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1EE7D8" w14:textId="128EC241" w:rsidR="00574BC4" w:rsidRDefault="00574BC4" w:rsidP="00574BC4">
      <w:pPr>
        <w:rPr>
          <w:rFonts w:eastAsiaTheme="minorEastAsia"/>
          <w:b/>
          <w:bCs/>
          <w:szCs w:val="24"/>
        </w:rPr>
      </w:pPr>
    </w:p>
    <w:p w14:paraId="76B10316" w14:textId="77777777" w:rsidR="00574BC4" w:rsidRDefault="00574BC4" w:rsidP="00574BC4"/>
    <w:p w14:paraId="7F8E9C4C" w14:textId="77777777" w:rsidR="001337F3" w:rsidRDefault="001337F3" w:rsidP="00665E57">
      <w:pPr>
        <w:spacing w:line="240" w:lineRule="auto"/>
        <w:rPr>
          <w:b/>
          <w:bCs/>
        </w:rPr>
      </w:pPr>
    </w:p>
    <w:p w14:paraId="670962DB" w14:textId="77777777" w:rsidR="001337F3" w:rsidRDefault="001337F3" w:rsidP="00665E57">
      <w:pPr>
        <w:spacing w:line="240" w:lineRule="auto"/>
        <w:rPr>
          <w:b/>
          <w:bCs/>
        </w:rPr>
      </w:pPr>
    </w:p>
    <w:p w14:paraId="398A09A4" w14:textId="77777777" w:rsidR="001337F3" w:rsidRDefault="001337F3" w:rsidP="00665E57">
      <w:pPr>
        <w:spacing w:line="240" w:lineRule="auto"/>
        <w:rPr>
          <w:b/>
          <w:bCs/>
        </w:rPr>
      </w:pPr>
    </w:p>
    <w:p w14:paraId="53793E13" w14:textId="77777777" w:rsidR="001337F3" w:rsidRDefault="001337F3" w:rsidP="00665E57">
      <w:pPr>
        <w:spacing w:line="240" w:lineRule="auto"/>
        <w:rPr>
          <w:b/>
          <w:bCs/>
        </w:rPr>
      </w:pPr>
    </w:p>
    <w:p w14:paraId="16CCF9D5" w14:textId="77777777" w:rsidR="001337F3" w:rsidRDefault="001337F3" w:rsidP="00665E57">
      <w:pPr>
        <w:spacing w:line="240" w:lineRule="auto"/>
        <w:rPr>
          <w:b/>
          <w:bCs/>
        </w:rPr>
      </w:pPr>
    </w:p>
    <w:p w14:paraId="1BE08721" w14:textId="77777777" w:rsidR="001337F3" w:rsidRDefault="001337F3" w:rsidP="00665E57">
      <w:pPr>
        <w:spacing w:line="240" w:lineRule="auto"/>
        <w:rPr>
          <w:b/>
          <w:bCs/>
        </w:rPr>
      </w:pPr>
    </w:p>
    <w:p w14:paraId="2B883B3E" w14:textId="77777777" w:rsidR="00A5031C" w:rsidRDefault="00A5031C" w:rsidP="00665E57">
      <w:pPr>
        <w:spacing w:line="240" w:lineRule="auto"/>
        <w:rPr>
          <w:b/>
          <w:bCs/>
        </w:rPr>
      </w:pPr>
    </w:p>
    <w:p w14:paraId="1AE2F08E" w14:textId="77777777" w:rsidR="00A5031C" w:rsidRDefault="00A5031C" w:rsidP="00665E57">
      <w:pPr>
        <w:spacing w:line="240" w:lineRule="auto"/>
        <w:rPr>
          <w:b/>
          <w:bCs/>
        </w:rPr>
      </w:pPr>
    </w:p>
    <w:p w14:paraId="71563BBE" w14:textId="77777777" w:rsidR="001337F3" w:rsidRDefault="001337F3" w:rsidP="00665E57">
      <w:pPr>
        <w:spacing w:line="240" w:lineRule="auto"/>
        <w:rPr>
          <w:b/>
          <w:bCs/>
        </w:rPr>
      </w:pPr>
    </w:p>
    <w:p w14:paraId="1A8A8B57" w14:textId="0FACC034" w:rsidR="00FD6BFA" w:rsidRPr="009217E0" w:rsidRDefault="009217E0" w:rsidP="00665E57">
      <w:pPr>
        <w:spacing w:line="240" w:lineRule="auto"/>
        <w:rPr>
          <w:b/>
          <w:bCs/>
        </w:rPr>
      </w:pPr>
      <w:r w:rsidRPr="009217E0">
        <w:rPr>
          <w:b/>
          <w:bCs/>
        </w:rPr>
        <w:t xml:space="preserve">The Norwegian Ombudsperson for Children’s supplementary report to Norway’s seventh periodic report to the UN Committee on the Rights of the Child – </w:t>
      </w:r>
      <w:r w:rsidR="00B257D2">
        <w:rPr>
          <w:b/>
          <w:bCs/>
        </w:rPr>
        <w:t>1</w:t>
      </w:r>
      <w:r w:rsidR="00B257D2" w:rsidRPr="00B257D2">
        <w:rPr>
          <w:b/>
          <w:bCs/>
          <w:vertAlign w:val="superscript"/>
        </w:rPr>
        <w:t>st</w:t>
      </w:r>
      <w:r w:rsidR="00B257D2">
        <w:rPr>
          <w:b/>
          <w:bCs/>
        </w:rPr>
        <w:t xml:space="preserve"> of </w:t>
      </w:r>
      <w:r w:rsidR="0033097F">
        <w:rPr>
          <w:b/>
          <w:bCs/>
        </w:rPr>
        <w:t>Dec</w:t>
      </w:r>
      <w:r w:rsidRPr="009217E0">
        <w:rPr>
          <w:b/>
          <w:bCs/>
        </w:rPr>
        <w:t xml:space="preserve"> 2024</w:t>
      </w:r>
    </w:p>
    <w:p w14:paraId="2E336F96" w14:textId="6E075772" w:rsidR="004C54D4" w:rsidRPr="009308E1" w:rsidRDefault="004C54D4" w:rsidP="00665E57">
      <w:pPr>
        <w:pStyle w:val="Heading1"/>
        <w:spacing w:line="240" w:lineRule="auto"/>
      </w:pPr>
      <w:bookmarkStart w:id="0" w:name="_Toc183780049"/>
      <w:r w:rsidRPr="009308E1">
        <w:rPr>
          <w:lang w:bidi="en-GB"/>
        </w:rPr>
        <w:t>PART 1 NEW DEVELOPMENTS</w:t>
      </w:r>
      <w:bookmarkEnd w:id="0"/>
    </w:p>
    <w:p w14:paraId="1B7006CF" w14:textId="4EC01228" w:rsidR="0025489F" w:rsidRPr="009308E1" w:rsidRDefault="0025489F" w:rsidP="00665E57">
      <w:pPr>
        <w:pStyle w:val="Heading3"/>
      </w:pPr>
      <w:bookmarkStart w:id="1" w:name="_Toc183780050"/>
      <w:r w:rsidRPr="009308E1">
        <w:rPr>
          <w:lang w:bidi="en-GB"/>
        </w:rPr>
        <w:t>Challenges in the Norwegian welfare system (</w:t>
      </w:r>
      <w:r w:rsidR="00AA79B7">
        <w:rPr>
          <w:lang w:bidi="en-GB"/>
        </w:rPr>
        <w:t>QPR</w:t>
      </w:r>
      <w:r w:rsidR="007A548A">
        <w:rPr>
          <w:rStyle w:val="FootnoteReference"/>
          <w:lang w:bidi="en-GB"/>
        </w:rPr>
        <w:footnoteReference w:id="2"/>
      </w:r>
      <w:r w:rsidR="001C2EF0">
        <w:rPr>
          <w:lang w:bidi="en-GB"/>
        </w:rPr>
        <w:t xml:space="preserve"> </w:t>
      </w:r>
      <w:r w:rsidRPr="009308E1">
        <w:rPr>
          <w:lang w:bidi="en-GB"/>
        </w:rPr>
        <w:t>2c)</w:t>
      </w:r>
      <w:bookmarkEnd w:id="1"/>
      <w:r w:rsidRPr="009308E1">
        <w:rPr>
          <w:lang w:bidi="en-GB"/>
        </w:rPr>
        <w:t xml:space="preserve"> </w:t>
      </w:r>
    </w:p>
    <w:p w14:paraId="1445DBA7" w14:textId="7AFC922D" w:rsidR="00AF5FB7" w:rsidRPr="009308E1" w:rsidRDefault="00AF5FB7" w:rsidP="00665E57">
      <w:pPr>
        <w:spacing w:line="240" w:lineRule="auto"/>
      </w:pPr>
      <w:r w:rsidRPr="009308E1">
        <w:rPr>
          <w:lang w:bidi="en-GB"/>
        </w:rPr>
        <w:t xml:space="preserve">Exclusion among children and young people is a </w:t>
      </w:r>
      <w:r w:rsidR="00815174">
        <w:rPr>
          <w:lang w:bidi="en-GB"/>
        </w:rPr>
        <w:t xml:space="preserve">significant </w:t>
      </w:r>
      <w:r w:rsidRPr="009308E1">
        <w:rPr>
          <w:lang w:bidi="en-GB"/>
        </w:rPr>
        <w:t xml:space="preserve">national challenge. </w:t>
      </w:r>
      <w:r w:rsidR="004922BE">
        <w:rPr>
          <w:lang w:bidi="en-GB"/>
        </w:rPr>
        <w:t xml:space="preserve">It can have </w:t>
      </w:r>
      <w:r w:rsidR="00815174">
        <w:rPr>
          <w:lang w:bidi="en-GB"/>
        </w:rPr>
        <w:t>profound negative consequences for the individual child</w:t>
      </w:r>
      <w:r w:rsidR="00F0198D">
        <w:rPr>
          <w:lang w:bidi="en-GB"/>
        </w:rPr>
        <w:t xml:space="preserve">, moreover, </w:t>
      </w:r>
      <w:r w:rsidR="00815174">
        <w:rPr>
          <w:lang w:bidi="en-GB"/>
        </w:rPr>
        <w:t xml:space="preserve">substantial social and economic cost for society. </w:t>
      </w:r>
      <w:r w:rsidRPr="009308E1">
        <w:rPr>
          <w:lang w:bidi="en-GB"/>
        </w:rPr>
        <w:t>In 2023, 10% of young people under 30 were not in education, employment</w:t>
      </w:r>
      <w:r w:rsidR="00975ECE" w:rsidRPr="009308E1">
        <w:rPr>
          <w:lang w:bidi="en-GB"/>
        </w:rPr>
        <w:t>,</w:t>
      </w:r>
      <w:r w:rsidRPr="009308E1">
        <w:rPr>
          <w:lang w:bidi="en-GB"/>
        </w:rPr>
        <w:t xml:space="preserve"> or </w:t>
      </w:r>
      <w:r w:rsidR="00BB13BF">
        <w:rPr>
          <w:lang w:bidi="en-GB"/>
        </w:rPr>
        <w:t>training</w:t>
      </w:r>
      <w:r w:rsidR="00877667">
        <w:rPr>
          <w:lang w:bidi="en-GB"/>
        </w:rPr>
        <w:t xml:space="preserve"> (NEET)</w:t>
      </w:r>
      <w:r w:rsidRPr="009308E1">
        <w:rPr>
          <w:lang w:bidi="en-GB"/>
        </w:rPr>
        <w:t>.</w:t>
      </w:r>
      <w:r w:rsidR="00FE4A9A" w:rsidRPr="009308E1">
        <w:rPr>
          <w:rStyle w:val="EndnoteReference"/>
          <w:lang w:bidi="en-GB"/>
        </w:rPr>
        <w:endnoteReference w:id="2"/>
      </w:r>
      <w:r w:rsidRPr="009308E1">
        <w:rPr>
          <w:lang w:bidi="en-GB"/>
        </w:rPr>
        <w:t xml:space="preserve"> For many, this </w:t>
      </w:r>
      <w:r w:rsidR="00A67763">
        <w:rPr>
          <w:lang w:bidi="en-GB"/>
        </w:rPr>
        <w:t>situation is linked</w:t>
      </w:r>
      <w:r w:rsidRPr="009308E1">
        <w:rPr>
          <w:lang w:bidi="en-GB"/>
        </w:rPr>
        <w:t xml:space="preserve"> to physical and mental health problems, soci</w:t>
      </w:r>
      <w:r w:rsidR="00A67763">
        <w:rPr>
          <w:lang w:bidi="en-GB"/>
        </w:rPr>
        <w:t>oeconomic challenges</w:t>
      </w:r>
      <w:r w:rsidRPr="009308E1">
        <w:rPr>
          <w:lang w:bidi="en-GB"/>
        </w:rPr>
        <w:t xml:space="preserve">, </w:t>
      </w:r>
      <w:proofErr w:type="gramStart"/>
      <w:r w:rsidRPr="009308E1">
        <w:rPr>
          <w:lang w:bidi="en-GB"/>
        </w:rPr>
        <w:t>disabilities</w:t>
      </w:r>
      <w:proofErr w:type="gramEnd"/>
      <w:r w:rsidRPr="009308E1">
        <w:rPr>
          <w:lang w:bidi="en-GB"/>
        </w:rPr>
        <w:t xml:space="preserve"> </w:t>
      </w:r>
      <w:r w:rsidR="00D84847">
        <w:rPr>
          <w:lang w:bidi="en-GB"/>
        </w:rPr>
        <w:t>or</w:t>
      </w:r>
      <w:r w:rsidR="00D84847" w:rsidRPr="009308E1">
        <w:rPr>
          <w:lang w:bidi="en-GB"/>
        </w:rPr>
        <w:t xml:space="preserve"> </w:t>
      </w:r>
      <w:r w:rsidRPr="009308E1">
        <w:rPr>
          <w:lang w:bidi="en-GB"/>
        </w:rPr>
        <w:t>school</w:t>
      </w:r>
      <w:r w:rsidR="00212E54" w:rsidRPr="00212E54">
        <w:rPr>
          <w:lang w:bidi="en-GB"/>
        </w:rPr>
        <w:t xml:space="preserve"> dropout</w:t>
      </w:r>
      <w:r w:rsidR="007B0735">
        <w:rPr>
          <w:lang w:bidi="en-GB"/>
        </w:rPr>
        <w:t>.</w:t>
      </w:r>
      <w:r w:rsidRPr="009308E1">
        <w:rPr>
          <w:lang w:bidi="en-GB"/>
        </w:rPr>
        <w:t xml:space="preserve"> Exclusion must be </w:t>
      </w:r>
      <w:r w:rsidR="002B498E">
        <w:rPr>
          <w:lang w:bidi="en-GB"/>
        </w:rPr>
        <w:t>prevented</w:t>
      </w:r>
      <w:r w:rsidR="0081557D" w:rsidRPr="0081557D">
        <w:rPr>
          <w:lang w:bidi="en-GB"/>
        </w:rPr>
        <w:t xml:space="preserve"> by </w:t>
      </w:r>
      <w:r w:rsidR="00A633C8">
        <w:rPr>
          <w:lang w:bidi="en-GB"/>
        </w:rPr>
        <w:t>securing</w:t>
      </w:r>
      <w:r w:rsidR="0081557D" w:rsidRPr="0081557D">
        <w:rPr>
          <w:lang w:bidi="en-GB"/>
        </w:rPr>
        <w:t xml:space="preserve"> accessible and </w:t>
      </w:r>
      <w:r w:rsidR="007B00D4">
        <w:rPr>
          <w:lang w:bidi="en-GB"/>
        </w:rPr>
        <w:t xml:space="preserve">high-quality </w:t>
      </w:r>
      <w:r w:rsidR="0081557D" w:rsidRPr="0081557D">
        <w:rPr>
          <w:lang w:bidi="en-GB"/>
        </w:rPr>
        <w:t xml:space="preserve">services to meet the needs of children. </w:t>
      </w:r>
      <w:r w:rsidRPr="009308E1">
        <w:rPr>
          <w:lang w:bidi="en-GB"/>
        </w:rPr>
        <w:t xml:space="preserve">This includes prioritising </w:t>
      </w:r>
      <w:r w:rsidR="00F2646D">
        <w:rPr>
          <w:lang w:bidi="en-GB"/>
        </w:rPr>
        <w:t>access to early childhood education</w:t>
      </w:r>
      <w:r w:rsidRPr="009308E1">
        <w:rPr>
          <w:lang w:bidi="en-GB"/>
        </w:rPr>
        <w:t>, schools</w:t>
      </w:r>
      <w:r w:rsidR="004312E2" w:rsidRPr="009308E1">
        <w:rPr>
          <w:lang w:bidi="en-GB"/>
        </w:rPr>
        <w:t>,</w:t>
      </w:r>
      <w:r w:rsidRPr="009308E1">
        <w:rPr>
          <w:lang w:bidi="en-GB"/>
        </w:rPr>
        <w:t xml:space="preserve"> and health services.</w:t>
      </w:r>
    </w:p>
    <w:p w14:paraId="2B0B7159" w14:textId="484E5537" w:rsidR="00720626" w:rsidRPr="009308E1" w:rsidRDefault="00CD6321" w:rsidP="00665E57">
      <w:pPr>
        <w:spacing w:line="240" w:lineRule="auto"/>
      </w:pPr>
      <w:r>
        <w:rPr>
          <w:lang w:bidi="en-GB"/>
        </w:rPr>
        <w:t>Children’s</w:t>
      </w:r>
      <w:r w:rsidR="000632F7" w:rsidRPr="009308E1">
        <w:rPr>
          <w:lang w:bidi="en-GB"/>
        </w:rPr>
        <w:t xml:space="preserve"> services will </w:t>
      </w:r>
      <w:r>
        <w:rPr>
          <w:lang w:bidi="en-GB"/>
        </w:rPr>
        <w:t xml:space="preserve">face increasing pressure </w:t>
      </w:r>
      <w:r w:rsidR="000632F7" w:rsidRPr="009308E1">
        <w:rPr>
          <w:lang w:bidi="en-GB"/>
        </w:rPr>
        <w:t xml:space="preserve">in the </w:t>
      </w:r>
      <w:r>
        <w:rPr>
          <w:lang w:bidi="en-GB"/>
        </w:rPr>
        <w:t>years ahead.</w:t>
      </w:r>
      <w:r w:rsidR="000632F7" w:rsidRPr="009308E1">
        <w:rPr>
          <w:lang w:bidi="en-GB"/>
        </w:rPr>
        <w:t xml:space="preserve"> Population decline, </w:t>
      </w:r>
      <w:r>
        <w:rPr>
          <w:lang w:bidi="en-GB"/>
        </w:rPr>
        <w:t>an aging population</w:t>
      </w:r>
      <w:r w:rsidR="000632F7" w:rsidRPr="009308E1">
        <w:rPr>
          <w:lang w:bidi="en-GB"/>
        </w:rPr>
        <w:t xml:space="preserve"> and </w:t>
      </w:r>
      <w:r w:rsidR="00BF6078">
        <w:rPr>
          <w:lang w:bidi="en-GB"/>
        </w:rPr>
        <w:t xml:space="preserve">a shrinking workforce </w:t>
      </w:r>
      <w:r w:rsidR="000632F7" w:rsidRPr="009308E1">
        <w:rPr>
          <w:lang w:bidi="en-GB"/>
        </w:rPr>
        <w:t xml:space="preserve">will reduce tax revenues, increase expenditure on benefits and </w:t>
      </w:r>
      <w:r w:rsidR="000C0E04">
        <w:rPr>
          <w:lang w:bidi="en-GB"/>
        </w:rPr>
        <w:t>greater</w:t>
      </w:r>
      <w:r w:rsidR="000632F7" w:rsidRPr="009308E1">
        <w:rPr>
          <w:lang w:bidi="en-GB"/>
        </w:rPr>
        <w:t xml:space="preserve"> pressure on welfare services. The challenges </w:t>
      </w:r>
      <w:r w:rsidR="001973C0">
        <w:rPr>
          <w:lang w:bidi="en-GB"/>
        </w:rPr>
        <w:t>faced by</w:t>
      </w:r>
      <w:r w:rsidR="000632F7" w:rsidRPr="009308E1">
        <w:rPr>
          <w:lang w:bidi="en-GB"/>
        </w:rPr>
        <w:t xml:space="preserve"> municipalities </w:t>
      </w:r>
      <w:r w:rsidR="001973C0">
        <w:rPr>
          <w:lang w:bidi="en-GB"/>
        </w:rPr>
        <w:t>in</w:t>
      </w:r>
      <w:r w:rsidR="000632F7" w:rsidRPr="009308E1">
        <w:rPr>
          <w:lang w:bidi="en-GB"/>
        </w:rPr>
        <w:t xml:space="preserve"> meeting their statutory requirements will </w:t>
      </w:r>
      <w:r w:rsidR="006744DB">
        <w:rPr>
          <w:lang w:bidi="en-GB"/>
        </w:rPr>
        <w:t>intensify</w:t>
      </w:r>
      <w:r w:rsidR="000632F7" w:rsidRPr="009308E1">
        <w:rPr>
          <w:lang w:bidi="en-GB"/>
        </w:rPr>
        <w:t xml:space="preserve">, </w:t>
      </w:r>
      <w:r w:rsidR="006744DB">
        <w:rPr>
          <w:lang w:bidi="en-GB"/>
        </w:rPr>
        <w:t>particularly</w:t>
      </w:r>
      <w:r w:rsidR="000632F7" w:rsidRPr="009308E1">
        <w:rPr>
          <w:lang w:bidi="en-GB"/>
        </w:rPr>
        <w:t xml:space="preserve"> in small and remote municipalities.</w:t>
      </w:r>
      <w:r w:rsidR="0025489F" w:rsidRPr="009308E1">
        <w:rPr>
          <w:rStyle w:val="EndnoteReference"/>
          <w:lang w:bidi="en-GB"/>
        </w:rPr>
        <w:endnoteReference w:id="3"/>
      </w:r>
      <w:r w:rsidR="000632F7" w:rsidRPr="009308E1">
        <w:rPr>
          <w:lang w:bidi="en-GB"/>
        </w:rPr>
        <w:t xml:space="preserve"> Some scenarios show many services could “collapse completely” </w:t>
      </w:r>
      <w:r w:rsidR="000E7505">
        <w:rPr>
          <w:lang w:bidi="en-GB"/>
        </w:rPr>
        <w:t>unless measures</w:t>
      </w:r>
      <w:r w:rsidR="000632F7" w:rsidRPr="009308E1">
        <w:rPr>
          <w:lang w:bidi="en-GB"/>
        </w:rPr>
        <w:t xml:space="preserve"> are </w:t>
      </w:r>
      <w:r w:rsidR="000E7505">
        <w:rPr>
          <w:lang w:bidi="en-GB"/>
        </w:rPr>
        <w:t>implemented</w:t>
      </w:r>
      <w:r w:rsidR="000632F7" w:rsidRPr="009308E1">
        <w:rPr>
          <w:lang w:bidi="en-GB"/>
        </w:rPr>
        <w:t xml:space="preserve"> to reduce the need for labour.</w:t>
      </w:r>
      <w:r w:rsidR="0025489F" w:rsidRPr="009308E1">
        <w:rPr>
          <w:vertAlign w:val="superscript"/>
          <w:lang w:bidi="en-GB"/>
        </w:rPr>
        <w:endnoteReference w:id="4"/>
      </w:r>
      <w:r w:rsidR="000632F7" w:rsidRPr="009308E1">
        <w:rPr>
          <w:lang w:bidi="en-GB"/>
        </w:rPr>
        <w:t xml:space="preserve"> </w:t>
      </w:r>
    </w:p>
    <w:p w14:paraId="344CDE8A" w14:textId="3EB697E3" w:rsidR="0025489F" w:rsidRPr="009308E1" w:rsidRDefault="003051C8" w:rsidP="00665E57">
      <w:pPr>
        <w:spacing w:line="240" w:lineRule="auto"/>
      </w:pPr>
      <w:r w:rsidRPr="009308E1">
        <w:rPr>
          <w:lang w:bidi="en-GB"/>
        </w:rPr>
        <w:t>The</w:t>
      </w:r>
      <w:r w:rsidR="005C2C1F">
        <w:rPr>
          <w:lang w:bidi="en-GB"/>
        </w:rPr>
        <w:t>se</w:t>
      </w:r>
      <w:r w:rsidRPr="009308E1">
        <w:rPr>
          <w:lang w:bidi="en-GB"/>
        </w:rPr>
        <w:t xml:space="preserve"> challenges </w:t>
      </w:r>
      <w:r w:rsidR="00F024C2">
        <w:rPr>
          <w:lang w:bidi="en-GB"/>
        </w:rPr>
        <w:t>underscore the importance of a rights-based approach by</w:t>
      </w:r>
      <w:r w:rsidRPr="009308E1">
        <w:rPr>
          <w:lang w:bidi="en-GB"/>
        </w:rPr>
        <w:t xml:space="preserve"> the authorities </w:t>
      </w:r>
      <w:r w:rsidR="00F024C2">
        <w:rPr>
          <w:lang w:bidi="en-GB"/>
        </w:rPr>
        <w:t>moving forward</w:t>
      </w:r>
      <w:r w:rsidR="00E62DAA">
        <w:rPr>
          <w:lang w:bidi="en-GB"/>
        </w:rPr>
        <w:t xml:space="preserve">. It is essential that </w:t>
      </w:r>
      <w:r w:rsidR="004F65A6">
        <w:rPr>
          <w:lang w:bidi="en-GB"/>
        </w:rPr>
        <w:t xml:space="preserve">the </w:t>
      </w:r>
      <w:r w:rsidRPr="009308E1">
        <w:rPr>
          <w:lang w:bidi="en-GB"/>
        </w:rPr>
        <w:t xml:space="preserve">general measures </w:t>
      </w:r>
      <w:r w:rsidR="00EF691E">
        <w:rPr>
          <w:lang w:bidi="en-GB"/>
        </w:rPr>
        <w:t xml:space="preserve">of </w:t>
      </w:r>
      <w:r w:rsidRPr="009308E1">
        <w:rPr>
          <w:lang w:bidi="en-GB"/>
        </w:rPr>
        <w:t xml:space="preserve">implementation </w:t>
      </w:r>
      <w:r w:rsidR="00897FB5">
        <w:rPr>
          <w:lang w:bidi="en-GB"/>
        </w:rPr>
        <w:t xml:space="preserve">be further developed and prioritised </w:t>
      </w:r>
      <w:r w:rsidRPr="009308E1">
        <w:rPr>
          <w:lang w:bidi="en-GB"/>
        </w:rPr>
        <w:t xml:space="preserve">in national governance. We </w:t>
      </w:r>
      <w:r w:rsidR="00897FB5">
        <w:rPr>
          <w:lang w:bidi="en-GB"/>
        </w:rPr>
        <w:t>trust</w:t>
      </w:r>
      <w:r w:rsidRPr="009308E1">
        <w:rPr>
          <w:lang w:bidi="en-GB"/>
        </w:rPr>
        <w:t xml:space="preserve"> that many municipalities will prioritise </w:t>
      </w:r>
      <w:r w:rsidR="00CB56B0">
        <w:rPr>
          <w:lang w:bidi="en-GB"/>
        </w:rPr>
        <w:t xml:space="preserve">services for children, but we also recognise </w:t>
      </w:r>
      <w:r w:rsidR="00B62C88">
        <w:rPr>
          <w:lang w:bidi="en-GB"/>
        </w:rPr>
        <w:t xml:space="preserve">that </w:t>
      </w:r>
      <w:r w:rsidRPr="009308E1">
        <w:rPr>
          <w:lang w:bidi="en-GB"/>
        </w:rPr>
        <w:t xml:space="preserve">children’s </w:t>
      </w:r>
      <w:r w:rsidR="00B62C88">
        <w:rPr>
          <w:lang w:bidi="en-GB"/>
        </w:rPr>
        <w:t xml:space="preserve">rights </w:t>
      </w:r>
      <w:r w:rsidR="00210F26">
        <w:rPr>
          <w:lang w:bidi="en-GB"/>
        </w:rPr>
        <w:t>are not adequately implemented</w:t>
      </w:r>
      <w:r w:rsidRPr="009308E1">
        <w:rPr>
          <w:lang w:bidi="en-GB"/>
        </w:rPr>
        <w:t xml:space="preserve">, especially those of children in </w:t>
      </w:r>
      <w:r w:rsidR="0097764F" w:rsidRPr="0097764F">
        <w:rPr>
          <w:lang w:bidi="en-GB"/>
        </w:rPr>
        <w:t>vulnerable and marginalized situations</w:t>
      </w:r>
      <w:r w:rsidRPr="009308E1">
        <w:rPr>
          <w:lang w:bidi="en-GB"/>
        </w:rPr>
        <w:t xml:space="preserve">. Going forward, it will be </w:t>
      </w:r>
      <w:r w:rsidR="000812E7">
        <w:rPr>
          <w:lang w:bidi="en-GB"/>
        </w:rPr>
        <w:t>crucial to</w:t>
      </w:r>
      <w:r w:rsidR="00DF18EE">
        <w:rPr>
          <w:lang w:bidi="en-GB"/>
        </w:rPr>
        <w:t xml:space="preserve"> prioritise i</w:t>
      </w:r>
      <w:r w:rsidR="004312E2">
        <w:rPr>
          <w:lang w:bidi="en-GB"/>
        </w:rPr>
        <w:t>n a way that prevents growing disparities in the</w:t>
      </w:r>
      <w:r w:rsidR="00FD280D" w:rsidRPr="00FD280D">
        <w:rPr>
          <w:lang w:bidi="en-GB"/>
        </w:rPr>
        <w:t xml:space="preserve"> provision of services</w:t>
      </w:r>
      <w:r w:rsidR="00A418FC">
        <w:rPr>
          <w:lang w:bidi="en-GB"/>
        </w:rPr>
        <w:t xml:space="preserve"> for children</w:t>
      </w:r>
      <w:r w:rsidR="00FD280D" w:rsidRPr="00FD280D">
        <w:rPr>
          <w:lang w:bidi="en-GB"/>
        </w:rPr>
        <w:t>.</w:t>
      </w:r>
    </w:p>
    <w:p w14:paraId="271ACB19" w14:textId="7E97A9C6" w:rsidR="00D3402D" w:rsidRPr="009308E1" w:rsidRDefault="00D3402D" w:rsidP="00665E57">
      <w:pPr>
        <w:pStyle w:val="Heading1"/>
        <w:spacing w:line="240" w:lineRule="auto"/>
        <w:rPr>
          <w:b w:val="0"/>
        </w:rPr>
      </w:pPr>
      <w:bookmarkStart w:id="2" w:name="_Toc183780051"/>
      <w:r w:rsidRPr="009308E1">
        <w:rPr>
          <w:lang w:bidi="en-GB"/>
        </w:rPr>
        <w:t>PART II RIGHTS UNDER THE CONVENTION</w:t>
      </w:r>
      <w:bookmarkEnd w:id="2"/>
      <w:r w:rsidRPr="009308E1">
        <w:rPr>
          <w:lang w:bidi="en-GB"/>
        </w:rPr>
        <w:t xml:space="preserve"> </w:t>
      </w:r>
    </w:p>
    <w:p w14:paraId="49EE32AE" w14:textId="66BC53C2" w:rsidR="00D3402D" w:rsidRPr="009308E1" w:rsidRDefault="006735BE" w:rsidP="00665E57">
      <w:pPr>
        <w:pStyle w:val="Heading2"/>
        <w:numPr>
          <w:ilvl w:val="0"/>
          <w:numId w:val="10"/>
        </w:numPr>
        <w:spacing w:line="240" w:lineRule="auto"/>
      </w:pPr>
      <w:bookmarkStart w:id="3" w:name="_Toc183780052"/>
      <w:r w:rsidRPr="009308E1">
        <w:rPr>
          <w:lang w:bidi="en-GB"/>
        </w:rPr>
        <w:t>General measures of implementation</w:t>
      </w:r>
      <w:bookmarkEnd w:id="3"/>
      <w:r w:rsidRPr="009308E1">
        <w:rPr>
          <w:lang w:bidi="en-GB"/>
        </w:rPr>
        <w:t xml:space="preserve"> </w:t>
      </w:r>
    </w:p>
    <w:p w14:paraId="6229D053" w14:textId="4304DB98" w:rsidR="00862B90" w:rsidRPr="009308E1" w:rsidRDefault="00752467" w:rsidP="00665E57">
      <w:pPr>
        <w:pStyle w:val="Heading3"/>
      </w:pPr>
      <w:bookmarkStart w:id="4" w:name="_Toc183780053"/>
      <w:r w:rsidRPr="009308E1">
        <w:rPr>
          <w:lang w:bidi="en-GB"/>
        </w:rPr>
        <w:t>Legislation</w:t>
      </w:r>
      <w:bookmarkEnd w:id="4"/>
    </w:p>
    <w:p w14:paraId="185F27D1" w14:textId="30136A54" w:rsidR="002A2EA7" w:rsidRPr="009308E1" w:rsidRDefault="002510A1" w:rsidP="00665E57">
      <w:pPr>
        <w:pStyle w:val="Heading4"/>
        <w:spacing w:line="240" w:lineRule="auto"/>
      </w:pPr>
      <w:bookmarkStart w:id="5" w:name="_Toc183780054"/>
      <w:r>
        <w:rPr>
          <w:lang w:bidi="en-GB"/>
        </w:rPr>
        <w:t>The b</w:t>
      </w:r>
      <w:r w:rsidR="002A2EA7" w:rsidRPr="009308E1">
        <w:rPr>
          <w:lang w:bidi="en-GB"/>
        </w:rPr>
        <w:t>est interest of the child in legislation and legislative work (</w:t>
      </w:r>
      <w:r w:rsidR="00AA79B7">
        <w:rPr>
          <w:lang w:bidi="en-GB"/>
        </w:rPr>
        <w:t>QPR</w:t>
      </w:r>
      <w:r w:rsidR="002A2EA7" w:rsidRPr="009308E1">
        <w:rPr>
          <w:lang w:bidi="en-GB"/>
        </w:rPr>
        <w:t xml:space="preserve"> 4a and b)</w:t>
      </w:r>
      <w:bookmarkEnd w:id="5"/>
    </w:p>
    <w:p w14:paraId="5BB43D68" w14:textId="77777777" w:rsidR="0002507F" w:rsidRDefault="00A92499" w:rsidP="00665E57">
      <w:pPr>
        <w:spacing w:line="240" w:lineRule="auto"/>
        <w:rPr>
          <w:rFonts w:cs="Times New Roman"/>
          <w:szCs w:val="24"/>
          <w:lang w:bidi="en-GB"/>
        </w:rPr>
      </w:pPr>
      <w:r w:rsidRPr="009308E1">
        <w:rPr>
          <w:lang w:bidi="en-GB"/>
        </w:rPr>
        <w:t xml:space="preserve">Major differences exist in how children’s rights are </w:t>
      </w:r>
      <w:r w:rsidR="00006ED2">
        <w:rPr>
          <w:lang w:bidi="en-GB"/>
        </w:rPr>
        <w:t>incorporated</w:t>
      </w:r>
      <w:r w:rsidR="00006ED2" w:rsidRPr="009308E1">
        <w:rPr>
          <w:lang w:bidi="en-GB"/>
        </w:rPr>
        <w:t xml:space="preserve"> </w:t>
      </w:r>
      <w:r w:rsidRPr="009308E1">
        <w:rPr>
          <w:lang w:bidi="en-GB"/>
        </w:rPr>
        <w:t xml:space="preserve">and </w:t>
      </w:r>
      <w:r w:rsidR="005B1DFA">
        <w:rPr>
          <w:lang w:bidi="en-GB"/>
        </w:rPr>
        <w:t>implemented</w:t>
      </w:r>
      <w:r w:rsidR="002B151B">
        <w:rPr>
          <w:lang w:bidi="en-GB"/>
        </w:rPr>
        <w:t xml:space="preserve"> in </w:t>
      </w:r>
      <w:r w:rsidR="00006ED2">
        <w:rPr>
          <w:lang w:bidi="en-GB"/>
        </w:rPr>
        <w:t>different sectors</w:t>
      </w:r>
      <w:r w:rsidRPr="009308E1">
        <w:rPr>
          <w:lang w:bidi="en-GB"/>
        </w:rPr>
        <w:t>.</w:t>
      </w:r>
      <w:r>
        <w:rPr>
          <w:rFonts w:cs="Times New Roman"/>
          <w:szCs w:val="24"/>
          <w:lang w:bidi="en-GB"/>
        </w:rPr>
        <w:t xml:space="preserve"> </w:t>
      </w:r>
      <w:r w:rsidR="002B151B" w:rsidRPr="009308E1">
        <w:rPr>
          <w:rFonts w:cs="Times New Roman"/>
          <w:szCs w:val="24"/>
          <w:lang w:bidi="en-GB"/>
        </w:rPr>
        <w:t xml:space="preserve">The best </w:t>
      </w:r>
      <w:r w:rsidR="0034052E">
        <w:rPr>
          <w:rFonts w:cs="Times New Roman"/>
          <w:szCs w:val="24"/>
          <w:lang w:bidi="en-GB"/>
        </w:rPr>
        <w:t>interest</w:t>
      </w:r>
      <w:r w:rsidR="002B151B" w:rsidRPr="009308E1">
        <w:rPr>
          <w:rFonts w:cs="Times New Roman"/>
          <w:szCs w:val="24"/>
          <w:lang w:bidi="en-GB"/>
        </w:rPr>
        <w:t xml:space="preserve"> of the child and the child’s right to be heard are </w:t>
      </w:r>
      <w:r w:rsidR="00D53885">
        <w:rPr>
          <w:rFonts w:cs="Times New Roman"/>
          <w:szCs w:val="24"/>
          <w:lang w:bidi="en-GB"/>
        </w:rPr>
        <w:t>incorporated in</w:t>
      </w:r>
      <w:r w:rsidR="002B151B" w:rsidRPr="009308E1">
        <w:rPr>
          <w:rFonts w:cs="Times New Roman"/>
          <w:szCs w:val="24"/>
          <w:lang w:bidi="en-GB"/>
        </w:rPr>
        <w:t xml:space="preserve"> the Education Act, Child Welfare </w:t>
      </w:r>
      <w:proofErr w:type="gramStart"/>
      <w:r w:rsidR="002B151B" w:rsidRPr="009308E1">
        <w:rPr>
          <w:rFonts w:cs="Times New Roman"/>
          <w:szCs w:val="24"/>
          <w:lang w:bidi="en-GB"/>
        </w:rPr>
        <w:t>Act</w:t>
      </w:r>
      <w:proofErr w:type="gramEnd"/>
      <w:r w:rsidR="002B151B" w:rsidRPr="009308E1">
        <w:rPr>
          <w:rFonts w:cs="Times New Roman"/>
          <w:szCs w:val="24"/>
          <w:lang w:bidi="en-GB"/>
        </w:rPr>
        <w:t xml:space="preserve"> and Immigration Act</w:t>
      </w:r>
      <w:r w:rsidR="00F213ED">
        <w:rPr>
          <w:rFonts w:cs="Times New Roman"/>
          <w:szCs w:val="24"/>
          <w:lang w:bidi="en-GB"/>
        </w:rPr>
        <w:t>, which</w:t>
      </w:r>
      <w:r w:rsidR="004162F3">
        <w:rPr>
          <w:rFonts w:cs="Times New Roman"/>
          <w:szCs w:val="24"/>
          <w:lang w:bidi="en-GB"/>
        </w:rPr>
        <w:t xml:space="preserve"> </w:t>
      </w:r>
      <w:r w:rsidR="0093627A">
        <w:rPr>
          <w:rFonts w:cs="Times New Roman"/>
          <w:szCs w:val="24"/>
          <w:lang w:bidi="en-GB"/>
        </w:rPr>
        <w:t>give</w:t>
      </w:r>
      <w:r w:rsidR="00130D4A">
        <w:rPr>
          <w:rFonts w:cs="Times New Roman"/>
          <w:szCs w:val="24"/>
          <w:lang w:bidi="en-GB"/>
        </w:rPr>
        <w:t>s</w:t>
      </w:r>
      <w:r w:rsidR="0093627A">
        <w:rPr>
          <w:rFonts w:cs="Times New Roman"/>
          <w:szCs w:val="24"/>
          <w:lang w:bidi="en-GB"/>
        </w:rPr>
        <w:t xml:space="preserve"> </w:t>
      </w:r>
      <w:r w:rsidR="00F22C13">
        <w:rPr>
          <w:rFonts w:cs="Times New Roman"/>
          <w:szCs w:val="24"/>
          <w:lang w:bidi="en-GB"/>
        </w:rPr>
        <w:t>the rights a stronger position</w:t>
      </w:r>
      <w:r w:rsidR="0093627A">
        <w:rPr>
          <w:rFonts w:cs="Times New Roman"/>
          <w:szCs w:val="24"/>
          <w:lang w:bidi="en-GB"/>
        </w:rPr>
        <w:t xml:space="preserve"> and secure better implementation</w:t>
      </w:r>
      <w:r w:rsidR="00F22C13">
        <w:rPr>
          <w:rFonts w:cs="Times New Roman"/>
          <w:szCs w:val="24"/>
          <w:lang w:bidi="en-GB"/>
        </w:rPr>
        <w:t xml:space="preserve">. </w:t>
      </w:r>
    </w:p>
    <w:p w14:paraId="06FF1F57" w14:textId="4FCF386B" w:rsidR="00101934" w:rsidRPr="009308E1" w:rsidRDefault="002B151B" w:rsidP="00665E57">
      <w:pPr>
        <w:spacing w:line="240" w:lineRule="auto"/>
        <w:rPr>
          <w:rFonts w:cs="Times New Roman"/>
          <w:szCs w:val="24"/>
        </w:rPr>
      </w:pPr>
      <w:r w:rsidRPr="009308E1">
        <w:rPr>
          <w:rFonts w:cs="Times New Roman"/>
          <w:szCs w:val="24"/>
          <w:lang w:bidi="en-GB"/>
        </w:rPr>
        <w:t xml:space="preserve">The best interests of the child and the child’s right to be heard </w:t>
      </w:r>
      <w:r w:rsidR="007A4A4E">
        <w:rPr>
          <w:rFonts w:cs="Times New Roman"/>
          <w:szCs w:val="24"/>
          <w:lang w:bidi="en-GB"/>
        </w:rPr>
        <w:t>should</w:t>
      </w:r>
      <w:r w:rsidRPr="009308E1">
        <w:rPr>
          <w:rFonts w:cs="Times New Roman"/>
          <w:szCs w:val="24"/>
          <w:lang w:bidi="en-GB"/>
        </w:rPr>
        <w:t xml:space="preserve"> be incorporated into </w:t>
      </w:r>
      <w:r w:rsidR="007A4A4E">
        <w:rPr>
          <w:rFonts w:cs="Times New Roman"/>
          <w:szCs w:val="24"/>
          <w:lang w:bidi="en-GB"/>
        </w:rPr>
        <w:t xml:space="preserve">all </w:t>
      </w:r>
      <w:r w:rsidR="009E707D">
        <w:rPr>
          <w:rFonts w:cs="Times New Roman"/>
          <w:szCs w:val="24"/>
          <w:lang w:bidi="en-GB"/>
        </w:rPr>
        <w:t>regulations that are important to children</w:t>
      </w:r>
      <w:r w:rsidRPr="009308E1">
        <w:rPr>
          <w:rFonts w:cs="Times New Roman"/>
          <w:szCs w:val="24"/>
          <w:lang w:bidi="en-GB"/>
        </w:rPr>
        <w:t xml:space="preserve">, </w:t>
      </w:r>
      <w:r w:rsidR="004162F3">
        <w:rPr>
          <w:rFonts w:cs="Times New Roman"/>
          <w:szCs w:val="24"/>
          <w:lang w:bidi="en-GB"/>
        </w:rPr>
        <w:t xml:space="preserve">e.g. </w:t>
      </w:r>
      <w:r w:rsidR="009C2DC8">
        <w:rPr>
          <w:rFonts w:cs="Times New Roman"/>
          <w:szCs w:val="24"/>
          <w:lang w:bidi="en-GB"/>
        </w:rPr>
        <w:t>the laws governing the Norwegian Labour and Welfare Administration (Nav)</w:t>
      </w:r>
      <w:r w:rsidRPr="009308E1">
        <w:rPr>
          <w:rFonts w:cs="Times New Roman"/>
          <w:szCs w:val="24"/>
          <w:lang w:bidi="en-GB"/>
        </w:rPr>
        <w:t xml:space="preserve">, health legislation and </w:t>
      </w:r>
      <w:r w:rsidR="009C2DC8">
        <w:rPr>
          <w:rFonts w:cs="Times New Roman"/>
          <w:szCs w:val="24"/>
          <w:lang w:bidi="en-GB"/>
        </w:rPr>
        <w:t>the</w:t>
      </w:r>
      <w:r w:rsidR="009C2DC8" w:rsidRPr="009308E1">
        <w:rPr>
          <w:rFonts w:cs="Times New Roman"/>
          <w:szCs w:val="24"/>
          <w:lang w:bidi="en-GB"/>
        </w:rPr>
        <w:t xml:space="preserve"> </w:t>
      </w:r>
      <w:r w:rsidRPr="009308E1">
        <w:rPr>
          <w:rFonts w:cs="Times New Roman"/>
          <w:szCs w:val="24"/>
          <w:lang w:bidi="en-GB"/>
        </w:rPr>
        <w:t xml:space="preserve">new Public Administration Act. </w:t>
      </w:r>
    </w:p>
    <w:p w14:paraId="7D245F70" w14:textId="755B369C" w:rsidR="006B00F5" w:rsidRPr="009308E1" w:rsidRDefault="002A280E" w:rsidP="00665E57">
      <w:pPr>
        <w:spacing w:line="240" w:lineRule="auto"/>
      </w:pPr>
      <w:r w:rsidRPr="009308E1">
        <w:rPr>
          <w:rFonts w:cs="Times New Roman"/>
          <w:szCs w:val="24"/>
          <w:lang w:bidi="en-GB"/>
        </w:rPr>
        <w:t xml:space="preserve">Most civil servants who </w:t>
      </w:r>
      <w:r w:rsidR="00DD415E">
        <w:rPr>
          <w:rFonts w:cs="Times New Roman"/>
          <w:szCs w:val="24"/>
          <w:lang w:bidi="en-GB"/>
        </w:rPr>
        <w:t>handle</w:t>
      </w:r>
      <w:r w:rsidRPr="009308E1">
        <w:rPr>
          <w:rFonts w:cs="Times New Roman"/>
          <w:szCs w:val="24"/>
          <w:lang w:bidi="en-GB"/>
        </w:rPr>
        <w:t xml:space="preserve"> cases </w:t>
      </w:r>
      <w:r w:rsidR="00100A96">
        <w:rPr>
          <w:rFonts w:cs="Times New Roman"/>
          <w:szCs w:val="24"/>
          <w:lang w:bidi="en-GB"/>
        </w:rPr>
        <w:t>concerning</w:t>
      </w:r>
      <w:r w:rsidRPr="009308E1">
        <w:rPr>
          <w:rFonts w:cs="Times New Roman"/>
          <w:szCs w:val="24"/>
          <w:lang w:bidi="en-GB"/>
        </w:rPr>
        <w:t xml:space="preserve"> children are not lawyers. </w:t>
      </w:r>
      <w:r w:rsidR="003E38CF">
        <w:rPr>
          <w:rFonts w:cs="Times New Roman"/>
          <w:szCs w:val="24"/>
          <w:lang w:bidi="en-GB"/>
        </w:rPr>
        <w:t>H</w:t>
      </w:r>
      <w:r w:rsidRPr="009308E1">
        <w:rPr>
          <w:lang w:bidi="en-GB"/>
        </w:rPr>
        <w:t xml:space="preserve">ealth personnel </w:t>
      </w:r>
      <w:r w:rsidR="00FE77B1">
        <w:rPr>
          <w:lang w:bidi="en-GB"/>
        </w:rPr>
        <w:t>or</w:t>
      </w:r>
      <w:r w:rsidR="00FE77B1" w:rsidRPr="009308E1">
        <w:rPr>
          <w:lang w:bidi="en-GB"/>
        </w:rPr>
        <w:t xml:space="preserve"> </w:t>
      </w:r>
      <w:r w:rsidRPr="009308E1">
        <w:rPr>
          <w:lang w:bidi="en-GB"/>
        </w:rPr>
        <w:t>N</w:t>
      </w:r>
      <w:r w:rsidR="00C74B7C">
        <w:rPr>
          <w:lang w:bidi="en-GB"/>
        </w:rPr>
        <w:t>av</w:t>
      </w:r>
      <w:r w:rsidRPr="009308E1">
        <w:rPr>
          <w:lang w:bidi="en-GB"/>
        </w:rPr>
        <w:t xml:space="preserve"> employees </w:t>
      </w:r>
      <w:r w:rsidR="00604CE0">
        <w:rPr>
          <w:lang w:bidi="en-GB"/>
        </w:rPr>
        <w:t>for instance</w:t>
      </w:r>
      <w:r w:rsidR="00A078B8">
        <w:rPr>
          <w:lang w:bidi="en-GB"/>
        </w:rPr>
        <w:t>,</w:t>
      </w:r>
      <w:r w:rsidR="00604CE0">
        <w:rPr>
          <w:lang w:bidi="en-GB"/>
        </w:rPr>
        <w:t xml:space="preserve"> will not</w:t>
      </w:r>
      <w:r w:rsidRPr="009308E1">
        <w:rPr>
          <w:lang w:bidi="en-GB"/>
        </w:rPr>
        <w:t xml:space="preserve"> </w:t>
      </w:r>
      <w:r w:rsidR="004D4386" w:rsidRPr="009308E1">
        <w:rPr>
          <w:lang w:bidi="en-GB"/>
        </w:rPr>
        <w:t>know</w:t>
      </w:r>
      <w:r w:rsidRPr="009308E1">
        <w:rPr>
          <w:lang w:bidi="en-GB"/>
        </w:rPr>
        <w:t xml:space="preserve"> </w:t>
      </w:r>
      <w:r w:rsidR="00C80472">
        <w:rPr>
          <w:lang w:bidi="en-GB"/>
        </w:rPr>
        <w:t>about child</w:t>
      </w:r>
      <w:r w:rsidR="005847BF">
        <w:rPr>
          <w:lang w:bidi="en-GB"/>
        </w:rPr>
        <w:t>ren</w:t>
      </w:r>
      <w:r w:rsidR="00C80472">
        <w:rPr>
          <w:lang w:bidi="en-GB"/>
        </w:rPr>
        <w:t>’s right</w:t>
      </w:r>
      <w:r w:rsidR="005847BF">
        <w:rPr>
          <w:lang w:bidi="en-GB"/>
        </w:rPr>
        <w:t>s</w:t>
      </w:r>
      <w:r w:rsidRPr="009308E1">
        <w:rPr>
          <w:lang w:bidi="en-GB"/>
        </w:rPr>
        <w:t xml:space="preserve"> </w:t>
      </w:r>
      <w:r w:rsidR="008630B9">
        <w:rPr>
          <w:lang w:bidi="en-GB"/>
        </w:rPr>
        <w:t>unless</w:t>
      </w:r>
      <w:r w:rsidRPr="009308E1">
        <w:rPr>
          <w:lang w:bidi="en-GB"/>
        </w:rPr>
        <w:t xml:space="preserve"> </w:t>
      </w:r>
      <w:r w:rsidR="00E90E64">
        <w:rPr>
          <w:lang w:bidi="en-GB"/>
        </w:rPr>
        <w:t>these</w:t>
      </w:r>
      <w:r w:rsidRPr="009308E1">
        <w:rPr>
          <w:lang w:bidi="en-GB"/>
        </w:rPr>
        <w:t xml:space="preserve"> </w:t>
      </w:r>
      <w:r w:rsidR="00E90E64">
        <w:rPr>
          <w:lang w:bidi="en-GB"/>
        </w:rPr>
        <w:t>are specified</w:t>
      </w:r>
      <w:r w:rsidR="00E90E64" w:rsidRPr="009308E1">
        <w:rPr>
          <w:lang w:bidi="en-GB"/>
        </w:rPr>
        <w:t xml:space="preserve"> </w:t>
      </w:r>
      <w:r w:rsidR="00E90E64">
        <w:rPr>
          <w:lang w:bidi="en-GB"/>
        </w:rPr>
        <w:t>in their respective sector laws.</w:t>
      </w:r>
    </w:p>
    <w:p w14:paraId="43B5DFDF" w14:textId="2B7EE6CC" w:rsidR="008D7557" w:rsidRPr="009308E1" w:rsidRDefault="00A70035" w:rsidP="00665E57">
      <w:pPr>
        <w:spacing w:line="240" w:lineRule="auto"/>
        <w:rPr>
          <w:rFonts w:cs="Times New Roman"/>
          <w:szCs w:val="24"/>
        </w:rPr>
      </w:pPr>
      <w:r>
        <w:rPr>
          <w:rFonts w:cs="Times New Roman"/>
          <w:szCs w:val="24"/>
          <w:lang w:bidi="en-GB"/>
        </w:rPr>
        <w:t xml:space="preserve">The best </w:t>
      </w:r>
      <w:r w:rsidR="00625389">
        <w:rPr>
          <w:rFonts w:cs="Times New Roman"/>
          <w:szCs w:val="24"/>
          <w:lang w:bidi="en-GB"/>
        </w:rPr>
        <w:t>interest of the child is also important in developments of new laws.</w:t>
      </w:r>
      <w:r w:rsidR="00672BE6">
        <w:rPr>
          <w:rFonts w:cs="Times New Roman"/>
          <w:szCs w:val="24"/>
          <w:lang w:bidi="en-GB"/>
        </w:rPr>
        <w:t xml:space="preserve"> </w:t>
      </w:r>
      <w:r w:rsidR="0011089D">
        <w:rPr>
          <w:rFonts w:cs="Times New Roman"/>
          <w:szCs w:val="24"/>
          <w:lang w:bidi="en-GB"/>
        </w:rPr>
        <w:t>In</w:t>
      </w:r>
      <w:r w:rsidR="00B2046E">
        <w:rPr>
          <w:rFonts w:cs="Times New Roman"/>
          <w:szCs w:val="24"/>
          <w:lang w:bidi="en-GB"/>
        </w:rPr>
        <w:t xml:space="preserve"> our work we </w:t>
      </w:r>
      <w:r w:rsidR="0011089D">
        <w:rPr>
          <w:rFonts w:cs="Times New Roman"/>
          <w:szCs w:val="24"/>
          <w:lang w:bidi="en-GB"/>
        </w:rPr>
        <w:t>rar</w:t>
      </w:r>
      <w:r w:rsidR="003236FF">
        <w:rPr>
          <w:rFonts w:cs="Times New Roman"/>
          <w:szCs w:val="24"/>
          <w:lang w:bidi="en-GB"/>
        </w:rPr>
        <w:t xml:space="preserve">ely </w:t>
      </w:r>
      <w:r w:rsidR="00B2046E">
        <w:rPr>
          <w:rFonts w:cs="Times New Roman"/>
          <w:szCs w:val="24"/>
          <w:lang w:bidi="en-GB"/>
        </w:rPr>
        <w:t xml:space="preserve">see </w:t>
      </w:r>
      <w:r w:rsidR="00C10859">
        <w:rPr>
          <w:rFonts w:cs="Times New Roman"/>
          <w:szCs w:val="24"/>
          <w:lang w:bidi="en-GB"/>
        </w:rPr>
        <w:t>Child Rights Impact Assessments</w:t>
      </w:r>
      <w:r w:rsidR="00D82BEC">
        <w:rPr>
          <w:rFonts w:cs="Times New Roman"/>
          <w:szCs w:val="24"/>
          <w:lang w:bidi="en-GB"/>
        </w:rPr>
        <w:t>. The Norwegian Parliamentary Ombud</w:t>
      </w:r>
      <w:r w:rsidR="008D7557" w:rsidRPr="009308E1">
        <w:rPr>
          <w:rFonts w:cs="Times New Roman"/>
          <w:szCs w:val="24"/>
          <w:lang w:bidi="en-GB"/>
        </w:rPr>
        <w:t xml:space="preserve"> has </w:t>
      </w:r>
      <w:r w:rsidR="00D9068A">
        <w:rPr>
          <w:rFonts w:cs="Times New Roman"/>
          <w:szCs w:val="24"/>
          <w:lang w:bidi="en-GB"/>
        </w:rPr>
        <w:t>a</w:t>
      </w:r>
      <w:r w:rsidR="00C904EE">
        <w:rPr>
          <w:rFonts w:cs="Times New Roman"/>
          <w:szCs w:val="24"/>
          <w:lang w:bidi="en-GB"/>
        </w:rPr>
        <w:t xml:space="preserve">lso </w:t>
      </w:r>
      <w:r w:rsidR="00D82BEC">
        <w:rPr>
          <w:rFonts w:cs="Times New Roman"/>
          <w:szCs w:val="24"/>
          <w:lang w:bidi="en-GB"/>
        </w:rPr>
        <w:t>criticised</w:t>
      </w:r>
      <w:r w:rsidR="008D7557" w:rsidRPr="009308E1">
        <w:rPr>
          <w:rFonts w:cs="Times New Roman"/>
          <w:szCs w:val="24"/>
          <w:lang w:bidi="en-GB"/>
        </w:rPr>
        <w:t xml:space="preserve"> the </w:t>
      </w:r>
      <w:r w:rsidR="00D82BEC">
        <w:rPr>
          <w:rFonts w:cs="Times New Roman"/>
          <w:szCs w:val="24"/>
          <w:lang w:bidi="en-GB"/>
        </w:rPr>
        <w:t>State</w:t>
      </w:r>
      <w:r w:rsidR="008D7557" w:rsidRPr="009308E1">
        <w:rPr>
          <w:rFonts w:cs="Times New Roman"/>
          <w:szCs w:val="24"/>
          <w:lang w:bidi="en-GB"/>
        </w:rPr>
        <w:t xml:space="preserve"> for </w:t>
      </w:r>
      <w:r w:rsidR="00153089">
        <w:rPr>
          <w:rFonts w:cs="Times New Roman"/>
          <w:szCs w:val="24"/>
          <w:lang w:bidi="en-GB"/>
        </w:rPr>
        <w:t xml:space="preserve">not considering </w:t>
      </w:r>
      <w:r w:rsidR="00AD2EBE">
        <w:rPr>
          <w:rFonts w:cs="Times New Roman"/>
          <w:szCs w:val="24"/>
          <w:lang w:bidi="en-GB"/>
        </w:rPr>
        <w:t>consequences for children in the law</w:t>
      </w:r>
      <w:r w:rsidR="000F3F80">
        <w:rPr>
          <w:rFonts w:cs="Times New Roman"/>
          <w:szCs w:val="24"/>
          <w:lang w:bidi="en-GB"/>
        </w:rPr>
        <w:t>-</w:t>
      </w:r>
      <w:r w:rsidR="00AD2EBE">
        <w:rPr>
          <w:rFonts w:cs="Times New Roman"/>
          <w:szCs w:val="24"/>
          <w:lang w:bidi="en-GB"/>
        </w:rPr>
        <w:t xml:space="preserve">making </w:t>
      </w:r>
      <w:r w:rsidR="00F26DB8">
        <w:rPr>
          <w:rFonts w:cs="Times New Roman"/>
          <w:szCs w:val="24"/>
          <w:lang w:bidi="en-GB"/>
        </w:rPr>
        <w:t>process</w:t>
      </w:r>
      <w:r w:rsidR="008D7557" w:rsidRPr="009308E1">
        <w:rPr>
          <w:rFonts w:cs="Times New Roman"/>
          <w:szCs w:val="24"/>
          <w:lang w:bidi="en-GB"/>
        </w:rPr>
        <w:t>.</w:t>
      </w:r>
      <w:r w:rsidR="00B11625" w:rsidRPr="009308E1">
        <w:rPr>
          <w:rStyle w:val="EndnoteReference"/>
          <w:rFonts w:cs="Times New Roman"/>
          <w:szCs w:val="24"/>
          <w:lang w:bidi="en-GB"/>
        </w:rPr>
        <w:endnoteReference w:id="5"/>
      </w:r>
      <w:r w:rsidR="008D7557" w:rsidRPr="009308E1">
        <w:rPr>
          <w:rFonts w:cs="Times New Roman"/>
          <w:szCs w:val="24"/>
          <w:lang w:bidi="en-GB"/>
        </w:rPr>
        <w:t xml:space="preserve"> </w:t>
      </w:r>
      <w:r w:rsidR="001D22F5">
        <w:rPr>
          <w:rFonts w:cs="Times New Roman"/>
          <w:szCs w:val="24"/>
          <w:lang w:bidi="en-GB"/>
        </w:rPr>
        <w:t>Insufficient assessment</w:t>
      </w:r>
      <w:r w:rsidR="001C31F7">
        <w:rPr>
          <w:rFonts w:cs="Times New Roman"/>
          <w:szCs w:val="24"/>
          <w:lang w:bidi="en-GB"/>
        </w:rPr>
        <w:t>s of impact</w:t>
      </w:r>
      <w:r w:rsidR="008D7557" w:rsidRPr="009308E1">
        <w:rPr>
          <w:rFonts w:cs="Times New Roman"/>
          <w:szCs w:val="24"/>
          <w:lang w:bidi="en-GB"/>
        </w:rPr>
        <w:t xml:space="preserve"> </w:t>
      </w:r>
      <w:r w:rsidR="001C31F7">
        <w:rPr>
          <w:rFonts w:cs="Times New Roman"/>
          <w:szCs w:val="24"/>
          <w:lang w:bidi="en-GB"/>
        </w:rPr>
        <w:t xml:space="preserve">on children </w:t>
      </w:r>
      <w:r w:rsidR="006B67FB">
        <w:rPr>
          <w:rFonts w:cs="Times New Roman"/>
          <w:szCs w:val="24"/>
          <w:lang w:bidi="en-GB"/>
        </w:rPr>
        <w:t xml:space="preserve">makes it impossible to consider </w:t>
      </w:r>
      <w:r w:rsidR="00C23875">
        <w:rPr>
          <w:rFonts w:cs="Times New Roman"/>
          <w:szCs w:val="24"/>
          <w:lang w:bidi="en-GB"/>
        </w:rPr>
        <w:t xml:space="preserve">and decide </w:t>
      </w:r>
      <w:r w:rsidR="00FB2884">
        <w:rPr>
          <w:rFonts w:cs="Times New Roman"/>
          <w:szCs w:val="24"/>
          <w:lang w:bidi="en-GB"/>
        </w:rPr>
        <w:t>what is in children’s best interest.</w:t>
      </w:r>
    </w:p>
    <w:p w14:paraId="5C3258BA" w14:textId="17D85E9A" w:rsidR="00D86017" w:rsidRPr="009308E1" w:rsidRDefault="00FD373E" w:rsidP="00665E57">
      <w:pPr>
        <w:spacing w:line="240" w:lineRule="auto"/>
        <w:rPr>
          <w:rFonts w:cs="Times New Roman"/>
          <w:b/>
          <w:bCs/>
          <w:szCs w:val="24"/>
        </w:rPr>
      </w:pPr>
      <w:r w:rsidRPr="009308E1">
        <w:rPr>
          <w:rFonts w:cs="Times New Roman"/>
          <w:b/>
          <w:szCs w:val="24"/>
          <w:lang w:bidi="en-GB"/>
        </w:rPr>
        <w:t xml:space="preserve">We recommend that </w:t>
      </w:r>
      <w:r w:rsidR="00145441">
        <w:rPr>
          <w:rFonts w:cs="Times New Roman"/>
          <w:b/>
          <w:szCs w:val="24"/>
          <w:lang w:bidi="en-GB"/>
        </w:rPr>
        <w:t>Norway</w:t>
      </w:r>
      <w:r w:rsidRPr="009308E1">
        <w:rPr>
          <w:rFonts w:cs="Times New Roman"/>
          <w:b/>
          <w:szCs w:val="24"/>
          <w:lang w:bidi="en-GB"/>
        </w:rPr>
        <w:t>:</w:t>
      </w:r>
    </w:p>
    <w:p w14:paraId="31D74B60" w14:textId="2B6DC67F" w:rsidR="00B11625" w:rsidRPr="009308E1" w:rsidRDefault="00C740D2" w:rsidP="00665E57">
      <w:pPr>
        <w:pStyle w:val="ListParagraph"/>
        <w:numPr>
          <w:ilvl w:val="0"/>
          <w:numId w:val="58"/>
        </w:numPr>
        <w:spacing w:line="240" w:lineRule="auto"/>
        <w:rPr>
          <w:rFonts w:cs="Times New Roman"/>
          <w:szCs w:val="24"/>
        </w:rPr>
      </w:pPr>
      <w:r w:rsidRPr="009308E1">
        <w:rPr>
          <w:rFonts w:cs="Times New Roman"/>
          <w:szCs w:val="24"/>
          <w:lang w:bidi="en-GB"/>
        </w:rPr>
        <w:t xml:space="preserve">incorporate the best interests of the child and </w:t>
      </w:r>
      <w:r w:rsidR="007557B5">
        <w:rPr>
          <w:rFonts w:cs="Times New Roman"/>
          <w:szCs w:val="24"/>
          <w:lang w:bidi="en-GB"/>
        </w:rPr>
        <w:t>the child’s</w:t>
      </w:r>
      <w:r w:rsidRPr="009308E1">
        <w:rPr>
          <w:rFonts w:cs="Times New Roman"/>
          <w:szCs w:val="24"/>
          <w:lang w:bidi="en-GB"/>
        </w:rPr>
        <w:t xml:space="preserve"> right to be heard in </w:t>
      </w:r>
      <w:proofErr w:type="gramStart"/>
      <w:r w:rsidRPr="009308E1">
        <w:rPr>
          <w:rFonts w:cs="Times New Roman"/>
          <w:szCs w:val="24"/>
          <w:lang w:bidi="en-GB"/>
        </w:rPr>
        <w:t>a number of</w:t>
      </w:r>
      <w:proofErr w:type="gramEnd"/>
      <w:r w:rsidRPr="009308E1">
        <w:rPr>
          <w:rFonts w:cs="Times New Roman"/>
          <w:szCs w:val="24"/>
          <w:lang w:bidi="en-GB"/>
        </w:rPr>
        <w:t xml:space="preserve"> laws, including </w:t>
      </w:r>
      <w:r w:rsidR="006A58E5">
        <w:rPr>
          <w:rFonts w:cs="Times New Roman"/>
          <w:szCs w:val="24"/>
          <w:lang w:bidi="en-GB"/>
        </w:rPr>
        <w:t>the</w:t>
      </w:r>
      <w:r w:rsidR="00CF23DF">
        <w:rPr>
          <w:rFonts w:cs="Times New Roman"/>
          <w:szCs w:val="24"/>
          <w:lang w:bidi="en-GB"/>
        </w:rPr>
        <w:t xml:space="preserve"> laws</w:t>
      </w:r>
      <w:r w:rsidR="006A58E5">
        <w:rPr>
          <w:rFonts w:cs="Times New Roman"/>
          <w:szCs w:val="24"/>
          <w:lang w:bidi="en-GB"/>
        </w:rPr>
        <w:t xml:space="preserve"> governing Nav, </w:t>
      </w:r>
      <w:r w:rsidRPr="009308E1">
        <w:rPr>
          <w:rFonts w:cs="Times New Roman"/>
          <w:szCs w:val="24"/>
          <w:lang w:bidi="en-GB"/>
        </w:rPr>
        <w:t xml:space="preserve">health legislation, and </w:t>
      </w:r>
      <w:r w:rsidR="006A58E5">
        <w:rPr>
          <w:rFonts w:cs="Times New Roman"/>
          <w:szCs w:val="24"/>
          <w:lang w:bidi="en-GB"/>
        </w:rPr>
        <w:t>the</w:t>
      </w:r>
      <w:r w:rsidRPr="009308E1">
        <w:rPr>
          <w:rFonts w:cs="Times New Roman"/>
          <w:szCs w:val="24"/>
          <w:lang w:bidi="en-GB"/>
        </w:rPr>
        <w:t xml:space="preserve"> new Public Administration Act</w:t>
      </w:r>
    </w:p>
    <w:p w14:paraId="58843F74" w14:textId="0C8DCCA6" w:rsidR="007B0E06" w:rsidRPr="009308E1" w:rsidRDefault="00CF23DF" w:rsidP="00665E57">
      <w:pPr>
        <w:pStyle w:val="ListParagraph"/>
        <w:numPr>
          <w:ilvl w:val="0"/>
          <w:numId w:val="58"/>
        </w:numPr>
        <w:spacing w:line="240" w:lineRule="auto"/>
      </w:pPr>
      <w:r w:rsidRPr="00BB6E2D">
        <w:rPr>
          <w:rFonts w:cs="Times New Roman"/>
          <w:szCs w:val="24"/>
          <w:lang w:bidi="en-GB"/>
        </w:rPr>
        <w:t>ensure</w:t>
      </w:r>
      <w:r w:rsidR="00260ACC" w:rsidRPr="009308E1">
        <w:rPr>
          <w:rFonts w:cs="Times New Roman"/>
          <w:szCs w:val="24"/>
          <w:lang w:bidi="en-GB"/>
        </w:rPr>
        <w:t xml:space="preserve"> that the best interests of the child are considered in </w:t>
      </w:r>
      <w:r w:rsidR="00F03610">
        <w:rPr>
          <w:rFonts w:cs="Times New Roman"/>
          <w:szCs w:val="24"/>
          <w:lang w:bidi="en-GB"/>
        </w:rPr>
        <w:t>development o</w:t>
      </w:r>
      <w:r w:rsidR="00533F27">
        <w:rPr>
          <w:rFonts w:cs="Times New Roman"/>
          <w:szCs w:val="24"/>
          <w:lang w:bidi="en-GB"/>
        </w:rPr>
        <w:t xml:space="preserve">f all new </w:t>
      </w:r>
      <w:proofErr w:type="gramStart"/>
      <w:r w:rsidR="00B55547">
        <w:rPr>
          <w:rFonts w:cs="Times New Roman"/>
          <w:szCs w:val="24"/>
          <w:lang w:bidi="en-GB"/>
        </w:rPr>
        <w:t>regulations</w:t>
      </w:r>
      <w:proofErr w:type="gramEnd"/>
    </w:p>
    <w:p w14:paraId="20CBF516" w14:textId="273049D4" w:rsidR="00296A2A" w:rsidRPr="009308E1" w:rsidRDefault="00296A2A" w:rsidP="00665E57">
      <w:pPr>
        <w:pStyle w:val="Heading4"/>
        <w:spacing w:line="240" w:lineRule="auto"/>
      </w:pPr>
      <w:bookmarkStart w:id="6" w:name="_Toc183780055"/>
      <w:r w:rsidRPr="009308E1">
        <w:rPr>
          <w:lang w:bidi="en-GB"/>
        </w:rPr>
        <w:t>Optional Protocol on a communications procedure (</w:t>
      </w:r>
      <w:r w:rsidR="00B95ED7">
        <w:rPr>
          <w:lang w:bidi="en-GB"/>
        </w:rPr>
        <w:t>QPR</w:t>
      </w:r>
      <w:r w:rsidRPr="009308E1">
        <w:rPr>
          <w:lang w:bidi="en-GB"/>
        </w:rPr>
        <w:t xml:space="preserve"> 4d)</w:t>
      </w:r>
      <w:bookmarkEnd w:id="6"/>
      <w:r w:rsidRPr="009308E1">
        <w:rPr>
          <w:lang w:bidi="en-GB"/>
        </w:rPr>
        <w:t xml:space="preserve"> </w:t>
      </w:r>
    </w:p>
    <w:p w14:paraId="5E093D43" w14:textId="73AC1095" w:rsidR="000E457F" w:rsidRPr="009308E1" w:rsidRDefault="00D1389D" w:rsidP="00665E57">
      <w:pPr>
        <w:spacing w:after="0" w:line="240" w:lineRule="auto"/>
        <w:rPr>
          <w:rFonts w:cs="Times New Roman"/>
          <w:szCs w:val="24"/>
          <w:lang w:bidi="en-GB"/>
        </w:rPr>
      </w:pPr>
      <w:r>
        <w:rPr>
          <w:rFonts w:cs="Times New Roman"/>
          <w:szCs w:val="24"/>
          <w:lang w:bidi="en-GB"/>
        </w:rPr>
        <w:t>Ratification</w:t>
      </w:r>
      <w:r w:rsidR="00B308FF">
        <w:rPr>
          <w:rFonts w:cs="Times New Roman"/>
          <w:szCs w:val="24"/>
          <w:lang w:bidi="en-GB"/>
        </w:rPr>
        <w:t xml:space="preserve"> was</w:t>
      </w:r>
      <w:r w:rsidR="00533F9B">
        <w:rPr>
          <w:rFonts w:cs="Times New Roman"/>
          <w:szCs w:val="24"/>
          <w:lang w:bidi="en-GB"/>
        </w:rPr>
        <w:t xml:space="preserve"> </w:t>
      </w:r>
      <w:r>
        <w:rPr>
          <w:rFonts w:cs="Times New Roman"/>
          <w:szCs w:val="24"/>
          <w:lang w:bidi="en-GB"/>
        </w:rPr>
        <w:t>rejected again</w:t>
      </w:r>
      <w:r w:rsidR="008C51DF">
        <w:rPr>
          <w:rFonts w:cs="Times New Roman"/>
          <w:szCs w:val="24"/>
          <w:lang w:bidi="en-GB"/>
        </w:rPr>
        <w:t xml:space="preserve"> in 2022</w:t>
      </w:r>
      <w:r w:rsidR="00256D0A">
        <w:rPr>
          <w:rFonts w:cs="Times New Roman"/>
          <w:szCs w:val="24"/>
          <w:lang w:bidi="en-GB"/>
        </w:rPr>
        <w:t xml:space="preserve"> by Parliament</w:t>
      </w:r>
      <w:r w:rsidR="00026DAB">
        <w:rPr>
          <w:rFonts w:cs="Times New Roman"/>
          <w:szCs w:val="24"/>
          <w:lang w:bidi="en-GB"/>
        </w:rPr>
        <w:t xml:space="preserve">, </w:t>
      </w:r>
      <w:r w:rsidR="00A21217" w:rsidRPr="009308E1">
        <w:rPr>
          <w:rFonts w:cs="Times New Roman"/>
          <w:szCs w:val="24"/>
          <w:lang w:bidi="en-GB"/>
        </w:rPr>
        <w:t xml:space="preserve">based on </w:t>
      </w:r>
      <w:r w:rsidR="00B308FF">
        <w:rPr>
          <w:rFonts w:cs="Times New Roman"/>
          <w:szCs w:val="24"/>
          <w:lang w:bidi="en-GB"/>
        </w:rPr>
        <w:t xml:space="preserve">arguments </w:t>
      </w:r>
      <w:r w:rsidR="0041003F">
        <w:rPr>
          <w:rFonts w:cs="Times New Roman"/>
          <w:szCs w:val="24"/>
          <w:lang w:bidi="en-GB"/>
        </w:rPr>
        <w:t xml:space="preserve">about </w:t>
      </w:r>
      <w:r w:rsidR="00A52526">
        <w:rPr>
          <w:rFonts w:cs="Times New Roman"/>
          <w:szCs w:val="24"/>
          <w:lang w:bidi="en-GB"/>
        </w:rPr>
        <w:t xml:space="preserve">limiting </w:t>
      </w:r>
      <w:r w:rsidR="00DD472C">
        <w:rPr>
          <w:rFonts w:cs="Times New Roman"/>
          <w:szCs w:val="24"/>
          <w:lang w:bidi="en-GB"/>
        </w:rPr>
        <w:t xml:space="preserve">the State’s margin of </w:t>
      </w:r>
      <w:r w:rsidR="00340633">
        <w:rPr>
          <w:rFonts w:cs="Times New Roman"/>
          <w:szCs w:val="24"/>
          <w:lang w:bidi="en-GB"/>
        </w:rPr>
        <w:t>appreciation</w:t>
      </w:r>
      <w:r w:rsidR="00A21217" w:rsidRPr="009308E1">
        <w:rPr>
          <w:rFonts w:cs="Times New Roman"/>
          <w:szCs w:val="24"/>
          <w:lang w:bidi="en-GB"/>
        </w:rPr>
        <w:t xml:space="preserve">, </w:t>
      </w:r>
      <w:r w:rsidR="00A52526">
        <w:rPr>
          <w:rFonts w:cs="Times New Roman"/>
          <w:szCs w:val="24"/>
          <w:lang w:bidi="en-GB"/>
        </w:rPr>
        <w:t>that the</w:t>
      </w:r>
      <w:r w:rsidR="00A21217" w:rsidRPr="009308E1">
        <w:rPr>
          <w:rFonts w:cs="Times New Roman"/>
          <w:szCs w:val="24"/>
          <w:lang w:bidi="en-GB"/>
        </w:rPr>
        <w:t xml:space="preserve"> Committee </w:t>
      </w:r>
      <w:r w:rsidR="002D0C41">
        <w:rPr>
          <w:rFonts w:cs="Times New Roman"/>
          <w:szCs w:val="24"/>
          <w:lang w:bidi="en-GB"/>
        </w:rPr>
        <w:t xml:space="preserve">would issue </w:t>
      </w:r>
      <w:r w:rsidR="00A21217" w:rsidRPr="009308E1">
        <w:rPr>
          <w:rFonts w:cs="Times New Roman"/>
          <w:szCs w:val="24"/>
          <w:lang w:bidi="en-GB"/>
        </w:rPr>
        <w:t>wide-ranging statements and th</w:t>
      </w:r>
      <w:r w:rsidR="002D0C41">
        <w:rPr>
          <w:rFonts w:cs="Times New Roman"/>
          <w:szCs w:val="24"/>
          <w:lang w:bidi="en-GB"/>
        </w:rPr>
        <w:t>at the</w:t>
      </w:r>
      <w:r w:rsidR="00A21217" w:rsidRPr="009308E1">
        <w:rPr>
          <w:rFonts w:cs="Times New Roman"/>
          <w:szCs w:val="24"/>
          <w:lang w:bidi="en-GB"/>
        </w:rPr>
        <w:t xml:space="preserve"> provisions </w:t>
      </w:r>
      <w:r w:rsidR="002D0C41">
        <w:rPr>
          <w:rFonts w:cs="Times New Roman"/>
          <w:szCs w:val="24"/>
          <w:lang w:bidi="en-GB"/>
        </w:rPr>
        <w:t>are</w:t>
      </w:r>
      <w:r w:rsidR="002D0C41" w:rsidRPr="009308E1">
        <w:rPr>
          <w:rFonts w:cs="Times New Roman"/>
          <w:szCs w:val="24"/>
          <w:lang w:bidi="en-GB"/>
        </w:rPr>
        <w:t xml:space="preserve"> </w:t>
      </w:r>
      <w:r w:rsidR="00A21217" w:rsidRPr="009308E1">
        <w:rPr>
          <w:rFonts w:cs="Times New Roman"/>
          <w:szCs w:val="24"/>
          <w:lang w:bidi="en-GB"/>
        </w:rPr>
        <w:t xml:space="preserve">discretionary in nature. </w:t>
      </w:r>
      <w:r w:rsidR="000B2B26">
        <w:rPr>
          <w:rFonts w:cs="Times New Roman"/>
          <w:szCs w:val="24"/>
          <w:lang w:bidi="en-GB"/>
        </w:rPr>
        <w:t xml:space="preserve">Civil society </w:t>
      </w:r>
      <w:r w:rsidR="003F4B7F">
        <w:rPr>
          <w:rFonts w:cs="Times New Roman"/>
          <w:szCs w:val="24"/>
          <w:lang w:bidi="en-GB"/>
        </w:rPr>
        <w:t>made clear they don’t</w:t>
      </w:r>
      <w:r w:rsidR="00A21217" w:rsidRPr="009308E1">
        <w:rPr>
          <w:rFonts w:cs="Times New Roman"/>
          <w:szCs w:val="24"/>
          <w:lang w:bidi="en-GB"/>
        </w:rPr>
        <w:t xml:space="preserve"> agree. </w:t>
      </w:r>
      <w:r w:rsidR="00DF408C">
        <w:rPr>
          <w:rFonts w:cs="Times New Roman"/>
          <w:szCs w:val="24"/>
          <w:lang w:bidi="en-GB"/>
        </w:rPr>
        <w:t xml:space="preserve">The best interest of the child was not part of the </w:t>
      </w:r>
      <w:r w:rsidR="00DA447D">
        <w:rPr>
          <w:rFonts w:cs="Times New Roman"/>
          <w:szCs w:val="24"/>
          <w:lang w:bidi="en-GB"/>
        </w:rPr>
        <w:t>consideration</w:t>
      </w:r>
      <w:r w:rsidR="00DF408C">
        <w:rPr>
          <w:rFonts w:cs="Times New Roman"/>
          <w:szCs w:val="24"/>
          <w:lang w:bidi="en-GB"/>
        </w:rPr>
        <w:t>.</w:t>
      </w:r>
    </w:p>
    <w:p w14:paraId="30E3EEA1" w14:textId="77777777" w:rsidR="00296A2A" w:rsidRPr="009308E1" w:rsidRDefault="00296A2A" w:rsidP="00665E57">
      <w:pPr>
        <w:spacing w:after="0" w:line="240" w:lineRule="auto"/>
        <w:rPr>
          <w:rFonts w:cs="Times New Roman"/>
          <w:szCs w:val="24"/>
        </w:rPr>
      </w:pPr>
    </w:p>
    <w:p w14:paraId="33465E32" w14:textId="62B1EEFE" w:rsidR="00296A2A" w:rsidRPr="009308E1" w:rsidRDefault="00FD373E" w:rsidP="00665E57">
      <w:pPr>
        <w:spacing w:line="240" w:lineRule="auto"/>
        <w:rPr>
          <w:rFonts w:cs="Times New Roman"/>
          <w:b/>
          <w:bCs/>
          <w:szCs w:val="24"/>
        </w:rPr>
      </w:pPr>
      <w:r w:rsidRPr="009308E1">
        <w:rPr>
          <w:rFonts w:cs="Times New Roman"/>
          <w:b/>
          <w:szCs w:val="24"/>
          <w:lang w:bidi="en-GB"/>
        </w:rPr>
        <w:t xml:space="preserve">We recommend that </w:t>
      </w:r>
      <w:r w:rsidR="002508C9">
        <w:rPr>
          <w:rFonts w:cs="Times New Roman"/>
          <w:b/>
          <w:szCs w:val="24"/>
          <w:lang w:bidi="en-GB"/>
        </w:rPr>
        <w:t>Norway</w:t>
      </w:r>
      <w:r w:rsidRPr="009308E1">
        <w:rPr>
          <w:rFonts w:cs="Times New Roman"/>
          <w:b/>
          <w:szCs w:val="24"/>
          <w:lang w:bidi="en-GB"/>
        </w:rPr>
        <w:t xml:space="preserve">: </w:t>
      </w:r>
    </w:p>
    <w:p w14:paraId="2D98777C" w14:textId="36F200F0" w:rsidR="00296A2A" w:rsidRPr="009308E1" w:rsidRDefault="004A5F4C" w:rsidP="00665E57">
      <w:pPr>
        <w:pStyle w:val="ListParagraph"/>
        <w:numPr>
          <w:ilvl w:val="0"/>
          <w:numId w:val="26"/>
        </w:numPr>
        <w:spacing w:after="0" w:line="240" w:lineRule="auto"/>
        <w:rPr>
          <w:rFonts w:cs="Times New Roman"/>
          <w:szCs w:val="24"/>
        </w:rPr>
      </w:pPr>
      <w:r w:rsidRPr="009308E1">
        <w:rPr>
          <w:rFonts w:cs="Times New Roman"/>
          <w:szCs w:val="24"/>
          <w:lang w:bidi="en-GB"/>
        </w:rPr>
        <w:t>ratif</w:t>
      </w:r>
      <w:r w:rsidR="00565A12">
        <w:rPr>
          <w:rFonts w:cs="Times New Roman"/>
          <w:szCs w:val="24"/>
          <w:lang w:bidi="en-GB"/>
        </w:rPr>
        <w:t>y</w:t>
      </w:r>
      <w:r w:rsidRPr="009308E1">
        <w:rPr>
          <w:rFonts w:cs="Times New Roman"/>
          <w:szCs w:val="24"/>
          <w:lang w:bidi="en-GB"/>
        </w:rPr>
        <w:t xml:space="preserve"> the Third Optional Protocol. Alternatively, </w:t>
      </w:r>
      <w:r w:rsidR="0003071A">
        <w:rPr>
          <w:rFonts w:cs="Times New Roman"/>
          <w:szCs w:val="24"/>
          <w:lang w:bidi="en-GB"/>
        </w:rPr>
        <w:t>undertake</w:t>
      </w:r>
      <w:r w:rsidRPr="009308E1">
        <w:rPr>
          <w:rFonts w:cs="Times New Roman"/>
          <w:szCs w:val="24"/>
          <w:lang w:bidi="en-GB"/>
        </w:rPr>
        <w:t xml:space="preserve"> </w:t>
      </w:r>
      <w:r w:rsidR="0003071A">
        <w:rPr>
          <w:rFonts w:cs="Times New Roman"/>
          <w:szCs w:val="24"/>
          <w:lang w:bidi="en-GB"/>
        </w:rPr>
        <w:t>new investigation</w:t>
      </w:r>
      <w:r w:rsidR="00D3616F">
        <w:rPr>
          <w:rFonts w:cs="Times New Roman"/>
          <w:szCs w:val="24"/>
          <w:lang w:bidi="en-GB"/>
        </w:rPr>
        <w:t>s</w:t>
      </w:r>
      <w:r w:rsidRPr="009308E1">
        <w:rPr>
          <w:rFonts w:cs="Times New Roman"/>
          <w:szCs w:val="24"/>
          <w:lang w:bidi="en-GB"/>
        </w:rPr>
        <w:t xml:space="preserve"> </w:t>
      </w:r>
      <w:r w:rsidR="006A70CF">
        <w:rPr>
          <w:rFonts w:cs="Times New Roman"/>
          <w:szCs w:val="24"/>
          <w:lang w:bidi="en-GB"/>
        </w:rPr>
        <w:t>where</w:t>
      </w:r>
      <w:r w:rsidRPr="009308E1">
        <w:rPr>
          <w:rFonts w:cs="Times New Roman"/>
          <w:szCs w:val="24"/>
          <w:lang w:bidi="en-GB"/>
        </w:rPr>
        <w:t xml:space="preserve"> the best interests of </w:t>
      </w:r>
      <w:r w:rsidR="00DB5C85">
        <w:rPr>
          <w:rFonts w:cs="Times New Roman"/>
          <w:szCs w:val="24"/>
          <w:lang w:bidi="en-GB"/>
        </w:rPr>
        <w:t>child</w:t>
      </w:r>
      <w:r w:rsidR="002E3E98">
        <w:rPr>
          <w:rFonts w:cs="Times New Roman"/>
          <w:szCs w:val="24"/>
          <w:lang w:bidi="en-GB"/>
        </w:rPr>
        <w:t>ren</w:t>
      </w:r>
      <w:r w:rsidRPr="009308E1">
        <w:rPr>
          <w:rFonts w:cs="Times New Roman"/>
          <w:szCs w:val="24"/>
          <w:lang w:bidi="en-GB"/>
        </w:rPr>
        <w:t xml:space="preserve"> </w:t>
      </w:r>
      <w:r w:rsidR="00DA447D">
        <w:rPr>
          <w:rFonts w:cs="Times New Roman"/>
          <w:szCs w:val="24"/>
          <w:lang w:bidi="en-GB"/>
        </w:rPr>
        <w:t>are</w:t>
      </w:r>
      <w:r w:rsidRPr="009308E1">
        <w:rPr>
          <w:rFonts w:cs="Times New Roman"/>
          <w:szCs w:val="24"/>
          <w:lang w:bidi="en-GB"/>
        </w:rPr>
        <w:t xml:space="preserve"> </w:t>
      </w:r>
      <w:r w:rsidR="00216A83">
        <w:rPr>
          <w:rFonts w:cs="Times New Roman"/>
          <w:szCs w:val="24"/>
          <w:lang w:bidi="en-GB"/>
        </w:rPr>
        <w:t xml:space="preserve">a primary </w:t>
      </w:r>
      <w:proofErr w:type="gramStart"/>
      <w:r w:rsidR="00216A83">
        <w:rPr>
          <w:rFonts w:cs="Times New Roman"/>
          <w:szCs w:val="24"/>
          <w:lang w:bidi="en-GB"/>
        </w:rPr>
        <w:t>consideration</w:t>
      </w:r>
      <w:proofErr w:type="gramEnd"/>
    </w:p>
    <w:p w14:paraId="4D2CA949" w14:textId="77777777" w:rsidR="00296A2A" w:rsidRDefault="00296A2A" w:rsidP="00665E57">
      <w:pPr>
        <w:spacing w:line="240" w:lineRule="auto"/>
      </w:pPr>
    </w:p>
    <w:p w14:paraId="55500946" w14:textId="77777777" w:rsidR="00100CF5" w:rsidRDefault="00100CF5" w:rsidP="00665E57">
      <w:pPr>
        <w:spacing w:line="240" w:lineRule="auto"/>
      </w:pPr>
    </w:p>
    <w:p w14:paraId="34B560B2" w14:textId="77777777" w:rsidR="00100CF5" w:rsidRDefault="00100CF5" w:rsidP="00665E57">
      <w:pPr>
        <w:spacing w:line="240" w:lineRule="auto"/>
      </w:pPr>
    </w:p>
    <w:p w14:paraId="4E4C1F96" w14:textId="77777777" w:rsidR="00100CF5" w:rsidRPr="009308E1" w:rsidRDefault="00100CF5" w:rsidP="00665E57">
      <w:pPr>
        <w:spacing w:line="240" w:lineRule="auto"/>
      </w:pPr>
    </w:p>
    <w:p w14:paraId="510995E4" w14:textId="374ADCFE" w:rsidR="00460DC0" w:rsidRDefault="00E3161B" w:rsidP="00665E57">
      <w:pPr>
        <w:pStyle w:val="Heading3"/>
        <w:rPr>
          <w:lang w:bidi="en-GB"/>
        </w:rPr>
      </w:pPr>
      <w:bookmarkStart w:id="7" w:name="_Toc183780056"/>
      <w:r w:rsidRPr="009308E1">
        <w:rPr>
          <w:lang w:bidi="en-GB"/>
        </w:rPr>
        <w:t xml:space="preserve">Comprehensive policy, </w:t>
      </w:r>
      <w:proofErr w:type="gramStart"/>
      <w:r w:rsidRPr="009308E1">
        <w:rPr>
          <w:lang w:bidi="en-GB"/>
        </w:rPr>
        <w:t>strategy</w:t>
      </w:r>
      <w:proofErr w:type="gramEnd"/>
      <w:r w:rsidRPr="009308E1">
        <w:rPr>
          <w:lang w:bidi="en-GB"/>
        </w:rPr>
        <w:t xml:space="preserve"> and coordination</w:t>
      </w:r>
      <w:bookmarkEnd w:id="7"/>
    </w:p>
    <w:p w14:paraId="1E516640" w14:textId="21C8FA1F" w:rsidR="005628EF" w:rsidRPr="009308E1" w:rsidRDefault="005628EF" w:rsidP="00665E57">
      <w:pPr>
        <w:pStyle w:val="Heading4"/>
        <w:spacing w:line="240" w:lineRule="auto"/>
      </w:pPr>
      <w:bookmarkStart w:id="8" w:name="_Toc183780057"/>
      <w:r w:rsidRPr="009308E1">
        <w:rPr>
          <w:lang w:bidi="en-GB"/>
        </w:rPr>
        <w:t>Disparities in local government service provision (</w:t>
      </w:r>
      <w:r w:rsidR="00B95ED7">
        <w:rPr>
          <w:lang w:bidi="en-GB"/>
        </w:rPr>
        <w:t>QPR</w:t>
      </w:r>
      <w:r w:rsidRPr="009308E1">
        <w:rPr>
          <w:lang w:bidi="en-GB"/>
        </w:rPr>
        <w:t xml:space="preserve"> 5a)</w:t>
      </w:r>
      <w:bookmarkEnd w:id="8"/>
      <w:r w:rsidRPr="009308E1">
        <w:rPr>
          <w:lang w:bidi="en-GB"/>
        </w:rPr>
        <w:t xml:space="preserve"> </w:t>
      </w:r>
    </w:p>
    <w:p w14:paraId="0863303E" w14:textId="77A6C6F8" w:rsidR="005628EF" w:rsidRPr="009308E1" w:rsidRDefault="009C0309" w:rsidP="00665E57">
      <w:pPr>
        <w:spacing w:line="240" w:lineRule="auto"/>
      </w:pPr>
      <w:r>
        <w:rPr>
          <w:lang w:bidi="en-GB"/>
        </w:rPr>
        <w:t>“</w:t>
      </w:r>
      <w:r w:rsidR="008B2700" w:rsidRPr="009308E1">
        <w:rPr>
          <w:lang w:bidi="en-GB"/>
        </w:rPr>
        <w:t xml:space="preserve">The </w:t>
      </w:r>
      <w:r w:rsidR="007F4534" w:rsidRPr="009308E1">
        <w:rPr>
          <w:lang w:bidi="en-GB"/>
        </w:rPr>
        <w:t>principle</w:t>
      </w:r>
      <w:r w:rsidR="007F4534">
        <w:rPr>
          <w:lang w:bidi="en-GB"/>
        </w:rPr>
        <w:t xml:space="preserve"> of</w:t>
      </w:r>
      <w:r w:rsidR="007F4534" w:rsidRPr="009308E1">
        <w:rPr>
          <w:lang w:bidi="en-GB"/>
        </w:rPr>
        <w:t xml:space="preserve"> </w:t>
      </w:r>
      <w:r w:rsidR="008B2700" w:rsidRPr="009308E1">
        <w:rPr>
          <w:lang w:bidi="en-GB"/>
        </w:rPr>
        <w:t>generalist municipalities</w:t>
      </w:r>
      <w:r w:rsidR="0097764F">
        <w:rPr>
          <w:lang w:bidi="en-GB"/>
        </w:rPr>
        <w:t>”</w:t>
      </w:r>
      <w:r w:rsidR="008B2700" w:rsidRPr="009308E1">
        <w:rPr>
          <w:lang w:bidi="en-GB"/>
        </w:rPr>
        <w:t xml:space="preserve"> entails </w:t>
      </w:r>
      <w:r w:rsidR="00055990">
        <w:rPr>
          <w:lang w:bidi="en-GB"/>
        </w:rPr>
        <w:t xml:space="preserve">that </w:t>
      </w:r>
      <w:r w:rsidR="008B2700" w:rsidRPr="009308E1">
        <w:rPr>
          <w:lang w:bidi="en-GB"/>
        </w:rPr>
        <w:t>all municipalities hav</w:t>
      </w:r>
      <w:r w:rsidR="00B51E0C">
        <w:rPr>
          <w:lang w:bidi="en-GB"/>
        </w:rPr>
        <w:t>e</w:t>
      </w:r>
      <w:r w:rsidR="008B2700" w:rsidRPr="009308E1">
        <w:rPr>
          <w:lang w:bidi="en-GB"/>
        </w:rPr>
        <w:t xml:space="preserve"> the same responsibilities, regardless of factors such as location, </w:t>
      </w:r>
      <w:proofErr w:type="gramStart"/>
      <w:r w:rsidR="008B2700" w:rsidRPr="009308E1">
        <w:rPr>
          <w:lang w:bidi="en-GB"/>
        </w:rPr>
        <w:t>size</w:t>
      </w:r>
      <w:proofErr w:type="gramEnd"/>
      <w:r w:rsidR="008B2700" w:rsidRPr="009308E1">
        <w:rPr>
          <w:lang w:bidi="en-GB"/>
        </w:rPr>
        <w:t xml:space="preserve"> and finances. Norway has 357 municipalities, of which 49% have fewer than 5,000 inhabitants. Municipal autonomy is strong.</w:t>
      </w:r>
      <w:r w:rsidR="00167283" w:rsidRPr="009308E1">
        <w:rPr>
          <w:rStyle w:val="EndnoteReference"/>
          <w:lang w:bidi="en-GB"/>
        </w:rPr>
        <w:endnoteReference w:id="6"/>
      </w:r>
      <w:r w:rsidR="008B2700" w:rsidRPr="009308E1">
        <w:rPr>
          <w:lang w:bidi="en-GB"/>
        </w:rPr>
        <w:t xml:space="preserve"> </w:t>
      </w:r>
    </w:p>
    <w:p w14:paraId="56D23EE0" w14:textId="060576C5" w:rsidR="00A66E5B" w:rsidRPr="009308E1" w:rsidRDefault="00C405B4" w:rsidP="00665E57">
      <w:pPr>
        <w:spacing w:line="240" w:lineRule="auto"/>
      </w:pPr>
      <w:r w:rsidRPr="009308E1">
        <w:rPr>
          <w:lang w:bidi="en-GB"/>
        </w:rPr>
        <w:t xml:space="preserve">The quality of help </w:t>
      </w:r>
      <w:r w:rsidR="00FB0722">
        <w:rPr>
          <w:lang w:bidi="en-GB"/>
        </w:rPr>
        <w:t>provided by</w:t>
      </w:r>
      <w:r w:rsidR="00765A8C">
        <w:rPr>
          <w:lang w:bidi="en-GB"/>
        </w:rPr>
        <w:t xml:space="preserve"> services for</w:t>
      </w:r>
      <w:r w:rsidRPr="009308E1">
        <w:rPr>
          <w:lang w:bidi="en-GB"/>
        </w:rPr>
        <w:t xml:space="preserve"> children varies greatly. Municipalities are being assigned more responsibilities, </w:t>
      </w:r>
      <w:r w:rsidR="00CD5571">
        <w:rPr>
          <w:lang w:bidi="en-GB"/>
        </w:rPr>
        <w:t xml:space="preserve">parallel </w:t>
      </w:r>
      <w:r w:rsidR="002952E1">
        <w:rPr>
          <w:lang w:bidi="en-GB"/>
        </w:rPr>
        <w:t>with</w:t>
      </w:r>
      <w:r w:rsidRPr="009308E1">
        <w:rPr>
          <w:lang w:bidi="en-GB"/>
        </w:rPr>
        <w:t xml:space="preserve"> children’s needs becoming more complex. A </w:t>
      </w:r>
      <w:r w:rsidR="002952E1">
        <w:rPr>
          <w:lang w:bidi="en-GB"/>
        </w:rPr>
        <w:t>c</w:t>
      </w:r>
      <w:r w:rsidR="00165776">
        <w:rPr>
          <w:lang w:bidi="en-GB"/>
        </w:rPr>
        <w:t>ommission</w:t>
      </w:r>
      <w:r w:rsidRPr="009308E1">
        <w:rPr>
          <w:lang w:bidi="en-GB"/>
        </w:rPr>
        <w:t xml:space="preserve"> report on the generalist municipalities system</w:t>
      </w:r>
      <w:r w:rsidR="00EF6B10" w:rsidRPr="009308E1">
        <w:rPr>
          <w:rStyle w:val="EndnoteReference"/>
          <w:lang w:bidi="en-GB"/>
        </w:rPr>
        <w:endnoteReference w:id="7"/>
      </w:r>
      <w:r w:rsidRPr="009308E1">
        <w:rPr>
          <w:lang w:bidi="en-GB"/>
        </w:rPr>
        <w:t xml:space="preserve"> concluded that compliance with the law varies greatly and that no municipalities meet all their statutory requirements. Small and more remote municipalities face the greatest challenges. </w:t>
      </w:r>
    </w:p>
    <w:p w14:paraId="5AC30B70" w14:textId="2E1DD299" w:rsidR="00ED4FDF" w:rsidRPr="009308E1" w:rsidRDefault="00ED4FDF" w:rsidP="00665E57">
      <w:pPr>
        <w:spacing w:line="240" w:lineRule="auto"/>
      </w:pPr>
      <w:r w:rsidRPr="009308E1">
        <w:rPr>
          <w:lang w:bidi="en-GB"/>
        </w:rPr>
        <w:t xml:space="preserve">The Commission states that the challenges will grow and that further measures are needed if the </w:t>
      </w:r>
      <w:r w:rsidR="009E1520">
        <w:rPr>
          <w:lang w:bidi="en-GB"/>
        </w:rPr>
        <w:t xml:space="preserve">generalist </w:t>
      </w:r>
      <w:r w:rsidRPr="009308E1">
        <w:rPr>
          <w:lang w:bidi="en-GB"/>
        </w:rPr>
        <w:t>system is to be maintained. It recommends larger municipalities and more inter-municipal cooperation, and that the State exercise</w:t>
      </w:r>
      <w:r w:rsidR="002C192C">
        <w:rPr>
          <w:lang w:bidi="en-GB"/>
        </w:rPr>
        <w:t>s</w:t>
      </w:r>
      <w:r w:rsidRPr="009308E1">
        <w:rPr>
          <w:lang w:bidi="en-GB"/>
        </w:rPr>
        <w:t xml:space="preserve"> restraint when it comes to expanding municipalities' responsibilities without assessing whether they have the expertise and capacity. The Commission recommends a mechanism </w:t>
      </w:r>
      <w:r w:rsidR="00054793">
        <w:rPr>
          <w:lang w:bidi="en-GB"/>
        </w:rPr>
        <w:t>to follow-up</w:t>
      </w:r>
      <w:r w:rsidRPr="009308E1">
        <w:rPr>
          <w:lang w:bidi="en-GB"/>
        </w:rPr>
        <w:t xml:space="preserve"> municipalities facing </w:t>
      </w:r>
      <w:r w:rsidR="00EF0E15">
        <w:rPr>
          <w:lang w:bidi="en-GB"/>
        </w:rPr>
        <w:t>considerable</w:t>
      </w:r>
      <w:r w:rsidRPr="009308E1">
        <w:rPr>
          <w:lang w:bidi="en-GB"/>
        </w:rPr>
        <w:t xml:space="preserve"> challenges. </w:t>
      </w:r>
    </w:p>
    <w:p w14:paraId="079AAF64" w14:textId="535D4D42" w:rsidR="00ED4FDF" w:rsidRPr="009308E1" w:rsidRDefault="00442B20" w:rsidP="00665E57">
      <w:pPr>
        <w:spacing w:line="240" w:lineRule="auto"/>
      </w:pPr>
      <w:r w:rsidRPr="009308E1">
        <w:rPr>
          <w:lang w:bidi="en-GB"/>
        </w:rPr>
        <w:t>We are concerned that the State</w:t>
      </w:r>
      <w:r w:rsidR="002C192C">
        <w:rPr>
          <w:lang w:bidi="en-GB"/>
        </w:rPr>
        <w:t xml:space="preserve"> </w:t>
      </w:r>
      <w:r w:rsidRPr="009308E1">
        <w:rPr>
          <w:lang w:bidi="en-GB"/>
        </w:rPr>
        <w:t>will be unable to implement the necessary</w:t>
      </w:r>
      <w:r w:rsidR="00D64EC9" w:rsidRPr="009308E1">
        <w:rPr>
          <w:lang w:bidi="en-GB"/>
        </w:rPr>
        <w:t xml:space="preserve"> </w:t>
      </w:r>
      <w:r w:rsidRPr="009308E1">
        <w:rPr>
          <w:lang w:bidi="en-GB"/>
        </w:rPr>
        <w:t xml:space="preserve">measures. </w:t>
      </w:r>
      <w:r w:rsidR="00656228">
        <w:rPr>
          <w:lang w:bidi="en-GB"/>
        </w:rPr>
        <w:t>If</w:t>
      </w:r>
      <w:r w:rsidR="002F1EC9">
        <w:rPr>
          <w:lang w:bidi="en-GB"/>
        </w:rPr>
        <w:t xml:space="preserve"> so</w:t>
      </w:r>
      <w:r w:rsidRPr="009308E1">
        <w:rPr>
          <w:lang w:bidi="en-GB"/>
        </w:rPr>
        <w:t xml:space="preserve">, the State must consider transferring responsibility for some tasks to larger municipalities or the </w:t>
      </w:r>
      <w:r w:rsidR="002F1EC9">
        <w:rPr>
          <w:lang w:bidi="en-GB"/>
        </w:rPr>
        <w:t>national level</w:t>
      </w:r>
      <w:r w:rsidRPr="009308E1">
        <w:rPr>
          <w:lang w:bidi="en-GB"/>
        </w:rPr>
        <w:t>.</w:t>
      </w:r>
    </w:p>
    <w:p w14:paraId="4F1990A4" w14:textId="71BBB664" w:rsidR="00ED4FDF" w:rsidRPr="009308E1" w:rsidRDefault="0010247E" w:rsidP="00665E57">
      <w:pPr>
        <w:spacing w:line="240" w:lineRule="auto"/>
      </w:pPr>
      <w:r w:rsidRPr="009308E1">
        <w:rPr>
          <w:lang w:bidi="en-GB"/>
        </w:rPr>
        <w:t xml:space="preserve">Clear </w:t>
      </w:r>
      <w:r w:rsidR="00984B6E">
        <w:rPr>
          <w:lang w:bidi="en-GB"/>
        </w:rPr>
        <w:t>guidelines</w:t>
      </w:r>
      <w:r w:rsidRPr="009308E1">
        <w:rPr>
          <w:lang w:bidi="en-GB"/>
        </w:rPr>
        <w:t xml:space="preserve"> can prevent undesirable variations. In our experience, ambiguous legislation fails to provide services with the necessary guidance, and we see failures in services without adequate control.</w:t>
      </w:r>
    </w:p>
    <w:p w14:paraId="31F5E5BF" w14:textId="1585F4FA" w:rsidR="005628EF" w:rsidRPr="009308E1" w:rsidRDefault="00FD373E" w:rsidP="00665E57">
      <w:pPr>
        <w:spacing w:line="240" w:lineRule="auto"/>
        <w:rPr>
          <w:rFonts w:cs="Times New Roman"/>
          <w:b/>
          <w:bCs/>
          <w:szCs w:val="24"/>
        </w:rPr>
      </w:pPr>
      <w:r w:rsidRPr="009308E1">
        <w:rPr>
          <w:rFonts w:cs="Times New Roman"/>
          <w:b/>
          <w:szCs w:val="24"/>
          <w:lang w:bidi="en-GB"/>
        </w:rPr>
        <w:t xml:space="preserve">We recommend that </w:t>
      </w:r>
      <w:r w:rsidR="00231794">
        <w:rPr>
          <w:rFonts w:cs="Times New Roman"/>
          <w:b/>
          <w:szCs w:val="24"/>
          <w:lang w:bidi="en-GB"/>
        </w:rPr>
        <w:t>Norway</w:t>
      </w:r>
      <w:r w:rsidRPr="009308E1">
        <w:rPr>
          <w:rFonts w:cs="Times New Roman"/>
          <w:b/>
          <w:szCs w:val="24"/>
          <w:lang w:bidi="en-GB"/>
        </w:rPr>
        <w:t xml:space="preserve">: </w:t>
      </w:r>
    </w:p>
    <w:p w14:paraId="2A123DBA" w14:textId="273D9D0D" w:rsidR="001C44DC" w:rsidRPr="009308E1" w:rsidRDefault="001C44DC" w:rsidP="00665E57">
      <w:pPr>
        <w:pStyle w:val="ListParagraph"/>
        <w:numPr>
          <w:ilvl w:val="0"/>
          <w:numId w:val="34"/>
        </w:numPr>
        <w:spacing w:line="240" w:lineRule="auto"/>
      </w:pPr>
      <w:r w:rsidRPr="009308E1">
        <w:rPr>
          <w:lang w:bidi="en-GB"/>
        </w:rPr>
        <w:t xml:space="preserve">closely monitor and address the challenges </w:t>
      </w:r>
      <w:r w:rsidR="00B2533E">
        <w:rPr>
          <w:lang w:bidi="en-GB"/>
        </w:rPr>
        <w:t>with</w:t>
      </w:r>
      <w:r w:rsidRPr="009308E1">
        <w:rPr>
          <w:lang w:bidi="en-GB"/>
        </w:rPr>
        <w:t xml:space="preserve">in the municipal system, and increases efforts to </w:t>
      </w:r>
      <w:r w:rsidR="007A2D63">
        <w:t>eliminate regional</w:t>
      </w:r>
      <w:r>
        <w:t xml:space="preserve"> </w:t>
      </w:r>
      <w:proofErr w:type="gramStart"/>
      <w:r>
        <w:t>disparities</w:t>
      </w:r>
      <w:proofErr w:type="gramEnd"/>
      <w:r w:rsidR="007A2D63">
        <w:t xml:space="preserve"> </w:t>
      </w:r>
    </w:p>
    <w:p w14:paraId="18D6D7FF" w14:textId="1200DE73" w:rsidR="001C44DC" w:rsidRPr="009308E1" w:rsidRDefault="001C44DC" w:rsidP="00665E57">
      <w:pPr>
        <w:pStyle w:val="ListParagraph"/>
        <w:numPr>
          <w:ilvl w:val="0"/>
          <w:numId w:val="34"/>
        </w:numPr>
        <w:spacing w:line="240" w:lineRule="auto"/>
      </w:pPr>
      <w:r w:rsidRPr="009308E1">
        <w:rPr>
          <w:lang w:bidi="en-GB"/>
        </w:rPr>
        <w:t xml:space="preserve">develop a strategy </w:t>
      </w:r>
      <w:r w:rsidR="00E86876">
        <w:rPr>
          <w:lang w:bidi="en-GB"/>
        </w:rPr>
        <w:t>to</w:t>
      </w:r>
      <w:r w:rsidRPr="009308E1">
        <w:rPr>
          <w:lang w:bidi="en-GB"/>
        </w:rPr>
        <w:t xml:space="preserve"> ensure that municipal responsibilities are proportionate to their capacity and </w:t>
      </w:r>
      <w:r w:rsidR="002D3379">
        <w:rPr>
          <w:lang w:bidi="en-GB"/>
        </w:rPr>
        <w:t xml:space="preserve">establish a mechanism to </w:t>
      </w:r>
      <w:r w:rsidR="009D2B33">
        <w:rPr>
          <w:lang w:bidi="en-GB"/>
        </w:rPr>
        <w:t>follow</w:t>
      </w:r>
      <w:r w:rsidR="004C3626">
        <w:rPr>
          <w:lang w:bidi="en-GB"/>
        </w:rPr>
        <w:t>-</w:t>
      </w:r>
      <w:r w:rsidR="009D2B33">
        <w:rPr>
          <w:lang w:bidi="en-GB"/>
        </w:rPr>
        <w:t>up</w:t>
      </w:r>
      <w:r w:rsidRPr="009308E1">
        <w:rPr>
          <w:lang w:bidi="en-GB"/>
        </w:rPr>
        <w:t xml:space="preserve"> municipalities facing </w:t>
      </w:r>
      <w:r w:rsidR="00F74D1E">
        <w:rPr>
          <w:lang w:bidi="en-GB"/>
        </w:rPr>
        <w:t>considerable</w:t>
      </w:r>
      <w:r w:rsidRPr="009308E1">
        <w:rPr>
          <w:lang w:bidi="en-GB"/>
        </w:rPr>
        <w:t xml:space="preserve"> </w:t>
      </w:r>
      <w:proofErr w:type="gramStart"/>
      <w:r w:rsidRPr="009308E1">
        <w:rPr>
          <w:lang w:bidi="en-GB"/>
        </w:rPr>
        <w:t>challenges</w:t>
      </w:r>
      <w:proofErr w:type="gramEnd"/>
    </w:p>
    <w:p w14:paraId="052919CC" w14:textId="52464AC8" w:rsidR="001C44DC" w:rsidRPr="009308E1" w:rsidRDefault="001C44DC" w:rsidP="00665E57">
      <w:pPr>
        <w:pStyle w:val="ListParagraph"/>
        <w:numPr>
          <w:ilvl w:val="0"/>
          <w:numId w:val="34"/>
        </w:numPr>
        <w:spacing w:line="240" w:lineRule="auto"/>
      </w:pPr>
      <w:r w:rsidRPr="009308E1">
        <w:rPr>
          <w:lang w:bidi="en-GB"/>
        </w:rPr>
        <w:t xml:space="preserve">ensure that municipalities’ responsibilities are accompanied by clear </w:t>
      </w:r>
      <w:proofErr w:type="gramStart"/>
      <w:r w:rsidRPr="009308E1">
        <w:rPr>
          <w:lang w:bidi="en-GB"/>
        </w:rPr>
        <w:t>guidelines</w:t>
      </w:r>
      <w:proofErr w:type="gramEnd"/>
      <w:r w:rsidRPr="009308E1">
        <w:rPr>
          <w:lang w:bidi="en-GB"/>
        </w:rPr>
        <w:t xml:space="preserve">  </w:t>
      </w:r>
    </w:p>
    <w:p w14:paraId="3264CF23" w14:textId="4ED6A37C" w:rsidR="005628EF" w:rsidRPr="009308E1" w:rsidRDefault="005628EF" w:rsidP="00665E57">
      <w:pPr>
        <w:pStyle w:val="Heading4"/>
        <w:spacing w:line="240" w:lineRule="auto"/>
      </w:pPr>
      <w:bookmarkStart w:id="9" w:name="_Toc183780058"/>
      <w:r w:rsidRPr="009308E1">
        <w:rPr>
          <w:lang w:bidi="en-GB"/>
        </w:rPr>
        <w:t>Cooperation between services (</w:t>
      </w:r>
      <w:r w:rsidR="00B95ED7">
        <w:rPr>
          <w:lang w:bidi="en-GB"/>
        </w:rPr>
        <w:t>QPR</w:t>
      </w:r>
      <w:r w:rsidRPr="009308E1">
        <w:rPr>
          <w:lang w:bidi="en-GB"/>
        </w:rPr>
        <w:t xml:space="preserve"> 5b)</w:t>
      </w:r>
      <w:bookmarkEnd w:id="9"/>
      <w:r w:rsidRPr="009308E1">
        <w:rPr>
          <w:lang w:bidi="en-GB"/>
        </w:rPr>
        <w:t xml:space="preserve"> </w:t>
      </w:r>
    </w:p>
    <w:p w14:paraId="17984BA6" w14:textId="61E0DD29" w:rsidR="00AC5207" w:rsidRPr="009308E1" w:rsidRDefault="00ED4FDF" w:rsidP="00665E57">
      <w:pPr>
        <w:spacing w:line="240" w:lineRule="auto"/>
        <w:rPr>
          <w:rFonts w:cs="Times New Roman"/>
          <w:szCs w:val="24"/>
        </w:rPr>
      </w:pPr>
      <w:r w:rsidRPr="009308E1">
        <w:rPr>
          <w:rFonts w:cs="Times New Roman"/>
          <w:szCs w:val="24"/>
          <w:lang w:bidi="en-GB"/>
        </w:rPr>
        <w:t xml:space="preserve">Cooperation including establishing statutory duties </w:t>
      </w:r>
      <w:r w:rsidR="00E90DE8">
        <w:rPr>
          <w:rFonts w:cs="Times New Roman"/>
          <w:szCs w:val="24"/>
          <w:lang w:bidi="en-GB"/>
        </w:rPr>
        <w:t>for cooperation</w:t>
      </w:r>
      <w:r w:rsidRPr="009308E1">
        <w:rPr>
          <w:rFonts w:cs="Times New Roman"/>
          <w:szCs w:val="24"/>
          <w:lang w:bidi="en-GB"/>
        </w:rPr>
        <w:t>.</w:t>
      </w:r>
      <w:r w:rsidR="001621F3" w:rsidRPr="009308E1">
        <w:rPr>
          <w:rStyle w:val="EndnoteReference"/>
          <w:rFonts w:cs="Times New Roman"/>
          <w:szCs w:val="24"/>
          <w:lang w:bidi="en-GB"/>
        </w:rPr>
        <w:endnoteReference w:id="8"/>
      </w:r>
      <w:r w:rsidRPr="009308E1">
        <w:rPr>
          <w:rFonts w:cs="Times New Roman"/>
          <w:szCs w:val="24"/>
          <w:lang w:bidi="en-GB"/>
        </w:rPr>
        <w:t xml:space="preserve"> It is </w:t>
      </w:r>
      <w:r w:rsidR="00E90DE8">
        <w:rPr>
          <w:rFonts w:cs="Times New Roman"/>
          <w:szCs w:val="24"/>
          <w:lang w:bidi="en-GB"/>
        </w:rPr>
        <w:t>crucial</w:t>
      </w:r>
      <w:r w:rsidRPr="009308E1">
        <w:rPr>
          <w:rFonts w:cs="Times New Roman"/>
          <w:szCs w:val="24"/>
          <w:lang w:bidi="en-GB"/>
        </w:rPr>
        <w:t xml:space="preserve"> that the State ensures </w:t>
      </w:r>
      <w:r w:rsidR="00926542">
        <w:rPr>
          <w:rFonts w:cs="Times New Roman"/>
          <w:szCs w:val="24"/>
          <w:lang w:bidi="en-GB"/>
        </w:rPr>
        <w:t>effective implementation</w:t>
      </w:r>
      <w:r w:rsidR="00D747D6" w:rsidRPr="009308E1">
        <w:rPr>
          <w:rFonts w:cs="Times New Roman"/>
          <w:szCs w:val="24"/>
          <w:lang w:bidi="en-GB"/>
        </w:rPr>
        <w:t xml:space="preserve"> </w:t>
      </w:r>
      <w:r w:rsidRPr="009308E1">
        <w:rPr>
          <w:rFonts w:cs="Times New Roman"/>
          <w:szCs w:val="24"/>
          <w:lang w:bidi="en-GB"/>
        </w:rPr>
        <w:t xml:space="preserve">between services </w:t>
      </w:r>
      <w:r w:rsidR="00F31412">
        <w:rPr>
          <w:rFonts w:cs="Times New Roman"/>
          <w:szCs w:val="24"/>
          <w:lang w:bidi="en-GB"/>
        </w:rPr>
        <w:t>remain</w:t>
      </w:r>
      <w:r w:rsidRPr="009308E1">
        <w:rPr>
          <w:rFonts w:cs="Times New Roman"/>
          <w:szCs w:val="24"/>
          <w:lang w:bidi="en-GB"/>
        </w:rPr>
        <w:t xml:space="preserve"> a </w:t>
      </w:r>
      <w:r w:rsidR="00F31412">
        <w:rPr>
          <w:rFonts w:cs="Times New Roman"/>
          <w:szCs w:val="24"/>
          <w:lang w:bidi="en-GB"/>
        </w:rPr>
        <w:t>signif</w:t>
      </w:r>
      <w:r w:rsidR="00CD30D3">
        <w:rPr>
          <w:rFonts w:cs="Times New Roman"/>
          <w:szCs w:val="24"/>
          <w:lang w:bidi="en-GB"/>
        </w:rPr>
        <w:t>icant</w:t>
      </w:r>
      <w:r w:rsidRPr="009308E1">
        <w:rPr>
          <w:rFonts w:cs="Times New Roman"/>
          <w:szCs w:val="24"/>
          <w:lang w:bidi="en-GB"/>
        </w:rPr>
        <w:t xml:space="preserve"> challenge.</w:t>
      </w:r>
      <w:r w:rsidRPr="009308E1">
        <w:rPr>
          <w:rStyle w:val="EndnoteReference"/>
          <w:rFonts w:cs="Times New Roman"/>
          <w:szCs w:val="24"/>
          <w:lang w:bidi="en-GB"/>
        </w:rPr>
        <w:endnoteReference w:id="9"/>
      </w:r>
      <w:r w:rsidRPr="009308E1">
        <w:rPr>
          <w:rFonts w:cs="Times New Roman"/>
          <w:szCs w:val="24"/>
          <w:lang w:bidi="en-GB"/>
        </w:rPr>
        <w:t xml:space="preserve"> The State has </w:t>
      </w:r>
      <w:r w:rsidR="00CD30D3">
        <w:rPr>
          <w:rFonts w:cs="Times New Roman"/>
          <w:szCs w:val="24"/>
          <w:lang w:bidi="en-GB"/>
        </w:rPr>
        <w:t xml:space="preserve">implemented </w:t>
      </w:r>
      <w:proofErr w:type="gramStart"/>
      <w:r w:rsidR="00CD30D3">
        <w:rPr>
          <w:rFonts w:cs="Times New Roman"/>
          <w:szCs w:val="24"/>
          <w:lang w:bidi="en-GB"/>
        </w:rPr>
        <w:t>measures</w:t>
      </w:r>
      <w:r w:rsidRPr="009308E1">
        <w:rPr>
          <w:rFonts w:cs="Times New Roman"/>
          <w:szCs w:val="24"/>
          <w:lang w:bidi="en-GB"/>
        </w:rPr>
        <w:t>,.</w:t>
      </w:r>
      <w:proofErr w:type="gramEnd"/>
      <w:r w:rsidRPr="009308E1">
        <w:rPr>
          <w:rFonts w:cs="Times New Roman"/>
          <w:szCs w:val="24"/>
          <w:lang w:bidi="en-GB"/>
        </w:rPr>
        <w:t xml:space="preserve"> </w:t>
      </w:r>
    </w:p>
    <w:p w14:paraId="0D14509F" w14:textId="18908B0E" w:rsidR="00D161B7" w:rsidRDefault="00ED4FDF" w:rsidP="00665E57">
      <w:pPr>
        <w:spacing w:line="240" w:lineRule="auto"/>
        <w:rPr>
          <w:rFonts w:cs="Times New Roman"/>
          <w:szCs w:val="24"/>
          <w:lang w:bidi="en-GB"/>
        </w:rPr>
      </w:pPr>
      <w:r w:rsidRPr="009308E1">
        <w:rPr>
          <w:rFonts w:cs="Times New Roman"/>
          <w:szCs w:val="24"/>
          <w:lang w:bidi="en-GB"/>
        </w:rPr>
        <w:t xml:space="preserve">Preliminary evaluations of the legislative amendments </w:t>
      </w:r>
      <w:r w:rsidR="00926542">
        <w:rPr>
          <w:rFonts w:cs="Times New Roman"/>
          <w:szCs w:val="24"/>
          <w:lang w:bidi="en-GB"/>
        </w:rPr>
        <w:t>suggest</w:t>
      </w:r>
      <w:r w:rsidR="00926542" w:rsidRPr="009308E1">
        <w:rPr>
          <w:rFonts w:cs="Times New Roman"/>
          <w:szCs w:val="24"/>
          <w:lang w:bidi="en-GB"/>
        </w:rPr>
        <w:t xml:space="preserve"> </w:t>
      </w:r>
      <w:r w:rsidRPr="009308E1">
        <w:rPr>
          <w:rFonts w:cs="Times New Roman"/>
          <w:szCs w:val="24"/>
          <w:lang w:bidi="en-GB"/>
        </w:rPr>
        <w:t xml:space="preserve">that other factors are hindering </w:t>
      </w:r>
      <w:r w:rsidR="002C03C9" w:rsidRPr="009308E1">
        <w:rPr>
          <w:rFonts w:cs="Times New Roman"/>
          <w:szCs w:val="24"/>
          <w:lang w:bidi="en-GB"/>
        </w:rPr>
        <w:t>co</w:t>
      </w:r>
      <w:r w:rsidR="002C03C9">
        <w:rPr>
          <w:rFonts w:cs="Times New Roman"/>
          <w:szCs w:val="24"/>
          <w:lang w:bidi="en-GB"/>
        </w:rPr>
        <w:t>llaboration</w:t>
      </w:r>
      <w:r w:rsidR="00294FDF">
        <w:rPr>
          <w:rFonts w:cs="Times New Roman"/>
          <w:szCs w:val="24"/>
          <w:lang w:bidi="en-GB"/>
        </w:rPr>
        <w:t>, such as</w:t>
      </w:r>
      <w:r w:rsidRPr="009308E1">
        <w:rPr>
          <w:rFonts w:cs="Times New Roman"/>
          <w:szCs w:val="24"/>
          <w:lang w:bidi="en-GB"/>
        </w:rPr>
        <w:t xml:space="preserve"> inadequate resources and capacity, </w:t>
      </w:r>
      <w:r w:rsidR="004B7478">
        <w:rPr>
          <w:rFonts w:cs="Times New Roman"/>
          <w:szCs w:val="24"/>
          <w:lang w:bidi="en-GB"/>
        </w:rPr>
        <w:t>and</w:t>
      </w:r>
      <w:r w:rsidR="004B7478" w:rsidRPr="009308E1">
        <w:rPr>
          <w:rFonts w:cs="Times New Roman"/>
          <w:szCs w:val="24"/>
          <w:lang w:bidi="en-GB"/>
        </w:rPr>
        <w:t xml:space="preserve"> </w:t>
      </w:r>
      <w:r w:rsidRPr="009308E1">
        <w:rPr>
          <w:rFonts w:cs="Times New Roman"/>
          <w:szCs w:val="24"/>
          <w:lang w:bidi="en-GB"/>
        </w:rPr>
        <w:t xml:space="preserve">practical </w:t>
      </w:r>
      <w:r w:rsidR="004B7478">
        <w:rPr>
          <w:rFonts w:cs="Times New Roman"/>
          <w:szCs w:val="24"/>
          <w:lang w:bidi="en-GB"/>
        </w:rPr>
        <w:t>issues</w:t>
      </w:r>
      <w:r w:rsidRPr="009308E1">
        <w:rPr>
          <w:rFonts w:cs="Times New Roman"/>
          <w:szCs w:val="24"/>
          <w:lang w:bidi="en-GB"/>
        </w:rPr>
        <w:t xml:space="preserve"> such as a lack of meeting places, attitudes, structural </w:t>
      </w:r>
      <w:proofErr w:type="gramStart"/>
      <w:r w:rsidRPr="009308E1">
        <w:rPr>
          <w:rFonts w:cs="Times New Roman"/>
          <w:szCs w:val="24"/>
          <w:lang w:bidi="en-GB"/>
        </w:rPr>
        <w:t>barriers</w:t>
      </w:r>
      <w:proofErr w:type="gramEnd"/>
      <w:r w:rsidRPr="009308E1">
        <w:rPr>
          <w:rFonts w:cs="Times New Roman"/>
          <w:szCs w:val="24"/>
          <w:lang w:bidi="en-GB"/>
        </w:rPr>
        <w:t xml:space="preserve"> and unclear responsibilities.</w:t>
      </w:r>
      <w:r w:rsidRPr="009308E1">
        <w:rPr>
          <w:rStyle w:val="EndnoteReference"/>
          <w:rFonts w:cs="Times New Roman"/>
          <w:szCs w:val="24"/>
          <w:lang w:bidi="en-GB"/>
        </w:rPr>
        <w:endnoteReference w:id="10"/>
      </w:r>
    </w:p>
    <w:p w14:paraId="249D5612" w14:textId="0CA2C59A" w:rsidR="0059546F" w:rsidRPr="009308E1" w:rsidRDefault="0059546F" w:rsidP="00665E57">
      <w:pPr>
        <w:spacing w:line="240" w:lineRule="auto"/>
        <w:rPr>
          <w:rFonts w:cs="Times New Roman"/>
          <w:szCs w:val="24"/>
        </w:rPr>
      </w:pPr>
      <w:r>
        <w:t>Young people report that they are not able to participate in the collaboration that concerns them. They recommend that the right to participate in the collaboration be made clearer in the legislation, that the authorities create systems for sharing information, and provide services with tools for children's participation. They also recommend that children be given a support person who can coordinate and ensure their participation</w:t>
      </w:r>
      <w:r w:rsidR="00667DBA">
        <w:t>.</w:t>
      </w:r>
      <w:r w:rsidR="00C30A2C" w:rsidRPr="009308E1">
        <w:rPr>
          <w:rStyle w:val="EndnoteReference"/>
          <w:rFonts w:cs="Times New Roman"/>
          <w:szCs w:val="24"/>
          <w:lang w:bidi="en-GB"/>
        </w:rPr>
        <w:endnoteReference w:id="11"/>
      </w:r>
    </w:p>
    <w:p w14:paraId="102CED87" w14:textId="4F13D0C5" w:rsidR="005628EF" w:rsidRPr="009308E1" w:rsidRDefault="00FD373E" w:rsidP="00665E57">
      <w:pPr>
        <w:spacing w:line="240" w:lineRule="auto"/>
        <w:rPr>
          <w:rFonts w:cs="Times New Roman"/>
          <w:b/>
          <w:bCs/>
          <w:szCs w:val="24"/>
        </w:rPr>
      </w:pPr>
      <w:r w:rsidRPr="009308E1">
        <w:rPr>
          <w:rFonts w:cs="Times New Roman"/>
          <w:b/>
          <w:szCs w:val="24"/>
          <w:lang w:bidi="en-GB"/>
        </w:rPr>
        <w:t xml:space="preserve">We recommend that </w:t>
      </w:r>
      <w:r w:rsidR="00231794">
        <w:rPr>
          <w:rFonts w:cs="Times New Roman"/>
          <w:b/>
          <w:szCs w:val="24"/>
          <w:lang w:bidi="en-GB"/>
        </w:rPr>
        <w:t>Norway</w:t>
      </w:r>
      <w:r w:rsidRPr="009308E1">
        <w:rPr>
          <w:rFonts w:cs="Times New Roman"/>
          <w:b/>
          <w:szCs w:val="24"/>
          <w:lang w:bidi="en-GB"/>
        </w:rPr>
        <w:t>:</w:t>
      </w:r>
    </w:p>
    <w:p w14:paraId="78F0C74A" w14:textId="20E194A2" w:rsidR="00194F9F" w:rsidRPr="009308E1" w:rsidRDefault="00DC3D65" w:rsidP="00665E57">
      <w:pPr>
        <w:pStyle w:val="ListParagraph"/>
        <w:numPr>
          <w:ilvl w:val="0"/>
          <w:numId w:val="35"/>
        </w:numPr>
        <w:spacing w:line="240" w:lineRule="auto"/>
      </w:pPr>
      <w:r w:rsidRPr="009308E1">
        <w:rPr>
          <w:lang w:bidi="en-GB"/>
        </w:rPr>
        <w:t>increa</w:t>
      </w:r>
      <w:r w:rsidR="005F6BD7">
        <w:rPr>
          <w:lang w:bidi="en-GB"/>
        </w:rPr>
        <w:t>se</w:t>
      </w:r>
      <w:r w:rsidR="008F7754">
        <w:rPr>
          <w:lang w:bidi="en-GB"/>
        </w:rPr>
        <w:t xml:space="preserve"> </w:t>
      </w:r>
      <w:r w:rsidRPr="009308E1">
        <w:rPr>
          <w:lang w:bidi="en-GB"/>
        </w:rPr>
        <w:t xml:space="preserve">efforts </w:t>
      </w:r>
      <w:r w:rsidR="00FF1DBC">
        <w:rPr>
          <w:lang w:bidi="en-GB"/>
        </w:rPr>
        <w:t>improve</w:t>
      </w:r>
      <w:r w:rsidRPr="009308E1">
        <w:rPr>
          <w:lang w:bidi="en-GB"/>
        </w:rPr>
        <w:t xml:space="preserve"> cooperation between </w:t>
      </w:r>
      <w:proofErr w:type="gramStart"/>
      <w:r w:rsidRPr="009308E1">
        <w:rPr>
          <w:lang w:bidi="en-GB"/>
        </w:rPr>
        <w:t>services</w:t>
      </w:r>
      <w:proofErr w:type="gramEnd"/>
    </w:p>
    <w:p w14:paraId="26A10A4B" w14:textId="5A197E67" w:rsidR="005628EF" w:rsidRPr="009308E1" w:rsidRDefault="005628EF" w:rsidP="00665E57">
      <w:pPr>
        <w:pStyle w:val="ListParagraph"/>
        <w:numPr>
          <w:ilvl w:val="0"/>
          <w:numId w:val="35"/>
        </w:numPr>
        <w:spacing w:line="240" w:lineRule="auto"/>
      </w:pPr>
      <w:r w:rsidRPr="009308E1">
        <w:rPr>
          <w:lang w:bidi="en-GB"/>
        </w:rPr>
        <w:t xml:space="preserve">follow up the evaluation of the duties to cooperate with appropriate </w:t>
      </w:r>
      <w:proofErr w:type="gramStart"/>
      <w:r w:rsidRPr="009308E1">
        <w:rPr>
          <w:lang w:bidi="en-GB"/>
        </w:rPr>
        <w:t>measures</w:t>
      </w:r>
      <w:proofErr w:type="gramEnd"/>
    </w:p>
    <w:p w14:paraId="32B967F5" w14:textId="3CCA4078" w:rsidR="006263A5" w:rsidRPr="009308E1" w:rsidRDefault="001C1932" w:rsidP="00665E57">
      <w:pPr>
        <w:pStyle w:val="ListParagraph"/>
        <w:numPr>
          <w:ilvl w:val="0"/>
          <w:numId w:val="35"/>
        </w:numPr>
        <w:spacing w:line="240" w:lineRule="auto"/>
        <w:rPr>
          <w:rFonts w:cs="Times New Roman"/>
        </w:rPr>
      </w:pPr>
      <w:r>
        <w:rPr>
          <w:lang w:bidi="en-GB"/>
        </w:rPr>
        <w:t>investigate</w:t>
      </w:r>
      <w:r w:rsidR="009C4B5E" w:rsidRPr="009308E1">
        <w:rPr>
          <w:lang w:bidi="en-GB"/>
        </w:rPr>
        <w:t xml:space="preserve"> whether children are </w:t>
      </w:r>
      <w:r>
        <w:rPr>
          <w:lang w:bidi="en-GB"/>
        </w:rPr>
        <w:t>able</w:t>
      </w:r>
      <w:r w:rsidR="009C4B5E" w:rsidRPr="009308E1">
        <w:rPr>
          <w:lang w:bidi="en-GB"/>
        </w:rPr>
        <w:t xml:space="preserve"> to participate and </w:t>
      </w:r>
      <w:r>
        <w:rPr>
          <w:lang w:bidi="en-GB"/>
        </w:rPr>
        <w:t>implement</w:t>
      </w:r>
      <w:r w:rsidR="009C4B5E" w:rsidRPr="009308E1">
        <w:rPr>
          <w:lang w:bidi="en-GB"/>
        </w:rPr>
        <w:t xml:space="preserve"> necessary </w:t>
      </w:r>
      <w:proofErr w:type="gramStart"/>
      <w:r w:rsidR="009C4B5E" w:rsidRPr="009308E1">
        <w:rPr>
          <w:lang w:bidi="en-GB"/>
        </w:rPr>
        <w:t>measures</w:t>
      </w:r>
      <w:proofErr w:type="gramEnd"/>
      <w:r w:rsidR="009C4B5E" w:rsidRPr="009308E1">
        <w:rPr>
          <w:lang w:bidi="en-GB"/>
        </w:rPr>
        <w:t xml:space="preserve"> </w:t>
      </w:r>
    </w:p>
    <w:p w14:paraId="396E8418" w14:textId="0E893524" w:rsidR="00C01DA3" w:rsidRPr="009308E1" w:rsidRDefault="00C01DA3" w:rsidP="00665E57">
      <w:pPr>
        <w:pStyle w:val="Heading3"/>
        <w:rPr>
          <w:rFonts w:cs="Times New Roman"/>
        </w:rPr>
      </w:pPr>
      <w:bookmarkStart w:id="11" w:name="_Toc183780059"/>
      <w:r w:rsidRPr="009308E1">
        <w:rPr>
          <w:lang w:bidi="en-GB"/>
        </w:rPr>
        <w:t>Allocation of resources (</w:t>
      </w:r>
      <w:r w:rsidR="00B95ED7">
        <w:rPr>
          <w:lang w:bidi="en-GB"/>
        </w:rPr>
        <w:t>QPR</w:t>
      </w:r>
      <w:r w:rsidRPr="009308E1">
        <w:rPr>
          <w:lang w:bidi="en-GB"/>
        </w:rPr>
        <w:t xml:space="preserve"> </w:t>
      </w:r>
      <w:r w:rsidRPr="009308E1">
        <w:rPr>
          <w:rFonts w:cs="Times New Roman"/>
          <w:lang w:bidi="en-GB"/>
        </w:rPr>
        <w:t>6a-d, 36)</w:t>
      </w:r>
      <w:bookmarkEnd w:id="11"/>
    </w:p>
    <w:p w14:paraId="102ABD6D" w14:textId="07913841" w:rsidR="00A17C80" w:rsidRPr="009308E1" w:rsidRDefault="001A6591" w:rsidP="00665E57">
      <w:pPr>
        <w:spacing w:line="240" w:lineRule="auto"/>
      </w:pPr>
      <w:r w:rsidRPr="009308E1">
        <w:rPr>
          <w:lang w:bidi="en-GB"/>
        </w:rPr>
        <w:t xml:space="preserve">Many children’s services </w:t>
      </w:r>
      <w:r w:rsidR="0086172D">
        <w:rPr>
          <w:lang w:bidi="en-GB"/>
        </w:rPr>
        <w:t>report insufficient staffing</w:t>
      </w:r>
      <w:r w:rsidRPr="009308E1">
        <w:rPr>
          <w:lang w:bidi="en-GB"/>
        </w:rPr>
        <w:t xml:space="preserve"> and capacity.</w:t>
      </w:r>
      <w:r w:rsidRPr="009308E1">
        <w:rPr>
          <w:vertAlign w:val="superscript"/>
          <w:lang w:bidi="en-GB"/>
        </w:rPr>
        <w:endnoteReference w:id="12"/>
      </w:r>
      <w:r w:rsidRPr="009308E1">
        <w:rPr>
          <w:lang w:bidi="en-GB"/>
        </w:rPr>
        <w:t xml:space="preserve"> </w:t>
      </w:r>
      <w:r w:rsidR="00383A74">
        <w:rPr>
          <w:lang w:bidi="en-GB"/>
        </w:rPr>
        <w:t>Budgetar</w:t>
      </w:r>
      <w:r w:rsidR="00DF5F01">
        <w:rPr>
          <w:lang w:bidi="en-GB"/>
        </w:rPr>
        <w:t>y</w:t>
      </w:r>
      <w:r w:rsidRPr="009308E1">
        <w:rPr>
          <w:lang w:bidi="en-GB"/>
        </w:rPr>
        <w:t xml:space="preserve"> needs for children are not adequately </w:t>
      </w:r>
      <w:r w:rsidR="00367E56">
        <w:rPr>
          <w:lang w:bidi="en-GB"/>
        </w:rPr>
        <w:t>assessed</w:t>
      </w:r>
      <w:r w:rsidRPr="009308E1">
        <w:rPr>
          <w:lang w:bidi="en-GB"/>
        </w:rPr>
        <w:t xml:space="preserve"> before </w:t>
      </w:r>
      <w:r w:rsidR="000133A4">
        <w:rPr>
          <w:lang w:bidi="en-GB"/>
        </w:rPr>
        <w:t>policies</w:t>
      </w:r>
      <w:r w:rsidRPr="009308E1">
        <w:rPr>
          <w:lang w:bidi="en-GB"/>
        </w:rPr>
        <w:t xml:space="preserve"> and reforms are introduced. </w:t>
      </w:r>
    </w:p>
    <w:p w14:paraId="447B4C65" w14:textId="667B425E" w:rsidR="006752A9" w:rsidRPr="009308E1" w:rsidRDefault="00ED4FDF" w:rsidP="00665E57">
      <w:pPr>
        <w:spacing w:line="240" w:lineRule="auto"/>
      </w:pPr>
      <w:r w:rsidRPr="009308E1">
        <w:rPr>
          <w:lang w:bidi="en-GB"/>
        </w:rPr>
        <w:t xml:space="preserve">The State has increased municipalities' </w:t>
      </w:r>
      <w:r w:rsidR="00366B3E">
        <w:rPr>
          <w:lang w:bidi="en-GB"/>
        </w:rPr>
        <w:t xml:space="preserve">block </w:t>
      </w:r>
      <w:r w:rsidR="005F0851">
        <w:rPr>
          <w:lang w:bidi="en-GB"/>
        </w:rPr>
        <w:t>transfers</w:t>
      </w:r>
      <w:r w:rsidRPr="009308E1">
        <w:rPr>
          <w:lang w:bidi="en-GB"/>
        </w:rPr>
        <w:t>, rather than strengthen</w:t>
      </w:r>
      <w:r w:rsidR="0080325F">
        <w:rPr>
          <w:lang w:bidi="en-GB"/>
        </w:rPr>
        <w:t>ing</w:t>
      </w:r>
      <w:r w:rsidRPr="009308E1">
        <w:rPr>
          <w:lang w:bidi="en-GB"/>
        </w:rPr>
        <w:t xml:space="preserve"> </w:t>
      </w:r>
      <w:r w:rsidR="001E1D8E">
        <w:rPr>
          <w:lang w:bidi="en-GB"/>
        </w:rPr>
        <w:t>the</w:t>
      </w:r>
      <w:r w:rsidRPr="009308E1">
        <w:rPr>
          <w:lang w:bidi="en-GB"/>
        </w:rPr>
        <w:t xml:space="preserve"> individual services. However, earmark</w:t>
      </w:r>
      <w:r w:rsidR="00B84CE2">
        <w:rPr>
          <w:lang w:bidi="en-GB"/>
        </w:rPr>
        <w:t>ed</w:t>
      </w:r>
      <w:r w:rsidRPr="009308E1">
        <w:rPr>
          <w:lang w:bidi="en-GB"/>
        </w:rPr>
        <w:t xml:space="preserve"> funds </w:t>
      </w:r>
      <w:r w:rsidR="00256D28">
        <w:rPr>
          <w:lang w:bidi="en-GB"/>
        </w:rPr>
        <w:t>may</w:t>
      </w:r>
      <w:r w:rsidRPr="009308E1">
        <w:rPr>
          <w:lang w:bidi="en-GB"/>
        </w:rPr>
        <w:t xml:space="preserve"> be more effective. The long-</w:t>
      </w:r>
      <w:r w:rsidR="00256D28">
        <w:rPr>
          <w:lang w:bidi="en-GB"/>
        </w:rPr>
        <w:t>standing resource</w:t>
      </w:r>
      <w:r w:rsidR="00256D28" w:rsidRPr="009308E1">
        <w:rPr>
          <w:lang w:bidi="en-GB"/>
        </w:rPr>
        <w:t xml:space="preserve"> </w:t>
      </w:r>
      <w:r w:rsidR="0079703F">
        <w:rPr>
          <w:lang w:bidi="en-GB"/>
        </w:rPr>
        <w:t>shortage</w:t>
      </w:r>
      <w:r w:rsidR="00256D28">
        <w:rPr>
          <w:lang w:bidi="en-GB"/>
        </w:rPr>
        <w:t>s</w:t>
      </w:r>
      <w:r w:rsidRPr="009308E1">
        <w:rPr>
          <w:lang w:bidi="en-GB"/>
        </w:rPr>
        <w:t xml:space="preserve"> in many services indicates that children’s services are </w:t>
      </w:r>
      <w:r w:rsidR="00C85752">
        <w:rPr>
          <w:lang w:bidi="en-GB"/>
        </w:rPr>
        <w:t>not sufficiently</w:t>
      </w:r>
      <w:r w:rsidRPr="009308E1">
        <w:rPr>
          <w:lang w:bidi="en-GB"/>
        </w:rPr>
        <w:t xml:space="preserve"> prioritised. </w:t>
      </w:r>
    </w:p>
    <w:p w14:paraId="567ECBE4" w14:textId="21A3F25B" w:rsidR="000B635A" w:rsidRPr="009308E1" w:rsidRDefault="00B82160" w:rsidP="00665E57">
      <w:pPr>
        <w:spacing w:line="240" w:lineRule="auto"/>
        <w:rPr>
          <w:lang w:bidi="en-GB"/>
        </w:rPr>
      </w:pPr>
      <w:r>
        <w:rPr>
          <w:lang w:bidi="en-GB"/>
        </w:rPr>
        <w:t>Stricter</w:t>
      </w:r>
      <w:r w:rsidRPr="009308E1">
        <w:rPr>
          <w:lang w:bidi="en-GB"/>
        </w:rPr>
        <w:t xml:space="preserve"> </w:t>
      </w:r>
      <w:r w:rsidR="00E13277" w:rsidRPr="009308E1">
        <w:rPr>
          <w:lang w:bidi="en-GB"/>
        </w:rPr>
        <w:t xml:space="preserve">municipal finances in the future will increase pressure on </w:t>
      </w:r>
      <w:r w:rsidR="00356C31">
        <w:rPr>
          <w:lang w:bidi="en-GB"/>
        </w:rPr>
        <w:t xml:space="preserve">municipal </w:t>
      </w:r>
      <w:r w:rsidR="00E13277" w:rsidRPr="009308E1">
        <w:rPr>
          <w:lang w:bidi="en-GB"/>
        </w:rPr>
        <w:t xml:space="preserve">priorities. </w:t>
      </w:r>
      <w:r w:rsidR="009A6459">
        <w:rPr>
          <w:lang w:bidi="en-GB"/>
        </w:rPr>
        <w:t xml:space="preserve">It is </w:t>
      </w:r>
      <w:r w:rsidR="00961AFE">
        <w:rPr>
          <w:lang w:bidi="en-GB"/>
        </w:rPr>
        <w:t xml:space="preserve">essential </w:t>
      </w:r>
      <w:r w:rsidR="009A6459">
        <w:rPr>
          <w:lang w:bidi="en-GB"/>
        </w:rPr>
        <w:t>that the</w:t>
      </w:r>
      <w:r w:rsidR="009A6459" w:rsidRPr="009308E1">
        <w:rPr>
          <w:lang w:bidi="en-GB"/>
        </w:rPr>
        <w:t xml:space="preserve"> </w:t>
      </w:r>
      <w:r w:rsidR="00E13277" w:rsidRPr="009308E1">
        <w:rPr>
          <w:lang w:bidi="en-GB"/>
        </w:rPr>
        <w:t xml:space="preserve">State </w:t>
      </w:r>
      <w:r w:rsidR="00277F19">
        <w:rPr>
          <w:lang w:bidi="en-GB"/>
        </w:rPr>
        <w:t>gathers information on the</w:t>
      </w:r>
      <w:r w:rsidR="007C4AA9">
        <w:rPr>
          <w:lang w:bidi="en-GB"/>
        </w:rPr>
        <w:t xml:space="preserve"> budget needs for children</w:t>
      </w:r>
      <w:r w:rsidR="004E17EB">
        <w:rPr>
          <w:lang w:bidi="en-GB"/>
        </w:rPr>
        <w:t xml:space="preserve"> and </w:t>
      </w:r>
      <w:r w:rsidR="00F976FB">
        <w:rPr>
          <w:lang w:bidi="en-GB"/>
        </w:rPr>
        <w:t xml:space="preserve">to a greater extent </w:t>
      </w:r>
      <w:r w:rsidR="00A7152C" w:rsidRPr="009308E1">
        <w:rPr>
          <w:lang w:bidi="en-GB"/>
        </w:rPr>
        <w:t>consider</w:t>
      </w:r>
      <w:r w:rsidR="00F976FB">
        <w:rPr>
          <w:lang w:bidi="en-GB"/>
        </w:rPr>
        <w:t>s</w:t>
      </w:r>
      <w:r w:rsidR="00E13277" w:rsidRPr="009308E1">
        <w:rPr>
          <w:lang w:bidi="en-GB"/>
        </w:rPr>
        <w:t xml:space="preserve"> the best interests of the child in budget</w:t>
      </w:r>
      <w:r w:rsidR="003D67D3">
        <w:rPr>
          <w:lang w:bidi="en-GB"/>
        </w:rPr>
        <w:t>ing</w:t>
      </w:r>
      <w:r w:rsidR="00A7152C">
        <w:rPr>
          <w:lang w:bidi="en-GB"/>
        </w:rPr>
        <w:t xml:space="preserve">. </w:t>
      </w:r>
      <w:r w:rsidR="00E13277" w:rsidRPr="009308E1">
        <w:rPr>
          <w:lang w:bidi="en-GB"/>
        </w:rPr>
        <w:t xml:space="preserve">  </w:t>
      </w:r>
    </w:p>
    <w:p w14:paraId="3465D957" w14:textId="463CE703" w:rsidR="00C01DA3" w:rsidRPr="009308E1" w:rsidRDefault="00FD373E" w:rsidP="00665E57">
      <w:pPr>
        <w:spacing w:line="240" w:lineRule="auto"/>
        <w:rPr>
          <w:rFonts w:cs="Times New Roman"/>
          <w:b/>
          <w:bCs/>
          <w:szCs w:val="24"/>
        </w:rPr>
      </w:pPr>
      <w:r w:rsidRPr="009308E1">
        <w:rPr>
          <w:rFonts w:cs="Times New Roman"/>
          <w:b/>
          <w:szCs w:val="24"/>
          <w:lang w:bidi="en-GB"/>
        </w:rPr>
        <w:t xml:space="preserve">We recommend that </w:t>
      </w:r>
      <w:r w:rsidR="00231794">
        <w:rPr>
          <w:rFonts w:cs="Times New Roman"/>
          <w:b/>
          <w:szCs w:val="24"/>
          <w:lang w:bidi="en-GB"/>
        </w:rPr>
        <w:t>Norway</w:t>
      </w:r>
      <w:r w:rsidRPr="009308E1">
        <w:rPr>
          <w:rFonts w:cs="Times New Roman"/>
          <w:b/>
          <w:szCs w:val="24"/>
          <w:lang w:bidi="en-GB"/>
        </w:rPr>
        <w:t>:</w:t>
      </w:r>
    </w:p>
    <w:p w14:paraId="44F1D001" w14:textId="0C3490AB" w:rsidR="0095743F" w:rsidRPr="009308E1" w:rsidRDefault="0095743F" w:rsidP="00665E57">
      <w:pPr>
        <w:pStyle w:val="ListParagraph"/>
        <w:numPr>
          <w:ilvl w:val="0"/>
          <w:numId w:val="26"/>
        </w:numPr>
        <w:spacing w:line="240" w:lineRule="auto"/>
        <w:rPr>
          <w:rFonts w:cs="Times New Roman"/>
          <w:szCs w:val="24"/>
        </w:rPr>
      </w:pPr>
      <w:r w:rsidRPr="009308E1">
        <w:rPr>
          <w:rFonts w:cs="Times New Roman"/>
          <w:szCs w:val="24"/>
          <w:lang w:bidi="en-GB"/>
        </w:rPr>
        <w:t xml:space="preserve">assess the best interests of the child in </w:t>
      </w:r>
      <w:r w:rsidR="001A6616">
        <w:rPr>
          <w:rFonts w:cs="Times New Roman"/>
          <w:szCs w:val="24"/>
          <w:lang w:bidi="en-GB"/>
        </w:rPr>
        <w:t xml:space="preserve">public </w:t>
      </w:r>
      <w:r w:rsidR="00014420">
        <w:rPr>
          <w:rFonts w:cs="Times New Roman"/>
          <w:szCs w:val="24"/>
          <w:lang w:bidi="en-GB"/>
        </w:rPr>
        <w:t>budgeting</w:t>
      </w:r>
      <w:r w:rsidRPr="009308E1">
        <w:rPr>
          <w:rFonts w:cs="Times New Roman"/>
          <w:szCs w:val="24"/>
          <w:lang w:bidi="en-GB"/>
        </w:rPr>
        <w:t xml:space="preserve">, including obtaining an overview of service capacity and the resources </w:t>
      </w:r>
      <w:r w:rsidR="00F50E3E">
        <w:rPr>
          <w:rFonts w:cs="Times New Roman"/>
          <w:szCs w:val="24"/>
          <w:lang w:bidi="en-GB"/>
        </w:rPr>
        <w:t>required</w:t>
      </w:r>
      <w:r w:rsidRPr="009308E1">
        <w:rPr>
          <w:rFonts w:cs="Times New Roman"/>
          <w:szCs w:val="24"/>
          <w:lang w:bidi="en-GB"/>
        </w:rPr>
        <w:t xml:space="preserve"> to </w:t>
      </w:r>
      <w:r w:rsidR="00F50E3E">
        <w:rPr>
          <w:rFonts w:cs="Times New Roman"/>
          <w:szCs w:val="24"/>
          <w:lang w:bidi="en-GB"/>
        </w:rPr>
        <w:t>uphold</w:t>
      </w:r>
      <w:r w:rsidRPr="009308E1">
        <w:rPr>
          <w:rFonts w:cs="Times New Roman"/>
          <w:szCs w:val="24"/>
          <w:lang w:bidi="en-GB"/>
        </w:rPr>
        <w:t xml:space="preserve"> children's </w:t>
      </w:r>
      <w:proofErr w:type="gramStart"/>
      <w:r w:rsidRPr="009308E1">
        <w:rPr>
          <w:rFonts w:cs="Times New Roman"/>
          <w:szCs w:val="24"/>
          <w:lang w:bidi="en-GB"/>
        </w:rPr>
        <w:t>rights</w:t>
      </w:r>
      <w:proofErr w:type="gramEnd"/>
    </w:p>
    <w:p w14:paraId="0BC59F6B" w14:textId="73DFED72" w:rsidR="0095743F" w:rsidRPr="009308E1" w:rsidRDefault="00227D77" w:rsidP="00665E57">
      <w:pPr>
        <w:pStyle w:val="ListParagraph"/>
        <w:numPr>
          <w:ilvl w:val="0"/>
          <w:numId w:val="26"/>
        </w:numPr>
        <w:spacing w:line="240" w:lineRule="auto"/>
        <w:rPr>
          <w:rFonts w:cs="Times New Roman"/>
          <w:szCs w:val="24"/>
        </w:rPr>
      </w:pPr>
      <w:r>
        <w:rPr>
          <w:rFonts w:cs="Times New Roman"/>
          <w:szCs w:val="24"/>
          <w:lang w:bidi="en-GB"/>
        </w:rPr>
        <w:t>s</w:t>
      </w:r>
      <w:r w:rsidR="009F0B31" w:rsidRPr="009F0B31">
        <w:rPr>
          <w:rFonts w:cs="Times New Roman"/>
          <w:szCs w:val="24"/>
          <w:lang w:bidi="en-GB"/>
        </w:rPr>
        <w:t xml:space="preserve">ignificantly strengthen efforts to ensure that </w:t>
      </w:r>
      <w:r w:rsidR="009F0B31">
        <w:rPr>
          <w:rFonts w:cs="Times New Roman"/>
          <w:szCs w:val="24"/>
          <w:lang w:bidi="en-GB"/>
        </w:rPr>
        <w:t>servi</w:t>
      </w:r>
      <w:r w:rsidR="004630C5">
        <w:rPr>
          <w:rFonts w:cs="Times New Roman"/>
          <w:szCs w:val="24"/>
          <w:lang w:bidi="en-GB"/>
        </w:rPr>
        <w:t>c</w:t>
      </w:r>
      <w:r w:rsidR="009F0B31">
        <w:rPr>
          <w:rFonts w:cs="Times New Roman"/>
          <w:szCs w:val="24"/>
          <w:lang w:bidi="en-GB"/>
        </w:rPr>
        <w:t>es</w:t>
      </w:r>
      <w:r w:rsidR="009F0B31" w:rsidRPr="009F0B31">
        <w:rPr>
          <w:rFonts w:cs="Times New Roman"/>
          <w:szCs w:val="24"/>
          <w:lang w:bidi="en-GB"/>
        </w:rPr>
        <w:t xml:space="preserve"> </w:t>
      </w:r>
      <w:r w:rsidR="004630C5">
        <w:rPr>
          <w:rFonts w:cs="Times New Roman"/>
          <w:szCs w:val="24"/>
          <w:lang w:bidi="en-GB"/>
        </w:rPr>
        <w:t>are</w:t>
      </w:r>
      <w:r w:rsidR="009F0B31" w:rsidRPr="009F0B31">
        <w:rPr>
          <w:rFonts w:cs="Times New Roman"/>
          <w:szCs w:val="24"/>
          <w:lang w:bidi="en-GB"/>
        </w:rPr>
        <w:t xml:space="preserve"> allocated the necessary funds to meet its </w:t>
      </w:r>
      <w:proofErr w:type="gramStart"/>
      <w:r w:rsidR="009F0B31" w:rsidRPr="009F0B31">
        <w:rPr>
          <w:rFonts w:cs="Times New Roman"/>
          <w:szCs w:val="24"/>
          <w:lang w:bidi="en-GB"/>
        </w:rPr>
        <w:t>obligations</w:t>
      </w:r>
      <w:proofErr w:type="gramEnd"/>
      <w:r w:rsidR="009F0B31" w:rsidRPr="009F0B31">
        <w:rPr>
          <w:rFonts w:cs="Times New Roman"/>
          <w:szCs w:val="24"/>
          <w:lang w:bidi="en-GB"/>
        </w:rPr>
        <w:t xml:space="preserve"> </w:t>
      </w:r>
    </w:p>
    <w:p w14:paraId="3776E280" w14:textId="168BD2EB" w:rsidR="002F2E5A" w:rsidRPr="00ED3E8D" w:rsidRDefault="00CA2900" w:rsidP="00665E57">
      <w:pPr>
        <w:pStyle w:val="ListParagraph"/>
        <w:numPr>
          <w:ilvl w:val="0"/>
          <w:numId w:val="26"/>
        </w:numPr>
        <w:spacing w:line="240" w:lineRule="auto"/>
        <w:rPr>
          <w:rFonts w:cs="Times New Roman"/>
          <w:szCs w:val="24"/>
        </w:rPr>
      </w:pPr>
      <w:r>
        <w:rPr>
          <w:rFonts w:cs="Times New Roman"/>
          <w:szCs w:val="24"/>
          <w:lang w:bidi="en-GB"/>
        </w:rPr>
        <w:t>a</w:t>
      </w:r>
      <w:r w:rsidRPr="00CA2900">
        <w:rPr>
          <w:rFonts w:cs="Times New Roman"/>
          <w:szCs w:val="24"/>
          <w:lang w:bidi="en-GB"/>
        </w:rPr>
        <w:t>llocate earmarked</w:t>
      </w:r>
      <w:r w:rsidR="0095743F" w:rsidRPr="009308E1">
        <w:rPr>
          <w:rFonts w:cs="Times New Roman"/>
          <w:szCs w:val="24"/>
          <w:lang w:bidi="en-GB"/>
        </w:rPr>
        <w:t xml:space="preserve"> funds </w:t>
      </w:r>
      <w:r>
        <w:rPr>
          <w:rFonts w:cs="Times New Roman"/>
          <w:szCs w:val="24"/>
          <w:lang w:bidi="en-GB"/>
        </w:rPr>
        <w:t>to local</w:t>
      </w:r>
      <w:r w:rsidR="0095743F" w:rsidRPr="009308E1">
        <w:rPr>
          <w:rFonts w:cs="Times New Roman"/>
          <w:szCs w:val="24"/>
          <w:lang w:bidi="en-GB"/>
        </w:rPr>
        <w:t xml:space="preserve"> services facing capacity </w:t>
      </w:r>
      <w:proofErr w:type="gramStart"/>
      <w:r w:rsidR="0095743F" w:rsidRPr="009308E1">
        <w:rPr>
          <w:rFonts w:cs="Times New Roman"/>
          <w:szCs w:val="24"/>
          <w:lang w:bidi="en-GB"/>
        </w:rPr>
        <w:t>challenges</w:t>
      </w:r>
      <w:proofErr w:type="gramEnd"/>
    </w:p>
    <w:p w14:paraId="50F64722" w14:textId="0C05BB7C" w:rsidR="00ED4FDF" w:rsidRPr="009308E1" w:rsidRDefault="00ED4FDF" w:rsidP="00665E57">
      <w:pPr>
        <w:pStyle w:val="Heading3"/>
      </w:pPr>
      <w:bookmarkStart w:id="12" w:name="_Toc183780060"/>
      <w:r w:rsidRPr="009308E1">
        <w:rPr>
          <w:lang w:bidi="en-GB"/>
        </w:rPr>
        <w:t>Data collection (</w:t>
      </w:r>
      <w:r w:rsidR="00B95ED7">
        <w:rPr>
          <w:lang w:bidi="en-GB"/>
        </w:rPr>
        <w:t>QPR</w:t>
      </w:r>
      <w:r w:rsidRPr="009308E1">
        <w:rPr>
          <w:lang w:bidi="en-GB"/>
        </w:rPr>
        <w:t xml:space="preserve"> 7a-b)</w:t>
      </w:r>
      <w:bookmarkEnd w:id="12"/>
    </w:p>
    <w:p w14:paraId="1313C9B5" w14:textId="5AE81FB1" w:rsidR="00ED4FDF" w:rsidRPr="009308E1" w:rsidRDefault="00C152DA" w:rsidP="00665E57">
      <w:pPr>
        <w:spacing w:line="240" w:lineRule="auto"/>
      </w:pPr>
      <w:r>
        <w:rPr>
          <w:lang w:bidi="en-GB"/>
        </w:rPr>
        <w:t xml:space="preserve">There is limited availability of indicators and data to assess whether children’s needs and rights are met. </w:t>
      </w:r>
      <w:r w:rsidR="00ED4FDF" w:rsidRPr="009308E1">
        <w:rPr>
          <w:lang w:bidi="en-GB"/>
        </w:rPr>
        <w:t xml:space="preserve">A </w:t>
      </w:r>
      <w:r w:rsidR="00043A53">
        <w:rPr>
          <w:lang w:bidi="en-GB"/>
        </w:rPr>
        <w:t>c</w:t>
      </w:r>
      <w:r w:rsidR="00737690">
        <w:rPr>
          <w:lang w:bidi="en-GB"/>
        </w:rPr>
        <w:t>ommission</w:t>
      </w:r>
      <w:r w:rsidR="00ED4FDF" w:rsidRPr="009308E1">
        <w:rPr>
          <w:lang w:bidi="en-GB"/>
        </w:rPr>
        <w:t xml:space="preserve"> </w:t>
      </w:r>
      <w:r w:rsidR="006E1810">
        <w:rPr>
          <w:lang w:bidi="en-GB"/>
        </w:rPr>
        <w:t xml:space="preserve">tasked with </w:t>
      </w:r>
      <w:r w:rsidR="007463D7">
        <w:rPr>
          <w:lang w:bidi="en-GB"/>
        </w:rPr>
        <w:t>evaluating municipalities’ compliance with the law</w:t>
      </w:r>
      <w:r w:rsidR="009B422E">
        <w:rPr>
          <w:lang w:bidi="en-GB"/>
        </w:rPr>
        <w:t xml:space="preserve"> faced significant challenges</w:t>
      </w:r>
      <w:r w:rsidR="00ED4FDF" w:rsidRPr="009308E1">
        <w:rPr>
          <w:lang w:bidi="en-GB"/>
        </w:rPr>
        <w:t xml:space="preserve"> surveying this. </w:t>
      </w:r>
      <w:r w:rsidR="00321949">
        <w:rPr>
          <w:lang w:bidi="en-GB"/>
        </w:rPr>
        <w:t>They</w:t>
      </w:r>
      <w:r w:rsidR="00ED4FDF" w:rsidRPr="009308E1">
        <w:rPr>
          <w:lang w:bidi="en-GB"/>
        </w:rPr>
        <w:t xml:space="preserve"> found</w:t>
      </w:r>
      <w:r w:rsidR="0086137C">
        <w:rPr>
          <w:lang w:bidi="en-GB"/>
        </w:rPr>
        <w:t xml:space="preserve"> little statistical data</w:t>
      </w:r>
      <w:r w:rsidR="00ED4FDF" w:rsidRPr="009308E1">
        <w:rPr>
          <w:lang w:bidi="en-GB"/>
        </w:rPr>
        <w:t xml:space="preserve">, and </w:t>
      </w:r>
      <w:r w:rsidR="00572632">
        <w:rPr>
          <w:lang w:bidi="en-GB"/>
        </w:rPr>
        <w:t xml:space="preserve">it was difficult to operationalise </w:t>
      </w:r>
      <w:r w:rsidR="000F2556">
        <w:rPr>
          <w:lang w:bidi="en-GB"/>
        </w:rPr>
        <w:t xml:space="preserve">what is required </w:t>
      </w:r>
      <w:r w:rsidR="00C95BEB">
        <w:rPr>
          <w:lang w:bidi="en-GB"/>
        </w:rPr>
        <w:t xml:space="preserve">to </w:t>
      </w:r>
      <w:r w:rsidR="000C1CAF">
        <w:rPr>
          <w:lang w:bidi="en-GB"/>
        </w:rPr>
        <w:t xml:space="preserve">fulfil legal obligations. </w:t>
      </w:r>
      <w:r w:rsidR="00E946AC">
        <w:rPr>
          <w:lang w:bidi="en-GB"/>
        </w:rPr>
        <w:t>As a result, t</w:t>
      </w:r>
      <w:r w:rsidR="00ED4FDF" w:rsidRPr="009308E1">
        <w:rPr>
          <w:lang w:bidi="en-GB"/>
        </w:rPr>
        <w:t>he commi</w:t>
      </w:r>
      <w:r w:rsidR="00F36D4A">
        <w:rPr>
          <w:lang w:bidi="en-GB"/>
        </w:rPr>
        <w:t xml:space="preserve">ssion </w:t>
      </w:r>
      <w:r w:rsidR="009B0FBC">
        <w:rPr>
          <w:lang w:bidi="en-GB"/>
        </w:rPr>
        <w:t xml:space="preserve">was only able to gather </w:t>
      </w:r>
      <w:r w:rsidR="00892356">
        <w:rPr>
          <w:lang w:bidi="en-GB"/>
        </w:rPr>
        <w:t xml:space="preserve">knowledge on specific areas, </w:t>
      </w:r>
      <w:r w:rsidR="00A0105D">
        <w:rPr>
          <w:lang w:bidi="en-GB"/>
        </w:rPr>
        <w:t xml:space="preserve">and to a limited extent regarding whether children receive </w:t>
      </w:r>
      <w:r w:rsidR="00A85D80">
        <w:rPr>
          <w:lang w:bidi="en-GB"/>
        </w:rPr>
        <w:t xml:space="preserve">services of </w:t>
      </w:r>
      <w:r w:rsidR="00ED4FDF" w:rsidRPr="009308E1">
        <w:rPr>
          <w:lang w:bidi="en-GB"/>
        </w:rPr>
        <w:t>good quality.</w:t>
      </w:r>
      <w:r w:rsidR="00ED4FDF" w:rsidRPr="009308E1">
        <w:rPr>
          <w:vertAlign w:val="superscript"/>
          <w:lang w:bidi="en-GB"/>
        </w:rPr>
        <w:endnoteReference w:id="13"/>
      </w:r>
    </w:p>
    <w:p w14:paraId="792DDCDF" w14:textId="6C75950A" w:rsidR="00ED4FDF" w:rsidRPr="009308E1" w:rsidRDefault="000673F3" w:rsidP="00665E57">
      <w:pPr>
        <w:spacing w:line="240" w:lineRule="auto"/>
      </w:pPr>
      <w:r w:rsidRPr="009308E1">
        <w:rPr>
          <w:lang w:bidi="en-GB"/>
        </w:rPr>
        <w:t xml:space="preserve">For example, there are few </w:t>
      </w:r>
      <w:r w:rsidR="001236B3">
        <w:rPr>
          <w:lang w:bidi="en-GB"/>
        </w:rPr>
        <w:t xml:space="preserve">legal </w:t>
      </w:r>
      <w:r w:rsidRPr="009308E1">
        <w:rPr>
          <w:lang w:bidi="en-GB"/>
        </w:rPr>
        <w:t xml:space="preserve">indicators </w:t>
      </w:r>
      <w:r w:rsidR="00A85D80">
        <w:rPr>
          <w:lang w:bidi="en-GB"/>
        </w:rPr>
        <w:t>on</w:t>
      </w:r>
      <w:r w:rsidRPr="009308E1">
        <w:rPr>
          <w:lang w:bidi="en-GB"/>
        </w:rPr>
        <w:t xml:space="preserve"> the quality and </w:t>
      </w:r>
      <w:r w:rsidR="00A85D80">
        <w:rPr>
          <w:lang w:bidi="en-GB"/>
        </w:rPr>
        <w:t>outcomes</w:t>
      </w:r>
      <w:r w:rsidRPr="009308E1">
        <w:rPr>
          <w:lang w:bidi="en-GB"/>
        </w:rPr>
        <w:t xml:space="preserve"> of education. </w:t>
      </w:r>
      <w:r w:rsidR="00962249">
        <w:rPr>
          <w:lang w:bidi="en-GB"/>
        </w:rPr>
        <w:t>Regarding</w:t>
      </w:r>
      <w:r w:rsidRPr="009308E1">
        <w:rPr>
          <w:lang w:bidi="en-GB"/>
        </w:rPr>
        <w:t xml:space="preserve"> children's right to healthcare, the commi</w:t>
      </w:r>
      <w:r w:rsidR="00962249">
        <w:rPr>
          <w:lang w:bidi="en-GB"/>
        </w:rPr>
        <w:t>ssion</w:t>
      </w:r>
      <w:r w:rsidRPr="009308E1">
        <w:rPr>
          <w:lang w:bidi="en-GB"/>
        </w:rPr>
        <w:t xml:space="preserve"> </w:t>
      </w:r>
      <w:r w:rsidR="00923E1A">
        <w:rPr>
          <w:lang w:bidi="en-GB"/>
        </w:rPr>
        <w:t>noted</w:t>
      </w:r>
      <w:r w:rsidRPr="009308E1">
        <w:rPr>
          <w:lang w:bidi="en-GB"/>
        </w:rPr>
        <w:t xml:space="preserve"> that it is “</w:t>
      </w:r>
      <w:r w:rsidRPr="009308E1">
        <w:rPr>
          <w:i/>
          <w:lang w:bidi="en-GB"/>
        </w:rPr>
        <w:t xml:space="preserve">demanding, </w:t>
      </w:r>
      <w:r w:rsidR="00200131">
        <w:rPr>
          <w:i/>
          <w:lang w:bidi="en-GB"/>
        </w:rPr>
        <w:t xml:space="preserve">if </w:t>
      </w:r>
      <w:r w:rsidRPr="009308E1">
        <w:rPr>
          <w:i/>
          <w:lang w:bidi="en-GB"/>
        </w:rPr>
        <w:t>not impossible”</w:t>
      </w:r>
      <w:r w:rsidRPr="009308E1">
        <w:rPr>
          <w:lang w:bidi="en-GB"/>
        </w:rPr>
        <w:t xml:space="preserve"> to measure whether municipalities </w:t>
      </w:r>
      <w:r w:rsidR="00A70D46">
        <w:rPr>
          <w:lang w:bidi="en-GB"/>
        </w:rPr>
        <w:t>meet</w:t>
      </w:r>
      <w:r w:rsidRPr="009308E1">
        <w:rPr>
          <w:lang w:bidi="en-GB"/>
        </w:rPr>
        <w:t xml:space="preserve"> the requirements of health legislation, and many indicators were excluded due to poor data quality.</w:t>
      </w:r>
      <w:r w:rsidR="00ED4FDF" w:rsidRPr="009308E1">
        <w:rPr>
          <w:vertAlign w:val="superscript"/>
          <w:lang w:bidi="en-GB"/>
        </w:rPr>
        <w:endnoteReference w:id="14"/>
      </w:r>
    </w:p>
    <w:p w14:paraId="6F7F5916" w14:textId="7A496202" w:rsidR="00ED4FDF" w:rsidRPr="009308E1" w:rsidRDefault="009D2C14" w:rsidP="00665E57">
      <w:pPr>
        <w:spacing w:line="240" w:lineRule="auto"/>
      </w:pPr>
      <w:r>
        <w:rPr>
          <w:lang w:bidi="en-GB"/>
        </w:rPr>
        <w:t>Legal</w:t>
      </w:r>
      <w:r w:rsidR="0046215D" w:rsidRPr="009308E1">
        <w:rPr>
          <w:lang w:bidi="en-GB"/>
        </w:rPr>
        <w:t xml:space="preserve"> requirements, indicators of compliance</w:t>
      </w:r>
      <w:r w:rsidR="00D5625A">
        <w:rPr>
          <w:lang w:bidi="en-GB"/>
        </w:rPr>
        <w:t>,</w:t>
      </w:r>
      <w:r w:rsidR="0046215D" w:rsidRPr="009308E1">
        <w:rPr>
          <w:lang w:bidi="en-GB"/>
        </w:rPr>
        <w:t xml:space="preserve"> and reporting </w:t>
      </w:r>
      <w:r w:rsidR="00BC7C29">
        <w:rPr>
          <w:lang w:bidi="en-GB"/>
        </w:rPr>
        <w:t>standards</w:t>
      </w:r>
      <w:r w:rsidR="0046215D" w:rsidRPr="009308E1">
        <w:rPr>
          <w:lang w:bidi="en-GB"/>
        </w:rPr>
        <w:t xml:space="preserve"> must be designed in a way that </w:t>
      </w:r>
      <w:r w:rsidR="008A4037">
        <w:rPr>
          <w:lang w:bidi="en-GB"/>
        </w:rPr>
        <w:t>help</w:t>
      </w:r>
      <w:r w:rsidR="00B55072">
        <w:rPr>
          <w:lang w:bidi="en-GB"/>
        </w:rPr>
        <w:t>s</w:t>
      </w:r>
      <w:r w:rsidR="0046215D" w:rsidRPr="009308E1">
        <w:rPr>
          <w:lang w:bidi="en-GB"/>
        </w:rPr>
        <w:t xml:space="preserve"> to ensure that services are measured</w:t>
      </w:r>
      <w:r w:rsidR="0046215D" w:rsidRPr="008A4037">
        <w:t xml:space="preserve"> </w:t>
      </w:r>
      <w:r w:rsidR="005F2B7A">
        <w:rPr>
          <w:lang w:bidi="en-GB"/>
        </w:rPr>
        <w:t xml:space="preserve">based </w:t>
      </w:r>
      <w:r w:rsidR="0046215D" w:rsidRPr="009308E1">
        <w:rPr>
          <w:lang w:bidi="en-GB"/>
        </w:rPr>
        <w:t xml:space="preserve">on </w:t>
      </w:r>
      <w:r w:rsidR="008A4037">
        <w:rPr>
          <w:lang w:bidi="en-GB"/>
        </w:rPr>
        <w:t xml:space="preserve">the </w:t>
      </w:r>
      <w:r w:rsidR="008A4037" w:rsidRPr="008A4037">
        <w:rPr>
          <w:lang w:bidi="en-GB"/>
        </w:rPr>
        <w:t>quality</w:t>
      </w:r>
      <w:r w:rsidR="008A4037">
        <w:rPr>
          <w:lang w:bidi="en-GB"/>
        </w:rPr>
        <w:t xml:space="preserve"> and </w:t>
      </w:r>
      <w:r w:rsidR="005D755C">
        <w:rPr>
          <w:lang w:bidi="en-GB"/>
        </w:rPr>
        <w:t xml:space="preserve">results of </w:t>
      </w:r>
      <w:r w:rsidR="0046215D" w:rsidRPr="009308E1">
        <w:rPr>
          <w:lang w:bidi="en-GB"/>
        </w:rPr>
        <w:t xml:space="preserve">their </w:t>
      </w:r>
      <w:r w:rsidR="008A4037" w:rsidRPr="008A4037">
        <w:rPr>
          <w:lang w:bidi="en-GB"/>
        </w:rPr>
        <w:t>services</w:t>
      </w:r>
      <w:r w:rsidR="0046215D" w:rsidRPr="009308E1">
        <w:rPr>
          <w:lang w:bidi="en-GB"/>
        </w:rPr>
        <w:t xml:space="preserve">. </w:t>
      </w:r>
      <w:r w:rsidR="00867540" w:rsidRPr="009308E1">
        <w:rPr>
          <w:rFonts w:cs="Times New Roman"/>
          <w:szCs w:val="24"/>
          <w:lang w:bidi="en-GB"/>
        </w:rPr>
        <w:t>Quality indicators should be developed</w:t>
      </w:r>
      <w:r w:rsidR="0018216D">
        <w:rPr>
          <w:rFonts w:cs="Times New Roman"/>
          <w:szCs w:val="24"/>
          <w:lang w:bidi="en-GB"/>
        </w:rPr>
        <w:t>,</w:t>
      </w:r>
      <w:r w:rsidR="0046215D">
        <w:rPr>
          <w:rFonts w:cs="Times New Roman"/>
          <w:szCs w:val="24"/>
          <w:lang w:bidi="en-GB"/>
        </w:rPr>
        <w:t xml:space="preserve"> supplemented </w:t>
      </w:r>
      <w:r w:rsidR="0018216D">
        <w:rPr>
          <w:rFonts w:cs="Times New Roman"/>
          <w:szCs w:val="24"/>
          <w:lang w:bidi="en-GB"/>
        </w:rPr>
        <w:t>by</w:t>
      </w:r>
      <w:r w:rsidR="0046215D" w:rsidRPr="009308E1">
        <w:rPr>
          <w:lang w:bidi="en-GB"/>
        </w:rPr>
        <w:t xml:space="preserve"> the collection of data, including from children. </w:t>
      </w:r>
    </w:p>
    <w:p w14:paraId="60FC5F73" w14:textId="297748F0" w:rsidR="00282159" w:rsidRPr="009308E1" w:rsidRDefault="00FD373E" w:rsidP="00665E57">
      <w:pPr>
        <w:spacing w:line="240" w:lineRule="auto"/>
        <w:rPr>
          <w:b/>
          <w:bCs/>
        </w:rPr>
      </w:pPr>
      <w:r w:rsidRPr="009308E1">
        <w:rPr>
          <w:b/>
          <w:lang w:bidi="en-GB"/>
        </w:rPr>
        <w:t xml:space="preserve">We recommend that </w:t>
      </w:r>
      <w:r w:rsidR="00231794">
        <w:rPr>
          <w:b/>
          <w:lang w:bidi="en-GB"/>
        </w:rPr>
        <w:t>Norway</w:t>
      </w:r>
      <w:r w:rsidRPr="009308E1">
        <w:rPr>
          <w:b/>
          <w:lang w:bidi="en-GB"/>
        </w:rPr>
        <w:t xml:space="preserve">: </w:t>
      </w:r>
    </w:p>
    <w:p w14:paraId="6DA531A0" w14:textId="0B9946EB" w:rsidR="004D5418" w:rsidRPr="009308E1" w:rsidRDefault="00867540" w:rsidP="00665E57">
      <w:pPr>
        <w:pStyle w:val="ListParagraph"/>
        <w:numPr>
          <w:ilvl w:val="0"/>
          <w:numId w:val="26"/>
        </w:numPr>
        <w:spacing w:line="240" w:lineRule="auto"/>
      </w:pPr>
      <w:r w:rsidRPr="009308E1">
        <w:rPr>
          <w:lang w:bidi="en-GB"/>
        </w:rPr>
        <w:t xml:space="preserve">develop indicators and reporting systems across </w:t>
      </w:r>
      <w:proofErr w:type="gramStart"/>
      <w:r w:rsidRPr="009308E1">
        <w:rPr>
          <w:lang w:bidi="en-GB"/>
        </w:rPr>
        <w:t>sectors</w:t>
      </w:r>
      <w:proofErr w:type="gramEnd"/>
    </w:p>
    <w:p w14:paraId="30A116E5" w14:textId="58B288D8" w:rsidR="00867540" w:rsidRPr="009308E1" w:rsidRDefault="00867540" w:rsidP="00665E57">
      <w:pPr>
        <w:pStyle w:val="ListParagraph"/>
        <w:numPr>
          <w:ilvl w:val="0"/>
          <w:numId w:val="26"/>
        </w:numPr>
        <w:spacing w:line="240" w:lineRule="auto"/>
      </w:pPr>
      <w:r w:rsidRPr="009308E1">
        <w:rPr>
          <w:lang w:bidi="en-GB"/>
        </w:rPr>
        <w:t>system</w:t>
      </w:r>
      <w:r w:rsidR="00864A10">
        <w:rPr>
          <w:lang w:bidi="en-GB"/>
        </w:rPr>
        <w:t>atise</w:t>
      </w:r>
      <w:r w:rsidRPr="009308E1">
        <w:rPr>
          <w:lang w:bidi="en-GB"/>
        </w:rPr>
        <w:t xml:space="preserve"> data </w:t>
      </w:r>
      <w:r w:rsidR="00456A92">
        <w:rPr>
          <w:lang w:bidi="en-GB"/>
        </w:rPr>
        <w:t>on</w:t>
      </w:r>
      <w:r w:rsidRPr="009308E1">
        <w:rPr>
          <w:lang w:bidi="en-GB"/>
        </w:rPr>
        <w:t xml:space="preserve"> the fulfilment of children’s </w:t>
      </w:r>
      <w:proofErr w:type="gramStart"/>
      <w:r w:rsidRPr="009308E1">
        <w:rPr>
          <w:lang w:bidi="en-GB"/>
        </w:rPr>
        <w:t>rights</w:t>
      </w:r>
      <w:proofErr w:type="gramEnd"/>
    </w:p>
    <w:p w14:paraId="4E1CF966" w14:textId="32BC1639" w:rsidR="00ED4FDF" w:rsidRPr="009308E1" w:rsidRDefault="00ED4FDF" w:rsidP="00665E57">
      <w:pPr>
        <w:pStyle w:val="Heading3"/>
      </w:pPr>
      <w:bookmarkStart w:id="13" w:name="_Toc183780061"/>
      <w:r w:rsidRPr="009308E1">
        <w:rPr>
          <w:lang w:bidi="en-GB"/>
        </w:rPr>
        <w:t>Independent monitoring</w:t>
      </w:r>
      <w:bookmarkEnd w:id="13"/>
    </w:p>
    <w:p w14:paraId="57E2CC15" w14:textId="77777777" w:rsidR="00ED3E8D" w:rsidRDefault="00ED3E8D" w:rsidP="00665E57">
      <w:pPr>
        <w:pStyle w:val="Heading4"/>
        <w:spacing w:line="240" w:lineRule="auto"/>
        <w:rPr>
          <w:lang w:bidi="en-GB"/>
        </w:rPr>
      </w:pPr>
    </w:p>
    <w:p w14:paraId="57C3243B" w14:textId="48C20FBE" w:rsidR="00304457" w:rsidRPr="009308E1" w:rsidRDefault="00FE2892" w:rsidP="00665E57">
      <w:pPr>
        <w:pStyle w:val="Heading4"/>
        <w:spacing w:line="240" w:lineRule="auto"/>
      </w:pPr>
      <w:bookmarkStart w:id="14" w:name="_Toc183780062"/>
      <w:r w:rsidRPr="009308E1">
        <w:rPr>
          <w:lang w:bidi="en-GB"/>
        </w:rPr>
        <w:t>National complaint mechanisms (</w:t>
      </w:r>
      <w:r w:rsidR="00B95ED7">
        <w:rPr>
          <w:lang w:bidi="en-GB"/>
        </w:rPr>
        <w:t>QPR</w:t>
      </w:r>
      <w:r w:rsidRPr="009308E1">
        <w:rPr>
          <w:lang w:bidi="en-GB"/>
        </w:rPr>
        <w:t xml:space="preserve"> 8a and b)</w:t>
      </w:r>
      <w:bookmarkEnd w:id="14"/>
    </w:p>
    <w:p w14:paraId="0EAD18B3" w14:textId="235A75F2" w:rsidR="00304457" w:rsidRPr="009308E1" w:rsidRDefault="00082E67" w:rsidP="00665E57">
      <w:pPr>
        <w:spacing w:after="0" w:line="240" w:lineRule="auto"/>
        <w:rPr>
          <w:rFonts w:cs="Times New Roman"/>
          <w:szCs w:val="24"/>
        </w:rPr>
      </w:pPr>
      <w:r w:rsidRPr="009308E1">
        <w:rPr>
          <w:rFonts w:cs="Times New Roman"/>
          <w:szCs w:val="24"/>
          <w:lang w:bidi="en-GB"/>
        </w:rPr>
        <w:t>Children lack effective complaint mechanisms. They lack legal capacity and are often dependent on their parents or guardians. The complaint mechanisms are not child-friendly</w:t>
      </w:r>
      <w:r w:rsidR="00685C75">
        <w:rPr>
          <w:rFonts w:cs="Times New Roman"/>
          <w:szCs w:val="24"/>
          <w:lang w:bidi="en-GB"/>
        </w:rPr>
        <w:t>, and</w:t>
      </w:r>
      <w:r w:rsidRPr="009308E1">
        <w:rPr>
          <w:rFonts w:cs="Times New Roman"/>
          <w:szCs w:val="24"/>
          <w:lang w:bidi="en-GB"/>
        </w:rPr>
        <w:t xml:space="preserve"> </w:t>
      </w:r>
      <w:r w:rsidR="00685C75">
        <w:rPr>
          <w:rFonts w:cs="Times New Roman"/>
          <w:szCs w:val="24"/>
          <w:lang w:bidi="en-GB"/>
        </w:rPr>
        <w:t>t</w:t>
      </w:r>
      <w:r w:rsidRPr="009308E1">
        <w:rPr>
          <w:rFonts w:cs="Times New Roman"/>
          <w:szCs w:val="24"/>
          <w:lang w:bidi="en-GB"/>
        </w:rPr>
        <w:t xml:space="preserve">here is a </w:t>
      </w:r>
      <w:r w:rsidR="004D7D33">
        <w:rPr>
          <w:rFonts w:cs="Times New Roman"/>
          <w:szCs w:val="24"/>
          <w:lang w:bidi="en-GB"/>
        </w:rPr>
        <w:t>significant</w:t>
      </w:r>
      <w:r w:rsidRPr="009308E1">
        <w:rPr>
          <w:rFonts w:cs="Times New Roman"/>
          <w:szCs w:val="24"/>
          <w:lang w:bidi="en-GB"/>
        </w:rPr>
        <w:t xml:space="preserve"> need for information and legal aid.</w:t>
      </w:r>
    </w:p>
    <w:p w14:paraId="21994CD1" w14:textId="77777777" w:rsidR="00304457" w:rsidRPr="009308E1" w:rsidRDefault="00304457" w:rsidP="00665E57">
      <w:pPr>
        <w:spacing w:after="0" w:line="240" w:lineRule="auto"/>
        <w:rPr>
          <w:rFonts w:cs="Times New Roman"/>
          <w:szCs w:val="24"/>
        </w:rPr>
      </w:pPr>
    </w:p>
    <w:p w14:paraId="3D19660C" w14:textId="3EA3EC66" w:rsidR="000C5086" w:rsidRDefault="000C5086" w:rsidP="00665E57">
      <w:pPr>
        <w:spacing w:line="240" w:lineRule="auto"/>
        <w:rPr>
          <w:lang w:val="en-US"/>
        </w:rPr>
      </w:pPr>
      <w:r w:rsidRPr="00360125">
        <w:rPr>
          <w:lang w:val="en-US"/>
        </w:rPr>
        <w:t xml:space="preserve">Since the </w:t>
      </w:r>
      <w:r>
        <w:rPr>
          <w:lang w:val="en-US"/>
        </w:rPr>
        <w:t>S</w:t>
      </w:r>
      <w:r w:rsidRPr="00360125">
        <w:rPr>
          <w:lang w:val="en-US"/>
        </w:rPr>
        <w:t>tate has chosen not to provide a complaints procedure through the Children’s Ombuds</w:t>
      </w:r>
      <w:r w:rsidR="00334AE7">
        <w:rPr>
          <w:lang w:val="en-US"/>
        </w:rPr>
        <w:t>person</w:t>
      </w:r>
      <w:r w:rsidRPr="00360125">
        <w:rPr>
          <w:lang w:val="en-US"/>
        </w:rPr>
        <w:t xml:space="preserve"> or the National Institution for Human Rights (NIM), existing complaint mechanisms must be made more </w:t>
      </w:r>
      <w:proofErr w:type="gramStart"/>
      <w:r w:rsidRPr="00360125">
        <w:rPr>
          <w:lang w:val="en-US"/>
        </w:rPr>
        <w:t>child-friendly</w:t>
      </w:r>
      <w:proofErr w:type="gramEnd"/>
      <w:r w:rsidR="008F7D03">
        <w:rPr>
          <w:lang w:val="en-US"/>
        </w:rPr>
        <w:t>. The</w:t>
      </w:r>
      <w:r w:rsidRPr="00360125">
        <w:rPr>
          <w:lang w:val="en-US"/>
        </w:rPr>
        <w:t xml:space="preserve"> Parliament has instructed the state to investigate</w:t>
      </w:r>
      <w:r w:rsidR="008F7D03">
        <w:rPr>
          <w:lang w:val="en-US"/>
        </w:rPr>
        <w:t xml:space="preserve"> this</w:t>
      </w:r>
      <w:r w:rsidRPr="00360125">
        <w:rPr>
          <w:lang w:val="en-US"/>
        </w:rPr>
        <w:t>. In our view, the government’s follow-up has been insufficient.</w:t>
      </w:r>
      <w:r>
        <w:rPr>
          <w:lang w:val="en-US"/>
        </w:rPr>
        <w:t xml:space="preserve"> </w:t>
      </w:r>
    </w:p>
    <w:p w14:paraId="4FFE214D" w14:textId="6035F9C6" w:rsidR="00CD103D" w:rsidRPr="009308E1" w:rsidRDefault="00FD373E" w:rsidP="00665E57">
      <w:pPr>
        <w:spacing w:after="0" w:line="240" w:lineRule="auto"/>
        <w:rPr>
          <w:rFonts w:cs="Times New Roman"/>
          <w:b/>
          <w:bCs/>
          <w:szCs w:val="24"/>
        </w:rPr>
      </w:pPr>
      <w:r w:rsidRPr="009308E1">
        <w:rPr>
          <w:rFonts w:cs="Times New Roman"/>
          <w:b/>
          <w:szCs w:val="24"/>
          <w:lang w:bidi="en-GB"/>
        </w:rPr>
        <w:t xml:space="preserve">We recommend that </w:t>
      </w:r>
      <w:r w:rsidR="00C10637">
        <w:rPr>
          <w:rFonts w:cs="Times New Roman"/>
          <w:b/>
          <w:szCs w:val="24"/>
          <w:lang w:bidi="en-GB"/>
        </w:rPr>
        <w:t>Norway</w:t>
      </w:r>
      <w:r w:rsidRPr="009308E1">
        <w:rPr>
          <w:rFonts w:cs="Times New Roman"/>
          <w:b/>
          <w:szCs w:val="24"/>
          <w:lang w:bidi="en-GB"/>
        </w:rPr>
        <w:t xml:space="preserve">: </w:t>
      </w:r>
    </w:p>
    <w:p w14:paraId="3D1E0E2C" w14:textId="77777777" w:rsidR="00F80128" w:rsidRPr="009308E1" w:rsidRDefault="00F80128" w:rsidP="00665E57">
      <w:pPr>
        <w:spacing w:after="0" w:line="240" w:lineRule="auto"/>
        <w:rPr>
          <w:rFonts w:cs="Times New Roman"/>
          <w:b/>
          <w:bCs/>
          <w:szCs w:val="24"/>
        </w:rPr>
      </w:pPr>
    </w:p>
    <w:p w14:paraId="2748F16C" w14:textId="14444DAF" w:rsidR="000E039A" w:rsidRPr="009308E1" w:rsidRDefault="00424A85" w:rsidP="00665E57">
      <w:pPr>
        <w:pStyle w:val="ListParagraph"/>
        <w:numPr>
          <w:ilvl w:val="0"/>
          <w:numId w:val="26"/>
        </w:numPr>
        <w:spacing w:after="0" w:line="240" w:lineRule="auto"/>
        <w:rPr>
          <w:rFonts w:cs="Times New Roman"/>
          <w:szCs w:val="24"/>
        </w:rPr>
      </w:pPr>
      <w:r w:rsidRPr="009308E1">
        <w:rPr>
          <w:rFonts w:cs="Times New Roman"/>
          <w:szCs w:val="24"/>
          <w:lang w:bidi="en-GB"/>
        </w:rPr>
        <w:t>strengthe</w:t>
      </w:r>
      <w:r w:rsidR="00546948">
        <w:rPr>
          <w:rFonts w:cs="Times New Roman"/>
          <w:szCs w:val="24"/>
          <w:lang w:bidi="en-GB"/>
        </w:rPr>
        <w:t>n</w:t>
      </w:r>
      <w:r w:rsidRPr="009308E1">
        <w:rPr>
          <w:rFonts w:cs="Times New Roman"/>
          <w:szCs w:val="24"/>
          <w:lang w:bidi="en-GB"/>
        </w:rPr>
        <w:t xml:space="preserve"> children</w:t>
      </w:r>
      <w:r w:rsidR="00C3568E">
        <w:rPr>
          <w:rFonts w:cs="Times New Roman"/>
          <w:szCs w:val="24"/>
          <w:lang w:bidi="en-GB"/>
        </w:rPr>
        <w:t>’s</w:t>
      </w:r>
      <w:r w:rsidRPr="009308E1">
        <w:rPr>
          <w:rFonts w:cs="Times New Roman"/>
          <w:szCs w:val="24"/>
          <w:lang w:bidi="en-GB"/>
        </w:rPr>
        <w:t xml:space="preserve"> legal capacity and access to child-friendly legal </w:t>
      </w:r>
      <w:proofErr w:type="gramStart"/>
      <w:r w:rsidRPr="009308E1">
        <w:rPr>
          <w:rFonts w:cs="Times New Roman"/>
          <w:szCs w:val="24"/>
          <w:lang w:bidi="en-GB"/>
        </w:rPr>
        <w:t>aid</w:t>
      </w:r>
      <w:proofErr w:type="gramEnd"/>
      <w:r w:rsidRPr="009308E1">
        <w:rPr>
          <w:rFonts w:cs="Times New Roman"/>
          <w:szCs w:val="24"/>
          <w:lang w:bidi="en-GB"/>
        </w:rPr>
        <w:t xml:space="preserve"> </w:t>
      </w:r>
    </w:p>
    <w:p w14:paraId="63505EF0" w14:textId="6BF6C047" w:rsidR="00304457" w:rsidRPr="009308E1" w:rsidRDefault="00083B17" w:rsidP="00665E57">
      <w:pPr>
        <w:pStyle w:val="ListParagraph"/>
        <w:numPr>
          <w:ilvl w:val="0"/>
          <w:numId w:val="26"/>
        </w:numPr>
        <w:spacing w:after="0" w:line="240" w:lineRule="auto"/>
        <w:rPr>
          <w:rFonts w:cs="Times New Roman"/>
          <w:szCs w:val="24"/>
        </w:rPr>
      </w:pPr>
      <w:r w:rsidRPr="009308E1">
        <w:rPr>
          <w:rFonts w:cs="Times New Roman"/>
          <w:szCs w:val="24"/>
          <w:lang w:bidi="en-GB"/>
        </w:rPr>
        <w:t>ensure children</w:t>
      </w:r>
      <w:r w:rsidR="00C3568E">
        <w:rPr>
          <w:rFonts w:cs="Times New Roman"/>
          <w:szCs w:val="24"/>
          <w:lang w:bidi="en-GB"/>
        </w:rPr>
        <w:t>’s</w:t>
      </w:r>
      <w:r w:rsidRPr="009308E1">
        <w:rPr>
          <w:rFonts w:cs="Times New Roman"/>
          <w:szCs w:val="24"/>
          <w:lang w:bidi="en-GB"/>
        </w:rPr>
        <w:t xml:space="preserve"> access to effective and child-friendly complaint </w:t>
      </w:r>
      <w:proofErr w:type="gramStart"/>
      <w:r w:rsidRPr="009308E1">
        <w:rPr>
          <w:rFonts w:cs="Times New Roman"/>
          <w:szCs w:val="24"/>
          <w:lang w:bidi="en-GB"/>
        </w:rPr>
        <w:t>mechanisms</w:t>
      </w:r>
      <w:proofErr w:type="gramEnd"/>
    </w:p>
    <w:p w14:paraId="1D570078" w14:textId="77777777" w:rsidR="007C0675" w:rsidRPr="009308E1" w:rsidRDefault="007C0675" w:rsidP="00665E57">
      <w:pPr>
        <w:spacing w:after="0" w:line="240" w:lineRule="auto"/>
        <w:rPr>
          <w:rFonts w:cs="Times New Roman"/>
          <w:szCs w:val="24"/>
        </w:rPr>
      </w:pPr>
    </w:p>
    <w:p w14:paraId="6FF61B07" w14:textId="56B64472" w:rsidR="00AE1BF4" w:rsidRPr="009308E1" w:rsidRDefault="00AE1BF4" w:rsidP="00665E57">
      <w:pPr>
        <w:pStyle w:val="Heading3"/>
      </w:pPr>
      <w:bookmarkStart w:id="15" w:name="_Toc183780063"/>
      <w:r w:rsidRPr="009308E1">
        <w:rPr>
          <w:lang w:bidi="en-GB"/>
        </w:rPr>
        <w:t>Dissemination, awareness-</w:t>
      </w:r>
      <w:proofErr w:type="gramStart"/>
      <w:r w:rsidRPr="009308E1">
        <w:rPr>
          <w:lang w:bidi="en-GB"/>
        </w:rPr>
        <w:t>raising</w:t>
      </w:r>
      <w:proofErr w:type="gramEnd"/>
      <w:r w:rsidRPr="009308E1">
        <w:rPr>
          <w:lang w:bidi="en-GB"/>
        </w:rPr>
        <w:t xml:space="preserve"> and training (</w:t>
      </w:r>
      <w:r w:rsidR="00B95ED7">
        <w:rPr>
          <w:lang w:bidi="en-GB"/>
        </w:rPr>
        <w:t>QPR</w:t>
      </w:r>
      <w:r w:rsidRPr="009308E1">
        <w:rPr>
          <w:lang w:bidi="en-GB"/>
        </w:rPr>
        <w:t xml:space="preserve"> 9a-b)</w:t>
      </w:r>
      <w:bookmarkEnd w:id="15"/>
    </w:p>
    <w:p w14:paraId="029E1394" w14:textId="64FC26C7" w:rsidR="00587082" w:rsidRPr="009308E1" w:rsidRDefault="001370BB" w:rsidP="00665E57">
      <w:pPr>
        <w:spacing w:line="240" w:lineRule="auto"/>
      </w:pPr>
      <w:r w:rsidRPr="009308E1">
        <w:rPr>
          <w:lang w:bidi="en-GB"/>
        </w:rPr>
        <w:t xml:space="preserve">Surveys conducted by </w:t>
      </w:r>
      <w:r w:rsidR="00FF076C">
        <w:rPr>
          <w:lang w:bidi="en-GB"/>
        </w:rPr>
        <w:t>the NHRI</w:t>
      </w:r>
      <w:r w:rsidRPr="009308E1">
        <w:rPr>
          <w:lang w:bidi="en-GB"/>
        </w:rPr>
        <w:t xml:space="preserve"> show that </w:t>
      </w:r>
      <w:r w:rsidR="00D04379">
        <w:rPr>
          <w:lang w:bidi="en-GB"/>
        </w:rPr>
        <w:t xml:space="preserve">there is variability </w:t>
      </w:r>
      <w:r w:rsidR="000656B9">
        <w:rPr>
          <w:lang w:bidi="en-GB"/>
        </w:rPr>
        <w:t>in the ex</w:t>
      </w:r>
      <w:r w:rsidR="005835A3">
        <w:rPr>
          <w:lang w:bidi="en-GB"/>
        </w:rPr>
        <w:t>t</w:t>
      </w:r>
      <w:r w:rsidR="000656B9">
        <w:rPr>
          <w:lang w:bidi="en-GB"/>
        </w:rPr>
        <w:t>ent</w:t>
      </w:r>
      <w:r w:rsidRPr="009308E1">
        <w:rPr>
          <w:lang w:bidi="en-GB"/>
        </w:rPr>
        <w:t xml:space="preserve"> to which </w:t>
      </w:r>
      <w:r w:rsidR="000656B9">
        <w:rPr>
          <w:lang w:bidi="en-GB"/>
        </w:rPr>
        <w:t xml:space="preserve">municipal </w:t>
      </w:r>
      <w:r w:rsidRPr="009308E1">
        <w:rPr>
          <w:lang w:bidi="en-GB"/>
        </w:rPr>
        <w:t xml:space="preserve">employees are familiar with children’s rights and </w:t>
      </w:r>
      <w:r w:rsidR="000D55F2">
        <w:rPr>
          <w:lang w:bidi="en-GB"/>
        </w:rPr>
        <w:t xml:space="preserve">whether they </w:t>
      </w:r>
      <w:r w:rsidRPr="009308E1">
        <w:rPr>
          <w:lang w:bidi="en-GB"/>
        </w:rPr>
        <w:t xml:space="preserve">actively </w:t>
      </w:r>
      <w:r w:rsidR="004413DA">
        <w:rPr>
          <w:lang w:bidi="en-GB"/>
        </w:rPr>
        <w:t>apply</w:t>
      </w:r>
      <w:r w:rsidRPr="009308E1">
        <w:rPr>
          <w:lang w:bidi="en-GB"/>
        </w:rPr>
        <w:t xml:space="preserve"> them.</w:t>
      </w:r>
      <w:r w:rsidR="001F5037" w:rsidRPr="009308E1">
        <w:rPr>
          <w:vertAlign w:val="superscript"/>
          <w:lang w:bidi="en-GB"/>
        </w:rPr>
        <w:endnoteReference w:id="15"/>
      </w:r>
      <w:r w:rsidRPr="009308E1">
        <w:rPr>
          <w:lang w:bidi="en-GB"/>
        </w:rPr>
        <w:t xml:space="preserve"> </w:t>
      </w:r>
      <w:r w:rsidR="00177DCB">
        <w:rPr>
          <w:lang w:bidi="en-GB"/>
        </w:rPr>
        <w:t xml:space="preserve">There remains a need for public professionals to receive increased knowledge about </w:t>
      </w:r>
      <w:r w:rsidR="00177DCB" w:rsidRPr="009308E1">
        <w:rPr>
          <w:lang w:bidi="en-GB"/>
        </w:rPr>
        <w:t>children’s rights.</w:t>
      </w:r>
    </w:p>
    <w:p w14:paraId="45EB1428" w14:textId="11BC11ED" w:rsidR="008413A1" w:rsidRPr="009308E1" w:rsidRDefault="00FD373E" w:rsidP="00665E57">
      <w:pPr>
        <w:spacing w:line="240" w:lineRule="auto"/>
        <w:rPr>
          <w:b/>
        </w:rPr>
      </w:pPr>
      <w:r w:rsidRPr="009308E1">
        <w:rPr>
          <w:b/>
          <w:lang w:bidi="en-GB"/>
        </w:rPr>
        <w:t xml:space="preserve">We recommend that </w:t>
      </w:r>
      <w:r w:rsidR="00C10637">
        <w:rPr>
          <w:b/>
          <w:lang w:bidi="en-GB"/>
        </w:rPr>
        <w:t>Norway</w:t>
      </w:r>
      <w:r w:rsidRPr="009308E1">
        <w:rPr>
          <w:b/>
          <w:lang w:bidi="en-GB"/>
        </w:rPr>
        <w:t xml:space="preserve">: </w:t>
      </w:r>
    </w:p>
    <w:p w14:paraId="7AF81418" w14:textId="4699C101" w:rsidR="008413A1" w:rsidRPr="009308E1" w:rsidRDefault="008413A1" w:rsidP="00665E57">
      <w:pPr>
        <w:pStyle w:val="ListParagraph"/>
        <w:numPr>
          <w:ilvl w:val="0"/>
          <w:numId w:val="26"/>
        </w:numPr>
        <w:spacing w:line="240" w:lineRule="auto"/>
      </w:pPr>
      <w:r w:rsidRPr="009308E1">
        <w:rPr>
          <w:lang w:bidi="en-GB"/>
        </w:rPr>
        <w:t xml:space="preserve">strengthen training of all professional groups </w:t>
      </w:r>
      <w:r w:rsidR="00FD1DD8">
        <w:rPr>
          <w:lang w:bidi="en-GB"/>
        </w:rPr>
        <w:t>working</w:t>
      </w:r>
      <w:r w:rsidR="00A3278F">
        <w:rPr>
          <w:lang w:bidi="en-GB"/>
        </w:rPr>
        <w:t xml:space="preserve"> </w:t>
      </w:r>
      <w:r w:rsidRPr="009308E1">
        <w:rPr>
          <w:lang w:bidi="en-GB"/>
        </w:rPr>
        <w:t xml:space="preserve">with </w:t>
      </w:r>
      <w:r w:rsidR="00A3278F">
        <w:rPr>
          <w:lang w:bidi="en-GB"/>
        </w:rPr>
        <w:t>and</w:t>
      </w:r>
      <w:r w:rsidRPr="009308E1">
        <w:rPr>
          <w:lang w:bidi="en-GB"/>
        </w:rPr>
        <w:t xml:space="preserve"> for</w:t>
      </w:r>
      <w:r w:rsidR="00626B29">
        <w:rPr>
          <w:lang w:bidi="en-GB"/>
        </w:rPr>
        <w:t xml:space="preserve"> </w:t>
      </w:r>
      <w:r w:rsidRPr="009308E1">
        <w:rPr>
          <w:lang w:bidi="en-GB"/>
        </w:rPr>
        <w:t>children</w:t>
      </w:r>
    </w:p>
    <w:p w14:paraId="7CCDC460" w14:textId="72619ADB" w:rsidR="00522393" w:rsidRPr="009308E1" w:rsidRDefault="00522393" w:rsidP="00665E57">
      <w:pPr>
        <w:pStyle w:val="ListParagraph"/>
        <w:numPr>
          <w:ilvl w:val="0"/>
          <w:numId w:val="26"/>
        </w:numPr>
        <w:spacing w:line="240" w:lineRule="auto"/>
      </w:pPr>
      <w:r>
        <w:rPr>
          <w:lang w:bidi="en-GB"/>
        </w:rPr>
        <w:t xml:space="preserve">ensure increased knowledge of children’s rights within policymaking bodies and municipal </w:t>
      </w:r>
      <w:proofErr w:type="gramStart"/>
      <w:r>
        <w:rPr>
          <w:lang w:bidi="en-GB"/>
        </w:rPr>
        <w:t>administration</w:t>
      </w:r>
      <w:proofErr w:type="gramEnd"/>
      <w:r>
        <w:t xml:space="preserve"> </w:t>
      </w:r>
    </w:p>
    <w:p w14:paraId="521B2AAE" w14:textId="57DBD8DB" w:rsidR="00D3402D" w:rsidRDefault="00D3402D" w:rsidP="00665E57">
      <w:pPr>
        <w:pStyle w:val="Heading2"/>
        <w:spacing w:line="240" w:lineRule="auto"/>
        <w:rPr>
          <w:lang w:bidi="en-GB"/>
        </w:rPr>
      </w:pPr>
      <w:r w:rsidRPr="009308E1">
        <w:rPr>
          <w:lang w:bidi="en-GB"/>
        </w:rPr>
        <w:t xml:space="preserve">B.     </w:t>
      </w:r>
      <w:bookmarkStart w:id="16" w:name="_Toc183780064"/>
      <w:r w:rsidRPr="009308E1">
        <w:rPr>
          <w:lang w:bidi="en-GB"/>
        </w:rPr>
        <w:t>General principles</w:t>
      </w:r>
      <w:bookmarkEnd w:id="16"/>
    </w:p>
    <w:p w14:paraId="38AE2678" w14:textId="77777777" w:rsidR="007E7D28" w:rsidRPr="007E7D28" w:rsidRDefault="007E7D28" w:rsidP="007E7D28">
      <w:pPr>
        <w:rPr>
          <w:lang w:bidi="en-GB"/>
        </w:rPr>
      </w:pPr>
    </w:p>
    <w:p w14:paraId="1CE19E70" w14:textId="12D92AF8" w:rsidR="00D3402D" w:rsidRPr="009308E1" w:rsidRDefault="003E48FA" w:rsidP="00665E57">
      <w:pPr>
        <w:pStyle w:val="Heading3"/>
      </w:pPr>
      <w:bookmarkStart w:id="17" w:name="_Toc183780065"/>
      <w:r w:rsidRPr="009308E1">
        <w:rPr>
          <w:lang w:bidi="en-GB"/>
        </w:rPr>
        <w:t>Non-discrimination (</w:t>
      </w:r>
      <w:r w:rsidR="00B95ED7">
        <w:rPr>
          <w:lang w:bidi="en-GB"/>
        </w:rPr>
        <w:t>QPR</w:t>
      </w:r>
      <w:r w:rsidRPr="009308E1">
        <w:rPr>
          <w:lang w:bidi="en-GB"/>
        </w:rPr>
        <w:t xml:space="preserve"> 11)</w:t>
      </w:r>
      <w:bookmarkEnd w:id="17"/>
    </w:p>
    <w:p w14:paraId="614A6542" w14:textId="0BAC8D91" w:rsidR="000059E4" w:rsidRPr="009308E1" w:rsidRDefault="000059E4" w:rsidP="00665E57">
      <w:pPr>
        <w:spacing w:line="240" w:lineRule="auto"/>
        <w:rPr>
          <w:rFonts w:cs="Times New Roman"/>
          <w:kern w:val="2"/>
          <w:szCs w:val="24"/>
          <w14:ligatures w14:val="standardContextual"/>
        </w:rPr>
      </w:pPr>
      <w:r w:rsidRPr="009308E1">
        <w:rPr>
          <w:lang w:bidi="en-GB"/>
        </w:rPr>
        <w:t xml:space="preserve">Surveys show that children experience discrimination based on their ethnicity, sexual orientation and/or </w:t>
      </w:r>
      <w:r w:rsidR="009569CE">
        <w:rPr>
          <w:lang w:bidi="en-GB"/>
        </w:rPr>
        <w:t>disability</w:t>
      </w:r>
      <w:r w:rsidRPr="009308E1">
        <w:rPr>
          <w:lang w:bidi="en-GB"/>
        </w:rPr>
        <w:t>.</w:t>
      </w:r>
      <w:r w:rsidRPr="009308E1">
        <w:rPr>
          <w:rStyle w:val="EndnoteReference"/>
          <w:lang w:bidi="en-GB"/>
        </w:rPr>
        <w:endnoteReference w:id="16"/>
      </w:r>
      <w:r w:rsidRPr="009308E1">
        <w:rPr>
          <w:lang w:bidi="en-GB"/>
        </w:rPr>
        <w:t xml:space="preserve"> In a 2023 survey, almost half of the </w:t>
      </w:r>
      <w:r w:rsidR="004F6186">
        <w:rPr>
          <w:lang w:bidi="en-GB"/>
        </w:rPr>
        <w:t xml:space="preserve">respondents </w:t>
      </w:r>
      <w:r w:rsidRPr="009308E1">
        <w:rPr>
          <w:lang w:bidi="en-GB"/>
        </w:rPr>
        <w:t>said they had experienced racist statements in the past year.</w:t>
      </w:r>
      <w:r w:rsidRPr="009308E1">
        <w:rPr>
          <w:rStyle w:val="EndnoteReference"/>
          <w:lang w:bidi="en-GB"/>
        </w:rPr>
        <w:endnoteReference w:id="17"/>
      </w:r>
      <w:r w:rsidRPr="009308E1">
        <w:rPr>
          <w:lang w:bidi="en-GB"/>
        </w:rPr>
        <w:t xml:space="preserve"> National minorities also report a higher degree of hate speech than the rest of the population.</w:t>
      </w:r>
      <w:r w:rsidRPr="009308E1">
        <w:rPr>
          <w:rStyle w:val="EndnoteReference"/>
          <w:lang w:bidi="en-GB"/>
        </w:rPr>
        <w:endnoteReference w:id="18"/>
      </w:r>
      <w:r w:rsidRPr="009308E1">
        <w:rPr>
          <w:lang w:bidi="en-GB"/>
        </w:rPr>
        <w:t xml:space="preserve"> Children say they find it </w:t>
      </w:r>
      <w:r w:rsidR="00EF487E">
        <w:rPr>
          <w:lang w:bidi="en-GB"/>
        </w:rPr>
        <w:t>challenging</w:t>
      </w:r>
      <w:r w:rsidRPr="009308E1">
        <w:rPr>
          <w:lang w:bidi="en-GB"/>
        </w:rPr>
        <w:t xml:space="preserve"> and pointless to report </w:t>
      </w:r>
      <w:r w:rsidR="004F5D66">
        <w:rPr>
          <w:lang w:bidi="en-GB"/>
        </w:rPr>
        <w:t xml:space="preserve">instances of </w:t>
      </w:r>
      <w:r w:rsidRPr="009308E1">
        <w:rPr>
          <w:lang w:bidi="en-GB"/>
        </w:rPr>
        <w:t>racism and discrimination. They want students and teachers to receive more training in schools, as well as information about whistleblowing options.</w:t>
      </w:r>
    </w:p>
    <w:p w14:paraId="7E1B72B5" w14:textId="77086146" w:rsidR="000059E4" w:rsidRPr="009308E1" w:rsidRDefault="00FD373E" w:rsidP="00665E57">
      <w:pPr>
        <w:spacing w:line="240" w:lineRule="auto"/>
        <w:rPr>
          <w:rFonts w:cs="Times New Roman"/>
          <w:b/>
          <w:bCs/>
          <w:kern w:val="2"/>
          <w:szCs w:val="24"/>
          <w14:ligatures w14:val="standardContextual"/>
        </w:rPr>
      </w:pPr>
      <w:r w:rsidRPr="009308E1">
        <w:rPr>
          <w:rFonts w:cs="Times New Roman"/>
          <w:b/>
          <w:kern w:val="2"/>
          <w:szCs w:val="24"/>
          <w:lang w:bidi="en-GB"/>
          <w14:ligatures w14:val="standardContextual"/>
        </w:rPr>
        <w:t xml:space="preserve">We recommend that </w:t>
      </w:r>
      <w:r w:rsidR="00C10637">
        <w:rPr>
          <w:rFonts w:cs="Times New Roman"/>
          <w:b/>
          <w:kern w:val="2"/>
          <w:szCs w:val="24"/>
          <w:lang w:bidi="en-GB"/>
          <w14:ligatures w14:val="standardContextual"/>
        </w:rPr>
        <w:t>Norway</w:t>
      </w:r>
      <w:r w:rsidRPr="009308E1">
        <w:rPr>
          <w:rFonts w:cs="Times New Roman"/>
          <w:b/>
          <w:kern w:val="2"/>
          <w:szCs w:val="24"/>
          <w:lang w:bidi="en-GB"/>
          <w14:ligatures w14:val="standardContextual"/>
        </w:rPr>
        <w:t>:</w:t>
      </w:r>
    </w:p>
    <w:p w14:paraId="45557551" w14:textId="0E7776F3" w:rsidR="000059E4" w:rsidRPr="003C23A3" w:rsidRDefault="000059E4" w:rsidP="00665E57">
      <w:pPr>
        <w:numPr>
          <w:ilvl w:val="0"/>
          <w:numId w:val="26"/>
        </w:numPr>
        <w:spacing w:line="240" w:lineRule="auto"/>
        <w:contextualSpacing/>
        <w:rPr>
          <w:rFonts w:cs="Times New Roman"/>
          <w:kern w:val="2"/>
          <w:szCs w:val="24"/>
          <w14:ligatures w14:val="standardContextual"/>
        </w:rPr>
      </w:pPr>
      <w:r w:rsidRPr="009308E1">
        <w:rPr>
          <w:rFonts w:cs="Times New Roman"/>
          <w:kern w:val="2"/>
          <w:szCs w:val="24"/>
          <w:lang w:bidi="en-GB"/>
          <w14:ligatures w14:val="standardContextual"/>
        </w:rPr>
        <w:t xml:space="preserve">strengthen anti-discrimination efforts and </w:t>
      </w:r>
      <w:r w:rsidR="001D1058">
        <w:rPr>
          <w:rFonts w:cs="Times New Roman"/>
          <w:kern w:val="2"/>
          <w:szCs w:val="24"/>
          <w:lang w:bidi="en-GB"/>
          <w14:ligatures w14:val="standardContextual"/>
        </w:rPr>
        <w:t>secures</w:t>
      </w:r>
      <w:r w:rsidRPr="009308E1">
        <w:rPr>
          <w:rFonts w:cs="Times New Roman"/>
          <w:kern w:val="2"/>
          <w:szCs w:val="24"/>
          <w:lang w:bidi="en-GB"/>
          <w14:ligatures w14:val="standardContextual"/>
        </w:rPr>
        <w:t xml:space="preserve"> </w:t>
      </w:r>
      <w:r w:rsidR="00E811BC">
        <w:rPr>
          <w:rFonts w:cs="Times New Roman"/>
          <w:kern w:val="2"/>
          <w:szCs w:val="24"/>
          <w:lang w:bidi="en-GB"/>
          <w14:ligatures w14:val="standardContextual"/>
        </w:rPr>
        <w:t xml:space="preserve">participation from </w:t>
      </w:r>
      <w:proofErr w:type="gramStart"/>
      <w:r w:rsidR="00E811BC">
        <w:rPr>
          <w:rFonts w:cs="Times New Roman"/>
          <w:kern w:val="2"/>
          <w:szCs w:val="24"/>
          <w:lang w:bidi="en-GB"/>
          <w14:ligatures w14:val="standardContextual"/>
        </w:rPr>
        <w:t>children</w:t>
      </w:r>
      <w:proofErr w:type="gramEnd"/>
    </w:p>
    <w:p w14:paraId="5DA2816C" w14:textId="79BB6C15" w:rsidR="00BC7AA0" w:rsidRPr="009308E1" w:rsidRDefault="00BC7AA0" w:rsidP="00665E57">
      <w:pPr>
        <w:pStyle w:val="Heading3"/>
      </w:pPr>
      <w:bookmarkStart w:id="18" w:name="_Toc183780066"/>
      <w:r w:rsidRPr="009308E1">
        <w:rPr>
          <w:lang w:bidi="en-GB"/>
        </w:rPr>
        <w:t>Best interests of the child (</w:t>
      </w:r>
      <w:r w:rsidR="00B95ED7">
        <w:rPr>
          <w:lang w:bidi="en-GB"/>
        </w:rPr>
        <w:t>QPR</w:t>
      </w:r>
      <w:r w:rsidRPr="009308E1">
        <w:rPr>
          <w:lang w:bidi="en-GB"/>
        </w:rPr>
        <w:t xml:space="preserve"> 12b)</w:t>
      </w:r>
      <w:bookmarkEnd w:id="18"/>
    </w:p>
    <w:p w14:paraId="4486DE88" w14:textId="4EADBFC9" w:rsidR="00CD56E3" w:rsidRDefault="00331E3A" w:rsidP="00665E57">
      <w:pPr>
        <w:spacing w:after="0" w:line="240" w:lineRule="auto"/>
        <w:rPr>
          <w:rFonts w:cs="Times New Roman"/>
          <w:szCs w:val="24"/>
          <w:lang w:bidi="en-GB"/>
        </w:rPr>
      </w:pPr>
      <w:r w:rsidRPr="009308E1">
        <w:rPr>
          <w:rFonts w:cs="Times New Roman"/>
          <w:szCs w:val="24"/>
          <w:lang w:bidi="en-GB"/>
        </w:rPr>
        <w:t xml:space="preserve">In our experience, </w:t>
      </w:r>
      <w:r w:rsidR="007E6CC3">
        <w:rPr>
          <w:rFonts w:cs="Times New Roman"/>
          <w:szCs w:val="24"/>
          <w:lang w:bidi="en-GB"/>
        </w:rPr>
        <w:t>official</w:t>
      </w:r>
      <w:r w:rsidRPr="009308E1">
        <w:rPr>
          <w:rFonts w:cs="Times New Roman"/>
          <w:szCs w:val="24"/>
          <w:lang w:bidi="en-GB"/>
        </w:rPr>
        <w:t xml:space="preserve"> investiga</w:t>
      </w:r>
      <w:r w:rsidR="00905F85">
        <w:rPr>
          <w:rFonts w:cs="Times New Roman"/>
          <w:szCs w:val="24"/>
          <w:lang w:bidi="en-GB"/>
        </w:rPr>
        <w:t>tions</w:t>
      </w:r>
      <w:r w:rsidR="00641401">
        <w:rPr>
          <w:rFonts w:cs="Times New Roman"/>
          <w:szCs w:val="24"/>
          <w:lang w:bidi="en-GB"/>
        </w:rPr>
        <w:t xml:space="preserve">, </w:t>
      </w:r>
      <w:proofErr w:type="gramStart"/>
      <w:r w:rsidR="00641401">
        <w:rPr>
          <w:rFonts w:cs="Times New Roman"/>
          <w:szCs w:val="24"/>
          <w:lang w:bidi="en-GB"/>
        </w:rPr>
        <w:t>assessments</w:t>
      </w:r>
      <w:proofErr w:type="gramEnd"/>
      <w:r w:rsidRPr="009308E1">
        <w:rPr>
          <w:rFonts w:cs="Times New Roman"/>
          <w:szCs w:val="24"/>
          <w:lang w:bidi="en-GB"/>
        </w:rPr>
        <w:t xml:space="preserve"> and </w:t>
      </w:r>
      <w:r w:rsidR="00641401">
        <w:rPr>
          <w:rFonts w:cs="Times New Roman"/>
          <w:szCs w:val="24"/>
          <w:lang w:bidi="en-GB"/>
        </w:rPr>
        <w:t>studies rarely</w:t>
      </w:r>
      <w:r w:rsidRPr="009308E1">
        <w:rPr>
          <w:rFonts w:cs="Times New Roman"/>
          <w:szCs w:val="24"/>
          <w:lang w:bidi="en-GB"/>
        </w:rPr>
        <w:t xml:space="preserve"> </w:t>
      </w:r>
      <w:r w:rsidR="00891163">
        <w:rPr>
          <w:rFonts w:cs="Times New Roman"/>
          <w:szCs w:val="24"/>
          <w:lang w:bidi="en-GB"/>
        </w:rPr>
        <w:t>consider</w:t>
      </w:r>
      <w:r w:rsidRPr="009308E1">
        <w:rPr>
          <w:rFonts w:cs="Times New Roman"/>
          <w:szCs w:val="24"/>
          <w:lang w:bidi="en-GB"/>
        </w:rPr>
        <w:t xml:space="preserve"> impacts on children</w:t>
      </w:r>
      <w:r w:rsidR="00933D00">
        <w:rPr>
          <w:rFonts w:cs="Times New Roman"/>
          <w:szCs w:val="24"/>
          <w:lang w:bidi="en-GB"/>
        </w:rPr>
        <w:t xml:space="preserve"> (Child Rights Impact Assessment)</w:t>
      </w:r>
      <w:r w:rsidRPr="009308E1">
        <w:rPr>
          <w:rFonts w:cs="Times New Roman"/>
          <w:szCs w:val="24"/>
          <w:lang w:bidi="en-GB"/>
        </w:rPr>
        <w:t xml:space="preserve">. </w:t>
      </w:r>
      <w:r w:rsidR="00386AF2">
        <w:rPr>
          <w:rFonts w:cs="Times New Roman"/>
          <w:szCs w:val="24"/>
          <w:lang w:bidi="en-GB"/>
        </w:rPr>
        <w:t>This results in</w:t>
      </w:r>
      <w:r w:rsidR="00BB51DE">
        <w:rPr>
          <w:rFonts w:cs="Times New Roman"/>
          <w:szCs w:val="24"/>
          <w:lang w:bidi="en-GB"/>
        </w:rPr>
        <w:t xml:space="preserve"> </w:t>
      </w:r>
      <w:r w:rsidR="00A351B5">
        <w:rPr>
          <w:rFonts w:cs="Times New Roman"/>
          <w:szCs w:val="24"/>
          <w:lang w:bidi="en-GB"/>
        </w:rPr>
        <w:t>insufficient</w:t>
      </w:r>
      <w:r w:rsidR="00BB51DE">
        <w:rPr>
          <w:rFonts w:cs="Times New Roman"/>
          <w:szCs w:val="24"/>
          <w:lang w:bidi="en-GB"/>
        </w:rPr>
        <w:t xml:space="preserve"> information </w:t>
      </w:r>
      <w:r w:rsidR="003E1271">
        <w:rPr>
          <w:rFonts w:cs="Times New Roman"/>
          <w:szCs w:val="24"/>
          <w:lang w:bidi="en-GB"/>
        </w:rPr>
        <w:t xml:space="preserve">when trying </w:t>
      </w:r>
      <w:r w:rsidR="00BB51DE">
        <w:rPr>
          <w:rFonts w:cs="Times New Roman"/>
          <w:szCs w:val="24"/>
          <w:lang w:bidi="en-GB"/>
        </w:rPr>
        <w:t>to consider the best interest of the child.</w:t>
      </w:r>
    </w:p>
    <w:p w14:paraId="6824EF01" w14:textId="77777777" w:rsidR="00CD56E3" w:rsidRDefault="00CD56E3" w:rsidP="00665E57">
      <w:pPr>
        <w:spacing w:after="0" w:line="240" w:lineRule="auto"/>
        <w:rPr>
          <w:rFonts w:cs="Times New Roman"/>
          <w:szCs w:val="24"/>
          <w:lang w:bidi="en-GB"/>
        </w:rPr>
      </w:pPr>
    </w:p>
    <w:p w14:paraId="4B5AD8D8" w14:textId="2F79F1EA" w:rsidR="009A11BD" w:rsidRPr="009308E1" w:rsidRDefault="00331E3A" w:rsidP="00665E57">
      <w:pPr>
        <w:spacing w:after="0" w:line="240" w:lineRule="auto"/>
        <w:rPr>
          <w:rFonts w:cs="Times New Roman"/>
          <w:szCs w:val="24"/>
        </w:rPr>
      </w:pPr>
      <w:r w:rsidRPr="009308E1">
        <w:rPr>
          <w:rFonts w:cs="Times New Roman"/>
          <w:szCs w:val="24"/>
          <w:lang w:bidi="en-GB"/>
        </w:rPr>
        <w:t xml:space="preserve">The </w:t>
      </w:r>
      <w:r w:rsidR="00FF3B8D">
        <w:rPr>
          <w:rFonts w:cs="Times New Roman"/>
          <w:szCs w:val="24"/>
          <w:lang w:bidi="en-GB"/>
        </w:rPr>
        <w:t xml:space="preserve">obligation to </w:t>
      </w:r>
      <w:r w:rsidR="00BB51DE">
        <w:rPr>
          <w:rFonts w:cs="Times New Roman"/>
          <w:szCs w:val="24"/>
          <w:lang w:bidi="en-GB"/>
        </w:rPr>
        <w:t>secure</w:t>
      </w:r>
      <w:r w:rsidRPr="009308E1">
        <w:rPr>
          <w:rFonts w:cs="Times New Roman"/>
          <w:szCs w:val="24"/>
          <w:lang w:bidi="en-GB"/>
        </w:rPr>
        <w:t xml:space="preserve"> the best interests of the child and </w:t>
      </w:r>
      <w:r w:rsidR="00FF3B8D">
        <w:rPr>
          <w:rFonts w:cs="Times New Roman"/>
          <w:szCs w:val="24"/>
          <w:lang w:bidi="en-GB"/>
        </w:rPr>
        <w:t xml:space="preserve">children’s </w:t>
      </w:r>
      <w:r w:rsidR="003E1271">
        <w:rPr>
          <w:rFonts w:cs="Times New Roman"/>
          <w:szCs w:val="24"/>
          <w:lang w:bidi="en-GB"/>
        </w:rPr>
        <w:t>right to be heard</w:t>
      </w:r>
      <w:r w:rsidRPr="009308E1">
        <w:rPr>
          <w:rFonts w:cs="Times New Roman"/>
          <w:szCs w:val="24"/>
          <w:lang w:bidi="en-GB"/>
        </w:rPr>
        <w:t xml:space="preserve"> have </w:t>
      </w:r>
      <w:r w:rsidR="00DE7CB0">
        <w:rPr>
          <w:rFonts w:cs="Times New Roman"/>
          <w:szCs w:val="24"/>
          <w:lang w:bidi="en-GB"/>
        </w:rPr>
        <w:t>re</w:t>
      </w:r>
      <w:r w:rsidR="003966F9">
        <w:rPr>
          <w:rFonts w:cs="Times New Roman"/>
          <w:szCs w:val="24"/>
          <w:lang w:bidi="en-GB"/>
        </w:rPr>
        <w:t>cently</w:t>
      </w:r>
      <w:r w:rsidRPr="009308E1">
        <w:rPr>
          <w:rFonts w:cs="Times New Roman"/>
          <w:szCs w:val="24"/>
          <w:lang w:bidi="en-GB"/>
        </w:rPr>
        <w:t xml:space="preserve"> been included in the guid</w:t>
      </w:r>
      <w:r w:rsidR="00933D00">
        <w:rPr>
          <w:rFonts w:cs="Times New Roman"/>
          <w:szCs w:val="24"/>
          <w:lang w:bidi="en-GB"/>
        </w:rPr>
        <w:t>elines to The Instructions for Official Studies and Reports</w:t>
      </w:r>
      <w:r w:rsidRPr="009308E1">
        <w:rPr>
          <w:rFonts w:cs="Times New Roman"/>
          <w:szCs w:val="24"/>
          <w:lang w:bidi="en-GB"/>
        </w:rPr>
        <w:t>.</w:t>
      </w:r>
      <w:r w:rsidR="007A25C1" w:rsidRPr="009308E1">
        <w:rPr>
          <w:rStyle w:val="EndnoteReference"/>
          <w:rFonts w:cs="Times New Roman"/>
          <w:szCs w:val="24"/>
          <w:lang w:bidi="en-GB"/>
        </w:rPr>
        <w:endnoteReference w:id="19"/>
      </w:r>
      <w:r w:rsidRPr="009308E1">
        <w:rPr>
          <w:rFonts w:cs="Times New Roman"/>
          <w:szCs w:val="24"/>
          <w:lang w:bidi="en-GB"/>
        </w:rPr>
        <w:t xml:space="preserve"> If the State ensures </w:t>
      </w:r>
      <w:r w:rsidR="005F65A1">
        <w:rPr>
          <w:rFonts w:cs="Times New Roman"/>
          <w:szCs w:val="24"/>
          <w:lang w:bidi="en-GB"/>
        </w:rPr>
        <w:t>proper implementation,</w:t>
      </w:r>
      <w:r w:rsidRPr="009308E1">
        <w:rPr>
          <w:rFonts w:cs="Times New Roman"/>
          <w:szCs w:val="24"/>
          <w:lang w:bidi="en-GB"/>
        </w:rPr>
        <w:t xml:space="preserve"> this </w:t>
      </w:r>
      <w:r w:rsidR="006125D3">
        <w:rPr>
          <w:rFonts w:cs="Times New Roman"/>
          <w:szCs w:val="24"/>
          <w:lang w:bidi="en-GB"/>
        </w:rPr>
        <w:t>will</w:t>
      </w:r>
      <w:r w:rsidRPr="009308E1">
        <w:rPr>
          <w:rFonts w:cs="Times New Roman"/>
          <w:szCs w:val="24"/>
          <w:lang w:bidi="en-GB"/>
        </w:rPr>
        <w:t xml:space="preserve"> strengthen children's rights</w:t>
      </w:r>
      <w:r w:rsidR="00691CD1" w:rsidRPr="00691CD1">
        <w:rPr>
          <w:rFonts w:cs="Times New Roman"/>
          <w:szCs w:val="24"/>
          <w:lang w:bidi="en-GB"/>
        </w:rPr>
        <w:t xml:space="preserve"> </w:t>
      </w:r>
      <w:r w:rsidR="00691CD1">
        <w:rPr>
          <w:rFonts w:cs="Times New Roman"/>
          <w:szCs w:val="24"/>
          <w:lang w:bidi="en-GB"/>
        </w:rPr>
        <w:t>considerably</w:t>
      </w:r>
      <w:r w:rsidRPr="009308E1">
        <w:rPr>
          <w:rFonts w:cs="Times New Roman"/>
          <w:szCs w:val="24"/>
          <w:lang w:bidi="en-GB"/>
        </w:rPr>
        <w:t xml:space="preserve">. There is a need for similar </w:t>
      </w:r>
      <w:r w:rsidR="00537763">
        <w:rPr>
          <w:rFonts w:cs="Times New Roman"/>
          <w:szCs w:val="24"/>
          <w:lang w:bidi="en-GB"/>
        </w:rPr>
        <w:t>tools</w:t>
      </w:r>
      <w:r w:rsidRPr="009308E1">
        <w:rPr>
          <w:rFonts w:cs="Times New Roman"/>
          <w:szCs w:val="24"/>
          <w:lang w:bidi="en-GB"/>
        </w:rPr>
        <w:t xml:space="preserve"> at local and regional level. </w:t>
      </w:r>
    </w:p>
    <w:p w14:paraId="3775AD37" w14:textId="77777777" w:rsidR="007A25C1" w:rsidRPr="009308E1" w:rsidRDefault="007A25C1" w:rsidP="00665E57">
      <w:pPr>
        <w:spacing w:after="0" w:line="240" w:lineRule="auto"/>
        <w:rPr>
          <w:rFonts w:cs="Times New Roman"/>
          <w:szCs w:val="24"/>
        </w:rPr>
      </w:pPr>
    </w:p>
    <w:p w14:paraId="72B1C783" w14:textId="1788B2C4" w:rsidR="001014B2" w:rsidRPr="009308E1" w:rsidRDefault="00FD373E" w:rsidP="00665E57">
      <w:pPr>
        <w:spacing w:after="0" w:line="240" w:lineRule="auto"/>
        <w:rPr>
          <w:rFonts w:cs="Times New Roman"/>
          <w:b/>
          <w:szCs w:val="24"/>
        </w:rPr>
      </w:pPr>
      <w:r w:rsidRPr="009308E1">
        <w:rPr>
          <w:rFonts w:cs="Times New Roman"/>
          <w:b/>
          <w:szCs w:val="24"/>
          <w:lang w:bidi="en-GB"/>
        </w:rPr>
        <w:t xml:space="preserve">We recommend that </w:t>
      </w:r>
      <w:r w:rsidR="00C10637">
        <w:rPr>
          <w:rFonts w:cs="Times New Roman"/>
          <w:b/>
          <w:szCs w:val="24"/>
          <w:lang w:bidi="en-GB"/>
        </w:rPr>
        <w:t>Norway</w:t>
      </w:r>
      <w:r w:rsidRPr="009308E1">
        <w:rPr>
          <w:rFonts w:cs="Times New Roman"/>
          <w:b/>
          <w:szCs w:val="24"/>
          <w:lang w:bidi="en-GB"/>
        </w:rPr>
        <w:t>:</w:t>
      </w:r>
    </w:p>
    <w:p w14:paraId="7C53560F" w14:textId="77777777" w:rsidR="00770741" w:rsidRPr="009308E1" w:rsidRDefault="00770741" w:rsidP="00665E57">
      <w:pPr>
        <w:spacing w:after="0" w:line="240" w:lineRule="auto"/>
        <w:rPr>
          <w:rFonts w:cs="Times New Roman"/>
          <w:szCs w:val="24"/>
        </w:rPr>
      </w:pPr>
    </w:p>
    <w:p w14:paraId="13CC0E69" w14:textId="2F6C6837" w:rsidR="00F76B45" w:rsidRPr="009308E1" w:rsidRDefault="002216F1" w:rsidP="00665E57">
      <w:pPr>
        <w:pStyle w:val="ListParagraph"/>
        <w:numPr>
          <w:ilvl w:val="0"/>
          <w:numId w:val="26"/>
        </w:numPr>
        <w:spacing w:after="0" w:line="240" w:lineRule="auto"/>
        <w:rPr>
          <w:rFonts w:cs="Times New Roman"/>
          <w:szCs w:val="24"/>
        </w:rPr>
      </w:pPr>
      <w:r>
        <w:rPr>
          <w:rFonts w:cs="Times New Roman"/>
          <w:szCs w:val="24"/>
          <w:lang w:bidi="en-GB"/>
        </w:rPr>
        <w:t>include</w:t>
      </w:r>
      <w:r w:rsidR="00770741" w:rsidRPr="009308E1">
        <w:rPr>
          <w:rFonts w:cs="Times New Roman"/>
          <w:szCs w:val="24"/>
          <w:lang w:bidi="en-GB"/>
        </w:rPr>
        <w:t xml:space="preserve"> the best interests of the child and the child's right to be heard in all relevant assignment documents, allocation letters and </w:t>
      </w:r>
      <w:proofErr w:type="gramStart"/>
      <w:r w:rsidR="000E05B0">
        <w:rPr>
          <w:rFonts w:cs="Times New Roman"/>
          <w:szCs w:val="24"/>
          <w:lang w:bidi="en-GB"/>
        </w:rPr>
        <w:t>mandates</w:t>
      </w:r>
      <w:proofErr w:type="gramEnd"/>
    </w:p>
    <w:p w14:paraId="29632AE9" w14:textId="3AA64161" w:rsidR="00A41320" w:rsidRPr="009308E1" w:rsidRDefault="00A41320" w:rsidP="00665E57">
      <w:pPr>
        <w:pStyle w:val="ListParagraph"/>
        <w:numPr>
          <w:ilvl w:val="0"/>
          <w:numId w:val="26"/>
        </w:numPr>
        <w:spacing w:after="0" w:line="240" w:lineRule="auto"/>
        <w:rPr>
          <w:rFonts w:cs="Times New Roman"/>
          <w:szCs w:val="24"/>
        </w:rPr>
      </w:pPr>
      <w:r w:rsidRPr="009308E1">
        <w:rPr>
          <w:rFonts w:cs="Times New Roman"/>
          <w:szCs w:val="24"/>
          <w:lang w:bidi="en-GB"/>
        </w:rPr>
        <w:t xml:space="preserve">ensure </w:t>
      </w:r>
      <w:r w:rsidR="000E05B0">
        <w:rPr>
          <w:rFonts w:cs="Times New Roman"/>
          <w:szCs w:val="24"/>
          <w:lang w:bidi="en-GB"/>
        </w:rPr>
        <w:t>comprehensive</w:t>
      </w:r>
      <w:r w:rsidR="000E05B0" w:rsidRPr="009308E1">
        <w:rPr>
          <w:rFonts w:cs="Times New Roman"/>
          <w:szCs w:val="24"/>
          <w:lang w:bidi="en-GB"/>
        </w:rPr>
        <w:t xml:space="preserve"> </w:t>
      </w:r>
      <w:r w:rsidRPr="009308E1">
        <w:rPr>
          <w:rFonts w:cs="Times New Roman"/>
          <w:szCs w:val="24"/>
          <w:lang w:bidi="en-GB"/>
        </w:rPr>
        <w:t xml:space="preserve">training and guidance, </w:t>
      </w:r>
      <w:r w:rsidR="00111A2F">
        <w:rPr>
          <w:rFonts w:cs="Times New Roman"/>
          <w:szCs w:val="24"/>
          <w:lang w:bidi="en-GB"/>
        </w:rPr>
        <w:t xml:space="preserve">and </w:t>
      </w:r>
      <w:r w:rsidRPr="009308E1">
        <w:rPr>
          <w:rFonts w:cs="Times New Roman"/>
          <w:szCs w:val="24"/>
          <w:lang w:bidi="en-GB"/>
        </w:rPr>
        <w:t>encourages</w:t>
      </w:r>
      <w:r w:rsidR="00435584">
        <w:rPr>
          <w:rFonts w:cs="Times New Roman"/>
          <w:szCs w:val="24"/>
          <w:lang w:bidi="en-GB"/>
        </w:rPr>
        <w:t xml:space="preserve"> the use of these </w:t>
      </w:r>
      <w:r w:rsidR="00C83FD2">
        <w:rPr>
          <w:rFonts w:cs="Times New Roman"/>
          <w:szCs w:val="24"/>
          <w:lang w:bidi="en-GB"/>
        </w:rPr>
        <w:t xml:space="preserve">guidelines on </w:t>
      </w:r>
      <w:r w:rsidR="00556974">
        <w:rPr>
          <w:rFonts w:cs="Times New Roman"/>
          <w:szCs w:val="24"/>
          <w:lang w:bidi="en-GB"/>
        </w:rPr>
        <w:t xml:space="preserve">local, regional and national </w:t>
      </w:r>
      <w:proofErr w:type="gramStart"/>
      <w:r w:rsidR="00C83FD2">
        <w:rPr>
          <w:rFonts w:cs="Times New Roman"/>
          <w:szCs w:val="24"/>
          <w:lang w:bidi="en-GB"/>
        </w:rPr>
        <w:t>level</w:t>
      </w:r>
      <w:proofErr w:type="gramEnd"/>
      <w:r w:rsidRPr="009308E1">
        <w:rPr>
          <w:rFonts w:cs="Times New Roman"/>
          <w:szCs w:val="24"/>
          <w:lang w:bidi="en-GB"/>
        </w:rPr>
        <w:t xml:space="preserve"> </w:t>
      </w:r>
    </w:p>
    <w:p w14:paraId="5AE664A8" w14:textId="35C6CDFB" w:rsidR="00B5152D" w:rsidRPr="009308E1" w:rsidRDefault="00B5152D" w:rsidP="00665E57">
      <w:pPr>
        <w:pStyle w:val="ListParagraph"/>
        <w:numPr>
          <w:ilvl w:val="0"/>
          <w:numId w:val="26"/>
        </w:numPr>
        <w:spacing w:after="0" w:line="240" w:lineRule="auto"/>
        <w:rPr>
          <w:rFonts w:cs="Times New Roman"/>
          <w:szCs w:val="24"/>
        </w:rPr>
      </w:pPr>
      <w:r w:rsidRPr="009308E1">
        <w:rPr>
          <w:rFonts w:cs="Times New Roman"/>
          <w:szCs w:val="24"/>
          <w:lang w:bidi="en-GB"/>
        </w:rPr>
        <w:t xml:space="preserve">monitor how the </w:t>
      </w:r>
      <w:r w:rsidR="00A925D1">
        <w:rPr>
          <w:rFonts w:cs="Times New Roman"/>
          <w:szCs w:val="24"/>
          <w:lang w:bidi="en-GB"/>
        </w:rPr>
        <w:t>new guidelines</w:t>
      </w:r>
      <w:r w:rsidRPr="009308E1">
        <w:rPr>
          <w:rFonts w:cs="Times New Roman"/>
          <w:szCs w:val="24"/>
          <w:lang w:bidi="en-GB"/>
        </w:rPr>
        <w:t xml:space="preserve"> are </w:t>
      </w:r>
      <w:r w:rsidR="00A925D1">
        <w:rPr>
          <w:rFonts w:cs="Times New Roman"/>
          <w:szCs w:val="24"/>
          <w:lang w:bidi="en-GB"/>
        </w:rPr>
        <w:t>implemented</w:t>
      </w:r>
      <w:r w:rsidRPr="009308E1">
        <w:rPr>
          <w:rFonts w:cs="Times New Roman"/>
          <w:szCs w:val="24"/>
          <w:lang w:bidi="en-GB"/>
        </w:rPr>
        <w:t xml:space="preserve">, identifies challenges and </w:t>
      </w:r>
      <w:r w:rsidR="00504464">
        <w:rPr>
          <w:rFonts w:cs="Times New Roman"/>
          <w:szCs w:val="24"/>
          <w:lang w:bidi="en-GB"/>
        </w:rPr>
        <w:t xml:space="preserve">secure </w:t>
      </w:r>
      <w:r w:rsidRPr="009308E1">
        <w:rPr>
          <w:rFonts w:cs="Times New Roman"/>
          <w:szCs w:val="24"/>
          <w:lang w:bidi="en-GB"/>
        </w:rPr>
        <w:t>update</w:t>
      </w:r>
      <w:r w:rsidR="00504464">
        <w:rPr>
          <w:rFonts w:cs="Times New Roman"/>
          <w:szCs w:val="24"/>
          <w:lang w:bidi="en-GB"/>
        </w:rPr>
        <w:t>d</w:t>
      </w:r>
      <w:r w:rsidRPr="009308E1">
        <w:rPr>
          <w:rFonts w:cs="Times New Roman"/>
          <w:szCs w:val="24"/>
          <w:lang w:bidi="en-GB"/>
        </w:rPr>
        <w:t xml:space="preserve"> </w:t>
      </w:r>
      <w:proofErr w:type="gramStart"/>
      <w:r w:rsidRPr="009308E1">
        <w:rPr>
          <w:rFonts w:cs="Times New Roman"/>
          <w:szCs w:val="24"/>
          <w:lang w:bidi="en-GB"/>
        </w:rPr>
        <w:t>guidance</w:t>
      </w:r>
      <w:proofErr w:type="gramEnd"/>
    </w:p>
    <w:p w14:paraId="41C83C5E" w14:textId="77777777" w:rsidR="00BC7AA0" w:rsidRPr="009308E1" w:rsidRDefault="00BC7AA0" w:rsidP="00665E57">
      <w:pPr>
        <w:spacing w:after="0" w:line="240" w:lineRule="auto"/>
        <w:rPr>
          <w:rFonts w:cs="Times New Roman"/>
          <w:szCs w:val="24"/>
        </w:rPr>
      </w:pPr>
    </w:p>
    <w:p w14:paraId="3B0B831E" w14:textId="3BBF0AF7" w:rsidR="008376E9" w:rsidRPr="009308E1" w:rsidRDefault="007C415B" w:rsidP="00665E57">
      <w:pPr>
        <w:pStyle w:val="Heading3"/>
      </w:pPr>
      <w:bookmarkStart w:id="19" w:name="_Toc183780067"/>
      <w:r w:rsidRPr="007C415B">
        <w:t xml:space="preserve">Respect for the views of the child </w:t>
      </w:r>
      <w:r w:rsidR="008376E9" w:rsidRPr="007C415B">
        <w:t>(</w:t>
      </w:r>
      <w:r w:rsidR="00B95ED7" w:rsidRPr="007C415B">
        <w:t>QPR</w:t>
      </w:r>
      <w:r w:rsidR="008376E9" w:rsidRPr="007C415B">
        <w:t xml:space="preserve"> 13b, c and e)</w:t>
      </w:r>
      <w:bookmarkEnd w:id="19"/>
    </w:p>
    <w:p w14:paraId="15CD4006" w14:textId="2AABECCE" w:rsidR="009812AC" w:rsidRPr="009308E1" w:rsidRDefault="00682C9C" w:rsidP="00665E57">
      <w:pPr>
        <w:spacing w:after="0" w:line="240" w:lineRule="auto"/>
        <w:rPr>
          <w:rFonts w:cs="Times New Roman"/>
          <w:szCs w:val="24"/>
        </w:rPr>
      </w:pPr>
      <w:r w:rsidRPr="009308E1">
        <w:rPr>
          <w:rFonts w:cs="Times New Roman"/>
          <w:szCs w:val="24"/>
          <w:lang w:bidi="en-GB"/>
        </w:rPr>
        <w:t>Children’s participation is limited in the work</w:t>
      </w:r>
      <w:r w:rsidR="003F7408">
        <w:rPr>
          <w:rFonts w:cs="Times New Roman"/>
          <w:szCs w:val="24"/>
          <w:lang w:bidi="en-GB"/>
        </w:rPr>
        <w:t xml:space="preserve"> of the </w:t>
      </w:r>
      <w:r w:rsidRPr="009308E1">
        <w:rPr>
          <w:rFonts w:cs="Times New Roman"/>
          <w:szCs w:val="24"/>
          <w:lang w:bidi="en-GB"/>
        </w:rPr>
        <w:t xml:space="preserve">authorities. This is due to inadequate attention to the </w:t>
      </w:r>
      <w:r w:rsidR="002C3368">
        <w:rPr>
          <w:rFonts w:cs="Times New Roman"/>
          <w:szCs w:val="24"/>
          <w:lang w:bidi="en-GB"/>
        </w:rPr>
        <w:t>obligation</w:t>
      </w:r>
      <w:r w:rsidRPr="009308E1">
        <w:rPr>
          <w:rFonts w:cs="Times New Roman"/>
          <w:szCs w:val="24"/>
          <w:lang w:bidi="en-GB"/>
        </w:rPr>
        <w:t xml:space="preserve"> and importance of children's voices, </w:t>
      </w:r>
      <w:r w:rsidR="00D40908">
        <w:rPr>
          <w:rFonts w:cs="Times New Roman"/>
          <w:szCs w:val="24"/>
          <w:lang w:bidi="en-GB"/>
        </w:rPr>
        <w:t>combined with</w:t>
      </w:r>
      <w:r w:rsidRPr="009308E1">
        <w:rPr>
          <w:rFonts w:cs="Times New Roman"/>
          <w:szCs w:val="24"/>
          <w:lang w:bidi="en-GB"/>
        </w:rPr>
        <w:t xml:space="preserve"> lack of resources and methodological knowledge. </w:t>
      </w:r>
      <w:r w:rsidR="001C3A56">
        <w:rPr>
          <w:rFonts w:cs="Times New Roman"/>
          <w:szCs w:val="24"/>
          <w:lang w:bidi="en-GB"/>
        </w:rPr>
        <w:t>O</w:t>
      </w:r>
      <w:r w:rsidRPr="009308E1">
        <w:rPr>
          <w:rFonts w:cs="Times New Roman"/>
          <w:szCs w:val="24"/>
          <w:lang w:bidi="en-GB"/>
        </w:rPr>
        <w:t xml:space="preserve">ften </w:t>
      </w:r>
      <w:r w:rsidR="00252C2D">
        <w:rPr>
          <w:rFonts w:cs="Times New Roman"/>
          <w:szCs w:val="24"/>
          <w:lang w:bidi="en-GB"/>
        </w:rPr>
        <w:t xml:space="preserve">the framework for investigations </w:t>
      </w:r>
      <w:proofErr w:type="gramStart"/>
      <w:r w:rsidRPr="009308E1">
        <w:rPr>
          <w:rFonts w:cs="Times New Roman"/>
          <w:szCs w:val="24"/>
          <w:lang w:bidi="en-GB"/>
        </w:rPr>
        <w:t>lack</w:t>
      </w:r>
      <w:proofErr w:type="gramEnd"/>
      <w:r w:rsidRPr="009308E1">
        <w:rPr>
          <w:rFonts w:cs="Times New Roman"/>
          <w:szCs w:val="24"/>
          <w:lang w:bidi="en-GB"/>
        </w:rPr>
        <w:t xml:space="preserve"> tools, expertise</w:t>
      </w:r>
      <w:r w:rsidR="00FA265C">
        <w:rPr>
          <w:rFonts w:cs="Times New Roman"/>
          <w:szCs w:val="24"/>
          <w:lang w:bidi="en-GB"/>
        </w:rPr>
        <w:t>, time</w:t>
      </w:r>
      <w:r w:rsidRPr="009308E1">
        <w:rPr>
          <w:rFonts w:cs="Times New Roman"/>
          <w:szCs w:val="24"/>
          <w:lang w:bidi="en-GB"/>
        </w:rPr>
        <w:t xml:space="preserve"> and resources necessary to ensure participation. </w:t>
      </w:r>
      <w:r w:rsidR="00485496">
        <w:rPr>
          <w:rFonts w:cs="Times New Roman"/>
          <w:szCs w:val="24"/>
          <w:lang w:bidi="en-GB"/>
        </w:rPr>
        <w:t>It is of paramount importance</w:t>
      </w:r>
      <w:r w:rsidR="00BC040F">
        <w:rPr>
          <w:rFonts w:cs="Times New Roman"/>
          <w:szCs w:val="24"/>
          <w:lang w:bidi="en-GB"/>
        </w:rPr>
        <w:t xml:space="preserve"> to establish a</w:t>
      </w:r>
      <w:r w:rsidRPr="009308E1">
        <w:rPr>
          <w:rFonts w:cs="Times New Roman"/>
          <w:szCs w:val="24"/>
          <w:lang w:bidi="en-GB"/>
        </w:rPr>
        <w:t xml:space="preserve"> national resource centre </w:t>
      </w:r>
      <w:r w:rsidR="00BC040F">
        <w:rPr>
          <w:rFonts w:cs="Times New Roman"/>
          <w:szCs w:val="24"/>
          <w:lang w:bidi="en-GB"/>
        </w:rPr>
        <w:t>which</w:t>
      </w:r>
      <w:r w:rsidRPr="009308E1">
        <w:rPr>
          <w:rFonts w:cs="Times New Roman"/>
          <w:szCs w:val="24"/>
          <w:lang w:bidi="en-GB"/>
        </w:rPr>
        <w:t xml:space="preserve"> can </w:t>
      </w:r>
      <w:r w:rsidR="008F5C2E">
        <w:rPr>
          <w:rFonts w:cs="Times New Roman"/>
          <w:szCs w:val="24"/>
          <w:lang w:bidi="en-GB"/>
        </w:rPr>
        <w:t>provide</w:t>
      </w:r>
      <w:r w:rsidR="009E052A">
        <w:rPr>
          <w:rFonts w:cs="Times New Roman"/>
          <w:szCs w:val="24"/>
          <w:lang w:bidi="en-GB"/>
        </w:rPr>
        <w:t xml:space="preserve"> guidance</w:t>
      </w:r>
      <w:r w:rsidR="008F5C2E">
        <w:rPr>
          <w:rFonts w:cs="Times New Roman"/>
          <w:szCs w:val="24"/>
          <w:lang w:bidi="en-GB"/>
        </w:rPr>
        <w:t xml:space="preserve"> and</w:t>
      </w:r>
      <w:r w:rsidRPr="009308E1">
        <w:rPr>
          <w:rFonts w:cs="Times New Roman"/>
          <w:szCs w:val="24"/>
          <w:lang w:bidi="en-GB"/>
        </w:rPr>
        <w:t xml:space="preserve"> collect and disseminate data </w:t>
      </w:r>
      <w:r w:rsidR="00311A58">
        <w:rPr>
          <w:rFonts w:cs="Times New Roman"/>
          <w:szCs w:val="24"/>
          <w:lang w:bidi="en-GB"/>
        </w:rPr>
        <w:t>on</w:t>
      </w:r>
      <w:r w:rsidRPr="009308E1">
        <w:rPr>
          <w:rFonts w:cs="Times New Roman"/>
          <w:szCs w:val="24"/>
          <w:lang w:bidi="en-GB"/>
        </w:rPr>
        <w:t xml:space="preserve"> participation. </w:t>
      </w:r>
    </w:p>
    <w:p w14:paraId="40C36628" w14:textId="77777777" w:rsidR="00682C9C" w:rsidRPr="009308E1" w:rsidRDefault="00682C9C" w:rsidP="00665E57">
      <w:pPr>
        <w:spacing w:after="0" w:line="240" w:lineRule="auto"/>
        <w:rPr>
          <w:rFonts w:cs="Times New Roman"/>
          <w:szCs w:val="24"/>
        </w:rPr>
      </w:pPr>
    </w:p>
    <w:p w14:paraId="7177CACB" w14:textId="723ED840" w:rsidR="00682C9C" w:rsidRPr="009308E1" w:rsidRDefault="00FD373E" w:rsidP="00665E57">
      <w:pPr>
        <w:spacing w:after="0" w:line="240" w:lineRule="auto"/>
        <w:rPr>
          <w:rFonts w:cs="Times New Roman"/>
          <w:b/>
          <w:bCs/>
          <w:szCs w:val="24"/>
        </w:rPr>
      </w:pPr>
      <w:r w:rsidRPr="009308E1">
        <w:rPr>
          <w:rFonts w:cs="Times New Roman"/>
          <w:b/>
          <w:szCs w:val="24"/>
          <w:lang w:bidi="en-GB"/>
        </w:rPr>
        <w:t xml:space="preserve">We recommend that </w:t>
      </w:r>
      <w:r w:rsidR="00C10637">
        <w:rPr>
          <w:rFonts w:cs="Times New Roman"/>
          <w:b/>
          <w:szCs w:val="24"/>
          <w:lang w:bidi="en-GB"/>
        </w:rPr>
        <w:t>Norway</w:t>
      </w:r>
      <w:r w:rsidRPr="009308E1">
        <w:rPr>
          <w:rFonts w:cs="Times New Roman"/>
          <w:b/>
          <w:szCs w:val="24"/>
          <w:lang w:bidi="en-GB"/>
        </w:rPr>
        <w:t>:</w:t>
      </w:r>
    </w:p>
    <w:p w14:paraId="1BF16190" w14:textId="77777777" w:rsidR="00682C9C" w:rsidRPr="009308E1" w:rsidRDefault="00682C9C" w:rsidP="00665E57">
      <w:pPr>
        <w:spacing w:after="0" w:line="240" w:lineRule="auto"/>
        <w:rPr>
          <w:rFonts w:cs="Times New Roman"/>
          <w:szCs w:val="24"/>
        </w:rPr>
      </w:pPr>
    </w:p>
    <w:p w14:paraId="7CE94B30" w14:textId="5B2D7337" w:rsidR="00D5331D" w:rsidRPr="009308E1" w:rsidRDefault="00D5331D" w:rsidP="00665E57">
      <w:pPr>
        <w:pStyle w:val="ListParagraph"/>
        <w:numPr>
          <w:ilvl w:val="0"/>
          <w:numId w:val="2"/>
        </w:numPr>
        <w:spacing w:after="0" w:line="240" w:lineRule="auto"/>
        <w:rPr>
          <w:rFonts w:cs="Times New Roman"/>
          <w:szCs w:val="24"/>
        </w:rPr>
      </w:pPr>
      <w:r w:rsidRPr="009308E1">
        <w:rPr>
          <w:rFonts w:cs="Times New Roman"/>
          <w:szCs w:val="24"/>
          <w:lang w:bidi="en-GB"/>
        </w:rPr>
        <w:t xml:space="preserve">develop strategies and action plans </w:t>
      </w:r>
      <w:r w:rsidR="00311A58">
        <w:rPr>
          <w:rFonts w:cs="Times New Roman"/>
          <w:szCs w:val="24"/>
          <w:lang w:bidi="en-GB"/>
        </w:rPr>
        <w:t>on</w:t>
      </w:r>
      <w:r w:rsidR="00311A58" w:rsidRPr="009308E1">
        <w:rPr>
          <w:rFonts w:cs="Times New Roman"/>
          <w:szCs w:val="24"/>
          <w:lang w:bidi="en-GB"/>
        </w:rPr>
        <w:t xml:space="preserve"> child</w:t>
      </w:r>
      <w:r w:rsidR="00311A58">
        <w:rPr>
          <w:rFonts w:cs="Times New Roman"/>
          <w:szCs w:val="24"/>
          <w:lang w:bidi="en-GB"/>
        </w:rPr>
        <w:t xml:space="preserve"> </w:t>
      </w:r>
      <w:r w:rsidR="00311A58" w:rsidRPr="009308E1">
        <w:rPr>
          <w:rFonts w:cs="Times New Roman"/>
          <w:szCs w:val="24"/>
          <w:lang w:bidi="en-GB"/>
        </w:rPr>
        <w:t xml:space="preserve">participation </w:t>
      </w:r>
      <w:r w:rsidRPr="009308E1">
        <w:rPr>
          <w:rFonts w:cs="Times New Roman"/>
          <w:szCs w:val="24"/>
          <w:lang w:bidi="en-GB"/>
        </w:rPr>
        <w:t xml:space="preserve">in all government </w:t>
      </w:r>
      <w:proofErr w:type="gramStart"/>
      <w:r w:rsidRPr="009308E1">
        <w:rPr>
          <w:rFonts w:cs="Times New Roman"/>
          <w:szCs w:val="24"/>
          <w:lang w:bidi="en-GB"/>
        </w:rPr>
        <w:t>bodies</w:t>
      </w:r>
      <w:proofErr w:type="gramEnd"/>
      <w:r w:rsidRPr="009308E1">
        <w:rPr>
          <w:rFonts w:cs="Times New Roman"/>
          <w:szCs w:val="24"/>
          <w:lang w:bidi="en-GB"/>
        </w:rPr>
        <w:t xml:space="preserve"> </w:t>
      </w:r>
    </w:p>
    <w:p w14:paraId="1CF67A75" w14:textId="09119F35" w:rsidR="00D5331D" w:rsidRPr="009308E1" w:rsidRDefault="00D5331D" w:rsidP="00665E57">
      <w:pPr>
        <w:pStyle w:val="ListParagraph"/>
        <w:numPr>
          <w:ilvl w:val="0"/>
          <w:numId w:val="2"/>
        </w:numPr>
        <w:spacing w:after="0" w:line="240" w:lineRule="auto"/>
        <w:rPr>
          <w:rFonts w:cs="Times New Roman"/>
          <w:szCs w:val="24"/>
        </w:rPr>
      </w:pPr>
      <w:r w:rsidRPr="009308E1">
        <w:rPr>
          <w:rFonts w:cs="Times New Roman"/>
          <w:szCs w:val="24"/>
          <w:lang w:bidi="en-GB"/>
        </w:rPr>
        <w:t xml:space="preserve">instruct all ministries to establish structures for </w:t>
      </w:r>
      <w:r w:rsidR="005C34D5">
        <w:rPr>
          <w:rFonts w:cs="Times New Roman"/>
          <w:szCs w:val="24"/>
          <w:lang w:bidi="en-GB"/>
        </w:rPr>
        <w:t>child</w:t>
      </w:r>
      <w:r w:rsidRPr="009308E1">
        <w:rPr>
          <w:rFonts w:cs="Times New Roman"/>
          <w:szCs w:val="24"/>
          <w:lang w:bidi="en-GB"/>
        </w:rPr>
        <w:t xml:space="preserve"> participation in their </w:t>
      </w:r>
      <w:proofErr w:type="gramStart"/>
      <w:r w:rsidR="00A3158F">
        <w:rPr>
          <w:rFonts w:cs="Times New Roman"/>
          <w:szCs w:val="24"/>
          <w:lang w:bidi="en-GB"/>
        </w:rPr>
        <w:t>work</w:t>
      </w:r>
      <w:proofErr w:type="gramEnd"/>
      <w:r w:rsidRPr="009308E1">
        <w:rPr>
          <w:rFonts w:cs="Times New Roman"/>
          <w:szCs w:val="24"/>
          <w:lang w:bidi="en-GB"/>
        </w:rPr>
        <w:t xml:space="preserve"> </w:t>
      </w:r>
    </w:p>
    <w:p w14:paraId="1BF0BB37" w14:textId="1E1E2D8D" w:rsidR="008376E9" w:rsidRPr="009308E1" w:rsidRDefault="00D5331D" w:rsidP="00665E57">
      <w:pPr>
        <w:pStyle w:val="ListParagraph"/>
        <w:numPr>
          <w:ilvl w:val="0"/>
          <w:numId w:val="2"/>
        </w:numPr>
        <w:spacing w:after="0" w:line="240" w:lineRule="auto"/>
        <w:rPr>
          <w:rFonts w:cs="Times New Roman"/>
          <w:szCs w:val="24"/>
        </w:rPr>
      </w:pPr>
      <w:r w:rsidRPr="009308E1">
        <w:rPr>
          <w:rFonts w:cs="Times New Roman"/>
          <w:szCs w:val="24"/>
          <w:lang w:bidi="en-GB"/>
        </w:rPr>
        <w:t>establish a national resource centre for child participation that can collect data and ensure expertise and guidance on participation, both nationally and locally</w:t>
      </w:r>
    </w:p>
    <w:p w14:paraId="6678A3BB" w14:textId="77777777" w:rsidR="00C84931" w:rsidRPr="009308E1" w:rsidRDefault="00C84931" w:rsidP="00665E57">
      <w:pPr>
        <w:spacing w:after="0" w:line="240" w:lineRule="auto"/>
        <w:rPr>
          <w:rFonts w:cs="Times New Roman"/>
          <w:szCs w:val="24"/>
        </w:rPr>
      </w:pPr>
    </w:p>
    <w:p w14:paraId="4422BB6B" w14:textId="7F87173B" w:rsidR="00D3402D" w:rsidRPr="009308E1" w:rsidRDefault="00D3402D" w:rsidP="00665E57">
      <w:pPr>
        <w:pStyle w:val="Heading2"/>
        <w:numPr>
          <w:ilvl w:val="0"/>
          <w:numId w:val="43"/>
        </w:numPr>
        <w:spacing w:line="240" w:lineRule="auto"/>
      </w:pPr>
      <w:bookmarkStart w:id="20" w:name="_Toc183780068"/>
      <w:r w:rsidRPr="009308E1">
        <w:rPr>
          <w:lang w:bidi="en-GB"/>
        </w:rPr>
        <w:t>Civil rights and freedoms</w:t>
      </w:r>
      <w:bookmarkEnd w:id="20"/>
    </w:p>
    <w:p w14:paraId="7A5F066D" w14:textId="51F8514A" w:rsidR="009C2A1E" w:rsidRPr="009308E1" w:rsidRDefault="00386608" w:rsidP="00665E57">
      <w:pPr>
        <w:pStyle w:val="Heading3"/>
      </w:pPr>
      <w:bookmarkStart w:id="21" w:name="_Toc183780069"/>
      <w:r w:rsidRPr="009308E1">
        <w:rPr>
          <w:lang w:bidi="en-GB"/>
        </w:rPr>
        <w:t>Right to privacy and appropriate information</w:t>
      </w:r>
      <w:bookmarkEnd w:id="21"/>
    </w:p>
    <w:p w14:paraId="33054FF7" w14:textId="2C2FB627" w:rsidR="00E84D3C" w:rsidRPr="009308E1" w:rsidRDefault="00E84D3C" w:rsidP="00665E57">
      <w:pPr>
        <w:pStyle w:val="Heading4"/>
        <w:spacing w:line="240" w:lineRule="auto"/>
      </w:pPr>
      <w:bookmarkStart w:id="22" w:name="_Toc183780070"/>
      <w:r w:rsidRPr="009308E1">
        <w:rPr>
          <w:lang w:bidi="en-GB"/>
        </w:rPr>
        <w:t>Children</w:t>
      </w:r>
      <w:r w:rsidR="00D542F7">
        <w:rPr>
          <w:lang w:bidi="en-GB"/>
        </w:rPr>
        <w:t xml:space="preserve"> in the digital environment</w:t>
      </w:r>
      <w:r w:rsidR="00D542F7" w:rsidRPr="009308E1" w:rsidDel="00D542F7">
        <w:rPr>
          <w:lang w:bidi="en-GB"/>
        </w:rPr>
        <w:t xml:space="preserve"> </w:t>
      </w:r>
      <w:r w:rsidRPr="009308E1">
        <w:rPr>
          <w:lang w:bidi="en-GB"/>
        </w:rPr>
        <w:t>(</w:t>
      </w:r>
      <w:r w:rsidR="00B95ED7">
        <w:rPr>
          <w:lang w:bidi="en-GB"/>
        </w:rPr>
        <w:t>QPR</w:t>
      </w:r>
      <w:r w:rsidRPr="009308E1">
        <w:rPr>
          <w:lang w:bidi="en-GB"/>
        </w:rPr>
        <w:t xml:space="preserve"> 15c)</w:t>
      </w:r>
      <w:bookmarkEnd w:id="22"/>
    </w:p>
    <w:p w14:paraId="30A1C8F4" w14:textId="60109745" w:rsidR="00E84D3C" w:rsidRPr="009308E1" w:rsidRDefault="00334DC8" w:rsidP="00665E57">
      <w:pPr>
        <w:spacing w:line="240" w:lineRule="auto"/>
        <w:rPr>
          <w:rFonts w:cs="Times New Roman"/>
          <w:szCs w:val="24"/>
        </w:rPr>
      </w:pPr>
      <w:r>
        <w:rPr>
          <w:rFonts w:cs="Times New Roman"/>
          <w:szCs w:val="24"/>
          <w:lang w:bidi="en-GB"/>
        </w:rPr>
        <w:t xml:space="preserve">Children in </w:t>
      </w:r>
      <w:r w:rsidR="00E84D3C" w:rsidRPr="009308E1">
        <w:rPr>
          <w:rFonts w:cs="Times New Roman"/>
          <w:szCs w:val="24"/>
          <w:lang w:bidi="en-GB"/>
        </w:rPr>
        <w:t xml:space="preserve">Norway </w:t>
      </w:r>
      <w:r w:rsidR="006A7C52" w:rsidRPr="009308E1">
        <w:rPr>
          <w:rFonts w:cs="Times New Roman"/>
          <w:szCs w:val="24"/>
          <w:lang w:bidi="en-GB"/>
        </w:rPr>
        <w:t>top</w:t>
      </w:r>
      <w:r w:rsidR="00E84D3C" w:rsidRPr="009308E1">
        <w:rPr>
          <w:rFonts w:cs="Times New Roman"/>
          <w:szCs w:val="24"/>
          <w:lang w:bidi="en-GB"/>
        </w:rPr>
        <w:t xml:space="preserve"> European statistics with </w:t>
      </w:r>
      <w:r w:rsidR="007314A1">
        <w:rPr>
          <w:rFonts w:cs="Times New Roman"/>
          <w:szCs w:val="24"/>
          <w:lang w:bidi="en-GB"/>
        </w:rPr>
        <w:t xml:space="preserve">an </w:t>
      </w:r>
      <w:r w:rsidR="00E84D3C" w:rsidRPr="009308E1">
        <w:rPr>
          <w:rFonts w:cs="Times New Roman"/>
          <w:szCs w:val="24"/>
          <w:lang w:bidi="en-GB"/>
        </w:rPr>
        <w:t xml:space="preserve">average </w:t>
      </w:r>
      <w:r w:rsidR="007314A1">
        <w:rPr>
          <w:rFonts w:cs="Times New Roman"/>
          <w:szCs w:val="24"/>
          <w:lang w:bidi="en-GB"/>
        </w:rPr>
        <w:t xml:space="preserve">of </w:t>
      </w:r>
      <w:r w:rsidR="00E84D3C" w:rsidRPr="009308E1">
        <w:rPr>
          <w:rFonts w:cs="Times New Roman"/>
          <w:szCs w:val="24"/>
          <w:lang w:bidi="en-GB"/>
        </w:rPr>
        <w:t>3.6 hours</w:t>
      </w:r>
      <w:r w:rsidR="00443146">
        <w:rPr>
          <w:rFonts w:cs="Times New Roman"/>
          <w:szCs w:val="24"/>
          <w:lang w:bidi="en-GB"/>
        </w:rPr>
        <w:t xml:space="preserve"> of </w:t>
      </w:r>
      <w:r w:rsidR="00E84D3C" w:rsidRPr="009308E1">
        <w:rPr>
          <w:rFonts w:cs="Times New Roman"/>
          <w:szCs w:val="24"/>
          <w:lang w:bidi="en-GB"/>
        </w:rPr>
        <w:t>daily internet use.</w:t>
      </w:r>
      <w:r w:rsidR="00E84D3C" w:rsidRPr="009308E1">
        <w:rPr>
          <w:rFonts w:cs="Times New Roman"/>
          <w:szCs w:val="24"/>
          <w:vertAlign w:val="superscript"/>
          <w:lang w:bidi="en-GB"/>
        </w:rPr>
        <w:endnoteReference w:id="20"/>
      </w:r>
      <w:r w:rsidR="00E84D3C" w:rsidRPr="009308E1">
        <w:rPr>
          <w:rFonts w:cs="Times New Roman"/>
          <w:szCs w:val="24"/>
          <w:lang w:bidi="en-GB"/>
        </w:rPr>
        <w:t xml:space="preserve"> </w:t>
      </w:r>
      <w:r w:rsidR="00443146">
        <w:rPr>
          <w:rFonts w:cs="Times New Roman"/>
          <w:szCs w:val="24"/>
          <w:lang w:bidi="en-GB"/>
        </w:rPr>
        <w:t>The majority</w:t>
      </w:r>
      <w:r w:rsidR="00E84D3C" w:rsidRPr="009308E1">
        <w:rPr>
          <w:rFonts w:cs="Times New Roman"/>
          <w:szCs w:val="24"/>
          <w:lang w:bidi="en-GB"/>
        </w:rPr>
        <w:t xml:space="preserve"> have access to internet</w:t>
      </w:r>
      <w:r w:rsidR="00443146">
        <w:rPr>
          <w:rFonts w:cs="Times New Roman"/>
          <w:szCs w:val="24"/>
          <w:lang w:bidi="en-GB"/>
        </w:rPr>
        <w:t>,</w:t>
      </w:r>
      <w:r w:rsidR="00E84D3C" w:rsidRPr="009308E1">
        <w:rPr>
          <w:rFonts w:cs="Times New Roman"/>
          <w:szCs w:val="24"/>
          <w:lang w:bidi="en-GB"/>
        </w:rPr>
        <w:t xml:space="preserve"> and much of their lives take place online. 93% of 9</w:t>
      </w:r>
      <w:r w:rsidRPr="009308E1">
        <w:rPr>
          <w:rFonts w:cs="Times New Roman"/>
          <w:szCs w:val="24"/>
          <w:lang w:bidi="en-GB"/>
        </w:rPr>
        <w:t>–</w:t>
      </w:r>
      <w:r w:rsidR="00E84D3C" w:rsidRPr="009308E1">
        <w:rPr>
          <w:rFonts w:cs="Times New Roman"/>
          <w:szCs w:val="24"/>
          <w:lang w:bidi="en-GB"/>
        </w:rPr>
        <w:t>11</w:t>
      </w:r>
      <w:r w:rsidRPr="009308E1">
        <w:rPr>
          <w:rFonts w:cs="Times New Roman"/>
          <w:szCs w:val="24"/>
          <w:lang w:bidi="en-GB"/>
        </w:rPr>
        <w:t>-</w:t>
      </w:r>
      <w:r w:rsidR="00E84D3C" w:rsidRPr="009308E1">
        <w:rPr>
          <w:rFonts w:cs="Times New Roman"/>
          <w:szCs w:val="24"/>
          <w:lang w:bidi="en-GB"/>
        </w:rPr>
        <w:t>year</w:t>
      </w:r>
      <w:r w:rsidRPr="009308E1">
        <w:rPr>
          <w:rFonts w:cs="Times New Roman"/>
          <w:szCs w:val="24"/>
          <w:lang w:bidi="en-GB"/>
        </w:rPr>
        <w:t>-</w:t>
      </w:r>
      <w:r w:rsidR="00E84D3C" w:rsidRPr="009308E1">
        <w:rPr>
          <w:rFonts w:cs="Times New Roman"/>
          <w:szCs w:val="24"/>
          <w:lang w:bidi="en-GB"/>
        </w:rPr>
        <w:t xml:space="preserve">olds have a mobile phone. By the age of 12-14, </w:t>
      </w:r>
      <w:r w:rsidR="002040D3">
        <w:rPr>
          <w:rFonts w:cs="Times New Roman"/>
          <w:szCs w:val="24"/>
          <w:lang w:bidi="en-GB"/>
        </w:rPr>
        <w:t xml:space="preserve">nearly all children have </w:t>
      </w:r>
      <w:r w:rsidR="00E84D3C" w:rsidRPr="009308E1">
        <w:rPr>
          <w:rFonts w:cs="Times New Roman"/>
          <w:szCs w:val="24"/>
          <w:lang w:bidi="en-GB"/>
        </w:rPr>
        <w:t>a mobile</w:t>
      </w:r>
      <w:r w:rsidR="002040D3">
        <w:rPr>
          <w:rFonts w:cs="Times New Roman"/>
          <w:szCs w:val="24"/>
          <w:lang w:bidi="en-GB"/>
        </w:rPr>
        <w:t>,</w:t>
      </w:r>
      <w:r w:rsidR="00E84D3C" w:rsidRPr="009308E1">
        <w:rPr>
          <w:rFonts w:cs="Times New Roman"/>
          <w:szCs w:val="24"/>
          <w:lang w:bidi="en-GB"/>
        </w:rPr>
        <w:t xml:space="preserve"> and 90% of 9</w:t>
      </w:r>
      <w:r w:rsidRPr="009308E1">
        <w:rPr>
          <w:rFonts w:cs="Times New Roman"/>
          <w:szCs w:val="24"/>
          <w:lang w:bidi="en-GB"/>
        </w:rPr>
        <w:t>–</w:t>
      </w:r>
      <w:r w:rsidR="00E84D3C" w:rsidRPr="009308E1">
        <w:rPr>
          <w:rFonts w:cs="Times New Roman"/>
          <w:szCs w:val="24"/>
          <w:lang w:bidi="en-GB"/>
        </w:rPr>
        <w:t>18</w:t>
      </w:r>
      <w:r w:rsidRPr="009308E1">
        <w:rPr>
          <w:rFonts w:cs="Times New Roman"/>
          <w:szCs w:val="24"/>
          <w:lang w:bidi="en-GB"/>
        </w:rPr>
        <w:t>-</w:t>
      </w:r>
      <w:r w:rsidR="00E84D3C" w:rsidRPr="009308E1">
        <w:rPr>
          <w:rFonts w:cs="Times New Roman"/>
          <w:szCs w:val="24"/>
          <w:lang w:bidi="en-GB"/>
        </w:rPr>
        <w:t>year</w:t>
      </w:r>
      <w:r w:rsidRPr="009308E1">
        <w:rPr>
          <w:rFonts w:cs="Times New Roman"/>
          <w:szCs w:val="24"/>
          <w:lang w:bidi="en-GB"/>
        </w:rPr>
        <w:t>-</w:t>
      </w:r>
      <w:r w:rsidR="00E84D3C" w:rsidRPr="009308E1">
        <w:rPr>
          <w:rFonts w:cs="Times New Roman"/>
          <w:szCs w:val="24"/>
          <w:lang w:bidi="en-GB"/>
        </w:rPr>
        <w:t>olds use one or more forms of social media.</w:t>
      </w:r>
      <w:r w:rsidR="00E84D3C" w:rsidRPr="009308E1">
        <w:rPr>
          <w:rFonts w:cs="Times New Roman"/>
          <w:szCs w:val="24"/>
          <w:vertAlign w:val="superscript"/>
          <w:lang w:bidi="en-GB"/>
        </w:rPr>
        <w:endnoteReference w:id="21"/>
      </w:r>
      <w:r w:rsidR="00E84D3C" w:rsidRPr="009308E1">
        <w:rPr>
          <w:rFonts w:cs="Times New Roman"/>
          <w:szCs w:val="24"/>
          <w:vertAlign w:val="superscript"/>
          <w:lang w:bidi="en-GB"/>
        </w:rPr>
        <w:t xml:space="preserve"> </w:t>
      </w:r>
    </w:p>
    <w:p w14:paraId="6DD97631" w14:textId="47060147" w:rsidR="00E84D3C" w:rsidRPr="009308E1" w:rsidRDefault="00B0227D" w:rsidP="00665E57">
      <w:pPr>
        <w:spacing w:line="240" w:lineRule="auto"/>
        <w:rPr>
          <w:rFonts w:cs="Times New Roman"/>
          <w:szCs w:val="24"/>
        </w:rPr>
      </w:pPr>
      <w:r>
        <w:rPr>
          <w:rFonts w:cs="Times New Roman"/>
          <w:lang w:bidi="en-GB"/>
        </w:rPr>
        <w:t>There is significant cause for concern regarding the impact of</w:t>
      </w:r>
      <w:r w:rsidR="002B1E61" w:rsidRPr="009308E1">
        <w:rPr>
          <w:rFonts w:cs="Times New Roman"/>
          <w:lang w:bidi="en-GB"/>
        </w:rPr>
        <w:t xml:space="preserve"> screen </w:t>
      </w:r>
      <w:r>
        <w:rPr>
          <w:rFonts w:cs="Times New Roman"/>
          <w:lang w:bidi="en-GB"/>
        </w:rPr>
        <w:t xml:space="preserve">time </w:t>
      </w:r>
      <w:r w:rsidR="00ED6ACD">
        <w:rPr>
          <w:rFonts w:cs="Times New Roman"/>
          <w:lang w:bidi="en-GB"/>
        </w:rPr>
        <w:t>on</w:t>
      </w:r>
      <w:r w:rsidR="002B1E61" w:rsidRPr="009308E1">
        <w:rPr>
          <w:rFonts w:cs="Times New Roman"/>
          <w:lang w:bidi="en-GB"/>
        </w:rPr>
        <w:t xml:space="preserve"> children’s development</w:t>
      </w:r>
      <w:r w:rsidR="00ED6ACD">
        <w:rPr>
          <w:rFonts w:cs="Times New Roman"/>
          <w:lang w:bidi="en-GB"/>
        </w:rPr>
        <w:t>,</w:t>
      </w:r>
      <w:r w:rsidR="002B1E61" w:rsidRPr="009308E1">
        <w:rPr>
          <w:rFonts w:cs="Times New Roman"/>
          <w:lang w:bidi="en-GB"/>
        </w:rPr>
        <w:t xml:space="preserve"> and </w:t>
      </w:r>
      <w:r w:rsidR="00ED6ACD">
        <w:rPr>
          <w:rFonts w:cs="Times New Roman"/>
          <w:lang w:bidi="en-GB"/>
        </w:rPr>
        <w:t xml:space="preserve">how it affects their </w:t>
      </w:r>
      <w:r w:rsidR="002B1E61" w:rsidRPr="009308E1">
        <w:rPr>
          <w:rFonts w:cs="Times New Roman"/>
          <w:lang w:bidi="en-GB"/>
        </w:rPr>
        <w:t xml:space="preserve">need for free play, physical activity, </w:t>
      </w:r>
      <w:proofErr w:type="gramStart"/>
      <w:r w:rsidR="002B1E61" w:rsidRPr="009308E1">
        <w:rPr>
          <w:rFonts w:cs="Times New Roman"/>
          <w:lang w:bidi="en-GB"/>
        </w:rPr>
        <w:t>rest</w:t>
      </w:r>
      <w:proofErr w:type="gramEnd"/>
      <w:r w:rsidR="002B1E61" w:rsidRPr="009308E1">
        <w:rPr>
          <w:rFonts w:cs="Times New Roman"/>
          <w:lang w:bidi="en-GB"/>
        </w:rPr>
        <w:t xml:space="preserve"> and </w:t>
      </w:r>
      <w:r w:rsidR="001C5C6A">
        <w:rPr>
          <w:rFonts w:cs="Times New Roman"/>
          <w:lang w:bidi="en-GB"/>
        </w:rPr>
        <w:t xml:space="preserve">security. </w:t>
      </w:r>
      <w:r w:rsidR="002B1E61" w:rsidRPr="009308E1">
        <w:rPr>
          <w:rFonts w:cs="Times New Roman"/>
          <w:lang w:bidi="en-GB"/>
        </w:rPr>
        <w:t xml:space="preserve">Children </w:t>
      </w:r>
      <w:r w:rsidR="00B6669A">
        <w:rPr>
          <w:rFonts w:cs="Times New Roman"/>
          <w:lang w:bidi="en-GB"/>
        </w:rPr>
        <w:t xml:space="preserve">are </w:t>
      </w:r>
      <w:r w:rsidR="00BB10CB">
        <w:rPr>
          <w:rFonts w:cs="Times New Roman"/>
          <w:lang w:bidi="en-GB"/>
        </w:rPr>
        <w:t>also</w:t>
      </w:r>
      <w:r w:rsidR="00B6669A">
        <w:rPr>
          <w:rFonts w:cs="Times New Roman"/>
          <w:lang w:bidi="en-GB"/>
        </w:rPr>
        <w:t xml:space="preserve"> exposed to</w:t>
      </w:r>
      <w:r w:rsidR="00B6669A" w:rsidRPr="009308E1">
        <w:rPr>
          <w:rFonts w:cs="Times New Roman"/>
          <w:lang w:bidi="en-GB"/>
        </w:rPr>
        <w:t xml:space="preserve"> </w:t>
      </w:r>
      <w:r w:rsidR="002B1E61" w:rsidRPr="009308E1">
        <w:rPr>
          <w:rFonts w:cs="Times New Roman"/>
          <w:lang w:bidi="en-GB"/>
        </w:rPr>
        <w:t>bullying, send and receive nude</w:t>
      </w:r>
      <w:r w:rsidR="007830DD">
        <w:rPr>
          <w:rFonts w:cs="Times New Roman"/>
          <w:lang w:bidi="en-GB"/>
        </w:rPr>
        <w:t>s</w:t>
      </w:r>
      <w:r w:rsidR="004C1E04">
        <w:rPr>
          <w:rFonts w:cs="Times New Roman"/>
          <w:lang w:bidi="en-GB"/>
        </w:rPr>
        <w:t>,</w:t>
      </w:r>
      <w:r w:rsidR="002B1E61" w:rsidRPr="009308E1">
        <w:rPr>
          <w:rFonts w:cs="Times New Roman"/>
          <w:lang w:bidi="en-GB"/>
        </w:rPr>
        <w:t xml:space="preserve"> and </w:t>
      </w:r>
      <w:r w:rsidR="004C1E04">
        <w:rPr>
          <w:rFonts w:cs="Times New Roman"/>
          <w:lang w:bidi="en-GB"/>
        </w:rPr>
        <w:t>view</w:t>
      </w:r>
      <w:r w:rsidR="002B1E61" w:rsidRPr="009308E1">
        <w:rPr>
          <w:rFonts w:cs="Times New Roman"/>
          <w:lang w:bidi="en-GB"/>
        </w:rPr>
        <w:t xml:space="preserve"> harmful content</w:t>
      </w:r>
      <w:r w:rsidR="00705185">
        <w:rPr>
          <w:rFonts w:cs="Times New Roman"/>
          <w:lang w:bidi="en-GB"/>
        </w:rPr>
        <w:t xml:space="preserve"> online</w:t>
      </w:r>
      <w:r w:rsidR="002B1E61" w:rsidRPr="009308E1">
        <w:rPr>
          <w:rFonts w:cs="Times New Roman"/>
          <w:lang w:bidi="en-GB"/>
        </w:rPr>
        <w:t xml:space="preserve">. </w:t>
      </w:r>
      <w:r w:rsidR="00453DB1">
        <w:rPr>
          <w:rFonts w:cs="Times New Roman"/>
          <w:lang w:bidi="en-GB"/>
        </w:rPr>
        <w:t>They are at</w:t>
      </w:r>
      <w:r w:rsidR="002B1E61" w:rsidRPr="009308E1">
        <w:rPr>
          <w:rFonts w:cs="Times New Roman"/>
          <w:lang w:bidi="en-GB"/>
        </w:rPr>
        <w:t xml:space="preserve"> risk </w:t>
      </w:r>
      <w:r w:rsidR="00453DB1">
        <w:rPr>
          <w:rFonts w:cs="Times New Roman"/>
          <w:lang w:bidi="en-GB"/>
        </w:rPr>
        <w:t xml:space="preserve">of becoming victims of </w:t>
      </w:r>
      <w:r w:rsidR="002B1E61" w:rsidRPr="009308E1">
        <w:rPr>
          <w:rFonts w:cs="Times New Roman"/>
          <w:lang w:bidi="en-GB"/>
        </w:rPr>
        <w:t xml:space="preserve">abuse </w:t>
      </w:r>
      <w:r w:rsidR="00453DB1">
        <w:rPr>
          <w:rFonts w:cs="Times New Roman"/>
          <w:lang w:bidi="en-GB"/>
        </w:rPr>
        <w:t>or engaging in</w:t>
      </w:r>
      <w:r w:rsidR="002B1E61" w:rsidRPr="009308E1">
        <w:rPr>
          <w:rFonts w:cs="Times New Roman"/>
          <w:lang w:bidi="en-GB"/>
        </w:rPr>
        <w:t xml:space="preserve"> criminal </w:t>
      </w:r>
      <w:r w:rsidR="00453DB1">
        <w:rPr>
          <w:rFonts w:cs="Times New Roman"/>
          <w:lang w:bidi="en-GB"/>
        </w:rPr>
        <w:t>behaviour</w:t>
      </w:r>
      <w:r w:rsidR="002B1E61" w:rsidRPr="009308E1">
        <w:rPr>
          <w:rFonts w:cs="Times New Roman"/>
          <w:lang w:bidi="en-GB"/>
        </w:rPr>
        <w:t xml:space="preserve"> themselves</w:t>
      </w:r>
      <w:r w:rsidR="00453DB1">
        <w:rPr>
          <w:rFonts w:cs="Times New Roman"/>
          <w:lang w:bidi="en-GB"/>
        </w:rPr>
        <w:t>,</w:t>
      </w:r>
      <w:r w:rsidR="002B1E61" w:rsidRPr="009308E1">
        <w:rPr>
          <w:rFonts w:cs="Times New Roman"/>
          <w:lang w:bidi="en-GB"/>
        </w:rPr>
        <w:t xml:space="preserve"> by </w:t>
      </w:r>
      <w:r w:rsidR="00453DB1">
        <w:rPr>
          <w:rFonts w:cs="Times New Roman"/>
          <w:lang w:bidi="en-GB"/>
        </w:rPr>
        <w:t>producing</w:t>
      </w:r>
      <w:r w:rsidR="002B1E61" w:rsidRPr="009308E1">
        <w:rPr>
          <w:rFonts w:cs="Times New Roman"/>
          <w:lang w:bidi="en-GB"/>
        </w:rPr>
        <w:t xml:space="preserve"> and sharing </w:t>
      </w:r>
      <w:r w:rsidR="00453DB1">
        <w:rPr>
          <w:rFonts w:cs="Times New Roman"/>
          <w:lang w:bidi="en-GB"/>
        </w:rPr>
        <w:t xml:space="preserve">illicit </w:t>
      </w:r>
      <w:r w:rsidR="002B1E61" w:rsidRPr="009308E1">
        <w:rPr>
          <w:rFonts w:cs="Times New Roman"/>
          <w:lang w:bidi="en-GB"/>
        </w:rPr>
        <w:t>material.</w:t>
      </w:r>
      <w:r w:rsidR="00CF273E">
        <w:rPr>
          <w:rFonts w:cs="Times New Roman"/>
          <w:lang w:bidi="en-GB"/>
        </w:rPr>
        <w:t xml:space="preserve"> </w:t>
      </w:r>
    </w:p>
    <w:p w14:paraId="4A98303C" w14:textId="4BFAD464" w:rsidR="00E84D3C" w:rsidRPr="009308E1" w:rsidRDefault="00E84D3C" w:rsidP="00665E57">
      <w:pPr>
        <w:spacing w:line="240" w:lineRule="auto"/>
        <w:rPr>
          <w:rFonts w:cs="Times New Roman"/>
          <w:szCs w:val="24"/>
        </w:rPr>
      </w:pPr>
      <w:r w:rsidRPr="009308E1">
        <w:rPr>
          <w:rFonts w:cs="Times New Roman"/>
          <w:lang w:bidi="en-GB"/>
        </w:rPr>
        <w:t xml:space="preserve">There is a need for </w:t>
      </w:r>
      <w:r w:rsidR="00CF273E">
        <w:rPr>
          <w:rFonts w:cs="Times New Roman"/>
          <w:lang w:bidi="en-GB"/>
        </w:rPr>
        <w:t>further research into</w:t>
      </w:r>
      <w:r w:rsidRPr="009308E1">
        <w:rPr>
          <w:rFonts w:cs="Times New Roman"/>
          <w:lang w:bidi="en-GB"/>
        </w:rPr>
        <w:t xml:space="preserve"> how digital media </w:t>
      </w:r>
      <w:r w:rsidR="00CF273E">
        <w:rPr>
          <w:rFonts w:cs="Times New Roman"/>
          <w:lang w:bidi="en-GB"/>
        </w:rPr>
        <w:t>affect various stages</w:t>
      </w:r>
      <w:r w:rsidRPr="009308E1">
        <w:rPr>
          <w:rFonts w:cs="Times New Roman"/>
          <w:lang w:bidi="en-GB"/>
        </w:rPr>
        <w:t xml:space="preserve"> of </w:t>
      </w:r>
      <w:r w:rsidR="00E6478D">
        <w:rPr>
          <w:rFonts w:cs="Times New Roman"/>
          <w:lang w:bidi="en-GB"/>
        </w:rPr>
        <w:t>children’s</w:t>
      </w:r>
      <w:r w:rsidRPr="009308E1">
        <w:rPr>
          <w:rFonts w:cs="Times New Roman"/>
          <w:lang w:bidi="en-GB"/>
        </w:rPr>
        <w:t xml:space="preserve"> lives and to ensure </w:t>
      </w:r>
      <w:r w:rsidR="00E6478D">
        <w:rPr>
          <w:rFonts w:cs="Times New Roman"/>
          <w:lang w:bidi="en-GB"/>
        </w:rPr>
        <w:t>well-informed policies</w:t>
      </w:r>
      <w:r w:rsidRPr="009308E1">
        <w:rPr>
          <w:rFonts w:cs="Times New Roman"/>
          <w:lang w:bidi="en-GB"/>
        </w:rPr>
        <w:t>.</w:t>
      </w:r>
      <w:r w:rsidRPr="009308E1">
        <w:rPr>
          <w:rStyle w:val="EndnoteReference"/>
          <w:rFonts w:cs="Times New Roman"/>
          <w:lang w:bidi="en-GB"/>
        </w:rPr>
        <w:endnoteReference w:id="22"/>
      </w:r>
      <w:r w:rsidRPr="009308E1">
        <w:rPr>
          <w:rFonts w:cs="Times New Roman"/>
          <w:szCs w:val="24"/>
          <w:lang w:bidi="en-GB"/>
        </w:rPr>
        <w:t xml:space="preserve"> </w:t>
      </w:r>
      <w:r w:rsidR="002316E1">
        <w:rPr>
          <w:rFonts w:cs="Times New Roman"/>
          <w:szCs w:val="24"/>
          <w:lang w:bidi="en-GB"/>
        </w:rPr>
        <w:t>Current</w:t>
      </w:r>
      <w:r w:rsidRPr="009308E1">
        <w:rPr>
          <w:rFonts w:cs="Times New Roman"/>
          <w:szCs w:val="24"/>
          <w:lang w:bidi="en-GB"/>
        </w:rPr>
        <w:t xml:space="preserve"> research is fragmented, </w:t>
      </w:r>
      <w:r w:rsidR="002316E1">
        <w:rPr>
          <w:rFonts w:cs="Times New Roman"/>
          <w:szCs w:val="24"/>
          <w:lang w:bidi="en-GB"/>
        </w:rPr>
        <w:t>short</w:t>
      </w:r>
      <w:r w:rsidRPr="009308E1">
        <w:rPr>
          <w:rFonts w:cs="Times New Roman"/>
          <w:szCs w:val="24"/>
          <w:lang w:bidi="en-GB"/>
        </w:rPr>
        <w:t xml:space="preserve">-term and </w:t>
      </w:r>
      <w:r w:rsidR="002316E1">
        <w:rPr>
          <w:rFonts w:cs="Times New Roman"/>
          <w:szCs w:val="24"/>
          <w:lang w:bidi="en-GB"/>
        </w:rPr>
        <w:t>under-prioritized</w:t>
      </w:r>
      <w:r w:rsidRPr="009308E1">
        <w:rPr>
          <w:rFonts w:cs="Times New Roman"/>
          <w:szCs w:val="24"/>
          <w:lang w:bidi="en-GB"/>
        </w:rPr>
        <w:t xml:space="preserve">. This </w:t>
      </w:r>
      <w:r w:rsidR="002316E1">
        <w:rPr>
          <w:rFonts w:cs="Times New Roman"/>
          <w:szCs w:val="24"/>
          <w:lang w:bidi="en-GB"/>
        </w:rPr>
        <w:t>may</w:t>
      </w:r>
      <w:r w:rsidRPr="009308E1">
        <w:rPr>
          <w:rFonts w:cs="Times New Roman"/>
          <w:szCs w:val="24"/>
          <w:lang w:bidi="en-GB"/>
        </w:rPr>
        <w:t xml:space="preserve"> result in </w:t>
      </w:r>
      <w:r w:rsidR="009279E3">
        <w:rPr>
          <w:rFonts w:cs="Times New Roman"/>
          <w:szCs w:val="24"/>
          <w:lang w:bidi="en-GB"/>
        </w:rPr>
        <w:t xml:space="preserve">policies </w:t>
      </w:r>
      <w:r w:rsidR="002316E1">
        <w:rPr>
          <w:rFonts w:cs="Times New Roman"/>
          <w:szCs w:val="24"/>
          <w:lang w:bidi="en-GB"/>
        </w:rPr>
        <w:t>that are</w:t>
      </w:r>
      <w:r w:rsidRPr="009308E1">
        <w:rPr>
          <w:rFonts w:cs="Times New Roman"/>
          <w:szCs w:val="24"/>
          <w:lang w:bidi="en-GB"/>
        </w:rPr>
        <w:t xml:space="preserve"> neither </w:t>
      </w:r>
      <w:r w:rsidR="002316E1">
        <w:rPr>
          <w:rFonts w:cs="Times New Roman"/>
          <w:szCs w:val="24"/>
          <w:lang w:bidi="en-GB"/>
        </w:rPr>
        <w:t>evidence</w:t>
      </w:r>
      <w:r w:rsidRPr="009308E1">
        <w:rPr>
          <w:rFonts w:cs="Times New Roman"/>
          <w:szCs w:val="24"/>
          <w:lang w:bidi="en-GB"/>
        </w:rPr>
        <w:t xml:space="preserve">-based nor effective. An interdisciplinary research environment could </w:t>
      </w:r>
      <w:r w:rsidR="00A57CAC">
        <w:rPr>
          <w:rFonts w:cs="Times New Roman"/>
          <w:szCs w:val="24"/>
          <w:lang w:bidi="en-GB"/>
        </w:rPr>
        <w:t>provide</w:t>
      </w:r>
      <w:r w:rsidRPr="009308E1">
        <w:rPr>
          <w:rFonts w:cs="Times New Roman"/>
          <w:szCs w:val="24"/>
          <w:lang w:bidi="en-GB"/>
        </w:rPr>
        <w:t xml:space="preserve"> the necessary knowledge and guidance.</w:t>
      </w:r>
    </w:p>
    <w:p w14:paraId="4D073C8F" w14:textId="77777777" w:rsidR="006A7C52" w:rsidRDefault="00596524" w:rsidP="00665E57">
      <w:pPr>
        <w:spacing w:line="240" w:lineRule="auto"/>
        <w:rPr>
          <w:ins w:id="23" w:author="Inger Aasgaard" w:date="2024-11-28T12:26:00Z"/>
          <w:rFonts w:cs="Times New Roman"/>
          <w:lang w:bidi="en-GB"/>
        </w:rPr>
      </w:pPr>
      <w:r>
        <w:rPr>
          <w:rFonts w:cs="Times New Roman"/>
          <w:lang w:bidi="en-GB"/>
        </w:rPr>
        <w:t>Digital platforms remain largely unregulated by law, and t</w:t>
      </w:r>
      <w:r w:rsidR="00696ADE" w:rsidRPr="009308E1">
        <w:rPr>
          <w:rFonts w:cs="Times New Roman"/>
          <w:lang w:bidi="en-GB"/>
        </w:rPr>
        <w:t xml:space="preserve">here is </w:t>
      </w:r>
      <w:r w:rsidR="009F29B2">
        <w:rPr>
          <w:rFonts w:cs="Times New Roman"/>
          <w:lang w:bidi="en-GB"/>
        </w:rPr>
        <w:t>lack of</w:t>
      </w:r>
      <w:r w:rsidR="00696ADE" w:rsidRPr="009308E1">
        <w:rPr>
          <w:rFonts w:cs="Times New Roman"/>
          <w:lang w:bidi="en-GB"/>
        </w:rPr>
        <w:t xml:space="preserve"> mechanisms to protect children. </w:t>
      </w:r>
      <w:r w:rsidR="00831894">
        <w:rPr>
          <w:rFonts w:cs="Times New Roman"/>
          <w:lang w:bidi="en-GB"/>
        </w:rPr>
        <w:t>Improved</w:t>
      </w:r>
      <w:r w:rsidR="00831894" w:rsidRPr="009308E1">
        <w:rPr>
          <w:rFonts w:cs="Times New Roman"/>
          <w:lang w:bidi="en-GB"/>
        </w:rPr>
        <w:t xml:space="preserve"> </w:t>
      </w:r>
      <w:r w:rsidR="00696ADE" w:rsidRPr="009308E1">
        <w:rPr>
          <w:rFonts w:cs="Times New Roman"/>
          <w:lang w:bidi="en-GB"/>
        </w:rPr>
        <w:t>regulation</w:t>
      </w:r>
      <w:r w:rsidR="00831894">
        <w:rPr>
          <w:rFonts w:cs="Times New Roman"/>
          <w:lang w:bidi="en-GB"/>
        </w:rPr>
        <w:t>s</w:t>
      </w:r>
      <w:r w:rsidR="00696ADE" w:rsidRPr="009308E1">
        <w:rPr>
          <w:rFonts w:cs="Times New Roman"/>
          <w:lang w:bidi="en-GB"/>
        </w:rPr>
        <w:t xml:space="preserve"> and national guidelines </w:t>
      </w:r>
      <w:r w:rsidR="00D749AE">
        <w:rPr>
          <w:rFonts w:cs="Times New Roman"/>
          <w:lang w:bidi="en-GB"/>
        </w:rPr>
        <w:t xml:space="preserve">should be developed </w:t>
      </w:r>
      <w:r w:rsidR="00667F5C">
        <w:rPr>
          <w:rFonts w:cs="Times New Roman"/>
          <w:lang w:bidi="en-GB"/>
        </w:rPr>
        <w:t>to protect c</w:t>
      </w:r>
      <w:r w:rsidR="00696ADE" w:rsidRPr="009308E1">
        <w:rPr>
          <w:rFonts w:cs="Times New Roman"/>
          <w:lang w:bidi="en-GB"/>
        </w:rPr>
        <w:t>hildren</w:t>
      </w:r>
      <w:r w:rsidR="00667F5C">
        <w:rPr>
          <w:rFonts w:cs="Times New Roman"/>
          <w:lang w:bidi="en-GB"/>
        </w:rPr>
        <w:t xml:space="preserve"> online</w:t>
      </w:r>
      <w:r w:rsidR="00696ADE" w:rsidRPr="009308E1">
        <w:rPr>
          <w:rFonts w:cs="Times New Roman"/>
          <w:lang w:bidi="en-GB"/>
        </w:rPr>
        <w:t xml:space="preserve">. </w:t>
      </w:r>
    </w:p>
    <w:p w14:paraId="7B295E2A" w14:textId="228114CA" w:rsidR="00696ADE" w:rsidRPr="009308E1" w:rsidRDefault="00FD373E" w:rsidP="00665E57">
      <w:pPr>
        <w:spacing w:line="240" w:lineRule="auto"/>
        <w:rPr>
          <w:rFonts w:cs="Times New Roman"/>
          <w:b/>
          <w:bCs/>
          <w:szCs w:val="24"/>
        </w:rPr>
      </w:pPr>
      <w:r w:rsidRPr="009308E1">
        <w:rPr>
          <w:rFonts w:cs="Times New Roman"/>
          <w:b/>
          <w:szCs w:val="24"/>
          <w:lang w:bidi="en-GB"/>
        </w:rPr>
        <w:t xml:space="preserve">We recommend that </w:t>
      </w:r>
      <w:r w:rsidR="00C10637">
        <w:rPr>
          <w:rFonts w:cs="Times New Roman"/>
          <w:b/>
          <w:szCs w:val="24"/>
          <w:lang w:bidi="en-GB"/>
        </w:rPr>
        <w:t>Norway</w:t>
      </w:r>
      <w:r w:rsidRPr="009308E1">
        <w:rPr>
          <w:rFonts w:cs="Times New Roman"/>
          <w:b/>
          <w:szCs w:val="24"/>
          <w:lang w:bidi="en-GB"/>
        </w:rPr>
        <w:t>:</w:t>
      </w:r>
    </w:p>
    <w:p w14:paraId="7D0E5CC7" w14:textId="395019EA" w:rsidR="00696ADE" w:rsidRPr="009308E1" w:rsidRDefault="00696ADE" w:rsidP="00665E57">
      <w:pPr>
        <w:pStyle w:val="ListParagraph"/>
        <w:numPr>
          <w:ilvl w:val="0"/>
          <w:numId w:val="45"/>
        </w:numPr>
        <w:spacing w:line="240" w:lineRule="auto"/>
        <w:rPr>
          <w:rFonts w:cs="Times New Roman"/>
        </w:rPr>
      </w:pPr>
      <w:r w:rsidRPr="009308E1">
        <w:rPr>
          <w:rFonts w:cs="Times New Roman"/>
          <w:lang w:bidi="en-GB"/>
        </w:rPr>
        <w:t xml:space="preserve">establish an interdisciplinary research centre </w:t>
      </w:r>
      <w:r w:rsidR="00682688">
        <w:rPr>
          <w:rFonts w:cs="Times New Roman"/>
          <w:lang w:bidi="en-GB"/>
        </w:rPr>
        <w:t>on</w:t>
      </w:r>
      <w:r w:rsidRPr="009308E1">
        <w:rPr>
          <w:rFonts w:cs="Times New Roman"/>
          <w:lang w:bidi="en-GB"/>
        </w:rPr>
        <w:t xml:space="preserve"> children and digital </w:t>
      </w:r>
      <w:proofErr w:type="gramStart"/>
      <w:r w:rsidRPr="009308E1">
        <w:rPr>
          <w:rFonts w:cs="Times New Roman"/>
          <w:lang w:bidi="en-GB"/>
        </w:rPr>
        <w:t>media</w:t>
      </w:r>
      <w:proofErr w:type="gramEnd"/>
      <w:r w:rsidRPr="009308E1">
        <w:rPr>
          <w:rFonts w:cs="Times New Roman"/>
          <w:lang w:bidi="en-GB"/>
        </w:rPr>
        <w:t xml:space="preserve"> </w:t>
      </w:r>
    </w:p>
    <w:p w14:paraId="2B0A314F" w14:textId="6CAD3F37" w:rsidR="00696ADE" w:rsidRPr="009308E1" w:rsidRDefault="00696ADE" w:rsidP="00665E57">
      <w:pPr>
        <w:pStyle w:val="ListParagraph"/>
        <w:numPr>
          <w:ilvl w:val="0"/>
          <w:numId w:val="45"/>
        </w:numPr>
        <w:spacing w:line="240" w:lineRule="auto"/>
        <w:rPr>
          <w:rFonts w:cs="Times New Roman"/>
          <w:szCs w:val="24"/>
        </w:rPr>
      </w:pPr>
      <w:r w:rsidRPr="009308E1">
        <w:rPr>
          <w:rFonts w:cs="Times New Roman"/>
          <w:lang w:bidi="en-GB"/>
        </w:rPr>
        <w:t xml:space="preserve">provide </w:t>
      </w:r>
      <w:r w:rsidR="00030EB7">
        <w:rPr>
          <w:rFonts w:cs="Times New Roman"/>
          <w:lang w:bidi="en-GB"/>
        </w:rPr>
        <w:t>recommendations</w:t>
      </w:r>
      <w:r w:rsidRPr="009308E1">
        <w:rPr>
          <w:rFonts w:cs="Times New Roman"/>
          <w:lang w:bidi="en-GB"/>
        </w:rPr>
        <w:t xml:space="preserve"> on screen use and establishes </w:t>
      </w:r>
      <w:r w:rsidR="00027E96">
        <w:rPr>
          <w:rFonts w:cs="Times New Roman"/>
          <w:lang w:bidi="en-GB"/>
        </w:rPr>
        <w:t>a support</w:t>
      </w:r>
      <w:r w:rsidRPr="009308E1">
        <w:rPr>
          <w:rFonts w:cs="Times New Roman"/>
          <w:lang w:bidi="en-GB"/>
        </w:rPr>
        <w:t xml:space="preserve"> service for </w:t>
      </w:r>
      <w:r w:rsidR="00027E96">
        <w:rPr>
          <w:rFonts w:cs="Times New Roman"/>
          <w:lang w:bidi="en-GB"/>
        </w:rPr>
        <w:t>children’s</w:t>
      </w:r>
      <w:r w:rsidRPr="009308E1">
        <w:rPr>
          <w:rFonts w:cs="Times New Roman"/>
          <w:lang w:bidi="en-GB"/>
        </w:rPr>
        <w:t xml:space="preserve"> digital </w:t>
      </w:r>
      <w:proofErr w:type="gramStart"/>
      <w:r w:rsidRPr="009308E1">
        <w:rPr>
          <w:rFonts w:cs="Times New Roman"/>
          <w:lang w:bidi="en-GB"/>
        </w:rPr>
        <w:t>lives</w:t>
      </w:r>
      <w:proofErr w:type="gramEnd"/>
    </w:p>
    <w:p w14:paraId="411276A5" w14:textId="68006426" w:rsidR="00696ADE" w:rsidRPr="009308E1" w:rsidRDefault="00696ADE" w:rsidP="00665E57">
      <w:pPr>
        <w:pStyle w:val="ListParagraph"/>
        <w:numPr>
          <w:ilvl w:val="0"/>
          <w:numId w:val="45"/>
        </w:numPr>
        <w:spacing w:line="240" w:lineRule="auto"/>
        <w:rPr>
          <w:rFonts w:cs="Times New Roman"/>
          <w:szCs w:val="24"/>
        </w:rPr>
      </w:pPr>
      <w:r w:rsidRPr="009308E1">
        <w:rPr>
          <w:rFonts w:cs="Times New Roman"/>
          <w:lang w:bidi="en-GB"/>
        </w:rPr>
        <w:t xml:space="preserve">ensure that the law protects children from the harmful </w:t>
      </w:r>
      <w:r w:rsidR="002C0ADB">
        <w:rPr>
          <w:rFonts w:cs="Times New Roman"/>
          <w:lang w:bidi="en-GB"/>
        </w:rPr>
        <w:t>effects</w:t>
      </w:r>
      <w:r w:rsidRPr="009308E1">
        <w:rPr>
          <w:rFonts w:cs="Times New Roman"/>
          <w:lang w:bidi="en-GB"/>
        </w:rPr>
        <w:t xml:space="preserve"> of screen use and implement effective enforcement </w:t>
      </w:r>
      <w:proofErr w:type="gramStart"/>
      <w:r w:rsidRPr="009308E1">
        <w:rPr>
          <w:rFonts w:cs="Times New Roman"/>
          <w:lang w:bidi="en-GB"/>
        </w:rPr>
        <w:t>mechanisms</w:t>
      </w:r>
      <w:proofErr w:type="gramEnd"/>
    </w:p>
    <w:p w14:paraId="11A0B9B7" w14:textId="1D62D114" w:rsidR="00ED4FDF" w:rsidRPr="009308E1" w:rsidRDefault="00AD568A" w:rsidP="00665E57">
      <w:pPr>
        <w:pStyle w:val="Heading4"/>
        <w:spacing w:line="240" w:lineRule="auto"/>
      </w:pPr>
      <w:bookmarkStart w:id="24" w:name="_Toc183780071"/>
      <w:r>
        <w:rPr>
          <w:lang w:bidi="en-GB"/>
        </w:rPr>
        <w:t>The right to p</w:t>
      </w:r>
      <w:r w:rsidR="00C875DD" w:rsidRPr="009308E1">
        <w:rPr>
          <w:lang w:bidi="en-GB"/>
        </w:rPr>
        <w:t>rivacy (</w:t>
      </w:r>
      <w:r w:rsidR="00B95ED7">
        <w:rPr>
          <w:lang w:bidi="en-GB"/>
        </w:rPr>
        <w:t>QPR</w:t>
      </w:r>
      <w:r w:rsidR="00C875DD" w:rsidRPr="009308E1">
        <w:rPr>
          <w:lang w:bidi="en-GB"/>
        </w:rPr>
        <w:t xml:space="preserve"> 15a)</w:t>
      </w:r>
      <w:bookmarkEnd w:id="24"/>
    </w:p>
    <w:p w14:paraId="4E894084" w14:textId="69568967" w:rsidR="00ED4FDF" w:rsidRPr="009308E1" w:rsidRDefault="000479F2" w:rsidP="00665E57">
      <w:pPr>
        <w:spacing w:line="240" w:lineRule="auto"/>
        <w:rPr>
          <w:rFonts w:cs="Times New Roman"/>
          <w:szCs w:val="24"/>
        </w:rPr>
      </w:pPr>
      <w:r w:rsidRPr="009308E1">
        <w:rPr>
          <w:rFonts w:cs="Times New Roman"/>
          <w:szCs w:val="24"/>
          <w:lang w:bidi="en-GB"/>
        </w:rPr>
        <w:t xml:space="preserve">Children </w:t>
      </w:r>
      <w:r w:rsidR="007352E0">
        <w:rPr>
          <w:rFonts w:cs="Times New Roman"/>
          <w:szCs w:val="24"/>
          <w:lang w:bidi="en-GB"/>
        </w:rPr>
        <w:t xml:space="preserve">have limited awareness of </w:t>
      </w:r>
      <w:r w:rsidRPr="009308E1">
        <w:rPr>
          <w:rFonts w:cs="Times New Roman"/>
          <w:szCs w:val="24"/>
          <w:lang w:bidi="en-GB"/>
        </w:rPr>
        <w:t>how to protect their privacy.</w:t>
      </w:r>
      <w:r w:rsidR="00ED4FDF" w:rsidRPr="009308E1">
        <w:rPr>
          <w:rFonts w:cs="Times New Roman"/>
          <w:szCs w:val="24"/>
          <w:vertAlign w:val="superscript"/>
          <w:lang w:bidi="en-GB"/>
        </w:rPr>
        <w:endnoteReference w:id="23"/>
      </w:r>
      <w:r w:rsidRPr="009308E1">
        <w:rPr>
          <w:rFonts w:cs="Times New Roman"/>
          <w:szCs w:val="24"/>
          <w:lang w:bidi="en-GB"/>
        </w:rPr>
        <w:t xml:space="preserve"> Young people report feeling uncomfortable about being </w:t>
      </w:r>
      <w:r w:rsidR="000739B1">
        <w:rPr>
          <w:rFonts w:cs="Times New Roman"/>
          <w:szCs w:val="24"/>
          <w:lang w:bidi="en-GB"/>
        </w:rPr>
        <w:t xml:space="preserve">digitally </w:t>
      </w:r>
      <w:r w:rsidRPr="009308E1">
        <w:rPr>
          <w:rFonts w:cs="Times New Roman"/>
          <w:szCs w:val="24"/>
          <w:lang w:bidi="en-GB"/>
        </w:rPr>
        <w:t xml:space="preserve">monitored, but feel they have no </w:t>
      </w:r>
      <w:r w:rsidR="006C2E19">
        <w:rPr>
          <w:rFonts w:cs="Times New Roman"/>
          <w:szCs w:val="24"/>
          <w:lang w:bidi="en-GB"/>
        </w:rPr>
        <w:t>choice but</w:t>
      </w:r>
      <w:r w:rsidRPr="009308E1">
        <w:rPr>
          <w:rFonts w:cs="Times New Roman"/>
          <w:szCs w:val="24"/>
          <w:lang w:bidi="en-GB"/>
        </w:rPr>
        <w:t xml:space="preserve"> to </w:t>
      </w:r>
      <w:r w:rsidR="006C2E19">
        <w:rPr>
          <w:rFonts w:cs="Times New Roman"/>
          <w:szCs w:val="24"/>
          <w:lang w:bidi="en-GB"/>
        </w:rPr>
        <w:t>consent</w:t>
      </w:r>
      <w:r w:rsidRPr="009308E1">
        <w:rPr>
          <w:rFonts w:cs="Times New Roman"/>
          <w:szCs w:val="24"/>
          <w:lang w:bidi="en-GB"/>
        </w:rPr>
        <w:t xml:space="preserve"> to the collection of personal data.</w:t>
      </w:r>
      <w:r w:rsidR="00ED4FDF" w:rsidRPr="009308E1">
        <w:rPr>
          <w:rFonts w:cs="Times New Roman"/>
          <w:szCs w:val="24"/>
          <w:vertAlign w:val="superscript"/>
          <w:lang w:bidi="en-GB"/>
        </w:rPr>
        <w:endnoteReference w:id="24"/>
      </w:r>
      <w:r w:rsidRPr="009308E1">
        <w:rPr>
          <w:rFonts w:cs="Times New Roman"/>
          <w:szCs w:val="24"/>
          <w:lang w:bidi="en-GB"/>
        </w:rPr>
        <w:t xml:space="preserve"> </w:t>
      </w:r>
    </w:p>
    <w:p w14:paraId="0548ADD5" w14:textId="1CAA6E6D" w:rsidR="004738DC" w:rsidRPr="009308E1" w:rsidRDefault="004738DC" w:rsidP="00665E57">
      <w:pPr>
        <w:spacing w:line="240" w:lineRule="auto"/>
        <w:rPr>
          <w:rFonts w:cs="Times New Roman"/>
          <w:szCs w:val="24"/>
        </w:rPr>
      </w:pPr>
      <w:r w:rsidRPr="009308E1">
        <w:rPr>
          <w:rFonts w:cs="Times New Roman"/>
          <w:szCs w:val="24"/>
          <w:lang w:bidi="en-GB"/>
        </w:rPr>
        <w:t xml:space="preserve">Digital </w:t>
      </w:r>
      <w:r w:rsidR="00CC54BE">
        <w:rPr>
          <w:rFonts w:cs="Times New Roman"/>
          <w:szCs w:val="24"/>
          <w:lang w:bidi="en-GB"/>
        </w:rPr>
        <w:t>learning tools</w:t>
      </w:r>
      <w:r w:rsidRPr="009308E1">
        <w:rPr>
          <w:rFonts w:cs="Times New Roman"/>
          <w:szCs w:val="24"/>
          <w:lang w:bidi="en-GB"/>
        </w:rPr>
        <w:t xml:space="preserve"> in schools often </w:t>
      </w:r>
      <w:r w:rsidR="00CC54BE">
        <w:rPr>
          <w:rFonts w:cs="Times New Roman"/>
          <w:szCs w:val="24"/>
          <w:lang w:bidi="en-GB"/>
        </w:rPr>
        <w:t>fail to</w:t>
      </w:r>
      <w:r w:rsidRPr="009308E1">
        <w:rPr>
          <w:rFonts w:cs="Times New Roman"/>
          <w:szCs w:val="24"/>
          <w:lang w:bidi="en-GB"/>
        </w:rPr>
        <w:t xml:space="preserve"> safeguard children’s privacy.</w:t>
      </w:r>
      <w:r w:rsidRPr="009308E1">
        <w:rPr>
          <w:rStyle w:val="EndnoteReference"/>
          <w:rFonts w:cs="Times New Roman"/>
          <w:szCs w:val="24"/>
          <w:lang w:bidi="en-GB"/>
        </w:rPr>
        <w:endnoteReference w:id="25"/>
      </w:r>
      <w:r w:rsidRPr="009308E1">
        <w:rPr>
          <w:rFonts w:cs="Times New Roman"/>
          <w:szCs w:val="24"/>
          <w:lang w:bidi="en-GB"/>
        </w:rPr>
        <w:t xml:space="preserve"> The Norwegian Data Protection Authority </w:t>
      </w:r>
      <w:r w:rsidR="00972413">
        <w:rPr>
          <w:rFonts w:cs="Times New Roman"/>
          <w:szCs w:val="24"/>
          <w:lang w:bidi="en-GB"/>
        </w:rPr>
        <w:t>has stated</w:t>
      </w:r>
      <w:r w:rsidRPr="009308E1">
        <w:rPr>
          <w:rFonts w:cs="Times New Roman"/>
          <w:szCs w:val="24"/>
          <w:lang w:bidi="en-GB"/>
        </w:rPr>
        <w:t xml:space="preserve"> that municipalities must ensure </w:t>
      </w:r>
      <w:r w:rsidR="00972413">
        <w:rPr>
          <w:rFonts w:cs="Times New Roman"/>
          <w:szCs w:val="24"/>
          <w:lang w:bidi="en-GB"/>
        </w:rPr>
        <w:t>better protection of</w:t>
      </w:r>
      <w:r w:rsidRPr="009308E1">
        <w:rPr>
          <w:rFonts w:cs="Times New Roman"/>
          <w:szCs w:val="24"/>
          <w:lang w:bidi="en-GB"/>
        </w:rPr>
        <w:t xml:space="preserve"> students’ privacy.</w:t>
      </w:r>
      <w:r w:rsidRPr="009308E1">
        <w:rPr>
          <w:rStyle w:val="EndnoteReference"/>
          <w:rFonts w:cs="Times New Roman"/>
          <w:szCs w:val="24"/>
          <w:lang w:bidi="en-GB"/>
        </w:rPr>
        <w:endnoteReference w:id="26"/>
      </w:r>
      <w:r w:rsidRPr="009308E1">
        <w:rPr>
          <w:rFonts w:cs="Times New Roman"/>
          <w:szCs w:val="24"/>
          <w:lang w:bidi="en-GB"/>
        </w:rPr>
        <w:t xml:space="preserve"> </w:t>
      </w:r>
    </w:p>
    <w:p w14:paraId="027CD967" w14:textId="4CC197FC" w:rsidR="00ED4FDF" w:rsidRPr="009308E1" w:rsidRDefault="00ED4FDF" w:rsidP="00665E57">
      <w:pPr>
        <w:spacing w:line="240" w:lineRule="auto"/>
        <w:rPr>
          <w:rFonts w:cs="Times New Roman"/>
          <w:szCs w:val="24"/>
        </w:rPr>
      </w:pPr>
      <w:r w:rsidRPr="009308E1">
        <w:rPr>
          <w:rFonts w:cs="Times New Roman"/>
          <w:szCs w:val="24"/>
          <w:lang w:bidi="en-GB"/>
        </w:rPr>
        <w:t xml:space="preserve">Digital </w:t>
      </w:r>
      <w:r w:rsidR="00972413">
        <w:rPr>
          <w:rFonts w:cs="Times New Roman"/>
          <w:szCs w:val="24"/>
          <w:lang w:bidi="en-GB"/>
        </w:rPr>
        <w:t>competence</w:t>
      </w:r>
      <w:r w:rsidRPr="009308E1">
        <w:rPr>
          <w:rFonts w:cs="Times New Roman"/>
          <w:szCs w:val="24"/>
          <w:lang w:bidi="en-GB"/>
        </w:rPr>
        <w:t xml:space="preserve"> </w:t>
      </w:r>
      <w:r w:rsidR="00972413">
        <w:rPr>
          <w:rFonts w:cs="Times New Roman"/>
          <w:szCs w:val="24"/>
          <w:lang w:bidi="en-GB"/>
        </w:rPr>
        <w:t xml:space="preserve">is </w:t>
      </w:r>
      <w:r w:rsidRPr="009308E1">
        <w:rPr>
          <w:rFonts w:cs="Times New Roman"/>
          <w:szCs w:val="24"/>
          <w:lang w:bidi="en-GB"/>
        </w:rPr>
        <w:t>included in school curricul</w:t>
      </w:r>
      <w:r w:rsidR="00972413">
        <w:rPr>
          <w:rFonts w:cs="Times New Roman"/>
          <w:szCs w:val="24"/>
          <w:lang w:bidi="en-GB"/>
        </w:rPr>
        <w:t>um</w:t>
      </w:r>
      <w:r w:rsidRPr="009308E1">
        <w:rPr>
          <w:rFonts w:cs="Times New Roman"/>
          <w:szCs w:val="24"/>
          <w:lang w:bidi="en-GB"/>
        </w:rPr>
        <w:t xml:space="preserve"> and the </w:t>
      </w:r>
      <w:r w:rsidR="00C4106C">
        <w:rPr>
          <w:rFonts w:cs="Times New Roman"/>
          <w:szCs w:val="24"/>
          <w:lang w:bidi="en-GB"/>
        </w:rPr>
        <w:t xml:space="preserve">national </w:t>
      </w:r>
      <w:r w:rsidRPr="009308E1">
        <w:rPr>
          <w:rFonts w:cs="Times New Roman"/>
          <w:szCs w:val="24"/>
          <w:lang w:bidi="en-GB"/>
        </w:rPr>
        <w:t xml:space="preserve">framework plan for </w:t>
      </w:r>
      <w:r w:rsidR="00C4106C">
        <w:rPr>
          <w:rFonts w:cs="Times New Roman"/>
          <w:szCs w:val="24"/>
          <w:lang w:bidi="en-GB"/>
        </w:rPr>
        <w:t>early childhood education</w:t>
      </w:r>
      <w:r w:rsidRPr="009308E1">
        <w:rPr>
          <w:rFonts w:cs="Times New Roman"/>
          <w:szCs w:val="24"/>
          <w:lang w:bidi="en-GB"/>
        </w:rPr>
        <w:t>. However, privacy is not taught as a basic human right.</w:t>
      </w:r>
      <w:r w:rsidR="00966A20" w:rsidRPr="009308E1">
        <w:rPr>
          <w:rStyle w:val="EndnoteReference"/>
          <w:rFonts w:cs="Times New Roman"/>
          <w:szCs w:val="24"/>
          <w:lang w:bidi="en-GB"/>
        </w:rPr>
        <w:endnoteReference w:id="27"/>
      </w:r>
    </w:p>
    <w:p w14:paraId="1D7865FF" w14:textId="5BB62A94" w:rsidR="007352E0" w:rsidRPr="009308E1" w:rsidRDefault="00C4106C" w:rsidP="00665E57">
      <w:pPr>
        <w:spacing w:line="240" w:lineRule="auto"/>
        <w:rPr>
          <w:rFonts w:cs="Times New Roman"/>
          <w:szCs w:val="24"/>
          <w:lang w:bidi="en-GB"/>
        </w:rPr>
      </w:pPr>
      <w:r>
        <w:rPr>
          <w:rFonts w:cs="Times New Roman"/>
          <w:szCs w:val="24"/>
          <w:lang w:bidi="en-GB"/>
        </w:rPr>
        <w:t>The d</w:t>
      </w:r>
      <w:r w:rsidR="00AE2263" w:rsidRPr="009308E1">
        <w:rPr>
          <w:rFonts w:cs="Times New Roman"/>
          <w:szCs w:val="24"/>
          <w:lang w:bidi="en-GB"/>
        </w:rPr>
        <w:t xml:space="preserve">igitalisation </w:t>
      </w:r>
      <w:r>
        <w:rPr>
          <w:rFonts w:cs="Times New Roman"/>
          <w:szCs w:val="24"/>
          <w:lang w:bidi="en-GB"/>
        </w:rPr>
        <w:t>of</w:t>
      </w:r>
      <w:r w:rsidR="00AE2263" w:rsidRPr="009308E1">
        <w:rPr>
          <w:rFonts w:cs="Times New Roman"/>
          <w:szCs w:val="24"/>
          <w:lang w:bidi="en-GB"/>
        </w:rPr>
        <w:t xml:space="preserve"> schools has progressed rapidly, without </w:t>
      </w:r>
      <w:r w:rsidR="00F06E47">
        <w:rPr>
          <w:rFonts w:cs="Times New Roman"/>
          <w:szCs w:val="24"/>
          <w:lang w:bidi="en-GB"/>
        </w:rPr>
        <w:t>sufficient</w:t>
      </w:r>
      <w:r w:rsidR="00AE2263" w:rsidRPr="009308E1">
        <w:rPr>
          <w:rFonts w:cs="Times New Roman"/>
          <w:szCs w:val="24"/>
          <w:lang w:bidi="en-GB"/>
        </w:rPr>
        <w:t xml:space="preserve"> </w:t>
      </w:r>
      <w:r>
        <w:rPr>
          <w:rFonts w:cs="Times New Roman"/>
          <w:szCs w:val="24"/>
          <w:lang w:bidi="en-GB"/>
        </w:rPr>
        <w:t>assessments or measures being taken to ensure the protection of students</w:t>
      </w:r>
      <w:r w:rsidR="00936F46">
        <w:rPr>
          <w:rFonts w:cs="Times New Roman"/>
          <w:szCs w:val="24"/>
          <w:lang w:bidi="en-GB"/>
        </w:rPr>
        <w:t>’ privacy</w:t>
      </w:r>
      <w:r w:rsidR="00AE2263" w:rsidRPr="009308E1">
        <w:rPr>
          <w:rFonts w:cs="Times New Roman"/>
          <w:szCs w:val="24"/>
          <w:lang w:bidi="en-GB"/>
        </w:rPr>
        <w:t xml:space="preserve">. Norway lacks a comprehensive national privacy policy to protect children's rights. </w:t>
      </w:r>
    </w:p>
    <w:p w14:paraId="2B15356D" w14:textId="58273C9F" w:rsidR="00ED4FDF" w:rsidRPr="009308E1" w:rsidRDefault="00FD373E" w:rsidP="00665E57">
      <w:pPr>
        <w:spacing w:line="240" w:lineRule="auto"/>
        <w:rPr>
          <w:rFonts w:cs="Times New Roman"/>
          <w:b/>
          <w:bCs/>
          <w:szCs w:val="24"/>
        </w:rPr>
      </w:pPr>
      <w:r w:rsidRPr="009308E1">
        <w:rPr>
          <w:rFonts w:cs="Times New Roman"/>
          <w:b/>
          <w:szCs w:val="24"/>
          <w:lang w:bidi="en-GB"/>
        </w:rPr>
        <w:t xml:space="preserve">We recommend that </w:t>
      </w:r>
      <w:r w:rsidR="00975C07">
        <w:rPr>
          <w:rFonts w:cs="Times New Roman"/>
          <w:b/>
          <w:szCs w:val="24"/>
          <w:lang w:bidi="en-GB"/>
        </w:rPr>
        <w:t>Norway</w:t>
      </w:r>
      <w:r w:rsidRPr="009308E1">
        <w:rPr>
          <w:rFonts w:cs="Times New Roman"/>
          <w:b/>
          <w:szCs w:val="24"/>
          <w:lang w:bidi="en-GB"/>
        </w:rPr>
        <w:t>:</w:t>
      </w:r>
    </w:p>
    <w:p w14:paraId="67AF5799" w14:textId="2284D667" w:rsidR="00ED4FDF" w:rsidRPr="009308E1" w:rsidRDefault="00ED4FDF" w:rsidP="00665E57">
      <w:pPr>
        <w:pStyle w:val="ListParagraph"/>
        <w:numPr>
          <w:ilvl w:val="0"/>
          <w:numId w:val="44"/>
        </w:numPr>
        <w:spacing w:line="240" w:lineRule="auto"/>
        <w:rPr>
          <w:rFonts w:cs="Times New Roman"/>
          <w:szCs w:val="24"/>
        </w:rPr>
      </w:pPr>
      <w:r w:rsidRPr="009308E1">
        <w:rPr>
          <w:rFonts w:cs="Times New Roman"/>
          <w:szCs w:val="24"/>
          <w:lang w:bidi="en-GB"/>
        </w:rPr>
        <w:t xml:space="preserve">develop a national privacy policy to protect </w:t>
      </w:r>
      <w:r w:rsidR="005E6610">
        <w:rPr>
          <w:rFonts w:cs="Times New Roman"/>
          <w:szCs w:val="24"/>
          <w:lang w:bidi="en-GB"/>
        </w:rPr>
        <w:t xml:space="preserve">children’s </w:t>
      </w:r>
      <w:proofErr w:type="gramStart"/>
      <w:r w:rsidR="005E6610">
        <w:rPr>
          <w:rFonts w:cs="Times New Roman"/>
          <w:szCs w:val="24"/>
          <w:lang w:bidi="en-GB"/>
        </w:rPr>
        <w:t>rights</w:t>
      </w:r>
      <w:proofErr w:type="gramEnd"/>
      <w:r w:rsidRPr="009308E1">
        <w:rPr>
          <w:rFonts w:cs="Times New Roman"/>
          <w:szCs w:val="24"/>
          <w:lang w:bidi="en-GB"/>
        </w:rPr>
        <w:t xml:space="preserve"> </w:t>
      </w:r>
    </w:p>
    <w:p w14:paraId="358C640C" w14:textId="78AEF7FF" w:rsidR="00ED4FDF" w:rsidRPr="009308E1" w:rsidRDefault="00ED4FDF" w:rsidP="00665E57">
      <w:pPr>
        <w:pStyle w:val="ListParagraph"/>
        <w:numPr>
          <w:ilvl w:val="0"/>
          <w:numId w:val="44"/>
        </w:numPr>
        <w:spacing w:line="240" w:lineRule="auto"/>
        <w:rPr>
          <w:rFonts w:cs="Times New Roman"/>
          <w:szCs w:val="24"/>
        </w:rPr>
      </w:pPr>
      <w:r w:rsidRPr="009308E1">
        <w:rPr>
          <w:rFonts w:cs="Times New Roman"/>
          <w:szCs w:val="24"/>
          <w:lang w:bidi="en-GB"/>
        </w:rPr>
        <w:t xml:space="preserve">develop a data protection standard for </w:t>
      </w:r>
      <w:r w:rsidR="0022456F">
        <w:rPr>
          <w:rFonts w:cs="Times New Roman"/>
          <w:szCs w:val="24"/>
          <w:lang w:bidi="en-GB"/>
        </w:rPr>
        <w:t>early childhood</w:t>
      </w:r>
      <w:r w:rsidRPr="009308E1">
        <w:rPr>
          <w:rFonts w:cs="Times New Roman"/>
          <w:szCs w:val="24"/>
          <w:lang w:bidi="en-GB"/>
        </w:rPr>
        <w:t xml:space="preserve"> and school</w:t>
      </w:r>
      <w:r w:rsidR="0022456F">
        <w:rPr>
          <w:rFonts w:cs="Times New Roman"/>
          <w:szCs w:val="24"/>
          <w:lang w:bidi="en-GB"/>
        </w:rPr>
        <w:t>s</w:t>
      </w:r>
      <w:r w:rsidRPr="009308E1">
        <w:rPr>
          <w:rFonts w:cs="Times New Roman"/>
          <w:szCs w:val="24"/>
          <w:lang w:bidi="en-GB"/>
        </w:rPr>
        <w:t xml:space="preserve">, including guidelines </w:t>
      </w:r>
      <w:r w:rsidR="004936EA">
        <w:rPr>
          <w:rFonts w:cs="Times New Roman"/>
          <w:szCs w:val="24"/>
          <w:lang w:bidi="en-GB"/>
        </w:rPr>
        <w:t>to strengthen education on</w:t>
      </w:r>
      <w:r w:rsidRPr="009308E1">
        <w:rPr>
          <w:rFonts w:cs="Times New Roman"/>
          <w:szCs w:val="24"/>
          <w:lang w:bidi="en-GB"/>
        </w:rPr>
        <w:t xml:space="preserve"> </w:t>
      </w:r>
      <w:proofErr w:type="gramStart"/>
      <w:r w:rsidRPr="009308E1">
        <w:rPr>
          <w:rFonts w:cs="Times New Roman"/>
          <w:szCs w:val="24"/>
          <w:lang w:bidi="en-GB"/>
        </w:rPr>
        <w:t>privacy</w:t>
      </w:r>
      <w:proofErr w:type="gramEnd"/>
      <w:r w:rsidRPr="009308E1">
        <w:rPr>
          <w:rFonts w:cs="Times New Roman"/>
          <w:szCs w:val="24"/>
          <w:lang w:bidi="en-GB"/>
        </w:rPr>
        <w:t xml:space="preserve"> </w:t>
      </w:r>
    </w:p>
    <w:p w14:paraId="402144BE" w14:textId="163FAED9" w:rsidR="00172C41" w:rsidRPr="009308E1" w:rsidRDefault="00C875DD" w:rsidP="00665E57">
      <w:pPr>
        <w:pStyle w:val="Heading4"/>
        <w:spacing w:line="240" w:lineRule="auto"/>
      </w:pPr>
      <w:bookmarkStart w:id="25" w:name="_Toc183780072"/>
      <w:r w:rsidRPr="009308E1">
        <w:rPr>
          <w:lang w:bidi="en-GB"/>
        </w:rPr>
        <w:t>Consumer protection (</w:t>
      </w:r>
      <w:r w:rsidR="00B95ED7">
        <w:rPr>
          <w:lang w:bidi="en-GB"/>
        </w:rPr>
        <w:t>QPR</w:t>
      </w:r>
      <w:r w:rsidRPr="009308E1">
        <w:rPr>
          <w:lang w:bidi="en-GB"/>
        </w:rPr>
        <w:t xml:space="preserve"> 15b)</w:t>
      </w:r>
      <w:bookmarkEnd w:id="25"/>
    </w:p>
    <w:p w14:paraId="57570A62" w14:textId="5FEB868E" w:rsidR="00172C41" w:rsidRPr="009308E1" w:rsidRDefault="4670C042" w:rsidP="00665E57">
      <w:pPr>
        <w:spacing w:line="240" w:lineRule="auto"/>
        <w:rPr>
          <w:rFonts w:eastAsia="Times New Roman" w:cs="Times New Roman"/>
          <w:szCs w:val="24"/>
        </w:rPr>
      </w:pPr>
      <w:r w:rsidRPr="009308E1">
        <w:rPr>
          <w:rFonts w:eastAsia="Times New Roman" w:cs="Times New Roman"/>
          <w:szCs w:val="24"/>
          <w:lang w:bidi="en-GB"/>
        </w:rPr>
        <w:t xml:space="preserve">Children are vulnerable consumers and an attractive target for marketing. </w:t>
      </w:r>
      <w:r w:rsidR="00762932">
        <w:rPr>
          <w:rFonts w:eastAsia="Times New Roman" w:cs="Times New Roman"/>
          <w:szCs w:val="24"/>
          <w:lang w:bidi="en-GB"/>
        </w:rPr>
        <w:t>They</w:t>
      </w:r>
      <w:r w:rsidRPr="009308E1">
        <w:rPr>
          <w:rFonts w:eastAsia="Times New Roman" w:cs="Times New Roman"/>
          <w:szCs w:val="24"/>
          <w:lang w:bidi="en-GB"/>
        </w:rPr>
        <w:t xml:space="preserve"> are particularly </w:t>
      </w:r>
      <w:r w:rsidR="00762932">
        <w:rPr>
          <w:rFonts w:eastAsia="Times New Roman" w:cs="Times New Roman"/>
          <w:szCs w:val="24"/>
          <w:lang w:bidi="en-GB"/>
        </w:rPr>
        <w:t>susceptible</w:t>
      </w:r>
      <w:r w:rsidRPr="009308E1">
        <w:rPr>
          <w:rFonts w:eastAsia="Times New Roman" w:cs="Times New Roman"/>
          <w:szCs w:val="24"/>
          <w:lang w:bidi="en-GB"/>
        </w:rPr>
        <w:t xml:space="preserve"> to harmful content because marketing </w:t>
      </w:r>
      <w:r w:rsidR="00762932">
        <w:rPr>
          <w:rFonts w:eastAsia="Times New Roman" w:cs="Times New Roman"/>
          <w:szCs w:val="24"/>
          <w:lang w:bidi="en-GB"/>
        </w:rPr>
        <w:t>directed at</w:t>
      </w:r>
      <w:r w:rsidRPr="009308E1">
        <w:rPr>
          <w:rFonts w:eastAsia="Times New Roman" w:cs="Times New Roman"/>
          <w:szCs w:val="24"/>
          <w:lang w:bidi="en-GB"/>
        </w:rPr>
        <w:t xml:space="preserve"> them is </w:t>
      </w:r>
      <w:r w:rsidR="00762932">
        <w:rPr>
          <w:rFonts w:eastAsia="Times New Roman" w:cs="Times New Roman"/>
          <w:szCs w:val="24"/>
          <w:lang w:bidi="en-GB"/>
        </w:rPr>
        <w:t>overwhelming, relies</w:t>
      </w:r>
      <w:r w:rsidRPr="009308E1">
        <w:rPr>
          <w:rFonts w:eastAsia="Times New Roman" w:cs="Times New Roman"/>
          <w:szCs w:val="24"/>
          <w:lang w:bidi="en-GB"/>
        </w:rPr>
        <w:t xml:space="preserve"> on </w:t>
      </w:r>
      <w:r w:rsidR="00762932">
        <w:rPr>
          <w:rFonts w:eastAsia="Times New Roman" w:cs="Times New Roman"/>
          <w:szCs w:val="24"/>
          <w:lang w:bidi="en-GB"/>
        </w:rPr>
        <w:t>surveillance</w:t>
      </w:r>
      <w:r w:rsidRPr="009308E1">
        <w:rPr>
          <w:rFonts w:eastAsia="Times New Roman" w:cs="Times New Roman"/>
          <w:szCs w:val="24"/>
          <w:lang w:bidi="en-GB"/>
        </w:rPr>
        <w:t xml:space="preserve"> and </w:t>
      </w:r>
      <w:r w:rsidR="00762932">
        <w:rPr>
          <w:rFonts w:eastAsia="Times New Roman" w:cs="Times New Roman"/>
          <w:szCs w:val="24"/>
          <w:lang w:bidi="en-GB"/>
        </w:rPr>
        <w:t>is often</w:t>
      </w:r>
      <w:r w:rsidRPr="009308E1">
        <w:rPr>
          <w:rFonts w:eastAsia="Times New Roman" w:cs="Times New Roman"/>
          <w:szCs w:val="24"/>
          <w:lang w:bidi="en-GB"/>
        </w:rPr>
        <w:t xml:space="preserve"> covert. </w:t>
      </w:r>
    </w:p>
    <w:p w14:paraId="413637E1" w14:textId="0C0A2795" w:rsidR="00172C41" w:rsidRPr="009308E1" w:rsidRDefault="00255CD9" w:rsidP="00665E57">
      <w:pPr>
        <w:spacing w:line="240" w:lineRule="auto"/>
        <w:rPr>
          <w:rFonts w:eastAsia="Times New Roman" w:cs="Times New Roman"/>
          <w:szCs w:val="24"/>
        </w:rPr>
      </w:pPr>
      <w:r w:rsidRPr="009308E1">
        <w:rPr>
          <w:rFonts w:eastAsia="Times New Roman" w:cs="Times New Roman"/>
          <w:szCs w:val="24"/>
          <w:lang w:bidi="en-GB"/>
        </w:rPr>
        <w:t xml:space="preserve">The commercial and body-image pressures </w:t>
      </w:r>
      <w:r w:rsidR="000B3639">
        <w:rPr>
          <w:rFonts w:eastAsia="Times New Roman" w:cs="Times New Roman"/>
          <w:szCs w:val="24"/>
          <w:lang w:bidi="en-GB"/>
        </w:rPr>
        <w:t>on</w:t>
      </w:r>
      <w:r w:rsidRPr="009308E1">
        <w:rPr>
          <w:rFonts w:eastAsia="Times New Roman" w:cs="Times New Roman"/>
          <w:szCs w:val="24"/>
          <w:lang w:bidi="en-GB"/>
        </w:rPr>
        <w:t xml:space="preserve"> social media are </w:t>
      </w:r>
      <w:r w:rsidR="00542E25">
        <w:rPr>
          <w:rFonts w:eastAsia="Times New Roman" w:cs="Times New Roman"/>
          <w:szCs w:val="24"/>
          <w:lang w:bidi="en-GB"/>
        </w:rPr>
        <w:t>massive</w:t>
      </w:r>
      <w:r w:rsidRPr="009308E1">
        <w:rPr>
          <w:rFonts w:eastAsia="Times New Roman" w:cs="Times New Roman"/>
          <w:szCs w:val="24"/>
          <w:lang w:bidi="en-GB"/>
        </w:rPr>
        <w:t xml:space="preserve"> and </w:t>
      </w:r>
      <w:r w:rsidR="000B3639">
        <w:rPr>
          <w:rFonts w:eastAsia="Times New Roman" w:cs="Times New Roman"/>
          <w:szCs w:val="24"/>
          <w:lang w:bidi="en-GB"/>
        </w:rPr>
        <w:t>tailored to individuals</w:t>
      </w:r>
      <w:r w:rsidRPr="009308E1">
        <w:rPr>
          <w:rFonts w:eastAsia="Times New Roman" w:cs="Times New Roman"/>
          <w:szCs w:val="24"/>
          <w:lang w:bidi="en-GB"/>
        </w:rPr>
        <w:t>.</w:t>
      </w:r>
      <w:r w:rsidR="00D43B86" w:rsidRPr="009308E1">
        <w:rPr>
          <w:rStyle w:val="EndnoteReference"/>
          <w:rFonts w:eastAsia="Times New Roman" w:cs="Times New Roman"/>
          <w:szCs w:val="24"/>
          <w:lang w:bidi="en-GB"/>
        </w:rPr>
        <w:endnoteReference w:id="28"/>
      </w:r>
      <w:r w:rsidRPr="009308E1">
        <w:rPr>
          <w:rFonts w:eastAsia="Times New Roman" w:cs="Times New Roman"/>
          <w:szCs w:val="24"/>
          <w:lang w:bidi="en-GB"/>
        </w:rPr>
        <w:t xml:space="preserve"> Around half of 13</w:t>
      </w:r>
      <w:r w:rsidR="005B4961" w:rsidRPr="009308E1">
        <w:rPr>
          <w:rFonts w:eastAsia="Times New Roman" w:cs="Times New Roman"/>
          <w:szCs w:val="24"/>
          <w:lang w:bidi="en-GB"/>
        </w:rPr>
        <w:t>–</w:t>
      </w:r>
      <w:r w:rsidRPr="009308E1">
        <w:rPr>
          <w:rFonts w:eastAsia="Times New Roman" w:cs="Times New Roman"/>
          <w:szCs w:val="24"/>
          <w:lang w:bidi="en-GB"/>
        </w:rPr>
        <w:t>18</w:t>
      </w:r>
      <w:r w:rsidR="005B4961" w:rsidRPr="009308E1">
        <w:rPr>
          <w:rFonts w:eastAsia="Times New Roman" w:cs="Times New Roman"/>
          <w:szCs w:val="24"/>
          <w:lang w:bidi="en-GB"/>
        </w:rPr>
        <w:t>-</w:t>
      </w:r>
      <w:r w:rsidRPr="009308E1">
        <w:rPr>
          <w:rFonts w:eastAsia="Times New Roman" w:cs="Times New Roman"/>
          <w:szCs w:val="24"/>
          <w:lang w:bidi="en-GB"/>
        </w:rPr>
        <w:t>year</w:t>
      </w:r>
      <w:r w:rsidR="005B4961" w:rsidRPr="009308E1">
        <w:rPr>
          <w:rFonts w:eastAsia="Times New Roman" w:cs="Times New Roman"/>
          <w:szCs w:val="24"/>
          <w:lang w:bidi="en-GB"/>
        </w:rPr>
        <w:t>-</w:t>
      </w:r>
      <w:r w:rsidRPr="009308E1">
        <w:rPr>
          <w:rFonts w:eastAsia="Times New Roman" w:cs="Times New Roman"/>
          <w:szCs w:val="24"/>
          <w:lang w:bidi="en-GB"/>
        </w:rPr>
        <w:t xml:space="preserve">olds have </w:t>
      </w:r>
      <w:r w:rsidR="005B4961">
        <w:rPr>
          <w:rFonts w:eastAsia="Times New Roman" w:cs="Times New Roman"/>
          <w:szCs w:val="24"/>
          <w:lang w:bidi="en-GB"/>
        </w:rPr>
        <w:t>received advertisement</w:t>
      </w:r>
      <w:r w:rsidRPr="009308E1">
        <w:rPr>
          <w:rFonts w:eastAsia="Times New Roman" w:cs="Times New Roman"/>
          <w:szCs w:val="24"/>
          <w:lang w:bidi="en-GB"/>
        </w:rPr>
        <w:t xml:space="preserve"> for weight loss or muscle</w:t>
      </w:r>
      <w:r w:rsidR="005B4961">
        <w:rPr>
          <w:rFonts w:eastAsia="Times New Roman" w:cs="Times New Roman"/>
          <w:szCs w:val="24"/>
          <w:lang w:bidi="en-GB"/>
        </w:rPr>
        <w:t>-</w:t>
      </w:r>
      <w:r w:rsidRPr="009308E1">
        <w:rPr>
          <w:rFonts w:eastAsia="Times New Roman" w:cs="Times New Roman"/>
          <w:szCs w:val="24"/>
          <w:lang w:bidi="en-GB"/>
        </w:rPr>
        <w:t>building products.</w:t>
      </w:r>
      <w:r w:rsidR="00040638" w:rsidRPr="009308E1">
        <w:rPr>
          <w:rStyle w:val="EndnoteReference"/>
          <w:rFonts w:eastAsia="Times New Roman" w:cs="Times New Roman"/>
          <w:szCs w:val="24"/>
          <w:lang w:bidi="en-GB"/>
        </w:rPr>
        <w:endnoteReference w:id="29"/>
      </w:r>
      <w:r w:rsidRPr="009308E1">
        <w:rPr>
          <w:rFonts w:eastAsia="Times New Roman" w:cs="Times New Roman"/>
          <w:szCs w:val="24"/>
          <w:lang w:bidi="en-GB"/>
        </w:rPr>
        <w:t xml:space="preserve"> Young people report receiving </w:t>
      </w:r>
      <w:r w:rsidR="00533F30">
        <w:rPr>
          <w:rFonts w:eastAsia="Times New Roman" w:cs="Times New Roman"/>
          <w:szCs w:val="24"/>
          <w:lang w:bidi="en-GB"/>
        </w:rPr>
        <w:t>ads</w:t>
      </w:r>
      <w:r w:rsidR="00533F30" w:rsidRPr="009308E1">
        <w:rPr>
          <w:rFonts w:eastAsia="Times New Roman" w:cs="Times New Roman"/>
          <w:szCs w:val="24"/>
          <w:lang w:bidi="en-GB"/>
        </w:rPr>
        <w:t xml:space="preserve"> </w:t>
      </w:r>
      <w:r w:rsidR="00533F30">
        <w:rPr>
          <w:rFonts w:eastAsia="Times New Roman" w:cs="Times New Roman"/>
          <w:szCs w:val="24"/>
          <w:lang w:bidi="en-GB"/>
        </w:rPr>
        <w:t>related to</w:t>
      </w:r>
      <w:r w:rsidRPr="009308E1">
        <w:rPr>
          <w:rFonts w:eastAsia="Times New Roman" w:cs="Times New Roman"/>
          <w:szCs w:val="24"/>
          <w:lang w:bidi="en-GB"/>
        </w:rPr>
        <w:t xml:space="preserve"> body modification.</w:t>
      </w:r>
      <w:r w:rsidR="00EF58C6" w:rsidRPr="009308E1">
        <w:rPr>
          <w:rStyle w:val="EndnoteReference"/>
          <w:rFonts w:eastAsia="Times New Roman" w:cs="Times New Roman"/>
          <w:szCs w:val="24"/>
          <w:lang w:bidi="en-GB"/>
        </w:rPr>
        <w:endnoteReference w:id="30"/>
      </w:r>
    </w:p>
    <w:p w14:paraId="580A8A41" w14:textId="4DD66829" w:rsidR="00172C41" w:rsidRPr="009308E1" w:rsidRDefault="00533F30" w:rsidP="00665E57">
      <w:pPr>
        <w:spacing w:line="240" w:lineRule="auto"/>
        <w:rPr>
          <w:rFonts w:eastAsia="Times New Roman" w:cs="Times New Roman"/>
          <w:szCs w:val="24"/>
        </w:rPr>
      </w:pPr>
      <w:r>
        <w:rPr>
          <w:rFonts w:eastAsia="Times New Roman" w:cs="Times New Roman"/>
          <w:szCs w:val="24"/>
          <w:lang w:bidi="en-GB"/>
        </w:rPr>
        <w:t>The existing c</w:t>
      </w:r>
      <w:r w:rsidR="4670C042" w:rsidRPr="009308E1">
        <w:rPr>
          <w:rFonts w:eastAsia="Times New Roman" w:cs="Times New Roman"/>
          <w:szCs w:val="24"/>
          <w:lang w:bidi="en-GB"/>
        </w:rPr>
        <w:t xml:space="preserve">onsumer protection regulations are outdated, fragmented and </w:t>
      </w:r>
      <w:r>
        <w:rPr>
          <w:rFonts w:eastAsia="Times New Roman" w:cs="Times New Roman"/>
          <w:szCs w:val="24"/>
          <w:lang w:bidi="en-GB"/>
        </w:rPr>
        <w:t>lack clear distribution</w:t>
      </w:r>
      <w:r w:rsidR="4670C042" w:rsidRPr="009308E1">
        <w:rPr>
          <w:rFonts w:eastAsia="Times New Roman" w:cs="Times New Roman"/>
          <w:szCs w:val="24"/>
          <w:lang w:bidi="en-GB"/>
        </w:rPr>
        <w:t xml:space="preserve"> of </w:t>
      </w:r>
      <w:r>
        <w:rPr>
          <w:rFonts w:eastAsia="Times New Roman" w:cs="Times New Roman"/>
          <w:szCs w:val="24"/>
          <w:lang w:bidi="en-GB"/>
        </w:rPr>
        <w:t>responsibility</w:t>
      </w:r>
      <w:r w:rsidR="4670C042" w:rsidRPr="009308E1">
        <w:rPr>
          <w:rFonts w:eastAsia="Times New Roman" w:cs="Times New Roman"/>
          <w:szCs w:val="24"/>
          <w:lang w:bidi="en-GB"/>
        </w:rPr>
        <w:t xml:space="preserve">. </w:t>
      </w:r>
      <w:r w:rsidR="00D0752D">
        <w:rPr>
          <w:rFonts w:eastAsia="Times New Roman" w:cs="Times New Roman"/>
          <w:szCs w:val="24"/>
          <w:lang w:bidi="en-GB"/>
        </w:rPr>
        <w:t>Regulatory</w:t>
      </w:r>
      <w:r w:rsidR="4670C042" w:rsidRPr="009308E1">
        <w:rPr>
          <w:rFonts w:eastAsia="Times New Roman" w:cs="Times New Roman"/>
          <w:szCs w:val="24"/>
          <w:lang w:bidi="en-GB"/>
        </w:rPr>
        <w:t xml:space="preserve"> authorities are </w:t>
      </w:r>
      <w:r w:rsidR="00D0752D">
        <w:rPr>
          <w:rFonts w:eastAsia="Times New Roman" w:cs="Times New Roman"/>
          <w:szCs w:val="24"/>
          <w:lang w:bidi="en-GB"/>
        </w:rPr>
        <w:t>spread across various</w:t>
      </w:r>
      <w:r w:rsidR="4670C042" w:rsidRPr="009308E1">
        <w:rPr>
          <w:rFonts w:eastAsia="Times New Roman" w:cs="Times New Roman"/>
          <w:szCs w:val="24"/>
          <w:lang w:bidi="en-GB"/>
        </w:rPr>
        <w:t xml:space="preserve"> sectors</w:t>
      </w:r>
      <w:r w:rsidR="009B0B1F">
        <w:rPr>
          <w:rFonts w:eastAsia="Times New Roman" w:cs="Times New Roman"/>
          <w:szCs w:val="24"/>
          <w:lang w:bidi="en-GB"/>
        </w:rPr>
        <w:t>, each with</w:t>
      </w:r>
      <w:r w:rsidR="4670C042" w:rsidRPr="009308E1">
        <w:rPr>
          <w:rFonts w:eastAsia="Times New Roman" w:cs="Times New Roman"/>
          <w:szCs w:val="24"/>
          <w:lang w:bidi="en-GB"/>
        </w:rPr>
        <w:t xml:space="preserve"> different practices and </w:t>
      </w:r>
      <w:r w:rsidR="009B0B1F">
        <w:rPr>
          <w:rFonts w:eastAsia="Times New Roman" w:cs="Times New Roman"/>
          <w:szCs w:val="24"/>
          <w:lang w:bidi="en-GB"/>
        </w:rPr>
        <w:t>tools</w:t>
      </w:r>
      <w:r w:rsidR="4670C042" w:rsidRPr="009308E1">
        <w:rPr>
          <w:rFonts w:eastAsia="Times New Roman" w:cs="Times New Roman"/>
          <w:szCs w:val="24"/>
          <w:lang w:bidi="en-GB"/>
        </w:rPr>
        <w:t xml:space="preserve">. The industry’s </w:t>
      </w:r>
      <w:r w:rsidR="009B0B1F">
        <w:rPr>
          <w:rFonts w:eastAsia="Times New Roman" w:cs="Times New Roman"/>
          <w:szCs w:val="24"/>
          <w:lang w:bidi="en-GB"/>
        </w:rPr>
        <w:t>self-</w:t>
      </w:r>
      <w:r w:rsidR="4670C042" w:rsidRPr="009308E1">
        <w:rPr>
          <w:rFonts w:eastAsia="Times New Roman" w:cs="Times New Roman"/>
          <w:szCs w:val="24"/>
          <w:lang w:bidi="en-GB"/>
        </w:rPr>
        <w:t xml:space="preserve">regulatory schemes </w:t>
      </w:r>
      <w:r w:rsidR="0093424E">
        <w:rPr>
          <w:rFonts w:eastAsia="Times New Roman" w:cs="Times New Roman"/>
          <w:szCs w:val="24"/>
          <w:lang w:bidi="en-GB"/>
        </w:rPr>
        <w:t>differ from</w:t>
      </w:r>
      <w:r w:rsidR="4670C042" w:rsidRPr="009308E1">
        <w:rPr>
          <w:rFonts w:eastAsia="Times New Roman" w:cs="Times New Roman"/>
          <w:szCs w:val="24"/>
          <w:lang w:bidi="en-GB"/>
        </w:rPr>
        <w:t xml:space="preserve"> the legislation </w:t>
      </w:r>
      <w:r w:rsidR="00DA6858">
        <w:rPr>
          <w:rFonts w:eastAsia="Times New Roman" w:cs="Times New Roman"/>
          <w:szCs w:val="24"/>
          <w:lang w:bidi="en-GB"/>
        </w:rPr>
        <w:t xml:space="preserve">on consumer </w:t>
      </w:r>
      <w:r w:rsidR="007B0A25">
        <w:rPr>
          <w:rFonts w:eastAsia="Times New Roman" w:cs="Times New Roman"/>
          <w:szCs w:val="24"/>
          <w:lang w:bidi="en-GB"/>
        </w:rPr>
        <w:t xml:space="preserve">protection </w:t>
      </w:r>
      <w:r w:rsidR="4670C042" w:rsidRPr="009308E1">
        <w:rPr>
          <w:rFonts w:eastAsia="Times New Roman" w:cs="Times New Roman"/>
          <w:szCs w:val="24"/>
          <w:lang w:bidi="en-GB"/>
        </w:rPr>
        <w:t xml:space="preserve">and have limited </w:t>
      </w:r>
      <w:r w:rsidR="00DA6858">
        <w:rPr>
          <w:rFonts w:eastAsia="Times New Roman" w:cs="Times New Roman"/>
          <w:szCs w:val="24"/>
          <w:lang w:bidi="en-GB"/>
        </w:rPr>
        <w:t xml:space="preserve">mandates </w:t>
      </w:r>
      <w:r w:rsidR="4670C042" w:rsidRPr="009308E1">
        <w:rPr>
          <w:rFonts w:eastAsia="Times New Roman" w:cs="Times New Roman"/>
          <w:szCs w:val="24"/>
          <w:lang w:bidi="en-GB"/>
        </w:rPr>
        <w:t xml:space="preserve">and </w:t>
      </w:r>
      <w:r w:rsidR="00DA6858">
        <w:rPr>
          <w:rFonts w:eastAsia="Times New Roman" w:cs="Times New Roman"/>
          <w:szCs w:val="24"/>
          <w:lang w:bidi="en-GB"/>
        </w:rPr>
        <w:t>enforcement powers</w:t>
      </w:r>
      <w:r w:rsidR="4670C042" w:rsidRPr="009308E1">
        <w:rPr>
          <w:rFonts w:eastAsia="Times New Roman" w:cs="Times New Roman"/>
          <w:szCs w:val="24"/>
          <w:lang w:bidi="en-GB"/>
        </w:rPr>
        <w:t xml:space="preserve">. </w:t>
      </w:r>
    </w:p>
    <w:p w14:paraId="5A9F8096" w14:textId="74A17EB6" w:rsidR="009672DB" w:rsidRPr="009308E1" w:rsidRDefault="00DA6858" w:rsidP="00665E57">
      <w:pPr>
        <w:spacing w:line="240" w:lineRule="auto"/>
        <w:rPr>
          <w:rFonts w:eastAsia="Times New Roman" w:cs="Times New Roman"/>
        </w:rPr>
      </w:pPr>
      <w:r>
        <w:rPr>
          <w:rFonts w:eastAsia="Times New Roman" w:cs="Times New Roman"/>
          <w:lang w:bidi="en-GB"/>
        </w:rPr>
        <w:t>It is positive</w:t>
      </w:r>
      <w:r w:rsidR="009672DB" w:rsidRPr="009308E1">
        <w:rPr>
          <w:rFonts w:eastAsia="Times New Roman" w:cs="Times New Roman"/>
          <w:lang w:bidi="en-GB"/>
        </w:rPr>
        <w:t xml:space="preserve"> that the State has </w:t>
      </w:r>
      <w:r>
        <w:rPr>
          <w:rFonts w:eastAsia="Times New Roman" w:cs="Times New Roman"/>
          <w:lang w:bidi="en-GB"/>
        </w:rPr>
        <w:t>enacted</w:t>
      </w:r>
      <w:r w:rsidR="009672DB" w:rsidRPr="009308E1">
        <w:rPr>
          <w:rFonts w:eastAsia="Times New Roman" w:cs="Times New Roman"/>
          <w:lang w:bidi="en-GB"/>
        </w:rPr>
        <w:t xml:space="preserve"> a ban on </w:t>
      </w:r>
      <w:r>
        <w:rPr>
          <w:rFonts w:eastAsia="Times New Roman" w:cs="Times New Roman"/>
          <w:lang w:bidi="en-GB"/>
        </w:rPr>
        <w:t xml:space="preserve">the </w:t>
      </w:r>
      <w:r w:rsidR="009672DB" w:rsidRPr="009308E1">
        <w:rPr>
          <w:rFonts w:eastAsia="Times New Roman" w:cs="Times New Roman"/>
          <w:lang w:bidi="en-GB"/>
        </w:rPr>
        <w:t xml:space="preserve">marketing </w:t>
      </w:r>
      <w:r>
        <w:rPr>
          <w:rFonts w:eastAsia="Times New Roman" w:cs="Times New Roman"/>
          <w:lang w:bidi="en-GB"/>
        </w:rPr>
        <w:t xml:space="preserve">of </w:t>
      </w:r>
      <w:r w:rsidR="009672DB" w:rsidRPr="009308E1">
        <w:rPr>
          <w:rFonts w:eastAsia="Times New Roman" w:cs="Times New Roman"/>
          <w:lang w:bidi="en-GB"/>
        </w:rPr>
        <w:t xml:space="preserve">unhealthy food and beverages </w:t>
      </w:r>
      <w:r>
        <w:rPr>
          <w:rFonts w:eastAsia="Times New Roman" w:cs="Times New Roman"/>
          <w:lang w:bidi="en-GB"/>
        </w:rPr>
        <w:t>aimed at children. Oversight</w:t>
      </w:r>
      <w:r w:rsidR="009672DB" w:rsidRPr="009308E1">
        <w:rPr>
          <w:rFonts w:eastAsia="Times New Roman" w:cs="Times New Roman"/>
          <w:lang w:bidi="en-GB"/>
        </w:rPr>
        <w:t xml:space="preserve"> and sanctions could set a positive precedent for other </w:t>
      </w:r>
      <w:r w:rsidR="00CB6410">
        <w:rPr>
          <w:rFonts w:eastAsia="Times New Roman" w:cs="Times New Roman"/>
          <w:lang w:bidi="en-GB"/>
        </w:rPr>
        <w:t xml:space="preserve">forms of </w:t>
      </w:r>
      <w:r w:rsidR="009672DB" w:rsidRPr="009308E1">
        <w:rPr>
          <w:rFonts w:eastAsia="Times New Roman" w:cs="Times New Roman"/>
          <w:lang w:bidi="en-GB"/>
        </w:rPr>
        <w:t xml:space="preserve">marketing </w:t>
      </w:r>
      <w:r w:rsidR="00CB6410">
        <w:rPr>
          <w:rFonts w:eastAsia="Times New Roman" w:cs="Times New Roman"/>
          <w:lang w:bidi="en-GB"/>
        </w:rPr>
        <w:t>targeting</w:t>
      </w:r>
      <w:r w:rsidR="009672DB" w:rsidRPr="009308E1">
        <w:rPr>
          <w:rFonts w:eastAsia="Times New Roman" w:cs="Times New Roman"/>
          <w:lang w:bidi="en-GB"/>
        </w:rPr>
        <w:t xml:space="preserve"> children. </w:t>
      </w:r>
    </w:p>
    <w:p w14:paraId="2BCB5E78" w14:textId="0B6D5F69" w:rsidR="00172C41" w:rsidRPr="009308E1" w:rsidRDefault="00FD373E" w:rsidP="00665E57">
      <w:pPr>
        <w:spacing w:line="240" w:lineRule="auto"/>
      </w:pPr>
      <w:r w:rsidRPr="009308E1">
        <w:rPr>
          <w:rFonts w:eastAsia="Times New Roman" w:cs="Times New Roman"/>
          <w:b/>
          <w:szCs w:val="24"/>
          <w:lang w:bidi="en-GB"/>
        </w:rPr>
        <w:t xml:space="preserve">We recommend that </w:t>
      </w:r>
      <w:r w:rsidR="00C10637">
        <w:rPr>
          <w:rFonts w:eastAsia="Times New Roman" w:cs="Times New Roman"/>
          <w:b/>
          <w:szCs w:val="24"/>
          <w:lang w:bidi="en-GB"/>
        </w:rPr>
        <w:t>Norway</w:t>
      </w:r>
      <w:r w:rsidRPr="009308E1">
        <w:rPr>
          <w:rFonts w:eastAsia="Times New Roman" w:cs="Times New Roman"/>
          <w:b/>
          <w:szCs w:val="24"/>
          <w:lang w:bidi="en-GB"/>
        </w:rPr>
        <w:t>:</w:t>
      </w:r>
    </w:p>
    <w:p w14:paraId="6B58CB30" w14:textId="7E629798" w:rsidR="00B57764" w:rsidRPr="009308E1" w:rsidRDefault="00B57764" w:rsidP="00665E57">
      <w:pPr>
        <w:pStyle w:val="ListParagraph"/>
        <w:numPr>
          <w:ilvl w:val="0"/>
          <w:numId w:val="25"/>
        </w:numPr>
        <w:spacing w:after="0" w:line="240" w:lineRule="auto"/>
        <w:rPr>
          <w:rFonts w:eastAsia="Times New Roman" w:cs="Times New Roman"/>
        </w:rPr>
      </w:pPr>
      <w:r w:rsidRPr="009308E1">
        <w:rPr>
          <w:rFonts w:eastAsia="Times New Roman" w:cs="Times New Roman"/>
          <w:lang w:bidi="en-GB"/>
        </w:rPr>
        <w:t xml:space="preserve">ensure </w:t>
      </w:r>
      <w:r w:rsidR="007B0A25">
        <w:rPr>
          <w:rFonts w:eastAsia="Times New Roman" w:cs="Times New Roman"/>
          <w:lang w:bidi="en-GB"/>
        </w:rPr>
        <w:t xml:space="preserve">that children receive real consumer protection that addresses the rapid developments in the </w:t>
      </w:r>
      <w:proofErr w:type="gramStart"/>
      <w:r w:rsidR="007B0A25">
        <w:rPr>
          <w:rFonts w:eastAsia="Times New Roman" w:cs="Times New Roman"/>
          <w:lang w:bidi="en-GB"/>
        </w:rPr>
        <w:t>field</w:t>
      </w:r>
      <w:proofErr w:type="gramEnd"/>
      <w:r w:rsidRPr="009308E1">
        <w:rPr>
          <w:rFonts w:eastAsia="Times New Roman" w:cs="Times New Roman"/>
          <w:lang w:bidi="en-GB"/>
        </w:rPr>
        <w:t xml:space="preserve"> </w:t>
      </w:r>
    </w:p>
    <w:p w14:paraId="4877D7D7" w14:textId="3CB0304E" w:rsidR="00B57764" w:rsidRPr="009308E1" w:rsidRDefault="00B57764" w:rsidP="00665E57">
      <w:pPr>
        <w:pStyle w:val="ListParagraph"/>
        <w:numPr>
          <w:ilvl w:val="0"/>
          <w:numId w:val="25"/>
        </w:numPr>
        <w:spacing w:after="0" w:line="240" w:lineRule="auto"/>
      </w:pPr>
      <w:r w:rsidRPr="009308E1">
        <w:rPr>
          <w:rFonts w:eastAsia="Times New Roman" w:cs="Times New Roman"/>
          <w:szCs w:val="24"/>
          <w:lang w:bidi="en-GB"/>
        </w:rPr>
        <w:t xml:space="preserve">implement the necessary legislative amendments to </w:t>
      </w:r>
      <w:r w:rsidR="00F9209D">
        <w:rPr>
          <w:rFonts w:eastAsia="Times New Roman" w:cs="Times New Roman"/>
          <w:szCs w:val="24"/>
          <w:lang w:bidi="en-GB"/>
        </w:rPr>
        <w:t>protect children’s</w:t>
      </w:r>
      <w:r w:rsidRPr="009308E1">
        <w:rPr>
          <w:rFonts w:eastAsia="Times New Roman" w:cs="Times New Roman"/>
          <w:szCs w:val="24"/>
          <w:lang w:bidi="en-GB"/>
        </w:rPr>
        <w:t xml:space="preserve"> consumer </w:t>
      </w:r>
      <w:proofErr w:type="gramStart"/>
      <w:r w:rsidR="00F9209D">
        <w:rPr>
          <w:rFonts w:eastAsia="Times New Roman" w:cs="Times New Roman"/>
          <w:szCs w:val="24"/>
          <w:lang w:bidi="en-GB"/>
        </w:rPr>
        <w:t>rights</w:t>
      </w:r>
      <w:proofErr w:type="gramEnd"/>
    </w:p>
    <w:p w14:paraId="29E3ADBF" w14:textId="72845D22" w:rsidR="00F86519" w:rsidRPr="009308E1" w:rsidRDefault="00F86519" w:rsidP="00665E57">
      <w:pPr>
        <w:pStyle w:val="ListParagraph"/>
        <w:numPr>
          <w:ilvl w:val="0"/>
          <w:numId w:val="25"/>
        </w:numPr>
        <w:spacing w:after="0" w:line="240" w:lineRule="auto"/>
      </w:pPr>
      <w:r w:rsidRPr="009308E1">
        <w:rPr>
          <w:rFonts w:eastAsia="Times New Roman" w:cs="Times New Roman"/>
          <w:lang w:bidi="en-GB"/>
        </w:rPr>
        <w:t xml:space="preserve">ensure </w:t>
      </w:r>
      <w:r w:rsidR="00F9209D">
        <w:rPr>
          <w:rFonts w:eastAsia="Times New Roman" w:cs="Times New Roman"/>
          <w:lang w:bidi="en-GB"/>
        </w:rPr>
        <w:t>proper</w:t>
      </w:r>
      <w:r w:rsidRPr="009308E1">
        <w:rPr>
          <w:rFonts w:eastAsia="Times New Roman" w:cs="Times New Roman"/>
          <w:lang w:bidi="en-GB"/>
        </w:rPr>
        <w:t xml:space="preserve"> implementation of the ban on marketing unhealthy food and beverages </w:t>
      </w:r>
      <w:r w:rsidR="004736F9">
        <w:rPr>
          <w:rFonts w:eastAsia="Times New Roman" w:cs="Times New Roman"/>
          <w:lang w:bidi="en-GB"/>
        </w:rPr>
        <w:t xml:space="preserve">to </w:t>
      </w:r>
      <w:proofErr w:type="gramStart"/>
      <w:r w:rsidR="004736F9">
        <w:rPr>
          <w:rFonts w:eastAsia="Times New Roman" w:cs="Times New Roman"/>
          <w:lang w:bidi="en-GB"/>
        </w:rPr>
        <w:t>children</w:t>
      </w:r>
      <w:proofErr w:type="gramEnd"/>
    </w:p>
    <w:p w14:paraId="642FE84E" w14:textId="77777777" w:rsidR="002F4FE9" w:rsidRPr="009308E1" w:rsidRDefault="002F4FE9" w:rsidP="00665E57">
      <w:pPr>
        <w:spacing w:after="0" w:line="240" w:lineRule="auto"/>
        <w:rPr>
          <w:rFonts w:ascii="Calibri" w:eastAsia="Calibri" w:hAnsi="Calibri" w:cs="Calibri"/>
          <w:sz w:val="20"/>
          <w:szCs w:val="20"/>
        </w:rPr>
      </w:pPr>
    </w:p>
    <w:p w14:paraId="6674C590" w14:textId="3CB40E3C" w:rsidR="00D3402D" w:rsidRPr="009308E1" w:rsidRDefault="006403DB" w:rsidP="00665E57">
      <w:pPr>
        <w:pStyle w:val="Heading2"/>
        <w:numPr>
          <w:ilvl w:val="0"/>
          <w:numId w:val="43"/>
        </w:numPr>
        <w:spacing w:line="240" w:lineRule="auto"/>
      </w:pPr>
      <w:bookmarkStart w:id="26" w:name="_Toc183780073"/>
      <w:r w:rsidRPr="009308E1">
        <w:rPr>
          <w:lang w:bidi="en-GB"/>
        </w:rPr>
        <w:t>Violence against children</w:t>
      </w:r>
      <w:bookmarkEnd w:id="26"/>
      <w:r w:rsidRPr="009308E1">
        <w:rPr>
          <w:lang w:bidi="en-GB"/>
        </w:rPr>
        <w:t xml:space="preserve"> </w:t>
      </w:r>
    </w:p>
    <w:p w14:paraId="37EB7A05" w14:textId="56923A01" w:rsidR="003E1B73" w:rsidRPr="009308E1" w:rsidRDefault="009E5FF8" w:rsidP="00665E57">
      <w:pPr>
        <w:pStyle w:val="Heading3"/>
      </w:pPr>
      <w:bookmarkStart w:id="27" w:name="_Toc183780074"/>
      <w:r w:rsidRPr="009308E1">
        <w:rPr>
          <w:lang w:bidi="en-GB"/>
        </w:rPr>
        <w:t xml:space="preserve">Torture, inhuman or degrading treatment </w:t>
      </w:r>
      <w:r w:rsidR="00F939DA" w:rsidRPr="009308E1">
        <w:rPr>
          <w:rFonts w:cs="Times New Roman"/>
          <w:lang w:bidi="en-GB"/>
        </w:rPr>
        <w:t>(</w:t>
      </w:r>
      <w:r w:rsidR="00B95ED7">
        <w:rPr>
          <w:rFonts w:cs="Times New Roman"/>
          <w:lang w:bidi="en-GB"/>
        </w:rPr>
        <w:t>QPR</w:t>
      </w:r>
      <w:r w:rsidR="00F939DA" w:rsidRPr="009308E1">
        <w:rPr>
          <w:rFonts w:cs="Times New Roman"/>
          <w:lang w:bidi="en-GB"/>
        </w:rPr>
        <w:t xml:space="preserve"> 16)</w:t>
      </w:r>
      <w:bookmarkEnd w:id="27"/>
    </w:p>
    <w:p w14:paraId="5DF00361" w14:textId="16C1CDB3" w:rsidR="00737F72" w:rsidRPr="009308E1" w:rsidRDefault="00050D7E" w:rsidP="00665E57">
      <w:pPr>
        <w:spacing w:line="240" w:lineRule="auto"/>
        <w:rPr>
          <w:lang w:bidi="en-GB"/>
        </w:rPr>
      </w:pPr>
      <w:r w:rsidRPr="009308E1">
        <w:rPr>
          <w:lang w:bidi="en-GB"/>
        </w:rPr>
        <w:t>T</w:t>
      </w:r>
      <w:r w:rsidR="00E845C5">
        <w:rPr>
          <w:lang w:bidi="en-GB"/>
        </w:rPr>
        <w:t xml:space="preserve">here is </w:t>
      </w:r>
      <w:r w:rsidR="002F310D">
        <w:rPr>
          <w:lang w:bidi="en-GB"/>
        </w:rPr>
        <w:t>insufficient</w:t>
      </w:r>
      <w:r w:rsidR="00407953">
        <w:rPr>
          <w:lang w:bidi="en-GB"/>
        </w:rPr>
        <w:t xml:space="preserve"> knowledge</w:t>
      </w:r>
      <w:r w:rsidRPr="009308E1">
        <w:rPr>
          <w:lang w:bidi="en-GB"/>
        </w:rPr>
        <w:t xml:space="preserve"> about coercion and force </w:t>
      </w:r>
      <w:r w:rsidR="0071388A">
        <w:rPr>
          <w:lang w:bidi="en-GB"/>
        </w:rPr>
        <w:t>by public</w:t>
      </w:r>
      <w:r w:rsidR="007F0B06">
        <w:rPr>
          <w:lang w:bidi="en-GB"/>
        </w:rPr>
        <w:t xml:space="preserve"> officials </w:t>
      </w:r>
      <w:r w:rsidRPr="009308E1">
        <w:rPr>
          <w:lang w:bidi="en-GB"/>
        </w:rPr>
        <w:t xml:space="preserve">against children and </w:t>
      </w:r>
      <w:r w:rsidR="001F205B">
        <w:rPr>
          <w:lang w:bidi="en-GB"/>
        </w:rPr>
        <w:t>how</w:t>
      </w:r>
      <w:r w:rsidRPr="009308E1">
        <w:rPr>
          <w:lang w:bidi="en-GB"/>
        </w:rPr>
        <w:t xml:space="preserve"> </w:t>
      </w:r>
      <w:r w:rsidR="00737F72">
        <w:rPr>
          <w:lang w:bidi="en-GB"/>
        </w:rPr>
        <w:t>children are affected by it</w:t>
      </w:r>
      <w:r w:rsidRPr="009308E1">
        <w:rPr>
          <w:lang w:bidi="en-GB"/>
        </w:rPr>
        <w:t>.</w:t>
      </w:r>
    </w:p>
    <w:p w14:paraId="4ACCD125" w14:textId="558A7986" w:rsidR="00F12265" w:rsidRDefault="00072A49" w:rsidP="00665E57">
      <w:pPr>
        <w:spacing w:line="240" w:lineRule="auto"/>
        <w:rPr>
          <w:lang w:bidi="en-GB"/>
        </w:rPr>
      </w:pPr>
      <w:r>
        <w:rPr>
          <w:lang w:bidi="en-GB"/>
        </w:rPr>
        <w:t>Our</w:t>
      </w:r>
      <w:r w:rsidR="00265ED6" w:rsidRPr="009308E1">
        <w:rPr>
          <w:lang w:bidi="en-GB"/>
        </w:rPr>
        <w:t xml:space="preserve"> work, supervisory reports and testimon</w:t>
      </w:r>
      <w:r w:rsidR="00256715">
        <w:rPr>
          <w:lang w:bidi="en-GB"/>
        </w:rPr>
        <w:t>ies</w:t>
      </w:r>
      <w:r w:rsidR="00265ED6" w:rsidRPr="009308E1">
        <w:rPr>
          <w:lang w:bidi="en-GB"/>
        </w:rPr>
        <w:t xml:space="preserve"> from children show that </w:t>
      </w:r>
      <w:r w:rsidR="0085529A">
        <w:rPr>
          <w:lang w:bidi="en-GB"/>
        </w:rPr>
        <w:t xml:space="preserve">some </w:t>
      </w:r>
      <w:r w:rsidR="00643F66">
        <w:rPr>
          <w:lang w:bidi="en-GB"/>
        </w:rPr>
        <w:t>children</w:t>
      </w:r>
      <w:r w:rsidR="0085529A">
        <w:rPr>
          <w:lang w:bidi="en-GB"/>
        </w:rPr>
        <w:t xml:space="preserve"> are exposed to </w:t>
      </w:r>
      <w:r w:rsidR="00BA403E">
        <w:rPr>
          <w:lang w:bidi="en-GB"/>
        </w:rPr>
        <w:t>severe</w:t>
      </w:r>
      <w:r w:rsidR="00265ED6" w:rsidRPr="009308E1">
        <w:rPr>
          <w:lang w:bidi="en-GB"/>
        </w:rPr>
        <w:t xml:space="preserve"> physical force in </w:t>
      </w:r>
      <w:r w:rsidR="003C50E5">
        <w:rPr>
          <w:lang w:bidi="en-GB"/>
        </w:rPr>
        <w:t>various settings</w:t>
      </w:r>
      <w:r w:rsidR="00E30A19">
        <w:rPr>
          <w:lang w:bidi="en-GB"/>
        </w:rPr>
        <w:t>:</w:t>
      </w:r>
      <w:r w:rsidR="00265ED6" w:rsidRPr="009308E1">
        <w:rPr>
          <w:lang w:bidi="en-GB"/>
        </w:rPr>
        <w:t xml:space="preserve"> schools, child welfare institutions, </w:t>
      </w:r>
      <w:r w:rsidR="004972A1">
        <w:rPr>
          <w:lang w:bidi="en-GB"/>
        </w:rPr>
        <w:t>services</w:t>
      </w:r>
      <w:r w:rsidR="00265ED6" w:rsidRPr="009308E1">
        <w:rPr>
          <w:lang w:bidi="en-GB"/>
        </w:rPr>
        <w:t xml:space="preserve"> for children with disabilities, mental health care, </w:t>
      </w:r>
      <w:proofErr w:type="gramStart"/>
      <w:r w:rsidR="00265ED6" w:rsidRPr="009308E1">
        <w:rPr>
          <w:lang w:bidi="en-GB"/>
        </w:rPr>
        <w:t>police</w:t>
      </w:r>
      <w:proofErr w:type="gramEnd"/>
      <w:r w:rsidR="00265ED6" w:rsidRPr="009308E1">
        <w:rPr>
          <w:lang w:bidi="en-GB"/>
        </w:rPr>
        <w:t xml:space="preserve"> and </w:t>
      </w:r>
      <w:r w:rsidR="0089647F">
        <w:rPr>
          <w:lang w:bidi="en-GB"/>
        </w:rPr>
        <w:t>prisons</w:t>
      </w:r>
      <w:r w:rsidR="00265ED6" w:rsidRPr="009308E1">
        <w:rPr>
          <w:lang w:bidi="en-GB"/>
        </w:rPr>
        <w:t xml:space="preserve">. No overall statistics exist, although various inspections indicate thousands of incidents each year. </w:t>
      </w:r>
    </w:p>
    <w:p w14:paraId="4BD6D798" w14:textId="41B27E74" w:rsidR="00E90B0C" w:rsidRPr="009308E1" w:rsidRDefault="006303F3" w:rsidP="00665E57">
      <w:pPr>
        <w:spacing w:line="240" w:lineRule="auto"/>
      </w:pPr>
      <w:r>
        <w:rPr>
          <w:lang w:bidi="en-GB"/>
        </w:rPr>
        <w:t>I</w:t>
      </w:r>
      <w:r w:rsidRPr="006303F3">
        <w:rPr>
          <w:lang w:bidi="en-GB"/>
        </w:rPr>
        <w:t>t is difficult to comprehend</w:t>
      </w:r>
      <w:r w:rsidR="0038605F">
        <w:rPr>
          <w:lang w:bidi="en-GB"/>
        </w:rPr>
        <w:t xml:space="preserve"> what</w:t>
      </w:r>
      <w:r w:rsidR="00F12265">
        <w:rPr>
          <w:lang w:bidi="en-GB"/>
        </w:rPr>
        <w:t xml:space="preserve"> children experience</w:t>
      </w:r>
      <w:r w:rsidRPr="006303F3">
        <w:rPr>
          <w:lang w:bidi="en-GB"/>
        </w:rPr>
        <w:t xml:space="preserve">. </w:t>
      </w:r>
      <w:r w:rsidR="00265ED6" w:rsidRPr="009308E1">
        <w:rPr>
          <w:lang w:bidi="en-GB"/>
        </w:rPr>
        <w:t>The legislation</w:t>
      </w:r>
      <w:r w:rsidR="00AE3115">
        <w:rPr>
          <w:lang w:bidi="en-GB"/>
        </w:rPr>
        <w:t xml:space="preserve"> </w:t>
      </w:r>
      <w:r w:rsidR="0038605F">
        <w:rPr>
          <w:lang w:bidi="en-GB"/>
        </w:rPr>
        <w:t xml:space="preserve">and </w:t>
      </w:r>
      <w:r w:rsidR="00265ED6" w:rsidRPr="009308E1">
        <w:rPr>
          <w:lang w:bidi="en-GB"/>
        </w:rPr>
        <w:t xml:space="preserve">room for discretion </w:t>
      </w:r>
      <w:r w:rsidR="00034607">
        <w:rPr>
          <w:lang w:bidi="en-GB"/>
        </w:rPr>
        <w:t>varies</w:t>
      </w:r>
      <w:r w:rsidR="00AE3115">
        <w:rPr>
          <w:lang w:bidi="en-GB"/>
        </w:rPr>
        <w:t xml:space="preserve"> </w:t>
      </w:r>
      <w:r w:rsidR="00A9415B">
        <w:rPr>
          <w:lang w:bidi="en-GB"/>
        </w:rPr>
        <w:t xml:space="preserve">for each </w:t>
      </w:r>
      <w:r w:rsidR="00AE3115">
        <w:rPr>
          <w:lang w:bidi="en-GB"/>
        </w:rPr>
        <w:t>sector</w:t>
      </w:r>
      <w:r w:rsidR="00F11D6C">
        <w:rPr>
          <w:lang w:bidi="en-GB"/>
        </w:rPr>
        <w:t>.</w:t>
      </w:r>
      <w:r w:rsidR="00265ED6" w:rsidRPr="009308E1">
        <w:rPr>
          <w:lang w:bidi="en-GB"/>
        </w:rPr>
        <w:t xml:space="preserve"> </w:t>
      </w:r>
      <w:r w:rsidR="0011646B">
        <w:rPr>
          <w:lang w:bidi="en-GB"/>
        </w:rPr>
        <w:t>E</w:t>
      </w:r>
      <w:r w:rsidR="00265ED6" w:rsidRPr="009308E1">
        <w:rPr>
          <w:lang w:bidi="en-GB"/>
        </w:rPr>
        <w:t>xpertise</w:t>
      </w:r>
      <w:r w:rsidR="00C13D7C">
        <w:rPr>
          <w:lang w:bidi="en-GB"/>
        </w:rPr>
        <w:t xml:space="preserve"> among staff,</w:t>
      </w:r>
      <w:r w:rsidR="00265ED6" w:rsidRPr="009308E1">
        <w:rPr>
          <w:lang w:bidi="en-GB"/>
        </w:rPr>
        <w:t xml:space="preserve"> documentation</w:t>
      </w:r>
      <w:r w:rsidR="00757A59">
        <w:rPr>
          <w:lang w:bidi="en-GB"/>
        </w:rPr>
        <w:t xml:space="preserve"> and</w:t>
      </w:r>
      <w:r w:rsidR="00265ED6" w:rsidRPr="009308E1">
        <w:rPr>
          <w:lang w:bidi="en-GB"/>
        </w:rPr>
        <w:t xml:space="preserve"> control </w:t>
      </w:r>
      <w:r w:rsidR="00B3597A">
        <w:rPr>
          <w:lang w:bidi="en-GB"/>
        </w:rPr>
        <w:t>will be different. Authority</w:t>
      </w:r>
      <w:r w:rsidR="00554D1B">
        <w:rPr>
          <w:lang w:bidi="en-GB"/>
        </w:rPr>
        <w:t xml:space="preserve">, </w:t>
      </w:r>
      <w:proofErr w:type="gramStart"/>
      <w:r w:rsidR="00554D1B">
        <w:rPr>
          <w:lang w:bidi="en-GB"/>
        </w:rPr>
        <w:t>autonomy</w:t>
      </w:r>
      <w:proofErr w:type="gramEnd"/>
      <w:r w:rsidR="00B3597A">
        <w:rPr>
          <w:lang w:bidi="en-GB"/>
        </w:rPr>
        <w:t xml:space="preserve"> and practice among </w:t>
      </w:r>
      <w:r w:rsidR="00265ED6" w:rsidRPr="009308E1">
        <w:rPr>
          <w:lang w:bidi="en-GB"/>
        </w:rPr>
        <w:t>complaint mechanism</w:t>
      </w:r>
      <w:r w:rsidR="00554D1B">
        <w:rPr>
          <w:lang w:bidi="en-GB"/>
        </w:rPr>
        <w:t>s</w:t>
      </w:r>
      <w:r w:rsidR="00265ED6" w:rsidRPr="009308E1">
        <w:rPr>
          <w:lang w:bidi="en-GB"/>
        </w:rPr>
        <w:t xml:space="preserve"> </w:t>
      </w:r>
      <w:r w:rsidR="00827AD4">
        <w:rPr>
          <w:lang w:bidi="en-GB"/>
        </w:rPr>
        <w:t>varies widely</w:t>
      </w:r>
      <w:r w:rsidR="00265ED6" w:rsidRPr="009308E1">
        <w:rPr>
          <w:lang w:bidi="en-GB"/>
        </w:rPr>
        <w:t xml:space="preserve">. </w:t>
      </w:r>
      <w:r w:rsidR="00827AD4">
        <w:rPr>
          <w:lang w:bidi="en-GB"/>
        </w:rPr>
        <w:t>Overall, there</w:t>
      </w:r>
      <w:r w:rsidR="00265ED6" w:rsidRPr="009308E1">
        <w:rPr>
          <w:lang w:bidi="en-GB"/>
        </w:rPr>
        <w:t xml:space="preserve"> are major challenges </w:t>
      </w:r>
      <w:r w:rsidR="00E22AB0">
        <w:rPr>
          <w:lang w:bidi="en-GB"/>
        </w:rPr>
        <w:t>concerning</w:t>
      </w:r>
      <w:r w:rsidR="00265ED6" w:rsidRPr="009308E1">
        <w:rPr>
          <w:lang w:bidi="en-GB"/>
        </w:rPr>
        <w:t xml:space="preserve"> children’s </w:t>
      </w:r>
      <w:r w:rsidR="006C1903">
        <w:rPr>
          <w:lang w:bidi="en-GB"/>
        </w:rPr>
        <w:t>right to be heard</w:t>
      </w:r>
      <w:r w:rsidR="00265ED6" w:rsidRPr="009308E1">
        <w:rPr>
          <w:lang w:bidi="en-GB"/>
        </w:rPr>
        <w:t>.</w:t>
      </w:r>
    </w:p>
    <w:p w14:paraId="2D2BFE98" w14:textId="5E8D21B9" w:rsidR="00887192" w:rsidRPr="00AB2D5E" w:rsidRDefault="00887192" w:rsidP="00665E57">
      <w:pPr>
        <w:spacing w:line="240" w:lineRule="auto"/>
      </w:pPr>
      <w:r>
        <w:t>It is crucial that the authorities have a clear overview of the extent and practices of physical force and how it affects children. The State must ensure that children are not subjected to disproportionate use of force.</w:t>
      </w:r>
    </w:p>
    <w:p w14:paraId="405C729E" w14:textId="7DF1E56E" w:rsidR="00ED4FDF" w:rsidRPr="009308E1" w:rsidRDefault="00FD373E" w:rsidP="00665E57">
      <w:pPr>
        <w:spacing w:line="240" w:lineRule="auto"/>
        <w:rPr>
          <w:b/>
          <w:bCs/>
        </w:rPr>
      </w:pPr>
      <w:r w:rsidRPr="009308E1">
        <w:rPr>
          <w:b/>
          <w:lang w:bidi="en-GB"/>
        </w:rPr>
        <w:t xml:space="preserve">We recommend that </w:t>
      </w:r>
      <w:r w:rsidR="00C10637">
        <w:rPr>
          <w:b/>
          <w:lang w:bidi="en-GB"/>
        </w:rPr>
        <w:t>Norway</w:t>
      </w:r>
      <w:r w:rsidRPr="009308E1">
        <w:rPr>
          <w:b/>
          <w:lang w:bidi="en-GB"/>
        </w:rPr>
        <w:t>:</w:t>
      </w:r>
    </w:p>
    <w:p w14:paraId="35A5ECAB" w14:textId="50217432" w:rsidR="00ED4FDF" w:rsidRPr="009308E1" w:rsidRDefault="006A2D2F" w:rsidP="00665E57">
      <w:pPr>
        <w:pStyle w:val="ListParagraph"/>
        <w:numPr>
          <w:ilvl w:val="0"/>
          <w:numId w:val="47"/>
        </w:numPr>
        <w:spacing w:line="240" w:lineRule="auto"/>
      </w:pPr>
      <w:r>
        <w:rPr>
          <w:lang w:bidi="en-GB"/>
        </w:rPr>
        <w:t>c</w:t>
      </w:r>
      <w:r w:rsidR="002D18A1" w:rsidRPr="002D18A1">
        <w:rPr>
          <w:lang w:bidi="en-GB"/>
        </w:rPr>
        <w:t>onduct a comprehensive assessment</w:t>
      </w:r>
      <w:r w:rsidR="00C92527" w:rsidRPr="009308E1">
        <w:rPr>
          <w:lang w:bidi="en-GB"/>
        </w:rPr>
        <w:t xml:space="preserve"> of the </w:t>
      </w:r>
      <w:r w:rsidR="00887192">
        <w:rPr>
          <w:lang w:bidi="en-GB"/>
        </w:rPr>
        <w:t>extent</w:t>
      </w:r>
      <w:r w:rsidR="00C92527" w:rsidRPr="009308E1">
        <w:rPr>
          <w:lang w:bidi="en-GB"/>
        </w:rPr>
        <w:t xml:space="preserve"> of physical force, regulations, room for discretion, </w:t>
      </w:r>
      <w:r w:rsidR="00F9246C">
        <w:rPr>
          <w:lang w:bidi="en-GB"/>
        </w:rPr>
        <w:t xml:space="preserve">service provider </w:t>
      </w:r>
      <w:r w:rsidR="00C92527" w:rsidRPr="009308E1">
        <w:rPr>
          <w:lang w:bidi="en-GB"/>
        </w:rPr>
        <w:t xml:space="preserve">expertise, degree of participation, documentation, </w:t>
      </w:r>
      <w:r w:rsidR="009757A9">
        <w:rPr>
          <w:lang w:bidi="en-GB"/>
        </w:rPr>
        <w:t>oversight</w:t>
      </w:r>
      <w:r w:rsidR="00C92527" w:rsidRPr="009308E1">
        <w:rPr>
          <w:lang w:bidi="en-GB"/>
        </w:rPr>
        <w:t xml:space="preserve"> and complaint mechanisms, and follow up with concrete, binding </w:t>
      </w:r>
      <w:proofErr w:type="gramStart"/>
      <w:r w:rsidR="00C92527" w:rsidRPr="009308E1">
        <w:rPr>
          <w:lang w:bidi="en-GB"/>
        </w:rPr>
        <w:t>measures</w:t>
      </w:r>
      <w:proofErr w:type="gramEnd"/>
    </w:p>
    <w:p w14:paraId="1B1B5671" w14:textId="1FFB9D71" w:rsidR="00ED4FDF" w:rsidRPr="009308E1" w:rsidRDefault="00ED4FDF" w:rsidP="00665E57">
      <w:pPr>
        <w:pStyle w:val="ListParagraph"/>
        <w:numPr>
          <w:ilvl w:val="0"/>
          <w:numId w:val="47"/>
        </w:numPr>
        <w:spacing w:line="240" w:lineRule="auto"/>
      </w:pPr>
      <w:r w:rsidRPr="009308E1">
        <w:rPr>
          <w:lang w:bidi="en-GB"/>
        </w:rPr>
        <w:t xml:space="preserve">initiate research on the consequences for children of </w:t>
      </w:r>
      <w:r w:rsidR="00F07D17">
        <w:rPr>
          <w:lang w:bidi="en-GB"/>
        </w:rPr>
        <w:t xml:space="preserve">being </w:t>
      </w:r>
      <w:r w:rsidR="00610FEF">
        <w:rPr>
          <w:lang w:bidi="en-GB"/>
        </w:rPr>
        <w:t>subjected</w:t>
      </w:r>
      <w:r w:rsidRPr="009308E1">
        <w:rPr>
          <w:lang w:bidi="en-GB"/>
        </w:rPr>
        <w:t xml:space="preserve"> to physical </w:t>
      </w:r>
      <w:proofErr w:type="gramStart"/>
      <w:r w:rsidRPr="009308E1">
        <w:rPr>
          <w:lang w:bidi="en-GB"/>
        </w:rPr>
        <w:t>force</w:t>
      </w:r>
      <w:proofErr w:type="gramEnd"/>
    </w:p>
    <w:p w14:paraId="555273A7" w14:textId="4BDACC78" w:rsidR="00ED4FDF" w:rsidRPr="009308E1" w:rsidRDefault="00E31C90" w:rsidP="00665E57">
      <w:pPr>
        <w:pStyle w:val="ListParagraph"/>
        <w:numPr>
          <w:ilvl w:val="0"/>
          <w:numId w:val="47"/>
        </w:numPr>
        <w:spacing w:line="240" w:lineRule="auto"/>
      </w:pPr>
      <w:r w:rsidRPr="009308E1">
        <w:rPr>
          <w:lang w:bidi="en-GB"/>
        </w:rPr>
        <w:t xml:space="preserve">ensure that children are informants in these </w:t>
      </w:r>
      <w:proofErr w:type="gramStart"/>
      <w:r w:rsidRPr="009308E1">
        <w:rPr>
          <w:lang w:bidi="en-GB"/>
        </w:rPr>
        <w:t>processes</w:t>
      </w:r>
      <w:proofErr w:type="gramEnd"/>
    </w:p>
    <w:p w14:paraId="3442CE1F" w14:textId="77777777" w:rsidR="00ED4FDF" w:rsidRPr="009308E1" w:rsidRDefault="00ED4FDF" w:rsidP="00665E57">
      <w:pPr>
        <w:pStyle w:val="Heading3"/>
      </w:pPr>
      <w:bookmarkStart w:id="28" w:name="_Toc183780075"/>
      <w:r w:rsidRPr="009308E1">
        <w:rPr>
          <w:lang w:bidi="en-GB"/>
        </w:rPr>
        <w:t>Violence and sexual abuse</w:t>
      </w:r>
      <w:bookmarkEnd w:id="28"/>
    </w:p>
    <w:p w14:paraId="01EA3DBA" w14:textId="77777777" w:rsidR="00ED4FDF" w:rsidRPr="009308E1" w:rsidRDefault="00ED4FDF" w:rsidP="00665E57">
      <w:pPr>
        <w:spacing w:after="0" w:line="240" w:lineRule="auto"/>
        <w:rPr>
          <w:rFonts w:cs="Times New Roman"/>
          <w:szCs w:val="24"/>
        </w:rPr>
      </w:pPr>
    </w:p>
    <w:p w14:paraId="124EC078" w14:textId="0985AA48" w:rsidR="00ED4FDF" w:rsidRPr="009308E1" w:rsidRDefault="00ED4FDF" w:rsidP="00665E57">
      <w:pPr>
        <w:pStyle w:val="Heading4"/>
        <w:spacing w:line="240" w:lineRule="auto"/>
        <w:rPr>
          <w:rFonts w:cs="Times New Roman"/>
          <w:b w:val="0"/>
          <w:szCs w:val="24"/>
        </w:rPr>
      </w:pPr>
      <w:bookmarkStart w:id="29" w:name="_Toc183780076"/>
      <w:r w:rsidRPr="009308E1">
        <w:rPr>
          <w:lang w:bidi="en-GB"/>
        </w:rPr>
        <w:t>Prevention</w:t>
      </w:r>
      <w:r w:rsidRPr="009308E1">
        <w:rPr>
          <w:rFonts w:cs="Times New Roman"/>
          <w:szCs w:val="24"/>
          <w:lang w:bidi="en-GB"/>
        </w:rPr>
        <w:t xml:space="preserve"> (</w:t>
      </w:r>
      <w:r w:rsidR="00B95ED7">
        <w:rPr>
          <w:rFonts w:cs="Times New Roman"/>
          <w:lang w:bidi="en-GB"/>
        </w:rPr>
        <w:t>QPR</w:t>
      </w:r>
      <w:r w:rsidRPr="009308E1">
        <w:rPr>
          <w:rFonts w:cs="Times New Roman"/>
          <w:szCs w:val="24"/>
          <w:lang w:bidi="en-GB"/>
        </w:rPr>
        <w:t xml:space="preserve"> 17b and f)</w:t>
      </w:r>
      <w:bookmarkEnd w:id="29"/>
      <w:r w:rsidRPr="009308E1">
        <w:rPr>
          <w:rFonts w:cs="Times New Roman"/>
          <w:szCs w:val="24"/>
          <w:lang w:bidi="en-GB"/>
        </w:rPr>
        <w:t xml:space="preserve"> </w:t>
      </w:r>
    </w:p>
    <w:p w14:paraId="29CE28F6" w14:textId="77777777" w:rsidR="00726FFE" w:rsidRDefault="00082F1B" w:rsidP="00665E57">
      <w:pPr>
        <w:spacing w:after="0" w:line="240" w:lineRule="auto"/>
        <w:rPr>
          <w:rFonts w:cs="Times New Roman"/>
          <w:szCs w:val="24"/>
          <w:lang w:bidi="en-GB"/>
        </w:rPr>
      </w:pPr>
      <w:r>
        <w:rPr>
          <w:rFonts w:cs="Times New Roman"/>
          <w:szCs w:val="24"/>
          <w:lang w:bidi="en-GB"/>
        </w:rPr>
        <w:t>T</w:t>
      </w:r>
      <w:r w:rsidR="00A642AC" w:rsidRPr="009308E1">
        <w:rPr>
          <w:rFonts w:cs="Times New Roman"/>
          <w:szCs w:val="24"/>
          <w:lang w:bidi="en-GB"/>
        </w:rPr>
        <w:t xml:space="preserve">housands of children are victims of violence and abuse. About 20% of children experience physical violence, </w:t>
      </w:r>
      <w:r w:rsidR="004A0F04">
        <w:rPr>
          <w:rFonts w:cs="Times New Roman"/>
          <w:szCs w:val="24"/>
          <w:lang w:bidi="en-GB"/>
        </w:rPr>
        <w:t>same for</w:t>
      </w:r>
      <w:r w:rsidR="00A642AC" w:rsidRPr="009308E1">
        <w:rPr>
          <w:rFonts w:cs="Times New Roman"/>
          <w:szCs w:val="24"/>
          <w:lang w:bidi="en-GB"/>
        </w:rPr>
        <w:t xml:space="preserve"> psychological violence, 5% serious physical violence, and around 6% sexual abuse.</w:t>
      </w:r>
      <w:r w:rsidR="006E26E2" w:rsidRPr="009308E1">
        <w:rPr>
          <w:rStyle w:val="EndnoteReference"/>
          <w:rFonts w:cs="Times New Roman"/>
          <w:szCs w:val="24"/>
          <w:lang w:bidi="en-GB"/>
        </w:rPr>
        <w:endnoteReference w:id="31"/>
      </w:r>
      <w:r w:rsidR="00A642AC" w:rsidRPr="009308E1">
        <w:rPr>
          <w:rFonts w:cs="Times New Roman"/>
          <w:szCs w:val="24"/>
          <w:lang w:bidi="en-GB"/>
        </w:rPr>
        <w:t xml:space="preserve"> </w:t>
      </w:r>
    </w:p>
    <w:p w14:paraId="3BF5C2F4" w14:textId="77777777" w:rsidR="00726FFE" w:rsidRDefault="00726FFE" w:rsidP="00665E57">
      <w:pPr>
        <w:spacing w:after="0" w:line="240" w:lineRule="auto"/>
        <w:rPr>
          <w:rFonts w:cs="Times New Roman"/>
          <w:szCs w:val="24"/>
          <w:lang w:bidi="en-GB"/>
        </w:rPr>
      </w:pPr>
    </w:p>
    <w:p w14:paraId="196BBE8E" w14:textId="4948E363" w:rsidR="00ED4FDF" w:rsidRPr="009308E1" w:rsidRDefault="00A642AC" w:rsidP="00665E57">
      <w:pPr>
        <w:spacing w:after="0" w:line="240" w:lineRule="auto"/>
        <w:rPr>
          <w:rFonts w:cs="Times New Roman"/>
          <w:szCs w:val="24"/>
        </w:rPr>
      </w:pPr>
      <w:r w:rsidRPr="009308E1">
        <w:rPr>
          <w:rFonts w:cs="Times New Roman"/>
          <w:szCs w:val="24"/>
          <w:lang w:bidi="en-GB"/>
        </w:rPr>
        <w:t xml:space="preserve">A government appointed </w:t>
      </w:r>
      <w:r w:rsidR="008C5777">
        <w:rPr>
          <w:rFonts w:cs="Times New Roman"/>
          <w:szCs w:val="24"/>
          <w:lang w:bidi="en-GB"/>
        </w:rPr>
        <w:t>c</w:t>
      </w:r>
      <w:r w:rsidR="00422EE0">
        <w:rPr>
          <w:rFonts w:cs="Times New Roman"/>
          <w:szCs w:val="24"/>
          <w:lang w:bidi="en-GB"/>
        </w:rPr>
        <w:t>ommission</w:t>
      </w:r>
      <w:r w:rsidR="008F1A96">
        <w:rPr>
          <w:rFonts w:cs="Times New Roman"/>
          <w:szCs w:val="24"/>
          <w:lang w:bidi="en-GB"/>
        </w:rPr>
        <w:t xml:space="preserve"> on rape</w:t>
      </w:r>
      <w:r w:rsidRPr="009308E1">
        <w:rPr>
          <w:rFonts w:cs="Times New Roman"/>
          <w:szCs w:val="24"/>
          <w:lang w:bidi="en-GB"/>
        </w:rPr>
        <w:t xml:space="preserve"> </w:t>
      </w:r>
      <w:r w:rsidR="00160552">
        <w:rPr>
          <w:rFonts w:cs="Times New Roman"/>
          <w:szCs w:val="24"/>
          <w:lang w:bidi="en-GB"/>
        </w:rPr>
        <w:t>describes a serious situation</w:t>
      </w:r>
      <w:r w:rsidR="00B97A01">
        <w:rPr>
          <w:rFonts w:cs="Times New Roman"/>
          <w:szCs w:val="24"/>
          <w:lang w:bidi="en-GB"/>
        </w:rPr>
        <w:t>.</w:t>
      </w:r>
      <w:r w:rsidRPr="009308E1">
        <w:rPr>
          <w:rFonts w:cs="Times New Roman"/>
          <w:szCs w:val="24"/>
          <w:lang w:bidi="en-GB"/>
        </w:rPr>
        <w:t xml:space="preserve"> </w:t>
      </w:r>
      <w:r w:rsidR="00FC5F11">
        <w:rPr>
          <w:rFonts w:cs="Times New Roman"/>
          <w:szCs w:val="24"/>
          <w:lang w:bidi="en-GB"/>
        </w:rPr>
        <w:t>Among y</w:t>
      </w:r>
      <w:r w:rsidR="00D55DDB">
        <w:rPr>
          <w:rFonts w:cs="Times New Roman"/>
          <w:szCs w:val="24"/>
          <w:lang w:bidi="en-GB"/>
        </w:rPr>
        <w:t xml:space="preserve">outh </w:t>
      </w:r>
      <w:r w:rsidRPr="009308E1">
        <w:rPr>
          <w:rFonts w:cs="Times New Roman"/>
          <w:szCs w:val="24"/>
          <w:lang w:bidi="en-GB"/>
        </w:rPr>
        <w:t>aged 16-19</w:t>
      </w:r>
      <w:r w:rsidR="00340459">
        <w:rPr>
          <w:rFonts w:cs="Times New Roman"/>
          <w:szCs w:val="24"/>
          <w:lang w:bidi="en-GB"/>
        </w:rPr>
        <w:t>,</w:t>
      </w:r>
      <w:r w:rsidRPr="009308E1">
        <w:rPr>
          <w:rFonts w:cs="Times New Roman"/>
          <w:szCs w:val="24"/>
          <w:lang w:bidi="en-GB"/>
        </w:rPr>
        <w:t xml:space="preserve"> </w:t>
      </w:r>
      <w:r w:rsidR="00FC5F11">
        <w:rPr>
          <w:rFonts w:cs="Times New Roman"/>
          <w:szCs w:val="24"/>
          <w:lang w:bidi="en-GB"/>
        </w:rPr>
        <w:t xml:space="preserve">10% </w:t>
      </w:r>
      <w:r w:rsidRPr="009308E1">
        <w:rPr>
          <w:rFonts w:cs="Times New Roman"/>
          <w:szCs w:val="24"/>
          <w:lang w:bidi="en-GB"/>
        </w:rPr>
        <w:t xml:space="preserve">responded </w:t>
      </w:r>
      <w:r w:rsidR="00E37F75">
        <w:rPr>
          <w:rFonts w:cs="Times New Roman"/>
          <w:szCs w:val="24"/>
          <w:lang w:bidi="en-GB"/>
        </w:rPr>
        <w:t>being</w:t>
      </w:r>
      <w:r w:rsidRPr="009308E1">
        <w:rPr>
          <w:rFonts w:cs="Times New Roman"/>
          <w:szCs w:val="24"/>
          <w:lang w:bidi="en-GB"/>
        </w:rPr>
        <w:t xml:space="preserve"> raped in 2022. This abuse often occurs between people who know each other.</w:t>
      </w:r>
      <w:r w:rsidR="004D3BA2" w:rsidRPr="009308E1">
        <w:rPr>
          <w:rStyle w:val="EndnoteReference"/>
          <w:rFonts w:cs="Times New Roman"/>
          <w:szCs w:val="24"/>
          <w:lang w:bidi="en-GB"/>
        </w:rPr>
        <w:endnoteReference w:id="32"/>
      </w:r>
      <w:r w:rsidRPr="009308E1">
        <w:rPr>
          <w:rFonts w:cs="Times New Roman"/>
          <w:szCs w:val="24"/>
          <w:lang w:bidi="en-GB"/>
        </w:rPr>
        <w:t xml:space="preserve"> The scale of sexual violence has increased significantly, for both girls and boys. The number of victims doubled from 2015 to 2023.</w:t>
      </w:r>
      <w:r w:rsidR="00B30837" w:rsidRPr="009308E1">
        <w:rPr>
          <w:rStyle w:val="EndnoteReference"/>
          <w:rFonts w:cs="Times New Roman"/>
          <w:szCs w:val="24"/>
          <w:lang w:bidi="en-GB"/>
        </w:rPr>
        <w:endnoteReference w:id="33"/>
      </w:r>
      <w:r w:rsidRPr="009308E1">
        <w:rPr>
          <w:rFonts w:cs="Times New Roman"/>
          <w:szCs w:val="24"/>
          <w:lang w:bidi="en-GB"/>
        </w:rPr>
        <w:t xml:space="preserve"> </w:t>
      </w:r>
      <w:r w:rsidR="00C3241E" w:rsidRPr="009308E1">
        <w:rPr>
          <w:rFonts w:cs="Times New Roman"/>
          <w:szCs w:val="24"/>
          <w:lang w:bidi="en-GB"/>
        </w:rPr>
        <w:t xml:space="preserve">The development may indicate that many young people lack competence about relationships, </w:t>
      </w:r>
      <w:proofErr w:type="gramStart"/>
      <w:r w:rsidR="00C3241E" w:rsidRPr="009308E1">
        <w:rPr>
          <w:rFonts w:cs="Times New Roman"/>
          <w:szCs w:val="24"/>
          <w:lang w:bidi="en-GB"/>
        </w:rPr>
        <w:t>sexuality</w:t>
      </w:r>
      <w:proofErr w:type="gramEnd"/>
      <w:r w:rsidR="00C3241E" w:rsidRPr="009308E1">
        <w:rPr>
          <w:rFonts w:cs="Times New Roman"/>
          <w:szCs w:val="24"/>
          <w:lang w:bidi="en-GB"/>
        </w:rPr>
        <w:t xml:space="preserve"> and boundaries. The </w:t>
      </w:r>
      <w:r w:rsidR="00DD49CA">
        <w:rPr>
          <w:rFonts w:cs="Times New Roman"/>
          <w:szCs w:val="24"/>
          <w:lang w:bidi="en-GB"/>
        </w:rPr>
        <w:t>c</w:t>
      </w:r>
      <w:r w:rsidR="00825E4F">
        <w:rPr>
          <w:rFonts w:cs="Times New Roman"/>
          <w:szCs w:val="24"/>
          <w:lang w:bidi="en-GB"/>
        </w:rPr>
        <w:t>ommission</w:t>
      </w:r>
      <w:r w:rsidR="00C3241E" w:rsidRPr="009308E1">
        <w:rPr>
          <w:rFonts w:cs="Times New Roman"/>
          <w:szCs w:val="24"/>
          <w:lang w:bidi="en-GB"/>
        </w:rPr>
        <w:t xml:space="preserve"> </w:t>
      </w:r>
      <w:r w:rsidR="00292E75">
        <w:rPr>
          <w:rFonts w:cs="Times New Roman"/>
          <w:szCs w:val="24"/>
          <w:lang w:bidi="en-GB"/>
        </w:rPr>
        <w:t>on rape</w:t>
      </w:r>
      <w:r w:rsidR="00C3241E" w:rsidRPr="009308E1">
        <w:rPr>
          <w:rFonts w:cs="Times New Roman"/>
          <w:szCs w:val="24"/>
          <w:lang w:bidi="en-GB"/>
        </w:rPr>
        <w:t xml:space="preserve"> is concerned about what effect the use of digital media h</w:t>
      </w:r>
      <w:r w:rsidR="00E84E2C">
        <w:rPr>
          <w:rFonts w:cs="Times New Roman"/>
          <w:szCs w:val="24"/>
          <w:lang w:bidi="en-GB"/>
        </w:rPr>
        <w:t>a</w:t>
      </w:r>
      <w:r w:rsidR="00E11B9C">
        <w:rPr>
          <w:rFonts w:cs="Times New Roman"/>
          <w:szCs w:val="24"/>
          <w:lang w:bidi="en-GB"/>
        </w:rPr>
        <w:t>s</w:t>
      </w:r>
      <w:r w:rsidR="00C3241E" w:rsidRPr="009308E1">
        <w:rPr>
          <w:rFonts w:cs="Times New Roman"/>
          <w:szCs w:val="24"/>
          <w:lang w:bidi="en-GB"/>
        </w:rPr>
        <w:t xml:space="preserve"> on attitudes towards women and sexual culture. </w:t>
      </w:r>
    </w:p>
    <w:p w14:paraId="557A142B" w14:textId="77777777" w:rsidR="00ED4FDF" w:rsidRPr="009308E1" w:rsidRDefault="00ED4FDF" w:rsidP="00665E57">
      <w:pPr>
        <w:spacing w:after="0" w:line="240" w:lineRule="auto"/>
        <w:rPr>
          <w:rFonts w:cs="Times New Roman"/>
          <w:szCs w:val="24"/>
        </w:rPr>
      </w:pPr>
    </w:p>
    <w:p w14:paraId="787BAC8D" w14:textId="396CA523" w:rsidR="00ED4FDF" w:rsidRPr="009308E1" w:rsidRDefault="00B42170" w:rsidP="00665E57">
      <w:pPr>
        <w:spacing w:after="0" w:line="240" w:lineRule="auto"/>
        <w:rPr>
          <w:rFonts w:cs="Times New Roman"/>
          <w:szCs w:val="24"/>
        </w:rPr>
      </w:pPr>
      <w:r>
        <w:rPr>
          <w:rFonts w:cs="Times New Roman"/>
          <w:szCs w:val="24"/>
          <w:lang w:bidi="en-GB"/>
        </w:rPr>
        <w:t>An</w:t>
      </w:r>
      <w:r w:rsidR="0069253B" w:rsidRPr="009308E1">
        <w:rPr>
          <w:rFonts w:cs="Times New Roman"/>
          <w:szCs w:val="24"/>
          <w:lang w:bidi="en-GB"/>
        </w:rPr>
        <w:t xml:space="preserve"> important preventive measure is that children </w:t>
      </w:r>
      <w:r w:rsidR="00C45DB2">
        <w:rPr>
          <w:rFonts w:cs="Times New Roman"/>
          <w:szCs w:val="24"/>
          <w:lang w:bidi="en-GB"/>
        </w:rPr>
        <w:t xml:space="preserve">receive </w:t>
      </w:r>
      <w:r w:rsidR="001321B6">
        <w:rPr>
          <w:rFonts w:cs="Times New Roman"/>
          <w:szCs w:val="24"/>
          <w:lang w:bidi="en-GB"/>
        </w:rPr>
        <w:t xml:space="preserve">good </w:t>
      </w:r>
      <w:r w:rsidR="00C45DB2">
        <w:rPr>
          <w:rFonts w:cs="Times New Roman"/>
          <w:szCs w:val="24"/>
          <w:lang w:bidi="en-GB"/>
        </w:rPr>
        <w:t>education</w:t>
      </w:r>
      <w:r w:rsidR="0069253B" w:rsidRPr="009308E1">
        <w:rPr>
          <w:rFonts w:cs="Times New Roman"/>
          <w:szCs w:val="24"/>
          <w:lang w:bidi="en-GB"/>
        </w:rPr>
        <w:t xml:space="preserve"> about their bodies, </w:t>
      </w:r>
      <w:proofErr w:type="gramStart"/>
      <w:r w:rsidR="0069253B" w:rsidRPr="009308E1">
        <w:rPr>
          <w:rFonts w:cs="Times New Roman"/>
          <w:szCs w:val="24"/>
          <w:lang w:bidi="en-GB"/>
        </w:rPr>
        <w:t>sexuality</w:t>
      </w:r>
      <w:proofErr w:type="gramEnd"/>
      <w:r w:rsidR="0069253B" w:rsidRPr="009308E1">
        <w:rPr>
          <w:rFonts w:cs="Times New Roman"/>
          <w:szCs w:val="24"/>
          <w:lang w:bidi="en-GB"/>
        </w:rPr>
        <w:t xml:space="preserve"> and boundaries. </w:t>
      </w:r>
      <w:r w:rsidR="00324F2C">
        <w:rPr>
          <w:rFonts w:cs="Times New Roman"/>
          <w:szCs w:val="24"/>
          <w:lang w:bidi="en-GB"/>
        </w:rPr>
        <w:t>It</w:t>
      </w:r>
      <w:r w:rsidR="0069253B" w:rsidRPr="009308E1">
        <w:rPr>
          <w:rFonts w:cs="Times New Roman"/>
          <w:szCs w:val="24"/>
          <w:lang w:bidi="en-GB"/>
        </w:rPr>
        <w:t xml:space="preserve"> is included in </w:t>
      </w:r>
      <w:r w:rsidR="004D3168">
        <w:rPr>
          <w:rFonts w:cs="Times New Roman"/>
          <w:szCs w:val="24"/>
          <w:lang w:bidi="en-GB"/>
        </w:rPr>
        <w:t xml:space="preserve">the </w:t>
      </w:r>
      <w:r w:rsidR="0069253B" w:rsidRPr="009308E1">
        <w:rPr>
          <w:rFonts w:cs="Times New Roman"/>
          <w:szCs w:val="24"/>
          <w:lang w:bidi="en-GB"/>
        </w:rPr>
        <w:t xml:space="preserve">curricula for schools and </w:t>
      </w:r>
      <w:proofErr w:type="gramStart"/>
      <w:r w:rsidR="0069253B" w:rsidRPr="009308E1">
        <w:rPr>
          <w:rFonts w:cs="Times New Roman"/>
          <w:szCs w:val="24"/>
          <w:lang w:bidi="en-GB"/>
        </w:rPr>
        <w:t>kindergartens,</w:t>
      </w:r>
      <w:proofErr w:type="gramEnd"/>
      <w:r w:rsidR="0069253B" w:rsidRPr="009308E1">
        <w:rPr>
          <w:rFonts w:cs="Times New Roman"/>
          <w:szCs w:val="24"/>
          <w:lang w:bidi="en-GB"/>
        </w:rPr>
        <w:t xml:space="preserve"> </w:t>
      </w:r>
      <w:r w:rsidR="003D662C">
        <w:rPr>
          <w:rFonts w:cs="Times New Roman"/>
          <w:szCs w:val="24"/>
          <w:lang w:bidi="en-GB"/>
        </w:rPr>
        <w:t>however</w:t>
      </w:r>
      <w:r w:rsidR="00B94019">
        <w:rPr>
          <w:rFonts w:cs="Times New Roman"/>
          <w:szCs w:val="24"/>
          <w:lang w:bidi="en-GB"/>
        </w:rPr>
        <w:t>,</w:t>
      </w:r>
      <w:r w:rsidR="003D662C">
        <w:rPr>
          <w:rFonts w:cs="Times New Roman"/>
          <w:szCs w:val="24"/>
          <w:lang w:bidi="en-GB"/>
        </w:rPr>
        <w:t xml:space="preserve"> the education</w:t>
      </w:r>
      <w:r w:rsidR="0069253B" w:rsidRPr="009308E1">
        <w:rPr>
          <w:rFonts w:cs="Times New Roman"/>
          <w:szCs w:val="24"/>
          <w:lang w:bidi="en-GB"/>
        </w:rPr>
        <w:t xml:space="preserve"> children receive </w:t>
      </w:r>
      <w:r w:rsidR="003D662C">
        <w:rPr>
          <w:rFonts w:cs="Times New Roman"/>
          <w:szCs w:val="24"/>
          <w:lang w:bidi="en-GB"/>
        </w:rPr>
        <w:t>remains inconsistent</w:t>
      </w:r>
      <w:r w:rsidR="0069253B" w:rsidRPr="009308E1">
        <w:rPr>
          <w:rFonts w:cs="Times New Roman"/>
          <w:szCs w:val="24"/>
          <w:lang w:bidi="en-GB"/>
        </w:rPr>
        <w:t xml:space="preserve">. 7 out of 10 students want more </w:t>
      </w:r>
      <w:r w:rsidR="00FB6BB7">
        <w:rPr>
          <w:rFonts w:cs="Times New Roman"/>
          <w:szCs w:val="24"/>
          <w:lang w:bidi="en-GB"/>
        </w:rPr>
        <w:t>education</w:t>
      </w:r>
      <w:r w:rsidR="0069253B" w:rsidRPr="009308E1">
        <w:rPr>
          <w:rFonts w:cs="Times New Roman"/>
          <w:szCs w:val="24"/>
          <w:lang w:bidi="en-GB"/>
        </w:rPr>
        <w:t xml:space="preserve"> on sexuality.</w:t>
      </w:r>
      <w:r w:rsidR="006E33B5" w:rsidRPr="009308E1">
        <w:rPr>
          <w:rStyle w:val="EndnoteReference"/>
          <w:rFonts w:cs="Times New Roman"/>
          <w:szCs w:val="24"/>
          <w:lang w:bidi="en-GB"/>
        </w:rPr>
        <w:endnoteReference w:id="34"/>
      </w:r>
      <w:r w:rsidR="0069253B" w:rsidRPr="009308E1">
        <w:rPr>
          <w:rFonts w:cs="Times New Roman"/>
          <w:szCs w:val="24"/>
          <w:lang w:bidi="en-GB"/>
        </w:rPr>
        <w:t xml:space="preserve"> </w:t>
      </w:r>
      <w:r w:rsidR="00F50DE7">
        <w:rPr>
          <w:rFonts w:cs="Times New Roman"/>
          <w:szCs w:val="24"/>
          <w:lang w:bidi="en-GB"/>
        </w:rPr>
        <w:t>Stronger measures are required</w:t>
      </w:r>
      <w:r w:rsidR="006C6DE8">
        <w:rPr>
          <w:rFonts w:cs="Times New Roman"/>
          <w:szCs w:val="24"/>
          <w:lang w:bidi="en-GB"/>
        </w:rPr>
        <w:t>.</w:t>
      </w:r>
      <w:r w:rsidR="0069253B" w:rsidRPr="009308E1">
        <w:rPr>
          <w:rFonts w:cs="Times New Roman"/>
          <w:szCs w:val="24"/>
          <w:lang w:bidi="en-GB"/>
        </w:rPr>
        <w:t xml:space="preserve"> </w:t>
      </w:r>
    </w:p>
    <w:p w14:paraId="313174D3" w14:textId="77777777" w:rsidR="00F4288E" w:rsidRPr="009308E1" w:rsidRDefault="00F4288E" w:rsidP="00665E57">
      <w:pPr>
        <w:spacing w:after="0" w:line="240" w:lineRule="auto"/>
        <w:rPr>
          <w:rFonts w:cs="Times New Roman"/>
          <w:szCs w:val="24"/>
        </w:rPr>
      </w:pPr>
    </w:p>
    <w:p w14:paraId="3B97A49E" w14:textId="58738634" w:rsidR="00ED4FDF" w:rsidRPr="009308E1" w:rsidRDefault="00FD373E" w:rsidP="00665E57">
      <w:pPr>
        <w:spacing w:after="0" w:line="240" w:lineRule="auto"/>
        <w:rPr>
          <w:rFonts w:cs="Times New Roman"/>
          <w:b/>
          <w:bCs/>
          <w:szCs w:val="24"/>
        </w:rPr>
      </w:pPr>
      <w:r w:rsidRPr="009308E1">
        <w:rPr>
          <w:rFonts w:cs="Times New Roman"/>
          <w:b/>
          <w:szCs w:val="24"/>
          <w:lang w:bidi="en-GB"/>
        </w:rPr>
        <w:t xml:space="preserve">We recommend that </w:t>
      </w:r>
      <w:r w:rsidR="00762278">
        <w:rPr>
          <w:rFonts w:cs="Times New Roman"/>
          <w:b/>
          <w:szCs w:val="24"/>
          <w:lang w:bidi="en-GB"/>
        </w:rPr>
        <w:t>Norway</w:t>
      </w:r>
      <w:r w:rsidRPr="009308E1">
        <w:rPr>
          <w:rFonts w:cs="Times New Roman"/>
          <w:b/>
          <w:szCs w:val="24"/>
          <w:lang w:bidi="en-GB"/>
        </w:rPr>
        <w:t>:</w:t>
      </w:r>
    </w:p>
    <w:p w14:paraId="0AB07C6A" w14:textId="77777777" w:rsidR="00AE6D08" w:rsidRPr="009308E1" w:rsidRDefault="00AE6D08" w:rsidP="00665E57">
      <w:pPr>
        <w:spacing w:after="0" w:line="240" w:lineRule="auto"/>
        <w:rPr>
          <w:rFonts w:cs="Times New Roman"/>
          <w:b/>
          <w:bCs/>
          <w:szCs w:val="24"/>
        </w:rPr>
      </w:pPr>
    </w:p>
    <w:p w14:paraId="1D27C589" w14:textId="1192CC51" w:rsidR="00863A1A" w:rsidRPr="009308E1" w:rsidRDefault="00AE6D08" w:rsidP="00665E57">
      <w:pPr>
        <w:pStyle w:val="ListParagraph"/>
        <w:numPr>
          <w:ilvl w:val="0"/>
          <w:numId w:val="47"/>
        </w:numPr>
        <w:spacing w:after="0" w:line="240" w:lineRule="auto"/>
        <w:rPr>
          <w:rFonts w:cs="Times New Roman"/>
          <w:szCs w:val="24"/>
        </w:rPr>
      </w:pPr>
      <w:r w:rsidRPr="009308E1">
        <w:rPr>
          <w:rFonts w:cs="Times New Roman"/>
          <w:szCs w:val="24"/>
          <w:lang w:bidi="en-GB"/>
        </w:rPr>
        <w:t xml:space="preserve">do everything in its power to prevent violence and sexual abuse </w:t>
      </w:r>
      <w:r w:rsidR="008B2234">
        <w:rPr>
          <w:rFonts w:cs="Times New Roman"/>
          <w:szCs w:val="24"/>
          <w:lang w:bidi="en-GB"/>
        </w:rPr>
        <w:t>against</w:t>
      </w:r>
      <w:r w:rsidRPr="009308E1">
        <w:rPr>
          <w:rFonts w:cs="Times New Roman"/>
          <w:szCs w:val="24"/>
          <w:lang w:bidi="en-GB"/>
        </w:rPr>
        <w:t xml:space="preserve"> </w:t>
      </w:r>
      <w:proofErr w:type="gramStart"/>
      <w:r w:rsidRPr="009308E1">
        <w:rPr>
          <w:rFonts w:cs="Times New Roman"/>
          <w:szCs w:val="24"/>
          <w:lang w:bidi="en-GB"/>
        </w:rPr>
        <w:t>children</w:t>
      </w:r>
      <w:proofErr w:type="gramEnd"/>
    </w:p>
    <w:p w14:paraId="439323EE" w14:textId="795C9633" w:rsidR="00ED4FDF" w:rsidRPr="009308E1" w:rsidRDefault="00EB48A4" w:rsidP="00665E57">
      <w:pPr>
        <w:pStyle w:val="ListParagraph"/>
        <w:numPr>
          <w:ilvl w:val="0"/>
          <w:numId w:val="47"/>
        </w:numPr>
        <w:spacing w:after="0" w:line="240" w:lineRule="auto"/>
        <w:rPr>
          <w:rFonts w:cs="Times New Roman"/>
          <w:szCs w:val="24"/>
        </w:rPr>
      </w:pPr>
      <w:r>
        <w:rPr>
          <w:rFonts w:cs="Times New Roman"/>
          <w:szCs w:val="24"/>
          <w:lang w:bidi="en-GB"/>
        </w:rPr>
        <w:t>increase its efforts</w:t>
      </w:r>
      <w:r w:rsidR="00363375" w:rsidRPr="009308E1">
        <w:rPr>
          <w:rFonts w:cs="Times New Roman"/>
          <w:szCs w:val="24"/>
          <w:lang w:bidi="en-GB"/>
        </w:rPr>
        <w:t xml:space="preserve"> to </w:t>
      </w:r>
      <w:r w:rsidR="00AF24FF">
        <w:rPr>
          <w:rFonts w:cs="Times New Roman"/>
          <w:szCs w:val="24"/>
          <w:lang w:bidi="en-GB"/>
        </w:rPr>
        <w:t>give</w:t>
      </w:r>
      <w:r w:rsidR="00363375" w:rsidRPr="009308E1">
        <w:rPr>
          <w:rFonts w:cs="Times New Roman"/>
          <w:szCs w:val="24"/>
          <w:lang w:bidi="en-GB"/>
        </w:rPr>
        <w:t xml:space="preserve"> sexuality education for children</w:t>
      </w:r>
      <w:r w:rsidR="00AF24FF" w:rsidRPr="00AF24FF">
        <w:rPr>
          <w:rFonts w:cs="Times New Roman"/>
          <w:szCs w:val="24"/>
          <w:lang w:bidi="en-GB"/>
        </w:rPr>
        <w:t xml:space="preserve"> </w:t>
      </w:r>
      <w:r w:rsidR="00AF24FF">
        <w:rPr>
          <w:rFonts w:cs="Times New Roman"/>
          <w:szCs w:val="24"/>
          <w:lang w:bidi="en-GB"/>
        </w:rPr>
        <w:t>higher</w:t>
      </w:r>
      <w:r w:rsidR="00AF24FF" w:rsidRPr="009308E1">
        <w:rPr>
          <w:rFonts w:cs="Times New Roman"/>
          <w:szCs w:val="24"/>
          <w:lang w:bidi="en-GB"/>
        </w:rPr>
        <w:t xml:space="preserve"> </w:t>
      </w:r>
      <w:proofErr w:type="gramStart"/>
      <w:r w:rsidR="00AF24FF" w:rsidRPr="009308E1">
        <w:rPr>
          <w:rFonts w:cs="Times New Roman"/>
          <w:szCs w:val="24"/>
          <w:lang w:bidi="en-GB"/>
        </w:rPr>
        <w:t>priority</w:t>
      </w:r>
      <w:proofErr w:type="gramEnd"/>
    </w:p>
    <w:p w14:paraId="7ED635D4" w14:textId="77777777" w:rsidR="00ED4FDF" w:rsidRPr="009308E1" w:rsidRDefault="00ED4FDF" w:rsidP="00665E57">
      <w:pPr>
        <w:spacing w:after="0" w:line="240" w:lineRule="auto"/>
        <w:rPr>
          <w:rFonts w:cs="Times New Roman"/>
          <w:szCs w:val="24"/>
        </w:rPr>
      </w:pPr>
    </w:p>
    <w:p w14:paraId="07751FA6" w14:textId="25BE18FD" w:rsidR="00ED4FDF" w:rsidRPr="009308E1" w:rsidRDefault="00ED4FDF" w:rsidP="00665E57">
      <w:pPr>
        <w:pStyle w:val="Heading4"/>
        <w:spacing w:line="240" w:lineRule="auto"/>
        <w:rPr>
          <w:rFonts w:cs="Times New Roman"/>
          <w:b w:val="0"/>
          <w:szCs w:val="24"/>
        </w:rPr>
      </w:pPr>
      <w:bookmarkStart w:id="30" w:name="_Toc183780077"/>
      <w:r w:rsidRPr="009308E1">
        <w:rPr>
          <w:lang w:bidi="en-GB"/>
        </w:rPr>
        <w:t xml:space="preserve">Follow-up </w:t>
      </w:r>
      <w:r w:rsidR="00DA4A0B" w:rsidRPr="009308E1">
        <w:rPr>
          <w:rFonts w:cs="Times New Roman"/>
          <w:szCs w:val="24"/>
          <w:lang w:bidi="en-GB"/>
        </w:rPr>
        <w:t>(</w:t>
      </w:r>
      <w:r w:rsidR="00B95ED7">
        <w:rPr>
          <w:rFonts w:cs="Times New Roman"/>
          <w:lang w:bidi="en-GB"/>
        </w:rPr>
        <w:t>QPR</w:t>
      </w:r>
      <w:r w:rsidR="00DA4A0B" w:rsidRPr="009308E1">
        <w:rPr>
          <w:rFonts w:cs="Times New Roman"/>
          <w:szCs w:val="24"/>
          <w:lang w:bidi="en-GB"/>
        </w:rPr>
        <w:t xml:space="preserve"> 17c)</w:t>
      </w:r>
      <w:bookmarkEnd w:id="30"/>
    </w:p>
    <w:p w14:paraId="18B3AEAD" w14:textId="77BBC174" w:rsidR="00F20B7F" w:rsidRPr="009308E1" w:rsidRDefault="002C356B" w:rsidP="00665E57">
      <w:pPr>
        <w:spacing w:after="0" w:line="240" w:lineRule="auto"/>
        <w:rPr>
          <w:rFonts w:cs="Times New Roman"/>
          <w:kern w:val="2"/>
          <w:szCs w:val="24"/>
          <w14:ligatures w14:val="standardContextual"/>
        </w:rPr>
      </w:pPr>
      <w:r>
        <w:rPr>
          <w:rFonts w:cs="Times New Roman"/>
          <w:kern w:val="2"/>
          <w:szCs w:val="24"/>
          <w:lang w:bidi="en-GB"/>
          <w14:ligatures w14:val="standardContextual"/>
        </w:rPr>
        <w:t>Many c</w:t>
      </w:r>
      <w:r w:rsidR="00ED4FDF" w:rsidRPr="009308E1">
        <w:rPr>
          <w:rFonts w:cs="Times New Roman"/>
          <w:kern w:val="2"/>
          <w:szCs w:val="24"/>
          <w:lang w:bidi="en-GB"/>
          <w14:ligatures w14:val="standardContextual"/>
        </w:rPr>
        <w:t xml:space="preserve">hildren who have experienced violence or abuse need </w:t>
      </w:r>
      <w:r w:rsidR="002435F7">
        <w:rPr>
          <w:rFonts w:cs="Times New Roman"/>
          <w:kern w:val="2"/>
          <w:szCs w:val="24"/>
          <w:lang w:bidi="en-GB"/>
          <w14:ligatures w14:val="standardContextual"/>
        </w:rPr>
        <w:t>rehab</w:t>
      </w:r>
      <w:r w:rsidR="00B4782A">
        <w:rPr>
          <w:rFonts w:cs="Times New Roman"/>
          <w:kern w:val="2"/>
          <w:szCs w:val="24"/>
          <w:lang w:bidi="en-GB"/>
          <w14:ligatures w14:val="standardContextual"/>
        </w:rPr>
        <w:t xml:space="preserve">ilitation and </w:t>
      </w:r>
      <w:r w:rsidR="00ED4FDF" w:rsidRPr="009308E1">
        <w:rPr>
          <w:rFonts w:cs="Times New Roman"/>
          <w:kern w:val="2"/>
          <w:szCs w:val="24"/>
          <w:lang w:bidi="en-GB"/>
          <w14:ligatures w14:val="standardContextual"/>
        </w:rPr>
        <w:t xml:space="preserve">follow-up, often from multiple services such as schools/kindergartens, health services, child welfare, </w:t>
      </w:r>
      <w:proofErr w:type="spellStart"/>
      <w:r w:rsidR="00ED4FDF" w:rsidRPr="009308E1">
        <w:rPr>
          <w:rFonts w:cs="Times New Roman"/>
          <w:kern w:val="2"/>
          <w:szCs w:val="24"/>
          <w:lang w:bidi="en-GB"/>
          <w14:ligatures w14:val="standardContextual"/>
        </w:rPr>
        <w:t>habilitation</w:t>
      </w:r>
      <w:proofErr w:type="spellEnd"/>
      <w:r w:rsidR="00ED4FDF" w:rsidRPr="009308E1">
        <w:rPr>
          <w:rFonts w:cs="Times New Roman"/>
          <w:kern w:val="2"/>
          <w:szCs w:val="24"/>
          <w:lang w:bidi="en-GB"/>
          <w14:ligatures w14:val="standardContextual"/>
        </w:rPr>
        <w:t xml:space="preserve"> </w:t>
      </w:r>
      <w:r w:rsidR="000F264B">
        <w:rPr>
          <w:rFonts w:cs="Times New Roman"/>
          <w:kern w:val="2"/>
          <w:szCs w:val="24"/>
          <w:lang w:bidi="en-GB"/>
          <w14:ligatures w14:val="standardContextual"/>
        </w:rPr>
        <w:t>servi</w:t>
      </w:r>
      <w:r w:rsidR="008507D7">
        <w:rPr>
          <w:rFonts w:cs="Times New Roman"/>
          <w:kern w:val="2"/>
          <w:szCs w:val="24"/>
          <w:lang w:bidi="en-GB"/>
          <w14:ligatures w14:val="standardContextual"/>
        </w:rPr>
        <w:t>c</w:t>
      </w:r>
      <w:r w:rsidR="000F264B">
        <w:rPr>
          <w:rFonts w:cs="Times New Roman"/>
          <w:kern w:val="2"/>
          <w:szCs w:val="24"/>
          <w:lang w:bidi="en-GB"/>
          <w14:ligatures w14:val="standardContextual"/>
        </w:rPr>
        <w:t>es</w:t>
      </w:r>
      <w:r w:rsidR="00ED4FDF" w:rsidRPr="009308E1">
        <w:rPr>
          <w:rFonts w:cs="Times New Roman"/>
          <w:kern w:val="2"/>
          <w:szCs w:val="24"/>
          <w:lang w:bidi="en-GB"/>
          <w14:ligatures w14:val="standardContextual"/>
        </w:rPr>
        <w:t xml:space="preserve"> and N</w:t>
      </w:r>
      <w:r w:rsidR="000D1492">
        <w:rPr>
          <w:rFonts w:cs="Times New Roman"/>
          <w:kern w:val="2"/>
          <w:szCs w:val="24"/>
          <w:lang w:bidi="en-GB"/>
          <w14:ligatures w14:val="standardContextual"/>
        </w:rPr>
        <w:t>av</w:t>
      </w:r>
      <w:r w:rsidR="00BC15B9">
        <w:rPr>
          <w:rFonts w:cs="Times New Roman"/>
          <w:kern w:val="2"/>
          <w:szCs w:val="24"/>
          <w:lang w:bidi="en-GB"/>
          <w14:ligatures w14:val="standardContextual"/>
        </w:rPr>
        <w:t>.</w:t>
      </w:r>
      <w:r w:rsidR="00ED4FDF" w:rsidRPr="009308E1">
        <w:rPr>
          <w:rFonts w:cs="Times New Roman"/>
          <w:kern w:val="2"/>
          <w:szCs w:val="24"/>
          <w:lang w:bidi="en-GB"/>
          <w14:ligatures w14:val="standardContextual"/>
        </w:rPr>
        <w:t xml:space="preserve"> </w:t>
      </w:r>
      <w:r w:rsidR="00D90CA9">
        <w:rPr>
          <w:rFonts w:cs="Times New Roman"/>
          <w:kern w:val="2"/>
          <w:szCs w:val="24"/>
          <w:lang w:bidi="en-GB"/>
          <w14:ligatures w14:val="standardContextual"/>
        </w:rPr>
        <w:t>Coord</w:t>
      </w:r>
      <w:r w:rsidR="00A05AA6">
        <w:rPr>
          <w:rFonts w:cs="Times New Roman"/>
          <w:kern w:val="2"/>
          <w:szCs w:val="24"/>
          <w:lang w:bidi="en-GB"/>
          <w14:ligatures w14:val="standardContextual"/>
        </w:rPr>
        <w:t>ination</w:t>
      </w:r>
      <w:r w:rsidR="00ED4FDF" w:rsidRPr="009308E1">
        <w:rPr>
          <w:rFonts w:cs="Times New Roman"/>
          <w:kern w:val="2"/>
          <w:szCs w:val="24"/>
          <w:lang w:bidi="en-GB"/>
          <w14:ligatures w14:val="standardContextual"/>
        </w:rPr>
        <w:t xml:space="preserve"> is </w:t>
      </w:r>
      <w:r w:rsidR="00891389">
        <w:rPr>
          <w:rFonts w:cs="Times New Roman"/>
          <w:kern w:val="2"/>
          <w:szCs w:val="24"/>
          <w:lang w:bidi="en-GB"/>
          <w14:ligatures w14:val="standardContextual"/>
        </w:rPr>
        <w:t>essential</w:t>
      </w:r>
      <w:r w:rsidR="00984FDD">
        <w:rPr>
          <w:rFonts w:cs="Times New Roman"/>
          <w:kern w:val="2"/>
          <w:szCs w:val="24"/>
          <w:lang w:bidi="en-GB"/>
          <w14:ligatures w14:val="standardContextual"/>
        </w:rPr>
        <w:t>,</w:t>
      </w:r>
      <w:r w:rsidR="00ED4FDF" w:rsidRPr="009308E1">
        <w:rPr>
          <w:rFonts w:cs="Times New Roman"/>
          <w:kern w:val="2"/>
          <w:szCs w:val="24"/>
          <w:lang w:bidi="en-GB"/>
          <w14:ligatures w14:val="standardContextual"/>
        </w:rPr>
        <w:t xml:space="preserve"> </w:t>
      </w:r>
      <w:r w:rsidR="00A223D1">
        <w:rPr>
          <w:rFonts w:cs="Times New Roman"/>
          <w:kern w:val="2"/>
          <w:szCs w:val="24"/>
          <w:lang w:bidi="en-GB"/>
          <w14:ligatures w14:val="standardContextual"/>
        </w:rPr>
        <w:t>however, the</w:t>
      </w:r>
      <w:r w:rsidR="00A223D1" w:rsidRPr="009308E1">
        <w:rPr>
          <w:rFonts w:cs="Times New Roman"/>
          <w:kern w:val="2"/>
          <w:szCs w:val="24"/>
          <w:lang w:bidi="en-GB"/>
          <w14:ligatures w14:val="standardContextual"/>
        </w:rPr>
        <w:t xml:space="preserve"> </w:t>
      </w:r>
      <w:r w:rsidR="00ED4FDF" w:rsidRPr="009308E1">
        <w:rPr>
          <w:rFonts w:cs="Times New Roman"/>
          <w:kern w:val="2"/>
          <w:szCs w:val="24"/>
          <w:lang w:bidi="en-GB"/>
          <w14:ligatures w14:val="standardContextual"/>
        </w:rPr>
        <w:t xml:space="preserve">responsibility for follow-up </w:t>
      </w:r>
      <w:r w:rsidR="00361216">
        <w:rPr>
          <w:rFonts w:cs="Times New Roman"/>
          <w:kern w:val="2"/>
          <w:szCs w:val="24"/>
          <w:lang w:bidi="en-GB"/>
          <w14:ligatures w14:val="standardContextual"/>
        </w:rPr>
        <w:t>is</w:t>
      </w:r>
      <w:r w:rsidR="00ED4FDF" w:rsidRPr="009308E1">
        <w:rPr>
          <w:rFonts w:cs="Times New Roman"/>
          <w:kern w:val="2"/>
          <w:szCs w:val="24"/>
          <w:lang w:bidi="en-GB"/>
          <w14:ligatures w14:val="standardContextual"/>
        </w:rPr>
        <w:t xml:space="preserve"> not assigned to </w:t>
      </w:r>
      <w:r w:rsidR="00BD4AD4">
        <w:rPr>
          <w:rFonts w:cs="Times New Roman"/>
          <w:kern w:val="2"/>
          <w:szCs w:val="24"/>
          <w:lang w:bidi="en-GB"/>
          <w14:ligatures w14:val="standardContextual"/>
        </w:rPr>
        <w:t>a single</w:t>
      </w:r>
      <w:r w:rsidR="00ED4FDF" w:rsidRPr="009308E1">
        <w:rPr>
          <w:rFonts w:cs="Times New Roman"/>
          <w:kern w:val="2"/>
          <w:szCs w:val="24"/>
          <w:lang w:bidi="en-GB"/>
          <w14:ligatures w14:val="standardContextual"/>
        </w:rPr>
        <w:t xml:space="preserve"> service.</w:t>
      </w:r>
      <w:r w:rsidR="00D07F83" w:rsidRPr="009308E1">
        <w:rPr>
          <w:rStyle w:val="EndnoteReference"/>
          <w:rFonts w:cs="Times New Roman"/>
          <w:kern w:val="2"/>
          <w:szCs w:val="24"/>
          <w:lang w:bidi="en-GB"/>
          <w14:ligatures w14:val="standardContextual"/>
        </w:rPr>
        <w:endnoteReference w:id="35"/>
      </w:r>
      <w:r w:rsidR="00ED4FDF" w:rsidRPr="009308E1">
        <w:rPr>
          <w:rFonts w:cs="Times New Roman"/>
          <w:kern w:val="2"/>
          <w:szCs w:val="24"/>
          <w:lang w:bidi="en-GB"/>
          <w14:ligatures w14:val="standardContextual"/>
        </w:rPr>
        <w:t xml:space="preserve"> This </w:t>
      </w:r>
      <w:r w:rsidR="00DB59CA">
        <w:rPr>
          <w:rFonts w:cs="Times New Roman"/>
          <w:kern w:val="2"/>
          <w:szCs w:val="24"/>
          <w:lang w:bidi="en-GB"/>
          <w14:ligatures w14:val="standardContextual"/>
        </w:rPr>
        <w:t>makes</w:t>
      </w:r>
      <w:r w:rsidR="00ED4FDF" w:rsidRPr="009308E1">
        <w:rPr>
          <w:rFonts w:cs="Times New Roman"/>
          <w:kern w:val="2"/>
          <w:szCs w:val="24"/>
          <w:lang w:bidi="en-GB"/>
          <w14:ligatures w14:val="standardContextual"/>
        </w:rPr>
        <w:t xml:space="preserve"> </w:t>
      </w:r>
      <w:r w:rsidR="00890A4D">
        <w:rPr>
          <w:rFonts w:cs="Times New Roman"/>
          <w:kern w:val="2"/>
          <w:szCs w:val="24"/>
          <w:lang w:bidi="en-GB"/>
          <w14:ligatures w14:val="standardContextual"/>
        </w:rPr>
        <w:t>help for</w:t>
      </w:r>
      <w:r w:rsidR="00ED4FDF" w:rsidRPr="009308E1">
        <w:rPr>
          <w:rFonts w:cs="Times New Roman"/>
          <w:kern w:val="2"/>
          <w:szCs w:val="24"/>
          <w:lang w:bidi="en-GB"/>
          <w14:ligatures w14:val="standardContextual"/>
        </w:rPr>
        <w:t xml:space="preserve"> children </w:t>
      </w:r>
      <w:r w:rsidR="00890A4D">
        <w:rPr>
          <w:rFonts w:cs="Times New Roman"/>
          <w:kern w:val="2"/>
          <w:szCs w:val="24"/>
          <w:lang w:bidi="en-GB"/>
          <w14:ligatures w14:val="standardContextual"/>
        </w:rPr>
        <w:t>ineffective</w:t>
      </w:r>
      <w:r w:rsidR="00ED4FDF" w:rsidRPr="009308E1">
        <w:rPr>
          <w:rFonts w:cs="Times New Roman"/>
          <w:kern w:val="2"/>
          <w:szCs w:val="24"/>
          <w:lang w:bidi="en-GB"/>
          <w14:ligatures w14:val="standardContextual"/>
        </w:rPr>
        <w:t>.</w:t>
      </w:r>
      <w:r w:rsidR="00ED4FDF" w:rsidRPr="009308E1">
        <w:rPr>
          <w:rFonts w:cs="Times New Roman"/>
          <w:kern w:val="2"/>
          <w:vertAlign w:val="superscript"/>
          <w:lang w:bidi="en-GB"/>
          <w14:ligatures w14:val="standardContextual"/>
        </w:rPr>
        <w:t xml:space="preserve"> </w:t>
      </w:r>
      <w:r w:rsidR="00F20B7F" w:rsidRPr="009308E1">
        <w:rPr>
          <w:rFonts w:cs="Times New Roman"/>
          <w:kern w:val="2"/>
          <w:vertAlign w:val="superscript"/>
          <w:lang w:bidi="en-GB"/>
          <w14:ligatures w14:val="standardContextual"/>
        </w:rPr>
        <w:endnoteReference w:id="36"/>
      </w:r>
    </w:p>
    <w:p w14:paraId="28B0A16A" w14:textId="4040E0D0" w:rsidR="00ED4FDF" w:rsidRPr="009308E1" w:rsidRDefault="00F20B7F" w:rsidP="00665E57">
      <w:pPr>
        <w:spacing w:after="0" w:line="240" w:lineRule="auto"/>
        <w:rPr>
          <w:rFonts w:cs="Times New Roman"/>
          <w:kern w:val="2"/>
          <w:szCs w:val="24"/>
          <w14:ligatures w14:val="standardContextual"/>
        </w:rPr>
      </w:pPr>
      <w:r w:rsidRPr="009308E1">
        <w:rPr>
          <w:rFonts w:cs="Times New Roman"/>
          <w:kern w:val="2"/>
          <w:szCs w:val="24"/>
          <w:lang w:bidi="en-GB"/>
          <w14:ligatures w14:val="standardContextual"/>
        </w:rPr>
        <w:t xml:space="preserve"> </w:t>
      </w:r>
    </w:p>
    <w:p w14:paraId="74968041" w14:textId="41CA22A4" w:rsidR="00ED4FDF" w:rsidRPr="009308E1" w:rsidRDefault="00FD373E" w:rsidP="00665E57">
      <w:pPr>
        <w:spacing w:after="0" w:line="240" w:lineRule="auto"/>
        <w:rPr>
          <w:rFonts w:cs="Times New Roman"/>
          <w:b/>
          <w:bCs/>
          <w:szCs w:val="24"/>
        </w:rPr>
      </w:pPr>
      <w:r w:rsidRPr="009308E1">
        <w:rPr>
          <w:rFonts w:cs="Times New Roman"/>
          <w:b/>
          <w:szCs w:val="24"/>
          <w:lang w:bidi="en-GB"/>
        </w:rPr>
        <w:t xml:space="preserve">We recommend that </w:t>
      </w:r>
      <w:r w:rsidR="00762278">
        <w:rPr>
          <w:rFonts w:cs="Times New Roman"/>
          <w:b/>
          <w:szCs w:val="24"/>
          <w:lang w:bidi="en-GB"/>
        </w:rPr>
        <w:t>Norway</w:t>
      </w:r>
      <w:r w:rsidRPr="009308E1">
        <w:rPr>
          <w:rFonts w:cs="Times New Roman"/>
          <w:b/>
          <w:szCs w:val="24"/>
          <w:lang w:bidi="en-GB"/>
        </w:rPr>
        <w:t>:</w:t>
      </w:r>
    </w:p>
    <w:p w14:paraId="58719E82" w14:textId="77777777" w:rsidR="002C248B" w:rsidRPr="009308E1" w:rsidRDefault="002C248B" w:rsidP="00665E57">
      <w:pPr>
        <w:spacing w:after="0" w:line="240" w:lineRule="auto"/>
        <w:rPr>
          <w:rFonts w:cs="Times New Roman"/>
          <w:b/>
          <w:bCs/>
          <w:szCs w:val="24"/>
        </w:rPr>
      </w:pPr>
    </w:p>
    <w:p w14:paraId="45463BF9" w14:textId="3DF8BF29" w:rsidR="00B30331" w:rsidRPr="00D8545C" w:rsidRDefault="000500B0" w:rsidP="00665E57">
      <w:pPr>
        <w:pStyle w:val="ListParagraph"/>
        <w:numPr>
          <w:ilvl w:val="0"/>
          <w:numId w:val="47"/>
        </w:numPr>
        <w:spacing w:line="240" w:lineRule="auto"/>
        <w:rPr>
          <w:rFonts w:eastAsiaTheme="majorEastAsia" w:cs="Times New Roman"/>
          <w:b/>
          <w:iCs/>
          <w:color w:val="000000" w:themeColor="text1"/>
          <w:szCs w:val="24"/>
          <w:lang w:bidi="en-GB"/>
        </w:rPr>
      </w:pPr>
      <w:r w:rsidRPr="00D8545C">
        <w:rPr>
          <w:lang w:bidi="en-GB"/>
        </w:rPr>
        <w:t>regulate by law</w:t>
      </w:r>
      <w:r w:rsidR="00137960" w:rsidRPr="00D8545C">
        <w:rPr>
          <w:rFonts w:cs="Times New Roman"/>
          <w:szCs w:val="24"/>
          <w:lang w:bidi="en-GB"/>
        </w:rPr>
        <w:t xml:space="preserve"> that one </w:t>
      </w:r>
      <w:r w:rsidR="00EB7334" w:rsidRPr="00D8545C">
        <w:rPr>
          <w:rFonts w:cs="Times New Roman"/>
          <w:szCs w:val="24"/>
          <w:lang w:bidi="en-GB"/>
        </w:rPr>
        <w:t>sector</w:t>
      </w:r>
      <w:r w:rsidR="00137960" w:rsidRPr="00D8545C">
        <w:rPr>
          <w:rFonts w:cs="Times New Roman"/>
          <w:szCs w:val="24"/>
          <w:lang w:bidi="en-GB"/>
        </w:rPr>
        <w:t xml:space="preserve"> has overall responsibility for support and follow</w:t>
      </w:r>
      <w:r w:rsidR="00756DBC" w:rsidRPr="00D8545C">
        <w:rPr>
          <w:rFonts w:cs="Times New Roman"/>
          <w:szCs w:val="24"/>
          <w:lang w:bidi="en-GB"/>
        </w:rPr>
        <w:t>-</w:t>
      </w:r>
      <w:r w:rsidR="00137960" w:rsidRPr="00D8545C">
        <w:rPr>
          <w:rFonts w:cs="Times New Roman"/>
          <w:szCs w:val="24"/>
          <w:lang w:bidi="en-GB"/>
        </w:rPr>
        <w:t xml:space="preserve">up </w:t>
      </w:r>
      <w:r w:rsidR="00756DBC" w:rsidRPr="00D8545C">
        <w:rPr>
          <w:rFonts w:cs="Times New Roman"/>
          <w:szCs w:val="24"/>
          <w:lang w:bidi="en-GB"/>
        </w:rPr>
        <w:t>of</w:t>
      </w:r>
      <w:r w:rsidR="00137960" w:rsidRPr="00D8545C">
        <w:rPr>
          <w:rFonts w:cs="Times New Roman"/>
          <w:szCs w:val="24"/>
          <w:lang w:bidi="en-GB"/>
        </w:rPr>
        <w:t xml:space="preserve"> child</w:t>
      </w:r>
      <w:r w:rsidR="00D23470" w:rsidRPr="00D8545C">
        <w:rPr>
          <w:rFonts w:cs="Times New Roman"/>
          <w:szCs w:val="24"/>
          <w:lang w:bidi="en-GB"/>
        </w:rPr>
        <w:t>ren</w:t>
      </w:r>
      <w:r w:rsidR="00137960" w:rsidRPr="00D8545C">
        <w:rPr>
          <w:rFonts w:cs="Times New Roman"/>
          <w:szCs w:val="24"/>
          <w:lang w:bidi="en-GB"/>
        </w:rPr>
        <w:t xml:space="preserve"> </w:t>
      </w:r>
      <w:r w:rsidR="0007688F" w:rsidRPr="00D8545C">
        <w:rPr>
          <w:rFonts w:cs="Times New Roman"/>
          <w:szCs w:val="24"/>
          <w:lang w:bidi="en-GB"/>
        </w:rPr>
        <w:t>exposed to</w:t>
      </w:r>
      <w:r w:rsidR="00137960" w:rsidRPr="00D8545C">
        <w:rPr>
          <w:rFonts w:cs="Times New Roman"/>
          <w:szCs w:val="24"/>
          <w:lang w:bidi="en-GB"/>
        </w:rPr>
        <w:t xml:space="preserve"> violence or abuse, and that th</w:t>
      </w:r>
      <w:r w:rsidR="00EF3DB9" w:rsidRPr="00D8545C">
        <w:rPr>
          <w:rFonts w:cs="Times New Roman"/>
          <w:szCs w:val="24"/>
          <w:lang w:bidi="en-GB"/>
        </w:rPr>
        <w:t>is</w:t>
      </w:r>
      <w:r w:rsidR="00137960" w:rsidRPr="00D8545C">
        <w:rPr>
          <w:rFonts w:cs="Times New Roman"/>
          <w:szCs w:val="24"/>
          <w:lang w:bidi="en-GB"/>
        </w:rPr>
        <w:t xml:space="preserve"> service </w:t>
      </w:r>
      <w:r w:rsidR="00725012">
        <w:rPr>
          <w:rFonts w:cs="Times New Roman"/>
          <w:szCs w:val="24"/>
          <w:lang w:bidi="en-GB"/>
        </w:rPr>
        <w:t>shall</w:t>
      </w:r>
      <w:r w:rsidR="00622DD8" w:rsidRPr="00D8545C">
        <w:rPr>
          <w:rFonts w:cs="Times New Roman"/>
          <w:szCs w:val="24"/>
          <w:lang w:bidi="en-GB"/>
        </w:rPr>
        <w:t xml:space="preserve"> involv</w:t>
      </w:r>
      <w:r w:rsidR="002B67C6">
        <w:rPr>
          <w:rFonts w:cs="Times New Roman"/>
          <w:szCs w:val="24"/>
          <w:lang w:bidi="en-GB"/>
        </w:rPr>
        <w:t>e</w:t>
      </w:r>
      <w:r w:rsidR="00622DD8" w:rsidRPr="00D8545C">
        <w:rPr>
          <w:rFonts w:cs="Times New Roman"/>
          <w:szCs w:val="24"/>
          <w:lang w:bidi="en-GB"/>
        </w:rPr>
        <w:t xml:space="preserve"> and </w:t>
      </w:r>
      <w:r w:rsidR="00B30331" w:rsidRPr="00D8545C">
        <w:rPr>
          <w:rFonts w:cs="Times New Roman"/>
          <w:szCs w:val="24"/>
          <w:lang w:bidi="en-GB"/>
        </w:rPr>
        <w:t>coordina</w:t>
      </w:r>
      <w:r w:rsidR="008044EF">
        <w:rPr>
          <w:rFonts w:cs="Times New Roman"/>
          <w:szCs w:val="24"/>
          <w:lang w:bidi="en-GB"/>
        </w:rPr>
        <w:t>te</w:t>
      </w:r>
      <w:r w:rsidR="00B30331" w:rsidRPr="00D8545C">
        <w:rPr>
          <w:rFonts w:cs="Times New Roman"/>
          <w:szCs w:val="24"/>
          <w:lang w:bidi="en-GB"/>
        </w:rPr>
        <w:t xml:space="preserve"> other support </w:t>
      </w:r>
      <w:proofErr w:type="gramStart"/>
      <w:r w:rsidR="00B30331" w:rsidRPr="00D8545C">
        <w:rPr>
          <w:rFonts w:cs="Times New Roman"/>
          <w:szCs w:val="24"/>
          <w:lang w:bidi="en-GB"/>
        </w:rPr>
        <w:t>services</w:t>
      </w:r>
      <w:proofErr w:type="gramEnd"/>
      <w:r w:rsidR="00B30331" w:rsidRPr="00D8545C">
        <w:rPr>
          <w:rFonts w:eastAsiaTheme="majorEastAsia" w:cs="Times New Roman"/>
          <w:b/>
          <w:iCs/>
          <w:color w:val="000000" w:themeColor="text1"/>
          <w:szCs w:val="24"/>
          <w:lang w:bidi="en-GB"/>
        </w:rPr>
        <w:t xml:space="preserve"> </w:t>
      </w:r>
    </w:p>
    <w:p w14:paraId="19D7DEF8" w14:textId="1A91563A" w:rsidR="00DA4A0B" w:rsidRPr="009308E1" w:rsidRDefault="00DA4A0B" w:rsidP="00665E57">
      <w:pPr>
        <w:pStyle w:val="Heading4"/>
        <w:spacing w:line="240" w:lineRule="auto"/>
        <w:rPr>
          <w:rFonts w:cs="Times New Roman"/>
          <w:b w:val="0"/>
          <w:szCs w:val="24"/>
        </w:rPr>
      </w:pPr>
      <w:bookmarkStart w:id="31" w:name="_Toc183780078"/>
      <w:r w:rsidRPr="009308E1">
        <w:rPr>
          <w:rFonts w:cs="Times New Roman"/>
          <w:szCs w:val="24"/>
          <w:lang w:bidi="en-GB"/>
        </w:rPr>
        <w:t>Children’s houses (</w:t>
      </w:r>
      <w:r w:rsidR="00B95ED7">
        <w:rPr>
          <w:rFonts w:cs="Times New Roman"/>
          <w:lang w:bidi="en-GB"/>
        </w:rPr>
        <w:t>QPR</w:t>
      </w:r>
      <w:r w:rsidRPr="00B30331">
        <w:rPr>
          <w:rFonts w:cs="Times New Roman"/>
          <w:szCs w:val="24"/>
          <w:lang w:bidi="en-GB"/>
        </w:rPr>
        <w:t xml:space="preserve"> 17d)</w:t>
      </w:r>
      <w:bookmarkEnd w:id="31"/>
    </w:p>
    <w:p w14:paraId="0991910F" w14:textId="311DAB37" w:rsidR="00DA4A0B" w:rsidRPr="009308E1" w:rsidRDefault="00DA4A0B" w:rsidP="00665E57">
      <w:pPr>
        <w:spacing w:after="0" w:line="240" w:lineRule="auto"/>
        <w:rPr>
          <w:rFonts w:cs="Times New Roman"/>
          <w:szCs w:val="24"/>
        </w:rPr>
      </w:pPr>
      <w:r w:rsidRPr="009308E1">
        <w:rPr>
          <w:rFonts w:cs="Times New Roman"/>
          <w:szCs w:val="24"/>
          <w:lang w:bidi="en-GB"/>
        </w:rPr>
        <w:t xml:space="preserve">On a national level, the </w:t>
      </w:r>
      <w:r w:rsidR="004904C9">
        <w:rPr>
          <w:rFonts w:cs="Times New Roman"/>
          <w:szCs w:val="24"/>
          <w:lang w:bidi="en-GB"/>
        </w:rPr>
        <w:t xml:space="preserve">expertise and </w:t>
      </w:r>
      <w:r w:rsidR="00C159A5">
        <w:rPr>
          <w:rFonts w:cs="Times New Roman"/>
          <w:szCs w:val="24"/>
          <w:lang w:bidi="en-GB"/>
        </w:rPr>
        <w:t>resources</w:t>
      </w:r>
      <w:r w:rsidRPr="009308E1">
        <w:rPr>
          <w:rFonts w:cs="Times New Roman"/>
          <w:szCs w:val="24"/>
          <w:lang w:bidi="en-GB"/>
        </w:rPr>
        <w:t xml:space="preserve"> </w:t>
      </w:r>
      <w:r w:rsidR="006A1F21">
        <w:rPr>
          <w:rFonts w:cs="Times New Roman"/>
          <w:szCs w:val="24"/>
          <w:lang w:bidi="en-GB"/>
        </w:rPr>
        <w:t>for</w:t>
      </w:r>
      <w:r w:rsidRPr="009308E1">
        <w:rPr>
          <w:rFonts w:cs="Times New Roman"/>
          <w:szCs w:val="24"/>
          <w:lang w:bidi="en-GB"/>
        </w:rPr>
        <w:t xml:space="preserve"> child</w:t>
      </w:r>
      <w:r w:rsidR="00A0035B">
        <w:rPr>
          <w:rFonts w:cs="Times New Roman"/>
          <w:szCs w:val="24"/>
          <w:lang w:bidi="en-GB"/>
        </w:rPr>
        <w:t>ren exposed to</w:t>
      </w:r>
      <w:r w:rsidRPr="009308E1">
        <w:rPr>
          <w:rFonts w:cs="Times New Roman"/>
          <w:szCs w:val="24"/>
          <w:lang w:bidi="en-GB"/>
        </w:rPr>
        <w:t xml:space="preserve"> violence and abuse </w:t>
      </w:r>
      <w:r w:rsidR="00AF2F17">
        <w:rPr>
          <w:rFonts w:cs="Times New Roman"/>
          <w:szCs w:val="24"/>
          <w:lang w:bidi="en-GB"/>
        </w:rPr>
        <w:t>are</w:t>
      </w:r>
      <w:r w:rsidRPr="009308E1">
        <w:rPr>
          <w:rFonts w:cs="Times New Roman"/>
          <w:szCs w:val="24"/>
          <w:lang w:bidi="en-GB"/>
        </w:rPr>
        <w:t xml:space="preserve"> channelled through </w:t>
      </w:r>
      <w:r w:rsidR="0084721D">
        <w:rPr>
          <w:rFonts w:cs="Times New Roman"/>
          <w:szCs w:val="24"/>
          <w:lang w:bidi="en-GB"/>
        </w:rPr>
        <w:t xml:space="preserve">the </w:t>
      </w:r>
      <w:r w:rsidRPr="009308E1">
        <w:rPr>
          <w:rFonts w:cs="Times New Roman"/>
          <w:szCs w:val="24"/>
          <w:lang w:bidi="en-GB"/>
        </w:rPr>
        <w:t>children’s houses.</w:t>
      </w:r>
      <w:r w:rsidR="009743F0" w:rsidRPr="009308E1">
        <w:rPr>
          <w:rStyle w:val="EndnoteReference"/>
          <w:rFonts w:cs="Times New Roman"/>
          <w:szCs w:val="24"/>
          <w:lang w:bidi="en-GB"/>
        </w:rPr>
        <w:endnoteReference w:id="37"/>
      </w:r>
      <w:r w:rsidRPr="009308E1">
        <w:rPr>
          <w:rFonts w:cs="Times New Roman"/>
          <w:szCs w:val="24"/>
          <w:lang w:bidi="en-GB"/>
        </w:rPr>
        <w:t xml:space="preserve"> </w:t>
      </w:r>
      <w:r w:rsidR="007A326B">
        <w:rPr>
          <w:rFonts w:cs="Times New Roman"/>
          <w:szCs w:val="24"/>
          <w:lang w:bidi="en-GB"/>
        </w:rPr>
        <w:t>The</w:t>
      </w:r>
      <w:r w:rsidR="0004458F">
        <w:rPr>
          <w:rFonts w:cs="Times New Roman"/>
          <w:szCs w:val="24"/>
          <w:lang w:bidi="en-GB"/>
        </w:rPr>
        <w:t>y have a</w:t>
      </w:r>
      <w:r w:rsidR="007A326B">
        <w:rPr>
          <w:rFonts w:cs="Times New Roman"/>
          <w:szCs w:val="24"/>
          <w:lang w:bidi="en-GB"/>
        </w:rPr>
        <w:t xml:space="preserve"> </w:t>
      </w:r>
      <w:r w:rsidR="00343D77">
        <w:rPr>
          <w:rFonts w:cs="Times New Roman"/>
          <w:szCs w:val="24"/>
          <w:lang w:bidi="en-GB"/>
        </w:rPr>
        <w:t>mandate</w:t>
      </w:r>
      <w:r w:rsidR="004A5BBC">
        <w:rPr>
          <w:rFonts w:cs="Times New Roman"/>
          <w:szCs w:val="24"/>
          <w:lang w:bidi="en-GB"/>
        </w:rPr>
        <w:t xml:space="preserve"> </w:t>
      </w:r>
      <w:r w:rsidR="00940512">
        <w:rPr>
          <w:rFonts w:cs="Times New Roman"/>
          <w:szCs w:val="24"/>
          <w:lang w:bidi="en-GB"/>
        </w:rPr>
        <w:t xml:space="preserve">to conduct </w:t>
      </w:r>
      <w:r w:rsidR="004A5BBC">
        <w:rPr>
          <w:rFonts w:cs="Times New Roman"/>
          <w:szCs w:val="24"/>
          <w:lang w:bidi="en-GB"/>
        </w:rPr>
        <w:t xml:space="preserve">police interrogations and </w:t>
      </w:r>
      <w:r w:rsidR="009D700A">
        <w:rPr>
          <w:rFonts w:cs="Times New Roman"/>
          <w:szCs w:val="24"/>
          <w:lang w:bidi="en-GB"/>
        </w:rPr>
        <w:t xml:space="preserve">follow-up </w:t>
      </w:r>
      <w:r w:rsidR="00C85A2B">
        <w:rPr>
          <w:rFonts w:cs="Times New Roman"/>
          <w:szCs w:val="24"/>
          <w:lang w:bidi="en-GB"/>
        </w:rPr>
        <w:t xml:space="preserve">measures. </w:t>
      </w:r>
      <w:r w:rsidRPr="009308E1">
        <w:rPr>
          <w:rFonts w:cs="Times New Roman"/>
          <w:szCs w:val="24"/>
          <w:lang w:bidi="en-GB"/>
        </w:rPr>
        <w:t xml:space="preserve">Evaluations show that the criminal </w:t>
      </w:r>
      <w:r w:rsidR="0089581E">
        <w:rPr>
          <w:rFonts w:cs="Times New Roman"/>
          <w:szCs w:val="24"/>
          <w:lang w:bidi="en-GB"/>
        </w:rPr>
        <w:t>procedure</w:t>
      </w:r>
      <w:r w:rsidR="002E70D2">
        <w:rPr>
          <w:rFonts w:cs="Times New Roman"/>
          <w:szCs w:val="24"/>
          <w:lang w:bidi="en-GB"/>
        </w:rPr>
        <w:t xml:space="preserve"> tends to</w:t>
      </w:r>
      <w:r w:rsidR="00A15282">
        <w:rPr>
          <w:rFonts w:cs="Times New Roman"/>
          <w:szCs w:val="24"/>
          <w:lang w:bidi="en-GB"/>
        </w:rPr>
        <w:t xml:space="preserve"> dominate, </w:t>
      </w:r>
      <w:r w:rsidR="00347084">
        <w:rPr>
          <w:rFonts w:cs="Times New Roman"/>
          <w:szCs w:val="24"/>
          <w:lang w:bidi="en-GB"/>
        </w:rPr>
        <w:t>due to</w:t>
      </w:r>
      <w:r w:rsidRPr="009308E1">
        <w:rPr>
          <w:rFonts w:cs="Times New Roman"/>
          <w:szCs w:val="24"/>
          <w:lang w:bidi="en-GB"/>
        </w:rPr>
        <w:t xml:space="preserve"> children’s houses </w:t>
      </w:r>
      <w:r w:rsidR="00674AA3">
        <w:rPr>
          <w:rFonts w:cs="Times New Roman"/>
          <w:szCs w:val="24"/>
          <w:lang w:bidi="en-GB"/>
        </w:rPr>
        <w:t>being</w:t>
      </w:r>
      <w:r w:rsidR="00B56A8F">
        <w:rPr>
          <w:rFonts w:cs="Times New Roman"/>
          <w:szCs w:val="24"/>
          <w:lang w:bidi="en-GB"/>
        </w:rPr>
        <w:t xml:space="preserve"> </w:t>
      </w:r>
      <w:r w:rsidR="001F61CA">
        <w:rPr>
          <w:rFonts w:cs="Times New Roman"/>
          <w:szCs w:val="24"/>
          <w:lang w:bidi="en-GB"/>
        </w:rPr>
        <w:t>organized</w:t>
      </w:r>
      <w:r w:rsidRPr="009308E1">
        <w:rPr>
          <w:rFonts w:cs="Times New Roman"/>
          <w:szCs w:val="24"/>
          <w:lang w:bidi="en-GB"/>
        </w:rPr>
        <w:t xml:space="preserve"> under the police. </w:t>
      </w:r>
      <w:r w:rsidR="00AC5CBB">
        <w:rPr>
          <w:rFonts w:cs="Times New Roman"/>
          <w:szCs w:val="24"/>
          <w:lang w:bidi="en-GB"/>
        </w:rPr>
        <w:t>This</w:t>
      </w:r>
      <w:r w:rsidR="00FC2473">
        <w:rPr>
          <w:rFonts w:cs="Times New Roman"/>
          <w:szCs w:val="24"/>
          <w:lang w:bidi="en-GB"/>
        </w:rPr>
        <w:t xml:space="preserve"> </w:t>
      </w:r>
      <w:r w:rsidR="00AC5CBB">
        <w:rPr>
          <w:rFonts w:cs="Times New Roman"/>
          <w:szCs w:val="24"/>
          <w:lang w:bidi="en-GB"/>
        </w:rPr>
        <w:t>deve</w:t>
      </w:r>
      <w:r w:rsidR="00E55849">
        <w:rPr>
          <w:rFonts w:cs="Times New Roman"/>
          <w:szCs w:val="24"/>
          <w:lang w:bidi="en-GB"/>
        </w:rPr>
        <w:t>lopment should be ad</w:t>
      </w:r>
      <w:r w:rsidR="009B2E57">
        <w:rPr>
          <w:rFonts w:cs="Times New Roman"/>
          <w:szCs w:val="24"/>
          <w:lang w:bidi="en-GB"/>
        </w:rPr>
        <w:t>justed</w:t>
      </w:r>
      <w:r w:rsidR="005B3CB0">
        <w:rPr>
          <w:rFonts w:cs="Times New Roman"/>
          <w:szCs w:val="24"/>
          <w:lang w:bidi="en-GB"/>
        </w:rPr>
        <w:t xml:space="preserve"> to meet the </w:t>
      </w:r>
      <w:r w:rsidR="0025789F">
        <w:rPr>
          <w:rFonts w:cs="Times New Roman"/>
          <w:szCs w:val="24"/>
          <w:lang w:bidi="en-GB"/>
        </w:rPr>
        <w:t xml:space="preserve">needs of children. </w:t>
      </w:r>
    </w:p>
    <w:p w14:paraId="3076B26F" w14:textId="77777777" w:rsidR="00DA4A0B" w:rsidRPr="009308E1" w:rsidRDefault="00DA4A0B" w:rsidP="00665E57">
      <w:pPr>
        <w:spacing w:after="0" w:line="240" w:lineRule="auto"/>
        <w:rPr>
          <w:rFonts w:cs="Times New Roman"/>
          <w:szCs w:val="24"/>
        </w:rPr>
      </w:pPr>
    </w:p>
    <w:p w14:paraId="54A818D3" w14:textId="4BAD4A56" w:rsidR="00DA4A0B" w:rsidRPr="009308E1" w:rsidRDefault="001B35FC" w:rsidP="00665E57">
      <w:pPr>
        <w:spacing w:after="0" w:line="240" w:lineRule="auto"/>
        <w:rPr>
          <w:rFonts w:cs="Times New Roman"/>
          <w:szCs w:val="24"/>
        </w:rPr>
      </w:pPr>
      <w:r>
        <w:rPr>
          <w:rFonts w:cs="Times New Roman"/>
          <w:lang w:bidi="en-GB"/>
        </w:rPr>
        <w:t>Access to the</w:t>
      </w:r>
      <w:r w:rsidR="00DE0DC1" w:rsidRPr="009308E1">
        <w:rPr>
          <w:rFonts w:cs="Times New Roman"/>
          <w:lang w:bidi="en-GB"/>
        </w:rPr>
        <w:t xml:space="preserve"> children’s houses </w:t>
      </w:r>
      <w:r>
        <w:rPr>
          <w:rFonts w:cs="Times New Roman"/>
          <w:lang w:bidi="en-GB"/>
        </w:rPr>
        <w:t>require a police report</w:t>
      </w:r>
      <w:r w:rsidR="00654893">
        <w:rPr>
          <w:rFonts w:cs="Times New Roman"/>
          <w:lang w:bidi="en-GB"/>
        </w:rPr>
        <w:t xml:space="preserve"> and investigation</w:t>
      </w:r>
      <w:r w:rsidR="004C14EA">
        <w:rPr>
          <w:rFonts w:cs="Times New Roman"/>
          <w:lang w:bidi="en-GB"/>
        </w:rPr>
        <w:t>s</w:t>
      </w:r>
      <w:r w:rsidR="009A146F">
        <w:rPr>
          <w:rFonts w:cs="Times New Roman"/>
          <w:lang w:bidi="en-GB"/>
        </w:rPr>
        <w:t xml:space="preserve"> by the </w:t>
      </w:r>
      <w:r w:rsidR="00DE0DC1" w:rsidRPr="009308E1">
        <w:rPr>
          <w:rFonts w:cs="Times New Roman"/>
          <w:lang w:bidi="en-GB"/>
        </w:rPr>
        <w:t xml:space="preserve">police, while </w:t>
      </w:r>
      <w:r w:rsidR="00700702">
        <w:rPr>
          <w:rFonts w:cs="Times New Roman"/>
          <w:lang w:bidi="en-GB"/>
        </w:rPr>
        <w:t>c</w:t>
      </w:r>
      <w:r w:rsidR="003B2369">
        <w:rPr>
          <w:rFonts w:cs="Times New Roman"/>
          <w:lang w:bidi="en-GB"/>
        </w:rPr>
        <w:t xml:space="preserve">hildren and families </w:t>
      </w:r>
      <w:r w:rsidR="00391845">
        <w:rPr>
          <w:rFonts w:cs="Times New Roman"/>
          <w:lang w:bidi="en-GB"/>
        </w:rPr>
        <w:t>who don’t report are</w:t>
      </w:r>
      <w:r w:rsidR="00D73F8B">
        <w:rPr>
          <w:rFonts w:cs="Times New Roman"/>
          <w:lang w:bidi="en-GB"/>
        </w:rPr>
        <w:t xml:space="preserve"> </w:t>
      </w:r>
      <w:r w:rsidR="00391845">
        <w:rPr>
          <w:rFonts w:cs="Times New Roman"/>
          <w:lang w:bidi="en-GB"/>
        </w:rPr>
        <w:t>excluded</w:t>
      </w:r>
      <w:r w:rsidR="00810968">
        <w:rPr>
          <w:rFonts w:cs="Times New Roman"/>
          <w:lang w:bidi="en-GB"/>
        </w:rPr>
        <w:t xml:space="preserve">. </w:t>
      </w:r>
      <w:r w:rsidR="00E27479">
        <w:rPr>
          <w:rFonts w:cs="Times New Roman"/>
          <w:lang w:bidi="en-GB"/>
        </w:rPr>
        <w:t>P</w:t>
      </w:r>
      <w:r w:rsidR="001E528A">
        <w:rPr>
          <w:rFonts w:cs="Times New Roman"/>
          <w:lang w:bidi="en-GB"/>
        </w:rPr>
        <w:t>articipation</w:t>
      </w:r>
      <w:r w:rsidR="00DE0DC1" w:rsidRPr="009308E1">
        <w:rPr>
          <w:rFonts w:cs="Times New Roman"/>
          <w:lang w:bidi="en-GB"/>
        </w:rPr>
        <w:t xml:space="preserve"> with children </w:t>
      </w:r>
      <w:r w:rsidR="00E27479">
        <w:rPr>
          <w:rFonts w:cs="Times New Roman"/>
          <w:lang w:bidi="en-GB"/>
        </w:rPr>
        <w:t>shows</w:t>
      </w:r>
      <w:r w:rsidR="00DE0DC1" w:rsidRPr="009308E1">
        <w:rPr>
          <w:rFonts w:cs="Times New Roman"/>
          <w:lang w:bidi="en-GB"/>
        </w:rPr>
        <w:t xml:space="preserve"> that the criminal case is rarely </w:t>
      </w:r>
      <w:r w:rsidR="0093368A">
        <w:rPr>
          <w:rFonts w:cs="Times New Roman"/>
          <w:lang w:bidi="en-GB"/>
        </w:rPr>
        <w:t>what is important to</w:t>
      </w:r>
      <w:r w:rsidR="00DE0DC1" w:rsidRPr="009308E1">
        <w:rPr>
          <w:rFonts w:cs="Times New Roman"/>
          <w:lang w:bidi="en-GB"/>
        </w:rPr>
        <w:t xml:space="preserve"> them</w:t>
      </w:r>
      <w:r w:rsidR="0025632D">
        <w:rPr>
          <w:rFonts w:cs="Times New Roman"/>
          <w:lang w:bidi="en-GB"/>
        </w:rPr>
        <w:t>, what they want is to get help</w:t>
      </w:r>
      <w:r w:rsidR="00DE0DC1" w:rsidRPr="009308E1">
        <w:rPr>
          <w:rFonts w:cs="Times New Roman"/>
          <w:lang w:bidi="en-GB"/>
        </w:rPr>
        <w:t>.</w:t>
      </w:r>
      <w:r w:rsidR="00DA4A0B" w:rsidRPr="009308E1">
        <w:rPr>
          <w:rStyle w:val="EndnoteReference"/>
          <w:rFonts w:cs="Times New Roman"/>
          <w:lang w:bidi="en-GB"/>
        </w:rPr>
        <w:endnoteReference w:id="38"/>
      </w:r>
      <w:r w:rsidR="00DE0DC1" w:rsidRPr="009308E1">
        <w:rPr>
          <w:rFonts w:cs="Times New Roman"/>
          <w:lang w:bidi="en-GB"/>
        </w:rPr>
        <w:t xml:space="preserve">  </w:t>
      </w:r>
    </w:p>
    <w:p w14:paraId="4FCD41F3" w14:textId="77777777" w:rsidR="00DA4A0B" w:rsidRPr="009308E1" w:rsidRDefault="00DA4A0B" w:rsidP="00665E57">
      <w:pPr>
        <w:spacing w:after="0" w:line="240" w:lineRule="auto"/>
        <w:rPr>
          <w:rFonts w:cs="Times New Roman"/>
          <w:szCs w:val="24"/>
        </w:rPr>
      </w:pPr>
    </w:p>
    <w:p w14:paraId="1067E551" w14:textId="30246331" w:rsidR="00DA4A0B" w:rsidRPr="009308E1" w:rsidRDefault="00FD373E" w:rsidP="00665E57">
      <w:pPr>
        <w:spacing w:after="0" w:line="240" w:lineRule="auto"/>
        <w:rPr>
          <w:rFonts w:cs="Times New Roman"/>
          <w:b/>
          <w:bCs/>
          <w:szCs w:val="24"/>
        </w:rPr>
      </w:pPr>
      <w:r w:rsidRPr="009308E1">
        <w:rPr>
          <w:rFonts w:cs="Times New Roman"/>
          <w:b/>
          <w:szCs w:val="24"/>
          <w:lang w:bidi="en-GB"/>
        </w:rPr>
        <w:t xml:space="preserve">We recommend that </w:t>
      </w:r>
      <w:r w:rsidR="00762278">
        <w:rPr>
          <w:rFonts w:cs="Times New Roman"/>
          <w:b/>
          <w:szCs w:val="24"/>
          <w:lang w:bidi="en-GB"/>
        </w:rPr>
        <w:t>Norway</w:t>
      </w:r>
      <w:r w:rsidRPr="009308E1">
        <w:rPr>
          <w:rFonts w:cs="Times New Roman"/>
          <w:b/>
          <w:szCs w:val="24"/>
          <w:lang w:bidi="en-GB"/>
        </w:rPr>
        <w:t>:</w:t>
      </w:r>
    </w:p>
    <w:p w14:paraId="7CD50653" w14:textId="77777777" w:rsidR="00DA4A0B" w:rsidRPr="009308E1" w:rsidRDefault="00DA4A0B" w:rsidP="00665E57">
      <w:pPr>
        <w:spacing w:after="0" w:line="240" w:lineRule="auto"/>
        <w:rPr>
          <w:rFonts w:cs="Times New Roman"/>
          <w:b/>
          <w:bCs/>
          <w:szCs w:val="24"/>
        </w:rPr>
      </w:pPr>
    </w:p>
    <w:p w14:paraId="29658804" w14:textId="2F682DC3" w:rsidR="00B55C4F" w:rsidRPr="009308E1" w:rsidRDefault="00DA4A0B" w:rsidP="00665E57">
      <w:pPr>
        <w:pStyle w:val="ListParagraph"/>
        <w:numPr>
          <w:ilvl w:val="0"/>
          <w:numId w:val="47"/>
        </w:numPr>
        <w:spacing w:after="0" w:line="240" w:lineRule="auto"/>
        <w:rPr>
          <w:rFonts w:cs="Times New Roman"/>
          <w:szCs w:val="24"/>
        </w:rPr>
      </w:pPr>
      <w:r w:rsidRPr="009308E1">
        <w:rPr>
          <w:rFonts w:cs="Times New Roman"/>
          <w:szCs w:val="24"/>
          <w:lang w:bidi="en-GB"/>
        </w:rPr>
        <w:t xml:space="preserve">ensure that the services provided by children's houses are based on the needs of children, and safeguard the children’s rights in the best possible </w:t>
      </w:r>
      <w:proofErr w:type="gramStart"/>
      <w:r w:rsidRPr="009308E1">
        <w:rPr>
          <w:rFonts w:cs="Times New Roman"/>
          <w:szCs w:val="24"/>
          <w:lang w:bidi="en-GB"/>
        </w:rPr>
        <w:t>way</w:t>
      </w:r>
      <w:proofErr w:type="gramEnd"/>
    </w:p>
    <w:p w14:paraId="41A44AEC" w14:textId="5539AA0E" w:rsidR="00DA4A0B" w:rsidRPr="009308E1" w:rsidRDefault="00B55C4F" w:rsidP="00665E57">
      <w:pPr>
        <w:pStyle w:val="ListParagraph"/>
        <w:numPr>
          <w:ilvl w:val="0"/>
          <w:numId w:val="47"/>
        </w:numPr>
        <w:spacing w:after="0" w:line="240" w:lineRule="auto"/>
        <w:rPr>
          <w:rFonts w:cs="Times New Roman"/>
          <w:szCs w:val="24"/>
        </w:rPr>
      </w:pPr>
      <w:r w:rsidRPr="009308E1">
        <w:rPr>
          <w:rFonts w:cs="Times New Roman"/>
          <w:szCs w:val="24"/>
          <w:lang w:bidi="en-GB"/>
        </w:rPr>
        <w:t xml:space="preserve">eliminate the requirement </w:t>
      </w:r>
      <w:r w:rsidR="00D35DA3">
        <w:rPr>
          <w:rFonts w:cs="Times New Roman"/>
          <w:szCs w:val="24"/>
          <w:lang w:bidi="en-GB"/>
        </w:rPr>
        <w:t>of police</w:t>
      </w:r>
      <w:r w:rsidRPr="009308E1">
        <w:rPr>
          <w:rFonts w:cs="Times New Roman"/>
          <w:szCs w:val="24"/>
          <w:lang w:bidi="en-GB"/>
        </w:rPr>
        <w:t xml:space="preserve"> report to receive help from </w:t>
      </w:r>
      <w:r w:rsidR="00B952CC">
        <w:rPr>
          <w:rFonts w:cs="Times New Roman"/>
          <w:szCs w:val="24"/>
          <w:lang w:bidi="en-GB"/>
        </w:rPr>
        <w:t xml:space="preserve">the </w:t>
      </w:r>
      <w:r w:rsidRPr="009308E1">
        <w:rPr>
          <w:rFonts w:cs="Times New Roman"/>
          <w:szCs w:val="24"/>
          <w:lang w:bidi="en-GB"/>
        </w:rPr>
        <w:t xml:space="preserve">children’s </w:t>
      </w:r>
      <w:proofErr w:type="gramStart"/>
      <w:r w:rsidRPr="009308E1">
        <w:rPr>
          <w:rFonts w:cs="Times New Roman"/>
          <w:szCs w:val="24"/>
          <w:lang w:bidi="en-GB"/>
        </w:rPr>
        <w:t>houses</w:t>
      </w:r>
      <w:proofErr w:type="gramEnd"/>
    </w:p>
    <w:p w14:paraId="486F35D9" w14:textId="77777777" w:rsidR="00483A33" w:rsidRPr="009308E1" w:rsidRDefault="00483A33" w:rsidP="00665E57">
      <w:pPr>
        <w:spacing w:after="0" w:line="240" w:lineRule="auto"/>
        <w:rPr>
          <w:rFonts w:cs="Times New Roman"/>
          <w:szCs w:val="24"/>
        </w:rPr>
      </w:pPr>
    </w:p>
    <w:p w14:paraId="23A42714" w14:textId="59E82199" w:rsidR="00172C41" w:rsidRPr="009308E1" w:rsidRDefault="006F300D" w:rsidP="00665E57">
      <w:pPr>
        <w:pStyle w:val="Heading2"/>
        <w:numPr>
          <w:ilvl w:val="0"/>
          <w:numId w:val="43"/>
        </w:numPr>
        <w:spacing w:line="240" w:lineRule="auto"/>
      </w:pPr>
      <w:bookmarkStart w:id="32" w:name="_Toc183780079"/>
      <w:r w:rsidRPr="009308E1">
        <w:rPr>
          <w:lang w:bidi="en-GB"/>
        </w:rPr>
        <w:t>Family environment and alternative care</w:t>
      </w:r>
      <w:bookmarkEnd w:id="32"/>
    </w:p>
    <w:p w14:paraId="79E41903" w14:textId="51E34242" w:rsidR="00CC513B" w:rsidRPr="009308E1" w:rsidRDefault="0074613C" w:rsidP="00665E57">
      <w:pPr>
        <w:pStyle w:val="Heading3"/>
      </w:pPr>
      <w:bookmarkStart w:id="33" w:name="_Toc183780080"/>
      <w:r w:rsidRPr="009308E1">
        <w:rPr>
          <w:lang w:bidi="en-GB"/>
        </w:rPr>
        <w:t>Family environment and children’s right to contact with both parents (</w:t>
      </w:r>
      <w:r w:rsidR="00B95ED7">
        <w:rPr>
          <w:rFonts w:cs="Times New Roman"/>
          <w:lang w:bidi="en-GB"/>
        </w:rPr>
        <w:t>QPR</w:t>
      </w:r>
      <w:r w:rsidRPr="009308E1">
        <w:rPr>
          <w:lang w:bidi="en-GB"/>
        </w:rPr>
        <w:t xml:space="preserve"> 19)</w:t>
      </w:r>
      <w:bookmarkEnd w:id="33"/>
    </w:p>
    <w:p w14:paraId="6392C458" w14:textId="44CCDC04" w:rsidR="005053AA" w:rsidRPr="009308E1" w:rsidRDefault="00D26733" w:rsidP="00665E57">
      <w:pPr>
        <w:spacing w:after="0" w:line="240" w:lineRule="auto"/>
        <w:rPr>
          <w:rFonts w:cs="Times New Roman"/>
        </w:rPr>
      </w:pPr>
      <w:r w:rsidRPr="009308E1">
        <w:rPr>
          <w:rFonts w:cs="Times New Roman"/>
          <w:lang w:bidi="en-GB"/>
        </w:rPr>
        <w:t xml:space="preserve">Children </w:t>
      </w:r>
      <w:r w:rsidR="004F5D77">
        <w:rPr>
          <w:rFonts w:cs="Times New Roman"/>
          <w:lang w:bidi="en-GB"/>
        </w:rPr>
        <w:t>m</w:t>
      </w:r>
      <w:r w:rsidR="00055B6B">
        <w:rPr>
          <w:rFonts w:cs="Times New Roman"/>
          <w:lang w:bidi="en-GB"/>
        </w:rPr>
        <w:t>ay</w:t>
      </w:r>
      <w:r w:rsidRPr="009308E1">
        <w:rPr>
          <w:rFonts w:cs="Times New Roman"/>
          <w:lang w:bidi="en-GB"/>
        </w:rPr>
        <w:t xml:space="preserve"> be </w:t>
      </w:r>
      <w:r w:rsidR="00C062C2">
        <w:rPr>
          <w:rFonts w:cs="Times New Roman"/>
          <w:lang w:bidi="en-GB"/>
        </w:rPr>
        <w:t>refused</w:t>
      </w:r>
      <w:r w:rsidR="00A64855">
        <w:rPr>
          <w:rFonts w:cs="Times New Roman"/>
          <w:lang w:bidi="en-GB"/>
        </w:rPr>
        <w:t xml:space="preserve"> contact with</w:t>
      </w:r>
      <w:r w:rsidRPr="009308E1">
        <w:rPr>
          <w:rFonts w:cs="Times New Roman"/>
          <w:lang w:bidi="en-GB"/>
        </w:rPr>
        <w:t xml:space="preserve"> a parent for </w:t>
      </w:r>
      <w:r w:rsidR="00055B6B">
        <w:rPr>
          <w:rFonts w:cs="Times New Roman"/>
          <w:lang w:bidi="en-GB"/>
        </w:rPr>
        <w:t xml:space="preserve">different </w:t>
      </w:r>
      <w:r w:rsidRPr="009308E1">
        <w:rPr>
          <w:rFonts w:cs="Times New Roman"/>
          <w:lang w:bidi="en-GB"/>
        </w:rPr>
        <w:t>reasons</w:t>
      </w:r>
      <w:r w:rsidR="00CF5045">
        <w:rPr>
          <w:rFonts w:cs="Times New Roman"/>
          <w:lang w:bidi="en-GB"/>
        </w:rPr>
        <w:t>; if</w:t>
      </w:r>
      <w:r w:rsidRPr="009308E1">
        <w:rPr>
          <w:rFonts w:cs="Times New Roman"/>
          <w:lang w:bidi="en-GB"/>
        </w:rPr>
        <w:t xml:space="preserve"> a parent </w:t>
      </w:r>
      <w:r w:rsidR="00CF5045">
        <w:rPr>
          <w:rFonts w:cs="Times New Roman"/>
          <w:lang w:bidi="en-GB"/>
        </w:rPr>
        <w:t>is</w:t>
      </w:r>
      <w:r w:rsidRPr="009308E1">
        <w:rPr>
          <w:rFonts w:cs="Times New Roman"/>
          <w:lang w:bidi="en-GB"/>
        </w:rPr>
        <w:t xml:space="preserve"> </w:t>
      </w:r>
      <w:r w:rsidR="00874535">
        <w:rPr>
          <w:rFonts w:cs="Times New Roman"/>
          <w:lang w:bidi="en-GB"/>
        </w:rPr>
        <w:t>expelled</w:t>
      </w:r>
      <w:r w:rsidRPr="009308E1">
        <w:rPr>
          <w:rFonts w:cs="Times New Roman"/>
          <w:lang w:bidi="en-GB"/>
        </w:rPr>
        <w:t xml:space="preserve"> from Norway, being </w:t>
      </w:r>
      <w:r w:rsidR="00BE7F30">
        <w:rPr>
          <w:rFonts w:cs="Times New Roman"/>
          <w:lang w:bidi="en-GB"/>
        </w:rPr>
        <w:t>incarcerated</w:t>
      </w:r>
      <w:r w:rsidRPr="009308E1">
        <w:rPr>
          <w:rFonts w:cs="Times New Roman"/>
          <w:lang w:bidi="en-GB"/>
        </w:rPr>
        <w:t xml:space="preserve"> or </w:t>
      </w:r>
      <w:r w:rsidR="00BD0801">
        <w:rPr>
          <w:rFonts w:cs="Times New Roman"/>
          <w:lang w:bidi="en-GB"/>
        </w:rPr>
        <w:t>due to</w:t>
      </w:r>
      <w:r w:rsidR="00217E93">
        <w:rPr>
          <w:rFonts w:cs="Times New Roman"/>
          <w:lang w:bidi="en-GB"/>
        </w:rPr>
        <w:t xml:space="preserve"> parental</w:t>
      </w:r>
      <w:r w:rsidRPr="009308E1">
        <w:rPr>
          <w:rFonts w:cs="Times New Roman"/>
          <w:lang w:bidi="en-GB"/>
        </w:rPr>
        <w:t xml:space="preserve"> conflict </w:t>
      </w:r>
      <w:r w:rsidR="00217E93">
        <w:rPr>
          <w:rFonts w:cs="Times New Roman"/>
          <w:lang w:bidi="en-GB"/>
        </w:rPr>
        <w:t>or</w:t>
      </w:r>
      <w:r w:rsidR="00705CDE">
        <w:rPr>
          <w:rFonts w:cs="Times New Roman"/>
          <w:lang w:bidi="en-GB"/>
        </w:rPr>
        <w:t xml:space="preserve"> separation</w:t>
      </w:r>
      <w:r w:rsidRPr="009308E1">
        <w:rPr>
          <w:rFonts w:cs="Times New Roman"/>
          <w:lang w:bidi="en-GB"/>
        </w:rPr>
        <w:t xml:space="preserve">. </w:t>
      </w:r>
      <w:r w:rsidR="00F23EC8">
        <w:rPr>
          <w:rFonts w:cs="Times New Roman"/>
          <w:lang w:bidi="en-GB"/>
        </w:rPr>
        <w:t xml:space="preserve">There is a </w:t>
      </w:r>
      <w:r w:rsidR="00E11A19">
        <w:rPr>
          <w:rFonts w:cs="Times New Roman"/>
          <w:lang w:bidi="en-GB"/>
        </w:rPr>
        <w:t>lack of knowledge</w:t>
      </w:r>
      <w:r w:rsidRPr="009308E1">
        <w:rPr>
          <w:rFonts w:cs="Times New Roman"/>
          <w:lang w:bidi="en-GB"/>
        </w:rPr>
        <w:t xml:space="preserve"> about the </w:t>
      </w:r>
      <w:r w:rsidR="00F23EC8">
        <w:rPr>
          <w:rFonts w:cs="Times New Roman"/>
          <w:lang w:bidi="en-GB"/>
        </w:rPr>
        <w:t>extent</w:t>
      </w:r>
      <w:r w:rsidRPr="009308E1">
        <w:rPr>
          <w:rFonts w:cs="Times New Roman"/>
          <w:lang w:bidi="en-GB"/>
        </w:rPr>
        <w:t xml:space="preserve"> and causes.</w:t>
      </w:r>
    </w:p>
    <w:p w14:paraId="18C6DEC4" w14:textId="7494BDC2" w:rsidR="005053AA" w:rsidRPr="009308E1" w:rsidRDefault="005053AA" w:rsidP="00665E57">
      <w:pPr>
        <w:spacing w:after="0" w:line="240" w:lineRule="auto"/>
        <w:rPr>
          <w:rFonts w:cs="Times New Roman"/>
        </w:rPr>
      </w:pPr>
    </w:p>
    <w:p w14:paraId="03D479DA" w14:textId="509B0317" w:rsidR="004408BB" w:rsidRPr="009308E1" w:rsidRDefault="00C163B0" w:rsidP="00665E57">
      <w:pPr>
        <w:spacing w:after="0" w:line="240" w:lineRule="auto"/>
        <w:rPr>
          <w:rFonts w:cs="Times New Roman"/>
        </w:rPr>
      </w:pPr>
      <w:r w:rsidRPr="009308E1">
        <w:rPr>
          <w:rFonts w:cs="Times New Roman"/>
          <w:lang w:bidi="en-GB"/>
        </w:rPr>
        <w:t xml:space="preserve">The rules governing deportation and contact with </w:t>
      </w:r>
      <w:r w:rsidR="00081753">
        <w:rPr>
          <w:rFonts w:cs="Times New Roman"/>
          <w:lang w:bidi="en-GB"/>
        </w:rPr>
        <w:t xml:space="preserve">an incarcerated </w:t>
      </w:r>
      <w:r w:rsidRPr="009308E1">
        <w:rPr>
          <w:rFonts w:cs="Times New Roman"/>
          <w:lang w:bidi="en-GB"/>
        </w:rPr>
        <w:t>paren</w:t>
      </w:r>
      <w:r w:rsidR="00081753">
        <w:rPr>
          <w:rFonts w:cs="Times New Roman"/>
          <w:lang w:bidi="en-GB"/>
        </w:rPr>
        <w:t>t</w:t>
      </w:r>
      <w:r w:rsidRPr="009308E1">
        <w:rPr>
          <w:rFonts w:cs="Times New Roman"/>
          <w:lang w:bidi="en-GB"/>
        </w:rPr>
        <w:t xml:space="preserve"> are strict and can heavily restrict children’s rights to </w:t>
      </w:r>
      <w:r w:rsidR="00081753">
        <w:rPr>
          <w:rFonts w:cs="Times New Roman"/>
          <w:lang w:bidi="en-GB"/>
        </w:rPr>
        <w:t>regular</w:t>
      </w:r>
      <w:r w:rsidR="00B62316">
        <w:rPr>
          <w:rFonts w:cs="Times New Roman"/>
          <w:lang w:bidi="en-GB"/>
        </w:rPr>
        <w:t xml:space="preserve"> </w:t>
      </w:r>
      <w:r w:rsidRPr="009308E1">
        <w:rPr>
          <w:rFonts w:cs="Times New Roman"/>
          <w:lang w:bidi="en-GB"/>
        </w:rPr>
        <w:t xml:space="preserve">contact. </w:t>
      </w:r>
      <w:r w:rsidR="003C7518">
        <w:rPr>
          <w:rFonts w:cs="Times New Roman"/>
          <w:lang w:bidi="en-GB"/>
        </w:rPr>
        <w:t>A</w:t>
      </w:r>
      <w:r w:rsidR="00025F38">
        <w:rPr>
          <w:rFonts w:cs="Times New Roman"/>
          <w:lang w:bidi="en-GB"/>
        </w:rPr>
        <w:t>nnually</w:t>
      </w:r>
      <w:r w:rsidRPr="009308E1">
        <w:rPr>
          <w:rFonts w:cs="Times New Roman"/>
          <w:lang w:bidi="en-GB"/>
        </w:rPr>
        <w:t>, around 24,000 children experience their parents separating.</w:t>
      </w:r>
      <w:r w:rsidR="006E556A" w:rsidRPr="009308E1">
        <w:rPr>
          <w:rStyle w:val="EndnoteReference"/>
          <w:rFonts w:cs="Times New Roman"/>
          <w:lang w:bidi="en-GB"/>
        </w:rPr>
        <w:endnoteReference w:id="39"/>
      </w:r>
      <w:r w:rsidRPr="009308E1">
        <w:rPr>
          <w:rFonts w:cs="Times New Roman"/>
          <w:lang w:bidi="en-GB"/>
        </w:rPr>
        <w:t xml:space="preserve"> Interrupted contact is often due to long-lasting, high levels of conflict between parents. This can adversely impact the child's health and development.</w:t>
      </w:r>
      <w:r w:rsidR="00F3602A" w:rsidRPr="009308E1">
        <w:rPr>
          <w:rStyle w:val="EndnoteReference"/>
          <w:rFonts w:cs="Times New Roman"/>
          <w:lang w:bidi="en-GB"/>
        </w:rPr>
        <w:endnoteReference w:id="40"/>
      </w:r>
      <w:r w:rsidRPr="009308E1">
        <w:rPr>
          <w:rFonts w:cs="Times New Roman"/>
          <w:lang w:bidi="en-GB"/>
        </w:rPr>
        <w:t xml:space="preserve"> </w:t>
      </w:r>
      <w:r w:rsidR="00D51269">
        <w:rPr>
          <w:rFonts w:cs="Times New Roman"/>
          <w:lang w:bidi="en-GB"/>
        </w:rPr>
        <w:t>The</w:t>
      </w:r>
      <w:r w:rsidRPr="009308E1">
        <w:rPr>
          <w:rFonts w:cs="Times New Roman"/>
          <w:lang w:bidi="en-GB"/>
        </w:rPr>
        <w:t xml:space="preserve"> number of cases in which contact is interrupted is growing. Many </w:t>
      </w:r>
      <w:r w:rsidR="00AB1878">
        <w:rPr>
          <w:rFonts w:cs="Times New Roman"/>
          <w:lang w:bidi="en-GB"/>
        </w:rPr>
        <w:t xml:space="preserve">disputes </w:t>
      </w:r>
      <w:r w:rsidR="006620AC">
        <w:rPr>
          <w:rFonts w:cs="Times New Roman"/>
          <w:lang w:bidi="en-GB"/>
        </w:rPr>
        <w:t>go to</w:t>
      </w:r>
      <w:r w:rsidR="00AB1878">
        <w:rPr>
          <w:rFonts w:cs="Times New Roman"/>
          <w:lang w:bidi="en-GB"/>
        </w:rPr>
        <w:t xml:space="preserve"> trial.</w:t>
      </w:r>
      <w:r w:rsidRPr="009308E1">
        <w:rPr>
          <w:rFonts w:cs="Times New Roman"/>
          <w:lang w:bidi="en-GB"/>
        </w:rPr>
        <w:t xml:space="preserve"> In 2023, these accounted for 21% of all cases in district courts.</w:t>
      </w:r>
      <w:r w:rsidR="001048A4" w:rsidRPr="009308E1">
        <w:rPr>
          <w:rStyle w:val="EndnoteReference"/>
          <w:rFonts w:cs="Times New Roman"/>
          <w:lang w:bidi="en-GB"/>
        </w:rPr>
        <w:endnoteReference w:id="41"/>
      </w:r>
    </w:p>
    <w:p w14:paraId="6D27B47C" w14:textId="77777777" w:rsidR="0041394D" w:rsidRPr="009308E1" w:rsidRDefault="0041394D" w:rsidP="00665E57">
      <w:pPr>
        <w:spacing w:after="0" w:line="240" w:lineRule="auto"/>
        <w:rPr>
          <w:rFonts w:cs="Times New Roman"/>
        </w:rPr>
      </w:pPr>
    </w:p>
    <w:p w14:paraId="059FD874" w14:textId="1C87C0F7" w:rsidR="00ED4FDF" w:rsidRPr="00682F87" w:rsidRDefault="00B9082D" w:rsidP="00665E57">
      <w:pPr>
        <w:spacing w:line="240" w:lineRule="auto"/>
        <w:rPr>
          <w:rFonts w:cs="Times New Roman"/>
          <w:lang w:bidi="en-GB"/>
        </w:rPr>
      </w:pPr>
      <w:r>
        <w:rPr>
          <w:rFonts w:cs="Times New Roman"/>
          <w:lang w:bidi="en-GB"/>
        </w:rPr>
        <w:t xml:space="preserve">Children have limited opportunities to express their views </w:t>
      </w:r>
      <w:r w:rsidR="00F0407A">
        <w:rPr>
          <w:rFonts w:cs="Times New Roman"/>
          <w:lang w:bidi="en-GB"/>
        </w:rPr>
        <w:t>on these matters.</w:t>
      </w:r>
      <w:r w:rsidR="00E376DF" w:rsidRPr="009308E1">
        <w:rPr>
          <w:rFonts w:cs="Times New Roman"/>
          <w:lang w:bidi="en-GB"/>
        </w:rPr>
        <w:t xml:space="preserve"> They lack legal capacity and </w:t>
      </w:r>
      <w:r w:rsidR="00354B86">
        <w:rPr>
          <w:rFonts w:cs="Times New Roman"/>
          <w:lang w:bidi="en-GB"/>
        </w:rPr>
        <w:t xml:space="preserve">are </w:t>
      </w:r>
      <w:r w:rsidR="00E376DF" w:rsidRPr="009308E1">
        <w:rPr>
          <w:rFonts w:cs="Times New Roman"/>
          <w:lang w:bidi="en-GB"/>
        </w:rPr>
        <w:t xml:space="preserve">often prevented from exercising their rights. Children </w:t>
      </w:r>
      <w:r w:rsidR="00ED2156">
        <w:rPr>
          <w:rFonts w:cs="Times New Roman"/>
          <w:lang w:bidi="en-GB"/>
        </w:rPr>
        <w:t>recommend</w:t>
      </w:r>
      <w:r w:rsidR="00E376DF" w:rsidRPr="009308E1">
        <w:rPr>
          <w:rFonts w:cs="Times New Roman"/>
          <w:lang w:bidi="en-GB"/>
        </w:rPr>
        <w:t xml:space="preserve"> that all children should have their own session with the family counselling services during mediation, and a follow-up appointment to talk about place of residence and contact.</w:t>
      </w:r>
      <w:r w:rsidR="00ED4FDF" w:rsidRPr="009308E1">
        <w:rPr>
          <w:rStyle w:val="EndnoteReference"/>
          <w:rFonts w:cs="Times New Roman"/>
          <w:lang w:bidi="en-GB"/>
        </w:rPr>
        <w:endnoteReference w:id="42"/>
      </w:r>
      <w:r w:rsidR="00E376DF" w:rsidRPr="009308E1">
        <w:rPr>
          <w:rFonts w:cs="Times New Roman"/>
          <w:lang w:bidi="en-GB"/>
        </w:rPr>
        <w:t xml:space="preserve"> </w:t>
      </w:r>
    </w:p>
    <w:p w14:paraId="0F9C463F" w14:textId="6C3560A5" w:rsidR="00CF2DE7" w:rsidRPr="009308E1" w:rsidRDefault="0001445E" w:rsidP="00665E57">
      <w:pPr>
        <w:spacing w:line="240" w:lineRule="auto"/>
        <w:rPr>
          <w:rFonts w:cs="Times New Roman"/>
        </w:rPr>
      </w:pPr>
      <w:r>
        <w:rPr>
          <w:rFonts w:cs="Times New Roman"/>
          <w:lang w:bidi="en-GB"/>
        </w:rPr>
        <w:t>Implemented measures</w:t>
      </w:r>
      <w:r w:rsidR="00622E8A">
        <w:rPr>
          <w:rFonts w:cs="Times New Roman"/>
          <w:lang w:bidi="en-GB"/>
        </w:rPr>
        <w:t xml:space="preserve"> are not sufficiently effective. </w:t>
      </w:r>
      <w:r w:rsidR="004374BD">
        <w:rPr>
          <w:rFonts w:cs="Times New Roman"/>
          <w:lang w:bidi="en-GB"/>
        </w:rPr>
        <w:t>W</w:t>
      </w:r>
      <w:r w:rsidR="00622E8A">
        <w:rPr>
          <w:rFonts w:cs="Times New Roman"/>
          <w:lang w:bidi="en-GB"/>
        </w:rPr>
        <w:t xml:space="preserve">e </w:t>
      </w:r>
      <w:r w:rsidR="00170012">
        <w:rPr>
          <w:rFonts w:cs="Times New Roman"/>
          <w:lang w:bidi="en-GB"/>
        </w:rPr>
        <w:t>question whether the measures are child-</w:t>
      </w:r>
      <w:r w:rsidR="00AF00E1">
        <w:rPr>
          <w:rFonts w:cs="Times New Roman"/>
          <w:lang w:bidi="en-GB"/>
        </w:rPr>
        <w:t xml:space="preserve">sensitive, </w:t>
      </w:r>
      <w:r w:rsidR="002C231F">
        <w:rPr>
          <w:rFonts w:cs="Times New Roman"/>
          <w:lang w:bidi="en-GB"/>
        </w:rPr>
        <w:t xml:space="preserve">moreover, how </w:t>
      </w:r>
      <w:r w:rsidR="009E56B4">
        <w:rPr>
          <w:rFonts w:cs="Times New Roman"/>
          <w:lang w:bidi="en-GB"/>
        </w:rPr>
        <w:t>parental</w:t>
      </w:r>
      <w:r w:rsidR="003B08DC">
        <w:rPr>
          <w:rFonts w:cs="Times New Roman"/>
          <w:lang w:bidi="en-GB"/>
        </w:rPr>
        <w:t xml:space="preserve"> conflict </w:t>
      </w:r>
      <w:r w:rsidR="005D1A2F">
        <w:rPr>
          <w:rFonts w:cs="Times New Roman"/>
          <w:lang w:bidi="en-GB"/>
        </w:rPr>
        <w:t xml:space="preserve">affects </w:t>
      </w:r>
      <w:r w:rsidR="00AF00E1">
        <w:rPr>
          <w:rFonts w:cs="Times New Roman"/>
          <w:lang w:bidi="en-GB"/>
        </w:rPr>
        <w:t>children’s</w:t>
      </w:r>
      <w:r w:rsidR="005D1A2F">
        <w:rPr>
          <w:rFonts w:cs="Times New Roman"/>
          <w:lang w:bidi="en-GB"/>
        </w:rPr>
        <w:t xml:space="preserve"> ability to express their views freely. </w:t>
      </w:r>
    </w:p>
    <w:p w14:paraId="1CA3A747" w14:textId="3C713026" w:rsidR="00694F5B" w:rsidRPr="009308E1" w:rsidRDefault="00FD373E" w:rsidP="00665E57">
      <w:pPr>
        <w:spacing w:line="240" w:lineRule="auto"/>
        <w:rPr>
          <w:b/>
        </w:rPr>
      </w:pPr>
      <w:r w:rsidRPr="009308E1">
        <w:rPr>
          <w:b/>
          <w:lang w:bidi="en-GB"/>
        </w:rPr>
        <w:t xml:space="preserve">We recommend that </w:t>
      </w:r>
      <w:r w:rsidR="00762278">
        <w:rPr>
          <w:b/>
          <w:lang w:bidi="en-GB"/>
        </w:rPr>
        <w:t>Norway</w:t>
      </w:r>
      <w:r w:rsidRPr="009308E1">
        <w:rPr>
          <w:b/>
          <w:lang w:bidi="en-GB"/>
        </w:rPr>
        <w:t xml:space="preserve">: </w:t>
      </w:r>
    </w:p>
    <w:p w14:paraId="54722ECF" w14:textId="5827A2F8" w:rsidR="002B7166" w:rsidRPr="009308E1" w:rsidRDefault="002B7166" w:rsidP="00665E57">
      <w:pPr>
        <w:pStyle w:val="ListParagraph"/>
        <w:numPr>
          <w:ilvl w:val="0"/>
          <w:numId w:val="26"/>
        </w:numPr>
        <w:spacing w:line="240" w:lineRule="auto"/>
        <w:rPr>
          <w:rFonts w:cs="Times New Roman"/>
        </w:rPr>
      </w:pPr>
      <w:r w:rsidRPr="009308E1">
        <w:rPr>
          <w:rFonts w:cs="Times New Roman"/>
          <w:lang w:bidi="en-GB"/>
        </w:rPr>
        <w:t xml:space="preserve">obtain an overview of children </w:t>
      </w:r>
      <w:r w:rsidR="00624870">
        <w:rPr>
          <w:rFonts w:cs="Times New Roman"/>
          <w:lang w:bidi="en-GB"/>
        </w:rPr>
        <w:t>involuntary</w:t>
      </w:r>
      <w:r w:rsidRPr="009308E1">
        <w:rPr>
          <w:rFonts w:cs="Times New Roman"/>
          <w:lang w:bidi="en-GB"/>
        </w:rPr>
        <w:t xml:space="preserve"> not </w:t>
      </w:r>
      <w:r w:rsidR="00E9390D">
        <w:rPr>
          <w:rFonts w:cs="Times New Roman"/>
          <w:lang w:bidi="en-GB"/>
        </w:rPr>
        <w:t>in</w:t>
      </w:r>
      <w:r w:rsidRPr="009308E1">
        <w:rPr>
          <w:rFonts w:cs="Times New Roman"/>
          <w:lang w:bidi="en-GB"/>
        </w:rPr>
        <w:t xml:space="preserve"> contact with both parents</w:t>
      </w:r>
      <w:r w:rsidR="00483564">
        <w:rPr>
          <w:rFonts w:cs="Times New Roman"/>
          <w:lang w:bidi="en-GB"/>
        </w:rPr>
        <w:t>, amount</w:t>
      </w:r>
      <w:r w:rsidR="00AB1D11">
        <w:rPr>
          <w:rFonts w:cs="Times New Roman"/>
          <w:lang w:bidi="en-GB"/>
        </w:rPr>
        <w:t>s</w:t>
      </w:r>
      <w:r w:rsidRPr="009308E1">
        <w:rPr>
          <w:rFonts w:cs="Times New Roman"/>
          <w:lang w:bidi="en-GB"/>
        </w:rPr>
        <w:t xml:space="preserve"> and </w:t>
      </w:r>
      <w:proofErr w:type="gramStart"/>
      <w:r w:rsidR="00AB1D11">
        <w:rPr>
          <w:rFonts w:cs="Times New Roman"/>
          <w:lang w:bidi="en-GB"/>
        </w:rPr>
        <w:t>reason</w:t>
      </w:r>
      <w:r w:rsidR="004B01E8">
        <w:rPr>
          <w:rFonts w:cs="Times New Roman"/>
          <w:lang w:bidi="en-GB"/>
        </w:rPr>
        <w:t>s</w:t>
      </w:r>
      <w:proofErr w:type="gramEnd"/>
    </w:p>
    <w:p w14:paraId="3B7A9989" w14:textId="4A5AFA5C" w:rsidR="002B7166" w:rsidRPr="009308E1" w:rsidRDefault="002B7166" w:rsidP="00665E57">
      <w:pPr>
        <w:pStyle w:val="ListParagraph"/>
        <w:numPr>
          <w:ilvl w:val="0"/>
          <w:numId w:val="26"/>
        </w:numPr>
        <w:spacing w:line="240" w:lineRule="auto"/>
        <w:rPr>
          <w:rFonts w:cs="Times New Roman"/>
          <w:szCs w:val="24"/>
        </w:rPr>
      </w:pPr>
      <w:r w:rsidRPr="009308E1">
        <w:rPr>
          <w:rFonts w:cs="Times New Roman"/>
          <w:szCs w:val="24"/>
          <w:lang w:bidi="en-GB"/>
        </w:rPr>
        <w:t xml:space="preserve">implement measures that prevent long-term conflicts between </w:t>
      </w:r>
      <w:proofErr w:type="gramStart"/>
      <w:r w:rsidRPr="009308E1">
        <w:rPr>
          <w:rFonts w:cs="Times New Roman"/>
          <w:szCs w:val="24"/>
          <w:lang w:bidi="en-GB"/>
        </w:rPr>
        <w:t>parents</w:t>
      </w:r>
      <w:proofErr w:type="gramEnd"/>
      <w:r w:rsidRPr="009308E1">
        <w:rPr>
          <w:rFonts w:cs="Times New Roman"/>
          <w:szCs w:val="24"/>
          <w:lang w:bidi="en-GB"/>
        </w:rPr>
        <w:t xml:space="preserve"> </w:t>
      </w:r>
    </w:p>
    <w:p w14:paraId="337A8652" w14:textId="1AC33CC3" w:rsidR="00AD085A" w:rsidRPr="009308E1" w:rsidRDefault="002B7166" w:rsidP="00665E57">
      <w:pPr>
        <w:pStyle w:val="ListParagraph"/>
        <w:numPr>
          <w:ilvl w:val="0"/>
          <w:numId w:val="26"/>
        </w:numPr>
        <w:spacing w:line="240" w:lineRule="auto"/>
        <w:rPr>
          <w:rFonts w:cs="Times New Roman"/>
          <w:szCs w:val="24"/>
        </w:rPr>
      </w:pPr>
      <w:r w:rsidRPr="009308E1">
        <w:rPr>
          <w:rFonts w:cs="Times New Roman"/>
          <w:szCs w:val="24"/>
          <w:lang w:bidi="en-GB"/>
        </w:rPr>
        <w:t>ensure children’s rights are safeguarded in cases</w:t>
      </w:r>
      <w:r w:rsidR="001161A8">
        <w:rPr>
          <w:rFonts w:cs="Times New Roman"/>
          <w:szCs w:val="24"/>
          <w:lang w:bidi="en-GB"/>
        </w:rPr>
        <w:t xml:space="preserve"> of expulsion</w:t>
      </w:r>
      <w:r w:rsidR="00A156F5">
        <w:rPr>
          <w:rFonts w:cs="Times New Roman"/>
          <w:szCs w:val="24"/>
          <w:lang w:bidi="en-GB"/>
        </w:rPr>
        <w:t xml:space="preserve">, imprisonment and </w:t>
      </w:r>
      <w:r w:rsidR="00E7594B">
        <w:rPr>
          <w:rFonts w:cs="Times New Roman"/>
          <w:szCs w:val="24"/>
          <w:lang w:bidi="en-GB"/>
        </w:rPr>
        <w:t>parental separation</w:t>
      </w:r>
      <w:r w:rsidRPr="009308E1">
        <w:rPr>
          <w:rFonts w:cs="Times New Roman"/>
          <w:szCs w:val="24"/>
          <w:lang w:bidi="en-GB"/>
        </w:rPr>
        <w:t xml:space="preserve">, and that children </w:t>
      </w:r>
      <w:r w:rsidR="00F30B83">
        <w:rPr>
          <w:rFonts w:cs="Times New Roman"/>
          <w:szCs w:val="24"/>
          <w:lang w:bidi="en-GB"/>
        </w:rPr>
        <w:t xml:space="preserve">are </w:t>
      </w:r>
      <w:r w:rsidR="00203BC4">
        <w:rPr>
          <w:rFonts w:cs="Times New Roman"/>
          <w:szCs w:val="24"/>
          <w:lang w:bidi="en-GB"/>
        </w:rPr>
        <w:t>able</w:t>
      </w:r>
      <w:r w:rsidRPr="009308E1">
        <w:rPr>
          <w:rFonts w:cs="Times New Roman"/>
          <w:szCs w:val="24"/>
          <w:lang w:bidi="en-GB"/>
        </w:rPr>
        <w:t xml:space="preserve"> to express themselves </w:t>
      </w:r>
      <w:proofErr w:type="gramStart"/>
      <w:r w:rsidRPr="009308E1">
        <w:rPr>
          <w:rFonts w:cs="Times New Roman"/>
          <w:szCs w:val="24"/>
          <w:lang w:bidi="en-GB"/>
        </w:rPr>
        <w:t>freely</w:t>
      </w:r>
      <w:proofErr w:type="gramEnd"/>
    </w:p>
    <w:p w14:paraId="392C0CF2" w14:textId="6358A146" w:rsidR="00F610CB" w:rsidRPr="009308E1" w:rsidRDefault="008B7F82" w:rsidP="00665E57">
      <w:pPr>
        <w:pStyle w:val="Heading4"/>
        <w:spacing w:line="240" w:lineRule="auto"/>
      </w:pPr>
      <w:bookmarkStart w:id="34" w:name="_Toc183780081"/>
      <w:r w:rsidRPr="009308E1">
        <w:rPr>
          <w:lang w:bidi="en-GB"/>
        </w:rPr>
        <w:t xml:space="preserve">Parental </w:t>
      </w:r>
      <w:r w:rsidR="003B373A">
        <w:rPr>
          <w:lang w:bidi="en-GB"/>
        </w:rPr>
        <w:t>guidance</w:t>
      </w:r>
      <w:r w:rsidRPr="009308E1">
        <w:rPr>
          <w:lang w:bidi="en-GB"/>
        </w:rPr>
        <w:t xml:space="preserve"> in municipalities (</w:t>
      </w:r>
      <w:r w:rsidR="00B95ED7">
        <w:rPr>
          <w:rFonts w:cs="Times New Roman"/>
          <w:lang w:bidi="en-GB"/>
        </w:rPr>
        <w:t>QPR</w:t>
      </w:r>
      <w:r w:rsidRPr="009308E1">
        <w:rPr>
          <w:lang w:bidi="en-GB"/>
        </w:rPr>
        <w:t xml:space="preserve"> 19a)</w:t>
      </w:r>
      <w:bookmarkEnd w:id="34"/>
    </w:p>
    <w:p w14:paraId="3ABB0D2F" w14:textId="16C2D537" w:rsidR="00214A51" w:rsidRPr="009308E1" w:rsidRDefault="00D97946" w:rsidP="00665E57">
      <w:pPr>
        <w:spacing w:line="240" w:lineRule="auto"/>
      </w:pPr>
      <w:r>
        <w:rPr>
          <w:lang w:bidi="en-GB"/>
        </w:rPr>
        <w:t xml:space="preserve">Guidance </w:t>
      </w:r>
      <w:r w:rsidR="002A70E3">
        <w:rPr>
          <w:lang w:bidi="en-GB"/>
        </w:rPr>
        <w:t>to parents</w:t>
      </w:r>
      <w:r w:rsidR="004C5DB1">
        <w:rPr>
          <w:lang w:bidi="en-GB"/>
        </w:rPr>
        <w:t xml:space="preserve"> on how they</w:t>
      </w:r>
      <w:r w:rsidR="009B15B3">
        <w:rPr>
          <w:lang w:bidi="en-GB"/>
        </w:rPr>
        <w:t xml:space="preserve"> execute their role</w:t>
      </w:r>
      <w:r w:rsidR="00C96F39">
        <w:rPr>
          <w:lang w:bidi="en-GB"/>
        </w:rPr>
        <w:t xml:space="preserve"> as caregivers</w:t>
      </w:r>
      <w:r w:rsidR="0075511A">
        <w:rPr>
          <w:lang w:bidi="en-GB"/>
        </w:rPr>
        <w:t xml:space="preserve"> is </w:t>
      </w:r>
      <w:r w:rsidR="00CC64B7">
        <w:rPr>
          <w:lang w:bidi="en-GB"/>
        </w:rPr>
        <w:t>an</w:t>
      </w:r>
      <w:r w:rsidR="004F5A46" w:rsidRPr="009308E1">
        <w:rPr>
          <w:lang w:bidi="en-GB"/>
        </w:rPr>
        <w:t xml:space="preserve"> important </w:t>
      </w:r>
      <w:r w:rsidR="00DA3BC0">
        <w:rPr>
          <w:lang w:bidi="en-GB"/>
        </w:rPr>
        <w:t>prevent</w:t>
      </w:r>
      <w:r w:rsidR="00D62CBB">
        <w:rPr>
          <w:lang w:bidi="en-GB"/>
        </w:rPr>
        <w:t xml:space="preserve">ative tool </w:t>
      </w:r>
      <w:r w:rsidR="004F5A46" w:rsidRPr="009308E1">
        <w:rPr>
          <w:lang w:bidi="en-GB"/>
        </w:rPr>
        <w:t xml:space="preserve">for </w:t>
      </w:r>
      <w:r w:rsidR="00D62CBB">
        <w:rPr>
          <w:lang w:bidi="en-GB"/>
        </w:rPr>
        <w:t>more intrusive child welfare measures</w:t>
      </w:r>
      <w:r w:rsidR="004F5A46" w:rsidRPr="009308E1">
        <w:rPr>
          <w:lang w:bidi="en-GB"/>
        </w:rPr>
        <w:t>, and for safeguarding other rights.</w:t>
      </w:r>
      <w:r w:rsidR="0005569E" w:rsidRPr="009308E1">
        <w:rPr>
          <w:rStyle w:val="EndnoteReference"/>
          <w:lang w:bidi="en-GB"/>
        </w:rPr>
        <w:endnoteReference w:id="43"/>
      </w:r>
      <w:r w:rsidR="004F5A46" w:rsidRPr="009308E1">
        <w:rPr>
          <w:lang w:bidi="en-GB"/>
        </w:rPr>
        <w:t xml:space="preserve"> Municipalities are responsible for these services, and the government’s goal is for all municipalities to offer knowledge-based </w:t>
      </w:r>
      <w:r w:rsidR="004D387E">
        <w:rPr>
          <w:lang w:bidi="en-GB"/>
        </w:rPr>
        <w:t>guidance to parents</w:t>
      </w:r>
      <w:r w:rsidR="004F5A46" w:rsidRPr="009308E1">
        <w:rPr>
          <w:lang w:bidi="en-GB"/>
        </w:rPr>
        <w:t>.</w:t>
      </w:r>
      <w:r w:rsidR="00214A51" w:rsidRPr="009308E1">
        <w:rPr>
          <w:vertAlign w:val="superscript"/>
          <w:lang w:bidi="en-GB"/>
        </w:rPr>
        <w:endnoteReference w:id="44"/>
      </w:r>
      <w:r w:rsidR="004F5A46" w:rsidRPr="009308E1">
        <w:rPr>
          <w:lang w:bidi="en-GB"/>
        </w:rPr>
        <w:t xml:space="preserve"> However, this goal has not been </w:t>
      </w:r>
      <w:r w:rsidR="009D2947">
        <w:rPr>
          <w:lang w:bidi="en-GB"/>
        </w:rPr>
        <w:t>met</w:t>
      </w:r>
      <w:r w:rsidR="004F5A46" w:rsidRPr="009308E1">
        <w:rPr>
          <w:lang w:bidi="en-GB"/>
        </w:rPr>
        <w:t>.</w:t>
      </w:r>
      <w:r w:rsidR="00214A51" w:rsidRPr="009308E1">
        <w:rPr>
          <w:vertAlign w:val="superscript"/>
          <w:lang w:bidi="en-GB"/>
        </w:rPr>
        <w:endnoteReference w:id="45"/>
      </w:r>
      <w:r w:rsidR="004F5A46" w:rsidRPr="009308E1">
        <w:rPr>
          <w:lang w:bidi="en-GB"/>
        </w:rPr>
        <w:t xml:space="preserve"> </w:t>
      </w:r>
    </w:p>
    <w:p w14:paraId="1C1882A7" w14:textId="7D904A1B" w:rsidR="00ED4FDF" w:rsidRPr="009308E1" w:rsidRDefault="0005569E" w:rsidP="00665E57">
      <w:pPr>
        <w:spacing w:line="240" w:lineRule="auto"/>
        <w:rPr>
          <w:rFonts w:cs="Times New Roman"/>
          <w:szCs w:val="24"/>
        </w:rPr>
      </w:pPr>
      <w:r w:rsidRPr="009308E1">
        <w:rPr>
          <w:lang w:bidi="en-GB"/>
        </w:rPr>
        <w:t>The child welfare reform</w:t>
      </w:r>
      <w:r w:rsidR="009015DD" w:rsidRPr="009308E1">
        <w:rPr>
          <w:rStyle w:val="EndnoteReference"/>
          <w:lang w:bidi="en-GB"/>
        </w:rPr>
        <w:endnoteReference w:id="46"/>
      </w:r>
      <w:r w:rsidRPr="009308E1">
        <w:rPr>
          <w:lang w:bidi="en-GB"/>
        </w:rPr>
        <w:t xml:space="preserve"> </w:t>
      </w:r>
      <w:r w:rsidR="00805EB0">
        <w:rPr>
          <w:lang w:bidi="en-GB"/>
        </w:rPr>
        <w:t>aims to</w:t>
      </w:r>
      <w:r w:rsidRPr="009308E1">
        <w:rPr>
          <w:lang w:bidi="en-GB"/>
        </w:rPr>
        <w:t xml:space="preserve"> ensure that various services work together </w:t>
      </w:r>
      <w:r w:rsidR="00805EB0">
        <w:rPr>
          <w:lang w:bidi="en-GB"/>
        </w:rPr>
        <w:t>to provide</w:t>
      </w:r>
      <w:r w:rsidRPr="009308E1">
        <w:rPr>
          <w:lang w:bidi="en-GB"/>
        </w:rPr>
        <w:t xml:space="preserve"> support </w:t>
      </w:r>
      <w:r w:rsidR="00805EB0">
        <w:rPr>
          <w:lang w:bidi="en-GB"/>
        </w:rPr>
        <w:t xml:space="preserve">for </w:t>
      </w:r>
      <w:r w:rsidR="00D96153">
        <w:rPr>
          <w:lang w:bidi="en-GB"/>
        </w:rPr>
        <w:t>children and their families</w:t>
      </w:r>
      <w:r w:rsidR="00805EB0">
        <w:rPr>
          <w:lang w:bidi="en-GB"/>
        </w:rPr>
        <w:t xml:space="preserve">. </w:t>
      </w:r>
      <w:r w:rsidR="00A37663">
        <w:rPr>
          <w:rFonts w:cs="Times New Roman"/>
          <w:lang w:bidi="en-GB"/>
        </w:rPr>
        <w:t>An</w:t>
      </w:r>
      <w:r w:rsidR="006610B0" w:rsidRPr="009308E1">
        <w:rPr>
          <w:rFonts w:cs="Times New Roman"/>
          <w:lang w:bidi="en-GB"/>
        </w:rPr>
        <w:t xml:space="preserve"> evaluation</w:t>
      </w:r>
      <w:r w:rsidR="00A37663">
        <w:rPr>
          <w:rFonts w:cs="Times New Roman"/>
          <w:lang w:bidi="en-GB"/>
        </w:rPr>
        <w:t xml:space="preserve"> shows that</w:t>
      </w:r>
      <w:r w:rsidR="006610B0" w:rsidRPr="009308E1">
        <w:rPr>
          <w:rFonts w:cs="Times New Roman"/>
          <w:lang w:bidi="en-GB"/>
        </w:rPr>
        <w:t xml:space="preserve"> only a few municipalities have made preventive work a higher priority</w:t>
      </w:r>
      <w:r w:rsidR="00775E00">
        <w:rPr>
          <w:rFonts w:cs="Times New Roman"/>
          <w:lang w:bidi="en-GB"/>
        </w:rPr>
        <w:t xml:space="preserve">. Moreover, the municipalities have </w:t>
      </w:r>
      <w:r w:rsidR="00F349AC">
        <w:rPr>
          <w:rFonts w:cs="Times New Roman"/>
          <w:lang w:bidi="en-GB"/>
        </w:rPr>
        <w:t>different understandings</w:t>
      </w:r>
      <w:r w:rsidR="006610B0" w:rsidRPr="009308E1">
        <w:rPr>
          <w:rFonts w:cs="Times New Roman"/>
          <w:lang w:bidi="en-GB"/>
        </w:rPr>
        <w:t xml:space="preserve"> of </w:t>
      </w:r>
      <w:r w:rsidR="00F349AC">
        <w:rPr>
          <w:rFonts w:cs="Times New Roman"/>
          <w:lang w:bidi="en-GB"/>
        </w:rPr>
        <w:t>what role</w:t>
      </w:r>
      <w:r w:rsidR="006610B0" w:rsidRPr="009308E1">
        <w:rPr>
          <w:rFonts w:cs="Times New Roman"/>
          <w:lang w:bidi="en-GB"/>
        </w:rPr>
        <w:t xml:space="preserve"> the child welfare </w:t>
      </w:r>
      <w:proofErr w:type="gramStart"/>
      <w:r w:rsidR="006610B0" w:rsidRPr="009308E1">
        <w:rPr>
          <w:rFonts w:cs="Times New Roman"/>
          <w:lang w:bidi="en-GB"/>
        </w:rPr>
        <w:t>service</w:t>
      </w:r>
      <w:r w:rsidR="005B73FA">
        <w:rPr>
          <w:rFonts w:cs="Times New Roman"/>
          <w:lang w:bidi="en-GB"/>
        </w:rPr>
        <w:t>s</w:t>
      </w:r>
      <w:proofErr w:type="gramEnd"/>
      <w:r w:rsidR="006610B0" w:rsidRPr="009308E1">
        <w:rPr>
          <w:rFonts w:cs="Times New Roman"/>
          <w:lang w:bidi="en-GB"/>
        </w:rPr>
        <w:t xml:space="preserve"> and other sectors should play.</w:t>
      </w:r>
      <w:r w:rsidR="000B6725" w:rsidRPr="009308E1">
        <w:rPr>
          <w:rStyle w:val="EndnoteReference"/>
          <w:rFonts w:cs="Times New Roman"/>
          <w:lang w:bidi="en-GB"/>
        </w:rPr>
        <w:endnoteReference w:id="47"/>
      </w:r>
    </w:p>
    <w:p w14:paraId="78F4D5E5" w14:textId="3372EF77" w:rsidR="00ED4FDF" w:rsidRPr="009308E1" w:rsidRDefault="00FD373E" w:rsidP="00665E57">
      <w:pPr>
        <w:spacing w:line="240" w:lineRule="auto"/>
        <w:rPr>
          <w:rFonts w:cs="Times New Roman"/>
          <w:b/>
          <w:bCs/>
          <w:szCs w:val="24"/>
        </w:rPr>
      </w:pPr>
      <w:r w:rsidRPr="009308E1">
        <w:rPr>
          <w:rFonts w:cs="Times New Roman"/>
          <w:b/>
          <w:szCs w:val="24"/>
          <w:lang w:bidi="en-GB"/>
        </w:rPr>
        <w:t xml:space="preserve">We recommend that </w:t>
      </w:r>
      <w:r w:rsidR="00762278">
        <w:rPr>
          <w:rFonts w:cs="Times New Roman"/>
          <w:b/>
          <w:szCs w:val="24"/>
          <w:lang w:bidi="en-GB"/>
        </w:rPr>
        <w:t>Norway</w:t>
      </w:r>
      <w:r w:rsidRPr="009308E1">
        <w:rPr>
          <w:rFonts w:cs="Times New Roman"/>
          <w:b/>
          <w:szCs w:val="24"/>
          <w:lang w:bidi="en-GB"/>
        </w:rPr>
        <w:t>:</w:t>
      </w:r>
    </w:p>
    <w:p w14:paraId="65162775" w14:textId="6BD4FF5F" w:rsidR="007211BA" w:rsidRPr="009308E1" w:rsidRDefault="007211BA" w:rsidP="00665E57">
      <w:pPr>
        <w:pStyle w:val="ListParagraph"/>
        <w:numPr>
          <w:ilvl w:val="0"/>
          <w:numId w:val="26"/>
        </w:numPr>
        <w:spacing w:line="240" w:lineRule="auto"/>
        <w:rPr>
          <w:rFonts w:cs="Times New Roman"/>
        </w:rPr>
      </w:pPr>
      <w:r w:rsidRPr="009308E1">
        <w:rPr>
          <w:rFonts w:cs="Times New Roman"/>
          <w:lang w:bidi="en-GB"/>
        </w:rPr>
        <w:t xml:space="preserve">ensure that all municipalities have </w:t>
      </w:r>
      <w:r w:rsidR="000C33D2">
        <w:rPr>
          <w:rFonts w:cs="Times New Roman"/>
          <w:lang w:bidi="en-GB"/>
        </w:rPr>
        <w:t>effective</w:t>
      </w:r>
      <w:r w:rsidRPr="009308E1">
        <w:rPr>
          <w:rFonts w:cs="Times New Roman"/>
          <w:lang w:bidi="en-GB"/>
        </w:rPr>
        <w:t xml:space="preserve"> parental </w:t>
      </w:r>
      <w:r w:rsidR="0049443E">
        <w:rPr>
          <w:rFonts w:cs="Times New Roman"/>
          <w:lang w:bidi="en-GB"/>
        </w:rPr>
        <w:t>guidance</w:t>
      </w:r>
      <w:r w:rsidRPr="009308E1">
        <w:rPr>
          <w:rFonts w:cs="Times New Roman"/>
          <w:lang w:bidi="en-GB"/>
        </w:rPr>
        <w:t xml:space="preserve"> </w:t>
      </w:r>
      <w:proofErr w:type="gramStart"/>
      <w:r w:rsidRPr="009308E1">
        <w:rPr>
          <w:rFonts w:cs="Times New Roman"/>
          <w:lang w:bidi="en-GB"/>
        </w:rPr>
        <w:t>measures</w:t>
      </w:r>
      <w:proofErr w:type="gramEnd"/>
    </w:p>
    <w:p w14:paraId="4CC8CFA5" w14:textId="2A23C4DA" w:rsidR="007279ED" w:rsidRPr="009308E1" w:rsidRDefault="007211BA" w:rsidP="00665E57">
      <w:pPr>
        <w:pStyle w:val="ListParagraph"/>
        <w:numPr>
          <w:ilvl w:val="0"/>
          <w:numId w:val="26"/>
        </w:numPr>
        <w:spacing w:line="240" w:lineRule="auto"/>
        <w:rPr>
          <w:rFonts w:cs="Times New Roman"/>
          <w:szCs w:val="24"/>
        </w:rPr>
      </w:pPr>
      <w:r w:rsidRPr="009308E1">
        <w:rPr>
          <w:rFonts w:cs="Times New Roman"/>
          <w:szCs w:val="24"/>
          <w:lang w:bidi="en-GB"/>
        </w:rPr>
        <w:t xml:space="preserve">closely monitor the challenges involved in implementing the child welfare </w:t>
      </w:r>
      <w:proofErr w:type="gramStart"/>
      <w:r w:rsidRPr="009308E1">
        <w:rPr>
          <w:rFonts w:cs="Times New Roman"/>
          <w:szCs w:val="24"/>
          <w:lang w:bidi="en-GB"/>
        </w:rPr>
        <w:t>reform</w:t>
      </w:r>
      <w:proofErr w:type="gramEnd"/>
    </w:p>
    <w:p w14:paraId="2FADD2B6" w14:textId="2908AE72" w:rsidR="007211BA" w:rsidRPr="009308E1" w:rsidRDefault="007211BA" w:rsidP="00665E57">
      <w:pPr>
        <w:pStyle w:val="ListParagraph"/>
        <w:numPr>
          <w:ilvl w:val="0"/>
          <w:numId w:val="26"/>
        </w:numPr>
        <w:spacing w:line="240" w:lineRule="auto"/>
        <w:rPr>
          <w:rFonts w:cs="Times New Roman"/>
          <w:szCs w:val="24"/>
        </w:rPr>
      </w:pPr>
      <w:r w:rsidRPr="009308E1">
        <w:rPr>
          <w:rFonts w:cs="Times New Roman"/>
          <w:szCs w:val="24"/>
          <w:lang w:bidi="en-GB"/>
        </w:rPr>
        <w:t xml:space="preserve">ensure that municipalities have the resources necessary to fulfil their responsibility for preventive work and early </w:t>
      </w:r>
      <w:proofErr w:type="gramStart"/>
      <w:r w:rsidRPr="009308E1">
        <w:rPr>
          <w:rFonts w:cs="Times New Roman"/>
          <w:szCs w:val="24"/>
          <w:lang w:bidi="en-GB"/>
        </w:rPr>
        <w:t>intervention</w:t>
      </w:r>
      <w:proofErr w:type="gramEnd"/>
    </w:p>
    <w:p w14:paraId="4114EA30" w14:textId="34263557" w:rsidR="00D36168" w:rsidRPr="009308E1" w:rsidRDefault="00FC01CF" w:rsidP="00665E57">
      <w:pPr>
        <w:pStyle w:val="Heading4"/>
        <w:spacing w:line="240" w:lineRule="auto"/>
      </w:pPr>
      <w:bookmarkStart w:id="35" w:name="_Toc183780082"/>
      <w:r w:rsidRPr="009308E1">
        <w:rPr>
          <w:lang w:bidi="en-GB"/>
        </w:rPr>
        <w:t xml:space="preserve">Family coordinator </w:t>
      </w:r>
      <w:r w:rsidR="00D71B77" w:rsidRPr="009308E1">
        <w:rPr>
          <w:rStyle w:val="eop"/>
          <w:lang w:bidi="en-GB"/>
        </w:rPr>
        <w:t>(</w:t>
      </w:r>
      <w:r w:rsidR="00B95ED7">
        <w:rPr>
          <w:rFonts w:cs="Times New Roman"/>
          <w:lang w:bidi="en-GB"/>
        </w:rPr>
        <w:t>QPR</w:t>
      </w:r>
      <w:r w:rsidR="00D71B77" w:rsidRPr="009308E1">
        <w:rPr>
          <w:rFonts w:cs="Times New Roman"/>
          <w:lang w:bidi="en-GB"/>
        </w:rPr>
        <w:t xml:space="preserve"> </w:t>
      </w:r>
      <w:r w:rsidR="00D71B77" w:rsidRPr="009308E1">
        <w:rPr>
          <w:rStyle w:val="eop"/>
          <w:lang w:bidi="en-GB"/>
        </w:rPr>
        <w:t>19)</w:t>
      </w:r>
      <w:bookmarkEnd w:id="35"/>
    </w:p>
    <w:p w14:paraId="0FAF2043" w14:textId="065DD085" w:rsidR="00B366EC" w:rsidRPr="009308E1" w:rsidRDefault="00F176E0" w:rsidP="00665E57">
      <w:pPr>
        <w:spacing w:line="240" w:lineRule="auto"/>
      </w:pPr>
      <w:r w:rsidRPr="009308E1">
        <w:rPr>
          <w:lang w:bidi="en-GB"/>
        </w:rPr>
        <w:t>The support system for families consists of many services with differ</w:t>
      </w:r>
      <w:r w:rsidR="008C4570">
        <w:rPr>
          <w:lang w:bidi="en-GB"/>
        </w:rPr>
        <w:t>ent areas of responsibility</w:t>
      </w:r>
      <w:r w:rsidR="00FE14A7">
        <w:rPr>
          <w:lang w:bidi="en-GB"/>
        </w:rPr>
        <w:t>.</w:t>
      </w:r>
      <w:r w:rsidRPr="009308E1">
        <w:rPr>
          <w:lang w:bidi="en-GB"/>
        </w:rPr>
        <w:t xml:space="preserve"> Children who receive </w:t>
      </w:r>
      <w:r w:rsidR="0045433A">
        <w:rPr>
          <w:lang w:bidi="en-GB"/>
        </w:rPr>
        <w:t>assistance</w:t>
      </w:r>
      <w:r w:rsidRPr="009308E1">
        <w:rPr>
          <w:lang w:bidi="en-GB"/>
        </w:rPr>
        <w:t xml:space="preserve"> from multiple services say they </w:t>
      </w:r>
      <w:r w:rsidR="00BC0FF0">
        <w:rPr>
          <w:lang w:bidi="en-GB"/>
        </w:rPr>
        <w:t>need</w:t>
      </w:r>
      <w:r w:rsidRPr="009308E1">
        <w:rPr>
          <w:lang w:bidi="en-GB"/>
        </w:rPr>
        <w:t xml:space="preserve"> a coordinator.</w:t>
      </w:r>
      <w:r w:rsidR="00CF4BA4" w:rsidRPr="009308E1">
        <w:rPr>
          <w:rStyle w:val="EndnoteReference"/>
          <w:lang w:bidi="en-GB"/>
        </w:rPr>
        <w:endnoteReference w:id="48"/>
      </w:r>
      <w:r w:rsidRPr="009308E1">
        <w:rPr>
          <w:lang w:bidi="en-GB"/>
        </w:rPr>
        <w:t xml:space="preserve"> Many municipalities have a “family coordinator” (their liaison with the support system) who coordinates efforts </w:t>
      </w:r>
      <w:r w:rsidR="00216ED7">
        <w:rPr>
          <w:lang w:bidi="en-GB"/>
        </w:rPr>
        <w:t>towards</w:t>
      </w:r>
      <w:r w:rsidRPr="009308E1">
        <w:rPr>
          <w:lang w:bidi="en-GB"/>
        </w:rPr>
        <w:t xml:space="preserve"> the family, </w:t>
      </w:r>
      <w:r w:rsidR="00D302C4">
        <w:rPr>
          <w:lang w:bidi="en-GB"/>
        </w:rPr>
        <w:t>considers</w:t>
      </w:r>
      <w:r w:rsidRPr="009308E1">
        <w:rPr>
          <w:lang w:bidi="en-GB"/>
        </w:rPr>
        <w:t xml:space="preserve"> the family’s needs </w:t>
      </w:r>
      <w:r w:rsidR="004D4924">
        <w:rPr>
          <w:lang w:bidi="en-GB"/>
        </w:rPr>
        <w:t>holistically</w:t>
      </w:r>
      <w:r w:rsidRPr="009308E1">
        <w:rPr>
          <w:lang w:bidi="en-GB"/>
        </w:rPr>
        <w:t xml:space="preserve"> and prevents the support becoming fragmented. We believe more families should be assigned a coordinator. </w:t>
      </w:r>
    </w:p>
    <w:p w14:paraId="4C755D4A" w14:textId="1C00328E" w:rsidR="00B366EC" w:rsidRPr="009308E1" w:rsidRDefault="00FD373E" w:rsidP="00665E57">
      <w:pPr>
        <w:spacing w:line="240" w:lineRule="auto"/>
        <w:rPr>
          <w:b/>
          <w:bCs/>
        </w:rPr>
      </w:pPr>
      <w:r w:rsidRPr="009308E1">
        <w:rPr>
          <w:b/>
          <w:lang w:bidi="en-GB"/>
        </w:rPr>
        <w:t xml:space="preserve">We recommend that </w:t>
      </w:r>
      <w:r w:rsidR="00762278">
        <w:rPr>
          <w:b/>
          <w:lang w:bidi="en-GB"/>
        </w:rPr>
        <w:t>Norway</w:t>
      </w:r>
      <w:r w:rsidRPr="009308E1">
        <w:rPr>
          <w:b/>
          <w:lang w:bidi="en-GB"/>
        </w:rPr>
        <w:t>:</w:t>
      </w:r>
    </w:p>
    <w:p w14:paraId="7C6923AC" w14:textId="67859A59" w:rsidR="00D36168" w:rsidRPr="009308E1" w:rsidRDefault="00E81779" w:rsidP="00665E57">
      <w:pPr>
        <w:pStyle w:val="ListParagraph"/>
        <w:numPr>
          <w:ilvl w:val="0"/>
          <w:numId w:val="26"/>
        </w:numPr>
        <w:spacing w:line="240" w:lineRule="auto"/>
      </w:pPr>
      <w:r>
        <w:rPr>
          <w:lang w:bidi="en-GB"/>
        </w:rPr>
        <w:t>investigate</w:t>
      </w:r>
      <w:r w:rsidR="00B366EC" w:rsidRPr="009308E1">
        <w:rPr>
          <w:lang w:bidi="en-GB"/>
        </w:rPr>
        <w:t xml:space="preserve"> how more families can be assigned family </w:t>
      </w:r>
      <w:proofErr w:type="gramStart"/>
      <w:r w:rsidR="00B366EC" w:rsidRPr="009308E1">
        <w:rPr>
          <w:lang w:bidi="en-GB"/>
        </w:rPr>
        <w:t>coordinators</w:t>
      </w:r>
      <w:proofErr w:type="gramEnd"/>
      <w:r w:rsidR="00B366EC" w:rsidRPr="009308E1">
        <w:rPr>
          <w:lang w:bidi="en-GB"/>
        </w:rPr>
        <w:t xml:space="preserve"> </w:t>
      </w:r>
    </w:p>
    <w:p w14:paraId="282D22C4" w14:textId="000F778B" w:rsidR="00ED4FDF" w:rsidRPr="009308E1" w:rsidRDefault="001937AA" w:rsidP="00665E57">
      <w:pPr>
        <w:pStyle w:val="Heading3"/>
      </w:pPr>
      <w:bookmarkStart w:id="36" w:name="_Toc183780083"/>
      <w:r w:rsidRPr="009308E1">
        <w:rPr>
          <w:lang w:bidi="en-GB"/>
        </w:rPr>
        <w:t>Child welfare</w:t>
      </w:r>
      <w:r w:rsidR="00B8486F">
        <w:rPr>
          <w:lang w:bidi="en-GB"/>
        </w:rPr>
        <w:t xml:space="preserve"> services</w:t>
      </w:r>
      <w:bookmarkEnd w:id="36"/>
    </w:p>
    <w:p w14:paraId="5DCB7029" w14:textId="4ED3CF58" w:rsidR="001E7E56" w:rsidRPr="009308E1" w:rsidRDefault="00281EBF" w:rsidP="00665E57">
      <w:pPr>
        <w:spacing w:line="240" w:lineRule="auto"/>
        <w:rPr>
          <w:lang w:bidi="en-GB"/>
        </w:rPr>
      </w:pPr>
      <w:r w:rsidRPr="009308E1">
        <w:rPr>
          <w:lang w:bidi="en-GB"/>
        </w:rPr>
        <w:t>Norway has a child welfare service that provide</w:t>
      </w:r>
      <w:r w:rsidR="00082C86">
        <w:rPr>
          <w:lang w:bidi="en-GB"/>
        </w:rPr>
        <w:t>s</w:t>
      </w:r>
      <w:r w:rsidRPr="009308E1">
        <w:rPr>
          <w:lang w:bidi="en-GB"/>
        </w:rPr>
        <w:t xml:space="preserve"> good support for families and ensure children are protected and well cared for. </w:t>
      </w:r>
      <w:r w:rsidR="00433318">
        <w:rPr>
          <w:lang w:bidi="en-GB"/>
        </w:rPr>
        <w:t>Ma</w:t>
      </w:r>
      <w:r w:rsidRPr="009308E1">
        <w:rPr>
          <w:lang w:bidi="en-GB"/>
        </w:rPr>
        <w:t xml:space="preserve">ny people who receive </w:t>
      </w:r>
      <w:r w:rsidR="00433318">
        <w:rPr>
          <w:lang w:bidi="en-GB"/>
        </w:rPr>
        <w:t>assistance</w:t>
      </w:r>
      <w:r w:rsidRPr="009308E1">
        <w:rPr>
          <w:lang w:bidi="en-GB"/>
        </w:rPr>
        <w:t xml:space="preserve"> from the child welfare service</w:t>
      </w:r>
      <w:r w:rsidR="005B73FA">
        <w:rPr>
          <w:lang w:bidi="en-GB"/>
        </w:rPr>
        <w:t>s</w:t>
      </w:r>
      <w:r w:rsidRPr="009308E1">
        <w:rPr>
          <w:lang w:bidi="en-GB"/>
        </w:rPr>
        <w:t xml:space="preserve"> are satisfied with the help they receive.</w:t>
      </w:r>
      <w:r w:rsidRPr="009308E1">
        <w:rPr>
          <w:rStyle w:val="EndnoteReference"/>
          <w:lang w:bidi="en-GB"/>
        </w:rPr>
        <w:endnoteReference w:id="49"/>
      </w:r>
      <w:r w:rsidRPr="009308E1">
        <w:rPr>
          <w:lang w:bidi="en-GB"/>
        </w:rPr>
        <w:t xml:space="preserve"> </w:t>
      </w:r>
      <w:r w:rsidR="005A48E0">
        <w:rPr>
          <w:lang w:bidi="en-GB"/>
        </w:rPr>
        <w:t>The majority of children</w:t>
      </w:r>
      <w:r w:rsidRPr="009308E1">
        <w:rPr>
          <w:lang w:bidi="en-GB"/>
        </w:rPr>
        <w:t xml:space="preserve"> who receive help </w:t>
      </w:r>
      <w:r w:rsidR="003C2BA7">
        <w:rPr>
          <w:lang w:bidi="en-GB"/>
        </w:rPr>
        <w:t>are provided with support m</w:t>
      </w:r>
      <w:r w:rsidRPr="009308E1">
        <w:rPr>
          <w:lang w:bidi="en-GB"/>
        </w:rPr>
        <w:t xml:space="preserve">easures in the </w:t>
      </w:r>
      <w:r w:rsidR="00672F8D">
        <w:rPr>
          <w:lang w:bidi="en-GB"/>
        </w:rPr>
        <w:t>family</w:t>
      </w:r>
      <w:r w:rsidRPr="009308E1">
        <w:rPr>
          <w:lang w:bidi="en-GB"/>
        </w:rPr>
        <w:t xml:space="preserve"> (72% in 2022).</w:t>
      </w:r>
      <w:r w:rsidRPr="009308E1">
        <w:rPr>
          <w:rStyle w:val="EndnoteReference"/>
          <w:lang w:bidi="en-GB"/>
        </w:rPr>
        <w:endnoteReference w:id="50"/>
      </w:r>
      <w:r w:rsidRPr="009308E1">
        <w:rPr>
          <w:lang w:bidi="en-GB"/>
        </w:rPr>
        <w:t xml:space="preserve"> Some parents</w:t>
      </w:r>
      <w:r w:rsidR="00FD6B2A">
        <w:rPr>
          <w:lang w:bidi="en-GB"/>
        </w:rPr>
        <w:t xml:space="preserve"> are in such difficult </w:t>
      </w:r>
      <w:r w:rsidRPr="009308E1">
        <w:rPr>
          <w:lang w:bidi="en-GB"/>
        </w:rPr>
        <w:t xml:space="preserve">situations </w:t>
      </w:r>
      <w:r w:rsidR="00FD6B2A">
        <w:rPr>
          <w:lang w:bidi="en-GB"/>
        </w:rPr>
        <w:t xml:space="preserve">that it is hard for them to benefit from the help they receive. This can be </w:t>
      </w:r>
      <w:r w:rsidR="00AF3B11">
        <w:rPr>
          <w:lang w:bidi="en-GB"/>
        </w:rPr>
        <w:t xml:space="preserve">due to financial difficulties, housing situations, </w:t>
      </w:r>
      <w:r w:rsidRPr="009308E1">
        <w:rPr>
          <w:lang w:bidi="en-GB"/>
        </w:rPr>
        <w:t xml:space="preserve">unemployment, mental </w:t>
      </w:r>
      <w:proofErr w:type="gramStart"/>
      <w:r w:rsidRPr="009308E1">
        <w:rPr>
          <w:lang w:bidi="en-GB"/>
        </w:rPr>
        <w:t>illness</w:t>
      </w:r>
      <w:proofErr w:type="gramEnd"/>
      <w:r w:rsidRPr="009308E1">
        <w:rPr>
          <w:lang w:bidi="en-GB"/>
        </w:rPr>
        <w:t xml:space="preserve"> or substance abuse. </w:t>
      </w:r>
    </w:p>
    <w:p w14:paraId="490C3C1C" w14:textId="31D92C58" w:rsidR="00D40B91" w:rsidRDefault="00BC13C1" w:rsidP="00665E57">
      <w:pPr>
        <w:pStyle w:val="Heading4"/>
        <w:spacing w:line="240" w:lineRule="auto"/>
        <w:rPr>
          <w:lang w:bidi="en-GB"/>
        </w:rPr>
      </w:pPr>
      <w:bookmarkStart w:id="37" w:name="_Toc183780084"/>
      <w:r w:rsidRPr="009308E1">
        <w:rPr>
          <w:lang w:bidi="en-GB"/>
        </w:rPr>
        <w:t xml:space="preserve">Best interests of the child in </w:t>
      </w:r>
      <w:r w:rsidR="00EE481B" w:rsidRPr="009308E1">
        <w:rPr>
          <w:lang w:bidi="en-GB"/>
        </w:rPr>
        <w:t xml:space="preserve">decisions </w:t>
      </w:r>
      <w:r w:rsidR="00EE481B">
        <w:rPr>
          <w:lang w:bidi="en-GB"/>
        </w:rPr>
        <w:t xml:space="preserve">from </w:t>
      </w:r>
      <w:r w:rsidRPr="009308E1">
        <w:rPr>
          <w:lang w:bidi="en-GB"/>
        </w:rPr>
        <w:t>child welfare service</w:t>
      </w:r>
      <w:r w:rsidR="00EE481B">
        <w:rPr>
          <w:lang w:bidi="en-GB"/>
        </w:rPr>
        <w:t>s</w:t>
      </w:r>
      <w:r w:rsidRPr="009308E1">
        <w:rPr>
          <w:lang w:bidi="en-GB"/>
        </w:rPr>
        <w:t xml:space="preserve"> (</w:t>
      </w:r>
      <w:r w:rsidR="00B95ED7">
        <w:rPr>
          <w:rFonts w:cs="Times New Roman"/>
          <w:lang w:bidi="en-GB"/>
        </w:rPr>
        <w:t>QPR</w:t>
      </w:r>
      <w:r w:rsidRPr="009308E1">
        <w:rPr>
          <w:lang w:bidi="en-GB"/>
        </w:rPr>
        <w:t xml:space="preserve"> 20a)</w:t>
      </w:r>
      <w:bookmarkEnd w:id="37"/>
    </w:p>
    <w:p w14:paraId="70A0F88B" w14:textId="563AE51D" w:rsidR="00D40B91" w:rsidRDefault="005E460A" w:rsidP="00665E57">
      <w:pPr>
        <w:spacing w:line="240" w:lineRule="auto"/>
        <w:rPr>
          <w:lang w:val="en-US" w:eastAsia="nb-NO"/>
        </w:rPr>
      </w:pPr>
      <w:r>
        <w:rPr>
          <w:lang w:val="en-US" w:eastAsia="nb-NO"/>
        </w:rPr>
        <w:t>T</w:t>
      </w:r>
      <w:r w:rsidR="00D40B91" w:rsidRPr="00D94846">
        <w:rPr>
          <w:lang w:val="en-US" w:eastAsia="nb-NO"/>
        </w:rPr>
        <w:t xml:space="preserve">he </w:t>
      </w:r>
      <w:r w:rsidR="0036403E">
        <w:rPr>
          <w:lang w:val="en-US" w:eastAsia="nb-NO"/>
        </w:rPr>
        <w:t>rulings</w:t>
      </w:r>
      <w:r w:rsidR="00D40B91" w:rsidRPr="00D94846">
        <w:rPr>
          <w:lang w:val="en-US" w:eastAsia="nb-NO"/>
        </w:rPr>
        <w:t xml:space="preserve"> </w:t>
      </w:r>
      <w:r>
        <w:rPr>
          <w:lang w:val="en-US" w:eastAsia="nb-NO"/>
        </w:rPr>
        <w:t xml:space="preserve">by </w:t>
      </w:r>
      <w:r w:rsidRPr="00D94846">
        <w:rPr>
          <w:lang w:val="en-US" w:eastAsia="nb-NO"/>
        </w:rPr>
        <w:t>the European Court of Human Rights (EC</w:t>
      </w:r>
      <w:r>
        <w:rPr>
          <w:lang w:val="en-US" w:eastAsia="nb-NO"/>
        </w:rPr>
        <w:t>t</w:t>
      </w:r>
      <w:r w:rsidRPr="00D94846">
        <w:rPr>
          <w:lang w:val="en-US" w:eastAsia="nb-NO"/>
        </w:rPr>
        <w:t>HR)</w:t>
      </w:r>
      <w:r w:rsidR="001B5C06">
        <w:rPr>
          <w:lang w:val="en-US" w:eastAsia="nb-NO"/>
        </w:rPr>
        <w:t xml:space="preserve"> against</w:t>
      </w:r>
      <w:r w:rsidR="008837AC">
        <w:rPr>
          <w:lang w:val="en-US" w:eastAsia="nb-NO"/>
        </w:rPr>
        <w:t xml:space="preserve"> Norway</w:t>
      </w:r>
      <w:r w:rsidR="00D40B91" w:rsidRPr="00D94846">
        <w:rPr>
          <w:lang w:val="en-US" w:eastAsia="nb-NO"/>
        </w:rPr>
        <w:t xml:space="preserve"> </w:t>
      </w:r>
      <w:r w:rsidR="002622FD" w:rsidRPr="002622FD">
        <w:rPr>
          <w:lang w:val="en-US" w:eastAsia="nb-NO"/>
        </w:rPr>
        <w:t>critici</w:t>
      </w:r>
      <w:r w:rsidR="00F3167D">
        <w:rPr>
          <w:lang w:val="en-US" w:eastAsia="nb-NO"/>
        </w:rPr>
        <w:t>ze</w:t>
      </w:r>
      <w:r w:rsidR="002622FD" w:rsidRPr="002622FD">
        <w:rPr>
          <w:lang w:val="en-US" w:eastAsia="nb-NO"/>
        </w:rPr>
        <w:t xml:space="preserve"> Norway</w:t>
      </w:r>
      <w:r w:rsidR="00416478">
        <w:rPr>
          <w:lang w:val="en-US" w:eastAsia="nb-NO"/>
        </w:rPr>
        <w:t xml:space="preserve">’s </w:t>
      </w:r>
      <w:r w:rsidR="002622FD" w:rsidRPr="002622FD">
        <w:rPr>
          <w:lang w:val="en-US" w:eastAsia="nb-NO"/>
        </w:rPr>
        <w:t>failure to make adequate individual assessments when determining contact arrangements and insufficient justifications, not the care order itself.</w:t>
      </w:r>
      <w:r w:rsidR="0099439D">
        <w:rPr>
          <w:rStyle w:val="EndnoteReference"/>
          <w:lang w:val="en-US" w:eastAsia="nb-NO"/>
        </w:rPr>
        <w:endnoteReference w:id="51"/>
      </w:r>
      <w:r w:rsidR="002622FD" w:rsidRPr="002622FD">
        <w:rPr>
          <w:lang w:val="en-US" w:eastAsia="nb-NO"/>
        </w:rPr>
        <w:t xml:space="preserve"> </w:t>
      </w:r>
      <w:r w:rsidR="002F23CF">
        <w:rPr>
          <w:lang w:val="en-US" w:eastAsia="nb-NO"/>
        </w:rPr>
        <w:t xml:space="preserve">Norway </w:t>
      </w:r>
      <w:r w:rsidR="00B955B5" w:rsidRPr="00D94846">
        <w:rPr>
          <w:lang w:val="en-US" w:eastAsia="nb-NO"/>
        </w:rPr>
        <w:t>has adjusted its approach following the rulings</w:t>
      </w:r>
      <w:r w:rsidR="002F23CF">
        <w:rPr>
          <w:lang w:val="en-US" w:eastAsia="nb-NO"/>
        </w:rPr>
        <w:t xml:space="preserve">. </w:t>
      </w:r>
      <w:r w:rsidR="00596680">
        <w:rPr>
          <w:lang w:val="en-US" w:eastAsia="nb-NO"/>
        </w:rPr>
        <w:t>The E</w:t>
      </w:r>
      <w:r w:rsidR="0020598D">
        <w:rPr>
          <w:lang w:val="en-US" w:eastAsia="nb-NO"/>
        </w:rPr>
        <w:t>C</w:t>
      </w:r>
      <w:r w:rsidR="00596680">
        <w:rPr>
          <w:lang w:val="en-US" w:eastAsia="nb-NO"/>
        </w:rPr>
        <w:t>t</w:t>
      </w:r>
      <w:r w:rsidR="0020598D">
        <w:rPr>
          <w:lang w:val="en-US" w:eastAsia="nb-NO"/>
        </w:rPr>
        <w:t>HR rulings</w:t>
      </w:r>
      <w:r w:rsidR="005003A6">
        <w:rPr>
          <w:lang w:val="en-US" w:eastAsia="nb-NO"/>
        </w:rPr>
        <w:t xml:space="preserve"> </w:t>
      </w:r>
      <w:r w:rsidR="002F23CF" w:rsidRPr="002F23CF">
        <w:rPr>
          <w:lang w:val="en-US" w:eastAsia="nb-NO"/>
        </w:rPr>
        <w:t>concern violations of parents' rights</w:t>
      </w:r>
      <w:r w:rsidR="00D00632">
        <w:rPr>
          <w:lang w:val="en-US" w:eastAsia="nb-NO"/>
        </w:rPr>
        <w:t>.</w:t>
      </w:r>
      <w:r w:rsidR="00B955B5" w:rsidRPr="00D94846">
        <w:rPr>
          <w:lang w:val="en-US" w:eastAsia="nb-NO"/>
        </w:rPr>
        <w:t xml:space="preserve"> </w:t>
      </w:r>
      <w:r w:rsidR="00D73CB2" w:rsidRPr="00D94846">
        <w:rPr>
          <w:lang w:val="en-US" w:eastAsia="nb-NO"/>
        </w:rPr>
        <w:t>There are</w:t>
      </w:r>
      <w:r w:rsidR="00D73CB2">
        <w:rPr>
          <w:lang w:val="en-US" w:eastAsia="nb-NO"/>
        </w:rPr>
        <w:t>, however,</w:t>
      </w:r>
      <w:r w:rsidR="00D73CB2" w:rsidRPr="00D94846">
        <w:rPr>
          <w:lang w:val="en-US" w:eastAsia="nb-NO"/>
        </w:rPr>
        <w:t xml:space="preserve"> signs that practice may have shifted too far in the opposite direction. </w:t>
      </w:r>
      <w:r w:rsidR="00D40B91" w:rsidRPr="00D94846">
        <w:rPr>
          <w:lang w:val="en-US" w:eastAsia="nb-NO"/>
        </w:rPr>
        <w:t>We are concerned that we now see a tendency for parents' rights to outweigh the best interests of the child.</w:t>
      </w:r>
    </w:p>
    <w:p w14:paraId="57169414" w14:textId="02401CE4" w:rsidR="00BC13C1" w:rsidRPr="009308E1" w:rsidRDefault="00BC13C1" w:rsidP="00665E57">
      <w:pPr>
        <w:spacing w:line="240" w:lineRule="auto"/>
        <w:rPr>
          <w:rFonts w:cs="Times New Roman"/>
          <w:szCs w:val="24"/>
        </w:rPr>
      </w:pPr>
      <w:r w:rsidRPr="009308E1">
        <w:rPr>
          <w:rFonts w:cs="Times New Roman"/>
          <w:szCs w:val="24"/>
          <w:lang w:bidi="en-GB"/>
        </w:rPr>
        <w:t>This concern is due to drastic changes in recent years:</w:t>
      </w:r>
      <w:r w:rsidRPr="009308E1">
        <w:rPr>
          <w:rStyle w:val="EndnoteReference"/>
          <w:rFonts w:cs="Times New Roman"/>
          <w:szCs w:val="24"/>
          <w:lang w:bidi="en-GB"/>
        </w:rPr>
        <w:endnoteReference w:id="52"/>
      </w:r>
    </w:p>
    <w:p w14:paraId="183BA0EE" w14:textId="19B9E6C7" w:rsidR="00BC13C1" w:rsidRPr="009308E1" w:rsidRDefault="00635FFA" w:rsidP="00665E57">
      <w:pPr>
        <w:pStyle w:val="ListParagraph"/>
        <w:numPr>
          <w:ilvl w:val="0"/>
          <w:numId w:val="26"/>
        </w:numPr>
        <w:spacing w:line="240" w:lineRule="auto"/>
        <w:rPr>
          <w:rFonts w:cs="Times New Roman"/>
          <w:szCs w:val="24"/>
        </w:rPr>
      </w:pPr>
      <w:r w:rsidRPr="009308E1">
        <w:rPr>
          <w:rFonts w:cs="Times New Roman"/>
          <w:szCs w:val="24"/>
          <w:lang w:bidi="en-GB"/>
        </w:rPr>
        <w:t xml:space="preserve">decrease in care </w:t>
      </w:r>
      <w:r w:rsidR="00B23346">
        <w:rPr>
          <w:rFonts w:cs="Times New Roman"/>
          <w:szCs w:val="24"/>
          <w:lang w:bidi="en-GB"/>
        </w:rPr>
        <w:t xml:space="preserve">orders </w:t>
      </w:r>
      <w:r w:rsidRPr="009308E1">
        <w:rPr>
          <w:rFonts w:cs="Times New Roman"/>
          <w:szCs w:val="24"/>
          <w:lang w:bidi="en-GB"/>
        </w:rPr>
        <w:t xml:space="preserve">from 926 to 548 between </w:t>
      </w:r>
      <w:proofErr w:type="gramStart"/>
      <w:r w:rsidRPr="009308E1">
        <w:rPr>
          <w:rFonts w:cs="Times New Roman"/>
          <w:szCs w:val="24"/>
          <w:lang w:bidi="en-GB"/>
        </w:rPr>
        <w:t>2017-2022</w:t>
      </w:r>
      <w:proofErr w:type="gramEnd"/>
    </w:p>
    <w:p w14:paraId="42997FE3" w14:textId="07911FDF" w:rsidR="00BC13C1" w:rsidRPr="009308E1" w:rsidRDefault="00151AEB" w:rsidP="00665E57">
      <w:pPr>
        <w:pStyle w:val="ListParagraph"/>
        <w:numPr>
          <w:ilvl w:val="0"/>
          <w:numId w:val="26"/>
        </w:numPr>
        <w:spacing w:line="240" w:lineRule="auto"/>
        <w:rPr>
          <w:rFonts w:cs="Times New Roman"/>
          <w:szCs w:val="24"/>
        </w:rPr>
      </w:pPr>
      <w:r w:rsidRPr="009308E1">
        <w:rPr>
          <w:rFonts w:cs="Times New Roman"/>
          <w:szCs w:val="24"/>
          <w:lang w:bidi="en-GB"/>
        </w:rPr>
        <w:t>25% decrease in support measures between 2017-2022</w:t>
      </w:r>
    </w:p>
    <w:p w14:paraId="15CBEE80" w14:textId="416CE5FC" w:rsidR="00BC13C1" w:rsidRPr="009308E1" w:rsidRDefault="00BC13C1" w:rsidP="00665E57">
      <w:pPr>
        <w:pStyle w:val="ListParagraph"/>
        <w:numPr>
          <w:ilvl w:val="0"/>
          <w:numId w:val="26"/>
        </w:numPr>
        <w:spacing w:line="240" w:lineRule="auto"/>
        <w:rPr>
          <w:rFonts w:cs="Times New Roman"/>
          <w:szCs w:val="24"/>
        </w:rPr>
      </w:pPr>
      <w:r w:rsidRPr="009308E1">
        <w:rPr>
          <w:rFonts w:cs="Times New Roman"/>
          <w:szCs w:val="24"/>
          <w:lang w:bidi="en-GB"/>
        </w:rPr>
        <w:t xml:space="preserve">increase in prescribed </w:t>
      </w:r>
      <w:proofErr w:type="gramStart"/>
      <w:r w:rsidRPr="009308E1">
        <w:rPr>
          <w:rFonts w:cs="Times New Roman"/>
          <w:szCs w:val="24"/>
          <w:lang w:bidi="en-GB"/>
        </w:rPr>
        <w:t>contact</w:t>
      </w:r>
      <w:proofErr w:type="gramEnd"/>
      <w:r w:rsidR="00BF5111">
        <w:rPr>
          <w:rFonts w:cs="Times New Roman"/>
          <w:szCs w:val="24"/>
          <w:lang w:bidi="en-GB"/>
        </w:rPr>
        <w:t xml:space="preserve"> </w:t>
      </w:r>
    </w:p>
    <w:p w14:paraId="29D5C13F" w14:textId="77777777" w:rsidR="00BC13C1" w:rsidRDefault="00902B20" w:rsidP="00665E57">
      <w:pPr>
        <w:pStyle w:val="ListParagraph"/>
        <w:numPr>
          <w:ilvl w:val="0"/>
          <w:numId w:val="26"/>
        </w:numPr>
        <w:spacing w:line="240" w:lineRule="auto"/>
        <w:rPr>
          <w:rFonts w:cs="Times New Roman"/>
          <w:szCs w:val="24"/>
          <w:lang w:bidi="en-GB"/>
        </w:rPr>
      </w:pPr>
      <w:r w:rsidRPr="009308E1">
        <w:rPr>
          <w:rFonts w:cs="Times New Roman"/>
          <w:szCs w:val="24"/>
          <w:lang w:bidi="en-GB"/>
        </w:rPr>
        <w:t xml:space="preserve">more children being returned to their biological </w:t>
      </w:r>
      <w:proofErr w:type="gramStart"/>
      <w:r w:rsidRPr="009308E1">
        <w:rPr>
          <w:rFonts w:cs="Times New Roman"/>
          <w:szCs w:val="24"/>
          <w:lang w:bidi="en-GB"/>
        </w:rPr>
        <w:t>parents</w:t>
      </w:r>
      <w:proofErr w:type="gramEnd"/>
    </w:p>
    <w:p w14:paraId="5677DEC0" w14:textId="6483A820" w:rsidR="00BC13C1" w:rsidRPr="00DB617F" w:rsidRDefault="00BC13C1" w:rsidP="00665E57">
      <w:pPr>
        <w:pStyle w:val="ListParagraph"/>
        <w:numPr>
          <w:ilvl w:val="0"/>
          <w:numId w:val="26"/>
        </w:numPr>
        <w:spacing w:line="240" w:lineRule="auto"/>
        <w:rPr>
          <w:rFonts w:cs="Times New Roman"/>
          <w:szCs w:val="24"/>
          <w:lang w:bidi="en-GB"/>
        </w:rPr>
      </w:pPr>
      <w:r w:rsidRPr="009308E1">
        <w:rPr>
          <w:rFonts w:cs="Times New Roman"/>
          <w:szCs w:val="24"/>
          <w:lang w:bidi="en-GB"/>
        </w:rPr>
        <w:t>significant reduction in adoptions pursuant to the Child Welfare Act</w:t>
      </w:r>
    </w:p>
    <w:p w14:paraId="6EAD13EF" w14:textId="76C56903" w:rsidR="004C252E" w:rsidRPr="009308E1" w:rsidRDefault="00C30918" w:rsidP="00665E57">
      <w:pPr>
        <w:spacing w:line="240" w:lineRule="auto"/>
        <w:rPr>
          <w:rFonts w:cs="Times New Roman"/>
          <w:szCs w:val="24"/>
        </w:rPr>
      </w:pPr>
      <w:r w:rsidRPr="009308E1">
        <w:rPr>
          <w:rFonts w:cs="Times New Roman"/>
          <w:szCs w:val="24"/>
          <w:lang w:bidi="en-GB"/>
        </w:rPr>
        <w:t xml:space="preserve">It is difficult to see changes in society or other services that </w:t>
      </w:r>
      <w:r w:rsidR="00101ABA">
        <w:rPr>
          <w:rFonts w:cs="Times New Roman"/>
          <w:szCs w:val="24"/>
          <w:lang w:bidi="en-GB"/>
        </w:rPr>
        <w:t>can</w:t>
      </w:r>
      <w:r w:rsidR="009830DD">
        <w:rPr>
          <w:rFonts w:cs="Times New Roman"/>
          <w:szCs w:val="24"/>
          <w:lang w:bidi="en-GB"/>
        </w:rPr>
        <w:t xml:space="preserve"> </w:t>
      </w:r>
      <w:r w:rsidRPr="009308E1">
        <w:rPr>
          <w:rFonts w:cs="Times New Roman"/>
          <w:szCs w:val="24"/>
          <w:lang w:bidi="en-GB"/>
        </w:rPr>
        <w:t xml:space="preserve">explain these changes in children’s need for </w:t>
      </w:r>
      <w:r w:rsidR="003238D2">
        <w:rPr>
          <w:rFonts w:cs="Times New Roman"/>
          <w:szCs w:val="24"/>
          <w:lang w:bidi="en-GB"/>
        </w:rPr>
        <w:t>assistance</w:t>
      </w:r>
      <w:r w:rsidR="003238D2" w:rsidRPr="009308E1">
        <w:rPr>
          <w:rFonts w:cs="Times New Roman"/>
          <w:szCs w:val="24"/>
          <w:lang w:bidi="en-GB"/>
        </w:rPr>
        <w:t xml:space="preserve"> </w:t>
      </w:r>
      <w:r w:rsidRPr="009308E1">
        <w:rPr>
          <w:rFonts w:cs="Times New Roman"/>
          <w:szCs w:val="24"/>
          <w:lang w:bidi="en-GB"/>
        </w:rPr>
        <w:t>from the child welfare service</w:t>
      </w:r>
      <w:r w:rsidR="00E254E4">
        <w:rPr>
          <w:rFonts w:cs="Times New Roman"/>
          <w:szCs w:val="24"/>
          <w:lang w:bidi="en-GB"/>
        </w:rPr>
        <w:t>s</w:t>
      </w:r>
      <w:r w:rsidRPr="009308E1">
        <w:rPr>
          <w:rFonts w:cs="Times New Roman"/>
          <w:szCs w:val="24"/>
          <w:lang w:bidi="en-GB"/>
        </w:rPr>
        <w:t>. We fear that not all children</w:t>
      </w:r>
      <w:r w:rsidR="005F6EFA">
        <w:rPr>
          <w:rFonts w:cs="Times New Roman"/>
          <w:szCs w:val="24"/>
          <w:lang w:bidi="en-GB"/>
        </w:rPr>
        <w:t xml:space="preserve"> are having their right to protection and care fulfilled. </w:t>
      </w:r>
    </w:p>
    <w:p w14:paraId="1AF032FF" w14:textId="1CC6BFF6" w:rsidR="00C30918" w:rsidRPr="009308E1" w:rsidRDefault="00C30918" w:rsidP="00665E57">
      <w:pPr>
        <w:spacing w:line="240" w:lineRule="auto"/>
        <w:rPr>
          <w:rFonts w:cs="Times New Roman"/>
          <w:szCs w:val="24"/>
        </w:rPr>
      </w:pPr>
      <w:r w:rsidRPr="009308E1">
        <w:rPr>
          <w:rFonts w:cs="Times New Roman"/>
          <w:szCs w:val="24"/>
          <w:lang w:bidi="en-GB"/>
        </w:rPr>
        <w:t>It appears that the ECHR judgments may have resulted in a general increase in contact, where not all decisions are based on assessing the best interests of the child.</w:t>
      </w:r>
      <w:r w:rsidRPr="009308E1">
        <w:rPr>
          <w:rStyle w:val="EndnoteReference"/>
          <w:rFonts w:cs="Times New Roman"/>
          <w:szCs w:val="24"/>
          <w:lang w:bidi="en-GB"/>
        </w:rPr>
        <w:endnoteReference w:id="53"/>
      </w:r>
      <w:r w:rsidRPr="009308E1">
        <w:rPr>
          <w:rFonts w:cs="Times New Roman"/>
          <w:szCs w:val="24"/>
          <w:lang w:bidi="en-GB"/>
        </w:rPr>
        <w:t xml:space="preserve"> These findings are confirmed by our interviews with children, foster </w:t>
      </w:r>
      <w:proofErr w:type="gramStart"/>
      <w:r w:rsidRPr="009308E1">
        <w:rPr>
          <w:rFonts w:cs="Times New Roman"/>
          <w:szCs w:val="24"/>
          <w:lang w:bidi="en-GB"/>
        </w:rPr>
        <w:t>parents</w:t>
      </w:r>
      <w:proofErr w:type="gramEnd"/>
      <w:r w:rsidRPr="009308E1">
        <w:rPr>
          <w:rFonts w:cs="Times New Roman"/>
          <w:szCs w:val="24"/>
          <w:lang w:bidi="en-GB"/>
        </w:rPr>
        <w:t xml:space="preserve"> and child welfare services.</w:t>
      </w:r>
      <w:r w:rsidRPr="009308E1">
        <w:rPr>
          <w:rStyle w:val="EndnoteReference"/>
          <w:rFonts w:cs="Times New Roman"/>
          <w:szCs w:val="24"/>
          <w:lang w:bidi="en-GB"/>
        </w:rPr>
        <w:endnoteReference w:id="54"/>
      </w:r>
      <w:r w:rsidRPr="009308E1">
        <w:rPr>
          <w:rFonts w:cs="Times New Roman"/>
          <w:szCs w:val="24"/>
          <w:lang w:bidi="en-GB"/>
        </w:rPr>
        <w:t xml:space="preserve"> Some children feel forced into contact and report continued and increasing contact contrary to their wishes. In the Foster Home Survey 2024, 22.6% of the children reported they experienced being physically forced or pressured into contact</w:t>
      </w:r>
      <w:r w:rsidR="00B16716">
        <w:rPr>
          <w:rFonts w:cs="Times New Roman"/>
          <w:szCs w:val="24"/>
          <w:lang w:bidi="en-GB"/>
        </w:rPr>
        <w:t xml:space="preserve"> with a biological parent</w:t>
      </w:r>
      <w:r w:rsidRPr="009308E1">
        <w:rPr>
          <w:rFonts w:cs="Times New Roman"/>
          <w:szCs w:val="24"/>
          <w:lang w:bidi="en-GB"/>
        </w:rPr>
        <w:t>.</w:t>
      </w:r>
      <w:r w:rsidRPr="009308E1">
        <w:rPr>
          <w:rStyle w:val="EndnoteReference"/>
          <w:rFonts w:cs="Times New Roman"/>
          <w:szCs w:val="24"/>
          <w:lang w:bidi="en-GB"/>
        </w:rPr>
        <w:endnoteReference w:id="55"/>
      </w:r>
    </w:p>
    <w:p w14:paraId="10F1B893" w14:textId="02ABEC5C" w:rsidR="00BC13C1" w:rsidRPr="009308E1" w:rsidRDefault="00FD373E" w:rsidP="00665E57">
      <w:pPr>
        <w:spacing w:line="240" w:lineRule="auto"/>
        <w:rPr>
          <w:b/>
          <w:bCs/>
        </w:rPr>
      </w:pPr>
      <w:r w:rsidRPr="009308E1">
        <w:rPr>
          <w:rFonts w:cs="Times New Roman"/>
          <w:b/>
          <w:szCs w:val="24"/>
          <w:lang w:bidi="en-GB"/>
        </w:rPr>
        <w:t xml:space="preserve">We recommend that </w:t>
      </w:r>
      <w:r w:rsidR="00725096">
        <w:rPr>
          <w:rFonts w:cs="Times New Roman"/>
          <w:b/>
          <w:szCs w:val="24"/>
          <w:lang w:bidi="en-GB"/>
        </w:rPr>
        <w:t>Norway</w:t>
      </w:r>
      <w:r w:rsidRPr="009308E1">
        <w:rPr>
          <w:rFonts w:cs="Times New Roman"/>
          <w:b/>
          <w:szCs w:val="24"/>
          <w:lang w:bidi="en-GB"/>
        </w:rPr>
        <w:t xml:space="preserve">: </w:t>
      </w:r>
    </w:p>
    <w:p w14:paraId="2C4C1DE6" w14:textId="2A821098" w:rsidR="00DF4EE7" w:rsidRPr="009308E1" w:rsidRDefault="000B4E40" w:rsidP="00665E57">
      <w:pPr>
        <w:pStyle w:val="ListParagraph"/>
        <w:numPr>
          <w:ilvl w:val="0"/>
          <w:numId w:val="26"/>
        </w:numPr>
        <w:spacing w:line="240" w:lineRule="auto"/>
        <w:rPr>
          <w:rFonts w:cs="Times New Roman"/>
          <w:szCs w:val="24"/>
        </w:rPr>
      </w:pPr>
      <w:r w:rsidRPr="009308E1">
        <w:rPr>
          <w:rFonts w:cs="Times New Roman"/>
          <w:lang w:bidi="en-GB"/>
        </w:rPr>
        <w:t xml:space="preserve">collect data on the reasons behind the drastic changes in measures by the child welfare </w:t>
      </w:r>
      <w:proofErr w:type="gramStart"/>
      <w:r w:rsidRPr="009308E1">
        <w:rPr>
          <w:rFonts w:cs="Times New Roman"/>
          <w:lang w:bidi="en-GB"/>
        </w:rPr>
        <w:t>service</w:t>
      </w:r>
      <w:r w:rsidR="001245D8">
        <w:rPr>
          <w:rFonts w:cs="Times New Roman"/>
          <w:lang w:bidi="en-GB"/>
        </w:rPr>
        <w:t>s</w:t>
      </w:r>
      <w:proofErr w:type="gramEnd"/>
    </w:p>
    <w:p w14:paraId="0317F4DB" w14:textId="7B65DE1A" w:rsidR="000B4E40" w:rsidRPr="009308E1" w:rsidRDefault="000B4E40" w:rsidP="00665E57">
      <w:pPr>
        <w:pStyle w:val="ListParagraph"/>
        <w:numPr>
          <w:ilvl w:val="0"/>
          <w:numId w:val="26"/>
        </w:numPr>
        <w:spacing w:line="240" w:lineRule="auto"/>
        <w:rPr>
          <w:rFonts w:cs="Times New Roman"/>
          <w:szCs w:val="24"/>
        </w:rPr>
      </w:pPr>
      <w:r w:rsidRPr="009308E1">
        <w:rPr>
          <w:rFonts w:cs="Times New Roman"/>
          <w:lang w:bidi="en-GB"/>
        </w:rPr>
        <w:t xml:space="preserve">if </w:t>
      </w:r>
      <w:r w:rsidR="00A3505B">
        <w:rPr>
          <w:rFonts w:cs="Times New Roman"/>
          <w:lang w:bidi="en-GB"/>
        </w:rPr>
        <w:t>needed</w:t>
      </w:r>
      <w:r w:rsidRPr="009308E1">
        <w:rPr>
          <w:rFonts w:cs="Times New Roman"/>
          <w:lang w:bidi="en-GB"/>
        </w:rPr>
        <w:t xml:space="preserve">, implement measures that adjust practices in line with the best interests of the </w:t>
      </w:r>
      <w:proofErr w:type="gramStart"/>
      <w:r w:rsidRPr="009308E1">
        <w:rPr>
          <w:rFonts w:cs="Times New Roman"/>
          <w:lang w:bidi="en-GB"/>
        </w:rPr>
        <w:t>child</w:t>
      </w:r>
      <w:proofErr w:type="gramEnd"/>
      <w:r w:rsidRPr="009308E1">
        <w:rPr>
          <w:rFonts w:cs="Times New Roman"/>
          <w:lang w:bidi="en-GB"/>
        </w:rPr>
        <w:t xml:space="preserve">  </w:t>
      </w:r>
    </w:p>
    <w:p w14:paraId="050F40F2" w14:textId="345C5AD1" w:rsidR="00312F65" w:rsidRPr="009308E1" w:rsidRDefault="00312F65" w:rsidP="00665E57">
      <w:pPr>
        <w:pStyle w:val="ListParagraph"/>
        <w:numPr>
          <w:ilvl w:val="0"/>
          <w:numId w:val="26"/>
        </w:numPr>
        <w:spacing w:line="240" w:lineRule="auto"/>
      </w:pPr>
      <w:r>
        <w:t xml:space="preserve">introduce legislation that allows children to request the suspension of </w:t>
      </w:r>
      <w:r w:rsidR="004B10DE">
        <w:t>contact</w:t>
      </w:r>
      <w:r>
        <w:t xml:space="preserve"> and ensures that no child can be forced to </w:t>
      </w:r>
      <w:r w:rsidR="004B10DE">
        <w:t>contact</w:t>
      </w:r>
      <w:r w:rsidR="00C27CB5">
        <w:t xml:space="preserve"> with biological </w:t>
      </w:r>
      <w:proofErr w:type="gramStart"/>
      <w:r w:rsidR="00C27CB5">
        <w:t>parents</w:t>
      </w:r>
      <w:proofErr w:type="gramEnd"/>
    </w:p>
    <w:p w14:paraId="669B7B70" w14:textId="7ED04DB1" w:rsidR="00ED4FDF" w:rsidRPr="009308E1" w:rsidRDefault="006A587F" w:rsidP="00665E57">
      <w:pPr>
        <w:pStyle w:val="Heading4"/>
        <w:spacing w:line="240" w:lineRule="auto"/>
      </w:pPr>
      <w:bookmarkStart w:id="38" w:name="_Toc183780085"/>
      <w:r w:rsidRPr="009308E1">
        <w:rPr>
          <w:lang w:bidi="en-GB"/>
        </w:rPr>
        <w:t>Adequate child welfare services (</w:t>
      </w:r>
      <w:r w:rsidR="00B95ED7">
        <w:rPr>
          <w:rFonts w:cs="Times New Roman"/>
          <w:lang w:bidi="en-GB"/>
        </w:rPr>
        <w:t>QPR</w:t>
      </w:r>
      <w:r w:rsidRPr="009308E1">
        <w:rPr>
          <w:lang w:bidi="en-GB"/>
        </w:rPr>
        <w:t xml:space="preserve"> 20a and b)</w:t>
      </w:r>
      <w:bookmarkEnd w:id="38"/>
    </w:p>
    <w:p w14:paraId="384E6C19" w14:textId="0066001C" w:rsidR="00E94F32" w:rsidRDefault="00DA5EAC" w:rsidP="00665E57">
      <w:pPr>
        <w:spacing w:line="240" w:lineRule="auto"/>
        <w:rPr>
          <w:rFonts w:cs="Times New Roman"/>
          <w:lang w:bidi="en-GB"/>
        </w:rPr>
      </w:pPr>
      <w:r>
        <w:rPr>
          <w:rFonts w:cs="Times New Roman"/>
          <w:szCs w:val="24"/>
          <w:lang w:bidi="en-GB"/>
        </w:rPr>
        <w:t xml:space="preserve">There </w:t>
      </w:r>
      <w:r w:rsidR="00810DA0">
        <w:rPr>
          <w:rFonts w:cs="Times New Roman"/>
          <w:szCs w:val="24"/>
          <w:lang w:bidi="en-GB"/>
        </w:rPr>
        <w:t>are</w:t>
      </w:r>
      <w:r>
        <w:rPr>
          <w:rFonts w:cs="Times New Roman"/>
          <w:szCs w:val="24"/>
          <w:lang w:bidi="en-GB"/>
        </w:rPr>
        <w:t xml:space="preserve"> significant and unwanted variation</w:t>
      </w:r>
      <w:r w:rsidR="00810DA0">
        <w:rPr>
          <w:rFonts w:cs="Times New Roman"/>
          <w:szCs w:val="24"/>
          <w:lang w:bidi="en-GB"/>
        </w:rPr>
        <w:t>s</w:t>
      </w:r>
      <w:r>
        <w:rPr>
          <w:rFonts w:cs="Times New Roman"/>
          <w:szCs w:val="24"/>
          <w:lang w:bidi="en-GB"/>
        </w:rPr>
        <w:t xml:space="preserve"> between municipal child welfare services, and substantial challe</w:t>
      </w:r>
      <w:r w:rsidR="005A09AC">
        <w:rPr>
          <w:rFonts w:cs="Times New Roman"/>
          <w:szCs w:val="24"/>
          <w:lang w:bidi="en-GB"/>
        </w:rPr>
        <w:t>nges have been identified in their service provision</w:t>
      </w:r>
      <w:r w:rsidR="0034518F" w:rsidRPr="009308E1">
        <w:rPr>
          <w:rFonts w:cs="Times New Roman"/>
          <w:szCs w:val="24"/>
          <w:lang w:bidi="en-GB"/>
        </w:rPr>
        <w:t>.</w:t>
      </w:r>
      <w:r w:rsidR="0057174F" w:rsidRPr="009308E1">
        <w:rPr>
          <w:rStyle w:val="EndnoteReference"/>
          <w:rFonts w:cs="Times New Roman"/>
          <w:lang w:bidi="en-GB"/>
        </w:rPr>
        <w:endnoteReference w:id="56"/>
      </w:r>
      <w:r w:rsidR="00E105AE" w:rsidRPr="009308E1">
        <w:rPr>
          <w:rFonts w:cs="Times New Roman"/>
          <w:lang w:bidi="en-GB"/>
        </w:rPr>
        <w:t xml:space="preserve"> The </w:t>
      </w:r>
      <w:r w:rsidR="00B334D4">
        <w:rPr>
          <w:rFonts w:cs="Times New Roman"/>
          <w:lang w:bidi="en-GB"/>
        </w:rPr>
        <w:t>authori</w:t>
      </w:r>
      <w:r w:rsidR="0058091E">
        <w:rPr>
          <w:rFonts w:cs="Times New Roman"/>
          <w:lang w:bidi="en-GB"/>
        </w:rPr>
        <w:t>zation to interve</w:t>
      </w:r>
      <w:r w:rsidR="00D32677">
        <w:rPr>
          <w:rFonts w:cs="Times New Roman"/>
          <w:lang w:bidi="en-GB"/>
        </w:rPr>
        <w:t>ne in strong individual rights</w:t>
      </w:r>
      <w:r w:rsidR="00E105AE" w:rsidRPr="009308E1">
        <w:rPr>
          <w:rFonts w:cs="Times New Roman"/>
          <w:lang w:bidi="en-GB"/>
        </w:rPr>
        <w:t xml:space="preserve"> </w:t>
      </w:r>
      <w:r w:rsidR="00FF0C10">
        <w:rPr>
          <w:rFonts w:cs="Times New Roman"/>
          <w:lang w:bidi="en-GB"/>
        </w:rPr>
        <w:t>must be followed by</w:t>
      </w:r>
      <w:r w:rsidR="00FE1B32">
        <w:rPr>
          <w:rFonts w:cs="Times New Roman"/>
          <w:lang w:bidi="en-GB"/>
        </w:rPr>
        <w:t xml:space="preserve"> </w:t>
      </w:r>
      <w:r w:rsidR="008218CC">
        <w:rPr>
          <w:rFonts w:cs="Times New Roman"/>
          <w:lang w:bidi="en-GB"/>
        </w:rPr>
        <w:t xml:space="preserve">responsibility to </w:t>
      </w:r>
      <w:r w:rsidR="001B7A36">
        <w:rPr>
          <w:rFonts w:cs="Times New Roman"/>
          <w:lang w:bidi="en-GB"/>
        </w:rPr>
        <w:t xml:space="preserve">ensure </w:t>
      </w:r>
      <w:r w:rsidR="00EA64CD">
        <w:rPr>
          <w:rFonts w:cs="Times New Roman"/>
          <w:lang w:bidi="en-GB"/>
        </w:rPr>
        <w:t xml:space="preserve">that the </w:t>
      </w:r>
      <w:r w:rsidR="00A37F07">
        <w:rPr>
          <w:rFonts w:cs="Times New Roman"/>
          <w:lang w:bidi="en-GB"/>
        </w:rPr>
        <w:t xml:space="preserve">practice and measures </w:t>
      </w:r>
      <w:r w:rsidR="001046C2">
        <w:rPr>
          <w:rFonts w:cs="Times New Roman"/>
          <w:lang w:bidi="en-GB"/>
        </w:rPr>
        <w:t xml:space="preserve">used </w:t>
      </w:r>
      <w:r w:rsidR="00A37F07">
        <w:rPr>
          <w:rFonts w:cs="Times New Roman"/>
          <w:lang w:bidi="en-GB"/>
        </w:rPr>
        <w:t xml:space="preserve">are </w:t>
      </w:r>
      <w:r w:rsidR="00182584">
        <w:rPr>
          <w:rFonts w:cs="Times New Roman"/>
          <w:lang w:bidi="en-GB"/>
        </w:rPr>
        <w:t>propo</w:t>
      </w:r>
      <w:r w:rsidR="00EC38BC">
        <w:rPr>
          <w:rFonts w:cs="Times New Roman"/>
          <w:lang w:bidi="en-GB"/>
        </w:rPr>
        <w:t>r</w:t>
      </w:r>
      <w:r w:rsidR="00E37F1F">
        <w:rPr>
          <w:rFonts w:cs="Times New Roman"/>
          <w:lang w:bidi="en-GB"/>
        </w:rPr>
        <w:t>tional</w:t>
      </w:r>
      <w:r w:rsidR="00A37F07">
        <w:rPr>
          <w:rFonts w:cs="Times New Roman"/>
          <w:lang w:bidi="en-GB"/>
        </w:rPr>
        <w:t>.</w:t>
      </w:r>
      <w:r w:rsidR="00E94F32">
        <w:rPr>
          <w:rFonts w:cs="Times New Roman"/>
          <w:lang w:bidi="en-GB"/>
        </w:rPr>
        <w:t xml:space="preserve"> </w:t>
      </w:r>
    </w:p>
    <w:p w14:paraId="61D44ACD" w14:textId="76B27C10" w:rsidR="00564810" w:rsidRDefault="00564810" w:rsidP="00665E57">
      <w:pPr>
        <w:spacing w:line="240" w:lineRule="auto"/>
      </w:pPr>
      <w:r>
        <w:t>To reduce variations between municipalities, the state must set clearer requirements for what municipalities need to have in place for the service to be responsible, including strong professional environments, minimum staffing requirements, and standards for the support measures offered.</w:t>
      </w:r>
    </w:p>
    <w:p w14:paraId="03E837AB" w14:textId="2CA5EE3E" w:rsidR="00480685" w:rsidRPr="00480685" w:rsidRDefault="00480685" w:rsidP="00665E57">
      <w:pPr>
        <w:spacing w:line="240" w:lineRule="auto"/>
        <w:rPr>
          <w:rFonts w:cs="Times New Roman"/>
          <w:lang w:bidi="en-GB"/>
        </w:rPr>
      </w:pPr>
      <w:r>
        <w:t xml:space="preserve">Moreover, </w:t>
      </w:r>
      <w:r>
        <w:rPr>
          <w:rFonts w:cs="Times New Roman"/>
          <w:lang w:bidi="en-GB"/>
        </w:rPr>
        <w:t xml:space="preserve">there are significant variations </w:t>
      </w:r>
      <w:r>
        <w:t xml:space="preserve">in the interdisciplinary assessments and appropriate services for children placed in alternative care based on which law that regulates the placement. </w:t>
      </w:r>
    </w:p>
    <w:p w14:paraId="551758CF" w14:textId="7B02F99F" w:rsidR="0057174F" w:rsidRPr="009308E1" w:rsidRDefault="00FD373E" w:rsidP="00665E57">
      <w:pPr>
        <w:spacing w:line="240" w:lineRule="auto"/>
        <w:rPr>
          <w:rFonts w:cs="Times New Roman"/>
          <w:b/>
          <w:bCs/>
          <w:szCs w:val="24"/>
        </w:rPr>
      </w:pPr>
      <w:r w:rsidRPr="009308E1">
        <w:rPr>
          <w:rFonts w:cs="Times New Roman"/>
          <w:b/>
          <w:szCs w:val="24"/>
          <w:lang w:bidi="en-GB"/>
        </w:rPr>
        <w:t xml:space="preserve">We recommend that </w:t>
      </w:r>
      <w:r w:rsidR="00725096">
        <w:rPr>
          <w:rFonts w:cs="Times New Roman"/>
          <w:b/>
          <w:szCs w:val="24"/>
          <w:lang w:bidi="en-GB"/>
        </w:rPr>
        <w:t>Norwa</w:t>
      </w:r>
      <w:r w:rsidRPr="009308E1">
        <w:rPr>
          <w:rFonts w:cs="Times New Roman"/>
          <w:b/>
          <w:szCs w:val="24"/>
          <w:lang w:bidi="en-GB"/>
        </w:rPr>
        <w:t>y:</w:t>
      </w:r>
    </w:p>
    <w:p w14:paraId="495A3F16" w14:textId="4BE80273" w:rsidR="00AA78F5" w:rsidRPr="009308E1" w:rsidRDefault="0057174F" w:rsidP="00665E57">
      <w:pPr>
        <w:pStyle w:val="ListParagraph"/>
        <w:numPr>
          <w:ilvl w:val="0"/>
          <w:numId w:val="26"/>
        </w:numPr>
        <w:spacing w:line="240" w:lineRule="auto"/>
        <w:rPr>
          <w:rFonts w:cs="Times New Roman"/>
          <w:b/>
        </w:rPr>
      </w:pPr>
      <w:r w:rsidRPr="009308E1">
        <w:rPr>
          <w:rFonts w:cs="Times New Roman"/>
          <w:lang w:bidi="en-GB"/>
        </w:rPr>
        <w:t xml:space="preserve">establish statutory requirements for what </w:t>
      </w:r>
      <w:r w:rsidR="00A65216">
        <w:rPr>
          <w:rFonts w:cs="Times New Roman"/>
          <w:lang w:bidi="en-GB"/>
        </w:rPr>
        <w:t>is requ</w:t>
      </w:r>
      <w:r w:rsidR="00D6716A">
        <w:rPr>
          <w:rFonts w:cs="Times New Roman"/>
          <w:lang w:bidi="en-GB"/>
        </w:rPr>
        <w:t>i</w:t>
      </w:r>
      <w:r w:rsidR="00695E71">
        <w:rPr>
          <w:rFonts w:cs="Times New Roman"/>
          <w:lang w:bidi="en-GB"/>
        </w:rPr>
        <w:t xml:space="preserve">red </w:t>
      </w:r>
      <w:r w:rsidR="00490DDA">
        <w:rPr>
          <w:rFonts w:cs="Times New Roman"/>
          <w:lang w:bidi="en-GB"/>
        </w:rPr>
        <w:t>of</w:t>
      </w:r>
      <w:r w:rsidRPr="009308E1">
        <w:rPr>
          <w:rFonts w:cs="Times New Roman"/>
          <w:lang w:bidi="en-GB"/>
        </w:rPr>
        <w:t xml:space="preserve"> </w:t>
      </w:r>
      <w:r w:rsidR="00E243FB">
        <w:rPr>
          <w:rFonts w:cs="Times New Roman"/>
          <w:lang w:bidi="en-GB"/>
        </w:rPr>
        <w:t xml:space="preserve">local </w:t>
      </w:r>
      <w:r w:rsidRPr="009308E1">
        <w:rPr>
          <w:rFonts w:cs="Times New Roman"/>
          <w:lang w:bidi="en-GB"/>
        </w:rPr>
        <w:t xml:space="preserve">child welfare </w:t>
      </w:r>
      <w:proofErr w:type="gramStart"/>
      <w:r w:rsidRPr="009308E1">
        <w:rPr>
          <w:rFonts w:cs="Times New Roman"/>
          <w:lang w:bidi="en-GB"/>
        </w:rPr>
        <w:t>service</w:t>
      </w:r>
      <w:r w:rsidR="005B73FA">
        <w:rPr>
          <w:rFonts w:cs="Times New Roman"/>
          <w:lang w:bidi="en-GB"/>
        </w:rPr>
        <w:t>s</w:t>
      </w:r>
      <w:proofErr w:type="gramEnd"/>
    </w:p>
    <w:p w14:paraId="7BB6E80B" w14:textId="28003950" w:rsidR="0057174F" w:rsidRPr="00480685" w:rsidRDefault="0057174F" w:rsidP="00665E57">
      <w:pPr>
        <w:pStyle w:val="ListParagraph"/>
        <w:numPr>
          <w:ilvl w:val="0"/>
          <w:numId w:val="26"/>
        </w:numPr>
        <w:spacing w:line="240" w:lineRule="auto"/>
        <w:rPr>
          <w:rFonts w:cs="Times New Roman"/>
          <w:b/>
        </w:rPr>
      </w:pPr>
      <w:r w:rsidRPr="009308E1">
        <w:rPr>
          <w:rFonts w:cs="Times New Roman"/>
          <w:lang w:bidi="en-GB"/>
        </w:rPr>
        <w:t xml:space="preserve">ensure budget frameworks that enable municipalities to meet these </w:t>
      </w:r>
      <w:proofErr w:type="gramStart"/>
      <w:r w:rsidRPr="009308E1">
        <w:rPr>
          <w:rFonts w:cs="Times New Roman"/>
          <w:lang w:bidi="en-GB"/>
        </w:rPr>
        <w:t>requirements</w:t>
      </w:r>
      <w:proofErr w:type="gramEnd"/>
      <w:r w:rsidRPr="009308E1">
        <w:rPr>
          <w:rFonts w:cs="Times New Roman"/>
          <w:lang w:bidi="en-GB"/>
        </w:rPr>
        <w:t xml:space="preserve"> </w:t>
      </w:r>
    </w:p>
    <w:p w14:paraId="58B01F2B" w14:textId="78B9D9D9" w:rsidR="00480685" w:rsidRPr="009308E1" w:rsidRDefault="00CC364C" w:rsidP="00665E57">
      <w:pPr>
        <w:pStyle w:val="ListParagraph"/>
        <w:numPr>
          <w:ilvl w:val="0"/>
          <w:numId w:val="26"/>
        </w:numPr>
        <w:spacing w:line="240" w:lineRule="auto"/>
        <w:rPr>
          <w:rFonts w:cs="Times New Roman"/>
          <w:b/>
        </w:rPr>
      </w:pPr>
      <w:r>
        <w:rPr>
          <w:rFonts w:cs="Times New Roman"/>
          <w:lang w:bidi="en-GB"/>
        </w:rPr>
        <w:t xml:space="preserve">ensure equal interdisciplinary assessments and access to appropriate services for all children under alternative </w:t>
      </w:r>
      <w:proofErr w:type="gramStart"/>
      <w:r>
        <w:rPr>
          <w:rFonts w:cs="Times New Roman"/>
          <w:lang w:bidi="en-GB"/>
        </w:rPr>
        <w:t>care</w:t>
      </w:r>
      <w:proofErr w:type="gramEnd"/>
    </w:p>
    <w:p w14:paraId="5AB73BBD" w14:textId="7898CAA4" w:rsidR="00ED4FDF" w:rsidRPr="009308E1" w:rsidRDefault="006A587F" w:rsidP="00665E57">
      <w:pPr>
        <w:pStyle w:val="Heading4"/>
        <w:spacing w:line="240" w:lineRule="auto"/>
      </w:pPr>
      <w:bookmarkStart w:id="39" w:name="_Toc183780086"/>
      <w:r w:rsidRPr="009308E1">
        <w:rPr>
          <w:lang w:bidi="en-GB"/>
        </w:rPr>
        <w:t>Foster homes (</w:t>
      </w:r>
      <w:r w:rsidR="00B95ED7">
        <w:rPr>
          <w:rFonts w:cs="Times New Roman"/>
          <w:lang w:bidi="en-GB"/>
        </w:rPr>
        <w:t>QPR</w:t>
      </w:r>
      <w:r w:rsidRPr="009308E1">
        <w:rPr>
          <w:lang w:bidi="en-GB"/>
        </w:rPr>
        <w:t xml:space="preserve"> 20b)</w:t>
      </w:r>
      <w:bookmarkEnd w:id="39"/>
    </w:p>
    <w:p w14:paraId="05635689" w14:textId="4250A68F" w:rsidR="007411DE" w:rsidRPr="009308E1" w:rsidRDefault="00575465" w:rsidP="00665E57">
      <w:pPr>
        <w:spacing w:line="240" w:lineRule="auto"/>
        <w:rPr>
          <w:rFonts w:cs="Times New Roman"/>
          <w:lang w:bidi="en-GB"/>
        </w:rPr>
      </w:pPr>
      <w:r w:rsidRPr="009308E1">
        <w:rPr>
          <w:rFonts w:cs="Times New Roman"/>
          <w:lang w:bidi="en-GB"/>
        </w:rPr>
        <w:t xml:space="preserve">There is a </w:t>
      </w:r>
      <w:r w:rsidR="0029501E">
        <w:rPr>
          <w:rFonts w:cs="Times New Roman"/>
          <w:lang w:bidi="en-GB"/>
        </w:rPr>
        <w:t>significant</w:t>
      </w:r>
      <w:r w:rsidR="0029501E" w:rsidRPr="009308E1">
        <w:rPr>
          <w:rFonts w:cs="Times New Roman"/>
          <w:lang w:bidi="en-GB"/>
        </w:rPr>
        <w:t xml:space="preserve"> </w:t>
      </w:r>
      <w:r w:rsidRPr="009308E1">
        <w:rPr>
          <w:rFonts w:cs="Times New Roman"/>
          <w:lang w:bidi="en-GB"/>
        </w:rPr>
        <w:t>shortage of foster homes</w:t>
      </w:r>
      <w:r w:rsidR="00C80AAC">
        <w:rPr>
          <w:rFonts w:cs="Times New Roman"/>
          <w:lang w:bidi="en-GB"/>
        </w:rPr>
        <w:t>.</w:t>
      </w:r>
      <w:r w:rsidRPr="009308E1">
        <w:rPr>
          <w:rFonts w:cs="Times New Roman"/>
          <w:lang w:bidi="en-GB"/>
        </w:rPr>
        <w:t xml:space="preserve"> </w:t>
      </w:r>
      <w:r w:rsidR="002E6C31">
        <w:rPr>
          <w:rFonts w:cs="Times New Roman"/>
          <w:lang w:bidi="en-GB"/>
        </w:rPr>
        <w:t xml:space="preserve">Conditions </w:t>
      </w:r>
      <w:r w:rsidR="00D2171F">
        <w:rPr>
          <w:rFonts w:cs="Times New Roman"/>
          <w:lang w:bidi="en-GB"/>
        </w:rPr>
        <w:t>for</w:t>
      </w:r>
      <w:r w:rsidR="002E6C31">
        <w:rPr>
          <w:rFonts w:cs="Times New Roman"/>
          <w:lang w:bidi="en-GB"/>
        </w:rPr>
        <w:t xml:space="preserve"> </w:t>
      </w:r>
      <w:r w:rsidR="00D2171F">
        <w:rPr>
          <w:rFonts w:cs="Times New Roman"/>
          <w:lang w:bidi="en-GB"/>
        </w:rPr>
        <w:t>f</w:t>
      </w:r>
      <w:r w:rsidR="007E450D">
        <w:rPr>
          <w:rFonts w:cs="Times New Roman"/>
          <w:lang w:bidi="en-GB"/>
        </w:rPr>
        <w:t>oster home</w:t>
      </w:r>
      <w:r w:rsidR="00D2171F">
        <w:rPr>
          <w:rFonts w:cs="Times New Roman"/>
          <w:lang w:bidi="en-GB"/>
        </w:rPr>
        <w:t>s</w:t>
      </w:r>
      <w:r w:rsidR="007E450D">
        <w:rPr>
          <w:rFonts w:cs="Times New Roman"/>
          <w:lang w:bidi="en-GB"/>
        </w:rPr>
        <w:t xml:space="preserve"> </w:t>
      </w:r>
      <w:r w:rsidR="00670CFD">
        <w:rPr>
          <w:rFonts w:cs="Times New Roman"/>
          <w:lang w:bidi="en-GB"/>
        </w:rPr>
        <w:t xml:space="preserve">affect the recruitment of foster families. </w:t>
      </w:r>
      <w:r w:rsidRPr="009308E1">
        <w:rPr>
          <w:rFonts w:cs="Times New Roman"/>
          <w:lang w:bidi="en-GB"/>
        </w:rPr>
        <w:t>Foster parents</w:t>
      </w:r>
      <w:r w:rsidR="00D8343A">
        <w:rPr>
          <w:rFonts w:cs="Times New Roman"/>
          <w:lang w:bidi="en-GB"/>
        </w:rPr>
        <w:t>’</w:t>
      </w:r>
      <w:r w:rsidRPr="009308E1">
        <w:rPr>
          <w:rFonts w:cs="Times New Roman"/>
          <w:lang w:bidi="en-GB"/>
        </w:rPr>
        <w:t xml:space="preserve"> limited </w:t>
      </w:r>
      <w:r w:rsidR="00884A1B">
        <w:rPr>
          <w:rFonts w:cs="Times New Roman"/>
          <w:lang w:bidi="en-GB"/>
        </w:rPr>
        <w:t>authority</w:t>
      </w:r>
      <w:r w:rsidR="001C24EB">
        <w:rPr>
          <w:rFonts w:cs="Times New Roman"/>
          <w:lang w:bidi="en-GB"/>
        </w:rPr>
        <w:t xml:space="preserve"> </w:t>
      </w:r>
      <w:r w:rsidRPr="009308E1">
        <w:rPr>
          <w:rFonts w:cs="Times New Roman"/>
          <w:lang w:bidi="en-GB"/>
        </w:rPr>
        <w:t xml:space="preserve">creates challenges in </w:t>
      </w:r>
      <w:r w:rsidR="00E6116B">
        <w:rPr>
          <w:rFonts w:cs="Times New Roman"/>
          <w:lang w:bidi="en-GB"/>
        </w:rPr>
        <w:t>managing</w:t>
      </w:r>
      <w:r w:rsidR="00E6116B" w:rsidRPr="009308E1">
        <w:rPr>
          <w:rFonts w:cs="Times New Roman"/>
          <w:lang w:bidi="en-GB"/>
        </w:rPr>
        <w:t xml:space="preserve"> </w:t>
      </w:r>
      <w:r w:rsidRPr="009308E1">
        <w:rPr>
          <w:rFonts w:cs="Times New Roman"/>
          <w:lang w:bidi="en-GB"/>
        </w:rPr>
        <w:t>children's</w:t>
      </w:r>
      <w:r w:rsidR="00C66720">
        <w:rPr>
          <w:rFonts w:cs="Times New Roman"/>
          <w:lang w:bidi="en-GB"/>
        </w:rPr>
        <w:t xml:space="preserve"> </w:t>
      </w:r>
      <w:r w:rsidR="009A2CE1">
        <w:rPr>
          <w:rFonts w:cs="Times New Roman"/>
          <w:lang w:bidi="en-GB"/>
        </w:rPr>
        <w:t>daily</w:t>
      </w:r>
      <w:r w:rsidRPr="009308E1">
        <w:rPr>
          <w:rFonts w:cs="Times New Roman"/>
          <w:lang w:bidi="en-GB"/>
        </w:rPr>
        <w:t xml:space="preserve"> lives. Foster parents</w:t>
      </w:r>
      <w:r w:rsidR="000B1D80">
        <w:rPr>
          <w:rFonts w:cs="Times New Roman"/>
          <w:lang w:bidi="en-GB"/>
        </w:rPr>
        <w:t xml:space="preserve"> should be given greater </w:t>
      </w:r>
      <w:r w:rsidR="00397867">
        <w:rPr>
          <w:rFonts w:cs="Times New Roman"/>
          <w:lang w:bidi="en-GB"/>
        </w:rPr>
        <w:t>authorit</w:t>
      </w:r>
      <w:r w:rsidR="00B53777">
        <w:rPr>
          <w:rFonts w:cs="Times New Roman"/>
          <w:lang w:bidi="en-GB"/>
        </w:rPr>
        <w:t>ies</w:t>
      </w:r>
      <w:r w:rsidR="00207CD6">
        <w:rPr>
          <w:rFonts w:cs="Times New Roman"/>
          <w:lang w:bidi="en-GB"/>
        </w:rPr>
        <w:t xml:space="preserve"> such as the right to file complaints and a statutory right of access to information related to the child’s daycare, </w:t>
      </w:r>
      <w:proofErr w:type="gramStart"/>
      <w:r w:rsidR="00B56DAD">
        <w:rPr>
          <w:rFonts w:cs="Times New Roman"/>
          <w:lang w:bidi="en-GB"/>
        </w:rPr>
        <w:t>education</w:t>
      </w:r>
      <w:proofErr w:type="gramEnd"/>
      <w:r w:rsidR="00B56DAD">
        <w:rPr>
          <w:rFonts w:cs="Times New Roman"/>
          <w:lang w:bidi="en-GB"/>
        </w:rPr>
        <w:t xml:space="preserve"> </w:t>
      </w:r>
      <w:r w:rsidR="00207CD6">
        <w:rPr>
          <w:rFonts w:cs="Times New Roman"/>
          <w:lang w:bidi="en-GB"/>
        </w:rPr>
        <w:t>and health.</w:t>
      </w:r>
    </w:p>
    <w:p w14:paraId="13256366" w14:textId="25FF5BCB" w:rsidR="00CB55A2" w:rsidRDefault="00575465" w:rsidP="00665E57">
      <w:pPr>
        <w:spacing w:line="240" w:lineRule="auto"/>
        <w:rPr>
          <w:rFonts w:cs="Times New Roman"/>
          <w:lang w:bidi="en-GB"/>
        </w:rPr>
      </w:pPr>
      <w:r w:rsidRPr="009308E1">
        <w:rPr>
          <w:rFonts w:cs="Times New Roman"/>
          <w:lang w:bidi="en-GB"/>
        </w:rPr>
        <w:t xml:space="preserve">Many children in foster care </w:t>
      </w:r>
      <w:r w:rsidR="00BC2F31">
        <w:rPr>
          <w:rFonts w:cs="Times New Roman"/>
          <w:lang w:bidi="en-GB"/>
        </w:rPr>
        <w:t>never</w:t>
      </w:r>
      <w:r w:rsidR="00344FEC">
        <w:rPr>
          <w:rFonts w:cs="Times New Roman"/>
          <w:lang w:bidi="en-GB"/>
        </w:rPr>
        <w:t xml:space="preserve"> get a decision </w:t>
      </w:r>
      <w:r w:rsidR="001F0443">
        <w:rPr>
          <w:rFonts w:cs="Times New Roman"/>
          <w:lang w:bidi="en-GB"/>
        </w:rPr>
        <w:t>which</w:t>
      </w:r>
      <w:r w:rsidR="00826DB3">
        <w:rPr>
          <w:rFonts w:cs="Times New Roman"/>
          <w:lang w:bidi="en-GB"/>
        </w:rPr>
        <w:t xml:space="preserve"> finally </w:t>
      </w:r>
      <w:r w:rsidR="00EC3A6C">
        <w:rPr>
          <w:rFonts w:cs="Times New Roman"/>
          <w:lang w:bidi="en-GB"/>
        </w:rPr>
        <w:t>set</w:t>
      </w:r>
      <w:r w:rsidR="001F0443">
        <w:rPr>
          <w:rFonts w:cs="Times New Roman"/>
          <w:lang w:bidi="en-GB"/>
        </w:rPr>
        <w:t>t</w:t>
      </w:r>
      <w:r w:rsidR="009F046E">
        <w:rPr>
          <w:rFonts w:cs="Times New Roman"/>
          <w:lang w:bidi="en-GB"/>
        </w:rPr>
        <w:t>le</w:t>
      </w:r>
      <w:r w:rsidR="006763D9">
        <w:rPr>
          <w:rFonts w:cs="Times New Roman"/>
          <w:lang w:bidi="en-GB"/>
        </w:rPr>
        <w:t>s</w:t>
      </w:r>
      <w:r w:rsidR="00774269">
        <w:rPr>
          <w:rFonts w:cs="Times New Roman"/>
          <w:lang w:bidi="en-GB"/>
        </w:rPr>
        <w:t xml:space="preserve"> </w:t>
      </w:r>
      <w:r w:rsidRPr="009308E1">
        <w:rPr>
          <w:rFonts w:cs="Times New Roman"/>
          <w:lang w:bidi="en-GB"/>
        </w:rPr>
        <w:t xml:space="preserve">whether they will </w:t>
      </w:r>
      <w:r w:rsidR="005846D8">
        <w:rPr>
          <w:rFonts w:cs="Times New Roman"/>
          <w:lang w:bidi="en-GB"/>
        </w:rPr>
        <w:t xml:space="preserve">stay in the foster home or </w:t>
      </w:r>
      <w:r w:rsidRPr="009308E1">
        <w:rPr>
          <w:rFonts w:cs="Times New Roman"/>
          <w:lang w:bidi="en-GB"/>
        </w:rPr>
        <w:t xml:space="preserve">return to their </w:t>
      </w:r>
      <w:r w:rsidR="00FF54DE">
        <w:rPr>
          <w:rFonts w:cs="Times New Roman"/>
          <w:lang w:bidi="en-GB"/>
        </w:rPr>
        <w:t xml:space="preserve">biological </w:t>
      </w:r>
      <w:r w:rsidRPr="009308E1">
        <w:rPr>
          <w:rFonts w:cs="Times New Roman"/>
          <w:lang w:bidi="en-GB"/>
        </w:rPr>
        <w:t xml:space="preserve">parents. This uncertainty can </w:t>
      </w:r>
      <w:r w:rsidR="001B2E5F">
        <w:rPr>
          <w:rFonts w:cs="Times New Roman"/>
          <w:lang w:bidi="en-GB"/>
        </w:rPr>
        <w:t>affect</w:t>
      </w:r>
      <w:r w:rsidR="001B2E5F" w:rsidRPr="009308E1">
        <w:rPr>
          <w:rFonts w:cs="Times New Roman"/>
          <w:lang w:bidi="en-GB"/>
        </w:rPr>
        <w:t xml:space="preserve"> </w:t>
      </w:r>
      <w:r w:rsidRPr="009308E1">
        <w:rPr>
          <w:rFonts w:cs="Times New Roman"/>
          <w:lang w:bidi="en-GB"/>
        </w:rPr>
        <w:t>their mental health and their relationship with the foster family.</w:t>
      </w:r>
      <w:r w:rsidRPr="009308E1">
        <w:rPr>
          <w:rStyle w:val="EndnoteReference"/>
          <w:rFonts w:cs="Times New Roman"/>
          <w:lang w:bidi="en-GB"/>
        </w:rPr>
        <w:endnoteReference w:id="57"/>
      </w:r>
      <w:r w:rsidRPr="009308E1">
        <w:rPr>
          <w:rFonts w:cs="Times New Roman"/>
          <w:lang w:bidi="en-GB"/>
        </w:rPr>
        <w:t xml:space="preserve"> </w:t>
      </w:r>
      <w:r w:rsidR="00734532">
        <w:rPr>
          <w:rFonts w:cs="Times New Roman"/>
          <w:lang w:bidi="en-GB"/>
        </w:rPr>
        <w:t xml:space="preserve">An </w:t>
      </w:r>
      <w:r w:rsidRPr="009308E1">
        <w:rPr>
          <w:rFonts w:cs="Times New Roman"/>
          <w:lang w:bidi="en-GB"/>
        </w:rPr>
        <w:t xml:space="preserve">important measure </w:t>
      </w:r>
      <w:r w:rsidR="00CA62F2">
        <w:rPr>
          <w:rFonts w:cs="Times New Roman"/>
          <w:lang w:bidi="en-GB"/>
        </w:rPr>
        <w:t>for clarif</w:t>
      </w:r>
      <w:r w:rsidR="00121321">
        <w:rPr>
          <w:rFonts w:cs="Times New Roman"/>
          <w:lang w:bidi="en-GB"/>
        </w:rPr>
        <w:t>i</w:t>
      </w:r>
      <w:r w:rsidR="00CA62F2">
        <w:rPr>
          <w:rFonts w:cs="Times New Roman"/>
          <w:lang w:bidi="en-GB"/>
        </w:rPr>
        <w:t>cation</w:t>
      </w:r>
      <w:r w:rsidR="00CA62F2" w:rsidRPr="009308E1">
        <w:rPr>
          <w:rFonts w:cs="Times New Roman"/>
          <w:lang w:bidi="en-GB"/>
        </w:rPr>
        <w:t xml:space="preserve"> </w:t>
      </w:r>
      <w:r w:rsidR="00121321">
        <w:rPr>
          <w:rFonts w:cs="Times New Roman"/>
          <w:lang w:bidi="en-GB"/>
        </w:rPr>
        <w:t>will be</w:t>
      </w:r>
      <w:r w:rsidR="005F7CED">
        <w:rPr>
          <w:rFonts w:cs="Times New Roman"/>
          <w:lang w:bidi="en-GB"/>
        </w:rPr>
        <w:t xml:space="preserve"> </w:t>
      </w:r>
      <w:r w:rsidR="002A4596">
        <w:rPr>
          <w:rFonts w:cs="Times New Roman"/>
          <w:lang w:bidi="en-GB"/>
        </w:rPr>
        <w:t>if the law require</w:t>
      </w:r>
      <w:r w:rsidR="008D0214">
        <w:rPr>
          <w:rFonts w:cs="Times New Roman"/>
          <w:lang w:bidi="en-GB"/>
        </w:rPr>
        <w:t>s</w:t>
      </w:r>
      <w:r w:rsidR="002A4596">
        <w:rPr>
          <w:rFonts w:cs="Times New Roman"/>
          <w:lang w:bidi="en-GB"/>
        </w:rPr>
        <w:t xml:space="preserve"> that</w:t>
      </w:r>
      <w:r w:rsidR="002A4596" w:rsidRPr="009308E1">
        <w:rPr>
          <w:rFonts w:cs="Times New Roman"/>
          <w:lang w:bidi="en-GB"/>
        </w:rPr>
        <w:t xml:space="preserve"> </w:t>
      </w:r>
      <w:r w:rsidRPr="009308E1">
        <w:rPr>
          <w:rFonts w:cs="Times New Roman"/>
          <w:lang w:bidi="en-GB"/>
        </w:rPr>
        <w:t>the child welfare service</w:t>
      </w:r>
      <w:r w:rsidR="005B73FA">
        <w:rPr>
          <w:rFonts w:cs="Times New Roman"/>
          <w:lang w:bidi="en-GB"/>
        </w:rPr>
        <w:t>s</w:t>
      </w:r>
      <w:r w:rsidRPr="009308E1">
        <w:rPr>
          <w:rFonts w:cs="Times New Roman"/>
          <w:lang w:bidi="en-GB"/>
        </w:rPr>
        <w:t xml:space="preserve">, </w:t>
      </w:r>
      <w:r w:rsidR="005F7CED">
        <w:rPr>
          <w:rFonts w:cs="Times New Roman"/>
          <w:lang w:bidi="en-GB"/>
        </w:rPr>
        <w:t xml:space="preserve">the </w:t>
      </w:r>
      <w:r w:rsidRPr="009308E1">
        <w:rPr>
          <w:rFonts w:cs="Times New Roman"/>
          <w:lang w:bidi="en-GB"/>
        </w:rPr>
        <w:t>tribunal</w:t>
      </w:r>
      <w:r w:rsidR="00845A3D">
        <w:rPr>
          <w:rFonts w:cs="Times New Roman"/>
          <w:lang w:bidi="en-GB"/>
        </w:rPr>
        <w:t>s</w:t>
      </w:r>
      <w:r w:rsidRPr="009308E1">
        <w:rPr>
          <w:rFonts w:cs="Times New Roman"/>
          <w:lang w:bidi="en-GB"/>
        </w:rPr>
        <w:t xml:space="preserve"> and</w:t>
      </w:r>
      <w:r w:rsidR="005F7CED">
        <w:rPr>
          <w:rFonts w:cs="Times New Roman"/>
          <w:lang w:bidi="en-GB"/>
        </w:rPr>
        <w:t xml:space="preserve"> the</w:t>
      </w:r>
      <w:r w:rsidRPr="009308E1">
        <w:rPr>
          <w:rFonts w:cs="Times New Roman"/>
          <w:lang w:bidi="en-GB"/>
        </w:rPr>
        <w:t xml:space="preserve"> court</w:t>
      </w:r>
      <w:r w:rsidR="00845A3D">
        <w:rPr>
          <w:rFonts w:cs="Times New Roman"/>
          <w:lang w:bidi="en-GB"/>
        </w:rPr>
        <w:t>s</w:t>
      </w:r>
      <w:r w:rsidR="005F7CED">
        <w:rPr>
          <w:rFonts w:cs="Times New Roman"/>
          <w:lang w:bidi="en-GB"/>
        </w:rPr>
        <w:t xml:space="preserve"> </w:t>
      </w:r>
      <w:r w:rsidR="008D0214">
        <w:rPr>
          <w:rFonts w:cs="Times New Roman"/>
          <w:lang w:bidi="en-GB"/>
        </w:rPr>
        <w:t xml:space="preserve">at one point </w:t>
      </w:r>
      <w:r w:rsidR="005F7CED">
        <w:rPr>
          <w:rFonts w:cs="Times New Roman"/>
          <w:lang w:bidi="en-GB"/>
        </w:rPr>
        <w:t>assess</w:t>
      </w:r>
      <w:r w:rsidRPr="009308E1">
        <w:rPr>
          <w:rFonts w:cs="Times New Roman"/>
          <w:lang w:bidi="en-GB"/>
        </w:rPr>
        <w:t xml:space="preserve"> the goal of reunification with the biological parents. </w:t>
      </w:r>
    </w:p>
    <w:p w14:paraId="68D48FFD" w14:textId="4EA08C2E" w:rsidR="00575465" w:rsidRPr="003818FA" w:rsidRDefault="00575465" w:rsidP="00665E57">
      <w:pPr>
        <w:spacing w:line="240" w:lineRule="auto"/>
        <w:rPr>
          <w:lang w:bidi="en-GB"/>
        </w:rPr>
      </w:pPr>
      <w:r w:rsidRPr="009308E1">
        <w:rPr>
          <w:rStyle w:val="ui-provider"/>
          <w:lang w:bidi="en-GB"/>
        </w:rPr>
        <w:t xml:space="preserve">Several countries have more permanent foster home solutions designed to ensure stability for the child and their right to family life. In Sweden, long-term </w:t>
      </w:r>
      <w:r w:rsidR="0063677D">
        <w:rPr>
          <w:rStyle w:val="ui-provider"/>
          <w:lang w:bidi="en-GB"/>
        </w:rPr>
        <w:t>care</w:t>
      </w:r>
      <w:r w:rsidR="003D35B6">
        <w:rPr>
          <w:rStyle w:val="ui-provider"/>
          <w:lang w:bidi="en-GB"/>
        </w:rPr>
        <w:t xml:space="preserve"> and transfer of</w:t>
      </w:r>
      <w:r w:rsidRPr="009308E1">
        <w:rPr>
          <w:rStyle w:val="ui-provider"/>
          <w:lang w:bidi="en-GB"/>
        </w:rPr>
        <w:t xml:space="preserve"> parental responsibility </w:t>
      </w:r>
      <w:r w:rsidR="003D35B6">
        <w:rPr>
          <w:rStyle w:val="ui-provider"/>
          <w:lang w:bidi="en-GB"/>
        </w:rPr>
        <w:t xml:space="preserve">can be decided </w:t>
      </w:r>
      <w:r w:rsidRPr="009308E1">
        <w:rPr>
          <w:rStyle w:val="ui-provider"/>
          <w:lang w:bidi="en-GB"/>
        </w:rPr>
        <w:t xml:space="preserve">after </w:t>
      </w:r>
      <w:r w:rsidR="003D35B6">
        <w:rPr>
          <w:rStyle w:val="ui-provider"/>
          <w:lang w:bidi="en-GB"/>
        </w:rPr>
        <w:t>two</w:t>
      </w:r>
      <w:r w:rsidRPr="009308E1">
        <w:rPr>
          <w:rStyle w:val="ui-provider"/>
          <w:lang w:bidi="en-GB"/>
        </w:rPr>
        <w:t xml:space="preserve"> years. Norway should introduce a similar solution. </w:t>
      </w:r>
    </w:p>
    <w:p w14:paraId="2B2ACD4A" w14:textId="6F52039C" w:rsidR="00E94F32" w:rsidRDefault="00EB627A" w:rsidP="00665E57">
      <w:pPr>
        <w:spacing w:line="240" w:lineRule="auto"/>
        <w:rPr>
          <w:ins w:id="40" w:author="Inger Aasgaard" w:date="2024-11-27T12:43:00Z"/>
          <w:rFonts w:cs="Times New Roman"/>
          <w:szCs w:val="24"/>
          <w:lang w:bidi="en-GB"/>
        </w:rPr>
      </w:pPr>
      <w:proofErr w:type="gramStart"/>
      <w:r w:rsidRPr="009308E1">
        <w:rPr>
          <w:rFonts w:cs="Times New Roman"/>
          <w:szCs w:val="24"/>
          <w:lang w:bidi="en-GB"/>
        </w:rPr>
        <w:t>As long as</w:t>
      </w:r>
      <w:proofErr w:type="gramEnd"/>
      <w:r w:rsidRPr="009308E1">
        <w:rPr>
          <w:rFonts w:cs="Times New Roman"/>
          <w:szCs w:val="24"/>
          <w:lang w:bidi="en-GB"/>
        </w:rPr>
        <w:t xml:space="preserve"> the goal is reunification, the child welfare service has to </w:t>
      </w:r>
      <w:r w:rsidR="00D96E76">
        <w:rPr>
          <w:rFonts w:cs="Times New Roman"/>
          <w:szCs w:val="24"/>
          <w:lang w:bidi="en-GB"/>
        </w:rPr>
        <w:t xml:space="preserve">work </w:t>
      </w:r>
      <w:r w:rsidRPr="009308E1">
        <w:rPr>
          <w:rFonts w:cs="Times New Roman"/>
          <w:szCs w:val="24"/>
          <w:lang w:bidi="en-GB"/>
        </w:rPr>
        <w:t>systematically with parents to ensure</w:t>
      </w:r>
      <w:r w:rsidR="00E94F32" w:rsidRPr="009308E1">
        <w:rPr>
          <w:rFonts w:cs="Times New Roman"/>
          <w:szCs w:val="24"/>
          <w:lang w:bidi="en-GB"/>
        </w:rPr>
        <w:t xml:space="preserve"> </w:t>
      </w:r>
      <w:r w:rsidRPr="009308E1">
        <w:rPr>
          <w:rFonts w:cs="Times New Roman"/>
          <w:szCs w:val="24"/>
          <w:lang w:bidi="en-GB"/>
        </w:rPr>
        <w:t>they become capable of caring for the child.</w:t>
      </w:r>
    </w:p>
    <w:p w14:paraId="5C55F821" w14:textId="37C0BF80" w:rsidR="00575465" w:rsidRPr="009308E1" w:rsidRDefault="00FD373E" w:rsidP="00665E57">
      <w:pPr>
        <w:spacing w:line="240" w:lineRule="auto"/>
        <w:rPr>
          <w:rFonts w:cs="Times New Roman"/>
          <w:b/>
          <w:bCs/>
          <w:szCs w:val="24"/>
        </w:rPr>
      </w:pPr>
      <w:r w:rsidRPr="009308E1">
        <w:rPr>
          <w:rFonts w:cs="Times New Roman"/>
          <w:b/>
          <w:szCs w:val="24"/>
          <w:lang w:bidi="en-GB"/>
        </w:rPr>
        <w:t xml:space="preserve">We recommend that </w:t>
      </w:r>
      <w:r w:rsidR="00826FE2">
        <w:rPr>
          <w:rFonts w:cs="Times New Roman"/>
          <w:b/>
          <w:szCs w:val="24"/>
          <w:lang w:bidi="en-GB"/>
        </w:rPr>
        <w:t>Norway</w:t>
      </w:r>
      <w:r w:rsidRPr="009308E1">
        <w:rPr>
          <w:rFonts w:cs="Times New Roman"/>
          <w:b/>
          <w:szCs w:val="24"/>
          <w:lang w:bidi="en-GB"/>
        </w:rPr>
        <w:t>:</w:t>
      </w:r>
    </w:p>
    <w:p w14:paraId="4554ACAF" w14:textId="190B60CB" w:rsidR="0038561C" w:rsidRPr="009308E1" w:rsidRDefault="00B238D2" w:rsidP="00665E57">
      <w:pPr>
        <w:pStyle w:val="ListParagraph"/>
        <w:numPr>
          <w:ilvl w:val="0"/>
          <w:numId w:val="26"/>
        </w:numPr>
        <w:spacing w:line="240" w:lineRule="auto"/>
        <w:rPr>
          <w:rFonts w:cs="Times New Roman"/>
        </w:rPr>
      </w:pPr>
      <w:r w:rsidRPr="009308E1">
        <w:rPr>
          <w:rFonts w:cs="Times New Roman"/>
          <w:lang w:bidi="en-GB"/>
        </w:rPr>
        <w:t xml:space="preserve">further increase efforts to recruit more foster homes and give foster parents greater </w:t>
      </w:r>
      <w:proofErr w:type="gramStart"/>
      <w:r w:rsidR="00565DCD">
        <w:rPr>
          <w:rFonts w:cs="Times New Roman"/>
          <w:lang w:bidi="en-GB"/>
        </w:rPr>
        <w:t>authorities</w:t>
      </w:r>
      <w:proofErr w:type="gramEnd"/>
      <w:r w:rsidRPr="009308E1">
        <w:rPr>
          <w:rFonts w:cs="Times New Roman"/>
          <w:lang w:bidi="en-GB"/>
        </w:rPr>
        <w:t xml:space="preserve"> </w:t>
      </w:r>
    </w:p>
    <w:p w14:paraId="691CEDDE" w14:textId="4F1610D4" w:rsidR="00575465" w:rsidRPr="009308E1" w:rsidRDefault="0069433D" w:rsidP="00665E57">
      <w:pPr>
        <w:pStyle w:val="ListParagraph"/>
        <w:numPr>
          <w:ilvl w:val="0"/>
          <w:numId w:val="26"/>
        </w:numPr>
        <w:spacing w:line="240" w:lineRule="auto"/>
        <w:rPr>
          <w:del w:id="41" w:author="Inger Aasgaard" w:date="2024-11-27T12:47:00Z"/>
          <w:rFonts w:cs="Times New Roman"/>
        </w:rPr>
      </w:pPr>
      <w:r>
        <w:rPr>
          <w:rFonts w:cs="Times New Roman"/>
          <w:lang w:bidi="en-GB"/>
        </w:rPr>
        <w:t xml:space="preserve">introduce </w:t>
      </w:r>
      <w:r w:rsidR="00575465" w:rsidRPr="009308E1">
        <w:rPr>
          <w:rFonts w:cs="Times New Roman"/>
          <w:lang w:bidi="en-GB"/>
        </w:rPr>
        <w:t xml:space="preserve">in the child welfare </w:t>
      </w:r>
      <w:r>
        <w:rPr>
          <w:rFonts w:cs="Times New Roman"/>
          <w:lang w:bidi="en-GB"/>
        </w:rPr>
        <w:t xml:space="preserve">act </w:t>
      </w:r>
      <w:r w:rsidR="00D845EC">
        <w:rPr>
          <w:rFonts w:cs="Times New Roman"/>
          <w:lang w:bidi="en-GB"/>
        </w:rPr>
        <w:t>a provision th</w:t>
      </w:r>
      <w:r w:rsidR="00AC674A">
        <w:rPr>
          <w:rFonts w:cs="Times New Roman"/>
          <w:lang w:bidi="en-GB"/>
        </w:rPr>
        <w:t>at</w:t>
      </w:r>
      <w:r w:rsidR="00D845EC">
        <w:rPr>
          <w:rFonts w:cs="Times New Roman"/>
          <w:lang w:bidi="en-GB"/>
        </w:rPr>
        <w:t xml:space="preserve"> require the child welfare services</w:t>
      </w:r>
      <w:r w:rsidR="000D6C1D">
        <w:rPr>
          <w:rFonts w:cs="Times New Roman"/>
          <w:lang w:bidi="en-GB"/>
        </w:rPr>
        <w:t>,</w:t>
      </w:r>
      <w:r w:rsidR="00575465" w:rsidRPr="009308E1">
        <w:rPr>
          <w:rFonts w:cs="Times New Roman"/>
          <w:lang w:bidi="en-GB"/>
        </w:rPr>
        <w:t xml:space="preserve"> tribunal</w:t>
      </w:r>
      <w:r w:rsidR="009309F5">
        <w:rPr>
          <w:rFonts w:cs="Times New Roman"/>
          <w:lang w:bidi="en-GB"/>
        </w:rPr>
        <w:t>s</w:t>
      </w:r>
      <w:r w:rsidR="00575465" w:rsidRPr="009308E1">
        <w:rPr>
          <w:rFonts w:cs="Times New Roman"/>
          <w:lang w:bidi="en-GB"/>
        </w:rPr>
        <w:t xml:space="preserve"> and </w:t>
      </w:r>
      <w:r w:rsidR="000D6C1D">
        <w:rPr>
          <w:rFonts w:cs="Times New Roman"/>
          <w:lang w:bidi="en-GB"/>
        </w:rPr>
        <w:t xml:space="preserve">courts </w:t>
      </w:r>
      <w:r w:rsidR="00A55FD8">
        <w:rPr>
          <w:rFonts w:cs="Times New Roman"/>
          <w:lang w:bidi="en-GB"/>
        </w:rPr>
        <w:t>to</w:t>
      </w:r>
      <w:r w:rsidR="00575465" w:rsidRPr="009308E1">
        <w:rPr>
          <w:rFonts w:cs="Times New Roman"/>
          <w:lang w:bidi="en-GB"/>
        </w:rPr>
        <w:t xml:space="preserve"> assess the goal of reunification </w:t>
      </w:r>
      <w:r w:rsidR="00A92C59">
        <w:rPr>
          <w:rFonts w:cs="Times New Roman"/>
          <w:lang w:bidi="en-GB"/>
        </w:rPr>
        <w:t>within</w:t>
      </w:r>
      <w:r w:rsidR="00575465" w:rsidRPr="009308E1">
        <w:rPr>
          <w:rFonts w:cs="Times New Roman"/>
          <w:lang w:bidi="en-GB"/>
        </w:rPr>
        <w:t xml:space="preserve"> a </w:t>
      </w:r>
      <w:r w:rsidR="009369A0">
        <w:rPr>
          <w:rFonts w:cs="Times New Roman"/>
          <w:lang w:bidi="en-GB"/>
        </w:rPr>
        <w:t>specified</w:t>
      </w:r>
      <w:r w:rsidR="00575465" w:rsidRPr="009308E1">
        <w:rPr>
          <w:rFonts w:cs="Times New Roman"/>
          <w:lang w:bidi="en-GB"/>
        </w:rPr>
        <w:t xml:space="preserve"> deadline</w:t>
      </w:r>
      <w:r w:rsidR="003C783B">
        <w:rPr>
          <w:rFonts w:cs="Times New Roman"/>
          <w:lang w:bidi="en-GB"/>
        </w:rPr>
        <w:t>,</w:t>
      </w:r>
      <w:r w:rsidR="00575465" w:rsidRPr="009308E1">
        <w:rPr>
          <w:rFonts w:cs="Times New Roman"/>
          <w:lang w:bidi="en-GB"/>
        </w:rPr>
        <w:t xml:space="preserve"> and </w:t>
      </w:r>
      <w:r w:rsidR="009A58D9">
        <w:rPr>
          <w:rFonts w:cs="Times New Roman"/>
          <w:lang w:bidi="en-GB"/>
        </w:rPr>
        <w:t xml:space="preserve">when in the best interest of the child </w:t>
      </w:r>
      <w:r w:rsidR="003C0B27">
        <w:rPr>
          <w:rFonts w:cs="Times New Roman"/>
          <w:lang w:bidi="en-GB"/>
        </w:rPr>
        <w:t>decide on</w:t>
      </w:r>
      <w:r w:rsidR="00575465" w:rsidRPr="009308E1">
        <w:rPr>
          <w:rFonts w:cs="Times New Roman"/>
          <w:lang w:bidi="en-GB"/>
        </w:rPr>
        <w:t xml:space="preserve"> long-term placement and transfer of parental responsibility to the foster </w:t>
      </w:r>
      <w:r w:rsidR="0037754E">
        <w:rPr>
          <w:rFonts w:cs="Times New Roman"/>
          <w:lang w:bidi="en-GB"/>
        </w:rPr>
        <w:t>parents</w:t>
      </w:r>
      <w:r w:rsidR="003C0B27">
        <w:rPr>
          <w:rFonts w:cs="Times New Roman"/>
          <w:lang w:bidi="en-GB"/>
        </w:rPr>
        <w:t xml:space="preserve"> </w:t>
      </w:r>
    </w:p>
    <w:p w14:paraId="383BC8DE" w14:textId="47D99275" w:rsidR="003C0B27" w:rsidRPr="003C0B27" w:rsidRDefault="00575465" w:rsidP="00665E57">
      <w:pPr>
        <w:pStyle w:val="ListParagraph"/>
        <w:numPr>
          <w:ilvl w:val="0"/>
          <w:numId w:val="26"/>
        </w:numPr>
        <w:spacing w:line="240" w:lineRule="auto"/>
        <w:rPr>
          <w:ins w:id="42" w:author="Inger Aasgaard" w:date="2024-11-27T12:47:00Z"/>
          <w:rFonts w:cs="Times New Roman"/>
          <w:lang w:bidi="en-GB"/>
        </w:rPr>
      </w:pPr>
      <w:r w:rsidRPr="003C0B27">
        <w:rPr>
          <w:rFonts w:cs="Times New Roman"/>
          <w:lang w:bidi="en-GB"/>
        </w:rPr>
        <w:t xml:space="preserve">ensure better follow-up of parents who lose </w:t>
      </w:r>
      <w:r w:rsidR="00C0004C">
        <w:rPr>
          <w:rFonts w:cs="Times New Roman"/>
          <w:lang w:bidi="en-GB"/>
        </w:rPr>
        <w:t>care</w:t>
      </w:r>
      <w:r w:rsidRPr="003C0B27">
        <w:rPr>
          <w:rFonts w:cs="Times New Roman"/>
          <w:lang w:bidi="en-GB"/>
        </w:rPr>
        <w:t xml:space="preserve"> of their </w:t>
      </w:r>
      <w:proofErr w:type="gramStart"/>
      <w:r w:rsidRPr="003C0B27">
        <w:rPr>
          <w:rFonts w:cs="Times New Roman"/>
          <w:lang w:bidi="en-GB"/>
        </w:rPr>
        <w:t>children</w:t>
      </w:r>
      <w:proofErr w:type="gramEnd"/>
    </w:p>
    <w:p w14:paraId="26DB0995" w14:textId="58CC2060" w:rsidR="00ED4FDF" w:rsidRPr="009308E1" w:rsidRDefault="006A587F" w:rsidP="00665E57">
      <w:pPr>
        <w:pStyle w:val="Heading4"/>
        <w:spacing w:line="240" w:lineRule="auto"/>
      </w:pPr>
      <w:bookmarkStart w:id="43" w:name="_Toc183780087"/>
      <w:r w:rsidRPr="009308E1">
        <w:rPr>
          <w:lang w:bidi="en-GB"/>
        </w:rPr>
        <w:t>Child welfare institutions (</w:t>
      </w:r>
      <w:r w:rsidR="00B95ED7">
        <w:rPr>
          <w:rFonts w:cs="Times New Roman"/>
          <w:lang w:bidi="en-GB"/>
        </w:rPr>
        <w:t>QPR</w:t>
      </w:r>
      <w:r w:rsidR="00ED4FDF" w:rsidRPr="009308E1">
        <w:rPr>
          <w:rFonts w:cs="Times New Roman"/>
          <w:lang w:bidi="en-GB"/>
        </w:rPr>
        <w:t xml:space="preserve"> 20b)</w:t>
      </w:r>
      <w:bookmarkEnd w:id="43"/>
    </w:p>
    <w:p w14:paraId="2511C3C5" w14:textId="0E7A5B27" w:rsidR="00385EE1" w:rsidRPr="009308E1" w:rsidRDefault="003A409E" w:rsidP="00665E57">
      <w:pPr>
        <w:spacing w:after="0" w:line="240" w:lineRule="auto"/>
        <w:rPr>
          <w:rFonts w:cs="Times New Roman"/>
          <w:szCs w:val="24"/>
        </w:rPr>
      </w:pPr>
      <w:r>
        <w:rPr>
          <w:rFonts w:cs="Times New Roman"/>
          <w:lang w:bidi="en-GB"/>
        </w:rPr>
        <w:t>Approximately</w:t>
      </w:r>
      <w:r w:rsidR="002065C9" w:rsidRPr="009308E1">
        <w:rPr>
          <w:rFonts w:cs="Times New Roman"/>
          <w:lang w:bidi="en-GB"/>
        </w:rPr>
        <w:t xml:space="preserve"> 1,000 </w:t>
      </w:r>
      <w:r w:rsidR="00250FEA">
        <w:rPr>
          <w:rFonts w:cs="Times New Roman"/>
          <w:lang w:bidi="en-GB"/>
        </w:rPr>
        <w:t>children</w:t>
      </w:r>
      <w:r w:rsidR="002065C9" w:rsidRPr="009308E1">
        <w:rPr>
          <w:rFonts w:cs="Times New Roman"/>
          <w:lang w:bidi="en-GB"/>
        </w:rPr>
        <w:t xml:space="preserve"> live in child welfare institutions.</w:t>
      </w:r>
      <w:r w:rsidR="000E73A6" w:rsidRPr="009308E1">
        <w:rPr>
          <w:rStyle w:val="EndnoteReference"/>
          <w:rFonts w:cs="Times New Roman"/>
          <w:lang w:bidi="en-GB"/>
        </w:rPr>
        <w:endnoteReference w:id="58"/>
      </w:r>
      <w:r w:rsidR="002065C9" w:rsidRPr="009308E1">
        <w:rPr>
          <w:rFonts w:cs="Times New Roman"/>
          <w:lang w:bidi="en-GB"/>
        </w:rPr>
        <w:t xml:space="preserve"> Many </w:t>
      </w:r>
      <w:proofErr w:type="gramStart"/>
      <w:r w:rsidR="002065C9" w:rsidRPr="009308E1">
        <w:rPr>
          <w:rFonts w:cs="Times New Roman"/>
          <w:lang w:bidi="en-GB"/>
        </w:rPr>
        <w:t>struggl</w:t>
      </w:r>
      <w:r w:rsidR="00EA0B51">
        <w:rPr>
          <w:rFonts w:cs="Times New Roman"/>
          <w:lang w:bidi="en-GB"/>
        </w:rPr>
        <w:t>e</w:t>
      </w:r>
      <w:proofErr w:type="gramEnd"/>
      <w:r w:rsidR="002065C9" w:rsidRPr="009308E1">
        <w:rPr>
          <w:rFonts w:cs="Times New Roman"/>
          <w:lang w:bidi="en-GB"/>
        </w:rPr>
        <w:t xml:space="preserve"> with trauma, substance abuse and mental illness. </w:t>
      </w:r>
      <w:r w:rsidR="00B92E6D">
        <w:rPr>
          <w:rFonts w:cs="Times New Roman"/>
          <w:lang w:bidi="en-GB"/>
        </w:rPr>
        <w:t>Some</w:t>
      </w:r>
      <w:r w:rsidR="002065C9" w:rsidRPr="009308E1">
        <w:rPr>
          <w:rFonts w:cs="Times New Roman"/>
          <w:lang w:bidi="en-GB"/>
        </w:rPr>
        <w:t xml:space="preserve"> </w:t>
      </w:r>
      <w:r w:rsidR="00875730">
        <w:rPr>
          <w:rFonts w:cs="Times New Roman"/>
          <w:lang w:bidi="en-GB"/>
        </w:rPr>
        <w:t>become</w:t>
      </w:r>
      <w:r w:rsidR="002065C9" w:rsidRPr="009308E1">
        <w:rPr>
          <w:rFonts w:cs="Times New Roman"/>
          <w:lang w:bidi="en-GB"/>
        </w:rPr>
        <w:t xml:space="preserve"> isolated and subjected to coercion.</w:t>
      </w:r>
      <w:r w:rsidR="00ED4FDF" w:rsidRPr="009308E1">
        <w:rPr>
          <w:rStyle w:val="EndnoteReference"/>
          <w:rFonts w:cs="Times New Roman"/>
          <w:lang w:bidi="en-GB"/>
        </w:rPr>
        <w:endnoteReference w:id="59"/>
      </w:r>
      <w:r w:rsidR="00D6712C">
        <w:rPr>
          <w:rFonts w:cs="Times New Roman"/>
          <w:lang w:bidi="en-GB"/>
        </w:rPr>
        <w:t xml:space="preserve"> </w:t>
      </w:r>
      <w:r w:rsidR="00845DA2">
        <w:rPr>
          <w:rFonts w:cs="Times New Roman"/>
          <w:lang w:bidi="en-GB"/>
        </w:rPr>
        <w:t>The lack of services</w:t>
      </w:r>
      <w:r w:rsidR="00D6712C">
        <w:rPr>
          <w:rFonts w:cs="Times New Roman"/>
          <w:lang w:bidi="en-GB"/>
        </w:rPr>
        <w:t xml:space="preserve"> in the </w:t>
      </w:r>
      <w:r w:rsidR="00845DA2">
        <w:rPr>
          <w:rFonts w:cs="Times New Roman"/>
          <w:lang w:bidi="en-GB"/>
        </w:rPr>
        <w:t>healthcare</w:t>
      </w:r>
      <w:r w:rsidR="00D6712C">
        <w:rPr>
          <w:rFonts w:cs="Times New Roman"/>
          <w:lang w:bidi="en-GB"/>
        </w:rPr>
        <w:t xml:space="preserve"> sector means </w:t>
      </w:r>
      <w:r w:rsidR="00845DA2">
        <w:rPr>
          <w:rFonts w:cs="Times New Roman"/>
          <w:lang w:bidi="en-GB"/>
        </w:rPr>
        <w:t xml:space="preserve">that </w:t>
      </w:r>
      <w:r w:rsidR="00D6712C">
        <w:rPr>
          <w:rFonts w:cs="Times New Roman"/>
          <w:lang w:bidi="en-GB"/>
        </w:rPr>
        <w:t xml:space="preserve">children do not have </w:t>
      </w:r>
      <w:r w:rsidR="00845DA2">
        <w:rPr>
          <w:rFonts w:cs="Times New Roman"/>
          <w:lang w:bidi="en-GB"/>
        </w:rPr>
        <w:t xml:space="preserve">adequate </w:t>
      </w:r>
      <w:r w:rsidR="00D6712C">
        <w:rPr>
          <w:rFonts w:cs="Times New Roman"/>
          <w:lang w:bidi="en-GB"/>
        </w:rPr>
        <w:t xml:space="preserve">access to mental health </w:t>
      </w:r>
      <w:r w:rsidR="00845DA2">
        <w:rPr>
          <w:rFonts w:cs="Times New Roman"/>
          <w:lang w:bidi="en-GB"/>
        </w:rPr>
        <w:t>support.</w:t>
      </w:r>
      <w:r w:rsidR="00D6712C" w:rsidRPr="009308E1">
        <w:rPr>
          <w:rFonts w:cs="Times New Roman"/>
          <w:szCs w:val="24"/>
          <w:lang w:bidi="en-GB"/>
        </w:rPr>
        <w:t xml:space="preserve"> For some, this results in placement in child welfare institutions, which often lack the </w:t>
      </w:r>
      <w:r w:rsidR="00BC75C2">
        <w:rPr>
          <w:rFonts w:cs="Times New Roman"/>
          <w:szCs w:val="24"/>
          <w:lang w:bidi="en-GB"/>
        </w:rPr>
        <w:t>necessary</w:t>
      </w:r>
      <w:r w:rsidR="00D6712C" w:rsidRPr="009308E1">
        <w:rPr>
          <w:rFonts w:cs="Times New Roman"/>
          <w:szCs w:val="24"/>
          <w:lang w:bidi="en-GB"/>
        </w:rPr>
        <w:t xml:space="preserve"> expertise and </w:t>
      </w:r>
      <w:r w:rsidR="00757F94">
        <w:rPr>
          <w:rFonts w:cs="Times New Roman"/>
          <w:szCs w:val="24"/>
          <w:lang w:bidi="en-GB"/>
        </w:rPr>
        <w:t>personnel</w:t>
      </w:r>
      <w:r w:rsidR="00D6712C" w:rsidRPr="009308E1">
        <w:rPr>
          <w:rFonts w:cs="Times New Roman"/>
          <w:szCs w:val="24"/>
          <w:lang w:bidi="en-GB"/>
        </w:rPr>
        <w:t xml:space="preserve">. </w:t>
      </w:r>
    </w:p>
    <w:p w14:paraId="786466DF" w14:textId="77777777" w:rsidR="00385EE1" w:rsidRPr="009308E1" w:rsidRDefault="00385EE1" w:rsidP="00665E57">
      <w:pPr>
        <w:spacing w:after="0" w:line="240" w:lineRule="auto"/>
        <w:rPr>
          <w:rFonts w:cs="Times New Roman"/>
          <w:szCs w:val="24"/>
        </w:rPr>
      </w:pPr>
    </w:p>
    <w:p w14:paraId="228C1733" w14:textId="4A1D5E73" w:rsidR="00374A7E" w:rsidRPr="009308E1" w:rsidRDefault="00385EE1" w:rsidP="00665E57">
      <w:pPr>
        <w:spacing w:after="0" w:line="240" w:lineRule="auto"/>
        <w:rPr>
          <w:rFonts w:cs="Times New Roman"/>
          <w:szCs w:val="24"/>
        </w:rPr>
      </w:pPr>
      <w:r w:rsidRPr="009308E1">
        <w:rPr>
          <w:rFonts w:cs="Times New Roman"/>
          <w:szCs w:val="24"/>
          <w:lang w:bidi="en-GB"/>
        </w:rPr>
        <w:t xml:space="preserve">At the same time, there is also a shortage of places in child welfare institutions. </w:t>
      </w:r>
      <w:r w:rsidR="00942496">
        <w:rPr>
          <w:rFonts w:cs="Times New Roman"/>
          <w:szCs w:val="24"/>
          <w:lang w:bidi="en-GB"/>
        </w:rPr>
        <w:t>Since</w:t>
      </w:r>
      <w:r w:rsidRPr="009308E1">
        <w:rPr>
          <w:rFonts w:cs="Times New Roman"/>
          <w:szCs w:val="24"/>
          <w:lang w:bidi="en-GB"/>
        </w:rPr>
        <w:t xml:space="preserve"> 2022, </w:t>
      </w:r>
      <w:r w:rsidR="00942496">
        <w:rPr>
          <w:rFonts w:cs="Times New Roman"/>
          <w:szCs w:val="24"/>
          <w:lang w:bidi="en-GB"/>
        </w:rPr>
        <w:t>demand has increased, particularly</w:t>
      </w:r>
      <w:r w:rsidRPr="009308E1">
        <w:rPr>
          <w:rFonts w:cs="Times New Roman"/>
          <w:szCs w:val="24"/>
          <w:lang w:bidi="en-GB"/>
        </w:rPr>
        <w:t xml:space="preserve"> for </w:t>
      </w:r>
      <w:r w:rsidR="00942496">
        <w:rPr>
          <w:rFonts w:cs="Times New Roman"/>
          <w:szCs w:val="24"/>
          <w:lang w:bidi="en-GB"/>
        </w:rPr>
        <w:t>emergency care</w:t>
      </w:r>
      <w:r w:rsidRPr="009308E1">
        <w:rPr>
          <w:rFonts w:cs="Times New Roman"/>
          <w:szCs w:val="24"/>
          <w:lang w:bidi="en-GB"/>
        </w:rPr>
        <w:t xml:space="preserve">, substance abuse and children with complex </w:t>
      </w:r>
      <w:r w:rsidR="005178FA">
        <w:rPr>
          <w:rFonts w:cs="Times New Roman"/>
          <w:szCs w:val="24"/>
          <w:lang w:bidi="en-GB"/>
        </w:rPr>
        <w:t>and extensive</w:t>
      </w:r>
      <w:r w:rsidRPr="009308E1">
        <w:rPr>
          <w:rFonts w:cs="Times New Roman"/>
          <w:szCs w:val="24"/>
          <w:lang w:bidi="en-GB"/>
        </w:rPr>
        <w:t xml:space="preserve"> needs.</w:t>
      </w:r>
      <w:r w:rsidR="00734387" w:rsidRPr="009308E1">
        <w:rPr>
          <w:rStyle w:val="EndnoteReference"/>
          <w:rFonts w:cs="Times New Roman"/>
          <w:lang w:bidi="en-GB"/>
        </w:rPr>
        <w:endnoteReference w:id="60"/>
      </w:r>
      <w:r w:rsidR="00374A7E" w:rsidRPr="009308E1">
        <w:rPr>
          <w:rFonts w:cs="Times New Roman"/>
          <w:lang w:bidi="en-GB"/>
        </w:rPr>
        <w:t xml:space="preserve"> </w:t>
      </w:r>
    </w:p>
    <w:p w14:paraId="3E232622" w14:textId="77777777" w:rsidR="00374A7E" w:rsidRPr="009308E1" w:rsidRDefault="00374A7E" w:rsidP="00665E57">
      <w:pPr>
        <w:spacing w:after="0" w:line="240" w:lineRule="auto"/>
        <w:rPr>
          <w:rFonts w:cs="Times New Roman"/>
        </w:rPr>
      </w:pPr>
    </w:p>
    <w:p w14:paraId="34B4E212" w14:textId="60D24FB7" w:rsidR="00665C30" w:rsidRDefault="00995650" w:rsidP="00665E57">
      <w:pPr>
        <w:spacing w:after="0" w:line="240" w:lineRule="auto"/>
        <w:rPr>
          <w:rFonts w:cs="Times New Roman"/>
          <w:szCs w:val="24"/>
          <w:lang w:bidi="en-GB"/>
        </w:rPr>
      </w:pPr>
      <w:r w:rsidRPr="009308E1">
        <w:rPr>
          <w:rFonts w:cs="Times New Roman"/>
          <w:szCs w:val="24"/>
          <w:lang w:bidi="en-GB"/>
        </w:rPr>
        <w:t>A government</w:t>
      </w:r>
      <w:r w:rsidR="00CA0F44">
        <w:rPr>
          <w:rFonts w:cs="Times New Roman"/>
          <w:szCs w:val="24"/>
          <w:lang w:bidi="en-GB"/>
        </w:rPr>
        <w:t>-appointed</w:t>
      </w:r>
      <w:r w:rsidRPr="009308E1">
        <w:rPr>
          <w:rFonts w:cs="Times New Roman"/>
          <w:szCs w:val="24"/>
          <w:lang w:bidi="en-GB"/>
        </w:rPr>
        <w:t xml:space="preserve"> commission has recommended that sectors such as health, education and justice take </w:t>
      </w:r>
      <w:r w:rsidR="007D29ED">
        <w:rPr>
          <w:rFonts w:cs="Times New Roman"/>
          <w:szCs w:val="24"/>
          <w:lang w:bidi="en-GB"/>
        </w:rPr>
        <w:t>grea</w:t>
      </w:r>
      <w:r w:rsidR="006C3E9F">
        <w:rPr>
          <w:rFonts w:cs="Times New Roman"/>
          <w:szCs w:val="24"/>
          <w:lang w:bidi="en-GB"/>
        </w:rPr>
        <w:t>ter</w:t>
      </w:r>
      <w:r w:rsidR="007D29ED" w:rsidRPr="009308E1">
        <w:rPr>
          <w:rFonts w:cs="Times New Roman"/>
          <w:szCs w:val="24"/>
          <w:lang w:bidi="en-GB"/>
        </w:rPr>
        <w:t xml:space="preserve"> </w:t>
      </w:r>
      <w:r w:rsidRPr="009308E1">
        <w:rPr>
          <w:rFonts w:cs="Times New Roman"/>
          <w:szCs w:val="24"/>
          <w:lang w:bidi="en-GB"/>
        </w:rPr>
        <w:t xml:space="preserve">responsibility, </w:t>
      </w:r>
      <w:r w:rsidR="00AD3FC1">
        <w:rPr>
          <w:rFonts w:cs="Times New Roman"/>
          <w:szCs w:val="24"/>
          <w:lang w:bidi="en-GB"/>
        </w:rPr>
        <w:t>increase</w:t>
      </w:r>
      <w:r w:rsidR="00530B33">
        <w:rPr>
          <w:rFonts w:cs="Times New Roman"/>
          <w:szCs w:val="24"/>
          <w:lang w:bidi="en-GB"/>
        </w:rPr>
        <w:t xml:space="preserve"> </w:t>
      </w:r>
      <w:r w:rsidR="00223C6B">
        <w:rPr>
          <w:rFonts w:cs="Times New Roman"/>
          <w:szCs w:val="24"/>
          <w:lang w:bidi="en-GB"/>
        </w:rPr>
        <w:t>inpatient</w:t>
      </w:r>
      <w:r w:rsidR="007D29ED">
        <w:rPr>
          <w:rFonts w:cs="Times New Roman"/>
          <w:szCs w:val="24"/>
          <w:lang w:bidi="en-GB"/>
        </w:rPr>
        <w:t xml:space="preserve"> </w:t>
      </w:r>
      <w:r w:rsidRPr="009308E1">
        <w:rPr>
          <w:rFonts w:cs="Times New Roman"/>
          <w:szCs w:val="24"/>
          <w:lang w:bidi="en-GB"/>
        </w:rPr>
        <w:t xml:space="preserve">psychiatric </w:t>
      </w:r>
      <w:r w:rsidR="007D29ED">
        <w:rPr>
          <w:rFonts w:cs="Times New Roman"/>
          <w:szCs w:val="24"/>
          <w:lang w:bidi="en-GB"/>
        </w:rPr>
        <w:t>care, provide</w:t>
      </w:r>
      <w:r w:rsidRPr="009308E1">
        <w:rPr>
          <w:rFonts w:cs="Times New Roman"/>
          <w:szCs w:val="24"/>
          <w:lang w:bidi="en-GB"/>
        </w:rPr>
        <w:t xml:space="preserve"> more flexible and accessible </w:t>
      </w:r>
      <w:r w:rsidR="007D29ED">
        <w:rPr>
          <w:rFonts w:cs="Times New Roman"/>
          <w:szCs w:val="24"/>
          <w:lang w:bidi="en-GB"/>
        </w:rPr>
        <w:t>healthcare</w:t>
      </w:r>
      <w:r w:rsidRPr="009308E1">
        <w:rPr>
          <w:rFonts w:cs="Times New Roman"/>
          <w:szCs w:val="24"/>
          <w:lang w:bidi="en-GB"/>
        </w:rPr>
        <w:t xml:space="preserve"> in </w:t>
      </w:r>
      <w:r w:rsidR="006931EF">
        <w:rPr>
          <w:rFonts w:cs="Times New Roman"/>
          <w:szCs w:val="24"/>
          <w:lang w:bidi="en-GB"/>
        </w:rPr>
        <w:t>the</w:t>
      </w:r>
      <w:r w:rsidR="007D29ED">
        <w:rPr>
          <w:rFonts w:cs="Times New Roman"/>
          <w:szCs w:val="24"/>
          <w:lang w:bidi="en-GB"/>
        </w:rPr>
        <w:t xml:space="preserve"> </w:t>
      </w:r>
      <w:r w:rsidRPr="009308E1">
        <w:rPr>
          <w:rFonts w:cs="Times New Roman"/>
          <w:szCs w:val="24"/>
          <w:lang w:bidi="en-GB"/>
        </w:rPr>
        <w:t>institutions</w:t>
      </w:r>
      <w:r w:rsidR="007D29ED">
        <w:rPr>
          <w:rFonts w:cs="Times New Roman"/>
          <w:szCs w:val="24"/>
          <w:lang w:bidi="en-GB"/>
        </w:rPr>
        <w:t>,</w:t>
      </w:r>
      <w:r w:rsidRPr="009308E1">
        <w:rPr>
          <w:rFonts w:cs="Times New Roman"/>
          <w:szCs w:val="24"/>
          <w:lang w:bidi="en-GB"/>
        </w:rPr>
        <w:t xml:space="preserve"> and </w:t>
      </w:r>
      <w:r w:rsidR="007D29ED">
        <w:rPr>
          <w:rFonts w:cs="Times New Roman"/>
          <w:szCs w:val="24"/>
          <w:lang w:bidi="en-GB"/>
        </w:rPr>
        <w:t xml:space="preserve">develop </w:t>
      </w:r>
      <w:r w:rsidRPr="009308E1">
        <w:rPr>
          <w:rFonts w:cs="Times New Roman"/>
          <w:szCs w:val="24"/>
          <w:lang w:bidi="en-GB"/>
        </w:rPr>
        <w:t>a new institutional model.</w:t>
      </w:r>
      <w:r w:rsidR="00B31741" w:rsidRPr="009308E1">
        <w:rPr>
          <w:rStyle w:val="EndnoteReference"/>
          <w:rFonts w:cs="Times New Roman"/>
          <w:szCs w:val="24"/>
          <w:lang w:bidi="en-GB"/>
        </w:rPr>
        <w:endnoteReference w:id="61"/>
      </w:r>
    </w:p>
    <w:p w14:paraId="2D26FA1E" w14:textId="77777777" w:rsidR="006C3E9F" w:rsidRPr="009308E1" w:rsidRDefault="006C3E9F" w:rsidP="00665E57">
      <w:pPr>
        <w:spacing w:after="0" w:line="240" w:lineRule="auto"/>
        <w:rPr>
          <w:rFonts w:cs="Times New Roman"/>
          <w:szCs w:val="24"/>
        </w:rPr>
      </w:pPr>
    </w:p>
    <w:p w14:paraId="45D21093" w14:textId="1172CE11" w:rsidR="00ED4FDF" w:rsidRPr="009308E1" w:rsidRDefault="00FD373E" w:rsidP="00665E57">
      <w:pPr>
        <w:spacing w:after="0" w:line="240" w:lineRule="auto"/>
        <w:rPr>
          <w:rFonts w:cs="Times New Roman"/>
          <w:b/>
          <w:bCs/>
          <w:szCs w:val="24"/>
        </w:rPr>
      </w:pPr>
      <w:r w:rsidRPr="009308E1">
        <w:rPr>
          <w:rFonts w:cs="Times New Roman"/>
          <w:b/>
          <w:szCs w:val="24"/>
          <w:lang w:bidi="en-GB"/>
        </w:rPr>
        <w:t xml:space="preserve">We recommend that </w:t>
      </w:r>
      <w:r w:rsidR="00725096">
        <w:rPr>
          <w:rFonts w:cs="Times New Roman"/>
          <w:b/>
          <w:szCs w:val="24"/>
          <w:lang w:bidi="en-GB"/>
        </w:rPr>
        <w:t>Norway</w:t>
      </w:r>
      <w:r w:rsidRPr="009308E1">
        <w:rPr>
          <w:rFonts w:cs="Times New Roman"/>
          <w:b/>
          <w:szCs w:val="24"/>
          <w:lang w:bidi="en-GB"/>
        </w:rPr>
        <w:t>:</w:t>
      </w:r>
    </w:p>
    <w:p w14:paraId="7B380D57" w14:textId="77777777" w:rsidR="003C1FA2" w:rsidRPr="009308E1" w:rsidRDefault="003C1FA2" w:rsidP="00665E57">
      <w:pPr>
        <w:spacing w:after="0" w:line="240" w:lineRule="auto"/>
        <w:rPr>
          <w:rFonts w:cs="Times New Roman"/>
          <w:b/>
          <w:bCs/>
          <w:szCs w:val="24"/>
        </w:rPr>
      </w:pPr>
    </w:p>
    <w:p w14:paraId="14862642" w14:textId="4DC9A699" w:rsidR="00ED4FDF" w:rsidRPr="009308E1" w:rsidRDefault="00ED4FDF" w:rsidP="00665E57">
      <w:pPr>
        <w:pStyle w:val="ListParagraph"/>
        <w:numPr>
          <w:ilvl w:val="0"/>
          <w:numId w:val="26"/>
        </w:numPr>
        <w:spacing w:after="0" w:line="240" w:lineRule="auto"/>
      </w:pPr>
      <w:r w:rsidRPr="009308E1">
        <w:rPr>
          <w:rFonts w:cs="Times New Roman"/>
          <w:lang w:bidi="en-GB"/>
        </w:rPr>
        <w:t xml:space="preserve">develop a new institutional model that better meets children’s </w:t>
      </w:r>
      <w:proofErr w:type="gramStart"/>
      <w:r w:rsidRPr="009308E1">
        <w:rPr>
          <w:rFonts w:cs="Times New Roman"/>
          <w:lang w:bidi="en-GB"/>
        </w:rPr>
        <w:t>needs</w:t>
      </w:r>
      <w:proofErr w:type="gramEnd"/>
    </w:p>
    <w:p w14:paraId="4779D288" w14:textId="7385E3A6" w:rsidR="001E33C7" w:rsidRPr="009308E1" w:rsidRDefault="003E18E8" w:rsidP="00665E57">
      <w:pPr>
        <w:pStyle w:val="ListParagraph"/>
        <w:numPr>
          <w:ilvl w:val="0"/>
          <w:numId w:val="26"/>
        </w:numPr>
        <w:spacing w:after="0" w:line="240" w:lineRule="auto"/>
      </w:pPr>
      <w:r w:rsidRPr="009308E1">
        <w:rPr>
          <w:rFonts w:cs="Times New Roman"/>
          <w:lang w:bidi="en-GB"/>
        </w:rPr>
        <w:t xml:space="preserve">ensure greater capacity and more flexible </w:t>
      </w:r>
      <w:r w:rsidR="00845999">
        <w:rPr>
          <w:rFonts w:cs="Times New Roman"/>
          <w:lang w:bidi="en-GB"/>
        </w:rPr>
        <w:t xml:space="preserve">services </w:t>
      </w:r>
      <w:r w:rsidRPr="009308E1">
        <w:rPr>
          <w:rFonts w:cs="Times New Roman"/>
          <w:lang w:bidi="en-GB"/>
        </w:rPr>
        <w:t xml:space="preserve">in </w:t>
      </w:r>
      <w:r w:rsidR="004C5143">
        <w:rPr>
          <w:rFonts w:cs="Times New Roman"/>
          <w:lang w:bidi="en-GB"/>
        </w:rPr>
        <w:t>the</w:t>
      </w:r>
      <w:r w:rsidR="00845999">
        <w:rPr>
          <w:rFonts w:cs="Times New Roman"/>
          <w:lang w:bidi="en-GB"/>
        </w:rPr>
        <w:t xml:space="preserve"> </w:t>
      </w:r>
      <w:r w:rsidRPr="009308E1">
        <w:rPr>
          <w:rFonts w:cs="Times New Roman"/>
          <w:lang w:bidi="en-GB"/>
        </w:rPr>
        <w:t xml:space="preserve">health </w:t>
      </w:r>
      <w:r w:rsidR="004C5143">
        <w:rPr>
          <w:rFonts w:cs="Times New Roman"/>
          <w:lang w:bidi="en-GB"/>
        </w:rPr>
        <w:t>sector</w:t>
      </w:r>
      <w:r w:rsidR="00845999">
        <w:rPr>
          <w:rFonts w:cs="Times New Roman"/>
          <w:lang w:bidi="en-GB"/>
        </w:rPr>
        <w:t xml:space="preserve">, </w:t>
      </w:r>
      <w:r w:rsidR="0039461F">
        <w:rPr>
          <w:rFonts w:cs="Times New Roman"/>
          <w:lang w:bidi="en-GB"/>
        </w:rPr>
        <w:t>to</w:t>
      </w:r>
      <w:r w:rsidR="00F43B03">
        <w:rPr>
          <w:rFonts w:cs="Times New Roman"/>
          <w:lang w:bidi="en-GB"/>
        </w:rPr>
        <w:t xml:space="preserve"> secure</w:t>
      </w:r>
      <w:r w:rsidRPr="009308E1">
        <w:rPr>
          <w:rFonts w:cs="Times New Roman"/>
          <w:lang w:bidi="en-GB"/>
        </w:rPr>
        <w:t xml:space="preserve"> the right </w:t>
      </w:r>
      <w:r w:rsidR="00F43B03">
        <w:rPr>
          <w:rFonts w:cs="Times New Roman"/>
          <w:lang w:bidi="en-GB"/>
        </w:rPr>
        <w:t>to</w:t>
      </w:r>
      <w:r w:rsidR="0039461F">
        <w:rPr>
          <w:rFonts w:cs="Times New Roman"/>
          <w:lang w:bidi="en-GB"/>
        </w:rPr>
        <w:t xml:space="preserve"> </w:t>
      </w:r>
      <w:r w:rsidR="00C1436D">
        <w:rPr>
          <w:rFonts w:cs="Times New Roman"/>
          <w:lang w:bidi="en-GB"/>
        </w:rPr>
        <w:t xml:space="preserve">necessary </w:t>
      </w:r>
      <w:r w:rsidR="00EA42C9">
        <w:rPr>
          <w:rFonts w:cs="Times New Roman"/>
          <w:lang w:bidi="en-GB"/>
        </w:rPr>
        <w:t>healthcare</w:t>
      </w:r>
      <w:r w:rsidRPr="009308E1">
        <w:rPr>
          <w:rFonts w:cs="Times New Roman"/>
          <w:lang w:bidi="en-GB"/>
        </w:rPr>
        <w:t xml:space="preserve"> in child welfare </w:t>
      </w:r>
      <w:proofErr w:type="gramStart"/>
      <w:r w:rsidRPr="009308E1">
        <w:rPr>
          <w:rFonts w:cs="Times New Roman"/>
          <w:lang w:bidi="en-GB"/>
        </w:rPr>
        <w:t>institutions</w:t>
      </w:r>
      <w:proofErr w:type="gramEnd"/>
      <w:r w:rsidRPr="009308E1">
        <w:rPr>
          <w:rFonts w:cs="Times New Roman"/>
          <w:lang w:bidi="en-GB"/>
        </w:rPr>
        <w:t xml:space="preserve"> </w:t>
      </w:r>
    </w:p>
    <w:p w14:paraId="67CB8337" w14:textId="77777777" w:rsidR="00A4537A" w:rsidRPr="009308E1" w:rsidRDefault="00A4537A" w:rsidP="00665E57">
      <w:pPr>
        <w:spacing w:after="0" w:line="240" w:lineRule="auto"/>
      </w:pPr>
    </w:p>
    <w:p w14:paraId="4C9F3ECA" w14:textId="391595E6" w:rsidR="00ED4FDF" w:rsidRPr="009308E1" w:rsidRDefault="00ED4FDF" w:rsidP="00665E57">
      <w:pPr>
        <w:pStyle w:val="Heading4"/>
        <w:spacing w:line="240" w:lineRule="auto"/>
      </w:pPr>
      <w:bookmarkStart w:id="44" w:name="_Toc183780088"/>
      <w:r w:rsidRPr="009308E1">
        <w:rPr>
          <w:lang w:bidi="en-GB"/>
        </w:rPr>
        <w:t>International adoptions (</w:t>
      </w:r>
      <w:r w:rsidR="00B95ED7">
        <w:rPr>
          <w:rFonts w:cs="Times New Roman"/>
          <w:lang w:bidi="en-GB"/>
        </w:rPr>
        <w:t>QPR</w:t>
      </w:r>
      <w:r w:rsidRPr="009308E1">
        <w:rPr>
          <w:lang w:bidi="en-GB"/>
        </w:rPr>
        <w:t xml:space="preserve"> 20c)</w:t>
      </w:r>
      <w:bookmarkEnd w:id="44"/>
    </w:p>
    <w:p w14:paraId="5476F447" w14:textId="38FC7863" w:rsidR="00D269F2" w:rsidRPr="009308E1" w:rsidRDefault="00ED4FDF" w:rsidP="00665E57">
      <w:pPr>
        <w:spacing w:line="240" w:lineRule="auto"/>
        <w:rPr>
          <w:rFonts w:cs="Times New Roman"/>
          <w:szCs w:val="24"/>
        </w:rPr>
      </w:pPr>
      <w:r w:rsidRPr="009308E1">
        <w:rPr>
          <w:rFonts w:cs="Times New Roman"/>
          <w:lang w:bidi="en-GB"/>
        </w:rPr>
        <w:t xml:space="preserve">Around 20,000 </w:t>
      </w:r>
      <w:r w:rsidR="006A2350">
        <w:rPr>
          <w:rFonts w:cs="Times New Roman"/>
          <w:lang w:bidi="en-GB"/>
        </w:rPr>
        <w:t>international adoptions</w:t>
      </w:r>
      <w:r w:rsidRPr="009308E1">
        <w:rPr>
          <w:rFonts w:cs="Times New Roman"/>
          <w:lang w:bidi="en-GB"/>
        </w:rPr>
        <w:t xml:space="preserve"> to Norway </w:t>
      </w:r>
      <w:r w:rsidR="006A2350">
        <w:rPr>
          <w:rFonts w:cs="Times New Roman"/>
          <w:lang w:bidi="en-GB"/>
        </w:rPr>
        <w:t xml:space="preserve">were carried out </w:t>
      </w:r>
      <w:r w:rsidRPr="009308E1">
        <w:rPr>
          <w:rFonts w:cs="Times New Roman"/>
          <w:lang w:bidi="en-GB"/>
        </w:rPr>
        <w:t>between 1970 and 2024. The media has exposed illegal acts in connection with international adoptions, such as inadequate documentation of the child’s identity, lack of consent, forged documentation</w:t>
      </w:r>
      <w:r w:rsidR="00EC38BC" w:rsidRPr="009308E1">
        <w:rPr>
          <w:rFonts w:cs="Times New Roman"/>
          <w:lang w:bidi="en-GB"/>
        </w:rPr>
        <w:t>,</w:t>
      </w:r>
      <w:r w:rsidRPr="009308E1">
        <w:rPr>
          <w:rFonts w:cs="Times New Roman"/>
          <w:lang w:bidi="en-GB"/>
        </w:rPr>
        <w:t xml:space="preserve"> and financial payments.</w:t>
      </w:r>
      <w:r w:rsidR="00995650" w:rsidRPr="009308E1">
        <w:rPr>
          <w:rStyle w:val="EndnoteReference"/>
          <w:rFonts w:cs="Times New Roman"/>
          <w:lang w:bidi="en-GB"/>
        </w:rPr>
        <w:endnoteReference w:id="62"/>
      </w:r>
    </w:p>
    <w:p w14:paraId="3F74B9E0" w14:textId="6BEA8164" w:rsidR="002F18EC" w:rsidRPr="009308E1" w:rsidRDefault="0047521F" w:rsidP="00665E57">
      <w:pPr>
        <w:spacing w:line="240" w:lineRule="auto"/>
        <w:rPr>
          <w:rFonts w:cs="Times New Roman"/>
        </w:rPr>
      </w:pPr>
      <w:r w:rsidRPr="009308E1">
        <w:rPr>
          <w:rFonts w:cs="Times New Roman"/>
          <w:lang w:bidi="en-GB"/>
        </w:rPr>
        <w:t xml:space="preserve">The </w:t>
      </w:r>
      <w:r w:rsidR="00537C7E">
        <w:rPr>
          <w:rFonts w:cs="Times New Roman"/>
          <w:lang w:bidi="en-GB"/>
        </w:rPr>
        <w:t>g</w:t>
      </w:r>
      <w:r w:rsidR="008D2E35">
        <w:rPr>
          <w:rFonts w:cs="Times New Roman"/>
          <w:lang w:bidi="en-GB"/>
        </w:rPr>
        <w:t>overnment</w:t>
      </w:r>
      <w:r w:rsidRPr="009308E1">
        <w:rPr>
          <w:rFonts w:cs="Times New Roman"/>
          <w:lang w:bidi="en-GB"/>
        </w:rPr>
        <w:t xml:space="preserve"> has appointed a commission to investigate international adoptions. Pending the report due in 2025, the Norwegian Directorate for Children, Youth and Family Affairs (Bufdir) has twice recommended the temporary suspension of international adoptions.</w:t>
      </w:r>
      <w:r w:rsidR="006E5FD1" w:rsidRPr="009308E1">
        <w:rPr>
          <w:rStyle w:val="EndnoteReference"/>
          <w:rFonts w:cs="Times New Roman"/>
          <w:lang w:bidi="en-GB"/>
        </w:rPr>
        <w:endnoteReference w:id="63"/>
      </w:r>
      <w:r w:rsidRPr="009308E1">
        <w:rPr>
          <w:rFonts w:cs="Times New Roman"/>
          <w:lang w:bidi="en-GB"/>
        </w:rPr>
        <w:t xml:space="preserve"> The </w:t>
      </w:r>
      <w:r w:rsidR="00537C7E">
        <w:rPr>
          <w:rFonts w:cs="Times New Roman"/>
          <w:lang w:bidi="en-GB"/>
        </w:rPr>
        <w:t>g</w:t>
      </w:r>
      <w:r w:rsidR="00F34DA2">
        <w:rPr>
          <w:rFonts w:cs="Times New Roman"/>
          <w:lang w:bidi="en-GB"/>
        </w:rPr>
        <w:t>overnment</w:t>
      </w:r>
      <w:r w:rsidRPr="009308E1">
        <w:rPr>
          <w:rFonts w:cs="Times New Roman"/>
          <w:lang w:bidi="en-GB"/>
        </w:rPr>
        <w:t xml:space="preserve"> </w:t>
      </w:r>
      <w:r w:rsidR="008B4D9B">
        <w:rPr>
          <w:rFonts w:cs="Times New Roman"/>
          <w:lang w:bidi="en-GB"/>
        </w:rPr>
        <w:t>will</w:t>
      </w:r>
      <w:r w:rsidRPr="009308E1">
        <w:rPr>
          <w:rFonts w:cs="Times New Roman"/>
          <w:lang w:bidi="en-GB"/>
        </w:rPr>
        <w:t xml:space="preserve"> not follow th</w:t>
      </w:r>
      <w:r w:rsidR="0078720A">
        <w:rPr>
          <w:rFonts w:cs="Times New Roman"/>
          <w:lang w:bidi="en-GB"/>
        </w:rPr>
        <w:t>is</w:t>
      </w:r>
      <w:r w:rsidRPr="009308E1">
        <w:rPr>
          <w:rFonts w:cs="Times New Roman"/>
          <w:lang w:bidi="en-GB"/>
        </w:rPr>
        <w:t xml:space="preserve"> recommendation </w:t>
      </w:r>
      <w:r w:rsidR="004D4E3E">
        <w:rPr>
          <w:rFonts w:cs="Times New Roman"/>
          <w:lang w:bidi="en-GB"/>
        </w:rPr>
        <w:t>but</w:t>
      </w:r>
      <w:r w:rsidRPr="009308E1">
        <w:rPr>
          <w:rFonts w:cs="Times New Roman"/>
          <w:lang w:bidi="en-GB"/>
        </w:rPr>
        <w:t xml:space="preserve"> will implement measures to mitigate risks. We </w:t>
      </w:r>
      <w:r w:rsidR="00A161E9">
        <w:rPr>
          <w:rFonts w:cs="Times New Roman"/>
          <w:lang w:bidi="en-GB"/>
        </w:rPr>
        <w:t>are concerned</w:t>
      </w:r>
      <w:r w:rsidRPr="009308E1">
        <w:rPr>
          <w:rFonts w:cs="Times New Roman"/>
          <w:lang w:bidi="en-GB"/>
        </w:rPr>
        <w:t xml:space="preserve"> that the best interests of the child </w:t>
      </w:r>
      <w:r w:rsidR="007966FE" w:rsidRPr="009308E1">
        <w:rPr>
          <w:rFonts w:cs="Times New Roman"/>
          <w:lang w:bidi="en-GB"/>
        </w:rPr>
        <w:t>have</w:t>
      </w:r>
      <w:r w:rsidRPr="009308E1">
        <w:rPr>
          <w:rFonts w:cs="Times New Roman"/>
          <w:lang w:bidi="en-GB"/>
        </w:rPr>
        <w:t xml:space="preserve"> not been given </w:t>
      </w:r>
      <w:r w:rsidR="00806F35">
        <w:rPr>
          <w:rFonts w:cs="Times New Roman"/>
          <w:lang w:bidi="en-GB"/>
        </w:rPr>
        <w:t>due</w:t>
      </w:r>
      <w:r w:rsidRPr="009308E1">
        <w:rPr>
          <w:rFonts w:cs="Times New Roman"/>
          <w:lang w:bidi="en-GB"/>
        </w:rPr>
        <w:t xml:space="preserve"> weight in the ministry’s deliberations and that </w:t>
      </w:r>
      <w:r w:rsidR="00EB59B3">
        <w:rPr>
          <w:rFonts w:cs="Times New Roman"/>
          <w:lang w:bidi="en-GB"/>
        </w:rPr>
        <w:t>additional</w:t>
      </w:r>
      <w:r w:rsidRPr="009308E1">
        <w:rPr>
          <w:rFonts w:cs="Times New Roman"/>
          <w:lang w:bidi="en-GB"/>
        </w:rPr>
        <w:t xml:space="preserve"> measures are necessary.</w:t>
      </w:r>
    </w:p>
    <w:p w14:paraId="2180AEF9" w14:textId="5BA99946" w:rsidR="00ED4FDF" w:rsidRPr="009308E1" w:rsidRDefault="00FD373E" w:rsidP="00665E57">
      <w:pPr>
        <w:spacing w:line="240" w:lineRule="auto"/>
        <w:rPr>
          <w:rFonts w:cs="Times New Roman"/>
          <w:b/>
          <w:bCs/>
          <w:szCs w:val="24"/>
        </w:rPr>
      </w:pPr>
      <w:r w:rsidRPr="009308E1">
        <w:rPr>
          <w:rFonts w:cs="Times New Roman"/>
          <w:b/>
          <w:szCs w:val="24"/>
          <w:lang w:bidi="en-GB"/>
        </w:rPr>
        <w:t xml:space="preserve">We recommend that </w:t>
      </w:r>
      <w:r w:rsidR="00725096">
        <w:rPr>
          <w:rFonts w:cs="Times New Roman"/>
          <w:b/>
          <w:szCs w:val="24"/>
          <w:lang w:bidi="en-GB"/>
        </w:rPr>
        <w:t>Norway</w:t>
      </w:r>
      <w:r w:rsidRPr="009308E1">
        <w:rPr>
          <w:rFonts w:cs="Times New Roman"/>
          <w:b/>
          <w:szCs w:val="24"/>
          <w:lang w:bidi="en-GB"/>
        </w:rPr>
        <w:t>:</w:t>
      </w:r>
    </w:p>
    <w:p w14:paraId="6710FB9B" w14:textId="3B8A5644" w:rsidR="00CC18C8" w:rsidRPr="009308E1" w:rsidRDefault="00CC18C8" w:rsidP="00665E57">
      <w:pPr>
        <w:pStyle w:val="ListParagraph"/>
        <w:numPr>
          <w:ilvl w:val="0"/>
          <w:numId w:val="26"/>
        </w:numPr>
        <w:spacing w:line="240" w:lineRule="auto"/>
        <w:rPr>
          <w:rFonts w:cs="Times New Roman"/>
        </w:rPr>
      </w:pPr>
      <w:r w:rsidRPr="009308E1">
        <w:rPr>
          <w:rFonts w:cs="Times New Roman"/>
          <w:lang w:bidi="en-GB"/>
        </w:rPr>
        <w:t xml:space="preserve">highlight how the best interests of the child are assessed in decisions concerning international </w:t>
      </w:r>
      <w:proofErr w:type="gramStart"/>
      <w:r w:rsidRPr="009308E1">
        <w:rPr>
          <w:rFonts w:cs="Times New Roman"/>
          <w:lang w:bidi="en-GB"/>
        </w:rPr>
        <w:t>adoptions</w:t>
      </w:r>
      <w:proofErr w:type="gramEnd"/>
    </w:p>
    <w:p w14:paraId="11914BB1" w14:textId="21C85CF3" w:rsidR="00CC18C8" w:rsidRPr="009308E1" w:rsidRDefault="00995860" w:rsidP="00665E57">
      <w:pPr>
        <w:pStyle w:val="ListParagraph"/>
        <w:numPr>
          <w:ilvl w:val="0"/>
          <w:numId w:val="26"/>
        </w:numPr>
        <w:spacing w:line="240" w:lineRule="auto"/>
        <w:rPr>
          <w:rFonts w:cs="Times New Roman"/>
          <w:szCs w:val="24"/>
        </w:rPr>
      </w:pPr>
      <w:r>
        <w:rPr>
          <w:rFonts w:cs="Times New Roman"/>
          <w:lang w:bidi="en-GB"/>
        </w:rPr>
        <w:t>increase its efforts</w:t>
      </w:r>
      <w:r w:rsidR="00CC18C8" w:rsidRPr="009308E1">
        <w:rPr>
          <w:rFonts w:cs="Times New Roman"/>
          <w:lang w:bidi="en-GB"/>
        </w:rPr>
        <w:t xml:space="preserve"> to safeguard children’s rights in international </w:t>
      </w:r>
      <w:proofErr w:type="gramStart"/>
      <w:r w:rsidR="00CC18C8" w:rsidRPr="009308E1">
        <w:rPr>
          <w:rFonts w:cs="Times New Roman"/>
          <w:lang w:bidi="en-GB"/>
        </w:rPr>
        <w:t>adoptions</w:t>
      </w:r>
      <w:proofErr w:type="gramEnd"/>
    </w:p>
    <w:p w14:paraId="108D4FE3" w14:textId="6D1875AD" w:rsidR="00CC18C8" w:rsidRPr="009308E1" w:rsidRDefault="00CC18C8" w:rsidP="00665E57">
      <w:pPr>
        <w:pStyle w:val="ListParagraph"/>
        <w:numPr>
          <w:ilvl w:val="0"/>
          <w:numId w:val="26"/>
        </w:numPr>
        <w:spacing w:line="240" w:lineRule="auto"/>
        <w:rPr>
          <w:rFonts w:cs="Times New Roman"/>
        </w:rPr>
      </w:pPr>
      <w:r w:rsidRPr="009308E1">
        <w:rPr>
          <w:rFonts w:cs="Times New Roman"/>
          <w:lang w:bidi="en-GB"/>
        </w:rPr>
        <w:t xml:space="preserve">ensure regular inspections of international adoptions, and implements immediate changes if </w:t>
      </w:r>
      <w:proofErr w:type="gramStart"/>
      <w:r w:rsidRPr="009308E1">
        <w:rPr>
          <w:rFonts w:cs="Times New Roman"/>
          <w:lang w:bidi="en-GB"/>
        </w:rPr>
        <w:t>necessary</w:t>
      </w:r>
      <w:proofErr w:type="gramEnd"/>
    </w:p>
    <w:p w14:paraId="6F1ED6CA" w14:textId="68434F5E" w:rsidR="00ED4FDF" w:rsidRPr="009308E1" w:rsidRDefault="00ED4FDF" w:rsidP="00665E57">
      <w:pPr>
        <w:pStyle w:val="Heading2"/>
        <w:spacing w:line="240" w:lineRule="auto"/>
      </w:pPr>
      <w:bookmarkStart w:id="45" w:name="_Toc183780089"/>
      <w:r w:rsidRPr="009308E1">
        <w:rPr>
          <w:lang w:bidi="en-GB"/>
        </w:rPr>
        <w:t>F. Children with disabilities</w:t>
      </w:r>
      <w:bookmarkEnd w:id="45"/>
    </w:p>
    <w:p w14:paraId="0D2300D1" w14:textId="4C7C0ADD" w:rsidR="00ED4FDF" w:rsidRPr="009308E1" w:rsidRDefault="00A47A1A" w:rsidP="00665E57">
      <w:pPr>
        <w:pStyle w:val="Heading4"/>
        <w:spacing w:line="240" w:lineRule="auto"/>
      </w:pPr>
      <w:bookmarkStart w:id="46" w:name="_Toc183780090"/>
      <w:r w:rsidRPr="009308E1">
        <w:rPr>
          <w:lang w:bidi="en-GB"/>
        </w:rPr>
        <w:t>Service provision for children with disabilities (</w:t>
      </w:r>
      <w:r w:rsidR="00B95ED7">
        <w:rPr>
          <w:rFonts w:cs="Times New Roman"/>
          <w:lang w:bidi="en-GB"/>
        </w:rPr>
        <w:t>QPR</w:t>
      </w:r>
      <w:r w:rsidRPr="009308E1">
        <w:rPr>
          <w:lang w:bidi="en-GB"/>
        </w:rPr>
        <w:t xml:space="preserve"> 22a)</w:t>
      </w:r>
      <w:bookmarkEnd w:id="46"/>
    </w:p>
    <w:p w14:paraId="12E3081A" w14:textId="7495D620" w:rsidR="00ED4FDF" w:rsidRPr="009308E1" w:rsidRDefault="0052792E" w:rsidP="00665E57">
      <w:pPr>
        <w:spacing w:line="240" w:lineRule="auto"/>
      </w:pPr>
      <w:r w:rsidRPr="009308E1">
        <w:rPr>
          <w:lang w:bidi="en-GB"/>
        </w:rPr>
        <w:t xml:space="preserve">Children with disabilities face </w:t>
      </w:r>
      <w:r w:rsidR="00E833BE">
        <w:rPr>
          <w:lang w:bidi="en-GB"/>
        </w:rPr>
        <w:t>significant</w:t>
      </w:r>
      <w:r w:rsidRPr="009308E1">
        <w:rPr>
          <w:lang w:bidi="en-GB"/>
        </w:rPr>
        <w:t xml:space="preserve"> challenges in </w:t>
      </w:r>
      <w:r w:rsidR="008F3274">
        <w:rPr>
          <w:lang w:bidi="en-GB"/>
        </w:rPr>
        <w:t>accessing</w:t>
      </w:r>
      <w:r w:rsidRPr="009308E1">
        <w:rPr>
          <w:lang w:bidi="en-GB"/>
        </w:rPr>
        <w:t xml:space="preserve"> support. Inadequate expertise and resources </w:t>
      </w:r>
      <w:r w:rsidR="008F3274">
        <w:rPr>
          <w:lang w:bidi="en-GB"/>
        </w:rPr>
        <w:t>within</w:t>
      </w:r>
      <w:r w:rsidRPr="009308E1">
        <w:rPr>
          <w:lang w:bidi="en-GB"/>
        </w:rPr>
        <w:t xml:space="preserve"> services </w:t>
      </w:r>
      <w:r w:rsidR="00715A93">
        <w:rPr>
          <w:lang w:bidi="en-GB"/>
        </w:rPr>
        <w:t xml:space="preserve">often results </w:t>
      </w:r>
      <w:r w:rsidRPr="009308E1">
        <w:rPr>
          <w:lang w:bidi="en-GB"/>
        </w:rPr>
        <w:t xml:space="preserve">in </w:t>
      </w:r>
      <w:r w:rsidR="000276BE">
        <w:rPr>
          <w:lang w:bidi="en-GB"/>
        </w:rPr>
        <w:t>children</w:t>
      </w:r>
      <w:r w:rsidRPr="009308E1">
        <w:rPr>
          <w:lang w:bidi="en-GB"/>
        </w:rPr>
        <w:t xml:space="preserve"> not receiving </w:t>
      </w:r>
      <w:r w:rsidR="00971BC3">
        <w:rPr>
          <w:lang w:bidi="en-GB"/>
        </w:rPr>
        <w:t>adequate</w:t>
      </w:r>
      <w:r w:rsidRPr="009308E1">
        <w:rPr>
          <w:lang w:bidi="en-GB"/>
        </w:rPr>
        <w:t xml:space="preserve"> support. </w:t>
      </w:r>
      <w:r w:rsidR="007A22E7">
        <w:rPr>
          <w:lang w:bidi="en-GB"/>
        </w:rPr>
        <w:t>Barriers to accessing appropriate</w:t>
      </w:r>
      <w:r w:rsidRPr="009308E1">
        <w:rPr>
          <w:lang w:bidi="en-GB"/>
        </w:rPr>
        <w:t xml:space="preserve"> support </w:t>
      </w:r>
      <w:r w:rsidR="00374B3B">
        <w:rPr>
          <w:lang w:bidi="en-GB"/>
        </w:rPr>
        <w:t xml:space="preserve">are </w:t>
      </w:r>
      <w:r w:rsidR="00AE57E8">
        <w:rPr>
          <w:lang w:bidi="en-GB"/>
        </w:rPr>
        <w:t>worsened by lack of</w:t>
      </w:r>
      <w:r w:rsidRPr="009308E1">
        <w:rPr>
          <w:lang w:bidi="en-GB"/>
        </w:rPr>
        <w:t xml:space="preserve"> information, </w:t>
      </w:r>
      <w:r w:rsidR="00AE57E8">
        <w:rPr>
          <w:lang w:bidi="en-GB"/>
        </w:rPr>
        <w:t>burdensome</w:t>
      </w:r>
      <w:r w:rsidRPr="009308E1">
        <w:rPr>
          <w:lang w:bidi="en-GB"/>
        </w:rPr>
        <w:t xml:space="preserve"> application processes</w:t>
      </w:r>
      <w:r w:rsidR="00E81CA0">
        <w:rPr>
          <w:lang w:bidi="en-GB"/>
        </w:rPr>
        <w:t>,</w:t>
      </w:r>
      <w:r w:rsidRPr="009308E1">
        <w:rPr>
          <w:lang w:bidi="en-GB"/>
        </w:rPr>
        <w:t xml:space="preserve"> and </w:t>
      </w:r>
      <w:r w:rsidR="00E81CA0">
        <w:rPr>
          <w:lang w:bidi="en-GB"/>
        </w:rPr>
        <w:t xml:space="preserve">a </w:t>
      </w:r>
      <w:r w:rsidRPr="009308E1">
        <w:rPr>
          <w:lang w:bidi="en-GB"/>
        </w:rPr>
        <w:t xml:space="preserve">fragmented </w:t>
      </w:r>
      <w:r w:rsidR="00E81CA0">
        <w:rPr>
          <w:lang w:bidi="en-GB"/>
        </w:rPr>
        <w:t>service system</w:t>
      </w:r>
      <w:r w:rsidRPr="009308E1">
        <w:rPr>
          <w:lang w:bidi="en-GB"/>
        </w:rPr>
        <w:t>.</w:t>
      </w:r>
      <w:r w:rsidR="003C58E4" w:rsidRPr="009308E1">
        <w:rPr>
          <w:vertAlign w:val="superscript"/>
          <w:lang w:bidi="en-GB"/>
        </w:rPr>
        <w:endnoteReference w:id="64"/>
      </w:r>
    </w:p>
    <w:p w14:paraId="51D0B9CF" w14:textId="5B2585F9" w:rsidR="00ED4FDF" w:rsidRPr="009308E1" w:rsidRDefault="00ED4FDF" w:rsidP="00665E57">
      <w:pPr>
        <w:spacing w:line="240" w:lineRule="auto"/>
      </w:pPr>
      <w:r w:rsidRPr="009308E1">
        <w:rPr>
          <w:lang w:bidi="en-GB"/>
        </w:rPr>
        <w:t xml:space="preserve">There are </w:t>
      </w:r>
      <w:r w:rsidR="005C5310">
        <w:t>considerable</w:t>
      </w:r>
      <w:r w:rsidR="00A6790A">
        <w:t xml:space="preserve"> </w:t>
      </w:r>
      <w:r w:rsidR="00301FA3">
        <w:t>regional</w:t>
      </w:r>
      <w:r w:rsidR="005C5310">
        <w:t xml:space="preserve"> disparities </w:t>
      </w:r>
      <w:r w:rsidR="004931FA">
        <w:t>in the provision of services</w:t>
      </w:r>
      <w:r w:rsidRPr="009308E1">
        <w:rPr>
          <w:lang w:bidi="en-GB"/>
        </w:rPr>
        <w:t>.</w:t>
      </w:r>
      <w:r w:rsidRPr="009308E1">
        <w:rPr>
          <w:rStyle w:val="EndnoteReference"/>
          <w:lang w:bidi="en-GB"/>
        </w:rPr>
        <w:endnoteReference w:id="65"/>
      </w:r>
      <w:r w:rsidRPr="009308E1">
        <w:rPr>
          <w:lang w:bidi="en-GB"/>
        </w:rPr>
        <w:t xml:space="preserve"> The Office of the Auditor General’s review </w:t>
      </w:r>
      <w:r w:rsidR="004634AB">
        <w:rPr>
          <w:lang w:bidi="en-GB"/>
        </w:rPr>
        <w:t>indicates</w:t>
      </w:r>
      <w:r w:rsidR="004634AB" w:rsidRPr="009308E1">
        <w:rPr>
          <w:lang w:bidi="en-GB"/>
        </w:rPr>
        <w:t xml:space="preserve"> </w:t>
      </w:r>
      <w:r w:rsidRPr="009308E1">
        <w:rPr>
          <w:lang w:bidi="en-GB"/>
        </w:rPr>
        <w:t>that the</w:t>
      </w:r>
      <w:r w:rsidR="004634AB">
        <w:rPr>
          <w:lang w:bidi="en-GB"/>
        </w:rPr>
        <w:t>se</w:t>
      </w:r>
      <w:r w:rsidRPr="009308E1">
        <w:rPr>
          <w:lang w:bidi="en-GB"/>
        </w:rPr>
        <w:t xml:space="preserve"> </w:t>
      </w:r>
      <w:r w:rsidR="004634AB">
        <w:rPr>
          <w:lang w:bidi="en-GB"/>
        </w:rPr>
        <w:t xml:space="preserve">differences may stem from </w:t>
      </w:r>
      <w:r w:rsidR="00E964CF" w:rsidRPr="00E964CF">
        <w:rPr>
          <w:lang w:bidi="en-GB"/>
        </w:rPr>
        <w:t xml:space="preserve">difficulties in interpreting the legal </w:t>
      </w:r>
      <w:r w:rsidR="00E964CF">
        <w:rPr>
          <w:lang w:bidi="en-GB"/>
        </w:rPr>
        <w:t xml:space="preserve">framework, </w:t>
      </w:r>
      <w:r w:rsidR="00B25B33">
        <w:rPr>
          <w:lang w:bidi="en-GB"/>
        </w:rPr>
        <w:t xml:space="preserve">lack of expertise, discretionary </w:t>
      </w:r>
      <w:r w:rsidR="00C5502A">
        <w:rPr>
          <w:lang w:bidi="en-GB"/>
        </w:rPr>
        <w:t>conditions,</w:t>
      </w:r>
      <w:r w:rsidR="00B25B33">
        <w:rPr>
          <w:lang w:bidi="en-GB"/>
        </w:rPr>
        <w:t xml:space="preserve"> and financial constraints.</w:t>
      </w:r>
      <w:r w:rsidR="004634AB" w:rsidRPr="009308E1">
        <w:rPr>
          <w:lang w:bidi="en-GB"/>
        </w:rPr>
        <w:t xml:space="preserve"> </w:t>
      </w:r>
      <w:r w:rsidR="00B85F4A">
        <w:rPr>
          <w:lang w:bidi="en-GB"/>
        </w:rPr>
        <w:t xml:space="preserve">They emphasize the need to investigate the causes of these disparities </w:t>
      </w:r>
      <w:r w:rsidR="00C5502A">
        <w:rPr>
          <w:lang w:bidi="en-GB"/>
        </w:rPr>
        <w:t>and use the findings to develop more equitable service provision</w:t>
      </w:r>
      <w:r w:rsidRPr="009308E1">
        <w:rPr>
          <w:lang w:bidi="en-GB"/>
        </w:rPr>
        <w:t>.</w:t>
      </w:r>
      <w:r w:rsidRPr="009308E1">
        <w:rPr>
          <w:vertAlign w:val="superscript"/>
          <w:lang w:bidi="en-GB"/>
        </w:rPr>
        <w:endnoteReference w:id="66"/>
      </w:r>
      <w:r w:rsidRPr="009308E1">
        <w:rPr>
          <w:lang w:bidi="en-GB"/>
        </w:rPr>
        <w:t xml:space="preserve"> </w:t>
      </w:r>
    </w:p>
    <w:p w14:paraId="12E301FF" w14:textId="3EE498AE" w:rsidR="00ED4FDF" w:rsidRPr="009308E1" w:rsidRDefault="00ED4FDF" w:rsidP="00665E57">
      <w:pPr>
        <w:spacing w:line="240" w:lineRule="auto"/>
      </w:pPr>
      <w:r w:rsidRPr="009308E1">
        <w:rPr>
          <w:lang w:bidi="en-GB"/>
        </w:rPr>
        <w:t xml:space="preserve">The lack of coordination between services is a major issue. Families need </w:t>
      </w:r>
      <w:r w:rsidR="00332D82">
        <w:rPr>
          <w:lang w:bidi="en-GB"/>
        </w:rPr>
        <w:t>assistance</w:t>
      </w:r>
      <w:r w:rsidRPr="009308E1">
        <w:rPr>
          <w:lang w:bidi="en-GB"/>
        </w:rPr>
        <w:t xml:space="preserve"> </w:t>
      </w:r>
      <w:r w:rsidR="00EA369C">
        <w:rPr>
          <w:lang w:bidi="en-GB"/>
        </w:rPr>
        <w:t>in navigating</w:t>
      </w:r>
      <w:r w:rsidRPr="009308E1">
        <w:rPr>
          <w:lang w:bidi="en-GB"/>
        </w:rPr>
        <w:t xml:space="preserve"> a complex support system. The State</w:t>
      </w:r>
      <w:r w:rsidR="0058554D">
        <w:rPr>
          <w:lang w:bidi="en-GB"/>
        </w:rPr>
        <w:t>’</w:t>
      </w:r>
      <w:r w:rsidRPr="009308E1">
        <w:rPr>
          <w:lang w:bidi="en-GB"/>
        </w:rPr>
        <w:t xml:space="preserve">s </w:t>
      </w:r>
      <w:r w:rsidR="00EA369C">
        <w:rPr>
          <w:lang w:bidi="en-GB"/>
        </w:rPr>
        <w:t>framework</w:t>
      </w:r>
      <w:r w:rsidR="00745A16">
        <w:rPr>
          <w:lang w:bidi="en-GB"/>
        </w:rPr>
        <w:t>, which includes</w:t>
      </w:r>
      <w:r w:rsidRPr="009308E1">
        <w:rPr>
          <w:lang w:bidi="en-GB"/>
        </w:rPr>
        <w:t xml:space="preserve"> individual plans, coordinators and child coordinators is </w:t>
      </w:r>
      <w:r w:rsidR="00745A16">
        <w:rPr>
          <w:lang w:bidi="en-GB"/>
        </w:rPr>
        <w:t>designed</w:t>
      </w:r>
      <w:r w:rsidRPr="009308E1">
        <w:rPr>
          <w:lang w:bidi="en-GB"/>
        </w:rPr>
        <w:t xml:space="preserve"> to </w:t>
      </w:r>
      <w:r w:rsidR="00745A16">
        <w:rPr>
          <w:lang w:bidi="en-GB"/>
        </w:rPr>
        <w:t>address</w:t>
      </w:r>
      <w:r w:rsidRPr="009308E1">
        <w:rPr>
          <w:lang w:bidi="en-GB"/>
        </w:rPr>
        <w:t xml:space="preserve"> this problem.</w:t>
      </w:r>
      <w:r w:rsidR="00656EAA" w:rsidRPr="009308E1">
        <w:rPr>
          <w:rStyle w:val="EndnoteReference"/>
          <w:lang w:bidi="en-GB"/>
        </w:rPr>
        <w:endnoteReference w:id="67"/>
      </w:r>
      <w:r w:rsidRPr="009308E1">
        <w:rPr>
          <w:lang w:bidi="en-GB"/>
        </w:rPr>
        <w:t xml:space="preserve"> However, evaluations show </w:t>
      </w:r>
      <w:r w:rsidR="007966EE">
        <w:rPr>
          <w:lang w:bidi="en-GB"/>
        </w:rPr>
        <w:t>significant</w:t>
      </w:r>
      <w:r w:rsidRPr="009308E1">
        <w:rPr>
          <w:lang w:bidi="en-GB"/>
        </w:rPr>
        <w:t xml:space="preserve"> challenges. </w:t>
      </w:r>
      <w:r w:rsidR="007966EE">
        <w:rPr>
          <w:lang w:bidi="en-GB"/>
        </w:rPr>
        <w:t>Only</w:t>
      </w:r>
      <w:r w:rsidRPr="009308E1">
        <w:rPr>
          <w:lang w:bidi="en-GB"/>
        </w:rPr>
        <w:t xml:space="preserve"> 8% who get individual plans and 14% with a coordinator </w:t>
      </w:r>
      <w:r w:rsidR="0058554D">
        <w:rPr>
          <w:lang w:bidi="en-GB"/>
        </w:rPr>
        <w:t>experience</w:t>
      </w:r>
      <w:r w:rsidRPr="009308E1">
        <w:rPr>
          <w:lang w:bidi="en-GB"/>
        </w:rPr>
        <w:t xml:space="preserve"> that this has resulted in </w:t>
      </w:r>
      <w:r w:rsidR="00E87015">
        <w:rPr>
          <w:lang w:bidi="en-GB"/>
        </w:rPr>
        <w:t xml:space="preserve">a </w:t>
      </w:r>
      <w:r w:rsidR="00BB180F">
        <w:rPr>
          <w:lang w:bidi="en-GB"/>
        </w:rPr>
        <w:t>better coordinated</w:t>
      </w:r>
      <w:r w:rsidRPr="009308E1">
        <w:rPr>
          <w:lang w:bidi="en-GB"/>
        </w:rPr>
        <w:t xml:space="preserve"> provision</w:t>
      </w:r>
      <w:r w:rsidR="00EB1201">
        <w:rPr>
          <w:lang w:bidi="en-GB"/>
        </w:rPr>
        <w:t xml:space="preserve"> of services</w:t>
      </w:r>
      <w:r w:rsidRPr="009308E1">
        <w:rPr>
          <w:lang w:bidi="en-GB"/>
        </w:rPr>
        <w:t>.</w:t>
      </w:r>
      <w:r w:rsidR="00124085" w:rsidRPr="009308E1">
        <w:rPr>
          <w:vertAlign w:val="superscript"/>
          <w:lang w:bidi="en-GB"/>
        </w:rPr>
        <w:endnoteReference w:id="68"/>
      </w:r>
      <w:r w:rsidRPr="009308E1">
        <w:rPr>
          <w:lang w:bidi="en-GB"/>
        </w:rPr>
        <w:t xml:space="preserve"> The Office of the Auditor General </w:t>
      </w:r>
      <w:r w:rsidR="00CB2B76">
        <w:rPr>
          <w:lang w:bidi="en-GB"/>
        </w:rPr>
        <w:t xml:space="preserve">has </w:t>
      </w:r>
      <w:r w:rsidR="00BD1D25" w:rsidRPr="00BD1D25">
        <w:rPr>
          <w:lang w:bidi="en-GB"/>
        </w:rPr>
        <w:t>criticised</w:t>
      </w:r>
      <w:r w:rsidRPr="009308E1">
        <w:rPr>
          <w:lang w:bidi="en-GB"/>
        </w:rPr>
        <w:t xml:space="preserve"> the State for not having </w:t>
      </w:r>
      <w:r w:rsidR="008943B6">
        <w:rPr>
          <w:lang w:bidi="en-GB"/>
        </w:rPr>
        <w:t xml:space="preserve">adequately </w:t>
      </w:r>
      <w:r w:rsidR="00CB2B76">
        <w:rPr>
          <w:lang w:bidi="en-GB"/>
        </w:rPr>
        <w:t>addressed</w:t>
      </w:r>
      <w:r w:rsidRPr="009308E1">
        <w:rPr>
          <w:lang w:bidi="en-GB"/>
        </w:rPr>
        <w:t xml:space="preserve"> the </w:t>
      </w:r>
      <w:r w:rsidR="0045716C">
        <w:rPr>
          <w:lang w:bidi="en-GB"/>
        </w:rPr>
        <w:t xml:space="preserve">shortcomings </w:t>
      </w:r>
      <w:r w:rsidR="005430F2">
        <w:rPr>
          <w:lang w:bidi="en-GB"/>
        </w:rPr>
        <w:t xml:space="preserve">of </w:t>
      </w:r>
      <w:r w:rsidRPr="009308E1">
        <w:rPr>
          <w:lang w:bidi="en-GB"/>
        </w:rPr>
        <w:t xml:space="preserve">the coordinator </w:t>
      </w:r>
      <w:r w:rsidR="005430F2">
        <w:rPr>
          <w:lang w:bidi="en-GB"/>
        </w:rPr>
        <w:t>scheme</w:t>
      </w:r>
      <w:r w:rsidRPr="009308E1">
        <w:rPr>
          <w:lang w:bidi="en-GB"/>
        </w:rPr>
        <w:t>.</w:t>
      </w:r>
      <w:r w:rsidR="00124085" w:rsidRPr="009308E1">
        <w:rPr>
          <w:vertAlign w:val="superscript"/>
          <w:lang w:bidi="en-GB"/>
        </w:rPr>
        <w:endnoteReference w:id="69"/>
      </w:r>
      <w:r w:rsidR="00321C70" w:rsidRPr="009308E1">
        <w:rPr>
          <w:rFonts w:cs="Times New Roman"/>
          <w:szCs w:val="24"/>
          <w:lang w:bidi="en-GB"/>
        </w:rPr>
        <w:t xml:space="preserve"> Preliminary evaluations of the child coordinator </w:t>
      </w:r>
      <w:r w:rsidR="003230F2">
        <w:rPr>
          <w:rFonts w:cs="Times New Roman"/>
          <w:szCs w:val="24"/>
          <w:lang w:bidi="en-GB"/>
        </w:rPr>
        <w:t>service</w:t>
      </w:r>
      <w:r w:rsidR="00321C70" w:rsidRPr="009308E1">
        <w:rPr>
          <w:rFonts w:cs="Times New Roman"/>
          <w:szCs w:val="24"/>
          <w:lang w:bidi="en-GB"/>
        </w:rPr>
        <w:t xml:space="preserve"> suggest that clarifying and refining the roles of child coordinator and coordinator </w:t>
      </w:r>
      <w:r w:rsidR="003B79A5" w:rsidRPr="009308E1">
        <w:rPr>
          <w:rFonts w:cs="Times New Roman"/>
          <w:szCs w:val="24"/>
          <w:lang w:bidi="en-GB"/>
        </w:rPr>
        <w:t>is</w:t>
      </w:r>
      <w:r w:rsidR="00321C70" w:rsidRPr="009308E1">
        <w:rPr>
          <w:rFonts w:cs="Times New Roman"/>
          <w:szCs w:val="24"/>
          <w:lang w:bidi="en-GB"/>
        </w:rPr>
        <w:t xml:space="preserve"> important.</w:t>
      </w:r>
      <w:r w:rsidR="007502EA" w:rsidRPr="009308E1">
        <w:rPr>
          <w:rStyle w:val="EndnoteReference"/>
          <w:rFonts w:cs="Times New Roman"/>
          <w:szCs w:val="24"/>
          <w:lang w:bidi="en-GB"/>
        </w:rPr>
        <w:endnoteReference w:id="70"/>
      </w:r>
    </w:p>
    <w:p w14:paraId="1C96E564" w14:textId="17719691" w:rsidR="00ED4FDF" w:rsidRPr="009308E1" w:rsidRDefault="00FD373E" w:rsidP="00665E57">
      <w:pPr>
        <w:spacing w:line="240" w:lineRule="auto"/>
        <w:rPr>
          <w:rFonts w:cs="Times New Roman"/>
          <w:b/>
          <w:szCs w:val="24"/>
        </w:rPr>
      </w:pPr>
      <w:r w:rsidRPr="009308E1">
        <w:rPr>
          <w:rFonts w:cs="Times New Roman"/>
          <w:b/>
          <w:szCs w:val="24"/>
          <w:lang w:bidi="en-GB"/>
        </w:rPr>
        <w:t xml:space="preserve">We recommend that </w:t>
      </w:r>
      <w:r w:rsidR="00725096">
        <w:rPr>
          <w:rFonts w:cs="Times New Roman"/>
          <w:b/>
          <w:szCs w:val="24"/>
          <w:lang w:bidi="en-GB"/>
        </w:rPr>
        <w:t>Norway</w:t>
      </w:r>
      <w:r w:rsidRPr="009308E1">
        <w:rPr>
          <w:rFonts w:cs="Times New Roman"/>
          <w:b/>
          <w:szCs w:val="24"/>
          <w:lang w:bidi="en-GB"/>
        </w:rPr>
        <w:t>:</w:t>
      </w:r>
    </w:p>
    <w:p w14:paraId="63EAFBDA" w14:textId="0820A3E7" w:rsidR="00ED4FDF" w:rsidRPr="009308E1" w:rsidRDefault="00ED4FDF" w:rsidP="00665E57">
      <w:pPr>
        <w:pStyle w:val="ListParagraph"/>
        <w:numPr>
          <w:ilvl w:val="0"/>
          <w:numId w:val="26"/>
        </w:numPr>
        <w:spacing w:line="240" w:lineRule="auto"/>
        <w:rPr>
          <w:rFonts w:cs="Times New Roman"/>
          <w:szCs w:val="24"/>
        </w:rPr>
      </w:pPr>
      <w:r w:rsidRPr="009308E1">
        <w:rPr>
          <w:rFonts w:cs="Times New Roman"/>
          <w:lang w:bidi="en-GB"/>
        </w:rPr>
        <w:t>ensure that children with disabilities have access to equal services</w:t>
      </w:r>
      <w:r w:rsidR="00BB0BC4">
        <w:rPr>
          <w:rFonts w:cs="Times New Roman"/>
          <w:lang w:bidi="en-GB"/>
        </w:rPr>
        <w:t>,</w:t>
      </w:r>
      <w:r w:rsidRPr="009308E1">
        <w:rPr>
          <w:rFonts w:cs="Times New Roman"/>
          <w:lang w:bidi="en-GB"/>
        </w:rPr>
        <w:t xml:space="preserve"> regardless of where they </w:t>
      </w:r>
      <w:proofErr w:type="gramStart"/>
      <w:r w:rsidRPr="009308E1">
        <w:rPr>
          <w:rFonts w:cs="Times New Roman"/>
          <w:lang w:bidi="en-GB"/>
        </w:rPr>
        <w:t>live</w:t>
      </w:r>
      <w:proofErr w:type="gramEnd"/>
    </w:p>
    <w:p w14:paraId="1945E778" w14:textId="389348AE" w:rsidR="00ED4FDF" w:rsidRPr="009308E1" w:rsidRDefault="00ED4FDF" w:rsidP="00665E57">
      <w:pPr>
        <w:pStyle w:val="ListParagraph"/>
        <w:numPr>
          <w:ilvl w:val="0"/>
          <w:numId w:val="26"/>
        </w:numPr>
        <w:spacing w:line="240" w:lineRule="auto"/>
        <w:rPr>
          <w:rFonts w:cs="Times New Roman"/>
          <w:szCs w:val="24"/>
        </w:rPr>
      </w:pPr>
      <w:r w:rsidRPr="009308E1">
        <w:rPr>
          <w:rFonts w:cs="Times New Roman"/>
          <w:lang w:bidi="en-GB"/>
        </w:rPr>
        <w:t xml:space="preserve">collect data </w:t>
      </w:r>
      <w:r w:rsidR="000529CB">
        <w:rPr>
          <w:rFonts w:cs="Times New Roman"/>
          <w:lang w:bidi="en-GB"/>
        </w:rPr>
        <w:t>on</w:t>
      </w:r>
      <w:r w:rsidRPr="009308E1">
        <w:rPr>
          <w:rFonts w:cs="Times New Roman"/>
          <w:lang w:bidi="en-GB"/>
        </w:rPr>
        <w:t xml:space="preserve"> the causes of disparities in services and implements the necessary </w:t>
      </w:r>
      <w:r w:rsidR="000529CB">
        <w:rPr>
          <w:rFonts w:cs="Times New Roman"/>
          <w:lang w:bidi="en-GB"/>
        </w:rPr>
        <w:t xml:space="preserve">corrective </w:t>
      </w:r>
      <w:proofErr w:type="gramStart"/>
      <w:r w:rsidRPr="009308E1">
        <w:rPr>
          <w:rFonts w:cs="Times New Roman"/>
          <w:lang w:bidi="en-GB"/>
        </w:rPr>
        <w:t>measures</w:t>
      </w:r>
      <w:proofErr w:type="gramEnd"/>
    </w:p>
    <w:p w14:paraId="71452B08" w14:textId="133176AF" w:rsidR="00ED4FDF" w:rsidRPr="009308E1" w:rsidRDefault="0058554D" w:rsidP="00665E57">
      <w:pPr>
        <w:pStyle w:val="ListParagraph"/>
        <w:numPr>
          <w:ilvl w:val="0"/>
          <w:numId w:val="26"/>
        </w:numPr>
        <w:spacing w:line="240" w:lineRule="auto"/>
      </w:pPr>
      <w:r>
        <w:rPr>
          <w:rFonts w:cs="Times New Roman"/>
          <w:lang w:bidi="en-GB"/>
        </w:rPr>
        <w:t>address the</w:t>
      </w:r>
      <w:r w:rsidR="003E4E70" w:rsidRPr="009308E1">
        <w:rPr>
          <w:rFonts w:cs="Times New Roman"/>
          <w:lang w:bidi="en-GB"/>
        </w:rPr>
        <w:t xml:space="preserve"> shortcomings in the individual plan, coordinator and child coordinator </w:t>
      </w:r>
      <w:r w:rsidR="001E2C4C">
        <w:rPr>
          <w:rFonts w:cs="Times New Roman"/>
          <w:lang w:bidi="en-GB"/>
        </w:rPr>
        <w:t>s</w:t>
      </w:r>
      <w:r>
        <w:rPr>
          <w:rFonts w:cs="Times New Roman"/>
          <w:lang w:bidi="en-GB"/>
        </w:rPr>
        <w:t xml:space="preserve">ystems </w:t>
      </w:r>
      <w:proofErr w:type="gramStart"/>
      <w:r>
        <w:rPr>
          <w:rFonts w:cs="Times New Roman"/>
          <w:lang w:bidi="en-GB"/>
        </w:rPr>
        <w:t>effectively</w:t>
      </w:r>
      <w:proofErr w:type="gramEnd"/>
      <w:r w:rsidR="003E4E70" w:rsidRPr="009308E1">
        <w:rPr>
          <w:rFonts w:cs="Times New Roman"/>
          <w:lang w:bidi="en-GB"/>
        </w:rPr>
        <w:t xml:space="preserve"> </w:t>
      </w:r>
    </w:p>
    <w:p w14:paraId="5F913022" w14:textId="77777777" w:rsidR="00FF7EC0" w:rsidRPr="009308E1" w:rsidRDefault="00FF7EC0" w:rsidP="00665E57">
      <w:pPr>
        <w:spacing w:line="240" w:lineRule="auto"/>
      </w:pPr>
    </w:p>
    <w:p w14:paraId="0590C826" w14:textId="06687A1A" w:rsidR="00ED4FDF" w:rsidRPr="009308E1" w:rsidRDefault="00A47A1A" w:rsidP="00665E57">
      <w:pPr>
        <w:pStyle w:val="Heading4"/>
        <w:spacing w:line="240" w:lineRule="auto"/>
      </w:pPr>
      <w:bookmarkStart w:id="47" w:name="_Toc183780091"/>
      <w:r w:rsidRPr="009308E1">
        <w:rPr>
          <w:lang w:bidi="en-GB"/>
        </w:rPr>
        <w:t xml:space="preserve">Legal safeguards </w:t>
      </w:r>
      <w:r w:rsidR="00510E97">
        <w:rPr>
          <w:lang w:bidi="en-GB"/>
        </w:rPr>
        <w:t>of</w:t>
      </w:r>
      <w:r w:rsidRPr="009308E1">
        <w:rPr>
          <w:lang w:bidi="en-GB"/>
        </w:rPr>
        <w:t xml:space="preserve"> </w:t>
      </w:r>
      <w:r w:rsidR="00C27CF4">
        <w:rPr>
          <w:lang w:bidi="en-GB"/>
        </w:rPr>
        <w:t>re</w:t>
      </w:r>
      <w:r w:rsidR="006A2FDF">
        <w:rPr>
          <w:lang w:bidi="en-GB"/>
        </w:rPr>
        <w:t>sidential care for children with disabilities</w:t>
      </w:r>
      <w:r w:rsidRPr="009308E1">
        <w:rPr>
          <w:lang w:bidi="en-GB"/>
        </w:rPr>
        <w:t xml:space="preserve"> (</w:t>
      </w:r>
      <w:r w:rsidR="00B95ED7">
        <w:rPr>
          <w:rFonts w:cs="Times New Roman"/>
          <w:lang w:bidi="en-GB"/>
        </w:rPr>
        <w:t>QPR</w:t>
      </w:r>
      <w:r w:rsidRPr="009308E1">
        <w:rPr>
          <w:lang w:bidi="en-GB"/>
        </w:rPr>
        <w:t xml:space="preserve"> 20b</w:t>
      </w:r>
      <w:r w:rsidR="0081793E">
        <w:rPr>
          <w:lang w:bidi="en-GB"/>
        </w:rPr>
        <w:t xml:space="preserve">, </w:t>
      </w:r>
      <w:r w:rsidRPr="009308E1">
        <w:rPr>
          <w:lang w:bidi="en-GB"/>
        </w:rPr>
        <w:t>22a and b)</w:t>
      </w:r>
      <w:bookmarkEnd w:id="47"/>
    </w:p>
    <w:p w14:paraId="5CC23C96" w14:textId="6C808076" w:rsidR="00FD5259" w:rsidRPr="009308E1" w:rsidRDefault="00EC1878" w:rsidP="00665E57">
      <w:pPr>
        <w:spacing w:line="240" w:lineRule="auto"/>
      </w:pPr>
      <w:r w:rsidRPr="009308E1">
        <w:rPr>
          <w:lang w:bidi="en-GB"/>
        </w:rPr>
        <w:t>Many children with intellectual disabilities live in a children’s home or respite care on a full-time o</w:t>
      </w:r>
      <w:r w:rsidR="00A23D6F">
        <w:rPr>
          <w:lang w:bidi="en-GB"/>
        </w:rPr>
        <w:t>r</w:t>
      </w:r>
      <w:r w:rsidRPr="009308E1">
        <w:rPr>
          <w:lang w:bidi="en-GB"/>
        </w:rPr>
        <w:t xml:space="preserve"> part-time basis. Th</w:t>
      </w:r>
      <w:r w:rsidR="00722F8F">
        <w:rPr>
          <w:lang w:bidi="en-GB"/>
        </w:rPr>
        <w:t>ese institutions provide</w:t>
      </w:r>
      <w:r w:rsidRPr="009308E1">
        <w:rPr>
          <w:lang w:bidi="en-GB"/>
        </w:rPr>
        <w:t xml:space="preserve"> residential care</w:t>
      </w:r>
      <w:r w:rsidR="00722F8F">
        <w:rPr>
          <w:lang w:bidi="en-GB"/>
        </w:rPr>
        <w:t>,</w:t>
      </w:r>
      <w:r w:rsidRPr="009308E1">
        <w:rPr>
          <w:lang w:bidi="en-GB"/>
        </w:rPr>
        <w:t xml:space="preserve"> where </w:t>
      </w:r>
      <w:r w:rsidR="00722F8F">
        <w:rPr>
          <w:lang w:bidi="en-GB"/>
        </w:rPr>
        <w:t>the children</w:t>
      </w:r>
      <w:r w:rsidRPr="009308E1">
        <w:rPr>
          <w:lang w:bidi="en-GB"/>
        </w:rPr>
        <w:t xml:space="preserve"> are </w:t>
      </w:r>
      <w:r w:rsidR="00722F8F">
        <w:rPr>
          <w:lang w:bidi="en-GB"/>
        </w:rPr>
        <w:t>not accompanied</w:t>
      </w:r>
      <w:r w:rsidRPr="009308E1">
        <w:rPr>
          <w:lang w:bidi="en-GB"/>
        </w:rPr>
        <w:t xml:space="preserve"> by their parents</w:t>
      </w:r>
      <w:r w:rsidR="00722F8F">
        <w:rPr>
          <w:lang w:bidi="en-GB"/>
        </w:rPr>
        <w:t>,</w:t>
      </w:r>
      <w:r w:rsidRPr="009308E1">
        <w:rPr>
          <w:lang w:bidi="en-GB"/>
        </w:rPr>
        <w:t xml:space="preserve"> and the institutions are responsible for </w:t>
      </w:r>
      <w:r w:rsidR="00722F8F">
        <w:rPr>
          <w:lang w:bidi="en-GB"/>
        </w:rPr>
        <w:t xml:space="preserve">the provision of </w:t>
      </w:r>
      <w:r w:rsidRPr="009308E1">
        <w:rPr>
          <w:lang w:bidi="en-GB"/>
        </w:rPr>
        <w:t>care and health services.</w:t>
      </w:r>
      <w:r w:rsidR="00FB36E3" w:rsidRPr="009308E1">
        <w:rPr>
          <w:rStyle w:val="EndnoteReference"/>
          <w:lang w:bidi="en-GB"/>
        </w:rPr>
        <w:endnoteReference w:id="71"/>
      </w:r>
      <w:r w:rsidRPr="009308E1">
        <w:rPr>
          <w:lang w:bidi="en-GB"/>
        </w:rPr>
        <w:t xml:space="preserve"> </w:t>
      </w:r>
    </w:p>
    <w:p w14:paraId="534039BE" w14:textId="1890E614" w:rsidR="00B1271C" w:rsidRPr="009308E1" w:rsidRDefault="00174F82" w:rsidP="00665E57">
      <w:pPr>
        <w:spacing w:line="240" w:lineRule="auto"/>
        <w:rPr>
          <w:rFonts w:cs="Times New Roman"/>
          <w:szCs w:val="24"/>
        </w:rPr>
      </w:pPr>
      <w:r>
        <w:rPr>
          <w:lang w:bidi="en-GB"/>
        </w:rPr>
        <w:t>Children in these settings</w:t>
      </w:r>
      <w:r w:rsidR="00154742" w:rsidRPr="009308E1">
        <w:rPr>
          <w:lang w:bidi="en-GB"/>
        </w:rPr>
        <w:t xml:space="preserve"> are in </w:t>
      </w:r>
      <w:r>
        <w:rPr>
          <w:lang w:bidi="en-GB"/>
        </w:rPr>
        <w:t>a highly</w:t>
      </w:r>
      <w:r w:rsidR="00154742" w:rsidRPr="009308E1">
        <w:rPr>
          <w:lang w:bidi="en-GB"/>
        </w:rPr>
        <w:t xml:space="preserve"> vulnerable </w:t>
      </w:r>
      <w:r w:rsidR="00B1118C">
        <w:rPr>
          <w:lang w:bidi="en-GB"/>
        </w:rPr>
        <w:t>situation</w:t>
      </w:r>
      <w:r w:rsidR="00154742" w:rsidRPr="009308E1">
        <w:rPr>
          <w:lang w:bidi="en-GB"/>
        </w:rPr>
        <w:t xml:space="preserve">. Disabilities can make it difficult </w:t>
      </w:r>
      <w:r w:rsidR="00C21B09">
        <w:rPr>
          <w:lang w:bidi="en-GB"/>
        </w:rPr>
        <w:t xml:space="preserve">for them </w:t>
      </w:r>
      <w:r w:rsidR="00154742" w:rsidRPr="009308E1">
        <w:rPr>
          <w:lang w:bidi="en-GB"/>
        </w:rPr>
        <w:t xml:space="preserve">to express </w:t>
      </w:r>
      <w:r w:rsidR="00AB3CB7">
        <w:rPr>
          <w:lang w:bidi="en-GB"/>
        </w:rPr>
        <w:t xml:space="preserve">their </w:t>
      </w:r>
      <w:r w:rsidR="00B1271C" w:rsidRPr="009308E1">
        <w:rPr>
          <w:rFonts w:cs="Times New Roman"/>
          <w:lang w:bidi="en-GB"/>
        </w:rPr>
        <w:t xml:space="preserve">needs or </w:t>
      </w:r>
      <w:r w:rsidR="00AB3CB7">
        <w:rPr>
          <w:rFonts w:cs="Times New Roman"/>
          <w:lang w:bidi="en-GB"/>
        </w:rPr>
        <w:t>alert others</w:t>
      </w:r>
      <w:r w:rsidR="00B1271C" w:rsidRPr="009308E1">
        <w:rPr>
          <w:rFonts w:cs="Times New Roman"/>
          <w:lang w:bidi="en-GB"/>
        </w:rPr>
        <w:t xml:space="preserve"> if they are not receiving </w:t>
      </w:r>
      <w:r w:rsidR="00AB3CB7">
        <w:rPr>
          <w:rFonts w:cs="Times New Roman"/>
          <w:lang w:bidi="en-GB"/>
        </w:rPr>
        <w:t>app</w:t>
      </w:r>
      <w:r w:rsidR="00EC6C17">
        <w:rPr>
          <w:rFonts w:cs="Times New Roman"/>
          <w:lang w:bidi="en-GB"/>
        </w:rPr>
        <w:t>ropriate care</w:t>
      </w:r>
      <w:r w:rsidR="00B1271C" w:rsidRPr="009308E1">
        <w:rPr>
          <w:rFonts w:cs="Times New Roman"/>
          <w:lang w:bidi="en-GB"/>
        </w:rPr>
        <w:t xml:space="preserve">. They are </w:t>
      </w:r>
      <w:r w:rsidR="00EC6C17">
        <w:rPr>
          <w:rFonts w:cs="Times New Roman"/>
          <w:lang w:bidi="en-GB"/>
        </w:rPr>
        <w:t>at increased risk</w:t>
      </w:r>
      <w:r w:rsidR="00A408B3">
        <w:rPr>
          <w:rFonts w:cs="Times New Roman"/>
          <w:lang w:bidi="en-GB"/>
        </w:rPr>
        <w:t xml:space="preserve"> </w:t>
      </w:r>
      <w:r w:rsidR="00EC6C17">
        <w:rPr>
          <w:rFonts w:cs="Times New Roman"/>
          <w:lang w:bidi="en-GB"/>
        </w:rPr>
        <w:t>of</w:t>
      </w:r>
      <w:r w:rsidR="00B1271C" w:rsidRPr="009308E1">
        <w:rPr>
          <w:rFonts w:cs="Times New Roman"/>
          <w:lang w:bidi="en-GB"/>
        </w:rPr>
        <w:t xml:space="preserve"> violence and abuse, </w:t>
      </w:r>
      <w:r w:rsidR="00A408B3">
        <w:rPr>
          <w:rFonts w:cs="Times New Roman"/>
          <w:lang w:bidi="en-GB"/>
        </w:rPr>
        <w:t>particularly</w:t>
      </w:r>
      <w:r w:rsidR="00B1271C" w:rsidRPr="009308E1">
        <w:rPr>
          <w:rFonts w:cs="Times New Roman"/>
          <w:lang w:bidi="en-GB"/>
        </w:rPr>
        <w:t xml:space="preserve"> in institutions without adequate management and control.</w:t>
      </w:r>
      <w:r w:rsidR="00B1271C" w:rsidRPr="009308E1">
        <w:rPr>
          <w:rStyle w:val="EndnoteReference"/>
          <w:rFonts w:cs="Times New Roman"/>
          <w:lang w:bidi="en-GB"/>
        </w:rPr>
        <w:endnoteReference w:id="72"/>
      </w:r>
      <w:r w:rsidR="00974A16" w:rsidRPr="009308E1">
        <w:rPr>
          <w:rStyle w:val="EndnoteReference"/>
          <w:rFonts w:cs="Times New Roman"/>
          <w:lang w:bidi="en-GB"/>
        </w:rPr>
        <w:t xml:space="preserve"> </w:t>
      </w:r>
    </w:p>
    <w:p w14:paraId="76A1D7E2" w14:textId="3D11DBDB" w:rsidR="00ED4FDF" w:rsidRPr="009308E1" w:rsidRDefault="00ED4FDF" w:rsidP="00665E57">
      <w:pPr>
        <w:spacing w:line="240" w:lineRule="auto"/>
      </w:pPr>
      <w:r w:rsidRPr="009308E1">
        <w:rPr>
          <w:lang w:bidi="en-GB"/>
        </w:rPr>
        <w:t xml:space="preserve">A public commission showed that </w:t>
      </w:r>
      <w:r w:rsidR="00162FD2">
        <w:rPr>
          <w:lang w:bidi="en-GB"/>
        </w:rPr>
        <w:t xml:space="preserve">the </w:t>
      </w:r>
      <w:r w:rsidRPr="009308E1">
        <w:rPr>
          <w:lang w:bidi="en-GB"/>
        </w:rPr>
        <w:t xml:space="preserve">rights and safety </w:t>
      </w:r>
      <w:r w:rsidR="00A63C25">
        <w:rPr>
          <w:lang w:bidi="en-GB"/>
        </w:rPr>
        <w:t>of children in these institutions</w:t>
      </w:r>
      <w:r w:rsidRPr="009308E1">
        <w:rPr>
          <w:lang w:bidi="en-GB"/>
        </w:rPr>
        <w:t xml:space="preserve"> are not </w:t>
      </w:r>
      <w:r w:rsidR="00A63C25">
        <w:rPr>
          <w:lang w:bidi="en-GB"/>
        </w:rPr>
        <w:t>adequately protected</w:t>
      </w:r>
      <w:r w:rsidRPr="009308E1">
        <w:rPr>
          <w:lang w:bidi="en-GB"/>
        </w:rPr>
        <w:t xml:space="preserve"> and that the </w:t>
      </w:r>
      <w:r w:rsidR="00510E97">
        <w:rPr>
          <w:lang w:bidi="en-GB"/>
        </w:rPr>
        <w:t>institutions are</w:t>
      </w:r>
      <w:r w:rsidRPr="009308E1">
        <w:rPr>
          <w:lang w:bidi="en-GB"/>
        </w:rPr>
        <w:t xml:space="preserve"> poorly regulated. It recommended </w:t>
      </w:r>
      <w:r w:rsidR="00891DD3">
        <w:rPr>
          <w:lang w:bidi="en-GB"/>
        </w:rPr>
        <w:t xml:space="preserve">stricter regulation and </w:t>
      </w:r>
      <w:r w:rsidRPr="009308E1">
        <w:rPr>
          <w:lang w:bidi="en-GB"/>
        </w:rPr>
        <w:t xml:space="preserve">increased </w:t>
      </w:r>
      <w:r w:rsidR="007060C6">
        <w:rPr>
          <w:lang w:bidi="en-GB"/>
        </w:rPr>
        <w:t>periodic review</w:t>
      </w:r>
      <w:r w:rsidRPr="009308E1">
        <w:rPr>
          <w:lang w:bidi="en-GB"/>
        </w:rPr>
        <w:t>.</w:t>
      </w:r>
      <w:r w:rsidR="00DF2934" w:rsidRPr="009308E1">
        <w:rPr>
          <w:rStyle w:val="EndnoteReference"/>
          <w:lang w:bidi="en-GB"/>
        </w:rPr>
        <w:endnoteReference w:id="73"/>
      </w:r>
      <w:r w:rsidRPr="009308E1">
        <w:rPr>
          <w:lang w:bidi="en-GB"/>
        </w:rPr>
        <w:t xml:space="preserve"> </w:t>
      </w:r>
      <w:r w:rsidR="00AC7AF3">
        <w:rPr>
          <w:lang w:bidi="en-GB"/>
        </w:rPr>
        <w:t xml:space="preserve">The </w:t>
      </w:r>
      <w:r w:rsidR="00AC7AF3" w:rsidRPr="00AC7AF3">
        <w:rPr>
          <w:lang w:bidi="en-GB"/>
        </w:rPr>
        <w:t>Norwegian Health Inspectorate detected</w:t>
      </w:r>
      <w:r w:rsidRPr="009308E1">
        <w:rPr>
          <w:lang w:bidi="en-GB"/>
        </w:rPr>
        <w:t xml:space="preserve"> breaches of the law in 76% of institutions</w:t>
      </w:r>
      <w:r w:rsidR="00EB7052">
        <w:rPr>
          <w:lang w:bidi="en-GB"/>
        </w:rPr>
        <w:t xml:space="preserve">, including </w:t>
      </w:r>
      <w:r w:rsidR="00025F30">
        <w:rPr>
          <w:lang w:bidi="en-GB"/>
        </w:rPr>
        <w:t>lack of</w:t>
      </w:r>
      <w:r w:rsidRPr="009308E1">
        <w:rPr>
          <w:lang w:bidi="en-GB"/>
        </w:rPr>
        <w:t xml:space="preserve"> management</w:t>
      </w:r>
      <w:r w:rsidR="00BD4063">
        <w:rPr>
          <w:lang w:bidi="en-GB"/>
        </w:rPr>
        <w:t xml:space="preserve"> and</w:t>
      </w:r>
      <w:r w:rsidR="00025F30">
        <w:rPr>
          <w:lang w:bidi="en-GB"/>
        </w:rPr>
        <w:t xml:space="preserve"> </w:t>
      </w:r>
      <w:r w:rsidR="00BB0B24">
        <w:rPr>
          <w:lang w:bidi="en-GB"/>
        </w:rPr>
        <w:t>qualified staff</w:t>
      </w:r>
      <w:r w:rsidRPr="009308E1">
        <w:rPr>
          <w:lang w:bidi="en-GB"/>
        </w:rPr>
        <w:t xml:space="preserve">, inadequate </w:t>
      </w:r>
      <w:proofErr w:type="spellStart"/>
      <w:r w:rsidRPr="009308E1">
        <w:rPr>
          <w:lang w:bidi="en-GB"/>
        </w:rPr>
        <w:t>habilitation</w:t>
      </w:r>
      <w:proofErr w:type="spellEnd"/>
      <w:r w:rsidRPr="009308E1">
        <w:rPr>
          <w:lang w:bidi="en-GB"/>
        </w:rPr>
        <w:t xml:space="preserve"> </w:t>
      </w:r>
      <w:r w:rsidR="00033501">
        <w:rPr>
          <w:lang w:bidi="en-GB"/>
        </w:rPr>
        <w:t>services</w:t>
      </w:r>
      <w:r w:rsidRPr="009308E1">
        <w:rPr>
          <w:lang w:bidi="en-GB"/>
        </w:rPr>
        <w:t xml:space="preserve"> and staff</w:t>
      </w:r>
      <w:r w:rsidR="00602994">
        <w:rPr>
          <w:lang w:bidi="en-GB"/>
        </w:rPr>
        <w:t>’s inability</w:t>
      </w:r>
      <w:r w:rsidRPr="009308E1">
        <w:rPr>
          <w:lang w:bidi="en-GB"/>
        </w:rPr>
        <w:t xml:space="preserve"> to use communication aids to communicate with </w:t>
      </w:r>
      <w:r w:rsidR="00F25D7E">
        <w:rPr>
          <w:lang w:bidi="en-GB"/>
        </w:rPr>
        <w:t xml:space="preserve">the </w:t>
      </w:r>
      <w:r w:rsidRPr="009308E1">
        <w:rPr>
          <w:lang w:bidi="en-GB"/>
        </w:rPr>
        <w:t>children.</w:t>
      </w:r>
      <w:r w:rsidR="00C019AE" w:rsidRPr="009308E1">
        <w:rPr>
          <w:rStyle w:val="EndnoteReference"/>
          <w:lang w:bidi="en-GB"/>
        </w:rPr>
        <w:endnoteReference w:id="74"/>
      </w:r>
      <w:r w:rsidRPr="009308E1">
        <w:rPr>
          <w:lang w:bidi="en-GB"/>
        </w:rPr>
        <w:t xml:space="preserve"> </w:t>
      </w:r>
    </w:p>
    <w:p w14:paraId="3850238F" w14:textId="309E0F1B" w:rsidR="00381CF0" w:rsidRPr="009308E1" w:rsidRDefault="00FB36E3" w:rsidP="00665E57">
      <w:pPr>
        <w:spacing w:line="240" w:lineRule="auto"/>
        <w:rPr>
          <w:rFonts w:cs="Times New Roman"/>
          <w:szCs w:val="24"/>
        </w:rPr>
      </w:pPr>
      <w:r w:rsidRPr="009308E1">
        <w:rPr>
          <w:rFonts w:cs="Times New Roman"/>
          <w:szCs w:val="24"/>
          <w:lang w:bidi="en-GB"/>
        </w:rPr>
        <w:t>The State has not followed up recommendations</w:t>
      </w:r>
      <w:r w:rsidR="00381CF0" w:rsidRPr="009308E1">
        <w:rPr>
          <w:rStyle w:val="EndnoteReference"/>
          <w:rFonts w:cs="Times New Roman"/>
          <w:szCs w:val="24"/>
          <w:lang w:bidi="en-GB"/>
        </w:rPr>
        <w:endnoteReference w:id="75"/>
      </w:r>
      <w:r w:rsidRPr="009308E1">
        <w:rPr>
          <w:rFonts w:cs="Times New Roman"/>
          <w:szCs w:val="24"/>
          <w:lang w:bidi="en-GB"/>
        </w:rPr>
        <w:t xml:space="preserve"> </w:t>
      </w:r>
      <w:r w:rsidR="008A2B07">
        <w:rPr>
          <w:rFonts w:cs="Times New Roman"/>
          <w:szCs w:val="24"/>
          <w:lang w:bidi="en-GB"/>
        </w:rPr>
        <w:t>for</w:t>
      </w:r>
      <w:r w:rsidRPr="009308E1">
        <w:rPr>
          <w:rFonts w:cs="Times New Roman"/>
          <w:szCs w:val="24"/>
          <w:lang w:bidi="en-GB"/>
        </w:rPr>
        <w:t xml:space="preserve"> better </w:t>
      </w:r>
      <w:r w:rsidR="008A2B07">
        <w:rPr>
          <w:rFonts w:cs="Times New Roman"/>
          <w:szCs w:val="24"/>
          <w:lang w:bidi="en-GB"/>
        </w:rPr>
        <w:t>legal</w:t>
      </w:r>
      <w:r w:rsidRPr="009308E1">
        <w:rPr>
          <w:rFonts w:cs="Times New Roman"/>
          <w:szCs w:val="24"/>
          <w:lang w:bidi="en-GB"/>
        </w:rPr>
        <w:t xml:space="preserve"> regulation and </w:t>
      </w:r>
      <w:r w:rsidR="00033501">
        <w:rPr>
          <w:rFonts w:cs="Times New Roman"/>
          <w:szCs w:val="24"/>
          <w:lang w:bidi="en-GB"/>
        </w:rPr>
        <w:t>periodic review</w:t>
      </w:r>
      <w:r w:rsidRPr="009308E1">
        <w:rPr>
          <w:rFonts w:cs="Times New Roman"/>
          <w:szCs w:val="24"/>
          <w:lang w:bidi="en-GB"/>
        </w:rPr>
        <w:t xml:space="preserve">. The </w:t>
      </w:r>
      <w:r w:rsidR="007D0901">
        <w:rPr>
          <w:rFonts w:cs="Times New Roman"/>
          <w:szCs w:val="24"/>
          <w:lang w:bidi="en-GB"/>
        </w:rPr>
        <w:t>health-care regulation</w:t>
      </w:r>
      <w:r w:rsidRPr="009308E1">
        <w:rPr>
          <w:rFonts w:cs="Times New Roman"/>
          <w:szCs w:val="24"/>
          <w:lang w:bidi="en-GB"/>
        </w:rPr>
        <w:t xml:space="preserve"> stipulates no requirements </w:t>
      </w:r>
      <w:r w:rsidR="003419FB">
        <w:rPr>
          <w:rFonts w:cs="Times New Roman"/>
          <w:szCs w:val="24"/>
          <w:lang w:bidi="en-GB"/>
        </w:rPr>
        <w:t>for</w:t>
      </w:r>
      <w:r w:rsidR="003419FB" w:rsidRPr="009308E1">
        <w:rPr>
          <w:rFonts w:cs="Times New Roman"/>
          <w:szCs w:val="24"/>
          <w:lang w:bidi="en-GB"/>
        </w:rPr>
        <w:t xml:space="preserve"> </w:t>
      </w:r>
      <w:r w:rsidR="00DD6900">
        <w:rPr>
          <w:rFonts w:cs="Times New Roman"/>
          <w:szCs w:val="24"/>
          <w:lang w:bidi="en-GB"/>
        </w:rPr>
        <w:t>the frequency</w:t>
      </w:r>
      <w:r w:rsidRPr="009308E1">
        <w:rPr>
          <w:rFonts w:cs="Times New Roman"/>
          <w:szCs w:val="24"/>
          <w:lang w:bidi="en-GB"/>
        </w:rPr>
        <w:t xml:space="preserve"> of inspections. The follow-up o</w:t>
      </w:r>
      <w:r w:rsidR="003419FB">
        <w:rPr>
          <w:rFonts w:cs="Times New Roman"/>
          <w:szCs w:val="24"/>
          <w:lang w:bidi="en-GB"/>
        </w:rPr>
        <w:t>n</w:t>
      </w:r>
      <w:r w:rsidRPr="009308E1">
        <w:rPr>
          <w:rFonts w:cs="Times New Roman"/>
          <w:szCs w:val="24"/>
          <w:lang w:bidi="en-GB"/>
        </w:rPr>
        <w:t xml:space="preserve"> individual municipalities by the </w:t>
      </w:r>
      <w:r w:rsidR="00663478">
        <w:rPr>
          <w:rFonts w:cs="Times New Roman"/>
          <w:szCs w:val="24"/>
          <w:lang w:bidi="en-GB"/>
        </w:rPr>
        <w:t xml:space="preserve">county </w:t>
      </w:r>
      <w:r w:rsidR="001C3105">
        <w:rPr>
          <w:rFonts w:cs="Times New Roman"/>
          <w:szCs w:val="24"/>
          <w:lang w:bidi="en-GB"/>
        </w:rPr>
        <w:t>governor</w:t>
      </w:r>
      <w:r w:rsidR="00A833F8" w:rsidRPr="009308E1">
        <w:rPr>
          <w:rStyle w:val="EndnoteReference"/>
          <w:rFonts w:cs="Times New Roman"/>
          <w:szCs w:val="24"/>
          <w:lang w:bidi="en-GB"/>
        </w:rPr>
        <w:endnoteReference w:id="76"/>
      </w:r>
      <w:r w:rsidRPr="009308E1">
        <w:rPr>
          <w:rFonts w:cs="Times New Roman"/>
          <w:szCs w:val="24"/>
          <w:lang w:bidi="en-GB"/>
        </w:rPr>
        <w:t xml:space="preserve"> is </w:t>
      </w:r>
      <w:r w:rsidR="0099716B">
        <w:rPr>
          <w:rFonts w:cs="Times New Roman"/>
          <w:szCs w:val="24"/>
          <w:lang w:bidi="en-GB"/>
        </w:rPr>
        <w:t>insufficient, as</w:t>
      </w:r>
      <w:r w:rsidRPr="009308E1">
        <w:rPr>
          <w:rFonts w:cs="Times New Roman"/>
          <w:szCs w:val="24"/>
          <w:lang w:bidi="en-GB"/>
        </w:rPr>
        <w:t xml:space="preserve"> it only </w:t>
      </w:r>
      <w:r w:rsidR="0099716B">
        <w:rPr>
          <w:rFonts w:cs="Times New Roman"/>
          <w:szCs w:val="24"/>
          <w:lang w:bidi="en-GB"/>
        </w:rPr>
        <w:t xml:space="preserve">applies to </w:t>
      </w:r>
      <w:r w:rsidRPr="009308E1">
        <w:rPr>
          <w:rFonts w:cs="Times New Roman"/>
          <w:szCs w:val="24"/>
          <w:lang w:bidi="en-GB"/>
        </w:rPr>
        <w:t xml:space="preserve">a </w:t>
      </w:r>
      <w:r w:rsidR="0099716B">
        <w:rPr>
          <w:rFonts w:cs="Times New Roman"/>
          <w:szCs w:val="24"/>
          <w:lang w:bidi="en-GB"/>
        </w:rPr>
        <w:t xml:space="preserve">limited number of </w:t>
      </w:r>
      <w:r w:rsidRPr="009308E1">
        <w:rPr>
          <w:rFonts w:cs="Times New Roman"/>
          <w:szCs w:val="24"/>
          <w:lang w:bidi="en-GB"/>
        </w:rPr>
        <w:t xml:space="preserve">institutions. We </w:t>
      </w:r>
      <w:r w:rsidR="00DC7865">
        <w:rPr>
          <w:rFonts w:cs="Times New Roman"/>
          <w:szCs w:val="24"/>
          <w:lang w:bidi="en-GB"/>
        </w:rPr>
        <w:t>are concerned</w:t>
      </w:r>
      <w:r w:rsidRPr="009308E1">
        <w:rPr>
          <w:rFonts w:cs="Times New Roman"/>
          <w:szCs w:val="24"/>
          <w:lang w:bidi="en-GB"/>
        </w:rPr>
        <w:t xml:space="preserve"> that the lack of </w:t>
      </w:r>
      <w:r w:rsidR="004E4C2A">
        <w:rPr>
          <w:rFonts w:cs="Times New Roman"/>
          <w:szCs w:val="24"/>
          <w:lang w:bidi="en-GB"/>
        </w:rPr>
        <w:t>oversight</w:t>
      </w:r>
      <w:r w:rsidRPr="009308E1">
        <w:rPr>
          <w:rFonts w:cs="Times New Roman"/>
          <w:szCs w:val="24"/>
          <w:lang w:bidi="en-GB"/>
        </w:rPr>
        <w:t xml:space="preserve"> is contrary to Art. 25.</w:t>
      </w:r>
    </w:p>
    <w:p w14:paraId="153705EA" w14:textId="5032B9D0" w:rsidR="00BD4371" w:rsidRPr="009308E1" w:rsidRDefault="004A104D" w:rsidP="00665E57">
      <w:pPr>
        <w:spacing w:line="240" w:lineRule="auto"/>
        <w:rPr>
          <w:rFonts w:cs="Times New Roman"/>
          <w:szCs w:val="24"/>
        </w:rPr>
      </w:pPr>
      <w:r w:rsidRPr="009308E1">
        <w:rPr>
          <w:rFonts w:cs="Times New Roman"/>
          <w:szCs w:val="24"/>
          <w:lang w:bidi="en-GB"/>
        </w:rPr>
        <w:t xml:space="preserve">The State has </w:t>
      </w:r>
      <w:r w:rsidR="004E4C2A">
        <w:rPr>
          <w:rFonts w:cs="Times New Roman"/>
          <w:szCs w:val="24"/>
          <w:lang w:bidi="en-GB"/>
        </w:rPr>
        <w:t>set</w:t>
      </w:r>
      <w:r w:rsidRPr="009308E1">
        <w:rPr>
          <w:rFonts w:cs="Times New Roman"/>
          <w:szCs w:val="24"/>
          <w:lang w:bidi="en-GB"/>
        </w:rPr>
        <w:t xml:space="preserve"> different requirements for these institutions </w:t>
      </w:r>
      <w:r w:rsidR="004E4C2A">
        <w:rPr>
          <w:rFonts w:cs="Times New Roman"/>
          <w:szCs w:val="24"/>
          <w:lang w:bidi="en-GB"/>
        </w:rPr>
        <w:t>compared to</w:t>
      </w:r>
      <w:r w:rsidRPr="009308E1">
        <w:rPr>
          <w:rFonts w:cs="Times New Roman"/>
          <w:szCs w:val="24"/>
          <w:lang w:bidi="en-GB"/>
        </w:rPr>
        <w:t xml:space="preserve"> other </w:t>
      </w:r>
      <w:r w:rsidR="004B7C36">
        <w:rPr>
          <w:rFonts w:cs="Times New Roman"/>
          <w:szCs w:val="24"/>
          <w:lang w:bidi="en-GB"/>
        </w:rPr>
        <w:t>childcare</w:t>
      </w:r>
      <w:r w:rsidR="000B13E0">
        <w:rPr>
          <w:rFonts w:cs="Times New Roman"/>
          <w:szCs w:val="24"/>
          <w:lang w:bidi="en-GB"/>
        </w:rPr>
        <w:t xml:space="preserve"> </w:t>
      </w:r>
      <w:r w:rsidRPr="009308E1">
        <w:rPr>
          <w:rFonts w:cs="Times New Roman"/>
          <w:szCs w:val="24"/>
          <w:lang w:bidi="en-GB"/>
        </w:rPr>
        <w:t>institutions</w:t>
      </w:r>
      <w:r w:rsidR="000B13E0">
        <w:rPr>
          <w:rFonts w:cs="Times New Roman"/>
          <w:szCs w:val="24"/>
          <w:lang w:bidi="en-GB"/>
        </w:rPr>
        <w:t>, such as</w:t>
      </w:r>
      <w:r w:rsidRPr="009308E1">
        <w:rPr>
          <w:rFonts w:cs="Times New Roman"/>
          <w:szCs w:val="24"/>
          <w:lang w:bidi="en-GB"/>
        </w:rPr>
        <w:t xml:space="preserve"> child welfare </w:t>
      </w:r>
      <w:r w:rsidR="00965A78">
        <w:rPr>
          <w:rFonts w:cs="Times New Roman"/>
          <w:szCs w:val="24"/>
          <w:lang w:bidi="en-GB"/>
        </w:rPr>
        <w:t>institutions.</w:t>
      </w:r>
      <w:r w:rsidRPr="009308E1">
        <w:rPr>
          <w:rFonts w:cs="Times New Roman"/>
          <w:szCs w:val="24"/>
          <w:lang w:bidi="en-GB"/>
        </w:rPr>
        <w:t xml:space="preserve"> This could result in structural discrimination against children with disabilities. </w:t>
      </w:r>
    </w:p>
    <w:p w14:paraId="4DA42CA9" w14:textId="03F5679A" w:rsidR="00ED4FDF" w:rsidRPr="009308E1" w:rsidRDefault="00FD373E" w:rsidP="00665E57">
      <w:pPr>
        <w:spacing w:line="240" w:lineRule="auto"/>
        <w:rPr>
          <w:rFonts w:cs="Times New Roman"/>
          <w:b/>
          <w:szCs w:val="24"/>
        </w:rPr>
      </w:pPr>
      <w:r w:rsidRPr="009308E1">
        <w:rPr>
          <w:rFonts w:cs="Times New Roman"/>
          <w:b/>
          <w:szCs w:val="24"/>
          <w:lang w:bidi="en-GB"/>
        </w:rPr>
        <w:t xml:space="preserve">We recommend that </w:t>
      </w:r>
      <w:r w:rsidR="00725096">
        <w:rPr>
          <w:rFonts w:cs="Times New Roman"/>
          <w:b/>
          <w:szCs w:val="24"/>
          <w:lang w:bidi="en-GB"/>
        </w:rPr>
        <w:t>Norway</w:t>
      </w:r>
      <w:r w:rsidRPr="009308E1">
        <w:rPr>
          <w:rFonts w:cs="Times New Roman"/>
          <w:b/>
          <w:szCs w:val="24"/>
          <w:lang w:bidi="en-GB"/>
        </w:rPr>
        <w:t xml:space="preserve">: </w:t>
      </w:r>
    </w:p>
    <w:p w14:paraId="2E521E25" w14:textId="460F0201" w:rsidR="00ED4FDF" w:rsidRPr="009308E1" w:rsidRDefault="00ED4FDF" w:rsidP="00665E57">
      <w:pPr>
        <w:pStyle w:val="ListParagraph"/>
        <w:numPr>
          <w:ilvl w:val="0"/>
          <w:numId w:val="27"/>
        </w:numPr>
        <w:spacing w:line="240" w:lineRule="auto"/>
        <w:rPr>
          <w:rFonts w:cs="Times New Roman"/>
          <w:szCs w:val="24"/>
        </w:rPr>
      </w:pPr>
      <w:r w:rsidRPr="009308E1">
        <w:rPr>
          <w:rFonts w:cs="Times New Roman"/>
          <w:szCs w:val="24"/>
          <w:lang w:bidi="en-GB"/>
        </w:rPr>
        <w:t xml:space="preserve">introduce requirements for the number </w:t>
      </w:r>
      <w:r w:rsidR="00160356">
        <w:rPr>
          <w:rFonts w:cs="Times New Roman"/>
          <w:szCs w:val="24"/>
          <w:lang w:bidi="en-GB"/>
        </w:rPr>
        <w:t>and frequency of periodic review</w:t>
      </w:r>
      <w:r w:rsidR="00510E97">
        <w:rPr>
          <w:rFonts w:cs="Times New Roman"/>
          <w:szCs w:val="24"/>
          <w:lang w:bidi="en-GB"/>
        </w:rPr>
        <w:t xml:space="preserve"> by the county </w:t>
      </w:r>
      <w:proofErr w:type="gramStart"/>
      <w:r w:rsidR="00510E97">
        <w:rPr>
          <w:rFonts w:cs="Times New Roman"/>
          <w:szCs w:val="24"/>
          <w:lang w:bidi="en-GB"/>
        </w:rPr>
        <w:t>governor</w:t>
      </w:r>
      <w:proofErr w:type="gramEnd"/>
    </w:p>
    <w:p w14:paraId="7B76765B" w14:textId="551CE4B6" w:rsidR="00ED4FDF" w:rsidRPr="009308E1" w:rsidRDefault="004B5384" w:rsidP="00665E57">
      <w:pPr>
        <w:pStyle w:val="ListParagraph"/>
        <w:numPr>
          <w:ilvl w:val="0"/>
          <w:numId w:val="27"/>
        </w:numPr>
        <w:spacing w:line="240" w:lineRule="auto"/>
        <w:rPr>
          <w:rFonts w:cs="Times New Roman"/>
          <w:szCs w:val="24"/>
        </w:rPr>
      </w:pPr>
      <w:r w:rsidRPr="009308E1">
        <w:rPr>
          <w:rFonts w:cs="Times New Roman"/>
          <w:szCs w:val="24"/>
          <w:lang w:bidi="en-GB"/>
        </w:rPr>
        <w:t>review</w:t>
      </w:r>
      <w:r w:rsidR="002071E7">
        <w:rPr>
          <w:rFonts w:cs="Times New Roman"/>
          <w:szCs w:val="24"/>
          <w:lang w:bidi="en-GB"/>
        </w:rPr>
        <w:t xml:space="preserve"> and strengthen the </w:t>
      </w:r>
      <w:r w:rsidR="000B758E">
        <w:rPr>
          <w:rFonts w:cs="Times New Roman"/>
          <w:szCs w:val="24"/>
          <w:lang w:bidi="en-GB"/>
        </w:rPr>
        <w:t xml:space="preserve">regulatory framework to enhance the legal protection of children’s </w:t>
      </w:r>
      <w:proofErr w:type="gramStart"/>
      <w:r w:rsidR="000B758E">
        <w:rPr>
          <w:rFonts w:cs="Times New Roman"/>
          <w:szCs w:val="24"/>
          <w:lang w:bidi="en-GB"/>
        </w:rPr>
        <w:t>rights</w:t>
      </w:r>
      <w:proofErr w:type="gramEnd"/>
      <w:r w:rsidRPr="009308E1">
        <w:rPr>
          <w:rFonts w:cs="Times New Roman"/>
          <w:szCs w:val="24"/>
          <w:lang w:bidi="en-GB"/>
        </w:rPr>
        <w:t xml:space="preserve"> </w:t>
      </w:r>
    </w:p>
    <w:p w14:paraId="7D29D0F2" w14:textId="02BB6579" w:rsidR="00ED4FDF" w:rsidRPr="009308E1" w:rsidRDefault="00ED4FDF" w:rsidP="00665E57">
      <w:pPr>
        <w:pStyle w:val="ListParagraph"/>
        <w:numPr>
          <w:ilvl w:val="0"/>
          <w:numId w:val="27"/>
        </w:numPr>
        <w:spacing w:line="240" w:lineRule="auto"/>
        <w:rPr>
          <w:rFonts w:cs="Times New Roman"/>
          <w:szCs w:val="24"/>
        </w:rPr>
      </w:pPr>
      <w:r w:rsidRPr="009308E1">
        <w:rPr>
          <w:rFonts w:cs="Times New Roman"/>
          <w:szCs w:val="24"/>
          <w:lang w:bidi="en-GB"/>
        </w:rPr>
        <w:t xml:space="preserve">significantly </w:t>
      </w:r>
      <w:r w:rsidR="000B758E">
        <w:rPr>
          <w:rFonts w:cs="Times New Roman"/>
          <w:szCs w:val="24"/>
          <w:lang w:bidi="en-GB"/>
        </w:rPr>
        <w:t>improve efforts to ensure</w:t>
      </w:r>
      <w:r w:rsidRPr="009308E1">
        <w:rPr>
          <w:rFonts w:cs="Times New Roman"/>
          <w:szCs w:val="24"/>
          <w:lang w:bidi="en-GB"/>
        </w:rPr>
        <w:t xml:space="preserve"> the </w:t>
      </w:r>
      <w:r w:rsidR="000B758E">
        <w:rPr>
          <w:rFonts w:cs="Times New Roman"/>
          <w:szCs w:val="24"/>
          <w:lang w:bidi="en-GB"/>
        </w:rPr>
        <w:t>provision of safe and appropriate</w:t>
      </w:r>
      <w:r w:rsidRPr="009308E1">
        <w:rPr>
          <w:rFonts w:cs="Times New Roman"/>
          <w:szCs w:val="24"/>
          <w:lang w:bidi="en-GB"/>
        </w:rPr>
        <w:t xml:space="preserve"> health and care services for children in children’s homes and respite </w:t>
      </w:r>
      <w:r w:rsidR="00CE1D14">
        <w:rPr>
          <w:rFonts w:cs="Times New Roman"/>
          <w:szCs w:val="24"/>
          <w:lang w:bidi="en-GB"/>
        </w:rPr>
        <w:t>care</w:t>
      </w:r>
      <w:r w:rsidRPr="009308E1">
        <w:rPr>
          <w:rFonts w:cs="Times New Roman"/>
          <w:szCs w:val="24"/>
          <w:lang w:bidi="en-GB"/>
        </w:rPr>
        <w:t xml:space="preserve"> </w:t>
      </w:r>
      <w:proofErr w:type="gramStart"/>
      <w:r w:rsidRPr="009308E1">
        <w:rPr>
          <w:rFonts w:cs="Times New Roman"/>
          <w:szCs w:val="24"/>
          <w:lang w:bidi="en-GB"/>
        </w:rPr>
        <w:t>institutions</w:t>
      </w:r>
      <w:proofErr w:type="gramEnd"/>
    </w:p>
    <w:p w14:paraId="3BFA6D56" w14:textId="3854A4E4" w:rsidR="00FD444E" w:rsidRPr="009308E1" w:rsidRDefault="00FD444E" w:rsidP="00665E57">
      <w:pPr>
        <w:pStyle w:val="Heading2"/>
        <w:spacing w:line="240" w:lineRule="auto"/>
      </w:pPr>
      <w:bookmarkStart w:id="48" w:name="_Toc183780092"/>
      <w:r w:rsidRPr="009308E1">
        <w:rPr>
          <w:lang w:bidi="en-GB"/>
        </w:rPr>
        <w:t>G. Basic health and welfare</w:t>
      </w:r>
      <w:bookmarkEnd w:id="48"/>
    </w:p>
    <w:p w14:paraId="2F352EDA" w14:textId="071E4D28" w:rsidR="00F15E5F" w:rsidRPr="009308E1" w:rsidRDefault="00F15E5F" w:rsidP="00665E57">
      <w:pPr>
        <w:pStyle w:val="Heading3"/>
      </w:pPr>
      <w:bookmarkStart w:id="49" w:name="_Toc183780093"/>
      <w:r w:rsidRPr="009308E1">
        <w:rPr>
          <w:lang w:bidi="en-GB"/>
        </w:rPr>
        <w:t xml:space="preserve">Health and healthcare services, mental </w:t>
      </w:r>
      <w:proofErr w:type="gramStart"/>
      <w:r w:rsidRPr="009308E1">
        <w:rPr>
          <w:lang w:bidi="en-GB"/>
        </w:rPr>
        <w:t>health</w:t>
      </w:r>
      <w:proofErr w:type="gramEnd"/>
      <w:r w:rsidRPr="009308E1">
        <w:rPr>
          <w:lang w:bidi="en-GB"/>
        </w:rPr>
        <w:t xml:space="preserve"> and adolescent health</w:t>
      </w:r>
      <w:bookmarkEnd w:id="49"/>
    </w:p>
    <w:p w14:paraId="6A5B69BD" w14:textId="77777777" w:rsidR="004A5B83" w:rsidRPr="009308E1" w:rsidRDefault="004A5B83" w:rsidP="00665E57">
      <w:pPr>
        <w:spacing w:after="0" w:line="240" w:lineRule="auto"/>
      </w:pPr>
    </w:p>
    <w:p w14:paraId="4B74DFEB" w14:textId="3242213F" w:rsidR="003857EF" w:rsidRPr="009308E1" w:rsidRDefault="002C2DEA" w:rsidP="00665E57">
      <w:pPr>
        <w:pStyle w:val="Heading4"/>
        <w:spacing w:line="240" w:lineRule="auto"/>
      </w:pPr>
      <w:bookmarkStart w:id="50" w:name="_Toc183780094"/>
      <w:r w:rsidRPr="009308E1">
        <w:rPr>
          <w:lang w:bidi="en-GB"/>
        </w:rPr>
        <w:t>Access to mental health services in specialist health services (</w:t>
      </w:r>
      <w:r w:rsidR="00B95ED7">
        <w:rPr>
          <w:rFonts w:cs="Times New Roman"/>
          <w:lang w:bidi="en-GB"/>
        </w:rPr>
        <w:t>QPR</w:t>
      </w:r>
      <w:r w:rsidRPr="009308E1">
        <w:rPr>
          <w:lang w:bidi="en-GB"/>
        </w:rPr>
        <w:t xml:space="preserve"> 23)</w:t>
      </w:r>
      <w:bookmarkEnd w:id="50"/>
    </w:p>
    <w:p w14:paraId="0903AFF0" w14:textId="2A15D7CC" w:rsidR="003857EF" w:rsidRPr="009308E1" w:rsidRDefault="00505AEC" w:rsidP="00665E57">
      <w:pPr>
        <w:spacing w:line="240" w:lineRule="auto"/>
      </w:pPr>
      <w:r w:rsidRPr="009308E1">
        <w:rPr>
          <w:lang w:bidi="en-GB"/>
        </w:rPr>
        <w:t xml:space="preserve">The </w:t>
      </w:r>
      <w:r w:rsidR="00F61302">
        <w:rPr>
          <w:lang w:bidi="en-GB"/>
        </w:rPr>
        <w:t>S</w:t>
      </w:r>
      <w:r w:rsidR="00A956A8">
        <w:rPr>
          <w:lang w:bidi="en-GB"/>
        </w:rPr>
        <w:t>tate</w:t>
      </w:r>
      <w:r w:rsidR="00713992">
        <w:rPr>
          <w:lang w:bidi="en-GB"/>
        </w:rPr>
        <w:t>’</w:t>
      </w:r>
      <w:r w:rsidR="00544C76">
        <w:rPr>
          <w:lang w:bidi="en-GB"/>
        </w:rPr>
        <w:t>s</w:t>
      </w:r>
      <w:r w:rsidR="00A85FE7">
        <w:rPr>
          <w:lang w:bidi="en-GB"/>
        </w:rPr>
        <w:t xml:space="preserve"> </w:t>
      </w:r>
      <w:r w:rsidRPr="009308E1">
        <w:rPr>
          <w:lang w:bidi="en-GB"/>
        </w:rPr>
        <w:t xml:space="preserve">specialist health services </w:t>
      </w:r>
      <w:r w:rsidR="004E6CE9" w:rsidRPr="004E6CE9">
        <w:rPr>
          <w:lang w:bidi="en-GB"/>
        </w:rPr>
        <w:t>provide treatment for</w:t>
      </w:r>
      <w:r w:rsidRPr="009308E1">
        <w:rPr>
          <w:lang w:bidi="en-GB"/>
        </w:rPr>
        <w:t xml:space="preserve"> children with mental </w:t>
      </w:r>
      <w:r w:rsidR="00F20F41">
        <w:rPr>
          <w:lang w:bidi="en-GB"/>
        </w:rPr>
        <w:t>disorders</w:t>
      </w:r>
      <w:r w:rsidR="004E6CE9" w:rsidRPr="004E6CE9">
        <w:rPr>
          <w:lang w:bidi="en-GB"/>
        </w:rPr>
        <w:t>.</w:t>
      </w:r>
      <w:r w:rsidRPr="009308E1">
        <w:rPr>
          <w:lang w:bidi="en-GB"/>
        </w:rPr>
        <w:t xml:space="preserve"> Referrals and diagnoses are increasing, waiting times </w:t>
      </w:r>
      <w:r w:rsidR="004E6CE9" w:rsidRPr="004E6CE9">
        <w:rPr>
          <w:lang w:bidi="en-GB"/>
        </w:rPr>
        <w:t xml:space="preserve">are </w:t>
      </w:r>
      <w:r w:rsidR="00003E9E">
        <w:rPr>
          <w:lang w:bidi="en-GB"/>
        </w:rPr>
        <w:t>becoming</w:t>
      </w:r>
      <w:r w:rsidR="004E6CE9" w:rsidRPr="004E6CE9">
        <w:rPr>
          <w:lang w:bidi="en-GB"/>
        </w:rPr>
        <w:t xml:space="preserve"> longer, the conditions </w:t>
      </w:r>
      <w:r w:rsidR="0054380A">
        <w:rPr>
          <w:lang w:bidi="en-GB"/>
        </w:rPr>
        <w:t>are</w:t>
      </w:r>
      <w:r w:rsidR="004E6CE9" w:rsidRPr="004E6CE9">
        <w:rPr>
          <w:lang w:bidi="en-GB"/>
        </w:rPr>
        <w:t xml:space="preserve"> </w:t>
      </w:r>
      <w:r w:rsidR="00C46ED3">
        <w:rPr>
          <w:lang w:bidi="en-GB"/>
        </w:rPr>
        <w:t>becoming more severe</w:t>
      </w:r>
      <w:r w:rsidR="004E6CE9" w:rsidRPr="004E6CE9">
        <w:rPr>
          <w:lang w:bidi="en-GB"/>
        </w:rPr>
        <w:t xml:space="preserve"> </w:t>
      </w:r>
      <w:r w:rsidRPr="009308E1">
        <w:rPr>
          <w:lang w:bidi="en-GB"/>
        </w:rPr>
        <w:t xml:space="preserve">and </w:t>
      </w:r>
      <w:r w:rsidR="00C46ED3">
        <w:rPr>
          <w:lang w:bidi="en-GB"/>
        </w:rPr>
        <w:t>presents itself</w:t>
      </w:r>
      <w:r w:rsidRPr="009308E1">
        <w:rPr>
          <w:lang w:bidi="en-GB"/>
        </w:rPr>
        <w:t xml:space="preserve"> a younger age.</w:t>
      </w:r>
      <w:r w:rsidR="003857EF" w:rsidRPr="009308E1">
        <w:rPr>
          <w:rStyle w:val="EndnoteReference"/>
          <w:lang w:bidi="en-GB"/>
        </w:rPr>
        <w:endnoteReference w:id="77"/>
      </w:r>
      <w:r w:rsidRPr="009308E1">
        <w:rPr>
          <w:lang w:bidi="en-GB"/>
        </w:rPr>
        <w:t xml:space="preserve"> 7% of children aged 4-14 has a mental </w:t>
      </w:r>
      <w:r w:rsidR="00C278C4">
        <w:rPr>
          <w:lang w:bidi="en-GB"/>
        </w:rPr>
        <w:t>disorder</w:t>
      </w:r>
      <w:r w:rsidRPr="009308E1">
        <w:rPr>
          <w:lang w:bidi="en-GB"/>
        </w:rPr>
        <w:t>.</w:t>
      </w:r>
      <w:r w:rsidR="003254D4" w:rsidRPr="009308E1">
        <w:rPr>
          <w:rStyle w:val="EndnoteReference"/>
          <w:lang w:bidi="en-GB"/>
        </w:rPr>
        <w:endnoteReference w:id="78"/>
      </w:r>
      <w:r w:rsidRPr="009308E1">
        <w:rPr>
          <w:lang w:bidi="en-GB"/>
        </w:rPr>
        <w:t xml:space="preserve"> </w:t>
      </w:r>
    </w:p>
    <w:p w14:paraId="6D812E73" w14:textId="08BAE620" w:rsidR="003857EF" w:rsidRPr="009308E1" w:rsidRDefault="003857EF" w:rsidP="00665E57">
      <w:pPr>
        <w:spacing w:line="240" w:lineRule="auto"/>
      </w:pPr>
      <w:r w:rsidRPr="009308E1">
        <w:rPr>
          <w:lang w:bidi="en-GB"/>
        </w:rPr>
        <w:t>The organisation</w:t>
      </w:r>
      <w:r w:rsidR="004B7A2F">
        <w:rPr>
          <w:lang w:bidi="en-GB"/>
        </w:rPr>
        <w:t>al</w:t>
      </w:r>
      <w:r w:rsidRPr="009308E1">
        <w:rPr>
          <w:lang w:bidi="en-GB"/>
        </w:rPr>
        <w:t xml:space="preserve"> and </w:t>
      </w:r>
      <w:r w:rsidR="004B7A2F">
        <w:rPr>
          <w:lang w:bidi="en-GB"/>
        </w:rPr>
        <w:t>financial framework</w:t>
      </w:r>
      <w:r w:rsidRPr="009308E1">
        <w:rPr>
          <w:lang w:bidi="en-GB"/>
        </w:rPr>
        <w:t xml:space="preserve"> of </w:t>
      </w:r>
      <w:r w:rsidR="004B7A2F">
        <w:rPr>
          <w:lang w:bidi="en-GB"/>
        </w:rPr>
        <w:t>the</w:t>
      </w:r>
      <w:r w:rsidRPr="009308E1">
        <w:rPr>
          <w:lang w:bidi="en-GB"/>
        </w:rPr>
        <w:t xml:space="preserve"> specialist health services </w:t>
      </w:r>
      <w:r w:rsidR="00305AD0">
        <w:rPr>
          <w:lang w:bidi="en-GB"/>
        </w:rPr>
        <w:t>do</w:t>
      </w:r>
      <w:r w:rsidRPr="009308E1">
        <w:rPr>
          <w:lang w:bidi="en-GB"/>
        </w:rPr>
        <w:t xml:space="preserve"> not </w:t>
      </w:r>
      <w:r w:rsidR="004B7A2F">
        <w:rPr>
          <w:lang w:bidi="en-GB"/>
        </w:rPr>
        <w:t>accommodate</w:t>
      </w:r>
      <w:r w:rsidRPr="009308E1">
        <w:rPr>
          <w:lang w:bidi="en-GB"/>
        </w:rPr>
        <w:t xml:space="preserve"> for </w:t>
      </w:r>
      <w:r w:rsidR="00A5335D">
        <w:rPr>
          <w:lang w:bidi="en-GB"/>
        </w:rPr>
        <w:t>the</w:t>
      </w:r>
      <w:r w:rsidRPr="009308E1">
        <w:rPr>
          <w:lang w:bidi="en-GB"/>
        </w:rPr>
        <w:t xml:space="preserve"> needs</w:t>
      </w:r>
      <w:r w:rsidR="00A5335D">
        <w:rPr>
          <w:lang w:bidi="en-GB"/>
        </w:rPr>
        <w:t xml:space="preserve"> of </w:t>
      </w:r>
      <w:r w:rsidR="008411FA">
        <w:rPr>
          <w:lang w:bidi="en-GB"/>
        </w:rPr>
        <w:t>children</w:t>
      </w:r>
      <w:r w:rsidRPr="009308E1">
        <w:rPr>
          <w:lang w:bidi="en-GB"/>
        </w:rPr>
        <w:t>.</w:t>
      </w:r>
      <w:r w:rsidRPr="009308E1">
        <w:rPr>
          <w:rStyle w:val="EndnoteReference"/>
          <w:lang w:bidi="en-GB"/>
        </w:rPr>
        <w:endnoteReference w:id="79"/>
      </w:r>
      <w:r w:rsidRPr="009308E1">
        <w:rPr>
          <w:lang w:bidi="en-GB"/>
        </w:rPr>
        <w:t xml:space="preserve"> 60% of outpatient clinics do not have the </w:t>
      </w:r>
      <w:r w:rsidR="00AD24B6">
        <w:rPr>
          <w:lang w:bidi="en-GB"/>
        </w:rPr>
        <w:t xml:space="preserve">necessary </w:t>
      </w:r>
      <w:r w:rsidR="00F8388A">
        <w:rPr>
          <w:lang w:bidi="en-GB"/>
        </w:rPr>
        <w:t>prerequisite</w:t>
      </w:r>
      <w:r w:rsidR="00A3317F">
        <w:rPr>
          <w:lang w:bidi="en-GB"/>
        </w:rPr>
        <w:t>s</w:t>
      </w:r>
      <w:r w:rsidRPr="009308E1">
        <w:rPr>
          <w:lang w:bidi="en-GB"/>
        </w:rPr>
        <w:t xml:space="preserve"> to provide </w:t>
      </w:r>
      <w:r w:rsidR="0093584E">
        <w:rPr>
          <w:lang w:bidi="en-GB"/>
        </w:rPr>
        <w:t>effective</w:t>
      </w:r>
      <w:r w:rsidRPr="009308E1">
        <w:rPr>
          <w:lang w:bidi="en-GB"/>
        </w:rPr>
        <w:t xml:space="preserve"> treatment for compound and complex illnesses.</w:t>
      </w:r>
      <w:r w:rsidRPr="009308E1">
        <w:rPr>
          <w:rStyle w:val="EndnoteReference"/>
          <w:lang w:bidi="en-GB"/>
        </w:rPr>
        <w:endnoteReference w:id="80"/>
      </w:r>
      <w:r w:rsidRPr="009308E1">
        <w:rPr>
          <w:lang w:bidi="en-GB"/>
        </w:rPr>
        <w:t xml:space="preserve"> </w:t>
      </w:r>
      <w:r w:rsidR="009B4F18">
        <w:rPr>
          <w:lang w:bidi="en-GB"/>
        </w:rPr>
        <w:t>This includes</w:t>
      </w:r>
      <w:r w:rsidR="0079242E">
        <w:rPr>
          <w:lang w:bidi="en-GB"/>
        </w:rPr>
        <w:t xml:space="preserve">, among other, </w:t>
      </w:r>
      <w:r w:rsidR="009B4F18">
        <w:rPr>
          <w:lang w:bidi="en-GB"/>
        </w:rPr>
        <w:t>the</w:t>
      </w:r>
      <w:r w:rsidRPr="009308E1">
        <w:rPr>
          <w:lang w:bidi="en-GB"/>
        </w:rPr>
        <w:t xml:space="preserve"> lack </w:t>
      </w:r>
      <w:r w:rsidR="009B4F18">
        <w:rPr>
          <w:lang w:bidi="en-GB"/>
        </w:rPr>
        <w:t>of</w:t>
      </w:r>
      <w:r w:rsidRPr="009308E1">
        <w:rPr>
          <w:lang w:bidi="en-GB"/>
        </w:rPr>
        <w:t xml:space="preserve"> expertise, </w:t>
      </w:r>
      <w:proofErr w:type="gramStart"/>
      <w:r w:rsidRPr="009308E1">
        <w:rPr>
          <w:lang w:bidi="en-GB"/>
        </w:rPr>
        <w:t>flexibility</w:t>
      </w:r>
      <w:proofErr w:type="gramEnd"/>
      <w:r w:rsidRPr="009308E1">
        <w:rPr>
          <w:lang w:bidi="en-GB"/>
        </w:rPr>
        <w:t xml:space="preserve"> and time </w:t>
      </w:r>
      <w:r w:rsidR="00DB66B8">
        <w:rPr>
          <w:lang w:bidi="en-GB"/>
        </w:rPr>
        <w:t>to</w:t>
      </w:r>
      <w:r w:rsidR="00DB66B8" w:rsidRPr="009308E1">
        <w:rPr>
          <w:lang w:bidi="en-GB"/>
        </w:rPr>
        <w:t xml:space="preserve"> </w:t>
      </w:r>
      <w:r w:rsidRPr="009308E1">
        <w:rPr>
          <w:lang w:bidi="en-GB"/>
        </w:rPr>
        <w:t>coordinat</w:t>
      </w:r>
      <w:r w:rsidR="00DB66B8">
        <w:rPr>
          <w:lang w:bidi="en-GB"/>
        </w:rPr>
        <w:t xml:space="preserve">e </w:t>
      </w:r>
      <w:r w:rsidR="00287398">
        <w:rPr>
          <w:lang w:bidi="en-GB"/>
        </w:rPr>
        <w:t>their service</w:t>
      </w:r>
      <w:r w:rsidRPr="009308E1">
        <w:rPr>
          <w:lang w:bidi="en-GB"/>
        </w:rPr>
        <w:t xml:space="preserve">.  </w:t>
      </w:r>
      <w:r w:rsidR="005C45A3">
        <w:rPr>
          <w:lang w:bidi="en-GB"/>
        </w:rPr>
        <w:t xml:space="preserve"> </w:t>
      </w:r>
    </w:p>
    <w:p w14:paraId="0FDFEEB0" w14:textId="5B5F9446" w:rsidR="003857EF" w:rsidRPr="009308E1" w:rsidRDefault="0067362F" w:rsidP="00665E57">
      <w:pPr>
        <w:spacing w:line="240" w:lineRule="auto"/>
      </w:pPr>
      <w:r w:rsidRPr="009308E1">
        <w:rPr>
          <w:lang w:bidi="en-GB"/>
        </w:rPr>
        <w:t xml:space="preserve">Long waiting times can lead to more severe conditions and </w:t>
      </w:r>
      <w:r w:rsidR="00587003">
        <w:rPr>
          <w:lang w:bidi="en-GB"/>
        </w:rPr>
        <w:t>there are major</w:t>
      </w:r>
      <w:r w:rsidR="00587003" w:rsidRPr="009308E1">
        <w:rPr>
          <w:lang w:bidi="en-GB"/>
        </w:rPr>
        <w:t xml:space="preserve"> </w:t>
      </w:r>
      <w:r w:rsidR="00AB6D3D">
        <w:rPr>
          <w:lang w:bidi="en-GB"/>
        </w:rPr>
        <w:t>regional disparities</w:t>
      </w:r>
      <w:r w:rsidRPr="009308E1">
        <w:rPr>
          <w:lang w:bidi="en-GB"/>
        </w:rPr>
        <w:t xml:space="preserve"> in </w:t>
      </w:r>
      <w:r w:rsidR="00AB6D3D">
        <w:rPr>
          <w:lang w:bidi="en-GB"/>
        </w:rPr>
        <w:t>the</w:t>
      </w:r>
      <w:r w:rsidRPr="009308E1">
        <w:rPr>
          <w:lang w:bidi="en-GB"/>
        </w:rPr>
        <w:t xml:space="preserve"> treatment provision. This results in children </w:t>
      </w:r>
      <w:r w:rsidR="005E4E14">
        <w:rPr>
          <w:lang w:bidi="en-GB"/>
        </w:rPr>
        <w:t xml:space="preserve">not </w:t>
      </w:r>
      <w:r w:rsidRPr="009308E1">
        <w:rPr>
          <w:lang w:bidi="en-GB"/>
        </w:rPr>
        <w:t>getting the help they need.</w:t>
      </w:r>
      <w:r w:rsidR="003857EF" w:rsidRPr="009308E1">
        <w:rPr>
          <w:rStyle w:val="EndnoteReference"/>
          <w:lang w:bidi="en-GB"/>
        </w:rPr>
        <w:endnoteReference w:id="81"/>
      </w:r>
    </w:p>
    <w:p w14:paraId="1CD481A0" w14:textId="68A597ED" w:rsidR="003857EF" w:rsidRPr="009308E1" w:rsidRDefault="003857EF" w:rsidP="00665E57">
      <w:pPr>
        <w:spacing w:line="240" w:lineRule="auto"/>
      </w:pPr>
      <w:r w:rsidRPr="009308E1">
        <w:rPr>
          <w:lang w:bidi="en-GB"/>
        </w:rPr>
        <w:t xml:space="preserve">The </w:t>
      </w:r>
      <w:r w:rsidR="00EB6454">
        <w:rPr>
          <w:lang w:bidi="en-GB"/>
        </w:rPr>
        <w:t xml:space="preserve">effort to </w:t>
      </w:r>
      <w:r w:rsidR="003B76BD">
        <w:rPr>
          <w:lang w:bidi="en-GB"/>
        </w:rPr>
        <w:t>de</w:t>
      </w:r>
      <w:r w:rsidR="00274EB2">
        <w:rPr>
          <w:lang w:bidi="en-GB"/>
        </w:rPr>
        <w:t>velop</w:t>
      </w:r>
      <w:r w:rsidRPr="009308E1">
        <w:rPr>
          <w:lang w:bidi="en-GB"/>
        </w:rPr>
        <w:t xml:space="preserve"> knowledge</w:t>
      </w:r>
      <w:r w:rsidR="003B76BD">
        <w:rPr>
          <w:lang w:bidi="en-GB"/>
        </w:rPr>
        <w:t>-based</w:t>
      </w:r>
      <w:r w:rsidR="00EB6454">
        <w:rPr>
          <w:lang w:bidi="en-GB"/>
        </w:rPr>
        <w:t xml:space="preserve"> </w:t>
      </w:r>
      <w:r w:rsidRPr="009308E1">
        <w:rPr>
          <w:lang w:bidi="en-GB"/>
        </w:rPr>
        <w:t xml:space="preserve">treatment </w:t>
      </w:r>
      <w:r w:rsidR="00C248DE">
        <w:rPr>
          <w:lang w:bidi="en-GB"/>
        </w:rPr>
        <w:t xml:space="preserve">methods </w:t>
      </w:r>
      <w:r w:rsidR="00C248DE" w:rsidRPr="009308E1">
        <w:rPr>
          <w:lang w:bidi="en-GB"/>
        </w:rPr>
        <w:t>are</w:t>
      </w:r>
      <w:r w:rsidRPr="009308E1">
        <w:rPr>
          <w:lang w:bidi="en-GB"/>
        </w:rPr>
        <w:t xml:space="preserve"> </w:t>
      </w:r>
      <w:r w:rsidR="00EB6454">
        <w:rPr>
          <w:lang w:bidi="en-GB"/>
        </w:rPr>
        <w:t>insufficient</w:t>
      </w:r>
      <w:r w:rsidRPr="009308E1">
        <w:rPr>
          <w:lang w:bidi="en-GB"/>
        </w:rPr>
        <w:t xml:space="preserve">. In those areas where evidence-based methods exist, they are not </w:t>
      </w:r>
      <w:r w:rsidR="003E5613">
        <w:rPr>
          <w:lang w:bidi="en-GB"/>
        </w:rPr>
        <w:t>sufficiently</w:t>
      </w:r>
      <w:r w:rsidRPr="009308E1">
        <w:rPr>
          <w:lang w:bidi="en-GB"/>
        </w:rPr>
        <w:t xml:space="preserve"> </w:t>
      </w:r>
      <w:r w:rsidR="00EB6454">
        <w:rPr>
          <w:lang w:bidi="en-GB"/>
        </w:rPr>
        <w:t>implemented</w:t>
      </w:r>
      <w:r w:rsidRPr="009308E1">
        <w:rPr>
          <w:lang w:bidi="en-GB"/>
        </w:rPr>
        <w:t xml:space="preserve">. </w:t>
      </w:r>
      <w:r w:rsidR="004A0FC8" w:rsidRPr="004A0FC8">
        <w:rPr>
          <w:lang w:bidi="en-GB"/>
        </w:rPr>
        <w:t xml:space="preserve">Nearly 30% of leaders report using treatment methods with insufficient scientific support. </w:t>
      </w:r>
      <w:r w:rsidRPr="009308E1">
        <w:rPr>
          <w:rStyle w:val="EndnoteReference"/>
          <w:lang w:bidi="en-GB"/>
        </w:rPr>
        <w:endnoteReference w:id="82"/>
      </w:r>
      <w:r w:rsidRPr="009308E1">
        <w:rPr>
          <w:lang w:bidi="en-GB"/>
        </w:rPr>
        <w:t xml:space="preserve"> </w:t>
      </w:r>
    </w:p>
    <w:p w14:paraId="1F7D86A2" w14:textId="7DFBC457" w:rsidR="003857EF" w:rsidRPr="009308E1" w:rsidRDefault="00FD373E" w:rsidP="00665E57">
      <w:pPr>
        <w:spacing w:after="0" w:line="240" w:lineRule="auto"/>
        <w:rPr>
          <w:b/>
        </w:rPr>
      </w:pPr>
      <w:r w:rsidRPr="009308E1">
        <w:rPr>
          <w:b/>
          <w:lang w:bidi="en-GB"/>
        </w:rPr>
        <w:t xml:space="preserve">We recommend that </w:t>
      </w:r>
      <w:r w:rsidR="00725096">
        <w:rPr>
          <w:b/>
          <w:lang w:bidi="en-GB"/>
        </w:rPr>
        <w:t>Norway</w:t>
      </w:r>
      <w:r w:rsidRPr="009308E1">
        <w:rPr>
          <w:b/>
          <w:lang w:bidi="en-GB"/>
        </w:rPr>
        <w:t>:</w:t>
      </w:r>
    </w:p>
    <w:p w14:paraId="2DA2AE79" w14:textId="77777777" w:rsidR="003857EF" w:rsidRPr="009308E1" w:rsidRDefault="003857EF" w:rsidP="00665E57">
      <w:pPr>
        <w:spacing w:after="0" w:line="240" w:lineRule="auto"/>
        <w:rPr>
          <w:b/>
        </w:rPr>
      </w:pPr>
      <w:r w:rsidRPr="009308E1">
        <w:rPr>
          <w:b/>
          <w:lang w:bidi="en-GB"/>
        </w:rPr>
        <w:tab/>
      </w:r>
    </w:p>
    <w:p w14:paraId="563EED6A" w14:textId="1E25D024" w:rsidR="003857EF" w:rsidRPr="009308E1" w:rsidRDefault="003857EF" w:rsidP="00665E57">
      <w:pPr>
        <w:numPr>
          <w:ilvl w:val="0"/>
          <w:numId w:val="19"/>
        </w:numPr>
        <w:spacing w:after="0" w:line="240" w:lineRule="auto"/>
      </w:pPr>
      <w:r w:rsidRPr="009308E1">
        <w:rPr>
          <w:lang w:bidi="en-GB"/>
        </w:rPr>
        <w:t xml:space="preserve">ensure equal provision of mental health care and that the </w:t>
      </w:r>
      <w:r w:rsidR="00996652" w:rsidRPr="009308E1">
        <w:rPr>
          <w:lang w:bidi="en-GB"/>
        </w:rPr>
        <w:t>specialist health services</w:t>
      </w:r>
      <w:r w:rsidR="00996652">
        <w:rPr>
          <w:lang w:bidi="en-GB"/>
        </w:rPr>
        <w:t xml:space="preserve">’ </w:t>
      </w:r>
      <w:r w:rsidR="00BE3042" w:rsidRPr="009308E1">
        <w:rPr>
          <w:lang w:bidi="en-GB"/>
        </w:rPr>
        <w:t>organisation</w:t>
      </w:r>
      <w:r w:rsidR="00BE3042">
        <w:rPr>
          <w:lang w:bidi="en-GB"/>
        </w:rPr>
        <w:t>al</w:t>
      </w:r>
      <w:r w:rsidRPr="009308E1">
        <w:rPr>
          <w:lang w:bidi="en-GB"/>
        </w:rPr>
        <w:t xml:space="preserve"> and </w:t>
      </w:r>
      <w:r w:rsidR="00BE3042">
        <w:rPr>
          <w:lang w:bidi="en-GB"/>
        </w:rPr>
        <w:t>financial framework accommodate for children needs</w:t>
      </w:r>
      <w:r w:rsidRPr="009308E1">
        <w:rPr>
          <w:lang w:bidi="en-GB"/>
        </w:rPr>
        <w:t xml:space="preserve"> for </w:t>
      </w:r>
      <w:proofErr w:type="gramStart"/>
      <w:r w:rsidRPr="009308E1">
        <w:rPr>
          <w:lang w:bidi="en-GB"/>
        </w:rPr>
        <w:t>flexibility</w:t>
      </w:r>
      <w:proofErr w:type="gramEnd"/>
    </w:p>
    <w:p w14:paraId="0C674BF8" w14:textId="3F4641FE" w:rsidR="0087194A" w:rsidRPr="0087194A" w:rsidRDefault="0087194A" w:rsidP="00665E57">
      <w:pPr>
        <w:numPr>
          <w:ilvl w:val="0"/>
          <w:numId w:val="19"/>
        </w:numPr>
        <w:spacing w:after="0" w:line="240" w:lineRule="auto"/>
      </w:pPr>
      <w:r w:rsidRPr="0087194A">
        <w:rPr>
          <w:lang w:bidi="en-GB"/>
        </w:rPr>
        <w:t>further develop knowledge</w:t>
      </w:r>
      <w:r w:rsidR="007010CB">
        <w:rPr>
          <w:lang w:bidi="en-GB"/>
        </w:rPr>
        <w:t>-based</w:t>
      </w:r>
      <w:r w:rsidRPr="0087194A">
        <w:rPr>
          <w:lang w:bidi="en-GB"/>
        </w:rPr>
        <w:t xml:space="preserve"> treatment </w:t>
      </w:r>
      <w:r w:rsidR="007010CB">
        <w:rPr>
          <w:lang w:bidi="en-GB"/>
        </w:rPr>
        <w:t>methods for</w:t>
      </w:r>
      <w:r w:rsidRPr="0087194A">
        <w:rPr>
          <w:lang w:bidi="en-GB"/>
        </w:rPr>
        <w:t xml:space="preserve"> mental illnesses and ensures that existing knowledge is </w:t>
      </w:r>
      <w:proofErr w:type="gramStart"/>
      <w:r w:rsidR="00003E9E">
        <w:rPr>
          <w:lang w:bidi="en-GB"/>
        </w:rPr>
        <w:t>implemented</w:t>
      </w:r>
      <w:proofErr w:type="gramEnd"/>
    </w:p>
    <w:p w14:paraId="0989D5DF" w14:textId="77777777" w:rsidR="003857EF" w:rsidRPr="009308E1" w:rsidRDefault="003857EF" w:rsidP="00665E57">
      <w:pPr>
        <w:spacing w:after="0" w:line="240" w:lineRule="auto"/>
        <w:ind w:left="720"/>
      </w:pPr>
    </w:p>
    <w:p w14:paraId="3768B53D" w14:textId="0DBD06D5" w:rsidR="00891B2C" w:rsidRPr="009308E1" w:rsidRDefault="00891B2C" w:rsidP="00665E57">
      <w:pPr>
        <w:pStyle w:val="Heading4"/>
        <w:spacing w:line="240" w:lineRule="auto"/>
        <w:rPr>
          <w:rFonts w:eastAsia="Times New Roman"/>
          <w:lang w:eastAsia="nb-NO"/>
        </w:rPr>
      </w:pPr>
      <w:bookmarkStart w:id="51" w:name="_Toc183780095"/>
      <w:r w:rsidRPr="009308E1">
        <w:rPr>
          <w:rFonts w:eastAsia="Times New Roman"/>
          <w:lang w:bidi="en-GB"/>
        </w:rPr>
        <w:t xml:space="preserve">Resources for mental health services in municipalities </w:t>
      </w:r>
      <w:r w:rsidR="00401464" w:rsidRPr="009308E1">
        <w:rPr>
          <w:lang w:bidi="en-GB"/>
        </w:rPr>
        <w:t>(</w:t>
      </w:r>
      <w:r w:rsidR="00B95ED7">
        <w:rPr>
          <w:rFonts w:cs="Times New Roman"/>
          <w:lang w:bidi="en-GB"/>
        </w:rPr>
        <w:t>QPR</w:t>
      </w:r>
      <w:r w:rsidR="00401464" w:rsidRPr="009308E1">
        <w:rPr>
          <w:lang w:bidi="en-GB"/>
        </w:rPr>
        <w:t xml:space="preserve"> 23a)</w:t>
      </w:r>
      <w:bookmarkEnd w:id="51"/>
    </w:p>
    <w:p w14:paraId="0DEEA7B0" w14:textId="7E5C0824" w:rsidR="00891B2C" w:rsidRPr="009308E1" w:rsidRDefault="00891B2C" w:rsidP="00665E57">
      <w:pPr>
        <w:spacing w:after="0" w:line="240" w:lineRule="auto"/>
        <w:textAlignment w:val="baseline"/>
        <w:rPr>
          <w:rFonts w:eastAsia="Times New Roman" w:cs="Times New Roman"/>
          <w:szCs w:val="24"/>
          <w:lang w:eastAsia="nb-NO"/>
        </w:rPr>
      </w:pPr>
      <w:r w:rsidRPr="009308E1">
        <w:rPr>
          <w:rFonts w:eastAsia="Times New Roman" w:cs="Times New Roman"/>
          <w:lang w:bidi="en-GB"/>
        </w:rPr>
        <w:t xml:space="preserve">Municipalities </w:t>
      </w:r>
      <w:r w:rsidR="003B2E7E">
        <w:rPr>
          <w:rFonts w:eastAsia="Times New Roman" w:cs="Times New Roman"/>
          <w:lang w:bidi="en-GB"/>
        </w:rPr>
        <w:t>are responsible</w:t>
      </w:r>
      <w:r w:rsidRPr="009308E1">
        <w:rPr>
          <w:rFonts w:eastAsia="Times New Roman" w:cs="Times New Roman"/>
          <w:lang w:bidi="en-GB"/>
        </w:rPr>
        <w:t xml:space="preserve"> for </w:t>
      </w:r>
      <w:r w:rsidR="00EF58F1">
        <w:rPr>
          <w:rFonts w:eastAsia="Times New Roman" w:cs="Times New Roman"/>
          <w:lang w:bidi="en-GB"/>
        </w:rPr>
        <w:t xml:space="preserve">the treatment </w:t>
      </w:r>
      <w:r w:rsidR="008646B7">
        <w:rPr>
          <w:rFonts w:eastAsia="Times New Roman" w:cs="Times New Roman"/>
          <w:lang w:bidi="en-GB"/>
        </w:rPr>
        <w:t xml:space="preserve">of </w:t>
      </w:r>
      <w:r w:rsidR="00EF58F1">
        <w:rPr>
          <w:rFonts w:eastAsia="Times New Roman" w:cs="Times New Roman"/>
          <w:lang w:bidi="en-GB"/>
        </w:rPr>
        <w:t>children with</w:t>
      </w:r>
      <w:r w:rsidRPr="009308E1">
        <w:rPr>
          <w:rFonts w:eastAsia="Times New Roman" w:cs="Times New Roman"/>
          <w:lang w:bidi="en-GB"/>
        </w:rPr>
        <w:t xml:space="preserve"> mild and moderate </w:t>
      </w:r>
      <w:r w:rsidR="00EF58F1">
        <w:rPr>
          <w:rFonts w:eastAsia="Times New Roman" w:cs="Times New Roman"/>
          <w:lang w:bidi="en-GB"/>
        </w:rPr>
        <w:t xml:space="preserve">mental health </w:t>
      </w:r>
      <w:r w:rsidRPr="009308E1">
        <w:rPr>
          <w:rFonts w:eastAsia="Times New Roman" w:cs="Times New Roman"/>
          <w:lang w:bidi="en-GB"/>
        </w:rPr>
        <w:t>issues.</w:t>
      </w:r>
      <w:r w:rsidRPr="009308E1">
        <w:rPr>
          <w:rFonts w:eastAsia="Times New Roman" w:cs="Times New Roman"/>
          <w:vertAlign w:val="superscript"/>
          <w:lang w:bidi="en-GB"/>
        </w:rPr>
        <w:endnoteReference w:id="83"/>
      </w:r>
      <w:r w:rsidRPr="009308E1">
        <w:rPr>
          <w:rFonts w:eastAsia="Times New Roman" w:cs="Times New Roman"/>
          <w:lang w:bidi="en-GB"/>
        </w:rPr>
        <w:t xml:space="preserve"> Many municipalities are experiencing high demand and do not have adequate resources. The State does not have </w:t>
      </w:r>
      <w:r w:rsidR="009E3208">
        <w:rPr>
          <w:rFonts w:eastAsia="Times New Roman" w:cs="Times New Roman"/>
          <w:lang w:bidi="en-GB"/>
        </w:rPr>
        <w:t>sufficiently</w:t>
      </w:r>
      <w:r w:rsidRPr="009308E1">
        <w:rPr>
          <w:rFonts w:eastAsia="Times New Roman" w:cs="Times New Roman"/>
          <w:lang w:bidi="en-GB"/>
        </w:rPr>
        <w:t xml:space="preserve"> overview of the capacity and resources municipalities need.</w:t>
      </w:r>
      <w:r w:rsidR="00596507" w:rsidRPr="009308E1">
        <w:rPr>
          <w:rFonts w:eastAsia="Times New Roman" w:cs="Times New Roman"/>
          <w:vertAlign w:val="superscript"/>
          <w:lang w:bidi="en-GB"/>
        </w:rPr>
        <w:endnoteReference w:id="84"/>
      </w:r>
    </w:p>
    <w:p w14:paraId="17A3B5F3" w14:textId="04CC2F4A" w:rsidR="00891B2C" w:rsidRPr="009308E1" w:rsidRDefault="00891B2C" w:rsidP="00665E57">
      <w:pPr>
        <w:spacing w:after="0" w:line="240" w:lineRule="auto"/>
        <w:textAlignment w:val="baseline"/>
        <w:rPr>
          <w:rFonts w:eastAsia="Times New Roman" w:cs="Times New Roman"/>
          <w:szCs w:val="24"/>
          <w:lang w:eastAsia="nb-NO"/>
        </w:rPr>
      </w:pPr>
    </w:p>
    <w:p w14:paraId="3C8785EF" w14:textId="2583CE6C" w:rsidR="00891B2C" w:rsidRPr="009308E1" w:rsidRDefault="00173225" w:rsidP="00665E57">
      <w:pPr>
        <w:spacing w:after="0" w:line="240" w:lineRule="auto"/>
        <w:textAlignment w:val="baseline"/>
        <w:rPr>
          <w:rFonts w:eastAsia="Times New Roman" w:cs="Times New Roman"/>
          <w:szCs w:val="24"/>
          <w:lang w:eastAsia="nb-NO"/>
        </w:rPr>
      </w:pPr>
      <w:r w:rsidRPr="009308E1">
        <w:rPr>
          <w:lang w:bidi="en-GB"/>
        </w:rPr>
        <w:t xml:space="preserve">The State has increased municipalities' </w:t>
      </w:r>
      <w:r>
        <w:rPr>
          <w:lang w:bidi="en-GB"/>
        </w:rPr>
        <w:t xml:space="preserve">block </w:t>
      </w:r>
      <w:r w:rsidR="00696DF4">
        <w:rPr>
          <w:lang w:bidi="en-GB"/>
        </w:rPr>
        <w:t>grants</w:t>
      </w:r>
      <w:r w:rsidR="00891B2C" w:rsidRPr="009308E1">
        <w:rPr>
          <w:rFonts w:eastAsia="Times New Roman" w:cs="Times New Roman"/>
          <w:szCs w:val="24"/>
          <w:lang w:bidi="en-GB"/>
        </w:rPr>
        <w:t xml:space="preserve">. </w:t>
      </w:r>
      <w:r w:rsidR="00DA0F38">
        <w:rPr>
          <w:rFonts w:eastAsia="Times New Roman" w:cs="Times New Roman"/>
          <w:szCs w:val="24"/>
          <w:lang w:bidi="en-GB"/>
        </w:rPr>
        <w:t>However, a</w:t>
      </w:r>
      <w:r w:rsidR="00891B2C" w:rsidRPr="009308E1">
        <w:rPr>
          <w:rFonts w:eastAsia="Times New Roman" w:cs="Times New Roman"/>
          <w:szCs w:val="24"/>
          <w:lang w:bidi="en-GB"/>
        </w:rPr>
        <w:t>n evaluation of a previous mental health escalation plan showed that earmarking funds was successful and an important factor in the funds being used for their intended purpose.</w:t>
      </w:r>
      <w:r w:rsidR="00ED4FDF" w:rsidRPr="009308E1">
        <w:rPr>
          <w:rFonts w:eastAsia="Times New Roman" w:cs="Times New Roman"/>
          <w:vertAlign w:val="superscript"/>
          <w:lang w:bidi="en-GB"/>
        </w:rPr>
        <w:endnoteReference w:id="85"/>
      </w:r>
      <w:r w:rsidR="00ED4FDF" w:rsidRPr="009308E1">
        <w:rPr>
          <w:rFonts w:eastAsia="Times New Roman" w:cs="Times New Roman"/>
          <w:lang w:bidi="en-GB"/>
        </w:rPr>
        <w:t xml:space="preserve">  </w:t>
      </w:r>
    </w:p>
    <w:p w14:paraId="3629FCB7" w14:textId="77777777" w:rsidR="00891B2C" w:rsidRPr="009308E1" w:rsidRDefault="00891B2C" w:rsidP="00665E57">
      <w:pPr>
        <w:spacing w:after="0" w:line="240" w:lineRule="auto"/>
        <w:textAlignment w:val="baseline"/>
        <w:rPr>
          <w:rFonts w:eastAsia="Times New Roman" w:cs="Times New Roman"/>
          <w:szCs w:val="24"/>
          <w:lang w:eastAsia="nb-NO"/>
        </w:rPr>
      </w:pPr>
    </w:p>
    <w:p w14:paraId="03D0B8A0" w14:textId="2DB197BA" w:rsidR="00891B2C" w:rsidRPr="009308E1" w:rsidRDefault="00397249" w:rsidP="00665E57">
      <w:pPr>
        <w:spacing w:after="0" w:line="240" w:lineRule="auto"/>
        <w:textAlignment w:val="baseline"/>
        <w:rPr>
          <w:rFonts w:eastAsia="Times New Roman" w:cs="Times New Roman"/>
          <w:szCs w:val="24"/>
          <w:lang w:eastAsia="nb-NO"/>
        </w:rPr>
      </w:pPr>
      <w:r w:rsidRPr="009308E1">
        <w:rPr>
          <w:rFonts w:eastAsia="Times New Roman" w:cs="Times New Roman"/>
          <w:szCs w:val="24"/>
          <w:lang w:bidi="en-GB"/>
        </w:rPr>
        <w:t xml:space="preserve">Solid, long-term financial investment is needed in municipal mental health care provision. We are concerned that mental health care for children will not be prioritised if funding is not earmarked. </w:t>
      </w:r>
    </w:p>
    <w:p w14:paraId="794771D1" w14:textId="77777777" w:rsidR="00891B2C" w:rsidRPr="009308E1" w:rsidRDefault="00891B2C" w:rsidP="00665E57">
      <w:pPr>
        <w:spacing w:after="0" w:line="240" w:lineRule="auto"/>
        <w:textAlignment w:val="baseline"/>
        <w:rPr>
          <w:rFonts w:eastAsia="Times New Roman" w:cs="Times New Roman"/>
          <w:szCs w:val="24"/>
          <w:lang w:eastAsia="nb-NO"/>
        </w:rPr>
      </w:pPr>
    </w:p>
    <w:p w14:paraId="2ACF64E6" w14:textId="5A239A88" w:rsidR="0031543E" w:rsidRPr="009308E1" w:rsidRDefault="00FD373E" w:rsidP="00665E57">
      <w:pPr>
        <w:spacing w:after="0" w:line="240" w:lineRule="auto"/>
        <w:textAlignment w:val="baseline"/>
        <w:rPr>
          <w:rFonts w:eastAsia="Times New Roman" w:cs="Times New Roman"/>
          <w:b/>
          <w:szCs w:val="24"/>
          <w:lang w:eastAsia="nb-NO"/>
        </w:rPr>
      </w:pPr>
      <w:r w:rsidRPr="009308E1">
        <w:rPr>
          <w:rFonts w:eastAsia="Times New Roman" w:cs="Times New Roman"/>
          <w:b/>
          <w:szCs w:val="24"/>
          <w:lang w:bidi="en-GB"/>
        </w:rPr>
        <w:t xml:space="preserve">We recommend that </w:t>
      </w:r>
      <w:r w:rsidR="00725096">
        <w:rPr>
          <w:rFonts w:eastAsia="Times New Roman" w:cs="Times New Roman"/>
          <w:b/>
          <w:szCs w:val="24"/>
          <w:lang w:bidi="en-GB"/>
        </w:rPr>
        <w:t>Norway</w:t>
      </w:r>
      <w:r w:rsidRPr="009308E1">
        <w:rPr>
          <w:rFonts w:eastAsia="Times New Roman" w:cs="Times New Roman"/>
          <w:b/>
          <w:szCs w:val="24"/>
          <w:lang w:bidi="en-GB"/>
        </w:rPr>
        <w:t xml:space="preserve">: </w:t>
      </w:r>
    </w:p>
    <w:p w14:paraId="4A52B213" w14:textId="77777777" w:rsidR="00F4516E" w:rsidRPr="009308E1" w:rsidRDefault="00F4516E" w:rsidP="00665E57">
      <w:pPr>
        <w:spacing w:after="0" w:line="240" w:lineRule="auto"/>
        <w:textAlignment w:val="baseline"/>
        <w:rPr>
          <w:rFonts w:eastAsia="Times New Roman" w:cs="Times New Roman"/>
          <w:szCs w:val="24"/>
          <w:lang w:eastAsia="nb-NO"/>
        </w:rPr>
      </w:pPr>
    </w:p>
    <w:p w14:paraId="043431D3" w14:textId="1B17968C" w:rsidR="00891B2C" w:rsidRPr="009308E1" w:rsidRDefault="00891B2C" w:rsidP="00665E57">
      <w:pPr>
        <w:pStyle w:val="ListParagraph"/>
        <w:numPr>
          <w:ilvl w:val="0"/>
          <w:numId w:val="42"/>
        </w:numPr>
        <w:spacing w:after="0" w:line="240" w:lineRule="auto"/>
        <w:textAlignment w:val="baseline"/>
        <w:rPr>
          <w:rFonts w:eastAsia="Times New Roman" w:cs="Times New Roman"/>
          <w:szCs w:val="24"/>
          <w:lang w:eastAsia="nb-NO"/>
        </w:rPr>
      </w:pPr>
      <w:r w:rsidRPr="009308E1">
        <w:rPr>
          <w:rFonts w:eastAsia="Times New Roman" w:cs="Times New Roman"/>
          <w:szCs w:val="24"/>
          <w:lang w:bidi="en-GB"/>
        </w:rPr>
        <w:t xml:space="preserve">collect data about the capacity and resource needs of municipalities to ensure children receive mental health </w:t>
      </w:r>
      <w:proofErr w:type="gramStart"/>
      <w:r w:rsidRPr="009308E1">
        <w:rPr>
          <w:rFonts w:eastAsia="Times New Roman" w:cs="Times New Roman"/>
          <w:szCs w:val="24"/>
          <w:lang w:bidi="en-GB"/>
        </w:rPr>
        <w:t>care</w:t>
      </w:r>
      <w:proofErr w:type="gramEnd"/>
    </w:p>
    <w:p w14:paraId="616811CA" w14:textId="4D8EB770" w:rsidR="00891B2C" w:rsidRPr="009308E1" w:rsidRDefault="0074725F" w:rsidP="00665E57">
      <w:pPr>
        <w:pStyle w:val="ListParagraph"/>
        <w:numPr>
          <w:ilvl w:val="0"/>
          <w:numId w:val="42"/>
        </w:numPr>
        <w:spacing w:after="0" w:line="240" w:lineRule="auto"/>
        <w:textAlignment w:val="baseline"/>
        <w:rPr>
          <w:rFonts w:eastAsia="Times New Roman" w:cs="Times New Roman"/>
          <w:szCs w:val="24"/>
          <w:lang w:eastAsia="nb-NO"/>
        </w:rPr>
      </w:pPr>
      <w:r w:rsidRPr="009308E1">
        <w:rPr>
          <w:rFonts w:eastAsia="Times New Roman" w:cs="Times New Roman"/>
          <w:szCs w:val="24"/>
          <w:lang w:bidi="en-GB"/>
        </w:rPr>
        <w:t xml:space="preserve">allocate more and earmarked funding for mental health care for children in </w:t>
      </w:r>
      <w:proofErr w:type="gramStart"/>
      <w:r w:rsidRPr="009308E1">
        <w:rPr>
          <w:rFonts w:eastAsia="Times New Roman" w:cs="Times New Roman"/>
          <w:szCs w:val="24"/>
          <w:lang w:bidi="en-GB"/>
        </w:rPr>
        <w:t>municipalities</w:t>
      </w:r>
      <w:proofErr w:type="gramEnd"/>
      <w:r w:rsidRPr="009308E1">
        <w:rPr>
          <w:rFonts w:eastAsia="Times New Roman" w:cs="Times New Roman"/>
          <w:szCs w:val="24"/>
          <w:lang w:bidi="en-GB"/>
        </w:rPr>
        <w:t xml:space="preserve"> </w:t>
      </w:r>
    </w:p>
    <w:p w14:paraId="748C78A5" w14:textId="77777777" w:rsidR="008648A9" w:rsidRPr="009308E1" w:rsidRDefault="008648A9" w:rsidP="00665E57">
      <w:pPr>
        <w:spacing w:line="240" w:lineRule="auto"/>
      </w:pPr>
    </w:p>
    <w:p w14:paraId="5E8F63BE" w14:textId="5E3BD65C" w:rsidR="00004059" w:rsidRPr="009308E1" w:rsidRDefault="004F1AEC" w:rsidP="00665E57">
      <w:pPr>
        <w:pStyle w:val="Heading4"/>
        <w:spacing w:line="240" w:lineRule="auto"/>
      </w:pPr>
      <w:bookmarkStart w:id="52" w:name="_Toc183780096"/>
      <w:r w:rsidRPr="009308E1">
        <w:rPr>
          <w:rFonts w:eastAsia="Times New Roman"/>
          <w:lang w:bidi="en-GB"/>
        </w:rPr>
        <w:t xml:space="preserve">Access to mental health services in municipalities </w:t>
      </w:r>
      <w:r w:rsidR="009B750E" w:rsidRPr="009308E1">
        <w:rPr>
          <w:lang w:bidi="en-GB"/>
        </w:rPr>
        <w:t>(</w:t>
      </w:r>
      <w:r w:rsidR="00B95ED7">
        <w:rPr>
          <w:rFonts w:cs="Times New Roman"/>
          <w:lang w:bidi="en-GB"/>
        </w:rPr>
        <w:t>QPR</w:t>
      </w:r>
      <w:r w:rsidR="009B750E" w:rsidRPr="009308E1">
        <w:rPr>
          <w:lang w:bidi="en-GB"/>
        </w:rPr>
        <w:t xml:space="preserve"> 23b and d)</w:t>
      </w:r>
      <w:bookmarkEnd w:id="52"/>
    </w:p>
    <w:p w14:paraId="510E2B82" w14:textId="4E4F3B43" w:rsidR="00295D1B" w:rsidRPr="009308E1" w:rsidRDefault="00F34D07" w:rsidP="00665E57">
      <w:pPr>
        <w:spacing w:line="240" w:lineRule="auto"/>
      </w:pPr>
      <w:r w:rsidRPr="009308E1">
        <w:rPr>
          <w:lang w:bidi="en-GB"/>
        </w:rPr>
        <w:t xml:space="preserve">There </w:t>
      </w:r>
      <w:r w:rsidR="00A42856">
        <w:rPr>
          <w:lang w:bidi="en-GB"/>
        </w:rPr>
        <w:t xml:space="preserve">has </w:t>
      </w:r>
      <w:r w:rsidRPr="009308E1">
        <w:rPr>
          <w:lang w:bidi="en-GB"/>
        </w:rPr>
        <w:t xml:space="preserve">been </w:t>
      </w:r>
      <w:r w:rsidR="00A42856">
        <w:rPr>
          <w:lang w:bidi="en-GB"/>
        </w:rPr>
        <w:t xml:space="preserve">an increase in </w:t>
      </w:r>
      <w:r w:rsidR="00EA5A97">
        <w:rPr>
          <w:lang w:bidi="en-GB"/>
        </w:rPr>
        <w:t>both</w:t>
      </w:r>
      <w:r w:rsidRPr="009308E1">
        <w:rPr>
          <w:lang w:bidi="en-GB"/>
        </w:rPr>
        <w:t xml:space="preserve"> self-reported mental health issues among children</w:t>
      </w:r>
      <w:ins w:id="53" w:author="Silje Steinardotter Hasle" w:date="2024-11-28T21:30:00Z">
        <w:r w:rsidR="007C2D9F">
          <w:rPr>
            <w:lang w:bidi="en-GB"/>
          </w:rPr>
          <w:t>,</w:t>
        </w:r>
      </w:ins>
      <w:r w:rsidRPr="009308E1">
        <w:rPr>
          <w:lang w:bidi="en-GB"/>
        </w:rPr>
        <w:t xml:space="preserve"> and the proportion </w:t>
      </w:r>
      <w:r w:rsidR="008866A7">
        <w:rPr>
          <w:lang w:bidi="en-GB"/>
        </w:rPr>
        <w:t>who have sought</w:t>
      </w:r>
      <w:r w:rsidRPr="009308E1">
        <w:rPr>
          <w:lang w:bidi="en-GB"/>
        </w:rPr>
        <w:t xml:space="preserve"> health </w:t>
      </w:r>
      <w:r w:rsidR="008866A7">
        <w:rPr>
          <w:lang w:bidi="en-GB"/>
        </w:rPr>
        <w:t>services</w:t>
      </w:r>
      <w:r w:rsidRPr="009308E1">
        <w:rPr>
          <w:lang w:bidi="en-GB"/>
        </w:rPr>
        <w:t xml:space="preserve"> due to mental health </w:t>
      </w:r>
      <w:r w:rsidR="006E7D27">
        <w:rPr>
          <w:lang w:bidi="en-GB"/>
        </w:rPr>
        <w:t>problems</w:t>
      </w:r>
      <w:r w:rsidRPr="009308E1">
        <w:rPr>
          <w:lang w:bidi="en-GB"/>
        </w:rPr>
        <w:t>.</w:t>
      </w:r>
      <w:r w:rsidR="00295D1B" w:rsidRPr="009308E1">
        <w:rPr>
          <w:vertAlign w:val="superscript"/>
          <w:lang w:bidi="en-GB"/>
        </w:rPr>
        <w:endnoteReference w:id="86"/>
      </w:r>
      <w:r w:rsidRPr="009308E1">
        <w:rPr>
          <w:lang w:bidi="en-GB"/>
        </w:rPr>
        <w:t xml:space="preserve"> </w:t>
      </w:r>
    </w:p>
    <w:p w14:paraId="74DAFC2F" w14:textId="53E354E9" w:rsidR="005C2AEE" w:rsidRPr="009308E1" w:rsidRDefault="006767CD" w:rsidP="00665E57">
      <w:pPr>
        <w:spacing w:line="240" w:lineRule="auto"/>
      </w:pPr>
      <w:r w:rsidRPr="009308E1">
        <w:rPr>
          <w:lang w:bidi="en-GB"/>
        </w:rPr>
        <w:t xml:space="preserve">Municipalities </w:t>
      </w:r>
      <w:r w:rsidR="000A1A95">
        <w:rPr>
          <w:lang w:bidi="en-GB"/>
        </w:rPr>
        <w:t>are required to</w:t>
      </w:r>
      <w:r w:rsidRPr="009308E1">
        <w:rPr>
          <w:lang w:bidi="en-GB"/>
        </w:rPr>
        <w:t xml:space="preserve"> offer mental health services </w:t>
      </w:r>
      <w:r w:rsidR="001D795D">
        <w:rPr>
          <w:lang w:bidi="en-GB"/>
        </w:rPr>
        <w:t xml:space="preserve">in addition to those </w:t>
      </w:r>
      <w:r w:rsidRPr="009308E1">
        <w:rPr>
          <w:lang w:bidi="en-GB"/>
        </w:rPr>
        <w:t xml:space="preserve">provided by </w:t>
      </w:r>
      <w:r w:rsidR="007A5ADC">
        <w:rPr>
          <w:lang w:bidi="en-GB"/>
        </w:rPr>
        <w:t>local</w:t>
      </w:r>
      <w:r w:rsidRPr="009308E1">
        <w:rPr>
          <w:lang w:bidi="en-GB"/>
        </w:rPr>
        <w:t xml:space="preserve"> </w:t>
      </w:r>
      <w:r w:rsidR="001D795D">
        <w:rPr>
          <w:lang w:bidi="en-GB"/>
        </w:rPr>
        <w:t xml:space="preserve">health </w:t>
      </w:r>
      <w:r w:rsidRPr="009308E1">
        <w:rPr>
          <w:lang w:bidi="en-GB"/>
        </w:rPr>
        <w:t xml:space="preserve">centres, school </w:t>
      </w:r>
      <w:r w:rsidR="00F95D3C">
        <w:rPr>
          <w:lang w:bidi="en-GB"/>
        </w:rPr>
        <w:t>nurse</w:t>
      </w:r>
      <w:r w:rsidRPr="009308E1">
        <w:rPr>
          <w:lang w:bidi="en-GB"/>
        </w:rPr>
        <w:t xml:space="preserve"> and </w:t>
      </w:r>
      <w:r w:rsidR="00F3220D">
        <w:rPr>
          <w:lang w:bidi="en-GB"/>
        </w:rPr>
        <w:t>general practitioners</w:t>
      </w:r>
      <w:r w:rsidRPr="009308E1">
        <w:rPr>
          <w:lang w:bidi="en-GB"/>
        </w:rPr>
        <w:t>.</w:t>
      </w:r>
      <w:r w:rsidR="008B7E25" w:rsidRPr="009308E1">
        <w:rPr>
          <w:vertAlign w:val="superscript"/>
          <w:lang w:bidi="en-GB"/>
        </w:rPr>
        <w:endnoteReference w:id="87"/>
      </w:r>
      <w:r w:rsidRPr="009308E1">
        <w:rPr>
          <w:lang w:bidi="en-GB"/>
        </w:rPr>
        <w:t xml:space="preserve"> </w:t>
      </w:r>
      <w:r w:rsidR="00F3220D">
        <w:rPr>
          <w:lang w:bidi="en-GB"/>
        </w:rPr>
        <w:t>However, there is significant</w:t>
      </w:r>
      <w:r w:rsidRPr="009308E1">
        <w:rPr>
          <w:lang w:bidi="en-GB"/>
        </w:rPr>
        <w:t xml:space="preserve"> variation </w:t>
      </w:r>
      <w:r w:rsidR="00F3220D">
        <w:rPr>
          <w:lang w:bidi="en-GB"/>
        </w:rPr>
        <w:t>across</w:t>
      </w:r>
      <w:r w:rsidRPr="009308E1">
        <w:rPr>
          <w:lang w:bidi="en-GB"/>
        </w:rPr>
        <w:t xml:space="preserve"> municipalities</w:t>
      </w:r>
      <w:r w:rsidR="001F6C93">
        <w:rPr>
          <w:lang w:bidi="en-GB"/>
        </w:rPr>
        <w:t>,</w:t>
      </w:r>
      <w:r w:rsidRPr="009308E1">
        <w:rPr>
          <w:lang w:bidi="en-GB"/>
        </w:rPr>
        <w:t xml:space="preserve"> and the law </w:t>
      </w:r>
      <w:r w:rsidR="000C7DC0">
        <w:rPr>
          <w:lang w:bidi="en-GB"/>
        </w:rPr>
        <w:t>does not clearly define</w:t>
      </w:r>
      <w:r w:rsidRPr="009308E1">
        <w:rPr>
          <w:lang w:bidi="en-GB"/>
        </w:rPr>
        <w:t xml:space="preserve"> what </w:t>
      </w:r>
      <w:r w:rsidR="000C7DC0">
        <w:rPr>
          <w:lang w:bidi="en-GB"/>
        </w:rPr>
        <w:t>these</w:t>
      </w:r>
      <w:r w:rsidRPr="009308E1">
        <w:rPr>
          <w:lang w:bidi="en-GB"/>
        </w:rPr>
        <w:t xml:space="preserve"> services </w:t>
      </w:r>
      <w:r w:rsidR="000C7DC0">
        <w:rPr>
          <w:lang w:bidi="en-GB"/>
        </w:rPr>
        <w:t>should</w:t>
      </w:r>
      <w:r w:rsidRPr="009308E1">
        <w:rPr>
          <w:lang w:bidi="en-GB"/>
        </w:rPr>
        <w:t xml:space="preserve"> include.</w:t>
      </w:r>
      <w:r w:rsidR="00FD3790" w:rsidRPr="009308E1">
        <w:rPr>
          <w:rStyle w:val="EndnoteReference"/>
          <w:lang w:bidi="en-GB"/>
        </w:rPr>
        <w:endnoteReference w:id="88"/>
      </w:r>
      <w:r w:rsidRPr="009308E1">
        <w:rPr>
          <w:lang w:bidi="en-GB"/>
        </w:rPr>
        <w:t xml:space="preserve"> In 2023, 70% of municipalities </w:t>
      </w:r>
      <w:r w:rsidR="00893B95">
        <w:rPr>
          <w:lang w:bidi="en-GB"/>
        </w:rPr>
        <w:t>reported offering</w:t>
      </w:r>
      <w:r w:rsidR="00893B95" w:rsidRPr="009308E1">
        <w:rPr>
          <w:lang w:bidi="en-GB"/>
        </w:rPr>
        <w:t xml:space="preserve"> </w:t>
      </w:r>
      <w:r w:rsidRPr="009308E1">
        <w:rPr>
          <w:lang w:bidi="en-GB"/>
        </w:rPr>
        <w:t xml:space="preserve">low-threshold services, but </w:t>
      </w:r>
      <w:r w:rsidR="00893B95">
        <w:rPr>
          <w:lang w:bidi="en-GB"/>
        </w:rPr>
        <w:t>the content of these services varies</w:t>
      </w:r>
      <w:r w:rsidR="0047417D">
        <w:rPr>
          <w:lang w:bidi="en-GB"/>
        </w:rPr>
        <w:t xml:space="preserve">, and many only provide access to a general practitioner or </w:t>
      </w:r>
      <w:r w:rsidR="001F6C93">
        <w:rPr>
          <w:lang w:bidi="en-GB"/>
        </w:rPr>
        <w:t xml:space="preserve">a </w:t>
      </w:r>
      <w:r w:rsidR="0047417D">
        <w:rPr>
          <w:lang w:bidi="en-GB"/>
        </w:rPr>
        <w:t>school nurse</w:t>
      </w:r>
      <w:r w:rsidRPr="009308E1">
        <w:rPr>
          <w:lang w:bidi="en-GB"/>
        </w:rPr>
        <w:t>.</w:t>
      </w:r>
      <w:r w:rsidR="00C57CB1" w:rsidRPr="009308E1">
        <w:rPr>
          <w:vertAlign w:val="superscript"/>
          <w:lang w:bidi="en-GB"/>
        </w:rPr>
        <w:endnoteReference w:id="89"/>
      </w:r>
      <w:r w:rsidRPr="009308E1">
        <w:rPr>
          <w:lang w:bidi="en-GB"/>
        </w:rPr>
        <w:t xml:space="preserve"> </w:t>
      </w:r>
    </w:p>
    <w:p w14:paraId="4BF84765" w14:textId="0ED582CF" w:rsidR="002A0A89" w:rsidRPr="009308E1" w:rsidRDefault="005C2AEE" w:rsidP="00665E57">
      <w:pPr>
        <w:spacing w:line="240" w:lineRule="auto"/>
      </w:pPr>
      <w:r w:rsidRPr="009308E1">
        <w:rPr>
          <w:lang w:bidi="en-GB"/>
        </w:rPr>
        <w:t>Municipal psychologists</w:t>
      </w:r>
      <w:r w:rsidRPr="009308E1">
        <w:rPr>
          <w:rStyle w:val="EndnoteReference"/>
          <w:lang w:bidi="en-GB"/>
        </w:rPr>
        <w:endnoteReference w:id="90"/>
      </w:r>
      <w:r w:rsidRPr="009308E1">
        <w:rPr>
          <w:lang w:bidi="en-GB"/>
        </w:rPr>
        <w:t xml:space="preserve"> </w:t>
      </w:r>
      <w:r w:rsidR="00D94A16">
        <w:rPr>
          <w:lang w:bidi="en-GB"/>
        </w:rPr>
        <w:t>are not obligated</w:t>
      </w:r>
      <w:r w:rsidRPr="009308E1">
        <w:rPr>
          <w:lang w:bidi="en-GB"/>
        </w:rPr>
        <w:t xml:space="preserve"> to work with children, and 76% of municipalities </w:t>
      </w:r>
      <w:r w:rsidR="00D94A16">
        <w:rPr>
          <w:lang w:bidi="en-GB"/>
        </w:rPr>
        <w:t>report a</w:t>
      </w:r>
      <w:r w:rsidRPr="009308E1">
        <w:rPr>
          <w:lang w:bidi="en-GB"/>
        </w:rPr>
        <w:t xml:space="preserve"> need </w:t>
      </w:r>
      <w:r w:rsidR="00D94A16">
        <w:rPr>
          <w:lang w:bidi="en-GB"/>
        </w:rPr>
        <w:t xml:space="preserve">for </w:t>
      </w:r>
      <w:r w:rsidRPr="009308E1">
        <w:rPr>
          <w:lang w:bidi="en-GB"/>
        </w:rPr>
        <w:t>more psychologi</w:t>
      </w:r>
      <w:r w:rsidR="00664218">
        <w:rPr>
          <w:lang w:bidi="en-GB"/>
        </w:rPr>
        <w:t>cal</w:t>
      </w:r>
      <w:r w:rsidRPr="009308E1">
        <w:rPr>
          <w:lang w:bidi="en-GB"/>
        </w:rPr>
        <w:t xml:space="preserve"> expertise.</w:t>
      </w:r>
      <w:r w:rsidR="00C57CB1" w:rsidRPr="009308E1">
        <w:rPr>
          <w:rStyle w:val="EndnoteReference"/>
          <w:lang w:bidi="en-GB"/>
        </w:rPr>
        <w:endnoteReference w:id="91"/>
      </w:r>
    </w:p>
    <w:p w14:paraId="23D5EF84" w14:textId="43DE15F9" w:rsidR="00F573D2" w:rsidRPr="009308E1" w:rsidRDefault="008F0825" w:rsidP="00665E57">
      <w:pPr>
        <w:spacing w:line="240" w:lineRule="auto"/>
      </w:pPr>
      <w:r w:rsidRPr="009308E1">
        <w:rPr>
          <w:lang w:bidi="en-GB"/>
        </w:rPr>
        <w:t xml:space="preserve">The government </w:t>
      </w:r>
      <w:r w:rsidR="00664218">
        <w:rPr>
          <w:lang w:bidi="en-GB"/>
        </w:rPr>
        <w:t xml:space="preserve">plans to </w:t>
      </w:r>
      <w:r w:rsidR="0097330A">
        <w:rPr>
          <w:lang w:bidi="en-GB"/>
        </w:rPr>
        <w:t xml:space="preserve">examine </w:t>
      </w:r>
      <w:r w:rsidR="00664218">
        <w:rPr>
          <w:lang w:bidi="en-GB"/>
        </w:rPr>
        <w:t xml:space="preserve">legal regulation </w:t>
      </w:r>
      <w:r w:rsidRPr="009308E1">
        <w:rPr>
          <w:lang w:bidi="en-GB"/>
        </w:rPr>
        <w:t>of low-threshold mental health services.</w:t>
      </w:r>
      <w:r w:rsidRPr="009308E1">
        <w:rPr>
          <w:rStyle w:val="EndnoteReference"/>
          <w:lang w:bidi="en-GB"/>
        </w:rPr>
        <w:endnoteReference w:id="92"/>
      </w:r>
      <w:r w:rsidRPr="009308E1">
        <w:rPr>
          <w:lang w:bidi="en-GB"/>
        </w:rPr>
        <w:t xml:space="preserve"> In this work, it will be important to collect data </w:t>
      </w:r>
      <w:r w:rsidR="00E32FFC">
        <w:rPr>
          <w:lang w:bidi="en-GB"/>
        </w:rPr>
        <w:t>on</w:t>
      </w:r>
      <w:r w:rsidRPr="009308E1">
        <w:rPr>
          <w:lang w:bidi="en-GB"/>
        </w:rPr>
        <w:t xml:space="preserve"> how municipalities organise their services and </w:t>
      </w:r>
      <w:r w:rsidR="00E32FFC">
        <w:rPr>
          <w:lang w:bidi="en-GB"/>
        </w:rPr>
        <w:t xml:space="preserve">to ensure that </w:t>
      </w:r>
      <w:r w:rsidRPr="009308E1">
        <w:rPr>
          <w:lang w:bidi="en-GB"/>
        </w:rPr>
        <w:t xml:space="preserve">the </w:t>
      </w:r>
      <w:r w:rsidR="00E32FFC">
        <w:rPr>
          <w:lang w:bidi="en-GB"/>
        </w:rPr>
        <w:t xml:space="preserve">regulations </w:t>
      </w:r>
      <w:r w:rsidR="008D5B84">
        <w:rPr>
          <w:lang w:bidi="en-GB"/>
        </w:rPr>
        <w:t>accommodate for</w:t>
      </w:r>
      <w:r w:rsidRPr="009308E1">
        <w:rPr>
          <w:lang w:bidi="en-GB"/>
        </w:rPr>
        <w:t xml:space="preserve"> </w:t>
      </w:r>
      <w:r w:rsidR="00E32FFC">
        <w:rPr>
          <w:lang w:bidi="en-GB"/>
        </w:rPr>
        <w:t>the</w:t>
      </w:r>
      <w:r w:rsidRPr="009308E1">
        <w:rPr>
          <w:lang w:bidi="en-GB"/>
        </w:rPr>
        <w:t xml:space="preserve"> needs</w:t>
      </w:r>
      <w:r w:rsidR="00E32FFC">
        <w:rPr>
          <w:lang w:bidi="en-GB"/>
        </w:rPr>
        <w:t xml:space="preserve"> of children. </w:t>
      </w:r>
      <w:r w:rsidR="00FF3B10">
        <w:rPr>
          <w:lang w:bidi="en-GB"/>
        </w:rPr>
        <w:t>Adolescents report that it is important to have easily accessible and flexible services</w:t>
      </w:r>
      <w:r w:rsidRPr="009308E1">
        <w:rPr>
          <w:lang w:bidi="en-GB"/>
        </w:rPr>
        <w:t>.</w:t>
      </w:r>
      <w:r w:rsidR="00F573D2" w:rsidRPr="009308E1">
        <w:rPr>
          <w:vertAlign w:val="superscript"/>
          <w:lang w:bidi="en-GB"/>
        </w:rPr>
        <w:endnoteReference w:id="93"/>
      </w:r>
      <w:r w:rsidRPr="009308E1">
        <w:rPr>
          <w:lang w:bidi="en-GB"/>
        </w:rPr>
        <w:t xml:space="preserve"> </w:t>
      </w:r>
    </w:p>
    <w:p w14:paraId="4B07293B" w14:textId="205E86A9" w:rsidR="00A4153C" w:rsidRPr="009308E1" w:rsidRDefault="00FD373E" w:rsidP="00665E57">
      <w:pPr>
        <w:spacing w:line="240" w:lineRule="auto"/>
        <w:rPr>
          <w:b/>
        </w:rPr>
      </w:pPr>
      <w:r w:rsidRPr="009308E1">
        <w:rPr>
          <w:b/>
          <w:lang w:bidi="en-GB"/>
        </w:rPr>
        <w:t xml:space="preserve">We recommend that </w:t>
      </w:r>
      <w:r w:rsidR="00725096">
        <w:rPr>
          <w:b/>
          <w:lang w:bidi="en-GB"/>
        </w:rPr>
        <w:t>Norway</w:t>
      </w:r>
      <w:r w:rsidRPr="009308E1">
        <w:rPr>
          <w:b/>
          <w:lang w:bidi="en-GB"/>
        </w:rPr>
        <w:t>:</w:t>
      </w:r>
    </w:p>
    <w:p w14:paraId="6C57A604" w14:textId="1C4D0842" w:rsidR="00A4153C" w:rsidRPr="009308E1" w:rsidRDefault="000F3D34" w:rsidP="00665E57">
      <w:pPr>
        <w:pStyle w:val="ListParagraph"/>
        <w:numPr>
          <w:ilvl w:val="0"/>
          <w:numId w:val="48"/>
        </w:numPr>
        <w:spacing w:line="240" w:lineRule="auto"/>
      </w:pPr>
      <w:r w:rsidRPr="009308E1">
        <w:rPr>
          <w:lang w:bidi="en-GB"/>
        </w:rPr>
        <w:t xml:space="preserve">establish statutory requirements </w:t>
      </w:r>
      <w:r w:rsidR="003000AD">
        <w:rPr>
          <w:lang w:bidi="en-GB"/>
        </w:rPr>
        <w:t>for the content of</w:t>
      </w:r>
      <w:r w:rsidRPr="009308E1">
        <w:rPr>
          <w:lang w:bidi="en-GB"/>
        </w:rPr>
        <w:t xml:space="preserve"> mental health care for children and clarify </w:t>
      </w:r>
      <w:r w:rsidR="00934F36">
        <w:rPr>
          <w:lang w:bidi="en-GB"/>
        </w:rPr>
        <w:t xml:space="preserve">the responsibilities of </w:t>
      </w:r>
      <w:r w:rsidRPr="009308E1">
        <w:rPr>
          <w:lang w:bidi="en-GB"/>
        </w:rPr>
        <w:t xml:space="preserve">municipal </w:t>
      </w:r>
      <w:r w:rsidR="00934F36">
        <w:rPr>
          <w:lang w:bidi="en-GB"/>
        </w:rPr>
        <w:t>psychologists in relation to</w:t>
      </w:r>
      <w:r w:rsidRPr="009308E1">
        <w:rPr>
          <w:lang w:bidi="en-GB"/>
        </w:rPr>
        <w:t xml:space="preserve"> </w:t>
      </w:r>
      <w:proofErr w:type="gramStart"/>
      <w:r w:rsidRPr="009308E1">
        <w:rPr>
          <w:lang w:bidi="en-GB"/>
        </w:rPr>
        <w:t>children</w:t>
      </w:r>
      <w:proofErr w:type="gramEnd"/>
      <w:r w:rsidRPr="009308E1">
        <w:rPr>
          <w:lang w:bidi="en-GB"/>
        </w:rPr>
        <w:t xml:space="preserve"> </w:t>
      </w:r>
    </w:p>
    <w:p w14:paraId="6C03CB1A" w14:textId="79563A72" w:rsidR="00A37770" w:rsidRPr="009308E1" w:rsidRDefault="00AB639C" w:rsidP="00665E57">
      <w:pPr>
        <w:pStyle w:val="ListParagraph"/>
        <w:numPr>
          <w:ilvl w:val="0"/>
          <w:numId w:val="48"/>
        </w:numPr>
        <w:spacing w:line="240" w:lineRule="auto"/>
      </w:pPr>
      <w:r w:rsidRPr="009308E1">
        <w:rPr>
          <w:lang w:bidi="en-GB"/>
        </w:rPr>
        <w:t xml:space="preserve">establish mechanisms for collecting data on how municipalities organise </w:t>
      </w:r>
      <w:r w:rsidR="00B36FFA">
        <w:rPr>
          <w:lang w:bidi="en-GB"/>
        </w:rPr>
        <w:t xml:space="preserve">mental health services for </w:t>
      </w:r>
      <w:proofErr w:type="gramStart"/>
      <w:r w:rsidR="00B36FFA">
        <w:rPr>
          <w:lang w:bidi="en-GB"/>
        </w:rPr>
        <w:t>children</w:t>
      </w:r>
      <w:proofErr w:type="gramEnd"/>
    </w:p>
    <w:p w14:paraId="0783AD72" w14:textId="54A15160" w:rsidR="009374C5" w:rsidRPr="009308E1" w:rsidRDefault="009374C5" w:rsidP="00665E57">
      <w:pPr>
        <w:pStyle w:val="ListParagraph"/>
        <w:spacing w:line="240" w:lineRule="auto"/>
        <w:rPr>
          <w:rFonts w:eastAsia="Times New Roman" w:cs="Times New Roman"/>
          <w:lang w:eastAsia="nb-NO"/>
        </w:rPr>
      </w:pPr>
    </w:p>
    <w:p w14:paraId="61A1A616" w14:textId="77940DA1" w:rsidR="009374C5" w:rsidRPr="009308E1" w:rsidRDefault="0014133B" w:rsidP="00665E57">
      <w:pPr>
        <w:pStyle w:val="Heading4"/>
        <w:spacing w:line="240" w:lineRule="auto"/>
        <w:rPr>
          <w:rFonts w:eastAsia="Times New Roman"/>
          <w:lang w:eastAsia="nb-NO"/>
        </w:rPr>
      </w:pPr>
      <w:bookmarkStart w:id="54" w:name="_Toc183780097"/>
      <w:r w:rsidRPr="009308E1">
        <w:rPr>
          <w:rFonts w:eastAsia="Times New Roman"/>
          <w:lang w:bidi="en-GB"/>
        </w:rPr>
        <w:t xml:space="preserve">Mental health support services for children without residence permits and asylum-seeking children </w:t>
      </w:r>
      <w:r w:rsidR="00021C3F" w:rsidRPr="009308E1">
        <w:rPr>
          <w:lang w:bidi="en-GB"/>
        </w:rPr>
        <w:t>(</w:t>
      </w:r>
      <w:r w:rsidR="00B95ED7">
        <w:rPr>
          <w:rFonts w:cs="Times New Roman"/>
          <w:lang w:bidi="en-GB"/>
        </w:rPr>
        <w:t>QPR</w:t>
      </w:r>
      <w:r w:rsidR="00021C3F" w:rsidRPr="009308E1">
        <w:rPr>
          <w:lang w:bidi="en-GB"/>
        </w:rPr>
        <w:t xml:space="preserve"> 23c)</w:t>
      </w:r>
      <w:bookmarkEnd w:id="54"/>
    </w:p>
    <w:p w14:paraId="6DE0397E" w14:textId="3EFE1130" w:rsidR="009374C5" w:rsidRPr="009308E1" w:rsidRDefault="000D02CC" w:rsidP="00665E57">
      <w:pPr>
        <w:spacing w:after="0" w:line="240" w:lineRule="auto"/>
        <w:textAlignment w:val="baseline"/>
        <w:rPr>
          <w:rFonts w:eastAsia="Times New Roman" w:cs="Times New Roman"/>
          <w:lang w:eastAsia="nb-NO"/>
        </w:rPr>
      </w:pPr>
      <w:r w:rsidRPr="009308E1">
        <w:rPr>
          <w:rFonts w:eastAsia="Times New Roman" w:cs="Times New Roman"/>
          <w:lang w:bidi="en-GB"/>
        </w:rPr>
        <w:t xml:space="preserve">Children without legal residence in Norway have the same right to health care services as other children. However, municipalities are not required to assess their </w:t>
      </w:r>
      <w:r w:rsidR="00BD57EC">
        <w:rPr>
          <w:rFonts w:eastAsia="Times New Roman" w:cs="Times New Roman"/>
          <w:lang w:bidi="en-GB"/>
        </w:rPr>
        <w:t xml:space="preserve">need for </w:t>
      </w:r>
      <w:r w:rsidRPr="009308E1">
        <w:rPr>
          <w:rFonts w:eastAsia="Times New Roman" w:cs="Times New Roman"/>
          <w:lang w:bidi="en-GB"/>
        </w:rPr>
        <w:t xml:space="preserve">mental health </w:t>
      </w:r>
      <w:r w:rsidR="00BD57EC">
        <w:rPr>
          <w:rFonts w:eastAsia="Times New Roman" w:cs="Times New Roman"/>
          <w:lang w:bidi="en-GB"/>
        </w:rPr>
        <w:t>support, which prevents proper oversight</w:t>
      </w:r>
      <w:r w:rsidRPr="009308E1">
        <w:rPr>
          <w:rFonts w:eastAsia="Times New Roman" w:cs="Times New Roman"/>
          <w:lang w:bidi="en-GB"/>
        </w:rPr>
        <w:t xml:space="preserve">. </w:t>
      </w:r>
      <w:r w:rsidR="00952C09">
        <w:rPr>
          <w:rFonts w:eastAsia="Times New Roman" w:cs="Times New Roman"/>
          <w:lang w:bidi="en-GB"/>
        </w:rPr>
        <w:t xml:space="preserve">There is also significant variation in the tools used for assessment, and there is a lack of knowledge </w:t>
      </w:r>
      <w:r w:rsidR="00ED2A46">
        <w:rPr>
          <w:rFonts w:eastAsia="Times New Roman" w:cs="Times New Roman"/>
          <w:lang w:bidi="en-GB"/>
        </w:rPr>
        <w:t>on how to identify needs early. As a result, there are inconsistent professional recommendations and measures</w:t>
      </w:r>
      <w:r w:rsidRPr="009308E1">
        <w:rPr>
          <w:rFonts w:eastAsia="Times New Roman" w:cs="Times New Roman"/>
          <w:lang w:bidi="en-GB"/>
        </w:rPr>
        <w:t>.</w:t>
      </w:r>
      <w:r w:rsidR="009374C5" w:rsidRPr="009308E1">
        <w:rPr>
          <w:rFonts w:eastAsia="Times New Roman" w:cs="Times New Roman"/>
          <w:vertAlign w:val="superscript"/>
          <w:lang w:bidi="en-GB"/>
        </w:rPr>
        <w:endnoteReference w:id="94"/>
      </w:r>
    </w:p>
    <w:p w14:paraId="697F73E9" w14:textId="77777777" w:rsidR="009374C5" w:rsidRPr="009308E1" w:rsidRDefault="009374C5" w:rsidP="00665E57">
      <w:pPr>
        <w:spacing w:after="0" w:line="240" w:lineRule="auto"/>
        <w:textAlignment w:val="baseline"/>
        <w:rPr>
          <w:rFonts w:eastAsia="Times New Roman" w:cs="Times New Roman"/>
          <w:lang w:eastAsia="nb-NO"/>
        </w:rPr>
      </w:pPr>
    </w:p>
    <w:p w14:paraId="4555CBDD" w14:textId="1EA1F176" w:rsidR="00593C90" w:rsidRPr="009308E1" w:rsidRDefault="0022062A" w:rsidP="00665E57">
      <w:pPr>
        <w:spacing w:after="0" w:line="240" w:lineRule="auto"/>
        <w:textAlignment w:val="baseline"/>
        <w:rPr>
          <w:rFonts w:asciiTheme="minorHAnsi" w:hAnsiTheme="minorHAnsi"/>
          <w:kern w:val="2"/>
          <w:sz w:val="22"/>
          <w14:ligatures w14:val="standardContextual"/>
        </w:rPr>
      </w:pPr>
      <w:r>
        <w:rPr>
          <w:rFonts w:eastAsia="Times New Roman" w:cs="Times New Roman"/>
          <w:lang w:bidi="en-GB"/>
        </w:rPr>
        <w:t>In one study,</w:t>
      </w:r>
      <w:r w:rsidR="00A81A6D" w:rsidRPr="009308E1">
        <w:rPr>
          <w:rFonts w:eastAsia="Times New Roman" w:cs="Times New Roman"/>
          <w:lang w:bidi="en-GB"/>
        </w:rPr>
        <w:t xml:space="preserve"> unaccompanied asylum-seeking children </w:t>
      </w:r>
      <w:r w:rsidR="00675F34">
        <w:rPr>
          <w:rFonts w:eastAsia="Times New Roman" w:cs="Times New Roman"/>
          <w:lang w:bidi="en-GB"/>
        </w:rPr>
        <w:t xml:space="preserve">displayed </w:t>
      </w:r>
      <w:r w:rsidR="00A81A6D" w:rsidRPr="009308E1">
        <w:rPr>
          <w:rFonts w:eastAsia="Times New Roman" w:cs="Times New Roman"/>
          <w:lang w:bidi="en-GB"/>
        </w:rPr>
        <w:t xml:space="preserve">symptoms </w:t>
      </w:r>
      <w:r w:rsidR="00675F34">
        <w:rPr>
          <w:rFonts w:eastAsia="Times New Roman" w:cs="Times New Roman"/>
          <w:lang w:bidi="en-GB"/>
        </w:rPr>
        <w:t>indicating</w:t>
      </w:r>
      <w:r w:rsidR="00A81A6D" w:rsidRPr="009308E1">
        <w:rPr>
          <w:rFonts w:eastAsia="Times New Roman" w:cs="Times New Roman"/>
          <w:lang w:bidi="en-GB"/>
        </w:rPr>
        <w:t xml:space="preserve"> a need for assessment or treatment, but none </w:t>
      </w:r>
      <w:r w:rsidR="00675F34">
        <w:rPr>
          <w:rFonts w:eastAsia="Times New Roman" w:cs="Times New Roman"/>
          <w:lang w:bidi="en-GB"/>
        </w:rPr>
        <w:t>had been referred to</w:t>
      </w:r>
      <w:r w:rsidR="00A81A6D" w:rsidRPr="009308E1">
        <w:rPr>
          <w:rFonts w:eastAsia="Times New Roman" w:cs="Times New Roman"/>
          <w:lang w:bidi="en-GB"/>
        </w:rPr>
        <w:t xml:space="preserve"> specialist health services.</w:t>
      </w:r>
      <w:r w:rsidR="00735256" w:rsidRPr="009308E1">
        <w:rPr>
          <w:rFonts w:eastAsia="Times New Roman" w:cs="Times New Roman"/>
          <w:vertAlign w:val="superscript"/>
          <w:lang w:bidi="en-GB"/>
        </w:rPr>
        <w:endnoteReference w:id="95"/>
      </w:r>
      <w:r w:rsidR="00735256" w:rsidRPr="009308E1">
        <w:rPr>
          <w:rFonts w:asciiTheme="minorHAnsi" w:hAnsiTheme="minorHAnsi"/>
          <w:kern w:val="2"/>
          <w:sz w:val="22"/>
          <w:lang w:bidi="en-GB"/>
          <w14:ligatures w14:val="standardContextual"/>
        </w:rPr>
        <w:t xml:space="preserve"> </w:t>
      </w:r>
      <w:r w:rsidR="00474376" w:rsidRPr="009308E1">
        <w:rPr>
          <w:rFonts w:eastAsia="Times New Roman" w:cs="Times New Roman"/>
          <w:szCs w:val="24"/>
          <w:lang w:bidi="en-GB"/>
        </w:rPr>
        <w:t xml:space="preserve">We are concerned that children's needs are not being identified and that they </w:t>
      </w:r>
      <w:r w:rsidR="003631AC">
        <w:rPr>
          <w:rFonts w:eastAsia="Times New Roman" w:cs="Times New Roman"/>
          <w:szCs w:val="24"/>
          <w:lang w:bidi="en-GB"/>
        </w:rPr>
        <w:t xml:space="preserve">do not </w:t>
      </w:r>
      <w:r w:rsidR="00474376" w:rsidRPr="009308E1">
        <w:rPr>
          <w:rFonts w:eastAsia="Times New Roman" w:cs="Times New Roman"/>
          <w:szCs w:val="24"/>
          <w:lang w:bidi="en-GB"/>
        </w:rPr>
        <w:t xml:space="preserve">have access mental health care. </w:t>
      </w:r>
    </w:p>
    <w:p w14:paraId="48079543" w14:textId="77777777" w:rsidR="00593C90" w:rsidRPr="009308E1" w:rsidRDefault="00593C90" w:rsidP="00665E57">
      <w:pPr>
        <w:spacing w:after="0" w:line="240" w:lineRule="auto"/>
        <w:textAlignment w:val="baseline"/>
        <w:rPr>
          <w:rFonts w:eastAsia="Times New Roman" w:cs="Times New Roman"/>
          <w:b/>
          <w:szCs w:val="24"/>
          <w:lang w:eastAsia="nb-NO"/>
        </w:rPr>
      </w:pPr>
    </w:p>
    <w:p w14:paraId="793DCC85" w14:textId="2D08E665" w:rsidR="009374C5" w:rsidRPr="009308E1" w:rsidRDefault="00FD373E" w:rsidP="00665E57">
      <w:pPr>
        <w:spacing w:after="0" w:line="240" w:lineRule="auto"/>
        <w:textAlignment w:val="baseline"/>
        <w:rPr>
          <w:rFonts w:eastAsia="Times New Roman" w:cs="Times New Roman"/>
          <w:b/>
          <w:szCs w:val="24"/>
          <w:lang w:eastAsia="nb-NO"/>
        </w:rPr>
      </w:pPr>
      <w:r w:rsidRPr="009308E1">
        <w:rPr>
          <w:rFonts w:eastAsia="Times New Roman" w:cs="Times New Roman"/>
          <w:b/>
          <w:szCs w:val="24"/>
          <w:lang w:bidi="en-GB"/>
        </w:rPr>
        <w:t xml:space="preserve">We recommend that </w:t>
      </w:r>
      <w:r w:rsidR="00725096">
        <w:rPr>
          <w:rFonts w:eastAsia="Times New Roman" w:cs="Times New Roman"/>
          <w:b/>
          <w:szCs w:val="24"/>
          <w:lang w:bidi="en-GB"/>
        </w:rPr>
        <w:t>Norway</w:t>
      </w:r>
      <w:r w:rsidRPr="009308E1">
        <w:rPr>
          <w:rFonts w:eastAsia="Times New Roman" w:cs="Times New Roman"/>
          <w:b/>
          <w:szCs w:val="24"/>
          <w:lang w:bidi="en-GB"/>
        </w:rPr>
        <w:t>:</w:t>
      </w:r>
    </w:p>
    <w:p w14:paraId="672172BB" w14:textId="77777777" w:rsidR="0062393A" w:rsidRPr="009308E1" w:rsidRDefault="0062393A" w:rsidP="00665E57">
      <w:pPr>
        <w:spacing w:after="0" w:line="240" w:lineRule="auto"/>
        <w:textAlignment w:val="baseline"/>
        <w:rPr>
          <w:rFonts w:eastAsia="Times New Roman" w:cs="Times New Roman"/>
          <w:szCs w:val="24"/>
          <w:lang w:eastAsia="nb-NO"/>
        </w:rPr>
      </w:pPr>
    </w:p>
    <w:p w14:paraId="52DC14B5" w14:textId="4870CDBB" w:rsidR="009374C5" w:rsidRPr="009308E1" w:rsidRDefault="003631AC" w:rsidP="00665E57">
      <w:pPr>
        <w:pStyle w:val="ListParagraph"/>
        <w:numPr>
          <w:ilvl w:val="0"/>
          <w:numId w:val="49"/>
        </w:numPr>
        <w:spacing w:after="0" w:line="240" w:lineRule="auto"/>
        <w:textAlignment w:val="baseline"/>
        <w:rPr>
          <w:rFonts w:eastAsia="Times New Roman" w:cs="Times New Roman"/>
          <w:szCs w:val="24"/>
          <w:lang w:eastAsia="nb-NO"/>
        </w:rPr>
      </w:pPr>
      <w:r>
        <w:rPr>
          <w:rFonts w:eastAsia="Times New Roman" w:cs="Times New Roman"/>
          <w:szCs w:val="24"/>
          <w:lang w:bidi="en-GB"/>
        </w:rPr>
        <w:t>strengt</w:t>
      </w:r>
      <w:r w:rsidR="00151329">
        <w:rPr>
          <w:rFonts w:eastAsia="Times New Roman" w:cs="Times New Roman"/>
          <w:szCs w:val="24"/>
          <w:lang w:bidi="en-GB"/>
        </w:rPr>
        <w:t>h</w:t>
      </w:r>
      <w:r>
        <w:rPr>
          <w:rFonts w:eastAsia="Times New Roman" w:cs="Times New Roman"/>
          <w:szCs w:val="24"/>
          <w:lang w:bidi="en-GB"/>
        </w:rPr>
        <w:t>en</w:t>
      </w:r>
      <w:r w:rsidR="009374C5" w:rsidRPr="009308E1">
        <w:rPr>
          <w:rFonts w:eastAsia="Times New Roman" w:cs="Times New Roman"/>
          <w:szCs w:val="24"/>
          <w:lang w:bidi="en-GB"/>
        </w:rPr>
        <w:t xml:space="preserve"> efforts to assess the </w:t>
      </w:r>
      <w:r w:rsidR="00151329">
        <w:rPr>
          <w:rFonts w:eastAsia="Times New Roman" w:cs="Times New Roman"/>
          <w:szCs w:val="24"/>
          <w:lang w:bidi="en-GB"/>
        </w:rPr>
        <w:t xml:space="preserve">mental health </w:t>
      </w:r>
      <w:r w:rsidR="009374C5" w:rsidRPr="009308E1">
        <w:rPr>
          <w:rFonts w:eastAsia="Times New Roman" w:cs="Times New Roman"/>
          <w:szCs w:val="24"/>
          <w:lang w:bidi="en-GB"/>
        </w:rPr>
        <w:t xml:space="preserve">needs of children without residence permits and asylum-seeking </w:t>
      </w:r>
      <w:proofErr w:type="gramStart"/>
      <w:r w:rsidR="009374C5" w:rsidRPr="009308E1">
        <w:rPr>
          <w:rFonts w:eastAsia="Times New Roman" w:cs="Times New Roman"/>
          <w:szCs w:val="24"/>
          <w:lang w:bidi="en-GB"/>
        </w:rPr>
        <w:t>children</w:t>
      </w:r>
      <w:proofErr w:type="gramEnd"/>
      <w:r w:rsidR="009374C5" w:rsidRPr="009308E1">
        <w:rPr>
          <w:rFonts w:eastAsia="Times New Roman" w:cs="Times New Roman"/>
          <w:szCs w:val="24"/>
          <w:lang w:bidi="en-GB"/>
        </w:rPr>
        <w:t xml:space="preserve"> </w:t>
      </w:r>
    </w:p>
    <w:p w14:paraId="6003214D" w14:textId="088C0914" w:rsidR="009374C5" w:rsidRPr="009308E1" w:rsidRDefault="00151329" w:rsidP="00665E57">
      <w:pPr>
        <w:pStyle w:val="ListParagraph"/>
        <w:numPr>
          <w:ilvl w:val="0"/>
          <w:numId w:val="49"/>
        </w:numPr>
        <w:spacing w:after="0" w:line="240" w:lineRule="auto"/>
        <w:textAlignment w:val="baseline"/>
        <w:rPr>
          <w:rFonts w:eastAsia="Times New Roman" w:cs="Times New Roman"/>
          <w:lang w:eastAsia="nb-NO"/>
        </w:rPr>
      </w:pPr>
      <w:r>
        <w:rPr>
          <w:rFonts w:eastAsia="Times New Roman" w:cs="Times New Roman"/>
          <w:lang w:bidi="en-GB"/>
        </w:rPr>
        <w:t>ensure</w:t>
      </w:r>
      <w:r w:rsidR="00C1390C">
        <w:rPr>
          <w:rFonts w:eastAsia="Times New Roman" w:cs="Times New Roman"/>
          <w:lang w:bidi="en-GB"/>
        </w:rPr>
        <w:t xml:space="preserve"> that</w:t>
      </w:r>
      <w:r w:rsidR="6B479AAD" w:rsidRPr="009308E1">
        <w:rPr>
          <w:rFonts w:eastAsia="Times New Roman" w:cs="Times New Roman"/>
          <w:lang w:bidi="en-GB"/>
        </w:rPr>
        <w:t xml:space="preserve"> children without residence permits and asylum-seeking children </w:t>
      </w:r>
      <w:r w:rsidR="00C1390C">
        <w:rPr>
          <w:rFonts w:eastAsia="Times New Roman" w:cs="Times New Roman"/>
          <w:lang w:bidi="en-GB"/>
        </w:rPr>
        <w:t xml:space="preserve">have </w:t>
      </w:r>
      <w:r w:rsidR="6B479AAD" w:rsidRPr="009308E1">
        <w:rPr>
          <w:rFonts w:eastAsia="Times New Roman" w:cs="Times New Roman"/>
          <w:lang w:bidi="en-GB"/>
        </w:rPr>
        <w:t xml:space="preserve">access to mental health care in both municipal and specialist health </w:t>
      </w:r>
      <w:proofErr w:type="gramStart"/>
      <w:r w:rsidR="6B479AAD" w:rsidRPr="009308E1">
        <w:rPr>
          <w:rFonts w:eastAsia="Times New Roman" w:cs="Times New Roman"/>
          <w:lang w:bidi="en-GB"/>
        </w:rPr>
        <w:t>services</w:t>
      </w:r>
      <w:proofErr w:type="gramEnd"/>
      <w:r w:rsidR="6B479AAD" w:rsidRPr="009308E1">
        <w:rPr>
          <w:rFonts w:eastAsia="Times New Roman" w:cs="Times New Roman"/>
          <w:lang w:bidi="en-GB"/>
        </w:rPr>
        <w:t xml:space="preserve"> </w:t>
      </w:r>
    </w:p>
    <w:p w14:paraId="614E13B3" w14:textId="68139B26" w:rsidR="004A3E9D" w:rsidRPr="009308E1" w:rsidRDefault="009374C5" w:rsidP="00665E57">
      <w:pPr>
        <w:spacing w:after="0" w:line="240" w:lineRule="auto"/>
        <w:textAlignment w:val="baseline"/>
      </w:pPr>
      <w:r w:rsidRPr="009308E1">
        <w:rPr>
          <w:rFonts w:eastAsia="Times New Roman" w:cs="Times New Roman"/>
          <w:szCs w:val="24"/>
          <w:lang w:bidi="en-GB"/>
        </w:rPr>
        <w:t> </w:t>
      </w:r>
    </w:p>
    <w:p w14:paraId="3A13529E" w14:textId="14D502D8" w:rsidR="009F203D" w:rsidRPr="009308E1" w:rsidRDefault="009F203D" w:rsidP="00665E57">
      <w:pPr>
        <w:pStyle w:val="Heading4"/>
        <w:spacing w:line="240" w:lineRule="auto"/>
      </w:pPr>
      <w:bookmarkStart w:id="55" w:name="_Toc183780098"/>
      <w:r w:rsidRPr="009308E1">
        <w:rPr>
          <w:lang w:bidi="en-GB"/>
        </w:rPr>
        <w:t xml:space="preserve">Treatment </w:t>
      </w:r>
      <w:r w:rsidR="0027612E">
        <w:rPr>
          <w:lang w:bidi="en-GB"/>
        </w:rPr>
        <w:t>services</w:t>
      </w:r>
      <w:r w:rsidRPr="009308E1">
        <w:rPr>
          <w:lang w:bidi="en-GB"/>
        </w:rPr>
        <w:t xml:space="preserve"> for gender incongruence (</w:t>
      </w:r>
      <w:r w:rsidR="00B95ED7">
        <w:rPr>
          <w:rFonts w:cs="Times New Roman"/>
          <w:lang w:bidi="en-GB"/>
        </w:rPr>
        <w:t>QPR</w:t>
      </w:r>
      <w:r w:rsidRPr="009308E1">
        <w:rPr>
          <w:lang w:bidi="en-GB"/>
        </w:rPr>
        <w:t xml:space="preserve"> 23e)</w:t>
      </w:r>
      <w:bookmarkEnd w:id="55"/>
    </w:p>
    <w:p w14:paraId="435382D3" w14:textId="3E054639" w:rsidR="009D0068" w:rsidRPr="009308E1" w:rsidRDefault="004C69BD" w:rsidP="00665E57">
      <w:pPr>
        <w:spacing w:line="240" w:lineRule="auto"/>
        <w:rPr>
          <w:rFonts w:eastAsia="Times New Roman" w:cs="Times New Roman"/>
        </w:rPr>
      </w:pPr>
      <w:r>
        <w:rPr>
          <w:rFonts w:eastAsia="Times New Roman" w:cs="Times New Roman"/>
          <w:lang w:bidi="en-GB"/>
        </w:rPr>
        <w:t>There has been a significant increase in requests for healthcare</w:t>
      </w:r>
      <w:r w:rsidR="009F203D" w:rsidRPr="009308E1">
        <w:rPr>
          <w:rFonts w:eastAsia="Times New Roman" w:cs="Times New Roman"/>
          <w:lang w:bidi="en-GB"/>
        </w:rPr>
        <w:t xml:space="preserve"> services from children </w:t>
      </w:r>
      <w:r>
        <w:rPr>
          <w:rFonts w:eastAsia="Times New Roman" w:cs="Times New Roman"/>
          <w:lang w:bidi="en-GB"/>
        </w:rPr>
        <w:t>experiencing</w:t>
      </w:r>
      <w:r w:rsidR="009F203D" w:rsidRPr="009308E1">
        <w:rPr>
          <w:rFonts w:eastAsia="Times New Roman" w:cs="Times New Roman"/>
          <w:lang w:bidi="en-GB"/>
        </w:rPr>
        <w:t xml:space="preserve"> gender incongruence.</w:t>
      </w:r>
      <w:r w:rsidR="009F203D" w:rsidRPr="009308E1">
        <w:rPr>
          <w:rStyle w:val="EndnoteReference"/>
          <w:rFonts w:eastAsia="Times New Roman" w:cs="Times New Roman"/>
          <w:lang w:bidi="en-GB"/>
        </w:rPr>
        <w:endnoteReference w:id="96"/>
      </w:r>
      <w:r w:rsidR="00474376" w:rsidRPr="009308E1">
        <w:rPr>
          <w:rFonts w:eastAsia="Times New Roman" w:cs="Times New Roman"/>
          <w:szCs w:val="24"/>
          <w:lang w:bidi="en-GB"/>
        </w:rPr>
        <w:t xml:space="preserve"> We are concerned that the </w:t>
      </w:r>
      <w:r w:rsidR="009976AC">
        <w:rPr>
          <w:rFonts w:eastAsia="Times New Roman" w:cs="Times New Roman"/>
          <w:szCs w:val="24"/>
          <w:lang w:bidi="en-GB"/>
        </w:rPr>
        <w:t>available services are insufficiently resourced, leading to in</w:t>
      </w:r>
      <w:r w:rsidR="0030277B">
        <w:rPr>
          <w:rFonts w:eastAsia="Times New Roman" w:cs="Times New Roman"/>
          <w:szCs w:val="24"/>
          <w:lang w:bidi="en-GB"/>
        </w:rPr>
        <w:t>equitable access for children.</w:t>
      </w:r>
      <w:r w:rsidR="00474376" w:rsidRPr="009308E1">
        <w:rPr>
          <w:rFonts w:eastAsia="Times New Roman" w:cs="Times New Roman"/>
          <w:szCs w:val="24"/>
          <w:lang w:bidi="en-GB"/>
        </w:rPr>
        <w:t xml:space="preserve"> The</w:t>
      </w:r>
      <w:r w:rsidR="0030277B">
        <w:rPr>
          <w:rFonts w:eastAsia="Times New Roman" w:cs="Times New Roman"/>
          <w:szCs w:val="24"/>
          <w:lang w:bidi="en-GB"/>
        </w:rPr>
        <w:t>re is considerable variation in the</w:t>
      </w:r>
      <w:r w:rsidR="00474376" w:rsidRPr="009308E1">
        <w:rPr>
          <w:rFonts w:eastAsia="Times New Roman" w:cs="Times New Roman"/>
          <w:szCs w:val="24"/>
          <w:lang w:bidi="en-GB"/>
        </w:rPr>
        <w:t xml:space="preserve"> treatment </w:t>
      </w:r>
      <w:r w:rsidR="0030277B">
        <w:rPr>
          <w:rFonts w:eastAsia="Times New Roman" w:cs="Times New Roman"/>
          <w:szCs w:val="24"/>
          <w:lang w:bidi="en-GB"/>
        </w:rPr>
        <w:t xml:space="preserve">offerings </w:t>
      </w:r>
      <w:r w:rsidR="009D2BD3">
        <w:rPr>
          <w:rFonts w:eastAsia="Times New Roman" w:cs="Times New Roman"/>
          <w:szCs w:val="24"/>
          <w:lang w:bidi="en-GB"/>
        </w:rPr>
        <w:t>across the country</w:t>
      </w:r>
      <w:r w:rsidR="00474376" w:rsidRPr="009308E1">
        <w:rPr>
          <w:rFonts w:eastAsia="Times New Roman" w:cs="Times New Roman"/>
          <w:szCs w:val="24"/>
          <w:lang w:bidi="en-GB"/>
        </w:rPr>
        <w:t>.</w:t>
      </w:r>
      <w:r w:rsidR="007160DD" w:rsidRPr="009308E1">
        <w:rPr>
          <w:rStyle w:val="EndnoteReference"/>
          <w:rFonts w:eastAsia="Times New Roman" w:cs="Times New Roman"/>
          <w:lang w:bidi="en-GB"/>
        </w:rPr>
        <w:endnoteReference w:id="97"/>
      </w:r>
    </w:p>
    <w:p w14:paraId="6A394D40" w14:textId="0933B00B" w:rsidR="00032362" w:rsidRPr="009308E1" w:rsidRDefault="00552044" w:rsidP="00665E57">
      <w:pPr>
        <w:spacing w:line="240" w:lineRule="auto"/>
        <w:rPr>
          <w:rFonts w:eastAsia="Times New Roman" w:cs="Times New Roman"/>
        </w:rPr>
      </w:pPr>
      <w:r w:rsidRPr="009308E1">
        <w:rPr>
          <w:rFonts w:eastAsia="Times New Roman" w:cs="Times New Roman"/>
          <w:lang w:bidi="en-GB"/>
        </w:rPr>
        <w:t xml:space="preserve">There is an ongoing debate </w:t>
      </w:r>
      <w:r w:rsidR="009D2BD3">
        <w:rPr>
          <w:rFonts w:eastAsia="Times New Roman" w:cs="Times New Roman"/>
          <w:lang w:bidi="en-GB"/>
        </w:rPr>
        <w:t>regarding</w:t>
      </w:r>
      <w:r w:rsidRPr="009308E1">
        <w:rPr>
          <w:rFonts w:eastAsia="Times New Roman" w:cs="Times New Roman"/>
          <w:lang w:bidi="en-GB"/>
        </w:rPr>
        <w:t xml:space="preserve"> treatment </w:t>
      </w:r>
      <w:r w:rsidR="009D2BD3">
        <w:rPr>
          <w:rFonts w:eastAsia="Times New Roman" w:cs="Times New Roman"/>
          <w:lang w:bidi="en-GB"/>
        </w:rPr>
        <w:t>options, with substantial</w:t>
      </w:r>
      <w:r w:rsidRPr="009308E1">
        <w:rPr>
          <w:rFonts w:eastAsia="Times New Roman" w:cs="Times New Roman"/>
          <w:lang w:bidi="en-GB"/>
        </w:rPr>
        <w:t xml:space="preserve"> disagreement </w:t>
      </w:r>
      <w:r w:rsidR="00615D44">
        <w:rPr>
          <w:rFonts w:eastAsia="Times New Roman" w:cs="Times New Roman"/>
          <w:lang w:bidi="en-GB"/>
        </w:rPr>
        <w:t>on</w:t>
      </w:r>
      <w:r w:rsidRPr="009308E1">
        <w:rPr>
          <w:rFonts w:eastAsia="Times New Roman" w:cs="Times New Roman"/>
          <w:lang w:bidi="en-GB"/>
        </w:rPr>
        <w:t xml:space="preserve"> the </w:t>
      </w:r>
      <w:r w:rsidR="00615D44">
        <w:rPr>
          <w:rFonts w:eastAsia="Times New Roman" w:cs="Times New Roman"/>
          <w:lang w:bidi="en-GB"/>
        </w:rPr>
        <w:t>most appropriate</w:t>
      </w:r>
      <w:r w:rsidRPr="009308E1">
        <w:rPr>
          <w:rFonts w:eastAsia="Times New Roman" w:cs="Times New Roman"/>
          <w:lang w:bidi="en-GB"/>
        </w:rPr>
        <w:t xml:space="preserve"> approach. </w:t>
      </w:r>
      <w:r w:rsidR="009F203D" w:rsidRPr="009308E1">
        <w:rPr>
          <w:rFonts w:eastAsia="Times New Roman" w:cs="Times New Roman"/>
          <w:lang w:bidi="en-GB"/>
        </w:rPr>
        <w:t>Th</w:t>
      </w:r>
      <w:r w:rsidR="00615D44">
        <w:rPr>
          <w:rFonts w:eastAsia="Times New Roman" w:cs="Times New Roman"/>
          <w:lang w:bidi="en-GB"/>
        </w:rPr>
        <w:t>is</w:t>
      </w:r>
      <w:r w:rsidR="009F203D" w:rsidRPr="009308E1">
        <w:rPr>
          <w:rFonts w:eastAsia="Times New Roman" w:cs="Times New Roman"/>
          <w:lang w:bidi="en-GB"/>
        </w:rPr>
        <w:t xml:space="preserve"> disagreement</w:t>
      </w:r>
      <w:r w:rsidR="00615D44">
        <w:rPr>
          <w:rFonts w:eastAsia="Times New Roman" w:cs="Times New Roman"/>
          <w:lang w:bidi="en-GB"/>
        </w:rPr>
        <w:t xml:space="preserve"> affects the services provided</w:t>
      </w:r>
      <w:r w:rsidR="009F203D" w:rsidRPr="009308E1">
        <w:rPr>
          <w:rFonts w:eastAsia="Times New Roman" w:cs="Times New Roman"/>
          <w:lang w:bidi="en-GB"/>
        </w:rPr>
        <w:t xml:space="preserve">. </w:t>
      </w:r>
      <w:r w:rsidR="00D054F5">
        <w:rPr>
          <w:rFonts w:eastAsia="Times New Roman" w:cs="Times New Roman"/>
          <w:lang w:bidi="en-GB"/>
        </w:rPr>
        <w:t>The q</w:t>
      </w:r>
      <w:r w:rsidR="009F203D" w:rsidRPr="009308E1">
        <w:rPr>
          <w:rFonts w:eastAsia="Times New Roman" w:cs="Times New Roman"/>
          <w:lang w:bidi="en-GB"/>
        </w:rPr>
        <w:t xml:space="preserve">uality </w:t>
      </w:r>
      <w:r w:rsidR="00D054F5">
        <w:rPr>
          <w:rFonts w:eastAsia="Times New Roman" w:cs="Times New Roman"/>
          <w:lang w:bidi="en-GB"/>
        </w:rPr>
        <w:t>of the services</w:t>
      </w:r>
      <w:r w:rsidR="009F203D" w:rsidRPr="009308E1">
        <w:rPr>
          <w:rFonts w:eastAsia="Times New Roman" w:cs="Times New Roman"/>
          <w:lang w:bidi="en-GB"/>
        </w:rPr>
        <w:t xml:space="preserve"> needs </w:t>
      </w:r>
      <w:r w:rsidR="00D054F5">
        <w:rPr>
          <w:rFonts w:eastAsia="Times New Roman" w:cs="Times New Roman"/>
          <w:lang w:bidi="en-GB"/>
        </w:rPr>
        <w:t>improvement</w:t>
      </w:r>
      <w:r w:rsidR="009F203D" w:rsidRPr="009308E1">
        <w:rPr>
          <w:rFonts w:eastAsia="Times New Roman" w:cs="Times New Roman"/>
          <w:lang w:bidi="en-GB"/>
        </w:rPr>
        <w:t>.</w:t>
      </w:r>
      <w:r w:rsidR="009F203D" w:rsidRPr="009308E1">
        <w:rPr>
          <w:rStyle w:val="EndnoteReference"/>
          <w:rFonts w:eastAsia="Times New Roman" w:cs="Times New Roman"/>
          <w:lang w:bidi="en-GB"/>
        </w:rPr>
        <w:endnoteReference w:id="98"/>
      </w:r>
      <w:r w:rsidR="009F203D" w:rsidRPr="009308E1">
        <w:rPr>
          <w:rFonts w:eastAsia="Times New Roman" w:cs="Times New Roman"/>
          <w:lang w:bidi="en-GB"/>
        </w:rPr>
        <w:t xml:space="preserve"> The knowledge base is inadequate</w:t>
      </w:r>
      <w:r w:rsidR="006B24CF">
        <w:rPr>
          <w:rFonts w:eastAsia="Times New Roman" w:cs="Times New Roman"/>
          <w:lang w:bidi="en-GB"/>
        </w:rPr>
        <w:t>,</w:t>
      </w:r>
      <w:r w:rsidR="009F203D" w:rsidRPr="009308E1">
        <w:rPr>
          <w:rFonts w:eastAsia="Times New Roman" w:cs="Times New Roman"/>
          <w:lang w:bidi="en-GB"/>
        </w:rPr>
        <w:t xml:space="preserve"> and the long-term effects</w:t>
      </w:r>
      <w:r w:rsidR="006B24CF">
        <w:rPr>
          <w:rFonts w:eastAsia="Times New Roman" w:cs="Times New Roman"/>
          <w:lang w:bidi="en-GB"/>
        </w:rPr>
        <w:t xml:space="preserve"> are not well understood</w:t>
      </w:r>
      <w:r w:rsidR="009F203D" w:rsidRPr="009308E1">
        <w:rPr>
          <w:rFonts w:eastAsia="Times New Roman" w:cs="Times New Roman"/>
          <w:lang w:bidi="en-GB"/>
        </w:rPr>
        <w:t xml:space="preserve">. The </w:t>
      </w:r>
      <w:r w:rsidR="003A3FD1">
        <w:rPr>
          <w:rFonts w:eastAsia="Times New Roman" w:cs="Times New Roman"/>
          <w:lang w:bidi="en-GB"/>
        </w:rPr>
        <w:t xml:space="preserve">current regulatory framework does not establish sufficient standards, creating uncertainty within a field that lacks </w:t>
      </w:r>
      <w:r w:rsidR="007E1733">
        <w:rPr>
          <w:rFonts w:eastAsia="Times New Roman" w:cs="Times New Roman"/>
          <w:lang w:bidi="en-GB"/>
        </w:rPr>
        <w:t>solid evidence.</w:t>
      </w:r>
      <w:r w:rsidR="009F203D" w:rsidRPr="009308E1">
        <w:rPr>
          <w:rFonts w:eastAsia="Times New Roman" w:cs="Times New Roman"/>
          <w:lang w:bidi="en-GB"/>
        </w:rPr>
        <w:t xml:space="preserve"> </w:t>
      </w:r>
    </w:p>
    <w:p w14:paraId="355B0BF7" w14:textId="6FE7A5BE" w:rsidR="00032362" w:rsidRPr="009308E1" w:rsidRDefault="00474376" w:rsidP="00665E57">
      <w:pPr>
        <w:spacing w:line="240" w:lineRule="auto"/>
        <w:rPr>
          <w:rFonts w:eastAsia="Times New Roman" w:cs="Times New Roman"/>
          <w:szCs w:val="24"/>
        </w:rPr>
      </w:pPr>
      <w:r w:rsidRPr="009308E1">
        <w:rPr>
          <w:rFonts w:eastAsia="Times New Roman" w:cs="Times New Roman"/>
          <w:szCs w:val="24"/>
          <w:lang w:bidi="en-GB"/>
        </w:rPr>
        <w:t xml:space="preserve">We are concerned that disagreements </w:t>
      </w:r>
      <w:r w:rsidR="00CF4955">
        <w:rPr>
          <w:rFonts w:eastAsia="Times New Roman" w:cs="Times New Roman"/>
          <w:szCs w:val="24"/>
          <w:lang w:bidi="en-GB"/>
        </w:rPr>
        <w:t>over</w:t>
      </w:r>
      <w:r w:rsidRPr="009308E1">
        <w:rPr>
          <w:rFonts w:eastAsia="Times New Roman" w:cs="Times New Roman"/>
          <w:szCs w:val="24"/>
          <w:lang w:bidi="en-GB"/>
        </w:rPr>
        <w:t xml:space="preserve"> treatment </w:t>
      </w:r>
      <w:r w:rsidR="00CF4955">
        <w:rPr>
          <w:rFonts w:eastAsia="Times New Roman" w:cs="Times New Roman"/>
          <w:szCs w:val="24"/>
          <w:lang w:bidi="en-GB"/>
        </w:rPr>
        <w:t>options</w:t>
      </w:r>
      <w:r w:rsidRPr="009308E1">
        <w:rPr>
          <w:rFonts w:eastAsia="Times New Roman" w:cs="Times New Roman"/>
          <w:szCs w:val="24"/>
          <w:lang w:bidi="en-GB"/>
        </w:rPr>
        <w:t xml:space="preserve"> is making </w:t>
      </w:r>
      <w:r w:rsidR="00CF4955">
        <w:rPr>
          <w:rFonts w:eastAsia="Times New Roman" w:cs="Times New Roman"/>
          <w:szCs w:val="24"/>
          <w:lang w:bidi="en-GB"/>
        </w:rPr>
        <w:t>it more difficult for children to access appropriate care</w:t>
      </w:r>
      <w:r w:rsidRPr="009308E1">
        <w:rPr>
          <w:rFonts w:eastAsia="Times New Roman" w:cs="Times New Roman"/>
          <w:szCs w:val="24"/>
          <w:lang w:bidi="en-GB"/>
        </w:rPr>
        <w:t xml:space="preserve">. </w:t>
      </w:r>
      <w:r w:rsidR="00CE0325">
        <w:rPr>
          <w:rFonts w:eastAsia="Times New Roman" w:cs="Times New Roman"/>
          <w:szCs w:val="24"/>
          <w:lang w:bidi="en-GB"/>
        </w:rPr>
        <w:t xml:space="preserve">It is essential to clarify what constitutes safe and appropriate practice, particularly given that the treatment may be </w:t>
      </w:r>
      <w:r w:rsidR="007E1733">
        <w:rPr>
          <w:rFonts w:eastAsia="Times New Roman" w:cs="Times New Roman"/>
          <w:szCs w:val="24"/>
          <w:lang w:bidi="en-GB"/>
        </w:rPr>
        <w:t>irreversible,</w:t>
      </w:r>
      <w:r w:rsidR="00CE0325">
        <w:rPr>
          <w:rFonts w:eastAsia="Times New Roman" w:cs="Times New Roman"/>
          <w:szCs w:val="24"/>
          <w:lang w:bidi="en-GB"/>
        </w:rPr>
        <w:t xml:space="preserve"> and children are</w:t>
      </w:r>
      <w:r w:rsidR="00B51A53">
        <w:rPr>
          <w:rFonts w:eastAsia="Times New Roman" w:cs="Times New Roman"/>
          <w:szCs w:val="24"/>
          <w:lang w:bidi="en-GB"/>
        </w:rPr>
        <w:t xml:space="preserve"> under rapid development</w:t>
      </w:r>
      <w:r w:rsidRPr="009308E1">
        <w:rPr>
          <w:rFonts w:eastAsia="Times New Roman" w:cs="Times New Roman"/>
          <w:szCs w:val="24"/>
          <w:lang w:bidi="en-GB"/>
        </w:rPr>
        <w:t xml:space="preserve">. </w:t>
      </w:r>
    </w:p>
    <w:p w14:paraId="30F13FF4" w14:textId="1F4D393D" w:rsidR="009F203D" w:rsidRPr="009308E1" w:rsidRDefault="00FD373E" w:rsidP="00665E57">
      <w:pPr>
        <w:spacing w:line="240" w:lineRule="auto"/>
        <w:rPr>
          <w:b/>
        </w:rPr>
      </w:pPr>
      <w:r w:rsidRPr="009308E1">
        <w:rPr>
          <w:rFonts w:eastAsia="Times New Roman" w:cs="Times New Roman"/>
          <w:b/>
          <w:szCs w:val="24"/>
          <w:lang w:bidi="en-GB"/>
        </w:rPr>
        <w:t xml:space="preserve">We recommend that </w:t>
      </w:r>
      <w:r w:rsidR="00725096">
        <w:rPr>
          <w:rFonts w:eastAsia="Times New Roman" w:cs="Times New Roman"/>
          <w:b/>
          <w:szCs w:val="24"/>
          <w:lang w:bidi="en-GB"/>
        </w:rPr>
        <w:t>Norway</w:t>
      </w:r>
      <w:r w:rsidRPr="009308E1">
        <w:rPr>
          <w:rFonts w:eastAsia="Times New Roman" w:cs="Times New Roman"/>
          <w:b/>
          <w:szCs w:val="24"/>
          <w:lang w:bidi="en-GB"/>
        </w:rPr>
        <w:t>:</w:t>
      </w:r>
    </w:p>
    <w:p w14:paraId="2E62FC7A" w14:textId="40D577D3" w:rsidR="009F203D" w:rsidRPr="009308E1" w:rsidRDefault="009F203D" w:rsidP="00665E57">
      <w:pPr>
        <w:pStyle w:val="ListParagraph"/>
        <w:numPr>
          <w:ilvl w:val="0"/>
          <w:numId w:val="19"/>
        </w:numPr>
        <w:spacing w:after="0" w:line="240" w:lineRule="auto"/>
      </w:pPr>
      <w:r w:rsidRPr="009308E1">
        <w:rPr>
          <w:rFonts w:eastAsia="Times New Roman" w:cs="Times New Roman"/>
          <w:szCs w:val="24"/>
          <w:lang w:bidi="en-GB"/>
        </w:rPr>
        <w:t xml:space="preserve">allocate </w:t>
      </w:r>
      <w:r w:rsidR="00B51A53">
        <w:rPr>
          <w:rFonts w:eastAsia="Times New Roman" w:cs="Times New Roman"/>
          <w:szCs w:val="24"/>
          <w:lang w:bidi="en-GB"/>
        </w:rPr>
        <w:t>sufficient</w:t>
      </w:r>
      <w:r w:rsidRPr="009308E1">
        <w:rPr>
          <w:rFonts w:eastAsia="Times New Roman" w:cs="Times New Roman"/>
          <w:szCs w:val="24"/>
          <w:lang w:bidi="en-GB"/>
        </w:rPr>
        <w:t xml:space="preserve"> resources </w:t>
      </w:r>
      <w:r w:rsidR="00B51A53">
        <w:rPr>
          <w:rFonts w:eastAsia="Times New Roman" w:cs="Times New Roman"/>
          <w:szCs w:val="24"/>
          <w:lang w:bidi="en-GB"/>
        </w:rPr>
        <w:t>to ensure</w:t>
      </w:r>
      <w:r w:rsidRPr="009308E1">
        <w:rPr>
          <w:rFonts w:eastAsia="Times New Roman" w:cs="Times New Roman"/>
          <w:szCs w:val="24"/>
          <w:lang w:bidi="en-GB"/>
        </w:rPr>
        <w:t xml:space="preserve"> that children receive equal provision in municipal and specialist health </w:t>
      </w:r>
      <w:proofErr w:type="gramStart"/>
      <w:r w:rsidRPr="009308E1">
        <w:rPr>
          <w:rFonts w:eastAsia="Times New Roman" w:cs="Times New Roman"/>
          <w:szCs w:val="24"/>
          <w:lang w:bidi="en-GB"/>
        </w:rPr>
        <w:t>services</w:t>
      </w:r>
      <w:proofErr w:type="gramEnd"/>
    </w:p>
    <w:p w14:paraId="3B12FF87" w14:textId="4B81FD6B" w:rsidR="008D37A2" w:rsidRPr="009308E1" w:rsidRDefault="008D37A2" w:rsidP="00665E57">
      <w:pPr>
        <w:pStyle w:val="ListParagraph"/>
        <w:numPr>
          <w:ilvl w:val="0"/>
          <w:numId w:val="19"/>
        </w:numPr>
        <w:spacing w:after="0" w:line="240" w:lineRule="auto"/>
        <w:rPr>
          <w:rFonts w:eastAsia="Times New Roman" w:cs="Times New Roman"/>
        </w:rPr>
      </w:pPr>
      <w:r w:rsidRPr="009308E1">
        <w:rPr>
          <w:rFonts w:eastAsia="Times New Roman" w:cs="Times New Roman"/>
          <w:lang w:bidi="en-GB"/>
        </w:rPr>
        <w:t xml:space="preserve">establish mechanisms for collecting </w:t>
      </w:r>
      <w:proofErr w:type="gramStart"/>
      <w:r w:rsidRPr="009308E1">
        <w:rPr>
          <w:rFonts w:eastAsia="Times New Roman" w:cs="Times New Roman"/>
          <w:lang w:bidi="en-GB"/>
        </w:rPr>
        <w:t>data</w:t>
      </w:r>
      <w:proofErr w:type="gramEnd"/>
      <w:r w:rsidRPr="009308E1">
        <w:rPr>
          <w:rFonts w:eastAsia="Times New Roman" w:cs="Times New Roman"/>
          <w:lang w:bidi="en-GB"/>
        </w:rPr>
        <w:t xml:space="preserve"> </w:t>
      </w:r>
    </w:p>
    <w:p w14:paraId="6B063666" w14:textId="2B8A0BB4" w:rsidR="003823A3" w:rsidRPr="009308E1" w:rsidRDefault="003823A3" w:rsidP="00665E57">
      <w:pPr>
        <w:pStyle w:val="ListParagraph"/>
        <w:numPr>
          <w:ilvl w:val="0"/>
          <w:numId w:val="19"/>
        </w:numPr>
        <w:spacing w:after="0" w:line="240" w:lineRule="auto"/>
        <w:rPr>
          <w:rFonts w:eastAsia="Times New Roman" w:cs="Times New Roman"/>
        </w:rPr>
      </w:pPr>
      <w:r w:rsidRPr="009308E1">
        <w:rPr>
          <w:rFonts w:eastAsia="Times New Roman" w:cs="Times New Roman"/>
          <w:lang w:bidi="en-GB"/>
        </w:rPr>
        <w:t xml:space="preserve">quickly </w:t>
      </w:r>
      <w:r w:rsidR="00BD7A87">
        <w:rPr>
          <w:rFonts w:eastAsia="Times New Roman" w:cs="Times New Roman"/>
          <w:lang w:bidi="en-GB"/>
        </w:rPr>
        <w:t>implement</w:t>
      </w:r>
      <w:r w:rsidRPr="009308E1">
        <w:rPr>
          <w:rFonts w:eastAsia="Times New Roman" w:cs="Times New Roman"/>
          <w:lang w:bidi="en-GB"/>
        </w:rPr>
        <w:t xml:space="preserve"> measures to ensure that children with gender incongruence </w:t>
      </w:r>
      <w:r w:rsidR="00BD7A87">
        <w:rPr>
          <w:rFonts w:eastAsia="Times New Roman" w:cs="Times New Roman"/>
          <w:lang w:bidi="en-GB"/>
        </w:rPr>
        <w:t>receive</w:t>
      </w:r>
      <w:r w:rsidR="00596461">
        <w:rPr>
          <w:rFonts w:eastAsia="Times New Roman" w:cs="Times New Roman"/>
          <w:lang w:bidi="en-GB"/>
        </w:rPr>
        <w:t xml:space="preserve"> </w:t>
      </w:r>
      <w:r w:rsidRPr="009308E1">
        <w:rPr>
          <w:rFonts w:eastAsia="Times New Roman" w:cs="Times New Roman"/>
          <w:lang w:bidi="en-GB"/>
        </w:rPr>
        <w:t>health</w:t>
      </w:r>
      <w:r w:rsidR="00BD7A87">
        <w:rPr>
          <w:rFonts w:eastAsia="Times New Roman" w:cs="Times New Roman"/>
          <w:lang w:bidi="en-GB"/>
        </w:rPr>
        <w:t>care</w:t>
      </w:r>
      <w:r w:rsidRPr="009308E1">
        <w:rPr>
          <w:rFonts w:eastAsia="Times New Roman" w:cs="Times New Roman"/>
          <w:lang w:bidi="en-GB"/>
        </w:rPr>
        <w:t xml:space="preserve"> services in line with clear national professional </w:t>
      </w:r>
      <w:proofErr w:type="gramStart"/>
      <w:r w:rsidRPr="009308E1">
        <w:rPr>
          <w:rFonts w:eastAsia="Times New Roman" w:cs="Times New Roman"/>
          <w:lang w:bidi="en-GB"/>
        </w:rPr>
        <w:t>standards</w:t>
      </w:r>
      <w:proofErr w:type="gramEnd"/>
      <w:r w:rsidRPr="009308E1">
        <w:rPr>
          <w:rFonts w:eastAsia="Times New Roman" w:cs="Times New Roman"/>
          <w:lang w:bidi="en-GB"/>
        </w:rPr>
        <w:t xml:space="preserve"> </w:t>
      </w:r>
    </w:p>
    <w:p w14:paraId="0B40F279" w14:textId="77777777" w:rsidR="009F203D" w:rsidRPr="009308E1" w:rsidRDefault="009F203D" w:rsidP="00665E57">
      <w:pPr>
        <w:spacing w:after="0" w:line="240" w:lineRule="auto"/>
        <w:ind w:left="360"/>
      </w:pPr>
    </w:p>
    <w:p w14:paraId="69230DD3" w14:textId="2E72F3B8" w:rsidR="005C0D8B" w:rsidRPr="009308E1" w:rsidRDefault="00F05460" w:rsidP="00665E57">
      <w:pPr>
        <w:pStyle w:val="Heading4"/>
        <w:spacing w:line="240" w:lineRule="auto"/>
      </w:pPr>
      <w:bookmarkStart w:id="56" w:name="_Toc183780099"/>
      <w:r>
        <w:rPr>
          <w:lang w:bidi="en-GB"/>
        </w:rPr>
        <w:t>Children’s</w:t>
      </w:r>
      <w:r w:rsidR="005C0D8B" w:rsidRPr="009308E1">
        <w:rPr>
          <w:lang w:bidi="en-GB"/>
        </w:rPr>
        <w:t xml:space="preserve"> right to protection from drugs (</w:t>
      </w:r>
      <w:r w:rsidR="00B95ED7">
        <w:rPr>
          <w:rFonts w:cs="Times New Roman"/>
          <w:lang w:bidi="en-GB"/>
        </w:rPr>
        <w:t>QPR</w:t>
      </w:r>
      <w:r w:rsidR="005C0D8B" w:rsidRPr="009308E1">
        <w:rPr>
          <w:lang w:bidi="en-GB"/>
        </w:rPr>
        <w:t xml:space="preserve"> 23h)</w:t>
      </w:r>
      <w:bookmarkEnd w:id="56"/>
    </w:p>
    <w:p w14:paraId="118166C4" w14:textId="512F6511" w:rsidR="000F6949" w:rsidRPr="009308E1" w:rsidRDefault="00C50F9A" w:rsidP="00665E57">
      <w:pPr>
        <w:pStyle w:val="paragraph"/>
        <w:spacing w:before="0" w:beforeAutospacing="0" w:after="0" w:afterAutospacing="0"/>
        <w:textAlignment w:val="baseline"/>
        <w:rPr>
          <w:rStyle w:val="normaltextrun"/>
        </w:rPr>
      </w:pPr>
      <w:r w:rsidRPr="009308E1">
        <w:rPr>
          <w:rStyle w:val="normaltextrun"/>
          <w:lang w:bidi="en-GB"/>
        </w:rPr>
        <w:t xml:space="preserve">Recent years </w:t>
      </w:r>
      <w:r w:rsidR="004C1C23">
        <w:rPr>
          <w:rStyle w:val="normaltextrun"/>
          <w:lang w:bidi="en-GB"/>
        </w:rPr>
        <w:t>there has been</w:t>
      </w:r>
      <w:r w:rsidRPr="009308E1">
        <w:rPr>
          <w:rStyle w:val="normaltextrun"/>
          <w:lang w:bidi="en-GB"/>
        </w:rPr>
        <w:t xml:space="preserve"> an increase in children’s use</w:t>
      </w:r>
      <w:r w:rsidR="00B071ED">
        <w:rPr>
          <w:rStyle w:val="normaltextrun"/>
          <w:lang w:bidi="en-GB"/>
        </w:rPr>
        <w:t xml:space="preserve"> of </w:t>
      </w:r>
      <w:r w:rsidRPr="009308E1">
        <w:rPr>
          <w:rStyle w:val="normaltextrun"/>
          <w:lang w:bidi="en-GB"/>
        </w:rPr>
        <w:t>drug</w:t>
      </w:r>
      <w:r w:rsidR="00B071ED">
        <w:rPr>
          <w:rStyle w:val="normaltextrun"/>
          <w:lang w:bidi="en-GB"/>
        </w:rPr>
        <w:t>s</w:t>
      </w:r>
      <w:r w:rsidRPr="009308E1">
        <w:rPr>
          <w:rStyle w:val="normaltextrun"/>
          <w:lang w:bidi="en-GB"/>
        </w:rPr>
        <w:t>.</w:t>
      </w:r>
      <w:r w:rsidR="009D3F6C" w:rsidRPr="009308E1">
        <w:rPr>
          <w:rStyle w:val="EndnoteReference"/>
          <w:lang w:bidi="en-GB"/>
        </w:rPr>
        <w:endnoteReference w:id="99"/>
      </w:r>
      <w:r w:rsidRPr="009308E1">
        <w:rPr>
          <w:rStyle w:val="normaltextrun"/>
          <w:lang w:bidi="en-GB"/>
        </w:rPr>
        <w:t xml:space="preserve"> The </w:t>
      </w:r>
      <w:r w:rsidR="007F7F74">
        <w:rPr>
          <w:rStyle w:val="normaltextrun"/>
          <w:lang w:bidi="en-GB"/>
        </w:rPr>
        <w:t>measures to prevent and treat drug</w:t>
      </w:r>
      <w:r w:rsidR="00D666B7">
        <w:rPr>
          <w:rStyle w:val="normaltextrun"/>
          <w:lang w:bidi="en-GB"/>
        </w:rPr>
        <w:t>-</w:t>
      </w:r>
      <w:r w:rsidR="007F7F74">
        <w:rPr>
          <w:rStyle w:val="normaltextrun"/>
          <w:lang w:bidi="en-GB"/>
        </w:rPr>
        <w:t xml:space="preserve">abuse </w:t>
      </w:r>
      <w:r w:rsidR="00D417C0">
        <w:rPr>
          <w:rStyle w:val="normaltextrun"/>
          <w:lang w:bidi="en-GB"/>
        </w:rPr>
        <w:t>on</w:t>
      </w:r>
      <w:r w:rsidRPr="009308E1">
        <w:rPr>
          <w:rStyle w:val="normaltextrun"/>
          <w:lang w:bidi="en-GB"/>
        </w:rPr>
        <w:t xml:space="preserve"> municipal and specialist </w:t>
      </w:r>
      <w:r w:rsidR="00D417C0">
        <w:rPr>
          <w:rStyle w:val="normaltextrun"/>
          <w:lang w:bidi="en-GB"/>
        </w:rPr>
        <w:t>level</w:t>
      </w:r>
      <w:r w:rsidRPr="009308E1">
        <w:rPr>
          <w:rStyle w:val="normaltextrun"/>
          <w:lang w:bidi="en-GB"/>
        </w:rPr>
        <w:t xml:space="preserve"> is not good enough.</w:t>
      </w:r>
      <w:r w:rsidR="00C45B1B" w:rsidRPr="009308E1">
        <w:rPr>
          <w:rStyle w:val="EndnoteReference"/>
          <w:lang w:bidi="en-GB"/>
        </w:rPr>
        <w:endnoteReference w:id="100"/>
      </w:r>
      <w:r w:rsidRPr="009308E1">
        <w:rPr>
          <w:rStyle w:val="normaltextrun"/>
          <w:lang w:bidi="en-GB"/>
        </w:rPr>
        <w:t xml:space="preserve"> </w:t>
      </w:r>
      <w:r w:rsidR="00997103">
        <w:rPr>
          <w:rStyle w:val="normaltextrun"/>
          <w:lang w:bidi="en-GB"/>
        </w:rPr>
        <w:t>P</w:t>
      </w:r>
      <w:r w:rsidRPr="009308E1">
        <w:rPr>
          <w:rStyle w:val="normaltextrun"/>
          <w:lang w:bidi="en-GB"/>
        </w:rPr>
        <w:t>rogrammes available to children vary greatly and some municipalities have no provision at all.</w:t>
      </w:r>
      <w:r w:rsidR="000F6949" w:rsidRPr="009308E1">
        <w:rPr>
          <w:rStyle w:val="EndnoteReference"/>
          <w:lang w:bidi="en-GB"/>
        </w:rPr>
        <w:endnoteReference w:id="101"/>
      </w:r>
    </w:p>
    <w:p w14:paraId="734391BA" w14:textId="77777777" w:rsidR="00F96B88" w:rsidRPr="009308E1" w:rsidRDefault="00F96B88" w:rsidP="00665E57">
      <w:pPr>
        <w:pStyle w:val="paragraph"/>
        <w:spacing w:before="0" w:beforeAutospacing="0" w:after="0" w:afterAutospacing="0"/>
        <w:textAlignment w:val="baseline"/>
        <w:rPr>
          <w:rStyle w:val="normaltextrun"/>
        </w:rPr>
      </w:pPr>
    </w:p>
    <w:p w14:paraId="72639845" w14:textId="147D1BBB" w:rsidR="009D3F6C" w:rsidRPr="009308E1" w:rsidRDefault="00C3584B" w:rsidP="00665E57">
      <w:pPr>
        <w:pStyle w:val="paragraph"/>
        <w:spacing w:before="0" w:beforeAutospacing="0" w:after="0" w:afterAutospacing="0"/>
        <w:textAlignment w:val="baseline"/>
        <w:rPr>
          <w:rStyle w:val="eop"/>
        </w:rPr>
      </w:pPr>
      <w:r>
        <w:rPr>
          <w:rStyle w:val="normaltextrun"/>
          <w:lang w:bidi="en-GB"/>
        </w:rPr>
        <w:t xml:space="preserve">The </w:t>
      </w:r>
      <w:r w:rsidR="009D3F6C" w:rsidRPr="009308E1">
        <w:rPr>
          <w:rStyle w:val="normaltextrun"/>
          <w:lang w:bidi="en-GB"/>
        </w:rPr>
        <w:t xml:space="preserve">responsibility </w:t>
      </w:r>
      <w:r>
        <w:rPr>
          <w:rStyle w:val="normaltextrun"/>
          <w:lang w:bidi="en-GB"/>
        </w:rPr>
        <w:t>to follow up</w:t>
      </w:r>
      <w:r w:rsidR="009D3F6C" w:rsidRPr="009308E1">
        <w:rPr>
          <w:rStyle w:val="normaltextrun"/>
          <w:lang w:bidi="en-GB"/>
        </w:rPr>
        <w:t xml:space="preserve"> children who use drugs</w:t>
      </w:r>
      <w:r w:rsidR="00D45A27">
        <w:rPr>
          <w:rStyle w:val="normaltextrun"/>
          <w:lang w:bidi="en-GB"/>
        </w:rPr>
        <w:t xml:space="preserve"> </w:t>
      </w:r>
      <w:r w:rsidR="00913459">
        <w:rPr>
          <w:rStyle w:val="normaltextrun"/>
          <w:lang w:bidi="en-GB"/>
        </w:rPr>
        <w:t>does not belong</w:t>
      </w:r>
      <w:r w:rsidR="009D3F6C" w:rsidRPr="009308E1">
        <w:rPr>
          <w:rStyle w:val="normaltextrun"/>
          <w:lang w:bidi="en-GB"/>
        </w:rPr>
        <w:t xml:space="preserve"> in </w:t>
      </w:r>
      <w:r w:rsidR="00913459">
        <w:rPr>
          <w:rStyle w:val="normaltextrun"/>
          <w:lang w:bidi="en-GB"/>
        </w:rPr>
        <w:t>any specific sector or service</w:t>
      </w:r>
      <w:r w:rsidR="009D3F6C" w:rsidRPr="009308E1">
        <w:rPr>
          <w:rStyle w:val="normaltextrun"/>
          <w:lang w:bidi="en-GB"/>
        </w:rPr>
        <w:t>. Th</w:t>
      </w:r>
      <w:r w:rsidR="00E01CF8">
        <w:rPr>
          <w:rStyle w:val="normaltextrun"/>
          <w:lang w:bidi="en-GB"/>
        </w:rPr>
        <w:t>e</w:t>
      </w:r>
      <w:r w:rsidR="009D3F6C" w:rsidRPr="009308E1">
        <w:rPr>
          <w:rStyle w:val="normaltextrun"/>
          <w:lang w:bidi="en-GB"/>
        </w:rPr>
        <w:t xml:space="preserve"> result i</w:t>
      </w:r>
      <w:r w:rsidR="00E01CF8">
        <w:rPr>
          <w:rStyle w:val="normaltextrun"/>
          <w:lang w:bidi="en-GB"/>
        </w:rPr>
        <w:t>s</w:t>
      </w:r>
      <w:r w:rsidR="009D3F6C" w:rsidRPr="009308E1">
        <w:rPr>
          <w:rStyle w:val="normaltextrun"/>
          <w:lang w:bidi="en-GB"/>
        </w:rPr>
        <w:t xml:space="preserve"> a division of responsibilities between health services, the police, the child welfare service</w:t>
      </w:r>
      <w:r w:rsidR="005B73FA">
        <w:rPr>
          <w:rStyle w:val="normaltextrun"/>
          <w:lang w:bidi="en-GB"/>
        </w:rPr>
        <w:t>s</w:t>
      </w:r>
      <w:r w:rsidR="009D3F6C" w:rsidRPr="009308E1">
        <w:rPr>
          <w:rStyle w:val="normaltextrun"/>
          <w:lang w:bidi="en-GB"/>
        </w:rPr>
        <w:t xml:space="preserve"> and schools. In many </w:t>
      </w:r>
      <w:r w:rsidR="00521F4C">
        <w:rPr>
          <w:rStyle w:val="normaltextrun"/>
          <w:lang w:bidi="en-GB"/>
        </w:rPr>
        <w:t>local communities</w:t>
      </w:r>
      <w:r w:rsidR="009D3F6C" w:rsidRPr="009308E1">
        <w:rPr>
          <w:rStyle w:val="normaltextrun"/>
          <w:lang w:bidi="en-GB"/>
        </w:rPr>
        <w:t xml:space="preserve">, the police are the only outreach service. </w:t>
      </w:r>
      <w:r w:rsidR="003905E0">
        <w:rPr>
          <w:rStyle w:val="normaltextrun"/>
          <w:lang w:bidi="en-GB"/>
        </w:rPr>
        <w:t>Norway’</w:t>
      </w:r>
      <w:r w:rsidR="009D3F6C" w:rsidRPr="009308E1">
        <w:rPr>
          <w:rStyle w:val="normaltextrun"/>
          <w:lang w:bidi="en-GB"/>
        </w:rPr>
        <w:t xml:space="preserve">s practice does not align with the principle of </w:t>
      </w:r>
      <w:r w:rsidR="00EE3584">
        <w:rPr>
          <w:rStyle w:val="normaltextrun"/>
          <w:lang w:bidi="en-GB"/>
        </w:rPr>
        <w:t>considering</w:t>
      </w:r>
      <w:r w:rsidR="009D3F6C" w:rsidRPr="009308E1">
        <w:rPr>
          <w:rStyle w:val="normaltextrun"/>
          <w:lang w:bidi="en-GB"/>
        </w:rPr>
        <w:t xml:space="preserve"> children </w:t>
      </w:r>
      <w:r w:rsidR="00EE3584">
        <w:rPr>
          <w:rStyle w:val="normaltextrun"/>
          <w:lang w:bidi="en-GB"/>
        </w:rPr>
        <w:t xml:space="preserve">with </w:t>
      </w:r>
      <w:r w:rsidR="009D3F6C" w:rsidRPr="009308E1">
        <w:rPr>
          <w:rStyle w:val="normaltextrun"/>
          <w:lang w:bidi="en-GB"/>
        </w:rPr>
        <w:t>drug-</w:t>
      </w:r>
      <w:r w:rsidR="00EE3584">
        <w:rPr>
          <w:rStyle w:val="normaltextrun"/>
          <w:lang w:bidi="en-GB"/>
        </w:rPr>
        <w:t xml:space="preserve">abuse </w:t>
      </w:r>
      <w:r w:rsidR="009D3F6C" w:rsidRPr="009308E1">
        <w:rPr>
          <w:rStyle w:val="normaltextrun"/>
          <w:lang w:bidi="en-GB"/>
        </w:rPr>
        <w:t xml:space="preserve">as victims, not </w:t>
      </w:r>
      <w:r w:rsidR="00EE3584">
        <w:rPr>
          <w:rStyle w:val="normaltextrun"/>
          <w:lang w:bidi="en-GB"/>
        </w:rPr>
        <w:t xml:space="preserve">as </w:t>
      </w:r>
      <w:r w:rsidR="009D3F6C" w:rsidRPr="009308E1">
        <w:rPr>
          <w:rStyle w:val="normaltextrun"/>
          <w:lang w:bidi="en-GB"/>
        </w:rPr>
        <w:t>criminals.</w:t>
      </w:r>
    </w:p>
    <w:p w14:paraId="71D595B6" w14:textId="77777777" w:rsidR="009D3F6C" w:rsidRPr="009308E1" w:rsidRDefault="009D3F6C" w:rsidP="00665E57">
      <w:pPr>
        <w:pStyle w:val="paragraph"/>
        <w:spacing w:before="0" w:beforeAutospacing="0" w:after="0" w:afterAutospacing="0"/>
        <w:textAlignment w:val="baseline"/>
        <w:rPr>
          <w:rFonts w:ascii="Segoe UI" w:hAnsi="Segoe UI" w:cs="Segoe UI"/>
          <w:sz w:val="18"/>
          <w:szCs w:val="18"/>
        </w:rPr>
      </w:pPr>
    </w:p>
    <w:p w14:paraId="290C3E4E" w14:textId="34B1835E" w:rsidR="00090F2C" w:rsidRPr="009308E1" w:rsidRDefault="00474376" w:rsidP="00665E57">
      <w:pPr>
        <w:pStyle w:val="paragraph"/>
        <w:spacing w:before="0" w:beforeAutospacing="0" w:after="0" w:afterAutospacing="0"/>
        <w:textAlignment w:val="baseline"/>
        <w:rPr>
          <w:rStyle w:val="eop"/>
        </w:rPr>
      </w:pPr>
      <w:r w:rsidRPr="009308E1">
        <w:rPr>
          <w:rStyle w:val="normaltextrun"/>
          <w:lang w:bidi="en-GB"/>
        </w:rPr>
        <w:t xml:space="preserve">We are concerned that the </w:t>
      </w:r>
      <w:r w:rsidR="00537C7E">
        <w:rPr>
          <w:rStyle w:val="normaltextrun"/>
          <w:lang w:bidi="en-GB"/>
        </w:rPr>
        <w:t>g</w:t>
      </w:r>
      <w:r w:rsidR="00EE3584">
        <w:rPr>
          <w:rStyle w:val="normaltextrun"/>
          <w:lang w:bidi="en-GB"/>
        </w:rPr>
        <w:t>overnment</w:t>
      </w:r>
      <w:r w:rsidRPr="009308E1">
        <w:rPr>
          <w:rStyle w:val="normaltextrun"/>
          <w:lang w:bidi="en-GB"/>
        </w:rPr>
        <w:t xml:space="preserve"> do</w:t>
      </w:r>
      <w:r w:rsidR="008C76B1">
        <w:rPr>
          <w:rStyle w:val="normaltextrun"/>
          <w:lang w:bidi="en-GB"/>
        </w:rPr>
        <w:t>n’t</w:t>
      </w:r>
      <w:r w:rsidRPr="009308E1">
        <w:rPr>
          <w:rStyle w:val="normaltextrun"/>
          <w:lang w:bidi="en-GB"/>
        </w:rPr>
        <w:t xml:space="preserve"> </w:t>
      </w:r>
      <w:r w:rsidR="008C76B1">
        <w:rPr>
          <w:rStyle w:val="normaltextrun"/>
          <w:lang w:bidi="en-GB"/>
        </w:rPr>
        <w:t>recognize</w:t>
      </w:r>
      <w:r w:rsidRPr="009308E1">
        <w:rPr>
          <w:rStyle w:val="normaltextrun"/>
          <w:lang w:bidi="en-GB"/>
        </w:rPr>
        <w:t xml:space="preserve"> the need to </w:t>
      </w:r>
      <w:r w:rsidR="00BA2113">
        <w:rPr>
          <w:rStyle w:val="normaltextrun"/>
          <w:lang w:bidi="en-GB"/>
        </w:rPr>
        <w:t>scale up</w:t>
      </w:r>
      <w:r w:rsidRPr="009308E1">
        <w:rPr>
          <w:rStyle w:val="normaltextrun"/>
          <w:lang w:bidi="en-GB"/>
        </w:rPr>
        <w:t xml:space="preserve"> prevention </w:t>
      </w:r>
      <w:r w:rsidR="00BA2113">
        <w:rPr>
          <w:rStyle w:val="normaltextrun"/>
          <w:lang w:bidi="en-GB"/>
        </w:rPr>
        <w:t xml:space="preserve">of </w:t>
      </w:r>
      <w:r w:rsidR="0089440E">
        <w:rPr>
          <w:rStyle w:val="normaltextrun"/>
          <w:lang w:bidi="en-GB"/>
        </w:rPr>
        <w:t>substance abuse among</w:t>
      </w:r>
      <w:r w:rsidR="00711621">
        <w:rPr>
          <w:rStyle w:val="normaltextrun"/>
          <w:lang w:bidi="en-GB"/>
        </w:rPr>
        <w:t xml:space="preserve"> children </w:t>
      </w:r>
      <w:r w:rsidRPr="009308E1">
        <w:rPr>
          <w:rStyle w:val="normaltextrun"/>
          <w:lang w:bidi="en-GB"/>
        </w:rPr>
        <w:t xml:space="preserve">and </w:t>
      </w:r>
      <w:r w:rsidR="00711621">
        <w:rPr>
          <w:rStyle w:val="normaltextrun"/>
          <w:lang w:bidi="en-GB"/>
        </w:rPr>
        <w:t xml:space="preserve">secure access to </w:t>
      </w:r>
      <w:r w:rsidR="006426AD">
        <w:rPr>
          <w:rStyle w:val="normaltextrun"/>
          <w:lang w:bidi="en-GB"/>
        </w:rPr>
        <w:t>appropriate health services</w:t>
      </w:r>
      <w:r w:rsidRPr="009308E1">
        <w:rPr>
          <w:rStyle w:val="normaltextrun"/>
          <w:lang w:bidi="en-GB"/>
        </w:rPr>
        <w:t xml:space="preserve">. Knowledge-based measures need to be developed and implemented to ensure proper support, and </w:t>
      </w:r>
      <w:r w:rsidR="0026619D">
        <w:rPr>
          <w:rStyle w:val="normaltextrun"/>
          <w:lang w:bidi="en-GB"/>
        </w:rPr>
        <w:t xml:space="preserve">to strengthen </w:t>
      </w:r>
      <w:r w:rsidR="00D75267">
        <w:rPr>
          <w:rStyle w:val="normaltextrun"/>
          <w:lang w:bidi="en-GB"/>
        </w:rPr>
        <w:t>competence in local</w:t>
      </w:r>
      <w:r w:rsidRPr="009308E1">
        <w:rPr>
          <w:rStyle w:val="normaltextrun"/>
          <w:lang w:bidi="en-GB"/>
        </w:rPr>
        <w:t xml:space="preserve"> services</w:t>
      </w:r>
      <w:r w:rsidR="00C6034E">
        <w:rPr>
          <w:rStyle w:val="normaltextrun"/>
          <w:lang w:bidi="en-GB"/>
        </w:rPr>
        <w:t xml:space="preserve"> around the country</w:t>
      </w:r>
      <w:r w:rsidRPr="009308E1">
        <w:rPr>
          <w:rStyle w:val="normaltextrun"/>
          <w:lang w:bidi="en-GB"/>
        </w:rPr>
        <w:t>.  </w:t>
      </w:r>
    </w:p>
    <w:p w14:paraId="29DD50B1" w14:textId="55BEF799" w:rsidR="009D3F6C" w:rsidRPr="009308E1" w:rsidRDefault="009D3F6C" w:rsidP="00665E57">
      <w:pPr>
        <w:pStyle w:val="paragraph"/>
        <w:spacing w:before="0" w:beforeAutospacing="0" w:after="0" w:afterAutospacing="0"/>
        <w:textAlignment w:val="baseline"/>
        <w:rPr>
          <w:rStyle w:val="normaltextrun"/>
        </w:rPr>
      </w:pPr>
    </w:p>
    <w:p w14:paraId="43122B26" w14:textId="36DFAB8B" w:rsidR="009D3F6C" w:rsidRPr="009308E1" w:rsidRDefault="00FD373E" w:rsidP="00665E57">
      <w:pPr>
        <w:pStyle w:val="paragraph"/>
        <w:spacing w:before="0" w:beforeAutospacing="0" w:after="0" w:afterAutospacing="0"/>
        <w:textAlignment w:val="baseline"/>
        <w:rPr>
          <w:rStyle w:val="eop"/>
          <w:b/>
          <w:bCs/>
        </w:rPr>
      </w:pPr>
      <w:r w:rsidRPr="009308E1">
        <w:rPr>
          <w:rStyle w:val="eop"/>
          <w:b/>
          <w:lang w:bidi="en-GB"/>
        </w:rPr>
        <w:t xml:space="preserve">We recommend that </w:t>
      </w:r>
      <w:r w:rsidR="00725096">
        <w:rPr>
          <w:rStyle w:val="eop"/>
          <w:b/>
          <w:lang w:bidi="en-GB"/>
        </w:rPr>
        <w:t>Norway</w:t>
      </w:r>
      <w:r w:rsidRPr="009308E1">
        <w:rPr>
          <w:rStyle w:val="eop"/>
          <w:b/>
          <w:lang w:bidi="en-GB"/>
        </w:rPr>
        <w:t xml:space="preserve">: </w:t>
      </w:r>
    </w:p>
    <w:p w14:paraId="60EEBD8A" w14:textId="67C7A812" w:rsidR="009D3F6C" w:rsidRPr="009308E1" w:rsidRDefault="009D3F6C" w:rsidP="00665E57">
      <w:pPr>
        <w:pStyle w:val="paragraph"/>
        <w:spacing w:before="0" w:beforeAutospacing="0" w:after="0" w:afterAutospacing="0"/>
        <w:textAlignment w:val="baseline"/>
        <w:rPr>
          <w:rStyle w:val="normaltextrun"/>
          <w:rFonts w:ascii="Segoe UI" w:hAnsi="Segoe UI" w:cs="Segoe UI"/>
          <w:sz w:val="18"/>
          <w:szCs w:val="18"/>
        </w:rPr>
      </w:pPr>
    </w:p>
    <w:p w14:paraId="01C1D402" w14:textId="433D97E2" w:rsidR="006349F3" w:rsidRPr="009308E1" w:rsidRDefault="00412804" w:rsidP="00665E57">
      <w:pPr>
        <w:pStyle w:val="paragraph"/>
        <w:numPr>
          <w:ilvl w:val="0"/>
          <w:numId w:val="46"/>
        </w:numPr>
        <w:spacing w:before="0" w:beforeAutospacing="0" w:after="0" w:afterAutospacing="0"/>
        <w:textAlignment w:val="baseline"/>
        <w:rPr>
          <w:rStyle w:val="normaltextrun"/>
          <w:rFonts w:eastAsiaTheme="minorHAnsi"/>
        </w:rPr>
      </w:pPr>
      <w:r>
        <w:rPr>
          <w:rStyle w:val="normaltextrun"/>
          <w:lang w:bidi="en-GB"/>
        </w:rPr>
        <w:t>introduce</w:t>
      </w:r>
      <w:r w:rsidR="00EE620D" w:rsidRPr="009308E1">
        <w:rPr>
          <w:rStyle w:val="normaltextrun"/>
          <w:lang w:bidi="en-GB"/>
        </w:rPr>
        <w:t xml:space="preserve"> </w:t>
      </w:r>
      <w:r w:rsidR="00F374D1">
        <w:rPr>
          <w:rStyle w:val="normaltextrun"/>
          <w:lang w:bidi="en-GB"/>
        </w:rPr>
        <w:t>regulation</w:t>
      </w:r>
      <w:r w:rsidR="00EE620D" w:rsidRPr="009308E1">
        <w:rPr>
          <w:rStyle w:val="normaltextrun"/>
          <w:lang w:bidi="en-GB"/>
        </w:rPr>
        <w:t xml:space="preserve"> that </w:t>
      </w:r>
      <w:r w:rsidR="00F374D1">
        <w:rPr>
          <w:rStyle w:val="normaltextrun"/>
          <w:lang w:bidi="en-GB"/>
        </w:rPr>
        <w:t xml:space="preserve">give </w:t>
      </w:r>
      <w:r w:rsidR="00EE620D" w:rsidRPr="009308E1">
        <w:rPr>
          <w:rStyle w:val="normaltextrun"/>
          <w:lang w:bidi="en-GB"/>
        </w:rPr>
        <w:t>one service overall responsibility for preven</w:t>
      </w:r>
      <w:r w:rsidR="00B813DB">
        <w:rPr>
          <w:rStyle w:val="normaltextrun"/>
          <w:lang w:bidi="en-GB"/>
        </w:rPr>
        <w:t>tion</w:t>
      </w:r>
      <w:r w:rsidR="00EE620D" w:rsidRPr="009308E1">
        <w:rPr>
          <w:rStyle w:val="normaltextrun"/>
          <w:lang w:bidi="en-GB"/>
        </w:rPr>
        <w:t xml:space="preserve"> and following up </w:t>
      </w:r>
      <w:r w:rsidR="00B813DB">
        <w:rPr>
          <w:rStyle w:val="normaltextrun"/>
          <w:lang w:bidi="en-GB"/>
        </w:rPr>
        <w:t xml:space="preserve">of </w:t>
      </w:r>
      <w:r w:rsidR="00EE620D" w:rsidRPr="009308E1">
        <w:rPr>
          <w:rStyle w:val="normaltextrun"/>
          <w:lang w:bidi="en-GB"/>
        </w:rPr>
        <w:t xml:space="preserve">substance </w:t>
      </w:r>
      <w:r w:rsidR="00B813DB">
        <w:rPr>
          <w:rStyle w:val="normaltextrun"/>
          <w:lang w:bidi="en-GB"/>
        </w:rPr>
        <w:t>ab</w:t>
      </w:r>
      <w:r w:rsidR="00EE620D" w:rsidRPr="009308E1">
        <w:rPr>
          <w:rStyle w:val="normaltextrun"/>
          <w:lang w:bidi="en-GB"/>
        </w:rPr>
        <w:t>use</w:t>
      </w:r>
      <w:r w:rsidR="00085912">
        <w:rPr>
          <w:rStyle w:val="normaltextrun"/>
          <w:lang w:bidi="en-GB"/>
        </w:rPr>
        <w:t>,</w:t>
      </w:r>
      <w:r w:rsidR="00EE620D" w:rsidRPr="009308E1">
        <w:rPr>
          <w:rStyle w:val="normaltextrun"/>
          <w:lang w:bidi="en-GB"/>
        </w:rPr>
        <w:t xml:space="preserve"> involving and coordinating other </w:t>
      </w:r>
      <w:proofErr w:type="gramStart"/>
      <w:r w:rsidR="00EE620D" w:rsidRPr="009308E1">
        <w:rPr>
          <w:rStyle w:val="normaltextrun"/>
          <w:lang w:bidi="en-GB"/>
        </w:rPr>
        <w:t>services</w:t>
      </w:r>
      <w:proofErr w:type="gramEnd"/>
      <w:r w:rsidR="00EE620D" w:rsidRPr="009308E1">
        <w:rPr>
          <w:rStyle w:val="normaltextrun"/>
          <w:lang w:bidi="en-GB"/>
        </w:rPr>
        <w:t xml:space="preserve"> </w:t>
      </w:r>
    </w:p>
    <w:p w14:paraId="6629595F" w14:textId="4EFFB458" w:rsidR="00EE620D" w:rsidRPr="009308E1" w:rsidRDefault="006349F3" w:rsidP="00665E57">
      <w:pPr>
        <w:pStyle w:val="paragraph"/>
        <w:numPr>
          <w:ilvl w:val="0"/>
          <w:numId w:val="46"/>
        </w:numPr>
        <w:spacing w:before="0" w:beforeAutospacing="0" w:after="0" w:afterAutospacing="0"/>
        <w:textAlignment w:val="baseline"/>
        <w:rPr>
          <w:rStyle w:val="eop"/>
          <w:rFonts w:eastAsiaTheme="minorHAnsi"/>
        </w:rPr>
      </w:pPr>
      <w:r w:rsidRPr="009308E1">
        <w:rPr>
          <w:rStyle w:val="normaltextrun"/>
          <w:lang w:bidi="en-GB"/>
        </w:rPr>
        <w:t xml:space="preserve">ensure that children with a substance abuse receive good follow-up and </w:t>
      </w:r>
      <w:r w:rsidR="002F7949">
        <w:rPr>
          <w:rStyle w:val="normaltextrun"/>
          <w:lang w:bidi="en-GB"/>
        </w:rPr>
        <w:t>appr</w:t>
      </w:r>
      <w:r w:rsidR="003223D4">
        <w:rPr>
          <w:rStyle w:val="normaltextrun"/>
          <w:lang w:bidi="en-GB"/>
        </w:rPr>
        <w:t xml:space="preserve">opriate health </w:t>
      </w:r>
      <w:proofErr w:type="gramStart"/>
      <w:r w:rsidR="003223D4">
        <w:rPr>
          <w:rStyle w:val="normaltextrun"/>
          <w:lang w:bidi="en-GB"/>
        </w:rPr>
        <w:t>services</w:t>
      </w:r>
      <w:proofErr w:type="gramEnd"/>
    </w:p>
    <w:p w14:paraId="21B31613" w14:textId="1503FD40" w:rsidR="005C0D8B" w:rsidRPr="009308E1" w:rsidRDefault="005C0D8B" w:rsidP="00665E57">
      <w:pPr>
        <w:pStyle w:val="paragraph"/>
        <w:spacing w:before="0" w:beforeAutospacing="0" w:after="0" w:afterAutospacing="0"/>
        <w:textAlignment w:val="baseline"/>
        <w:rPr>
          <w:rFonts w:ascii="Segoe UI" w:hAnsi="Segoe UI" w:cs="Segoe UI"/>
          <w:sz w:val="18"/>
          <w:szCs w:val="18"/>
        </w:rPr>
      </w:pPr>
    </w:p>
    <w:p w14:paraId="27FC32D8" w14:textId="25C7FA12" w:rsidR="00681649" w:rsidRPr="009308E1" w:rsidRDefault="005B3A6F" w:rsidP="00665E57">
      <w:pPr>
        <w:pStyle w:val="Heading3"/>
      </w:pPr>
      <w:bookmarkStart w:id="57" w:name="_Toc183780100"/>
      <w:r w:rsidRPr="009308E1">
        <w:rPr>
          <w:lang w:bidi="en-GB"/>
        </w:rPr>
        <w:t>Impact of climate change (</w:t>
      </w:r>
      <w:r w:rsidR="00B95ED7">
        <w:rPr>
          <w:rFonts w:cs="Times New Roman"/>
          <w:lang w:bidi="en-GB"/>
        </w:rPr>
        <w:t>QPR</w:t>
      </w:r>
      <w:r w:rsidRPr="009308E1">
        <w:rPr>
          <w:lang w:bidi="en-GB"/>
        </w:rPr>
        <w:t xml:space="preserve"> 24)</w:t>
      </w:r>
      <w:bookmarkEnd w:id="57"/>
    </w:p>
    <w:p w14:paraId="6C6D2C96" w14:textId="068AAE3B" w:rsidR="000C24DA" w:rsidRPr="009308E1" w:rsidRDefault="00C647CD" w:rsidP="00665E57">
      <w:pPr>
        <w:tabs>
          <w:tab w:val="left" w:pos="1125"/>
        </w:tabs>
        <w:spacing w:after="0" w:line="240" w:lineRule="auto"/>
      </w:pPr>
      <w:r w:rsidRPr="009308E1">
        <w:rPr>
          <w:lang w:bidi="en-GB"/>
        </w:rPr>
        <w:t xml:space="preserve">The best interests of the child are not considered in </w:t>
      </w:r>
      <w:r w:rsidR="00794B13">
        <w:rPr>
          <w:lang w:bidi="en-GB"/>
        </w:rPr>
        <w:t>assessment, policies and regulations</w:t>
      </w:r>
      <w:r w:rsidR="006C5B99">
        <w:rPr>
          <w:lang w:bidi="en-GB"/>
        </w:rPr>
        <w:t xml:space="preserve"> concerning </w:t>
      </w:r>
      <w:r w:rsidRPr="009308E1">
        <w:rPr>
          <w:lang w:bidi="en-GB"/>
        </w:rPr>
        <w:t xml:space="preserve">climate and environmental issues. General </w:t>
      </w:r>
      <w:r w:rsidR="008C3995">
        <w:rPr>
          <w:lang w:bidi="en-GB"/>
        </w:rPr>
        <w:t>C</w:t>
      </w:r>
      <w:r w:rsidRPr="009308E1">
        <w:rPr>
          <w:lang w:bidi="en-GB"/>
        </w:rPr>
        <w:t xml:space="preserve">omment </w:t>
      </w:r>
      <w:r w:rsidR="008C3995">
        <w:rPr>
          <w:lang w:bidi="en-GB"/>
        </w:rPr>
        <w:t>N</w:t>
      </w:r>
      <w:r w:rsidRPr="009308E1">
        <w:rPr>
          <w:lang w:bidi="en-GB"/>
        </w:rPr>
        <w:t xml:space="preserve">o. 26 has not been recognised, or integrated into, the ministries’ work.  </w:t>
      </w:r>
    </w:p>
    <w:p w14:paraId="15930657" w14:textId="77777777" w:rsidR="001B50CB" w:rsidRPr="009308E1" w:rsidRDefault="001B50CB" w:rsidP="00665E57">
      <w:pPr>
        <w:tabs>
          <w:tab w:val="left" w:pos="1125"/>
        </w:tabs>
        <w:spacing w:after="0" w:line="240" w:lineRule="auto"/>
      </w:pPr>
    </w:p>
    <w:p w14:paraId="30DA81E5" w14:textId="7D99EE74" w:rsidR="008C48F9" w:rsidRPr="009308E1" w:rsidRDefault="008C48F9" w:rsidP="00665E57">
      <w:pPr>
        <w:spacing w:after="0" w:line="240" w:lineRule="auto"/>
      </w:pPr>
      <w:r w:rsidRPr="009308E1">
        <w:rPr>
          <w:lang w:bidi="en-GB"/>
        </w:rPr>
        <w:t xml:space="preserve">Children are </w:t>
      </w:r>
      <w:r w:rsidR="00EE629A">
        <w:rPr>
          <w:lang w:bidi="en-GB"/>
        </w:rPr>
        <w:t>highly</w:t>
      </w:r>
      <w:r w:rsidRPr="009308E1">
        <w:rPr>
          <w:lang w:bidi="en-GB"/>
        </w:rPr>
        <w:t xml:space="preserve"> engaged in climate</w:t>
      </w:r>
      <w:r w:rsidR="002644E2">
        <w:rPr>
          <w:lang w:bidi="en-GB"/>
        </w:rPr>
        <w:t>-issues</w:t>
      </w:r>
      <w:r w:rsidRPr="009308E1">
        <w:rPr>
          <w:lang w:bidi="en-GB"/>
        </w:rPr>
        <w:t xml:space="preserve">, but </w:t>
      </w:r>
      <w:r w:rsidR="006C06CE">
        <w:rPr>
          <w:lang w:bidi="en-GB"/>
        </w:rPr>
        <w:t>report</w:t>
      </w:r>
      <w:r w:rsidRPr="009308E1">
        <w:rPr>
          <w:lang w:bidi="en-GB"/>
        </w:rPr>
        <w:t xml:space="preserve"> that they are not heard.</w:t>
      </w:r>
      <w:r w:rsidRPr="009308E1">
        <w:rPr>
          <w:rStyle w:val="EndnoteReference"/>
          <w:lang w:bidi="en-GB"/>
        </w:rPr>
        <w:endnoteReference w:id="102"/>
      </w:r>
      <w:r w:rsidRPr="009308E1">
        <w:rPr>
          <w:lang w:bidi="en-GB"/>
        </w:rPr>
        <w:t xml:space="preserve"> Children </w:t>
      </w:r>
      <w:r w:rsidR="008D5AFA">
        <w:rPr>
          <w:lang w:bidi="en-GB"/>
        </w:rPr>
        <w:t>say</w:t>
      </w:r>
      <w:r w:rsidR="00AE1211">
        <w:rPr>
          <w:lang w:bidi="en-GB"/>
        </w:rPr>
        <w:t xml:space="preserve"> it is hard for them to express their views in the public debate</w:t>
      </w:r>
      <w:r w:rsidR="00764354">
        <w:rPr>
          <w:lang w:bidi="en-GB"/>
        </w:rPr>
        <w:t>, and some</w:t>
      </w:r>
      <w:r w:rsidRPr="009308E1">
        <w:rPr>
          <w:lang w:bidi="en-GB"/>
        </w:rPr>
        <w:t xml:space="preserve"> children experience hate speech when they participate in the climate debate. </w:t>
      </w:r>
      <w:r w:rsidR="004F0ED3">
        <w:rPr>
          <w:lang w:bidi="en-GB"/>
        </w:rPr>
        <w:t>It is</w:t>
      </w:r>
      <w:r w:rsidRPr="009308E1">
        <w:rPr>
          <w:lang w:bidi="en-GB"/>
        </w:rPr>
        <w:t xml:space="preserve"> difficult to </w:t>
      </w:r>
      <w:r w:rsidR="00764354">
        <w:rPr>
          <w:lang w:bidi="en-GB"/>
        </w:rPr>
        <w:t>find correct</w:t>
      </w:r>
      <w:r w:rsidRPr="009308E1">
        <w:rPr>
          <w:lang w:bidi="en-GB"/>
        </w:rPr>
        <w:t xml:space="preserve"> information</w:t>
      </w:r>
      <w:r w:rsidR="00764354">
        <w:rPr>
          <w:lang w:bidi="en-GB"/>
        </w:rPr>
        <w:t>,</w:t>
      </w:r>
      <w:r w:rsidR="00566219" w:rsidRPr="009308E1">
        <w:rPr>
          <w:lang w:bidi="en-GB"/>
        </w:rPr>
        <w:t xml:space="preserve"> </w:t>
      </w:r>
      <w:r w:rsidRPr="009308E1">
        <w:rPr>
          <w:lang w:bidi="en-GB"/>
        </w:rPr>
        <w:t xml:space="preserve">and </w:t>
      </w:r>
      <w:r w:rsidR="00344985">
        <w:rPr>
          <w:lang w:bidi="en-GB"/>
        </w:rPr>
        <w:t>children</w:t>
      </w:r>
      <w:r w:rsidR="00764354">
        <w:rPr>
          <w:lang w:bidi="en-GB"/>
        </w:rPr>
        <w:t xml:space="preserve"> </w:t>
      </w:r>
      <w:r w:rsidRPr="009308E1">
        <w:rPr>
          <w:lang w:bidi="en-GB"/>
        </w:rPr>
        <w:t xml:space="preserve">want </w:t>
      </w:r>
      <w:r w:rsidR="00290A58">
        <w:rPr>
          <w:lang w:bidi="en-GB"/>
        </w:rPr>
        <w:t xml:space="preserve">to learn </w:t>
      </w:r>
      <w:r w:rsidRPr="009308E1">
        <w:rPr>
          <w:lang w:bidi="en-GB"/>
        </w:rPr>
        <w:t xml:space="preserve">more </w:t>
      </w:r>
      <w:r w:rsidR="00290A58">
        <w:rPr>
          <w:lang w:bidi="en-GB"/>
        </w:rPr>
        <w:t>about climate</w:t>
      </w:r>
      <w:r w:rsidRPr="009308E1">
        <w:rPr>
          <w:lang w:bidi="en-GB"/>
        </w:rPr>
        <w:t xml:space="preserve"> in school.</w:t>
      </w:r>
      <w:r w:rsidRPr="009308E1">
        <w:rPr>
          <w:rStyle w:val="EndnoteReference"/>
          <w:lang w:bidi="en-GB"/>
        </w:rPr>
        <w:endnoteReference w:id="103"/>
      </w:r>
      <w:r w:rsidRPr="009308E1">
        <w:rPr>
          <w:lang w:bidi="en-GB"/>
        </w:rPr>
        <w:t xml:space="preserve"> </w:t>
      </w:r>
    </w:p>
    <w:p w14:paraId="515DEAED" w14:textId="77777777" w:rsidR="00A86EEA" w:rsidRPr="009308E1" w:rsidRDefault="00A86EEA" w:rsidP="00665E57">
      <w:pPr>
        <w:spacing w:after="0" w:line="240" w:lineRule="auto"/>
      </w:pPr>
    </w:p>
    <w:p w14:paraId="403BF1FB" w14:textId="1B8FA07A" w:rsidR="00A86EEA" w:rsidRPr="009308E1" w:rsidRDefault="00A86EEA" w:rsidP="00665E57">
      <w:pPr>
        <w:spacing w:after="0" w:line="240" w:lineRule="auto"/>
      </w:pPr>
      <w:r w:rsidRPr="009308E1">
        <w:rPr>
          <w:lang w:bidi="en-GB"/>
        </w:rPr>
        <w:t xml:space="preserve">To assess the best interests of the child and ensure children have access to information, data must be collected and disseminated about the impacts of climate change on children's rights. The </w:t>
      </w:r>
      <w:r w:rsidR="00537C7E">
        <w:rPr>
          <w:lang w:bidi="en-GB"/>
        </w:rPr>
        <w:t>g</w:t>
      </w:r>
      <w:r w:rsidR="00CB55F9">
        <w:rPr>
          <w:lang w:bidi="en-GB"/>
        </w:rPr>
        <w:t>ove</w:t>
      </w:r>
      <w:r w:rsidR="004B0929">
        <w:rPr>
          <w:lang w:bidi="en-GB"/>
        </w:rPr>
        <w:t>rnment need</w:t>
      </w:r>
      <w:r w:rsidRPr="009308E1">
        <w:rPr>
          <w:lang w:bidi="en-GB"/>
        </w:rPr>
        <w:t xml:space="preserve"> more </w:t>
      </w:r>
      <w:r w:rsidR="00E353E9">
        <w:rPr>
          <w:lang w:bidi="en-GB"/>
        </w:rPr>
        <w:t>knowledge</w:t>
      </w:r>
      <w:r w:rsidRPr="009308E1">
        <w:rPr>
          <w:lang w:bidi="en-GB"/>
        </w:rPr>
        <w:t xml:space="preserve"> </w:t>
      </w:r>
      <w:r w:rsidR="009F5DF1">
        <w:rPr>
          <w:lang w:bidi="en-GB"/>
        </w:rPr>
        <w:t>on</w:t>
      </w:r>
      <w:r w:rsidRPr="009308E1">
        <w:rPr>
          <w:lang w:bidi="en-GB"/>
        </w:rPr>
        <w:t xml:space="preserve"> how children in vulnerable situations are affected, for example Sami children and children with disabilities or health issues. </w:t>
      </w:r>
    </w:p>
    <w:p w14:paraId="7C72E73B" w14:textId="77777777" w:rsidR="00441807" w:rsidRPr="009308E1" w:rsidRDefault="00441807" w:rsidP="00665E57">
      <w:pPr>
        <w:spacing w:after="0" w:line="240" w:lineRule="auto"/>
      </w:pPr>
    </w:p>
    <w:p w14:paraId="4F0718B7" w14:textId="13920B27" w:rsidR="00F014AE" w:rsidRPr="009308E1" w:rsidRDefault="00F014AE" w:rsidP="00665E57">
      <w:pPr>
        <w:spacing w:after="0" w:line="240" w:lineRule="auto"/>
      </w:pPr>
      <w:r w:rsidRPr="009308E1">
        <w:rPr>
          <w:lang w:bidi="en-GB"/>
        </w:rPr>
        <w:t xml:space="preserve">There are few mechanisms for complaints concerning the right to a healthy </w:t>
      </w:r>
      <w:r w:rsidR="004507C1">
        <w:rPr>
          <w:lang w:bidi="en-GB"/>
        </w:rPr>
        <w:t>environment</w:t>
      </w:r>
      <w:r w:rsidRPr="009308E1">
        <w:rPr>
          <w:lang w:bidi="en-GB"/>
        </w:rPr>
        <w:t xml:space="preserve">, </w:t>
      </w:r>
      <w:r w:rsidR="006A5D11">
        <w:rPr>
          <w:lang w:bidi="en-GB"/>
        </w:rPr>
        <w:t>and c</w:t>
      </w:r>
      <w:r w:rsidRPr="009308E1">
        <w:rPr>
          <w:lang w:bidi="en-GB"/>
        </w:rPr>
        <w:t xml:space="preserve">ourt hearings are often inaccessible </w:t>
      </w:r>
      <w:r w:rsidR="00F13CEA">
        <w:rPr>
          <w:lang w:bidi="en-GB"/>
        </w:rPr>
        <w:t>to</w:t>
      </w:r>
      <w:r w:rsidRPr="009308E1">
        <w:rPr>
          <w:lang w:bidi="en-GB"/>
        </w:rPr>
        <w:t xml:space="preserve"> children due to their lack of legal capacity, legal </w:t>
      </w:r>
      <w:proofErr w:type="gramStart"/>
      <w:r w:rsidRPr="009308E1">
        <w:rPr>
          <w:lang w:bidi="en-GB"/>
        </w:rPr>
        <w:t>aid</w:t>
      </w:r>
      <w:proofErr w:type="gramEnd"/>
      <w:r w:rsidRPr="009308E1">
        <w:rPr>
          <w:lang w:bidi="en-GB"/>
        </w:rPr>
        <w:t xml:space="preserve"> and money. </w:t>
      </w:r>
    </w:p>
    <w:p w14:paraId="0BFEF4EE" w14:textId="77777777" w:rsidR="00F014AE" w:rsidRPr="009308E1" w:rsidRDefault="00F014AE" w:rsidP="00665E57">
      <w:pPr>
        <w:spacing w:after="0" w:line="240" w:lineRule="auto"/>
      </w:pPr>
    </w:p>
    <w:p w14:paraId="4F141D62" w14:textId="0BE9987A" w:rsidR="007F3443" w:rsidRPr="009308E1" w:rsidRDefault="00FD373E" w:rsidP="00665E57">
      <w:pPr>
        <w:spacing w:after="0" w:line="240" w:lineRule="auto"/>
        <w:rPr>
          <w:b/>
          <w:bCs/>
        </w:rPr>
      </w:pPr>
      <w:r w:rsidRPr="009308E1">
        <w:rPr>
          <w:b/>
          <w:lang w:bidi="en-GB"/>
        </w:rPr>
        <w:t xml:space="preserve">We recommend that </w:t>
      </w:r>
      <w:r w:rsidR="00725096">
        <w:rPr>
          <w:b/>
          <w:lang w:bidi="en-GB"/>
        </w:rPr>
        <w:t>Norway</w:t>
      </w:r>
      <w:r w:rsidRPr="009308E1">
        <w:rPr>
          <w:b/>
          <w:lang w:bidi="en-GB"/>
        </w:rPr>
        <w:t>:</w:t>
      </w:r>
    </w:p>
    <w:p w14:paraId="423CEE04" w14:textId="77777777" w:rsidR="009B2547" w:rsidRPr="009308E1" w:rsidRDefault="009B2547" w:rsidP="00665E57">
      <w:pPr>
        <w:spacing w:after="0" w:line="240" w:lineRule="auto"/>
        <w:rPr>
          <w:b/>
          <w:bCs/>
        </w:rPr>
      </w:pPr>
    </w:p>
    <w:p w14:paraId="4D108E0D" w14:textId="77777777" w:rsidR="009A4D73" w:rsidRDefault="001B50CB" w:rsidP="00665E57">
      <w:pPr>
        <w:pStyle w:val="ListParagraph"/>
        <w:numPr>
          <w:ilvl w:val="0"/>
          <w:numId w:val="57"/>
        </w:numPr>
        <w:spacing w:after="0" w:line="240" w:lineRule="auto"/>
      </w:pPr>
      <w:r w:rsidRPr="009308E1">
        <w:rPr>
          <w:lang w:bidi="en-GB"/>
        </w:rPr>
        <w:t>ensure</w:t>
      </w:r>
      <w:r w:rsidR="002A38E3">
        <w:rPr>
          <w:lang w:bidi="en-GB"/>
        </w:rPr>
        <w:t xml:space="preserve"> </w:t>
      </w:r>
      <w:r w:rsidRPr="009308E1">
        <w:rPr>
          <w:lang w:bidi="en-GB"/>
        </w:rPr>
        <w:t>that the best interests of the child are considered in all matters related to the climate, environment and biodiversity, and</w:t>
      </w:r>
      <w:r w:rsidR="00E51111">
        <w:rPr>
          <w:lang w:bidi="en-GB"/>
        </w:rPr>
        <w:t xml:space="preserve"> </w:t>
      </w:r>
      <w:r w:rsidR="00DF758C">
        <w:rPr>
          <w:lang w:bidi="en-GB"/>
        </w:rPr>
        <w:t xml:space="preserve">secure participation </w:t>
      </w:r>
      <w:r w:rsidR="009860AB">
        <w:rPr>
          <w:lang w:bidi="en-GB"/>
        </w:rPr>
        <w:t xml:space="preserve">from </w:t>
      </w:r>
      <w:proofErr w:type="gramStart"/>
      <w:r w:rsidR="009860AB">
        <w:rPr>
          <w:lang w:bidi="en-GB"/>
        </w:rPr>
        <w:t>children</w:t>
      </w:r>
      <w:proofErr w:type="gramEnd"/>
    </w:p>
    <w:p w14:paraId="02F483A3" w14:textId="53966E41" w:rsidR="001B50CB" w:rsidRPr="009308E1" w:rsidRDefault="00E73C05" w:rsidP="00665E57">
      <w:pPr>
        <w:pStyle w:val="ListParagraph"/>
        <w:numPr>
          <w:ilvl w:val="0"/>
          <w:numId w:val="57"/>
        </w:numPr>
        <w:spacing w:after="0" w:line="240" w:lineRule="auto"/>
      </w:pPr>
      <w:r>
        <w:rPr>
          <w:lang w:bidi="en-GB"/>
        </w:rPr>
        <w:t>conduct</w:t>
      </w:r>
      <w:r w:rsidR="001B50CB" w:rsidRPr="009308E1">
        <w:rPr>
          <w:lang w:bidi="en-GB"/>
        </w:rPr>
        <w:t xml:space="preserve"> </w:t>
      </w:r>
      <w:r w:rsidR="00047B17">
        <w:rPr>
          <w:lang w:bidi="en-GB"/>
        </w:rPr>
        <w:t>studies</w:t>
      </w:r>
      <w:r w:rsidR="001B50CB" w:rsidRPr="009308E1">
        <w:rPr>
          <w:lang w:bidi="en-GB"/>
        </w:rPr>
        <w:t xml:space="preserve"> on </w:t>
      </w:r>
      <w:r w:rsidR="00BA71C7">
        <w:rPr>
          <w:lang w:bidi="en-GB"/>
        </w:rPr>
        <w:t>what</w:t>
      </w:r>
      <w:r w:rsidR="001B50CB" w:rsidRPr="009308E1">
        <w:rPr>
          <w:lang w:bidi="en-GB"/>
        </w:rPr>
        <w:t xml:space="preserve"> impact climate change, environmental challenges and biodiversity loss </w:t>
      </w:r>
      <w:r w:rsidR="00F675D3">
        <w:rPr>
          <w:lang w:bidi="en-GB"/>
        </w:rPr>
        <w:t xml:space="preserve">will have </w:t>
      </w:r>
      <w:r w:rsidR="001B50CB" w:rsidRPr="009308E1">
        <w:rPr>
          <w:lang w:bidi="en-GB"/>
        </w:rPr>
        <w:t>on the fulfilment of children’s rights. The knowledge must be made available to children and young people in ways they can understand.</w:t>
      </w:r>
    </w:p>
    <w:p w14:paraId="796AB391" w14:textId="2D579A2C" w:rsidR="001B50CB" w:rsidRPr="009308E1" w:rsidRDefault="001B50CB" w:rsidP="00665E57">
      <w:pPr>
        <w:pStyle w:val="ListParagraph"/>
        <w:numPr>
          <w:ilvl w:val="0"/>
          <w:numId w:val="57"/>
        </w:numPr>
        <w:spacing w:after="0" w:line="240" w:lineRule="auto"/>
      </w:pPr>
      <w:r w:rsidRPr="009308E1">
        <w:rPr>
          <w:lang w:bidi="en-GB"/>
        </w:rPr>
        <w:t xml:space="preserve">ensure children’s participation in climate issues and </w:t>
      </w:r>
      <w:r w:rsidR="00CC0A11">
        <w:rPr>
          <w:lang w:bidi="en-GB"/>
        </w:rPr>
        <w:t>investigate</w:t>
      </w:r>
      <w:r w:rsidRPr="009308E1">
        <w:rPr>
          <w:lang w:bidi="en-GB"/>
        </w:rPr>
        <w:t xml:space="preserve"> how children can </w:t>
      </w:r>
      <w:r w:rsidR="00A73C3C">
        <w:rPr>
          <w:lang w:bidi="en-GB"/>
        </w:rPr>
        <w:t>try</w:t>
      </w:r>
      <w:r w:rsidRPr="009308E1">
        <w:rPr>
          <w:lang w:bidi="en-GB"/>
        </w:rPr>
        <w:t xml:space="preserve"> whether their </w:t>
      </w:r>
      <w:r w:rsidR="007F41F4">
        <w:rPr>
          <w:lang w:bidi="en-GB"/>
        </w:rPr>
        <w:t>right</w:t>
      </w:r>
      <w:r w:rsidR="007B7FB7">
        <w:rPr>
          <w:lang w:bidi="en-GB"/>
        </w:rPr>
        <w:t>s</w:t>
      </w:r>
      <w:r w:rsidR="007F41F4">
        <w:rPr>
          <w:lang w:bidi="en-GB"/>
        </w:rPr>
        <w:t xml:space="preserve"> to </w:t>
      </w:r>
      <w:r w:rsidR="007B7FB7">
        <w:rPr>
          <w:lang w:bidi="en-GB"/>
        </w:rPr>
        <w:t>nature</w:t>
      </w:r>
      <w:r w:rsidRPr="009308E1">
        <w:rPr>
          <w:lang w:bidi="en-GB"/>
        </w:rPr>
        <w:t xml:space="preserve"> and </w:t>
      </w:r>
      <w:r w:rsidR="007F41F4">
        <w:rPr>
          <w:lang w:bidi="en-GB"/>
        </w:rPr>
        <w:t>a healt</w:t>
      </w:r>
      <w:r w:rsidR="007B7FB7">
        <w:rPr>
          <w:lang w:bidi="en-GB"/>
        </w:rPr>
        <w:t xml:space="preserve">hy </w:t>
      </w:r>
      <w:r w:rsidRPr="009308E1">
        <w:rPr>
          <w:lang w:bidi="en-GB"/>
        </w:rPr>
        <w:t xml:space="preserve">climate are </w:t>
      </w:r>
      <w:proofErr w:type="gramStart"/>
      <w:r w:rsidR="003C111F">
        <w:rPr>
          <w:lang w:bidi="en-GB"/>
        </w:rPr>
        <w:t>violated</w:t>
      </w:r>
      <w:proofErr w:type="gramEnd"/>
    </w:p>
    <w:p w14:paraId="4F059DAF" w14:textId="77777777" w:rsidR="006A4E21" w:rsidRPr="009308E1" w:rsidRDefault="006A4E21" w:rsidP="00665E57">
      <w:pPr>
        <w:spacing w:after="0" w:line="240" w:lineRule="auto"/>
      </w:pPr>
    </w:p>
    <w:p w14:paraId="4BD1A5DB" w14:textId="7EA8FF04" w:rsidR="00F960A1" w:rsidRPr="009308E1" w:rsidRDefault="000A503B" w:rsidP="00665E57">
      <w:pPr>
        <w:pStyle w:val="Heading3"/>
      </w:pPr>
      <w:bookmarkStart w:id="58" w:name="_Toc183780101"/>
      <w:r w:rsidRPr="009308E1">
        <w:rPr>
          <w:lang w:bidi="en-GB"/>
        </w:rPr>
        <w:t>Standard of living (</w:t>
      </w:r>
      <w:r w:rsidR="00B95ED7">
        <w:rPr>
          <w:rFonts w:cs="Times New Roman"/>
          <w:lang w:bidi="en-GB"/>
        </w:rPr>
        <w:t>QPR</w:t>
      </w:r>
      <w:r w:rsidRPr="009308E1">
        <w:rPr>
          <w:lang w:bidi="en-GB"/>
        </w:rPr>
        <w:t xml:space="preserve"> 25)</w:t>
      </w:r>
      <w:bookmarkEnd w:id="58"/>
    </w:p>
    <w:p w14:paraId="5AFC4FC2" w14:textId="21E30C92" w:rsidR="001620A3" w:rsidRPr="009308E1" w:rsidRDefault="00ED4FDF" w:rsidP="00665E57">
      <w:pPr>
        <w:spacing w:line="240" w:lineRule="auto"/>
        <w:rPr>
          <w:rFonts w:cs="Times New Roman"/>
        </w:rPr>
      </w:pPr>
      <w:r w:rsidRPr="009308E1">
        <w:rPr>
          <w:rFonts w:cs="Times New Roman"/>
          <w:lang w:bidi="en-GB"/>
        </w:rPr>
        <w:t>102,600 children (10.6%) grow up in persistent low</w:t>
      </w:r>
      <w:r w:rsidR="005C49CB" w:rsidRPr="009308E1">
        <w:rPr>
          <w:rFonts w:cs="Times New Roman"/>
          <w:lang w:bidi="en-GB"/>
        </w:rPr>
        <w:t>-</w:t>
      </w:r>
      <w:r w:rsidRPr="009308E1">
        <w:rPr>
          <w:rFonts w:cs="Times New Roman"/>
          <w:lang w:bidi="en-GB"/>
        </w:rPr>
        <w:t>income</w:t>
      </w:r>
      <w:r w:rsidR="005C49CB">
        <w:rPr>
          <w:rFonts w:cs="Times New Roman"/>
          <w:lang w:bidi="en-GB"/>
        </w:rPr>
        <w:t xml:space="preserve"> families</w:t>
      </w:r>
      <w:r w:rsidRPr="009308E1">
        <w:rPr>
          <w:rFonts w:cs="Times New Roman"/>
          <w:lang w:bidi="en-GB"/>
        </w:rPr>
        <w:t>.</w:t>
      </w:r>
      <w:r w:rsidRPr="009308E1">
        <w:rPr>
          <w:rStyle w:val="EndnoteReference"/>
          <w:rFonts w:cs="Times New Roman"/>
          <w:lang w:bidi="en-GB"/>
        </w:rPr>
        <w:endnoteReference w:id="104"/>
      </w:r>
      <w:r w:rsidRPr="009308E1">
        <w:rPr>
          <w:rFonts w:cs="Times New Roman"/>
          <w:lang w:bidi="en-GB"/>
        </w:rPr>
        <w:t xml:space="preserve"> 6 out of 10 </w:t>
      </w:r>
      <w:r w:rsidR="0005454C">
        <w:rPr>
          <w:rFonts w:cs="Times New Roman"/>
          <w:lang w:bidi="en-GB"/>
        </w:rPr>
        <w:t>of these</w:t>
      </w:r>
      <w:r w:rsidRPr="009308E1">
        <w:rPr>
          <w:rFonts w:cs="Times New Roman"/>
          <w:lang w:bidi="en-GB"/>
        </w:rPr>
        <w:t xml:space="preserve"> children have an immigrant background.</w:t>
      </w:r>
      <w:r w:rsidR="00660D08" w:rsidRPr="009308E1">
        <w:rPr>
          <w:rStyle w:val="EndnoteReference"/>
          <w:rFonts w:cs="Times New Roman"/>
          <w:lang w:bidi="en-GB"/>
        </w:rPr>
        <w:endnoteReference w:id="105"/>
      </w:r>
      <w:r w:rsidRPr="009308E1">
        <w:rPr>
          <w:rFonts w:cs="Times New Roman"/>
          <w:lang w:bidi="en-GB"/>
        </w:rPr>
        <w:t xml:space="preserve"> Targeted measures are needed </w:t>
      </w:r>
      <w:r w:rsidR="00CC020C">
        <w:rPr>
          <w:rFonts w:cs="Times New Roman"/>
          <w:lang w:bidi="en-GB"/>
        </w:rPr>
        <w:t>to</w:t>
      </w:r>
      <w:r w:rsidR="00CC020C" w:rsidRPr="009308E1">
        <w:rPr>
          <w:rFonts w:cs="Times New Roman"/>
          <w:lang w:bidi="en-GB"/>
        </w:rPr>
        <w:t xml:space="preserve"> </w:t>
      </w:r>
      <w:r w:rsidRPr="009308E1">
        <w:rPr>
          <w:rFonts w:cs="Times New Roman"/>
          <w:lang w:bidi="en-GB"/>
        </w:rPr>
        <w:t xml:space="preserve">ensure </w:t>
      </w:r>
      <w:r w:rsidR="00CC020C">
        <w:rPr>
          <w:rFonts w:cs="Times New Roman"/>
          <w:lang w:bidi="en-GB"/>
        </w:rPr>
        <w:t xml:space="preserve">that </w:t>
      </w:r>
      <w:r w:rsidRPr="009308E1">
        <w:rPr>
          <w:rFonts w:cs="Times New Roman"/>
          <w:lang w:bidi="en-GB"/>
        </w:rPr>
        <w:t xml:space="preserve">the poorest families </w:t>
      </w:r>
      <w:r w:rsidR="00A25925">
        <w:rPr>
          <w:rFonts w:cs="Times New Roman"/>
          <w:lang w:bidi="en-GB"/>
        </w:rPr>
        <w:t>have a larger</w:t>
      </w:r>
      <w:r w:rsidRPr="009308E1">
        <w:rPr>
          <w:rFonts w:cs="Times New Roman"/>
          <w:lang w:bidi="en-GB"/>
        </w:rPr>
        <w:t xml:space="preserve"> and more predictable disposable income. The increase in child benefit is not sufficient to meet this need. </w:t>
      </w:r>
    </w:p>
    <w:p w14:paraId="3465BAEE" w14:textId="021BBB43" w:rsidR="00EE2B54" w:rsidRPr="009308E1" w:rsidRDefault="00907C54" w:rsidP="00665E57">
      <w:pPr>
        <w:spacing w:line="240" w:lineRule="auto"/>
        <w:rPr>
          <w:rFonts w:cs="Times New Roman"/>
        </w:rPr>
      </w:pPr>
      <w:r>
        <w:rPr>
          <w:rFonts w:cs="Times New Roman"/>
          <w:lang w:bidi="en-GB"/>
        </w:rPr>
        <w:t>The labour and welfare administration (Nav)</w:t>
      </w:r>
      <w:r w:rsidR="005B7C9C" w:rsidRPr="009308E1">
        <w:rPr>
          <w:rFonts w:cs="Times New Roman"/>
          <w:lang w:bidi="en-GB"/>
        </w:rPr>
        <w:t xml:space="preserve"> consists of national and municipal services. Municipalities are responsible for social services. Repeated surveys show that children’s rights are not being adequately safeguarded by municipal N</w:t>
      </w:r>
      <w:r w:rsidR="00331315">
        <w:rPr>
          <w:rFonts w:cs="Times New Roman"/>
          <w:lang w:bidi="en-GB"/>
        </w:rPr>
        <w:t>av</w:t>
      </w:r>
      <w:r w:rsidR="005B7C9C" w:rsidRPr="009308E1">
        <w:rPr>
          <w:rFonts w:cs="Times New Roman"/>
          <w:lang w:bidi="en-GB"/>
        </w:rPr>
        <w:t xml:space="preserve"> offices.</w:t>
      </w:r>
      <w:r w:rsidR="003504F5" w:rsidRPr="009308E1">
        <w:rPr>
          <w:rStyle w:val="EndnoteReference"/>
          <w:rFonts w:cs="Times New Roman"/>
          <w:lang w:bidi="en-GB"/>
        </w:rPr>
        <w:endnoteReference w:id="106"/>
      </w:r>
      <w:r w:rsidR="005B7C9C" w:rsidRPr="009308E1">
        <w:rPr>
          <w:rFonts w:cs="Times New Roman"/>
          <w:lang w:bidi="en-GB"/>
        </w:rPr>
        <w:t xml:space="preserve"> The</w:t>
      </w:r>
      <w:r w:rsidR="008C5AE7">
        <w:rPr>
          <w:rFonts w:cs="Times New Roman"/>
          <w:lang w:bidi="en-GB"/>
        </w:rPr>
        <w:t xml:space="preserve">re is </w:t>
      </w:r>
      <w:r w:rsidR="003D2041">
        <w:rPr>
          <w:rFonts w:cs="Times New Roman"/>
          <w:lang w:bidi="en-GB"/>
        </w:rPr>
        <w:t>a lack of knowledge about</w:t>
      </w:r>
      <w:r w:rsidR="005B7C9C" w:rsidRPr="009308E1">
        <w:rPr>
          <w:rFonts w:cs="Times New Roman"/>
          <w:lang w:bidi="en-GB"/>
        </w:rPr>
        <w:t xml:space="preserve"> how children’s rights are safeguarded </w:t>
      </w:r>
      <w:r w:rsidR="00126AD6">
        <w:rPr>
          <w:rFonts w:cs="Times New Roman"/>
          <w:lang w:bidi="en-GB"/>
        </w:rPr>
        <w:t>by Nav at the</w:t>
      </w:r>
      <w:r w:rsidR="005B7C9C" w:rsidRPr="009308E1">
        <w:rPr>
          <w:rFonts w:cs="Times New Roman"/>
          <w:lang w:bidi="en-GB"/>
        </w:rPr>
        <w:t xml:space="preserve"> national </w:t>
      </w:r>
      <w:r w:rsidR="00126AD6">
        <w:rPr>
          <w:rFonts w:cs="Times New Roman"/>
          <w:lang w:bidi="en-GB"/>
        </w:rPr>
        <w:t>level</w:t>
      </w:r>
      <w:r w:rsidR="005B7C9C" w:rsidRPr="009308E1">
        <w:rPr>
          <w:rFonts w:cs="Times New Roman"/>
          <w:lang w:bidi="en-GB"/>
        </w:rPr>
        <w:t xml:space="preserve">. </w:t>
      </w:r>
    </w:p>
    <w:p w14:paraId="4D4345B5" w14:textId="6FC296C2" w:rsidR="00C5207E" w:rsidRPr="009308E1" w:rsidRDefault="00C0605A" w:rsidP="00665E57">
      <w:pPr>
        <w:spacing w:line="240" w:lineRule="auto"/>
        <w:rPr>
          <w:rFonts w:cs="Times New Roman"/>
        </w:rPr>
      </w:pPr>
      <w:r>
        <w:rPr>
          <w:rFonts w:cs="Times New Roman"/>
          <w:szCs w:val="24"/>
          <w:lang w:bidi="en-GB"/>
        </w:rPr>
        <w:t xml:space="preserve">In addition to incorporating </w:t>
      </w:r>
      <w:r w:rsidR="00130EAA">
        <w:rPr>
          <w:rFonts w:cs="Times New Roman"/>
          <w:szCs w:val="24"/>
          <w:lang w:bidi="en-GB"/>
        </w:rPr>
        <w:t xml:space="preserve">Article 3 and 12 of the CRC </w:t>
      </w:r>
      <w:r>
        <w:rPr>
          <w:rFonts w:cs="Times New Roman"/>
          <w:szCs w:val="24"/>
          <w:lang w:bidi="en-GB"/>
        </w:rPr>
        <w:t>into the special legislation governing Nav,</w:t>
      </w:r>
      <w:r w:rsidR="00C60353">
        <w:rPr>
          <w:rFonts w:cs="Times New Roman"/>
          <w:szCs w:val="24"/>
          <w:lang w:bidi="en-GB"/>
        </w:rPr>
        <w:t xml:space="preserve"> additional measures must be implemented to ensure that Nav staff </w:t>
      </w:r>
      <w:r w:rsidR="004B4E2C">
        <w:rPr>
          <w:rFonts w:cs="Times New Roman"/>
          <w:szCs w:val="24"/>
          <w:lang w:bidi="en-GB"/>
        </w:rPr>
        <w:t xml:space="preserve">have </w:t>
      </w:r>
      <w:r w:rsidR="002A4AA4">
        <w:rPr>
          <w:rFonts w:cs="Times New Roman"/>
          <w:szCs w:val="24"/>
          <w:lang w:bidi="en-GB"/>
        </w:rPr>
        <w:t xml:space="preserve">the necessary </w:t>
      </w:r>
      <w:r w:rsidR="008F0745">
        <w:rPr>
          <w:rFonts w:cs="Times New Roman"/>
          <w:szCs w:val="24"/>
          <w:lang w:bidi="en-GB"/>
        </w:rPr>
        <w:t>competence</w:t>
      </w:r>
      <w:r w:rsidR="00C12972">
        <w:rPr>
          <w:rFonts w:cs="Times New Roman"/>
          <w:szCs w:val="24"/>
          <w:lang w:bidi="en-GB"/>
        </w:rPr>
        <w:t xml:space="preserve"> </w:t>
      </w:r>
      <w:r w:rsidR="00B45D8D">
        <w:rPr>
          <w:rFonts w:cs="Times New Roman"/>
          <w:szCs w:val="24"/>
          <w:lang w:bidi="en-GB"/>
        </w:rPr>
        <w:t>to</w:t>
      </w:r>
      <w:r w:rsidR="002A4AA4">
        <w:rPr>
          <w:rFonts w:cs="Times New Roman"/>
          <w:szCs w:val="24"/>
          <w:lang w:bidi="en-GB"/>
        </w:rPr>
        <w:t xml:space="preserve"> </w:t>
      </w:r>
      <w:r w:rsidR="003F06FE">
        <w:rPr>
          <w:rFonts w:cs="Times New Roman"/>
          <w:szCs w:val="24"/>
          <w:lang w:bidi="en-GB"/>
        </w:rPr>
        <w:t xml:space="preserve">implement children’s rights in </w:t>
      </w:r>
      <w:r w:rsidR="00411735">
        <w:rPr>
          <w:rFonts w:cs="Times New Roman"/>
          <w:szCs w:val="24"/>
          <w:lang w:bidi="en-GB"/>
        </w:rPr>
        <w:t xml:space="preserve">their service provision. </w:t>
      </w:r>
    </w:p>
    <w:p w14:paraId="36C50449" w14:textId="768C85E5" w:rsidR="00C5207E" w:rsidRPr="009308E1" w:rsidRDefault="00FD373E" w:rsidP="00665E57">
      <w:pPr>
        <w:spacing w:line="240" w:lineRule="auto"/>
        <w:rPr>
          <w:rFonts w:cs="Times New Roman"/>
          <w:b/>
          <w:bCs/>
          <w:szCs w:val="24"/>
        </w:rPr>
      </w:pPr>
      <w:r w:rsidRPr="009308E1">
        <w:rPr>
          <w:rFonts w:cs="Times New Roman"/>
          <w:b/>
          <w:szCs w:val="24"/>
          <w:lang w:bidi="en-GB"/>
        </w:rPr>
        <w:t xml:space="preserve">We recommend that </w:t>
      </w:r>
      <w:r w:rsidR="00725096">
        <w:rPr>
          <w:rFonts w:cs="Times New Roman"/>
          <w:b/>
          <w:szCs w:val="24"/>
          <w:lang w:bidi="en-GB"/>
        </w:rPr>
        <w:t>Norway</w:t>
      </w:r>
      <w:r w:rsidRPr="009308E1">
        <w:rPr>
          <w:rFonts w:cs="Times New Roman"/>
          <w:b/>
          <w:szCs w:val="24"/>
          <w:lang w:bidi="en-GB"/>
        </w:rPr>
        <w:t xml:space="preserve">: </w:t>
      </w:r>
    </w:p>
    <w:p w14:paraId="3F422DE0" w14:textId="7353F62D" w:rsidR="00C5207E" w:rsidRPr="009308E1" w:rsidRDefault="008153FC" w:rsidP="00665E57">
      <w:pPr>
        <w:pStyle w:val="ListParagraph"/>
        <w:numPr>
          <w:ilvl w:val="0"/>
          <w:numId w:val="26"/>
        </w:numPr>
        <w:spacing w:after="0" w:line="240" w:lineRule="auto"/>
        <w:rPr>
          <w:rFonts w:cs="Times New Roman"/>
          <w:szCs w:val="24"/>
        </w:rPr>
      </w:pPr>
      <w:r w:rsidRPr="009308E1">
        <w:rPr>
          <w:rFonts w:cs="Times New Roman"/>
          <w:lang w:bidi="en-GB"/>
        </w:rPr>
        <w:t xml:space="preserve">introduce automatic adjustment of child benefit in relation to inflation and </w:t>
      </w:r>
      <w:proofErr w:type="gramStart"/>
      <w:r w:rsidRPr="009308E1">
        <w:rPr>
          <w:rFonts w:cs="Times New Roman"/>
          <w:lang w:bidi="en-GB"/>
        </w:rPr>
        <w:t>wages</w:t>
      </w:r>
      <w:proofErr w:type="gramEnd"/>
    </w:p>
    <w:p w14:paraId="4578FF22" w14:textId="45BD32C3" w:rsidR="007A263B" w:rsidRPr="009308E1" w:rsidRDefault="00CC5F5C" w:rsidP="00665E57">
      <w:pPr>
        <w:pStyle w:val="ListParagraph"/>
        <w:numPr>
          <w:ilvl w:val="0"/>
          <w:numId w:val="26"/>
        </w:numPr>
        <w:spacing w:after="0" w:line="240" w:lineRule="auto"/>
        <w:rPr>
          <w:rFonts w:cs="Times New Roman"/>
          <w:szCs w:val="24"/>
        </w:rPr>
      </w:pPr>
      <w:r>
        <w:rPr>
          <w:rFonts w:cs="Times New Roman"/>
          <w:lang w:bidi="en-GB"/>
        </w:rPr>
        <w:t>investigate</w:t>
      </w:r>
      <w:r w:rsidRPr="009308E1">
        <w:rPr>
          <w:rFonts w:cs="Times New Roman"/>
          <w:lang w:bidi="en-GB"/>
        </w:rPr>
        <w:t xml:space="preserve"> </w:t>
      </w:r>
      <w:r w:rsidR="00934E04">
        <w:rPr>
          <w:rFonts w:cs="Times New Roman"/>
          <w:lang w:bidi="en-GB"/>
        </w:rPr>
        <w:t xml:space="preserve">and monitor </w:t>
      </w:r>
      <w:r w:rsidR="00D23FFA">
        <w:rPr>
          <w:rFonts w:cs="Times New Roman"/>
          <w:lang w:bidi="en-GB"/>
        </w:rPr>
        <w:t>compliance with</w:t>
      </w:r>
      <w:r w:rsidR="00EA440B" w:rsidRPr="009308E1">
        <w:rPr>
          <w:rFonts w:cs="Times New Roman"/>
          <w:lang w:bidi="en-GB"/>
        </w:rPr>
        <w:t xml:space="preserve"> children’s rights in </w:t>
      </w:r>
      <w:r w:rsidR="00D23FFA">
        <w:rPr>
          <w:rFonts w:cs="Times New Roman"/>
          <w:lang w:bidi="en-GB"/>
        </w:rPr>
        <w:t>Nav’s</w:t>
      </w:r>
      <w:r w:rsidR="00EA440B" w:rsidRPr="009308E1">
        <w:rPr>
          <w:rFonts w:cs="Times New Roman"/>
          <w:lang w:bidi="en-GB"/>
        </w:rPr>
        <w:t xml:space="preserve"> national </w:t>
      </w:r>
      <w:proofErr w:type="gramStart"/>
      <w:r w:rsidR="00EA440B" w:rsidRPr="009308E1">
        <w:rPr>
          <w:rFonts w:cs="Times New Roman"/>
          <w:lang w:bidi="en-GB"/>
        </w:rPr>
        <w:t>services</w:t>
      </w:r>
      <w:proofErr w:type="gramEnd"/>
    </w:p>
    <w:p w14:paraId="53DC7A90" w14:textId="732E7DC4" w:rsidR="009A16F3" w:rsidRPr="009308E1" w:rsidRDefault="009A16F3" w:rsidP="00665E57">
      <w:pPr>
        <w:pStyle w:val="ListParagraph"/>
        <w:numPr>
          <w:ilvl w:val="0"/>
          <w:numId w:val="26"/>
        </w:numPr>
        <w:spacing w:after="0" w:line="240" w:lineRule="auto"/>
        <w:rPr>
          <w:rFonts w:cs="Times New Roman"/>
          <w:szCs w:val="24"/>
        </w:rPr>
      </w:pPr>
      <w:r w:rsidRPr="009308E1">
        <w:rPr>
          <w:rFonts w:cs="Times New Roman"/>
          <w:lang w:bidi="en-GB"/>
        </w:rPr>
        <w:t>ensure that N</w:t>
      </w:r>
      <w:r w:rsidR="00485F35">
        <w:rPr>
          <w:rFonts w:cs="Times New Roman"/>
          <w:lang w:bidi="en-GB"/>
        </w:rPr>
        <w:t>av</w:t>
      </w:r>
      <w:r w:rsidRPr="009308E1">
        <w:rPr>
          <w:rFonts w:cs="Times New Roman"/>
          <w:lang w:bidi="en-GB"/>
        </w:rPr>
        <w:t xml:space="preserve"> staff have the knowledge necessary to safeguard children’s rights in individual </w:t>
      </w:r>
      <w:proofErr w:type="gramStart"/>
      <w:r w:rsidRPr="009308E1">
        <w:rPr>
          <w:rFonts w:cs="Times New Roman"/>
          <w:lang w:bidi="en-GB"/>
        </w:rPr>
        <w:t>cases</w:t>
      </w:r>
      <w:proofErr w:type="gramEnd"/>
      <w:r w:rsidRPr="009308E1">
        <w:rPr>
          <w:rFonts w:cs="Times New Roman"/>
          <w:lang w:bidi="en-GB"/>
        </w:rPr>
        <w:t xml:space="preserve"> </w:t>
      </w:r>
    </w:p>
    <w:p w14:paraId="481A11EF" w14:textId="77777777" w:rsidR="009A16F3" w:rsidRPr="009308E1" w:rsidRDefault="009A16F3" w:rsidP="00665E57">
      <w:pPr>
        <w:pStyle w:val="ListParagraph"/>
        <w:spacing w:after="0" w:line="240" w:lineRule="auto"/>
        <w:rPr>
          <w:rFonts w:cs="Times New Roman"/>
          <w:szCs w:val="24"/>
        </w:rPr>
      </w:pPr>
    </w:p>
    <w:p w14:paraId="4C30C732" w14:textId="3E0F2A0D" w:rsidR="00ED4FDF" w:rsidRPr="00AE7657" w:rsidRDefault="00ED4FDF" w:rsidP="00665E57">
      <w:pPr>
        <w:pStyle w:val="Heading2"/>
        <w:spacing w:line="240" w:lineRule="auto"/>
        <w:rPr>
          <w:b w:val="0"/>
          <w:lang w:val="en-US"/>
        </w:rPr>
      </w:pPr>
      <w:bookmarkStart w:id="59" w:name="_Toc183780102"/>
      <w:r w:rsidRPr="009308E1">
        <w:rPr>
          <w:lang w:bidi="en-GB"/>
        </w:rPr>
        <w:t xml:space="preserve">H. Education, </w:t>
      </w:r>
      <w:proofErr w:type="gramStart"/>
      <w:r w:rsidRPr="009308E1">
        <w:rPr>
          <w:lang w:bidi="en-GB"/>
        </w:rPr>
        <w:t>leisure</w:t>
      </w:r>
      <w:proofErr w:type="gramEnd"/>
      <w:r w:rsidRPr="009308E1">
        <w:rPr>
          <w:lang w:bidi="en-GB"/>
        </w:rPr>
        <w:t xml:space="preserve"> and cultural activities</w:t>
      </w:r>
      <w:bookmarkEnd w:id="59"/>
    </w:p>
    <w:p w14:paraId="74411B9E" w14:textId="5A1BA3F3" w:rsidR="00E46833" w:rsidRPr="00AE7657" w:rsidRDefault="00E46833" w:rsidP="00665E57">
      <w:pPr>
        <w:pStyle w:val="Heading3"/>
        <w:rPr>
          <w:lang w:val="en-US"/>
        </w:rPr>
      </w:pPr>
      <w:bookmarkStart w:id="60" w:name="_Toc183780103"/>
      <w:r w:rsidRPr="009308E1">
        <w:rPr>
          <w:lang w:bidi="en-GB"/>
        </w:rPr>
        <w:t xml:space="preserve">Education, including vocational training and </w:t>
      </w:r>
      <w:proofErr w:type="gramStart"/>
      <w:r w:rsidRPr="009308E1">
        <w:rPr>
          <w:lang w:bidi="en-GB"/>
        </w:rPr>
        <w:t>guidance</w:t>
      </w:r>
      <w:bookmarkEnd w:id="60"/>
      <w:proofErr w:type="gramEnd"/>
    </w:p>
    <w:p w14:paraId="596B4A90" w14:textId="6451E71B" w:rsidR="00045437" w:rsidRPr="009308E1" w:rsidRDefault="00D70576" w:rsidP="00665E57">
      <w:pPr>
        <w:pStyle w:val="Heading4"/>
        <w:spacing w:line="240" w:lineRule="auto"/>
      </w:pPr>
      <w:bookmarkStart w:id="61" w:name="_Toc183780104"/>
      <w:r w:rsidRPr="009308E1">
        <w:rPr>
          <w:lang w:bidi="en-GB"/>
        </w:rPr>
        <w:t>Staff and support services in schools and kindergartens (</w:t>
      </w:r>
      <w:r w:rsidR="00B95ED7">
        <w:rPr>
          <w:rFonts w:cs="Times New Roman"/>
          <w:lang w:bidi="en-GB"/>
        </w:rPr>
        <w:t>QPR</w:t>
      </w:r>
      <w:r w:rsidRPr="009308E1">
        <w:rPr>
          <w:lang w:bidi="en-GB"/>
        </w:rPr>
        <w:t xml:space="preserve"> 26)</w:t>
      </w:r>
      <w:bookmarkEnd w:id="61"/>
    </w:p>
    <w:p w14:paraId="38729BA7" w14:textId="16E6138F" w:rsidR="00172ADF" w:rsidRPr="009308E1" w:rsidRDefault="00045437" w:rsidP="00665E57">
      <w:pPr>
        <w:spacing w:line="240" w:lineRule="auto"/>
        <w:rPr>
          <w:rFonts w:eastAsia="Times New Roman" w:cs="Times New Roman"/>
          <w:color w:val="303030"/>
          <w:lang w:bidi="en-GB"/>
        </w:rPr>
      </w:pPr>
      <w:r w:rsidRPr="009308E1">
        <w:rPr>
          <w:rFonts w:eastAsia="Times New Roman" w:cs="Times New Roman"/>
          <w:color w:val="303030"/>
          <w:lang w:bidi="en-GB"/>
        </w:rPr>
        <w:t>Children spend half of their waking hours</w:t>
      </w:r>
      <w:r w:rsidR="00A94F87" w:rsidRPr="009308E1">
        <w:rPr>
          <w:rFonts w:eastAsia="Times New Roman" w:cs="Times New Roman"/>
          <w:color w:val="303030"/>
          <w:lang w:bidi="en-GB"/>
        </w:rPr>
        <w:t xml:space="preserve"> </w:t>
      </w:r>
      <w:r w:rsidRPr="009308E1">
        <w:rPr>
          <w:rFonts w:eastAsia="Times New Roman" w:cs="Times New Roman"/>
          <w:color w:val="303030"/>
          <w:lang w:bidi="en-GB"/>
        </w:rPr>
        <w:t xml:space="preserve">in kindergarten or school. Therefore, it is </w:t>
      </w:r>
      <w:r w:rsidR="006362E5">
        <w:rPr>
          <w:rFonts w:eastAsia="Times New Roman" w:cs="Times New Roman"/>
          <w:color w:val="303030"/>
          <w:lang w:bidi="en-GB"/>
        </w:rPr>
        <w:t>crucial</w:t>
      </w:r>
      <w:r w:rsidRPr="009308E1">
        <w:rPr>
          <w:rFonts w:eastAsia="Times New Roman" w:cs="Times New Roman"/>
          <w:color w:val="303030"/>
          <w:lang w:bidi="en-GB"/>
        </w:rPr>
        <w:t xml:space="preserve"> that the child’s overall needs and rights are </w:t>
      </w:r>
      <w:r w:rsidR="008633BC">
        <w:rPr>
          <w:rFonts w:eastAsia="Times New Roman" w:cs="Times New Roman"/>
          <w:color w:val="303030"/>
          <w:lang w:bidi="en-GB"/>
        </w:rPr>
        <w:t>safeguarded</w:t>
      </w:r>
      <w:r w:rsidRPr="009308E1">
        <w:rPr>
          <w:rFonts w:eastAsia="Times New Roman" w:cs="Times New Roman"/>
          <w:color w:val="303030"/>
          <w:lang w:bidi="en-GB"/>
        </w:rPr>
        <w:t>, both in terms of education, but also, for example, in terms of health, development and protection. This requires employees with time and expertise</w:t>
      </w:r>
      <w:r w:rsidR="008633BC">
        <w:rPr>
          <w:rFonts w:eastAsia="Times New Roman" w:cs="Times New Roman"/>
          <w:color w:val="303030"/>
          <w:lang w:bidi="en-GB"/>
        </w:rPr>
        <w:t>,</w:t>
      </w:r>
      <w:r w:rsidRPr="009308E1">
        <w:rPr>
          <w:rFonts w:eastAsia="Times New Roman" w:cs="Times New Roman"/>
          <w:color w:val="303030"/>
          <w:lang w:bidi="en-GB"/>
        </w:rPr>
        <w:t xml:space="preserve"> </w:t>
      </w:r>
      <w:r w:rsidR="008633BC" w:rsidRPr="008633BC">
        <w:rPr>
          <w:rFonts w:eastAsia="Times New Roman" w:cs="Times New Roman"/>
          <w:color w:val="303030"/>
          <w:lang w:bidi="en-GB"/>
        </w:rPr>
        <w:t xml:space="preserve">interdisciplinary </w:t>
      </w:r>
      <w:proofErr w:type="gramStart"/>
      <w:r w:rsidR="008633BC" w:rsidRPr="008633BC">
        <w:rPr>
          <w:rFonts w:eastAsia="Times New Roman" w:cs="Times New Roman"/>
          <w:color w:val="303030"/>
          <w:lang w:bidi="en-GB"/>
        </w:rPr>
        <w:t>work</w:t>
      </w:r>
      <w:proofErr w:type="gramEnd"/>
      <w:r w:rsidRPr="009308E1">
        <w:rPr>
          <w:rFonts w:eastAsia="Times New Roman" w:cs="Times New Roman"/>
          <w:color w:val="303030"/>
          <w:lang w:bidi="en-GB"/>
        </w:rPr>
        <w:t xml:space="preserve"> and contributions from other services. </w:t>
      </w:r>
    </w:p>
    <w:p w14:paraId="3F3D077C" w14:textId="6ED2D45E" w:rsidR="00F304A2" w:rsidRPr="009308E1" w:rsidRDefault="002F4E9B" w:rsidP="00665E57">
      <w:pPr>
        <w:spacing w:line="240" w:lineRule="auto"/>
        <w:rPr>
          <w:rFonts w:eastAsia="Times New Roman" w:cs="Times New Roman"/>
          <w:color w:val="303030"/>
        </w:rPr>
      </w:pPr>
      <w:r>
        <w:rPr>
          <w:rFonts w:eastAsia="Times New Roman" w:cs="Times New Roman"/>
          <w:color w:val="303030"/>
          <w:lang w:bidi="en-GB"/>
        </w:rPr>
        <w:t>The increase of</w:t>
      </w:r>
      <w:r w:rsidR="002A2893" w:rsidRPr="009308E1">
        <w:rPr>
          <w:rFonts w:eastAsia="Times New Roman" w:cs="Times New Roman"/>
          <w:color w:val="303030"/>
          <w:lang w:bidi="en-GB"/>
        </w:rPr>
        <w:t xml:space="preserve"> bullying, school</w:t>
      </w:r>
      <w:r w:rsidR="00093B56" w:rsidRPr="009308E1">
        <w:rPr>
          <w:rFonts w:eastAsia="Times New Roman" w:cs="Times New Roman"/>
          <w:color w:val="303030"/>
          <w:lang w:bidi="en-GB"/>
        </w:rPr>
        <w:t xml:space="preserve"> absenteeism</w:t>
      </w:r>
      <w:r w:rsidR="00093B56">
        <w:rPr>
          <w:rFonts w:eastAsia="Times New Roman" w:cs="Times New Roman"/>
          <w:color w:val="303030"/>
          <w:lang w:bidi="en-GB"/>
        </w:rPr>
        <w:t xml:space="preserve"> and</w:t>
      </w:r>
      <w:r w:rsidR="002A2893" w:rsidRPr="009308E1">
        <w:rPr>
          <w:rFonts w:eastAsia="Times New Roman" w:cs="Times New Roman"/>
          <w:color w:val="303030"/>
          <w:lang w:bidi="en-GB"/>
        </w:rPr>
        <w:t xml:space="preserve"> </w:t>
      </w:r>
      <w:r w:rsidR="00DF580A">
        <w:rPr>
          <w:rFonts w:eastAsia="Times New Roman" w:cs="Times New Roman"/>
          <w:color w:val="303030"/>
          <w:lang w:bidi="en-GB"/>
        </w:rPr>
        <w:t>school</w:t>
      </w:r>
      <w:r w:rsidR="00495837">
        <w:rPr>
          <w:rFonts w:eastAsia="Times New Roman" w:cs="Times New Roman"/>
          <w:color w:val="303030"/>
          <w:lang w:bidi="en-GB"/>
        </w:rPr>
        <w:t xml:space="preserve">-related </w:t>
      </w:r>
      <w:r>
        <w:rPr>
          <w:rFonts w:eastAsia="Times New Roman" w:cs="Times New Roman"/>
          <w:color w:val="303030"/>
          <w:lang w:bidi="en-GB"/>
        </w:rPr>
        <w:t xml:space="preserve">mental health issues such as </w:t>
      </w:r>
      <w:r w:rsidR="00553299">
        <w:rPr>
          <w:rFonts w:eastAsia="Times New Roman" w:cs="Times New Roman"/>
          <w:color w:val="303030"/>
          <w:lang w:bidi="en-GB"/>
        </w:rPr>
        <w:t>stress</w:t>
      </w:r>
      <w:r w:rsidR="00E1327C">
        <w:rPr>
          <w:rFonts w:eastAsia="Times New Roman" w:cs="Times New Roman"/>
          <w:color w:val="303030"/>
          <w:lang w:bidi="en-GB"/>
        </w:rPr>
        <w:t>,</w:t>
      </w:r>
      <w:r w:rsidR="002A2893" w:rsidRPr="009308E1">
        <w:rPr>
          <w:rFonts w:eastAsia="Times New Roman" w:cs="Times New Roman"/>
          <w:color w:val="303030"/>
          <w:lang w:bidi="en-GB"/>
        </w:rPr>
        <w:t xml:space="preserve"> may indicate that children's needs are not being adequately </w:t>
      </w:r>
      <w:r w:rsidR="00E90986">
        <w:rPr>
          <w:rFonts w:eastAsia="Times New Roman" w:cs="Times New Roman"/>
          <w:color w:val="303030"/>
          <w:lang w:bidi="en-GB"/>
        </w:rPr>
        <w:t>cared for</w:t>
      </w:r>
      <w:r w:rsidR="002A2893" w:rsidRPr="009308E1">
        <w:rPr>
          <w:rFonts w:eastAsia="Times New Roman" w:cs="Times New Roman"/>
          <w:color w:val="303030"/>
          <w:lang w:bidi="en-GB"/>
        </w:rPr>
        <w:t xml:space="preserve"> in kindergartens and schools.</w:t>
      </w:r>
      <w:r w:rsidR="00E041EE" w:rsidRPr="009308E1">
        <w:rPr>
          <w:rStyle w:val="EndnoteReference"/>
          <w:rFonts w:eastAsia="Times New Roman" w:cs="Times New Roman"/>
          <w:color w:val="303030"/>
          <w:lang w:bidi="en-GB"/>
        </w:rPr>
        <w:endnoteReference w:id="107"/>
      </w:r>
      <w:r w:rsidR="002A2893" w:rsidRPr="009308E1">
        <w:rPr>
          <w:rFonts w:eastAsia="Times New Roman" w:cs="Times New Roman"/>
          <w:color w:val="303030"/>
          <w:lang w:bidi="en-GB"/>
        </w:rPr>
        <w:t xml:space="preserve"> This </w:t>
      </w:r>
      <w:r w:rsidR="007706F1" w:rsidRPr="007706F1">
        <w:rPr>
          <w:rFonts w:eastAsia="Times New Roman" w:cs="Times New Roman"/>
          <w:color w:val="303030"/>
          <w:lang w:bidi="en-GB"/>
        </w:rPr>
        <w:t>may</w:t>
      </w:r>
      <w:r w:rsidR="002A2893" w:rsidRPr="009308E1">
        <w:rPr>
          <w:rFonts w:eastAsia="Times New Roman" w:cs="Times New Roman"/>
          <w:color w:val="303030"/>
          <w:lang w:bidi="en-GB"/>
        </w:rPr>
        <w:t xml:space="preserve"> be due to </w:t>
      </w:r>
      <w:r w:rsidR="007706F1" w:rsidRPr="007706F1">
        <w:rPr>
          <w:rFonts w:eastAsia="Times New Roman" w:cs="Times New Roman"/>
          <w:color w:val="303030"/>
          <w:lang w:bidi="en-GB"/>
        </w:rPr>
        <w:t xml:space="preserve">a lack of expertise and capacity to provide both </w:t>
      </w:r>
      <w:r w:rsidR="0050399C">
        <w:rPr>
          <w:rFonts w:eastAsia="Times New Roman" w:cs="Times New Roman"/>
          <w:color w:val="303030"/>
          <w:lang w:bidi="en-GB"/>
        </w:rPr>
        <w:t>a</w:t>
      </w:r>
      <w:r w:rsidR="007706F1" w:rsidRPr="007706F1">
        <w:rPr>
          <w:rFonts w:eastAsia="Times New Roman" w:cs="Times New Roman"/>
          <w:color w:val="303030"/>
          <w:lang w:bidi="en-GB"/>
        </w:rPr>
        <w:t>cademic and psychosocial support</w:t>
      </w:r>
      <w:r w:rsidR="00C7385E">
        <w:rPr>
          <w:rFonts w:eastAsia="Times New Roman" w:cs="Times New Roman"/>
          <w:color w:val="303030"/>
          <w:lang w:bidi="en-GB"/>
        </w:rPr>
        <w:t>.</w:t>
      </w:r>
      <w:r w:rsidR="00684CF7">
        <w:rPr>
          <w:rFonts w:eastAsia="Times New Roman" w:cs="Times New Roman"/>
          <w:color w:val="303030"/>
          <w:lang w:bidi="en-GB"/>
        </w:rPr>
        <w:t xml:space="preserve"> </w:t>
      </w:r>
      <w:r w:rsidR="00DE449F">
        <w:rPr>
          <w:rFonts w:eastAsia="Times New Roman" w:cs="Times New Roman"/>
          <w:color w:val="303030"/>
          <w:lang w:bidi="en-GB"/>
        </w:rPr>
        <w:t>T</w:t>
      </w:r>
      <w:r w:rsidR="00684CF7">
        <w:rPr>
          <w:rFonts w:eastAsia="Times New Roman" w:cs="Times New Roman"/>
          <w:color w:val="303030"/>
          <w:lang w:bidi="en-GB"/>
        </w:rPr>
        <w:t>here are major</w:t>
      </w:r>
      <w:r w:rsidR="004A52D6">
        <w:rPr>
          <w:rFonts w:eastAsia="Times New Roman" w:cs="Times New Roman"/>
          <w:color w:val="303030"/>
          <w:lang w:bidi="en-GB"/>
        </w:rPr>
        <w:t xml:space="preserve"> </w:t>
      </w:r>
      <w:r w:rsidR="004A52D6" w:rsidRPr="009308E1">
        <w:rPr>
          <w:rFonts w:eastAsia="Times New Roman" w:cs="Times New Roman"/>
          <w:color w:val="000000" w:themeColor="text1"/>
          <w:lang w:bidi="en-GB"/>
        </w:rPr>
        <w:t xml:space="preserve">disparities between municipalities, and all stakeholders </w:t>
      </w:r>
      <w:r w:rsidR="00DE449F">
        <w:rPr>
          <w:rFonts w:eastAsia="Times New Roman" w:cs="Times New Roman"/>
          <w:color w:val="000000" w:themeColor="text1"/>
          <w:lang w:bidi="en-GB"/>
        </w:rPr>
        <w:t>reports</w:t>
      </w:r>
      <w:r w:rsidR="004A52D6" w:rsidRPr="009308E1">
        <w:rPr>
          <w:rFonts w:eastAsia="Times New Roman" w:cs="Times New Roman"/>
          <w:color w:val="000000" w:themeColor="text1"/>
          <w:lang w:bidi="en-GB"/>
        </w:rPr>
        <w:t xml:space="preserve"> lack </w:t>
      </w:r>
      <w:r w:rsidR="00DE449F">
        <w:rPr>
          <w:rFonts w:eastAsia="Times New Roman" w:cs="Times New Roman"/>
          <w:color w:val="000000" w:themeColor="text1"/>
          <w:lang w:bidi="en-GB"/>
        </w:rPr>
        <w:t xml:space="preserve">of </w:t>
      </w:r>
      <w:r w:rsidR="004A52D6" w:rsidRPr="009308E1">
        <w:rPr>
          <w:rFonts w:eastAsia="Times New Roman" w:cs="Times New Roman"/>
          <w:color w:val="000000" w:themeColor="text1"/>
          <w:lang w:bidi="en-GB"/>
        </w:rPr>
        <w:t>resources.</w:t>
      </w:r>
      <w:r w:rsidR="00F304A2" w:rsidRPr="009308E1">
        <w:rPr>
          <w:rStyle w:val="EndnoteReference"/>
          <w:rFonts w:eastAsia="Times New Roman" w:cs="Times New Roman"/>
          <w:color w:val="303030"/>
          <w:lang w:bidi="en-GB"/>
        </w:rPr>
        <w:endnoteReference w:id="108"/>
      </w:r>
      <w:r w:rsidR="002A2893" w:rsidRPr="009308E1">
        <w:rPr>
          <w:rFonts w:eastAsia="Times New Roman" w:cs="Times New Roman"/>
          <w:color w:val="303030"/>
          <w:lang w:bidi="en-GB"/>
        </w:rPr>
        <w:t xml:space="preserve"> </w:t>
      </w:r>
    </w:p>
    <w:p w14:paraId="1FE7A454" w14:textId="10E2E4BA" w:rsidR="00045437" w:rsidRPr="009308E1" w:rsidRDefault="00BF559D" w:rsidP="00665E57">
      <w:pPr>
        <w:spacing w:line="240" w:lineRule="auto"/>
      </w:pPr>
      <w:r w:rsidRPr="009308E1">
        <w:rPr>
          <w:rFonts w:eastAsia="Times New Roman" w:cs="Times New Roman"/>
          <w:color w:val="000000" w:themeColor="text1"/>
          <w:lang w:bidi="en-GB"/>
        </w:rPr>
        <w:t xml:space="preserve">The State must </w:t>
      </w:r>
      <w:r w:rsidR="00031595">
        <w:rPr>
          <w:rFonts w:eastAsia="Times New Roman" w:cs="Times New Roman"/>
          <w:color w:val="000000" w:themeColor="text1"/>
          <w:lang w:bidi="en-GB"/>
        </w:rPr>
        <w:t>increase their efforts in</w:t>
      </w:r>
      <w:r w:rsidRPr="009308E1">
        <w:rPr>
          <w:rFonts w:eastAsia="Times New Roman" w:cs="Times New Roman"/>
          <w:color w:val="000000" w:themeColor="text1"/>
          <w:lang w:bidi="en-GB"/>
        </w:rPr>
        <w:t xml:space="preserve"> strengthening kindergartens, </w:t>
      </w:r>
      <w:proofErr w:type="gramStart"/>
      <w:r w:rsidRPr="009308E1">
        <w:rPr>
          <w:rFonts w:eastAsia="Times New Roman" w:cs="Times New Roman"/>
          <w:color w:val="000000" w:themeColor="text1"/>
          <w:lang w:bidi="en-GB"/>
        </w:rPr>
        <w:t>schools</w:t>
      </w:r>
      <w:proofErr w:type="gramEnd"/>
      <w:r w:rsidRPr="009308E1">
        <w:rPr>
          <w:rFonts w:eastAsia="Times New Roman" w:cs="Times New Roman"/>
          <w:color w:val="000000" w:themeColor="text1"/>
          <w:lang w:bidi="en-GB"/>
        </w:rPr>
        <w:t xml:space="preserve"> and associated support services. A comprehensive approach is needed that defines stakeholders’ responsibilities, good framework conditions and </w:t>
      </w:r>
      <w:r w:rsidR="00045437" w:rsidRPr="009308E1">
        <w:rPr>
          <w:lang w:bidi="en-GB"/>
        </w:rPr>
        <w:t>support with implementing good practice.</w:t>
      </w:r>
      <w:r w:rsidR="006B3CB1" w:rsidRPr="009308E1">
        <w:rPr>
          <w:rStyle w:val="EndnoteReference"/>
          <w:rFonts w:eastAsia="Times New Roman" w:cs="Times New Roman"/>
          <w:color w:val="000000" w:themeColor="text1"/>
          <w:lang w:bidi="en-GB"/>
        </w:rPr>
        <w:endnoteReference w:id="109"/>
      </w:r>
      <w:r w:rsidR="00045437" w:rsidRPr="009308E1">
        <w:rPr>
          <w:lang w:bidi="en-GB"/>
        </w:rPr>
        <w:t xml:space="preserve"> </w:t>
      </w:r>
    </w:p>
    <w:p w14:paraId="1497E81C" w14:textId="466FD8E9" w:rsidR="00045437" w:rsidRPr="009308E1" w:rsidRDefault="00FD373E" w:rsidP="00665E57">
      <w:pPr>
        <w:spacing w:line="240" w:lineRule="auto"/>
        <w:rPr>
          <w:rFonts w:eastAsia="Times New Roman" w:cs="Times New Roman"/>
          <w:b/>
          <w:color w:val="000000" w:themeColor="text1"/>
        </w:rPr>
      </w:pPr>
      <w:r w:rsidRPr="009308E1">
        <w:rPr>
          <w:rFonts w:eastAsia="Times New Roman" w:cs="Times New Roman"/>
          <w:b/>
          <w:color w:val="000000" w:themeColor="text1"/>
          <w:lang w:bidi="en-GB"/>
        </w:rPr>
        <w:t xml:space="preserve">We recommend that </w:t>
      </w:r>
      <w:r w:rsidR="00725096">
        <w:rPr>
          <w:rFonts w:eastAsia="Times New Roman" w:cs="Times New Roman"/>
          <w:b/>
          <w:color w:val="000000" w:themeColor="text1"/>
          <w:lang w:bidi="en-GB"/>
        </w:rPr>
        <w:t>Norway</w:t>
      </w:r>
      <w:r w:rsidRPr="009308E1">
        <w:rPr>
          <w:rFonts w:eastAsia="Times New Roman" w:cs="Times New Roman"/>
          <w:b/>
          <w:color w:val="000000" w:themeColor="text1"/>
          <w:lang w:bidi="en-GB"/>
        </w:rPr>
        <w:t>:</w:t>
      </w:r>
    </w:p>
    <w:p w14:paraId="22B0397D" w14:textId="43062898" w:rsidR="00045437" w:rsidRPr="009308E1" w:rsidRDefault="00045437" w:rsidP="00665E57">
      <w:pPr>
        <w:pStyle w:val="ListParagraph"/>
        <w:numPr>
          <w:ilvl w:val="0"/>
          <w:numId w:val="33"/>
        </w:numPr>
        <w:spacing w:line="240" w:lineRule="auto"/>
        <w:rPr>
          <w:rFonts w:eastAsia="Times New Roman" w:cs="Times New Roman"/>
          <w:color w:val="000000" w:themeColor="text1"/>
        </w:rPr>
      </w:pPr>
      <w:r w:rsidRPr="009308E1">
        <w:rPr>
          <w:rFonts w:eastAsia="Times New Roman" w:cs="Times New Roman"/>
          <w:color w:val="000000" w:themeColor="text1"/>
          <w:lang w:bidi="en-GB"/>
        </w:rPr>
        <w:t xml:space="preserve">conduct </w:t>
      </w:r>
      <w:r w:rsidR="00EF5E7A" w:rsidRPr="00EF5E7A">
        <w:rPr>
          <w:rFonts w:eastAsia="Times New Roman" w:cs="Times New Roman"/>
          <w:color w:val="000000" w:themeColor="text1"/>
          <w:lang w:bidi="en-GB"/>
        </w:rPr>
        <w:t xml:space="preserve">a </w:t>
      </w:r>
      <w:r w:rsidRPr="009308E1">
        <w:rPr>
          <w:rFonts w:eastAsia="Times New Roman" w:cs="Times New Roman"/>
          <w:color w:val="000000" w:themeColor="text1"/>
          <w:lang w:bidi="en-GB"/>
        </w:rPr>
        <w:t xml:space="preserve">thorough </w:t>
      </w:r>
      <w:r w:rsidR="00EF5E7A" w:rsidRPr="00EF5E7A">
        <w:rPr>
          <w:rFonts w:eastAsia="Times New Roman" w:cs="Times New Roman"/>
          <w:color w:val="000000" w:themeColor="text1"/>
          <w:lang w:bidi="en-GB"/>
        </w:rPr>
        <w:t>assessment</w:t>
      </w:r>
      <w:r w:rsidRPr="009308E1">
        <w:rPr>
          <w:rFonts w:eastAsia="Times New Roman" w:cs="Times New Roman"/>
          <w:color w:val="000000" w:themeColor="text1"/>
          <w:lang w:bidi="en-GB"/>
        </w:rPr>
        <w:t xml:space="preserve"> of children’s needs and </w:t>
      </w:r>
      <w:r w:rsidR="00EF5E7A" w:rsidRPr="00EF5E7A">
        <w:rPr>
          <w:rFonts w:eastAsia="Times New Roman" w:cs="Times New Roman"/>
          <w:color w:val="000000" w:themeColor="text1"/>
          <w:lang w:bidi="en-GB"/>
        </w:rPr>
        <w:t xml:space="preserve">identify </w:t>
      </w:r>
      <w:r w:rsidRPr="009308E1">
        <w:rPr>
          <w:rFonts w:eastAsia="Times New Roman" w:cs="Times New Roman"/>
          <w:color w:val="000000" w:themeColor="text1"/>
          <w:lang w:bidi="en-GB"/>
        </w:rPr>
        <w:t xml:space="preserve">the </w:t>
      </w:r>
      <w:r w:rsidR="009C1AB8" w:rsidRPr="009308E1">
        <w:rPr>
          <w:rFonts w:eastAsia="Times New Roman" w:cs="Times New Roman"/>
          <w:color w:val="000000" w:themeColor="text1"/>
          <w:lang w:bidi="en-GB"/>
        </w:rPr>
        <w:t>expertise</w:t>
      </w:r>
      <w:r w:rsidRPr="009308E1">
        <w:rPr>
          <w:rFonts w:eastAsia="Times New Roman" w:cs="Times New Roman"/>
          <w:color w:val="000000" w:themeColor="text1"/>
          <w:lang w:bidi="en-GB"/>
        </w:rPr>
        <w:t xml:space="preserve"> and resources </w:t>
      </w:r>
      <w:r w:rsidR="00EF5E7A" w:rsidRPr="00EF5E7A">
        <w:rPr>
          <w:rFonts w:eastAsia="Times New Roman" w:cs="Times New Roman"/>
          <w:color w:val="000000" w:themeColor="text1"/>
          <w:lang w:bidi="en-GB"/>
        </w:rPr>
        <w:t>required in</w:t>
      </w:r>
      <w:r w:rsidR="00C5481A">
        <w:rPr>
          <w:rFonts w:eastAsia="Times New Roman" w:cs="Times New Roman"/>
          <w:color w:val="000000" w:themeColor="text1"/>
          <w:lang w:bidi="en-GB"/>
        </w:rPr>
        <w:t xml:space="preserve"> </w:t>
      </w:r>
      <w:r w:rsidRPr="009308E1">
        <w:rPr>
          <w:rFonts w:eastAsia="Times New Roman" w:cs="Times New Roman"/>
          <w:color w:val="000000" w:themeColor="text1"/>
          <w:lang w:bidi="en-GB"/>
        </w:rPr>
        <w:t xml:space="preserve">kindergartens and </w:t>
      </w:r>
      <w:proofErr w:type="gramStart"/>
      <w:r w:rsidRPr="009308E1">
        <w:rPr>
          <w:rFonts w:eastAsia="Times New Roman" w:cs="Times New Roman"/>
          <w:color w:val="000000" w:themeColor="text1"/>
          <w:lang w:bidi="en-GB"/>
        </w:rPr>
        <w:t>schools</w:t>
      </w:r>
      <w:proofErr w:type="gramEnd"/>
      <w:r w:rsidRPr="009308E1">
        <w:rPr>
          <w:rFonts w:eastAsia="Times New Roman" w:cs="Times New Roman"/>
          <w:color w:val="000000" w:themeColor="text1"/>
          <w:lang w:bidi="en-GB"/>
        </w:rPr>
        <w:t xml:space="preserve"> </w:t>
      </w:r>
    </w:p>
    <w:p w14:paraId="002B4CF0" w14:textId="6E061E49" w:rsidR="00045437" w:rsidRPr="009308E1" w:rsidRDefault="007C1E73" w:rsidP="00665E57">
      <w:pPr>
        <w:pStyle w:val="ListParagraph"/>
        <w:numPr>
          <w:ilvl w:val="0"/>
          <w:numId w:val="33"/>
        </w:numPr>
        <w:spacing w:line="240" w:lineRule="auto"/>
        <w:rPr>
          <w:rFonts w:eastAsia="Times New Roman" w:cs="Times New Roman"/>
          <w:color w:val="000000" w:themeColor="text1"/>
        </w:rPr>
      </w:pPr>
      <w:r w:rsidRPr="009308E1">
        <w:rPr>
          <w:rFonts w:eastAsia="Times New Roman" w:cs="Times New Roman"/>
          <w:color w:val="000000" w:themeColor="text1"/>
          <w:lang w:bidi="en-GB"/>
        </w:rPr>
        <w:t xml:space="preserve">initiate a comprehensive effort to ensure </w:t>
      </w:r>
      <w:r w:rsidR="00AA1234" w:rsidRPr="000502E8">
        <w:rPr>
          <w:rFonts w:eastAsia="Times New Roman" w:cs="Times New Roman"/>
          <w:color w:val="000000" w:themeColor="text1"/>
          <w:lang w:bidi="en-GB"/>
        </w:rPr>
        <w:t>sufficient</w:t>
      </w:r>
      <w:r w:rsidR="000502E8" w:rsidRPr="000502E8">
        <w:rPr>
          <w:rFonts w:eastAsia="Times New Roman" w:cs="Times New Roman"/>
          <w:color w:val="000000" w:themeColor="text1"/>
          <w:lang w:bidi="en-GB"/>
        </w:rPr>
        <w:t xml:space="preserve"> financial and human resources </w:t>
      </w:r>
      <w:r w:rsidRPr="009308E1">
        <w:rPr>
          <w:rFonts w:eastAsia="Times New Roman" w:cs="Times New Roman"/>
          <w:color w:val="000000" w:themeColor="text1"/>
          <w:lang w:bidi="en-GB"/>
        </w:rPr>
        <w:t xml:space="preserve">for the interdisciplinary work in kindergartens and </w:t>
      </w:r>
      <w:proofErr w:type="gramStart"/>
      <w:r w:rsidRPr="009308E1">
        <w:rPr>
          <w:rFonts w:eastAsia="Times New Roman" w:cs="Times New Roman"/>
          <w:color w:val="000000" w:themeColor="text1"/>
          <w:lang w:bidi="en-GB"/>
        </w:rPr>
        <w:t>schools</w:t>
      </w:r>
      <w:proofErr w:type="gramEnd"/>
    </w:p>
    <w:p w14:paraId="18334FE2" w14:textId="3F4DFAA4" w:rsidR="00045437" w:rsidRPr="009308E1" w:rsidRDefault="00045437" w:rsidP="00665E57">
      <w:pPr>
        <w:pStyle w:val="ListParagraph"/>
        <w:numPr>
          <w:ilvl w:val="0"/>
          <w:numId w:val="33"/>
        </w:numPr>
        <w:spacing w:line="240" w:lineRule="auto"/>
        <w:rPr>
          <w:rFonts w:eastAsia="Times New Roman" w:cs="Times New Roman"/>
          <w:color w:val="000000" w:themeColor="text1"/>
        </w:rPr>
      </w:pPr>
      <w:r w:rsidRPr="009308E1">
        <w:rPr>
          <w:rFonts w:eastAsia="Times New Roman" w:cs="Times New Roman"/>
          <w:color w:val="000000" w:themeColor="text1"/>
          <w:lang w:bidi="en-GB"/>
        </w:rPr>
        <w:t xml:space="preserve">ensure the </w:t>
      </w:r>
      <w:r w:rsidR="00F7718B">
        <w:rPr>
          <w:rFonts w:eastAsia="Times New Roman" w:cs="Times New Roman"/>
          <w:color w:val="000000" w:themeColor="text1"/>
          <w:lang w:bidi="en-GB"/>
        </w:rPr>
        <w:t xml:space="preserve">availability of an accessible knowledge base and </w:t>
      </w:r>
      <w:r w:rsidR="00342D51" w:rsidRPr="00342D51">
        <w:rPr>
          <w:rFonts w:eastAsia="Times New Roman" w:cs="Times New Roman"/>
          <w:color w:val="000000" w:themeColor="text1"/>
          <w:lang w:bidi="en-GB"/>
        </w:rPr>
        <w:t>capacity-building</w:t>
      </w:r>
      <w:r w:rsidRPr="009308E1">
        <w:rPr>
          <w:rFonts w:eastAsia="Times New Roman" w:cs="Times New Roman"/>
          <w:color w:val="000000" w:themeColor="text1"/>
          <w:lang w:bidi="en-GB"/>
        </w:rPr>
        <w:t xml:space="preserve"> support </w:t>
      </w:r>
      <w:r w:rsidR="00342D51" w:rsidRPr="00342D51">
        <w:rPr>
          <w:rFonts w:eastAsia="Times New Roman" w:cs="Times New Roman"/>
          <w:color w:val="000000" w:themeColor="text1"/>
          <w:lang w:bidi="en-GB"/>
        </w:rPr>
        <w:t xml:space="preserve">for the </w:t>
      </w:r>
      <w:proofErr w:type="gramStart"/>
      <w:r w:rsidR="00342D51">
        <w:rPr>
          <w:rFonts w:eastAsia="Times New Roman" w:cs="Times New Roman"/>
          <w:color w:val="000000" w:themeColor="text1"/>
          <w:lang w:bidi="en-GB"/>
        </w:rPr>
        <w:t>services</w:t>
      </w:r>
      <w:proofErr w:type="gramEnd"/>
    </w:p>
    <w:p w14:paraId="3645FBB7" w14:textId="5ABFA6D1" w:rsidR="000F3B19" w:rsidRPr="009308E1" w:rsidRDefault="00CE0481" w:rsidP="00665E57">
      <w:pPr>
        <w:pStyle w:val="Heading4"/>
        <w:spacing w:line="240" w:lineRule="auto"/>
      </w:pPr>
      <w:bookmarkStart w:id="62" w:name="_Toc183780105"/>
      <w:r>
        <w:rPr>
          <w:lang w:bidi="en-GB"/>
        </w:rPr>
        <w:t>Inclusive education</w:t>
      </w:r>
      <w:r w:rsidR="000F3B19" w:rsidRPr="009308E1">
        <w:rPr>
          <w:lang w:bidi="en-GB"/>
        </w:rPr>
        <w:t xml:space="preserve"> (</w:t>
      </w:r>
      <w:r w:rsidR="00B95ED7">
        <w:rPr>
          <w:rFonts w:cs="Times New Roman"/>
          <w:lang w:bidi="en-GB"/>
        </w:rPr>
        <w:t>QPR</w:t>
      </w:r>
      <w:r w:rsidR="000F3B19" w:rsidRPr="009308E1">
        <w:rPr>
          <w:lang w:bidi="en-GB"/>
        </w:rPr>
        <w:t xml:space="preserve"> 26a)</w:t>
      </w:r>
      <w:bookmarkEnd w:id="62"/>
    </w:p>
    <w:p w14:paraId="35D668F5" w14:textId="2DA44470" w:rsidR="000F3B19" w:rsidRPr="009308E1" w:rsidRDefault="0015261F" w:rsidP="00665E57">
      <w:pPr>
        <w:spacing w:line="240" w:lineRule="auto"/>
      </w:pPr>
      <w:r w:rsidRPr="009308E1">
        <w:rPr>
          <w:rFonts w:eastAsia="Times New Roman" w:cs="Times New Roman"/>
          <w:color w:val="000000" w:themeColor="text1"/>
          <w:lang w:bidi="en-GB"/>
        </w:rPr>
        <w:t xml:space="preserve">Schools </w:t>
      </w:r>
      <w:r w:rsidR="009C1AB8">
        <w:rPr>
          <w:rFonts w:eastAsia="Times New Roman" w:cs="Times New Roman"/>
          <w:color w:val="000000" w:themeColor="text1"/>
          <w:lang w:bidi="en-GB"/>
        </w:rPr>
        <w:t xml:space="preserve">are obligated to </w:t>
      </w:r>
      <w:r w:rsidR="00165EB5" w:rsidRPr="000A060E">
        <w:rPr>
          <w:rFonts w:eastAsia="Times New Roman" w:cs="Times New Roman"/>
          <w:lang w:bidi="en-GB"/>
        </w:rPr>
        <w:t>provide adapted education</w:t>
      </w:r>
      <w:r w:rsidRPr="009308E1">
        <w:rPr>
          <w:rFonts w:eastAsia="Times New Roman" w:cs="Times New Roman"/>
          <w:color w:val="000000" w:themeColor="text1"/>
          <w:lang w:bidi="en-GB"/>
        </w:rPr>
        <w:t xml:space="preserve">. </w:t>
      </w:r>
      <w:r w:rsidR="00236FAE">
        <w:rPr>
          <w:rFonts w:eastAsia="Times New Roman" w:cs="Times New Roman"/>
          <w:color w:val="000000" w:themeColor="text1"/>
          <w:lang w:bidi="en-GB"/>
        </w:rPr>
        <w:t>A</w:t>
      </w:r>
      <w:r w:rsidRPr="009308E1">
        <w:rPr>
          <w:rFonts w:eastAsia="Times New Roman" w:cs="Times New Roman"/>
          <w:color w:val="000000" w:themeColor="text1"/>
          <w:lang w:bidi="en-GB"/>
        </w:rPr>
        <w:t xml:space="preserve">round 50,000 children in compulsory education are entitled to individual adapted </w:t>
      </w:r>
      <w:r w:rsidR="00F85D1B">
        <w:rPr>
          <w:rFonts w:eastAsia="Times New Roman" w:cs="Times New Roman"/>
          <w:color w:val="000000" w:themeColor="text1"/>
          <w:lang w:bidi="en-GB"/>
        </w:rPr>
        <w:t>education</w:t>
      </w:r>
      <w:r w:rsidR="00C41DA2">
        <w:rPr>
          <w:rFonts w:eastAsia="Times New Roman" w:cs="Times New Roman"/>
          <w:color w:val="000000" w:themeColor="text1"/>
          <w:lang w:bidi="en-GB"/>
        </w:rPr>
        <w:t>/special needs education</w:t>
      </w:r>
      <w:r w:rsidRPr="009308E1">
        <w:rPr>
          <w:rFonts w:eastAsia="Times New Roman" w:cs="Times New Roman"/>
          <w:color w:val="000000" w:themeColor="text1"/>
          <w:lang w:bidi="en-GB"/>
        </w:rPr>
        <w:t>.</w:t>
      </w:r>
      <w:r w:rsidR="00350D6F" w:rsidRPr="009308E1">
        <w:rPr>
          <w:rStyle w:val="EndnoteReference"/>
          <w:rFonts w:eastAsia="Times New Roman" w:cs="Times New Roman"/>
          <w:color w:val="000000" w:themeColor="text1"/>
          <w:lang w:bidi="en-GB"/>
        </w:rPr>
        <w:endnoteReference w:id="110"/>
      </w:r>
      <w:r w:rsidR="000F3B19" w:rsidRPr="009308E1">
        <w:rPr>
          <w:rFonts w:eastAsia="Times New Roman" w:cs="Times New Roman"/>
          <w:color w:val="000000" w:themeColor="text1"/>
          <w:lang w:bidi="en-GB"/>
        </w:rPr>
        <w:t xml:space="preserve"> Major shortcomings have been identified in the provision</w:t>
      </w:r>
      <w:r w:rsidR="00C41DA2">
        <w:rPr>
          <w:rFonts w:eastAsia="Times New Roman" w:cs="Times New Roman"/>
          <w:color w:val="000000" w:themeColor="text1"/>
          <w:lang w:bidi="en-GB"/>
        </w:rPr>
        <w:t>,</w:t>
      </w:r>
      <w:r w:rsidR="000F3B19" w:rsidRPr="009308E1">
        <w:rPr>
          <w:rFonts w:eastAsia="Times New Roman" w:cs="Times New Roman"/>
          <w:color w:val="000000" w:themeColor="text1"/>
          <w:lang w:bidi="en-GB"/>
        </w:rPr>
        <w:t xml:space="preserve"> </w:t>
      </w:r>
      <w:r w:rsidR="000F3B19" w:rsidRPr="009308E1">
        <w:rPr>
          <w:lang w:bidi="en-GB"/>
        </w:rPr>
        <w:t xml:space="preserve">including </w:t>
      </w:r>
      <w:r w:rsidR="00345C6B">
        <w:rPr>
          <w:lang w:bidi="en-GB"/>
        </w:rPr>
        <w:t>lack of</w:t>
      </w:r>
      <w:r w:rsidR="00E432BC" w:rsidRPr="00E432BC">
        <w:t xml:space="preserve"> </w:t>
      </w:r>
      <w:r w:rsidR="00E432BC">
        <w:rPr>
          <w:lang w:bidi="en-GB"/>
        </w:rPr>
        <w:t xml:space="preserve">specialized </w:t>
      </w:r>
      <w:r w:rsidR="00BB0B24">
        <w:rPr>
          <w:lang w:bidi="en-GB"/>
        </w:rPr>
        <w:t xml:space="preserve">staff </w:t>
      </w:r>
      <w:r w:rsidR="000F3B19" w:rsidRPr="009308E1">
        <w:rPr>
          <w:lang w:bidi="en-GB"/>
        </w:rPr>
        <w:t xml:space="preserve">and inadequate </w:t>
      </w:r>
      <w:r w:rsidR="00E432BC">
        <w:rPr>
          <w:lang w:bidi="en-GB"/>
        </w:rPr>
        <w:t>learning-</w:t>
      </w:r>
      <w:r w:rsidR="000F3B19" w:rsidRPr="009308E1">
        <w:rPr>
          <w:lang w:bidi="en-GB"/>
        </w:rPr>
        <w:t>outcomes.</w:t>
      </w:r>
      <w:r w:rsidR="000F3B19" w:rsidRPr="009308E1">
        <w:rPr>
          <w:rStyle w:val="EndnoteReference"/>
          <w:lang w:bidi="en-GB"/>
        </w:rPr>
        <w:endnoteReference w:id="111"/>
      </w:r>
      <w:r w:rsidR="000F3B19" w:rsidRPr="009308E1">
        <w:rPr>
          <w:lang w:bidi="en-GB"/>
        </w:rPr>
        <w:t xml:space="preserve"> </w:t>
      </w:r>
    </w:p>
    <w:p w14:paraId="062AF3AA" w14:textId="23B871CD" w:rsidR="00E46833" w:rsidRPr="009308E1" w:rsidRDefault="00474376" w:rsidP="00665E57">
      <w:pPr>
        <w:spacing w:line="240" w:lineRule="auto"/>
      </w:pPr>
      <w:r w:rsidRPr="009308E1">
        <w:rPr>
          <w:lang w:bidi="en-GB"/>
        </w:rPr>
        <w:t xml:space="preserve">We are concerned that national and local authorities </w:t>
      </w:r>
      <w:r w:rsidR="0091632C">
        <w:rPr>
          <w:lang w:bidi="en-GB"/>
        </w:rPr>
        <w:t>lack</w:t>
      </w:r>
      <w:r w:rsidRPr="009308E1">
        <w:rPr>
          <w:lang w:bidi="en-GB"/>
        </w:rPr>
        <w:t xml:space="preserve"> the </w:t>
      </w:r>
      <w:r w:rsidR="0091632C">
        <w:rPr>
          <w:lang w:bidi="en-GB"/>
        </w:rPr>
        <w:t>sufficient</w:t>
      </w:r>
      <w:r w:rsidR="0091632C" w:rsidRPr="0091632C">
        <w:rPr>
          <w:lang w:bidi="en-GB"/>
        </w:rPr>
        <w:t xml:space="preserve"> standards </w:t>
      </w:r>
      <w:r w:rsidR="00C724F0">
        <w:rPr>
          <w:lang w:bidi="en-GB"/>
        </w:rPr>
        <w:t xml:space="preserve">and </w:t>
      </w:r>
      <w:r w:rsidRPr="009308E1">
        <w:rPr>
          <w:lang w:bidi="en-GB"/>
        </w:rPr>
        <w:t xml:space="preserve">mechanisms to </w:t>
      </w:r>
      <w:r w:rsidR="00F57568">
        <w:rPr>
          <w:lang w:bidi="en-GB"/>
        </w:rPr>
        <w:t>monitor and ensure</w:t>
      </w:r>
      <w:r w:rsidR="000D4FDF">
        <w:rPr>
          <w:lang w:bidi="en-GB"/>
        </w:rPr>
        <w:t xml:space="preserve"> the</w:t>
      </w:r>
      <w:r w:rsidR="00F57568">
        <w:rPr>
          <w:lang w:bidi="en-GB"/>
        </w:rPr>
        <w:t xml:space="preserve"> </w:t>
      </w:r>
      <w:r w:rsidRPr="009308E1">
        <w:rPr>
          <w:lang w:bidi="en-GB"/>
        </w:rPr>
        <w:t xml:space="preserve">quality </w:t>
      </w:r>
      <w:r w:rsidR="000D4FDF">
        <w:rPr>
          <w:lang w:bidi="en-GB"/>
        </w:rPr>
        <w:t>and</w:t>
      </w:r>
      <w:r w:rsidRPr="009308E1">
        <w:rPr>
          <w:lang w:bidi="en-GB"/>
        </w:rPr>
        <w:t xml:space="preserve"> learning outcomes</w:t>
      </w:r>
      <w:r w:rsidR="000D4FDF">
        <w:rPr>
          <w:lang w:bidi="en-GB"/>
        </w:rPr>
        <w:t xml:space="preserve"> of individualized support</w:t>
      </w:r>
      <w:r w:rsidRPr="009308E1">
        <w:rPr>
          <w:lang w:bidi="en-GB"/>
        </w:rPr>
        <w:t xml:space="preserve">. </w:t>
      </w:r>
    </w:p>
    <w:p w14:paraId="60E37F4B" w14:textId="33A9708B" w:rsidR="00350D6F" w:rsidRPr="00393F25" w:rsidRDefault="00FC0516" w:rsidP="00665E57">
      <w:pPr>
        <w:spacing w:line="240" w:lineRule="auto"/>
        <w:rPr>
          <w:rFonts w:cs="Times New Roman"/>
          <w:szCs w:val="24"/>
          <w:lang w:bidi="en-GB"/>
        </w:rPr>
      </w:pPr>
      <w:r>
        <w:rPr>
          <w:rFonts w:cs="Times New Roman"/>
          <w:szCs w:val="24"/>
          <w:lang w:bidi="en-GB"/>
        </w:rPr>
        <w:t xml:space="preserve">The </w:t>
      </w:r>
      <w:r w:rsidR="00925D3E">
        <w:rPr>
          <w:rFonts w:cs="Times New Roman"/>
          <w:szCs w:val="24"/>
          <w:lang w:bidi="en-GB"/>
        </w:rPr>
        <w:t xml:space="preserve">programme </w:t>
      </w:r>
      <w:r>
        <w:rPr>
          <w:rFonts w:cs="Times New Roman"/>
          <w:szCs w:val="24"/>
          <w:lang w:bidi="en-GB"/>
        </w:rPr>
        <w:t>“</w:t>
      </w:r>
      <w:r w:rsidR="00925D3E">
        <w:rPr>
          <w:rFonts w:cs="Times New Roman"/>
          <w:szCs w:val="24"/>
          <w:lang w:bidi="en-GB"/>
        </w:rPr>
        <w:t>b</w:t>
      </w:r>
      <w:r w:rsidR="00393F25" w:rsidRPr="00393F25">
        <w:rPr>
          <w:rFonts w:cs="Times New Roman"/>
          <w:szCs w:val="24"/>
          <w:lang w:bidi="en-GB"/>
        </w:rPr>
        <w:t>oosting competencies in</w:t>
      </w:r>
      <w:r w:rsidR="00350D6F" w:rsidRPr="009308E1">
        <w:rPr>
          <w:rFonts w:cs="Times New Roman"/>
          <w:szCs w:val="24"/>
          <w:lang w:bidi="en-GB"/>
        </w:rPr>
        <w:t xml:space="preserve"> special education and inclusive practice</w:t>
      </w:r>
      <w:r w:rsidR="00393F25" w:rsidRPr="00393F25">
        <w:rPr>
          <w:rFonts w:cs="Times New Roman"/>
          <w:szCs w:val="24"/>
          <w:lang w:bidi="en-GB"/>
        </w:rPr>
        <w:t>”</w:t>
      </w:r>
      <w:r w:rsidR="00350D6F" w:rsidRPr="009308E1">
        <w:rPr>
          <w:rStyle w:val="EndnoteReference"/>
          <w:rFonts w:cs="Times New Roman"/>
          <w:szCs w:val="24"/>
          <w:lang w:bidi="en-GB"/>
        </w:rPr>
        <w:endnoteReference w:id="112"/>
      </w:r>
      <w:r w:rsidR="00350D6F" w:rsidRPr="009308E1">
        <w:rPr>
          <w:lang w:bidi="en-GB"/>
        </w:rPr>
        <w:t xml:space="preserve"> is positive but not enough. </w:t>
      </w:r>
      <w:r w:rsidR="00350D6F" w:rsidRPr="009308E1">
        <w:rPr>
          <w:rFonts w:cs="Times New Roman"/>
          <w:lang w:bidi="en-GB"/>
        </w:rPr>
        <w:t xml:space="preserve">It is voluntary and based on municipalities assessing their own </w:t>
      </w:r>
      <w:r w:rsidR="00F34DEA">
        <w:rPr>
          <w:rFonts w:cs="Times New Roman"/>
          <w:lang w:bidi="en-GB"/>
        </w:rPr>
        <w:t>upskil</w:t>
      </w:r>
      <w:r w:rsidR="0095605F">
        <w:rPr>
          <w:rFonts w:cs="Times New Roman"/>
          <w:lang w:bidi="en-GB"/>
        </w:rPr>
        <w:t xml:space="preserve">ling </w:t>
      </w:r>
      <w:r w:rsidR="00350D6F" w:rsidRPr="009308E1">
        <w:rPr>
          <w:rFonts w:cs="Times New Roman"/>
          <w:lang w:bidi="en-GB"/>
        </w:rPr>
        <w:t xml:space="preserve">needs. Evaluations show that inadequate resources </w:t>
      </w:r>
      <w:r w:rsidR="006C7CEC">
        <w:rPr>
          <w:rFonts w:cs="Times New Roman"/>
          <w:lang w:bidi="en-GB"/>
        </w:rPr>
        <w:t>hinder</w:t>
      </w:r>
      <w:r w:rsidR="0095605F" w:rsidRPr="009308E1">
        <w:rPr>
          <w:rFonts w:cs="Times New Roman"/>
          <w:lang w:bidi="en-GB"/>
        </w:rPr>
        <w:t xml:space="preserve"> </w:t>
      </w:r>
      <w:r w:rsidR="00350D6F" w:rsidRPr="009308E1">
        <w:rPr>
          <w:rFonts w:cs="Times New Roman"/>
          <w:lang w:bidi="en-GB"/>
        </w:rPr>
        <w:t xml:space="preserve">participation, and that the upskilling model may </w:t>
      </w:r>
      <w:r w:rsidR="00120654" w:rsidRPr="00120654">
        <w:rPr>
          <w:rFonts w:cs="Times New Roman"/>
          <w:lang w:bidi="en-GB"/>
        </w:rPr>
        <w:t xml:space="preserve">reinforce </w:t>
      </w:r>
      <w:r w:rsidR="001803B3">
        <w:rPr>
          <w:rFonts w:cs="Times New Roman"/>
          <w:lang w:bidi="en-GB"/>
        </w:rPr>
        <w:t>regional</w:t>
      </w:r>
      <w:r w:rsidR="00350D6F" w:rsidRPr="009308E1">
        <w:rPr>
          <w:rFonts w:cs="Times New Roman"/>
          <w:lang w:bidi="en-GB"/>
        </w:rPr>
        <w:t xml:space="preserve"> disparities.</w:t>
      </w:r>
      <w:r w:rsidR="00350D6F" w:rsidRPr="009308E1">
        <w:rPr>
          <w:rStyle w:val="EndnoteReference"/>
          <w:rFonts w:cs="Times New Roman"/>
          <w:lang w:bidi="en-GB"/>
        </w:rPr>
        <w:endnoteReference w:id="113"/>
      </w:r>
      <w:r w:rsidR="00350D6F" w:rsidRPr="009308E1">
        <w:rPr>
          <w:rFonts w:cs="Times New Roman"/>
          <w:lang w:bidi="en-GB"/>
        </w:rPr>
        <w:t xml:space="preserve"> </w:t>
      </w:r>
    </w:p>
    <w:p w14:paraId="06EC304F" w14:textId="4847BBC1" w:rsidR="00E46833" w:rsidRPr="009308E1" w:rsidRDefault="00E46833" w:rsidP="00665E57">
      <w:pPr>
        <w:spacing w:line="240" w:lineRule="auto"/>
        <w:rPr>
          <w:rFonts w:cs="Times New Roman"/>
          <w:szCs w:val="24"/>
        </w:rPr>
      </w:pPr>
      <w:r w:rsidRPr="009308E1">
        <w:rPr>
          <w:rFonts w:cs="Times New Roman"/>
          <w:lang w:bidi="en-GB"/>
        </w:rPr>
        <w:t xml:space="preserve">The </w:t>
      </w:r>
      <w:r w:rsidR="003D1319" w:rsidRPr="003D1319">
        <w:rPr>
          <w:rFonts w:cs="Times New Roman"/>
          <w:lang w:bidi="en-GB"/>
        </w:rPr>
        <w:t xml:space="preserve">Educational </w:t>
      </w:r>
      <w:r w:rsidRPr="009308E1">
        <w:rPr>
          <w:rFonts w:cs="Times New Roman"/>
          <w:lang w:bidi="en-GB"/>
        </w:rPr>
        <w:t xml:space="preserve">Psychological </w:t>
      </w:r>
      <w:r w:rsidR="003D1319" w:rsidRPr="003D1319">
        <w:rPr>
          <w:rFonts w:cs="Times New Roman"/>
          <w:lang w:bidi="en-GB"/>
        </w:rPr>
        <w:t xml:space="preserve">Counselling </w:t>
      </w:r>
      <w:r w:rsidRPr="009308E1">
        <w:rPr>
          <w:rFonts w:cs="Times New Roman"/>
          <w:lang w:bidi="en-GB"/>
        </w:rPr>
        <w:t>Service (PPT) is the main support service for schools</w:t>
      </w:r>
      <w:r w:rsidR="00134C77">
        <w:rPr>
          <w:rFonts w:cs="Times New Roman"/>
          <w:lang w:bidi="en-GB"/>
        </w:rPr>
        <w:t xml:space="preserve"> </w:t>
      </w:r>
      <w:r w:rsidR="001803B3">
        <w:rPr>
          <w:rFonts w:cs="Times New Roman"/>
          <w:lang w:bidi="en-GB"/>
        </w:rPr>
        <w:t xml:space="preserve">regarding </w:t>
      </w:r>
      <w:r w:rsidR="00974A25">
        <w:rPr>
          <w:rFonts w:cs="Times New Roman"/>
          <w:lang w:bidi="en-GB"/>
        </w:rPr>
        <w:t>inclusive education.</w:t>
      </w:r>
      <w:r w:rsidRPr="009308E1">
        <w:rPr>
          <w:rFonts w:cs="Times New Roman"/>
          <w:lang w:bidi="en-GB"/>
        </w:rPr>
        <w:t xml:space="preserve"> It faces serious capacity challenges throughout Norway</w:t>
      </w:r>
      <w:r w:rsidR="00974A25">
        <w:rPr>
          <w:rFonts w:cs="Times New Roman"/>
          <w:lang w:bidi="en-GB"/>
        </w:rPr>
        <w:t>.</w:t>
      </w:r>
      <w:r w:rsidRPr="009308E1">
        <w:rPr>
          <w:rFonts w:cs="Times New Roman"/>
          <w:lang w:bidi="en-GB"/>
        </w:rPr>
        <w:t xml:space="preserve"> 8 out of 10 </w:t>
      </w:r>
      <w:r w:rsidR="005E1894" w:rsidRPr="009308E1">
        <w:rPr>
          <w:rFonts w:cs="Times New Roman"/>
          <w:lang w:bidi="en-GB"/>
        </w:rPr>
        <w:t>managers’</w:t>
      </w:r>
      <w:r w:rsidRPr="009308E1">
        <w:rPr>
          <w:rFonts w:cs="Times New Roman"/>
          <w:lang w:bidi="en-GB"/>
        </w:rPr>
        <w:t xml:space="preserve"> report </w:t>
      </w:r>
      <w:r w:rsidR="00974A25" w:rsidRPr="00974A25">
        <w:rPr>
          <w:rFonts w:cs="Times New Roman"/>
          <w:lang w:bidi="en-GB"/>
        </w:rPr>
        <w:t xml:space="preserve">that due to </w:t>
      </w:r>
      <w:r w:rsidRPr="009308E1">
        <w:rPr>
          <w:rFonts w:cs="Times New Roman"/>
          <w:lang w:bidi="en-GB"/>
        </w:rPr>
        <w:t xml:space="preserve">staff </w:t>
      </w:r>
      <w:r w:rsidR="00974A25" w:rsidRPr="00974A25">
        <w:rPr>
          <w:rFonts w:cs="Times New Roman"/>
          <w:lang w:bidi="en-GB"/>
        </w:rPr>
        <w:t xml:space="preserve">shortage they are unable to </w:t>
      </w:r>
      <w:r w:rsidRPr="009308E1">
        <w:rPr>
          <w:rFonts w:cs="Times New Roman"/>
          <w:lang w:bidi="en-GB"/>
        </w:rPr>
        <w:t>perform their tasks.</w:t>
      </w:r>
      <w:r w:rsidRPr="009308E1">
        <w:rPr>
          <w:rStyle w:val="EndnoteReference"/>
          <w:rFonts w:cs="Times New Roman"/>
          <w:lang w:bidi="en-GB"/>
        </w:rPr>
        <w:endnoteReference w:id="114"/>
      </w:r>
      <w:r w:rsidRPr="009308E1">
        <w:rPr>
          <w:rFonts w:cs="Times New Roman"/>
          <w:lang w:bidi="en-GB"/>
        </w:rPr>
        <w:t xml:space="preserve"> </w:t>
      </w:r>
      <w:r w:rsidR="0095605F">
        <w:rPr>
          <w:rFonts w:cs="Times New Roman"/>
          <w:lang w:bidi="en-GB"/>
        </w:rPr>
        <w:t xml:space="preserve">The result </w:t>
      </w:r>
      <w:r w:rsidR="00FC594F">
        <w:rPr>
          <w:rFonts w:cs="Times New Roman"/>
          <w:lang w:bidi="en-GB"/>
        </w:rPr>
        <w:t>is</w:t>
      </w:r>
      <w:r w:rsidR="00974A25">
        <w:rPr>
          <w:rFonts w:cs="Times New Roman"/>
          <w:lang w:bidi="en-GB"/>
        </w:rPr>
        <w:t xml:space="preserve"> </w:t>
      </w:r>
      <w:r w:rsidR="00974A25" w:rsidRPr="009308E1">
        <w:rPr>
          <w:rFonts w:cs="Times New Roman"/>
          <w:lang w:bidi="en-GB"/>
        </w:rPr>
        <w:t>children not receiving help</w:t>
      </w:r>
      <w:r w:rsidR="00974A25">
        <w:rPr>
          <w:rFonts w:cs="Times New Roman"/>
          <w:lang w:bidi="en-GB"/>
        </w:rPr>
        <w:t xml:space="preserve">, and </w:t>
      </w:r>
      <w:r w:rsidRPr="009308E1">
        <w:rPr>
          <w:rFonts w:cs="Times New Roman"/>
          <w:lang w:bidi="en-GB"/>
        </w:rPr>
        <w:t xml:space="preserve">that many PPT units </w:t>
      </w:r>
      <w:r w:rsidR="00974A25">
        <w:rPr>
          <w:rFonts w:cs="Times New Roman"/>
          <w:lang w:bidi="en-GB"/>
        </w:rPr>
        <w:t>are unable to</w:t>
      </w:r>
      <w:r w:rsidRPr="009308E1">
        <w:rPr>
          <w:rFonts w:cs="Times New Roman"/>
          <w:lang w:bidi="en-GB"/>
        </w:rPr>
        <w:t xml:space="preserve"> participate in the upskilling programme.</w:t>
      </w:r>
      <w:r w:rsidRPr="009308E1" w:rsidDel="00C7768C">
        <w:rPr>
          <w:rStyle w:val="EndnoteReference"/>
          <w:rFonts w:cs="Times New Roman"/>
          <w:lang w:bidi="en-GB"/>
        </w:rPr>
        <w:endnoteReference w:id="115"/>
      </w:r>
      <w:r w:rsidRPr="009308E1">
        <w:rPr>
          <w:rFonts w:cs="Times New Roman"/>
          <w:lang w:bidi="en-GB"/>
        </w:rPr>
        <w:t xml:space="preserve"> Nevertheless, the State has not allocated more resources or issued guidelines on </w:t>
      </w:r>
      <w:r w:rsidR="00DF47B7">
        <w:rPr>
          <w:rFonts w:cs="Times New Roman"/>
          <w:lang w:bidi="en-GB"/>
        </w:rPr>
        <w:t xml:space="preserve">sufficient </w:t>
      </w:r>
      <w:r w:rsidRPr="009308E1">
        <w:rPr>
          <w:rFonts w:cs="Times New Roman"/>
          <w:lang w:bidi="en-GB"/>
        </w:rPr>
        <w:t>staffing</w:t>
      </w:r>
      <w:r w:rsidR="00DF47B7">
        <w:rPr>
          <w:rFonts w:cs="Times New Roman"/>
          <w:lang w:bidi="en-GB"/>
        </w:rPr>
        <w:t>.</w:t>
      </w:r>
    </w:p>
    <w:p w14:paraId="1B3344D6" w14:textId="33E9DC15" w:rsidR="000F3B19" w:rsidRPr="009308E1" w:rsidRDefault="00FD373E" w:rsidP="00665E57">
      <w:pPr>
        <w:spacing w:line="240" w:lineRule="auto"/>
        <w:rPr>
          <w:rFonts w:eastAsia="Times New Roman" w:cs="Times New Roman"/>
          <w:b/>
          <w:color w:val="000000" w:themeColor="text1"/>
          <w:szCs w:val="24"/>
        </w:rPr>
      </w:pPr>
      <w:r w:rsidRPr="009308E1">
        <w:rPr>
          <w:rFonts w:eastAsia="Times New Roman" w:cs="Times New Roman"/>
          <w:b/>
          <w:color w:val="000000" w:themeColor="text1"/>
          <w:lang w:bidi="en-GB"/>
        </w:rPr>
        <w:t xml:space="preserve">We recommend that </w:t>
      </w:r>
      <w:r w:rsidR="00725096">
        <w:rPr>
          <w:rFonts w:eastAsia="Times New Roman" w:cs="Times New Roman"/>
          <w:b/>
          <w:color w:val="000000" w:themeColor="text1"/>
          <w:lang w:bidi="en-GB"/>
        </w:rPr>
        <w:t>Norway</w:t>
      </w:r>
      <w:r w:rsidRPr="009308E1">
        <w:rPr>
          <w:rFonts w:eastAsia="Times New Roman" w:cs="Times New Roman"/>
          <w:b/>
          <w:color w:val="000000" w:themeColor="text1"/>
          <w:lang w:bidi="en-GB"/>
        </w:rPr>
        <w:t>:</w:t>
      </w:r>
    </w:p>
    <w:p w14:paraId="7F4DF7A7" w14:textId="3395EEEB" w:rsidR="00AE2587" w:rsidRPr="009308E1" w:rsidRDefault="00AE2587" w:rsidP="00665E57">
      <w:pPr>
        <w:pStyle w:val="ListParagraph"/>
        <w:numPr>
          <w:ilvl w:val="0"/>
          <w:numId w:val="33"/>
        </w:numPr>
        <w:spacing w:line="240" w:lineRule="auto"/>
        <w:rPr>
          <w:rFonts w:eastAsia="Times New Roman" w:cs="Times New Roman"/>
          <w:color w:val="000000" w:themeColor="text1"/>
          <w:szCs w:val="24"/>
        </w:rPr>
      </w:pPr>
      <w:r w:rsidRPr="009308E1">
        <w:rPr>
          <w:rFonts w:eastAsia="Times New Roman" w:cs="Times New Roman"/>
          <w:color w:val="000000" w:themeColor="text1"/>
          <w:szCs w:val="24"/>
          <w:lang w:bidi="en-GB"/>
        </w:rPr>
        <w:t xml:space="preserve">require schools to </w:t>
      </w:r>
      <w:r w:rsidR="00B07973">
        <w:rPr>
          <w:rFonts w:eastAsia="Times New Roman" w:cs="Times New Roman"/>
          <w:color w:val="000000" w:themeColor="text1"/>
          <w:szCs w:val="24"/>
          <w:lang w:bidi="en-GB"/>
        </w:rPr>
        <w:t>implement</w:t>
      </w:r>
      <w:r w:rsidR="00E85569">
        <w:rPr>
          <w:rFonts w:eastAsia="Times New Roman" w:cs="Times New Roman"/>
          <w:color w:val="000000" w:themeColor="text1"/>
          <w:szCs w:val="24"/>
          <w:lang w:bidi="en-GB"/>
        </w:rPr>
        <w:t xml:space="preserve"> </w:t>
      </w:r>
      <w:r w:rsidR="00E85569" w:rsidRPr="0039449D">
        <w:rPr>
          <w:rFonts w:eastAsia="Times New Roman" w:cs="Times New Roman"/>
          <w:color w:val="000000" w:themeColor="text1"/>
          <w:szCs w:val="24"/>
          <w:lang w:bidi="en-GB"/>
        </w:rPr>
        <w:t>sufficient</w:t>
      </w:r>
      <w:r w:rsidR="0039449D" w:rsidRPr="0039449D">
        <w:rPr>
          <w:rFonts w:eastAsia="Times New Roman" w:cs="Times New Roman"/>
          <w:color w:val="000000" w:themeColor="text1"/>
          <w:szCs w:val="24"/>
          <w:lang w:bidi="en-GB"/>
        </w:rPr>
        <w:t xml:space="preserve"> standards and </w:t>
      </w:r>
      <w:r w:rsidRPr="009308E1">
        <w:rPr>
          <w:rFonts w:eastAsia="Times New Roman" w:cs="Times New Roman"/>
          <w:color w:val="000000" w:themeColor="text1"/>
          <w:szCs w:val="24"/>
          <w:lang w:bidi="en-GB"/>
        </w:rPr>
        <w:t xml:space="preserve">mechanisms </w:t>
      </w:r>
      <w:r w:rsidR="0039449D" w:rsidRPr="0039449D">
        <w:rPr>
          <w:rFonts w:eastAsia="Times New Roman" w:cs="Times New Roman"/>
          <w:color w:val="000000" w:themeColor="text1"/>
          <w:szCs w:val="24"/>
          <w:lang w:bidi="en-GB"/>
        </w:rPr>
        <w:t>to monitor the</w:t>
      </w:r>
      <w:r w:rsidRPr="009308E1">
        <w:rPr>
          <w:rFonts w:eastAsia="Times New Roman" w:cs="Times New Roman"/>
          <w:color w:val="000000" w:themeColor="text1"/>
          <w:szCs w:val="24"/>
          <w:lang w:bidi="en-GB"/>
        </w:rPr>
        <w:t xml:space="preserve"> quality </w:t>
      </w:r>
      <w:r w:rsidR="0039449D" w:rsidRPr="0039449D">
        <w:rPr>
          <w:rFonts w:eastAsia="Times New Roman" w:cs="Times New Roman"/>
          <w:color w:val="000000" w:themeColor="text1"/>
          <w:szCs w:val="24"/>
          <w:lang w:bidi="en-GB"/>
        </w:rPr>
        <w:t>and</w:t>
      </w:r>
      <w:r w:rsidRPr="009308E1">
        <w:rPr>
          <w:rFonts w:eastAsia="Times New Roman" w:cs="Times New Roman"/>
          <w:color w:val="000000" w:themeColor="text1"/>
          <w:szCs w:val="24"/>
          <w:lang w:bidi="en-GB"/>
        </w:rPr>
        <w:t xml:space="preserve"> learning outcomes</w:t>
      </w:r>
      <w:r w:rsidR="0039449D" w:rsidRPr="0039449D">
        <w:rPr>
          <w:rFonts w:eastAsia="Times New Roman" w:cs="Times New Roman"/>
          <w:color w:val="000000" w:themeColor="text1"/>
          <w:szCs w:val="24"/>
          <w:lang w:bidi="en-GB"/>
        </w:rPr>
        <w:t xml:space="preserve"> of </w:t>
      </w:r>
      <w:r w:rsidR="007A76B8" w:rsidRPr="009308E1">
        <w:rPr>
          <w:rFonts w:eastAsia="Times New Roman" w:cs="Times New Roman"/>
          <w:color w:val="000000" w:themeColor="text1"/>
          <w:lang w:bidi="en-GB"/>
        </w:rPr>
        <w:t xml:space="preserve">individual adapted </w:t>
      </w:r>
      <w:proofErr w:type="gramStart"/>
      <w:r w:rsidR="007A76B8">
        <w:rPr>
          <w:rFonts w:eastAsia="Times New Roman" w:cs="Times New Roman"/>
          <w:color w:val="000000" w:themeColor="text1"/>
          <w:lang w:bidi="en-GB"/>
        </w:rPr>
        <w:t>education</w:t>
      </w:r>
      <w:proofErr w:type="gramEnd"/>
    </w:p>
    <w:p w14:paraId="6D22BAE6" w14:textId="7E714FAE" w:rsidR="00AE2587" w:rsidRPr="009308E1" w:rsidRDefault="00AE2587" w:rsidP="00665E57">
      <w:pPr>
        <w:pStyle w:val="ListParagraph"/>
        <w:numPr>
          <w:ilvl w:val="0"/>
          <w:numId w:val="33"/>
        </w:numPr>
        <w:spacing w:line="240" w:lineRule="auto"/>
      </w:pPr>
      <w:r w:rsidRPr="009308E1">
        <w:rPr>
          <w:lang w:bidi="en-GB"/>
        </w:rPr>
        <w:t xml:space="preserve">follow up evaluations of the upskilling programme, ensures it contributes to adequate skills and that </w:t>
      </w:r>
      <w:r w:rsidR="003F4CAC">
        <w:rPr>
          <w:lang w:bidi="en-GB"/>
        </w:rPr>
        <w:t>regional</w:t>
      </w:r>
      <w:r w:rsidRPr="009308E1">
        <w:rPr>
          <w:lang w:bidi="en-GB"/>
        </w:rPr>
        <w:t xml:space="preserve"> disparities are not </w:t>
      </w:r>
      <w:proofErr w:type="gramStart"/>
      <w:r w:rsidR="003527E5">
        <w:rPr>
          <w:lang w:bidi="en-GB"/>
        </w:rPr>
        <w:t>reinforced</w:t>
      </w:r>
      <w:proofErr w:type="gramEnd"/>
    </w:p>
    <w:p w14:paraId="686905DC" w14:textId="0C003C7B" w:rsidR="00AE2587" w:rsidRPr="009308E1" w:rsidRDefault="00EC30D9" w:rsidP="00665E57">
      <w:pPr>
        <w:pStyle w:val="ListParagraph"/>
        <w:numPr>
          <w:ilvl w:val="0"/>
          <w:numId w:val="26"/>
        </w:numPr>
        <w:spacing w:line="240" w:lineRule="auto"/>
      </w:pPr>
      <w:r>
        <w:rPr>
          <w:rFonts w:cs="Times New Roman"/>
          <w:szCs w:val="24"/>
          <w:lang w:bidi="en-GB"/>
        </w:rPr>
        <w:t xml:space="preserve">ensure </w:t>
      </w:r>
      <w:r w:rsidR="0056463F">
        <w:rPr>
          <w:rFonts w:cs="Times New Roman"/>
          <w:szCs w:val="24"/>
          <w:lang w:bidi="en-GB"/>
        </w:rPr>
        <w:t xml:space="preserve">sufficient capacity in </w:t>
      </w:r>
      <w:r>
        <w:rPr>
          <w:rFonts w:cs="Times New Roman"/>
          <w:szCs w:val="24"/>
          <w:lang w:bidi="en-GB"/>
        </w:rPr>
        <w:t xml:space="preserve">PPT by </w:t>
      </w:r>
      <w:r w:rsidR="00F5196B">
        <w:rPr>
          <w:lang w:bidi="en-GB"/>
        </w:rPr>
        <w:t>allocat</w:t>
      </w:r>
      <w:r>
        <w:rPr>
          <w:lang w:bidi="en-GB"/>
        </w:rPr>
        <w:t>ing</w:t>
      </w:r>
      <w:r w:rsidRPr="00EC30D9">
        <w:rPr>
          <w:rFonts w:cs="Times New Roman"/>
          <w:szCs w:val="24"/>
          <w:lang w:bidi="en-GB"/>
        </w:rPr>
        <w:t xml:space="preserve"> </w:t>
      </w:r>
      <w:r w:rsidRPr="00CA2900">
        <w:rPr>
          <w:rFonts w:cs="Times New Roman"/>
          <w:szCs w:val="24"/>
          <w:lang w:bidi="en-GB"/>
        </w:rPr>
        <w:t>earmarked fund</w:t>
      </w:r>
      <w:r w:rsidR="0056463F">
        <w:rPr>
          <w:rFonts w:cs="Times New Roman"/>
          <w:szCs w:val="24"/>
          <w:lang w:bidi="en-GB"/>
        </w:rPr>
        <w:t>s</w:t>
      </w:r>
      <w:r w:rsidR="00AE2587" w:rsidRPr="009308E1">
        <w:rPr>
          <w:lang w:bidi="en-GB"/>
        </w:rPr>
        <w:t xml:space="preserve"> and </w:t>
      </w:r>
      <w:r w:rsidR="00140203">
        <w:rPr>
          <w:lang w:bidi="en-GB"/>
        </w:rPr>
        <w:t>issue</w:t>
      </w:r>
      <w:r w:rsidR="0056463F">
        <w:rPr>
          <w:lang w:bidi="en-GB"/>
        </w:rPr>
        <w:t>s</w:t>
      </w:r>
      <w:r w:rsidR="00140203">
        <w:rPr>
          <w:lang w:bidi="en-GB"/>
        </w:rPr>
        <w:t xml:space="preserve"> </w:t>
      </w:r>
      <w:r w:rsidR="00AE2587" w:rsidRPr="009308E1">
        <w:rPr>
          <w:lang w:bidi="en-GB"/>
        </w:rPr>
        <w:t xml:space="preserve">guidelines on adequate </w:t>
      </w:r>
      <w:proofErr w:type="gramStart"/>
      <w:r w:rsidR="00AE2587" w:rsidRPr="009308E1">
        <w:rPr>
          <w:lang w:bidi="en-GB"/>
        </w:rPr>
        <w:t>staffing</w:t>
      </w:r>
      <w:proofErr w:type="gramEnd"/>
    </w:p>
    <w:p w14:paraId="133DAC0F" w14:textId="452A8803" w:rsidR="00F57765" w:rsidRPr="009308E1" w:rsidRDefault="00F57765" w:rsidP="00665E57">
      <w:pPr>
        <w:pStyle w:val="Heading4"/>
        <w:spacing w:line="240" w:lineRule="auto"/>
      </w:pPr>
      <w:bookmarkStart w:id="63" w:name="_Toc183780106"/>
      <w:r w:rsidRPr="009308E1">
        <w:rPr>
          <w:lang w:bidi="en-GB"/>
        </w:rPr>
        <w:t>Universal design of school buildings (</w:t>
      </w:r>
      <w:r w:rsidR="00B95ED7">
        <w:rPr>
          <w:rFonts w:cs="Times New Roman"/>
          <w:lang w:bidi="en-GB"/>
        </w:rPr>
        <w:t>QPR</w:t>
      </w:r>
      <w:r w:rsidRPr="009308E1">
        <w:rPr>
          <w:lang w:bidi="en-GB"/>
        </w:rPr>
        <w:t xml:space="preserve"> 26a)</w:t>
      </w:r>
      <w:bookmarkEnd w:id="63"/>
    </w:p>
    <w:p w14:paraId="3FFE887A" w14:textId="3A84183E" w:rsidR="00F57765" w:rsidRPr="009308E1" w:rsidRDefault="00F57765" w:rsidP="00665E57">
      <w:pPr>
        <w:spacing w:line="240" w:lineRule="auto"/>
      </w:pPr>
      <w:r w:rsidRPr="009308E1">
        <w:rPr>
          <w:lang w:bidi="en-GB"/>
        </w:rPr>
        <w:t xml:space="preserve">Inadequate universal design of school buildings results in poor learning environments and children with disabilities having </w:t>
      </w:r>
      <w:r w:rsidR="00CA6AD1">
        <w:rPr>
          <w:lang w:bidi="en-GB"/>
        </w:rPr>
        <w:t xml:space="preserve">reduces </w:t>
      </w:r>
      <w:r w:rsidRPr="009308E1">
        <w:rPr>
          <w:lang w:bidi="en-GB"/>
        </w:rPr>
        <w:t xml:space="preserve">access to their local school. </w:t>
      </w:r>
    </w:p>
    <w:p w14:paraId="22C67FAC" w14:textId="1815E9C0" w:rsidR="00F57765" w:rsidRPr="009308E1" w:rsidRDefault="001220F8" w:rsidP="00665E57">
      <w:pPr>
        <w:spacing w:line="240" w:lineRule="auto"/>
      </w:pPr>
      <w:r w:rsidRPr="009308E1">
        <w:rPr>
          <w:rFonts w:cs="Times New Roman"/>
          <w:lang w:bidi="en-GB"/>
        </w:rPr>
        <w:t xml:space="preserve">The Norwegian Directorate for Children, Youth and Family Affairs </w:t>
      </w:r>
      <w:r w:rsidR="00F57765" w:rsidRPr="009308E1">
        <w:rPr>
          <w:lang w:bidi="en-GB"/>
        </w:rPr>
        <w:t>has produced a roadmap for how schools can be universally designed by 2030.</w:t>
      </w:r>
      <w:r w:rsidR="00F57765" w:rsidRPr="009308E1">
        <w:rPr>
          <w:rStyle w:val="EndnoteReference"/>
          <w:lang w:bidi="en-GB"/>
        </w:rPr>
        <w:endnoteReference w:id="116"/>
      </w:r>
      <w:r w:rsidR="00F57765" w:rsidRPr="009308E1">
        <w:rPr>
          <w:lang w:bidi="en-GB"/>
        </w:rPr>
        <w:t xml:space="preserve"> The government has stated that it will implement the roadmap, although it has not followed up with the necessary </w:t>
      </w:r>
      <w:r w:rsidR="000C26D3">
        <w:rPr>
          <w:lang w:bidi="en-GB"/>
        </w:rPr>
        <w:t>measures</w:t>
      </w:r>
      <w:r w:rsidR="00F57765" w:rsidRPr="009308E1">
        <w:rPr>
          <w:lang w:bidi="en-GB"/>
        </w:rPr>
        <w:t>.</w:t>
      </w:r>
      <w:r w:rsidR="00F57765" w:rsidRPr="009308E1">
        <w:rPr>
          <w:rStyle w:val="EndnoteReference"/>
          <w:lang w:bidi="en-GB"/>
        </w:rPr>
        <w:endnoteReference w:id="117"/>
      </w:r>
      <w:r w:rsidR="00F57765" w:rsidRPr="009308E1">
        <w:rPr>
          <w:lang w:bidi="en-GB"/>
        </w:rPr>
        <w:t xml:space="preserve"> It is several years behind the outlined schedule. The government’s universal design action plan does not include any deadlines for the universal design of schools either.</w:t>
      </w:r>
      <w:r w:rsidR="00F57765" w:rsidRPr="009308E1">
        <w:rPr>
          <w:rStyle w:val="EndnoteReference"/>
          <w:lang w:bidi="en-GB"/>
        </w:rPr>
        <w:endnoteReference w:id="118"/>
      </w:r>
      <w:r w:rsidR="00F57765" w:rsidRPr="009308E1">
        <w:rPr>
          <w:lang w:bidi="en-GB"/>
        </w:rPr>
        <w:t xml:space="preserve"> </w:t>
      </w:r>
    </w:p>
    <w:p w14:paraId="341CAAAC" w14:textId="45D8FE99" w:rsidR="00F57765" w:rsidRPr="009308E1" w:rsidRDefault="00FD373E" w:rsidP="00665E57">
      <w:pPr>
        <w:spacing w:line="240" w:lineRule="auto"/>
        <w:rPr>
          <w:b/>
        </w:rPr>
      </w:pPr>
      <w:r w:rsidRPr="009308E1">
        <w:rPr>
          <w:b/>
          <w:lang w:bidi="en-GB"/>
        </w:rPr>
        <w:t xml:space="preserve">We recommend that </w:t>
      </w:r>
      <w:r w:rsidR="00725096">
        <w:rPr>
          <w:b/>
          <w:lang w:bidi="en-GB"/>
        </w:rPr>
        <w:t>Norway</w:t>
      </w:r>
      <w:r w:rsidRPr="009308E1">
        <w:rPr>
          <w:b/>
          <w:lang w:bidi="en-GB"/>
        </w:rPr>
        <w:t>:</w:t>
      </w:r>
    </w:p>
    <w:p w14:paraId="4ACC635F" w14:textId="2BC65C09" w:rsidR="00F57765" w:rsidRPr="009308E1" w:rsidRDefault="00D9013C" w:rsidP="00665E57">
      <w:pPr>
        <w:pStyle w:val="ListParagraph"/>
        <w:numPr>
          <w:ilvl w:val="0"/>
          <w:numId w:val="29"/>
        </w:numPr>
        <w:spacing w:line="240" w:lineRule="auto"/>
      </w:pPr>
      <w:r>
        <w:rPr>
          <w:lang w:bidi="en-GB"/>
        </w:rPr>
        <w:t>allocate</w:t>
      </w:r>
      <w:r w:rsidR="00F57765" w:rsidRPr="009308E1">
        <w:rPr>
          <w:lang w:bidi="en-GB"/>
        </w:rPr>
        <w:t xml:space="preserve"> adequate funding via the national budget, in </w:t>
      </w:r>
      <w:r w:rsidR="004A04E5">
        <w:rPr>
          <w:lang w:bidi="en-GB"/>
        </w:rPr>
        <w:t>accordance</w:t>
      </w:r>
      <w:r w:rsidR="00F57765" w:rsidRPr="009308E1">
        <w:rPr>
          <w:lang w:bidi="en-GB"/>
        </w:rPr>
        <w:t xml:space="preserve"> with the </w:t>
      </w:r>
      <w:proofErr w:type="gramStart"/>
      <w:r w:rsidR="00F57765" w:rsidRPr="009308E1">
        <w:rPr>
          <w:lang w:bidi="en-GB"/>
        </w:rPr>
        <w:t>roadmap</w:t>
      </w:r>
      <w:proofErr w:type="gramEnd"/>
    </w:p>
    <w:p w14:paraId="1E0D1A04" w14:textId="7819BD23" w:rsidR="00F57765" w:rsidRPr="009308E1" w:rsidRDefault="00F57765" w:rsidP="00665E57">
      <w:pPr>
        <w:pStyle w:val="ListParagraph"/>
        <w:numPr>
          <w:ilvl w:val="0"/>
          <w:numId w:val="29"/>
        </w:numPr>
        <w:spacing w:line="240" w:lineRule="auto"/>
      </w:pPr>
      <w:r w:rsidRPr="009308E1">
        <w:rPr>
          <w:lang w:bidi="en-GB"/>
        </w:rPr>
        <w:t xml:space="preserve">develop a binding plan with </w:t>
      </w:r>
      <w:r w:rsidR="00DE02AD" w:rsidRPr="00DE02AD">
        <w:rPr>
          <w:lang w:bidi="en-GB"/>
        </w:rPr>
        <w:t>concrete measures</w:t>
      </w:r>
      <w:r w:rsidR="00DE02AD">
        <w:rPr>
          <w:lang w:bidi="en-GB"/>
        </w:rPr>
        <w:t xml:space="preserve"> and </w:t>
      </w:r>
      <w:r w:rsidRPr="009308E1">
        <w:rPr>
          <w:lang w:bidi="en-GB"/>
        </w:rPr>
        <w:t xml:space="preserve">deadlines, based on the </w:t>
      </w:r>
      <w:proofErr w:type="gramStart"/>
      <w:r w:rsidRPr="009308E1">
        <w:rPr>
          <w:lang w:bidi="en-GB"/>
        </w:rPr>
        <w:t>roadmap</w:t>
      </w:r>
      <w:proofErr w:type="gramEnd"/>
    </w:p>
    <w:p w14:paraId="15916210" w14:textId="41CCB02F" w:rsidR="00F57765" w:rsidRPr="009308E1" w:rsidRDefault="00F57765" w:rsidP="00665E57">
      <w:pPr>
        <w:pStyle w:val="ListParagraph"/>
        <w:numPr>
          <w:ilvl w:val="0"/>
          <w:numId w:val="29"/>
        </w:numPr>
        <w:spacing w:line="240" w:lineRule="auto"/>
      </w:pPr>
      <w:r w:rsidRPr="009308E1">
        <w:rPr>
          <w:lang w:bidi="en-GB"/>
        </w:rPr>
        <w:t xml:space="preserve">establish a statutory deadline for municipalities’ upgrading of school </w:t>
      </w:r>
      <w:proofErr w:type="gramStart"/>
      <w:r w:rsidRPr="009308E1">
        <w:rPr>
          <w:lang w:bidi="en-GB"/>
        </w:rPr>
        <w:t>buildings</w:t>
      </w:r>
      <w:proofErr w:type="gramEnd"/>
    </w:p>
    <w:p w14:paraId="654BFD3E" w14:textId="18C40618" w:rsidR="008735DE" w:rsidRPr="009308E1" w:rsidRDefault="008735DE" w:rsidP="00665E57">
      <w:pPr>
        <w:pStyle w:val="Heading4"/>
        <w:spacing w:line="240" w:lineRule="auto"/>
      </w:pPr>
      <w:bookmarkStart w:id="64" w:name="_Toc183780107"/>
      <w:r w:rsidRPr="009308E1">
        <w:rPr>
          <w:lang w:bidi="en-GB"/>
        </w:rPr>
        <w:t xml:space="preserve">Universal design of </w:t>
      </w:r>
      <w:r w:rsidR="00EA5DDB">
        <w:rPr>
          <w:lang w:bidi="en-GB"/>
        </w:rPr>
        <w:t>d</w:t>
      </w:r>
      <w:r w:rsidR="00EA5DDB" w:rsidRPr="00EA5DDB">
        <w:rPr>
          <w:lang w:bidi="en-GB"/>
        </w:rPr>
        <w:t xml:space="preserve">igital learning tools </w:t>
      </w:r>
      <w:r w:rsidRPr="009308E1">
        <w:rPr>
          <w:lang w:bidi="en-GB"/>
        </w:rPr>
        <w:t>(</w:t>
      </w:r>
      <w:r w:rsidR="00B95ED7">
        <w:rPr>
          <w:rFonts w:cs="Times New Roman"/>
          <w:lang w:bidi="en-GB"/>
        </w:rPr>
        <w:t>QPR</w:t>
      </w:r>
      <w:r w:rsidRPr="009308E1">
        <w:rPr>
          <w:lang w:bidi="en-GB"/>
        </w:rPr>
        <w:t xml:space="preserve"> 26a)</w:t>
      </w:r>
      <w:bookmarkEnd w:id="64"/>
    </w:p>
    <w:p w14:paraId="2F3F1D06" w14:textId="453E9D91" w:rsidR="008735DE" w:rsidRPr="009308E1" w:rsidRDefault="00D32859" w:rsidP="00665E57">
      <w:pPr>
        <w:spacing w:line="240" w:lineRule="auto"/>
      </w:pPr>
      <w:r w:rsidRPr="009308E1">
        <w:rPr>
          <w:lang w:bidi="en-GB"/>
        </w:rPr>
        <w:t xml:space="preserve">Many children with disabilities </w:t>
      </w:r>
      <w:r w:rsidR="00F7161D">
        <w:rPr>
          <w:lang w:bidi="en-GB"/>
        </w:rPr>
        <w:t>lack</w:t>
      </w:r>
      <w:r w:rsidRPr="009308E1">
        <w:rPr>
          <w:lang w:bidi="en-GB"/>
        </w:rPr>
        <w:t xml:space="preserve"> access to the </w:t>
      </w:r>
      <w:r w:rsidR="00F7161D">
        <w:rPr>
          <w:lang w:bidi="en-GB"/>
        </w:rPr>
        <w:t xml:space="preserve">necessary </w:t>
      </w:r>
      <w:r w:rsidR="00AC789F">
        <w:rPr>
          <w:lang w:bidi="en-GB"/>
        </w:rPr>
        <w:t xml:space="preserve">digital </w:t>
      </w:r>
      <w:r w:rsidR="00EA5DDB">
        <w:rPr>
          <w:rFonts w:cs="Times New Roman"/>
          <w:szCs w:val="24"/>
          <w:lang w:bidi="en-GB"/>
        </w:rPr>
        <w:t>learning tools</w:t>
      </w:r>
      <w:r w:rsidRPr="009308E1">
        <w:rPr>
          <w:lang w:bidi="en-GB"/>
        </w:rPr>
        <w:t xml:space="preserve">. A national inspection showed that inadequate universal design </w:t>
      </w:r>
      <w:r w:rsidR="00025E2A">
        <w:rPr>
          <w:lang w:bidi="en-GB"/>
        </w:rPr>
        <w:t>challenge</w:t>
      </w:r>
      <w:r w:rsidRPr="009308E1">
        <w:rPr>
          <w:lang w:bidi="en-GB"/>
        </w:rPr>
        <w:t xml:space="preserve"> the right to equal education. None of the digital solutions inspected met minimum ICT universal design requirements.</w:t>
      </w:r>
      <w:r w:rsidR="008735DE" w:rsidRPr="009308E1">
        <w:rPr>
          <w:rStyle w:val="EndnoteReference"/>
          <w:lang w:bidi="en-GB"/>
        </w:rPr>
        <w:endnoteReference w:id="119"/>
      </w:r>
      <w:r w:rsidRPr="009308E1">
        <w:rPr>
          <w:lang w:bidi="en-GB"/>
        </w:rPr>
        <w:t xml:space="preserve">  </w:t>
      </w:r>
    </w:p>
    <w:p w14:paraId="23493F6E" w14:textId="54D3D347" w:rsidR="008735DE" w:rsidRPr="009308E1" w:rsidRDefault="00FD373E" w:rsidP="00665E57">
      <w:pPr>
        <w:spacing w:line="240" w:lineRule="auto"/>
        <w:rPr>
          <w:b/>
        </w:rPr>
      </w:pPr>
      <w:r w:rsidRPr="009308E1">
        <w:rPr>
          <w:b/>
          <w:lang w:bidi="en-GB"/>
        </w:rPr>
        <w:t xml:space="preserve">We recommend that </w:t>
      </w:r>
      <w:r w:rsidR="00725096">
        <w:rPr>
          <w:b/>
          <w:lang w:bidi="en-GB"/>
        </w:rPr>
        <w:t>Norway</w:t>
      </w:r>
      <w:r w:rsidRPr="009308E1">
        <w:rPr>
          <w:b/>
          <w:lang w:bidi="en-GB"/>
        </w:rPr>
        <w:t>:</w:t>
      </w:r>
    </w:p>
    <w:p w14:paraId="15CDA0CC" w14:textId="4784D29A" w:rsidR="008735DE" w:rsidRPr="009308E1" w:rsidRDefault="008735DE" w:rsidP="00665E57">
      <w:pPr>
        <w:pStyle w:val="ListParagraph"/>
        <w:numPr>
          <w:ilvl w:val="0"/>
          <w:numId w:val="30"/>
        </w:numPr>
        <w:spacing w:line="240" w:lineRule="auto"/>
      </w:pPr>
      <w:r w:rsidRPr="009308E1">
        <w:rPr>
          <w:lang w:bidi="en-GB"/>
        </w:rPr>
        <w:t xml:space="preserve">ensure all children with disabilities have access to </w:t>
      </w:r>
      <w:r w:rsidR="0016102E">
        <w:rPr>
          <w:lang w:bidi="en-GB"/>
        </w:rPr>
        <w:t xml:space="preserve">digital </w:t>
      </w:r>
      <w:r w:rsidR="005807A1">
        <w:rPr>
          <w:lang w:bidi="en-GB"/>
        </w:rPr>
        <w:t>learning tools</w:t>
      </w:r>
      <w:r w:rsidRPr="009308E1">
        <w:rPr>
          <w:lang w:bidi="en-GB"/>
        </w:rPr>
        <w:t xml:space="preserve">, for example through a national approval </w:t>
      </w:r>
      <w:proofErr w:type="gramStart"/>
      <w:r w:rsidRPr="009308E1">
        <w:rPr>
          <w:lang w:bidi="en-GB"/>
        </w:rPr>
        <w:t>scheme</w:t>
      </w:r>
      <w:proofErr w:type="gramEnd"/>
    </w:p>
    <w:p w14:paraId="2228A6A2" w14:textId="445692F2" w:rsidR="008735DE" w:rsidRPr="009308E1" w:rsidRDefault="00102BF0" w:rsidP="00665E57">
      <w:pPr>
        <w:pStyle w:val="Heading4"/>
        <w:spacing w:line="240" w:lineRule="auto"/>
      </w:pPr>
      <w:bookmarkStart w:id="65" w:name="_Toc183780108"/>
      <w:r>
        <w:rPr>
          <w:lang w:bidi="en-GB"/>
        </w:rPr>
        <w:t>S</w:t>
      </w:r>
      <w:r w:rsidR="008735DE" w:rsidRPr="009308E1">
        <w:rPr>
          <w:lang w:bidi="en-GB"/>
        </w:rPr>
        <w:t>chool absenteeism (</w:t>
      </w:r>
      <w:r w:rsidR="00B95ED7">
        <w:rPr>
          <w:rFonts w:cs="Times New Roman"/>
          <w:lang w:bidi="en-GB"/>
        </w:rPr>
        <w:t>QPR</w:t>
      </w:r>
      <w:r w:rsidR="008735DE" w:rsidRPr="009308E1">
        <w:rPr>
          <w:lang w:bidi="en-GB"/>
        </w:rPr>
        <w:t xml:space="preserve"> 26b)</w:t>
      </w:r>
      <w:bookmarkEnd w:id="65"/>
    </w:p>
    <w:p w14:paraId="0C8D5A50" w14:textId="7F65EC23" w:rsidR="008735DE" w:rsidRPr="009308E1" w:rsidRDefault="00FA4E48" w:rsidP="00665E57">
      <w:pPr>
        <w:spacing w:line="240" w:lineRule="auto"/>
        <w:rPr>
          <w:rFonts w:eastAsia="Times New Roman" w:cs="Times New Roman"/>
          <w:color w:val="000000" w:themeColor="text1"/>
        </w:rPr>
      </w:pPr>
      <w:r>
        <w:rPr>
          <w:rFonts w:eastAsia="Times New Roman" w:cs="Times New Roman"/>
          <w:color w:val="000000" w:themeColor="text1"/>
          <w:lang w:bidi="en-GB"/>
        </w:rPr>
        <w:t>S</w:t>
      </w:r>
      <w:r w:rsidR="008735DE" w:rsidRPr="009308E1">
        <w:rPr>
          <w:rFonts w:eastAsia="Times New Roman" w:cs="Times New Roman"/>
          <w:color w:val="000000" w:themeColor="text1"/>
          <w:lang w:bidi="en-GB"/>
        </w:rPr>
        <w:t xml:space="preserve">chool absenteeism </w:t>
      </w:r>
      <w:r>
        <w:rPr>
          <w:rFonts w:eastAsia="Times New Roman" w:cs="Times New Roman"/>
          <w:color w:val="000000" w:themeColor="text1"/>
          <w:lang w:bidi="en-GB"/>
        </w:rPr>
        <w:t>and “school refusal”</w:t>
      </w:r>
      <w:r w:rsidR="008735DE" w:rsidRPr="009308E1">
        <w:rPr>
          <w:rFonts w:eastAsia="Times New Roman" w:cs="Times New Roman"/>
          <w:color w:val="000000" w:themeColor="text1"/>
          <w:lang w:bidi="en-GB"/>
        </w:rPr>
        <w:t xml:space="preserve"> is a growing problem. </w:t>
      </w:r>
      <w:r w:rsidR="007E417A">
        <w:rPr>
          <w:rFonts w:eastAsia="Times New Roman" w:cs="Times New Roman"/>
          <w:color w:val="000000" w:themeColor="text1"/>
          <w:lang w:bidi="en-GB"/>
        </w:rPr>
        <w:t>Adolescents</w:t>
      </w:r>
      <w:r w:rsidR="008735DE" w:rsidRPr="009308E1">
        <w:rPr>
          <w:rFonts w:eastAsia="Times New Roman" w:cs="Times New Roman"/>
          <w:color w:val="000000" w:themeColor="text1"/>
          <w:lang w:bidi="en-GB"/>
        </w:rPr>
        <w:t xml:space="preserve"> with experience of school absenteeism have contributed their experiences and recommendations.</w:t>
      </w:r>
      <w:r w:rsidR="008735DE" w:rsidRPr="009308E1">
        <w:rPr>
          <w:rStyle w:val="EndnoteReference"/>
          <w:rFonts w:eastAsia="Times New Roman" w:cs="Times New Roman"/>
          <w:color w:val="000000" w:themeColor="text1"/>
          <w:lang w:bidi="en-GB"/>
        </w:rPr>
        <w:endnoteReference w:id="120"/>
      </w:r>
      <w:r w:rsidR="008735DE" w:rsidRPr="009308E1">
        <w:rPr>
          <w:rFonts w:eastAsia="Times New Roman" w:cs="Times New Roman"/>
          <w:color w:val="000000" w:themeColor="text1"/>
          <w:lang w:bidi="en-GB"/>
        </w:rPr>
        <w:t xml:space="preserve"> According to them, school absenteeism is due to bullying, exclusion, mental health issues, </w:t>
      </w:r>
      <w:r w:rsidR="008079DA">
        <w:rPr>
          <w:rFonts w:eastAsia="Times New Roman" w:cs="Times New Roman"/>
          <w:color w:val="000000" w:themeColor="text1"/>
          <w:lang w:bidi="en-GB"/>
        </w:rPr>
        <w:t xml:space="preserve">school-related </w:t>
      </w:r>
      <w:r w:rsidR="008735DE" w:rsidRPr="009308E1">
        <w:rPr>
          <w:rFonts w:eastAsia="Times New Roman" w:cs="Times New Roman"/>
          <w:color w:val="000000" w:themeColor="text1"/>
          <w:lang w:bidi="en-GB"/>
        </w:rPr>
        <w:t>pressure</w:t>
      </w:r>
      <w:r w:rsidR="008079DA">
        <w:rPr>
          <w:rFonts w:eastAsia="Times New Roman" w:cs="Times New Roman"/>
          <w:color w:val="000000" w:themeColor="text1"/>
          <w:lang w:bidi="en-GB"/>
        </w:rPr>
        <w:t xml:space="preserve"> and</w:t>
      </w:r>
      <w:r w:rsidR="008735DE" w:rsidRPr="009308E1">
        <w:rPr>
          <w:rFonts w:eastAsia="Times New Roman" w:cs="Times New Roman"/>
          <w:color w:val="000000" w:themeColor="text1"/>
          <w:lang w:bidi="en-GB"/>
        </w:rPr>
        <w:t xml:space="preserve"> stress</w:t>
      </w:r>
      <w:r w:rsidR="008079DA">
        <w:rPr>
          <w:rFonts w:eastAsia="Times New Roman" w:cs="Times New Roman"/>
          <w:color w:val="000000" w:themeColor="text1"/>
          <w:lang w:bidi="en-GB"/>
        </w:rPr>
        <w:t>,</w:t>
      </w:r>
      <w:r w:rsidR="008735DE" w:rsidRPr="009308E1">
        <w:rPr>
          <w:rFonts w:eastAsia="Times New Roman" w:cs="Times New Roman"/>
          <w:color w:val="000000" w:themeColor="text1"/>
          <w:lang w:bidi="en-GB"/>
        </w:rPr>
        <w:t xml:space="preserve"> and </w:t>
      </w:r>
      <w:r w:rsidR="00C95529">
        <w:rPr>
          <w:rFonts w:eastAsia="Times New Roman" w:cs="Times New Roman"/>
          <w:color w:val="000000" w:themeColor="text1"/>
          <w:lang w:bidi="en-GB"/>
        </w:rPr>
        <w:t>lack of adapted education</w:t>
      </w:r>
      <w:r w:rsidR="008735DE" w:rsidRPr="009308E1">
        <w:rPr>
          <w:rFonts w:eastAsia="Times New Roman" w:cs="Times New Roman"/>
          <w:color w:val="000000" w:themeColor="text1"/>
          <w:lang w:bidi="en-GB"/>
        </w:rPr>
        <w:t xml:space="preserve">. They </w:t>
      </w:r>
      <w:r w:rsidR="0052063A">
        <w:rPr>
          <w:rFonts w:eastAsia="Times New Roman" w:cs="Times New Roman"/>
          <w:color w:val="000000" w:themeColor="text1"/>
          <w:lang w:bidi="en-GB"/>
        </w:rPr>
        <w:t>reco</w:t>
      </w:r>
      <w:r w:rsidR="007F40D6">
        <w:rPr>
          <w:rFonts w:eastAsia="Times New Roman" w:cs="Times New Roman"/>
          <w:color w:val="000000" w:themeColor="text1"/>
          <w:lang w:bidi="en-GB"/>
        </w:rPr>
        <w:t>mmend a more</w:t>
      </w:r>
      <w:r w:rsidR="008735DE" w:rsidRPr="009308E1">
        <w:rPr>
          <w:rFonts w:eastAsia="Times New Roman" w:cs="Times New Roman"/>
          <w:color w:val="000000" w:themeColor="text1"/>
          <w:lang w:bidi="en-GB"/>
        </w:rPr>
        <w:t xml:space="preserve"> flexible school</w:t>
      </w:r>
      <w:r w:rsidR="007F40D6">
        <w:rPr>
          <w:rFonts w:eastAsia="Times New Roman" w:cs="Times New Roman"/>
          <w:color w:val="000000" w:themeColor="text1"/>
          <w:lang w:bidi="en-GB"/>
        </w:rPr>
        <w:t>-</w:t>
      </w:r>
      <w:r w:rsidR="00321C85" w:rsidRPr="009308E1">
        <w:rPr>
          <w:rFonts w:eastAsia="Times New Roman" w:cs="Times New Roman"/>
          <w:color w:val="000000" w:themeColor="text1"/>
          <w:lang w:bidi="en-GB"/>
        </w:rPr>
        <w:t>s</w:t>
      </w:r>
      <w:r w:rsidR="00321C85">
        <w:rPr>
          <w:rFonts w:eastAsia="Times New Roman" w:cs="Times New Roman"/>
          <w:color w:val="000000" w:themeColor="text1"/>
          <w:lang w:bidi="en-GB"/>
        </w:rPr>
        <w:t>ystem,</w:t>
      </w:r>
      <w:r w:rsidR="008735DE" w:rsidRPr="009308E1">
        <w:rPr>
          <w:rFonts w:eastAsia="Times New Roman" w:cs="Times New Roman"/>
          <w:color w:val="000000" w:themeColor="text1"/>
          <w:lang w:bidi="en-GB"/>
        </w:rPr>
        <w:t xml:space="preserve"> and</w:t>
      </w:r>
      <w:r w:rsidR="00E74981">
        <w:t xml:space="preserve"> </w:t>
      </w:r>
      <w:r w:rsidR="006B6E85">
        <w:t xml:space="preserve">to </w:t>
      </w:r>
      <w:r w:rsidR="0063778C">
        <w:t>ensure</w:t>
      </w:r>
      <w:r w:rsidR="00B01AFE">
        <w:t xml:space="preserve"> teachers</w:t>
      </w:r>
      <w:r w:rsidR="000B3050" w:rsidRPr="000B3050">
        <w:rPr>
          <w:rFonts w:eastAsia="Times New Roman" w:cs="Times New Roman"/>
          <w:color w:val="000000" w:themeColor="text1"/>
          <w:lang w:bidi="en-GB"/>
        </w:rPr>
        <w:t xml:space="preserve"> </w:t>
      </w:r>
      <w:r w:rsidR="000B3050">
        <w:rPr>
          <w:rFonts w:eastAsia="Times New Roman" w:cs="Times New Roman"/>
          <w:color w:val="000000" w:themeColor="text1"/>
          <w:lang w:bidi="en-GB"/>
        </w:rPr>
        <w:t>and staff</w:t>
      </w:r>
      <w:r w:rsidR="0063778C">
        <w:rPr>
          <w:rFonts w:eastAsia="Times New Roman" w:cs="Times New Roman"/>
          <w:color w:val="000000" w:themeColor="text1"/>
          <w:lang w:bidi="en-GB"/>
        </w:rPr>
        <w:t xml:space="preserve"> have sufficient skills</w:t>
      </w:r>
      <w:r w:rsidR="0063778C">
        <w:t xml:space="preserve"> and resources. </w:t>
      </w:r>
    </w:p>
    <w:p w14:paraId="25CE7127" w14:textId="06484289" w:rsidR="008735DE" w:rsidRPr="009308E1" w:rsidRDefault="008735DE" w:rsidP="00665E57">
      <w:pPr>
        <w:spacing w:line="240" w:lineRule="auto"/>
      </w:pPr>
      <w:r w:rsidRPr="009308E1">
        <w:rPr>
          <w:rFonts w:eastAsia="Times New Roman" w:cs="Times New Roman"/>
          <w:color w:val="000000" w:themeColor="text1"/>
          <w:lang w:bidi="en-GB"/>
        </w:rPr>
        <w:t>The</w:t>
      </w:r>
      <w:r w:rsidR="000B3050">
        <w:rPr>
          <w:rFonts w:eastAsia="Times New Roman" w:cs="Times New Roman"/>
          <w:color w:val="000000" w:themeColor="text1"/>
          <w:lang w:bidi="en-GB"/>
        </w:rPr>
        <w:t>ir</w:t>
      </w:r>
      <w:r w:rsidRPr="009308E1">
        <w:rPr>
          <w:rFonts w:eastAsia="Times New Roman" w:cs="Times New Roman"/>
          <w:color w:val="000000" w:themeColor="text1"/>
          <w:lang w:bidi="en-GB"/>
        </w:rPr>
        <w:t xml:space="preserve"> report shows that children possess important knowledge </w:t>
      </w:r>
      <w:r w:rsidR="004E2F48">
        <w:rPr>
          <w:rFonts w:eastAsia="Times New Roman" w:cs="Times New Roman"/>
          <w:color w:val="000000" w:themeColor="text1"/>
          <w:lang w:bidi="en-GB"/>
        </w:rPr>
        <w:t>regarding</w:t>
      </w:r>
      <w:r w:rsidRPr="009308E1">
        <w:rPr>
          <w:rFonts w:eastAsia="Times New Roman" w:cs="Times New Roman"/>
          <w:color w:val="000000" w:themeColor="text1"/>
          <w:lang w:bidi="en-GB"/>
        </w:rPr>
        <w:t xml:space="preserve"> school absenteeism. However, a </w:t>
      </w:r>
      <w:r w:rsidR="00EE1650">
        <w:rPr>
          <w:rFonts w:eastAsia="Times New Roman" w:cs="Times New Roman"/>
          <w:color w:val="000000" w:themeColor="text1"/>
          <w:lang w:bidi="en-GB"/>
        </w:rPr>
        <w:t>literature review shows that</w:t>
      </w:r>
      <w:r w:rsidR="00F557C9">
        <w:rPr>
          <w:rFonts w:eastAsia="Times New Roman" w:cs="Times New Roman"/>
          <w:color w:val="000000" w:themeColor="text1"/>
          <w:lang w:bidi="en-GB"/>
        </w:rPr>
        <w:t xml:space="preserve"> </w:t>
      </w:r>
      <w:r w:rsidR="00EE1650">
        <w:rPr>
          <w:rFonts w:eastAsia="Times New Roman" w:cs="Times New Roman"/>
          <w:color w:val="000000" w:themeColor="text1"/>
          <w:lang w:bidi="en-GB"/>
        </w:rPr>
        <w:t xml:space="preserve">children affected are </w:t>
      </w:r>
      <w:r w:rsidR="0028646A">
        <w:rPr>
          <w:rFonts w:eastAsia="Times New Roman" w:cs="Times New Roman"/>
          <w:color w:val="000000" w:themeColor="text1"/>
          <w:lang w:bidi="en-GB"/>
        </w:rPr>
        <w:t xml:space="preserve">not </w:t>
      </w:r>
      <w:r w:rsidR="00177C3D">
        <w:rPr>
          <w:rFonts w:eastAsia="Times New Roman" w:cs="Times New Roman"/>
          <w:color w:val="000000" w:themeColor="text1"/>
          <w:lang w:bidi="en-GB"/>
        </w:rPr>
        <w:t>sufficiently</w:t>
      </w:r>
      <w:r w:rsidR="00F557C9">
        <w:rPr>
          <w:rFonts w:eastAsia="Times New Roman" w:cs="Times New Roman"/>
          <w:color w:val="000000" w:themeColor="text1"/>
          <w:lang w:bidi="en-GB"/>
        </w:rPr>
        <w:t xml:space="preserve"> included</w:t>
      </w:r>
      <w:r w:rsidR="00177C3D">
        <w:rPr>
          <w:rFonts w:eastAsia="Times New Roman" w:cs="Times New Roman"/>
          <w:color w:val="000000" w:themeColor="text1"/>
          <w:lang w:bidi="en-GB"/>
        </w:rPr>
        <w:t xml:space="preserve"> in research</w:t>
      </w:r>
      <w:r w:rsidRPr="009308E1">
        <w:rPr>
          <w:rFonts w:eastAsia="Times New Roman" w:cs="Times New Roman"/>
          <w:color w:val="000000" w:themeColor="text1"/>
          <w:lang w:bidi="en-GB"/>
        </w:rPr>
        <w:t>.</w:t>
      </w:r>
      <w:r w:rsidRPr="009308E1">
        <w:rPr>
          <w:rStyle w:val="EndnoteReference"/>
          <w:rFonts w:eastAsia="Times New Roman" w:cs="Times New Roman"/>
          <w:color w:val="000000" w:themeColor="text1"/>
          <w:lang w:bidi="en-GB"/>
        </w:rPr>
        <w:endnoteReference w:id="121"/>
      </w:r>
      <w:r w:rsidRPr="009308E1">
        <w:rPr>
          <w:rFonts w:eastAsia="Times New Roman" w:cs="Times New Roman"/>
          <w:color w:val="000000" w:themeColor="text1"/>
          <w:lang w:bidi="en-GB"/>
        </w:rPr>
        <w:t xml:space="preserve"> </w:t>
      </w:r>
    </w:p>
    <w:p w14:paraId="7BD7A095" w14:textId="0C210284" w:rsidR="008735DE" w:rsidRPr="009308E1" w:rsidRDefault="00FD373E" w:rsidP="00665E57">
      <w:pPr>
        <w:spacing w:line="240" w:lineRule="auto"/>
        <w:rPr>
          <w:rFonts w:eastAsia="Times New Roman" w:cs="Times New Roman"/>
          <w:b/>
          <w:color w:val="000000" w:themeColor="text1"/>
        </w:rPr>
      </w:pPr>
      <w:r w:rsidRPr="009308E1">
        <w:rPr>
          <w:rFonts w:eastAsia="Times New Roman" w:cs="Times New Roman"/>
          <w:b/>
          <w:color w:val="000000" w:themeColor="text1"/>
          <w:lang w:bidi="en-GB"/>
        </w:rPr>
        <w:t xml:space="preserve">We recommend that </w:t>
      </w:r>
      <w:r w:rsidR="00725096">
        <w:rPr>
          <w:rFonts w:eastAsia="Times New Roman" w:cs="Times New Roman"/>
          <w:b/>
          <w:color w:val="000000" w:themeColor="text1"/>
          <w:lang w:bidi="en-GB"/>
        </w:rPr>
        <w:t>Norway</w:t>
      </w:r>
      <w:r w:rsidRPr="009308E1">
        <w:rPr>
          <w:rFonts w:eastAsia="Times New Roman" w:cs="Times New Roman"/>
          <w:b/>
          <w:color w:val="000000" w:themeColor="text1"/>
          <w:lang w:bidi="en-GB"/>
        </w:rPr>
        <w:t>:</w:t>
      </w:r>
    </w:p>
    <w:p w14:paraId="708B88E2" w14:textId="334B3487" w:rsidR="00BD2F66" w:rsidRPr="009308E1" w:rsidRDefault="00BD2F66" w:rsidP="00665E57">
      <w:pPr>
        <w:pStyle w:val="ListParagraph"/>
        <w:numPr>
          <w:ilvl w:val="0"/>
          <w:numId w:val="33"/>
        </w:numPr>
        <w:spacing w:line="240" w:lineRule="auto"/>
        <w:rPr>
          <w:rFonts w:eastAsia="Times New Roman" w:cs="Times New Roman"/>
          <w:color w:val="000000" w:themeColor="text1"/>
        </w:rPr>
      </w:pPr>
      <w:r w:rsidRPr="009308E1">
        <w:rPr>
          <w:rFonts w:eastAsia="Times New Roman" w:cs="Times New Roman"/>
          <w:color w:val="000000" w:themeColor="text1"/>
          <w:lang w:bidi="en-GB"/>
        </w:rPr>
        <w:t xml:space="preserve">strengthen efforts to combat school </w:t>
      </w:r>
      <w:proofErr w:type="gramStart"/>
      <w:r w:rsidRPr="009308E1">
        <w:rPr>
          <w:rFonts w:eastAsia="Times New Roman" w:cs="Times New Roman"/>
          <w:color w:val="000000" w:themeColor="text1"/>
          <w:lang w:bidi="en-GB"/>
        </w:rPr>
        <w:t>absenteeism</w:t>
      </w:r>
      <w:proofErr w:type="gramEnd"/>
    </w:p>
    <w:p w14:paraId="1A3875E8" w14:textId="48225126" w:rsidR="008735DE" w:rsidRPr="009308E1" w:rsidRDefault="008735DE" w:rsidP="00665E57">
      <w:pPr>
        <w:pStyle w:val="ListParagraph"/>
        <w:numPr>
          <w:ilvl w:val="0"/>
          <w:numId w:val="33"/>
        </w:numPr>
        <w:spacing w:line="240" w:lineRule="auto"/>
        <w:rPr>
          <w:rFonts w:eastAsia="Times New Roman" w:cs="Times New Roman"/>
          <w:color w:val="000000" w:themeColor="text1"/>
        </w:rPr>
      </w:pPr>
      <w:r w:rsidRPr="009308E1">
        <w:rPr>
          <w:rFonts w:eastAsia="Times New Roman" w:cs="Times New Roman"/>
          <w:color w:val="000000" w:themeColor="text1"/>
          <w:lang w:bidi="en-GB"/>
        </w:rPr>
        <w:t xml:space="preserve">ensure children's participation in research and </w:t>
      </w:r>
      <w:proofErr w:type="gramStart"/>
      <w:r w:rsidRPr="009308E1">
        <w:rPr>
          <w:rFonts w:eastAsia="Times New Roman" w:cs="Times New Roman"/>
          <w:color w:val="000000" w:themeColor="text1"/>
          <w:lang w:bidi="en-GB"/>
        </w:rPr>
        <w:t>policymaking</w:t>
      </w:r>
      <w:proofErr w:type="gramEnd"/>
      <w:r w:rsidRPr="009308E1">
        <w:rPr>
          <w:rFonts w:eastAsia="Times New Roman" w:cs="Times New Roman"/>
          <w:color w:val="000000" w:themeColor="text1"/>
          <w:lang w:bidi="en-GB"/>
        </w:rPr>
        <w:t xml:space="preserve"> </w:t>
      </w:r>
    </w:p>
    <w:p w14:paraId="479502BD" w14:textId="2D147ACC" w:rsidR="00ED4FDF" w:rsidRPr="009308E1" w:rsidRDefault="00ED4FDF" w:rsidP="00665E57">
      <w:pPr>
        <w:pStyle w:val="Heading4"/>
        <w:spacing w:line="240" w:lineRule="auto"/>
        <w:rPr>
          <w:rFonts w:eastAsia="Times New Roman" w:cs="Times New Roman"/>
          <w:u w:val="single"/>
        </w:rPr>
      </w:pPr>
      <w:bookmarkStart w:id="66" w:name="_Toc183780109"/>
      <w:r w:rsidRPr="009308E1">
        <w:rPr>
          <w:rFonts w:eastAsia="Times New Roman"/>
          <w:lang w:bidi="en-GB"/>
        </w:rPr>
        <w:t xml:space="preserve">School </w:t>
      </w:r>
      <w:r w:rsidR="001A06BA">
        <w:rPr>
          <w:rFonts w:eastAsia="Times New Roman"/>
          <w:lang w:bidi="en-GB"/>
        </w:rPr>
        <w:t>dropout</w:t>
      </w:r>
      <w:r w:rsidR="001A06BA" w:rsidRPr="009308E1">
        <w:rPr>
          <w:rFonts w:eastAsia="Times New Roman"/>
          <w:lang w:bidi="en-GB"/>
        </w:rPr>
        <w:t xml:space="preserve"> </w:t>
      </w:r>
      <w:r w:rsidRPr="009308E1">
        <w:rPr>
          <w:rFonts w:eastAsia="Times New Roman"/>
          <w:lang w:bidi="en-GB"/>
        </w:rPr>
        <w:t xml:space="preserve">among children </w:t>
      </w:r>
      <w:r w:rsidR="00685157">
        <w:rPr>
          <w:rFonts w:eastAsia="Times New Roman"/>
          <w:lang w:bidi="en-GB"/>
        </w:rPr>
        <w:t>in</w:t>
      </w:r>
      <w:r w:rsidRPr="009308E1">
        <w:rPr>
          <w:rFonts w:eastAsia="Times New Roman"/>
          <w:lang w:bidi="en-GB"/>
        </w:rPr>
        <w:t xml:space="preserve"> </w:t>
      </w:r>
      <w:r w:rsidR="00026F7D">
        <w:rPr>
          <w:rFonts w:eastAsia="Times New Roman"/>
          <w:lang w:bidi="en-GB"/>
        </w:rPr>
        <w:t>alternative care</w:t>
      </w:r>
      <w:r w:rsidRPr="009308E1">
        <w:rPr>
          <w:rFonts w:eastAsia="Times New Roman"/>
          <w:lang w:bidi="en-GB"/>
        </w:rPr>
        <w:t xml:space="preserve"> </w:t>
      </w:r>
      <w:r w:rsidR="00F53191" w:rsidRPr="009308E1">
        <w:rPr>
          <w:lang w:bidi="en-GB"/>
        </w:rPr>
        <w:t>(</w:t>
      </w:r>
      <w:r w:rsidR="00B95ED7">
        <w:rPr>
          <w:rFonts w:cs="Times New Roman"/>
          <w:lang w:bidi="en-GB"/>
        </w:rPr>
        <w:t>QPR</w:t>
      </w:r>
      <w:r w:rsidR="00F53191" w:rsidRPr="009308E1">
        <w:rPr>
          <w:lang w:bidi="en-GB"/>
        </w:rPr>
        <w:t xml:space="preserve"> 26b)</w:t>
      </w:r>
      <w:bookmarkEnd w:id="66"/>
    </w:p>
    <w:p w14:paraId="3A96DA49" w14:textId="29B91980" w:rsidR="00ED4FDF" w:rsidRPr="000910CE" w:rsidRDefault="008B469C" w:rsidP="00665E57">
      <w:pPr>
        <w:spacing w:line="240" w:lineRule="auto"/>
        <w:rPr>
          <w:rFonts w:eastAsia="Times New Roman" w:cs="Times New Roman"/>
          <w:color w:val="1A1A1A"/>
          <w:lang w:bidi="en-GB"/>
        </w:rPr>
      </w:pPr>
      <w:r w:rsidRPr="009308E1">
        <w:rPr>
          <w:rFonts w:eastAsia="Times New Roman" w:cs="Times New Roman"/>
          <w:lang w:bidi="en-GB"/>
        </w:rPr>
        <w:t>More young people are completing upper secondary education</w:t>
      </w:r>
      <w:r w:rsidR="00757489">
        <w:rPr>
          <w:rFonts w:eastAsia="Times New Roman" w:cs="Times New Roman"/>
          <w:lang w:bidi="en-GB"/>
        </w:rPr>
        <w:t xml:space="preserve">. </w:t>
      </w:r>
      <w:r w:rsidR="00AB055B">
        <w:rPr>
          <w:rFonts w:eastAsia="Times New Roman" w:cs="Times New Roman"/>
          <w:lang w:bidi="en-GB"/>
        </w:rPr>
        <w:t>Yet</w:t>
      </w:r>
      <w:r w:rsidR="00EE04A2">
        <w:rPr>
          <w:rFonts w:eastAsia="Times New Roman" w:cs="Times New Roman"/>
          <w:lang w:bidi="en-GB"/>
        </w:rPr>
        <w:t>,</w:t>
      </w:r>
      <w:r w:rsidRPr="009308E1">
        <w:rPr>
          <w:rFonts w:eastAsia="Times New Roman" w:cs="Times New Roman"/>
          <w:lang w:bidi="en-GB"/>
        </w:rPr>
        <w:t xml:space="preserve"> some groups have high dropout rates. Only 5 out of 10 children under </w:t>
      </w:r>
      <w:r w:rsidR="007C3821">
        <w:rPr>
          <w:rFonts w:eastAsia="Times New Roman" w:cs="Times New Roman"/>
          <w:lang w:bidi="en-GB"/>
        </w:rPr>
        <w:t xml:space="preserve">care from the </w:t>
      </w:r>
      <w:r w:rsidRPr="009308E1">
        <w:rPr>
          <w:rFonts w:eastAsia="Times New Roman" w:cs="Times New Roman"/>
          <w:lang w:bidi="en-GB"/>
        </w:rPr>
        <w:t>child welfare service</w:t>
      </w:r>
      <w:r w:rsidR="005B73FA">
        <w:rPr>
          <w:rFonts w:eastAsia="Times New Roman" w:cs="Times New Roman"/>
          <w:lang w:bidi="en-GB"/>
        </w:rPr>
        <w:t>s</w:t>
      </w:r>
      <w:r w:rsidRPr="009308E1">
        <w:rPr>
          <w:rFonts w:eastAsia="Times New Roman" w:cs="Times New Roman"/>
          <w:lang w:bidi="en-GB"/>
        </w:rPr>
        <w:t xml:space="preserve"> complete upper secondary school within the standard or extended time. </w:t>
      </w:r>
      <w:r w:rsidR="00B340B2">
        <w:rPr>
          <w:rFonts w:eastAsia="Times New Roman" w:cs="Times New Roman"/>
          <w:lang w:bidi="en-GB"/>
        </w:rPr>
        <w:t>For</w:t>
      </w:r>
      <w:r w:rsidRPr="009308E1">
        <w:rPr>
          <w:rFonts w:eastAsia="Times New Roman" w:cs="Times New Roman"/>
          <w:lang w:bidi="en-GB"/>
        </w:rPr>
        <w:t xml:space="preserve"> children in institutions </w:t>
      </w:r>
      <w:r w:rsidR="00B340B2">
        <w:rPr>
          <w:rFonts w:eastAsia="Times New Roman" w:cs="Times New Roman"/>
          <w:lang w:bidi="en-GB"/>
        </w:rPr>
        <w:t>the numbers are</w:t>
      </w:r>
      <w:r w:rsidRPr="009308E1">
        <w:rPr>
          <w:rFonts w:eastAsia="Times New Roman" w:cs="Times New Roman"/>
          <w:lang w:bidi="en-GB"/>
        </w:rPr>
        <w:t xml:space="preserve"> 1 out of 10.</w:t>
      </w:r>
      <w:r w:rsidR="00F85979" w:rsidRPr="009308E1">
        <w:rPr>
          <w:rStyle w:val="EndnoteReference"/>
          <w:rFonts w:eastAsia="Times New Roman" w:cs="Times New Roman"/>
          <w:lang w:bidi="en-GB"/>
        </w:rPr>
        <w:endnoteReference w:id="122"/>
      </w:r>
      <w:r w:rsidR="00ED4FDF" w:rsidRPr="009308E1">
        <w:rPr>
          <w:rFonts w:eastAsia="Times New Roman" w:cs="Times New Roman"/>
          <w:color w:val="1A1A1A"/>
          <w:lang w:bidi="en-GB"/>
        </w:rPr>
        <w:t xml:space="preserve"> A far higher proportion of children who have received </w:t>
      </w:r>
      <w:r w:rsidR="002527DD">
        <w:rPr>
          <w:rFonts w:eastAsia="Times New Roman" w:cs="Times New Roman"/>
          <w:color w:val="1A1A1A"/>
          <w:lang w:bidi="en-GB"/>
        </w:rPr>
        <w:t xml:space="preserve">measures from the </w:t>
      </w:r>
      <w:r w:rsidR="00ED4FDF" w:rsidRPr="009308E1">
        <w:rPr>
          <w:rFonts w:eastAsia="Times New Roman" w:cs="Times New Roman"/>
          <w:color w:val="1A1A1A"/>
          <w:lang w:bidi="en-GB"/>
        </w:rPr>
        <w:t xml:space="preserve">child welfare </w:t>
      </w:r>
      <w:r w:rsidR="007142E2">
        <w:rPr>
          <w:rFonts w:eastAsia="Times New Roman" w:cs="Times New Roman"/>
          <w:color w:val="1A1A1A"/>
          <w:lang w:bidi="en-GB"/>
        </w:rPr>
        <w:t>services</w:t>
      </w:r>
      <w:r w:rsidR="00ED4FDF" w:rsidRPr="009308E1">
        <w:rPr>
          <w:rFonts w:eastAsia="Times New Roman" w:cs="Times New Roman"/>
          <w:color w:val="1A1A1A"/>
          <w:lang w:bidi="en-GB"/>
        </w:rPr>
        <w:t xml:space="preserve"> are not in work or education in the years after completing compulsory education. </w:t>
      </w:r>
    </w:p>
    <w:p w14:paraId="48410340" w14:textId="7495B5BF" w:rsidR="00ED4FDF" w:rsidRPr="009308E1" w:rsidRDefault="00ED4FDF" w:rsidP="00665E57">
      <w:pPr>
        <w:spacing w:line="240" w:lineRule="auto"/>
        <w:rPr>
          <w:rFonts w:eastAsia="Times New Roman" w:cs="Times New Roman"/>
          <w:szCs w:val="24"/>
        </w:rPr>
      </w:pPr>
      <w:r w:rsidRPr="009308E1">
        <w:rPr>
          <w:rFonts w:eastAsia="Times New Roman" w:cs="Times New Roman"/>
          <w:szCs w:val="24"/>
          <w:lang w:bidi="en-GB"/>
        </w:rPr>
        <w:t>The child welfare service</w:t>
      </w:r>
      <w:r w:rsidR="005B73FA">
        <w:rPr>
          <w:rFonts w:eastAsia="Times New Roman" w:cs="Times New Roman"/>
          <w:szCs w:val="24"/>
          <w:lang w:bidi="en-GB"/>
        </w:rPr>
        <w:t>s</w:t>
      </w:r>
      <w:r w:rsidRPr="009308E1">
        <w:rPr>
          <w:rFonts w:eastAsia="Times New Roman" w:cs="Times New Roman"/>
          <w:szCs w:val="24"/>
          <w:lang w:bidi="en-GB"/>
        </w:rPr>
        <w:t xml:space="preserve"> </w:t>
      </w:r>
      <w:r w:rsidR="00EE2234">
        <w:rPr>
          <w:rFonts w:eastAsia="Times New Roman" w:cs="Times New Roman"/>
          <w:szCs w:val="24"/>
          <w:lang w:bidi="en-GB"/>
        </w:rPr>
        <w:t>are</w:t>
      </w:r>
      <w:r w:rsidRPr="009308E1">
        <w:rPr>
          <w:rFonts w:eastAsia="Times New Roman" w:cs="Times New Roman"/>
          <w:szCs w:val="24"/>
          <w:lang w:bidi="en-GB"/>
        </w:rPr>
        <w:t xml:space="preserve"> responsible for </w:t>
      </w:r>
      <w:r w:rsidR="00AE555E">
        <w:rPr>
          <w:rFonts w:eastAsia="Times New Roman" w:cs="Times New Roman"/>
          <w:szCs w:val="24"/>
          <w:lang w:bidi="en-GB"/>
        </w:rPr>
        <w:t>the care and protection of</w:t>
      </w:r>
      <w:r w:rsidRPr="009308E1">
        <w:rPr>
          <w:rFonts w:eastAsia="Times New Roman" w:cs="Times New Roman"/>
          <w:szCs w:val="24"/>
          <w:lang w:bidi="en-GB"/>
        </w:rPr>
        <w:t xml:space="preserve"> children </w:t>
      </w:r>
      <w:r w:rsidR="0050683E">
        <w:rPr>
          <w:rFonts w:eastAsia="Times New Roman" w:cs="Times New Roman"/>
          <w:szCs w:val="24"/>
          <w:lang w:bidi="en-GB"/>
        </w:rPr>
        <w:t>in alternative</w:t>
      </w:r>
      <w:r w:rsidRPr="009308E1">
        <w:rPr>
          <w:rFonts w:eastAsia="Times New Roman" w:cs="Times New Roman"/>
          <w:szCs w:val="24"/>
          <w:lang w:bidi="en-GB"/>
        </w:rPr>
        <w:t xml:space="preserve"> care, </w:t>
      </w:r>
      <w:r w:rsidR="00EB5616">
        <w:rPr>
          <w:rFonts w:eastAsia="Times New Roman" w:cs="Times New Roman"/>
          <w:szCs w:val="24"/>
          <w:lang w:bidi="en-GB"/>
        </w:rPr>
        <w:t>while</w:t>
      </w:r>
      <w:r w:rsidRPr="009308E1">
        <w:rPr>
          <w:rFonts w:eastAsia="Times New Roman" w:cs="Times New Roman"/>
          <w:szCs w:val="24"/>
          <w:lang w:bidi="en-GB"/>
        </w:rPr>
        <w:t xml:space="preserve"> schools are responsible for </w:t>
      </w:r>
      <w:r w:rsidR="001C0656">
        <w:rPr>
          <w:rFonts w:eastAsia="Times New Roman" w:cs="Times New Roman"/>
          <w:szCs w:val="24"/>
          <w:lang w:bidi="en-GB"/>
        </w:rPr>
        <w:t>fulfilling the right to education</w:t>
      </w:r>
      <w:r w:rsidRPr="009308E1">
        <w:rPr>
          <w:rFonts w:eastAsia="Times New Roman" w:cs="Times New Roman"/>
          <w:szCs w:val="24"/>
          <w:lang w:bidi="en-GB"/>
        </w:rPr>
        <w:t xml:space="preserve">. Nevertheless, there is little cooperation at national and local level on targeted measures designed to strengthen </w:t>
      </w:r>
      <w:r w:rsidR="00D753FB">
        <w:rPr>
          <w:rFonts w:eastAsia="Times New Roman" w:cs="Times New Roman"/>
          <w:szCs w:val="24"/>
          <w:lang w:bidi="en-GB"/>
        </w:rPr>
        <w:t xml:space="preserve">the </w:t>
      </w:r>
      <w:r w:rsidR="00D753FB" w:rsidRPr="009308E1">
        <w:rPr>
          <w:rFonts w:eastAsia="Times New Roman" w:cs="Times New Roman"/>
          <w:szCs w:val="24"/>
          <w:lang w:bidi="en-GB"/>
        </w:rPr>
        <w:t>right</w:t>
      </w:r>
      <w:r w:rsidRPr="009308E1">
        <w:rPr>
          <w:rFonts w:eastAsia="Times New Roman" w:cs="Times New Roman"/>
          <w:szCs w:val="24"/>
          <w:lang w:bidi="en-GB"/>
        </w:rPr>
        <w:t xml:space="preserve"> to education</w:t>
      </w:r>
      <w:r w:rsidR="00D753FB">
        <w:rPr>
          <w:rFonts w:eastAsia="Times New Roman" w:cs="Times New Roman"/>
          <w:szCs w:val="24"/>
          <w:lang w:bidi="en-GB"/>
        </w:rPr>
        <w:t xml:space="preserve"> for children in alternative care</w:t>
      </w:r>
      <w:r w:rsidRPr="009308E1">
        <w:rPr>
          <w:rFonts w:eastAsia="Times New Roman" w:cs="Times New Roman"/>
          <w:szCs w:val="24"/>
          <w:lang w:bidi="en-GB"/>
        </w:rPr>
        <w:t xml:space="preserve">. </w:t>
      </w:r>
    </w:p>
    <w:p w14:paraId="01269B33" w14:textId="7C965633" w:rsidR="00ED4FDF" w:rsidRPr="009308E1" w:rsidRDefault="00FD373E" w:rsidP="00665E57">
      <w:pPr>
        <w:spacing w:line="240" w:lineRule="auto"/>
        <w:rPr>
          <w:rFonts w:eastAsia="Times New Roman" w:cs="Times New Roman"/>
          <w:b/>
          <w:szCs w:val="24"/>
        </w:rPr>
      </w:pPr>
      <w:r w:rsidRPr="009308E1">
        <w:rPr>
          <w:rFonts w:eastAsia="Times New Roman" w:cs="Times New Roman"/>
          <w:b/>
          <w:szCs w:val="24"/>
          <w:lang w:bidi="en-GB"/>
        </w:rPr>
        <w:t xml:space="preserve">We recommend that </w:t>
      </w:r>
      <w:r w:rsidR="00725096">
        <w:rPr>
          <w:rFonts w:eastAsia="Times New Roman" w:cs="Times New Roman"/>
          <w:b/>
          <w:szCs w:val="24"/>
          <w:lang w:bidi="en-GB"/>
        </w:rPr>
        <w:t>Norway</w:t>
      </w:r>
      <w:r w:rsidRPr="009308E1">
        <w:rPr>
          <w:rFonts w:eastAsia="Times New Roman" w:cs="Times New Roman"/>
          <w:b/>
          <w:szCs w:val="24"/>
          <w:lang w:bidi="en-GB"/>
        </w:rPr>
        <w:t>:</w:t>
      </w:r>
    </w:p>
    <w:p w14:paraId="411CAB0D" w14:textId="6EB6E1C9" w:rsidR="00ED4FDF" w:rsidRPr="009308E1" w:rsidRDefault="00ED4FDF" w:rsidP="00665E57">
      <w:pPr>
        <w:pStyle w:val="ListParagraph"/>
        <w:numPr>
          <w:ilvl w:val="0"/>
          <w:numId w:val="33"/>
        </w:numPr>
        <w:spacing w:line="240" w:lineRule="auto"/>
        <w:rPr>
          <w:rFonts w:eastAsia="Times New Roman" w:cs="Times New Roman"/>
          <w:szCs w:val="24"/>
        </w:rPr>
      </w:pPr>
      <w:r w:rsidRPr="009308E1">
        <w:rPr>
          <w:rFonts w:eastAsia="Times New Roman" w:cs="Times New Roman"/>
          <w:szCs w:val="24"/>
          <w:lang w:bidi="en-GB"/>
        </w:rPr>
        <w:t xml:space="preserve">establish cooperation across the child welfare and education sectors and implement targeted measures in both </w:t>
      </w:r>
      <w:proofErr w:type="gramStart"/>
      <w:r w:rsidRPr="009308E1">
        <w:rPr>
          <w:rFonts w:eastAsia="Times New Roman" w:cs="Times New Roman"/>
          <w:szCs w:val="24"/>
          <w:lang w:bidi="en-GB"/>
        </w:rPr>
        <w:t>sectors</w:t>
      </w:r>
      <w:proofErr w:type="gramEnd"/>
    </w:p>
    <w:p w14:paraId="3C05E4B1" w14:textId="6EC274AB" w:rsidR="00ED4FDF" w:rsidRPr="009308E1" w:rsidRDefault="00ED4FDF" w:rsidP="00665E57">
      <w:pPr>
        <w:pStyle w:val="Heading4"/>
        <w:spacing w:line="240" w:lineRule="auto"/>
        <w:rPr>
          <w:rFonts w:cs="Times New Roman"/>
          <w:u w:val="single"/>
        </w:rPr>
      </w:pPr>
      <w:bookmarkStart w:id="67" w:name="_Toc183780110"/>
      <w:r w:rsidRPr="009308E1">
        <w:rPr>
          <w:lang w:bidi="en-GB"/>
        </w:rPr>
        <w:t>Bullying (</w:t>
      </w:r>
      <w:r w:rsidR="00B95ED7">
        <w:rPr>
          <w:rFonts w:cs="Times New Roman"/>
          <w:lang w:bidi="en-GB"/>
        </w:rPr>
        <w:t>QPR</w:t>
      </w:r>
      <w:r w:rsidRPr="009308E1">
        <w:rPr>
          <w:lang w:bidi="en-GB"/>
        </w:rPr>
        <w:t xml:space="preserve"> 26d)</w:t>
      </w:r>
      <w:bookmarkEnd w:id="67"/>
    </w:p>
    <w:p w14:paraId="08B0D8FB" w14:textId="5CC41560" w:rsidR="00ED4FDF" w:rsidRPr="009308E1" w:rsidRDefault="00ED4FDF" w:rsidP="00665E57">
      <w:pPr>
        <w:spacing w:line="240" w:lineRule="auto"/>
        <w:rPr>
          <w:rFonts w:eastAsia="Times New Roman" w:cs="Times New Roman"/>
          <w:color w:val="333333"/>
        </w:rPr>
      </w:pPr>
      <w:r w:rsidRPr="009308E1">
        <w:rPr>
          <w:rFonts w:eastAsia="Times New Roman" w:cs="Times New Roman"/>
          <w:lang w:bidi="en-GB"/>
        </w:rPr>
        <w:t>The number of students being bullied at school has increased significantly.</w:t>
      </w:r>
      <w:r w:rsidRPr="009308E1">
        <w:rPr>
          <w:rStyle w:val="EndnoteReference"/>
          <w:rFonts w:eastAsia="Times New Roman" w:cs="Times New Roman"/>
          <w:lang w:bidi="en-GB"/>
        </w:rPr>
        <w:endnoteReference w:id="123"/>
      </w:r>
      <w:r w:rsidRPr="009308E1">
        <w:rPr>
          <w:rFonts w:eastAsia="Times New Roman" w:cs="Times New Roman"/>
          <w:lang w:bidi="en-GB"/>
        </w:rPr>
        <w:t xml:space="preserve"> In the Student Survey 2023, 12.8% of year 7 students say they are bullied, while in year 10 it is 10.9%. This represents rises from 7.5% and 5.5%, respectively, in 2020.</w:t>
      </w:r>
    </w:p>
    <w:p w14:paraId="67A55376" w14:textId="3CB12077" w:rsidR="00ED4FDF" w:rsidRPr="009308E1" w:rsidRDefault="00EE5EED" w:rsidP="00665E57">
      <w:pPr>
        <w:spacing w:line="240" w:lineRule="auto"/>
        <w:rPr>
          <w:rFonts w:eastAsia="Times New Roman" w:cs="Times New Roman"/>
        </w:rPr>
      </w:pPr>
      <w:r>
        <w:rPr>
          <w:rFonts w:eastAsia="Times New Roman" w:cs="Times New Roman"/>
          <w:lang w:bidi="en-GB"/>
        </w:rPr>
        <w:t>Bullying</w:t>
      </w:r>
      <w:r w:rsidR="00ED4FDF" w:rsidRPr="009308E1">
        <w:rPr>
          <w:rFonts w:eastAsia="Times New Roman" w:cs="Times New Roman"/>
          <w:lang w:bidi="en-GB"/>
        </w:rPr>
        <w:t xml:space="preserve"> can cause a wide range of health issues such as anxiety, depression, post-traumatic stress, and suicidal thoughts. Bullying can also significantly lower educational performance.</w:t>
      </w:r>
      <w:r w:rsidR="00ED4FDF" w:rsidRPr="009308E1">
        <w:rPr>
          <w:rStyle w:val="EndnoteReference"/>
          <w:rFonts w:eastAsia="Times New Roman" w:cs="Times New Roman"/>
          <w:lang w:bidi="en-GB"/>
        </w:rPr>
        <w:endnoteReference w:id="124"/>
      </w:r>
    </w:p>
    <w:p w14:paraId="4BD20539" w14:textId="715B400F" w:rsidR="00ED4FDF" w:rsidRPr="009308E1" w:rsidRDefault="00ED4FDF" w:rsidP="00665E57">
      <w:pPr>
        <w:spacing w:line="240" w:lineRule="auto"/>
        <w:rPr>
          <w:rFonts w:eastAsia="Times New Roman" w:cs="Times New Roman"/>
        </w:rPr>
      </w:pPr>
      <w:r w:rsidRPr="009308E1">
        <w:rPr>
          <w:rFonts w:eastAsia="Times New Roman" w:cs="Times New Roman"/>
          <w:lang w:bidi="en-GB"/>
        </w:rPr>
        <w:t>There is a lot of research on effective measures</w:t>
      </w:r>
      <w:r w:rsidR="008B469C" w:rsidRPr="009308E1">
        <w:rPr>
          <w:rStyle w:val="EndnoteReference"/>
          <w:rFonts w:eastAsia="Times New Roman" w:cs="Times New Roman"/>
          <w:lang w:bidi="en-GB"/>
        </w:rPr>
        <w:endnoteReference w:id="125"/>
      </w:r>
      <w:r w:rsidRPr="009308E1">
        <w:rPr>
          <w:rFonts w:eastAsia="Times New Roman" w:cs="Times New Roman"/>
          <w:lang w:bidi="en-GB"/>
        </w:rPr>
        <w:t xml:space="preserve">, </w:t>
      </w:r>
      <w:r w:rsidR="007458C8">
        <w:rPr>
          <w:rFonts w:eastAsia="Times New Roman" w:cs="Times New Roman"/>
          <w:lang w:bidi="en-GB"/>
        </w:rPr>
        <w:t>however</w:t>
      </w:r>
      <w:r w:rsidR="007458C8" w:rsidRPr="009308E1">
        <w:rPr>
          <w:rFonts w:eastAsia="Times New Roman" w:cs="Times New Roman"/>
          <w:lang w:bidi="en-GB"/>
        </w:rPr>
        <w:t xml:space="preserve"> </w:t>
      </w:r>
      <w:r w:rsidR="00725C69">
        <w:rPr>
          <w:rFonts w:eastAsia="Times New Roman" w:cs="Times New Roman"/>
          <w:lang w:bidi="en-GB"/>
        </w:rPr>
        <w:t>its poorly implemented in</w:t>
      </w:r>
      <w:r w:rsidRPr="009308E1">
        <w:rPr>
          <w:rFonts w:eastAsia="Times New Roman" w:cs="Times New Roman"/>
          <w:lang w:bidi="en-GB"/>
        </w:rPr>
        <w:t xml:space="preserve"> schools. Complaints indicate that schools are not </w:t>
      </w:r>
      <w:r w:rsidR="00A966A9">
        <w:rPr>
          <w:rFonts w:eastAsia="Times New Roman" w:cs="Times New Roman"/>
          <w:lang w:bidi="en-GB"/>
        </w:rPr>
        <w:t>sufficiently addressing</w:t>
      </w:r>
      <w:r w:rsidRPr="009308E1">
        <w:rPr>
          <w:rFonts w:eastAsia="Times New Roman" w:cs="Times New Roman"/>
          <w:lang w:bidi="en-GB"/>
        </w:rPr>
        <w:t xml:space="preserve"> bullying. Schools do not investigate cases </w:t>
      </w:r>
      <w:r w:rsidR="00A966A9">
        <w:rPr>
          <w:rFonts w:eastAsia="Times New Roman" w:cs="Times New Roman"/>
          <w:lang w:bidi="en-GB"/>
        </w:rPr>
        <w:t>properly</w:t>
      </w:r>
      <w:r w:rsidRPr="009308E1">
        <w:rPr>
          <w:rFonts w:eastAsia="Times New Roman" w:cs="Times New Roman"/>
          <w:lang w:bidi="en-GB"/>
        </w:rPr>
        <w:t xml:space="preserve">, and do not implement </w:t>
      </w:r>
      <w:r w:rsidR="00A966A9">
        <w:rPr>
          <w:rFonts w:eastAsia="Times New Roman" w:cs="Times New Roman"/>
          <w:lang w:bidi="en-GB"/>
        </w:rPr>
        <w:t>app</w:t>
      </w:r>
      <w:r w:rsidR="00EE5EED">
        <w:rPr>
          <w:rFonts w:eastAsia="Times New Roman" w:cs="Times New Roman"/>
          <w:lang w:bidi="en-GB"/>
        </w:rPr>
        <w:t>ropriate</w:t>
      </w:r>
      <w:r w:rsidRPr="009308E1">
        <w:rPr>
          <w:rFonts w:eastAsia="Times New Roman" w:cs="Times New Roman"/>
          <w:lang w:bidi="en-GB"/>
        </w:rPr>
        <w:t xml:space="preserve"> measures.</w:t>
      </w:r>
      <w:r w:rsidR="00DD2705" w:rsidRPr="009308E1">
        <w:rPr>
          <w:rStyle w:val="EndnoteReference"/>
          <w:rFonts w:eastAsia="Times New Roman" w:cs="Times New Roman"/>
          <w:lang w:bidi="en-GB"/>
        </w:rPr>
        <w:endnoteReference w:id="126"/>
      </w:r>
      <w:r w:rsidRPr="009308E1">
        <w:rPr>
          <w:rFonts w:eastAsia="Times New Roman" w:cs="Times New Roman"/>
          <w:lang w:bidi="en-GB"/>
        </w:rPr>
        <w:t xml:space="preserve"> </w:t>
      </w:r>
    </w:p>
    <w:p w14:paraId="03C3767F" w14:textId="4ACB3E97" w:rsidR="00D2783A" w:rsidRPr="009308E1" w:rsidRDefault="00FD373E" w:rsidP="00665E57">
      <w:pPr>
        <w:spacing w:line="240" w:lineRule="auto"/>
        <w:rPr>
          <w:rFonts w:eastAsia="Times New Roman" w:cs="Times New Roman"/>
          <w:b/>
          <w:bCs/>
          <w:szCs w:val="24"/>
        </w:rPr>
      </w:pPr>
      <w:r w:rsidRPr="009308E1">
        <w:rPr>
          <w:rFonts w:eastAsia="Times New Roman" w:cs="Times New Roman"/>
          <w:b/>
          <w:szCs w:val="24"/>
          <w:lang w:bidi="en-GB"/>
        </w:rPr>
        <w:t xml:space="preserve">We recommend that </w:t>
      </w:r>
      <w:r w:rsidR="00725096">
        <w:rPr>
          <w:rFonts w:eastAsia="Times New Roman" w:cs="Times New Roman"/>
          <w:b/>
          <w:szCs w:val="24"/>
          <w:lang w:bidi="en-GB"/>
        </w:rPr>
        <w:t>Norway</w:t>
      </w:r>
      <w:r w:rsidRPr="009308E1">
        <w:rPr>
          <w:rFonts w:eastAsia="Times New Roman" w:cs="Times New Roman"/>
          <w:b/>
          <w:szCs w:val="24"/>
          <w:lang w:bidi="en-GB"/>
        </w:rPr>
        <w:t>:</w:t>
      </w:r>
    </w:p>
    <w:p w14:paraId="016F1720" w14:textId="13B37FF3" w:rsidR="00D37738" w:rsidRPr="009308E1" w:rsidRDefault="00D37738" w:rsidP="00665E57">
      <w:pPr>
        <w:pStyle w:val="ListParagraph"/>
        <w:numPr>
          <w:ilvl w:val="0"/>
          <w:numId w:val="33"/>
        </w:numPr>
        <w:spacing w:line="240" w:lineRule="auto"/>
        <w:rPr>
          <w:rFonts w:eastAsia="Times New Roman" w:cs="Times New Roman"/>
        </w:rPr>
      </w:pPr>
      <w:r w:rsidRPr="009308E1">
        <w:rPr>
          <w:rFonts w:eastAsia="Times New Roman" w:cs="Times New Roman"/>
          <w:lang w:bidi="en-GB"/>
        </w:rPr>
        <w:t xml:space="preserve">strengthen efforts to combat </w:t>
      </w:r>
      <w:proofErr w:type="gramStart"/>
      <w:r w:rsidRPr="009308E1">
        <w:rPr>
          <w:rFonts w:eastAsia="Times New Roman" w:cs="Times New Roman"/>
          <w:lang w:bidi="en-GB"/>
        </w:rPr>
        <w:t>bullying</w:t>
      </w:r>
      <w:proofErr w:type="gramEnd"/>
    </w:p>
    <w:p w14:paraId="1DD6C5F3" w14:textId="332DFD59" w:rsidR="00D37738" w:rsidRPr="009308E1" w:rsidRDefault="00D37738" w:rsidP="00665E57">
      <w:pPr>
        <w:pStyle w:val="ListParagraph"/>
        <w:numPr>
          <w:ilvl w:val="0"/>
          <w:numId w:val="33"/>
        </w:numPr>
        <w:spacing w:line="240" w:lineRule="auto"/>
        <w:rPr>
          <w:rFonts w:eastAsia="Times New Roman" w:cs="Times New Roman"/>
          <w:szCs w:val="24"/>
        </w:rPr>
      </w:pPr>
      <w:r w:rsidRPr="009308E1">
        <w:rPr>
          <w:rFonts w:eastAsia="Times New Roman" w:cs="Times New Roman"/>
          <w:szCs w:val="24"/>
          <w:lang w:bidi="en-GB"/>
        </w:rPr>
        <w:t>issue national guid</w:t>
      </w:r>
      <w:r w:rsidR="00262F02">
        <w:rPr>
          <w:rFonts w:eastAsia="Times New Roman" w:cs="Times New Roman"/>
          <w:szCs w:val="24"/>
          <w:lang w:bidi="en-GB"/>
        </w:rPr>
        <w:t>elines</w:t>
      </w:r>
      <w:r w:rsidRPr="009308E1">
        <w:rPr>
          <w:rFonts w:eastAsia="Times New Roman" w:cs="Times New Roman"/>
          <w:szCs w:val="24"/>
          <w:lang w:bidi="en-GB"/>
        </w:rPr>
        <w:t xml:space="preserve"> </w:t>
      </w:r>
      <w:r w:rsidR="00783ADB">
        <w:rPr>
          <w:rFonts w:eastAsia="Times New Roman" w:cs="Times New Roman"/>
          <w:szCs w:val="24"/>
          <w:lang w:bidi="en-GB"/>
        </w:rPr>
        <w:t xml:space="preserve">on </w:t>
      </w:r>
      <w:r w:rsidR="00783ADB" w:rsidRPr="00783ADB">
        <w:rPr>
          <w:rFonts w:eastAsia="Times New Roman" w:cs="Times New Roman"/>
          <w:szCs w:val="24"/>
          <w:lang w:bidi="en-GB"/>
        </w:rPr>
        <w:t xml:space="preserve">evidence-based practice </w:t>
      </w:r>
      <w:r w:rsidRPr="009308E1">
        <w:rPr>
          <w:rFonts w:eastAsia="Times New Roman" w:cs="Times New Roman"/>
          <w:szCs w:val="24"/>
          <w:lang w:bidi="en-GB"/>
        </w:rPr>
        <w:t xml:space="preserve">to ensure </w:t>
      </w:r>
      <w:r w:rsidR="005C66D9">
        <w:rPr>
          <w:rFonts w:eastAsia="Times New Roman" w:cs="Times New Roman"/>
          <w:szCs w:val="24"/>
          <w:lang w:bidi="en-GB"/>
        </w:rPr>
        <w:t xml:space="preserve">the implementation of </w:t>
      </w:r>
      <w:r w:rsidRPr="009308E1">
        <w:rPr>
          <w:rFonts w:eastAsia="Times New Roman" w:cs="Times New Roman"/>
          <w:szCs w:val="24"/>
          <w:lang w:bidi="en-GB"/>
        </w:rPr>
        <w:t xml:space="preserve">evidence-based </w:t>
      </w:r>
      <w:r w:rsidR="00A10551">
        <w:rPr>
          <w:rFonts w:eastAsia="Times New Roman" w:cs="Times New Roman"/>
          <w:szCs w:val="24"/>
          <w:lang w:bidi="en-GB"/>
        </w:rPr>
        <w:t xml:space="preserve">practice </w:t>
      </w:r>
      <w:r w:rsidR="00DB4CC5">
        <w:rPr>
          <w:rFonts w:eastAsia="Times New Roman" w:cs="Times New Roman"/>
          <w:szCs w:val="24"/>
          <w:lang w:bidi="en-GB"/>
        </w:rPr>
        <w:t xml:space="preserve">in </w:t>
      </w:r>
      <w:proofErr w:type="gramStart"/>
      <w:r w:rsidR="00DB4CC5">
        <w:rPr>
          <w:rFonts w:eastAsia="Times New Roman" w:cs="Times New Roman"/>
          <w:szCs w:val="24"/>
          <w:lang w:bidi="en-GB"/>
        </w:rPr>
        <w:t>schools</w:t>
      </w:r>
      <w:proofErr w:type="gramEnd"/>
    </w:p>
    <w:p w14:paraId="20DB0B51" w14:textId="01C98647" w:rsidR="00ED4FDF" w:rsidRPr="00AE7657" w:rsidRDefault="00CC69E1" w:rsidP="00665E57">
      <w:pPr>
        <w:pStyle w:val="Heading4"/>
        <w:spacing w:line="240" w:lineRule="auto"/>
        <w:rPr>
          <w:lang w:val="en-US"/>
        </w:rPr>
      </w:pPr>
      <w:bookmarkStart w:id="68" w:name="_Toc183780111"/>
      <w:r w:rsidRPr="009308E1">
        <w:rPr>
          <w:lang w:bidi="en-GB"/>
        </w:rPr>
        <w:t>Physical coercion and force (</w:t>
      </w:r>
      <w:r w:rsidR="00B95ED7">
        <w:rPr>
          <w:rFonts w:cs="Times New Roman"/>
          <w:lang w:bidi="en-GB"/>
        </w:rPr>
        <w:t>QPR</w:t>
      </w:r>
      <w:r w:rsidRPr="009308E1">
        <w:rPr>
          <w:lang w:bidi="en-GB"/>
        </w:rPr>
        <w:t xml:space="preserve"> 26e)</w:t>
      </w:r>
      <w:bookmarkEnd w:id="68"/>
    </w:p>
    <w:p w14:paraId="6B572FFA" w14:textId="799D42B6" w:rsidR="007020BB" w:rsidRPr="009308E1" w:rsidRDefault="009B7059" w:rsidP="00665E57">
      <w:pPr>
        <w:spacing w:line="240" w:lineRule="auto"/>
        <w:rPr>
          <w:rFonts w:eastAsia="Times New Roman" w:cs="Times New Roman"/>
          <w:lang w:bidi="en-GB"/>
        </w:rPr>
      </w:pPr>
      <w:r w:rsidRPr="009308E1">
        <w:rPr>
          <w:rFonts w:eastAsia="Times New Roman" w:cs="Times New Roman"/>
          <w:lang w:bidi="en-GB"/>
        </w:rPr>
        <w:t>Children are subjected to physical force and coercion in schools.</w:t>
      </w:r>
      <w:r w:rsidR="00A23C42" w:rsidRPr="009308E1">
        <w:rPr>
          <w:rStyle w:val="EndnoteReference"/>
          <w:rFonts w:eastAsia="Times New Roman" w:cs="Times New Roman"/>
          <w:lang w:bidi="en-GB"/>
        </w:rPr>
        <w:endnoteReference w:id="127"/>
      </w:r>
      <w:r w:rsidRPr="009308E1">
        <w:rPr>
          <w:rFonts w:eastAsia="Times New Roman" w:cs="Times New Roman"/>
          <w:lang w:bidi="en-GB"/>
        </w:rPr>
        <w:t xml:space="preserve"> Children with disabilities are particularly vulnerable.</w:t>
      </w:r>
      <w:r w:rsidR="008B7D6F" w:rsidRPr="009308E1">
        <w:rPr>
          <w:rStyle w:val="EndnoteReference"/>
          <w:rFonts w:eastAsia="Times New Roman" w:cs="Times New Roman"/>
          <w:lang w:bidi="en-GB"/>
        </w:rPr>
        <w:endnoteReference w:id="128"/>
      </w:r>
      <w:r w:rsidRPr="009308E1">
        <w:rPr>
          <w:rFonts w:eastAsia="Times New Roman" w:cs="Times New Roman"/>
          <w:lang w:bidi="en-GB"/>
        </w:rPr>
        <w:t xml:space="preserve"> Physical force may be due to a lack of </w:t>
      </w:r>
      <w:r w:rsidR="006D585D" w:rsidRPr="006D585D">
        <w:rPr>
          <w:rFonts w:eastAsia="Times New Roman" w:cs="Times New Roman"/>
          <w:lang w:bidi="en-GB"/>
        </w:rPr>
        <w:t>knowledge and an individual assessment of the needs of the child</w:t>
      </w:r>
      <w:r w:rsidRPr="009308E1">
        <w:rPr>
          <w:rFonts w:eastAsia="Times New Roman" w:cs="Times New Roman"/>
          <w:lang w:bidi="en-GB"/>
        </w:rPr>
        <w:t>, and several stakeholders have recommended upskilling in schools.</w:t>
      </w:r>
      <w:r w:rsidR="007020BB" w:rsidRPr="009308E1">
        <w:rPr>
          <w:rStyle w:val="EndnoteReference"/>
          <w:rFonts w:eastAsia="Times New Roman" w:cs="Times New Roman"/>
          <w:lang w:bidi="en-GB"/>
        </w:rPr>
        <w:endnoteReference w:id="129"/>
      </w:r>
    </w:p>
    <w:p w14:paraId="0AD86DDA" w14:textId="1AD5FA02" w:rsidR="007020BB" w:rsidRPr="009308E1" w:rsidRDefault="007020BB" w:rsidP="00665E57">
      <w:pPr>
        <w:spacing w:line="240" w:lineRule="auto"/>
        <w:rPr>
          <w:rFonts w:eastAsia="Times New Roman" w:cs="Times New Roman"/>
        </w:rPr>
      </w:pPr>
      <w:r w:rsidRPr="009308E1">
        <w:rPr>
          <w:rFonts w:eastAsia="Times New Roman" w:cs="Times New Roman"/>
          <w:lang w:bidi="en-GB"/>
        </w:rPr>
        <w:t xml:space="preserve">The Ministry of Education and Research has proposed a new law that further expands the ability to intervene </w:t>
      </w:r>
      <w:r w:rsidR="006D585D">
        <w:rPr>
          <w:rFonts w:eastAsia="Times New Roman" w:cs="Times New Roman"/>
          <w:lang w:bidi="en-GB"/>
        </w:rPr>
        <w:t>with the use of</w:t>
      </w:r>
      <w:r w:rsidRPr="009308E1">
        <w:rPr>
          <w:rFonts w:eastAsia="Times New Roman" w:cs="Times New Roman"/>
          <w:lang w:bidi="en-GB"/>
        </w:rPr>
        <w:t xml:space="preserve"> physical force</w:t>
      </w:r>
      <w:r w:rsidR="006D585D" w:rsidRPr="006D585D">
        <w:rPr>
          <w:rFonts w:eastAsia="Times New Roman" w:cs="Times New Roman"/>
          <w:lang w:bidi="en-GB"/>
        </w:rPr>
        <w:t xml:space="preserve"> </w:t>
      </w:r>
      <w:r w:rsidRPr="009308E1">
        <w:rPr>
          <w:rFonts w:eastAsia="Times New Roman" w:cs="Times New Roman"/>
          <w:lang w:bidi="en-GB"/>
        </w:rPr>
        <w:t>against students.</w:t>
      </w:r>
      <w:r w:rsidRPr="009308E1">
        <w:rPr>
          <w:rStyle w:val="EndnoteReference"/>
          <w:rFonts w:eastAsia="Times New Roman" w:cs="Times New Roman"/>
          <w:lang w:bidi="en-GB"/>
        </w:rPr>
        <w:endnoteReference w:id="130"/>
      </w:r>
      <w:r w:rsidR="005152D0" w:rsidRPr="009308E1">
        <w:rPr>
          <w:lang w:bidi="en-GB"/>
        </w:rPr>
        <w:t xml:space="preserve"> We are concerned this will result in more use of force and major adverse consequences for children. </w:t>
      </w:r>
      <w:r w:rsidRPr="009308E1">
        <w:rPr>
          <w:rFonts w:eastAsia="Times New Roman" w:cs="Times New Roman"/>
          <w:color w:val="000000" w:themeColor="text1"/>
          <w:lang w:bidi="en-GB"/>
        </w:rPr>
        <w:t xml:space="preserve">The </w:t>
      </w:r>
      <w:r w:rsidR="00230FD3">
        <w:rPr>
          <w:rFonts w:eastAsia="Times New Roman" w:cs="Times New Roman"/>
          <w:color w:val="000000" w:themeColor="text1"/>
          <w:lang w:bidi="en-GB"/>
        </w:rPr>
        <w:t>possible</w:t>
      </w:r>
      <w:r w:rsidRPr="009308E1">
        <w:rPr>
          <w:rFonts w:eastAsia="Times New Roman" w:cs="Times New Roman"/>
          <w:color w:val="000000" w:themeColor="text1"/>
          <w:lang w:bidi="en-GB"/>
        </w:rPr>
        <w:t xml:space="preserve"> </w:t>
      </w:r>
      <w:r w:rsidR="00A04077">
        <w:rPr>
          <w:rFonts w:eastAsia="Times New Roman" w:cs="Times New Roman"/>
          <w:color w:val="000000" w:themeColor="text1"/>
          <w:lang w:bidi="en-GB"/>
        </w:rPr>
        <w:t>impacts</w:t>
      </w:r>
      <w:r w:rsidR="00390AFC">
        <w:rPr>
          <w:rFonts w:eastAsia="Times New Roman" w:cs="Times New Roman"/>
          <w:color w:val="000000" w:themeColor="text1"/>
          <w:lang w:bidi="en-GB"/>
        </w:rPr>
        <w:t xml:space="preserve"> on</w:t>
      </w:r>
      <w:r w:rsidRPr="009308E1">
        <w:rPr>
          <w:rFonts w:eastAsia="Times New Roman" w:cs="Times New Roman"/>
          <w:color w:val="000000" w:themeColor="text1"/>
          <w:lang w:bidi="en-GB"/>
        </w:rPr>
        <w:t xml:space="preserve"> children have not been adequately </w:t>
      </w:r>
      <w:r w:rsidR="00230FD3">
        <w:rPr>
          <w:rFonts w:eastAsia="Times New Roman" w:cs="Times New Roman"/>
          <w:color w:val="000000" w:themeColor="text1"/>
          <w:lang w:bidi="en-GB"/>
        </w:rPr>
        <w:t>assessed. T</w:t>
      </w:r>
      <w:r w:rsidRPr="009308E1">
        <w:rPr>
          <w:rFonts w:eastAsia="Times New Roman" w:cs="Times New Roman"/>
          <w:color w:val="000000" w:themeColor="text1"/>
          <w:lang w:bidi="en-GB"/>
        </w:rPr>
        <w:t xml:space="preserve">here is a lack of </w:t>
      </w:r>
      <w:r w:rsidR="00230FD3">
        <w:rPr>
          <w:rFonts w:eastAsia="Times New Roman" w:cs="Times New Roman"/>
          <w:color w:val="000000" w:themeColor="text1"/>
          <w:lang w:bidi="en-GB"/>
        </w:rPr>
        <w:t xml:space="preserve">child </w:t>
      </w:r>
      <w:r w:rsidR="0002327C">
        <w:rPr>
          <w:rFonts w:eastAsia="Times New Roman" w:cs="Times New Roman"/>
          <w:color w:val="000000" w:themeColor="text1"/>
          <w:lang w:bidi="en-GB"/>
        </w:rPr>
        <w:t xml:space="preserve">participation in the </w:t>
      </w:r>
      <w:r w:rsidR="00230FD3">
        <w:rPr>
          <w:rFonts w:eastAsia="Times New Roman" w:cs="Times New Roman"/>
          <w:color w:val="000000" w:themeColor="text1"/>
          <w:lang w:bidi="en-GB"/>
        </w:rPr>
        <w:t xml:space="preserve">legislative </w:t>
      </w:r>
      <w:r w:rsidR="0002327C">
        <w:rPr>
          <w:rFonts w:eastAsia="Times New Roman" w:cs="Times New Roman"/>
          <w:color w:val="000000" w:themeColor="text1"/>
          <w:lang w:bidi="en-GB"/>
        </w:rPr>
        <w:t>process</w:t>
      </w:r>
      <w:r w:rsidR="00230FD3">
        <w:rPr>
          <w:rFonts w:eastAsia="Times New Roman" w:cs="Times New Roman"/>
          <w:color w:val="000000" w:themeColor="text1"/>
          <w:lang w:bidi="en-GB"/>
        </w:rPr>
        <w:t>.</w:t>
      </w:r>
      <w:r w:rsidRPr="009308E1">
        <w:rPr>
          <w:rFonts w:eastAsia="Times New Roman" w:cs="Times New Roman"/>
          <w:color w:val="000000" w:themeColor="text1"/>
          <w:lang w:bidi="en-GB"/>
        </w:rPr>
        <w:t xml:space="preserve"> and compensatory measures have not been discussed. No national upskilling or follow-up research plans have been drawn up. </w:t>
      </w:r>
    </w:p>
    <w:p w14:paraId="2BFB0A8E" w14:textId="29F810DB" w:rsidR="007020BB" w:rsidRPr="009308E1" w:rsidRDefault="00FD373E" w:rsidP="00665E57">
      <w:pPr>
        <w:spacing w:line="240" w:lineRule="auto"/>
        <w:rPr>
          <w:b/>
          <w:bCs/>
        </w:rPr>
      </w:pPr>
      <w:r w:rsidRPr="009308E1">
        <w:rPr>
          <w:rFonts w:eastAsia="Times New Roman" w:cs="Times New Roman"/>
          <w:b/>
          <w:color w:val="000000" w:themeColor="text1"/>
          <w:lang w:bidi="en-GB"/>
        </w:rPr>
        <w:t xml:space="preserve">We recommend that </w:t>
      </w:r>
      <w:r w:rsidR="00725096">
        <w:rPr>
          <w:rFonts w:eastAsia="Times New Roman" w:cs="Times New Roman"/>
          <w:b/>
          <w:color w:val="000000" w:themeColor="text1"/>
          <w:lang w:bidi="en-GB"/>
        </w:rPr>
        <w:t>Norway</w:t>
      </w:r>
      <w:r w:rsidRPr="009308E1">
        <w:rPr>
          <w:rFonts w:eastAsia="Times New Roman" w:cs="Times New Roman"/>
          <w:b/>
          <w:color w:val="000000" w:themeColor="text1"/>
          <w:lang w:bidi="en-GB"/>
        </w:rPr>
        <w:t>:</w:t>
      </w:r>
    </w:p>
    <w:p w14:paraId="58D0B291" w14:textId="0E39122C" w:rsidR="007020BB" w:rsidRPr="009308E1" w:rsidRDefault="007020BB" w:rsidP="00665E57">
      <w:pPr>
        <w:pStyle w:val="ListParagraph"/>
        <w:numPr>
          <w:ilvl w:val="0"/>
          <w:numId w:val="33"/>
        </w:numPr>
        <w:spacing w:line="240" w:lineRule="auto"/>
      </w:pPr>
      <w:r w:rsidRPr="009308E1">
        <w:rPr>
          <w:rFonts w:eastAsia="Times New Roman" w:cs="Times New Roman"/>
          <w:szCs w:val="24"/>
          <w:lang w:bidi="en-GB"/>
        </w:rPr>
        <w:t xml:space="preserve">ensure that legislation and practices set high thresholds for the use of physical force, and that it is only used where necessary and </w:t>
      </w:r>
      <w:proofErr w:type="gramStart"/>
      <w:r w:rsidRPr="009308E1">
        <w:rPr>
          <w:rFonts w:eastAsia="Times New Roman" w:cs="Times New Roman"/>
          <w:szCs w:val="24"/>
          <w:lang w:bidi="en-GB"/>
        </w:rPr>
        <w:t>proportionate</w:t>
      </w:r>
      <w:proofErr w:type="gramEnd"/>
      <w:r w:rsidRPr="009308E1">
        <w:rPr>
          <w:rFonts w:eastAsia="Times New Roman" w:cs="Times New Roman"/>
          <w:szCs w:val="24"/>
          <w:lang w:bidi="en-GB"/>
        </w:rPr>
        <w:t xml:space="preserve"> </w:t>
      </w:r>
    </w:p>
    <w:p w14:paraId="595F3B5E" w14:textId="14CEF067" w:rsidR="007020BB" w:rsidRPr="009308E1" w:rsidRDefault="001F1CEF" w:rsidP="00665E57">
      <w:pPr>
        <w:pStyle w:val="ListParagraph"/>
        <w:numPr>
          <w:ilvl w:val="0"/>
          <w:numId w:val="33"/>
        </w:numPr>
        <w:spacing w:line="240" w:lineRule="auto"/>
      </w:pPr>
      <w:r w:rsidRPr="009308E1">
        <w:rPr>
          <w:rFonts w:eastAsia="Times New Roman" w:cs="Times New Roman"/>
          <w:szCs w:val="24"/>
          <w:lang w:bidi="en-GB"/>
        </w:rPr>
        <w:t>evaluate r</w:t>
      </w:r>
      <w:r w:rsidR="00EB5AC2">
        <w:rPr>
          <w:rFonts w:eastAsia="Times New Roman" w:cs="Times New Roman"/>
          <w:szCs w:val="24"/>
          <w:lang w:bidi="en-GB"/>
        </w:rPr>
        <w:t xml:space="preserve">egulations that admit </w:t>
      </w:r>
      <w:r w:rsidR="00C444E7">
        <w:rPr>
          <w:rFonts w:eastAsia="Times New Roman" w:cs="Times New Roman"/>
          <w:szCs w:val="24"/>
          <w:lang w:bidi="en-GB"/>
        </w:rPr>
        <w:t>the use of</w:t>
      </w:r>
      <w:r w:rsidR="00092318">
        <w:rPr>
          <w:rFonts w:eastAsia="Times New Roman" w:cs="Times New Roman"/>
          <w:szCs w:val="24"/>
          <w:lang w:bidi="en-GB"/>
        </w:rPr>
        <w:t xml:space="preserve"> </w:t>
      </w:r>
      <w:r w:rsidRPr="009308E1">
        <w:rPr>
          <w:rFonts w:eastAsia="Times New Roman" w:cs="Times New Roman"/>
          <w:szCs w:val="24"/>
          <w:lang w:bidi="en-GB"/>
        </w:rPr>
        <w:t xml:space="preserve">physical force </w:t>
      </w:r>
      <w:r w:rsidR="009C519D">
        <w:rPr>
          <w:rFonts w:eastAsia="Times New Roman" w:cs="Times New Roman"/>
          <w:szCs w:val="24"/>
          <w:lang w:bidi="en-GB"/>
        </w:rPr>
        <w:t xml:space="preserve">and coercion </w:t>
      </w:r>
      <w:r w:rsidRPr="009308E1">
        <w:rPr>
          <w:rFonts w:eastAsia="Times New Roman" w:cs="Times New Roman"/>
          <w:szCs w:val="24"/>
          <w:lang w:bidi="en-GB"/>
        </w:rPr>
        <w:t xml:space="preserve">against children in </w:t>
      </w:r>
      <w:proofErr w:type="gramStart"/>
      <w:r w:rsidRPr="009308E1">
        <w:rPr>
          <w:rFonts w:eastAsia="Times New Roman" w:cs="Times New Roman"/>
          <w:szCs w:val="24"/>
          <w:lang w:bidi="en-GB"/>
        </w:rPr>
        <w:t>schools</w:t>
      </w:r>
      <w:proofErr w:type="gramEnd"/>
      <w:r w:rsidRPr="009308E1">
        <w:rPr>
          <w:rFonts w:eastAsia="Times New Roman" w:cs="Times New Roman"/>
          <w:szCs w:val="24"/>
          <w:lang w:bidi="en-GB"/>
        </w:rPr>
        <w:t xml:space="preserve"> </w:t>
      </w:r>
    </w:p>
    <w:p w14:paraId="3575650F" w14:textId="5C353041" w:rsidR="007020BB" w:rsidRPr="009308E1" w:rsidRDefault="0015391F" w:rsidP="00665E57">
      <w:pPr>
        <w:pStyle w:val="ListParagraph"/>
        <w:numPr>
          <w:ilvl w:val="0"/>
          <w:numId w:val="33"/>
        </w:numPr>
        <w:spacing w:line="240" w:lineRule="auto"/>
      </w:pPr>
      <w:r>
        <w:rPr>
          <w:rFonts w:eastAsia="Times New Roman" w:cs="Times New Roman"/>
          <w:szCs w:val="24"/>
          <w:lang w:bidi="en-GB"/>
        </w:rPr>
        <w:t xml:space="preserve">ensure </w:t>
      </w:r>
      <w:r w:rsidR="00455B54">
        <w:rPr>
          <w:rFonts w:eastAsia="Times New Roman" w:cs="Times New Roman"/>
          <w:szCs w:val="24"/>
          <w:lang w:bidi="en-GB"/>
        </w:rPr>
        <w:t xml:space="preserve">sufficient </w:t>
      </w:r>
      <w:r w:rsidR="007020BB" w:rsidRPr="009308E1">
        <w:rPr>
          <w:rFonts w:eastAsia="Times New Roman" w:cs="Times New Roman"/>
          <w:szCs w:val="24"/>
          <w:lang w:bidi="en-GB"/>
        </w:rPr>
        <w:t xml:space="preserve">training </w:t>
      </w:r>
      <w:r w:rsidR="002138C6">
        <w:rPr>
          <w:rFonts w:eastAsia="Times New Roman" w:cs="Times New Roman"/>
          <w:szCs w:val="24"/>
          <w:lang w:bidi="en-GB"/>
        </w:rPr>
        <w:t xml:space="preserve">of </w:t>
      </w:r>
      <w:r w:rsidR="00455B54">
        <w:rPr>
          <w:rFonts w:eastAsia="Times New Roman" w:cs="Times New Roman"/>
          <w:szCs w:val="24"/>
          <w:lang w:bidi="en-GB"/>
        </w:rPr>
        <w:t>teachers and staff</w:t>
      </w:r>
      <w:r w:rsidR="007020BB" w:rsidRPr="009308E1">
        <w:rPr>
          <w:rFonts w:eastAsia="Times New Roman" w:cs="Times New Roman"/>
          <w:szCs w:val="24"/>
          <w:lang w:bidi="en-GB"/>
        </w:rPr>
        <w:t xml:space="preserve"> </w:t>
      </w:r>
      <w:r>
        <w:rPr>
          <w:rFonts w:eastAsia="Times New Roman" w:cs="Times New Roman"/>
          <w:szCs w:val="24"/>
          <w:lang w:bidi="en-GB"/>
        </w:rPr>
        <w:t>on how to</w:t>
      </w:r>
      <w:r w:rsidR="007020BB" w:rsidRPr="009308E1">
        <w:rPr>
          <w:rFonts w:eastAsia="Times New Roman" w:cs="Times New Roman"/>
          <w:szCs w:val="24"/>
          <w:lang w:bidi="en-GB"/>
        </w:rPr>
        <w:t xml:space="preserve"> prevent the use of physical force</w:t>
      </w:r>
      <w:r>
        <w:rPr>
          <w:rFonts w:eastAsia="Times New Roman" w:cs="Times New Roman"/>
          <w:szCs w:val="24"/>
          <w:lang w:bidi="en-GB"/>
        </w:rPr>
        <w:t xml:space="preserve"> and </w:t>
      </w:r>
      <w:r w:rsidR="00455B54">
        <w:rPr>
          <w:rFonts w:eastAsia="Times New Roman" w:cs="Times New Roman"/>
          <w:szCs w:val="24"/>
          <w:lang w:bidi="en-GB"/>
        </w:rPr>
        <w:t>to</w:t>
      </w:r>
      <w:r w:rsidRPr="0015391F">
        <w:rPr>
          <w:rFonts w:eastAsia="Times New Roman" w:cs="Times New Roman"/>
          <w:szCs w:val="24"/>
          <w:lang w:bidi="en-GB"/>
        </w:rPr>
        <w:t xml:space="preserve"> non-violent and child-sensitive approaches</w:t>
      </w:r>
      <w:r w:rsidR="00EF0980">
        <w:rPr>
          <w:rFonts w:eastAsia="Times New Roman" w:cs="Times New Roman"/>
          <w:szCs w:val="24"/>
          <w:lang w:bidi="en-GB"/>
        </w:rPr>
        <w:t xml:space="preserve"> </w:t>
      </w:r>
      <w:r w:rsidR="00FC6A94">
        <w:rPr>
          <w:rFonts w:eastAsia="Times New Roman" w:cs="Times New Roman"/>
          <w:szCs w:val="24"/>
          <w:lang w:bidi="en-GB"/>
        </w:rPr>
        <w:t>on</w:t>
      </w:r>
      <w:r w:rsidR="004B4510">
        <w:rPr>
          <w:rFonts w:eastAsia="Times New Roman" w:cs="Times New Roman"/>
          <w:szCs w:val="24"/>
          <w:lang w:bidi="en-GB"/>
        </w:rPr>
        <w:t xml:space="preserve"> </w:t>
      </w:r>
      <w:r w:rsidR="004219DE">
        <w:rPr>
          <w:rFonts w:eastAsia="Times New Roman" w:cs="Times New Roman"/>
          <w:szCs w:val="24"/>
          <w:lang w:bidi="en-GB"/>
        </w:rPr>
        <w:t>addressing</w:t>
      </w:r>
      <w:r w:rsidR="004B4510">
        <w:rPr>
          <w:rFonts w:eastAsia="Times New Roman" w:cs="Times New Roman"/>
          <w:szCs w:val="24"/>
          <w:lang w:bidi="en-GB"/>
        </w:rPr>
        <w:t xml:space="preserve"> </w:t>
      </w:r>
      <w:proofErr w:type="gramStart"/>
      <w:r w:rsidR="004219DE">
        <w:rPr>
          <w:rFonts w:eastAsia="Times New Roman" w:cs="Times New Roman"/>
          <w:szCs w:val="24"/>
          <w:lang w:bidi="en-GB"/>
        </w:rPr>
        <w:t>disturbances</w:t>
      </w:r>
      <w:proofErr w:type="gramEnd"/>
    </w:p>
    <w:p w14:paraId="2D263F81" w14:textId="71DCB897" w:rsidR="00ED4FDF" w:rsidRPr="009308E1" w:rsidRDefault="00ED4FDF" w:rsidP="00665E57">
      <w:pPr>
        <w:pStyle w:val="Heading3"/>
      </w:pPr>
      <w:bookmarkStart w:id="69" w:name="_Toc183780112"/>
      <w:r w:rsidRPr="009308E1">
        <w:rPr>
          <w:lang w:bidi="en-GB"/>
        </w:rPr>
        <w:t>Recreation (</w:t>
      </w:r>
      <w:r w:rsidR="00B95ED7">
        <w:rPr>
          <w:rFonts w:cs="Times New Roman"/>
          <w:lang w:bidi="en-GB"/>
        </w:rPr>
        <w:t>QPR</w:t>
      </w:r>
      <w:r w:rsidRPr="009308E1">
        <w:rPr>
          <w:lang w:bidi="en-GB"/>
        </w:rPr>
        <w:t xml:space="preserve"> 27)</w:t>
      </w:r>
      <w:bookmarkEnd w:id="69"/>
    </w:p>
    <w:p w14:paraId="104E7D12" w14:textId="65147EB6" w:rsidR="00423331" w:rsidRPr="009308E1" w:rsidRDefault="002F7B41" w:rsidP="00665E57">
      <w:pPr>
        <w:spacing w:line="240" w:lineRule="auto"/>
        <w:rPr>
          <w:rFonts w:cs="Times New Roman"/>
        </w:rPr>
      </w:pPr>
      <w:r w:rsidRPr="009308E1">
        <w:rPr>
          <w:rFonts w:cs="Times New Roman"/>
          <w:lang w:bidi="en-GB"/>
        </w:rPr>
        <w:t xml:space="preserve">The State has committed to ensuring that all children can participate in at least one organised recreational activity. However, several studies show children’s participation varies greatly due to </w:t>
      </w:r>
      <w:r w:rsidR="002D3FEA">
        <w:rPr>
          <w:rFonts w:cs="Times New Roman"/>
          <w:lang w:bidi="en-GB"/>
        </w:rPr>
        <w:t>economic resources</w:t>
      </w:r>
      <w:r w:rsidRPr="009308E1">
        <w:rPr>
          <w:rFonts w:cs="Times New Roman"/>
          <w:lang w:bidi="en-GB"/>
        </w:rPr>
        <w:t xml:space="preserve">, ethnicity, gender, </w:t>
      </w:r>
      <w:r w:rsidR="00DA68C8">
        <w:rPr>
          <w:rFonts w:cs="Times New Roman"/>
          <w:lang w:bidi="en-GB"/>
        </w:rPr>
        <w:t>disability</w:t>
      </w:r>
      <w:r w:rsidRPr="009308E1">
        <w:rPr>
          <w:rFonts w:cs="Times New Roman"/>
          <w:lang w:bidi="en-GB"/>
        </w:rPr>
        <w:t>, geography and/or access to information.</w:t>
      </w:r>
      <w:r w:rsidR="00ED4FDF" w:rsidRPr="009308E1">
        <w:rPr>
          <w:rStyle w:val="EndnoteReference"/>
          <w:rFonts w:cs="Times New Roman"/>
          <w:lang w:bidi="en-GB"/>
        </w:rPr>
        <w:endnoteReference w:id="131"/>
      </w:r>
      <w:r w:rsidRPr="009308E1">
        <w:rPr>
          <w:rFonts w:cs="Times New Roman"/>
          <w:lang w:bidi="en-GB"/>
        </w:rPr>
        <w:t xml:space="preserve"> </w:t>
      </w:r>
    </w:p>
    <w:p w14:paraId="49FB5487" w14:textId="1E72C10E" w:rsidR="00163BB3" w:rsidRDefault="0064117D" w:rsidP="00665E57">
      <w:pPr>
        <w:spacing w:line="240" w:lineRule="auto"/>
      </w:pPr>
      <w:r w:rsidRPr="009308E1">
        <w:rPr>
          <w:rFonts w:cs="Times New Roman"/>
          <w:lang w:bidi="en-GB"/>
        </w:rPr>
        <w:t>The</w:t>
      </w:r>
      <w:r w:rsidR="001974F6">
        <w:rPr>
          <w:rFonts w:cs="Times New Roman"/>
          <w:lang w:bidi="en-GB"/>
        </w:rPr>
        <w:t xml:space="preserve"> government’s action plan </w:t>
      </w:r>
      <w:r w:rsidR="00DA526F">
        <w:rPr>
          <w:rFonts w:cs="Times New Roman"/>
          <w:lang w:bidi="en-GB"/>
        </w:rPr>
        <w:t xml:space="preserve">for increased participation </w:t>
      </w:r>
      <w:r w:rsidR="001974F6">
        <w:rPr>
          <w:rFonts w:cs="Times New Roman"/>
          <w:lang w:bidi="en-GB"/>
        </w:rPr>
        <w:t>states</w:t>
      </w:r>
      <w:r w:rsidRPr="009308E1">
        <w:rPr>
          <w:rFonts w:cs="Times New Roman"/>
          <w:lang w:bidi="en-GB"/>
        </w:rPr>
        <w:t xml:space="preserve"> that the government will provide data on the participation in recreational activities of children in families receiving </w:t>
      </w:r>
      <w:r w:rsidR="002D3FEA">
        <w:rPr>
          <w:rFonts w:cs="Times New Roman"/>
          <w:lang w:bidi="en-GB"/>
        </w:rPr>
        <w:t>social</w:t>
      </w:r>
      <w:r w:rsidR="002D3FEA" w:rsidRPr="009308E1">
        <w:rPr>
          <w:rFonts w:cs="Times New Roman"/>
          <w:lang w:bidi="en-GB"/>
        </w:rPr>
        <w:t xml:space="preserve"> </w:t>
      </w:r>
      <w:r w:rsidRPr="009308E1">
        <w:rPr>
          <w:rFonts w:cs="Times New Roman"/>
          <w:lang w:bidi="en-GB"/>
        </w:rPr>
        <w:t>assistance.</w:t>
      </w:r>
      <w:r w:rsidR="002265F7" w:rsidRPr="009308E1">
        <w:rPr>
          <w:rStyle w:val="EndnoteReference"/>
          <w:rFonts w:cs="Times New Roman"/>
          <w:lang w:bidi="en-GB"/>
        </w:rPr>
        <w:endnoteReference w:id="132"/>
      </w:r>
      <w:r w:rsidRPr="009308E1">
        <w:rPr>
          <w:rFonts w:cs="Times New Roman"/>
          <w:lang w:bidi="en-GB"/>
        </w:rPr>
        <w:t xml:space="preserve"> This should be prioritised and viewed in the context of the need to strengthen the</w:t>
      </w:r>
      <w:r w:rsidR="002D3FEA">
        <w:rPr>
          <w:rFonts w:cs="Times New Roman"/>
          <w:lang w:bidi="en-GB"/>
        </w:rPr>
        <w:t xml:space="preserve"> implementation of children’s rights </w:t>
      </w:r>
      <w:r w:rsidR="00A71733">
        <w:rPr>
          <w:rFonts w:cs="Times New Roman"/>
          <w:lang w:bidi="en-GB"/>
        </w:rPr>
        <w:t>in Nav.</w:t>
      </w:r>
      <w:r w:rsidRPr="009308E1">
        <w:rPr>
          <w:rFonts w:cs="Times New Roman"/>
          <w:lang w:bidi="en-GB"/>
        </w:rPr>
        <w:t xml:space="preserve"> </w:t>
      </w:r>
    </w:p>
    <w:p w14:paraId="6ACB0E86" w14:textId="2CA96085" w:rsidR="00ED4FDF" w:rsidRPr="009308E1" w:rsidRDefault="00FD373E" w:rsidP="00665E57">
      <w:pPr>
        <w:spacing w:line="240" w:lineRule="auto"/>
        <w:rPr>
          <w:rFonts w:cs="Times New Roman"/>
          <w:b/>
          <w:bCs/>
          <w:szCs w:val="24"/>
        </w:rPr>
      </w:pPr>
      <w:r w:rsidRPr="009308E1">
        <w:rPr>
          <w:rFonts w:cs="Times New Roman"/>
          <w:b/>
          <w:szCs w:val="24"/>
          <w:lang w:bidi="en-GB"/>
        </w:rPr>
        <w:t xml:space="preserve">We recommend that </w:t>
      </w:r>
      <w:r w:rsidR="00725096">
        <w:rPr>
          <w:rFonts w:cs="Times New Roman"/>
          <w:b/>
          <w:szCs w:val="24"/>
          <w:lang w:bidi="en-GB"/>
        </w:rPr>
        <w:t>Norway</w:t>
      </w:r>
      <w:r w:rsidRPr="009308E1">
        <w:rPr>
          <w:rFonts w:cs="Times New Roman"/>
          <w:b/>
          <w:szCs w:val="24"/>
          <w:lang w:bidi="en-GB"/>
        </w:rPr>
        <w:t>:</w:t>
      </w:r>
    </w:p>
    <w:p w14:paraId="1A83C0FE" w14:textId="17EC8F69" w:rsidR="000805A3" w:rsidRPr="000805A3" w:rsidRDefault="00576E68" w:rsidP="00665E57">
      <w:pPr>
        <w:pStyle w:val="ListParagraph"/>
        <w:numPr>
          <w:ilvl w:val="0"/>
          <w:numId w:val="30"/>
        </w:numPr>
        <w:spacing w:line="240" w:lineRule="auto"/>
        <w:rPr>
          <w:rFonts w:cs="Times New Roman"/>
          <w:szCs w:val="24"/>
          <w:lang w:bidi="en-GB"/>
        </w:rPr>
      </w:pPr>
      <w:r w:rsidRPr="009308E1">
        <w:rPr>
          <w:lang w:bidi="en-GB"/>
        </w:rPr>
        <w:t xml:space="preserve">strengthen cooperation with sport and voluntary sectors to lower barriers to </w:t>
      </w:r>
      <w:proofErr w:type="gramStart"/>
      <w:r w:rsidRPr="009308E1">
        <w:rPr>
          <w:lang w:bidi="en-GB"/>
        </w:rPr>
        <w:t>participation</w:t>
      </w:r>
      <w:proofErr w:type="gramEnd"/>
    </w:p>
    <w:p w14:paraId="0773A274" w14:textId="2C9C1F5E" w:rsidR="000805A3" w:rsidRPr="000805A3" w:rsidRDefault="000828A6" w:rsidP="00665E57">
      <w:pPr>
        <w:pStyle w:val="ListParagraph"/>
        <w:numPr>
          <w:ilvl w:val="0"/>
          <w:numId w:val="30"/>
        </w:numPr>
        <w:spacing w:line="240" w:lineRule="auto"/>
        <w:rPr>
          <w:rFonts w:cs="Times New Roman"/>
          <w:szCs w:val="24"/>
          <w:lang w:bidi="en-GB"/>
        </w:rPr>
      </w:pPr>
      <w:r w:rsidRPr="000805A3">
        <w:rPr>
          <w:rFonts w:cs="Times New Roman"/>
          <w:szCs w:val="24"/>
          <w:lang w:bidi="en-GB"/>
        </w:rPr>
        <w:t xml:space="preserve">ensure </w:t>
      </w:r>
      <w:r w:rsidR="00324E25" w:rsidRPr="000805A3">
        <w:rPr>
          <w:rFonts w:cs="Times New Roman"/>
          <w:szCs w:val="24"/>
          <w:lang w:bidi="en-GB"/>
        </w:rPr>
        <w:t>the implementation of the action plan for increased participation and gather knowledge on how Nav offices ensure that children in families receiving social assistance a</w:t>
      </w:r>
      <w:r w:rsidR="000805A3" w:rsidRPr="000805A3">
        <w:rPr>
          <w:rFonts w:cs="Times New Roman"/>
          <w:szCs w:val="24"/>
          <w:lang w:bidi="en-GB"/>
        </w:rPr>
        <w:t xml:space="preserve">re able to participate in recreational </w:t>
      </w:r>
      <w:proofErr w:type="gramStart"/>
      <w:r w:rsidR="000805A3" w:rsidRPr="000805A3">
        <w:rPr>
          <w:rFonts w:cs="Times New Roman"/>
          <w:szCs w:val="24"/>
          <w:lang w:bidi="en-GB"/>
        </w:rPr>
        <w:t>activities</w:t>
      </w:r>
      <w:proofErr w:type="gramEnd"/>
    </w:p>
    <w:p w14:paraId="11F228D1" w14:textId="08DFA96E" w:rsidR="00ED4FDF" w:rsidRPr="009308E1" w:rsidRDefault="00ED4FDF" w:rsidP="00665E57">
      <w:pPr>
        <w:pStyle w:val="Heading1"/>
        <w:spacing w:line="240" w:lineRule="auto"/>
      </w:pPr>
      <w:bookmarkStart w:id="70" w:name="_Toc183780113"/>
      <w:r w:rsidRPr="009308E1">
        <w:rPr>
          <w:lang w:bidi="en-GB"/>
        </w:rPr>
        <w:t>I. Special protection measures</w:t>
      </w:r>
      <w:bookmarkEnd w:id="70"/>
    </w:p>
    <w:p w14:paraId="4B78D1E9" w14:textId="4A850E55" w:rsidR="0060413E" w:rsidRPr="009308E1" w:rsidDel="00F7109C" w:rsidRDefault="0045301A" w:rsidP="00665E57">
      <w:pPr>
        <w:pStyle w:val="Heading4"/>
        <w:spacing w:line="240" w:lineRule="auto"/>
      </w:pPr>
      <w:bookmarkStart w:id="71" w:name="_Toc183780114"/>
      <w:r w:rsidRPr="009308E1">
        <w:rPr>
          <w:lang w:bidi="en-GB"/>
        </w:rPr>
        <w:t>Unaccompanied children in reception centres (</w:t>
      </w:r>
      <w:r w:rsidR="00B95ED7">
        <w:rPr>
          <w:rFonts w:cs="Times New Roman"/>
          <w:lang w:bidi="en-GB"/>
        </w:rPr>
        <w:t>QPR</w:t>
      </w:r>
      <w:r w:rsidRPr="009308E1">
        <w:rPr>
          <w:lang w:bidi="en-GB"/>
        </w:rPr>
        <w:t xml:space="preserve"> 28a)</w:t>
      </w:r>
      <w:bookmarkEnd w:id="71"/>
    </w:p>
    <w:p w14:paraId="3865E121" w14:textId="614C45BE" w:rsidR="00873E84" w:rsidRPr="009308E1" w:rsidRDefault="00873E84" w:rsidP="00665E57">
      <w:pPr>
        <w:spacing w:line="240" w:lineRule="auto"/>
        <w:rPr>
          <w:lang w:bidi="en-GB"/>
        </w:rPr>
      </w:pPr>
      <w:r w:rsidRPr="009308E1">
        <w:rPr>
          <w:lang w:bidi="en-GB"/>
        </w:rPr>
        <w:t xml:space="preserve">Unaccompanied asylum-seeking children under 15 </w:t>
      </w:r>
      <w:r w:rsidR="00D23FCB">
        <w:rPr>
          <w:lang w:bidi="en-GB"/>
        </w:rPr>
        <w:t xml:space="preserve">years of age </w:t>
      </w:r>
      <w:r w:rsidRPr="009308E1">
        <w:rPr>
          <w:lang w:bidi="en-GB"/>
        </w:rPr>
        <w:t>are housed in child welfare service</w:t>
      </w:r>
      <w:r w:rsidR="005B73FA">
        <w:rPr>
          <w:lang w:bidi="en-GB"/>
        </w:rPr>
        <w:t>s</w:t>
      </w:r>
      <w:r w:rsidRPr="009308E1">
        <w:rPr>
          <w:lang w:bidi="en-GB"/>
        </w:rPr>
        <w:t xml:space="preserve"> care centres</w:t>
      </w:r>
      <w:r w:rsidR="003D7554">
        <w:rPr>
          <w:lang w:bidi="en-GB"/>
        </w:rPr>
        <w:t xml:space="preserve">, while </w:t>
      </w:r>
      <w:r w:rsidRPr="009308E1">
        <w:rPr>
          <w:lang w:bidi="en-GB"/>
        </w:rPr>
        <w:t xml:space="preserve">children </w:t>
      </w:r>
      <w:r w:rsidR="001956AF">
        <w:rPr>
          <w:lang w:bidi="en-GB"/>
        </w:rPr>
        <w:t>above</w:t>
      </w:r>
      <w:r w:rsidRPr="009308E1">
        <w:rPr>
          <w:lang w:bidi="en-GB"/>
        </w:rPr>
        <w:t xml:space="preserve"> 15 are housed in asylum reception centres</w:t>
      </w:r>
      <w:r w:rsidR="00A17368">
        <w:rPr>
          <w:lang w:bidi="en-GB"/>
        </w:rPr>
        <w:t>. The latter ha</w:t>
      </w:r>
      <w:r w:rsidR="009125C1">
        <w:rPr>
          <w:lang w:bidi="en-GB"/>
        </w:rPr>
        <w:t>ve</w:t>
      </w:r>
      <w:r w:rsidR="00EE38E3">
        <w:rPr>
          <w:lang w:bidi="en-GB"/>
        </w:rPr>
        <w:t xml:space="preserve"> weaker requiremen</w:t>
      </w:r>
      <w:r w:rsidR="00E458DF">
        <w:rPr>
          <w:lang w:bidi="en-GB"/>
        </w:rPr>
        <w:t xml:space="preserve">ts for </w:t>
      </w:r>
      <w:r w:rsidRPr="009308E1">
        <w:rPr>
          <w:lang w:bidi="en-GB"/>
        </w:rPr>
        <w:t xml:space="preserve">the </w:t>
      </w:r>
      <w:r w:rsidR="00083D11">
        <w:rPr>
          <w:lang w:bidi="en-GB"/>
        </w:rPr>
        <w:t>quality of</w:t>
      </w:r>
      <w:r w:rsidR="00C10C8E">
        <w:rPr>
          <w:lang w:bidi="en-GB"/>
        </w:rPr>
        <w:t xml:space="preserve"> care</w:t>
      </w:r>
      <w:r w:rsidR="00E458DF">
        <w:rPr>
          <w:lang w:bidi="en-GB"/>
        </w:rPr>
        <w:t>.</w:t>
      </w:r>
      <w:r w:rsidR="00E458DF" w:rsidRPr="009308E1" w:rsidDel="00E458DF">
        <w:rPr>
          <w:lang w:bidi="en-GB"/>
        </w:rPr>
        <w:t xml:space="preserve"> </w:t>
      </w:r>
      <w:r w:rsidR="00153340">
        <w:rPr>
          <w:lang w:bidi="en-GB"/>
        </w:rPr>
        <w:t xml:space="preserve">In 2023, </w:t>
      </w:r>
      <w:r w:rsidR="000165C8">
        <w:rPr>
          <w:lang w:bidi="en-GB"/>
        </w:rPr>
        <w:t>the Norwegian Immigration Directorate</w:t>
      </w:r>
      <w:r w:rsidR="000165C8" w:rsidRPr="009308E1">
        <w:rPr>
          <w:lang w:bidi="en-GB"/>
        </w:rPr>
        <w:t xml:space="preserve"> </w:t>
      </w:r>
      <w:r w:rsidRPr="009308E1">
        <w:rPr>
          <w:lang w:bidi="en-GB"/>
        </w:rPr>
        <w:t>repor</w:t>
      </w:r>
      <w:r w:rsidR="00153340">
        <w:rPr>
          <w:lang w:bidi="en-GB"/>
        </w:rPr>
        <w:t>ted</w:t>
      </w:r>
      <w:r w:rsidRPr="009308E1">
        <w:rPr>
          <w:lang w:bidi="en-GB"/>
        </w:rPr>
        <w:t xml:space="preserve"> major challenges in running </w:t>
      </w:r>
      <w:r w:rsidR="00197F39">
        <w:rPr>
          <w:lang w:bidi="en-GB"/>
        </w:rPr>
        <w:t xml:space="preserve">these </w:t>
      </w:r>
      <w:r w:rsidRPr="009308E1">
        <w:rPr>
          <w:lang w:bidi="en-GB"/>
        </w:rPr>
        <w:t xml:space="preserve">reception centres, </w:t>
      </w:r>
      <w:r w:rsidR="00C029D8">
        <w:rPr>
          <w:lang w:bidi="en-GB"/>
        </w:rPr>
        <w:t>in part</w:t>
      </w:r>
      <w:r w:rsidR="00C029D8" w:rsidRPr="009308E1">
        <w:rPr>
          <w:lang w:bidi="en-GB"/>
        </w:rPr>
        <w:t xml:space="preserve"> </w:t>
      </w:r>
      <w:r w:rsidRPr="009308E1">
        <w:rPr>
          <w:lang w:bidi="en-GB"/>
        </w:rPr>
        <w:t xml:space="preserve">due to long processing times and inadequate child </w:t>
      </w:r>
      <w:r w:rsidR="00E41F46">
        <w:rPr>
          <w:lang w:bidi="en-GB"/>
        </w:rPr>
        <w:t>expertise</w:t>
      </w:r>
      <w:r w:rsidR="00575681">
        <w:rPr>
          <w:lang w:bidi="en-GB"/>
        </w:rPr>
        <w:t xml:space="preserve"> among staff</w:t>
      </w:r>
      <w:r w:rsidRPr="009308E1">
        <w:rPr>
          <w:lang w:bidi="en-GB"/>
        </w:rPr>
        <w:t>.</w:t>
      </w:r>
      <w:r w:rsidR="00CC3C82" w:rsidRPr="009308E1">
        <w:rPr>
          <w:rStyle w:val="EndnoteReference"/>
          <w:rFonts w:cs="Times New Roman"/>
          <w:lang w:bidi="en-GB"/>
        </w:rPr>
        <w:endnoteReference w:id="133"/>
      </w:r>
      <w:r w:rsidRPr="009308E1">
        <w:rPr>
          <w:lang w:bidi="en-GB"/>
        </w:rPr>
        <w:t xml:space="preserve"> Inspections show that several </w:t>
      </w:r>
      <w:r w:rsidR="00CC3C82" w:rsidRPr="009308E1">
        <w:rPr>
          <w:rFonts w:cs="Times New Roman"/>
          <w:lang w:bidi="en-GB"/>
        </w:rPr>
        <w:t xml:space="preserve">reception centres </w:t>
      </w:r>
      <w:r w:rsidR="00900316">
        <w:rPr>
          <w:rFonts w:cs="Times New Roman"/>
          <w:lang w:bidi="en-GB"/>
        </w:rPr>
        <w:t>do not</w:t>
      </w:r>
      <w:r w:rsidR="00CC3C82" w:rsidRPr="009308E1">
        <w:rPr>
          <w:rFonts w:cs="Times New Roman"/>
          <w:lang w:bidi="en-GB"/>
        </w:rPr>
        <w:t xml:space="preserve"> properly care for children.</w:t>
      </w:r>
      <w:r w:rsidR="00CC3C82" w:rsidRPr="009308E1">
        <w:rPr>
          <w:rStyle w:val="EndnoteReference"/>
          <w:rFonts w:cs="Times New Roman"/>
          <w:lang w:bidi="en-GB"/>
        </w:rPr>
        <w:endnoteReference w:id="134"/>
      </w:r>
      <w:r w:rsidRPr="009308E1">
        <w:rPr>
          <w:lang w:bidi="en-GB"/>
        </w:rPr>
        <w:t xml:space="preserve"> Many unaccompanied children say they struggle to cope with everyday life.</w:t>
      </w:r>
      <w:r w:rsidR="00CC3C82" w:rsidRPr="009308E1">
        <w:rPr>
          <w:rStyle w:val="EndnoteReference"/>
          <w:rFonts w:cs="Times New Roman"/>
          <w:lang w:bidi="en-GB"/>
        </w:rPr>
        <w:endnoteReference w:id="135"/>
      </w:r>
    </w:p>
    <w:p w14:paraId="49FD45CF" w14:textId="55FBB05A" w:rsidR="0060413E" w:rsidRPr="009308E1" w:rsidRDefault="0060413E" w:rsidP="00665E57">
      <w:pPr>
        <w:spacing w:line="240" w:lineRule="auto"/>
        <w:rPr>
          <w:rFonts w:cs="Times New Roman"/>
          <w:szCs w:val="24"/>
        </w:rPr>
      </w:pPr>
      <w:r w:rsidRPr="009308E1">
        <w:rPr>
          <w:rFonts w:cs="Times New Roman"/>
          <w:lang w:bidi="en-GB"/>
        </w:rPr>
        <w:t>The supervision scheme is significantly underfunded.</w:t>
      </w:r>
      <w:r w:rsidRPr="009308E1">
        <w:rPr>
          <w:rStyle w:val="EndnoteReference"/>
          <w:rFonts w:cs="Times New Roman"/>
          <w:lang w:bidi="en-GB"/>
        </w:rPr>
        <w:endnoteReference w:id="136"/>
      </w:r>
      <w:r w:rsidRPr="009308E1">
        <w:rPr>
          <w:rFonts w:cs="Times New Roman"/>
          <w:lang w:bidi="en-GB"/>
        </w:rPr>
        <w:t xml:space="preserve"> Only three inspections were conducted in 2023, which represents 4.7% of reception centres.</w:t>
      </w:r>
      <w:r w:rsidRPr="009308E1">
        <w:rPr>
          <w:rStyle w:val="EndnoteReference"/>
          <w:rFonts w:cs="Times New Roman"/>
          <w:lang w:bidi="en-GB"/>
        </w:rPr>
        <w:endnoteReference w:id="137"/>
      </w:r>
      <w:r w:rsidRPr="009308E1">
        <w:rPr>
          <w:rFonts w:cs="Times New Roman"/>
          <w:lang w:bidi="en-GB"/>
        </w:rPr>
        <w:t xml:space="preserve"> </w:t>
      </w:r>
      <w:r w:rsidR="00C029D8">
        <w:rPr>
          <w:rFonts w:cs="Times New Roman"/>
          <w:lang w:bidi="en-GB"/>
        </w:rPr>
        <w:t>Violations</w:t>
      </w:r>
      <w:r w:rsidRPr="009308E1">
        <w:rPr>
          <w:rFonts w:cs="Times New Roman"/>
          <w:lang w:bidi="en-GB"/>
        </w:rPr>
        <w:t xml:space="preserve"> </w:t>
      </w:r>
      <w:r w:rsidR="00C029D8">
        <w:rPr>
          <w:rFonts w:cs="Times New Roman"/>
          <w:lang w:bidi="en-GB"/>
        </w:rPr>
        <w:t>have been</w:t>
      </w:r>
      <w:r w:rsidRPr="009308E1">
        <w:rPr>
          <w:rFonts w:cs="Times New Roman"/>
          <w:lang w:bidi="en-GB"/>
        </w:rPr>
        <w:t xml:space="preserve"> identified in 4 out of 5 inspections, including staffing, child</w:t>
      </w:r>
      <w:r w:rsidR="006B6FC2">
        <w:rPr>
          <w:rFonts w:cs="Times New Roman"/>
          <w:lang w:bidi="en-GB"/>
        </w:rPr>
        <w:t xml:space="preserve"> expertise</w:t>
      </w:r>
      <w:r w:rsidRPr="009308E1">
        <w:rPr>
          <w:rFonts w:cs="Times New Roman"/>
          <w:lang w:bidi="en-GB"/>
        </w:rPr>
        <w:t xml:space="preserve">, </w:t>
      </w:r>
      <w:proofErr w:type="gramStart"/>
      <w:r w:rsidRPr="009308E1">
        <w:rPr>
          <w:rFonts w:cs="Times New Roman"/>
          <w:lang w:bidi="en-GB"/>
        </w:rPr>
        <w:t>training</w:t>
      </w:r>
      <w:proofErr w:type="gramEnd"/>
      <w:r w:rsidRPr="009308E1">
        <w:rPr>
          <w:rFonts w:cs="Times New Roman"/>
          <w:lang w:bidi="en-GB"/>
        </w:rPr>
        <w:t xml:space="preserve"> and </w:t>
      </w:r>
      <w:r w:rsidR="002078C2">
        <w:rPr>
          <w:rFonts w:cs="Times New Roman"/>
          <w:lang w:bidi="en-GB"/>
        </w:rPr>
        <w:t xml:space="preserve">individual </w:t>
      </w:r>
      <w:r w:rsidRPr="009308E1">
        <w:rPr>
          <w:rFonts w:cs="Times New Roman"/>
          <w:lang w:bidi="en-GB"/>
        </w:rPr>
        <w:t>follow-up.</w:t>
      </w:r>
      <w:r w:rsidRPr="009308E1">
        <w:rPr>
          <w:rStyle w:val="EndnoteReference"/>
          <w:rFonts w:cs="Times New Roman"/>
          <w:lang w:bidi="en-GB"/>
        </w:rPr>
        <w:endnoteReference w:id="138"/>
      </w:r>
      <w:r w:rsidRPr="009308E1">
        <w:rPr>
          <w:rFonts w:cs="Times New Roman"/>
          <w:lang w:bidi="en-GB"/>
        </w:rPr>
        <w:t xml:space="preserve">  </w:t>
      </w:r>
    </w:p>
    <w:p w14:paraId="792F5252" w14:textId="1D4B5B8E" w:rsidR="005807C5" w:rsidRPr="009308E1" w:rsidRDefault="00A204C7" w:rsidP="00665E57">
      <w:pPr>
        <w:spacing w:line="240" w:lineRule="auto"/>
      </w:pPr>
      <w:r w:rsidRPr="009308E1">
        <w:rPr>
          <w:rFonts w:cs="Times New Roman"/>
          <w:lang w:bidi="en-GB"/>
        </w:rPr>
        <w:t xml:space="preserve">The number of unaccompanied children arriving in Norway with an adult without parental responsibility </w:t>
      </w:r>
      <w:r w:rsidR="00447F92">
        <w:rPr>
          <w:rFonts w:cs="Times New Roman"/>
          <w:lang w:bidi="en-GB"/>
        </w:rPr>
        <w:t xml:space="preserve">(e.g. a sibling) </w:t>
      </w:r>
      <w:r w:rsidRPr="009308E1">
        <w:rPr>
          <w:rFonts w:cs="Times New Roman"/>
          <w:lang w:bidi="en-GB"/>
        </w:rPr>
        <w:t xml:space="preserve">is rising. The Norwegian Board of Health Supervision has expressed concerns about the </w:t>
      </w:r>
      <w:r w:rsidR="00C03142">
        <w:rPr>
          <w:rFonts w:cs="Times New Roman"/>
          <w:lang w:bidi="en-GB"/>
        </w:rPr>
        <w:t>care provided to these children</w:t>
      </w:r>
      <w:r w:rsidRPr="009308E1">
        <w:rPr>
          <w:rFonts w:cs="Times New Roman"/>
          <w:lang w:bidi="en-GB"/>
        </w:rPr>
        <w:t>.</w:t>
      </w:r>
      <w:r w:rsidR="0060413E" w:rsidRPr="009308E1">
        <w:rPr>
          <w:rStyle w:val="EndnoteReference"/>
          <w:rFonts w:cs="Times New Roman"/>
          <w:lang w:bidi="en-GB"/>
        </w:rPr>
        <w:endnoteReference w:id="139"/>
      </w:r>
      <w:r w:rsidRPr="009308E1">
        <w:rPr>
          <w:rFonts w:cs="Times New Roman"/>
          <w:lang w:bidi="en-GB"/>
        </w:rPr>
        <w:t xml:space="preserve"> </w:t>
      </w:r>
      <w:r w:rsidR="00D87BA2">
        <w:rPr>
          <w:rFonts w:cs="Times New Roman"/>
          <w:lang w:bidi="en-GB"/>
        </w:rPr>
        <w:t xml:space="preserve">There is a need for more knowledge about how </w:t>
      </w:r>
      <w:r w:rsidR="00AF3F27">
        <w:rPr>
          <w:rFonts w:cs="Times New Roman"/>
          <w:lang w:bidi="en-GB"/>
        </w:rPr>
        <w:t xml:space="preserve">the </w:t>
      </w:r>
      <w:r w:rsidR="008250E9">
        <w:rPr>
          <w:rFonts w:cs="Times New Roman"/>
          <w:lang w:bidi="en-GB"/>
        </w:rPr>
        <w:t>accompanying adult’s care abiliti</w:t>
      </w:r>
      <w:r w:rsidR="009C1CE8">
        <w:rPr>
          <w:rFonts w:cs="Times New Roman"/>
          <w:lang w:bidi="en-GB"/>
        </w:rPr>
        <w:t>es are assessed</w:t>
      </w:r>
      <w:r w:rsidR="006F1CA5">
        <w:rPr>
          <w:rFonts w:cs="Times New Roman"/>
          <w:lang w:bidi="en-GB"/>
        </w:rPr>
        <w:t xml:space="preserve"> upon arrival and </w:t>
      </w:r>
      <w:r w:rsidR="00B66430">
        <w:rPr>
          <w:rFonts w:cs="Times New Roman"/>
          <w:lang w:bidi="en-GB"/>
        </w:rPr>
        <w:t xml:space="preserve">when in </w:t>
      </w:r>
      <w:r w:rsidR="00676493">
        <w:rPr>
          <w:rFonts w:cs="Times New Roman"/>
          <w:lang w:bidi="en-GB"/>
        </w:rPr>
        <w:t>reception centres.</w:t>
      </w:r>
      <w:r w:rsidR="00C020AE">
        <w:rPr>
          <w:rFonts w:cs="Times New Roman"/>
          <w:lang w:bidi="en-GB"/>
        </w:rPr>
        <w:t xml:space="preserve"> </w:t>
      </w:r>
    </w:p>
    <w:p w14:paraId="00A02B1A" w14:textId="2ACECB38" w:rsidR="00F92B39" w:rsidRPr="009308E1" w:rsidRDefault="00FD373E" w:rsidP="00665E57">
      <w:pPr>
        <w:spacing w:line="240" w:lineRule="auto"/>
        <w:rPr>
          <w:rFonts w:cs="Times New Roman"/>
          <w:b/>
          <w:bCs/>
          <w:szCs w:val="24"/>
        </w:rPr>
      </w:pPr>
      <w:r w:rsidRPr="009308E1">
        <w:rPr>
          <w:rFonts w:cs="Times New Roman"/>
          <w:b/>
          <w:szCs w:val="24"/>
          <w:lang w:bidi="en-GB"/>
        </w:rPr>
        <w:t xml:space="preserve">We recommend that </w:t>
      </w:r>
      <w:r w:rsidR="00725096">
        <w:rPr>
          <w:rFonts w:cs="Times New Roman"/>
          <w:b/>
          <w:szCs w:val="24"/>
          <w:lang w:bidi="en-GB"/>
        </w:rPr>
        <w:t>Norway</w:t>
      </w:r>
      <w:r w:rsidRPr="009308E1">
        <w:rPr>
          <w:rFonts w:cs="Times New Roman"/>
          <w:b/>
          <w:szCs w:val="24"/>
          <w:lang w:bidi="en-GB"/>
        </w:rPr>
        <w:t>:</w:t>
      </w:r>
    </w:p>
    <w:p w14:paraId="04FB7920" w14:textId="61C7F589" w:rsidR="00F92B39" w:rsidRPr="009308E1" w:rsidRDefault="00F92B39" w:rsidP="00665E57">
      <w:pPr>
        <w:pStyle w:val="ListParagraph"/>
        <w:numPr>
          <w:ilvl w:val="0"/>
          <w:numId w:val="36"/>
        </w:numPr>
        <w:spacing w:line="240" w:lineRule="auto"/>
        <w:rPr>
          <w:rFonts w:cs="Times New Roman"/>
          <w:szCs w:val="24"/>
        </w:rPr>
      </w:pPr>
      <w:r w:rsidRPr="009308E1">
        <w:rPr>
          <w:rFonts w:cs="Times New Roman"/>
          <w:szCs w:val="24"/>
          <w:lang w:bidi="en-GB"/>
        </w:rPr>
        <w:t xml:space="preserve">transfer </w:t>
      </w:r>
      <w:r w:rsidR="00A51D05">
        <w:rPr>
          <w:rFonts w:cs="Times New Roman"/>
          <w:szCs w:val="24"/>
          <w:lang w:bidi="en-GB"/>
        </w:rPr>
        <w:t xml:space="preserve">the </w:t>
      </w:r>
      <w:r w:rsidRPr="009308E1">
        <w:rPr>
          <w:rFonts w:cs="Times New Roman"/>
          <w:szCs w:val="24"/>
          <w:lang w:bidi="en-GB"/>
        </w:rPr>
        <w:t xml:space="preserve">responsibility </w:t>
      </w:r>
      <w:r w:rsidR="00A51D05">
        <w:rPr>
          <w:rFonts w:cs="Times New Roman"/>
          <w:szCs w:val="24"/>
          <w:lang w:bidi="en-GB"/>
        </w:rPr>
        <w:t xml:space="preserve">of care </w:t>
      </w:r>
      <w:r w:rsidRPr="009308E1">
        <w:rPr>
          <w:rFonts w:cs="Times New Roman"/>
          <w:szCs w:val="24"/>
          <w:lang w:bidi="en-GB"/>
        </w:rPr>
        <w:t xml:space="preserve">for </w:t>
      </w:r>
      <w:r w:rsidR="00A51D05">
        <w:rPr>
          <w:rFonts w:cs="Times New Roman"/>
          <w:szCs w:val="24"/>
          <w:lang w:bidi="en-GB"/>
        </w:rPr>
        <w:t>all</w:t>
      </w:r>
      <w:r w:rsidRPr="009308E1">
        <w:rPr>
          <w:rFonts w:cs="Times New Roman"/>
          <w:szCs w:val="24"/>
          <w:lang w:bidi="en-GB"/>
        </w:rPr>
        <w:t xml:space="preserve"> unaccompanied children to the child welfare </w:t>
      </w:r>
      <w:r w:rsidR="00A51D05">
        <w:rPr>
          <w:rFonts w:cs="Times New Roman"/>
          <w:szCs w:val="24"/>
          <w:lang w:bidi="en-GB"/>
        </w:rPr>
        <w:t>service</w:t>
      </w:r>
      <w:r w:rsidR="005B73FA">
        <w:rPr>
          <w:rFonts w:cs="Times New Roman"/>
          <w:szCs w:val="24"/>
          <w:lang w:bidi="en-GB"/>
        </w:rPr>
        <w:t>s</w:t>
      </w:r>
      <w:r w:rsidR="00A51D05">
        <w:rPr>
          <w:rFonts w:cs="Times New Roman"/>
          <w:szCs w:val="24"/>
          <w:lang w:bidi="en-GB"/>
        </w:rPr>
        <w:t xml:space="preserve">, regardless of </w:t>
      </w:r>
      <w:proofErr w:type="gramStart"/>
      <w:r w:rsidR="00A51D05">
        <w:rPr>
          <w:rFonts w:cs="Times New Roman"/>
          <w:szCs w:val="24"/>
          <w:lang w:bidi="en-GB"/>
        </w:rPr>
        <w:t>age</w:t>
      </w:r>
      <w:proofErr w:type="gramEnd"/>
    </w:p>
    <w:p w14:paraId="3E627899" w14:textId="0C8C8EBC" w:rsidR="005807C5" w:rsidRPr="009308E1" w:rsidRDefault="005807C5" w:rsidP="00665E57">
      <w:pPr>
        <w:pStyle w:val="ListParagraph"/>
        <w:numPr>
          <w:ilvl w:val="0"/>
          <w:numId w:val="36"/>
        </w:numPr>
        <w:spacing w:line="240" w:lineRule="auto"/>
        <w:rPr>
          <w:rFonts w:cs="Times New Roman"/>
          <w:szCs w:val="24"/>
        </w:rPr>
      </w:pPr>
      <w:r w:rsidRPr="009308E1">
        <w:rPr>
          <w:rFonts w:cs="Times New Roman"/>
          <w:szCs w:val="24"/>
          <w:lang w:bidi="en-GB"/>
        </w:rPr>
        <w:t xml:space="preserve">allocate more resources to reception centres where unaccompanied children live and strengthens the inspection </w:t>
      </w:r>
      <w:proofErr w:type="gramStart"/>
      <w:r w:rsidRPr="009308E1">
        <w:rPr>
          <w:rFonts w:cs="Times New Roman"/>
          <w:szCs w:val="24"/>
          <w:lang w:bidi="en-GB"/>
        </w:rPr>
        <w:t>system</w:t>
      </w:r>
      <w:proofErr w:type="gramEnd"/>
    </w:p>
    <w:p w14:paraId="1E52B938" w14:textId="2A674391" w:rsidR="00D80A8C" w:rsidRPr="009308E1" w:rsidRDefault="003722B6" w:rsidP="00665E57">
      <w:pPr>
        <w:pStyle w:val="ListParagraph"/>
        <w:numPr>
          <w:ilvl w:val="0"/>
          <w:numId w:val="36"/>
        </w:numPr>
        <w:spacing w:line="240" w:lineRule="auto"/>
        <w:rPr>
          <w:rFonts w:cs="Times New Roman"/>
          <w:szCs w:val="24"/>
        </w:rPr>
      </w:pPr>
      <w:r w:rsidRPr="009308E1">
        <w:rPr>
          <w:rFonts w:cs="Times New Roman"/>
          <w:szCs w:val="24"/>
          <w:lang w:bidi="en-GB"/>
        </w:rPr>
        <w:t xml:space="preserve">survey the situation and implements measures to strengthen </w:t>
      </w:r>
      <w:r w:rsidR="001E210D">
        <w:rPr>
          <w:rFonts w:cs="Times New Roman"/>
          <w:szCs w:val="24"/>
          <w:lang w:bidi="en-GB"/>
        </w:rPr>
        <w:t xml:space="preserve">the follow-up of </w:t>
      </w:r>
      <w:r w:rsidRPr="009308E1">
        <w:rPr>
          <w:rFonts w:cs="Times New Roman"/>
          <w:szCs w:val="24"/>
          <w:lang w:bidi="en-GB"/>
        </w:rPr>
        <w:t xml:space="preserve">unaccompanied </w:t>
      </w:r>
      <w:r w:rsidR="00671A0E">
        <w:rPr>
          <w:rFonts w:cs="Times New Roman"/>
          <w:szCs w:val="24"/>
          <w:lang w:bidi="en-GB"/>
        </w:rPr>
        <w:t xml:space="preserve">minors who </w:t>
      </w:r>
      <w:r w:rsidR="0032795F">
        <w:rPr>
          <w:rFonts w:cs="Times New Roman"/>
          <w:szCs w:val="24"/>
          <w:lang w:bidi="en-GB"/>
        </w:rPr>
        <w:t xml:space="preserve">seek asylum with an adult without parental </w:t>
      </w:r>
      <w:proofErr w:type="gramStart"/>
      <w:r w:rsidR="0032795F">
        <w:rPr>
          <w:rFonts w:cs="Times New Roman"/>
          <w:szCs w:val="24"/>
          <w:lang w:bidi="en-GB"/>
        </w:rPr>
        <w:t>responsibility</w:t>
      </w:r>
      <w:proofErr w:type="gramEnd"/>
      <w:r w:rsidRPr="009308E1">
        <w:rPr>
          <w:rFonts w:cs="Times New Roman"/>
          <w:szCs w:val="24"/>
          <w:lang w:bidi="en-GB"/>
        </w:rPr>
        <w:t xml:space="preserve"> </w:t>
      </w:r>
    </w:p>
    <w:p w14:paraId="7ECA7989" w14:textId="0EC6ABD6" w:rsidR="001075AD" w:rsidRPr="009308E1" w:rsidRDefault="001075AD" w:rsidP="00665E57">
      <w:pPr>
        <w:pStyle w:val="Heading3"/>
        <w:rPr>
          <w:b w:val="0"/>
        </w:rPr>
      </w:pPr>
      <w:bookmarkStart w:id="72" w:name="_Toc183780115"/>
      <w:r w:rsidRPr="009308E1">
        <w:rPr>
          <w:lang w:bidi="en-GB"/>
        </w:rPr>
        <w:t>Children belonging to indigenous or minority groups (</w:t>
      </w:r>
      <w:r w:rsidR="00B95ED7">
        <w:rPr>
          <w:rFonts w:cs="Times New Roman"/>
          <w:lang w:bidi="en-GB"/>
        </w:rPr>
        <w:t>QPR</w:t>
      </w:r>
      <w:r w:rsidRPr="009308E1">
        <w:rPr>
          <w:lang w:bidi="en-GB"/>
        </w:rPr>
        <w:t xml:space="preserve"> 29a-c)</w:t>
      </w:r>
      <w:bookmarkEnd w:id="72"/>
      <w:r w:rsidRPr="009308E1">
        <w:rPr>
          <w:lang w:bidi="en-GB"/>
        </w:rPr>
        <w:t xml:space="preserve"> </w:t>
      </w:r>
    </w:p>
    <w:p w14:paraId="2F5880A1" w14:textId="7E9CE2F8" w:rsidR="00D34962" w:rsidRPr="009308E1" w:rsidRDefault="009C13B6" w:rsidP="00665E57">
      <w:pPr>
        <w:spacing w:line="240" w:lineRule="auto"/>
        <w:rPr>
          <w:rFonts w:cs="Times New Roman"/>
          <w:kern w:val="2"/>
          <w:szCs w:val="24"/>
          <w14:ligatures w14:val="standardContextual"/>
        </w:rPr>
      </w:pPr>
      <w:r w:rsidRPr="009308E1">
        <w:rPr>
          <w:rFonts w:cs="Times New Roman"/>
          <w:kern w:val="2"/>
          <w:szCs w:val="24"/>
          <w:lang w:bidi="en-GB"/>
          <w14:ligatures w14:val="standardContextual"/>
        </w:rPr>
        <w:t xml:space="preserve">Sami children's rights </w:t>
      </w:r>
      <w:r w:rsidR="006679B2">
        <w:rPr>
          <w:rFonts w:cs="Times New Roman"/>
          <w:kern w:val="2"/>
          <w:szCs w:val="24"/>
          <w:lang w:bidi="en-GB"/>
          <w14:ligatures w14:val="standardContextual"/>
        </w:rPr>
        <w:t>are</w:t>
      </w:r>
      <w:r w:rsidR="00F65FC1">
        <w:rPr>
          <w:rFonts w:cs="Times New Roman"/>
          <w:kern w:val="2"/>
          <w:szCs w:val="24"/>
          <w:lang w:bidi="en-GB"/>
          <w14:ligatures w14:val="standardContextual"/>
        </w:rPr>
        <w:t xml:space="preserve"> </w:t>
      </w:r>
      <w:r w:rsidR="006679B2">
        <w:rPr>
          <w:rFonts w:cs="Times New Roman"/>
          <w:kern w:val="2"/>
          <w:szCs w:val="24"/>
          <w:lang w:bidi="en-GB"/>
          <w14:ligatures w14:val="standardContextual"/>
        </w:rPr>
        <w:t xml:space="preserve">not </w:t>
      </w:r>
      <w:r w:rsidR="00EE33B1">
        <w:rPr>
          <w:rFonts w:cs="Times New Roman"/>
          <w:kern w:val="2"/>
          <w:szCs w:val="24"/>
          <w:lang w:bidi="en-GB"/>
          <w14:ligatures w14:val="standardContextual"/>
        </w:rPr>
        <w:t>sufficiently</w:t>
      </w:r>
      <w:r w:rsidR="006679B2">
        <w:rPr>
          <w:rFonts w:cs="Times New Roman"/>
          <w:kern w:val="2"/>
          <w:szCs w:val="24"/>
          <w:lang w:bidi="en-GB"/>
          <w14:ligatures w14:val="standardContextual"/>
        </w:rPr>
        <w:t xml:space="preserve"> implemented</w:t>
      </w:r>
      <w:r w:rsidRPr="009308E1">
        <w:rPr>
          <w:rFonts w:cs="Times New Roman"/>
          <w:kern w:val="2"/>
          <w:szCs w:val="24"/>
          <w:lang w:bidi="en-GB"/>
          <w14:ligatures w14:val="standardContextual"/>
        </w:rPr>
        <w:t xml:space="preserve"> </w:t>
      </w:r>
      <w:r w:rsidR="004C46ED">
        <w:rPr>
          <w:rFonts w:cs="Times New Roman"/>
          <w:kern w:val="2"/>
          <w:szCs w:val="24"/>
          <w:lang w:bidi="en-GB"/>
          <w14:ligatures w14:val="standardContextual"/>
        </w:rPr>
        <w:t>when it comes to</w:t>
      </w:r>
      <w:r w:rsidRPr="009308E1">
        <w:rPr>
          <w:rFonts w:cs="Times New Roman"/>
          <w:kern w:val="2"/>
          <w:szCs w:val="24"/>
          <w:lang w:bidi="en-GB"/>
          <w14:ligatures w14:val="standardContextual"/>
        </w:rPr>
        <w:t xml:space="preserve"> language, hate speech and nature management threatened by climate change. It is crucial that the </w:t>
      </w:r>
      <w:r w:rsidR="005D4B68">
        <w:rPr>
          <w:rFonts w:cs="Times New Roman"/>
          <w:kern w:val="2"/>
          <w:szCs w:val="24"/>
          <w:lang w:bidi="en-GB"/>
          <w14:ligatures w14:val="standardContextual"/>
        </w:rPr>
        <w:t>g</w:t>
      </w:r>
      <w:r w:rsidR="005A3233">
        <w:rPr>
          <w:rFonts w:cs="Times New Roman"/>
          <w:kern w:val="2"/>
          <w:szCs w:val="24"/>
          <w:lang w:bidi="en-GB"/>
          <w14:ligatures w14:val="standardContextual"/>
        </w:rPr>
        <w:t xml:space="preserve">overnment and </w:t>
      </w:r>
      <w:r w:rsidR="005D4B68">
        <w:rPr>
          <w:rFonts w:cs="Times New Roman"/>
          <w:kern w:val="2"/>
          <w:szCs w:val="24"/>
          <w:lang w:bidi="en-GB"/>
          <w14:ligatures w14:val="standardContextual"/>
        </w:rPr>
        <w:t>l</w:t>
      </w:r>
      <w:r w:rsidR="005A3233">
        <w:rPr>
          <w:rFonts w:cs="Times New Roman"/>
          <w:kern w:val="2"/>
          <w:szCs w:val="24"/>
          <w:lang w:bidi="en-GB"/>
          <w14:ligatures w14:val="standardContextual"/>
        </w:rPr>
        <w:t xml:space="preserve">ocal </w:t>
      </w:r>
      <w:r w:rsidR="005D4B68">
        <w:rPr>
          <w:rFonts w:cs="Times New Roman"/>
          <w:kern w:val="2"/>
          <w:szCs w:val="24"/>
          <w:lang w:bidi="en-GB"/>
          <w14:ligatures w14:val="standardContextual"/>
        </w:rPr>
        <w:t>a</w:t>
      </w:r>
      <w:r w:rsidR="005A3233">
        <w:rPr>
          <w:rFonts w:cs="Times New Roman"/>
          <w:kern w:val="2"/>
          <w:szCs w:val="24"/>
          <w:lang w:bidi="en-GB"/>
          <w14:ligatures w14:val="standardContextual"/>
        </w:rPr>
        <w:t>uthorities investigate</w:t>
      </w:r>
      <w:r w:rsidR="00D30296">
        <w:rPr>
          <w:rFonts w:cs="Times New Roman"/>
          <w:kern w:val="2"/>
          <w:szCs w:val="24"/>
          <w:lang w:bidi="en-GB"/>
          <w14:ligatures w14:val="standardContextual"/>
        </w:rPr>
        <w:t xml:space="preserve"> and </w:t>
      </w:r>
      <w:r w:rsidR="00E45E30">
        <w:rPr>
          <w:rFonts w:cs="Times New Roman"/>
          <w:kern w:val="2"/>
          <w:szCs w:val="24"/>
          <w:lang w:bidi="en-GB"/>
          <w14:ligatures w14:val="standardContextual"/>
        </w:rPr>
        <w:t>carry out</w:t>
      </w:r>
      <w:r w:rsidR="00164D4B">
        <w:rPr>
          <w:rFonts w:cs="Times New Roman"/>
          <w:kern w:val="2"/>
          <w:szCs w:val="24"/>
          <w:lang w:bidi="en-GB"/>
          <w14:ligatures w14:val="standardContextual"/>
        </w:rPr>
        <w:t xml:space="preserve"> impact</w:t>
      </w:r>
      <w:r w:rsidRPr="009308E1">
        <w:rPr>
          <w:rFonts w:cs="Times New Roman"/>
          <w:kern w:val="2"/>
          <w:szCs w:val="24"/>
          <w:lang w:bidi="en-GB"/>
          <w14:ligatures w14:val="standardContextual"/>
        </w:rPr>
        <w:t xml:space="preserve"> assessments to protect their rights. </w:t>
      </w:r>
      <w:r w:rsidR="00323301">
        <w:rPr>
          <w:rFonts w:cs="Times New Roman"/>
          <w:kern w:val="2"/>
          <w:szCs w:val="24"/>
          <w:lang w:bidi="en-GB"/>
          <w14:ligatures w14:val="standardContextual"/>
        </w:rPr>
        <w:t>If</w:t>
      </w:r>
      <w:r w:rsidR="00353241">
        <w:rPr>
          <w:rFonts w:cs="Times New Roman"/>
          <w:kern w:val="2"/>
          <w:szCs w:val="24"/>
          <w:lang w:bidi="en-GB"/>
          <w14:ligatures w14:val="standardContextual"/>
        </w:rPr>
        <w:t xml:space="preserve"> decisions or developments </w:t>
      </w:r>
      <w:r w:rsidR="00337654">
        <w:rPr>
          <w:rFonts w:cs="Times New Roman"/>
          <w:kern w:val="2"/>
          <w:szCs w:val="24"/>
          <w:lang w:bidi="en-GB"/>
          <w14:ligatures w14:val="standardContextual"/>
        </w:rPr>
        <w:t>are</w:t>
      </w:r>
      <w:r w:rsidR="00353241">
        <w:rPr>
          <w:rFonts w:cs="Times New Roman"/>
          <w:kern w:val="2"/>
          <w:szCs w:val="24"/>
          <w:lang w:bidi="en-GB"/>
          <w14:ligatures w14:val="standardContextual"/>
        </w:rPr>
        <w:t xml:space="preserve"> </w:t>
      </w:r>
      <w:r w:rsidR="00337654">
        <w:rPr>
          <w:rFonts w:cs="Times New Roman"/>
          <w:kern w:val="2"/>
          <w:szCs w:val="24"/>
          <w:lang w:bidi="en-GB"/>
          <w14:ligatures w14:val="standardContextual"/>
        </w:rPr>
        <w:t>threatening</w:t>
      </w:r>
      <w:r w:rsidR="00353241">
        <w:rPr>
          <w:rFonts w:cs="Times New Roman"/>
          <w:kern w:val="2"/>
          <w:szCs w:val="24"/>
          <w:lang w:bidi="en-GB"/>
          <w14:ligatures w14:val="standardContextual"/>
        </w:rPr>
        <w:t xml:space="preserve"> </w:t>
      </w:r>
      <w:r w:rsidR="009D37C6">
        <w:rPr>
          <w:rFonts w:cs="Times New Roman"/>
          <w:kern w:val="2"/>
          <w:szCs w:val="24"/>
          <w:lang w:bidi="en-GB"/>
          <w14:ligatures w14:val="standardContextual"/>
        </w:rPr>
        <w:t>their culture</w:t>
      </w:r>
      <w:r w:rsidR="00A2293C">
        <w:rPr>
          <w:rFonts w:cs="Times New Roman"/>
          <w:kern w:val="2"/>
          <w:szCs w:val="24"/>
          <w:lang w:bidi="en-GB"/>
          <w14:ligatures w14:val="standardContextual"/>
        </w:rPr>
        <w:t>,</w:t>
      </w:r>
      <w:r w:rsidR="00353241">
        <w:rPr>
          <w:rFonts w:cs="Times New Roman"/>
          <w:kern w:val="2"/>
          <w:szCs w:val="24"/>
          <w:lang w:bidi="en-GB"/>
          <w14:ligatures w14:val="standardContextual"/>
        </w:rPr>
        <w:t xml:space="preserve"> </w:t>
      </w:r>
      <w:r w:rsidR="00A2293C">
        <w:rPr>
          <w:rFonts w:cs="Times New Roman"/>
          <w:kern w:val="2"/>
          <w:szCs w:val="24"/>
          <w:lang w:bidi="en-GB"/>
          <w14:ligatures w14:val="standardContextual"/>
        </w:rPr>
        <w:t>c</w:t>
      </w:r>
      <w:r w:rsidRPr="009308E1">
        <w:rPr>
          <w:rFonts w:cs="Times New Roman"/>
          <w:kern w:val="2"/>
          <w:szCs w:val="24"/>
          <w:lang w:bidi="en-GB"/>
          <w14:ligatures w14:val="standardContextual"/>
        </w:rPr>
        <w:t xml:space="preserve">ompensatory measures must be introduced. </w:t>
      </w:r>
    </w:p>
    <w:p w14:paraId="79E61F6A" w14:textId="0ED3FFBF" w:rsidR="00446376" w:rsidRPr="009308E1" w:rsidRDefault="00FD373E" w:rsidP="00665E57">
      <w:pPr>
        <w:pStyle w:val="paragraph"/>
        <w:spacing w:before="0" w:beforeAutospacing="0" w:after="0" w:afterAutospacing="0"/>
        <w:textAlignment w:val="baseline"/>
        <w:rPr>
          <w:rStyle w:val="eop"/>
          <w:b/>
          <w:bCs/>
        </w:rPr>
      </w:pPr>
      <w:r w:rsidRPr="009308E1">
        <w:rPr>
          <w:rStyle w:val="eop"/>
          <w:b/>
          <w:lang w:bidi="en-GB"/>
        </w:rPr>
        <w:t xml:space="preserve">We recommend that </w:t>
      </w:r>
      <w:r w:rsidR="00725096">
        <w:rPr>
          <w:rStyle w:val="eop"/>
          <w:b/>
          <w:lang w:bidi="en-GB"/>
        </w:rPr>
        <w:t>Norway</w:t>
      </w:r>
      <w:r w:rsidRPr="009308E1">
        <w:rPr>
          <w:rStyle w:val="eop"/>
          <w:b/>
          <w:lang w:bidi="en-GB"/>
        </w:rPr>
        <w:t>:</w:t>
      </w:r>
    </w:p>
    <w:p w14:paraId="0C5026FD" w14:textId="77777777" w:rsidR="00446376" w:rsidRPr="009308E1" w:rsidRDefault="00446376" w:rsidP="00665E57">
      <w:pPr>
        <w:pStyle w:val="paragraph"/>
        <w:spacing w:before="0" w:beforeAutospacing="0" w:after="0" w:afterAutospacing="0"/>
        <w:textAlignment w:val="baseline"/>
        <w:rPr>
          <w:rStyle w:val="eop"/>
          <w:b/>
          <w:bCs/>
        </w:rPr>
      </w:pPr>
    </w:p>
    <w:p w14:paraId="79F46696" w14:textId="3CF6E67C" w:rsidR="00446376" w:rsidRPr="009308E1" w:rsidRDefault="00B2200E" w:rsidP="00665E57">
      <w:pPr>
        <w:numPr>
          <w:ilvl w:val="0"/>
          <w:numId w:val="26"/>
        </w:numPr>
        <w:spacing w:line="240" w:lineRule="auto"/>
        <w:contextualSpacing/>
        <w:rPr>
          <w:rFonts w:cs="Times New Roman"/>
          <w:kern w:val="2"/>
          <w:szCs w:val="24"/>
          <w14:ligatures w14:val="standardContextual"/>
        </w:rPr>
      </w:pPr>
      <w:r w:rsidRPr="009308E1">
        <w:rPr>
          <w:rFonts w:cs="Times New Roman"/>
          <w:kern w:val="2"/>
          <w:lang w:bidi="en-GB"/>
          <w14:ligatures w14:val="standardContextual"/>
        </w:rPr>
        <w:t xml:space="preserve">ensure the impacts on Sami children's rights are thoroughly assessed where they might hinder their right to live in harmony with their </w:t>
      </w:r>
      <w:proofErr w:type="gramStart"/>
      <w:r w:rsidRPr="009308E1">
        <w:rPr>
          <w:rFonts w:cs="Times New Roman"/>
          <w:kern w:val="2"/>
          <w:lang w:bidi="en-GB"/>
          <w14:ligatures w14:val="standardContextual"/>
        </w:rPr>
        <w:t>culture</w:t>
      </w:r>
      <w:proofErr w:type="gramEnd"/>
    </w:p>
    <w:p w14:paraId="7093A401" w14:textId="77777777" w:rsidR="00446376" w:rsidRPr="009308E1" w:rsidRDefault="00446376" w:rsidP="00665E57">
      <w:pPr>
        <w:spacing w:line="240" w:lineRule="auto"/>
        <w:contextualSpacing/>
        <w:rPr>
          <w:rFonts w:cs="Times New Roman"/>
          <w:kern w:val="2"/>
          <w:szCs w:val="24"/>
          <w14:ligatures w14:val="standardContextual"/>
        </w:rPr>
      </w:pPr>
    </w:p>
    <w:p w14:paraId="389F6C34" w14:textId="4C6F6E17" w:rsidR="00744F69" w:rsidRPr="009308E1" w:rsidRDefault="001F03A8" w:rsidP="00665E57">
      <w:pPr>
        <w:pStyle w:val="Heading3"/>
        <w:rPr>
          <w:rStyle w:val="normaltextrun"/>
        </w:rPr>
      </w:pPr>
      <w:bookmarkStart w:id="73" w:name="_Toc183780116"/>
      <w:r w:rsidRPr="009308E1">
        <w:rPr>
          <w:rStyle w:val="normaltextrun"/>
          <w:lang w:bidi="en-GB"/>
        </w:rPr>
        <w:t>Children in conflict with the law</w:t>
      </w:r>
      <w:bookmarkEnd w:id="73"/>
    </w:p>
    <w:p w14:paraId="0C2B5748" w14:textId="201DB659" w:rsidR="0013363C" w:rsidRPr="009308E1" w:rsidRDefault="008D749E" w:rsidP="00665E57">
      <w:pPr>
        <w:pStyle w:val="Heading4"/>
        <w:spacing w:line="240" w:lineRule="auto"/>
      </w:pPr>
      <w:bookmarkStart w:id="74" w:name="_Toc183780117"/>
      <w:r>
        <w:rPr>
          <w:rStyle w:val="normaltextrun"/>
          <w:lang w:bidi="en-GB"/>
        </w:rPr>
        <w:t>Legal r</w:t>
      </w:r>
      <w:r w:rsidR="0013363C" w:rsidRPr="009308E1">
        <w:rPr>
          <w:rStyle w:val="normaltextrun"/>
          <w:lang w:bidi="en-GB"/>
        </w:rPr>
        <w:t>ights in criminal procedure</w:t>
      </w:r>
      <w:r w:rsidR="0057651E">
        <w:rPr>
          <w:rStyle w:val="normaltextrun"/>
          <w:lang w:bidi="en-GB"/>
        </w:rPr>
        <w:t>s</w:t>
      </w:r>
      <w:r w:rsidR="0013363C" w:rsidRPr="009308E1">
        <w:rPr>
          <w:rStyle w:val="normaltextrun"/>
          <w:lang w:bidi="en-GB"/>
        </w:rPr>
        <w:t xml:space="preserve"> </w:t>
      </w:r>
      <w:r w:rsidR="00570631" w:rsidRPr="009308E1">
        <w:rPr>
          <w:rStyle w:val="eop"/>
          <w:lang w:bidi="en-GB"/>
        </w:rPr>
        <w:t>(</w:t>
      </w:r>
      <w:r w:rsidR="00B95ED7">
        <w:rPr>
          <w:rFonts w:cs="Times New Roman"/>
          <w:lang w:bidi="en-GB"/>
        </w:rPr>
        <w:t>QPR</w:t>
      </w:r>
      <w:r w:rsidR="00570631" w:rsidRPr="009308E1">
        <w:rPr>
          <w:rFonts w:cs="Times New Roman"/>
          <w:lang w:bidi="en-GB"/>
        </w:rPr>
        <w:t xml:space="preserve"> </w:t>
      </w:r>
      <w:r w:rsidR="00570631" w:rsidRPr="009308E1">
        <w:rPr>
          <w:rStyle w:val="eop"/>
          <w:lang w:bidi="en-GB"/>
        </w:rPr>
        <w:t>31a)</w:t>
      </w:r>
      <w:bookmarkEnd w:id="74"/>
    </w:p>
    <w:p w14:paraId="68916D16" w14:textId="1B9612A8" w:rsidR="0013363C" w:rsidRPr="009308E1" w:rsidRDefault="00B538B5" w:rsidP="00665E57">
      <w:pPr>
        <w:pStyle w:val="paragraph"/>
        <w:spacing w:before="0" w:beforeAutospacing="0" w:after="0" w:afterAutospacing="0"/>
        <w:textAlignment w:val="baseline"/>
        <w:rPr>
          <w:rStyle w:val="eop"/>
        </w:rPr>
      </w:pPr>
      <w:r w:rsidRPr="009308E1">
        <w:rPr>
          <w:rStyle w:val="normaltextrun"/>
          <w:lang w:bidi="en-GB"/>
        </w:rPr>
        <w:t xml:space="preserve">Challenges remain in safeguarding children’s criminal procedural rights, </w:t>
      </w:r>
      <w:r w:rsidR="0002720F">
        <w:rPr>
          <w:rStyle w:val="normaltextrun"/>
          <w:lang w:bidi="en-GB"/>
        </w:rPr>
        <w:t>and new</w:t>
      </w:r>
      <w:r w:rsidRPr="009308E1">
        <w:rPr>
          <w:rStyle w:val="normaltextrun"/>
          <w:lang w:bidi="en-GB"/>
        </w:rPr>
        <w:t xml:space="preserve"> legislation</w:t>
      </w:r>
      <w:r w:rsidR="00FC7FDC">
        <w:rPr>
          <w:rStyle w:val="normaltextrun"/>
          <w:lang w:bidi="en-GB"/>
        </w:rPr>
        <w:t xml:space="preserve"> is needed</w:t>
      </w:r>
      <w:r w:rsidRPr="009308E1">
        <w:rPr>
          <w:rStyle w:val="normaltextrun"/>
          <w:lang w:bidi="en-GB"/>
        </w:rPr>
        <w:t>. We are concerned about inter</w:t>
      </w:r>
      <w:r w:rsidR="00076D78">
        <w:rPr>
          <w:rStyle w:val="normaltextrun"/>
          <w:lang w:bidi="en-GB"/>
        </w:rPr>
        <w:t>rogations</w:t>
      </w:r>
      <w:r w:rsidRPr="009308E1">
        <w:rPr>
          <w:rStyle w:val="normaltextrun"/>
          <w:lang w:bidi="en-GB"/>
        </w:rPr>
        <w:t xml:space="preserve"> of chil</w:t>
      </w:r>
      <w:r w:rsidR="00076D78">
        <w:rPr>
          <w:rStyle w:val="normaltextrun"/>
          <w:lang w:bidi="en-GB"/>
        </w:rPr>
        <w:t>dren without support from an adult or a lawyer</w:t>
      </w:r>
      <w:r w:rsidRPr="009308E1">
        <w:rPr>
          <w:rStyle w:val="normaltextrun"/>
          <w:lang w:bidi="en-GB"/>
        </w:rPr>
        <w:t xml:space="preserve">, lack of suitable information before, during and after </w:t>
      </w:r>
      <w:r w:rsidR="00CD7C9C">
        <w:rPr>
          <w:rStyle w:val="normaltextrun"/>
          <w:lang w:bidi="en-GB"/>
        </w:rPr>
        <w:t>interrogations</w:t>
      </w:r>
      <w:r w:rsidRPr="009308E1">
        <w:rPr>
          <w:rStyle w:val="normaltextrun"/>
          <w:lang w:bidi="en-GB"/>
        </w:rPr>
        <w:t xml:space="preserve"> and </w:t>
      </w:r>
      <w:r w:rsidR="00CD7C9C">
        <w:rPr>
          <w:rStyle w:val="normaltextrun"/>
          <w:lang w:bidi="en-GB"/>
        </w:rPr>
        <w:t>that</w:t>
      </w:r>
      <w:r w:rsidRPr="009308E1">
        <w:rPr>
          <w:rStyle w:val="normaltextrun"/>
          <w:lang w:bidi="en-GB"/>
        </w:rPr>
        <w:t xml:space="preserve"> some children </w:t>
      </w:r>
      <w:r w:rsidR="00CD7C9C">
        <w:rPr>
          <w:rStyle w:val="normaltextrun"/>
          <w:lang w:bidi="en-GB"/>
        </w:rPr>
        <w:t>don</w:t>
      </w:r>
      <w:r w:rsidR="00A20DF4">
        <w:rPr>
          <w:rStyle w:val="normaltextrun"/>
          <w:lang w:bidi="en-GB"/>
        </w:rPr>
        <w:t>’</w:t>
      </w:r>
      <w:r w:rsidR="00CD7C9C">
        <w:rPr>
          <w:rStyle w:val="normaltextrun"/>
          <w:lang w:bidi="en-GB"/>
        </w:rPr>
        <w:t>t</w:t>
      </w:r>
      <w:r w:rsidRPr="009308E1">
        <w:rPr>
          <w:rStyle w:val="normaltextrun"/>
          <w:lang w:bidi="en-GB"/>
        </w:rPr>
        <w:t xml:space="preserve"> </w:t>
      </w:r>
      <w:r w:rsidR="00A20DF4">
        <w:rPr>
          <w:rStyle w:val="normaltextrun"/>
          <w:lang w:bidi="en-GB"/>
        </w:rPr>
        <w:t>have</w:t>
      </w:r>
      <w:r w:rsidRPr="009308E1">
        <w:rPr>
          <w:rStyle w:val="normaltextrun"/>
          <w:lang w:bidi="en-GB"/>
        </w:rPr>
        <w:t xml:space="preserve"> a public defender. Both the Ombudsperson for Children and the Norwegian Bar Association have </w:t>
      </w:r>
      <w:r w:rsidR="008D444F">
        <w:rPr>
          <w:rStyle w:val="normaltextrun"/>
          <w:lang w:bidi="en-GB"/>
        </w:rPr>
        <w:t>addressed</w:t>
      </w:r>
      <w:r w:rsidRPr="009308E1">
        <w:rPr>
          <w:rStyle w:val="normaltextrun"/>
          <w:lang w:bidi="en-GB"/>
        </w:rPr>
        <w:t xml:space="preserve"> the need to strengthen children’s criminal procedural rights and asked the </w:t>
      </w:r>
      <w:r w:rsidR="00537C7E">
        <w:rPr>
          <w:rStyle w:val="normaltextrun"/>
          <w:lang w:bidi="en-GB"/>
        </w:rPr>
        <w:t>g</w:t>
      </w:r>
      <w:r w:rsidR="008846BF">
        <w:rPr>
          <w:rStyle w:val="normaltextrun"/>
          <w:lang w:bidi="en-GB"/>
        </w:rPr>
        <w:t>overnment</w:t>
      </w:r>
      <w:r w:rsidRPr="009308E1">
        <w:rPr>
          <w:rStyle w:val="normaltextrun"/>
          <w:lang w:bidi="en-GB"/>
        </w:rPr>
        <w:t xml:space="preserve"> to review the Criminal Procedure Act.</w:t>
      </w:r>
      <w:r w:rsidR="00283629" w:rsidRPr="009308E1">
        <w:rPr>
          <w:rStyle w:val="EndnoteReference"/>
          <w:lang w:bidi="en-GB"/>
        </w:rPr>
        <w:endnoteReference w:id="140"/>
      </w:r>
    </w:p>
    <w:p w14:paraId="4487DFC1" w14:textId="77777777" w:rsidR="00C668C4" w:rsidRPr="009308E1" w:rsidRDefault="00C668C4" w:rsidP="00665E57">
      <w:pPr>
        <w:pStyle w:val="paragraph"/>
        <w:spacing w:before="0" w:beforeAutospacing="0" w:after="0" w:afterAutospacing="0"/>
        <w:textAlignment w:val="baseline"/>
        <w:rPr>
          <w:rStyle w:val="eop"/>
        </w:rPr>
      </w:pPr>
    </w:p>
    <w:p w14:paraId="20BD3487" w14:textId="4E716303" w:rsidR="00C668C4" w:rsidRPr="009308E1" w:rsidRDefault="00FD373E" w:rsidP="00665E57">
      <w:pPr>
        <w:pStyle w:val="paragraph"/>
        <w:spacing w:before="0" w:beforeAutospacing="0" w:after="0" w:afterAutospacing="0"/>
        <w:textAlignment w:val="baseline"/>
        <w:rPr>
          <w:rStyle w:val="eop"/>
          <w:b/>
          <w:bCs/>
        </w:rPr>
      </w:pPr>
      <w:r w:rsidRPr="009308E1">
        <w:rPr>
          <w:rStyle w:val="eop"/>
          <w:b/>
          <w:lang w:bidi="en-GB"/>
        </w:rPr>
        <w:t xml:space="preserve">We recommend that </w:t>
      </w:r>
      <w:r w:rsidR="00725096">
        <w:rPr>
          <w:rStyle w:val="eop"/>
          <w:b/>
          <w:lang w:bidi="en-GB"/>
        </w:rPr>
        <w:t>Norway</w:t>
      </w:r>
      <w:r w:rsidRPr="009308E1">
        <w:rPr>
          <w:rStyle w:val="eop"/>
          <w:b/>
          <w:lang w:bidi="en-GB"/>
        </w:rPr>
        <w:t>:</w:t>
      </w:r>
    </w:p>
    <w:p w14:paraId="1132B8B1" w14:textId="7B92B689" w:rsidR="00C668C4" w:rsidRPr="009308E1" w:rsidRDefault="00C668C4" w:rsidP="00665E57">
      <w:pPr>
        <w:pStyle w:val="paragraph"/>
        <w:spacing w:before="0" w:beforeAutospacing="0" w:after="0" w:afterAutospacing="0"/>
        <w:textAlignment w:val="baseline"/>
        <w:rPr>
          <w:rFonts w:ascii="Segoe UI" w:hAnsi="Segoe UI" w:cs="Segoe UI"/>
          <w:sz w:val="18"/>
          <w:szCs w:val="18"/>
        </w:rPr>
      </w:pPr>
    </w:p>
    <w:p w14:paraId="0D6B4B07" w14:textId="3A81E4B5" w:rsidR="00FC20B0" w:rsidRPr="009308E1" w:rsidRDefault="00430E48" w:rsidP="00665E57">
      <w:pPr>
        <w:pStyle w:val="paragraph"/>
        <w:numPr>
          <w:ilvl w:val="0"/>
          <w:numId w:val="26"/>
        </w:numPr>
        <w:spacing w:before="0" w:beforeAutospacing="0" w:after="0" w:afterAutospacing="0"/>
        <w:textAlignment w:val="baseline"/>
        <w:rPr>
          <w:rStyle w:val="normaltextrun"/>
        </w:rPr>
      </w:pPr>
      <w:r>
        <w:rPr>
          <w:rStyle w:val="normaltextrun"/>
          <w:lang w:bidi="en-GB"/>
        </w:rPr>
        <w:t>strengthen</w:t>
      </w:r>
      <w:r w:rsidR="0036734B">
        <w:rPr>
          <w:rStyle w:val="normaltextrun"/>
          <w:lang w:bidi="en-GB"/>
        </w:rPr>
        <w:t xml:space="preserve"> the law to secure</w:t>
      </w:r>
      <w:r w:rsidR="002F4D63">
        <w:rPr>
          <w:rStyle w:val="normaltextrun"/>
          <w:lang w:bidi="en-GB"/>
        </w:rPr>
        <w:t xml:space="preserve"> that</w:t>
      </w:r>
      <w:r w:rsidR="001350A9" w:rsidRPr="009308E1">
        <w:rPr>
          <w:rStyle w:val="normaltextrun"/>
          <w:lang w:bidi="en-GB"/>
        </w:rPr>
        <w:t xml:space="preserve"> children have defence counsel present during </w:t>
      </w:r>
      <w:proofErr w:type="gramStart"/>
      <w:r w:rsidR="002F4D63">
        <w:rPr>
          <w:rStyle w:val="normaltextrun"/>
          <w:lang w:bidi="en-GB"/>
        </w:rPr>
        <w:t>interrogations</w:t>
      </w:r>
      <w:proofErr w:type="gramEnd"/>
    </w:p>
    <w:p w14:paraId="1FAD4DA0" w14:textId="4F46DA64" w:rsidR="00AA44EE" w:rsidRPr="009308E1" w:rsidRDefault="003A3F35" w:rsidP="00665E57">
      <w:pPr>
        <w:pStyle w:val="paragraph"/>
        <w:numPr>
          <w:ilvl w:val="0"/>
          <w:numId w:val="26"/>
        </w:numPr>
        <w:spacing w:before="0" w:beforeAutospacing="0" w:after="0" w:afterAutospacing="0"/>
        <w:textAlignment w:val="baseline"/>
        <w:rPr>
          <w:rStyle w:val="normaltextrun"/>
        </w:rPr>
      </w:pPr>
      <w:r w:rsidRPr="009308E1">
        <w:rPr>
          <w:rStyle w:val="normaltextrun"/>
          <w:lang w:bidi="en-GB"/>
        </w:rPr>
        <w:t xml:space="preserve">ensure </w:t>
      </w:r>
      <w:r w:rsidR="000745A7">
        <w:rPr>
          <w:rStyle w:val="normaltextrun"/>
          <w:lang w:bidi="en-GB"/>
        </w:rPr>
        <w:t xml:space="preserve">that </w:t>
      </w:r>
      <w:r w:rsidRPr="009308E1">
        <w:rPr>
          <w:rStyle w:val="normaltextrun"/>
          <w:lang w:bidi="en-GB"/>
        </w:rPr>
        <w:t xml:space="preserve">children receive information </w:t>
      </w:r>
      <w:r w:rsidR="00646302">
        <w:rPr>
          <w:rStyle w:val="normaltextrun"/>
          <w:lang w:bidi="en-GB"/>
        </w:rPr>
        <w:t xml:space="preserve">that they can understand </w:t>
      </w:r>
      <w:r w:rsidRPr="009308E1">
        <w:rPr>
          <w:rStyle w:val="normaltextrun"/>
          <w:lang w:bidi="en-GB"/>
        </w:rPr>
        <w:t xml:space="preserve">at every phase of a criminal case and that questioning is tailored to the child’s age and </w:t>
      </w:r>
      <w:proofErr w:type="gramStart"/>
      <w:r w:rsidRPr="009308E1">
        <w:rPr>
          <w:rStyle w:val="normaltextrun"/>
          <w:lang w:bidi="en-GB"/>
        </w:rPr>
        <w:t>development</w:t>
      </w:r>
      <w:proofErr w:type="gramEnd"/>
    </w:p>
    <w:p w14:paraId="11C6B8C1" w14:textId="77777777" w:rsidR="004F5227" w:rsidRPr="009308E1" w:rsidRDefault="004F5227" w:rsidP="00665E57">
      <w:pPr>
        <w:pStyle w:val="paragraph"/>
        <w:spacing w:before="0" w:beforeAutospacing="0" w:after="0" w:afterAutospacing="0"/>
        <w:textAlignment w:val="baseline"/>
        <w:rPr>
          <w:rStyle w:val="eop"/>
        </w:rPr>
      </w:pPr>
    </w:p>
    <w:p w14:paraId="67FE28E9" w14:textId="403706AF" w:rsidR="000F534D" w:rsidRPr="009308E1" w:rsidRDefault="000F534D" w:rsidP="00665E57">
      <w:pPr>
        <w:pStyle w:val="Heading4"/>
        <w:spacing w:line="240" w:lineRule="auto"/>
      </w:pPr>
      <w:bookmarkStart w:id="75" w:name="_Toc183780118"/>
      <w:r w:rsidRPr="009308E1">
        <w:rPr>
          <w:lang w:bidi="en-GB"/>
        </w:rPr>
        <w:t xml:space="preserve">Children in conflict with the law </w:t>
      </w:r>
      <w:r w:rsidRPr="009308E1">
        <w:rPr>
          <w:rStyle w:val="eop"/>
          <w:lang w:bidi="en-GB"/>
        </w:rPr>
        <w:t>(</w:t>
      </w:r>
      <w:r w:rsidR="00B95ED7">
        <w:rPr>
          <w:rFonts w:cs="Times New Roman"/>
          <w:lang w:bidi="en-GB"/>
        </w:rPr>
        <w:t>QPR</w:t>
      </w:r>
      <w:r w:rsidRPr="009308E1">
        <w:rPr>
          <w:rFonts w:cs="Times New Roman"/>
          <w:lang w:bidi="en-GB"/>
        </w:rPr>
        <w:t xml:space="preserve"> </w:t>
      </w:r>
      <w:r w:rsidRPr="009308E1">
        <w:rPr>
          <w:rStyle w:val="eop"/>
          <w:lang w:bidi="en-GB"/>
        </w:rPr>
        <w:t>31b)</w:t>
      </w:r>
      <w:bookmarkEnd w:id="75"/>
    </w:p>
    <w:p w14:paraId="0A9C1540" w14:textId="77777777" w:rsidR="00A543B9" w:rsidRDefault="002E1100" w:rsidP="00665E57">
      <w:pPr>
        <w:pStyle w:val="paragraph"/>
        <w:spacing w:before="0" w:beforeAutospacing="0" w:after="0" w:afterAutospacing="0"/>
        <w:textAlignment w:val="baseline"/>
        <w:rPr>
          <w:rStyle w:val="normaltextrun"/>
          <w:lang w:bidi="en-GB"/>
        </w:rPr>
      </w:pPr>
      <w:r>
        <w:rPr>
          <w:rStyle w:val="normaltextrun"/>
          <w:lang w:bidi="en-GB"/>
        </w:rPr>
        <w:t>Local s</w:t>
      </w:r>
      <w:r w:rsidR="00DD44D8">
        <w:rPr>
          <w:rStyle w:val="normaltextrun"/>
          <w:lang w:bidi="en-GB"/>
        </w:rPr>
        <w:t xml:space="preserve">ervices like </w:t>
      </w:r>
      <w:r w:rsidR="006444B6" w:rsidRPr="009308E1">
        <w:rPr>
          <w:rStyle w:val="normaltextrun"/>
          <w:lang w:bidi="en-GB"/>
        </w:rPr>
        <w:t>school</w:t>
      </w:r>
      <w:r w:rsidR="00DD44D8">
        <w:rPr>
          <w:rStyle w:val="normaltextrun"/>
          <w:lang w:bidi="en-GB"/>
        </w:rPr>
        <w:t>s</w:t>
      </w:r>
      <w:r w:rsidR="006444B6" w:rsidRPr="009308E1">
        <w:rPr>
          <w:rStyle w:val="normaltextrun"/>
          <w:lang w:bidi="en-GB"/>
        </w:rPr>
        <w:t xml:space="preserve">, child welfare, </w:t>
      </w:r>
      <w:r w:rsidR="00FD2D5C">
        <w:rPr>
          <w:rStyle w:val="normaltextrun"/>
          <w:lang w:bidi="en-GB"/>
        </w:rPr>
        <w:t xml:space="preserve">prevention of </w:t>
      </w:r>
      <w:r w:rsidR="00B102A3">
        <w:rPr>
          <w:rStyle w:val="normaltextrun"/>
          <w:lang w:bidi="en-GB"/>
        </w:rPr>
        <w:t>drugs</w:t>
      </w:r>
      <w:r w:rsidR="006444B6" w:rsidRPr="009308E1">
        <w:rPr>
          <w:rStyle w:val="normaltextrun"/>
          <w:lang w:bidi="en-GB"/>
        </w:rPr>
        <w:t xml:space="preserve">, police, </w:t>
      </w:r>
      <w:proofErr w:type="gramStart"/>
      <w:r w:rsidR="006444B6" w:rsidRPr="009308E1">
        <w:rPr>
          <w:rStyle w:val="normaltextrun"/>
          <w:lang w:bidi="en-GB"/>
        </w:rPr>
        <w:t>health</w:t>
      </w:r>
      <w:r w:rsidR="00B102A3">
        <w:rPr>
          <w:rStyle w:val="normaltextrun"/>
          <w:lang w:bidi="en-GB"/>
        </w:rPr>
        <w:t>care</w:t>
      </w:r>
      <w:proofErr w:type="gramEnd"/>
      <w:r w:rsidR="006444B6" w:rsidRPr="009308E1">
        <w:rPr>
          <w:rStyle w:val="normaltextrun"/>
          <w:lang w:bidi="en-GB"/>
        </w:rPr>
        <w:t xml:space="preserve"> and recreation </w:t>
      </w:r>
      <w:r w:rsidR="005D1787">
        <w:rPr>
          <w:rStyle w:val="normaltextrun"/>
          <w:lang w:bidi="en-GB"/>
        </w:rPr>
        <w:t>activities</w:t>
      </w:r>
      <w:r w:rsidR="006444B6" w:rsidRPr="009308E1">
        <w:rPr>
          <w:rStyle w:val="normaltextrun"/>
          <w:lang w:bidi="en-GB"/>
        </w:rPr>
        <w:t xml:space="preserve"> are crucial in preventing crime</w:t>
      </w:r>
      <w:r w:rsidR="00D4642A">
        <w:rPr>
          <w:rStyle w:val="normaltextrun"/>
          <w:lang w:bidi="en-GB"/>
        </w:rPr>
        <w:t xml:space="preserve">. </w:t>
      </w:r>
    </w:p>
    <w:p w14:paraId="1B465FCF" w14:textId="77777777" w:rsidR="00A543B9" w:rsidRDefault="00A543B9" w:rsidP="00665E57">
      <w:pPr>
        <w:pStyle w:val="paragraph"/>
        <w:spacing w:before="0" w:beforeAutospacing="0" w:after="0" w:afterAutospacing="0"/>
        <w:textAlignment w:val="baseline"/>
        <w:rPr>
          <w:rStyle w:val="normaltextrun"/>
          <w:lang w:bidi="en-GB"/>
        </w:rPr>
      </w:pPr>
    </w:p>
    <w:p w14:paraId="588B6EC2" w14:textId="1C8D18FD" w:rsidR="00F81420" w:rsidRPr="009308E1" w:rsidRDefault="0091457D" w:rsidP="00665E57">
      <w:pPr>
        <w:pStyle w:val="paragraph"/>
        <w:spacing w:before="0" w:beforeAutospacing="0" w:after="0" w:afterAutospacing="0"/>
        <w:textAlignment w:val="baseline"/>
        <w:rPr>
          <w:rStyle w:val="normaltextrun"/>
        </w:rPr>
      </w:pPr>
      <w:r>
        <w:rPr>
          <w:rStyle w:val="normaltextrun"/>
          <w:lang w:bidi="en-GB"/>
        </w:rPr>
        <w:t xml:space="preserve">Norway has two </w:t>
      </w:r>
      <w:r w:rsidR="009C7F84">
        <w:rPr>
          <w:rStyle w:val="normaltextrun"/>
          <w:lang w:bidi="en-GB"/>
        </w:rPr>
        <w:t>punitive reactions</w:t>
      </w:r>
      <w:r w:rsidR="00A432F9">
        <w:rPr>
          <w:rStyle w:val="normaltextrun"/>
          <w:lang w:bidi="en-GB"/>
        </w:rPr>
        <w:t xml:space="preserve"> for juveniles</w:t>
      </w:r>
      <w:r w:rsidR="00546171">
        <w:rPr>
          <w:rStyle w:val="normaltextrun"/>
          <w:lang w:bidi="en-GB"/>
        </w:rPr>
        <w:t xml:space="preserve"> that are based on the principle of </w:t>
      </w:r>
      <w:r w:rsidR="00166EE8">
        <w:rPr>
          <w:rStyle w:val="normaltextrun"/>
          <w:lang w:bidi="en-GB"/>
        </w:rPr>
        <w:t>diversion</w:t>
      </w:r>
      <w:r w:rsidR="00D23C41">
        <w:rPr>
          <w:rStyle w:val="normaltextrun"/>
          <w:lang w:bidi="en-GB"/>
        </w:rPr>
        <w:t xml:space="preserve">, </w:t>
      </w:r>
      <w:r w:rsidR="006444B6" w:rsidRPr="009308E1">
        <w:rPr>
          <w:rStyle w:val="normaltextrun"/>
          <w:lang w:bidi="en-GB"/>
        </w:rPr>
        <w:t xml:space="preserve">youth </w:t>
      </w:r>
      <w:r w:rsidR="00522FB6">
        <w:rPr>
          <w:rStyle w:val="normaltextrun"/>
          <w:lang w:bidi="en-GB"/>
        </w:rPr>
        <w:t>punishment</w:t>
      </w:r>
      <w:r w:rsidR="006444B6" w:rsidRPr="009308E1">
        <w:rPr>
          <w:rStyle w:val="normaltextrun"/>
          <w:lang w:bidi="en-GB"/>
        </w:rPr>
        <w:t xml:space="preserve"> and youth follow-up. </w:t>
      </w:r>
      <w:r w:rsidR="00D23C41">
        <w:rPr>
          <w:rStyle w:val="normaltextrun"/>
          <w:lang w:bidi="en-GB"/>
        </w:rPr>
        <w:t xml:space="preserve">Local services </w:t>
      </w:r>
      <w:r w:rsidR="00233DE5">
        <w:rPr>
          <w:rStyle w:val="normaltextrun"/>
          <w:lang w:bidi="en-GB"/>
        </w:rPr>
        <w:t xml:space="preserve">and available measures </w:t>
      </w:r>
      <w:r w:rsidR="00D23C41">
        <w:rPr>
          <w:rStyle w:val="normaltextrun"/>
          <w:lang w:bidi="en-GB"/>
        </w:rPr>
        <w:t>are also</w:t>
      </w:r>
      <w:r w:rsidR="00D23C41" w:rsidRPr="00D23C41">
        <w:rPr>
          <w:rStyle w:val="normaltextrun"/>
          <w:lang w:bidi="en-GB"/>
        </w:rPr>
        <w:t xml:space="preserve"> key to success for</w:t>
      </w:r>
      <w:r w:rsidR="00C316AC">
        <w:rPr>
          <w:rStyle w:val="normaltextrun"/>
          <w:lang w:bidi="en-GB"/>
        </w:rPr>
        <w:t xml:space="preserve"> these sentences.</w:t>
      </w:r>
      <w:r w:rsidR="008967CA" w:rsidRPr="008967CA">
        <w:rPr>
          <w:rStyle w:val="normaltextrun"/>
          <w:lang w:bidi="en-GB"/>
        </w:rPr>
        <w:t xml:space="preserve"> </w:t>
      </w:r>
      <w:r w:rsidR="008967CA" w:rsidRPr="009308E1">
        <w:rPr>
          <w:rStyle w:val="normaltextrun"/>
          <w:lang w:bidi="en-GB"/>
        </w:rPr>
        <w:t xml:space="preserve">The </w:t>
      </w:r>
      <w:r w:rsidR="008967CA">
        <w:rPr>
          <w:rStyle w:val="normaltextrun"/>
          <w:lang w:bidi="en-GB"/>
        </w:rPr>
        <w:t>government</w:t>
      </w:r>
      <w:r w:rsidR="008967CA" w:rsidRPr="009308E1">
        <w:rPr>
          <w:rStyle w:val="normaltextrun"/>
          <w:lang w:bidi="en-GB"/>
        </w:rPr>
        <w:t xml:space="preserve"> have introduced </w:t>
      </w:r>
      <w:r w:rsidR="008967CA">
        <w:rPr>
          <w:rStyle w:val="normaltextrun"/>
          <w:lang w:bidi="en-GB"/>
        </w:rPr>
        <w:t xml:space="preserve">legal </w:t>
      </w:r>
      <w:r w:rsidR="008967CA" w:rsidRPr="009308E1">
        <w:rPr>
          <w:rStyle w:val="normaltextrun"/>
          <w:lang w:bidi="en-GB"/>
        </w:rPr>
        <w:t>measures to improv</w:t>
      </w:r>
      <w:r w:rsidR="008967CA">
        <w:rPr>
          <w:rStyle w:val="normaltextrun"/>
          <w:lang w:bidi="en-GB"/>
        </w:rPr>
        <w:t>e</w:t>
      </w:r>
      <w:r w:rsidR="008967CA" w:rsidRPr="009308E1">
        <w:rPr>
          <w:rStyle w:val="normaltextrun"/>
          <w:lang w:bidi="en-GB"/>
        </w:rPr>
        <w:t xml:space="preserve"> youth </w:t>
      </w:r>
      <w:r w:rsidR="008967CA">
        <w:rPr>
          <w:rStyle w:val="normaltextrun"/>
          <w:lang w:bidi="en-GB"/>
        </w:rPr>
        <w:t>punishment</w:t>
      </w:r>
      <w:r w:rsidR="008967CA" w:rsidRPr="009308E1">
        <w:rPr>
          <w:rStyle w:val="normaltextrun"/>
          <w:lang w:bidi="en-GB"/>
        </w:rPr>
        <w:t xml:space="preserve"> and youth follow-up</w:t>
      </w:r>
      <w:r w:rsidR="008967CA">
        <w:rPr>
          <w:rStyle w:val="normaltextrun"/>
          <w:lang w:bidi="en-GB"/>
        </w:rPr>
        <w:t>. However, this</w:t>
      </w:r>
      <w:r w:rsidR="008967CA" w:rsidRPr="009308E1">
        <w:rPr>
          <w:rStyle w:val="normaltextrun"/>
          <w:lang w:bidi="en-GB"/>
        </w:rPr>
        <w:t xml:space="preserve"> </w:t>
      </w:r>
      <w:r w:rsidR="00DC2FDE">
        <w:rPr>
          <w:rStyle w:val="normaltextrun"/>
          <w:lang w:bidi="en-GB"/>
        </w:rPr>
        <w:t>cannot</w:t>
      </w:r>
      <w:r w:rsidR="008967CA">
        <w:rPr>
          <w:rStyle w:val="normaltextrun"/>
          <w:lang w:bidi="en-GB"/>
        </w:rPr>
        <w:t xml:space="preserve"> compensate</w:t>
      </w:r>
      <w:r w:rsidR="008967CA" w:rsidRPr="009308E1">
        <w:rPr>
          <w:rStyle w:val="normaltextrun"/>
          <w:lang w:bidi="en-GB"/>
        </w:rPr>
        <w:t xml:space="preserve"> </w:t>
      </w:r>
      <w:r w:rsidR="008967CA">
        <w:rPr>
          <w:rStyle w:val="normaltextrun"/>
          <w:lang w:bidi="en-GB"/>
        </w:rPr>
        <w:t xml:space="preserve">for </w:t>
      </w:r>
      <w:r w:rsidR="008967CA" w:rsidRPr="009308E1">
        <w:rPr>
          <w:rStyle w:val="normaltextrun"/>
          <w:lang w:bidi="en-GB"/>
        </w:rPr>
        <w:t>the shortcomings in local measures. </w:t>
      </w:r>
      <w:r w:rsidR="000F534D" w:rsidRPr="009308E1">
        <w:rPr>
          <w:rStyle w:val="normaltextrun"/>
          <w:lang w:bidi="en-GB"/>
        </w:rPr>
        <w:t xml:space="preserve">Research show that </w:t>
      </w:r>
      <w:r w:rsidR="003075AB">
        <w:rPr>
          <w:rStyle w:val="normaltextrun"/>
          <w:lang w:bidi="en-GB"/>
        </w:rPr>
        <w:t>the</w:t>
      </w:r>
      <w:r w:rsidR="00EC7B8D">
        <w:rPr>
          <w:rStyle w:val="normaltextrun"/>
          <w:lang w:bidi="en-GB"/>
        </w:rPr>
        <w:t>se</w:t>
      </w:r>
      <w:r w:rsidR="003075AB">
        <w:rPr>
          <w:rStyle w:val="normaltextrun"/>
          <w:lang w:bidi="en-GB"/>
        </w:rPr>
        <w:t xml:space="preserve"> </w:t>
      </w:r>
      <w:r w:rsidR="002D4866">
        <w:rPr>
          <w:rStyle w:val="normaltextrun"/>
          <w:lang w:bidi="en-GB"/>
        </w:rPr>
        <w:t>reactions</w:t>
      </w:r>
      <w:r w:rsidR="002F56E6">
        <w:rPr>
          <w:rStyle w:val="normaltextrun"/>
          <w:lang w:bidi="en-GB"/>
        </w:rPr>
        <w:t xml:space="preserve"> </w:t>
      </w:r>
      <w:r w:rsidR="000F534D" w:rsidRPr="009308E1">
        <w:rPr>
          <w:rStyle w:val="normaltextrun"/>
          <w:lang w:bidi="en-GB"/>
        </w:rPr>
        <w:t xml:space="preserve">work, </w:t>
      </w:r>
      <w:r w:rsidR="003075AB">
        <w:rPr>
          <w:rStyle w:val="normaltextrun"/>
          <w:lang w:bidi="en-GB"/>
        </w:rPr>
        <w:t>but</w:t>
      </w:r>
      <w:r w:rsidR="000F534D" w:rsidRPr="009308E1">
        <w:rPr>
          <w:rStyle w:val="normaltextrun"/>
          <w:lang w:bidi="en-GB"/>
        </w:rPr>
        <w:t xml:space="preserve"> big disparities in the measures available </w:t>
      </w:r>
      <w:r w:rsidR="00111379">
        <w:rPr>
          <w:rStyle w:val="normaltextrun"/>
          <w:lang w:bidi="en-GB"/>
        </w:rPr>
        <w:t xml:space="preserve">at local level </w:t>
      </w:r>
      <w:r w:rsidR="000F534D" w:rsidRPr="009308E1">
        <w:rPr>
          <w:rStyle w:val="normaltextrun"/>
          <w:lang w:bidi="en-GB"/>
        </w:rPr>
        <w:t>can hinder the goal of helping young people out of crime.</w:t>
      </w:r>
      <w:r w:rsidR="000F534D" w:rsidRPr="009308E1">
        <w:rPr>
          <w:rStyle w:val="EndnoteReference"/>
          <w:lang w:bidi="en-GB"/>
        </w:rPr>
        <w:endnoteReference w:id="141"/>
      </w:r>
      <w:r w:rsidR="000F534D" w:rsidRPr="009308E1">
        <w:rPr>
          <w:rStyle w:val="normaltextrun"/>
          <w:lang w:bidi="en-GB"/>
        </w:rPr>
        <w:t xml:space="preserve"> </w:t>
      </w:r>
    </w:p>
    <w:p w14:paraId="213F664A" w14:textId="77777777" w:rsidR="000F534D" w:rsidRDefault="000F534D" w:rsidP="00665E57">
      <w:pPr>
        <w:pStyle w:val="paragraph"/>
        <w:spacing w:before="0" w:beforeAutospacing="0" w:after="0" w:afterAutospacing="0"/>
        <w:textAlignment w:val="baseline"/>
        <w:rPr>
          <w:rStyle w:val="normaltextrun"/>
          <w:lang w:bidi="en-GB"/>
        </w:rPr>
      </w:pPr>
    </w:p>
    <w:p w14:paraId="5136CDE2" w14:textId="789456A8" w:rsidR="003C7075" w:rsidRPr="009308E1" w:rsidRDefault="000F534D" w:rsidP="00665E57">
      <w:pPr>
        <w:pStyle w:val="paragraph"/>
        <w:spacing w:before="0" w:beforeAutospacing="0" w:after="0" w:afterAutospacing="0"/>
        <w:textAlignment w:val="baseline"/>
        <w:rPr>
          <w:rStyle w:val="normaltextrun"/>
        </w:rPr>
      </w:pPr>
      <w:r w:rsidRPr="009308E1">
        <w:rPr>
          <w:rStyle w:val="normaltextrun"/>
          <w:lang w:bidi="en-GB"/>
        </w:rPr>
        <w:t xml:space="preserve">Rather than </w:t>
      </w:r>
      <w:r w:rsidR="00F72C16">
        <w:rPr>
          <w:rStyle w:val="normaltextrun"/>
          <w:lang w:bidi="en-GB"/>
        </w:rPr>
        <w:t xml:space="preserve">improving conditions for </w:t>
      </w:r>
      <w:r w:rsidRPr="009308E1">
        <w:rPr>
          <w:rStyle w:val="normaltextrun"/>
          <w:lang w:bidi="en-GB"/>
        </w:rPr>
        <w:t xml:space="preserve">prevention and diversion, the political debate </w:t>
      </w:r>
      <w:r w:rsidR="008F64BF">
        <w:rPr>
          <w:rStyle w:val="normaltextrun"/>
          <w:lang w:bidi="en-GB"/>
        </w:rPr>
        <w:t>about</w:t>
      </w:r>
      <w:r w:rsidRPr="009308E1">
        <w:rPr>
          <w:rStyle w:val="normaltextrun"/>
          <w:lang w:bidi="en-GB"/>
        </w:rPr>
        <w:t xml:space="preserve"> juvenile </w:t>
      </w:r>
      <w:r w:rsidR="009D5500">
        <w:rPr>
          <w:rStyle w:val="normaltextrun"/>
          <w:lang w:bidi="en-GB"/>
        </w:rPr>
        <w:t>offenders</w:t>
      </w:r>
      <w:r w:rsidRPr="009308E1">
        <w:rPr>
          <w:rStyle w:val="normaltextrun"/>
          <w:lang w:bidi="en-GB"/>
        </w:rPr>
        <w:t xml:space="preserve"> revolves around </w:t>
      </w:r>
      <w:r w:rsidR="00D4191E">
        <w:rPr>
          <w:rStyle w:val="normaltextrun"/>
          <w:lang w:bidi="en-GB"/>
        </w:rPr>
        <w:t>more</w:t>
      </w:r>
      <w:r w:rsidRPr="009308E1">
        <w:rPr>
          <w:rStyle w:val="normaltextrun"/>
          <w:lang w:bidi="en-GB"/>
        </w:rPr>
        <w:t xml:space="preserve"> use of prison. The </w:t>
      </w:r>
      <w:r w:rsidR="00537C7E">
        <w:rPr>
          <w:rStyle w:val="normaltextrun"/>
          <w:lang w:bidi="en-GB"/>
        </w:rPr>
        <w:t>g</w:t>
      </w:r>
      <w:r w:rsidR="00D4191E">
        <w:rPr>
          <w:rStyle w:val="normaltextrun"/>
          <w:lang w:bidi="en-GB"/>
        </w:rPr>
        <w:t>overnment</w:t>
      </w:r>
      <w:r w:rsidRPr="009308E1">
        <w:rPr>
          <w:rStyle w:val="normaltextrun"/>
          <w:lang w:bidi="en-GB"/>
        </w:rPr>
        <w:t xml:space="preserve"> has decided to increase the </w:t>
      </w:r>
      <w:r w:rsidR="006B0F50">
        <w:rPr>
          <w:rStyle w:val="normaltextrun"/>
          <w:lang w:bidi="en-GB"/>
        </w:rPr>
        <w:t>prison capacity for minors</w:t>
      </w:r>
      <w:r w:rsidRPr="009308E1">
        <w:rPr>
          <w:rStyle w:val="normaltextrun"/>
          <w:lang w:bidi="en-GB"/>
        </w:rPr>
        <w:t xml:space="preserve"> from 10 to 30</w:t>
      </w:r>
      <w:r w:rsidR="00D869AA">
        <w:rPr>
          <w:rStyle w:val="normaltextrun"/>
          <w:lang w:bidi="en-GB"/>
        </w:rPr>
        <w:t xml:space="preserve">. At the same </w:t>
      </w:r>
      <w:r w:rsidR="0031394D">
        <w:rPr>
          <w:rStyle w:val="normaltextrun"/>
          <w:lang w:bidi="en-GB"/>
        </w:rPr>
        <w:t>time,</w:t>
      </w:r>
      <w:r w:rsidR="00D869AA">
        <w:rPr>
          <w:rStyle w:val="normaltextrun"/>
          <w:lang w:bidi="en-GB"/>
        </w:rPr>
        <w:t xml:space="preserve"> they are</w:t>
      </w:r>
      <w:r w:rsidRPr="009308E1">
        <w:rPr>
          <w:rStyle w:val="normaltextrun"/>
          <w:lang w:bidi="en-GB"/>
        </w:rPr>
        <w:t xml:space="preserve"> investigating “national safety houses”, which will also </w:t>
      </w:r>
      <w:r w:rsidR="00F90FA7">
        <w:rPr>
          <w:rStyle w:val="normaltextrun"/>
          <w:lang w:bidi="en-GB"/>
        </w:rPr>
        <w:t xml:space="preserve">keep children behind </w:t>
      </w:r>
      <w:r w:rsidRPr="009308E1">
        <w:rPr>
          <w:rStyle w:val="normaltextrun"/>
          <w:lang w:bidi="en-GB"/>
        </w:rPr>
        <w:t>lock</w:t>
      </w:r>
      <w:r w:rsidR="00F90FA7">
        <w:rPr>
          <w:rStyle w:val="normaltextrun"/>
          <w:lang w:bidi="en-GB"/>
        </w:rPr>
        <w:t>ed</w:t>
      </w:r>
      <w:r w:rsidRPr="009308E1">
        <w:rPr>
          <w:rStyle w:val="normaltextrun"/>
          <w:lang w:bidi="en-GB"/>
        </w:rPr>
        <w:t xml:space="preserve"> </w:t>
      </w:r>
      <w:r w:rsidR="00F90FA7">
        <w:rPr>
          <w:rStyle w:val="normaltextrun"/>
          <w:lang w:bidi="en-GB"/>
        </w:rPr>
        <w:t>door</w:t>
      </w:r>
      <w:r w:rsidRPr="009308E1">
        <w:rPr>
          <w:rStyle w:val="normaltextrun"/>
          <w:lang w:bidi="en-GB"/>
        </w:rPr>
        <w:t xml:space="preserve">. </w:t>
      </w:r>
      <w:r w:rsidR="00C5497C">
        <w:rPr>
          <w:rStyle w:val="normaltextrun"/>
          <w:lang w:bidi="en-GB"/>
        </w:rPr>
        <w:t>It</w:t>
      </w:r>
      <w:r w:rsidRPr="009308E1">
        <w:rPr>
          <w:rStyle w:val="normaltextrun"/>
          <w:lang w:bidi="en-GB"/>
        </w:rPr>
        <w:t xml:space="preserve"> is </w:t>
      </w:r>
      <w:r w:rsidR="00C5497C">
        <w:rPr>
          <w:rStyle w:val="normaltextrun"/>
          <w:lang w:bidi="en-GB"/>
        </w:rPr>
        <w:t>hard t</w:t>
      </w:r>
      <w:r w:rsidR="000A07CD">
        <w:rPr>
          <w:rStyle w:val="normaltextrun"/>
          <w:lang w:bidi="en-GB"/>
        </w:rPr>
        <w:t xml:space="preserve">o see how this </w:t>
      </w:r>
      <w:r w:rsidR="001E5D68">
        <w:rPr>
          <w:rStyle w:val="normaltextrun"/>
          <w:lang w:bidi="en-GB"/>
        </w:rPr>
        <w:t>correspond</w:t>
      </w:r>
      <w:r w:rsidR="00C94EFB">
        <w:rPr>
          <w:rStyle w:val="normaltextrun"/>
          <w:lang w:bidi="en-GB"/>
        </w:rPr>
        <w:t>s</w:t>
      </w:r>
      <w:r w:rsidR="001E5D68">
        <w:rPr>
          <w:rStyle w:val="normaltextrun"/>
          <w:lang w:bidi="en-GB"/>
        </w:rPr>
        <w:t xml:space="preserve"> to</w:t>
      </w:r>
      <w:r w:rsidRPr="009308E1">
        <w:rPr>
          <w:rStyle w:val="normaltextrun"/>
          <w:lang w:bidi="en-GB"/>
        </w:rPr>
        <w:t xml:space="preserve"> </w:t>
      </w:r>
      <w:r w:rsidR="00752B19">
        <w:rPr>
          <w:rStyle w:val="normaltextrun"/>
          <w:lang w:bidi="en-GB"/>
        </w:rPr>
        <w:t xml:space="preserve">the principle of </w:t>
      </w:r>
      <w:r w:rsidRPr="009308E1">
        <w:rPr>
          <w:rStyle w:val="normaltextrun"/>
          <w:lang w:bidi="en-GB"/>
        </w:rPr>
        <w:t xml:space="preserve">prison </w:t>
      </w:r>
      <w:r w:rsidR="001E5D68">
        <w:rPr>
          <w:rStyle w:val="normaltextrun"/>
          <w:lang w:bidi="en-GB"/>
        </w:rPr>
        <w:t xml:space="preserve">as </w:t>
      </w:r>
      <w:r w:rsidRPr="009308E1">
        <w:rPr>
          <w:rStyle w:val="normaltextrun"/>
          <w:lang w:bidi="en-GB"/>
        </w:rPr>
        <w:t>a last resort</w:t>
      </w:r>
      <w:r w:rsidR="00A97D87">
        <w:rPr>
          <w:rStyle w:val="normaltextrun"/>
          <w:lang w:bidi="en-GB"/>
        </w:rPr>
        <w:t>,</w:t>
      </w:r>
      <w:r w:rsidRPr="009308E1">
        <w:rPr>
          <w:rStyle w:val="normaltextrun"/>
          <w:lang w:bidi="en-GB"/>
        </w:rPr>
        <w:t xml:space="preserve"> but </w:t>
      </w:r>
      <w:r w:rsidR="00A97D87">
        <w:rPr>
          <w:rStyle w:val="normaltextrun"/>
          <w:lang w:bidi="en-GB"/>
        </w:rPr>
        <w:t xml:space="preserve">rather </w:t>
      </w:r>
      <w:r w:rsidR="00C94EFB">
        <w:rPr>
          <w:rStyle w:val="normaltextrun"/>
          <w:lang w:bidi="en-GB"/>
        </w:rPr>
        <w:t>seem</w:t>
      </w:r>
      <w:r w:rsidRPr="009308E1">
        <w:rPr>
          <w:rStyle w:val="normaltextrun"/>
          <w:lang w:bidi="en-GB"/>
        </w:rPr>
        <w:t xml:space="preserve"> to compensate for shortcomings in other measures.</w:t>
      </w:r>
    </w:p>
    <w:p w14:paraId="1873E20E" w14:textId="77777777" w:rsidR="000F534D" w:rsidRPr="009308E1" w:rsidRDefault="000F534D" w:rsidP="00665E57">
      <w:pPr>
        <w:pStyle w:val="paragraph"/>
        <w:spacing w:before="0" w:beforeAutospacing="0" w:after="0" w:afterAutospacing="0"/>
        <w:textAlignment w:val="baseline"/>
        <w:rPr>
          <w:rStyle w:val="normaltextrun"/>
        </w:rPr>
      </w:pPr>
    </w:p>
    <w:p w14:paraId="344FF01A" w14:textId="18189BA8" w:rsidR="000F534D" w:rsidRPr="009308E1" w:rsidRDefault="00FD373E" w:rsidP="00665E57">
      <w:pPr>
        <w:pStyle w:val="paragraph"/>
        <w:spacing w:before="0" w:beforeAutospacing="0" w:after="0" w:afterAutospacing="0"/>
        <w:textAlignment w:val="baseline"/>
        <w:rPr>
          <w:rStyle w:val="normaltextrun"/>
          <w:b/>
          <w:bCs/>
        </w:rPr>
      </w:pPr>
      <w:r w:rsidRPr="009308E1">
        <w:rPr>
          <w:rStyle w:val="normaltextrun"/>
          <w:b/>
          <w:lang w:bidi="en-GB"/>
        </w:rPr>
        <w:t xml:space="preserve">We recommend that </w:t>
      </w:r>
      <w:r w:rsidR="00725096">
        <w:rPr>
          <w:rStyle w:val="normaltextrun"/>
          <w:b/>
          <w:lang w:bidi="en-GB"/>
        </w:rPr>
        <w:t>Norway</w:t>
      </w:r>
      <w:r w:rsidRPr="009308E1">
        <w:rPr>
          <w:rStyle w:val="normaltextrun"/>
          <w:b/>
          <w:lang w:bidi="en-GB"/>
        </w:rPr>
        <w:t>:</w:t>
      </w:r>
    </w:p>
    <w:p w14:paraId="79BADAC0" w14:textId="77777777" w:rsidR="000F534D" w:rsidRPr="009308E1" w:rsidRDefault="000F534D" w:rsidP="00665E57">
      <w:pPr>
        <w:pStyle w:val="paragraph"/>
        <w:spacing w:before="0" w:beforeAutospacing="0" w:after="0" w:afterAutospacing="0"/>
        <w:textAlignment w:val="baseline"/>
        <w:rPr>
          <w:rStyle w:val="normaltextrun"/>
        </w:rPr>
      </w:pPr>
    </w:p>
    <w:p w14:paraId="7A44F4D1" w14:textId="3132CA53" w:rsidR="00DE1F1A" w:rsidRPr="009308E1" w:rsidRDefault="00C83EA7" w:rsidP="00665E57">
      <w:pPr>
        <w:pStyle w:val="paragraph"/>
        <w:numPr>
          <w:ilvl w:val="0"/>
          <w:numId w:val="50"/>
        </w:numPr>
        <w:spacing w:before="0" w:beforeAutospacing="0" w:after="0" w:afterAutospacing="0"/>
        <w:textAlignment w:val="baseline"/>
        <w:rPr>
          <w:rStyle w:val="normaltextrun"/>
        </w:rPr>
      </w:pPr>
      <w:r w:rsidRPr="009308E1">
        <w:rPr>
          <w:rStyle w:val="normaltextrun"/>
          <w:lang w:bidi="en-GB"/>
        </w:rPr>
        <w:t xml:space="preserve">prioritise local prevention and diversion measures </w:t>
      </w:r>
      <w:r w:rsidR="00394910">
        <w:rPr>
          <w:rStyle w:val="normaltextrun"/>
          <w:lang w:bidi="en-GB"/>
        </w:rPr>
        <w:t xml:space="preserve">for children </w:t>
      </w:r>
      <w:r w:rsidRPr="009308E1">
        <w:rPr>
          <w:rStyle w:val="normaltextrun"/>
          <w:lang w:bidi="en-GB"/>
        </w:rPr>
        <w:t xml:space="preserve">rather than </w:t>
      </w:r>
      <w:r w:rsidR="00394910">
        <w:rPr>
          <w:rStyle w:val="normaltextrun"/>
          <w:lang w:bidi="en-GB"/>
        </w:rPr>
        <w:t xml:space="preserve">using </w:t>
      </w:r>
      <w:proofErr w:type="gramStart"/>
      <w:r w:rsidR="002F75FE">
        <w:rPr>
          <w:rStyle w:val="normaltextrun"/>
          <w:lang w:bidi="en-GB"/>
        </w:rPr>
        <w:t>prison</w:t>
      </w:r>
      <w:proofErr w:type="gramEnd"/>
    </w:p>
    <w:p w14:paraId="1066F8A1" w14:textId="666F29CA" w:rsidR="000F534D" w:rsidRPr="009308E1" w:rsidRDefault="000F534D" w:rsidP="00665E57">
      <w:pPr>
        <w:pStyle w:val="paragraph"/>
        <w:numPr>
          <w:ilvl w:val="0"/>
          <w:numId w:val="50"/>
        </w:numPr>
        <w:spacing w:before="0" w:beforeAutospacing="0" w:after="0" w:afterAutospacing="0"/>
        <w:textAlignment w:val="baseline"/>
      </w:pPr>
      <w:r w:rsidRPr="009308E1">
        <w:rPr>
          <w:rStyle w:val="normaltextrun"/>
          <w:lang w:bidi="en-GB"/>
        </w:rPr>
        <w:t xml:space="preserve">ensure that </w:t>
      </w:r>
      <w:r w:rsidR="002F75FE">
        <w:rPr>
          <w:rStyle w:val="normaltextrun"/>
          <w:lang w:bidi="en-GB"/>
        </w:rPr>
        <w:t>prison</w:t>
      </w:r>
      <w:r w:rsidRPr="009308E1">
        <w:rPr>
          <w:rStyle w:val="normaltextrun"/>
          <w:lang w:bidi="en-GB"/>
        </w:rPr>
        <w:t xml:space="preserve"> </w:t>
      </w:r>
      <w:r w:rsidR="00B95ED7" w:rsidRPr="009308E1">
        <w:rPr>
          <w:rStyle w:val="normaltextrun"/>
          <w:lang w:bidi="en-GB"/>
        </w:rPr>
        <w:t>is</w:t>
      </w:r>
      <w:r w:rsidRPr="009308E1">
        <w:rPr>
          <w:rStyle w:val="normaltextrun"/>
          <w:lang w:bidi="en-GB"/>
        </w:rPr>
        <w:t xml:space="preserve"> only </w:t>
      </w:r>
      <w:r w:rsidR="002F75FE">
        <w:rPr>
          <w:rStyle w:val="normaltextrun"/>
          <w:lang w:bidi="en-GB"/>
        </w:rPr>
        <w:t>used</w:t>
      </w:r>
      <w:r w:rsidRPr="009308E1">
        <w:rPr>
          <w:rStyle w:val="normaltextrun"/>
          <w:lang w:bidi="en-GB"/>
        </w:rPr>
        <w:t xml:space="preserve"> as a </w:t>
      </w:r>
      <w:r w:rsidR="00F0126B">
        <w:rPr>
          <w:rStyle w:val="normaltextrun"/>
          <w:lang w:bidi="en-GB"/>
        </w:rPr>
        <w:t xml:space="preserve">measure of </w:t>
      </w:r>
      <w:r w:rsidRPr="009308E1">
        <w:rPr>
          <w:rStyle w:val="normaltextrun"/>
          <w:lang w:bidi="en-GB"/>
        </w:rPr>
        <w:t xml:space="preserve">last resort and for the shortest </w:t>
      </w:r>
      <w:r w:rsidR="00CB53C3">
        <w:rPr>
          <w:rStyle w:val="normaltextrun"/>
          <w:lang w:bidi="en-GB"/>
        </w:rPr>
        <w:t>appropriate</w:t>
      </w:r>
      <w:r w:rsidRPr="009308E1">
        <w:rPr>
          <w:rStyle w:val="normaltextrun"/>
          <w:lang w:bidi="en-GB"/>
        </w:rPr>
        <w:t xml:space="preserve"> </w:t>
      </w:r>
      <w:r w:rsidR="00F2276C">
        <w:rPr>
          <w:rStyle w:val="normaltextrun"/>
          <w:lang w:bidi="en-GB"/>
        </w:rPr>
        <w:t>period of</w:t>
      </w:r>
      <w:r w:rsidRPr="009308E1">
        <w:rPr>
          <w:rStyle w:val="normaltextrun"/>
          <w:lang w:bidi="en-GB"/>
        </w:rPr>
        <w:t xml:space="preserve"> </w:t>
      </w:r>
      <w:proofErr w:type="gramStart"/>
      <w:r w:rsidRPr="009308E1">
        <w:rPr>
          <w:rStyle w:val="normaltextrun"/>
          <w:lang w:bidi="en-GB"/>
        </w:rPr>
        <w:t>time</w:t>
      </w:r>
      <w:proofErr w:type="gramEnd"/>
    </w:p>
    <w:p w14:paraId="595CFC26" w14:textId="77777777" w:rsidR="000F534D" w:rsidRPr="009308E1" w:rsidRDefault="000F534D" w:rsidP="00665E57">
      <w:pPr>
        <w:pStyle w:val="paragraph"/>
        <w:spacing w:before="0" w:beforeAutospacing="0" w:after="0" w:afterAutospacing="0"/>
        <w:ind w:left="720" w:firstLine="60"/>
        <w:textAlignment w:val="baseline"/>
      </w:pPr>
    </w:p>
    <w:p w14:paraId="3DF04122" w14:textId="2314AE0E" w:rsidR="00DE1DF5" w:rsidRPr="009308E1" w:rsidRDefault="000F534D" w:rsidP="00665E57">
      <w:pPr>
        <w:pStyle w:val="Heading4"/>
        <w:spacing w:line="240" w:lineRule="auto"/>
      </w:pPr>
      <w:bookmarkStart w:id="76" w:name="_Toc183780119"/>
      <w:r w:rsidRPr="009308E1">
        <w:rPr>
          <w:lang w:bidi="en-GB"/>
        </w:rPr>
        <w:t xml:space="preserve">Preventive detention </w:t>
      </w:r>
      <w:r w:rsidR="00F27221" w:rsidRPr="009308E1">
        <w:rPr>
          <w:rStyle w:val="eop"/>
          <w:lang w:bidi="en-GB"/>
        </w:rPr>
        <w:t>(</w:t>
      </w:r>
      <w:r w:rsidR="00B95ED7">
        <w:rPr>
          <w:rFonts w:cs="Times New Roman"/>
          <w:lang w:bidi="en-GB"/>
        </w:rPr>
        <w:t>QPR</w:t>
      </w:r>
      <w:r w:rsidR="00F27221" w:rsidRPr="009308E1">
        <w:rPr>
          <w:rFonts w:cs="Times New Roman"/>
          <w:lang w:bidi="en-GB"/>
        </w:rPr>
        <w:t xml:space="preserve"> </w:t>
      </w:r>
      <w:r w:rsidR="00F27221" w:rsidRPr="009308E1">
        <w:rPr>
          <w:rStyle w:val="eop"/>
          <w:lang w:bidi="en-GB"/>
        </w:rPr>
        <w:t>31c)</w:t>
      </w:r>
      <w:bookmarkEnd w:id="76"/>
    </w:p>
    <w:p w14:paraId="15DB3042" w14:textId="45857D05" w:rsidR="00E77732" w:rsidRPr="009308E1" w:rsidRDefault="001D7796" w:rsidP="00665E57">
      <w:pPr>
        <w:pStyle w:val="paragraph"/>
        <w:spacing w:before="0" w:beforeAutospacing="0" w:after="0" w:afterAutospacing="0"/>
        <w:textAlignment w:val="baseline"/>
      </w:pPr>
      <w:r>
        <w:rPr>
          <w:rStyle w:val="normaltextrun"/>
          <w:lang w:bidi="en-GB"/>
        </w:rPr>
        <w:t>There</w:t>
      </w:r>
      <w:r w:rsidR="00E77732" w:rsidRPr="009308E1">
        <w:rPr>
          <w:rStyle w:val="normaltextrun"/>
          <w:lang w:bidi="en-GB"/>
        </w:rPr>
        <w:t xml:space="preserve"> has </w:t>
      </w:r>
      <w:r>
        <w:rPr>
          <w:rStyle w:val="normaltextrun"/>
          <w:lang w:bidi="en-GB"/>
        </w:rPr>
        <w:t>been no follow</w:t>
      </w:r>
      <w:r w:rsidR="00E77732" w:rsidRPr="009308E1">
        <w:rPr>
          <w:rStyle w:val="normaltextrun"/>
          <w:lang w:bidi="en-GB"/>
        </w:rPr>
        <w:t xml:space="preserve"> up </w:t>
      </w:r>
      <w:r>
        <w:rPr>
          <w:rStyle w:val="normaltextrun"/>
          <w:lang w:bidi="en-GB"/>
        </w:rPr>
        <w:t xml:space="preserve">of </w:t>
      </w:r>
      <w:r w:rsidR="00E77732" w:rsidRPr="009308E1">
        <w:rPr>
          <w:rStyle w:val="normaltextrun"/>
          <w:lang w:bidi="en-GB"/>
        </w:rPr>
        <w:t xml:space="preserve">the recommendation from 2018 </w:t>
      </w:r>
      <w:r w:rsidR="007C05A4">
        <w:rPr>
          <w:rStyle w:val="normaltextrun"/>
          <w:lang w:bidi="en-GB"/>
        </w:rPr>
        <w:t>to discontinue</w:t>
      </w:r>
      <w:r w:rsidR="00E77732" w:rsidRPr="009308E1">
        <w:rPr>
          <w:rStyle w:val="normaltextrun"/>
          <w:lang w:bidi="en-GB"/>
        </w:rPr>
        <w:t xml:space="preserve"> preventive detention of children. </w:t>
      </w:r>
    </w:p>
    <w:p w14:paraId="1E52834C" w14:textId="77777777" w:rsidR="00FD680D" w:rsidRPr="009308E1" w:rsidRDefault="00FD680D" w:rsidP="00665E57">
      <w:pPr>
        <w:pStyle w:val="paragraph"/>
        <w:spacing w:before="0" w:beforeAutospacing="0" w:after="0" w:afterAutospacing="0"/>
        <w:textAlignment w:val="baseline"/>
        <w:rPr>
          <w:rStyle w:val="normaltextrun"/>
        </w:rPr>
      </w:pPr>
    </w:p>
    <w:p w14:paraId="5804E0BC" w14:textId="300DF48F" w:rsidR="00DE1DF5" w:rsidRPr="009308E1" w:rsidRDefault="005152D0" w:rsidP="00665E57">
      <w:pPr>
        <w:pStyle w:val="paragraph"/>
        <w:spacing w:before="0" w:beforeAutospacing="0" w:after="0" w:afterAutospacing="0"/>
        <w:textAlignment w:val="baseline"/>
      </w:pPr>
      <w:r w:rsidRPr="009308E1">
        <w:rPr>
          <w:rStyle w:val="normaltextrun"/>
          <w:lang w:bidi="en-GB"/>
        </w:rPr>
        <w:t xml:space="preserve">Our studies show that preventive detention </w:t>
      </w:r>
      <w:r w:rsidR="00697822">
        <w:rPr>
          <w:rStyle w:val="normaltextrun"/>
          <w:lang w:bidi="en-GB"/>
        </w:rPr>
        <w:t>will not</w:t>
      </w:r>
      <w:r w:rsidRPr="009308E1">
        <w:rPr>
          <w:rStyle w:val="normaltextrun"/>
          <w:lang w:bidi="en-GB"/>
        </w:rPr>
        <w:t xml:space="preserve"> </w:t>
      </w:r>
      <w:r w:rsidR="00EB1446">
        <w:rPr>
          <w:rStyle w:val="normaltextrun"/>
          <w:lang w:bidi="en-GB"/>
        </w:rPr>
        <w:t xml:space="preserve">secure </w:t>
      </w:r>
      <w:r w:rsidRPr="009308E1">
        <w:rPr>
          <w:rStyle w:val="normaltextrun"/>
          <w:lang w:bidi="en-GB"/>
        </w:rPr>
        <w:t xml:space="preserve">children </w:t>
      </w:r>
      <w:r w:rsidR="00F11D94">
        <w:rPr>
          <w:rStyle w:val="normaltextrun"/>
          <w:lang w:bidi="en-GB"/>
        </w:rPr>
        <w:t>treatment o</w:t>
      </w:r>
      <w:r w:rsidR="00697822">
        <w:rPr>
          <w:rStyle w:val="normaltextrun"/>
          <w:lang w:bidi="en-GB"/>
        </w:rPr>
        <w:t>r</w:t>
      </w:r>
      <w:r w:rsidR="00F11D94">
        <w:rPr>
          <w:rStyle w:val="normaltextrun"/>
          <w:lang w:bidi="en-GB"/>
        </w:rPr>
        <w:t xml:space="preserve"> </w:t>
      </w:r>
      <w:r w:rsidR="00C12F71">
        <w:rPr>
          <w:rStyle w:val="normaltextrun"/>
          <w:lang w:bidi="en-GB"/>
        </w:rPr>
        <w:t>measures</w:t>
      </w:r>
      <w:r w:rsidR="00F11D94">
        <w:rPr>
          <w:rStyle w:val="normaltextrun"/>
          <w:lang w:bidi="en-GB"/>
        </w:rPr>
        <w:t xml:space="preserve"> </w:t>
      </w:r>
      <w:r w:rsidRPr="009308E1">
        <w:rPr>
          <w:rStyle w:val="normaltextrun"/>
          <w:lang w:bidi="en-GB"/>
        </w:rPr>
        <w:t>related to the risk of violence</w:t>
      </w:r>
      <w:r w:rsidR="00C12F71">
        <w:rPr>
          <w:rStyle w:val="normaltextrun"/>
          <w:lang w:bidi="en-GB"/>
        </w:rPr>
        <w:t xml:space="preserve">. The </w:t>
      </w:r>
      <w:r w:rsidR="003B0528" w:rsidRPr="009308E1">
        <w:rPr>
          <w:rStyle w:val="normaltextrun"/>
          <w:lang w:bidi="en-GB"/>
        </w:rPr>
        <w:t>day the</w:t>
      </w:r>
      <w:r w:rsidR="003B0528">
        <w:rPr>
          <w:rStyle w:val="normaltextrun"/>
          <w:lang w:bidi="en-GB"/>
        </w:rPr>
        <w:t xml:space="preserve"> </w:t>
      </w:r>
      <w:r w:rsidR="00C12F71">
        <w:rPr>
          <w:rStyle w:val="normaltextrun"/>
          <w:lang w:bidi="en-GB"/>
        </w:rPr>
        <w:t>children</w:t>
      </w:r>
      <w:r w:rsidRPr="009308E1">
        <w:rPr>
          <w:rStyle w:val="normaltextrun"/>
          <w:lang w:bidi="en-GB"/>
        </w:rPr>
        <w:t xml:space="preserve"> </w:t>
      </w:r>
      <w:r w:rsidR="003B0528" w:rsidRPr="009308E1">
        <w:rPr>
          <w:rStyle w:val="normaltextrun"/>
          <w:lang w:bidi="en-GB"/>
        </w:rPr>
        <w:t>turn 18</w:t>
      </w:r>
      <w:r w:rsidR="00E21B0E">
        <w:rPr>
          <w:rStyle w:val="normaltextrun"/>
          <w:lang w:bidi="en-GB"/>
        </w:rPr>
        <w:t xml:space="preserve"> they </w:t>
      </w:r>
      <w:r w:rsidRPr="009308E1">
        <w:rPr>
          <w:rStyle w:val="normaltextrun"/>
          <w:lang w:bidi="en-GB"/>
        </w:rPr>
        <w:t xml:space="preserve">are moved to ordinary </w:t>
      </w:r>
      <w:r w:rsidR="00EA3C37">
        <w:rPr>
          <w:rStyle w:val="normaltextrun"/>
          <w:lang w:bidi="en-GB"/>
        </w:rPr>
        <w:t>units</w:t>
      </w:r>
      <w:r w:rsidRPr="009308E1">
        <w:rPr>
          <w:rStyle w:val="normaltextrun"/>
          <w:lang w:bidi="en-GB"/>
        </w:rPr>
        <w:t xml:space="preserve"> </w:t>
      </w:r>
      <w:r w:rsidR="00EA3C37">
        <w:rPr>
          <w:rStyle w:val="normaltextrun"/>
          <w:lang w:bidi="en-GB"/>
        </w:rPr>
        <w:t xml:space="preserve">for </w:t>
      </w:r>
      <w:r w:rsidRPr="009308E1">
        <w:rPr>
          <w:rStyle w:val="normaltextrun"/>
          <w:lang w:bidi="en-GB"/>
        </w:rPr>
        <w:t>preventive detention</w:t>
      </w:r>
      <w:r w:rsidR="00EA3C37">
        <w:rPr>
          <w:rStyle w:val="normaltextrun"/>
          <w:lang w:bidi="en-GB"/>
        </w:rPr>
        <w:t>,</w:t>
      </w:r>
      <w:r w:rsidRPr="009308E1">
        <w:rPr>
          <w:rStyle w:val="normaltextrun"/>
          <w:lang w:bidi="en-GB"/>
        </w:rPr>
        <w:t xml:space="preserve"> with very demanding conditions.</w:t>
      </w:r>
      <w:r w:rsidR="00796FE3" w:rsidRPr="009308E1">
        <w:rPr>
          <w:rStyle w:val="EndnoteReference"/>
          <w:lang w:bidi="en-GB"/>
        </w:rPr>
        <w:endnoteReference w:id="142"/>
      </w:r>
      <w:r w:rsidRPr="009308E1">
        <w:rPr>
          <w:rStyle w:val="normaltextrun"/>
          <w:lang w:bidi="en-GB"/>
        </w:rPr>
        <w:t xml:space="preserve"> </w:t>
      </w:r>
      <w:r w:rsidR="00035336">
        <w:rPr>
          <w:rStyle w:val="normaltextrun"/>
          <w:lang w:bidi="en-GB"/>
        </w:rPr>
        <w:t>Norwa</w:t>
      </w:r>
      <w:r w:rsidRPr="009308E1">
        <w:rPr>
          <w:rStyle w:val="normaltextrun"/>
          <w:lang w:bidi="en-GB"/>
        </w:rPr>
        <w:t xml:space="preserve">y has been </w:t>
      </w:r>
      <w:r w:rsidR="000D439A">
        <w:rPr>
          <w:rStyle w:val="normaltextrun"/>
          <w:lang w:bidi="en-GB"/>
        </w:rPr>
        <w:t>repeatedly</w:t>
      </w:r>
      <w:r w:rsidRPr="009308E1">
        <w:rPr>
          <w:rStyle w:val="normaltextrun"/>
          <w:lang w:bidi="en-GB"/>
        </w:rPr>
        <w:t xml:space="preserve"> criticised for </w:t>
      </w:r>
      <w:r w:rsidR="008E0C75">
        <w:rPr>
          <w:rStyle w:val="normaltextrun"/>
          <w:lang w:bidi="en-GB"/>
        </w:rPr>
        <w:t>lack of measures in</w:t>
      </w:r>
      <w:r w:rsidRPr="009308E1">
        <w:rPr>
          <w:rStyle w:val="normaltextrun"/>
          <w:lang w:bidi="en-GB"/>
        </w:rPr>
        <w:t xml:space="preserve"> preventive detention sentences and the extensive use of solitary confinement.</w:t>
      </w:r>
      <w:r w:rsidR="00DE1DF5" w:rsidRPr="009308E1">
        <w:rPr>
          <w:rStyle w:val="EndnoteReference"/>
          <w:lang w:bidi="en-GB"/>
        </w:rPr>
        <w:endnoteReference w:id="143"/>
      </w:r>
      <w:r w:rsidRPr="009308E1">
        <w:rPr>
          <w:rStyle w:val="normaltextrun"/>
          <w:lang w:bidi="en-GB"/>
        </w:rPr>
        <w:t xml:space="preserve"> </w:t>
      </w:r>
      <w:r w:rsidR="00E04EB6">
        <w:rPr>
          <w:rStyle w:val="normaltextrun"/>
          <w:lang w:bidi="en-GB"/>
        </w:rPr>
        <w:t xml:space="preserve">Children serving </w:t>
      </w:r>
      <w:r w:rsidR="00F55859">
        <w:rPr>
          <w:rStyle w:val="normaltextrun"/>
          <w:lang w:bidi="en-GB"/>
        </w:rPr>
        <w:t>preventive detention</w:t>
      </w:r>
      <w:r w:rsidRPr="009308E1">
        <w:rPr>
          <w:rStyle w:val="normaltextrun"/>
          <w:lang w:bidi="en-GB"/>
        </w:rPr>
        <w:t xml:space="preserve"> often </w:t>
      </w:r>
      <w:r w:rsidR="000D6178">
        <w:rPr>
          <w:rStyle w:val="normaltextrun"/>
          <w:lang w:bidi="en-GB"/>
        </w:rPr>
        <w:t>have</w:t>
      </w:r>
      <w:r w:rsidRPr="009308E1">
        <w:rPr>
          <w:rStyle w:val="normaltextrun"/>
          <w:lang w:bidi="en-GB"/>
        </w:rPr>
        <w:t xml:space="preserve"> </w:t>
      </w:r>
      <w:r w:rsidR="00F55859">
        <w:rPr>
          <w:rStyle w:val="normaltextrun"/>
          <w:lang w:bidi="en-GB"/>
        </w:rPr>
        <w:t>serious</w:t>
      </w:r>
      <w:r w:rsidRPr="009308E1">
        <w:rPr>
          <w:rStyle w:val="normaltextrun"/>
          <w:lang w:bidi="en-GB"/>
        </w:rPr>
        <w:t xml:space="preserve"> mental health </w:t>
      </w:r>
      <w:r w:rsidR="000D6178">
        <w:rPr>
          <w:rStyle w:val="normaltextrun"/>
          <w:lang w:bidi="en-GB"/>
        </w:rPr>
        <w:t>issues</w:t>
      </w:r>
      <w:r w:rsidRPr="009308E1">
        <w:rPr>
          <w:rStyle w:val="normaltextrun"/>
          <w:lang w:bidi="en-GB"/>
        </w:rPr>
        <w:t xml:space="preserve"> </w:t>
      </w:r>
      <w:r w:rsidR="001A1A8A">
        <w:rPr>
          <w:rStyle w:val="normaltextrun"/>
          <w:lang w:bidi="en-GB"/>
        </w:rPr>
        <w:t>that</w:t>
      </w:r>
      <w:r w:rsidRPr="009308E1">
        <w:rPr>
          <w:rStyle w:val="normaltextrun"/>
          <w:lang w:bidi="en-GB"/>
        </w:rPr>
        <w:t xml:space="preserve"> further deteriorates during incarceration. </w:t>
      </w:r>
      <w:r w:rsidR="00217251">
        <w:rPr>
          <w:rStyle w:val="normaltextrun"/>
          <w:lang w:bidi="en-GB"/>
        </w:rPr>
        <w:t>The</w:t>
      </w:r>
      <w:r w:rsidR="00164412">
        <w:rPr>
          <w:rStyle w:val="normaltextrun"/>
          <w:lang w:bidi="en-GB"/>
        </w:rPr>
        <w:t>y</w:t>
      </w:r>
      <w:r w:rsidR="00217251">
        <w:rPr>
          <w:rStyle w:val="normaltextrun"/>
          <w:lang w:bidi="en-GB"/>
        </w:rPr>
        <w:t xml:space="preserve"> </w:t>
      </w:r>
      <w:r w:rsidR="005D5543">
        <w:rPr>
          <w:rStyle w:val="normaltextrun"/>
          <w:lang w:bidi="en-GB"/>
        </w:rPr>
        <w:t>don’t</w:t>
      </w:r>
      <w:r w:rsidR="00217251">
        <w:rPr>
          <w:rStyle w:val="normaltextrun"/>
          <w:lang w:bidi="en-GB"/>
        </w:rPr>
        <w:t xml:space="preserve"> have </w:t>
      </w:r>
      <w:r w:rsidR="005D5543">
        <w:rPr>
          <w:rStyle w:val="normaltextrun"/>
          <w:lang w:bidi="en-GB"/>
        </w:rPr>
        <w:t>public</w:t>
      </w:r>
      <w:r w:rsidR="00217251">
        <w:rPr>
          <w:rStyle w:val="normaltextrun"/>
          <w:lang w:bidi="en-GB"/>
        </w:rPr>
        <w:t xml:space="preserve"> lawyer</w:t>
      </w:r>
      <w:r w:rsidR="00AC6444">
        <w:rPr>
          <w:rStyle w:val="normaltextrun"/>
          <w:lang w:bidi="en-GB"/>
        </w:rPr>
        <w:t>s</w:t>
      </w:r>
      <w:r w:rsidR="006331F3">
        <w:rPr>
          <w:rStyle w:val="normaltextrun"/>
          <w:lang w:bidi="en-GB"/>
        </w:rPr>
        <w:t xml:space="preserve"> </w:t>
      </w:r>
      <w:r w:rsidR="00692145">
        <w:rPr>
          <w:rStyle w:val="normaltextrun"/>
          <w:lang w:bidi="en-GB"/>
        </w:rPr>
        <w:t>to</w:t>
      </w:r>
      <w:r w:rsidR="006331F3">
        <w:rPr>
          <w:rStyle w:val="normaltextrun"/>
          <w:lang w:bidi="en-GB"/>
        </w:rPr>
        <w:t xml:space="preserve"> assist them </w:t>
      </w:r>
      <w:r w:rsidR="005F3052">
        <w:rPr>
          <w:rStyle w:val="normaltextrun"/>
          <w:lang w:bidi="en-GB"/>
        </w:rPr>
        <w:t>relating to</w:t>
      </w:r>
      <w:r w:rsidR="006331F3">
        <w:rPr>
          <w:rStyle w:val="normaltextrun"/>
          <w:lang w:bidi="en-GB"/>
        </w:rPr>
        <w:t xml:space="preserve"> </w:t>
      </w:r>
      <w:r w:rsidR="000E5BD5">
        <w:rPr>
          <w:rStyle w:val="normaltextrun"/>
          <w:lang w:bidi="en-GB"/>
        </w:rPr>
        <w:t xml:space="preserve">possible inhuman treatment like </w:t>
      </w:r>
      <w:r w:rsidRPr="009308E1">
        <w:rPr>
          <w:rStyle w:val="normaltextrun"/>
          <w:lang w:bidi="en-GB"/>
        </w:rPr>
        <w:t>solitary confinement</w:t>
      </w:r>
      <w:r w:rsidR="00D562D7">
        <w:rPr>
          <w:rStyle w:val="normaltextrun"/>
          <w:lang w:bidi="en-GB"/>
        </w:rPr>
        <w:t xml:space="preserve"> or coercive measures</w:t>
      </w:r>
      <w:r w:rsidR="00941B8B">
        <w:rPr>
          <w:rStyle w:val="normaltextrun"/>
          <w:lang w:bidi="en-GB"/>
        </w:rPr>
        <w:t xml:space="preserve">, </w:t>
      </w:r>
      <w:r w:rsidRPr="009308E1">
        <w:rPr>
          <w:rStyle w:val="normaltextrun"/>
          <w:lang w:bidi="en-GB"/>
        </w:rPr>
        <w:t xml:space="preserve">or </w:t>
      </w:r>
      <w:r w:rsidR="00941B8B">
        <w:rPr>
          <w:rStyle w:val="normaltextrun"/>
          <w:lang w:bidi="en-GB"/>
        </w:rPr>
        <w:t xml:space="preserve">in matters regarding </w:t>
      </w:r>
      <w:r w:rsidRPr="009308E1">
        <w:rPr>
          <w:rStyle w:val="normaltextrun"/>
          <w:lang w:bidi="en-GB"/>
        </w:rPr>
        <w:t xml:space="preserve">inadequate education </w:t>
      </w:r>
      <w:r w:rsidR="00941B8B">
        <w:rPr>
          <w:rStyle w:val="normaltextrun"/>
          <w:lang w:bidi="en-GB"/>
        </w:rPr>
        <w:t>or</w:t>
      </w:r>
      <w:r w:rsidRPr="009308E1">
        <w:rPr>
          <w:rStyle w:val="normaltextrun"/>
          <w:lang w:bidi="en-GB"/>
        </w:rPr>
        <w:t xml:space="preserve"> health services.</w:t>
      </w:r>
    </w:p>
    <w:p w14:paraId="4E2E6709" w14:textId="77777777" w:rsidR="00DE1DF5" w:rsidRPr="009308E1" w:rsidRDefault="00DE1DF5" w:rsidP="00665E57">
      <w:pPr>
        <w:pStyle w:val="paragraph"/>
        <w:spacing w:before="0" w:beforeAutospacing="0" w:after="0" w:afterAutospacing="0"/>
        <w:textAlignment w:val="baseline"/>
        <w:rPr>
          <w:rFonts w:ascii="Segoe UI" w:hAnsi="Segoe UI" w:cs="Segoe UI"/>
          <w:sz w:val="18"/>
          <w:szCs w:val="18"/>
        </w:rPr>
      </w:pPr>
      <w:r w:rsidRPr="009308E1">
        <w:rPr>
          <w:rStyle w:val="eop"/>
          <w:rFonts w:ascii="Calibri" w:eastAsia="Calibri" w:hAnsi="Calibri" w:cs="Calibri"/>
          <w:sz w:val="22"/>
          <w:szCs w:val="22"/>
          <w:lang w:bidi="en-GB"/>
        </w:rPr>
        <w:t> </w:t>
      </w:r>
    </w:p>
    <w:p w14:paraId="65339CD5" w14:textId="2C18FD01" w:rsidR="00DE1DF5" w:rsidRPr="009308E1" w:rsidRDefault="00FD373E" w:rsidP="00665E57">
      <w:pPr>
        <w:spacing w:line="240" w:lineRule="auto"/>
        <w:rPr>
          <w:b/>
          <w:bCs/>
        </w:rPr>
      </w:pPr>
      <w:r w:rsidRPr="009308E1">
        <w:rPr>
          <w:rStyle w:val="normaltextrun"/>
          <w:b/>
          <w:color w:val="000000"/>
          <w:shd w:val="clear" w:color="auto" w:fill="FFFFFF"/>
          <w:lang w:bidi="en-GB"/>
        </w:rPr>
        <w:t xml:space="preserve">We recommend that </w:t>
      </w:r>
      <w:r w:rsidR="00725096">
        <w:rPr>
          <w:rStyle w:val="normaltextrun"/>
          <w:b/>
          <w:color w:val="000000"/>
          <w:shd w:val="clear" w:color="auto" w:fill="FFFFFF"/>
          <w:lang w:bidi="en-GB"/>
        </w:rPr>
        <w:t>Norway</w:t>
      </w:r>
      <w:r w:rsidRPr="009308E1">
        <w:rPr>
          <w:rStyle w:val="normaltextrun"/>
          <w:b/>
          <w:color w:val="000000"/>
          <w:shd w:val="clear" w:color="auto" w:fill="FFFFFF"/>
          <w:lang w:bidi="en-GB"/>
        </w:rPr>
        <w:t>:</w:t>
      </w:r>
    </w:p>
    <w:p w14:paraId="08148C0C" w14:textId="3DA7C71C" w:rsidR="00DE1DF5" w:rsidRPr="009308E1" w:rsidRDefault="00E64295" w:rsidP="00665E57">
      <w:pPr>
        <w:pStyle w:val="ListParagraph"/>
        <w:numPr>
          <w:ilvl w:val="0"/>
          <w:numId w:val="26"/>
        </w:numPr>
        <w:spacing w:line="240" w:lineRule="auto"/>
      </w:pPr>
      <w:r>
        <w:rPr>
          <w:rStyle w:val="normaltextrun"/>
          <w:color w:val="000000"/>
          <w:shd w:val="clear" w:color="auto" w:fill="FFFFFF"/>
          <w:lang w:bidi="en-GB"/>
        </w:rPr>
        <w:t xml:space="preserve">without further delay </w:t>
      </w:r>
      <w:r w:rsidR="008B04A5" w:rsidRPr="009308E1">
        <w:rPr>
          <w:rStyle w:val="normaltextrun"/>
          <w:color w:val="000000"/>
          <w:shd w:val="clear" w:color="auto" w:fill="FFFFFF"/>
          <w:lang w:bidi="en-GB"/>
        </w:rPr>
        <w:t>end the use of preventive detention for children</w:t>
      </w:r>
    </w:p>
    <w:p w14:paraId="1C21D1DB" w14:textId="63FDF1A5" w:rsidR="004F5227" w:rsidRPr="009308E1" w:rsidRDefault="002F1C66" w:rsidP="00665E57">
      <w:pPr>
        <w:pStyle w:val="Heading4"/>
        <w:spacing w:line="240" w:lineRule="auto"/>
        <w:rPr>
          <w:rStyle w:val="eop"/>
        </w:rPr>
      </w:pPr>
      <w:bookmarkStart w:id="77" w:name="_Toc183780120"/>
      <w:r w:rsidRPr="009308E1">
        <w:rPr>
          <w:rStyle w:val="eop"/>
          <w:lang w:bidi="en-GB"/>
        </w:rPr>
        <w:t>Forensic mental health assessments (</w:t>
      </w:r>
      <w:r w:rsidR="008435F7">
        <w:rPr>
          <w:rFonts w:cs="Times New Roman"/>
          <w:lang w:bidi="en-GB"/>
        </w:rPr>
        <w:t>QPR</w:t>
      </w:r>
      <w:r w:rsidRPr="009308E1">
        <w:rPr>
          <w:rFonts w:cs="Times New Roman"/>
          <w:lang w:bidi="en-GB"/>
        </w:rPr>
        <w:t xml:space="preserve"> </w:t>
      </w:r>
      <w:r w:rsidRPr="009308E1">
        <w:rPr>
          <w:rStyle w:val="eop"/>
          <w:lang w:bidi="en-GB"/>
        </w:rPr>
        <w:t>31d)</w:t>
      </w:r>
      <w:bookmarkEnd w:id="77"/>
    </w:p>
    <w:p w14:paraId="7160A79C" w14:textId="67224F22" w:rsidR="00011186" w:rsidRPr="009308E1" w:rsidRDefault="00011186" w:rsidP="00665E57">
      <w:pPr>
        <w:pStyle w:val="paragraph"/>
        <w:spacing w:before="0" w:beforeAutospacing="0" w:after="0" w:afterAutospacing="0"/>
        <w:textAlignment w:val="baseline"/>
      </w:pPr>
      <w:r w:rsidRPr="009308E1">
        <w:rPr>
          <w:rStyle w:val="normaltextrun"/>
          <w:lang w:bidi="en-GB"/>
        </w:rPr>
        <w:t xml:space="preserve">Forensic mental health assessments are often key in assessing legal capacity and </w:t>
      </w:r>
      <w:r w:rsidR="00AD2B48">
        <w:rPr>
          <w:rStyle w:val="normaltextrun"/>
          <w:lang w:bidi="en-GB"/>
        </w:rPr>
        <w:t xml:space="preserve">the </w:t>
      </w:r>
      <w:r w:rsidRPr="009308E1">
        <w:rPr>
          <w:rStyle w:val="normaltextrun"/>
          <w:lang w:bidi="en-GB"/>
        </w:rPr>
        <w:t xml:space="preserve">choice of </w:t>
      </w:r>
      <w:r w:rsidR="003F48DD">
        <w:rPr>
          <w:rStyle w:val="normaltextrun"/>
          <w:lang w:bidi="en-GB"/>
        </w:rPr>
        <w:t xml:space="preserve">penal </w:t>
      </w:r>
      <w:r w:rsidR="00035841">
        <w:rPr>
          <w:rStyle w:val="normaltextrun"/>
          <w:lang w:bidi="en-GB"/>
        </w:rPr>
        <w:t>rea</w:t>
      </w:r>
      <w:r w:rsidR="00CE2873">
        <w:rPr>
          <w:rStyle w:val="normaltextrun"/>
          <w:lang w:bidi="en-GB"/>
        </w:rPr>
        <w:t>ction</w:t>
      </w:r>
      <w:r w:rsidRPr="009308E1">
        <w:rPr>
          <w:rStyle w:val="normaltextrun"/>
          <w:lang w:bidi="en-GB"/>
        </w:rPr>
        <w:t xml:space="preserve">. The quality of </w:t>
      </w:r>
      <w:r w:rsidR="00F764A3">
        <w:rPr>
          <w:rStyle w:val="normaltextrun"/>
          <w:lang w:bidi="en-GB"/>
        </w:rPr>
        <w:t xml:space="preserve">these </w:t>
      </w:r>
      <w:r w:rsidRPr="009308E1">
        <w:rPr>
          <w:rStyle w:val="normaltextrun"/>
          <w:lang w:bidi="en-GB"/>
        </w:rPr>
        <w:t xml:space="preserve">forensic assessments is therefore crucial </w:t>
      </w:r>
      <w:r w:rsidR="002A02E0">
        <w:rPr>
          <w:rStyle w:val="normaltextrun"/>
          <w:lang w:bidi="en-GB"/>
        </w:rPr>
        <w:t>to safeguard</w:t>
      </w:r>
      <w:r w:rsidRPr="009308E1">
        <w:rPr>
          <w:rStyle w:val="normaltextrun"/>
          <w:lang w:bidi="en-GB"/>
        </w:rPr>
        <w:t xml:space="preserve"> the child’s legal </w:t>
      </w:r>
      <w:r w:rsidR="00AB5860">
        <w:rPr>
          <w:rStyle w:val="normaltextrun"/>
          <w:lang w:bidi="en-GB"/>
        </w:rPr>
        <w:t>rights</w:t>
      </w:r>
      <w:r w:rsidRPr="009308E1">
        <w:rPr>
          <w:rStyle w:val="normaltextrun"/>
          <w:lang w:bidi="en-GB"/>
        </w:rPr>
        <w:t>. </w:t>
      </w:r>
    </w:p>
    <w:p w14:paraId="240AF553" w14:textId="77777777" w:rsidR="00011186" w:rsidRPr="009308E1" w:rsidRDefault="00011186" w:rsidP="00665E57">
      <w:pPr>
        <w:pStyle w:val="paragraph"/>
        <w:spacing w:before="0" w:beforeAutospacing="0" w:after="0" w:afterAutospacing="0"/>
        <w:textAlignment w:val="baseline"/>
      </w:pPr>
      <w:r w:rsidRPr="009308E1">
        <w:rPr>
          <w:rStyle w:val="eop"/>
          <w:lang w:bidi="en-GB"/>
        </w:rPr>
        <w:t> </w:t>
      </w:r>
    </w:p>
    <w:p w14:paraId="3AF1E512" w14:textId="4997A016" w:rsidR="006D3FBB" w:rsidRPr="009308E1" w:rsidRDefault="008939D6" w:rsidP="00665E57">
      <w:pPr>
        <w:pStyle w:val="paragraph"/>
        <w:spacing w:before="0" w:beforeAutospacing="0" w:after="0" w:afterAutospacing="0"/>
        <w:textAlignment w:val="baseline"/>
        <w:rPr>
          <w:rStyle w:val="normaltextrun"/>
        </w:rPr>
      </w:pPr>
      <w:r w:rsidRPr="009308E1">
        <w:rPr>
          <w:rStyle w:val="normaltextrun"/>
          <w:lang w:bidi="en-GB"/>
        </w:rPr>
        <w:t xml:space="preserve">The </w:t>
      </w:r>
      <w:r w:rsidR="008D472D">
        <w:rPr>
          <w:rStyle w:val="normaltextrun"/>
          <w:lang w:bidi="en-GB"/>
        </w:rPr>
        <w:t>investi</w:t>
      </w:r>
      <w:r w:rsidR="00AE5710">
        <w:rPr>
          <w:rStyle w:val="normaltextrun"/>
          <w:lang w:bidi="en-GB"/>
        </w:rPr>
        <w:t>gation</w:t>
      </w:r>
      <w:r w:rsidRPr="009308E1">
        <w:rPr>
          <w:rStyle w:val="normaltextrun"/>
          <w:lang w:bidi="en-GB"/>
        </w:rPr>
        <w:t xml:space="preserve"> of serious mental illnesses in children is complicated because child</w:t>
      </w:r>
      <w:r w:rsidR="001E64C8">
        <w:rPr>
          <w:rStyle w:val="normaltextrun"/>
          <w:lang w:bidi="en-GB"/>
        </w:rPr>
        <w:t>hood is a period of development</w:t>
      </w:r>
      <w:r w:rsidR="00AE5710">
        <w:rPr>
          <w:rStyle w:val="normaltextrun"/>
          <w:lang w:bidi="en-GB"/>
        </w:rPr>
        <w:t>,</w:t>
      </w:r>
      <w:r w:rsidRPr="009308E1">
        <w:rPr>
          <w:rStyle w:val="normaltextrun"/>
          <w:lang w:bidi="en-GB"/>
        </w:rPr>
        <w:t xml:space="preserve"> and children </w:t>
      </w:r>
      <w:r w:rsidR="002756DD">
        <w:rPr>
          <w:rStyle w:val="normaltextrun"/>
          <w:lang w:bidi="en-GB"/>
        </w:rPr>
        <w:t>do</w:t>
      </w:r>
      <w:r w:rsidR="00CC5CD6">
        <w:rPr>
          <w:rStyle w:val="normaltextrun"/>
          <w:lang w:bidi="en-GB"/>
        </w:rPr>
        <w:t xml:space="preserve"> no</w:t>
      </w:r>
      <w:r w:rsidR="002756DD">
        <w:rPr>
          <w:rStyle w:val="normaltextrun"/>
          <w:lang w:bidi="en-GB"/>
        </w:rPr>
        <w:t xml:space="preserve">t </w:t>
      </w:r>
      <w:r w:rsidRPr="009308E1">
        <w:rPr>
          <w:rStyle w:val="normaltextrun"/>
          <w:lang w:bidi="en-GB"/>
        </w:rPr>
        <w:t xml:space="preserve">have </w:t>
      </w:r>
      <w:r w:rsidR="00AE5710">
        <w:rPr>
          <w:rStyle w:val="normaltextrun"/>
          <w:lang w:bidi="en-GB"/>
        </w:rPr>
        <w:t>the</w:t>
      </w:r>
      <w:r w:rsidR="00107492">
        <w:rPr>
          <w:rStyle w:val="normaltextrun"/>
          <w:lang w:bidi="en-GB"/>
        </w:rPr>
        <w:t xml:space="preserve"> same</w:t>
      </w:r>
      <w:r w:rsidRPr="009308E1">
        <w:rPr>
          <w:rStyle w:val="normaltextrun"/>
          <w:lang w:bidi="en-GB"/>
        </w:rPr>
        <w:t xml:space="preserve"> medical history</w:t>
      </w:r>
      <w:r w:rsidR="00107492">
        <w:rPr>
          <w:rStyle w:val="normaltextrun"/>
          <w:lang w:bidi="en-GB"/>
        </w:rPr>
        <w:t xml:space="preserve"> as adults</w:t>
      </w:r>
      <w:r w:rsidRPr="009308E1">
        <w:rPr>
          <w:rStyle w:val="normaltextrun"/>
          <w:lang w:bidi="en-GB"/>
        </w:rPr>
        <w:t xml:space="preserve">. Children in </w:t>
      </w:r>
      <w:r w:rsidR="00107492">
        <w:rPr>
          <w:rStyle w:val="normaltextrun"/>
          <w:lang w:bidi="en-GB"/>
        </w:rPr>
        <w:t xml:space="preserve">investigations of </w:t>
      </w:r>
      <w:r w:rsidRPr="009308E1">
        <w:rPr>
          <w:rStyle w:val="normaltextrun"/>
          <w:lang w:bidi="en-GB"/>
        </w:rPr>
        <w:t xml:space="preserve">serious criminal cases are in very vulnerable situations. Nevertheless, there are no requirements for expertise in child </w:t>
      </w:r>
      <w:r w:rsidR="00495F7E">
        <w:rPr>
          <w:rStyle w:val="normaltextrun"/>
          <w:lang w:bidi="en-GB"/>
        </w:rPr>
        <w:t>psyc</w:t>
      </w:r>
      <w:r w:rsidR="000D5FA9">
        <w:rPr>
          <w:rStyle w:val="normaltextrun"/>
          <w:lang w:bidi="en-GB"/>
        </w:rPr>
        <w:t>h</w:t>
      </w:r>
      <w:r w:rsidR="00495F7E">
        <w:rPr>
          <w:rStyle w:val="normaltextrun"/>
          <w:lang w:bidi="en-GB"/>
        </w:rPr>
        <w:t>ology</w:t>
      </w:r>
      <w:r w:rsidRPr="009308E1">
        <w:rPr>
          <w:rStyle w:val="normaltextrun"/>
          <w:lang w:bidi="en-GB"/>
        </w:rPr>
        <w:t xml:space="preserve"> or </w:t>
      </w:r>
      <w:r w:rsidR="005B02D5">
        <w:rPr>
          <w:rStyle w:val="normaltextrun"/>
          <w:lang w:bidi="en-GB"/>
        </w:rPr>
        <w:t>analytical</w:t>
      </w:r>
      <w:r w:rsidR="00761891">
        <w:rPr>
          <w:rStyle w:val="normaltextrun"/>
          <w:lang w:bidi="en-GB"/>
        </w:rPr>
        <w:t xml:space="preserve"> </w:t>
      </w:r>
      <w:r w:rsidR="005B02D5">
        <w:rPr>
          <w:rStyle w:val="normaltextrun"/>
          <w:lang w:bidi="en-GB"/>
        </w:rPr>
        <w:t xml:space="preserve">methods </w:t>
      </w:r>
      <w:r w:rsidR="001F4DA9">
        <w:rPr>
          <w:rStyle w:val="normaltextrun"/>
          <w:lang w:bidi="en-GB"/>
        </w:rPr>
        <w:t xml:space="preserve">meant for </w:t>
      </w:r>
      <w:r w:rsidRPr="009308E1">
        <w:rPr>
          <w:rStyle w:val="normaltextrun"/>
          <w:lang w:bidi="en-GB"/>
        </w:rPr>
        <w:t xml:space="preserve">children. </w:t>
      </w:r>
      <w:r w:rsidR="00544481">
        <w:rPr>
          <w:rStyle w:val="normaltextrun"/>
          <w:lang w:bidi="en-GB"/>
        </w:rPr>
        <w:t xml:space="preserve">Some children need to </w:t>
      </w:r>
      <w:r w:rsidR="00C449E7">
        <w:rPr>
          <w:rStyle w:val="normaltextrun"/>
          <w:lang w:bidi="en-GB"/>
        </w:rPr>
        <w:t>be</w:t>
      </w:r>
      <w:r w:rsidRPr="009308E1">
        <w:rPr>
          <w:rStyle w:val="normaltextrun"/>
          <w:lang w:bidi="en-GB"/>
        </w:rPr>
        <w:t xml:space="preserve"> admitted for observation</w:t>
      </w:r>
      <w:r w:rsidR="00C449E7">
        <w:rPr>
          <w:rStyle w:val="normaltextrun"/>
          <w:lang w:bidi="en-GB"/>
        </w:rPr>
        <w:t>, but</w:t>
      </w:r>
      <w:r w:rsidR="00A850EE">
        <w:rPr>
          <w:rStyle w:val="normaltextrun"/>
          <w:lang w:bidi="en-GB"/>
        </w:rPr>
        <w:t xml:space="preserve"> there are no places for this except </w:t>
      </w:r>
      <w:r w:rsidR="00376D60">
        <w:rPr>
          <w:rStyle w:val="normaltextrun"/>
          <w:lang w:bidi="en-GB"/>
        </w:rPr>
        <w:t>together with adults</w:t>
      </w:r>
      <w:r w:rsidRPr="009308E1">
        <w:rPr>
          <w:rStyle w:val="normaltextrun"/>
          <w:lang w:bidi="en-GB"/>
        </w:rPr>
        <w:t xml:space="preserve">. </w:t>
      </w:r>
    </w:p>
    <w:p w14:paraId="08FEA5EB" w14:textId="77777777" w:rsidR="006D3FBB" w:rsidRPr="009308E1" w:rsidRDefault="006D3FBB" w:rsidP="00665E57">
      <w:pPr>
        <w:pStyle w:val="paragraph"/>
        <w:spacing w:before="0" w:beforeAutospacing="0" w:after="0" w:afterAutospacing="0"/>
        <w:textAlignment w:val="baseline"/>
        <w:rPr>
          <w:rStyle w:val="normaltextrun"/>
        </w:rPr>
      </w:pPr>
    </w:p>
    <w:p w14:paraId="1CD185CF" w14:textId="7956140C" w:rsidR="002A04CB" w:rsidRPr="009308E1" w:rsidRDefault="002A04CB" w:rsidP="00665E57">
      <w:pPr>
        <w:pStyle w:val="paragraph"/>
        <w:spacing w:before="0" w:beforeAutospacing="0" w:after="0" w:afterAutospacing="0"/>
        <w:textAlignment w:val="baseline"/>
        <w:rPr>
          <w:rStyle w:val="normaltextrun"/>
        </w:rPr>
      </w:pPr>
      <w:r w:rsidRPr="009308E1">
        <w:rPr>
          <w:rStyle w:val="normaltextrun"/>
          <w:lang w:bidi="en-GB"/>
        </w:rPr>
        <w:t xml:space="preserve">The first preventive detention case involving a </w:t>
      </w:r>
      <w:r w:rsidR="00E771D1">
        <w:rPr>
          <w:rStyle w:val="normaltextrun"/>
          <w:lang w:bidi="en-GB"/>
        </w:rPr>
        <w:t>15</w:t>
      </w:r>
      <w:r w:rsidR="007F49AC">
        <w:rPr>
          <w:rStyle w:val="normaltextrun"/>
          <w:lang w:bidi="en-GB"/>
        </w:rPr>
        <w:t>-</w:t>
      </w:r>
      <w:r w:rsidR="00FA3324">
        <w:rPr>
          <w:rStyle w:val="normaltextrun"/>
          <w:lang w:bidi="en-GB"/>
        </w:rPr>
        <w:t>year</w:t>
      </w:r>
      <w:r w:rsidR="007F49AC">
        <w:rPr>
          <w:rStyle w:val="normaltextrun"/>
          <w:lang w:bidi="en-GB"/>
        </w:rPr>
        <w:t>-</w:t>
      </w:r>
      <w:r w:rsidR="000D0822">
        <w:rPr>
          <w:rStyle w:val="normaltextrun"/>
          <w:lang w:bidi="en-GB"/>
        </w:rPr>
        <w:t xml:space="preserve">old </w:t>
      </w:r>
      <w:r w:rsidRPr="009308E1">
        <w:rPr>
          <w:rStyle w:val="normaltextrun"/>
          <w:lang w:bidi="en-GB"/>
        </w:rPr>
        <w:t xml:space="preserve">child was reopened after new experts concluded the original assessment was incorrect. The child had not been legally responsible for </w:t>
      </w:r>
      <w:r w:rsidR="00E3093D">
        <w:rPr>
          <w:rStyle w:val="normaltextrun"/>
          <w:lang w:bidi="en-GB"/>
        </w:rPr>
        <w:t>its</w:t>
      </w:r>
      <w:r w:rsidRPr="009308E1">
        <w:rPr>
          <w:rStyle w:val="normaltextrun"/>
          <w:lang w:bidi="en-GB"/>
        </w:rPr>
        <w:t xml:space="preserve"> actions and the grounds for detention </w:t>
      </w:r>
      <w:r w:rsidR="00FA3324">
        <w:rPr>
          <w:rStyle w:val="normaltextrun"/>
          <w:lang w:bidi="en-GB"/>
        </w:rPr>
        <w:t>was false</w:t>
      </w:r>
      <w:r w:rsidRPr="009308E1">
        <w:rPr>
          <w:rStyle w:val="normaltextrun"/>
          <w:lang w:bidi="en-GB"/>
        </w:rPr>
        <w:t xml:space="preserve">. It could only be reopened because the child had a lawyer. Nevertheless, the </w:t>
      </w:r>
      <w:r w:rsidR="00537C7E">
        <w:rPr>
          <w:rStyle w:val="normaltextrun"/>
          <w:lang w:bidi="en-GB"/>
        </w:rPr>
        <w:t>g</w:t>
      </w:r>
      <w:r w:rsidR="009B36AE">
        <w:rPr>
          <w:rStyle w:val="normaltextrun"/>
          <w:lang w:bidi="en-GB"/>
        </w:rPr>
        <w:t>overnment</w:t>
      </w:r>
      <w:r w:rsidRPr="009308E1">
        <w:rPr>
          <w:rStyle w:val="normaltextrun"/>
          <w:lang w:bidi="en-GB"/>
        </w:rPr>
        <w:t xml:space="preserve"> ha</w:t>
      </w:r>
      <w:r w:rsidR="00380EAF">
        <w:rPr>
          <w:rStyle w:val="normaltextrun"/>
          <w:lang w:bidi="en-GB"/>
        </w:rPr>
        <w:t>ve</w:t>
      </w:r>
      <w:r w:rsidRPr="009308E1">
        <w:rPr>
          <w:rStyle w:val="normaltextrun"/>
          <w:lang w:bidi="en-GB"/>
        </w:rPr>
        <w:t xml:space="preserve"> not introduced any changes. </w:t>
      </w:r>
    </w:p>
    <w:p w14:paraId="2A9E11DE" w14:textId="77777777" w:rsidR="00000F42" w:rsidRPr="009308E1" w:rsidRDefault="00000F42" w:rsidP="00665E57">
      <w:pPr>
        <w:pStyle w:val="paragraph"/>
        <w:spacing w:before="0" w:beforeAutospacing="0" w:after="0" w:afterAutospacing="0"/>
        <w:textAlignment w:val="baseline"/>
        <w:rPr>
          <w:rStyle w:val="eop"/>
        </w:rPr>
      </w:pPr>
    </w:p>
    <w:p w14:paraId="2736F78A" w14:textId="0DB94319" w:rsidR="00000F42" w:rsidRPr="009308E1" w:rsidRDefault="00FD373E" w:rsidP="00665E57">
      <w:pPr>
        <w:pStyle w:val="paragraph"/>
        <w:spacing w:before="0" w:beforeAutospacing="0" w:after="0" w:afterAutospacing="0"/>
        <w:textAlignment w:val="baseline"/>
        <w:rPr>
          <w:rStyle w:val="eop"/>
          <w:b/>
          <w:bCs/>
        </w:rPr>
      </w:pPr>
      <w:r w:rsidRPr="009308E1">
        <w:rPr>
          <w:rStyle w:val="eop"/>
          <w:b/>
          <w:lang w:bidi="en-GB"/>
        </w:rPr>
        <w:t xml:space="preserve">We recommend that </w:t>
      </w:r>
      <w:r w:rsidR="00725096">
        <w:rPr>
          <w:rStyle w:val="eop"/>
          <w:b/>
          <w:lang w:bidi="en-GB"/>
        </w:rPr>
        <w:t>Norway</w:t>
      </w:r>
      <w:r w:rsidRPr="009308E1">
        <w:rPr>
          <w:rStyle w:val="eop"/>
          <w:b/>
          <w:lang w:bidi="en-GB"/>
        </w:rPr>
        <w:t>:</w:t>
      </w:r>
    </w:p>
    <w:p w14:paraId="214EDC4B" w14:textId="77777777" w:rsidR="00011186" w:rsidRPr="009308E1" w:rsidRDefault="00011186" w:rsidP="00665E57">
      <w:pPr>
        <w:pStyle w:val="paragraph"/>
        <w:spacing w:before="0" w:beforeAutospacing="0" w:after="0" w:afterAutospacing="0"/>
        <w:textAlignment w:val="baseline"/>
        <w:rPr>
          <w:rStyle w:val="eop"/>
        </w:rPr>
      </w:pPr>
    </w:p>
    <w:p w14:paraId="71BD6DFA" w14:textId="5CC9EE33" w:rsidR="00F519A3" w:rsidRPr="009308E1" w:rsidRDefault="0044667C" w:rsidP="00665E57">
      <w:pPr>
        <w:pStyle w:val="paragraph"/>
        <w:numPr>
          <w:ilvl w:val="0"/>
          <w:numId w:val="51"/>
        </w:numPr>
        <w:spacing w:before="0" w:beforeAutospacing="0" w:after="0" w:afterAutospacing="0"/>
        <w:textAlignment w:val="baseline"/>
        <w:rPr>
          <w:rStyle w:val="normaltextrun"/>
        </w:rPr>
      </w:pPr>
      <w:r w:rsidRPr="009308E1">
        <w:rPr>
          <w:rStyle w:val="normaltextrun"/>
          <w:color w:val="000000"/>
          <w:shd w:val="clear" w:color="auto" w:fill="FFFFFF"/>
          <w:lang w:bidi="en-GB"/>
        </w:rPr>
        <w:t xml:space="preserve">introduce requirements for expertise in children's development for forensic psychiatric experts and the use of methodological tools suitable for </w:t>
      </w:r>
      <w:proofErr w:type="gramStart"/>
      <w:r w:rsidRPr="009308E1">
        <w:rPr>
          <w:rStyle w:val="normaltextrun"/>
          <w:color w:val="000000"/>
          <w:shd w:val="clear" w:color="auto" w:fill="FFFFFF"/>
          <w:lang w:bidi="en-GB"/>
        </w:rPr>
        <w:t>children</w:t>
      </w:r>
      <w:proofErr w:type="gramEnd"/>
    </w:p>
    <w:p w14:paraId="21D947FD" w14:textId="58F8822B" w:rsidR="00BD77C2" w:rsidRPr="009308E1" w:rsidRDefault="002A04CB" w:rsidP="00665E57">
      <w:pPr>
        <w:pStyle w:val="paragraph"/>
        <w:numPr>
          <w:ilvl w:val="0"/>
          <w:numId w:val="51"/>
        </w:numPr>
        <w:spacing w:before="0" w:beforeAutospacing="0" w:after="0" w:afterAutospacing="0"/>
        <w:textAlignment w:val="baseline"/>
        <w:rPr>
          <w:rStyle w:val="eop"/>
        </w:rPr>
      </w:pPr>
      <w:r w:rsidRPr="009308E1">
        <w:rPr>
          <w:rStyle w:val="normaltextrun"/>
          <w:lang w:bidi="en-GB"/>
        </w:rPr>
        <w:t xml:space="preserve">introduce rules </w:t>
      </w:r>
      <w:r w:rsidR="000D4524">
        <w:rPr>
          <w:rStyle w:val="normaltextrun"/>
          <w:lang w:bidi="en-GB"/>
        </w:rPr>
        <w:t>to secure</w:t>
      </w:r>
      <w:r w:rsidRPr="009308E1">
        <w:rPr>
          <w:rStyle w:val="normaltextrun"/>
          <w:lang w:bidi="en-GB"/>
        </w:rPr>
        <w:t xml:space="preserve"> that children sentenced to long sentences </w:t>
      </w:r>
      <w:r w:rsidR="003E1BEF" w:rsidRPr="009308E1">
        <w:rPr>
          <w:rStyle w:val="normaltextrun"/>
          <w:color w:val="000000"/>
          <w:shd w:val="clear" w:color="auto" w:fill="FFFFFF"/>
          <w:lang w:bidi="en-GB"/>
        </w:rPr>
        <w:t xml:space="preserve">have </w:t>
      </w:r>
      <w:r w:rsidR="00B265B6">
        <w:rPr>
          <w:rStyle w:val="normaltextrun"/>
          <w:color w:val="000000"/>
          <w:shd w:val="clear" w:color="auto" w:fill="FFFFFF"/>
          <w:lang w:bidi="en-GB"/>
        </w:rPr>
        <w:t>the right to</w:t>
      </w:r>
      <w:r w:rsidR="003E1BEF" w:rsidRPr="009308E1">
        <w:rPr>
          <w:rStyle w:val="normaltextrun"/>
          <w:color w:val="000000"/>
          <w:shd w:val="clear" w:color="auto" w:fill="FFFFFF"/>
          <w:lang w:bidi="en-GB"/>
        </w:rPr>
        <w:t xml:space="preserve"> a lawyer and opportunities for new forensic psychiatric </w:t>
      </w:r>
      <w:proofErr w:type="gramStart"/>
      <w:r w:rsidR="003E1BEF" w:rsidRPr="009308E1">
        <w:rPr>
          <w:rStyle w:val="normaltextrun"/>
          <w:color w:val="000000"/>
          <w:shd w:val="clear" w:color="auto" w:fill="FFFFFF"/>
          <w:lang w:bidi="en-GB"/>
        </w:rPr>
        <w:t>assessments</w:t>
      </w:r>
      <w:proofErr w:type="gramEnd"/>
    </w:p>
    <w:p w14:paraId="1A55350F" w14:textId="77777777" w:rsidR="00B23FCF" w:rsidRPr="009308E1" w:rsidRDefault="00B23FCF" w:rsidP="00665E57">
      <w:pPr>
        <w:spacing w:line="240" w:lineRule="auto"/>
      </w:pPr>
    </w:p>
    <w:p w14:paraId="4F91141C" w14:textId="7AE216F4" w:rsidR="0086460C" w:rsidRPr="009308E1" w:rsidRDefault="00D944C0" w:rsidP="00665E57">
      <w:pPr>
        <w:pStyle w:val="Heading4"/>
        <w:spacing w:line="240" w:lineRule="auto"/>
      </w:pPr>
      <w:bookmarkStart w:id="78" w:name="_Toc183780121"/>
      <w:r>
        <w:rPr>
          <w:lang w:bidi="en-GB"/>
        </w:rPr>
        <w:t>Juveniles</w:t>
      </w:r>
      <w:r w:rsidR="0086460C" w:rsidRPr="009308E1">
        <w:rPr>
          <w:lang w:bidi="en-GB"/>
        </w:rPr>
        <w:t xml:space="preserve"> in prison </w:t>
      </w:r>
      <w:r w:rsidR="002C0F00" w:rsidRPr="009308E1">
        <w:rPr>
          <w:rStyle w:val="eop"/>
          <w:lang w:bidi="en-GB"/>
        </w:rPr>
        <w:t>(</w:t>
      </w:r>
      <w:r w:rsidR="00B95ED7">
        <w:rPr>
          <w:rFonts w:cs="Times New Roman"/>
          <w:lang w:bidi="en-GB"/>
        </w:rPr>
        <w:t>QPR</w:t>
      </w:r>
      <w:r w:rsidR="002C0F00" w:rsidRPr="009308E1">
        <w:rPr>
          <w:rFonts w:cs="Times New Roman"/>
          <w:lang w:bidi="en-GB"/>
        </w:rPr>
        <w:t xml:space="preserve"> </w:t>
      </w:r>
      <w:r w:rsidR="002C0F00" w:rsidRPr="009308E1">
        <w:rPr>
          <w:rStyle w:val="eop"/>
          <w:lang w:bidi="en-GB"/>
        </w:rPr>
        <w:t>31e)</w:t>
      </w:r>
      <w:bookmarkEnd w:id="78"/>
    </w:p>
    <w:p w14:paraId="7DE433C5" w14:textId="575A91E5" w:rsidR="00231498" w:rsidRPr="009308E1" w:rsidRDefault="00231498" w:rsidP="00665E57">
      <w:pPr>
        <w:spacing w:line="240" w:lineRule="auto"/>
        <w:rPr>
          <w:rFonts w:cs="Times New Roman"/>
          <w:szCs w:val="24"/>
        </w:rPr>
      </w:pPr>
      <w:r w:rsidRPr="009308E1">
        <w:rPr>
          <w:rFonts w:cs="Times New Roman"/>
          <w:szCs w:val="24"/>
          <w:lang w:bidi="en-GB"/>
        </w:rPr>
        <w:t xml:space="preserve">Norway’s two </w:t>
      </w:r>
      <w:r w:rsidR="00610AD6">
        <w:rPr>
          <w:rFonts w:cs="Times New Roman"/>
          <w:szCs w:val="24"/>
          <w:lang w:bidi="en-GB"/>
        </w:rPr>
        <w:t>juvenile prison</w:t>
      </w:r>
      <w:r w:rsidRPr="009308E1">
        <w:rPr>
          <w:rFonts w:cs="Times New Roman"/>
          <w:szCs w:val="24"/>
          <w:lang w:bidi="en-GB"/>
        </w:rPr>
        <w:t xml:space="preserve"> units have 10 places</w:t>
      </w:r>
      <w:r w:rsidR="00413506">
        <w:rPr>
          <w:rFonts w:cs="Times New Roman"/>
          <w:szCs w:val="24"/>
          <w:lang w:bidi="en-GB"/>
        </w:rPr>
        <w:t>. They</w:t>
      </w:r>
      <w:r w:rsidR="002F1A97">
        <w:rPr>
          <w:rFonts w:cs="Times New Roman"/>
          <w:szCs w:val="24"/>
          <w:lang w:bidi="en-GB"/>
        </w:rPr>
        <w:t xml:space="preserve"> are used both for </w:t>
      </w:r>
      <w:r w:rsidR="00923886">
        <w:rPr>
          <w:rFonts w:cs="Times New Roman"/>
          <w:szCs w:val="24"/>
          <w:lang w:bidi="en-GB"/>
        </w:rPr>
        <w:t xml:space="preserve">pretrial </w:t>
      </w:r>
      <w:r w:rsidR="002F1A97">
        <w:rPr>
          <w:rFonts w:cs="Times New Roman"/>
          <w:szCs w:val="24"/>
          <w:lang w:bidi="en-GB"/>
        </w:rPr>
        <w:t>detention and for</w:t>
      </w:r>
      <w:r w:rsidR="00156C22">
        <w:rPr>
          <w:rFonts w:cs="Times New Roman"/>
          <w:szCs w:val="24"/>
          <w:lang w:bidi="en-GB"/>
        </w:rPr>
        <w:t xml:space="preserve"> </w:t>
      </w:r>
      <w:r w:rsidRPr="009308E1">
        <w:rPr>
          <w:rFonts w:cs="Times New Roman"/>
          <w:szCs w:val="24"/>
          <w:lang w:bidi="en-GB"/>
        </w:rPr>
        <w:t>serving sentence</w:t>
      </w:r>
      <w:r w:rsidR="00AB0991">
        <w:rPr>
          <w:rFonts w:cs="Times New Roman"/>
          <w:szCs w:val="24"/>
          <w:lang w:bidi="en-GB"/>
        </w:rPr>
        <w:t>s</w:t>
      </w:r>
      <w:r w:rsidRPr="009308E1">
        <w:rPr>
          <w:rFonts w:cs="Times New Roman"/>
          <w:szCs w:val="24"/>
          <w:lang w:bidi="en-GB"/>
        </w:rPr>
        <w:t xml:space="preserve">. At times, 80% of the </w:t>
      </w:r>
      <w:r w:rsidR="00A04267">
        <w:rPr>
          <w:rFonts w:cs="Times New Roman"/>
          <w:szCs w:val="24"/>
          <w:lang w:bidi="en-GB"/>
        </w:rPr>
        <w:t>capacity</w:t>
      </w:r>
      <w:r w:rsidRPr="009308E1">
        <w:rPr>
          <w:rFonts w:cs="Times New Roman"/>
          <w:szCs w:val="24"/>
          <w:lang w:bidi="en-GB"/>
        </w:rPr>
        <w:t xml:space="preserve"> are used for</w:t>
      </w:r>
      <w:r w:rsidR="00F77E40">
        <w:rPr>
          <w:rFonts w:cs="Times New Roman"/>
          <w:szCs w:val="24"/>
          <w:lang w:bidi="en-GB"/>
        </w:rPr>
        <w:t xml:space="preserve"> </w:t>
      </w:r>
      <w:r w:rsidR="00BC1881">
        <w:rPr>
          <w:rFonts w:cs="Times New Roman"/>
          <w:szCs w:val="24"/>
          <w:lang w:bidi="en-GB"/>
        </w:rPr>
        <w:t xml:space="preserve">pretrial </w:t>
      </w:r>
      <w:r w:rsidR="004042A3">
        <w:rPr>
          <w:rFonts w:cs="Times New Roman"/>
          <w:szCs w:val="24"/>
          <w:lang w:bidi="en-GB"/>
        </w:rPr>
        <w:t>detention</w:t>
      </w:r>
      <w:r w:rsidR="00142038">
        <w:rPr>
          <w:rFonts w:cs="Times New Roman"/>
          <w:szCs w:val="24"/>
          <w:lang w:bidi="en-GB"/>
        </w:rPr>
        <w:t xml:space="preserve"> which require</w:t>
      </w:r>
      <w:r w:rsidR="00BC1881">
        <w:rPr>
          <w:rFonts w:cs="Times New Roman"/>
          <w:szCs w:val="24"/>
          <w:lang w:bidi="en-GB"/>
        </w:rPr>
        <w:t>s</w:t>
      </w:r>
      <w:r w:rsidR="008B3F68">
        <w:rPr>
          <w:rFonts w:cs="Times New Roman"/>
          <w:szCs w:val="24"/>
          <w:lang w:bidi="en-GB"/>
        </w:rPr>
        <w:t xml:space="preserve"> high security</w:t>
      </w:r>
      <w:r w:rsidRPr="009308E1">
        <w:rPr>
          <w:rFonts w:cs="Times New Roman"/>
          <w:szCs w:val="24"/>
          <w:lang w:bidi="en-GB"/>
        </w:rPr>
        <w:t xml:space="preserve">. </w:t>
      </w:r>
      <w:r w:rsidR="00B61ED7">
        <w:rPr>
          <w:rFonts w:cs="Times New Roman"/>
          <w:szCs w:val="24"/>
          <w:lang w:bidi="en-GB"/>
        </w:rPr>
        <w:t>Small unit</w:t>
      </w:r>
      <w:r w:rsidR="00BC1881">
        <w:rPr>
          <w:rFonts w:cs="Times New Roman"/>
          <w:szCs w:val="24"/>
          <w:lang w:bidi="en-GB"/>
        </w:rPr>
        <w:t>s</w:t>
      </w:r>
      <w:r w:rsidR="00B61ED7">
        <w:rPr>
          <w:rFonts w:cs="Times New Roman"/>
          <w:szCs w:val="24"/>
          <w:lang w:bidi="en-GB"/>
        </w:rPr>
        <w:t xml:space="preserve"> </w:t>
      </w:r>
      <w:r w:rsidR="00A77027">
        <w:rPr>
          <w:rFonts w:cs="Times New Roman"/>
          <w:szCs w:val="24"/>
          <w:lang w:bidi="en-GB"/>
        </w:rPr>
        <w:t xml:space="preserve">with lack of flexibility leads to </w:t>
      </w:r>
      <w:r w:rsidR="001003C0">
        <w:rPr>
          <w:rFonts w:cs="Times New Roman"/>
          <w:szCs w:val="24"/>
          <w:lang w:bidi="en-GB"/>
        </w:rPr>
        <w:t xml:space="preserve">a situation where </w:t>
      </w:r>
      <w:r w:rsidR="00285BCB">
        <w:rPr>
          <w:rFonts w:cs="Times New Roman"/>
          <w:szCs w:val="24"/>
          <w:lang w:bidi="en-GB"/>
        </w:rPr>
        <w:t>all minor</w:t>
      </w:r>
      <w:r w:rsidR="00C23E45">
        <w:rPr>
          <w:rFonts w:cs="Times New Roman"/>
          <w:szCs w:val="24"/>
          <w:lang w:bidi="en-GB"/>
        </w:rPr>
        <w:t xml:space="preserve">s </w:t>
      </w:r>
      <w:r w:rsidR="00E43BB5">
        <w:rPr>
          <w:rFonts w:cs="Times New Roman"/>
          <w:szCs w:val="24"/>
          <w:lang w:bidi="en-GB"/>
        </w:rPr>
        <w:t xml:space="preserve">in the unit </w:t>
      </w:r>
      <w:r w:rsidR="00C03694">
        <w:rPr>
          <w:rFonts w:cs="Times New Roman"/>
          <w:szCs w:val="24"/>
          <w:lang w:bidi="en-GB"/>
        </w:rPr>
        <w:t xml:space="preserve">will </w:t>
      </w:r>
      <w:r w:rsidR="009B66B8">
        <w:rPr>
          <w:rFonts w:cs="Times New Roman"/>
          <w:szCs w:val="24"/>
          <w:lang w:bidi="en-GB"/>
        </w:rPr>
        <w:t>have</w:t>
      </w:r>
      <w:r w:rsidR="00C23E45">
        <w:rPr>
          <w:rFonts w:cs="Times New Roman"/>
          <w:szCs w:val="24"/>
          <w:lang w:bidi="en-GB"/>
        </w:rPr>
        <w:t xml:space="preserve"> high security </w:t>
      </w:r>
      <w:r w:rsidR="00BF3916">
        <w:rPr>
          <w:rFonts w:cs="Times New Roman"/>
          <w:szCs w:val="24"/>
          <w:lang w:bidi="en-GB"/>
        </w:rPr>
        <w:t>arrangements</w:t>
      </w:r>
      <w:r w:rsidRPr="009308E1">
        <w:rPr>
          <w:rFonts w:cs="Times New Roman"/>
          <w:szCs w:val="24"/>
          <w:lang w:bidi="en-GB"/>
        </w:rPr>
        <w:t xml:space="preserve">, even </w:t>
      </w:r>
      <w:r w:rsidR="004161CF">
        <w:rPr>
          <w:rFonts w:cs="Times New Roman"/>
          <w:szCs w:val="24"/>
          <w:lang w:bidi="en-GB"/>
        </w:rPr>
        <w:t xml:space="preserve">children </w:t>
      </w:r>
      <w:r w:rsidR="00C03694">
        <w:rPr>
          <w:rFonts w:cs="Times New Roman"/>
          <w:szCs w:val="24"/>
          <w:lang w:bidi="en-GB"/>
        </w:rPr>
        <w:t>where</w:t>
      </w:r>
      <w:r w:rsidRPr="009308E1">
        <w:rPr>
          <w:rFonts w:cs="Times New Roman"/>
          <w:szCs w:val="24"/>
          <w:lang w:bidi="en-GB"/>
        </w:rPr>
        <w:t xml:space="preserve"> low </w:t>
      </w:r>
      <w:r w:rsidR="009B66B8">
        <w:rPr>
          <w:rFonts w:cs="Times New Roman"/>
          <w:szCs w:val="24"/>
          <w:lang w:bidi="en-GB"/>
        </w:rPr>
        <w:t>security</w:t>
      </w:r>
      <w:r w:rsidRPr="009308E1">
        <w:rPr>
          <w:rFonts w:cs="Times New Roman"/>
          <w:szCs w:val="24"/>
          <w:lang w:bidi="en-GB"/>
        </w:rPr>
        <w:t xml:space="preserve"> would be </w:t>
      </w:r>
      <w:r w:rsidR="004F3D73" w:rsidRPr="009308E1">
        <w:rPr>
          <w:rFonts w:cs="Times New Roman"/>
          <w:szCs w:val="24"/>
          <w:lang w:bidi="en-GB"/>
        </w:rPr>
        <w:t>sufficient</w:t>
      </w:r>
      <w:r w:rsidRPr="009308E1">
        <w:rPr>
          <w:rFonts w:cs="Times New Roman"/>
          <w:szCs w:val="24"/>
          <w:lang w:bidi="en-GB"/>
        </w:rPr>
        <w:t xml:space="preserve"> </w:t>
      </w:r>
      <w:r w:rsidR="001003C0">
        <w:rPr>
          <w:rFonts w:cs="Times New Roman"/>
          <w:szCs w:val="24"/>
          <w:lang w:bidi="en-GB"/>
        </w:rPr>
        <w:t xml:space="preserve">and in the best interest </w:t>
      </w:r>
      <w:r w:rsidR="004161CF">
        <w:rPr>
          <w:rFonts w:cs="Times New Roman"/>
          <w:szCs w:val="24"/>
          <w:lang w:bidi="en-GB"/>
        </w:rPr>
        <w:t>of the</w:t>
      </w:r>
      <w:r w:rsidR="001003C0">
        <w:rPr>
          <w:rFonts w:cs="Times New Roman"/>
          <w:szCs w:val="24"/>
          <w:lang w:bidi="en-GB"/>
        </w:rPr>
        <w:t xml:space="preserve"> child</w:t>
      </w:r>
      <w:r w:rsidRPr="009308E1">
        <w:rPr>
          <w:rFonts w:cs="Times New Roman"/>
          <w:szCs w:val="24"/>
          <w:lang w:bidi="en-GB"/>
        </w:rPr>
        <w:t xml:space="preserve">.   </w:t>
      </w:r>
    </w:p>
    <w:p w14:paraId="5677E70D" w14:textId="6E6E7E62" w:rsidR="00674D83" w:rsidRPr="009308E1" w:rsidRDefault="0045146B" w:rsidP="00665E57">
      <w:pPr>
        <w:spacing w:line="240" w:lineRule="auto"/>
        <w:rPr>
          <w:rFonts w:cs="Times New Roman"/>
        </w:rPr>
      </w:pPr>
      <w:r w:rsidRPr="009308E1">
        <w:rPr>
          <w:rFonts w:cs="Times New Roman"/>
          <w:lang w:bidi="en-GB"/>
        </w:rPr>
        <w:t>The number of children in prison increased in 2024. Some</w:t>
      </w:r>
      <w:r w:rsidR="000A061E">
        <w:rPr>
          <w:rFonts w:cs="Times New Roman"/>
          <w:lang w:bidi="en-GB"/>
        </w:rPr>
        <w:t>times</w:t>
      </w:r>
      <w:r w:rsidRPr="009308E1">
        <w:rPr>
          <w:rFonts w:cs="Times New Roman"/>
          <w:lang w:bidi="en-GB"/>
        </w:rPr>
        <w:t xml:space="preserve"> </w:t>
      </w:r>
      <w:r w:rsidR="00417E80">
        <w:rPr>
          <w:rFonts w:cs="Times New Roman"/>
          <w:lang w:bidi="en-GB"/>
        </w:rPr>
        <w:t xml:space="preserve">pretrial </w:t>
      </w:r>
      <w:r w:rsidR="00057315">
        <w:rPr>
          <w:rFonts w:cs="Times New Roman"/>
          <w:lang w:bidi="en-GB"/>
        </w:rPr>
        <w:t>detention</w:t>
      </w:r>
      <w:r w:rsidR="001003C0">
        <w:rPr>
          <w:rFonts w:cs="Times New Roman"/>
          <w:lang w:bidi="en-GB"/>
        </w:rPr>
        <w:t>s</w:t>
      </w:r>
      <w:r w:rsidRPr="009308E1">
        <w:rPr>
          <w:rFonts w:cs="Times New Roman"/>
          <w:lang w:bidi="en-GB"/>
        </w:rPr>
        <w:t xml:space="preserve"> last for </w:t>
      </w:r>
      <w:r w:rsidR="00E21986">
        <w:rPr>
          <w:rFonts w:cs="Times New Roman"/>
          <w:lang w:bidi="en-GB"/>
        </w:rPr>
        <w:t xml:space="preserve">many </w:t>
      </w:r>
      <w:r w:rsidRPr="009308E1">
        <w:rPr>
          <w:rFonts w:cs="Times New Roman"/>
          <w:lang w:bidi="en-GB"/>
        </w:rPr>
        <w:t xml:space="preserve">months. </w:t>
      </w:r>
      <w:r w:rsidR="0032795C">
        <w:rPr>
          <w:rFonts w:cs="Times New Roman"/>
          <w:lang w:bidi="en-GB"/>
        </w:rPr>
        <w:t>We believe t</w:t>
      </w:r>
      <w:r w:rsidRPr="009308E1">
        <w:rPr>
          <w:rFonts w:cs="Times New Roman"/>
          <w:lang w:bidi="en-GB"/>
        </w:rPr>
        <w:t>h</w:t>
      </w:r>
      <w:r w:rsidR="00E21986">
        <w:rPr>
          <w:rFonts w:cs="Times New Roman"/>
          <w:lang w:bidi="en-GB"/>
        </w:rPr>
        <w:t>e increase</w:t>
      </w:r>
      <w:r w:rsidRPr="009308E1">
        <w:rPr>
          <w:rFonts w:cs="Times New Roman"/>
          <w:lang w:bidi="en-GB"/>
        </w:rPr>
        <w:t xml:space="preserve"> is partly due to lack of </w:t>
      </w:r>
      <w:r w:rsidR="00614704">
        <w:rPr>
          <w:rFonts w:cs="Times New Roman"/>
          <w:lang w:bidi="en-GB"/>
        </w:rPr>
        <w:t>capacity in child welfare institutions and mental health care</w:t>
      </w:r>
      <w:r w:rsidRPr="009308E1">
        <w:rPr>
          <w:rFonts w:cs="Times New Roman"/>
          <w:lang w:bidi="en-GB"/>
        </w:rPr>
        <w:t xml:space="preserve"> for children. The </w:t>
      </w:r>
      <w:r w:rsidR="00F65232">
        <w:rPr>
          <w:rFonts w:cs="Times New Roman"/>
          <w:lang w:bidi="en-GB"/>
        </w:rPr>
        <w:t>increase</w:t>
      </w:r>
      <w:r w:rsidRPr="009308E1">
        <w:rPr>
          <w:rFonts w:cs="Times New Roman"/>
          <w:lang w:bidi="en-GB"/>
        </w:rPr>
        <w:t xml:space="preserve"> </w:t>
      </w:r>
      <w:r w:rsidR="003E66FE">
        <w:rPr>
          <w:rFonts w:cs="Times New Roman"/>
          <w:lang w:bidi="en-GB"/>
        </w:rPr>
        <w:t>means</w:t>
      </w:r>
      <w:r w:rsidRPr="009308E1">
        <w:rPr>
          <w:rFonts w:cs="Times New Roman"/>
          <w:lang w:bidi="en-GB"/>
        </w:rPr>
        <w:t xml:space="preserve"> overstretch</w:t>
      </w:r>
      <w:r w:rsidR="003E66FE">
        <w:rPr>
          <w:rFonts w:cs="Times New Roman"/>
          <w:lang w:bidi="en-GB"/>
        </w:rPr>
        <w:t>ed</w:t>
      </w:r>
      <w:r w:rsidRPr="009308E1">
        <w:rPr>
          <w:rFonts w:cs="Times New Roman"/>
          <w:lang w:bidi="en-GB"/>
        </w:rPr>
        <w:t xml:space="preserve"> capacity in </w:t>
      </w:r>
      <w:r w:rsidR="000E6FBC">
        <w:rPr>
          <w:rFonts w:cs="Times New Roman"/>
          <w:lang w:bidi="en-GB"/>
        </w:rPr>
        <w:t>the juvenile prison units</w:t>
      </w:r>
      <w:r w:rsidR="00494430">
        <w:rPr>
          <w:rFonts w:cs="Times New Roman"/>
          <w:lang w:bidi="en-GB"/>
        </w:rPr>
        <w:t>,</w:t>
      </w:r>
      <w:r w:rsidRPr="009308E1">
        <w:rPr>
          <w:rFonts w:cs="Times New Roman"/>
          <w:lang w:bidi="en-GB"/>
        </w:rPr>
        <w:t xml:space="preserve"> resulting in </w:t>
      </w:r>
      <w:r w:rsidR="00494430">
        <w:rPr>
          <w:rFonts w:cs="Times New Roman"/>
          <w:lang w:bidi="en-GB"/>
        </w:rPr>
        <w:t xml:space="preserve">children </w:t>
      </w:r>
      <w:r w:rsidRPr="009308E1">
        <w:rPr>
          <w:rFonts w:cs="Times New Roman"/>
          <w:lang w:bidi="en-GB"/>
        </w:rPr>
        <w:t>in</w:t>
      </w:r>
      <w:r w:rsidR="009534AB">
        <w:rPr>
          <w:rFonts w:cs="Times New Roman"/>
          <w:lang w:bidi="en-GB"/>
        </w:rPr>
        <w:t xml:space="preserve"> prisons</w:t>
      </w:r>
      <w:r w:rsidRPr="009308E1">
        <w:rPr>
          <w:rFonts w:cs="Times New Roman"/>
          <w:lang w:bidi="en-GB"/>
        </w:rPr>
        <w:t xml:space="preserve"> with adults. </w:t>
      </w:r>
    </w:p>
    <w:p w14:paraId="4DCC6CCD" w14:textId="34E83BD8" w:rsidR="00B22736" w:rsidRPr="009308E1" w:rsidRDefault="002A2784" w:rsidP="00665E57">
      <w:pPr>
        <w:spacing w:line="240" w:lineRule="auto"/>
        <w:rPr>
          <w:rFonts w:cs="Times New Roman"/>
          <w:szCs w:val="24"/>
        </w:rPr>
      </w:pPr>
      <w:r w:rsidRPr="009308E1">
        <w:rPr>
          <w:rFonts w:cs="Times New Roman"/>
          <w:lang w:bidi="en-GB"/>
        </w:rPr>
        <w:t>In 2023, at least 10 children were incarcerated with adult inmates. The number is expected to rise in 2024. No systematic assessments of the best interests of the child are conducted, neither by the court</w:t>
      </w:r>
      <w:r w:rsidR="00F27CA5">
        <w:rPr>
          <w:rFonts w:cs="Times New Roman"/>
          <w:lang w:bidi="en-GB"/>
        </w:rPr>
        <w:t>s</w:t>
      </w:r>
      <w:r w:rsidRPr="009308E1">
        <w:rPr>
          <w:rFonts w:cs="Times New Roman"/>
          <w:lang w:bidi="en-GB"/>
        </w:rPr>
        <w:t xml:space="preserve"> nor the Norwegian Correctional Service, when children are placed in ordinary prisons.</w:t>
      </w:r>
      <w:r w:rsidR="00AF4511" w:rsidRPr="009308E1">
        <w:rPr>
          <w:rStyle w:val="EndnoteReference"/>
          <w:rFonts w:cs="Times New Roman"/>
          <w:lang w:bidi="en-GB"/>
        </w:rPr>
        <w:endnoteReference w:id="144"/>
      </w:r>
      <w:r w:rsidRPr="009308E1">
        <w:rPr>
          <w:rFonts w:cs="Times New Roman"/>
          <w:lang w:bidi="en-GB"/>
        </w:rPr>
        <w:t xml:space="preserve"> </w:t>
      </w:r>
    </w:p>
    <w:p w14:paraId="36A30DF8" w14:textId="690C766C" w:rsidR="00231498" w:rsidRPr="009308E1" w:rsidRDefault="00FD373E" w:rsidP="00665E57">
      <w:pPr>
        <w:spacing w:line="240" w:lineRule="auto"/>
        <w:rPr>
          <w:rFonts w:cs="Times New Roman"/>
          <w:b/>
          <w:szCs w:val="24"/>
        </w:rPr>
      </w:pPr>
      <w:r w:rsidRPr="009308E1">
        <w:rPr>
          <w:rStyle w:val="normaltextrun"/>
          <w:b/>
          <w:color w:val="000000"/>
          <w:shd w:val="clear" w:color="auto" w:fill="FFFFFF"/>
          <w:lang w:bidi="en-GB"/>
        </w:rPr>
        <w:t xml:space="preserve">We recommend that </w:t>
      </w:r>
      <w:r w:rsidR="00725096">
        <w:rPr>
          <w:rStyle w:val="normaltextrun"/>
          <w:b/>
          <w:color w:val="000000"/>
          <w:shd w:val="clear" w:color="auto" w:fill="FFFFFF"/>
          <w:lang w:bidi="en-GB"/>
        </w:rPr>
        <w:t>Norway</w:t>
      </w:r>
      <w:r w:rsidRPr="009308E1">
        <w:rPr>
          <w:rStyle w:val="normaltextrun"/>
          <w:b/>
          <w:color w:val="000000"/>
          <w:shd w:val="clear" w:color="auto" w:fill="FFFFFF"/>
          <w:lang w:bidi="en-GB"/>
        </w:rPr>
        <w:t>:</w:t>
      </w:r>
    </w:p>
    <w:p w14:paraId="71AAC63D" w14:textId="40406043" w:rsidR="00702E2F" w:rsidRPr="009308E1" w:rsidRDefault="00BE5BCF" w:rsidP="00665E57">
      <w:pPr>
        <w:pStyle w:val="ListParagraph"/>
        <w:numPr>
          <w:ilvl w:val="0"/>
          <w:numId w:val="51"/>
        </w:numPr>
        <w:spacing w:line="240" w:lineRule="auto"/>
        <w:rPr>
          <w:rStyle w:val="normaltextrun"/>
          <w:b/>
          <w:bCs/>
        </w:rPr>
      </w:pPr>
      <w:r>
        <w:rPr>
          <w:rStyle w:val="normaltextrun"/>
          <w:color w:val="000000"/>
          <w:shd w:val="clear" w:color="auto" w:fill="FFFFFF"/>
          <w:lang w:bidi="en-GB"/>
        </w:rPr>
        <w:t>undertake</w:t>
      </w:r>
      <w:r w:rsidR="00E726B2">
        <w:rPr>
          <w:rStyle w:val="normaltextrun"/>
          <w:color w:val="000000"/>
          <w:shd w:val="clear" w:color="auto" w:fill="FFFFFF"/>
          <w:lang w:bidi="en-GB"/>
        </w:rPr>
        <w:t xml:space="preserve"> investigations on how the</w:t>
      </w:r>
      <w:r w:rsidR="004E1680">
        <w:rPr>
          <w:rStyle w:val="normaltextrun"/>
          <w:color w:val="000000"/>
          <w:shd w:val="clear" w:color="auto" w:fill="FFFFFF"/>
          <w:lang w:bidi="en-GB"/>
        </w:rPr>
        <w:t xml:space="preserve"> juvenile </w:t>
      </w:r>
      <w:r w:rsidR="00AE518E">
        <w:rPr>
          <w:rStyle w:val="normaltextrun"/>
          <w:color w:val="000000"/>
          <w:shd w:val="clear" w:color="auto" w:fill="FFFFFF"/>
          <w:lang w:bidi="en-GB"/>
        </w:rPr>
        <w:t>prison units</w:t>
      </w:r>
      <w:r w:rsidR="00E726B2">
        <w:rPr>
          <w:rStyle w:val="normaltextrun"/>
          <w:color w:val="000000"/>
          <w:shd w:val="clear" w:color="auto" w:fill="FFFFFF"/>
          <w:lang w:bidi="en-GB"/>
        </w:rPr>
        <w:t xml:space="preserve"> can be differentiated</w:t>
      </w:r>
      <w:r w:rsidR="0089546D" w:rsidRPr="009308E1">
        <w:rPr>
          <w:rStyle w:val="normaltextrun"/>
          <w:color w:val="000000"/>
          <w:shd w:val="clear" w:color="auto" w:fill="FFFFFF"/>
          <w:lang w:bidi="en-GB"/>
        </w:rPr>
        <w:t xml:space="preserve"> so that </w:t>
      </w:r>
      <w:r w:rsidR="00CA5359">
        <w:rPr>
          <w:rStyle w:val="normaltextrun"/>
          <w:color w:val="000000"/>
          <w:shd w:val="clear" w:color="auto" w:fill="FFFFFF"/>
          <w:lang w:bidi="en-GB"/>
        </w:rPr>
        <w:t xml:space="preserve">security levels are in line with </w:t>
      </w:r>
      <w:r w:rsidR="001F1089">
        <w:rPr>
          <w:rStyle w:val="normaltextrun"/>
          <w:color w:val="000000"/>
          <w:shd w:val="clear" w:color="auto" w:fill="FFFFFF"/>
          <w:lang w:bidi="en-GB"/>
        </w:rPr>
        <w:t xml:space="preserve">what is adequate for each child and in the child’s best </w:t>
      </w:r>
      <w:proofErr w:type="gramStart"/>
      <w:r w:rsidR="001F1089">
        <w:rPr>
          <w:rStyle w:val="normaltextrun"/>
          <w:color w:val="000000"/>
          <w:shd w:val="clear" w:color="auto" w:fill="FFFFFF"/>
          <w:lang w:bidi="en-GB"/>
        </w:rPr>
        <w:t>interest</w:t>
      </w:r>
      <w:proofErr w:type="gramEnd"/>
      <w:r w:rsidR="0089546D" w:rsidRPr="009308E1">
        <w:rPr>
          <w:rStyle w:val="normaltextrun"/>
          <w:color w:val="000000"/>
          <w:shd w:val="clear" w:color="auto" w:fill="FFFFFF"/>
          <w:lang w:bidi="en-GB"/>
        </w:rPr>
        <w:t> </w:t>
      </w:r>
    </w:p>
    <w:p w14:paraId="1157FCCA" w14:textId="5622A5EB" w:rsidR="006246C9" w:rsidRDefault="00702E2F" w:rsidP="00665E57">
      <w:pPr>
        <w:pStyle w:val="ListParagraph"/>
        <w:numPr>
          <w:ilvl w:val="0"/>
          <w:numId w:val="51"/>
        </w:numPr>
        <w:spacing w:line="240" w:lineRule="auto"/>
        <w:rPr>
          <w:b/>
        </w:rPr>
      </w:pPr>
      <w:r w:rsidRPr="009308E1">
        <w:rPr>
          <w:rStyle w:val="normaltextrun"/>
          <w:color w:val="000000"/>
          <w:shd w:val="clear" w:color="auto" w:fill="FFFFFF"/>
          <w:lang w:bidi="en-GB"/>
        </w:rPr>
        <w:t>clarif</w:t>
      </w:r>
      <w:r w:rsidR="009421CA">
        <w:rPr>
          <w:rStyle w:val="normaltextrun"/>
          <w:color w:val="000000"/>
          <w:shd w:val="clear" w:color="auto" w:fill="FFFFFF"/>
          <w:lang w:bidi="en-GB"/>
        </w:rPr>
        <w:t>y</w:t>
      </w:r>
      <w:r w:rsidRPr="009308E1">
        <w:rPr>
          <w:rStyle w:val="normaltextrun"/>
          <w:color w:val="000000"/>
          <w:shd w:val="clear" w:color="auto" w:fill="FFFFFF"/>
          <w:lang w:bidi="en-GB"/>
        </w:rPr>
        <w:t xml:space="preserve"> </w:t>
      </w:r>
      <w:r w:rsidR="00136435">
        <w:rPr>
          <w:rStyle w:val="normaltextrun"/>
          <w:color w:val="000000"/>
          <w:shd w:val="clear" w:color="auto" w:fill="FFFFFF"/>
          <w:lang w:bidi="en-GB"/>
        </w:rPr>
        <w:t>regulations</w:t>
      </w:r>
      <w:r w:rsidR="00A07A80" w:rsidRPr="00A07A80">
        <w:t xml:space="preserve"> </w:t>
      </w:r>
      <w:r w:rsidR="00A07A80">
        <w:t>to make sure</w:t>
      </w:r>
      <w:r w:rsidRPr="009308E1">
        <w:rPr>
          <w:rStyle w:val="normaltextrun"/>
          <w:color w:val="000000"/>
          <w:shd w:val="clear" w:color="auto" w:fill="FFFFFF"/>
          <w:lang w:bidi="en-GB"/>
        </w:rPr>
        <w:t xml:space="preserve"> </w:t>
      </w:r>
      <w:r w:rsidR="00D805BA" w:rsidRPr="00A07A80">
        <w:rPr>
          <w:rStyle w:val="normaltextrun"/>
          <w:color w:val="000000"/>
          <w:shd w:val="clear" w:color="auto" w:fill="FFFFFF"/>
          <w:lang w:bidi="en-GB"/>
        </w:rPr>
        <w:t xml:space="preserve">children </w:t>
      </w:r>
      <w:r w:rsidR="00A07A80" w:rsidRPr="00A07A80">
        <w:rPr>
          <w:rStyle w:val="normaltextrun"/>
          <w:color w:val="000000"/>
          <w:shd w:val="clear" w:color="auto" w:fill="FFFFFF"/>
          <w:lang w:bidi="en-GB"/>
        </w:rPr>
        <w:t>are</w:t>
      </w:r>
      <w:r w:rsidR="00D805BA" w:rsidRPr="00A07A80">
        <w:rPr>
          <w:rStyle w:val="normaltextrun"/>
          <w:color w:val="000000"/>
          <w:shd w:val="clear" w:color="auto" w:fill="FFFFFF"/>
          <w:lang w:bidi="en-GB"/>
        </w:rPr>
        <w:t xml:space="preserve"> only incarcerated with adults in exceptional circumstances</w:t>
      </w:r>
      <w:r w:rsidR="00A07A80" w:rsidRPr="00A07A80">
        <w:rPr>
          <w:rStyle w:val="normaltextrun"/>
          <w:color w:val="000000"/>
          <w:shd w:val="clear" w:color="auto" w:fill="FFFFFF"/>
          <w:lang w:bidi="en-GB"/>
        </w:rPr>
        <w:t xml:space="preserve"> and</w:t>
      </w:r>
      <w:r w:rsidR="00D805BA" w:rsidRPr="00A07A80">
        <w:rPr>
          <w:rStyle w:val="normaltextrun"/>
          <w:color w:val="000000"/>
          <w:shd w:val="clear" w:color="auto" w:fill="FFFFFF"/>
          <w:lang w:bidi="en-GB"/>
        </w:rPr>
        <w:t xml:space="preserve"> in the best </w:t>
      </w:r>
      <w:r w:rsidR="00A07A80" w:rsidRPr="00A07A80">
        <w:rPr>
          <w:rStyle w:val="normaltextrun"/>
          <w:color w:val="000000"/>
          <w:shd w:val="clear" w:color="auto" w:fill="FFFFFF"/>
          <w:lang w:bidi="en-GB"/>
        </w:rPr>
        <w:t>interest</w:t>
      </w:r>
      <w:r w:rsidR="00D805BA" w:rsidRPr="00A07A80">
        <w:rPr>
          <w:rStyle w:val="normaltextrun"/>
          <w:color w:val="000000"/>
          <w:shd w:val="clear" w:color="auto" w:fill="FFFFFF"/>
          <w:lang w:bidi="en-GB"/>
        </w:rPr>
        <w:t xml:space="preserve"> of the</w:t>
      </w:r>
      <w:r w:rsidR="00D805BA">
        <w:rPr>
          <w:rStyle w:val="normaltextrun"/>
          <w:color w:val="000000"/>
          <w:shd w:val="clear" w:color="auto" w:fill="FFFFFF"/>
          <w:lang w:bidi="en-GB"/>
        </w:rPr>
        <w:t xml:space="preserve"> </w:t>
      </w:r>
      <w:proofErr w:type="gramStart"/>
      <w:r w:rsidR="00D805BA">
        <w:rPr>
          <w:rStyle w:val="normaltextrun"/>
          <w:color w:val="000000"/>
          <w:shd w:val="clear" w:color="auto" w:fill="FFFFFF"/>
          <w:lang w:bidi="en-GB"/>
        </w:rPr>
        <w:t>child</w:t>
      </w:r>
      <w:proofErr w:type="gramEnd"/>
    </w:p>
    <w:p w14:paraId="7014309A" w14:textId="77777777" w:rsidR="006246C9" w:rsidRDefault="006246C9" w:rsidP="00665E57">
      <w:pPr>
        <w:pStyle w:val="ListParagraph"/>
        <w:spacing w:line="240" w:lineRule="auto"/>
        <w:rPr>
          <w:b/>
        </w:rPr>
      </w:pPr>
    </w:p>
    <w:p w14:paraId="082D860A" w14:textId="77777777" w:rsidR="006246C9" w:rsidRDefault="006246C9" w:rsidP="00665E57">
      <w:pPr>
        <w:pStyle w:val="ListParagraph"/>
        <w:spacing w:line="240" w:lineRule="auto"/>
        <w:rPr>
          <w:b/>
        </w:rPr>
      </w:pPr>
    </w:p>
    <w:p w14:paraId="0D9FD387" w14:textId="77777777" w:rsidR="006246C9" w:rsidRDefault="006246C9" w:rsidP="00665E57">
      <w:pPr>
        <w:pStyle w:val="ListParagraph"/>
        <w:spacing w:line="240" w:lineRule="auto"/>
        <w:rPr>
          <w:b/>
        </w:rPr>
      </w:pPr>
    </w:p>
    <w:p w14:paraId="773EC607" w14:textId="77777777" w:rsidR="006246C9" w:rsidRDefault="006246C9" w:rsidP="00665E57">
      <w:pPr>
        <w:pStyle w:val="ListParagraph"/>
        <w:spacing w:line="240" w:lineRule="auto"/>
        <w:rPr>
          <w:b/>
        </w:rPr>
      </w:pPr>
    </w:p>
    <w:p w14:paraId="0FA70D06" w14:textId="77777777" w:rsidR="000540C9" w:rsidRDefault="000540C9" w:rsidP="00665E57">
      <w:pPr>
        <w:pStyle w:val="ListParagraph"/>
        <w:spacing w:line="240" w:lineRule="auto"/>
        <w:rPr>
          <w:b/>
        </w:rPr>
      </w:pPr>
    </w:p>
    <w:p w14:paraId="76E230A2" w14:textId="77777777" w:rsidR="00A515CD" w:rsidRDefault="00A515CD" w:rsidP="00665E57">
      <w:pPr>
        <w:pStyle w:val="ListParagraph"/>
        <w:spacing w:line="240" w:lineRule="auto"/>
        <w:rPr>
          <w:b/>
        </w:rPr>
      </w:pPr>
    </w:p>
    <w:p w14:paraId="4A909B11" w14:textId="77777777" w:rsidR="00A515CD" w:rsidRDefault="00A515CD" w:rsidP="00665E57">
      <w:pPr>
        <w:pStyle w:val="ListParagraph"/>
        <w:spacing w:line="240" w:lineRule="auto"/>
        <w:rPr>
          <w:b/>
        </w:rPr>
      </w:pPr>
    </w:p>
    <w:p w14:paraId="478D8AF0" w14:textId="77777777" w:rsidR="00665E57" w:rsidRDefault="00665E57" w:rsidP="00665E57">
      <w:pPr>
        <w:pStyle w:val="ListParagraph"/>
        <w:spacing w:line="240" w:lineRule="auto"/>
        <w:rPr>
          <w:b/>
        </w:rPr>
      </w:pPr>
    </w:p>
    <w:p w14:paraId="4A595B45" w14:textId="77777777" w:rsidR="00665E57" w:rsidRDefault="00665E57" w:rsidP="00665E57">
      <w:pPr>
        <w:pStyle w:val="ListParagraph"/>
        <w:spacing w:line="240" w:lineRule="auto"/>
        <w:rPr>
          <w:b/>
        </w:rPr>
      </w:pPr>
    </w:p>
    <w:p w14:paraId="2418B62B" w14:textId="77777777" w:rsidR="00665E57" w:rsidRDefault="00665E57" w:rsidP="00665E57">
      <w:pPr>
        <w:pStyle w:val="ListParagraph"/>
        <w:spacing w:line="240" w:lineRule="auto"/>
        <w:rPr>
          <w:b/>
        </w:rPr>
      </w:pPr>
    </w:p>
    <w:p w14:paraId="28CF01AD" w14:textId="77777777" w:rsidR="00665E57" w:rsidRDefault="00665E57" w:rsidP="00665E57">
      <w:pPr>
        <w:pStyle w:val="ListParagraph"/>
        <w:spacing w:line="240" w:lineRule="auto"/>
        <w:rPr>
          <w:b/>
        </w:rPr>
      </w:pPr>
    </w:p>
    <w:p w14:paraId="568CCC9E" w14:textId="77777777" w:rsidR="00665E57" w:rsidRDefault="00665E57" w:rsidP="00665E57">
      <w:pPr>
        <w:pStyle w:val="ListParagraph"/>
        <w:spacing w:line="240" w:lineRule="auto"/>
        <w:rPr>
          <w:b/>
        </w:rPr>
      </w:pPr>
    </w:p>
    <w:p w14:paraId="0061B7C2" w14:textId="77777777" w:rsidR="00665E57" w:rsidRDefault="00665E57" w:rsidP="00665E57">
      <w:pPr>
        <w:pStyle w:val="ListParagraph"/>
        <w:spacing w:line="240" w:lineRule="auto"/>
        <w:rPr>
          <w:b/>
        </w:rPr>
      </w:pPr>
    </w:p>
    <w:p w14:paraId="237304B7" w14:textId="77777777" w:rsidR="00665E57" w:rsidRDefault="00665E57" w:rsidP="00665E57">
      <w:pPr>
        <w:pStyle w:val="ListParagraph"/>
        <w:spacing w:line="240" w:lineRule="auto"/>
        <w:rPr>
          <w:b/>
        </w:rPr>
      </w:pPr>
    </w:p>
    <w:p w14:paraId="2E04B19A" w14:textId="77777777" w:rsidR="00665E57" w:rsidRDefault="00665E57" w:rsidP="00665E57">
      <w:pPr>
        <w:pStyle w:val="ListParagraph"/>
        <w:spacing w:line="240" w:lineRule="auto"/>
        <w:rPr>
          <w:b/>
        </w:rPr>
      </w:pPr>
    </w:p>
    <w:p w14:paraId="7074E8B6" w14:textId="77777777" w:rsidR="00665E57" w:rsidRDefault="00665E57" w:rsidP="00665E57">
      <w:pPr>
        <w:pStyle w:val="ListParagraph"/>
        <w:spacing w:line="240" w:lineRule="auto"/>
        <w:rPr>
          <w:b/>
        </w:rPr>
      </w:pPr>
    </w:p>
    <w:p w14:paraId="23B84DFD" w14:textId="77777777" w:rsidR="00665E57" w:rsidRDefault="00665E57" w:rsidP="00665E57">
      <w:pPr>
        <w:pStyle w:val="ListParagraph"/>
        <w:spacing w:line="240" w:lineRule="auto"/>
        <w:rPr>
          <w:b/>
        </w:rPr>
      </w:pPr>
    </w:p>
    <w:p w14:paraId="13F7907D" w14:textId="77777777" w:rsidR="00665E57" w:rsidRDefault="00665E57" w:rsidP="00665E57">
      <w:pPr>
        <w:pStyle w:val="ListParagraph"/>
        <w:spacing w:line="240" w:lineRule="auto"/>
        <w:rPr>
          <w:b/>
        </w:rPr>
      </w:pPr>
    </w:p>
    <w:p w14:paraId="3698CC46" w14:textId="19CD37FF" w:rsidR="00CE64A1" w:rsidRPr="00CE64A1" w:rsidRDefault="002D2559" w:rsidP="00665E57">
      <w:pPr>
        <w:spacing w:line="240" w:lineRule="auto"/>
        <w:rPr>
          <w:b/>
          <w:bCs/>
        </w:rPr>
      </w:pPr>
      <w:r>
        <w:rPr>
          <w:b/>
        </w:rPr>
        <w:t>Reference</w:t>
      </w:r>
      <w:r w:rsidR="001E64DD">
        <w:rPr>
          <w:b/>
        </w:rPr>
        <w:t>s</w:t>
      </w:r>
      <w:r>
        <w:rPr>
          <w:b/>
        </w:rPr>
        <w:t>:</w:t>
      </w:r>
    </w:p>
    <w:sectPr w:rsidR="00CE64A1" w:rsidRPr="00CE64A1" w:rsidSect="00C47D6D">
      <w:footerReference w:type="default" r:id="rId11"/>
      <w:footnotePr>
        <w:numFmt w:val="chicago"/>
      </w:footnotePr>
      <w:endnotePr>
        <w:numFmt w:val="decimal"/>
      </w:endnotePr>
      <w:pgSz w:w="11906" w:h="16838"/>
      <w:pgMar w:top="1417" w:right="1417" w:bottom="1417" w:left="1417" w:header="708" w:footer="708"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4E8237" w14:textId="77777777" w:rsidR="00F575A5" w:rsidRDefault="00F575A5" w:rsidP="00664D8D">
      <w:pPr>
        <w:spacing w:after="0" w:line="240" w:lineRule="auto"/>
      </w:pPr>
      <w:r>
        <w:separator/>
      </w:r>
    </w:p>
  </w:endnote>
  <w:endnote w:type="continuationSeparator" w:id="0">
    <w:p w14:paraId="3955C391" w14:textId="77777777" w:rsidR="00F575A5" w:rsidRDefault="00F575A5" w:rsidP="00664D8D">
      <w:pPr>
        <w:spacing w:after="0" w:line="240" w:lineRule="auto"/>
      </w:pPr>
      <w:r>
        <w:continuationSeparator/>
      </w:r>
    </w:p>
  </w:endnote>
  <w:endnote w:type="continuationNotice" w:id="1">
    <w:p w14:paraId="6799FF4B" w14:textId="77777777" w:rsidR="00F575A5" w:rsidRDefault="00F575A5">
      <w:pPr>
        <w:spacing w:after="0" w:line="240" w:lineRule="auto"/>
      </w:pPr>
    </w:p>
  </w:endnote>
  <w:endnote w:id="2">
    <w:p w14:paraId="07D283BE" w14:textId="3BF6A797" w:rsidR="00FE4A9A" w:rsidRPr="00093930" w:rsidRDefault="00FE4A9A">
      <w:pPr>
        <w:pStyle w:val="EndnoteText"/>
        <w:rPr>
          <w:rFonts w:ascii="Times New Roman" w:hAnsi="Times New Roman" w:cs="Times New Roman"/>
        </w:rPr>
      </w:pPr>
      <w:r w:rsidRPr="00093930">
        <w:rPr>
          <w:rStyle w:val="EndnoteReference"/>
          <w:rFonts w:ascii="Times New Roman" w:eastAsia="Times New Roman" w:hAnsi="Times New Roman" w:cs="Times New Roman"/>
          <w:lang w:bidi="en-GB"/>
        </w:rPr>
        <w:endnoteRef/>
      </w:r>
      <w:r w:rsidR="0037261F" w:rsidRPr="001035DB">
        <w:rPr>
          <w:rFonts w:ascii="Times New Roman" w:eastAsia="Times New Roman" w:hAnsi="Times New Roman" w:cs="Times New Roman"/>
          <w:lang w:bidi="en-GB"/>
        </w:rPr>
        <w:t xml:space="preserve"> Norway Statistics, 3 September 2024. </w:t>
      </w:r>
      <w:r w:rsidR="0037261F" w:rsidRPr="001035DB">
        <w:rPr>
          <w:rFonts w:ascii="Times New Roman" w:eastAsia="Times New Roman" w:hAnsi="Times New Roman" w:cs="Times New Roman"/>
          <w:i/>
          <w:lang w:bidi="en-GB"/>
        </w:rPr>
        <w:t xml:space="preserve">“18 </w:t>
      </w:r>
      <w:proofErr w:type="spellStart"/>
      <w:r w:rsidR="0037261F" w:rsidRPr="001035DB">
        <w:rPr>
          <w:rFonts w:ascii="Times New Roman" w:eastAsia="Times New Roman" w:hAnsi="Times New Roman" w:cs="Times New Roman"/>
          <w:i/>
          <w:lang w:bidi="en-GB"/>
        </w:rPr>
        <w:t>prosent</w:t>
      </w:r>
      <w:proofErr w:type="spellEnd"/>
      <w:r w:rsidR="0037261F" w:rsidRPr="001035DB">
        <w:rPr>
          <w:rFonts w:ascii="Times New Roman" w:eastAsia="Times New Roman" w:hAnsi="Times New Roman" w:cs="Times New Roman"/>
          <w:i/>
          <w:lang w:bidi="en-GB"/>
        </w:rPr>
        <w:t xml:space="preserve"> </w:t>
      </w:r>
      <w:proofErr w:type="spellStart"/>
      <w:r w:rsidR="0037261F" w:rsidRPr="001035DB">
        <w:rPr>
          <w:rFonts w:ascii="Times New Roman" w:eastAsia="Times New Roman" w:hAnsi="Times New Roman" w:cs="Times New Roman"/>
          <w:i/>
          <w:lang w:bidi="en-GB"/>
        </w:rPr>
        <w:t>i</w:t>
      </w:r>
      <w:proofErr w:type="spellEnd"/>
      <w:r w:rsidR="0037261F" w:rsidRPr="001035DB">
        <w:rPr>
          <w:rFonts w:ascii="Times New Roman" w:eastAsia="Times New Roman" w:hAnsi="Times New Roman" w:cs="Times New Roman"/>
          <w:i/>
          <w:lang w:bidi="en-GB"/>
        </w:rPr>
        <w:t xml:space="preserve"> </w:t>
      </w:r>
      <w:proofErr w:type="spellStart"/>
      <w:r w:rsidR="0037261F" w:rsidRPr="001035DB">
        <w:rPr>
          <w:rFonts w:ascii="Times New Roman" w:eastAsia="Times New Roman" w:hAnsi="Times New Roman" w:cs="Times New Roman"/>
          <w:i/>
          <w:lang w:bidi="en-GB"/>
        </w:rPr>
        <w:t>yrkesaktiv</w:t>
      </w:r>
      <w:proofErr w:type="spellEnd"/>
      <w:r w:rsidR="0037261F" w:rsidRPr="001035DB">
        <w:rPr>
          <w:rFonts w:ascii="Times New Roman" w:eastAsia="Times New Roman" w:hAnsi="Times New Roman" w:cs="Times New Roman"/>
          <w:i/>
          <w:lang w:bidi="en-GB"/>
        </w:rPr>
        <w:t xml:space="preserve"> alder er </w:t>
      </w:r>
      <w:proofErr w:type="spellStart"/>
      <w:r w:rsidR="0037261F" w:rsidRPr="001035DB">
        <w:rPr>
          <w:rFonts w:ascii="Times New Roman" w:eastAsia="Times New Roman" w:hAnsi="Times New Roman" w:cs="Times New Roman"/>
          <w:i/>
          <w:lang w:bidi="en-GB"/>
        </w:rPr>
        <w:t>utenfor</w:t>
      </w:r>
      <w:proofErr w:type="spellEnd"/>
      <w:r w:rsidR="0037261F" w:rsidRPr="001035DB">
        <w:rPr>
          <w:rFonts w:ascii="Times New Roman" w:eastAsia="Times New Roman" w:hAnsi="Times New Roman" w:cs="Times New Roman"/>
          <w:i/>
          <w:lang w:bidi="en-GB"/>
        </w:rPr>
        <w:t>” [”18% of the working age population excluded”]</w:t>
      </w:r>
    </w:p>
  </w:endnote>
  <w:endnote w:id="3">
    <w:p w14:paraId="06783FB4" w14:textId="7D9D25E5" w:rsidR="0025489F" w:rsidRPr="002B4259" w:rsidRDefault="0025489F"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2B4259">
        <w:rPr>
          <w:rFonts w:cs="Times New Roman"/>
          <w:sz w:val="20"/>
          <w:szCs w:val="20"/>
          <w:lang w:bidi="en-GB"/>
        </w:rPr>
        <w:t xml:space="preserve"> NOU 2023: 9 (2023). </w:t>
      </w:r>
      <w:r w:rsidRPr="002B4259">
        <w:rPr>
          <w:rFonts w:cs="Times New Roman"/>
          <w:i/>
          <w:sz w:val="20"/>
          <w:szCs w:val="20"/>
          <w:lang w:bidi="en-GB"/>
        </w:rPr>
        <w:t>“</w:t>
      </w:r>
      <w:proofErr w:type="spellStart"/>
      <w:r w:rsidRPr="002B4259">
        <w:rPr>
          <w:rFonts w:cs="Times New Roman"/>
          <w:i/>
          <w:sz w:val="20"/>
          <w:szCs w:val="20"/>
          <w:lang w:bidi="en-GB"/>
        </w:rPr>
        <w:t>Generalistkommunesystemet</w:t>
      </w:r>
      <w:proofErr w:type="spellEnd"/>
      <w:r w:rsidRPr="002B4259">
        <w:rPr>
          <w:rFonts w:cs="Times New Roman"/>
          <w:i/>
          <w:sz w:val="20"/>
          <w:szCs w:val="20"/>
          <w:lang w:bidi="en-GB"/>
        </w:rPr>
        <w:t xml:space="preserve"> - </w:t>
      </w:r>
      <w:proofErr w:type="spellStart"/>
      <w:r w:rsidRPr="002B4259">
        <w:rPr>
          <w:rFonts w:cs="Times New Roman"/>
          <w:i/>
          <w:sz w:val="20"/>
          <w:szCs w:val="20"/>
          <w:lang w:bidi="en-GB"/>
        </w:rPr>
        <w:t>Likt</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ansvar</w:t>
      </w:r>
      <w:proofErr w:type="spellEnd"/>
      <w:r w:rsidRPr="002B4259">
        <w:rPr>
          <w:rFonts w:cs="Times New Roman"/>
          <w:i/>
          <w:sz w:val="20"/>
          <w:szCs w:val="20"/>
          <w:lang w:bidi="en-GB"/>
        </w:rPr>
        <w:t xml:space="preserve"> - </w:t>
      </w:r>
      <w:proofErr w:type="spellStart"/>
      <w:r w:rsidRPr="002B4259">
        <w:rPr>
          <w:rFonts w:cs="Times New Roman"/>
          <w:i/>
          <w:sz w:val="20"/>
          <w:szCs w:val="20"/>
          <w:lang w:bidi="en-GB"/>
        </w:rPr>
        <w:t>ulike</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forutsetninger</w:t>
      </w:r>
      <w:proofErr w:type="spellEnd"/>
      <w:r w:rsidRPr="002B4259">
        <w:rPr>
          <w:rFonts w:cs="Times New Roman"/>
          <w:i/>
          <w:sz w:val="20"/>
          <w:szCs w:val="20"/>
          <w:lang w:bidi="en-GB"/>
        </w:rPr>
        <w:t xml:space="preserve">” </w:t>
      </w:r>
      <w:proofErr w:type="gramStart"/>
      <w:r w:rsidRPr="002B4259">
        <w:rPr>
          <w:rFonts w:cs="Times New Roman"/>
          <w:i/>
          <w:sz w:val="20"/>
          <w:szCs w:val="20"/>
          <w:lang w:bidi="en-GB"/>
        </w:rPr>
        <w:t>[”System</w:t>
      </w:r>
      <w:proofErr w:type="gramEnd"/>
      <w:r w:rsidRPr="002B4259">
        <w:rPr>
          <w:rFonts w:cs="Times New Roman"/>
          <w:i/>
          <w:sz w:val="20"/>
          <w:szCs w:val="20"/>
          <w:lang w:bidi="en-GB"/>
        </w:rPr>
        <w:t xml:space="preserve"> of generalist municipalities - same responsibilities - different conditions”]</w:t>
      </w:r>
      <w:r w:rsidRPr="002B4259">
        <w:rPr>
          <w:rFonts w:cs="Times New Roman"/>
          <w:sz w:val="20"/>
          <w:szCs w:val="20"/>
          <w:lang w:bidi="en-GB"/>
        </w:rPr>
        <w:t>, Ministry of Local Government and Regional Development</w:t>
      </w:r>
    </w:p>
  </w:endnote>
  <w:endnote w:id="4">
    <w:p w14:paraId="4E3094BC" w14:textId="10C3C120" w:rsidR="0025489F" w:rsidRPr="002B4259" w:rsidRDefault="0025489F"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00221178" w:rsidRPr="002B4259">
        <w:rPr>
          <w:rFonts w:cs="Times New Roman"/>
          <w:sz w:val="20"/>
          <w:szCs w:val="20"/>
          <w:lang w:bidi="en-GB"/>
        </w:rPr>
        <w:t xml:space="preserve"> NOU 2023: 4 (2023). </w:t>
      </w:r>
      <w:r w:rsidR="00221178" w:rsidRPr="002B4259">
        <w:rPr>
          <w:rFonts w:cs="Times New Roman"/>
          <w:i/>
          <w:sz w:val="20"/>
          <w:szCs w:val="20"/>
          <w:lang w:bidi="en-GB"/>
        </w:rPr>
        <w:t>“</w:t>
      </w:r>
      <w:proofErr w:type="spellStart"/>
      <w:r w:rsidR="00221178" w:rsidRPr="002B4259">
        <w:rPr>
          <w:rFonts w:cs="Times New Roman"/>
          <w:i/>
          <w:sz w:val="20"/>
          <w:szCs w:val="20"/>
          <w:lang w:bidi="en-GB"/>
        </w:rPr>
        <w:t>Tid</w:t>
      </w:r>
      <w:proofErr w:type="spellEnd"/>
      <w:r w:rsidR="00221178" w:rsidRPr="002B4259">
        <w:rPr>
          <w:rFonts w:cs="Times New Roman"/>
          <w:i/>
          <w:sz w:val="20"/>
          <w:szCs w:val="20"/>
          <w:lang w:bidi="en-GB"/>
        </w:rPr>
        <w:t xml:space="preserve"> for handling — </w:t>
      </w:r>
      <w:proofErr w:type="spellStart"/>
      <w:r w:rsidR="00221178" w:rsidRPr="002B4259">
        <w:rPr>
          <w:rFonts w:cs="Times New Roman"/>
          <w:i/>
          <w:sz w:val="20"/>
          <w:szCs w:val="20"/>
          <w:lang w:bidi="en-GB"/>
        </w:rPr>
        <w:t>Personellet</w:t>
      </w:r>
      <w:proofErr w:type="spellEnd"/>
      <w:r w:rsidR="00221178" w:rsidRPr="002B4259">
        <w:rPr>
          <w:rFonts w:cs="Times New Roman"/>
          <w:i/>
          <w:sz w:val="20"/>
          <w:szCs w:val="20"/>
          <w:lang w:bidi="en-GB"/>
        </w:rPr>
        <w:t xml:space="preserve"> </w:t>
      </w:r>
      <w:proofErr w:type="spellStart"/>
      <w:r w:rsidR="00221178" w:rsidRPr="002B4259">
        <w:rPr>
          <w:rFonts w:cs="Times New Roman"/>
          <w:i/>
          <w:sz w:val="20"/>
          <w:szCs w:val="20"/>
          <w:lang w:bidi="en-GB"/>
        </w:rPr>
        <w:t>i</w:t>
      </w:r>
      <w:proofErr w:type="spellEnd"/>
      <w:r w:rsidR="00221178" w:rsidRPr="002B4259">
        <w:rPr>
          <w:rFonts w:cs="Times New Roman"/>
          <w:i/>
          <w:sz w:val="20"/>
          <w:szCs w:val="20"/>
          <w:lang w:bidi="en-GB"/>
        </w:rPr>
        <w:t xml:space="preserve"> </w:t>
      </w:r>
      <w:proofErr w:type="spellStart"/>
      <w:r w:rsidR="00221178" w:rsidRPr="002B4259">
        <w:rPr>
          <w:rFonts w:cs="Times New Roman"/>
          <w:i/>
          <w:sz w:val="20"/>
          <w:szCs w:val="20"/>
          <w:lang w:bidi="en-GB"/>
        </w:rPr>
        <w:t>en</w:t>
      </w:r>
      <w:proofErr w:type="spellEnd"/>
      <w:r w:rsidR="00221178" w:rsidRPr="002B4259">
        <w:rPr>
          <w:rFonts w:cs="Times New Roman"/>
          <w:i/>
          <w:sz w:val="20"/>
          <w:szCs w:val="20"/>
          <w:lang w:bidi="en-GB"/>
        </w:rPr>
        <w:t xml:space="preserve"> </w:t>
      </w:r>
      <w:proofErr w:type="spellStart"/>
      <w:r w:rsidR="00221178" w:rsidRPr="002B4259">
        <w:rPr>
          <w:rFonts w:cs="Times New Roman"/>
          <w:i/>
          <w:sz w:val="20"/>
          <w:szCs w:val="20"/>
          <w:lang w:bidi="en-GB"/>
        </w:rPr>
        <w:t>bærekraftig</w:t>
      </w:r>
      <w:proofErr w:type="spellEnd"/>
      <w:r w:rsidR="00221178" w:rsidRPr="002B4259">
        <w:rPr>
          <w:rFonts w:cs="Times New Roman"/>
          <w:i/>
          <w:sz w:val="20"/>
          <w:szCs w:val="20"/>
          <w:lang w:bidi="en-GB"/>
        </w:rPr>
        <w:t xml:space="preserve"> </w:t>
      </w:r>
      <w:proofErr w:type="spellStart"/>
      <w:r w:rsidR="00221178" w:rsidRPr="002B4259">
        <w:rPr>
          <w:rFonts w:cs="Times New Roman"/>
          <w:i/>
          <w:sz w:val="20"/>
          <w:szCs w:val="20"/>
          <w:lang w:bidi="en-GB"/>
        </w:rPr>
        <w:t>helse</w:t>
      </w:r>
      <w:proofErr w:type="spellEnd"/>
      <w:r w:rsidR="00221178" w:rsidRPr="002B4259">
        <w:rPr>
          <w:rFonts w:cs="Times New Roman"/>
          <w:i/>
          <w:sz w:val="20"/>
          <w:szCs w:val="20"/>
          <w:lang w:bidi="en-GB"/>
        </w:rPr>
        <w:t xml:space="preserve">- og </w:t>
      </w:r>
      <w:proofErr w:type="spellStart"/>
      <w:r w:rsidR="00221178" w:rsidRPr="002B4259">
        <w:rPr>
          <w:rFonts w:cs="Times New Roman"/>
          <w:i/>
          <w:sz w:val="20"/>
          <w:szCs w:val="20"/>
          <w:lang w:bidi="en-GB"/>
        </w:rPr>
        <w:t>omsorgstjeneste</w:t>
      </w:r>
      <w:proofErr w:type="spellEnd"/>
      <w:r w:rsidR="00221178" w:rsidRPr="002B4259">
        <w:rPr>
          <w:rFonts w:cs="Times New Roman"/>
          <w:sz w:val="20"/>
          <w:szCs w:val="20"/>
          <w:lang w:bidi="en-GB"/>
        </w:rPr>
        <w:t xml:space="preserve">” </w:t>
      </w:r>
      <w:proofErr w:type="gramStart"/>
      <w:r w:rsidR="00221178" w:rsidRPr="002B4259">
        <w:rPr>
          <w:rFonts w:cs="Times New Roman"/>
          <w:i/>
          <w:sz w:val="20"/>
          <w:szCs w:val="20"/>
          <w:lang w:bidi="en-GB"/>
        </w:rPr>
        <w:t>[”Time</w:t>
      </w:r>
      <w:proofErr w:type="gramEnd"/>
      <w:r w:rsidR="00221178" w:rsidRPr="002B4259">
        <w:rPr>
          <w:rFonts w:cs="Times New Roman"/>
          <w:i/>
          <w:sz w:val="20"/>
          <w:szCs w:val="20"/>
          <w:lang w:bidi="en-GB"/>
        </w:rPr>
        <w:t xml:space="preserve"> for action - personnel in sustainable health and care services”]</w:t>
      </w:r>
      <w:r w:rsidR="00221178" w:rsidRPr="002B4259">
        <w:rPr>
          <w:rFonts w:cs="Times New Roman"/>
          <w:sz w:val="20"/>
          <w:szCs w:val="20"/>
          <w:lang w:bidi="en-GB"/>
        </w:rPr>
        <w:t xml:space="preserve">, Ministry of Health and Care Services </w:t>
      </w:r>
    </w:p>
  </w:endnote>
  <w:endnote w:id="5">
    <w:p w14:paraId="30E8428D" w14:textId="1F7DE5EA" w:rsidR="00B11625" w:rsidRPr="002B4259" w:rsidRDefault="00B11625">
      <w:pPr>
        <w:pStyle w:val="EndnoteText"/>
        <w:rPr>
          <w:rFonts w:ascii="Times New Roman" w:hAnsi="Times New Roman" w:cs="Times New Roman"/>
        </w:rPr>
      </w:pPr>
      <w:r w:rsidRPr="002B4259">
        <w:rPr>
          <w:rStyle w:val="EndnoteReference"/>
          <w:rFonts w:ascii="Times New Roman" w:eastAsia="Times New Roman" w:hAnsi="Times New Roman" w:cs="Times New Roman"/>
          <w:lang w:bidi="en-GB"/>
        </w:rPr>
        <w:endnoteRef/>
      </w:r>
      <w:r w:rsidR="00EF0AFD">
        <w:rPr>
          <w:rFonts w:ascii="Times New Roman" w:eastAsia="Times New Roman" w:hAnsi="Times New Roman" w:cs="Times New Roman"/>
          <w:lang w:bidi="en-GB"/>
        </w:rPr>
        <w:t xml:space="preserve"> Norwegian Parliamentary Ombud, 11 September 2017 </w:t>
      </w:r>
      <w:r w:rsidR="00EF0AFD">
        <w:rPr>
          <w:rFonts w:ascii="Times New Roman" w:eastAsia="Times New Roman" w:hAnsi="Times New Roman" w:cs="Times New Roman"/>
          <w:i/>
          <w:lang w:bidi="en-GB"/>
        </w:rPr>
        <w:t>“</w:t>
      </w:r>
      <w:proofErr w:type="spellStart"/>
      <w:r w:rsidR="00EF0AFD">
        <w:rPr>
          <w:rFonts w:ascii="Times New Roman" w:eastAsia="Times New Roman" w:hAnsi="Times New Roman" w:cs="Times New Roman"/>
          <w:i/>
          <w:lang w:bidi="en-GB"/>
        </w:rPr>
        <w:t>Betydningen</w:t>
      </w:r>
      <w:proofErr w:type="spellEnd"/>
      <w:r w:rsidR="00EF0AFD">
        <w:rPr>
          <w:rFonts w:ascii="Times New Roman" w:eastAsia="Times New Roman" w:hAnsi="Times New Roman" w:cs="Times New Roman"/>
          <w:i/>
          <w:lang w:bidi="en-GB"/>
        </w:rPr>
        <w:t xml:space="preserve"> </w:t>
      </w:r>
      <w:proofErr w:type="spellStart"/>
      <w:r w:rsidR="00EF0AFD">
        <w:rPr>
          <w:rFonts w:ascii="Times New Roman" w:eastAsia="Times New Roman" w:hAnsi="Times New Roman" w:cs="Times New Roman"/>
          <w:i/>
          <w:lang w:bidi="en-GB"/>
        </w:rPr>
        <w:t>av</w:t>
      </w:r>
      <w:proofErr w:type="spellEnd"/>
      <w:r w:rsidR="00EF0AFD">
        <w:rPr>
          <w:rFonts w:ascii="Times New Roman" w:eastAsia="Times New Roman" w:hAnsi="Times New Roman" w:cs="Times New Roman"/>
          <w:i/>
          <w:lang w:bidi="en-GB"/>
        </w:rPr>
        <w:t xml:space="preserve"> </w:t>
      </w:r>
      <w:proofErr w:type="spellStart"/>
      <w:r w:rsidR="00EF0AFD">
        <w:rPr>
          <w:rFonts w:ascii="Times New Roman" w:eastAsia="Times New Roman" w:hAnsi="Times New Roman" w:cs="Times New Roman"/>
          <w:i/>
          <w:lang w:bidi="en-GB"/>
        </w:rPr>
        <w:t>hensynet</w:t>
      </w:r>
      <w:proofErr w:type="spellEnd"/>
      <w:r w:rsidR="00EF0AFD">
        <w:rPr>
          <w:rFonts w:ascii="Times New Roman" w:eastAsia="Times New Roman" w:hAnsi="Times New Roman" w:cs="Times New Roman"/>
          <w:i/>
          <w:lang w:bidi="en-GB"/>
        </w:rPr>
        <w:t xml:space="preserve"> </w:t>
      </w:r>
      <w:proofErr w:type="spellStart"/>
      <w:r w:rsidR="00EF0AFD">
        <w:rPr>
          <w:rFonts w:ascii="Times New Roman" w:eastAsia="Times New Roman" w:hAnsi="Times New Roman" w:cs="Times New Roman"/>
          <w:i/>
          <w:lang w:bidi="en-GB"/>
        </w:rPr>
        <w:t>til</w:t>
      </w:r>
      <w:proofErr w:type="spellEnd"/>
      <w:r w:rsidR="00EF0AFD">
        <w:rPr>
          <w:rFonts w:ascii="Times New Roman" w:eastAsia="Times New Roman" w:hAnsi="Times New Roman" w:cs="Times New Roman"/>
          <w:i/>
          <w:lang w:bidi="en-GB"/>
        </w:rPr>
        <w:t xml:space="preserve"> barnets </w:t>
      </w:r>
      <w:proofErr w:type="spellStart"/>
      <w:r w:rsidR="00EF0AFD">
        <w:rPr>
          <w:rFonts w:ascii="Times New Roman" w:eastAsia="Times New Roman" w:hAnsi="Times New Roman" w:cs="Times New Roman"/>
          <w:i/>
          <w:lang w:bidi="en-GB"/>
        </w:rPr>
        <w:t>beste</w:t>
      </w:r>
      <w:proofErr w:type="spellEnd"/>
      <w:r w:rsidR="00EF0AFD">
        <w:rPr>
          <w:rFonts w:ascii="Times New Roman" w:eastAsia="Times New Roman" w:hAnsi="Times New Roman" w:cs="Times New Roman"/>
          <w:i/>
          <w:lang w:bidi="en-GB"/>
        </w:rPr>
        <w:t xml:space="preserve"> </w:t>
      </w:r>
      <w:proofErr w:type="spellStart"/>
      <w:r w:rsidR="00EF0AFD">
        <w:rPr>
          <w:rFonts w:ascii="Times New Roman" w:eastAsia="Times New Roman" w:hAnsi="Times New Roman" w:cs="Times New Roman"/>
          <w:i/>
          <w:lang w:bidi="en-GB"/>
        </w:rPr>
        <w:t>ved</w:t>
      </w:r>
      <w:proofErr w:type="spellEnd"/>
      <w:r w:rsidR="00EF0AFD">
        <w:rPr>
          <w:rFonts w:ascii="Times New Roman" w:eastAsia="Times New Roman" w:hAnsi="Times New Roman" w:cs="Times New Roman"/>
          <w:i/>
          <w:lang w:bidi="en-GB"/>
        </w:rPr>
        <w:t xml:space="preserve"> </w:t>
      </w:r>
      <w:proofErr w:type="spellStart"/>
      <w:r w:rsidR="00EF0AFD">
        <w:rPr>
          <w:rFonts w:ascii="Times New Roman" w:eastAsia="Times New Roman" w:hAnsi="Times New Roman" w:cs="Times New Roman"/>
          <w:i/>
          <w:lang w:bidi="en-GB"/>
        </w:rPr>
        <w:t>avgjørelse</w:t>
      </w:r>
      <w:proofErr w:type="spellEnd"/>
      <w:r w:rsidR="00EF0AFD">
        <w:rPr>
          <w:rFonts w:ascii="Times New Roman" w:eastAsia="Times New Roman" w:hAnsi="Times New Roman" w:cs="Times New Roman"/>
          <w:i/>
          <w:lang w:bidi="en-GB"/>
        </w:rPr>
        <w:t xml:space="preserve"> om </w:t>
      </w:r>
      <w:proofErr w:type="spellStart"/>
      <w:r w:rsidR="00EF0AFD">
        <w:rPr>
          <w:rFonts w:ascii="Times New Roman" w:eastAsia="Times New Roman" w:hAnsi="Times New Roman" w:cs="Times New Roman"/>
          <w:i/>
          <w:lang w:bidi="en-GB"/>
        </w:rPr>
        <w:t>bostedsregistrering</w:t>
      </w:r>
      <w:proofErr w:type="spellEnd"/>
      <w:r w:rsidR="00EF0AFD">
        <w:rPr>
          <w:rFonts w:ascii="Times New Roman" w:eastAsia="Times New Roman" w:hAnsi="Times New Roman" w:cs="Times New Roman"/>
          <w:i/>
          <w:lang w:bidi="en-GB"/>
        </w:rPr>
        <w:t xml:space="preserve"> </w:t>
      </w:r>
      <w:proofErr w:type="spellStart"/>
      <w:r w:rsidR="00EF0AFD">
        <w:rPr>
          <w:rFonts w:ascii="Times New Roman" w:eastAsia="Times New Roman" w:hAnsi="Times New Roman" w:cs="Times New Roman"/>
          <w:i/>
          <w:lang w:bidi="en-GB"/>
        </w:rPr>
        <w:t>i</w:t>
      </w:r>
      <w:proofErr w:type="spellEnd"/>
      <w:r w:rsidR="00EF0AFD">
        <w:rPr>
          <w:rFonts w:ascii="Times New Roman" w:eastAsia="Times New Roman" w:hAnsi="Times New Roman" w:cs="Times New Roman"/>
          <w:i/>
          <w:lang w:bidi="en-GB"/>
        </w:rPr>
        <w:t xml:space="preserve"> </w:t>
      </w:r>
      <w:proofErr w:type="spellStart"/>
      <w:r w:rsidR="00EF0AFD">
        <w:rPr>
          <w:rFonts w:ascii="Times New Roman" w:eastAsia="Times New Roman" w:hAnsi="Times New Roman" w:cs="Times New Roman"/>
          <w:i/>
          <w:lang w:bidi="en-GB"/>
        </w:rPr>
        <w:t>folkeregisteret</w:t>
      </w:r>
      <w:proofErr w:type="spellEnd"/>
      <w:r w:rsidR="00EF0AFD">
        <w:rPr>
          <w:rFonts w:ascii="Times New Roman" w:eastAsia="Times New Roman" w:hAnsi="Times New Roman" w:cs="Times New Roman"/>
          <w:i/>
          <w:lang w:bidi="en-GB"/>
        </w:rPr>
        <w:t xml:space="preserve">” [“The importance of considering the best interests of the child in decisions on registering place of residence in the National Population Register”], </w:t>
      </w:r>
      <w:r w:rsidR="00EF0AFD">
        <w:rPr>
          <w:rFonts w:ascii="Times New Roman" w:eastAsia="Times New Roman" w:hAnsi="Times New Roman" w:cs="Times New Roman"/>
          <w:lang w:bidi="en-GB"/>
        </w:rPr>
        <w:t>(SOM 2016/2886)</w:t>
      </w:r>
    </w:p>
  </w:endnote>
  <w:endnote w:id="6">
    <w:p w14:paraId="001574BF" w14:textId="40D490B6" w:rsidR="00167283" w:rsidRPr="002B4259" w:rsidRDefault="00167283"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2B4259">
        <w:rPr>
          <w:rFonts w:cs="Times New Roman"/>
          <w:sz w:val="20"/>
          <w:szCs w:val="20"/>
          <w:lang w:bidi="en-GB"/>
        </w:rPr>
        <w:t xml:space="preserve"> NOU 2023: 9 (2023). </w:t>
      </w:r>
      <w:r w:rsidRPr="002B4259">
        <w:rPr>
          <w:rFonts w:cs="Times New Roman"/>
          <w:i/>
          <w:sz w:val="20"/>
          <w:szCs w:val="20"/>
          <w:lang w:bidi="en-GB"/>
        </w:rPr>
        <w:t>“</w:t>
      </w:r>
      <w:proofErr w:type="spellStart"/>
      <w:r w:rsidRPr="002B4259">
        <w:rPr>
          <w:rFonts w:cs="Times New Roman"/>
          <w:i/>
          <w:sz w:val="20"/>
          <w:szCs w:val="20"/>
          <w:lang w:bidi="en-GB"/>
        </w:rPr>
        <w:t>Generalistkommunesystemet</w:t>
      </w:r>
      <w:proofErr w:type="spellEnd"/>
      <w:r w:rsidRPr="002B4259">
        <w:rPr>
          <w:rFonts w:cs="Times New Roman"/>
          <w:i/>
          <w:sz w:val="20"/>
          <w:szCs w:val="20"/>
          <w:lang w:bidi="en-GB"/>
        </w:rPr>
        <w:t xml:space="preserve"> - </w:t>
      </w:r>
      <w:proofErr w:type="spellStart"/>
      <w:r w:rsidRPr="002B4259">
        <w:rPr>
          <w:rFonts w:cs="Times New Roman"/>
          <w:i/>
          <w:sz w:val="20"/>
          <w:szCs w:val="20"/>
          <w:lang w:bidi="en-GB"/>
        </w:rPr>
        <w:t>Likt</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ansvar</w:t>
      </w:r>
      <w:proofErr w:type="spellEnd"/>
      <w:r w:rsidRPr="002B4259">
        <w:rPr>
          <w:rFonts w:cs="Times New Roman"/>
          <w:i/>
          <w:sz w:val="20"/>
          <w:szCs w:val="20"/>
          <w:lang w:bidi="en-GB"/>
        </w:rPr>
        <w:t xml:space="preserve"> - </w:t>
      </w:r>
      <w:proofErr w:type="spellStart"/>
      <w:r w:rsidRPr="002B4259">
        <w:rPr>
          <w:rFonts w:cs="Times New Roman"/>
          <w:i/>
          <w:sz w:val="20"/>
          <w:szCs w:val="20"/>
          <w:lang w:bidi="en-GB"/>
        </w:rPr>
        <w:t>ulike</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forutsetninger</w:t>
      </w:r>
      <w:proofErr w:type="spellEnd"/>
      <w:r w:rsidRPr="002B4259">
        <w:rPr>
          <w:rFonts w:cs="Times New Roman"/>
          <w:i/>
          <w:sz w:val="20"/>
          <w:szCs w:val="20"/>
          <w:lang w:bidi="en-GB"/>
        </w:rPr>
        <w:t xml:space="preserve">” </w:t>
      </w:r>
      <w:proofErr w:type="gramStart"/>
      <w:r w:rsidRPr="002B4259">
        <w:rPr>
          <w:rFonts w:cs="Times New Roman"/>
          <w:i/>
          <w:sz w:val="20"/>
          <w:szCs w:val="20"/>
          <w:lang w:bidi="en-GB"/>
        </w:rPr>
        <w:t>[”System</w:t>
      </w:r>
      <w:proofErr w:type="gramEnd"/>
      <w:r w:rsidRPr="002B4259">
        <w:rPr>
          <w:rFonts w:cs="Times New Roman"/>
          <w:i/>
          <w:sz w:val="20"/>
          <w:szCs w:val="20"/>
          <w:lang w:bidi="en-GB"/>
        </w:rPr>
        <w:t xml:space="preserve"> of generalist municipalities - same responsibilities - different conditions”]</w:t>
      </w:r>
      <w:r w:rsidRPr="002B4259">
        <w:rPr>
          <w:rFonts w:cs="Times New Roman"/>
          <w:sz w:val="20"/>
          <w:szCs w:val="20"/>
          <w:lang w:bidi="en-GB"/>
        </w:rPr>
        <w:t>, Ministry of Local Government and Regional Development</w:t>
      </w:r>
    </w:p>
  </w:endnote>
  <w:endnote w:id="7">
    <w:p w14:paraId="5F2405CB" w14:textId="35C076C7" w:rsidR="00EF6B10" w:rsidRPr="00093930" w:rsidRDefault="00EF6B10">
      <w:pPr>
        <w:pStyle w:val="EndnoteText"/>
        <w:rPr>
          <w:rFonts w:ascii="Times New Roman" w:hAnsi="Times New Roman" w:cs="Times New Roman"/>
        </w:rPr>
      </w:pPr>
      <w:r w:rsidRPr="00093930">
        <w:rPr>
          <w:rStyle w:val="EndnoteReference"/>
          <w:rFonts w:ascii="Times New Roman" w:eastAsia="Times New Roman" w:hAnsi="Times New Roman" w:cs="Times New Roman"/>
          <w:lang w:bidi="en-GB"/>
        </w:rPr>
        <w:endnoteRef/>
      </w:r>
      <w:r w:rsidRPr="00093930">
        <w:rPr>
          <w:rFonts w:ascii="Times New Roman" w:eastAsia="Times New Roman" w:hAnsi="Times New Roman" w:cs="Times New Roman"/>
          <w:lang w:bidi="en-GB"/>
        </w:rPr>
        <w:t xml:space="preserve"> NOU 2023: 9 (2023). </w:t>
      </w:r>
      <w:r w:rsidRPr="00093930">
        <w:rPr>
          <w:rFonts w:ascii="Times New Roman" w:eastAsia="Times New Roman" w:hAnsi="Times New Roman" w:cs="Times New Roman"/>
          <w:i/>
          <w:lang w:bidi="en-GB"/>
        </w:rPr>
        <w:t>“</w:t>
      </w:r>
      <w:proofErr w:type="spellStart"/>
      <w:r w:rsidRPr="00093930">
        <w:rPr>
          <w:rFonts w:ascii="Times New Roman" w:eastAsia="Times New Roman" w:hAnsi="Times New Roman" w:cs="Times New Roman"/>
          <w:i/>
          <w:lang w:bidi="en-GB"/>
        </w:rPr>
        <w:t>Generalistkommunesystemet</w:t>
      </w:r>
      <w:proofErr w:type="spellEnd"/>
      <w:r w:rsidRPr="00093930">
        <w:rPr>
          <w:rFonts w:ascii="Times New Roman" w:eastAsia="Times New Roman" w:hAnsi="Times New Roman" w:cs="Times New Roman"/>
          <w:i/>
          <w:lang w:bidi="en-GB"/>
        </w:rPr>
        <w:t xml:space="preserve"> - </w:t>
      </w:r>
      <w:proofErr w:type="spellStart"/>
      <w:r w:rsidRPr="00093930">
        <w:rPr>
          <w:rFonts w:ascii="Times New Roman" w:eastAsia="Times New Roman" w:hAnsi="Times New Roman" w:cs="Times New Roman"/>
          <w:i/>
          <w:lang w:bidi="en-GB"/>
        </w:rPr>
        <w:t>Likt</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ansvar</w:t>
      </w:r>
      <w:proofErr w:type="spellEnd"/>
      <w:r w:rsidRPr="00093930">
        <w:rPr>
          <w:rFonts w:ascii="Times New Roman" w:eastAsia="Times New Roman" w:hAnsi="Times New Roman" w:cs="Times New Roman"/>
          <w:i/>
          <w:lang w:bidi="en-GB"/>
        </w:rPr>
        <w:t xml:space="preserve"> - </w:t>
      </w:r>
      <w:proofErr w:type="spellStart"/>
      <w:r w:rsidRPr="00093930">
        <w:rPr>
          <w:rFonts w:ascii="Times New Roman" w:eastAsia="Times New Roman" w:hAnsi="Times New Roman" w:cs="Times New Roman"/>
          <w:i/>
          <w:lang w:bidi="en-GB"/>
        </w:rPr>
        <w:t>ulike</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forutsetninger</w:t>
      </w:r>
      <w:proofErr w:type="spellEnd"/>
      <w:r w:rsidRPr="00093930">
        <w:rPr>
          <w:rFonts w:ascii="Times New Roman" w:eastAsia="Times New Roman" w:hAnsi="Times New Roman" w:cs="Times New Roman"/>
          <w:i/>
          <w:lang w:bidi="en-GB"/>
        </w:rPr>
        <w:t xml:space="preserve">” </w:t>
      </w:r>
      <w:proofErr w:type="gramStart"/>
      <w:r w:rsidRPr="00093930">
        <w:rPr>
          <w:rFonts w:ascii="Times New Roman" w:eastAsia="Times New Roman" w:hAnsi="Times New Roman" w:cs="Times New Roman"/>
          <w:i/>
          <w:lang w:bidi="en-GB"/>
        </w:rPr>
        <w:t>[”System</w:t>
      </w:r>
      <w:proofErr w:type="gramEnd"/>
      <w:r w:rsidRPr="00093930">
        <w:rPr>
          <w:rFonts w:ascii="Times New Roman" w:eastAsia="Times New Roman" w:hAnsi="Times New Roman" w:cs="Times New Roman"/>
          <w:i/>
          <w:lang w:bidi="en-GB"/>
        </w:rPr>
        <w:t xml:space="preserve"> of generalist municipalities - same responsibilities - different conditions”]</w:t>
      </w:r>
      <w:r w:rsidRPr="00093930">
        <w:rPr>
          <w:rFonts w:ascii="Times New Roman" w:eastAsia="Times New Roman" w:hAnsi="Times New Roman" w:cs="Times New Roman"/>
          <w:lang w:bidi="en-GB"/>
        </w:rPr>
        <w:t>, Ministry of Local Government and Regional Development</w:t>
      </w:r>
    </w:p>
  </w:endnote>
  <w:endnote w:id="8">
    <w:p w14:paraId="686E1322" w14:textId="77777777" w:rsidR="001621F3" w:rsidRPr="002B4259" w:rsidRDefault="001621F3">
      <w:pPr>
        <w:pStyle w:val="EndnoteText"/>
        <w:rPr>
          <w:rFonts w:ascii="Times New Roman" w:hAnsi="Times New Roman" w:cs="Times New Roman"/>
        </w:rPr>
      </w:pPr>
      <w:r w:rsidRPr="002B4259">
        <w:rPr>
          <w:rStyle w:val="EndnoteReference"/>
          <w:rFonts w:ascii="Times New Roman" w:eastAsia="Times New Roman" w:hAnsi="Times New Roman" w:cs="Times New Roman"/>
          <w:lang w:bidi="en-GB"/>
        </w:rPr>
        <w:endnoteRef/>
      </w:r>
      <w:r w:rsidRPr="002B4259">
        <w:rPr>
          <w:rFonts w:ascii="Times New Roman" w:eastAsia="Times New Roman" w:hAnsi="Times New Roman" w:cs="Times New Roman"/>
          <w:lang w:bidi="en-GB"/>
        </w:rPr>
        <w:t xml:space="preserve"> CRC/C/NOR/QPR/7 </w:t>
      </w:r>
      <w:r w:rsidR="00E132CD">
        <w:rPr>
          <w:rFonts w:ascii="Times New Roman" w:eastAsia="Times New Roman" w:hAnsi="Times New Roman" w:cs="Times New Roman"/>
          <w:lang w:bidi="en-GB"/>
        </w:rPr>
        <w:t>paragraph</w:t>
      </w:r>
      <w:r w:rsidRPr="002B4259">
        <w:rPr>
          <w:rFonts w:ascii="Times New Roman" w:eastAsia="Times New Roman" w:hAnsi="Times New Roman" w:cs="Times New Roman"/>
          <w:lang w:bidi="en-GB"/>
        </w:rPr>
        <w:t xml:space="preserve"> 26 and 27</w:t>
      </w:r>
    </w:p>
  </w:endnote>
  <w:endnote w:id="9">
    <w:p w14:paraId="3238F341" w14:textId="0B18D68C" w:rsidR="00ED4FDF" w:rsidRPr="002B4259" w:rsidRDefault="00ED4FDF"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933D00">
        <w:rPr>
          <w:rFonts w:cs="Times New Roman"/>
          <w:sz w:val="20"/>
          <w:szCs w:val="20"/>
          <w:lang w:val="da-DK" w:bidi="en-GB"/>
        </w:rPr>
        <w:t xml:space="preserve"> </w:t>
      </w:r>
      <w:r w:rsidRPr="00933D00">
        <w:rPr>
          <w:rFonts w:cs="Times New Roman"/>
          <w:sz w:val="20"/>
          <w:szCs w:val="20"/>
          <w:lang w:val="da-DK" w:bidi="en-GB"/>
        </w:rPr>
        <w:t xml:space="preserve">Skog Hansen, I.L. et al. </w:t>
      </w:r>
      <w:r w:rsidRPr="00AE7657">
        <w:rPr>
          <w:rFonts w:cs="Times New Roman"/>
          <w:sz w:val="20"/>
          <w:szCs w:val="20"/>
          <w:lang w:val="da-DK" w:bidi="en-GB"/>
        </w:rPr>
        <w:t xml:space="preserve">(2020). </w:t>
      </w:r>
      <w:r w:rsidRPr="00AE7657">
        <w:rPr>
          <w:rFonts w:cs="Times New Roman"/>
          <w:i/>
          <w:sz w:val="20"/>
          <w:szCs w:val="20"/>
          <w:lang w:val="da-DK" w:bidi="en-GB"/>
        </w:rPr>
        <w:t xml:space="preserve">“Trøbbel i grenseflatene. Samordnet innsats for barn og unge” [“Trouble at the interfaces. Coordinated efforts for children and young people”] </w:t>
      </w:r>
      <w:r w:rsidRPr="00AE7657">
        <w:rPr>
          <w:rFonts w:cs="Times New Roman"/>
          <w:sz w:val="20"/>
          <w:szCs w:val="20"/>
          <w:lang w:val="da-DK" w:bidi="en-GB"/>
        </w:rPr>
        <w:t xml:space="preserve">, FAFO; Tøssebro, J. et al. </w:t>
      </w:r>
      <w:r w:rsidRPr="00AE7657">
        <w:rPr>
          <w:rFonts w:cs="Times New Roman"/>
          <w:sz w:val="20"/>
          <w:szCs w:val="20"/>
          <w:lang w:val="nb-NO" w:bidi="en-GB"/>
        </w:rPr>
        <w:t xml:space="preserve">(2023). </w:t>
      </w:r>
      <w:r w:rsidRPr="00AE7657">
        <w:rPr>
          <w:rFonts w:cs="Times New Roman"/>
          <w:i/>
          <w:sz w:val="20"/>
          <w:szCs w:val="20"/>
          <w:lang w:val="nb-NO" w:bidi="en-GB"/>
        </w:rPr>
        <w:t xml:space="preserve">“Bedre tjenester til barn og unge med sammensatte behov? Delrapport 1: Utgangspunktet da lovendringene trådte i kraft” [“Better services for </w:t>
      </w:r>
      <w:proofErr w:type="spellStart"/>
      <w:r w:rsidRPr="00AE7657">
        <w:rPr>
          <w:rFonts w:cs="Times New Roman"/>
          <w:i/>
          <w:sz w:val="20"/>
          <w:szCs w:val="20"/>
          <w:lang w:val="nb-NO" w:bidi="en-GB"/>
        </w:rPr>
        <w:t>children</w:t>
      </w:r>
      <w:proofErr w:type="spellEnd"/>
      <w:r w:rsidRPr="00AE7657">
        <w:rPr>
          <w:rFonts w:cs="Times New Roman"/>
          <w:i/>
          <w:sz w:val="20"/>
          <w:szCs w:val="20"/>
          <w:lang w:val="nb-NO" w:bidi="en-GB"/>
        </w:rPr>
        <w:t xml:space="preserve"> and </w:t>
      </w:r>
      <w:proofErr w:type="spellStart"/>
      <w:r w:rsidRPr="00AE7657">
        <w:rPr>
          <w:rFonts w:cs="Times New Roman"/>
          <w:i/>
          <w:sz w:val="20"/>
          <w:szCs w:val="20"/>
          <w:lang w:val="nb-NO" w:bidi="en-GB"/>
        </w:rPr>
        <w:t>young</w:t>
      </w:r>
      <w:proofErr w:type="spellEnd"/>
      <w:r w:rsidRPr="00AE7657">
        <w:rPr>
          <w:rFonts w:cs="Times New Roman"/>
          <w:i/>
          <w:sz w:val="20"/>
          <w:szCs w:val="20"/>
          <w:lang w:val="nb-NO" w:bidi="en-GB"/>
        </w:rPr>
        <w:t xml:space="preserve"> </w:t>
      </w:r>
      <w:proofErr w:type="spellStart"/>
      <w:r w:rsidRPr="00AE7657">
        <w:rPr>
          <w:rFonts w:cs="Times New Roman"/>
          <w:i/>
          <w:sz w:val="20"/>
          <w:szCs w:val="20"/>
          <w:lang w:val="nb-NO" w:bidi="en-GB"/>
        </w:rPr>
        <w:t>people</w:t>
      </w:r>
      <w:proofErr w:type="spellEnd"/>
      <w:r w:rsidRPr="00AE7657">
        <w:rPr>
          <w:rFonts w:cs="Times New Roman"/>
          <w:i/>
          <w:sz w:val="20"/>
          <w:szCs w:val="20"/>
          <w:lang w:val="nb-NO" w:bidi="en-GB"/>
        </w:rPr>
        <w:t xml:space="preserve"> </w:t>
      </w:r>
      <w:proofErr w:type="spellStart"/>
      <w:r w:rsidRPr="00AE7657">
        <w:rPr>
          <w:rFonts w:cs="Times New Roman"/>
          <w:i/>
          <w:sz w:val="20"/>
          <w:szCs w:val="20"/>
          <w:lang w:val="nb-NO" w:bidi="en-GB"/>
        </w:rPr>
        <w:t>with</w:t>
      </w:r>
      <w:proofErr w:type="spellEnd"/>
      <w:r w:rsidRPr="00AE7657">
        <w:rPr>
          <w:rFonts w:cs="Times New Roman"/>
          <w:i/>
          <w:sz w:val="20"/>
          <w:szCs w:val="20"/>
          <w:lang w:val="nb-NO" w:bidi="en-GB"/>
        </w:rPr>
        <w:t xml:space="preserve"> </w:t>
      </w:r>
      <w:proofErr w:type="spellStart"/>
      <w:r w:rsidRPr="00AE7657">
        <w:rPr>
          <w:rFonts w:cs="Times New Roman"/>
          <w:i/>
          <w:sz w:val="20"/>
          <w:szCs w:val="20"/>
          <w:lang w:val="nb-NO" w:bidi="en-GB"/>
        </w:rPr>
        <w:t>complex</w:t>
      </w:r>
      <w:proofErr w:type="spellEnd"/>
      <w:r w:rsidRPr="00AE7657">
        <w:rPr>
          <w:rFonts w:cs="Times New Roman"/>
          <w:i/>
          <w:sz w:val="20"/>
          <w:szCs w:val="20"/>
          <w:lang w:val="nb-NO" w:bidi="en-GB"/>
        </w:rPr>
        <w:t xml:space="preserve"> </w:t>
      </w:r>
      <w:proofErr w:type="spellStart"/>
      <w:r w:rsidRPr="00AE7657">
        <w:rPr>
          <w:rFonts w:cs="Times New Roman"/>
          <w:i/>
          <w:sz w:val="20"/>
          <w:szCs w:val="20"/>
          <w:lang w:val="nb-NO" w:bidi="en-GB"/>
        </w:rPr>
        <w:t>needs</w:t>
      </w:r>
      <w:proofErr w:type="spellEnd"/>
      <w:r w:rsidRPr="00AE7657">
        <w:rPr>
          <w:rFonts w:cs="Times New Roman"/>
          <w:i/>
          <w:sz w:val="20"/>
          <w:szCs w:val="20"/>
          <w:lang w:val="nb-NO" w:bidi="en-GB"/>
        </w:rPr>
        <w:t xml:space="preserve">. </w:t>
      </w:r>
      <w:r w:rsidRPr="002B4259">
        <w:rPr>
          <w:rFonts w:cs="Times New Roman"/>
          <w:i/>
          <w:sz w:val="20"/>
          <w:szCs w:val="20"/>
          <w:lang w:bidi="en-GB"/>
        </w:rPr>
        <w:t>Part one report: The starting point when legislative amendments came into force”]</w:t>
      </w:r>
      <w:r w:rsidRPr="002B4259">
        <w:rPr>
          <w:rFonts w:cs="Times New Roman"/>
          <w:sz w:val="20"/>
          <w:szCs w:val="20"/>
          <w:lang w:bidi="en-GB"/>
        </w:rPr>
        <w:t>, NTNU Social Research</w:t>
      </w:r>
    </w:p>
  </w:endnote>
  <w:endnote w:id="10">
    <w:p w14:paraId="75C199F2" w14:textId="52EB6EA8" w:rsidR="00ED4FDF" w:rsidRPr="002B4259" w:rsidRDefault="00ED4FDF"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005635D6" w:rsidRPr="00AE7657">
        <w:rPr>
          <w:rFonts w:cs="Times New Roman"/>
          <w:sz w:val="20"/>
          <w:szCs w:val="20"/>
          <w:lang w:val="nb-NO" w:bidi="en-GB"/>
        </w:rPr>
        <w:t xml:space="preserve"> </w:t>
      </w:r>
      <w:proofErr w:type="spellStart"/>
      <w:r w:rsidR="005635D6" w:rsidRPr="00AE7657">
        <w:rPr>
          <w:rFonts w:cs="Times New Roman"/>
          <w:sz w:val="20"/>
          <w:szCs w:val="20"/>
          <w:lang w:val="nb-NO" w:bidi="en-GB"/>
        </w:rPr>
        <w:t>Tøssebro</w:t>
      </w:r>
      <w:proofErr w:type="spellEnd"/>
      <w:r w:rsidR="005635D6" w:rsidRPr="00AE7657">
        <w:rPr>
          <w:rFonts w:cs="Times New Roman"/>
          <w:sz w:val="20"/>
          <w:szCs w:val="20"/>
          <w:lang w:val="nb-NO" w:bidi="en-GB"/>
        </w:rPr>
        <w:t xml:space="preserve">, J. et al. (2023). </w:t>
      </w:r>
      <w:r w:rsidR="005635D6" w:rsidRPr="00AE7657">
        <w:rPr>
          <w:rFonts w:cs="Times New Roman"/>
          <w:i/>
          <w:sz w:val="20"/>
          <w:szCs w:val="20"/>
          <w:lang w:val="nb-NO" w:bidi="en-GB"/>
        </w:rPr>
        <w:t xml:space="preserve">“Bedre tjenester til barn og unge med sammensatte behov? </w:t>
      </w:r>
      <w:proofErr w:type="spellStart"/>
      <w:r w:rsidR="005635D6" w:rsidRPr="002B4259">
        <w:rPr>
          <w:rFonts w:cs="Times New Roman"/>
          <w:i/>
          <w:sz w:val="20"/>
          <w:szCs w:val="20"/>
          <w:lang w:bidi="en-GB"/>
        </w:rPr>
        <w:t>Delrapport</w:t>
      </w:r>
      <w:proofErr w:type="spellEnd"/>
      <w:r w:rsidR="005635D6" w:rsidRPr="002B4259">
        <w:rPr>
          <w:rFonts w:cs="Times New Roman"/>
          <w:i/>
          <w:sz w:val="20"/>
          <w:szCs w:val="20"/>
          <w:lang w:bidi="en-GB"/>
        </w:rPr>
        <w:t xml:space="preserve"> 1: </w:t>
      </w:r>
      <w:proofErr w:type="spellStart"/>
      <w:r w:rsidR="005635D6" w:rsidRPr="002B4259">
        <w:rPr>
          <w:rFonts w:cs="Times New Roman"/>
          <w:i/>
          <w:sz w:val="20"/>
          <w:szCs w:val="20"/>
          <w:lang w:bidi="en-GB"/>
        </w:rPr>
        <w:t>Utgangspunktet</w:t>
      </w:r>
      <w:proofErr w:type="spellEnd"/>
      <w:r w:rsidR="005635D6" w:rsidRPr="002B4259">
        <w:rPr>
          <w:rFonts w:cs="Times New Roman"/>
          <w:i/>
          <w:sz w:val="20"/>
          <w:szCs w:val="20"/>
          <w:lang w:bidi="en-GB"/>
        </w:rPr>
        <w:t xml:space="preserve"> da </w:t>
      </w:r>
      <w:proofErr w:type="spellStart"/>
      <w:r w:rsidR="005635D6" w:rsidRPr="002B4259">
        <w:rPr>
          <w:rFonts w:cs="Times New Roman"/>
          <w:i/>
          <w:sz w:val="20"/>
          <w:szCs w:val="20"/>
          <w:lang w:bidi="en-GB"/>
        </w:rPr>
        <w:t>lovendringene</w:t>
      </w:r>
      <w:proofErr w:type="spellEnd"/>
      <w:r w:rsidR="005635D6" w:rsidRPr="002B4259">
        <w:rPr>
          <w:rFonts w:cs="Times New Roman"/>
          <w:i/>
          <w:sz w:val="20"/>
          <w:szCs w:val="20"/>
          <w:lang w:bidi="en-GB"/>
        </w:rPr>
        <w:t xml:space="preserve"> </w:t>
      </w:r>
      <w:proofErr w:type="spellStart"/>
      <w:r w:rsidR="005635D6" w:rsidRPr="002B4259">
        <w:rPr>
          <w:rFonts w:cs="Times New Roman"/>
          <w:i/>
          <w:sz w:val="20"/>
          <w:szCs w:val="20"/>
          <w:lang w:bidi="en-GB"/>
        </w:rPr>
        <w:t>trådte</w:t>
      </w:r>
      <w:proofErr w:type="spellEnd"/>
      <w:r w:rsidR="005635D6" w:rsidRPr="002B4259">
        <w:rPr>
          <w:rFonts w:cs="Times New Roman"/>
          <w:i/>
          <w:sz w:val="20"/>
          <w:szCs w:val="20"/>
          <w:lang w:bidi="en-GB"/>
        </w:rPr>
        <w:t xml:space="preserve"> </w:t>
      </w:r>
      <w:proofErr w:type="spellStart"/>
      <w:r w:rsidR="005635D6" w:rsidRPr="002B4259">
        <w:rPr>
          <w:rFonts w:cs="Times New Roman"/>
          <w:i/>
          <w:sz w:val="20"/>
          <w:szCs w:val="20"/>
          <w:lang w:bidi="en-GB"/>
        </w:rPr>
        <w:t>i</w:t>
      </w:r>
      <w:proofErr w:type="spellEnd"/>
      <w:r w:rsidR="005635D6" w:rsidRPr="002B4259">
        <w:rPr>
          <w:rFonts w:cs="Times New Roman"/>
          <w:i/>
          <w:sz w:val="20"/>
          <w:szCs w:val="20"/>
          <w:lang w:bidi="en-GB"/>
        </w:rPr>
        <w:t xml:space="preserve"> kraft” [“Better services for children and young people with complex needs. Part one report: The starting point when legislative amendments came into force”]</w:t>
      </w:r>
      <w:r w:rsidR="005635D6" w:rsidRPr="002B4259">
        <w:rPr>
          <w:rFonts w:cs="Times New Roman"/>
          <w:sz w:val="20"/>
          <w:szCs w:val="20"/>
          <w:lang w:bidi="en-GB"/>
        </w:rPr>
        <w:t>, NTNU Social Research</w:t>
      </w:r>
    </w:p>
  </w:endnote>
  <w:endnote w:id="11">
    <w:p w14:paraId="5AF2B003" w14:textId="77777777" w:rsidR="00C30A2C" w:rsidRPr="00933D00" w:rsidRDefault="00C30A2C" w:rsidP="00C30A2C">
      <w:pPr>
        <w:spacing w:after="0" w:line="240" w:lineRule="auto"/>
        <w:contextualSpacing/>
        <w:rPr>
          <w:rFonts w:cs="Times New Roman"/>
          <w:i/>
          <w:sz w:val="20"/>
          <w:szCs w:val="20"/>
          <w:lang w:val="nb-NO"/>
        </w:rPr>
      </w:pPr>
      <w:r w:rsidRPr="002B4259">
        <w:rPr>
          <w:rStyle w:val="EndnoteReference"/>
          <w:rFonts w:cs="Times New Roman"/>
          <w:sz w:val="20"/>
          <w:szCs w:val="20"/>
          <w:lang w:bidi="en-GB"/>
        </w:rPr>
        <w:endnoteRef/>
      </w:r>
      <w:r w:rsidRPr="00933D00">
        <w:rPr>
          <w:rFonts w:cs="Times New Roman"/>
          <w:sz w:val="20"/>
          <w:szCs w:val="20"/>
          <w:lang w:val="nb-NO" w:bidi="en-GB"/>
        </w:rPr>
        <w:t xml:space="preserve"> Ombudsperson for </w:t>
      </w:r>
      <w:proofErr w:type="spellStart"/>
      <w:r w:rsidRPr="00933D00">
        <w:rPr>
          <w:rFonts w:cs="Times New Roman"/>
          <w:sz w:val="20"/>
          <w:szCs w:val="20"/>
          <w:lang w:val="nb-NO" w:bidi="en-GB"/>
        </w:rPr>
        <w:t>Children</w:t>
      </w:r>
      <w:proofErr w:type="spellEnd"/>
      <w:r w:rsidRPr="00933D00">
        <w:rPr>
          <w:rFonts w:cs="Times New Roman"/>
          <w:sz w:val="20"/>
          <w:szCs w:val="20"/>
          <w:lang w:val="nb-NO" w:bidi="en-GB"/>
        </w:rPr>
        <w:t xml:space="preserve"> (2021). </w:t>
      </w:r>
      <w:r w:rsidRPr="00933D00">
        <w:rPr>
          <w:rFonts w:cs="Times New Roman"/>
          <w:i/>
          <w:sz w:val="20"/>
          <w:szCs w:val="20"/>
          <w:lang w:val="nb-NO" w:bidi="en-GB"/>
        </w:rPr>
        <w:t>“Å eie sin egen historie. Rapport fra Barneombudets ekspertgruppe om</w:t>
      </w:r>
    </w:p>
    <w:p w14:paraId="2B5754E8" w14:textId="77777777" w:rsidR="00C30A2C" w:rsidRPr="002B4259" w:rsidRDefault="00C30A2C" w:rsidP="00C30A2C">
      <w:pPr>
        <w:spacing w:after="0" w:line="240" w:lineRule="auto"/>
        <w:contextualSpacing/>
        <w:rPr>
          <w:ins w:id="10" w:author="Inger Aasgaard" w:date="2024-11-27T13:20:00Z"/>
          <w:rFonts w:cs="Times New Roman"/>
          <w:sz w:val="20"/>
          <w:szCs w:val="20"/>
        </w:rPr>
      </w:pPr>
      <w:r w:rsidRPr="00933D00">
        <w:rPr>
          <w:rFonts w:cs="Times New Roman"/>
          <w:i/>
          <w:sz w:val="20"/>
          <w:szCs w:val="20"/>
          <w:lang w:val="nb-NO" w:bidi="en-GB"/>
        </w:rPr>
        <w:t>samarbeid mellom tjenester” [“</w:t>
      </w:r>
      <w:proofErr w:type="spellStart"/>
      <w:r w:rsidRPr="00933D00">
        <w:rPr>
          <w:rFonts w:cs="Times New Roman"/>
          <w:i/>
          <w:sz w:val="20"/>
          <w:szCs w:val="20"/>
          <w:lang w:val="nb-NO" w:bidi="en-GB"/>
        </w:rPr>
        <w:t>Owning</w:t>
      </w:r>
      <w:proofErr w:type="spellEnd"/>
      <w:r w:rsidRPr="00933D00">
        <w:rPr>
          <w:rFonts w:cs="Times New Roman"/>
          <w:i/>
          <w:sz w:val="20"/>
          <w:szCs w:val="20"/>
          <w:lang w:val="nb-NO" w:bidi="en-GB"/>
        </w:rPr>
        <w:t xml:space="preserve"> </w:t>
      </w:r>
      <w:proofErr w:type="spellStart"/>
      <w:r w:rsidRPr="00933D00">
        <w:rPr>
          <w:rFonts w:cs="Times New Roman"/>
          <w:i/>
          <w:sz w:val="20"/>
          <w:szCs w:val="20"/>
          <w:lang w:val="nb-NO" w:bidi="en-GB"/>
        </w:rPr>
        <w:t>their</w:t>
      </w:r>
      <w:proofErr w:type="spellEnd"/>
      <w:r w:rsidRPr="00933D00">
        <w:rPr>
          <w:rFonts w:cs="Times New Roman"/>
          <w:i/>
          <w:sz w:val="20"/>
          <w:szCs w:val="20"/>
          <w:lang w:val="nb-NO" w:bidi="en-GB"/>
        </w:rPr>
        <w:t xml:space="preserve"> </w:t>
      </w:r>
      <w:proofErr w:type="spellStart"/>
      <w:r w:rsidRPr="00933D00">
        <w:rPr>
          <w:rFonts w:cs="Times New Roman"/>
          <w:i/>
          <w:sz w:val="20"/>
          <w:szCs w:val="20"/>
          <w:lang w:val="nb-NO" w:bidi="en-GB"/>
        </w:rPr>
        <w:t>own</w:t>
      </w:r>
      <w:proofErr w:type="spellEnd"/>
      <w:r w:rsidRPr="00933D00">
        <w:rPr>
          <w:rFonts w:cs="Times New Roman"/>
          <w:i/>
          <w:sz w:val="20"/>
          <w:szCs w:val="20"/>
          <w:lang w:val="nb-NO" w:bidi="en-GB"/>
        </w:rPr>
        <w:t xml:space="preserve"> story. </w:t>
      </w:r>
      <w:r w:rsidRPr="002B4259">
        <w:rPr>
          <w:rFonts w:cs="Times New Roman"/>
          <w:i/>
          <w:sz w:val="20"/>
          <w:szCs w:val="20"/>
          <w:lang w:bidi="en-GB"/>
        </w:rPr>
        <w:t>Report from the Ombudsperson for Children’s expert group on cooperation between services”]</w:t>
      </w:r>
      <w:r w:rsidRPr="002B4259">
        <w:rPr>
          <w:rFonts w:cs="Times New Roman"/>
          <w:sz w:val="20"/>
          <w:szCs w:val="20"/>
          <w:lang w:bidi="en-GB"/>
        </w:rPr>
        <w:t xml:space="preserve">, Ombudsperson for Children </w:t>
      </w:r>
    </w:p>
  </w:endnote>
  <w:endnote w:id="12">
    <w:p w14:paraId="7D0610DD" w14:textId="2D010CE8" w:rsidR="001A6591" w:rsidRPr="002B4259" w:rsidRDefault="001A6591" w:rsidP="001933AA">
      <w:pPr>
        <w:spacing w:after="0" w:line="240" w:lineRule="auto"/>
        <w:contextualSpacing/>
        <w:rPr>
          <w:rFonts w:cs="Times New Roman"/>
          <w:color w:val="000000"/>
          <w:sz w:val="20"/>
          <w:szCs w:val="20"/>
          <w:shd w:val="clear" w:color="auto" w:fill="FFFFFF"/>
        </w:rPr>
      </w:pPr>
      <w:r w:rsidRPr="002B4259">
        <w:rPr>
          <w:rStyle w:val="EndnoteReference"/>
          <w:rFonts w:cs="Times New Roman"/>
          <w:sz w:val="20"/>
          <w:szCs w:val="20"/>
          <w:lang w:bidi="en-GB"/>
        </w:rPr>
        <w:endnoteRef/>
      </w:r>
      <w:r w:rsidRPr="00AE7657">
        <w:rPr>
          <w:rFonts w:cs="Times New Roman"/>
          <w:sz w:val="20"/>
          <w:szCs w:val="20"/>
          <w:lang w:val="nb-NO" w:bidi="en-GB"/>
        </w:rPr>
        <w:t xml:space="preserve"> </w:t>
      </w:r>
      <w:r w:rsidRPr="00AE7657">
        <w:rPr>
          <w:rFonts w:cs="Times New Roman"/>
          <w:color w:val="000000"/>
          <w:sz w:val="20"/>
          <w:szCs w:val="20"/>
          <w:shd w:val="clear" w:color="auto" w:fill="FFFFFF"/>
          <w:lang w:val="nb-NO" w:bidi="en-GB"/>
        </w:rPr>
        <w:t xml:space="preserve"> Ombudsperson for </w:t>
      </w:r>
      <w:proofErr w:type="spellStart"/>
      <w:r w:rsidRPr="00AE7657">
        <w:rPr>
          <w:rFonts w:cs="Times New Roman"/>
          <w:color w:val="000000"/>
          <w:sz w:val="20"/>
          <w:szCs w:val="20"/>
          <w:shd w:val="clear" w:color="auto" w:fill="FFFFFF"/>
          <w:lang w:val="nb-NO" w:bidi="en-GB"/>
        </w:rPr>
        <w:t>Children</w:t>
      </w:r>
      <w:proofErr w:type="spellEnd"/>
      <w:r w:rsidRPr="00AE7657">
        <w:rPr>
          <w:rFonts w:cs="Times New Roman"/>
          <w:color w:val="000000"/>
          <w:sz w:val="20"/>
          <w:szCs w:val="20"/>
          <w:shd w:val="clear" w:color="auto" w:fill="FFFFFF"/>
          <w:lang w:val="nb-NO" w:bidi="en-GB"/>
        </w:rPr>
        <w:t xml:space="preserve"> (2022). </w:t>
      </w:r>
      <w:r w:rsidRPr="00AE7657">
        <w:rPr>
          <w:rFonts w:cs="Times New Roman"/>
          <w:i/>
          <w:color w:val="000000"/>
          <w:sz w:val="20"/>
          <w:szCs w:val="20"/>
          <w:shd w:val="clear" w:color="auto" w:fill="FFFFFF"/>
          <w:lang w:val="nb-NO" w:bidi="en-GB"/>
        </w:rPr>
        <w:t>“Hvem skal jeg snakke med nå? Psykisk helsehjelp til barn og unge i kommunene”</w:t>
      </w:r>
      <w:r w:rsidRPr="00AE7657">
        <w:rPr>
          <w:rFonts w:cs="Times New Roman"/>
          <w:color w:val="000000"/>
          <w:sz w:val="20"/>
          <w:szCs w:val="20"/>
          <w:shd w:val="clear" w:color="auto" w:fill="FFFFFF"/>
          <w:lang w:val="nb-NO" w:bidi="en-GB"/>
        </w:rPr>
        <w:t xml:space="preserve"> [“Who </w:t>
      </w:r>
      <w:proofErr w:type="spellStart"/>
      <w:r w:rsidRPr="00AE7657">
        <w:rPr>
          <w:rFonts w:cs="Times New Roman"/>
          <w:color w:val="000000"/>
          <w:sz w:val="20"/>
          <w:szCs w:val="20"/>
          <w:shd w:val="clear" w:color="auto" w:fill="FFFFFF"/>
          <w:lang w:val="nb-NO" w:bidi="en-GB"/>
        </w:rPr>
        <w:t>should</w:t>
      </w:r>
      <w:proofErr w:type="spellEnd"/>
      <w:r w:rsidRPr="00AE7657">
        <w:rPr>
          <w:rFonts w:cs="Times New Roman"/>
          <w:color w:val="000000"/>
          <w:sz w:val="20"/>
          <w:szCs w:val="20"/>
          <w:shd w:val="clear" w:color="auto" w:fill="FFFFFF"/>
          <w:lang w:val="nb-NO" w:bidi="en-GB"/>
        </w:rPr>
        <w:t xml:space="preserve"> I talk to </w:t>
      </w:r>
      <w:proofErr w:type="spellStart"/>
      <w:r w:rsidRPr="00AE7657">
        <w:rPr>
          <w:rFonts w:cs="Times New Roman"/>
          <w:color w:val="000000"/>
          <w:sz w:val="20"/>
          <w:szCs w:val="20"/>
          <w:shd w:val="clear" w:color="auto" w:fill="FFFFFF"/>
          <w:lang w:val="nb-NO" w:bidi="en-GB"/>
        </w:rPr>
        <w:t>now</w:t>
      </w:r>
      <w:proofErr w:type="spellEnd"/>
      <w:r w:rsidRPr="00AE7657">
        <w:rPr>
          <w:rFonts w:cs="Times New Roman"/>
          <w:color w:val="000000"/>
          <w:sz w:val="20"/>
          <w:szCs w:val="20"/>
          <w:shd w:val="clear" w:color="auto" w:fill="FFFFFF"/>
          <w:lang w:val="nb-NO" w:bidi="en-GB"/>
        </w:rPr>
        <w:t xml:space="preserve">? Mental </w:t>
      </w:r>
      <w:proofErr w:type="spellStart"/>
      <w:r w:rsidRPr="00AE7657">
        <w:rPr>
          <w:rFonts w:cs="Times New Roman"/>
          <w:color w:val="000000"/>
          <w:sz w:val="20"/>
          <w:szCs w:val="20"/>
          <w:shd w:val="clear" w:color="auto" w:fill="FFFFFF"/>
          <w:lang w:val="nb-NO" w:bidi="en-GB"/>
        </w:rPr>
        <w:t>health</w:t>
      </w:r>
      <w:proofErr w:type="spellEnd"/>
      <w:r w:rsidRPr="00AE7657">
        <w:rPr>
          <w:rFonts w:cs="Times New Roman"/>
          <w:color w:val="000000"/>
          <w:sz w:val="20"/>
          <w:szCs w:val="20"/>
          <w:shd w:val="clear" w:color="auto" w:fill="FFFFFF"/>
          <w:lang w:val="nb-NO" w:bidi="en-GB"/>
        </w:rPr>
        <w:t xml:space="preserve"> </w:t>
      </w:r>
      <w:proofErr w:type="spellStart"/>
      <w:r w:rsidRPr="00AE7657">
        <w:rPr>
          <w:rFonts w:cs="Times New Roman"/>
          <w:color w:val="000000"/>
          <w:sz w:val="20"/>
          <w:szCs w:val="20"/>
          <w:shd w:val="clear" w:color="auto" w:fill="FFFFFF"/>
          <w:lang w:val="nb-NO" w:bidi="en-GB"/>
        </w:rPr>
        <w:t>help</w:t>
      </w:r>
      <w:proofErr w:type="spellEnd"/>
      <w:r w:rsidRPr="00AE7657">
        <w:rPr>
          <w:rFonts w:cs="Times New Roman"/>
          <w:color w:val="000000"/>
          <w:sz w:val="20"/>
          <w:szCs w:val="20"/>
          <w:shd w:val="clear" w:color="auto" w:fill="FFFFFF"/>
          <w:lang w:val="nb-NO" w:bidi="en-GB"/>
        </w:rPr>
        <w:t xml:space="preserve"> for </w:t>
      </w:r>
      <w:proofErr w:type="spellStart"/>
      <w:r w:rsidRPr="00AE7657">
        <w:rPr>
          <w:rFonts w:cs="Times New Roman"/>
          <w:color w:val="000000"/>
          <w:sz w:val="20"/>
          <w:szCs w:val="20"/>
          <w:shd w:val="clear" w:color="auto" w:fill="FFFFFF"/>
          <w:lang w:val="nb-NO" w:bidi="en-GB"/>
        </w:rPr>
        <w:t>children</w:t>
      </w:r>
      <w:proofErr w:type="spellEnd"/>
      <w:r w:rsidRPr="00AE7657">
        <w:rPr>
          <w:rFonts w:cs="Times New Roman"/>
          <w:color w:val="000000"/>
          <w:sz w:val="20"/>
          <w:szCs w:val="20"/>
          <w:shd w:val="clear" w:color="auto" w:fill="FFFFFF"/>
          <w:lang w:val="nb-NO" w:bidi="en-GB"/>
        </w:rPr>
        <w:t xml:space="preserve"> and </w:t>
      </w:r>
      <w:proofErr w:type="spellStart"/>
      <w:r w:rsidRPr="00AE7657">
        <w:rPr>
          <w:rFonts w:cs="Times New Roman"/>
          <w:color w:val="000000"/>
          <w:sz w:val="20"/>
          <w:szCs w:val="20"/>
          <w:shd w:val="clear" w:color="auto" w:fill="FFFFFF"/>
          <w:lang w:val="nb-NO" w:bidi="en-GB"/>
        </w:rPr>
        <w:t>young</w:t>
      </w:r>
      <w:proofErr w:type="spellEnd"/>
      <w:r w:rsidRPr="00AE7657">
        <w:rPr>
          <w:rFonts w:cs="Times New Roman"/>
          <w:color w:val="000000"/>
          <w:sz w:val="20"/>
          <w:szCs w:val="20"/>
          <w:shd w:val="clear" w:color="auto" w:fill="FFFFFF"/>
          <w:lang w:val="nb-NO" w:bidi="en-GB"/>
        </w:rPr>
        <w:t xml:space="preserve"> </w:t>
      </w:r>
      <w:proofErr w:type="spellStart"/>
      <w:r w:rsidRPr="00AE7657">
        <w:rPr>
          <w:rFonts w:cs="Times New Roman"/>
          <w:color w:val="000000"/>
          <w:sz w:val="20"/>
          <w:szCs w:val="20"/>
          <w:shd w:val="clear" w:color="auto" w:fill="FFFFFF"/>
          <w:lang w:val="nb-NO" w:bidi="en-GB"/>
        </w:rPr>
        <w:t>people</w:t>
      </w:r>
      <w:proofErr w:type="spellEnd"/>
      <w:r w:rsidRPr="00AE7657">
        <w:rPr>
          <w:rFonts w:cs="Times New Roman"/>
          <w:color w:val="000000"/>
          <w:sz w:val="20"/>
          <w:szCs w:val="20"/>
          <w:shd w:val="clear" w:color="auto" w:fill="FFFFFF"/>
          <w:lang w:val="nb-NO" w:bidi="en-GB"/>
        </w:rPr>
        <w:t xml:space="preserve"> in </w:t>
      </w:r>
      <w:proofErr w:type="spellStart"/>
      <w:r w:rsidRPr="00AE7657">
        <w:rPr>
          <w:rFonts w:cs="Times New Roman"/>
          <w:color w:val="000000"/>
          <w:sz w:val="20"/>
          <w:szCs w:val="20"/>
          <w:shd w:val="clear" w:color="auto" w:fill="FFFFFF"/>
          <w:lang w:val="nb-NO" w:bidi="en-GB"/>
        </w:rPr>
        <w:t>the</w:t>
      </w:r>
      <w:proofErr w:type="spellEnd"/>
      <w:r w:rsidRPr="00AE7657">
        <w:rPr>
          <w:rFonts w:cs="Times New Roman"/>
          <w:color w:val="000000"/>
          <w:sz w:val="20"/>
          <w:szCs w:val="20"/>
          <w:shd w:val="clear" w:color="auto" w:fill="FFFFFF"/>
          <w:lang w:val="nb-NO" w:bidi="en-GB"/>
        </w:rPr>
        <w:t xml:space="preserve"> </w:t>
      </w:r>
      <w:proofErr w:type="spellStart"/>
      <w:r w:rsidRPr="00AE7657">
        <w:rPr>
          <w:rFonts w:cs="Times New Roman"/>
          <w:color w:val="000000"/>
          <w:sz w:val="20"/>
          <w:szCs w:val="20"/>
          <w:shd w:val="clear" w:color="auto" w:fill="FFFFFF"/>
          <w:lang w:val="nb-NO" w:bidi="en-GB"/>
        </w:rPr>
        <w:t>municipalities</w:t>
      </w:r>
      <w:proofErr w:type="spellEnd"/>
      <w:r w:rsidRPr="00AE7657">
        <w:rPr>
          <w:rFonts w:cs="Times New Roman"/>
          <w:color w:val="000000"/>
          <w:sz w:val="20"/>
          <w:szCs w:val="20"/>
          <w:shd w:val="clear" w:color="auto" w:fill="FFFFFF"/>
          <w:lang w:val="nb-NO" w:bidi="en-GB"/>
        </w:rPr>
        <w:t xml:space="preserve">”], Ombudsperson for </w:t>
      </w:r>
      <w:proofErr w:type="spellStart"/>
      <w:r w:rsidRPr="00AE7657">
        <w:rPr>
          <w:rFonts w:cs="Times New Roman"/>
          <w:color w:val="000000"/>
          <w:sz w:val="20"/>
          <w:szCs w:val="20"/>
          <w:shd w:val="clear" w:color="auto" w:fill="FFFFFF"/>
          <w:lang w:val="nb-NO" w:bidi="en-GB"/>
        </w:rPr>
        <w:t>Children</w:t>
      </w:r>
      <w:proofErr w:type="spellEnd"/>
      <w:r w:rsidRPr="00AE7657">
        <w:rPr>
          <w:rFonts w:cs="Times New Roman"/>
          <w:color w:val="000000"/>
          <w:sz w:val="20"/>
          <w:szCs w:val="20"/>
          <w:shd w:val="clear" w:color="auto" w:fill="FFFFFF"/>
          <w:lang w:val="nb-NO" w:bidi="en-GB"/>
        </w:rPr>
        <w:t xml:space="preserve">; Andrews, T.M. &amp; Hustad, B.C. (2022) </w:t>
      </w:r>
      <w:r w:rsidRPr="00AE7657">
        <w:rPr>
          <w:rFonts w:cs="Times New Roman"/>
          <w:i/>
          <w:color w:val="000000"/>
          <w:sz w:val="20"/>
          <w:szCs w:val="20"/>
          <w:shd w:val="clear" w:color="auto" w:fill="FFFFFF"/>
          <w:lang w:val="nb-NO" w:bidi="en-GB"/>
        </w:rPr>
        <w:t xml:space="preserve">“Bemanning i PP-tjenesten: Tilstrekkelig for å oppfylle tjenestens mandat?” </w:t>
      </w:r>
      <w:r w:rsidRPr="002B4259">
        <w:rPr>
          <w:rFonts w:cs="Times New Roman"/>
          <w:i/>
          <w:color w:val="000000"/>
          <w:sz w:val="20"/>
          <w:szCs w:val="20"/>
          <w:shd w:val="clear" w:color="auto" w:fill="FFFFFF"/>
          <w:lang w:bidi="en-GB"/>
        </w:rPr>
        <w:t>[“Staffing in the PPT: adequate to fulfil the service’s remit?”]</w:t>
      </w:r>
      <w:r w:rsidRPr="002B4259">
        <w:rPr>
          <w:rFonts w:cs="Times New Roman"/>
          <w:color w:val="000000"/>
          <w:sz w:val="20"/>
          <w:szCs w:val="20"/>
          <w:shd w:val="clear" w:color="auto" w:fill="FFFFFF"/>
          <w:lang w:bidi="en-GB"/>
        </w:rPr>
        <w:t xml:space="preserve">, </w:t>
      </w:r>
      <w:proofErr w:type="spellStart"/>
      <w:r w:rsidRPr="002B4259">
        <w:rPr>
          <w:rFonts w:cs="Times New Roman"/>
          <w:color w:val="000000"/>
          <w:sz w:val="20"/>
          <w:szCs w:val="20"/>
          <w:shd w:val="clear" w:color="auto" w:fill="FFFFFF"/>
          <w:lang w:bidi="en-GB"/>
        </w:rPr>
        <w:t>Wendelborg</w:t>
      </w:r>
      <w:proofErr w:type="spellEnd"/>
      <w:r w:rsidRPr="002B4259">
        <w:rPr>
          <w:rFonts w:cs="Times New Roman"/>
          <w:color w:val="000000"/>
          <w:sz w:val="20"/>
          <w:szCs w:val="20"/>
          <w:shd w:val="clear" w:color="auto" w:fill="FFFFFF"/>
          <w:lang w:bidi="en-GB"/>
        </w:rPr>
        <w:t xml:space="preserve">, C. et al. (2023) </w:t>
      </w:r>
      <w:r w:rsidRPr="002B4259">
        <w:rPr>
          <w:rFonts w:cs="Times New Roman"/>
          <w:i/>
          <w:color w:val="000000"/>
          <w:sz w:val="20"/>
          <w:szCs w:val="20"/>
          <w:shd w:val="clear" w:color="auto" w:fill="FFFFFF"/>
          <w:lang w:bidi="en-GB"/>
        </w:rPr>
        <w:t>“</w:t>
      </w:r>
      <w:proofErr w:type="spellStart"/>
      <w:r w:rsidRPr="002B4259">
        <w:rPr>
          <w:rFonts w:cs="Times New Roman"/>
          <w:i/>
          <w:color w:val="000000"/>
          <w:sz w:val="20"/>
          <w:szCs w:val="20"/>
          <w:shd w:val="clear" w:color="auto" w:fill="FFFFFF"/>
          <w:lang w:bidi="en-GB"/>
        </w:rPr>
        <w:t>Evaluering</w:t>
      </w:r>
      <w:proofErr w:type="spellEnd"/>
      <w:r w:rsidRPr="002B4259">
        <w:rPr>
          <w:rFonts w:cs="Times New Roman"/>
          <w:i/>
          <w:color w:val="000000"/>
          <w:sz w:val="20"/>
          <w:szCs w:val="20"/>
          <w:shd w:val="clear" w:color="auto" w:fill="FFFFFF"/>
          <w:lang w:bidi="en-GB"/>
        </w:rPr>
        <w:t xml:space="preserve"> </w:t>
      </w:r>
      <w:proofErr w:type="spellStart"/>
      <w:r w:rsidRPr="002B4259">
        <w:rPr>
          <w:rFonts w:cs="Times New Roman"/>
          <w:i/>
          <w:color w:val="000000"/>
          <w:sz w:val="20"/>
          <w:szCs w:val="20"/>
          <w:shd w:val="clear" w:color="auto" w:fill="FFFFFF"/>
          <w:lang w:bidi="en-GB"/>
        </w:rPr>
        <w:t>av</w:t>
      </w:r>
      <w:proofErr w:type="spellEnd"/>
      <w:r w:rsidRPr="002B4259">
        <w:rPr>
          <w:rFonts w:cs="Times New Roman"/>
          <w:i/>
          <w:color w:val="000000"/>
          <w:sz w:val="20"/>
          <w:szCs w:val="20"/>
          <w:shd w:val="clear" w:color="auto" w:fill="FFFFFF"/>
          <w:lang w:bidi="en-GB"/>
        </w:rPr>
        <w:t xml:space="preserve"> </w:t>
      </w:r>
      <w:proofErr w:type="spellStart"/>
      <w:r w:rsidRPr="002B4259">
        <w:rPr>
          <w:rFonts w:cs="Times New Roman"/>
          <w:i/>
          <w:color w:val="000000"/>
          <w:sz w:val="20"/>
          <w:szCs w:val="20"/>
          <w:shd w:val="clear" w:color="auto" w:fill="FFFFFF"/>
          <w:lang w:bidi="en-GB"/>
        </w:rPr>
        <w:t>kompetanseløftet</w:t>
      </w:r>
      <w:proofErr w:type="spellEnd"/>
      <w:r w:rsidRPr="002B4259">
        <w:rPr>
          <w:rFonts w:cs="Times New Roman"/>
          <w:i/>
          <w:color w:val="000000"/>
          <w:sz w:val="20"/>
          <w:szCs w:val="20"/>
          <w:shd w:val="clear" w:color="auto" w:fill="FFFFFF"/>
          <w:lang w:bidi="en-GB"/>
        </w:rPr>
        <w:t xml:space="preserve"> for </w:t>
      </w:r>
      <w:proofErr w:type="spellStart"/>
      <w:r w:rsidRPr="002B4259">
        <w:rPr>
          <w:rFonts w:cs="Times New Roman"/>
          <w:i/>
          <w:color w:val="000000"/>
          <w:sz w:val="20"/>
          <w:szCs w:val="20"/>
          <w:shd w:val="clear" w:color="auto" w:fill="FFFFFF"/>
          <w:lang w:bidi="en-GB"/>
        </w:rPr>
        <w:t>spesialpedagogikk</w:t>
      </w:r>
      <w:proofErr w:type="spellEnd"/>
      <w:r w:rsidRPr="002B4259">
        <w:rPr>
          <w:rFonts w:cs="Times New Roman"/>
          <w:i/>
          <w:color w:val="000000"/>
          <w:sz w:val="20"/>
          <w:szCs w:val="20"/>
          <w:shd w:val="clear" w:color="auto" w:fill="FFFFFF"/>
          <w:lang w:bidi="en-GB"/>
        </w:rPr>
        <w:t xml:space="preserve"> og </w:t>
      </w:r>
      <w:proofErr w:type="spellStart"/>
      <w:r w:rsidRPr="002B4259">
        <w:rPr>
          <w:rFonts w:cs="Times New Roman"/>
          <w:i/>
          <w:color w:val="000000"/>
          <w:sz w:val="20"/>
          <w:szCs w:val="20"/>
          <w:shd w:val="clear" w:color="auto" w:fill="FFFFFF"/>
          <w:lang w:bidi="en-GB"/>
        </w:rPr>
        <w:t>inkluderende</w:t>
      </w:r>
      <w:proofErr w:type="spellEnd"/>
      <w:r w:rsidRPr="002B4259">
        <w:rPr>
          <w:rFonts w:cs="Times New Roman"/>
          <w:i/>
          <w:color w:val="000000"/>
          <w:sz w:val="20"/>
          <w:szCs w:val="20"/>
          <w:shd w:val="clear" w:color="auto" w:fill="FFFFFF"/>
          <w:lang w:bidi="en-GB"/>
        </w:rPr>
        <w:t xml:space="preserve"> </w:t>
      </w:r>
      <w:proofErr w:type="spellStart"/>
      <w:r w:rsidRPr="002B4259">
        <w:rPr>
          <w:rFonts w:cs="Times New Roman"/>
          <w:i/>
          <w:color w:val="000000"/>
          <w:sz w:val="20"/>
          <w:szCs w:val="20"/>
          <w:shd w:val="clear" w:color="auto" w:fill="FFFFFF"/>
          <w:lang w:bidi="en-GB"/>
        </w:rPr>
        <w:t>praksis</w:t>
      </w:r>
      <w:proofErr w:type="spellEnd"/>
      <w:r w:rsidRPr="002B4259">
        <w:rPr>
          <w:rFonts w:cs="Times New Roman"/>
          <w:i/>
          <w:color w:val="000000"/>
          <w:sz w:val="20"/>
          <w:szCs w:val="20"/>
          <w:shd w:val="clear" w:color="auto" w:fill="FFFFFF"/>
          <w:lang w:bidi="en-GB"/>
        </w:rPr>
        <w:t xml:space="preserve">. </w:t>
      </w:r>
      <w:proofErr w:type="spellStart"/>
      <w:r w:rsidRPr="002B4259">
        <w:rPr>
          <w:rFonts w:cs="Times New Roman"/>
          <w:i/>
          <w:color w:val="000000"/>
          <w:sz w:val="20"/>
          <w:szCs w:val="20"/>
          <w:shd w:val="clear" w:color="auto" w:fill="FFFFFF"/>
          <w:lang w:bidi="en-GB"/>
        </w:rPr>
        <w:t>Delrapport</w:t>
      </w:r>
      <w:proofErr w:type="spellEnd"/>
      <w:r w:rsidRPr="002B4259">
        <w:rPr>
          <w:rFonts w:cs="Times New Roman"/>
          <w:i/>
          <w:color w:val="000000"/>
          <w:sz w:val="20"/>
          <w:szCs w:val="20"/>
          <w:shd w:val="clear" w:color="auto" w:fill="FFFFFF"/>
          <w:lang w:bidi="en-GB"/>
        </w:rPr>
        <w:t xml:space="preserve"> 2” [“Evaluation of the special education and inclusive practice upskilling programme. Part two report”]</w:t>
      </w:r>
      <w:r w:rsidRPr="002B4259">
        <w:rPr>
          <w:rFonts w:cs="Times New Roman"/>
          <w:color w:val="000000"/>
          <w:sz w:val="20"/>
          <w:szCs w:val="20"/>
          <w:shd w:val="clear" w:color="auto" w:fill="FFFFFF"/>
          <w:lang w:bidi="en-GB"/>
        </w:rPr>
        <w:t>, NTNU Social Research</w:t>
      </w:r>
    </w:p>
  </w:endnote>
  <w:endnote w:id="13">
    <w:p w14:paraId="20A08B11" w14:textId="0F751F02" w:rsidR="00ED4FDF" w:rsidRPr="002B4259" w:rsidRDefault="00ED4FDF"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00195344" w:rsidRPr="002B4259">
        <w:rPr>
          <w:rFonts w:cs="Times New Roman"/>
          <w:sz w:val="20"/>
          <w:szCs w:val="20"/>
          <w:lang w:bidi="en-GB"/>
        </w:rPr>
        <w:t xml:space="preserve"> See, for example, chap. 5 of NOU 2023: 9</w:t>
      </w:r>
    </w:p>
  </w:endnote>
  <w:endnote w:id="14">
    <w:p w14:paraId="4A03D79A" w14:textId="1C58ED03" w:rsidR="00ED4FDF" w:rsidRPr="002B4259" w:rsidRDefault="00ED4FDF" w:rsidP="001933AA">
      <w:pPr>
        <w:spacing w:after="0" w:line="240" w:lineRule="auto"/>
        <w:contextualSpacing/>
        <w:rPr>
          <w:rFonts w:cs="Times New Roman"/>
          <w:sz w:val="20"/>
          <w:szCs w:val="20"/>
        </w:rPr>
      </w:pPr>
      <w:r w:rsidRPr="00093930">
        <w:rPr>
          <w:rStyle w:val="EndnoteReference"/>
          <w:rFonts w:cs="Times New Roman"/>
          <w:sz w:val="20"/>
          <w:szCs w:val="20"/>
          <w:lang w:bidi="en-GB"/>
        </w:rPr>
        <w:endnoteRef/>
      </w:r>
      <w:r w:rsidR="000724AC" w:rsidRPr="002B4259">
        <w:rPr>
          <w:rFonts w:cs="Times New Roman"/>
          <w:sz w:val="20"/>
          <w:szCs w:val="20"/>
          <w:lang w:bidi="en-GB"/>
        </w:rPr>
        <w:t xml:space="preserve"> NOU 2023: 9 (2023). </w:t>
      </w:r>
      <w:r w:rsidR="000724AC" w:rsidRPr="002B4259">
        <w:rPr>
          <w:rFonts w:cs="Times New Roman"/>
          <w:i/>
          <w:sz w:val="20"/>
          <w:szCs w:val="20"/>
          <w:lang w:bidi="en-GB"/>
        </w:rPr>
        <w:t>“</w:t>
      </w:r>
      <w:proofErr w:type="spellStart"/>
      <w:r w:rsidR="000724AC" w:rsidRPr="002B4259">
        <w:rPr>
          <w:rFonts w:cs="Times New Roman"/>
          <w:i/>
          <w:sz w:val="20"/>
          <w:szCs w:val="20"/>
          <w:lang w:bidi="en-GB"/>
        </w:rPr>
        <w:t>Generalistkommunesystemet</w:t>
      </w:r>
      <w:proofErr w:type="spellEnd"/>
      <w:r w:rsidR="000724AC" w:rsidRPr="002B4259">
        <w:rPr>
          <w:rFonts w:cs="Times New Roman"/>
          <w:i/>
          <w:sz w:val="20"/>
          <w:szCs w:val="20"/>
          <w:lang w:bidi="en-GB"/>
        </w:rPr>
        <w:t xml:space="preserve"> - </w:t>
      </w:r>
      <w:proofErr w:type="spellStart"/>
      <w:r w:rsidR="000724AC" w:rsidRPr="002B4259">
        <w:rPr>
          <w:rFonts w:cs="Times New Roman"/>
          <w:i/>
          <w:sz w:val="20"/>
          <w:szCs w:val="20"/>
          <w:lang w:bidi="en-GB"/>
        </w:rPr>
        <w:t>Likt</w:t>
      </w:r>
      <w:proofErr w:type="spellEnd"/>
      <w:r w:rsidR="000724AC" w:rsidRPr="002B4259">
        <w:rPr>
          <w:rFonts w:cs="Times New Roman"/>
          <w:i/>
          <w:sz w:val="20"/>
          <w:szCs w:val="20"/>
          <w:lang w:bidi="en-GB"/>
        </w:rPr>
        <w:t xml:space="preserve"> </w:t>
      </w:r>
      <w:proofErr w:type="spellStart"/>
      <w:r w:rsidR="000724AC" w:rsidRPr="002B4259">
        <w:rPr>
          <w:rFonts w:cs="Times New Roman"/>
          <w:i/>
          <w:sz w:val="20"/>
          <w:szCs w:val="20"/>
          <w:lang w:bidi="en-GB"/>
        </w:rPr>
        <w:t>ansvar</w:t>
      </w:r>
      <w:proofErr w:type="spellEnd"/>
      <w:r w:rsidR="000724AC" w:rsidRPr="002B4259">
        <w:rPr>
          <w:rFonts w:cs="Times New Roman"/>
          <w:i/>
          <w:sz w:val="20"/>
          <w:szCs w:val="20"/>
          <w:lang w:bidi="en-GB"/>
        </w:rPr>
        <w:t xml:space="preserve"> - </w:t>
      </w:r>
      <w:proofErr w:type="spellStart"/>
      <w:r w:rsidR="000724AC" w:rsidRPr="002B4259">
        <w:rPr>
          <w:rFonts w:cs="Times New Roman"/>
          <w:i/>
          <w:sz w:val="20"/>
          <w:szCs w:val="20"/>
          <w:lang w:bidi="en-GB"/>
        </w:rPr>
        <w:t>ulike</w:t>
      </w:r>
      <w:proofErr w:type="spellEnd"/>
      <w:r w:rsidR="000724AC" w:rsidRPr="002B4259">
        <w:rPr>
          <w:rFonts w:cs="Times New Roman"/>
          <w:i/>
          <w:sz w:val="20"/>
          <w:szCs w:val="20"/>
          <w:lang w:bidi="en-GB"/>
        </w:rPr>
        <w:t xml:space="preserve"> </w:t>
      </w:r>
      <w:proofErr w:type="spellStart"/>
      <w:r w:rsidR="000724AC" w:rsidRPr="002B4259">
        <w:rPr>
          <w:rFonts w:cs="Times New Roman"/>
          <w:i/>
          <w:sz w:val="20"/>
          <w:szCs w:val="20"/>
          <w:lang w:bidi="en-GB"/>
        </w:rPr>
        <w:t>forutsetninger</w:t>
      </w:r>
      <w:proofErr w:type="spellEnd"/>
      <w:r w:rsidR="000724AC" w:rsidRPr="002B4259">
        <w:rPr>
          <w:rFonts w:cs="Times New Roman"/>
          <w:i/>
          <w:sz w:val="20"/>
          <w:szCs w:val="20"/>
          <w:lang w:bidi="en-GB"/>
        </w:rPr>
        <w:t xml:space="preserve">” </w:t>
      </w:r>
      <w:proofErr w:type="gramStart"/>
      <w:r w:rsidR="000724AC" w:rsidRPr="002B4259">
        <w:rPr>
          <w:rFonts w:cs="Times New Roman"/>
          <w:i/>
          <w:sz w:val="20"/>
          <w:szCs w:val="20"/>
          <w:lang w:bidi="en-GB"/>
        </w:rPr>
        <w:t>[”System</w:t>
      </w:r>
      <w:proofErr w:type="gramEnd"/>
      <w:r w:rsidR="000724AC" w:rsidRPr="002B4259">
        <w:rPr>
          <w:rFonts w:cs="Times New Roman"/>
          <w:i/>
          <w:sz w:val="20"/>
          <w:szCs w:val="20"/>
          <w:lang w:bidi="en-GB"/>
        </w:rPr>
        <w:t xml:space="preserve"> of generalist municipalities - same responsibilities - different conditions”]</w:t>
      </w:r>
      <w:r w:rsidR="000724AC" w:rsidRPr="002B4259">
        <w:rPr>
          <w:rFonts w:cs="Times New Roman"/>
          <w:sz w:val="20"/>
          <w:szCs w:val="20"/>
          <w:lang w:bidi="en-GB"/>
        </w:rPr>
        <w:t>, Ministry of Local Government and Regional Development</w:t>
      </w:r>
    </w:p>
  </w:endnote>
  <w:endnote w:id="15">
    <w:p w14:paraId="2003FEDE" w14:textId="1E586F5A" w:rsidR="001F5037" w:rsidRPr="00135282" w:rsidRDefault="001F5037" w:rsidP="00135282">
      <w:pPr>
        <w:spacing w:after="0"/>
        <w:rPr>
          <w:rFonts w:cs="Times New Roman"/>
          <w:sz w:val="20"/>
          <w:szCs w:val="20"/>
        </w:rPr>
      </w:pPr>
      <w:r w:rsidRPr="00135282">
        <w:rPr>
          <w:rStyle w:val="EndnoteReference"/>
          <w:rFonts w:cs="Times New Roman"/>
          <w:sz w:val="20"/>
          <w:szCs w:val="20"/>
          <w:lang w:bidi="en-GB"/>
        </w:rPr>
        <w:endnoteRef/>
      </w:r>
      <w:r w:rsidRPr="00135282">
        <w:rPr>
          <w:rFonts w:cs="Times New Roman"/>
          <w:sz w:val="20"/>
          <w:szCs w:val="20"/>
          <w:lang w:bidi="en-GB"/>
        </w:rPr>
        <w:t xml:space="preserve"> Norwegian National Human Rights Institution (2021). </w:t>
      </w:r>
      <w:r w:rsidRPr="00135282">
        <w:rPr>
          <w:rFonts w:cs="Times New Roman"/>
          <w:i/>
          <w:sz w:val="20"/>
          <w:szCs w:val="20"/>
          <w:lang w:bidi="en-GB"/>
        </w:rPr>
        <w:t>“</w:t>
      </w:r>
      <w:proofErr w:type="spellStart"/>
      <w:r w:rsidRPr="00135282">
        <w:rPr>
          <w:rFonts w:cs="Times New Roman"/>
          <w:i/>
          <w:sz w:val="20"/>
          <w:szCs w:val="20"/>
          <w:lang w:bidi="en-GB"/>
        </w:rPr>
        <w:t>Kommuner</w:t>
      </w:r>
      <w:proofErr w:type="spellEnd"/>
      <w:r w:rsidRPr="00135282">
        <w:rPr>
          <w:rFonts w:cs="Times New Roman"/>
          <w:i/>
          <w:sz w:val="20"/>
          <w:szCs w:val="20"/>
          <w:lang w:bidi="en-GB"/>
        </w:rPr>
        <w:t xml:space="preserve"> og </w:t>
      </w:r>
      <w:proofErr w:type="spellStart"/>
      <w:r w:rsidRPr="00135282">
        <w:rPr>
          <w:rFonts w:cs="Times New Roman"/>
          <w:i/>
          <w:sz w:val="20"/>
          <w:szCs w:val="20"/>
          <w:lang w:bidi="en-GB"/>
        </w:rPr>
        <w:t>menneskerettigheter</w:t>
      </w:r>
      <w:proofErr w:type="spellEnd"/>
      <w:r w:rsidRPr="00135282">
        <w:rPr>
          <w:rFonts w:cs="Times New Roman"/>
          <w:i/>
          <w:sz w:val="20"/>
          <w:szCs w:val="20"/>
          <w:lang w:bidi="en-GB"/>
        </w:rPr>
        <w:t xml:space="preserve">” </w:t>
      </w:r>
      <w:proofErr w:type="gramStart"/>
      <w:r w:rsidRPr="00135282">
        <w:rPr>
          <w:rFonts w:cs="Times New Roman"/>
          <w:i/>
          <w:sz w:val="20"/>
          <w:szCs w:val="20"/>
          <w:lang w:bidi="en-GB"/>
        </w:rPr>
        <w:t>[”Municipalities</w:t>
      </w:r>
      <w:proofErr w:type="gramEnd"/>
      <w:r w:rsidRPr="00135282">
        <w:rPr>
          <w:rFonts w:cs="Times New Roman"/>
          <w:i/>
          <w:sz w:val="20"/>
          <w:szCs w:val="20"/>
          <w:lang w:bidi="en-GB"/>
        </w:rPr>
        <w:t xml:space="preserve"> and human rights”], Norwegian National Human Rights Institution</w:t>
      </w:r>
      <w:r w:rsidRPr="00135282">
        <w:rPr>
          <w:rFonts w:cs="Times New Roman"/>
          <w:sz w:val="20"/>
          <w:szCs w:val="20"/>
          <w:lang w:bidi="en-GB"/>
        </w:rPr>
        <w:t xml:space="preserve"> </w:t>
      </w:r>
    </w:p>
  </w:endnote>
  <w:endnote w:id="16">
    <w:p w14:paraId="436B5E70" w14:textId="282B47F7" w:rsidR="000059E4" w:rsidRPr="00093930" w:rsidRDefault="000059E4" w:rsidP="000059E4">
      <w:pPr>
        <w:pStyle w:val="EndnoteText"/>
        <w:rPr>
          <w:rFonts w:ascii="Times New Roman" w:hAnsi="Times New Roman" w:cs="Times New Roman"/>
        </w:rPr>
      </w:pPr>
      <w:r w:rsidRPr="00093930">
        <w:rPr>
          <w:rStyle w:val="EndnoteReference"/>
          <w:rFonts w:ascii="Times New Roman" w:eastAsia="Times New Roman" w:hAnsi="Times New Roman" w:cs="Times New Roman"/>
          <w:lang w:bidi="en-GB"/>
        </w:rPr>
        <w:endnoteRef/>
      </w:r>
      <w:r w:rsidRPr="00093930">
        <w:rPr>
          <w:rFonts w:ascii="Times New Roman" w:eastAsia="Times New Roman" w:hAnsi="Times New Roman" w:cs="Times New Roman"/>
          <w:lang w:bidi="en-GB"/>
        </w:rPr>
        <w:t xml:space="preserve"> See, for example, the Norwegian National Human Rights Institution (2022). </w:t>
      </w:r>
      <w:r w:rsidRPr="00093930">
        <w:rPr>
          <w:rFonts w:ascii="Times New Roman" w:eastAsia="Times New Roman" w:hAnsi="Times New Roman" w:cs="Times New Roman"/>
          <w:i/>
          <w:lang w:bidi="en-GB"/>
        </w:rPr>
        <w:t>“</w:t>
      </w:r>
      <w:proofErr w:type="spellStart"/>
      <w:r w:rsidRPr="00093930">
        <w:rPr>
          <w:rFonts w:ascii="Times New Roman" w:eastAsia="Times New Roman" w:hAnsi="Times New Roman" w:cs="Times New Roman"/>
          <w:i/>
          <w:lang w:bidi="en-GB"/>
        </w:rPr>
        <w:t>Holdninger</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til</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samer</w:t>
      </w:r>
      <w:proofErr w:type="spellEnd"/>
      <w:r w:rsidRPr="00093930">
        <w:rPr>
          <w:rFonts w:ascii="Times New Roman" w:eastAsia="Times New Roman" w:hAnsi="Times New Roman" w:cs="Times New Roman"/>
          <w:i/>
          <w:lang w:bidi="en-GB"/>
        </w:rPr>
        <w:t xml:space="preserve"> og </w:t>
      </w:r>
      <w:proofErr w:type="spellStart"/>
      <w:r w:rsidRPr="00093930">
        <w:rPr>
          <w:rFonts w:ascii="Times New Roman" w:eastAsia="Times New Roman" w:hAnsi="Times New Roman" w:cs="Times New Roman"/>
          <w:i/>
          <w:lang w:bidi="en-GB"/>
        </w:rPr>
        <w:t>nasjonale</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minoriteter</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i</w:t>
      </w:r>
      <w:proofErr w:type="spellEnd"/>
      <w:r w:rsidRPr="00093930">
        <w:rPr>
          <w:rFonts w:ascii="Times New Roman" w:eastAsia="Times New Roman" w:hAnsi="Times New Roman" w:cs="Times New Roman"/>
          <w:i/>
          <w:lang w:bidi="en-GB"/>
        </w:rPr>
        <w:t xml:space="preserve"> Norge” [“Attitudes towards Sami and other minorities in Norway”]</w:t>
      </w:r>
      <w:r w:rsidRPr="00093930">
        <w:rPr>
          <w:rFonts w:ascii="Times New Roman" w:eastAsia="Times New Roman" w:hAnsi="Times New Roman" w:cs="Times New Roman"/>
          <w:lang w:bidi="en-GB"/>
        </w:rPr>
        <w:t xml:space="preserve">, Norwegian National Human Rights Institution; </w:t>
      </w:r>
      <w:proofErr w:type="spellStart"/>
      <w:r w:rsidRPr="00093930">
        <w:rPr>
          <w:rFonts w:ascii="Times New Roman" w:eastAsia="Times New Roman" w:hAnsi="Times New Roman" w:cs="Times New Roman"/>
          <w:lang w:bidi="en-GB"/>
        </w:rPr>
        <w:t>Proba</w:t>
      </w:r>
      <w:proofErr w:type="spellEnd"/>
      <w:r w:rsidRPr="00093930">
        <w:rPr>
          <w:rFonts w:ascii="Times New Roman" w:eastAsia="Times New Roman" w:hAnsi="Times New Roman" w:cs="Times New Roman"/>
          <w:lang w:bidi="en-GB"/>
        </w:rPr>
        <w:t xml:space="preserve"> Research (2023). </w:t>
      </w:r>
      <w:r w:rsidRPr="00093930">
        <w:rPr>
          <w:rFonts w:ascii="Times New Roman" w:eastAsia="Times New Roman" w:hAnsi="Times New Roman" w:cs="Times New Roman"/>
          <w:i/>
          <w:lang w:bidi="en-GB"/>
        </w:rPr>
        <w:t xml:space="preserve">“Barn og </w:t>
      </w:r>
      <w:proofErr w:type="spellStart"/>
      <w:r w:rsidRPr="00093930">
        <w:rPr>
          <w:rFonts w:ascii="Times New Roman" w:eastAsia="Times New Roman" w:hAnsi="Times New Roman" w:cs="Times New Roman"/>
          <w:i/>
          <w:lang w:bidi="en-GB"/>
        </w:rPr>
        <w:t>unges</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erfaringer</w:t>
      </w:r>
      <w:proofErr w:type="spellEnd"/>
      <w:r w:rsidRPr="00093930">
        <w:rPr>
          <w:rFonts w:ascii="Times New Roman" w:eastAsia="Times New Roman" w:hAnsi="Times New Roman" w:cs="Times New Roman"/>
          <w:i/>
          <w:lang w:bidi="en-GB"/>
        </w:rPr>
        <w:t xml:space="preserve"> med </w:t>
      </w:r>
      <w:proofErr w:type="spellStart"/>
      <w:r w:rsidRPr="00093930">
        <w:rPr>
          <w:rFonts w:ascii="Times New Roman" w:eastAsia="Times New Roman" w:hAnsi="Times New Roman" w:cs="Times New Roman"/>
          <w:i/>
          <w:lang w:bidi="en-GB"/>
        </w:rPr>
        <w:t>rasisme</w:t>
      </w:r>
      <w:proofErr w:type="spellEnd"/>
      <w:r w:rsidRPr="00093930">
        <w:rPr>
          <w:rFonts w:ascii="Times New Roman" w:eastAsia="Times New Roman" w:hAnsi="Times New Roman" w:cs="Times New Roman"/>
          <w:i/>
          <w:lang w:bidi="en-GB"/>
        </w:rPr>
        <w:t xml:space="preserve"> og </w:t>
      </w:r>
      <w:proofErr w:type="spellStart"/>
      <w:r w:rsidRPr="00093930">
        <w:rPr>
          <w:rFonts w:ascii="Times New Roman" w:eastAsia="Times New Roman" w:hAnsi="Times New Roman" w:cs="Times New Roman"/>
          <w:i/>
          <w:lang w:bidi="en-GB"/>
        </w:rPr>
        <w:t>diskriminering</w:t>
      </w:r>
      <w:proofErr w:type="spellEnd"/>
      <w:r w:rsidRPr="00093930">
        <w:rPr>
          <w:rFonts w:ascii="Times New Roman" w:eastAsia="Times New Roman" w:hAnsi="Times New Roman" w:cs="Times New Roman"/>
          <w:i/>
          <w:lang w:bidi="en-GB"/>
        </w:rPr>
        <w:t>” [“Children and young people’s experiences of racism and discrimination”]</w:t>
      </w:r>
      <w:r w:rsidRPr="00093930">
        <w:rPr>
          <w:rFonts w:ascii="Times New Roman" w:eastAsia="Times New Roman" w:hAnsi="Times New Roman" w:cs="Times New Roman"/>
          <w:lang w:bidi="en-GB"/>
        </w:rPr>
        <w:t xml:space="preserve">, </w:t>
      </w:r>
      <w:proofErr w:type="spellStart"/>
      <w:r w:rsidRPr="00093930">
        <w:rPr>
          <w:rFonts w:ascii="Times New Roman" w:eastAsia="Times New Roman" w:hAnsi="Times New Roman" w:cs="Times New Roman"/>
          <w:lang w:bidi="en-GB"/>
        </w:rPr>
        <w:t>Proba</w:t>
      </w:r>
      <w:proofErr w:type="spellEnd"/>
      <w:r w:rsidRPr="00093930">
        <w:rPr>
          <w:rFonts w:ascii="Times New Roman" w:eastAsia="Times New Roman" w:hAnsi="Times New Roman" w:cs="Times New Roman"/>
          <w:lang w:bidi="en-GB"/>
        </w:rPr>
        <w:t xml:space="preserve"> Research; Frisell, G.A. &amp; Olsen, T. (2024). </w:t>
      </w:r>
      <w:r w:rsidRPr="00933D00">
        <w:rPr>
          <w:rFonts w:ascii="Times New Roman" w:eastAsia="Times New Roman" w:hAnsi="Times New Roman" w:cs="Times New Roman"/>
          <w:i/>
          <w:lang w:val="nb-NO" w:bidi="en-GB"/>
        </w:rPr>
        <w:t xml:space="preserve">“Summen av de stadige påminnelser. Funksjonshemming, mikroaggresjon og helse” [“The sum </w:t>
      </w:r>
      <w:proofErr w:type="spellStart"/>
      <w:r w:rsidRPr="00933D00">
        <w:rPr>
          <w:rFonts w:ascii="Times New Roman" w:eastAsia="Times New Roman" w:hAnsi="Times New Roman" w:cs="Times New Roman"/>
          <w:i/>
          <w:lang w:val="nb-NO" w:bidi="en-GB"/>
        </w:rPr>
        <w:t>of</w:t>
      </w:r>
      <w:proofErr w:type="spellEnd"/>
      <w:r w:rsidRPr="00933D00">
        <w:rPr>
          <w:rFonts w:ascii="Times New Roman" w:eastAsia="Times New Roman" w:hAnsi="Times New Roman" w:cs="Times New Roman"/>
          <w:i/>
          <w:lang w:val="nb-NO" w:bidi="en-GB"/>
        </w:rPr>
        <w:t xml:space="preserve"> </w:t>
      </w:r>
      <w:proofErr w:type="spellStart"/>
      <w:r w:rsidRPr="00933D00">
        <w:rPr>
          <w:rFonts w:ascii="Times New Roman" w:eastAsia="Times New Roman" w:hAnsi="Times New Roman" w:cs="Times New Roman"/>
          <w:i/>
          <w:lang w:val="nb-NO" w:bidi="en-GB"/>
        </w:rPr>
        <w:t>the</w:t>
      </w:r>
      <w:proofErr w:type="spellEnd"/>
      <w:r w:rsidRPr="00933D00">
        <w:rPr>
          <w:rFonts w:ascii="Times New Roman" w:eastAsia="Times New Roman" w:hAnsi="Times New Roman" w:cs="Times New Roman"/>
          <w:i/>
          <w:lang w:val="nb-NO" w:bidi="en-GB"/>
        </w:rPr>
        <w:t xml:space="preserve"> </w:t>
      </w:r>
      <w:proofErr w:type="spellStart"/>
      <w:r w:rsidRPr="00933D00">
        <w:rPr>
          <w:rFonts w:ascii="Times New Roman" w:eastAsia="Times New Roman" w:hAnsi="Times New Roman" w:cs="Times New Roman"/>
          <w:i/>
          <w:lang w:val="nb-NO" w:bidi="en-GB"/>
        </w:rPr>
        <w:t>constant</w:t>
      </w:r>
      <w:proofErr w:type="spellEnd"/>
      <w:r w:rsidRPr="00933D00">
        <w:rPr>
          <w:rFonts w:ascii="Times New Roman" w:eastAsia="Times New Roman" w:hAnsi="Times New Roman" w:cs="Times New Roman"/>
          <w:i/>
          <w:lang w:val="nb-NO" w:bidi="en-GB"/>
        </w:rPr>
        <w:t xml:space="preserve"> </w:t>
      </w:r>
      <w:proofErr w:type="spellStart"/>
      <w:r w:rsidRPr="00933D00">
        <w:rPr>
          <w:rFonts w:ascii="Times New Roman" w:eastAsia="Times New Roman" w:hAnsi="Times New Roman" w:cs="Times New Roman"/>
          <w:i/>
          <w:lang w:val="nb-NO" w:bidi="en-GB"/>
        </w:rPr>
        <w:t>reminders</w:t>
      </w:r>
      <w:proofErr w:type="spellEnd"/>
      <w:r w:rsidRPr="00933D00">
        <w:rPr>
          <w:rFonts w:ascii="Times New Roman" w:eastAsia="Times New Roman" w:hAnsi="Times New Roman" w:cs="Times New Roman"/>
          <w:i/>
          <w:lang w:val="nb-NO" w:bidi="en-GB"/>
        </w:rPr>
        <w:t xml:space="preserve">. </w:t>
      </w:r>
      <w:r w:rsidRPr="00093930">
        <w:rPr>
          <w:rFonts w:ascii="Times New Roman" w:eastAsia="Times New Roman" w:hAnsi="Times New Roman" w:cs="Times New Roman"/>
          <w:i/>
          <w:lang w:bidi="en-GB"/>
        </w:rPr>
        <w:t>Disability, microaggression and health”</w:t>
      </w:r>
      <w:r w:rsidRPr="00093930">
        <w:rPr>
          <w:rFonts w:ascii="Times New Roman" w:eastAsia="Times New Roman" w:hAnsi="Times New Roman" w:cs="Times New Roman"/>
          <w:lang w:bidi="en-GB"/>
        </w:rPr>
        <w:t xml:space="preserve">, </w:t>
      </w:r>
      <w:proofErr w:type="spellStart"/>
      <w:r w:rsidRPr="00093930">
        <w:rPr>
          <w:rFonts w:ascii="Times New Roman" w:eastAsia="Times New Roman" w:hAnsi="Times New Roman" w:cs="Times New Roman"/>
          <w:lang w:bidi="en-GB"/>
        </w:rPr>
        <w:t>Fafo</w:t>
      </w:r>
      <w:proofErr w:type="spellEnd"/>
      <w:r w:rsidRPr="00093930">
        <w:rPr>
          <w:rFonts w:ascii="Times New Roman" w:eastAsia="Times New Roman" w:hAnsi="Times New Roman" w:cs="Times New Roman"/>
          <w:lang w:bidi="en-GB"/>
        </w:rPr>
        <w:t xml:space="preserve"> report 2024: 32 </w:t>
      </w:r>
    </w:p>
  </w:endnote>
  <w:endnote w:id="17">
    <w:p w14:paraId="0912B80C" w14:textId="4507C16F" w:rsidR="000059E4" w:rsidRPr="00093930" w:rsidRDefault="000059E4" w:rsidP="000059E4">
      <w:pPr>
        <w:pStyle w:val="EndnoteText"/>
        <w:rPr>
          <w:rFonts w:ascii="Times New Roman" w:hAnsi="Times New Roman" w:cs="Times New Roman"/>
        </w:rPr>
      </w:pPr>
      <w:r w:rsidRPr="00093930">
        <w:rPr>
          <w:rStyle w:val="EndnoteReference"/>
          <w:rFonts w:ascii="Times New Roman" w:eastAsia="Times New Roman" w:hAnsi="Times New Roman" w:cs="Times New Roman"/>
          <w:lang w:bidi="en-GB"/>
        </w:rPr>
        <w:endnoteRef/>
      </w:r>
      <w:r w:rsidRPr="00093930">
        <w:rPr>
          <w:rFonts w:ascii="Times New Roman" w:eastAsia="Times New Roman" w:hAnsi="Times New Roman" w:cs="Times New Roman"/>
          <w:lang w:bidi="en-GB"/>
        </w:rPr>
        <w:t xml:space="preserve"> </w:t>
      </w:r>
      <w:proofErr w:type="spellStart"/>
      <w:r w:rsidRPr="00093930">
        <w:rPr>
          <w:rFonts w:ascii="Times New Roman" w:eastAsia="Times New Roman" w:hAnsi="Times New Roman" w:cs="Times New Roman"/>
          <w:lang w:bidi="en-GB"/>
        </w:rPr>
        <w:t>Proba</w:t>
      </w:r>
      <w:proofErr w:type="spellEnd"/>
      <w:r w:rsidRPr="00093930">
        <w:rPr>
          <w:rFonts w:ascii="Times New Roman" w:eastAsia="Times New Roman" w:hAnsi="Times New Roman" w:cs="Times New Roman"/>
          <w:lang w:bidi="en-GB"/>
        </w:rPr>
        <w:t xml:space="preserve"> Research (2023). </w:t>
      </w:r>
      <w:r w:rsidRPr="00093930">
        <w:rPr>
          <w:rFonts w:ascii="Times New Roman" w:eastAsia="Times New Roman" w:hAnsi="Times New Roman" w:cs="Times New Roman"/>
          <w:i/>
          <w:lang w:bidi="en-GB"/>
        </w:rPr>
        <w:t xml:space="preserve">“Barn og </w:t>
      </w:r>
      <w:proofErr w:type="spellStart"/>
      <w:r w:rsidRPr="00093930">
        <w:rPr>
          <w:rFonts w:ascii="Times New Roman" w:eastAsia="Times New Roman" w:hAnsi="Times New Roman" w:cs="Times New Roman"/>
          <w:i/>
          <w:lang w:bidi="en-GB"/>
        </w:rPr>
        <w:t>unges</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erfaringer</w:t>
      </w:r>
      <w:proofErr w:type="spellEnd"/>
      <w:r w:rsidRPr="00093930">
        <w:rPr>
          <w:rFonts w:ascii="Times New Roman" w:eastAsia="Times New Roman" w:hAnsi="Times New Roman" w:cs="Times New Roman"/>
          <w:i/>
          <w:lang w:bidi="en-GB"/>
        </w:rPr>
        <w:t xml:space="preserve"> med </w:t>
      </w:r>
      <w:proofErr w:type="spellStart"/>
      <w:r w:rsidRPr="00093930">
        <w:rPr>
          <w:rFonts w:ascii="Times New Roman" w:eastAsia="Times New Roman" w:hAnsi="Times New Roman" w:cs="Times New Roman"/>
          <w:i/>
          <w:lang w:bidi="en-GB"/>
        </w:rPr>
        <w:t>rasisme</w:t>
      </w:r>
      <w:proofErr w:type="spellEnd"/>
      <w:r w:rsidRPr="00093930">
        <w:rPr>
          <w:rFonts w:ascii="Times New Roman" w:eastAsia="Times New Roman" w:hAnsi="Times New Roman" w:cs="Times New Roman"/>
          <w:i/>
          <w:lang w:bidi="en-GB"/>
        </w:rPr>
        <w:t xml:space="preserve"> og </w:t>
      </w:r>
      <w:proofErr w:type="spellStart"/>
      <w:r w:rsidRPr="00093930">
        <w:rPr>
          <w:rFonts w:ascii="Times New Roman" w:eastAsia="Times New Roman" w:hAnsi="Times New Roman" w:cs="Times New Roman"/>
          <w:i/>
          <w:lang w:bidi="en-GB"/>
        </w:rPr>
        <w:t>diskriminering</w:t>
      </w:r>
      <w:proofErr w:type="spellEnd"/>
      <w:r w:rsidRPr="00093930">
        <w:rPr>
          <w:rFonts w:ascii="Times New Roman" w:eastAsia="Times New Roman" w:hAnsi="Times New Roman" w:cs="Times New Roman"/>
          <w:i/>
          <w:lang w:bidi="en-GB"/>
        </w:rPr>
        <w:t>” [“Children and young people’s experiences of racism and discrimination”]</w:t>
      </w:r>
      <w:r w:rsidRPr="00093930">
        <w:rPr>
          <w:rFonts w:ascii="Times New Roman" w:eastAsia="Times New Roman" w:hAnsi="Times New Roman" w:cs="Times New Roman"/>
          <w:lang w:bidi="en-GB"/>
        </w:rPr>
        <w:t xml:space="preserve">, </w:t>
      </w:r>
      <w:proofErr w:type="spellStart"/>
      <w:r w:rsidRPr="00093930">
        <w:rPr>
          <w:rFonts w:ascii="Times New Roman" w:eastAsia="Times New Roman" w:hAnsi="Times New Roman" w:cs="Times New Roman"/>
          <w:lang w:bidi="en-GB"/>
        </w:rPr>
        <w:t>Proba</w:t>
      </w:r>
      <w:proofErr w:type="spellEnd"/>
      <w:r w:rsidRPr="00093930">
        <w:rPr>
          <w:rFonts w:ascii="Times New Roman" w:eastAsia="Times New Roman" w:hAnsi="Times New Roman" w:cs="Times New Roman"/>
          <w:lang w:bidi="en-GB"/>
        </w:rPr>
        <w:t xml:space="preserve"> Research</w:t>
      </w:r>
    </w:p>
  </w:endnote>
  <w:endnote w:id="18">
    <w:p w14:paraId="2E2B512B" w14:textId="55948B13" w:rsidR="000059E4" w:rsidRPr="00093930" w:rsidRDefault="000059E4" w:rsidP="000059E4">
      <w:pPr>
        <w:pStyle w:val="EndnoteText"/>
        <w:rPr>
          <w:rFonts w:ascii="Times New Roman" w:hAnsi="Times New Roman" w:cs="Times New Roman"/>
        </w:rPr>
      </w:pPr>
      <w:r w:rsidRPr="00093930">
        <w:rPr>
          <w:rStyle w:val="EndnoteReference"/>
          <w:rFonts w:ascii="Times New Roman" w:eastAsia="Times New Roman" w:hAnsi="Times New Roman" w:cs="Times New Roman"/>
          <w:lang w:bidi="en-GB"/>
        </w:rPr>
        <w:endnoteRef/>
      </w:r>
      <w:r w:rsidRPr="00093930">
        <w:rPr>
          <w:rFonts w:ascii="Times New Roman" w:eastAsia="Times New Roman" w:hAnsi="Times New Roman" w:cs="Times New Roman"/>
          <w:lang w:bidi="en-GB"/>
        </w:rPr>
        <w:t xml:space="preserve"> Norwegian National Human Rights Institution (2022). </w:t>
      </w:r>
      <w:r w:rsidRPr="00093930">
        <w:rPr>
          <w:rFonts w:ascii="Times New Roman" w:eastAsia="Times New Roman" w:hAnsi="Times New Roman" w:cs="Times New Roman"/>
          <w:i/>
          <w:lang w:bidi="en-GB"/>
        </w:rPr>
        <w:t>“</w:t>
      </w:r>
      <w:proofErr w:type="spellStart"/>
      <w:r w:rsidRPr="00093930">
        <w:rPr>
          <w:rFonts w:ascii="Times New Roman" w:eastAsia="Times New Roman" w:hAnsi="Times New Roman" w:cs="Times New Roman"/>
          <w:i/>
          <w:lang w:bidi="en-GB"/>
        </w:rPr>
        <w:t>Holdninger</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til</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samer</w:t>
      </w:r>
      <w:proofErr w:type="spellEnd"/>
      <w:r w:rsidRPr="00093930">
        <w:rPr>
          <w:rFonts w:ascii="Times New Roman" w:eastAsia="Times New Roman" w:hAnsi="Times New Roman" w:cs="Times New Roman"/>
          <w:i/>
          <w:lang w:bidi="en-GB"/>
        </w:rPr>
        <w:t xml:space="preserve"> og </w:t>
      </w:r>
      <w:proofErr w:type="spellStart"/>
      <w:r w:rsidRPr="00093930">
        <w:rPr>
          <w:rFonts w:ascii="Times New Roman" w:eastAsia="Times New Roman" w:hAnsi="Times New Roman" w:cs="Times New Roman"/>
          <w:i/>
          <w:lang w:bidi="en-GB"/>
        </w:rPr>
        <w:t>nasjonale</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minoriteter</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i</w:t>
      </w:r>
      <w:proofErr w:type="spellEnd"/>
      <w:r w:rsidRPr="00093930">
        <w:rPr>
          <w:rFonts w:ascii="Times New Roman" w:eastAsia="Times New Roman" w:hAnsi="Times New Roman" w:cs="Times New Roman"/>
          <w:i/>
          <w:lang w:bidi="en-GB"/>
        </w:rPr>
        <w:t xml:space="preserve"> Norge” [“Attitudes towards Sami and other minorities in Norway”]</w:t>
      </w:r>
      <w:r w:rsidRPr="00093930">
        <w:rPr>
          <w:rFonts w:ascii="Times New Roman" w:eastAsia="Times New Roman" w:hAnsi="Times New Roman" w:cs="Times New Roman"/>
          <w:lang w:bidi="en-GB"/>
        </w:rPr>
        <w:t>, Norwegian National Human Rights Institution</w:t>
      </w:r>
    </w:p>
  </w:endnote>
  <w:endnote w:id="19">
    <w:p w14:paraId="564505C6" w14:textId="060B782C" w:rsidR="007A25C1" w:rsidRPr="007933AB" w:rsidRDefault="007A25C1" w:rsidP="00135282">
      <w:pPr>
        <w:pStyle w:val="EndnoteText"/>
        <w:rPr>
          <w:rFonts w:ascii="Times New Roman" w:hAnsi="Times New Roman" w:cs="Times New Roman"/>
        </w:rPr>
      </w:pPr>
      <w:r w:rsidRPr="00135282">
        <w:rPr>
          <w:rStyle w:val="EndnoteReference"/>
          <w:rFonts w:ascii="Times New Roman" w:eastAsia="Times New Roman" w:hAnsi="Times New Roman" w:cs="Times New Roman"/>
          <w:lang w:bidi="en-GB"/>
        </w:rPr>
        <w:endnoteRef/>
      </w:r>
      <w:r w:rsidRPr="007933AB">
        <w:rPr>
          <w:rFonts w:ascii="Times New Roman" w:eastAsia="Times New Roman" w:hAnsi="Times New Roman" w:cs="Times New Roman"/>
          <w:lang w:bidi="en-GB"/>
        </w:rPr>
        <w:t xml:space="preserve"> CRC/C/NOR/QPR/7 </w:t>
      </w:r>
      <w:r w:rsidR="00C66408">
        <w:rPr>
          <w:rFonts w:ascii="Times New Roman" w:eastAsia="Times New Roman" w:hAnsi="Times New Roman" w:cs="Times New Roman"/>
          <w:lang w:bidi="en-GB"/>
        </w:rPr>
        <w:t>paragraph</w:t>
      </w:r>
      <w:r w:rsidRPr="007933AB">
        <w:rPr>
          <w:rFonts w:ascii="Times New Roman" w:eastAsia="Times New Roman" w:hAnsi="Times New Roman" w:cs="Times New Roman"/>
          <w:lang w:bidi="en-GB"/>
        </w:rPr>
        <w:t xml:space="preserve"> 21</w:t>
      </w:r>
    </w:p>
  </w:endnote>
  <w:endnote w:id="20">
    <w:p w14:paraId="49A70930" w14:textId="69E1B64E" w:rsidR="00E84D3C" w:rsidRPr="002B4259" w:rsidRDefault="00E84D3C" w:rsidP="00E84D3C">
      <w:pPr>
        <w:spacing w:after="0" w:line="240" w:lineRule="auto"/>
        <w:contextualSpacing/>
        <w:rPr>
          <w:rFonts w:cs="Times New Roman"/>
          <w:sz w:val="20"/>
          <w:szCs w:val="20"/>
          <w:lang w:val="en-US"/>
        </w:rPr>
      </w:pPr>
      <w:r w:rsidRPr="002B4259">
        <w:rPr>
          <w:rStyle w:val="EndnoteReference"/>
          <w:rFonts w:cs="Times New Roman"/>
          <w:sz w:val="20"/>
          <w:szCs w:val="20"/>
          <w:lang w:bidi="en-GB"/>
        </w:rPr>
        <w:endnoteRef/>
      </w:r>
      <w:r w:rsidRPr="00135282">
        <w:rPr>
          <w:rFonts w:cs="Times New Roman"/>
          <w:sz w:val="20"/>
          <w:szCs w:val="20"/>
          <w:lang w:bidi="en-GB"/>
        </w:rPr>
        <w:t xml:space="preserve"> </w:t>
      </w:r>
      <w:proofErr w:type="spellStart"/>
      <w:r w:rsidRPr="00135282">
        <w:rPr>
          <w:rFonts w:cs="Times New Roman"/>
          <w:sz w:val="20"/>
          <w:szCs w:val="20"/>
          <w:lang w:bidi="en-GB"/>
        </w:rPr>
        <w:t>Smahel</w:t>
      </w:r>
      <w:proofErr w:type="spellEnd"/>
      <w:r w:rsidRPr="00135282">
        <w:rPr>
          <w:rFonts w:cs="Times New Roman"/>
          <w:sz w:val="20"/>
          <w:szCs w:val="20"/>
          <w:lang w:bidi="en-GB"/>
        </w:rPr>
        <w:t xml:space="preserve">, D. et al. (2020). </w:t>
      </w:r>
      <w:r w:rsidRPr="00135282">
        <w:rPr>
          <w:rFonts w:cs="Times New Roman"/>
          <w:i/>
          <w:sz w:val="20"/>
          <w:szCs w:val="20"/>
          <w:lang w:bidi="en-GB"/>
        </w:rPr>
        <w:t>“EU Kids Online 2020: Survey results from 19 countries”</w:t>
      </w:r>
      <w:r w:rsidRPr="00135282">
        <w:rPr>
          <w:rFonts w:cs="Times New Roman"/>
          <w:sz w:val="20"/>
          <w:szCs w:val="20"/>
          <w:lang w:bidi="en-GB"/>
        </w:rPr>
        <w:t>, EU Kids Online. s. 22</w:t>
      </w:r>
    </w:p>
  </w:endnote>
  <w:endnote w:id="21">
    <w:p w14:paraId="28185A65" w14:textId="131BC5DA" w:rsidR="00E84D3C" w:rsidRPr="002B4259" w:rsidRDefault="00E84D3C" w:rsidP="00E84D3C">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2B4259">
        <w:rPr>
          <w:rFonts w:cs="Times New Roman"/>
          <w:sz w:val="20"/>
          <w:szCs w:val="20"/>
          <w:lang w:bidi="en-GB"/>
        </w:rPr>
        <w:t xml:space="preserve"> Norwegian Media Authority (2022). </w:t>
      </w:r>
      <w:r w:rsidRPr="002B4259">
        <w:rPr>
          <w:rFonts w:cs="Times New Roman"/>
          <w:i/>
          <w:sz w:val="20"/>
          <w:szCs w:val="20"/>
          <w:lang w:bidi="en-GB"/>
        </w:rPr>
        <w:t xml:space="preserve">“Barn og </w:t>
      </w:r>
      <w:proofErr w:type="spellStart"/>
      <w:r w:rsidRPr="002B4259">
        <w:rPr>
          <w:rFonts w:cs="Times New Roman"/>
          <w:i/>
          <w:sz w:val="20"/>
          <w:szCs w:val="20"/>
          <w:lang w:bidi="en-GB"/>
        </w:rPr>
        <w:t>medier</w:t>
      </w:r>
      <w:proofErr w:type="spellEnd"/>
      <w:r w:rsidRPr="002B4259">
        <w:rPr>
          <w:rFonts w:cs="Times New Roman"/>
          <w:i/>
          <w:sz w:val="20"/>
          <w:szCs w:val="20"/>
          <w:lang w:bidi="en-GB"/>
        </w:rPr>
        <w:t xml:space="preserve"> 2022 - </w:t>
      </w:r>
      <w:proofErr w:type="spellStart"/>
      <w:r w:rsidRPr="002B4259">
        <w:rPr>
          <w:rFonts w:cs="Times New Roman"/>
          <w:i/>
          <w:sz w:val="20"/>
          <w:szCs w:val="20"/>
          <w:lang w:bidi="en-GB"/>
        </w:rPr>
        <w:t>en</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undersøkelse</w:t>
      </w:r>
      <w:proofErr w:type="spellEnd"/>
      <w:r w:rsidRPr="002B4259">
        <w:rPr>
          <w:rFonts w:cs="Times New Roman"/>
          <w:i/>
          <w:sz w:val="20"/>
          <w:szCs w:val="20"/>
          <w:lang w:bidi="en-GB"/>
        </w:rPr>
        <w:t xml:space="preserve"> om 9-18-åringers </w:t>
      </w:r>
      <w:proofErr w:type="spellStart"/>
      <w:r w:rsidRPr="002B4259">
        <w:rPr>
          <w:rFonts w:cs="Times New Roman"/>
          <w:i/>
          <w:sz w:val="20"/>
          <w:szCs w:val="20"/>
          <w:lang w:bidi="en-GB"/>
        </w:rPr>
        <w:t>medievaner</w:t>
      </w:r>
      <w:proofErr w:type="spellEnd"/>
      <w:r w:rsidRPr="002B4259">
        <w:rPr>
          <w:rFonts w:cs="Times New Roman"/>
          <w:i/>
          <w:sz w:val="20"/>
          <w:szCs w:val="20"/>
          <w:lang w:bidi="en-GB"/>
        </w:rPr>
        <w:t xml:space="preserve">” [“Children and the media – a survey of the media habits of </w:t>
      </w:r>
      <w:proofErr w:type="gramStart"/>
      <w:r w:rsidRPr="002B4259">
        <w:rPr>
          <w:rFonts w:cs="Times New Roman"/>
          <w:i/>
          <w:sz w:val="20"/>
          <w:szCs w:val="20"/>
          <w:lang w:bidi="en-GB"/>
        </w:rPr>
        <w:t>9-18 year olds</w:t>
      </w:r>
      <w:proofErr w:type="gramEnd"/>
      <w:r w:rsidRPr="002B4259">
        <w:rPr>
          <w:rFonts w:cs="Times New Roman"/>
          <w:i/>
          <w:sz w:val="20"/>
          <w:szCs w:val="20"/>
          <w:lang w:bidi="en-GB"/>
        </w:rPr>
        <w:t>”]</w:t>
      </w:r>
      <w:r w:rsidRPr="002B4259">
        <w:rPr>
          <w:rFonts w:cs="Times New Roman"/>
          <w:sz w:val="20"/>
          <w:szCs w:val="20"/>
          <w:lang w:bidi="en-GB"/>
        </w:rPr>
        <w:t>, Norwegian Media Authority</w:t>
      </w:r>
    </w:p>
  </w:endnote>
  <w:endnote w:id="22">
    <w:p w14:paraId="252AA595" w14:textId="2B81E4CF" w:rsidR="00E84D3C" w:rsidRPr="002B4259" w:rsidRDefault="00E84D3C" w:rsidP="00E84D3C">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2B4259">
        <w:rPr>
          <w:rFonts w:cs="Times New Roman"/>
          <w:sz w:val="20"/>
          <w:szCs w:val="20"/>
          <w:lang w:bidi="en-GB"/>
        </w:rPr>
        <w:t xml:space="preserve"> NOU 2021: 3 (2021). </w:t>
      </w:r>
      <w:r w:rsidRPr="002B4259">
        <w:rPr>
          <w:rFonts w:cs="Times New Roman"/>
          <w:i/>
          <w:sz w:val="20"/>
          <w:szCs w:val="20"/>
          <w:lang w:bidi="en-GB"/>
        </w:rPr>
        <w:t>“</w:t>
      </w:r>
      <w:proofErr w:type="spellStart"/>
      <w:r w:rsidRPr="002B4259">
        <w:rPr>
          <w:rFonts w:cs="Times New Roman"/>
          <w:i/>
          <w:sz w:val="20"/>
          <w:szCs w:val="20"/>
          <w:lang w:bidi="en-GB"/>
        </w:rPr>
        <w:t>Barneliv</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foran</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bak</w:t>
      </w:r>
      <w:proofErr w:type="spellEnd"/>
      <w:r w:rsidRPr="002B4259">
        <w:rPr>
          <w:rFonts w:cs="Times New Roman"/>
          <w:i/>
          <w:sz w:val="20"/>
          <w:szCs w:val="20"/>
          <w:lang w:bidi="en-GB"/>
        </w:rPr>
        <w:t xml:space="preserve"> og </w:t>
      </w:r>
      <w:proofErr w:type="spellStart"/>
      <w:r w:rsidRPr="002B4259">
        <w:rPr>
          <w:rFonts w:cs="Times New Roman"/>
          <w:i/>
          <w:sz w:val="20"/>
          <w:szCs w:val="20"/>
          <w:lang w:bidi="en-GB"/>
        </w:rPr>
        <w:t>i</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skjermen</w:t>
      </w:r>
      <w:proofErr w:type="spellEnd"/>
      <w:r w:rsidRPr="002B4259">
        <w:rPr>
          <w:rFonts w:cs="Times New Roman"/>
          <w:i/>
          <w:sz w:val="20"/>
          <w:szCs w:val="20"/>
          <w:lang w:bidi="en-GB"/>
        </w:rPr>
        <w:t>” [“Children’s lives in front of, behind and on the screen”]</w:t>
      </w:r>
      <w:r w:rsidRPr="002B4259">
        <w:rPr>
          <w:rFonts w:cs="Times New Roman"/>
          <w:sz w:val="20"/>
          <w:szCs w:val="20"/>
          <w:lang w:bidi="en-GB"/>
        </w:rPr>
        <w:t>, Ministry of Culture</w:t>
      </w:r>
    </w:p>
  </w:endnote>
  <w:endnote w:id="23">
    <w:p w14:paraId="5EF11E94" w14:textId="31339DE9" w:rsidR="00ED4FDF" w:rsidRPr="002B4259" w:rsidRDefault="00ED4FDF"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AE7657">
        <w:rPr>
          <w:rFonts w:cs="Times New Roman"/>
          <w:sz w:val="20"/>
          <w:szCs w:val="20"/>
          <w:lang w:val="nb-NO" w:bidi="en-GB"/>
        </w:rPr>
        <w:t xml:space="preserve"> Falch, C.G. (2022). </w:t>
      </w:r>
      <w:r w:rsidRPr="00AE7657">
        <w:rPr>
          <w:rFonts w:cs="Times New Roman"/>
          <w:i/>
          <w:sz w:val="20"/>
          <w:szCs w:val="20"/>
          <w:lang w:val="nb-NO" w:bidi="en-GB"/>
        </w:rPr>
        <w:t xml:space="preserve">“Rapport til Personvernkommisjonen: Intervjuer med barn og unge om personvern” </w:t>
      </w:r>
      <w:proofErr w:type="gramStart"/>
      <w:r w:rsidRPr="00AE7657">
        <w:rPr>
          <w:rFonts w:cs="Times New Roman"/>
          <w:i/>
          <w:sz w:val="20"/>
          <w:szCs w:val="20"/>
          <w:lang w:val="nb-NO" w:bidi="en-GB"/>
        </w:rPr>
        <w:t>[“ Report</w:t>
      </w:r>
      <w:proofErr w:type="gramEnd"/>
      <w:r w:rsidRPr="00AE7657">
        <w:rPr>
          <w:rFonts w:cs="Times New Roman"/>
          <w:i/>
          <w:sz w:val="20"/>
          <w:szCs w:val="20"/>
          <w:lang w:val="nb-NO" w:bidi="en-GB"/>
        </w:rPr>
        <w:t xml:space="preserve"> </w:t>
      </w:r>
      <w:proofErr w:type="spellStart"/>
      <w:r w:rsidRPr="00AE7657">
        <w:rPr>
          <w:rFonts w:cs="Times New Roman"/>
          <w:i/>
          <w:sz w:val="20"/>
          <w:szCs w:val="20"/>
          <w:lang w:val="nb-NO" w:bidi="en-GB"/>
        </w:rPr>
        <w:t>of</w:t>
      </w:r>
      <w:proofErr w:type="spellEnd"/>
      <w:r w:rsidRPr="00AE7657">
        <w:rPr>
          <w:rFonts w:cs="Times New Roman"/>
          <w:i/>
          <w:sz w:val="20"/>
          <w:szCs w:val="20"/>
          <w:lang w:val="nb-NO" w:bidi="en-GB"/>
        </w:rPr>
        <w:t xml:space="preserve"> </w:t>
      </w:r>
      <w:proofErr w:type="spellStart"/>
      <w:r w:rsidRPr="00AE7657">
        <w:rPr>
          <w:rFonts w:cs="Times New Roman"/>
          <w:i/>
          <w:sz w:val="20"/>
          <w:szCs w:val="20"/>
          <w:lang w:val="nb-NO" w:bidi="en-GB"/>
        </w:rPr>
        <w:t>the</w:t>
      </w:r>
      <w:proofErr w:type="spellEnd"/>
      <w:r w:rsidRPr="00AE7657">
        <w:rPr>
          <w:rFonts w:cs="Times New Roman"/>
          <w:i/>
          <w:sz w:val="20"/>
          <w:szCs w:val="20"/>
          <w:lang w:val="nb-NO" w:bidi="en-GB"/>
        </w:rPr>
        <w:t xml:space="preserve"> Norwegian </w:t>
      </w:r>
      <w:proofErr w:type="spellStart"/>
      <w:r w:rsidRPr="00AE7657">
        <w:rPr>
          <w:rFonts w:cs="Times New Roman"/>
          <w:i/>
          <w:sz w:val="20"/>
          <w:szCs w:val="20"/>
          <w:lang w:val="nb-NO" w:bidi="en-GB"/>
        </w:rPr>
        <w:t>Privacy</w:t>
      </w:r>
      <w:proofErr w:type="spellEnd"/>
      <w:r w:rsidRPr="00AE7657">
        <w:rPr>
          <w:rFonts w:cs="Times New Roman"/>
          <w:i/>
          <w:sz w:val="20"/>
          <w:szCs w:val="20"/>
          <w:lang w:val="nb-NO" w:bidi="en-GB"/>
        </w:rPr>
        <w:t xml:space="preserve"> Commission. </w:t>
      </w:r>
      <w:r w:rsidRPr="002B4259">
        <w:rPr>
          <w:rFonts w:cs="Times New Roman"/>
          <w:i/>
          <w:sz w:val="20"/>
          <w:szCs w:val="20"/>
          <w:lang w:bidi="en-GB"/>
        </w:rPr>
        <w:t>Interviews with children and young people on privacy”</w:t>
      </w:r>
      <w:r w:rsidRPr="002B4259">
        <w:rPr>
          <w:rFonts w:cs="Times New Roman"/>
          <w:sz w:val="20"/>
          <w:szCs w:val="20"/>
          <w:lang w:bidi="en-GB"/>
        </w:rPr>
        <w:t xml:space="preserve">, </w:t>
      </w:r>
      <w:proofErr w:type="spellStart"/>
      <w:r w:rsidRPr="002B4259">
        <w:rPr>
          <w:rFonts w:cs="Times New Roman"/>
          <w:sz w:val="20"/>
          <w:szCs w:val="20"/>
          <w:lang w:bidi="en-GB"/>
        </w:rPr>
        <w:t>Greftegreff</w:t>
      </w:r>
      <w:proofErr w:type="spellEnd"/>
      <w:r w:rsidRPr="002B4259">
        <w:rPr>
          <w:rFonts w:cs="Times New Roman"/>
          <w:sz w:val="20"/>
          <w:szCs w:val="20"/>
          <w:lang w:bidi="en-GB"/>
        </w:rPr>
        <w:t xml:space="preserve"> </w:t>
      </w:r>
      <w:proofErr w:type="spellStart"/>
      <w:r w:rsidRPr="002B4259">
        <w:rPr>
          <w:rFonts w:cs="Times New Roman"/>
          <w:sz w:val="20"/>
          <w:szCs w:val="20"/>
          <w:lang w:bidi="en-GB"/>
        </w:rPr>
        <w:t>Falch</w:t>
      </w:r>
      <w:proofErr w:type="spellEnd"/>
      <w:r w:rsidRPr="002B4259">
        <w:rPr>
          <w:rFonts w:cs="Times New Roman"/>
          <w:sz w:val="20"/>
          <w:szCs w:val="20"/>
          <w:lang w:bidi="en-GB"/>
        </w:rPr>
        <w:t xml:space="preserve"> Consulting</w:t>
      </w:r>
    </w:p>
  </w:endnote>
  <w:endnote w:id="24">
    <w:p w14:paraId="632F055B" w14:textId="1F74A473" w:rsidR="00ED4FDF" w:rsidRPr="002B4259" w:rsidRDefault="00ED4FDF"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009A6D5D" w:rsidRPr="00933D00">
        <w:rPr>
          <w:rFonts w:cs="Times New Roman"/>
          <w:sz w:val="20"/>
          <w:szCs w:val="20"/>
          <w:lang w:val="nb-NO" w:bidi="en-GB"/>
        </w:rPr>
        <w:t xml:space="preserve"> Steinnes, K.K., Teigen, H.F. &amp; Bugge, A.B. (2019). </w:t>
      </w:r>
      <w:r w:rsidR="009A6D5D" w:rsidRPr="00933D00">
        <w:rPr>
          <w:rFonts w:cs="Times New Roman"/>
          <w:i/>
          <w:sz w:val="20"/>
          <w:szCs w:val="20"/>
          <w:lang w:val="da-DK" w:bidi="en-GB"/>
        </w:rPr>
        <w:t xml:space="preserve">“Photoshop, fillers og falske glansbilder? </w:t>
      </w:r>
      <w:r w:rsidR="009A6D5D" w:rsidRPr="00933D00">
        <w:rPr>
          <w:rFonts w:cs="Times New Roman"/>
          <w:i/>
          <w:sz w:val="20"/>
          <w:szCs w:val="20"/>
          <w:lang w:val="nb-NO" w:bidi="en-GB"/>
        </w:rPr>
        <w:t xml:space="preserve">En studie blant ungdom om kjønn, kropp og markedsføring i sosiale medier” [“Photoshop, fillers and </w:t>
      </w:r>
      <w:proofErr w:type="spellStart"/>
      <w:r w:rsidR="009A6D5D" w:rsidRPr="00933D00">
        <w:rPr>
          <w:rFonts w:cs="Times New Roman"/>
          <w:i/>
          <w:sz w:val="20"/>
          <w:szCs w:val="20"/>
          <w:lang w:val="nb-NO" w:bidi="en-GB"/>
        </w:rPr>
        <w:t>glossy</w:t>
      </w:r>
      <w:proofErr w:type="spellEnd"/>
      <w:r w:rsidR="009A6D5D" w:rsidRPr="00933D00">
        <w:rPr>
          <w:rFonts w:cs="Times New Roman"/>
          <w:i/>
          <w:sz w:val="20"/>
          <w:szCs w:val="20"/>
          <w:lang w:val="nb-NO" w:bidi="en-GB"/>
        </w:rPr>
        <w:t xml:space="preserve"> </w:t>
      </w:r>
      <w:proofErr w:type="spellStart"/>
      <w:r w:rsidR="009A6D5D" w:rsidRPr="00933D00">
        <w:rPr>
          <w:rFonts w:cs="Times New Roman"/>
          <w:i/>
          <w:sz w:val="20"/>
          <w:szCs w:val="20"/>
          <w:lang w:val="nb-NO" w:bidi="en-GB"/>
        </w:rPr>
        <w:t>pictures</w:t>
      </w:r>
      <w:proofErr w:type="spellEnd"/>
      <w:r w:rsidR="009A6D5D" w:rsidRPr="00933D00">
        <w:rPr>
          <w:rFonts w:cs="Times New Roman"/>
          <w:i/>
          <w:sz w:val="20"/>
          <w:szCs w:val="20"/>
          <w:lang w:val="nb-NO" w:bidi="en-GB"/>
        </w:rPr>
        <w:t xml:space="preserve">. </w:t>
      </w:r>
      <w:r w:rsidR="009A6D5D" w:rsidRPr="002B4259">
        <w:rPr>
          <w:rFonts w:cs="Times New Roman"/>
          <w:i/>
          <w:sz w:val="20"/>
          <w:szCs w:val="20"/>
          <w:lang w:bidi="en-GB"/>
        </w:rPr>
        <w:t xml:space="preserve">A study of young people about gender, </w:t>
      </w:r>
      <w:proofErr w:type="gramStart"/>
      <w:r w:rsidR="009A6D5D" w:rsidRPr="002B4259">
        <w:rPr>
          <w:rFonts w:cs="Times New Roman"/>
          <w:i/>
          <w:sz w:val="20"/>
          <w:szCs w:val="20"/>
          <w:lang w:bidi="en-GB"/>
        </w:rPr>
        <w:t>bodies</w:t>
      </w:r>
      <w:proofErr w:type="gramEnd"/>
      <w:r w:rsidR="009A6D5D" w:rsidRPr="002B4259">
        <w:rPr>
          <w:rFonts w:cs="Times New Roman"/>
          <w:i/>
          <w:sz w:val="20"/>
          <w:szCs w:val="20"/>
          <w:lang w:bidi="en-GB"/>
        </w:rPr>
        <w:t xml:space="preserve"> and marketing in social media”]</w:t>
      </w:r>
      <w:r w:rsidR="009A6D5D" w:rsidRPr="002B4259">
        <w:rPr>
          <w:rFonts w:cs="Times New Roman"/>
          <w:sz w:val="20"/>
          <w:szCs w:val="20"/>
          <w:lang w:bidi="en-GB"/>
        </w:rPr>
        <w:t>, Consumption Research Norway (SIFO), Oslo Metropolitan University</w:t>
      </w:r>
    </w:p>
  </w:endnote>
  <w:endnote w:id="25">
    <w:p w14:paraId="5041875D" w14:textId="16ADF186" w:rsidR="004738DC" w:rsidRPr="002B4259" w:rsidRDefault="004738DC" w:rsidP="004738DC">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2B4259">
        <w:rPr>
          <w:rFonts w:cs="Times New Roman"/>
          <w:sz w:val="20"/>
          <w:szCs w:val="20"/>
          <w:lang w:bidi="en-GB"/>
        </w:rPr>
        <w:t xml:space="preserve"> NOU 2022:11 (2022) </w:t>
      </w:r>
      <w:r w:rsidRPr="002B4259">
        <w:rPr>
          <w:rFonts w:cs="Times New Roman"/>
          <w:i/>
          <w:sz w:val="20"/>
          <w:szCs w:val="20"/>
          <w:lang w:bidi="en-GB"/>
        </w:rPr>
        <w:t>“Your privacy – our shared responsibility — Time for a privacy policy”,</w:t>
      </w:r>
      <w:r w:rsidRPr="002B4259">
        <w:rPr>
          <w:rFonts w:cs="Times New Roman"/>
          <w:sz w:val="20"/>
          <w:szCs w:val="20"/>
          <w:lang w:bidi="en-GB"/>
        </w:rPr>
        <w:t xml:space="preserve"> Ministry of Local Government and Regional Development </w:t>
      </w:r>
    </w:p>
  </w:endnote>
  <w:endnote w:id="26">
    <w:p w14:paraId="7CF2E375" w14:textId="2A175B4D" w:rsidR="004738DC" w:rsidRPr="002B4259" w:rsidRDefault="004738DC" w:rsidP="004738DC">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2B4259">
        <w:rPr>
          <w:rFonts w:cs="Times New Roman"/>
          <w:sz w:val="20"/>
          <w:szCs w:val="20"/>
          <w:lang w:bidi="en-GB"/>
        </w:rPr>
        <w:t xml:space="preserve"> Norwegian Data Protection Authority (2019). </w:t>
      </w:r>
      <w:r w:rsidRPr="002B4259">
        <w:rPr>
          <w:rFonts w:cs="Times New Roman"/>
          <w:i/>
          <w:sz w:val="20"/>
          <w:szCs w:val="20"/>
          <w:lang w:bidi="en-GB"/>
        </w:rPr>
        <w:t>“</w:t>
      </w:r>
      <w:proofErr w:type="spellStart"/>
      <w:r w:rsidRPr="002B4259">
        <w:rPr>
          <w:rFonts w:cs="Times New Roman"/>
          <w:i/>
          <w:sz w:val="20"/>
          <w:szCs w:val="20"/>
          <w:lang w:bidi="en-GB"/>
        </w:rPr>
        <w:t>Personvernundersøkelsen</w:t>
      </w:r>
      <w:proofErr w:type="spellEnd"/>
      <w:r w:rsidRPr="002B4259">
        <w:rPr>
          <w:rFonts w:cs="Times New Roman"/>
          <w:i/>
          <w:sz w:val="20"/>
          <w:szCs w:val="20"/>
          <w:lang w:bidi="en-GB"/>
        </w:rPr>
        <w:t xml:space="preserve"> 2019/2020” [“Privacy Survey 2019/2020”]</w:t>
      </w:r>
      <w:r w:rsidRPr="002B4259">
        <w:rPr>
          <w:rFonts w:cs="Times New Roman"/>
          <w:sz w:val="20"/>
          <w:szCs w:val="20"/>
          <w:lang w:bidi="en-GB"/>
        </w:rPr>
        <w:t xml:space="preserve">, Norwegian Data Protection Authority </w:t>
      </w:r>
    </w:p>
  </w:endnote>
  <w:endnote w:id="27">
    <w:p w14:paraId="0D047E4C" w14:textId="39E348D4" w:rsidR="00966A20" w:rsidRPr="002B4259" w:rsidRDefault="00966A20" w:rsidP="00966A20">
      <w:pPr>
        <w:pStyle w:val="EndnoteText"/>
        <w:rPr>
          <w:rFonts w:ascii="Times New Roman" w:hAnsi="Times New Roman" w:cs="Times New Roman"/>
        </w:rPr>
      </w:pPr>
      <w:r w:rsidRPr="002B4259">
        <w:rPr>
          <w:rStyle w:val="EndnoteReference"/>
          <w:rFonts w:ascii="Times New Roman" w:eastAsia="Times New Roman" w:hAnsi="Times New Roman" w:cs="Times New Roman"/>
          <w:lang w:bidi="en-GB"/>
        </w:rPr>
        <w:endnoteRef/>
      </w:r>
      <w:r w:rsidR="000248A1" w:rsidRPr="002B4259">
        <w:rPr>
          <w:rFonts w:ascii="Times New Roman" w:eastAsia="Times New Roman" w:hAnsi="Times New Roman" w:cs="Times New Roman"/>
          <w:lang w:bidi="en-GB"/>
        </w:rPr>
        <w:t xml:space="preserve"> Ministry of Education and Research (2017). </w:t>
      </w:r>
      <w:r w:rsidR="000248A1" w:rsidRPr="002B4259">
        <w:rPr>
          <w:rFonts w:ascii="Times New Roman" w:eastAsia="Times New Roman" w:hAnsi="Times New Roman" w:cs="Times New Roman"/>
          <w:i/>
          <w:lang w:bidi="en-GB"/>
        </w:rPr>
        <w:t>“Core curriculum – values and principles for primary and secondary education”</w:t>
      </w:r>
      <w:r w:rsidR="000248A1" w:rsidRPr="002B4259">
        <w:rPr>
          <w:rFonts w:ascii="Times New Roman" w:eastAsia="Times New Roman" w:hAnsi="Times New Roman" w:cs="Times New Roman"/>
          <w:lang w:bidi="en-GB"/>
        </w:rPr>
        <w:t xml:space="preserve"> National Curriculum 2020</w:t>
      </w:r>
    </w:p>
  </w:endnote>
  <w:endnote w:id="28">
    <w:p w14:paraId="3668E706" w14:textId="5D166699" w:rsidR="00D43B86" w:rsidRPr="002B4259" w:rsidRDefault="00D43B86"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008802EF" w:rsidRPr="00933D00">
        <w:rPr>
          <w:rFonts w:cs="Times New Roman"/>
          <w:sz w:val="20"/>
          <w:szCs w:val="20"/>
          <w:lang w:val="nb-NO" w:bidi="en-GB"/>
        </w:rPr>
        <w:t xml:space="preserve"> Steinnes, K.K., Teigen, H.F. &amp; Bugge, A.B. (2019). </w:t>
      </w:r>
      <w:r w:rsidR="008802EF" w:rsidRPr="00933D00">
        <w:rPr>
          <w:rFonts w:cs="Times New Roman"/>
          <w:i/>
          <w:sz w:val="20"/>
          <w:szCs w:val="20"/>
          <w:lang w:val="da-DK" w:bidi="en-GB"/>
        </w:rPr>
        <w:t xml:space="preserve">“Photoshop, fillers og falske glansbilder? </w:t>
      </w:r>
      <w:r w:rsidR="008802EF" w:rsidRPr="00933D00">
        <w:rPr>
          <w:rFonts w:cs="Times New Roman"/>
          <w:i/>
          <w:sz w:val="20"/>
          <w:szCs w:val="20"/>
          <w:lang w:val="nb-NO" w:bidi="en-GB"/>
        </w:rPr>
        <w:t xml:space="preserve">En studie blant ungdom om kjønn, kropp og markedsføring i sosiale medier” [“Photoshop, fillers and </w:t>
      </w:r>
      <w:proofErr w:type="spellStart"/>
      <w:r w:rsidR="008802EF" w:rsidRPr="00933D00">
        <w:rPr>
          <w:rFonts w:cs="Times New Roman"/>
          <w:i/>
          <w:sz w:val="20"/>
          <w:szCs w:val="20"/>
          <w:lang w:val="nb-NO" w:bidi="en-GB"/>
        </w:rPr>
        <w:t>glossy</w:t>
      </w:r>
      <w:proofErr w:type="spellEnd"/>
      <w:r w:rsidR="008802EF" w:rsidRPr="00933D00">
        <w:rPr>
          <w:rFonts w:cs="Times New Roman"/>
          <w:i/>
          <w:sz w:val="20"/>
          <w:szCs w:val="20"/>
          <w:lang w:val="nb-NO" w:bidi="en-GB"/>
        </w:rPr>
        <w:t xml:space="preserve"> </w:t>
      </w:r>
      <w:proofErr w:type="spellStart"/>
      <w:r w:rsidR="008802EF" w:rsidRPr="00933D00">
        <w:rPr>
          <w:rFonts w:cs="Times New Roman"/>
          <w:i/>
          <w:sz w:val="20"/>
          <w:szCs w:val="20"/>
          <w:lang w:val="nb-NO" w:bidi="en-GB"/>
        </w:rPr>
        <w:t>pictures</w:t>
      </w:r>
      <w:proofErr w:type="spellEnd"/>
      <w:r w:rsidR="008802EF" w:rsidRPr="00933D00">
        <w:rPr>
          <w:rFonts w:cs="Times New Roman"/>
          <w:i/>
          <w:sz w:val="20"/>
          <w:szCs w:val="20"/>
          <w:lang w:val="nb-NO" w:bidi="en-GB"/>
        </w:rPr>
        <w:t xml:space="preserve">. </w:t>
      </w:r>
      <w:r w:rsidR="008802EF" w:rsidRPr="002B4259">
        <w:rPr>
          <w:rFonts w:cs="Times New Roman"/>
          <w:i/>
          <w:sz w:val="20"/>
          <w:szCs w:val="20"/>
          <w:lang w:bidi="en-GB"/>
        </w:rPr>
        <w:t xml:space="preserve">A study of young people about gender, </w:t>
      </w:r>
      <w:proofErr w:type="gramStart"/>
      <w:r w:rsidR="008802EF" w:rsidRPr="002B4259">
        <w:rPr>
          <w:rFonts w:cs="Times New Roman"/>
          <w:i/>
          <w:sz w:val="20"/>
          <w:szCs w:val="20"/>
          <w:lang w:bidi="en-GB"/>
        </w:rPr>
        <w:t>bodies</w:t>
      </w:r>
      <w:proofErr w:type="gramEnd"/>
      <w:r w:rsidR="008802EF" w:rsidRPr="002B4259">
        <w:rPr>
          <w:rFonts w:cs="Times New Roman"/>
          <w:i/>
          <w:sz w:val="20"/>
          <w:szCs w:val="20"/>
          <w:lang w:bidi="en-GB"/>
        </w:rPr>
        <w:t xml:space="preserve"> and marketing in social media”]</w:t>
      </w:r>
      <w:r w:rsidR="008802EF" w:rsidRPr="002B4259">
        <w:rPr>
          <w:rFonts w:cs="Times New Roman"/>
          <w:sz w:val="20"/>
          <w:szCs w:val="20"/>
          <w:lang w:bidi="en-GB"/>
        </w:rPr>
        <w:t xml:space="preserve">, Consumption Research Norway (SIFO), Oslo Metropolitan University </w:t>
      </w:r>
    </w:p>
  </w:endnote>
  <w:endnote w:id="29">
    <w:p w14:paraId="5F7FF708" w14:textId="3F6ADC51" w:rsidR="00040638" w:rsidRPr="002B4259" w:rsidRDefault="00040638"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00937CEA" w:rsidRPr="002B4259">
        <w:rPr>
          <w:rFonts w:cs="Times New Roman"/>
          <w:sz w:val="20"/>
          <w:szCs w:val="20"/>
          <w:lang w:bidi="en-GB"/>
        </w:rPr>
        <w:t xml:space="preserve"> Norwegian Media Authority (2020). </w:t>
      </w:r>
      <w:r w:rsidR="00937CEA" w:rsidRPr="002B4259">
        <w:rPr>
          <w:rFonts w:cs="Times New Roman"/>
          <w:i/>
          <w:sz w:val="20"/>
          <w:szCs w:val="20"/>
          <w:lang w:bidi="en-GB"/>
        </w:rPr>
        <w:t xml:space="preserve">“Barn og </w:t>
      </w:r>
      <w:proofErr w:type="spellStart"/>
      <w:r w:rsidR="00937CEA" w:rsidRPr="002B4259">
        <w:rPr>
          <w:rFonts w:cs="Times New Roman"/>
          <w:i/>
          <w:sz w:val="20"/>
          <w:szCs w:val="20"/>
          <w:lang w:bidi="en-GB"/>
        </w:rPr>
        <w:t>medier</w:t>
      </w:r>
      <w:proofErr w:type="spellEnd"/>
      <w:r w:rsidR="00937CEA" w:rsidRPr="002B4259">
        <w:rPr>
          <w:rFonts w:cs="Times New Roman"/>
          <w:i/>
          <w:sz w:val="20"/>
          <w:szCs w:val="20"/>
          <w:lang w:bidi="en-GB"/>
        </w:rPr>
        <w:t xml:space="preserve"> 2020 – En </w:t>
      </w:r>
      <w:proofErr w:type="spellStart"/>
      <w:r w:rsidR="00937CEA" w:rsidRPr="002B4259">
        <w:rPr>
          <w:rFonts w:cs="Times New Roman"/>
          <w:i/>
          <w:sz w:val="20"/>
          <w:szCs w:val="20"/>
          <w:lang w:bidi="en-GB"/>
        </w:rPr>
        <w:t>kartlegging</w:t>
      </w:r>
      <w:proofErr w:type="spellEnd"/>
      <w:r w:rsidR="00937CEA" w:rsidRPr="002B4259">
        <w:rPr>
          <w:rFonts w:cs="Times New Roman"/>
          <w:i/>
          <w:sz w:val="20"/>
          <w:szCs w:val="20"/>
          <w:lang w:bidi="en-GB"/>
        </w:rPr>
        <w:t xml:space="preserve"> </w:t>
      </w:r>
      <w:proofErr w:type="spellStart"/>
      <w:r w:rsidR="00937CEA" w:rsidRPr="002B4259">
        <w:rPr>
          <w:rFonts w:cs="Times New Roman"/>
          <w:i/>
          <w:sz w:val="20"/>
          <w:szCs w:val="20"/>
          <w:lang w:bidi="en-GB"/>
        </w:rPr>
        <w:t>av</w:t>
      </w:r>
      <w:proofErr w:type="spellEnd"/>
      <w:r w:rsidR="00937CEA" w:rsidRPr="002B4259">
        <w:rPr>
          <w:rFonts w:cs="Times New Roman"/>
          <w:i/>
          <w:sz w:val="20"/>
          <w:szCs w:val="20"/>
          <w:lang w:bidi="en-GB"/>
        </w:rPr>
        <w:t xml:space="preserve"> 9-18-åringers </w:t>
      </w:r>
      <w:proofErr w:type="spellStart"/>
      <w:r w:rsidR="00937CEA" w:rsidRPr="002B4259">
        <w:rPr>
          <w:rFonts w:cs="Times New Roman"/>
          <w:i/>
          <w:sz w:val="20"/>
          <w:szCs w:val="20"/>
          <w:lang w:bidi="en-GB"/>
        </w:rPr>
        <w:t>digitale</w:t>
      </w:r>
      <w:proofErr w:type="spellEnd"/>
      <w:r w:rsidR="00937CEA" w:rsidRPr="002B4259">
        <w:rPr>
          <w:rFonts w:cs="Times New Roman"/>
          <w:i/>
          <w:sz w:val="20"/>
          <w:szCs w:val="20"/>
          <w:lang w:bidi="en-GB"/>
        </w:rPr>
        <w:t xml:space="preserve"> </w:t>
      </w:r>
      <w:proofErr w:type="spellStart"/>
      <w:r w:rsidR="00937CEA" w:rsidRPr="002B4259">
        <w:rPr>
          <w:rFonts w:cs="Times New Roman"/>
          <w:i/>
          <w:sz w:val="20"/>
          <w:szCs w:val="20"/>
          <w:lang w:bidi="en-GB"/>
        </w:rPr>
        <w:t>medievaner</w:t>
      </w:r>
      <w:proofErr w:type="spellEnd"/>
      <w:r w:rsidR="00937CEA" w:rsidRPr="002B4259">
        <w:rPr>
          <w:rFonts w:cs="Times New Roman"/>
          <w:i/>
          <w:sz w:val="20"/>
          <w:szCs w:val="20"/>
          <w:lang w:bidi="en-GB"/>
        </w:rPr>
        <w:t xml:space="preserve">” [“Children and the media – a survey of the media habits of </w:t>
      </w:r>
      <w:proofErr w:type="gramStart"/>
      <w:r w:rsidR="00937CEA" w:rsidRPr="002B4259">
        <w:rPr>
          <w:rFonts w:cs="Times New Roman"/>
          <w:i/>
          <w:sz w:val="20"/>
          <w:szCs w:val="20"/>
          <w:lang w:bidi="en-GB"/>
        </w:rPr>
        <w:t>9-18 year olds</w:t>
      </w:r>
      <w:proofErr w:type="gramEnd"/>
      <w:r w:rsidR="00937CEA" w:rsidRPr="002B4259">
        <w:rPr>
          <w:rFonts w:cs="Times New Roman"/>
          <w:i/>
          <w:sz w:val="20"/>
          <w:szCs w:val="20"/>
          <w:lang w:bidi="en-GB"/>
        </w:rPr>
        <w:t>”],</w:t>
      </w:r>
      <w:r w:rsidR="00937CEA" w:rsidRPr="002B4259">
        <w:rPr>
          <w:rFonts w:cs="Times New Roman"/>
          <w:sz w:val="20"/>
          <w:szCs w:val="20"/>
          <w:lang w:bidi="en-GB"/>
        </w:rPr>
        <w:t xml:space="preserve"> Norwegian Media Authority</w:t>
      </w:r>
    </w:p>
  </w:endnote>
  <w:endnote w:id="30">
    <w:p w14:paraId="533FC716" w14:textId="0192D603" w:rsidR="00EF58C6" w:rsidRPr="00AE7657" w:rsidRDefault="00EF58C6" w:rsidP="001933AA">
      <w:pPr>
        <w:spacing w:after="0" w:line="240" w:lineRule="auto"/>
        <w:contextualSpacing/>
        <w:rPr>
          <w:rFonts w:cs="Times New Roman"/>
          <w:sz w:val="20"/>
          <w:szCs w:val="20"/>
          <w:lang w:val="en-US"/>
        </w:rPr>
      </w:pPr>
      <w:r w:rsidRPr="002B4259">
        <w:rPr>
          <w:rStyle w:val="EndnoteReference"/>
          <w:rFonts w:cs="Times New Roman"/>
          <w:sz w:val="20"/>
          <w:szCs w:val="20"/>
          <w:lang w:bidi="en-GB"/>
        </w:rPr>
        <w:endnoteRef/>
      </w:r>
      <w:r w:rsidR="003A68CA" w:rsidRPr="00AE7657">
        <w:rPr>
          <w:rFonts w:cs="Times New Roman"/>
          <w:sz w:val="20"/>
          <w:szCs w:val="20"/>
          <w:lang w:val="en-US" w:bidi="en-GB"/>
        </w:rPr>
        <w:t xml:space="preserve"> Ombudsperson for Children (2019). </w:t>
      </w:r>
      <w:r w:rsidR="003A68CA" w:rsidRPr="00AE7657">
        <w:rPr>
          <w:rFonts w:cs="Times New Roman"/>
          <w:i/>
          <w:sz w:val="20"/>
          <w:szCs w:val="20"/>
          <w:lang w:val="en-US" w:bidi="en-GB"/>
        </w:rPr>
        <w:t>“</w:t>
      </w:r>
      <w:proofErr w:type="spellStart"/>
      <w:r w:rsidR="003A68CA" w:rsidRPr="00AE7657">
        <w:rPr>
          <w:rFonts w:cs="Times New Roman"/>
          <w:i/>
          <w:sz w:val="20"/>
          <w:szCs w:val="20"/>
          <w:lang w:val="en-US" w:bidi="en-GB"/>
        </w:rPr>
        <w:t>Ungdom</w:t>
      </w:r>
      <w:proofErr w:type="spellEnd"/>
      <w:r w:rsidR="003A68CA" w:rsidRPr="00AE7657">
        <w:rPr>
          <w:rFonts w:cs="Times New Roman"/>
          <w:i/>
          <w:sz w:val="20"/>
          <w:szCs w:val="20"/>
          <w:lang w:val="en-US" w:bidi="en-GB"/>
        </w:rPr>
        <w:t xml:space="preserve"> om </w:t>
      </w:r>
      <w:proofErr w:type="spellStart"/>
      <w:r w:rsidR="003A68CA" w:rsidRPr="00AE7657">
        <w:rPr>
          <w:rFonts w:cs="Times New Roman"/>
          <w:i/>
          <w:sz w:val="20"/>
          <w:szCs w:val="20"/>
          <w:lang w:val="en-US" w:bidi="en-GB"/>
        </w:rPr>
        <w:t>digitale</w:t>
      </w:r>
      <w:proofErr w:type="spellEnd"/>
      <w:r w:rsidR="003A68CA" w:rsidRPr="00AE7657">
        <w:rPr>
          <w:rFonts w:cs="Times New Roman"/>
          <w:i/>
          <w:sz w:val="20"/>
          <w:szCs w:val="20"/>
          <w:lang w:val="en-US" w:bidi="en-GB"/>
        </w:rPr>
        <w:t xml:space="preserve"> </w:t>
      </w:r>
      <w:proofErr w:type="spellStart"/>
      <w:r w:rsidR="003A68CA" w:rsidRPr="00AE7657">
        <w:rPr>
          <w:rFonts w:cs="Times New Roman"/>
          <w:i/>
          <w:sz w:val="20"/>
          <w:szCs w:val="20"/>
          <w:lang w:val="en-US" w:bidi="en-GB"/>
        </w:rPr>
        <w:t>medier</w:t>
      </w:r>
      <w:proofErr w:type="spellEnd"/>
      <w:r w:rsidR="003A68CA" w:rsidRPr="00AE7657">
        <w:rPr>
          <w:rFonts w:cs="Times New Roman"/>
          <w:i/>
          <w:sz w:val="20"/>
          <w:szCs w:val="20"/>
          <w:lang w:val="en-US" w:bidi="en-GB"/>
        </w:rPr>
        <w:t xml:space="preserve">” </w:t>
      </w:r>
      <w:proofErr w:type="gramStart"/>
      <w:r w:rsidR="003A68CA" w:rsidRPr="00AE7657">
        <w:rPr>
          <w:rFonts w:cs="Times New Roman"/>
          <w:i/>
          <w:sz w:val="20"/>
          <w:szCs w:val="20"/>
          <w:lang w:val="en-US" w:bidi="en-GB"/>
        </w:rPr>
        <w:t>[”Young</w:t>
      </w:r>
      <w:proofErr w:type="gramEnd"/>
      <w:r w:rsidR="003A68CA" w:rsidRPr="00AE7657">
        <w:rPr>
          <w:rFonts w:cs="Times New Roman"/>
          <w:i/>
          <w:sz w:val="20"/>
          <w:szCs w:val="20"/>
          <w:lang w:val="en-US" w:bidi="en-GB"/>
        </w:rPr>
        <w:t xml:space="preserve"> people on digital media”]</w:t>
      </w:r>
      <w:r w:rsidR="003A68CA" w:rsidRPr="00AE7657">
        <w:rPr>
          <w:rFonts w:cs="Times New Roman"/>
          <w:sz w:val="20"/>
          <w:szCs w:val="20"/>
          <w:lang w:val="en-US" w:bidi="en-GB"/>
        </w:rPr>
        <w:t xml:space="preserve">, Ombudsperson for Children </w:t>
      </w:r>
    </w:p>
  </w:endnote>
  <w:endnote w:id="31">
    <w:p w14:paraId="06420C15" w14:textId="2016F94C" w:rsidR="006E26E2" w:rsidRPr="00093930" w:rsidRDefault="006E26E2" w:rsidP="00135282">
      <w:pPr>
        <w:pStyle w:val="EndnoteText"/>
        <w:rPr>
          <w:rFonts w:ascii="Times New Roman" w:hAnsi="Times New Roman" w:cs="Times New Roman"/>
        </w:rPr>
      </w:pPr>
      <w:r w:rsidRPr="00093930">
        <w:rPr>
          <w:rStyle w:val="EndnoteReference"/>
          <w:rFonts w:ascii="Times New Roman" w:eastAsia="Times New Roman" w:hAnsi="Times New Roman" w:cs="Times New Roman"/>
          <w:lang w:bidi="en-GB"/>
        </w:rPr>
        <w:endnoteRef/>
      </w:r>
      <w:r w:rsidRPr="00093930">
        <w:rPr>
          <w:rFonts w:ascii="Times New Roman" w:eastAsia="Times New Roman" w:hAnsi="Times New Roman" w:cs="Times New Roman"/>
          <w:lang w:bidi="en-GB"/>
        </w:rPr>
        <w:t xml:space="preserve"> Norwegian Directorate for Children, Youth and Family </w:t>
      </w:r>
      <w:proofErr w:type="spellStart"/>
      <w:r w:rsidRPr="00093930">
        <w:rPr>
          <w:rFonts w:ascii="Times New Roman" w:eastAsia="Times New Roman" w:hAnsi="Times New Roman" w:cs="Times New Roman"/>
          <w:lang w:bidi="en-GB"/>
        </w:rPr>
        <w:t>Affairs’s</w:t>
      </w:r>
      <w:proofErr w:type="spellEnd"/>
      <w:r w:rsidRPr="00093930">
        <w:rPr>
          <w:rFonts w:ascii="Times New Roman" w:eastAsia="Times New Roman" w:hAnsi="Times New Roman" w:cs="Times New Roman"/>
          <w:lang w:bidi="en-GB"/>
        </w:rPr>
        <w:t xml:space="preserve"> web statistics </w:t>
      </w:r>
    </w:p>
  </w:endnote>
  <w:endnote w:id="32">
    <w:p w14:paraId="163D363D" w14:textId="3170995E" w:rsidR="004D3BA2" w:rsidRPr="00135282" w:rsidRDefault="004D3BA2" w:rsidP="00135282">
      <w:pPr>
        <w:pStyle w:val="EndnoteText"/>
        <w:rPr>
          <w:rFonts w:ascii="Times New Roman" w:hAnsi="Times New Roman" w:cs="Times New Roman"/>
        </w:rPr>
      </w:pPr>
      <w:r w:rsidRPr="00135282">
        <w:rPr>
          <w:rStyle w:val="EndnoteReference"/>
          <w:rFonts w:ascii="Times New Roman" w:eastAsia="Times New Roman" w:hAnsi="Times New Roman" w:cs="Times New Roman"/>
          <w:lang w:bidi="en-GB"/>
        </w:rPr>
        <w:endnoteRef/>
      </w:r>
      <w:r w:rsidR="00E75F87" w:rsidRPr="00135282">
        <w:rPr>
          <w:rFonts w:ascii="Times New Roman" w:eastAsia="Times New Roman" w:hAnsi="Times New Roman" w:cs="Times New Roman"/>
          <w:lang w:bidi="en-GB"/>
        </w:rPr>
        <w:t xml:space="preserve"> NOU 2020: 4 (2020) “</w:t>
      </w:r>
      <w:proofErr w:type="spellStart"/>
      <w:r w:rsidR="00E75F87" w:rsidRPr="00135282">
        <w:rPr>
          <w:rFonts w:ascii="Times New Roman" w:eastAsia="Times New Roman" w:hAnsi="Times New Roman" w:cs="Times New Roman"/>
          <w:i/>
          <w:lang w:bidi="en-GB"/>
        </w:rPr>
        <w:t>Voldtekt</w:t>
      </w:r>
      <w:proofErr w:type="spellEnd"/>
      <w:r w:rsidR="00E75F87" w:rsidRPr="00135282">
        <w:rPr>
          <w:rFonts w:ascii="Times New Roman" w:eastAsia="Times New Roman" w:hAnsi="Times New Roman" w:cs="Times New Roman"/>
          <w:i/>
          <w:lang w:bidi="en-GB"/>
        </w:rPr>
        <w:t xml:space="preserve"> – et </w:t>
      </w:r>
      <w:proofErr w:type="spellStart"/>
      <w:r w:rsidR="00E75F87" w:rsidRPr="00135282">
        <w:rPr>
          <w:rFonts w:ascii="Times New Roman" w:eastAsia="Times New Roman" w:hAnsi="Times New Roman" w:cs="Times New Roman"/>
          <w:i/>
          <w:lang w:bidi="en-GB"/>
        </w:rPr>
        <w:t>uløst</w:t>
      </w:r>
      <w:proofErr w:type="spellEnd"/>
      <w:r w:rsidR="00E75F87" w:rsidRPr="00135282">
        <w:rPr>
          <w:rFonts w:ascii="Times New Roman" w:eastAsia="Times New Roman" w:hAnsi="Times New Roman" w:cs="Times New Roman"/>
          <w:i/>
          <w:lang w:bidi="en-GB"/>
        </w:rPr>
        <w:t xml:space="preserve"> </w:t>
      </w:r>
      <w:proofErr w:type="spellStart"/>
      <w:r w:rsidR="00E75F87" w:rsidRPr="00135282">
        <w:rPr>
          <w:rFonts w:ascii="Times New Roman" w:eastAsia="Times New Roman" w:hAnsi="Times New Roman" w:cs="Times New Roman"/>
          <w:i/>
          <w:lang w:bidi="en-GB"/>
        </w:rPr>
        <w:t>samfunnsproblem</w:t>
      </w:r>
      <w:proofErr w:type="spellEnd"/>
      <w:r w:rsidR="00E75F87" w:rsidRPr="00135282">
        <w:rPr>
          <w:rFonts w:ascii="Times New Roman" w:eastAsia="Times New Roman" w:hAnsi="Times New Roman" w:cs="Times New Roman"/>
          <w:i/>
          <w:lang w:bidi="en-GB"/>
        </w:rPr>
        <w:t>” [“Rape - an unsolved social problem”</w:t>
      </w:r>
      <w:r w:rsidR="00E75F87" w:rsidRPr="00135282">
        <w:rPr>
          <w:rFonts w:ascii="Times New Roman" w:eastAsia="Times New Roman" w:hAnsi="Times New Roman" w:cs="Times New Roman"/>
          <w:lang w:bidi="en-GB"/>
        </w:rPr>
        <w:t>, Ministry of Justice and Public Security</w:t>
      </w:r>
    </w:p>
  </w:endnote>
  <w:endnote w:id="33">
    <w:p w14:paraId="26B5AB39" w14:textId="631FF3E3" w:rsidR="00B30837" w:rsidRPr="00135282" w:rsidRDefault="00B30837" w:rsidP="00135282">
      <w:pPr>
        <w:pStyle w:val="EndnoteText"/>
        <w:rPr>
          <w:rFonts w:ascii="Times New Roman" w:hAnsi="Times New Roman" w:cs="Times New Roman"/>
        </w:rPr>
      </w:pPr>
      <w:r w:rsidRPr="00135282">
        <w:rPr>
          <w:rStyle w:val="EndnoteReference"/>
          <w:rFonts w:ascii="Times New Roman" w:eastAsia="Times New Roman" w:hAnsi="Times New Roman" w:cs="Times New Roman"/>
          <w:lang w:bidi="en-GB"/>
        </w:rPr>
        <w:endnoteRef/>
      </w:r>
      <w:r w:rsidR="006F2904" w:rsidRPr="00933D00">
        <w:rPr>
          <w:rFonts w:ascii="Times New Roman" w:eastAsia="Times New Roman" w:hAnsi="Times New Roman" w:cs="Times New Roman"/>
          <w:lang w:val="da-DK" w:bidi="en-GB"/>
        </w:rPr>
        <w:t xml:space="preserve"> </w:t>
      </w:r>
      <w:r w:rsidR="006F2904" w:rsidRPr="00933D00">
        <w:rPr>
          <w:rFonts w:ascii="Times New Roman" w:eastAsia="Times New Roman" w:hAnsi="Times New Roman" w:cs="Times New Roman"/>
          <w:lang w:val="da-DK" w:bidi="en-GB"/>
        </w:rPr>
        <w:t xml:space="preserve">Frøyland, L.R et al (2023). </w:t>
      </w:r>
      <w:r w:rsidR="006F2904" w:rsidRPr="00933D00">
        <w:rPr>
          <w:rFonts w:ascii="Times New Roman" w:eastAsia="Times New Roman" w:hAnsi="Times New Roman" w:cs="Times New Roman"/>
          <w:i/>
          <w:lang w:val="nb-NO" w:bidi="en-GB"/>
        </w:rPr>
        <w:t xml:space="preserve">“Vold og overgrep mot barn og unge. </w:t>
      </w:r>
      <w:proofErr w:type="spellStart"/>
      <w:r w:rsidR="006F2904" w:rsidRPr="00093930">
        <w:rPr>
          <w:rFonts w:ascii="Times New Roman" w:eastAsia="Times New Roman" w:hAnsi="Times New Roman" w:cs="Times New Roman"/>
          <w:i/>
          <w:lang w:bidi="en-GB"/>
        </w:rPr>
        <w:t>Omfang</w:t>
      </w:r>
      <w:proofErr w:type="spellEnd"/>
      <w:r w:rsidR="006F2904" w:rsidRPr="00093930">
        <w:rPr>
          <w:rFonts w:ascii="Times New Roman" w:eastAsia="Times New Roman" w:hAnsi="Times New Roman" w:cs="Times New Roman"/>
          <w:i/>
          <w:lang w:bidi="en-GB"/>
        </w:rPr>
        <w:t xml:space="preserve"> og </w:t>
      </w:r>
      <w:proofErr w:type="spellStart"/>
      <w:r w:rsidR="006F2904" w:rsidRPr="00093930">
        <w:rPr>
          <w:rFonts w:ascii="Times New Roman" w:eastAsia="Times New Roman" w:hAnsi="Times New Roman" w:cs="Times New Roman"/>
          <w:i/>
          <w:lang w:bidi="en-GB"/>
        </w:rPr>
        <w:t>utviklingstrekk</w:t>
      </w:r>
      <w:proofErr w:type="spellEnd"/>
      <w:r w:rsidR="006F2904" w:rsidRPr="00093930">
        <w:rPr>
          <w:rFonts w:ascii="Times New Roman" w:eastAsia="Times New Roman" w:hAnsi="Times New Roman" w:cs="Times New Roman"/>
          <w:i/>
          <w:lang w:bidi="en-GB"/>
        </w:rPr>
        <w:t xml:space="preserve"> 2007–2023” [“Violence and abuse against children and young people. Scale and trends 2007-2023”]</w:t>
      </w:r>
      <w:r w:rsidR="006F2904" w:rsidRPr="00093930">
        <w:rPr>
          <w:rFonts w:ascii="Times New Roman" w:eastAsia="Times New Roman" w:hAnsi="Times New Roman" w:cs="Times New Roman"/>
          <w:lang w:bidi="en-GB"/>
        </w:rPr>
        <w:t xml:space="preserve">, NOVA Report 11/23 </w:t>
      </w:r>
    </w:p>
  </w:endnote>
  <w:endnote w:id="34">
    <w:p w14:paraId="6F7F477D" w14:textId="34915601" w:rsidR="006E33B5" w:rsidRPr="00093930" w:rsidRDefault="006E33B5" w:rsidP="00135282">
      <w:pPr>
        <w:pStyle w:val="EndnoteText"/>
        <w:rPr>
          <w:rFonts w:ascii="Times New Roman" w:hAnsi="Times New Roman" w:cs="Times New Roman"/>
        </w:rPr>
      </w:pPr>
      <w:r w:rsidRPr="00093930">
        <w:rPr>
          <w:rStyle w:val="EndnoteReference"/>
          <w:rFonts w:ascii="Times New Roman" w:eastAsia="Times New Roman" w:hAnsi="Times New Roman" w:cs="Times New Roman"/>
          <w:lang w:bidi="en-GB"/>
        </w:rPr>
        <w:endnoteRef/>
      </w:r>
      <w:r w:rsidR="00F17BCD" w:rsidRPr="00093930">
        <w:rPr>
          <w:rFonts w:ascii="Times New Roman" w:eastAsia="Times New Roman" w:hAnsi="Times New Roman" w:cs="Times New Roman"/>
          <w:lang w:bidi="en-GB"/>
        </w:rPr>
        <w:t xml:space="preserve"> Sex og </w:t>
      </w:r>
      <w:proofErr w:type="spellStart"/>
      <w:r w:rsidR="00F17BCD" w:rsidRPr="00093930">
        <w:rPr>
          <w:rFonts w:ascii="Times New Roman" w:eastAsia="Times New Roman" w:hAnsi="Times New Roman" w:cs="Times New Roman"/>
          <w:lang w:bidi="en-GB"/>
        </w:rPr>
        <w:t>Samfunn</w:t>
      </w:r>
      <w:proofErr w:type="spellEnd"/>
      <w:r w:rsidR="00F17BCD" w:rsidRPr="00093930">
        <w:rPr>
          <w:rFonts w:ascii="Times New Roman" w:eastAsia="Times New Roman" w:hAnsi="Times New Roman" w:cs="Times New Roman"/>
          <w:lang w:bidi="en-GB"/>
        </w:rPr>
        <w:t xml:space="preserve"> (2022). </w:t>
      </w:r>
      <w:r w:rsidR="00F17BCD" w:rsidRPr="00093930">
        <w:rPr>
          <w:rFonts w:ascii="Times New Roman" w:eastAsia="Times New Roman" w:hAnsi="Times New Roman" w:cs="Times New Roman"/>
          <w:i/>
          <w:lang w:bidi="en-GB"/>
        </w:rPr>
        <w:t>“</w:t>
      </w:r>
      <w:proofErr w:type="spellStart"/>
      <w:r w:rsidR="00F17BCD" w:rsidRPr="00093930">
        <w:rPr>
          <w:rFonts w:ascii="Times New Roman" w:eastAsia="Times New Roman" w:hAnsi="Times New Roman" w:cs="Times New Roman"/>
          <w:i/>
          <w:lang w:bidi="en-GB"/>
        </w:rPr>
        <w:t>Seksualitetsundervisning</w:t>
      </w:r>
      <w:proofErr w:type="spellEnd"/>
      <w:r w:rsidR="00F17BCD" w:rsidRPr="00093930">
        <w:rPr>
          <w:rFonts w:ascii="Times New Roman" w:eastAsia="Times New Roman" w:hAnsi="Times New Roman" w:cs="Times New Roman"/>
          <w:i/>
          <w:lang w:bidi="en-GB"/>
        </w:rPr>
        <w:t xml:space="preserve">. En </w:t>
      </w:r>
      <w:proofErr w:type="spellStart"/>
      <w:r w:rsidR="00F17BCD" w:rsidRPr="00093930">
        <w:rPr>
          <w:rFonts w:ascii="Times New Roman" w:eastAsia="Times New Roman" w:hAnsi="Times New Roman" w:cs="Times New Roman"/>
          <w:i/>
          <w:lang w:bidi="en-GB"/>
        </w:rPr>
        <w:t>ressursguide</w:t>
      </w:r>
      <w:proofErr w:type="spellEnd"/>
      <w:r w:rsidR="00F17BCD" w:rsidRPr="00093930">
        <w:rPr>
          <w:rFonts w:ascii="Times New Roman" w:eastAsia="Times New Roman" w:hAnsi="Times New Roman" w:cs="Times New Roman"/>
          <w:i/>
          <w:lang w:bidi="en-GB"/>
        </w:rPr>
        <w:t xml:space="preserve"> for </w:t>
      </w:r>
      <w:proofErr w:type="spellStart"/>
      <w:r w:rsidR="00F17BCD" w:rsidRPr="00093930">
        <w:rPr>
          <w:rFonts w:ascii="Times New Roman" w:eastAsia="Times New Roman" w:hAnsi="Times New Roman" w:cs="Times New Roman"/>
          <w:i/>
          <w:lang w:bidi="en-GB"/>
        </w:rPr>
        <w:t>undervisning</w:t>
      </w:r>
      <w:proofErr w:type="spellEnd"/>
      <w:r w:rsidR="00F17BCD" w:rsidRPr="00093930">
        <w:rPr>
          <w:rFonts w:ascii="Times New Roman" w:eastAsia="Times New Roman" w:hAnsi="Times New Roman" w:cs="Times New Roman"/>
          <w:i/>
          <w:lang w:bidi="en-GB"/>
        </w:rPr>
        <w:t xml:space="preserve"> </w:t>
      </w:r>
      <w:proofErr w:type="spellStart"/>
      <w:r w:rsidR="00F17BCD" w:rsidRPr="00093930">
        <w:rPr>
          <w:rFonts w:ascii="Times New Roman" w:eastAsia="Times New Roman" w:hAnsi="Times New Roman" w:cs="Times New Roman"/>
          <w:i/>
          <w:lang w:bidi="en-GB"/>
        </w:rPr>
        <w:t>på</w:t>
      </w:r>
      <w:proofErr w:type="spellEnd"/>
      <w:r w:rsidR="00F17BCD" w:rsidRPr="00093930">
        <w:rPr>
          <w:rFonts w:ascii="Times New Roman" w:eastAsia="Times New Roman" w:hAnsi="Times New Roman" w:cs="Times New Roman"/>
          <w:i/>
          <w:lang w:bidi="en-GB"/>
        </w:rPr>
        <w:t xml:space="preserve"> </w:t>
      </w:r>
      <w:proofErr w:type="spellStart"/>
      <w:r w:rsidR="00F17BCD" w:rsidRPr="00093930">
        <w:rPr>
          <w:rFonts w:ascii="Times New Roman" w:eastAsia="Times New Roman" w:hAnsi="Times New Roman" w:cs="Times New Roman"/>
          <w:i/>
          <w:lang w:bidi="en-GB"/>
        </w:rPr>
        <w:t>ungdomstrinnet</w:t>
      </w:r>
      <w:proofErr w:type="spellEnd"/>
      <w:r w:rsidR="00F17BCD" w:rsidRPr="00093930">
        <w:rPr>
          <w:rFonts w:ascii="Times New Roman" w:eastAsia="Times New Roman" w:hAnsi="Times New Roman" w:cs="Times New Roman"/>
          <w:i/>
          <w:lang w:bidi="en-GB"/>
        </w:rPr>
        <w:t>” [“Sexuality education. A resource guide for secondary school education”]</w:t>
      </w:r>
      <w:r w:rsidR="00F17BCD" w:rsidRPr="00093930">
        <w:rPr>
          <w:rFonts w:ascii="Times New Roman" w:eastAsia="Times New Roman" w:hAnsi="Times New Roman" w:cs="Times New Roman"/>
          <w:lang w:bidi="en-GB"/>
        </w:rPr>
        <w:t xml:space="preserve">, Sex og </w:t>
      </w:r>
      <w:proofErr w:type="spellStart"/>
      <w:r w:rsidR="00F17BCD" w:rsidRPr="00093930">
        <w:rPr>
          <w:rFonts w:ascii="Times New Roman" w:eastAsia="Times New Roman" w:hAnsi="Times New Roman" w:cs="Times New Roman"/>
          <w:lang w:bidi="en-GB"/>
        </w:rPr>
        <w:t>Samfunn</w:t>
      </w:r>
      <w:proofErr w:type="spellEnd"/>
    </w:p>
  </w:endnote>
  <w:endnote w:id="35">
    <w:p w14:paraId="1BA1A80C" w14:textId="35755E9E" w:rsidR="00D07F83" w:rsidRPr="00135282" w:rsidRDefault="00D07F83" w:rsidP="00135282">
      <w:pPr>
        <w:pStyle w:val="EndnoteText"/>
        <w:rPr>
          <w:rFonts w:ascii="Times New Roman" w:hAnsi="Times New Roman" w:cs="Times New Roman"/>
        </w:rPr>
      </w:pPr>
      <w:r w:rsidRPr="007D1C9F">
        <w:rPr>
          <w:rStyle w:val="EndnoteReference"/>
          <w:rFonts w:ascii="Times New Roman" w:eastAsia="Times New Roman" w:hAnsi="Times New Roman" w:cs="Times New Roman"/>
          <w:lang w:bidi="en-GB"/>
        </w:rPr>
        <w:endnoteRef/>
      </w:r>
      <w:r w:rsidR="00BD3266" w:rsidRPr="00933D00">
        <w:rPr>
          <w:rFonts w:ascii="Times New Roman" w:eastAsia="Times New Roman" w:hAnsi="Times New Roman" w:cs="Times New Roman"/>
          <w:lang w:val="nb-NO" w:bidi="en-GB"/>
        </w:rPr>
        <w:t xml:space="preserve"> Holt, T. et al (2016). </w:t>
      </w:r>
      <w:r w:rsidR="00BD3266" w:rsidRPr="00933D00">
        <w:rPr>
          <w:rFonts w:ascii="Times New Roman" w:eastAsia="Times New Roman" w:hAnsi="Times New Roman" w:cs="Times New Roman"/>
          <w:i/>
          <w:lang w:val="nb-NO" w:bidi="en-GB"/>
        </w:rPr>
        <w:t>“Behandlingstilbudet til barn som er utsatt for og som utøver vold og seksuelle overgrep: En nasjonal kartleggingsundersøkelse” [“</w:t>
      </w:r>
      <w:proofErr w:type="spellStart"/>
      <w:r w:rsidR="00BD3266" w:rsidRPr="00933D00">
        <w:rPr>
          <w:rFonts w:ascii="Times New Roman" w:eastAsia="Times New Roman" w:hAnsi="Times New Roman" w:cs="Times New Roman"/>
          <w:i/>
          <w:lang w:val="nb-NO" w:bidi="en-GB"/>
        </w:rPr>
        <w:t>Treatment</w:t>
      </w:r>
      <w:proofErr w:type="spellEnd"/>
      <w:r w:rsidR="00BD3266" w:rsidRPr="00933D00">
        <w:rPr>
          <w:rFonts w:ascii="Times New Roman" w:eastAsia="Times New Roman" w:hAnsi="Times New Roman" w:cs="Times New Roman"/>
          <w:i/>
          <w:lang w:val="nb-NO" w:bidi="en-GB"/>
        </w:rPr>
        <w:t xml:space="preserve"> services for </w:t>
      </w:r>
      <w:proofErr w:type="spellStart"/>
      <w:r w:rsidR="00BD3266" w:rsidRPr="00933D00">
        <w:rPr>
          <w:rFonts w:ascii="Times New Roman" w:eastAsia="Times New Roman" w:hAnsi="Times New Roman" w:cs="Times New Roman"/>
          <w:i/>
          <w:lang w:val="nb-NO" w:bidi="en-GB"/>
        </w:rPr>
        <w:t>child</w:t>
      </w:r>
      <w:proofErr w:type="spellEnd"/>
      <w:r w:rsidR="00BD3266" w:rsidRPr="00933D00">
        <w:rPr>
          <w:rFonts w:ascii="Times New Roman" w:eastAsia="Times New Roman" w:hAnsi="Times New Roman" w:cs="Times New Roman"/>
          <w:i/>
          <w:lang w:val="nb-NO" w:bidi="en-GB"/>
        </w:rPr>
        <w:t xml:space="preserve"> </w:t>
      </w:r>
      <w:proofErr w:type="spellStart"/>
      <w:r w:rsidR="00BD3266" w:rsidRPr="00933D00">
        <w:rPr>
          <w:rFonts w:ascii="Times New Roman" w:eastAsia="Times New Roman" w:hAnsi="Times New Roman" w:cs="Times New Roman"/>
          <w:i/>
          <w:lang w:val="nb-NO" w:bidi="en-GB"/>
        </w:rPr>
        <w:t>victims</w:t>
      </w:r>
      <w:proofErr w:type="spellEnd"/>
      <w:r w:rsidR="00BD3266" w:rsidRPr="00933D00">
        <w:rPr>
          <w:rFonts w:ascii="Times New Roman" w:eastAsia="Times New Roman" w:hAnsi="Times New Roman" w:cs="Times New Roman"/>
          <w:i/>
          <w:lang w:val="nb-NO" w:bidi="en-GB"/>
        </w:rPr>
        <w:t xml:space="preserve"> and </w:t>
      </w:r>
      <w:proofErr w:type="spellStart"/>
      <w:r w:rsidR="00BD3266" w:rsidRPr="00933D00">
        <w:rPr>
          <w:rFonts w:ascii="Times New Roman" w:eastAsia="Times New Roman" w:hAnsi="Times New Roman" w:cs="Times New Roman"/>
          <w:i/>
          <w:lang w:val="nb-NO" w:bidi="en-GB"/>
        </w:rPr>
        <w:t>perpetrators</w:t>
      </w:r>
      <w:proofErr w:type="spellEnd"/>
      <w:r w:rsidR="00BD3266" w:rsidRPr="00933D00">
        <w:rPr>
          <w:rFonts w:ascii="Times New Roman" w:eastAsia="Times New Roman" w:hAnsi="Times New Roman" w:cs="Times New Roman"/>
          <w:i/>
          <w:lang w:val="nb-NO" w:bidi="en-GB"/>
        </w:rPr>
        <w:t xml:space="preserve"> </w:t>
      </w:r>
      <w:proofErr w:type="spellStart"/>
      <w:r w:rsidR="00BD3266" w:rsidRPr="00933D00">
        <w:rPr>
          <w:rFonts w:ascii="Times New Roman" w:eastAsia="Times New Roman" w:hAnsi="Times New Roman" w:cs="Times New Roman"/>
          <w:i/>
          <w:lang w:val="nb-NO" w:bidi="en-GB"/>
        </w:rPr>
        <w:t>of</w:t>
      </w:r>
      <w:proofErr w:type="spellEnd"/>
      <w:r w:rsidR="00BD3266" w:rsidRPr="00933D00">
        <w:rPr>
          <w:rFonts w:ascii="Times New Roman" w:eastAsia="Times New Roman" w:hAnsi="Times New Roman" w:cs="Times New Roman"/>
          <w:i/>
          <w:lang w:val="nb-NO" w:bidi="en-GB"/>
        </w:rPr>
        <w:t xml:space="preserve"> </w:t>
      </w:r>
      <w:proofErr w:type="spellStart"/>
      <w:r w:rsidR="00BD3266" w:rsidRPr="00933D00">
        <w:rPr>
          <w:rFonts w:ascii="Times New Roman" w:eastAsia="Times New Roman" w:hAnsi="Times New Roman" w:cs="Times New Roman"/>
          <w:i/>
          <w:lang w:val="nb-NO" w:bidi="en-GB"/>
        </w:rPr>
        <w:t>violence</w:t>
      </w:r>
      <w:proofErr w:type="spellEnd"/>
      <w:r w:rsidR="00BD3266" w:rsidRPr="00933D00">
        <w:rPr>
          <w:rFonts w:ascii="Times New Roman" w:eastAsia="Times New Roman" w:hAnsi="Times New Roman" w:cs="Times New Roman"/>
          <w:i/>
          <w:lang w:val="nb-NO" w:bidi="en-GB"/>
        </w:rPr>
        <w:t xml:space="preserve"> and </w:t>
      </w:r>
      <w:proofErr w:type="spellStart"/>
      <w:r w:rsidR="00BD3266" w:rsidRPr="00933D00">
        <w:rPr>
          <w:rFonts w:ascii="Times New Roman" w:eastAsia="Times New Roman" w:hAnsi="Times New Roman" w:cs="Times New Roman"/>
          <w:i/>
          <w:lang w:val="nb-NO" w:bidi="en-GB"/>
        </w:rPr>
        <w:t>sexual</w:t>
      </w:r>
      <w:proofErr w:type="spellEnd"/>
      <w:r w:rsidR="00BD3266" w:rsidRPr="00933D00">
        <w:rPr>
          <w:rFonts w:ascii="Times New Roman" w:eastAsia="Times New Roman" w:hAnsi="Times New Roman" w:cs="Times New Roman"/>
          <w:i/>
          <w:lang w:val="nb-NO" w:bidi="en-GB"/>
        </w:rPr>
        <w:t xml:space="preserve"> </w:t>
      </w:r>
      <w:proofErr w:type="spellStart"/>
      <w:r w:rsidR="00BD3266" w:rsidRPr="00933D00">
        <w:rPr>
          <w:rFonts w:ascii="Times New Roman" w:eastAsia="Times New Roman" w:hAnsi="Times New Roman" w:cs="Times New Roman"/>
          <w:i/>
          <w:lang w:val="nb-NO" w:bidi="en-GB"/>
        </w:rPr>
        <w:t>abuse</w:t>
      </w:r>
      <w:proofErr w:type="spellEnd"/>
      <w:r w:rsidR="00BD3266" w:rsidRPr="00933D00">
        <w:rPr>
          <w:rFonts w:ascii="Times New Roman" w:eastAsia="Times New Roman" w:hAnsi="Times New Roman" w:cs="Times New Roman"/>
          <w:i/>
          <w:lang w:val="nb-NO" w:bidi="en-GB"/>
        </w:rPr>
        <w:t xml:space="preserve">. </w:t>
      </w:r>
      <w:r w:rsidR="00BD3266" w:rsidRPr="007D1C9F">
        <w:rPr>
          <w:rFonts w:ascii="Times New Roman" w:eastAsia="Times New Roman" w:hAnsi="Times New Roman" w:cs="Times New Roman"/>
          <w:i/>
          <w:lang w:bidi="en-GB"/>
        </w:rPr>
        <w:t>A national survey.”]</w:t>
      </w:r>
      <w:r w:rsidR="00BD3266" w:rsidRPr="007D1C9F">
        <w:rPr>
          <w:rFonts w:ascii="Times New Roman" w:eastAsia="Times New Roman" w:hAnsi="Times New Roman" w:cs="Times New Roman"/>
          <w:lang w:bidi="en-GB"/>
        </w:rPr>
        <w:t xml:space="preserve">, Report 6/2016, Norwegian Centre for Violence and Traumatic Stress Studies (NKVTS); Moen, L. H. et al. </w:t>
      </w:r>
      <w:r w:rsidR="00BD3266" w:rsidRPr="00933D00">
        <w:rPr>
          <w:rFonts w:ascii="Times New Roman" w:eastAsia="Times New Roman" w:hAnsi="Times New Roman" w:cs="Times New Roman"/>
          <w:lang w:val="nb-NO" w:bidi="en-GB"/>
        </w:rPr>
        <w:t xml:space="preserve">(2018). </w:t>
      </w:r>
      <w:r w:rsidR="00BD3266" w:rsidRPr="00933D00">
        <w:rPr>
          <w:rFonts w:ascii="Times New Roman" w:eastAsia="Times New Roman" w:hAnsi="Times New Roman" w:cs="Times New Roman"/>
          <w:i/>
          <w:lang w:val="nb-NO" w:bidi="en-GB"/>
        </w:rPr>
        <w:t xml:space="preserve">“Forebyggende tiltak mot vold i nære relasjoner. Kartlegging av kunnskap for veien videre” [“Preventive </w:t>
      </w:r>
      <w:proofErr w:type="spellStart"/>
      <w:r w:rsidR="00BD3266" w:rsidRPr="00933D00">
        <w:rPr>
          <w:rFonts w:ascii="Times New Roman" w:eastAsia="Times New Roman" w:hAnsi="Times New Roman" w:cs="Times New Roman"/>
          <w:i/>
          <w:lang w:val="nb-NO" w:bidi="en-GB"/>
        </w:rPr>
        <w:t>measures</w:t>
      </w:r>
      <w:proofErr w:type="spellEnd"/>
      <w:r w:rsidR="00BD3266" w:rsidRPr="00933D00">
        <w:rPr>
          <w:rFonts w:ascii="Times New Roman" w:eastAsia="Times New Roman" w:hAnsi="Times New Roman" w:cs="Times New Roman"/>
          <w:i/>
          <w:lang w:val="nb-NO" w:bidi="en-GB"/>
        </w:rPr>
        <w:t xml:space="preserve"> for </w:t>
      </w:r>
      <w:proofErr w:type="spellStart"/>
      <w:r w:rsidR="00BD3266" w:rsidRPr="00933D00">
        <w:rPr>
          <w:rFonts w:ascii="Times New Roman" w:eastAsia="Times New Roman" w:hAnsi="Times New Roman" w:cs="Times New Roman"/>
          <w:i/>
          <w:lang w:val="nb-NO" w:bidi="en-GB"/>
        </w:rPr>
        <w:t>violence</w:t>
      </w:r>
      <w:proofErr w:type="spellEnd"/>
      <w:r w:rsidR="00BD3266" w:rsidRPr="00933D00">
        <w:rPr>
          <w:rFonts w:ascii="Times New Roman" w:eastAsia="Times New Roman" w:hAnsi="Times New Roman" w:cs="Times New Roman"/>
          <w:i/>
          <w:lang w:val="nb-NO" w:bidi="en-GB"/>
        </w:rPr>
        <w:t xml:space="preserve"> in </w:t>
      </w:r>
      <w:proofErr w:type="spellStart"/>
      <w:r w:rsidR="00BD3266" w:rsidRPr="00933D00">
        <w:rPr>
          <w:rFonts w:ascii="Times New Roman" w:eastAsia="Times New Roman" w:hAnsi="Times New Roman" w:cs="Times New Roman"/>
          <w:i/>
          <w:lang w:val="nb-NO" w:bidi="en-GB"/>
        </w:rPr>
        <w:t>close</w:t>
      </w:r>
      <w:proofErr w:type="spellEnd"/>
      <w:r w:rsidR="00BD3266" w:rsidRPr="00933D00">
        <w:rPr>
          <w:rFonts w:ascii="Times New Roman" w:eastAsia="Times New Roman" w:hAnsi="Times New Roman" w:cs="Times New Roman"/>
          <w:i/>
          <w:lang w:val="nb-NO" w:bidi="en-GB"/>
        </w:rPr>
        <w:t xml:space="preserve"> relationships. </w:t>
      </w:r>
      <w:r w:rsidR="00BD3266" w:rsidRPr="007D1C9F">
        <w:rPr>
          <w:rFonts w:ascii="Times New Roman" w:eastAsia="Times New Roman" w:hAnsi="Times New Roman" w:cs="Times New Roman"/>
          <w:i/>
          <w:lang w:bidi="en-GB"/>
        </w:rPr>
        <w:t>Mapping of knowledge for the way forward.”]</w:t>
      </w:r>
      <w:r w:rsidR="00BD3266" w:rsidRPr="007D1C9F">
        <w:rPr>
          <w:rFonts w:ascii="Times New Roman" w:eastAsia="Times New Roman" w:hAnsi="Times New Roman" w:cs="Times New Roman"/>
          <w:lang w:bidi="en-GB"/>
        </w:rPr>
        <w:t>, Report 2/2018, Norwegian Centre for Violence and Traumatic Stress Studies (NKVTS)</w:t>
      </w:r>
    </w:p>
  </w:endnote>
  <w:endnote w:id="36">
    <w:p w14:paraId="35398888" w14:textId="17025DE4" w:rsidR="00F20B7F" w:rsidRPr="002B4259" w:rsidRDefault="00F20B7F" w:rsidP="00F20B7F">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933D00">
        <w:rPr>
          <w:rFonts w:cs="Times New Roman"/>
          <w:sz w:val="20"/>
          <w:szCs w:val="20"/>
          <w:lang w:val="nb-NO" w:bidi="en-GB"/>
        </w:rPr>
        <w:t xml:space="preserve"> Ombudsperson for </w:t>
      </w:r>
      <w:proofErr w:type="spellStart"/>
      <w:r w:rsidRPr="00933D00">
        <w:rPr>
          <w:rFonts w:cs="Times New Roman"/>
          <w:sz w:val="20"/>
          <w:szCs w:val="20"/>
          <w:lang w:val="nb-NO" w:bidi="en-GB"/>
        </w:rPr>
        <w:t>Children</w:t>
      </w:r>
      <w:proofErr w:type="spellEnd"/>
      <w:r w:rsidRPr="00933D00">
        <w:rPr>
          <w:rFonts w:cs="Times New Roman"/>
          <w:sz w:val="20"/>
          <w:szCs w:val="20"/>
          <w:lang w:val="nb-NO" w:bidi="en-GB"/>
        </w:rPr>
        <w:t xml:space="preserve"> (2018). </w:t>
      </w:r>
      <w:r w:rsidRPr="00933D00">
        <w:rPr>
          <w:rFonts w:cs="Times New Roman"/>
          <w:i/>
          <w:sz w:val="20"/>
          <w:szCs w:val="20"/>
          <w:lang w:val="nb-NO" w:bidi="en-GB"/>
        </w:rPr>
        <w:t xml:space="preserve">“Hadde vi fått hjelp tidligere hadde alt vært annerledes. Erfaringer fra barn og unge utsatt for vold og overgrep” [“If </w:t>
      </w:r>
      <w:proofErr w:type="spellStart"/>
      <w:r w:rsidRPr="00933D00">
        <w:rPr>
          <w:rFonts w:cs="Times New Roman"/>
          <w:i/>
          <w:sz w:val="20"/>
          <w:szCs w:val="20"/>
          <w:lang w:val="nb-NO" w:bidi="en-GB"/>
        </w:rPr>
        <w:t>we</w:t>
      </w:r>
      <w:proofErr w:type="spellEnd"/>
      <w:r w:rsidRPr="00933D00">
        <w:rPr>
          <w:rFonts w:cs="Times New Roman"/>
          <w:i/>
          <w:sz w:val="20"/>
          <w:szCs w:val="20"/>
          <w:lang w:val="nb-NO" w:bidi="en-GB"/>
        </w:rPr>
        <w:t xml:space="preserve"> </w:t>
      </w:r>
      <w:proofErr w:type="spellStart"/>
      <w:r w:rsidRPr="00933D00">
        <w:rPr>
          <w:rFonts w:cs="Times New Roman"/>
          <w:i/>
          <w:sz w:val="20"/>
          <w:szCs w:val="20"/>
          <w:lang w:val="nb-NO" w:bidi="en-GB"/>
        </w:rPr>
        <w:t>had</w:t>
      </w:r>
      <w:proofErr w:type="spellEnd"/>
      <w:r w:rsidRPr="00933D00">
        <w:rPr>
          <w:rFonts w:cs="Times New Roman"/>
          <w:i/>
          <w:sz w:val="20"/>
          <w:szCs w:val="20"/>
          <w:lang w:val="nb-NO" w:bidi="en-GB"/>
        </w:rPr>
        <w:t xml:space="preserve"> </w:t>
      </w:r>
      <w:proofErr w:type="spellStart"/>
      <w:r w:rsidRPr="00933D00">
        <w:rPr>
          <w:rFonts w:cs="Times New Roman"/>
          <w:i/>
          <w:sz w:val="20"/>
          <w:szCs w:val="20"/>
          <w:lang w:val="nb-NO" w:bidi="en-GB"/>
        </w:rPr>
        <w:t>received</w:t>
      </w:r>
      <w:proofErr w:type="spellEnd"/>
      <w:r w:rsidRPr="00933D00">
        <w:rPr>
          <w:rFonts w:cs="Times New Roman"/>
          <w:i/>
          <w:sz w:val="20"/>
          <w:szCs w:val="20"/>
          <w:lang w:val="nb-NO" w:bidi="en-GB"/>
        </w:rPr>
        <w:t xml:space="preserve"> </w:t>
      </w:r>
      <w:proofErr w:type="spellStart"/>
      <w:r w:rsidRPr="00933D00">
        <w:rPr>
          <w:rFonts w:cs="Times New Roman"/>
          <w:i/>
          <w:sz w:val="20"/>
          <w:szCs w:val="20"/>
          <w:lang w:val="nb-NO" w:bidi="en-GB"/>
        </w:rPr>
        <w:t>help</w:t>
      </w:r>
      <w:proofErr w:type="spellEnd"/>
      <w:r w:rsidRPr="00933D00">
        <w:rPr>
          <w:rFonts w:cs="Times New Roman"/>
          <w:i/>
          <w:sz w:val="20"/>
          <w:szCs w:val="20"/>
          <w:lang w:val="nb-NO" w:bidi="en-GB"/>
        </w:rPr>
        <w:t xml:space="preserve"> </w:t>
      </w:r>
      <w:proofErr w:type="spellStart"/>
      <w:r w:rsidRPr="00933D00">
        <w:rPr>
          <w:rFonts w:cs="Times New Roman"/>
          <w:i/>
          <w:sz w:val="20"/>
          <w:szCs w:val="20"/>
          <w:lang w:val="nb-NO" w:bidi="en-GB"/>
        </w:rPr>
        <w:t>earlier</w:t>
      </w:r>
      <w:proofErr w:type="spellEnd"/>
      <w:r w:rsidRPr="00933D00">
        <w:rPr>
          <w:rFonts w:cs="Times New Roman"/>
          <w:i/>
          <w:sz w:val="20"/>
          <w:szCs w:val="20"/>
          <w:lang w:val="nb-NO" w:bidi="en-GB"/>
        </w:rPr>
        <w:t xml:space="preserve">, </w:t>
      </w:r>
      <w:proofErr w:type="spellStart"/>
      <w:r w:rsidRPr="00933D00">
        <w:rPr>
          <w:rFonts w:cs="Times New Roman"/>
          <w:i/>
          <w:sz w:val="20"/>
          <w:szCs w:val="20"/>
          <w:lang w:val="nb-NO" w:bidi="en-GB"/>
        </w:rPr>
        <w:t>everything</w:t>
      </w:r>
      <w:proofErr w:type="spellEnd"/>
      <w:r w:rsidRPr="00933D00">
        <w:rPr>
          <w:rFonts w:cs="Times New Roman"/>
          <w:i/>
          <w:sz w:val="20"/>
          <w:szCs w:val="20"/>
          <w:lang w:val="nb-NO" w:bidi="en-GB"/>
        </w:rPr>
        <w:t xml:space="preserve"> </w:t>
      </w:r>
      <w:proofErr w:type="spellStart"/>
      <w:r w:rsidRPr="00933D00">
        <w:rPr>
          <w:rFonts w:cs="Times New Roman"/>
          <w:i/>
          <w:sz w:val="20"/>
          <w:szCs w:val="20"/>
          <w:lang w:val="nb-NO" w:bidi="en-GB"/>
        </w:rPr>
        <w:t>would</w:t>
      </w:r>
      <w:proofErr w:type="spellEnd"/>
      <w:r w:rsidRPr="00933D00">
        <w:rPr>
          <w:rFonts w:cs="Times New Roman"/>
          <w:i/>
          <w:sz w:val="20"/>
          <w:szCs w:val="20"/>
          <w:lang w:val="nb-NO" w:bidi="en-GB"/>
        </w:rPr>
        <w:t xml:space="preserve"> have </w:t>
      </w:r>
      <w:proofErr w:type="spellStart"/>
      <w:r w:rsidRPr="00933D00">
        <w:rPr>
          <w:rFonts w:cs="Times New Roman"/>
          <w:i/>
          <w:sz w:val="20"/>
          <w:szCs w:val="20"/>
          <w:lang w:val="nb-NO" w:bidi="en-GB"/>
        </w:rPr>
        <w:t>been</w:t>
      </w:r>
      <w:proofErr w:type="spellEnd"/>
      <w:r w:rsidRPr="00933D00">
        <w:rPr>
          <w:rFonts w:cs="Times New Roman"/>
          <w:i/>
          <w:sz w:val="20"/>
          <w:szCs w:val="20"/>
          <w:lang w:val="nb-NO" w:bidi="en-GB"/>
        </w:rPr>
        <w:t xml:space="preserve"> different. </w:t>
      </w:r>
      <w:r w:rsidRPr="002B4259">
        <w:rPr>
          <w:rFonts w:cs="Times New Roman"/>
          <w:i/>
          <w:sz w:val="20"/>
          <w:szCs w:val="20"/>
          <w:lang w:bidi="en-GB"/>
        </w:rPr>
        <w:t>Experiences of children and young people exposed to violence and abuse”]</w:t>
      </w:r>
      <w:r w:rsidRPr="002B4259">
        <w:rPr>
          <w:rFonts w:cs="Times New Roman"/>
          <w:sz w:val="20"/>
          <w:szCs w:val="20"/>
          <w:lang w:bidi="en-GB"/>
        </w:rPr>
        <w:t>, Ombudsperson for Children</w:t>
      </w:r>
    </w:p>
  </w:endnote>
  <w:endnote w:id="37">
    <w:p w14:paraId="5834E06D" w14:textId="7B1C812A" w:rsidR="009743F0" w:rsidRPr="00093930" w:rsidRDefault="009743F0" w:rsidP="009743F0">
      <w:pPr>
        <w:pStyle w:val="EndnoteText"/>
        <w:rPr>
          <w:rFonts w:ascii="Times New Roman" w:hAnsi="Times New Roman" w:cs="Times New Roman"/>
        </w:rPr>
      </w:pPr>
      <w:r w:rsidRPr="00093930">
        <w:rPr>
          <w:rStyle w:val="EndnoteReference"/>
          <w:rFonts w:ascii="Times New Roman" w:eastAsia="Times New Roman" w:hAnsi="Times New Roman" w:cs="Times New Roman"/>
          <w:lang w:bidi="en-GB"/>
        </w:rPr>
        <w:endnoteRef/>
      </w:r>
      <w:r w:rsidRPr="00093930">
        <w:rPr>
          <w:rFonts w:ascii="Times New Roman" w:eastAsia="Times New Roman" w:hAnsi="Times New Roman" w:cs="Times New Roman"/>
          <w:lang w:bidi="en-GB"/>
        </w:rPr>
        <w:t xml:space="preserve"> CRC/C/NOR/QPR/7 </w:t>
      </w:r>
      <w:r w:rsidR="00DD15CA">
        <w:rPr>
          <w:rFonts w:ascii="Times New Roman" w:eastAsia="Times New Roman" w:hAnsi="Times New Roman" w:cs="Times New Roman"/>
          <w:lang w:bidi="en-GB"/>
        </w:rPr>
        <w:t>paragraph</w:t>
      </w:r>
      <w:r w:rsidRPr="00093930">
        <w:rPr>
          <w:rFonts w:ascii="Times New Roman" w:eastAsia="Times New Roman" w:hAnsi="Times New Roman" w:cs="Times New Roman"/>
          <w:lang w:bidi="en-GB"/>
        </w:rPr>
        <w:t xml:space="preserve"> 115</w:t>
      </w:r>
    </w:p>
  </w:endnote>
  <w:endnote w:id="38">
    <w:p w14:paraId="46A826B9" w14:textId="70FF8E48" w:rsidR="00DA4A0B" w:rsidRPr="002B4259" w:rsidRDefault="00DA4A0B" w:rsidP="00DA4A0B">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933D00">
        <w:rPr>
          <w:rFonts w:cs="Times New Roman"/>
          <w:sz w:val="20"/>
          <w:szCs w:val="20"/>
          <w:lang w:val="nb-NO" w:bidi="en-GB"/>
        </w:rPr>
        <w:t xml:space="preserve"> Ombudsperson for </w:t>
      </w:r>
      <w:proofErr w:type="spellStart"/>
      <w:r w:rsidRPr="00933D00">
        <w:rPr>
          <w:rFonts w:cs="Times New Roman"/>
          <w:sz w:val="20"/>
          <w:szCs w:val="20"/>
          <w:lang w:val="nb-NO" w:bidi="en-GB"/>
        </w:rPr>
        <w:t>Children</w:t>
      </w:r>
      <w:proofErr w:type="spellEnd"/>
      <w:r w:rsidRPr="00933D00">
        <w:rPr>
          <w:rFonts w:cs="Times New Roman"/>
          <w:sz w:val="20"/>
          <w:szCs w:val="20"/>
          <w:lang w:val="nb-NO" w:bidi="en-GB"/>
        </w:rPr>
        <w:t xml:space="preserve"> (2018). </w:t>
      </w:r>
      <w:r w:rsidRPr="00933D00">
        <w:rPr>
          <w:rFonts w:cs="Times New Roman"/>
          <w:i/>
          <w:sz w:val="20"/>
          <w:szCs w:val="20"/>
          <w:lang w:val="nb-NO" w:bidi="en-GB"/>
        </w:rPr>
        <w:t xml:space="preserve">“Hadde vi fått hjelp tidligere hadde alt vært annerledes. Erfaringer fra barn og unge utsatt for vold og overgrep” [“If </w:t>
      </w:r>
      <w:proofErr w:type="spellStart"/>
      <w:r w:rsidRPr="00933D00">
        <w:rPr>
          <w:rFonts w:cs="Times New Roman"/>
          <w:i/>
          <w:sz w:val="20"/>
          <w:szCs w:val="20"/>
          <w:lang w:val="nb-NO" w:bidi="en-GB"/>
        </w:rPr>
        <w:t>we</w:t>
      </w:r>
      <w:proofErr w:type="spellEnd"/>
      <w:r w:rsidRPr="00933D00">
        <w:rPr>
          <w:rFonts w:cs="Times New Roman"/>
          <w:i/>
          <w:sz w:val="20"/>
          <w:szCs w:val="20"/>
          <w:lang w:val="nb-NO" w:bidi="en-GB"/>
        </w:rPr>
        <w:t xml:space="preserve"> </w:t>
      </w:r>
      <w:proofErr w:type="spellStart"/>
      <w:r w:rsidRPr="00933D00">
        <w:rPr>
          <w:rFonts w:cs="Times New Roman"/>
          <w:i/>
          <w:sz w:val="20"/>
          <w:szCs w:val="20"/>
          <w:lang w:val="nb-NO" w:bidi="en-GB"/>
        </w:rPr>
        <w:t>had</w:t>
      </w:r>
      <w:proofErr w:type="spellEnd"/>
      <w:r w:rsidRPr="00933D00">
        <w:rPr>
          <w:rFonts w:cs="Times New Roman"/>
          <w:i/>
          <w:sz w:val="20"/>
          <w:szCs w:val="20"/>
          <w:lang w:val="nb-NO" w:bidi="en-GB"/>
        </w:rPr>
        <w:t xml:space="preserve"> </w:t>
      </w:r>
      <w:proofErr w:type="spellStart"/>
      <w:r w:rsidRPr="00933D00">
        <w:rPr>
          <w:rFonts w:cs="Times New Roman"/>
          <w:i/>
          <w:sz w:val="20"/>
          <w:szCs w:val="20"/>
          <w:lang w:val="nb-NO" w:bidi="en-GB"/>
        </w:rPr>
        <w:t>received</w:t>
      </w:r>
      <w:proofErr w:type="spellEnd"/>
      <w:r w:rsidRPr="00933D00">
        <w:rPr>
          <w:rFonts w:cs="Times New Roman"/>
          <w:i/>
          <w:sz w:val="20"/>
          <w:szCs w:val="20"/>
          <w:lang w:val="nb-NO" w:bidi="en-GB"/>
        </w:rPr>
        <w:t xml:space="preserve"> </w:t>
      </w:r>
      <w:proofErr w:type="spellStart"/>
      <w:r w:rsidRPr="00933D00">
        <w:rPr>
          <w:rFonts w:cs="Times New Roman"/>
          <w:i/>
          <w:sz w:val="20"/>
          <w:szCs w:val="20"/>
          <w:lang w:val="nb-NO" w:bidi="en-GB"/>
        </w:rPr>
        <w:t>help</w:t>
      </w:r>
      <w:proofErr w:type="spellEnd"/>
      <w:r w:rsidRPr="00933D00">
        <w:rPr>
          <w:rFonts w:cs="Times New Roman"/>
          <w:i/>
          <w:sz w:val="20"/>
          <w:szCs w:val="20"/>
          <w:lang w:val="nb-NO" w:bidi="en-GB"/>
        </w:rPr>
        <w:t xml:space="preserve"> </w:t>
      </w:r>
      <w:proofErr w:type="spellStart"/>
      <w:r w:rsidRPr="00933D00">
        <w:rPr>
          <w:rFonts w:cs="Times New Roman"/>
          <w:i/>
          <w:sz w:val="20"/>
          <w:szCs w:val="20"/>
          <w:lang w:val="nb-NO" w:bidi="en-GB"/>
        </w:rPr>
        <w:t>earlier</w:t>
      </w:r>
      <w:proofErr w:type="spellEnd"/>
      <w:r w:rsidRPr="00933D00">
        <w:rPr>
          <w:rFonts w:cs="Times New Roman"/>
          <w:i/>
          <w:sz w:val="20"/>
          <w:szCs w:val="20"/>
          <w:lang w:val="nb-NO" w:bidi="en-GB"/>
        </w:rPr>
        <w:t xml:space="preserve">, </w:t>
      </w:r>
      <w:proofErr w:type="spellStart"/>
      <w:r w:rsidRPr="00933D00">
        <w:rPr>
          <w:rFonts w:cs="Times New Roman"/>
          <w:i/>
          <w:sz w:val="20"/>
          <w:szCs w:val="20"/>
          <w:lang w:val="nb-NO" w:bidi="en-GB"/>
        </w:rPr>
        <w:t>everything</w:t>
      </w:r>
      <w:proofErr w:type="spellEnd"/>
      <w:r w:rsidRPr="00933D00">
        <w:rPr>
          <w:rFonts w:cs="Times New Roman"/>
          <w:i/>
          <w:sz w:val="20"/>
          <w:szCs w:val="20"/>
          <w:lang w:val="nb-NO" w:bidi="en-GB"/>
        </w:rPr>
        <w:t xml:space="preserve"> </w:t>
      </w:r>
      <w:proofErr w:type="spellStart"/>
      <w:r w:rsidRPr="00933D00">
        <w:rPr>
          <w:rFonts w:cs="Times New Roman"/>
          <w:i/>
          <w:sz w:val="20"/>
          <w:szCs w:val="20"/>
          <w:lang w:val="nb-NO" w:bidi="en-GB"/>
        </w:rPr>
        <w:t>would</w:t>
      </w:r>
      <w:proofErr w:type="spellEnd"/>
      <w:r w:rsidRPr="00933D00">
        <w:rPr>
          <w:rFonts w:cs="Times New Roman"/>
          <w:i/>
          <w:sz w:val="20"/>
          <w:szCs w:val="20"/>
          <w:lang w:val="nb-NO" w:bidi="en-GB"/>
        </w:rPr>
        <w:t xml:space="preserve"> have </w:t>
      </w:r>
      <w:proofErr w:type="spellStart"/>
      <w:r w:rsidRPr="00933D00">
        <w:rPr>
          <w:rFonts w:cs="Times New Roman"/>
          <w:i/>
          <w:sz w:val="20"/>
          <w:szCs w:val="20"/>
          <w:lang w:val="nb-NO" w:bidi="en-GB"/>
        </w:rPr>
        <w:t>been</w:t>
      </w:r>
      <w:proofErr w:type="spellEnd"/>
      <w:r w:rsidRPr="00933D00">
        <w:rPr>
          <w:rFonts w:cs="Times New Roman"/>
          <w:i/>
          <w:sz w:val="20"/>
          <w:szCs w:val="20"/>
          <w:lang w:val="nb-NO" w:bidi="en-GB"/>
        </w:rPr>
        <w:t xml:space="preserve"> different. </w:t>
      </w:r>
      <w:r w:rsidRPr="002B4259">
        <w:rPr>
          <w:rFonts w:cs="Times New Roman"/>
          <w:i/>
          <w:sz w:val="20"/>
          <w:szCs w:val="20"/>
          <w:lang w:bidi="en-GB"/>
        </w:rPr>
        <w:t>Experiences of children and young people exposed to violence and abuse”]</w:t>
      </w:r>
      <w:r w:rsidRPr="002B4259">
        <w:rPr>
          <w:rFonts w:cs="Times New Roman"/>
          <w:sz w:val="20"/>
          <w:szCs w:val="20"/>
          <w:lang w:bidi="en-GB"/>
        </w:rPr>
        <w:t>, Ombudsperson for Children</w:t>
      </w:r>
    </w:p>
  </w:endnote>
  <w:endnote w:id="39">
    <w:p w14:paraId="6D75F2A9" w14:textId="5F67B9FB" w:rsidR="006E556A" w:rsidRPr="00135282" w:rsidRDefault="006E556A" w:rsidP="00135282">
      <w:pPr>
        <w:pStyle w:val="EndnoteText"/>
        <w:rPr>
          <w:rFonts w:ascii="Times New Roman" w:hAnsi="Times New Roman" w:cs="Times New Roman"/>
        </w:rPr>
      </w:pPr>
      <w:r w:rsidRPr="001035DB">
        <w:rPr>
          <w:rStyle w:val="EndnoteReference"/>
          <w:rFonts w:ascii="Times New Roman" w:eastAsia="Times New Roman" w:hAnsi="Times New Roman" w:cs="Times New Roman"/>
          <w:lang w:bidi="en-GB"/>
        </w:rPr>
        <w:endnoteRef/>
      </w:r>
      <w:r w:rsidR="00F44339" w:rsidRPr="00093930">
        <w:rPr>
          <w:rFonts w:ascii="Times New Roman" w:eastAsia="Times New Roman" w:hAnsi="Times New Roman" w:cs="Times New Roman"/>
          <w:lang w:bidi="en-GB"/>
        </w:rPr>
        <w:t xml:space="preserve"> Norwegian Directorate for Children, Youth and Family </w:t>
      </w:r>
      <w:proofErr w:type="spellStart"/>
      <w:r w:rsidR="00F44339" w:rsidRPr="00093930">
        <w:rPr>
          <w:rFonts w:ascii="Times New Roman" w:eastAsia="Times New Roman" w:hAnsi="Times New Roman" w:cs="Times New Roman"/>
          <w:lang w:bidi="en-GB"/>
        </w:rPr>
        <w:t>Affairs’s</w:t>
      </w:r>
      <w:proofErr w:type="spellEnd"/>
      <w:r w:rsidR="00F44339" w:rsidRPr="00093930">
        <w:rPr>
          <w:rFonts w:ascii="Times New Roman" w:eastAsia="Times New Roman" w:hAnsi="Times New Roman" w:cs="Times New Roman"/>
          <w:lang w:bidi="en-GB"/>
        </w:rPr>
        <w:t xml:space="preserve"> web statistics</w:t>
      </w:r>
    </w:p>
  </w:endnote>
  <w:endnote w:id="40">
    <w:p w14:paraId="5788E39A" w14:textId="47B8715B" w:rsidR="00F3602A" w:rsidRPr="002B4259" w:rsidRDefault="00F3602A" w:rsidP="00F3602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2B4259">
        <w:rPr>
          <w:rFonts w:cs="Times New Roman"/>
          <w:sz w:val="20"/>
          <w:szCs w:val="20"/>
          <w:lang w:bidi="en-GB"/>
        </w:rPr>
        <w:t xml:space="preserve"> Family Counselling Services, Office for Children, Youth and Family Affairs (2020). </w:t>
      </w:r>
      <w:r w:rsidRPr="00933D00">
        <w:rPr>
          <w:rFonts w:cs="Times New Roman"/>
          <w:i/>
          <w:sz w:val="20"/>
          <w:szCs w:val="20"/>
          <w:lang w:val="nb-NO" w:bidi="en-GB"/>
        </w:rPr>
        <w:t>“Samværsvegring. Faglig forståelse og intervensjoner når barn avviser en forelder etter samlivsbrudd” [“</w:t>
      </w:r>
      <w:proofErr w:type="spellStart"/>
      <w:r w:rsidRPr="00933D00">
        <w:rPr>
          <w:rFonts w:cs="Times New Roman"/>
          <w:i/>
          <w:sz w:val="20"/>
          <w:szCs w:val="20"/>
          <w:lang w:val="nb-NO" w:bidi="en-GB"/>
        </w:rPr>
        <w:t>Refusing</w:t>
      </w:r>
      <w:proofErr w:type="spellEnd"/>
      <w:r w:rsidRPr="00933D00">
        <w:rPr>
          <w:rFonts w:cs="Times New Roman"/>
          <w:i/>
          <w:sz w:val="20"/>
          <w:szCs w:val="20"/>
          <w:lang w:val="nb-NO" w:bidi="en-GB"/>
        </w:rPr>
        <w:t xml:space="preserve"> </w:t>
      </w:r>
      <w:proofErr w:type="spellStart"/>
      <w:r w:rsidRPr="00933D00">
        <w:rPr>
          <w:rFonts w:cs="Times New Roman"/>
          <w:i/>
          <w:sz w:val="20"/>
          <w:szCs w:val="20"/>
          <w:lang w:val="nb-NO" w:bidi="en-GB"/>
        </w:rPr>
        <w:t>contact</w:t>
      </w:r>
      <w:proofErr w:type="spellEnd"/>
      <w:r w:rsidRPr="00933D00">
        <w:rPr>
          <w:rFonts w:cs="Times New Roman"/>
          <w:i/>
          <w:sz w:val="20"/>
          <w:szCs w:val="20"/>
          <w:lang w:val="nb-NO" w:bidi="en-GB"/>
        </w:rPr>
        <w:t xml:space="preserve">. </w:t>
      </w:r>
      <w:r w:rsidRPr="002B4259">
        <w:rPr>
          <w:rFonts w:cs="Times New Roman"/>
          <w:i/>
          <w:sz w:val="20"/>
          <w:szCs w:val="20"/>
          <w:lang w:bidi="en-GB"/>
        </w:rPr>
        <w:t>Professional understanding and interventions when children reject a parent after parental separation”]</w:t>
      </w:r>
      <w:r w:rsidRPr="002B4259">
        <w:rPr>
          <w:rFonts w:cs="Times New Roman"/>
          <w:sz w:val="20"/>
          <w:szCs w:val="20"/>
          <w:lang w:bidi="en-GB"/>
        </w:rPr>
        <w:t xml:space="preserve">, Norwegian Directorate for Children, Youth and Family Affairs </w:t>
      </w:r>
    </w:p>
  </w:endnote>
  <w:endnote w:id="41">
    <w:p w14:paraId="734C7F60" w14:textId="30F11D2E" w:rsidR="001048A4" w:rsidRPr="00135282" w:rsidRDefault="001048A4" w:rsidP="00135282">
      <w:pPr>
        <w:spacing w:after="0" w:line="240" w:lineRule="auto"/>
        <w:contextualSpacing/>
        <w:rPr>
          <w:rFonts w:cs="Times New Roman"/>
          <w:sz w:val="20"/>
          <w:szCs w:val="20"/>
        </w:rPr>
      </w:pPr>
      <w:r w:rsidRPr="00135282">
        <w:rPr>
          <w:rStyle w:val="EndnoteReference"/>
          <w:rFonts w:cs="Times New Roman"/>
          <w:sz w:val="20"/>
          <w:szCs w:val="20"/>
          <w:lang w:bidi="en-GB"/>
        </w:rPr>
        <w:endnoteRef/>
      </w:r>
      <w:r w:rsidRPr="00135282">
        <w:rPr>
          <w:rFonts w:cs="Times New Roman"/>
          <w:sz w:val="20"/>
          <w:szCs w:val="20"/>
          <w:lang w:bidi="en-GB"/>
        </w:rPr>
        <w:t xml:space="preserve"> Norwegian National Courts Administration (2024). </w:t>
      </w:r>
      <w:r w:rsidRPr="00135282">
        <w:rPr>
          <w:rFonts w:cs="Times New Roman"/>
          <w:i/>
          <w:sz w:val="20"/>
          <w:szCs w:val="20"/>
          <w:lang w:bidi="en-GB"/>
        </w:rPr>
        <w:t>“Annual Report 2023”</w:t>
      </w:r>
      <w:r w:rsidRPr="00135282">
        <w:rPr>
          <w:rFonts w:cs="Times New Roman"/>
          <w:sz w:val="20"/>
          <w:szCs w:val="20"/>
          <w:lang w:bidi="en-GB"/>
        </w:rPr>
        <w:t xml:space="preserve">, The Courts of Norway   </w:t>
      </w:r>
    </w:p>
  </w:endnote>
  <w:endnote w:id="42">
    <w:p w14:paraId="1C2D2C8C" w14:textId="4C65409C" w:rsidR="00ED4FDF" w:rsidRPr="002B4259" w:rsidRDefault="00ED4FDF" w:rsidP="001933AA">
      <w:pPr>
        <w:spacing w:after="0" w:line="240" w:lineRule="auto"/>
        <w:contextualSpacing/>
        <w:rPr>
          <w:rFonts w:cs="Times New Roman"/>
          <w:color w:val="000000"/>
          <w:sz w:val="20"/>
          <w:szCs w:val="20"/>
          <w:shd w:val="clear" w:color="auto" w:fill="FFFFFF"/>
        </w:rPr>
      </w:pPr>
      <w:r w:rsidRPr="002B4259">
        <w:rPr>
          <w:rStyle w:val="EndnoteReference"/>
          <w:rFonts w:cs="Times New Roman"/>
          <w:sz w:val="20"/>
          <w:szCs w:val="20"/>
          <w:lang w:bidi="en-GB"/>
        </w:rPr>
        <w:endnoteRef/>
      </w:r>
      <w:r w:rsidRPr="00933D00">
        <w:rPr>
          <w:rFonts w:cs="Times New Roman"/>
          <w:sz w:val="20"/>
          <w:szCs w:val="20"/>
          <w:lang w:val="nb-NO" w:bidi="en-GB"/>
        </w:rPr>
        <w:t xml:space="preserve"> </w:t>
      </w:r>
      <w:r w:rsidRPr="00933D00">
        <w:rPr>
          <w:rFonts w:cs="Times New Roman"/>
          <w:color w:val="000000"/>
          <w:sz w:val="20"/>
          <w:szCs w:val="20"/>
          <w:shd w:val="clear" w:color="auto" w:fill="FFFFFF"/>
          <w:lang w:val="nb-NO" w:bidi="en-GB"/>
        </w:rPr>
        <w:t xml:space="preserve">Ombudsperson for </w:t>
      </w:r>
      <w:proofErr w:type="spellStart"/>
      <w:r w:rsidRPr="00933D00">
        <w:rPr>
          <w:rFonts w:cs="Times New Roman"/>
          <w:color w:val="000000"/>
          <w:sz w:val="20"/>
          <w:szCs w:val="20"/>
          <w:shd w:val="clear" w:color="auto" w:fill="FFFFFF"/>
          <w:lang w:val="nb-NO" w:bidi="en-GB"/>
        </w:rPr>
        <w:t>Children</w:t>
      </w:r>
      <w:proofErr w:type="spellEnd"/>
      <w:r w:rsidRPr="00933D00">
        <w:rPr>
          <w:rFonts w:cs="Times New Roman"/>
          <w:color w:val="000000"/>
          <w:sz w:val="20"/>
          <w:szCs w:val="20"/>
          <w:shd w:val="clear" w:color="auto" w:fill="FFFFFF"/>
          <w:lang w:val="nb-NO" w:bidi="en-GB"/>
        </w:rPr>
        <w:t xml:space="preserve"> (2012) </w:t>
      </w:r>
      <w:r w:rsidR="00330C22" w:rsidRPr="00933D00">
        <w:rPr>
          <w:rFonts w:cs="Times New Roman"/>
          <w:i/>
          <w:color w:val="000000"/>
          <w:sz w:val="20"/>
          <w:szCs w:val="20"/>
          <w:shd w:val="clear" w:color="auto" w:fill="FFFFFF"/>
          <w:lang w:val="nb-NO" w:bidi="en-GB"/>
        </w:rPr>
        <w:t xml:space="preserve">“Barnas stemme stilner i stormen. En bedre prosess for barn som opplever samlivsbrudd” [“The </w:t>
      </w:r>
      <w:proofErr w:type="spellStart"/>
      <w:r w:rsidR="00330C22" w:rsidRPr="00933D00">
        <w:rPr>
          <w:rFonts w:cs="Times New Roman"/>
          <w:i/>
          <w:color w:val="000000"/>
          <w:sz w:val="20"/>
          <w:szCs w:val="20"/>
          <w:shd w:val="clear" w:color="auto" w:fill="FFFFFF"/>
          <w:lang w:val="nb-NO" w:bidi="en-GB"/>
        </w:rPr>
        <w:t>child’s</w:t>
      </w:r>
      <w:proofErr w:type="spellEnd"/>
      <w:r w:rsidR="00330C22" w:rsidRPr="00933D00">
        <w:rPr>
          <w:rFonts w:cs="Times New Roman"/>
          <w:i/>
          <w:color w:val="000000"/>
          <w:sz w:val="20"/>
          <w:szCs w:val="20"/>
          <w:shd w:val="clear" w:color="auto" w:fill="FFFFFF"/>
          <w:lang w:val="nb-NO" w:bidi="en-GB"/>
        </w:rPr>
        <w:t xml:space="preserve"> </w:t>
      </w:r>
      <w:proofErr w:type="spellStart"/>
      <w:r w:rsidR="00330C22" w:rsidRPr="00933D00">
        <w:rPr>
          <w:rFonts w:cs="Times New Roman"/>
          <w:i/>
          <w:color w:val="000000"/>
          <w:sz w:val="20"/>
          <w:szCs w:val="20"/>
          <w:shd w:val="clear" w:color="auto" w:fill="FFFFFF"/>
          <w:lang w:val="nb-NO" w:bidi="en-GB"/>
        </w:rPr>
        <w:t>voice</w:t>
      </w:r>
      <w:proofErr w:type="spellEnd"/>
      <w:r w:rsidR="00330C22" w:rsidRPr="00933D00">
        <w:rPr>
          <w:rFonts w:cs="Times New Roman"/>
          <w:i/>
          <w:color w:val="000000"/>
          <w:sz w:val="20"/>
          <w:szCs w:val="20"/>
          <w:shd w:val="clear" w:color="auto" w:fill="FFFFFF"/>
          <w:lang w:val="nb-NO" w:bidi="en-GB"/>
        </w:rPr>
        <w:t xml:space="preserve"> </w:t>
      </w:r>
      <w:proofErr w:type="spellStart"/>
      <w:r w:rsidR="00330C22" w:rsidRPr="00933D00">
        <w:rPr>
          <w:rFonts w:cs="Times New Roman"/>
          <w:i/>
          <w:color w:val="000000"/>
          <w:sz w:val="20"/>
          <w:szCs w:val="20"/>
          <w:shd w:val="clear" w:color="auto" w:fill="FFFFFF"/>
          <w:lang w:val="nb-NO" w:bidi="en-GB"/>
        </w:rPr>
        <w:t>quietens</w:t>
      </w:r>
      <w:proofErr w:type="spellEnd"/>
      <w:r w:rsidR="00330C22" w:rsidRPr="00933D00">
        <w:rPr>
          <w:rFonts w:cs="Times New Roman"/>
          <w:i/>
          <w:color w:val="000000"/>
          <w:sz w:val="20"/>
          <w:szCs w:val="20"/>
          <w:shd w:val="clear" w:color="auto" w:fill="FFFFFF"/>
          <w:lang w:val="nb-NO" w:bidi="en-GB"/>
        </w:rPr>
        <w:t xml:space="preserve"> in the storm. </w:t>
      </w:r>
      <w:r w:rsidR="00330C22" w:rsidRPr="002B4259">
        <w:rPr>
          <w:rFonts w:cs="Times New Roman"/>
          <w:i/>
          <w:color w:val="000000"/>
          <w:sz w:val="20"/>
          <w:szCs w:val="20"/>
          <w:shd w:val="clear" w:color="auto" w:fill="FFFFFF"/>
          <w:lang w:bidi="en-GB"/>
        </w:rPr>
        <w:t xml:space="preserve">A better process for children who experience parental separation”], </w:t>
      </w:r>
      <w:r w:rsidR="00330C22" w:rsidRPr="002B4259">
        <w:rPr>
          <w:rFonts w:cs="Times New Roman"/>
          <w:color w:val="000000"/>
          <w:sz w:val="20"/>
          <w:szCs w:val="20"/>
          <w:shd w:val="clear" w:color="auto" w:fill="FFFFFF"/>
          <w:lang w:bidi="en-GB"/>
        </w:rPr>
        <w:t xml:space="preserve">Ombudsperson for Children </w:t>
      </w:r>
    </w:p>
  </w:endnote>
  <w:endnote w:id="43">
    <w:p w14:paraId="29608B40" w14:textId="2D96612B" w:rsidR="0005569E" w:rsidRPr="002B4259" w:rsidRDefault="0005569E" w:rsidP="0005569E">
      <w:pPr>
        <w:pStyle w:val="EndnoteText"/>
        <w:rPr>
          <w:rFonts w:ascii="Times New Roman" w:hAnsi="Times New Roman" w:cs="Times New Roman"/>
        </w:rPr>
      </w:pPr>
      <w:r w:rsidRPr="002B4259">
        <w:rPr>
          <w:rStyle w:val="EndnoteReference"/>
          <w:rFonts w:ascii="Times New Roman" w:eastAsia="Times New Roman" w:hAnsi="Times New Roman" w:cs="Times New Roman"/>
          <w:lang w:bidi="en-GB"/>
        </w:rPr>
        <w:endnoteRef/>
      </w:r>
      <w:r w:rsidRPr="002B4259">
        <w:rPr>
          <w:rFonts w:ascii="Times New Roman" w:eastAsia="Times New Roman" w:hAnsi="Times New Roman" w:cs="Times New Roman"/>
          <w:lang w:bidi="en-GB"/>
        </w:rPr>
        <w:t xml:space="preserve"> UN Committee on the Rights of the Child (2013). </w:t>
      </w:r>
      <w:r w:rsidRPr="002B4259">
        <w:rPr>
          <w:rFonts w:ascii="Times New Roman" w:eastAsia="Times New Roman" w:hAnsi="Times New Roman" w:cs="Times New Roman"/>
          <w:i/>
          <w:lang w:bidi="en-GB"/>
        </w:rPr>
        <w:t xml:space="preserve">“General Comment no. 15: On the right of the child to the enjoyment of the highest attainable standard of health (art. 24)”, </w:t>
      </w:r>
      <w:r w:rsidRPr="002B4259">
        <w:rPr>
          <w:rFonts w:ascii="Times New Roman" w:eastAsia="Times New Roman" w:hAnsi="Times New Roman" w:cs="Times New Roman"/>
          <w:lang w:bidi="en-GB"/>
        </w:rPr>
        <w:t xml:space="preserve">CRC/C/GC/15, section 67 </w:t>
      </w:r>
    </w:p>
  </w:endnote>
  <w:endnote w:id="44">
    <w:p w14:paraId="2E3C8E80" w14:textId="62C65F39" w:rsidR="00214A51" w:rsidRPr="00135282" w:rsidRDefault="00214A51" w:rsidP="00135282">
      <w:pPr>
        <w:spacing w:after="0" w:line="240" w:lineRule="auto"/>
        <w:contextualSpacing/>
        <w:rPr>
          <w:rFonts w:cs="Times New Roman"/>
          <w:sz w:val="20"/>
          <w:szCs w:val="20"/>
        </w:rPr>
      </w:pPr>
      <w:r w:rsidRPr="00135282">
        <w:rPr>
          <w:rStyle w:val="EndnoteReference"/>
          <w:rFonts w:cs="Times New Roman"/>
          <w:sz w:val="20"/>
          <w:szCs w:val="20"/>
          <w:lang w:bidi="en-GB"/>
        </w:rPr>
        <w:endnoteRef/>
      </w:r>
      <w:r w:rsidR="00192F6A" w:rsidRPr="00135282">
        <w:rPr>
          <w:rFonts w:cs="Times New Roman"/>
          <w:sz w:val="20"/>
          <w:szCs w:val="20"/>
          <w:lang w:bidi="en-GB"/>
        </w:rPr>
        <w:t xml:space="preserve"> Prop. 1 S (2022-2023) Proposition to the </w:t>
      </w:r>
      <w:proofErr w:type="spellStart"/>
      <w:r w:rsidR="00192F6A" w:rsidRPr="00135282">
        <w:rPr>
          <w:rFonts w:cs="Times New Roman"/>
          <w:sz w:val="20"/>
          <w:szCs w:val="20"/>
          <w:lang w:bidi="en-GB"/>
        </w:rPr>
        <w:t>Storting</w:t>
      </w:r>
      <w:proofErr w:type="spellEnd"/>
      <w:r w:rsidR="00192F6A" w:rsidRPr="00135282">
        <w:rPr>
          <w:rFonts w:cs="Times New Roman"/>
          <w:sz w:val="20"/>
          <w:szCs w:val="20"/>
          <w:lang w:bidi="en-GB"/>
        </w:rPr>
        <w:t>, Ministry of Children and Families</w:t>
      </w:r>
    </w:p>
  </w:endnote>
  <w:endnote w:id="45">
    <w:p w14:paraId="4CA525F4" w14:textId="6F400045" w:rsidR="00214A51" w:rsidRPr="00135282" w:rsidRDefault="00214A51" w:rsidP="00135282">
      <w:pPr>
        <w:spacing w:after="0" w:line="240" w:lineRule="auto"/>
        <w:contextualSpacing/>
        <w:rPr>
          <w:rFonts w:cs="Times New Roman"/>
          <w:color w:val="000000"/>
          <w:sz w:val="20"/>
          <w:szCs w:val="20"/>
          <w:shd w:val="clear" w:color="auto" w:fill="FFFFFF"/>
        </w:rPr>
      </w:pPr>
      <w:r w:rsidRPr="00135282">
        <w:rPr>
          <w:rStyle w:val="EndnoteReference"/>
          <w:rFonts w:cs="Times New Roman"/>
          <w:sz w:val="20"/>
          <w:szCs w:val="20"/>
          <w:lang w:bidi="en-GB"/>
        </w:rPr>
        <w:endnoteRef/>
      </w:r>
      <w:r w:rsidRPr="00AE7657">
        <w:rPr>
          <w:rFonts w:cs="Times New Roman"/>
          <w:sz w:val="20"/>
          <w:szCs w:val="20"/>
          <w:lang w:val="nb-NO" w:bidi="en-GB"/>
        </w:rPr>
        <w:t xml:space="preserve"> </w:t>
      </w:r>
      <w:r w:rsidRPr="00AE7657">
        <w:rPr>
          <w:rFonts w:cs="Times New Roman"/>
          <w:color w:val="000000"/>
          <w:sz w:val="20"/>
          <w:szCs w:val="20"/>
          <w:shd w:val="clear" w:color="auto" w:fill="FFFFFF"/>
          <w:lang w:val="nb-NO" w:bidi="en-GB"/>
        </w:rPr>
        <w:t xml:space="preserve">Ombudsperson for </w:t>
      </w:r>
      <w:proofErr w:type="spellStart"/>
      <w:r w:rsidRPr="00AE7657">
        <w:rPr>
          <w:rFonts w:cs="Times New Roman"/>
          <w:color w:val="000000"/>
          <w:sz w:val="20"/>
          <w:szCs w:val="20"/>
          <w:shd w:val="clear" w:color="auto" w:fill="FFFFFF"/>
          <w:lang w:val="nb-NO" w:bidi="en-GB"/>
        </w:rPr>
        <w:t>Children</w:t>
      </w:r>
      <w:proofErr w:type="spellEnd"/>
      <w:r w:rsidRPr="00AE7657">
        <w:rPr>
          <w:rFonts w:cs="Times New Roman"/>
          <w:color w:val="000000"/>
          <w:sz w:val="20"/>
          <w:szCs w:val="20"/>
          <w:shd w:val="clear" w:color="auto" w:fill="FFFFFF"/>
          <w:lang w:val="nb-NO" w:bidi="en-GB"/>
        </w:rPr>
        <w:t xml:space="preserve"> (2022). </w:t>
      </w:r>
      <w:r w:rsidRPr="00AE7657">
        <w:rPr>
          <w:rFonts w:cs="Times New Roman"/>
          <w:i/>
          <w:color w:val="000000"/>
          <w:sz w:val="20"/>
          <w:szCs w:val="20"/>
          <w:shd w:val="clear" w:color="auto" w:fill="FFFFFF"/>
          <w:lang w:val="nb-NO" w:bidi="en-GB"/>
        </w:rPr>
        <w:t xml:space="preserve">“Hvem skal jeg snakke med nå? Psykisk helsehjelp til barn og unge i kommunene” [“Who </w:t>
      </w:r>
      <w:proofErr w:type="spellStart"/>
      <w:r w:rsidRPr="00AE7657">
        <w:rPr>
          <w:rFonts w:cs="Times New Roman"/>
          <w:i/>
          <w:color w:val="000000"/>
          <w:sz w:val="20"/>
          <w:szCs w:val="20"/>
          <w:shd w:val="clear" w:color="auto" w:fill="FFFFFF"/>
          <w:lang w:val="nb-NO" w:bidi="en-GB"/>
        </w:rPr>
        <w:t>should</w:t>
      </w:r>
      <w:proofErr w:type="spellEnd"/>
      <w:r w:rsidRPr="00AE7657">
        <w:rPr>
          <w:rFonts w:cs="Times New Roman"/>
          <w:i/>
          <w:color w:val="000000"/>
          <w:sz w:val="20"/>
          <w:szCs w:val="20"/>
          <w:shd w:val="clear" w:color="auto" w:fill="FFFFFF"/>
          <w:lang w:val="nb-NO" w:bidi="en-GB"/>
        </w:rPr>
        <w:t xml:space="preserve"> I talk to </w:t>
      </w:r>
      <w:proofErr w:type="spellStart"/>
      <w:r w:rsidRPr="00AE7657">
        <w:rPr>
          <w:rFonts w:cs="Times New Roman"/>
          <w:i/>
          <w:color w:val="000000"/>
          <w:sz w:val="20"/>
          <w:szCs w:val="20"/>
          <w:shd w:val="clear" w:color="auto" w:fill="FFFFFF"/>
          <w:lang w:val="nb-NO" w:bidi="en-GB"/>
        </w:rPr>
        <w:t>now</w:t>
      </w:r>
      <w:proofErr w:type="spellEnd"/>
      <w:r w:rsidRPr="00AE7657">
        <w:rPr>
          <w:rFonts w:cs="Times New Roman"/>
          <w:i/>
          <w:color w:val="000000"/>
          <w:sz w:val="20"/>
          <w:szCs w:val="20"/>
          <w:shd w:val="clear" w:color="auto" w:fill="FFFFFF"/>
          <w:lang w:val="nb-NO" w:bidi="en-GB"/>
        </w:rPr>
        <w:t xml:space="preserve">? </w:t>
      </w:r>
      <w:r w:rsidRPr="00135282">
        <w:rPr>
          <w:rFonts w:cs="Times New Roman"/>
          <w:i/>
          <w:color w:val="000000"/>
          <w:sz w:val="20"/>
          <w:szCs w:val="20"/>
          <w:shd w:val="clear" w:color="auto" w:fill="FFFFFF"/>
          <w:lang w:bidi="en-GB"/>
        </w:rPr>
        <w:t>Mental health help for children and young people in the municipalities”]</w:t>
      </w:r>
      <w:r w:rsidRPr="00135282">
        <w:rPr>
          <w:rFonts w:cs="Times New Roman"/>
          <w:color w:val="000000"/>
          <w:sz w:val="20"/>
          <w:szCs w:val="20"/>
          <w:shd w:val="clear" w:color="auto" w:fill="FFFFFF"/>
          <w:lang w:bidi="en-GB"/>
        </w:rPr>
        <w:t>, Ombudsperson for Children</w:t>
      </w:r>
      <w:r w:rsidRPr="00135282">
        <w:rPr>
          <w:rFonts w:cs="Times New Roman"/>
          <w:sz w:val="20"/>
          <w:szCs w:val="20"/>
          <w:lang w:bidi="en-GB"/>
        </w:rPr>
        <w:t xml:space="preserve"> </w:t>
      </w:r>
    </w:p>
  </w:endnote>
  <w:endnote w:id="46">
    <w:p w14:paraId="0125C203" w14:textId="07282D17" w:rsidR="009015DD" w:rsidRPr="007933AB" w:rsidRDefault="009015DD" w:rsidP="00135282">
      <w:pPr>
        <w:pStyle w:val="EndnoteText"/>
        <w:rPr>
          <w:rFonts w:ascii="Times New Roman" w:hAnsi="Times New Roman" w:cs="Times New Roman"/>
        </w:rPr>
      </w:pPr>
      <w:r w:rsidRPr="00135282">
        <w:rPr>
          <w:rStyle w:val="EndnoteReference"/>
          <w:rFonts w:ascii="Times New Roman" w:eastAsia="Times New Roman" w:hAnsi="Times New Roman" w:cs="Times New Roman"/>
          <w:lang w:bidi="en-GB"/>
        </w:rPr>
        <w:endnoteRef/>
      </w:r>
      <w:r w:rsidR="008824AE" w:rsidRPr="007933AB">
        <w:rPr>
          <w:rFonts w:ascii="Times New Roman" w:eastAsia="Times New Roman" w:hAnsi="Times New Roman" w:cs="Times New Roman"/>
          <w:lang w:bidi="en-GB"/>
        </w:rPr>
        <w:t xml:space="preserve"> State Party Report 2024, p</w:t>
      </w:r>
      <w:r w:rsidR="00DD15CA">
        <w:rPr>
          <w:rFonts w:ascii="Times New Roman" w:eastAsia="Times New Roman" w:hAnsi="Times New Roman" w:cs="Times New Roman"/>
          <w:lang w:bidi="en-GB"/>
        </w:rPr>
        <w:t>aragraphs</w:t>
      </w:r>
      <w:r w:rsidR="008824AE" w:rsidRPr="007933AB">
        <w:rPr>
          <w:rFonts w:ascii="Times New Roman" w:eastAsia="Times New Roman" w:hAnsi="Times New Roman" w:cs="Times New Roman"/>
          <w:lang w:bidi="en-GB"/>
        </w:rPr>
        <w:t xml:space="preserve"> 133-140</w:t>
      </w:r>
    </w:p>
  </w:endnote>
  <w:endnote w:id="47">
    <w:p w14:paraId="6E0D37F1" w14:textId="18158440" w:rsidR="000B6725" w:rsidRPr="002B4259" w:rsidRDefault="000B6725" w:rsidP="000B6725">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7933AB">
        <w:rPr>
          <w:rFonts w:cs="Times New Roman"/>
          <w:sz w:val="20"/>
          <w:szCs w:val="20"/>
          <w:lang w:bidi="en-GB"/>
        </w:rPr>
        <w:t xml:space="preserve"> Pedersen, S. et al (2022). </w:t>
      </w:r>
      <w:r w:rsidRPr="00AE7657">
        <w:rPr>
          <w:rFonts w:cs="Times New Roman"/>
          <w:i/>
          <w:sz w:val="20"/>
          <w:szCs w:val="20"/>
          <w:lang w:val="en-US" w:bidi="en-GB"/>
        </w:rPr>
        <w:t>“</w:t>
      </w:r>
      <w:proofErr w:type="spellStart"/>
      <w:r w:rsidRPr="00AE7657">
        <w:rPr>
          <w:rFonts w:cs="Times New Roman"/>
          <w:i/>
          <w:sz w:val="20"/>
          <w:szCs w:val="20"/>
          <w:lang w:val="en-US" w:bidi="en-GB"/>
        </w:rPr>
        <w:t>Evaluering</w:t>
      </w:r>
      <w:proofErr w:type="spellEnd"/>
      <w:r w:rsidRPr="00AE7657">
        <w:rPr>
          <w:rFonts w:cs="Times New Roman"/>
          <w:i/>
          <w:sz w:val="20"/>
          <w:szCs w:val="20"/>
          <w:lang w:val="en-US" w:bidi="en-GB"/>
        </w:rPr>
        <w:t xml:space="preserve"> av </w:t>
      </w:r>
      <w:proofErr w:type="spellStart"/>
      <w:r w:rsidRPr="00AE7657">
        <w:rPr>
          <w:rFonts w:cs="Times New Roman"/>
          <w:i/>
          <w:sz w:val="20"/>
          <w:szCs w:val="20"/>
          <w:lang w:val="en-US" w:bidi="en-GB"/>
        </w:rPr>
        <w:t>barnevernsreformen</w:t>
      </w:r>
      <w:proofErr w:type="spellEnd"/>
      <w:r w:rsidRPr="00AE7657">
        <w:rPr>
          <w:rFonts w:cs="Times New Roman"/>
          <w:i/>
          <w:sz w:val="20"/>
          <w:szCs w:val="20"/>
          <w:lang w:val="en-US" w:bidi="en-GB"/>
        </w:rPr>
        <w:t xml:space="preserve">. </w:t>
      </w:r>
      <w:proofErr w:type="spellStart"/>
      <w:r w:rsidRPr="00AE7657">
        <w:rPr>
          <w:rFonts w:cs="Times New Roman"/>
          <w:i/>
          <w:sz w:val="20"/>
          <w:szCs w:val="20"/>
          <w:lang w:val="en-US" w:bidi="en-GB"/>
        </w:rPr>
        <w:t>Oppstartsmåling</w:t>
      </w:r>
      <w:proofErr w:type="spellEnd"/>
      <w:r w:rsidRPr="00AE7657">
        <w:rPr>
          <w:rFonts w:cs="Times New Roman"/>
          <w:i/>
          <w:sz w:val="20"/>
          <w:szCs w:val="20"/>
          <w:lang w:val="en-US" w:bidi="en-GB"/>
        </w:rPr>
        <w:t xml:space="preserve"> </w:t>
      </w:r>
      <w:proofErr w:type="spellStart"/>
      <w:r w:rsidRPr="00AE7657">
        <w:rPr>
          <w:rFonts w:cs="Times New Roman"/>
          <w:i/>
          <w:sz w:val="20"/>
          <w:szCs w:val="20"/>
          <w:lang w:val="en-US" w:bidi="en-GB"/>
        </w:rPr>
        <w:t>i</w:t>
      </w:r>
      <w:proofErr w:type="spellEnd"/>
      <w:r w:rsidRPr="00AE7657">
        <w:rPr>
          <w:rFonts w:cs="Times New Roman"/>
          <w:i/>
          <w:sz w:val="20"/>
          <w:szCs w:val="20"/>
          <w:lang w:val="en-US" w:bidi="en-GB"/>
        </w:rPr>
        <w:t xml:space="preserve"> 2022, </w:t>
      </w:r>
      <w:proofErr w:type="spellStart"/>
      <w:r w:rsidRPr="00AE7657">
        <w:rPr>
          <w:rFonts w:cs="Times New Roman"/>
          <w:i/>
          <w:sz w:val="20"/>
          <w:szCs w:val="20"/>
          <w:lang w:val="en-US" w:bidi="en-GB"/>
        </w:rPr>
        <w:t>rett</w:t>
      </w:r>
      <w:proofErr w:type="spellEnd"/>
      <w:r w:rsidRPr="00AE7657">
        <w:rPr>
          <w:rFonts w:cs="Times New Roman"/>
          <w:i/>
          <w:sz w:val="20"/>
          <w:szCs w:val="20"/>
          <w:lang w:val="en-US" w:bidi="en-GB"/>
        </w:rPr>
        <w:t xml:space="preserve"> </w:t>
      </w:r>
      <w:proofErr w:type="spellStart"/>
      <w:r w:rsidRPr="00AE7657">
        <w:rPr>
          <w:rFonts w:cs="Times New Roman"/>
          <w:i/>
          <w:sz w:val="20"/>
          <w:szCs w:val="20"/>
          <w:lang w:val="en-US" w:bidi="en-GB"/>
        </w:rPr>
        <w:t>etter</w:t>
      </w:r>
      <w:proofErr w:type="spellEnd"/>
      <w:r w:rsidRPr="00AE7657">
        <w:rPr>
          <w:rFonts w:cs="Times New Roman"/>
          <w:i/>
          <w:sz w:val="20"/>
          <w:szCs w:val="20"/>
          <w:lang w:val="en-US" w:bidi="en-GB"/>
        </w:rPr>
        <w:t xml:space="preserve"> at </w:t>
      </w:r>
      <w:proofErr w:type="spellStart"/>
      <w:r w:rsidRPr="00AE7657">
        <w:rPr>
          <w:rFonts w:cs="Times New Roman"/>
          <w:i/>
          <w:sz w:val="20"/>
          <w:szCs w:val="20"/>
          <w:lang w:val="en-US" w:bidi="en-GB"/>
        </w:rPr>
        <w:t>reformen</w:t>
      </w:r>
      <w:proofErr w:type="spellEnd"/>
      <w:r w:rsidRPr="00AE7657">
        <w:rPr>
          <w:rFonts w:cs="Times New Roman"/>
          <w:i/>
          <w:sz w:val="20"/>
          <w:szCs w:val="20"/>
          <w:lang w:val="en-US" w:bidi="en-GB"/>
        </w:rPr>
        <w:t xml:space="preserve"> </w:t>
      </w:r>
      <w:proofErr w:type="spellStart"/>
      <w:r w:rsidRPr="00AE7657">
        <w:rPr>
          <w:rFonts w:cs="Times New Roman"/>
          <w:i/>
          <w:sz w:val="20"/>
          <w:szCs w:val="20"/>
          <w:lang w:val="en-US" w:bidi="en-GB"/>
        </w:rPr>
        <w:t>trådte</w:t>
      </w:r>
      <w:proofErr w:type="spellEnd"/>
      <w:r w:rsidRPr="00AE7657">
        <w:rPr>
          <w:rFonts w:cs="Times New Roman"/>
          <w:i/>
          <w:sz w:val="20"/>
          <w:szCs w:val="20"/>
          <w:lang w:val="en-US" w:bidi="en-GB"/>
        </w:rPr>
        <w:t xml:space="preserve"> </w:t>
      </w:r>
      <w:proofErr w:type="spellStart"/>
      <w:r w:rsidRPr="00AE7657">
        <w:rPr>
          <w:rFonts w:cs="Times New Roman"/>
          <w:i/>
          <w:sz w:val="20"/>
          <w:szCs w:val="20"/>
          <w:lang w:val="en-US" w:bidi="en-GB"/>
        </w:rPr>
        <w:t>i</w:t>
      </w:r>
      <w:proofErr w:type="spellEnd"/>
      <w:r w:rsidRPr="00AE7657">
        <w:rPr>
          <w:rFonts w:cs="Times New Roman"/>
          <w:i/>
          <w:sz w:val="20"/>
          <w:szCs w:val="20"/>
          <w:lang w:val="en-US" w:bidi="en-GB"/>
        </w:rPr>
        <w:t xml:space="preserve"> kraft” [“Evaluation of the child welfare reform. </w:t>
      </w:r>
      <w:r w:rsidRPr="007933AB">
        <w:rPr>
          <w:rFonts w:cs="Times New Roman"/>
          <w:i/>
          <w:sz w:val="20"/>
          <w:szCs w:val="20"/>
          <w:lang w:bidi="en-GB"/>
        </w:rPr>
        <w:t xml:space="preserve">Initial survey in 2022, right after the reform had come into force”], </w:t>
      </w:r>
      <w:r w:rsidRPr="007933AB">
        <w:rPr>
          <w:rFonts w:cs="Times New Roman"/>
          <w:sz w:val="20"/>
          <w:szCs w:val="20"/>
          <w:lang w:bidi="en-GB"/>
        </w:rPr>
        <w:t xml:space="preserve">Menon Economics and NTNU Social Research; </w:t>
      </w:r>
      <w:proofErr w:type="spellStart"/>
      <w:r w:rsidRPr="007933AB">
        <w:rPr>
          <w:rFonts w:cs="Times New Roman"/>
          <w:sz w:val="20"/>
          <w:szCs w:val="20"/>
          <w:lang w:bidi="en-GB"/>
        </w:rPr>
        <w:t>Kjelsaas</w:t>
      </w:r>
      <w:proofErr w:type="spellEnd"/>
      <w:r w:rsidRPr="007933AB">
        <w:rPr>
          <w:rFonts w:cs="Times New Roman"/>
          <w:sz w:val="20"/>
          <w:szCs w:val="20"/>
          <w:lang w:bidi="en-GB"/>
        </w:rPr>
        <w:t xml:space="preserve">, I. et al. (2023). </w:t>
      </w:r>
      <w:r w:rsidRPr="007933AB">
        <w:rPr>
          <w:rFonts w:cs="Times New Roman"/>
          <w:i/>
          <w:sz w:val="20"/>
          <w:szCs w:val="20"/>
          <w:lang w:bidi="en-GB"/>
        </w:rPr>
        <w:t>“</w:t>
      </w:r>
      <w:proofErr w:type="spellStart"/>
      <w:r w:rsidRPr="007933AB">
        <w:rPr>
          <w:rFonts w:cs="Times New Roman"/>
          <w:i/>
          <w:sz w:val="20"/>
          <w:szCs w:val="20"/>
          <w:lang w:bidi="en-GB"/>
        </w:rPr>
        <w:t>Evaluering</w:t>
      </w:r>
      <w:proofErr w:type="spellEnd"/>
      <w:r w:rsidRPr="007933AB">
        <w:rPr>
          <w:rFonts w:cs="Times New Roman"/>
          <w:i/>
          <w:sz w:val="20"/>
          <w:szCs w:val="20"/>
          <w:lang w:bidi="en-GB"/>
        </w:rPr>
        <w:t xml:space="preserve"> </w:t>
      </w:r>
      <w:proofErr w:type="spellStart"/>
      <w:r w:rsidRPr="007933AB">
        <w:rPr>
          <w:rFonts w:cs="Times New Roman"/>
          <w:i/>
          <w:sz w:val="20"/>
          <w:szCs w:val="20"/>
          <w:lang w:bidi="en-GB"/>
        </w:rPr>
        <w:t>av</w:t>
      </w:r>
      <w:proofErr w:type="spellEnd"/>
      <w:r w:rsidRPr="007933AB">
        <w:rPr>
          <w:rFonts w:cs="Times New Roman"/>
          <w:i/>
          <w:sz w:val="20"/>
          <w:szCs w:val="20"/>
          <w:lang w:bidi="en-GB"/>
        </w:rPr>
        <w:t xml:space="preserve"> </w:t>
      </w:r>
      <w:proofErr w:type="spellStart"/>
      <w:r w:rsidRPr="007933AB">
        <w:rPr>
          <w:rFonts w:cs="Times New Roman"/>
          <w:i/>
          <w:sz w:val="20"/>
          <w:szCs w:val="20"/>
          <w:lang w:bidi="en-GB"/>
        </w:rPr>
        <w:t>barnevernsreformen</w:t>
      </w:r>
      <w:proofErr w:type="spellEnd"/>
      <w:r w:rsidRPr="007933AB">
        <w:rPr>
          <w:rFonts w:cs="Times New Roman"/>
          <w:i/>
          <w:sz w:val="20"/>
          <w:szCs w:val="20"/>
          <w:lang w:bidi="en-GB"/>
        </w:rPr>
        <w:t xml:space="preserve">. </w:t>
      </w:r>
      <w:proofErr w:type="spellStart"/>
      <w:r w:rsidRPr="007933AB">
        <w:rPr>
          <w:rFonts w:cs="Times New Roman"/>
          <w:i/>
          <w:sz w:val="20"/>
          <w:szCs w:val="20"/>
          <w:lang w:bidi="en-GB"/>
        </w:rPr>
        <w:t>Første</w:t>
      </w:r>
      <w:proofErr w:type="spellEnd"/>
      <w:r w:rsidRPr="007933AB">
        <w:rPr>
          <w:rFonts w:cs="Times New Roman"/>
          <w:i/>
          <w:sz w:val="20"/>
          <w:szCs w:val="20"/>
          <w:lang w:bidi="en-GB"/>
        </w:rPr>
        <w:t xml:space="preserve"> </w:t>
      </w:r>
      <w:proofErr w:type="spellStart"/>
      <w:r w:rsidRPr="007933AB">
        <w:rPr>
          <w:rFonts w:cs="Times New Roman"/>
          <w:i/>
          <w:sz w:val="20"/>
          <w:szCs w:val="20"/>
          <w:lang w:bidi="en-GB"/>
        </w:rPr>
        <w:t>statusrapport</w:t>
      </w:r>
      <w:proofErr w:type="spellEnd"/>
      <w:r w:rsidRPr="007933AB">
        <w:rPr>
          <w:rFonts w:cs="Times New Roman"/>
          <w:i/>
          <w:sz w:val="20"/>
          <w:szCs w:val="20"/>
          <w:lang w:bidi="en-GB"/>
        </w:rPr>
        <w:t xml:space="preserve"> med </w:t>
      </w:r>
      <w:proofErr w:type="spellStart"/>
      <w:r w:rsidRPr="007933AB">
        <w:rPr>
          <w:rFonts w:cs="Times New Roman"/>
          <w:i/>
          <w:sz w:val="20"/>
          <w:szCs w:val="20"/>
          <w:lang w:bidi="en-GB"/>
        </w:rPr>
        <w:t>søkelys</w:t>
      </w:r>
      <w:proofErr w:type="spellEnd"/>
      <w:r w:rsidRPr="007933AB">
        <w:rPr>
          <w:rFonts w:cs="Times New Roman"/>
          <w:i/>
          <w:sz w:val="20"/>
          <w:szCs w:val="20"/>
          <w:lang w:bidi="en-GB"/>
        </w:rPr>
        <w:t xml:space="preserve"> </w:t>
      </w:r>
      <w:proofErr w:type="spellStart"/>
      <w:r w:rsidRPr="007933AB">
        <w:rPr>
          <w:rFonts w:cs="Times New Roman"/>
          <w:i/>
          <w:sz w:val="20"/>
          <w:szCs w:val="20"/>
          <w:lang w:bidi="en-GB"/>
        </w:rPr>
        <w:t>på</w:t>
      </w:r>
      <w:proofErr w:type="spellEnd"/>
      <w:r w:rsidRPr="007933AB">
        <w:rPr>
          <w:rFonts w:cs="Times New Roman"/>
          <w:i/>
          <w:sz w:val="20"/>
          <w:szCs w:val="20"/>
          <w:lang w:bidi="en-GB"/>
        </w:rPr>
        <w:t xml:space="preserve"> </w:t>
      </w:r>
      <w:proofErr w:type="spellStart"/>
      <w:r w:rsidRPr="007933AB">
        <w:rPr>
          <w:rFonts w:cs="Times New Roman"/>
          <w:i/>
          <w:sz w:val="20"/>
          <w:szCs w:val="20"/>
          <w:lang w:bidi="en-GB"/>
        </w:rPr>
        <w:t>forebygging</w:t>
      </w:r>
      <w:proofErr w:type="spellEnd"/>
      <w:r w:rsidRPr="007933AB">
        <w:rPr>
          <w:rFonts w:cs="Times New Roman"/>
          <w:i/>
          <w:sz w:val="20"/>
          <w:szCs w:val="20"/>
          <w:lang w:bidi="en-GB"/>
        </w:rPr>
        <w:t xml:space="preserve"> og </w:t>
      </w:r>
      <w:proofErr w:type="spellStart"/>
      <w:r w:rsidRPr="007933AB">
        <w:rPr>
          <w:rFonts w:cs="Times New Roman"/>
          <w:i/>
          <w:sz w:val="20"/>
          <w:szCs w:val="20"/>
          <w:lang w:bidi="en-GB"/>
        </w:rPr>
        <w:t>tidlig</w:t>
      </w:r>
      <w:proofErr w:type="spellEnd"/>
      <w:r w:rsidRPr="007933AB">
        <w:rPr>
          <w:rFonts w:cs="Times New Roman"/>
          <w:i/>
          <w:sz w:val="20"/>
          <w:szCs w:val="20"/>
          <w:lang w:bidi="en-GB"/>
        </w:rPr>
        <w:t xml:space="preserve"> </w:t>
      </w:r>
      <w:proofErr w:type="spellStart"/>
      <w:r w:rsidRPr="007933AB">
        <w:rPr>
          <w:rFonts w:cs="Times New Roman"/>
          <w:i/>
          <w:sz w:val="20"/>
          <w:szCs w:val="20"/>
          <w:lang w:bidi="en-GB"/>
        </w:rPr>
        <w:t>innsats</w:t>
      </w:r>
      <w:proofErr w:type="spellEnd"/>
      <w:r w:rsidRPr="007933AB">
        <w:rPr>
          <w:rFonts w:cs="Times New Roman"/>
          <w:i/>
          <w:sz w:val="20"/>
          <w:szCs w:val="20"/>
          <w:lang w:bidi="en-GB"/>
        </w:rPr>
        <w:t>” [“First status report with a focus on prevention and early intervention”]</w:t>
      </w:r>
      <w:r w:rsidRPr="007933AB">
        <w:rPr>
          <w:rFonts w:cs="Times New Roman"/>
          <w:sz w:val="20"/>
          <w:szCs w:val="20"/>
          <w:lang w:bidi="en-GB"/>
        </w:rPr>
        <w:t xml:space="preserve">, Menon Economics and NTNU Social Research </w:t>
      </w:r>
    </w:p>
  </w:endnote>
  <w:endnote w:id="48">
    <w:p w14:paraId="2AE6967F" w14:textId="0C7F4BC5" w:rsidR="00CF4BA4" w:rsidRPr="00933D00" w:rsidRDefault="00CF4BA4" w:rsidP="00135282">
      <w:pPr>
        <w:spacing w:after="0"/>
        <w:rPr>
          <w:rFonts w:cs="Times New Roman"/>
          <w:i/>
          <w:iCs/>
          <w:sz w:val="20"/>
          <w:szCs w:val="20"/>
          <w:lang w:val="nb-NO"/>
        </w:rPr>
      </w:pPr>
      <w:r w:rsidRPr="00135282">
        <w:rPr>
          <w:rStyle w:val="EndnoteReference"/>
          <w:rFonts w:cs="Times New Roman"/>
          <w:sz w:val="20"/>
          <w:szCs w:val="20"/>
          <w:lang w:bidi="en-GB"/>
        </w:rPr>
        <w:endnoteRef/>
      </w:r>
      <w:r w:rsidRPr="00933D00">
        <w:rPr>
          <w:rFonts w:cs="Times New Roman"/>
          <w:sz w:val="20"/>
          <w:szCs w:val="20"/>
          <w:lang w:val="nb-NO" w:bidi="en-GB"/>
        </w:rPr>
        <w:t xml:space="preserve"> Ombudsperson for </w:t>
      </w:r>
      <w:proofErr w:type="spellStart"/>
      <w:r w:rsidRPr="00933D00">
        <w:rPr>
          <w:rFonts w:cs="Times New Roman"/>
          <w:sz w:val="20"/>
          <w:szCs w:val="20"/>
          <w:lang w:val="nb-NO" w:bidi="en-GB"/>
        </w:rPr>
        <w:t>Children</w:t>
      </w:r>
      <w:proofErr w:type="spellEnd"/>
      <w:r w:rsidRPr="00933D00">
        <w:rPr>
          <w:rFonts w:cs="Times New Roman"/>
          <w:sz w:val="20"/>
          <w:szCs w:val="20"/>
          <w:lang w:val="nb-NO" w:bidi="en-GB"/>
        </w:rPr>
        <w:t xml:space="preserve"> (2021). </w:t>
      </w:r>
      <w:r w:rsidRPr="00933D00">
        <w:rPr>
          <w:rFonts w:cs="Times New Roman"/>
          <w:i/>
          <w:sz w:val="20"/>
          <w:szCs w:val="20"/>
          <w:lang w:val="nb-NO" w:bidi="en-GB"/>
        </w:rPr>
        <w:t>“Å eie sin egen historie. Rapport fra Barneombudets ekspertgruppe om</w:t>
      </w:r>
    </w:p>
    <w:p w14:paraId="6B2847EC" w14:textId="77777777" w:rsidR="00CF4BA4" w:rsidRPr="00135282" w:rsidRDefault="00CF4BA4" w:rsidP="00135282">
      <w:pPr>
        <w:rPr>
          <w:rFonts w:cs="Times New Roman"/>
          <w:sz w:val="20"/>
          <w:szCs w:val="20"/>
        </w:rPr>
      </w:pPr>
      <w:r w:rsidRPr="00933D00">
        <w:rPr>
          <w:rFonts w:cs="Times New Roman"/>
          <w:i/>
          <w:sz w:val="20"/>
          <w:szCs w:val="20"/>
          <w:lang w:val="nb-NO" w:bidi="en-GB"/>
        </w:rPr>
        <w:t>samarbeid mellom tjenester” [“</w:t>
      </w:r>
      <w:proofErr w:type="spellStart"/>
      <w:r w:rsidRPr="00933D00">
        <w:rPr>
          <w:rFonts w:cs="Times New Roman"/>
          <w:i/>
          <w:sz w:val="20"/>
          <w:szCs w:val="20"/>
          <w:lang w:val="nb-NO" w:bidi="en-GB"/>
        </w:rPr>
        <w:t>Owning</w:t>
      </w:r>
      <w:proofErr w:type="spellEnd"/>
      <w:r w:rsidRPr="00933D00">
        <w:rPr>
          <w:rFonts w:cs="Times New Roman"/>
          <w:i/>
          <w:sz w:val="20"/>
          <w:szCs w:val="20"/>
          <w:lang w:val="nb-NO" w:bidi="en-GB"/>
        </w:rPr>
        <w:t xml:space="preserve"> </w:t>
      </w:r>
      <w:proofErr w:type="spellStart"/>
      <w:r w:rsidRPr="00933D00">
        <w:rPr>
          <w:rFonts w:cs="Times New Roman"/>
          <w:i/>
          <w:sz w:val="20"/>
          <w:szCs w:val="20"/>
          <w:lang w:val="nb-NO" w:bidi="en-GB"/>
        </w:rPr>
        <w:t>their</w:t>
      </w:r>
      <w:proofErr w:type="spellEnd"/>
      <w:r w:rsidRPr="00933D00">
        <w:rPr>
          <w:rFonts w:cs="Times New Roman"/>
          <w:i/>
          <w:sz w:val="20"/>
          <w:szCs w:val="20"/>
          <w:lang w:val="nb-NO" w:bidi="en-GB"/>
        </w:rPr>
        <w:t xml:space="preserve"> </w:t>
      </w:r>
      <w:proofErr w:type="spellStart"/>
      <w:r w:rsidRPr="00933D00">
        <w:rPr>
          <w:rFonts w:cs="Times New Roman"/>
          <w:i/>
          <w:sz w:val="20"/>
          <w:szCs w:val="20"/>
          <w:lang w:val="nb-NO" w:bidi="en-GB"/>
        </w:rPr>
        <w:t>own</w:t>
      </w:r>
      <w:proofErr w:type="spellEnd"/>
      <w:r w:rsidRPr="00933D00">
        <w:rPr>
          <w:rFonts w:cs="Times New Roman"/>
          <w:i/>
          <w:sz w:val="20"/>
          <w:szCs w:val="20"/>
          <w:lang w:val="nb-NO" w:bidi="en-GB"/>
        </w:rPr>
        <w:t xml:space="preserve"> story. </w:t>
      </w:r>
      <w:r w:rsidRPr="00135282">
        <w:rPr>
          <w:rFonts w:cs="Times New Roman"/>
          <w:i/>
          <w:sz w:val="20"/>
          <w:szCs w:val="20"/>
          <w:lang w:bidi="en-GB"/>
        </w:rPr>
        <w:t>Report from the Ombudsperson for Children’s expert group on cooperation between services”]</w:t>
      </w:r>
      <w:r w:rsidRPr="00135282">
        <w:rPr>
          <w:rFonts w:cs="Times New Roman"/>
          <w:sz w:val="20"/>
          <w:szCs w:val="20"/>
          <w:lang w:bidi="en-GB"/>
        </w:rPr>
        <w:t>, Ombudsperson for Children</w:t>
      </w:r>
    </w:p>
  </w:endnote>
  <w:endnote w:id="49">
    <w:p w14:paraId="493927C7" w14:textId="77777777" w:rsidR="00281EBF" w:rsidRPr="008C2004" w:rsidRDefault="00281EBF" w:rsidP="00281EBF">
      <w:pPr>
        <w:pStyle w:val="EndnoteText"/>
        <w:rPr>
          <w:rFonts w:ascii="Times New Roman" w:hAnsi="Times New Roman" w:cs="Times New Roman"/>
          <w:highlight w:val="yellow"/>
        </w:rPr>
      </w:pPr>
      <w:r w:rsidRPr="00093930">
        <w:rPr>
          <w:rStyle w:val="EndnoteReference"/>
          <w:rFonts w:ascii="Times New Roman" w:eastAsia="Times New Roman" w:hAnsi="Times New Roman" w:cs="Times New Roman"/>
          <w:lang w:bidi="en-GB"/>
        </w:rPr>
        <w:endnoteRef/>
      </w:r>
      <w:r w:rsidRPr="00093930">
        <w:rPr>
          <w:rFonts w:ascii="Times New Roman" w:eastAsia="Times New Roman" w:hAnsi="Times New Roman" w:cs="Times New Roman"/>
          <w:lang w:bidi="en-GB"/>
        </w:rPr>
        <w:t xml:space="preserve"> VID Specialized University, 06.06.2023. </w:t>
      </w:r>
      <w:r w:rsidRPr="00093930">
        <w:rPr>
          <w:rFonts w:ascii="Times New Roman" w:eastAsia="Times New Roman" w:hAnsi="Times New Roman" w:cs="Times New Roman"/>
          <w:i/>
          <w:lang w:bidi="en-GB"/>
        </w:rPr>
        <w:t>“</w:t>
      </w:r>
      <w:proofErr w:type="spellStart"/>
      <w:r w:rsidRPr="00093930">
        <w:rPr>
          <w:rFonts w:ascii="Times New Roman" w:eastAsia="Times New Roman" w:hAnsi="Times New Roman" w:cs="Times New Roman"/>
          <w:i/>
          <w:lang w:bidi="en-GB"/>
        </w:rPr>
        <w:t>Foreldre</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i</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barnevernssaker</w:t>
      </w:r>
      <w:proofErr w:type="spellEnd"/>
      <w:r w:rsidRPr="00093930">
        <w:rPr>
          <w:rFonts w:ascii="Times New Roman" w:eastAsia="Times New Roman" w:hAnsi="Times New Roman" w:cs="Times New Roman"/>
          <w:i/>
          <w:lang w:bidi="en-GB"/>
        </w:rPr>
        <w:t xml:space="preserve"> er </w:t>
      </w:r>
      <w:proofErr w:type="spellStart"/>
      <w:r w:rsidRPr="00093930">
        <w:rPr>
          <w:rFonts w:ascii="Times New Roman" w:eastAsia="Times New Roman" w:hAnsi="Times New Roman" w:cs="Times New Roman"/>
          <w:i/>
          <w:lang w:bidi="en-GB"/>
        </w:rPr>
        <w:t>fornøyde</w:t>
      </w:r>
      <w:proofErr w:type="spellEnd"/>
      <w:r w:rsidRPr="00093930">
        <w:rPr>
          <w:rFonts w:ascii="Times New Roman" w:eastAsia="Times New Roman" w:hAnsi="Times New Roman" w:cs="Times New Roman"/>
          <w:i/>
          <w:lang w:bidi="en-GB"/>
        </w:rPr>
        <w:t xml:space="preserve"> med </w:t>
      </w:r>
      <w:proofErr w:type="spellStart"/>
      <w:r w:rsidRPr="00093930">
        <w:rPr>
          <w:rFonts w:ascii="Times New Roman" w:eastAsia="Times New Roman" w:hAnsi="Times New Roman" w:cs="Times New Roman"/>
          <w:i/>
          <w:lang w:bidi="en-GB"/>
        </w:rPr>
        <w:t>hjelpetiltak</w:t>
      </w:r>
      <w:proofErr w:type="spellEnd"/>
      <w:r w:rsidRPr="00093930">
        <w:rPr>
          <w:rFonts w:ascii="Times New Roman" w:eastAsia="Times New Roman" w:hAnsi="Times New Roman" w:cs="Times New Roman"/>
          <w:i/>
          <w:lang w:bidi="en-GB"/>
        </w:rPr>
        <w:t xml:space="preserve">” [“Parents in child welfare cases are satisfied with assistance measures”] </w:t>
      </w:r>
    </w:p>
  </w:endnote>
  <w:endnote w:id="50">
    <w:p w14:paraId="30B7C6F3" w14:textId="6E2D0C94" w:rsidR="00281EBF" w:rsidRPr="001035DB" w:rsidRDefault="00281EBF" w:rsidP="00135282">
      <w:pPr>
        <w:pStyle w:val="EndnoteText"/>
        <w:rPr>
          <w:rFonts w:ascii="Times New Roman" w:hAnsi="Times New Roman" w:cs="Times New Roman"/>
        </w:rPr>
      </w:pPr>
      <w:r w:rsidRPr="001035DB">
        <w:rPr>
          <w:rStyle w:val="EndnoteReference"/>
          <w:rFonts w:ascii="Times New Roman" w:eastAsia="Times New Roman" w:hAnsi="Times New Roman" w:cs="Times New Roman"/>
          <w:lang w:bidi="en-GB"/>
        </w:rPr>
        <w:endnoteRef/>
      </w:r>
      <w:r w:rsidR="00F44339" w:rsidRPr="00093930">
        <w:rPr>
          <w:rFonts w:ascii="Times New Roman" w:eastAsia="Times New Roman" w:hAnsi="Times New Roman" w:cs="Times New Roman"/>
          <w:lang w:bidi="en-GB"/>
        </w:rPr>
        <w:t xml:space="preserve"> Norwegian Directorate for Children, Youth and Family </w:t>
      </w:r>
      <w:proofErr w:type="spellStart"/>
      <w:r w:rsidR="00F44339" w:rsidRPr="00093930">
        <w:rPr>
          <w:rFonts w:ascii="Times New Roman" w:eastAsia="Times New Roman" w:hAnsi="Times New Roman" w:cs="Times New Roman"/>
          <w:lang w:bidi="en-GB"/>
        </w:rPr>
        <w:t>Affairs’s</w:t>
      </w:r>
      <w:proofErr w:type="spellEnd"/>
      <w:r w:rsidR="00F44339" w:rsidRPr="00093930">
        <w:rPr>
          <w:rFonts w:ascii="Times New Roman" w:eastAsia="Times New Roman" w:hAnsi="Times New Roman" w:cs="Times New Roman"/>
          <w:lang w:bidi="en-GB"/>
        </w:rPr>
        <w:t xml:space="preserve"> web statistics</w:t>
      </w:r>
    </w:p>
  </w:endnote>
  <w:endnote w:id="51">
    <w:p w14:paraId="1B45497D" w14:textId="592D86E7" w:rsidR="0099439D" w:rsidRPr="0099439D" w:rsidRDefault="0099439D">
      <w:pPr>
        <w:pStyle w:val="EndnoteText"/>
      </w:pPr>
      <w:r>
        <w:rPr>
          <w:rStyle w:val="EndnoteReference"/>
        </w:rPr>
        <w:endnoteRef/>
      </w:r>
      <w:r>
        <w:t xml:space="preserve"> </w:t>
      </w:r>
      <w:r w:rsidR="00D83FB0" w:rsidRPr="009551A1">
        <w:rPr>
          <w:rFonts w:ascii="Times New Roman" w:hAnsi="Times New Roman" w:cs="Times New Roman"/>
        </w:rPr>
        <w:t>Norwegian Human Rights Institution. (</w:t>
      </w:r>
      <w:r w:rsidR="002A1BC3" w:rsidRPr="009551A1">
        <w:rPr>
          <w:rFonts w:ascii="Times New Roman" w:hAnsi="Times New Roman" w:cs="Times New Roman"/>
        </w:rPr>
        <w:t xml:space="preserve">2020). </w:t>
      </w:r>
      <w:r w:rsidR="009551A1" w:rsidRPr="009551A1">
        <w:rPr>
          <w:rFonts w:ascii="Times New Roman" w:hAnsi="Times New Roman" w:cs="Times New Roman"/>
          <w:lang w:val="nb-NO"/>
        </w:rPr>
        <w:t xml:space="preserve">“Hvorfor dømmes Norge i EMD? </w:t>
      </w:r>
      <w:r w:rsidR="009551A1" w:rsidRPr="009551A1">
        <w:rPr>
          <w:rFonts w:ascii="Times New Roman" w:hAnsi="Times New Roman" w:cs="Times New Roman"/>
          <w:lang w:val="en-US"/>
        </w:rPr>
        <w:t xml:space="preserve">En </w:t>
      </w:r>
      <w:proofErr w:type="spellStart"/>
      <w:r w:rsidR="009551A1" w:rsidRPr="009551A1">
        <w:rPr>
          <w:rFonts w:ascii="Times New Roman" w:hAnsi="Times New Roman" w:cs="Times New Roman"/>
          <w:lang w:val="en-US"/>
        </w:rPr>
        <w:t>statusrapport</w:t>
      </w:r>
      <w:proofErr w:type="spellEnd"/>
      <w:r w:rsidR="009551A1" w:rsidRPr="009551A1">
        <w:rPr>
          <w:rFonts w:ascii="Times New Roman" w:hAnsi="Times New Roman" w:cs="Times New Roman"/>
          <w:lang w:val="en-US"/>
        </w:rPr>
        <w:t xml:space="preserve"> om </w:t>
      </w:r>
      <w:proofErr w:type="spellStart"/>
      <w:r w:rsidR="009551A1" w:rsidRPr="009551A1">
        <w:rPr>
          <w:rFonts w:ascii="Times New Roman" w:hAnsi="Times New Roman" w:cs="Times New Roman"/>
          <w:lang w:val="en-US"/>
        </w:rPr>
        <w:t>barnevernsfeltet</w:t>
      </w:r>
      <w:proofErr w:type="spellEnd"/>
      <w:r w:rsidR="009551A1" w:rsidRPr="009551A1">
        <w:rPr>
          <w:rFonts w:ascii="Times New Roman" w:hAnsi="Times New Roman" w:cs="Times New Roman"/>
          <w:lang w:val="en-US"/>
        </w:rPr>
        <w:t>”</w:t>
      </w:r>
      <w:r w:rsidR="002A1BC3" w:rsidRPr="009551A1">
        <w:rPr>
          <w:rFonts w:ascii="Times New Roman" w:hAnsi="Times New Roman" w:cs="Times New Roman"/>
          <w:lang w:val="en-US"/>
        </w:rPr>
        <w:t xml:space="preserve"> </w:t>
      </w:r>
      <w:r w:rsidR="009551A1" w:rsidRPr="009551A1">
        <w:rPr>
          <w:rFonts w:ascii="Times New Roman" w:eastAsia="Times New Roman" w:hAnsi="Times New Roman" w:cs="Times New Roman"/>
          <w:i/>
          <w:lang w:bidi="en-GB"/>
        </w:rPr>
        <w:t>[“</w:t>
      </w:r>
      <w:r w:rsidR="002A1BC3" w:rsidRPr="009551A1">
        <w:rPr>
          <w:rFonts w:ascii="Times New Roman" w:hAnsi="Times New Roman" w:cs="Times New Roman"/>
          <w:i/>
        </w:rPr>
        <w:t xml:space="preserve">Why Does the ECtHR </w:t>
      </w:r>
      <w:r w:rsidR="00037D40" w:rsidRPr="009551A1">
        <w:rPr>
          <w:rFonts w:ascii="Times New Roman" w:hAnsi="Times New Roman" w:cs="Times New Roman"/>
          <w:i/>
        </w:rPr>
        <w:t>Find Human Rights Violations in Cases Concerning the Norwegian Child Welfare Services</w:t>
      </w:r>
      <w:r w:rsidR="009551A1" w:rsidRPr="009551A1">
        <w:rPr>
          <w:rFonts w:ascii="Times New Roman" w:eastAsia="Times New Roman" w:hAnsi="Times New Roman" w:cs="Times New Roman"/>
          <w:i/>
          <w:lang w:bidi="en-GB"/>
        </w:rPr>
        <w:t>”]</w:t>
      </w:r>
      <w:r w:rsidR="00037D40">
        <w:t xml:space="preserve"> </w:t>
      </w:r>
    </w:p>
  </w:endnote>
  <w:endnote w:id="52">
    <w:p w14:paraId="7A400F56" w14:textId="77777777" w:rsidR="00BC13C1" w:rsidRPr="00093930" w:rsidRDefault="00BC13C1" w:rsidP="00BC13C1">
      <w:pPr>
        <w:pStyle w:val="EndnoteText"/>
        <w:rPr>
          <w:rFonts w:ascii="Times New Roman" w:hAnsi="Times New Roman" w:cs="Times New Roman"/>
        </w:rPr>
      </w:pPr>
      <w:r w:rsidRPr="00093930">
        <w:rPr>
          <w:rStyle w:val="EndnoteReference"/>
          <w:rFonts w:ascii="Times New Roman" w:eastAsia="Times New Roman" w:hAnsi="Times New Roman" w:cs="Times New Roman"/>
          <w:lang w:bidi="en-GB"/>
        </w:rPr>
        <w:endnoteRef/>
      </w:r>
      <w:r w:rsidRPr="00093930">
        <w:rPr>
          <w:rFonts w:ascii="Times New Roman" w:eastAsia="Times New Roman" w:hAnsi="Times New Roman" w:cs="Times New Roman"/>
          <w:lang w:bidi="en-GB"/>
        </w:rPr>
        <w:t xml:space="preserve"> Figures received by the Ombudsperson for Children from the central unit of the Norwegian Child Welfare Tribunal</w:t>
      </w:r>
    </w:p>
  </w:endnote>
  <w:endnote w:id="53">
    <w:p w14:paraId="0BE13216" w14:textId="3CDD8AC1" w:rsidR="00C30918" w:rsidRPr="00135282" w:rsidRDefault="00C30918" w:rsidP="00135282">
      <w:pPr>
        <w:pStyle w:val="EndnoteText"/>
        <w:rPr>
          <w:rFonts w:ascii="Times New Roman" w:hAnsi="Times New Roman" w:cs="Times New Roman"/>
        </w:rPr>
      </w:pPr>
      <w:r w:rsidRPr="00135282">
        <w:rPr>
          <w:rStyle w:val="EndnoteReference"/>
          <w:rFonts w:ascii="Times New Roman" w:eastAsia="Times New Roman" w:hAnsi="Times New Roman" w:cs="Times New Roman"/>
          <w:lang w:bidi="en-GB"/>
        </w:rPr>
        <w:endnoteRef/>
      </w:r>
      <w:r w:rsidRPr="00093930">
        <w:rPr>
          <w:rFonts w:ascii="Times New Roman" w:eastAsia="Times New Roman" w:hAnsi="Times New Roman" w:cs="Times New Roman"/>
          <w:lang w:bidi="en-GB"/>
        </w:rPr>
        <w:t xml:space="preserve"> NOU 2023:7 (2023) </w:t>
      </w:r>
      <w:r w:rsidRPr="00093930">
        <w:rPr>
          <w:rFonts w:ascii="Times New Roman" w:eastAsia="Times New Roman" w:hAnsi="Times New Roman" w:cs="Times New Roman"/>
          <w:i/>
          <w:lang w:bidi="en-GB"/>
        </w:rPr>
        <w:t>“</w:t>
      </w:r>
      <w:proofErr w:type="spellStart"/>
      <w:r w:rsidRPr="00093930">
        <w:rPr>
          <w:rFonts w:ascii="Times New Roman" w:eastAsia="Times New Roman" w:hAnsi="Times New Roman" w:cs="Times New Roman"/>
          <w:i/>
          <w:lang w:bidi="en-GB"/>
        </w:rPr>
        <w:t>Trygg</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barndom</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sikker</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fremtid</w:t>
      </w:r>
      <w:proofErr w:type="spellEnd"/>
      <w:r w:rsidRPr="00093930">
        <w:rPr>
          <w:rFonts w:ascii="Times New Roman" w:eastAsia="Times New Roman" w:hAnsi="Times New Roman" w:cs="Times New Roman"/>
          <w:i/>
          <w:lang w:bidi="en-GB"/>
        </w:rPr>
        <w:t xml:space="preserve"> — </w:t>
      </w:r>
      <w:proofErr w:type="spellStart"/>
      <w:r w:rsidRPr="00093930">
        <w:rPr>
          <w:rFonts w:ascii="Times New Roman" w:eastAsia="Times New Roman" w:hAnsi="Times New Roman" w:cs="Times New Roman"/>
          <w:i/>
          <w:lang w:bidi="en-GB"/>
        </w:rPr>
        <w:t>Gjennomgang</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av</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rettssikkerheten</w:t>
      </w:r>
      <w:proofErr w:type="spellEnd"/>
      <w:r w:rsidRPr="00093930">
        <w:rPr>
          <w:rFonts w:ascii="Times New Roman" w:eastAsia="Times New Roman" w:hAnsi="Times New Roman" w:cs="Times New Roman"/>
          <w:i/>
          <w:lang w:bidi="en-GB"/>
        </w:rPr>
        <w:t xml:space="preserve"> for barn og </w:t>
      </w:r>
      <w:proofErr w:type="spellStart"/>
      <w:r w:rsidRPr="00093930">
        <w:rPr>
          <w:rFonts w:ascii="Times New Roman" w:eastAsia="Times New Roman" w:hAnsi="Times New Roman" w:cs="Times New Roman"/>
          <w:i/>
          <w:lang w:bidi="en-GB"/>
        </w:rPr>
        <w:t>foreldre</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i</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barnevernet</w:t>
      </w:r>
      <w:proofErr w:type="spellEnd"/>
      <w:r w:rsidRPr="00093930">
        <w:rPr>
          <w:rFonts w:ascii="Times New Roman" w:eastAsia="Times New Roman" w:hAnsi="Times New Roman" w:cs="Times New Roman"/>
          <w:i/>
          <w:lang w:bidi="en-GB"/>
        </w:rPr>
        <w:t>” [“Safe childhood, secure future – review of the legal safeguards for children and parents in the child welfare service”]</w:t>
      </w:r>
      <w:r w:rsidRPr="00093930">
        <w:rPr>
          <w:rFonts w:ascii="Times New Roman" w:eastAsia="Times New Roman" w:hAnsi="Times New Roman" w:cs="Times New Roman"/>
          <w:lang w:bidi="en-GB"/>
        </w:rPr>
        <w:t>, Ministry of Children and Families</w:t>
      </w:r>
    </w:p>
  </w:endnote>
  <w:endnote w:id="54">
    <w:p w14:paraId="360F34E9" w14:textId="668388F6" w:rsidR="00C30918" w:rsidRPr="00135282" w:rsidRDefault="00C30918" w:rsidP="00093930">
      <w:pPr>
        <w:spacing w:after="0" w:line="240" w:lineRule="auto"/>
        <w:contextualSpacing/>
        <w:rPr>
          <w:rFonts w:cs="Times New Roman"/>
        </w:rPr>
      </w:pPr>
      <w:r w:rsidRPr="00135282">
        <w:rPr>
          <w:rStyle w:val="EndnoteReference"/>
          <w:rFonts w:cs="Times New Roman"/>
          <w:sz w:val="20"/>
          <w:szCs w:val="20"/>
          <w:lang w:bidi="en-GB"/>
        </w:rPr>
        <w:endnoteRef/>
      </w:r>
      <w:r w:rsidRPr="00933D00">
        <w:rPr>
          <w:rFonts w:cs="Times New Roman"/>
          <w:sz w:val="20"/>
          <w:szCs w:val="20"/>
          <w:lang w:val="nb-NO" w:bidi="en-GB"/>
        </w:rPr>
        <w:t xml:space="preserve"> </w:t>
      </w:r>
      <w:r w:rsidRPr="00933D00">
        <w:rPr>
          <w:rFonts w:cs="Times New Roman"/>
          <w:color w:val="000000"/>
          <w:sz w:val="20"/>
          <w:szCs w:val="20"/>
          <w:shd w:val="clear" w:color="auto" w:fill="FFFFFF"/>
          <w:lang w:val="nb-NO" w:bidi="en-GB"/>
        </w:rPr>
        <w:t xml:space="preserve">Ombudsperson for </w:t>
      </w:r>
      <w:proofErr w:type="spellStart"/>
      <w:r w:rsidRPr="00933D00">
        <w:rPr>
          <w:rFonts w:cs="Times New Roman"/>
          <w:color w:val="000000"/>
          <w:sz w:val="20"/>
          <w:szCs w:val="20"/>
          <w:shd w:val="clear" w:color="auto" w:fill="FFFFFF"/>
          <w:lang w:val="nb-NO" w:bidi="en-GB"/>
        </w:rPr>
        <w:t>Children</w:t>
      </w:r>
      <w:proofErr w:type="spellEnd"/>
      <w:r w:rsidRPr="00933D00">
        <w:rPr>
          <w:rFonts w:cs="Times New Roman"/>
          <w:color w:val="000000"/>
          <w:sz w:val="20"/>
          <w:szCs w:val="20"/>
          <w:shd w:val="clear" w:color="auto" w:fill="FFFFFF"/>
          <w:lang w:val="nb-NO" w:bidi="en-GB"/>
        </w:rPr>
        <w:t xml:space="preserve"> (2023). </w:t>
      </w:r>
      <w:r w:rsidRPr="00933D00">
        <w:rPr>
          <w:rFonts w:cs="Times New Roman"/>
          <w:i/>
          <w:color w:val="000000"/>
          <w:sz w:val="20"/>
          <w:szCs w:val="20"/>
          <w:shd w:val="clear" w:color="auto" w:fill="FFFFFF"/>
          <w:lang w:val="nb-NO" w:bidi="en-GB"/>
        </w:rPr>
        <w:t xml:space="preserve">“Blod er ikke alltid tykkere enn vann. </w:t>
      </w:r>
      <w:r w:rsidRPr="00817B6C">
        <w:rPr>
          <w:rFonts w:cs="Times New Roman"/>
          <w:i/>
          <w:color w:val="000000"/>
          <w:sz w:val="20"/>
          <w:szCs w:val="20"/>
          <w:shd w:val="clear" w:color="auto" w:fill="FFFFFF"/>
          <w:lang w:bidi="en-GB"/>
        </w:rPr>
        <w:t xml:space="preserve">Rapport om barn </w:t>
      </w:r>
      <w:proofErr w:type="spellStart"/>
      <w:r w:rsidRPr="00817B6C">
        <w:rPr>
          <w:rFonts w:cs="Times New Roman"/>
          <w:i/>
          <w:color w:val="000000"/>
          <w:sz w:val="20"/>
          <w:szCs w:val="20"/>
          <w:shd w:val="clear" w:color="auto" w:fill="FFFFFF"/>
          <w:lang w:bidi="en-GB"/>
        </w:rPr>
        <w:t>i</w:t>
      </w:r>
      <w:proofErr w:type="spellEnd"/>
      <w:r w:rsidRPr="00817B6C">
        <w:rPr>
          <w:rFonts w:cs="Times New Roman"/>
          <w:i/>
          <w:color w:val="000000"/>
          <w:sz w:val="20"/>
          <w:szCs w:val="20"/>
          <w:shd w:val="clear" w:color="auto" w:fill="FFFFFF"/>
          <w:lang w:bidi="en-GB"/>
        </w:rPr>
        <w:t xml:space="preserve"> </w:t>
      </w:r>
      <w:proofErr w:type="spellStart"/>
      <w:r w:rsidRPr="00817B6C">
        <w:rPr>
          <w:rFonts w:cs="Times New Roman"/>
          <w:i/>
          <w:color w:val="000000"/>
          <w:sz w:val="20"/>
          <w:szCs w:val="20"/>
          <w:shd w:val="clear" w:color="auto" w:fill="FFFFFF"/>
          <w:lang w:bidi="en-GB"/>
        </w:rPr>
        <w:t>fosterhjem</w:t>
      </w:r>
      <w:proofErr w:type="spellEnd"/>
      <w:r w:rsidRPr="00817B6C">
        <w:rPr>
          <w:rFonts w:cs="Times New Roman"/>
          <w:i/>
          <w:color w:val="000000"/>
          <w:sz w:val="20"/>
          <w:szCs w:val="20"/>
          <w:shd w:val="clear" w:color="auto" w:fill="FFFFFF"/>
          <w:lang w:bidi="en-GB"/>
        </w:rPr>
        <w:t>” [“Blood is not always thicker than water. Report on children in foster homes”</w:t>
      </w:r>
      <w:proofErr w:type="gramStart"/>
      <w:r w:rsidRPr="00817B6C">
        <w:rPr>
          <w:rFonts w:cs="Times New Roman"/>
          <w:i/>
          <w:color w:val="000000"/>
          <w:sz w:val="20"/>
          <w:szCs w:val="20"/>
          <w:shd w:val="clear" w:color="auto" w:fill="FFFFFF"/>
          <w:lang w:bidi="en-GB"/>
        </w:rPr>
        <w:t xml:space="preserve">] </w:t>
      </w:r>
      <w:r>
        <w:rPr>
          <w:rFonts w:cs="Times New Roman"/>
          <w:color w:val="000000"/>
          <w:sz w:val="20"/>
          <w:szCs w:val="20"/>
          <w:shd w:val="clear" w:color="auto" w:fill="FFFFFF"/>
          <w:lang w:bidi="en-GB"/>
        </w:rPr>
        <w:t>,</w:t>
      </w:r>
      <w:proofErr w:type="gramEnd"/>
      <w:r>
        <w:rPr>
          <w:rFonts w:cs="Times New Roman"/>
          <w:color w:val="000000"/>
          <w:sz w:val="20"/>
          <w:szCs w:val="20"/>
          <w:shd w:val="clear" w:color="auto" w:fill="FFFFFF"/>
          <w:lang w:bidi="en-GB"/>
        </w:rPr>
        <w:t xml:space="preserve"> Ombudsperson for Children </w:t>
      </w:r>
    </w:p>
  </w:endnote>
  <w:endnote w:id="55">
    <w:p w14:paraId="006D9947" w14:textId="7B675409" w:rsidR="00C30918" w:rsidRPr="00135282" w:rsidRDefault="00C30918" w:rsidP="00C30918">
      <w:pPr>
        <w:pStyle w:val="EndnoteText"/>
        <w:rPr>
          <w:rFonts w:ascii="Times New Roman" w:hAnsi="Times New Roman" w:cs="Times New Roman"/>
          <w:i/>
        </w:rPr>
      </w:pPr>
      <w:r w:rsidRPr="00135282">
        <w:rPr>
          <w:rStyle w:val="EndnoteReference"/>
          <w:rFonts w:ascii="Times New Roman" w:eastAsia="Times New Roman" w:hAnsi="Times New Roman" w:cs="Times New Roman"/>
          <w:lang w:bidi="en-GB"/>
        </w:rPr>
        <w:endnoteRef/>
      </w:r>
      <w:r w:rsidR="00F20A3E" w:rsidRPr="00135282">
        <w:rPr>
          <w:rFonts w:ascii="Times New Roman" w:eastAsia="Times New Roman" w:hAnsi="Times New Roman" w:cs="Times New Roman"/>
          <w:lang w:bidi="en-GB"/>
        </w:rPr>
        <w:t xml:space="preserve"> Norwegian Foster Home Association (2024). </w:t>
      </w:r>
      <w:r w:rsidR="00F20A3E" w:rsidRPr="00135282">
        <w:rPr>
          <w:rFonts w:ascii="Times New Roman" w:eastAsia="Times New Roman" w:hAnsi="Times New Roman" w:cs="Times New Roman"/>
          <w:i/>
          <w:lang w:bidi="en-GB"/>
        </w:rPr>
        <w:t>“</w:t>
      </w:r>
      <w:proofErr w:type="spellStart"/>
      <w:r w:rsidR="00F20A3E" w:rsidRPr="00135282">
        <w:rPr>
          <w:rFonts w:ascii="Times New Roman" w:eastAsia="Times New Roman" w:hAnsi="Times New Roman" w:cs="Times New Roman"/>
          <w:i/>
          <w:lang w:bidi="en-GB"/>
        </w:rPr>
        <w:t>Fosterhjemsundersøkelsen</w:t>
      </w:r>
      <w:proofErr w:type="spellEnd"/>
      <w:r w:rsidR="00F20A3E" w:rsidRPr="00135282">
        <w:rPr>
          <w:rFonts w:ascii="Times New Roman" w:eastAsia="Times New Roman" w:hAnsi="Times New Roman" w:cs="Times New Roman"/>
          <w:i/>
          <w:lang w:bidi="en-GB"/>
        </w:rPr>
        <w:t xml:space="preserve"> 2024” [“Foster Home Survey 2024”]</w:t>
      </w:r>
    </w:p>
  </w:endnote>
  <w:endnote w:id="56">
    <w:p w14:paraId="32F0EEF3" w14:textId="5E68365E" w:rsidR="0057174F" w:rsidRPr="00933D00" w:rsidRDefault="0057174F" w:rsidP="0057174F">
      <w:pPr>
        <w:spacing w:after="0" w:line="240" w:lineRule="auto"/>
        <w:contextualSpacing/>
        <w:rPr>
          <w:rFonts w:cs="Times New Roman"/>
          <w:sz w:val="20"/>
          <w:szCs w:val="20"/>
          <w:lang w:val="nb-NO"/>
        </w:rPr>
      </w:pPr>
      <w:r w:rsidRPr="00F71223">
        <w:rPr>
          <w:rStyle w:val="EndnoteReference"/>
          <w:rFonts w:cs="Times New Roman"/>
          <w:sz w:val="20"/>
          <w:szCs w:val="20"/>
          <w:lang w:bidi="en-GB"/>
        </w:rPr>
        <w:endnoteRef/>
      </w:r>
      <w:r w:rsidRPr="00093930">
        <w:rPr>
          <w:rFonts w:cs="Times New Roman"/>
          <w:sz w:val="20"/>
          <w:szCs w:val="20"/>
          <w:lang w:bidi="en-GB"/>
        </w:rPr>
        <w:t xml:space="preserve"> See, for example, Norwegian Board of Health Supervision (2022). </w:t>
      </w:r>
      <w:r w:rsidRPr="00093930">
        <w:rPr>
          <w:rFonts w:cs="Times New Roman"/>
          <w:i/>
          <w:sz w:val="20"/>
          <w:szCs w:val="20"/>
          <w:lang w:bidi="en-GB"/>
        </w:rPr>
        <w:t xml:space="preserve">“Det handler om </w:t>
      </w:r>
      <w:proofErr w:type="spellStart"/>
      <w:r w:rsidRPr="00093930">
        <w:rPr>
          <w:rFonts w:cs="Times New Roman"/>
          <w:i/>
          <w:sz w:val="20"/>
          <w:szCs w:val="20"/>
          <w:lang w:bidi="en-GB"/>
        </w:rPr>
        <w:t>ledelse</w:t>
      </w:r>
      <w:proofErr w:type="spellEnd"/>
      <w:r w:rsidRPr="00093930">
        <w:rPr>
          <w:rFonts w:cs="Times New Roman"/>
          <w:i/>
          <w:sz w:val="20"/>
          <w:szCs w:val="20"/>
          <w:lang w:bidi="en-GB"/>
        </w:rPr>
        <w:t>” [“It is about leadership”]</w:t>
      </w:r>
      <w:r w:rsidRPr="00093930">
        <w:rPr>
          <w:rFonts w:cs="Times New Roman"/>
          <w:sz w:val="20"/>
          <w:szCs w:val="20"/>
          <w:lang w:bidi="en-GB"/>
        </w:rPr>
        <w:t>, Report 2/2022 and the Office of the Auditor General (2022) “</w:t>
      </w:r>
      <w:proofErr w:type="spellStart"/>
      <w:r w:rsidRPr="00093930">
        <w:rPr>
          <w:rFonts w:cs="Times New Roman"/>
          <w:i/>
          <w:sz w:val="20"/>
          <w:szCs w:val="20"/>
          <w:lang w:bidi="en-GB"/>
        </w:rPr>
        <w:t>Riksrevisjonens</w:t>
      </w:r>
      <w:proofErr w:type="spellEnd"/>
      <w:r w:rsidRPr="00093930">
        <w:rPr>
          <w:rFonts w:cs="Times New Roman"/>
          <w:i/>
          <w:sz w:val="20"/>
          <w:szCs w:val="20"/>
          <w:lang w:bidi="en-GB"/>
        </w:rPr>
        <w:t xml:space="preserve"> </w:t>
      </w:r>
      <w:proofErr w:type="spellStart"/>
      <w:r w:rsidRPr="00093930">
        <w:rPr>
          <w:rFonts w:cs="Times New Roman"/>
          <w:i/>
          <w:sz w:val="20"/>
          <w:szCs w:val="20"/>
          <w:lang w:bidi="en-GB"/>
        </w:rPr>
        <w:t>undersøkelse</w:t>
      </w:r>
      <w:proofErr w:type="spellEnd"/>
      <w:r w:rsidRPr="00093930">
        <w:rPr>
          <w:rFonts w:cs="Times New Roman"/>
          <w:i/>
          <w:sz w:val="20"/>
          <w:szCs w:val="20"/>
          <w:lang w:bidi="en-GB"/>
        </w:rPr>
        <w:t xml:space="preserve"> </w:t>
      </w:r>
      <w:proofErr w:type="spellStart"/>
      <w:r w:rsidRPr="00093930">
        <w:rPr>
          <w:rFonts w:cs="Times New Roman"/>
          <w:i/>
          <w:sz w:val="20"/>
          <w:szCs w:val="20"/>
          <w:lang w:bidi="en-GB"/>
        </w:rPr>
        <w:t>av</w:t>
      </w:r>
      <w:proofErr w:type="spellEnd"/>
      <w:r w:rsidRPr="00093930">
        <w:rPr>
          <w:rFonts w:cs="Times New Roman"/>
          <w:i/>
          <w:sz w:val="20"/>
          <w:szCs w:val="20"/>
          <w:lang w:bidi="en-GB"/>
        </w:rPr>
        <w:t xml:space="preserve"> </w:t>
      </w:r>
      <w:proofErr w:type="spellStart"/>
      <w:r w:rsidRPr="00093930">
        <w:rPr>
          <w:rFonts w:cs="Times New Roman"/>
          <w:i/>
          <w:sz w:val="20"/>
          <w:szCs w:val="20"/>
          <w:lang w:bidi="en-GB"/>
        </w:rPr>
        <w:t>forvaltningspraksisen</w:t>
      </w:r>
      <w:proofErr w:type="spellEnd"/>
      <w:r w:rsidRPr="00093930">
        <w:rPr>
          <w:rFonts w:cs="Times New Roman"/>
          <w:i/>
          <w:sz w:val="20"/>
          <w:szCs w:val="20"/>
          <w:lang w:bidi="en-GB"/>
        </w:rPr>
        <w:t xml:space="preserve"> </w:t>
      </w:r>
      <w:proofErr w:type="spellStart"/>
      <w:r w:rsidRPr="00093930">
        <w:rPr>
          <w:rFonts w:cs="Times New Roman"/>
          <w:i/>
          <w:sz w:val="20"/>
          <w:szCs w:val="20"/>
          <w:lang w:bidi="en-GB"/>
        </w:rPr>
        <w:t>i</w:t>
      </w:r>
      <w:proofErr w:type="spellEnd"/>
      <w:r w:rsidRPr="00093930">
        <w:rPr>
          <w:rFonts w:cs="Times New Roman"/>
          <w:i/>
          <w:sz w:val="20"/>
          <w:szCs w:val="20"/>
          <w:lang w:bidi="en-GB"/>
        </w:rPr>
        <w:t xml:space="preserve"> det </w:t>
      </w:r>
      <w:proofErr w:type="spellStart"/>
      <w:r w:rsidRPr="00093930">
        <w:rPr>
          <w:rFonts w:cs="Times New Roman"/>
          <w:i/>
          <w:sz w:val="20"/>
          <w:szCs w:val="20"/>
          <w:lang w:bidi="en-GB"/>
        </w:rPr>
        <w:t>kommunale</w:t>
      </w:r>
      <w:proofErr w:type="spellEnd"/>
      <w:r w:rsidRPr="00093930">
        <w:rPr>
          <w:rFonts w:cs="Times New Roman"/>
          <w:i/>
          <w:sz w:val="20"/>
          <w:szCs w:val="20"/>
          <w:lang w:bidi="en-GB"/>
        </w:rPr>
        <w:t xml:space="preserve"> </w:t>
      </w:r>
      <w:proofErr w:type="spellStart"/>
      <w:r w:rsidRPr="00093930">
        <w:rPr>
          <w:rFonts w:cs="Times New Roman"/>
          <w:i/>
          <w:sz w:val="20"/>
          <w:szCs w:val="20"/>
          <w:lang w:bidi="en-GB"/>
        </w:rPr>
        <w:t>barnevernet</w:t>
      </w:r>
      <w:proofErr w:type="spellEnd"/>
      <w:r w:rsidRPr="00093930">
        <w:rPr>
          <w:rFonts w:cs="Times New Roman"/>
          <w:i/>
          <w:sz w:val="20"/>
          <w:szCs w:val="20"/>
          <w:lang w:bidi="en-GB"/>
        </w:rPr>
        <w:t>” [“The Office of the Auditor General’s report on administrative practices in municipal child welfare services”]</w:t>
      </w:r>
      <w:r w:rsidRPr="00093930">
        <w:rPr>
          <w:rFonts w:cs="Times New Roman"/>
          <w:sz w:val="20"/>
          <w:szCs w:val="20"/>
          <w:lang w:bidi="en-GB"/>
        </w:rPr>
        <w:t xml:space="preserve">, Doc. 3: 5 (2022-2023), Ombudsperson for Children (2020). </w:t>
      </w:r>
      <w:r w:rsidRPr="00933D00">
        <w:rPr>
          <w:rFonts w:cs="Times New Roman"/>
          <w:i/>
          <w:sz w:val="20"/>
          <w:szCs w:val="20"/>
          <w:lang w:val="nb-NO" w:bidi="en-GB"/>
        </w:rPr>
        <w:t xml:space="preserve">“De tror vi er </w:t>
      </w:r>
      <w:proofErr w:type="spellStart"/>
      <w:r w:rsidRPr="00933D00">
        <w:rPr>
          <w:rFonts w:cs="Times New Roman"/>
          <w:i/>
          <w:sz w:val="20"/>
          <w:szCs w:val="20"/>
          <w:lang w:val="nb-NO" w:bidi="en-GB"/>
        </w:rPr>
        <w:t>shitkids</w:t>
      </w:r>
      <w:proofErr w:type="spellEnd"/>
      <w:r w:rsidRPr="00933D00">
        <w:rPr>
          <w:rFonts w:cs="Times New Roman"/>
          <w:i/>
          <w:sz w:val="20"/>
          <w:szCs w:val="20"/>
          <w:lang w:val="nb-NO" w:bidi="en-GB"/>
        </w:rPr>
        <w:t>. Rapport om barn som bor på barneverninstitusjon” [“</w:t>
      </w:r>
      <w:proofErr w:type="spellStart"/>
      <w:r w:rsidRPr="00933D00">
        <w:rPr>
          <w:rFonts w:cs="Times New Roman"/>
          <w:i/>
          <w:sz w:val="20"/>
          <w:szCs w:val="20"/>
          <w:lang w:val="nb-NO" w:bidi="en-GB"/>
        </w:rPr>
        <w:t>They</w:t>
      </w:r>
      <w:proofErr w:type="spellEnd"/>
      <w:r w:rsidRPr="00933D00">
        <w:rPr>
          <w:rFonts w:cs="Times New Roman"/>
          <w:i/>
          <w:sz w:val="20"/>
          <w:szCs w:val="20"/>
          <w:lang w:val="nb-NO" w:bidi="en-GB"/>
        </w:rPr>
        <w:t xml:space="preserve"> </w:t>
      </w:r>
      <w:proofErr w:type="spellStart"/>
      <w:r w:rsidRPr="00933D00">
        <w:rPr>
          <w:rFonts w:cs="Times New Roman"/>
          <w:i/>
          <w:sz w:val="20"/>
          <w:szCs w:val="20"/>
          <w:lang w:val="nb-NO" w:bidi="en-GB"/>
        </w:rPr>
        <w:t>think</w:t>
      </w:r>
      <w:proofErr w:type="spellEnd"/>
      <w:r w:rsidRPr="00933D00">
        <w:rPr>
          <w:rFonts w:cs="Times New Roman"/>
          <w:i/>
          <w:sz w:val="20"/>
          <w:szCs w:val="20"/>
          <w:lang w:val="nb-NO" w:bidi="en-GB"/>
        </w:rPr>
        <w:t xml:space="preserve"> </w:t>
      </w:r>
      <w:proofErr w:type="spellStart"/>
      <w:r w:rsidRPr="00933D00">
        <w:rPr>
          <w:rFonts w:cs="Times New Roman"/>
          <w:i/>
          <w:sz w:val="20"/>
          <w:szCs w:val="20"/>
          <w:lang w:val="nb-NO" w:bidi="en-GB"/>
        </w:rPr>
        <w:t>we</w:t>
      </w:r>
      <w:proofErr w:type="spellEnd"/>
      <w:r w:rsidRPr="00933D00">
        <w:rPr>
          <w:rFonts w:cs="Times New Roman"/>
          <w:i/>
          <w:sz w:val="20"/>
          <w:szCs w:val="20"/>
          <w:lang w:val="nb-NO" w:bidi="en-GB"/>
        </w:rPr>
        <w:t xml:space="preserve"> </w:t>
      </w:r>
      <w:proofErr w:type="spellStart"/>
      <w:r w:rsidRPr="00933D00">
        <w:rPr>
          <w:rFonts w:cs="Times New Roman"/>
          <w:i/>
          <w:sz w:val="20"/>
          <w:szCs w:val="20"/>
          <w:lang w:val="nb-NO" w:bidi="en-GB"/>
        </w:rPr>
        <w:t>are</w:t>
      </w:r>
      <w:proofErr w:type="spellEnd"/>
      <w:r w:rsidRPr="00933D00">
        <w:rPr>
          <w:rFonts w:cs="Times New Roman"/>
          <w:i/>
          <w:sz w:val="20"/>
          <w:szCs w:val="20"/>
          <w:lang w:val="nb-NO" w:bidi="en-GB"/>
        </w:rPr>
        <w:t xml:space="preserve"> </w:t>
      </w:r>
      <w:proofErr w:type="spellStart"/>
      <w:r w:rsidRPr="00933D00">
        <w:rPr>
          <w:rFonts w:cs="Times New Roman"/>
          <w:i/>
          <w:sz w:val="20"/>
          <w:szCs w:val="20"/>
          <w:lang w:val="nb-NO" w:bidi="en-GB"/>
        </w:rPr>
        <w:t>shit</w:t>
      </w:r>
      <w:proofErr w:type="spellEnd"/>
      <w:r w:rsidRPr="00933D00">
        <w:rPr>
          <w:rFonts w:cs="Times New Roman"/>
          <w:i/>
          <w:sz w:val="20"/>
          <w:szCs w:val="20"/>
          <w:lang w:val="nb-NO" w:bidi="en-GB"/>
        </w:rPr>
        <w:t xml:space="preserve"> kids. </w:t>
      </w:r>
      <w:r w:rsidRPr="00093930">
        <w:rPr>
          <w:rFonts w:cs="Times New Roman"/>
          <w:i/>
          <w:sz w:val="20"/>
          <w:szCs w:val="20"/>
          <w:lang w:bidi="en-GB"/>
        </w:rPr>
        <w:t>Report on children who live in child welfare institutions”],</w:t>
      </w:r>
      <w:r w:rsidRPr="00093930">
        <w:rPr>
          <w:rFonts w:cs="Times New Roman"/>
          <w:sz w:val="20"/>
          <w:szCs w:val="20"/>
          <w:lang w:bidi="en-GB"/>
        </w:rPr>
        <w:t xml:space="preserve"> </w:t>
      </w:r>
      <w:r w:rsidR="00293015">
        <w:rPr>
          <w:rFonts w:cs="Times New Roman"/>
          <w:color w:val="000000"/>
          <w:sz w:val="20"/>
          <w:szCs w:val="20"/>
          <w:shd w:val="clear" w:color="auto" w:fill="FFFFFF"/>
          <w:lang w:bidi="en-GB"/>
        </w:rPr>
        <w:t xml:space="preserve">Ombudsperson for Children (2023). </w:t>
      </w:r>
      <w:r w:rsidR="00293015" w:rsidRPr="00933D00">
        <w:rPr>
          <w:rFonts w:cs="Times New Roman"/>
          <w:i/>
          <w:color w:val="000000"/>
          <w:sz w:val="20"/>
          <w:szCs w:val="20"/>
          <w:shd w:val="clear" w:color="auto" w:fill="FFFFFF"/>
          <w:lang w:val="nb-NO" w:bidi="en-GB"/>
        </w:rPr>
        <w:t xml:space="preserve">“Blod er ikke alltid tykkere enn vann. Rapport om barn i fosterhjem” [“Blood is not </w:t>
      </w:r>
      <w:proofErr w:type="spellStart"/>
      <w:r w:rsidR="00293015" w:rsidRPr="00933D00">
        <w:rPr>
          <w:rFonts w:cs="Times New Roman"/>
          <w:i/>
          <w:color w:val="000000"/>
          <w:sz w:val="20"/>
          <w:szCs w:val="20"/>
          <w:shd w:val="clear" w:color="auto" w:fill="FFFFFF"/>
          <w:lang w:val="nb-NO" w:bidi="en-GB"/>
        </w:rPr>
        <w:t>always</w:t>
      </w:r>
      <w:proofErr w:type="spellEnd"/>
      <w:r w:rsidR="00293015" w:rsidRPr="00933D00">
        <w:rPr>
          <w:rFonts w:cs="Times New Roman"/>
          <w:i/>
          <w:color w:val="000000"/>
          <w:sz w:val="20"/>
          <w:szCs w:val="20"/>
          <w:shd w:val="clear" w:color="auto" w:fill="FFFFFF"/>
          <w:lang w:val="nb-NO" w:bidi="en-GB"/>
        </w:rPr>
        <w:t xml:space="preserve"> </w:t>
      </w:r>
      <w:proofErr w:type="spellStart"/>
      <w:r w:rsidR="00293015" w:rsidRPr="00933D00">
        <w:rPr>
          <w:rFonts w:cs="Times New Roman"/>
          <w:i/>
          <w:color w:val="000000"/>
          <w:sz w:val="20"/>
          <w:szCs w:val="20"/>
          <w:shd w:val="clear" w:color="auto" w:fill="FFFFFF"/>
          <w:lang w:val="nb-NO" w:bidi="en-GB"/>
        </w:rPr>
        <w:t>thicker</w:t>
      </w:r>
      <w:proofErr w:type="spellEnd"/>
      <w:r w:rsidR="00293015" w:rsidRPr="00933D00">
        <w:rPr>
          <w:rFonts w:cs="Times New Roman"/>
          <w:i/>
          <w:color w:val="000000"/>
          <w:sz w:val="20"/>
          <w:szCs w:val="20"/>
          <w:shd w:val="clear" w:color="auto" w:fill="FFFFFF"/>
          <w:lang w:val="nb-NO" w:bidi="en-GB"/>
        </w:rPr>
        <w:t xml:space="preserve"> </w:t>
      </w:r>
      <w:proofErr w:type="spellStart"/>
      <w:r w:rsidR="00293015" w:rsidRPr="00933D00">
        <w:rPr>
          <w:rFonts w:cs="Times New Roman"/>
          <w:i/>
          <w:color w:val="000000"/>
          <w:sz w:val="20"/>
          <w:szCs w:val="20"/>
          <w:shd w:val="clear" w:color="auto" w:fill="FFFFFF"/>
          <w:lang w:val="nb-NO" w:bidi="en-GB"/>
        </w:rPr>
        <w:t>than</w:t>
      </w:r>
      <w:proofErr w:type="spellEnd"/>
      <w:r w:rsidR="00293015" w:rsidRPr="00933D00">
        <w:rPr>
          <w:rFonts w:cs="Times New Roman"/>
          <w:i/>
          <w:color w:val="000000"/>
          <w:sz w:val="20"/>
          <w:szCs w:val="20"/>
          <w:shd w:val="clear" w:color="auto" w:fill="FFFFFF"/>
          <w:lang w:val="nb-NO" w:bidi="en-GB"/>
        </w:rPr>
        <w:t xml:space="preserve"> water. Report </w:t>
      </w:r>
      <w:proofErr w:type="spellStart"/>
      <w:r w:rsidR="00293015" w:rsidRPr="00933D00">
        <w:rPr>
          <w:rFonts w:cs="Times New Roman"/>
          <w:i/>
          <w:color w:val="000000"/>
          <w:sz w:val="20"/>
          <w:szCs w:val="20"/>
          <w:shd w:val="clear" w:color="auto" w:fill="FFFFFF"/>
          <w:lang w:val="nb-NO" w:bidi="en-GB"/>
        </w:rPr>
        <w:t>on</w:t>
      </w:r>
      <w:proofErr w:type="spellEnd"/>
      <w:r w:rsidR="00293015" w:rsidRPr="00933D00">
        <w:rPr>
          <w:rFonts w:cs="Times New Roman"/>
          <w:i/>
          <w:color w:val="000000"/>
          <w:sz w:val="20"/>
          <w:szCs w:val="20"/>
          <w:shd w:val="clear" w:color="auto" w:fill="FFFFFF"/>
          <w:lang w:val="nb-NO" w:bidi="en-GB"/>
        </w:rPr>
        <w:t xml:space="preserve"> </w:t>
      </w:r>
      <w:proofErr w:type="spellStart"/>
      <w:r w:rsidR="00293015" w:rsidRPr="00933D00">
        <w:rPr>
          <w:rFonts w:cs="Times New Roman"/>
          <w:i/>
          <w:color w:val="000000"/>
          <w:sz w:val="20"/>
          <w:szCs w:val="20"/>
          <w:shd w:val="clear" w:color="auto" w:fill="FFFFFF"/>
          <w:lang w:val="nb-NO" w:bidi="en-GB"/>
        </w:rPr>
        <w:t>children</w:t>
      </w:r>
      <w:proofErr w:type="spellEnd"/>
      <w:r w:rsidR="00293015" w:rsidRPr="00933D00">
        <w:rPr>
          <w:rFonts w:cs="Times New Roman"/>
          <w:i/>
          <w:color w:val="000000"/>
          <w:sz w:val="20"/>
          <w:szCs w:val="20"/>
          <w:shd w:val="clear" w:color="auto" w:fill="FFFFFF"/>
          <w:lang w:val="nb-NO" w:bidi="en-GB"/>
        </w:rPr>
        <w:t xml:space="preserve"> in foster </w:t>
      </w:r>
      <w:proofErr w:type="spellStart"/>
      <w:r w:rsidR="00293015" w:rsidRPr="00933D00">
        <w:rPr>
          <w:rFonts w:cs="Times New Roman"/>
          <w:i/>
          <w:color w:val="000000"/>
          <w:sz w:val="20"/>
          <w:szCs w:val="20"/>
          <w:shd w:val="clear" w:color="auto" w:fill="FFFFFF"/>
          <w:lang w:val="nb-NO" w:bidi="en-GB"/>
        </w:rPr>
        <w:t>homes</w:t>
      </w:r>
      <w:proofErr w:type="spellEnd"/>
      <w:r w:rsidR="00293015" w:rsidRPr="00933D00">
        <w:rPr>
          <w:rFonts w:cs="Times New Roman"/>
          <w:i/>
          <w:color w:val="000000"/>
          <w:sz w:val="20"/>
          <w:szCs w:val="20"/>
          <w:shd w:val="clear" w:color="auto" w:fill="FFFFFF"/>
          <w:lang w:val="nb-NO" w:bidi="en-GB"/>
        </w:rPr>
        <w:t>”</w:t>
      </w:r>
      <w:proofErr w:type="gramStart"/>
      <w:r w:rsidR="00293015" w:rsidRPr="00933D00">
        <w:rPr>
          <w:rFonts w:cs="Times New Roman"/>
          <w:i/>
          <w:color w:val="000000"/>
          <w:sz w:val="20"/>
          <w:szCs w:val="20"/>
          <w:shd w:val="clear" w:color="auto" w:fill="FFFFFF"/>
          <w:lang w:val="nb-NO" w:bidi="en-GB"/>
        </w:rPr>
        <w:t xml:space="preserve">] </w:t>
      </w:r>
      <w:r w:rsidR="00293015" w:rsidRPr="00933D00">
        <w:rPr>
          <w:rFonts w:cs="Times New Roman"/>
          <w:color w:val="000000"/>
          <w:sz w:val="20"/>
          <w:szCs w:val="20"/>
          <w:shd w:val="clear" w:color="auto" w:fill="FFFFFF"/>
          <w:lang w:val="nb-NO" w:bidi="en-GB"/>
        </w:rPr>
        <w:t>,</w:t>
      </w:r>
      <w:proofErr w:type="gramEnd"/>
      <w:r w:rsidR="00293015" w:rsidRPr="00933D00">
        <w:rPr>
          <w:rFonts w:cs="Times New Roman"/>
          <w:color w:val="000000"/>
          <w:sz w:val="20"/>
          <w:szCs w:val="20"/>
          <w:shd w:val="clear" w:color="auto" w:fill="FFFFFF"/>
          <w:lang w:val="nb-NO" w:bidi="en-GB"/>
        </w:rPr>
        <w:t xml:space="preserve"> Ombudsperson for </w:t>
      </w:r>
      <w:proofErr w:type="spellStart"/>
      <w:r w:rsidR="00293015" w:rsidRPr="00933D00">
        <w:rPr>
          <w:rFonts w:cs="Times New Roman"/>
          <w:color w:val="000000"/>
          <w:sz w:val="20"/>
          <w:szCs w:val="20"/>
          <w:shd w:val="clear" w:color="auto" w:fill="FFFFFF"/>
          <w:lang w:val="nb-NO" w:bidi="en-GB"/>
        </w:rPr>
        <w:t>Children</w:t>
      </w:r>
      <w:proofErr w:type="spellEnd"/>
      <w:r w:rsidR="00293015" w:rsidRPr="00933D00">
        <w:rPr>
          <w:rFonts w:cs="Times New Roman"/>
          <w:color w:val="000000"/>
          <w:sz w:val="20"/>
          <w:szCs w:val="20"/>
          <w:shd w:val="clear" w:color="auto" w:fill="FFFFFF"/>
          <w:lang w:val="nb-NO" w:bidi="en-GB"/>
        </w:rPr>
        <w:t xml:space="preserve"> </w:t>
      </w:r>
    </w:p>
  </w:endnote>
  <w:endnote w:id="57">
    <w:p w14:paraId="780995BB" w14:textId="78A02D1D" w:rsidR="00575465" w:rsidRPr="00A240C3" w:rsidRDefault="00575465" w:rsidP="00575465">
      <w:pPr>
        <w:pStyle w:val="EndnoteText"/>
        <w:rPr>
          <w:rFonts w:ascii="Times New Roman" w:hAnsi="Times New Roman" w:cs="Times New Roman"/>
        </w:rPr>
      </w:pPr>
      <w:r w:rsidRPr="00135282">
        <w:rPr>
          <w:rStyle w:val="EndnoteReference"/>
          <w:rFonts w:ascii="Times New Roman" w:eastAsia="Times New Roman" w:hAnsi="Times New Roman" w:cs="Times New Roman"/>
          <w:lang w:bidi="en-GB"/>
        </w:rPr>
        <w:endnoteRef/>
      </w:r>
      <w:r w:rsidRPr="00933D00">
        <w:rPr>
          <w:rFonts w:ascii="Times New Roman" w:eastAsia="Times New Roman" w:hAnsi="Times New Roman" w:cs="Times New Roman"/>
          <w:lang w:val="nb-NO" w:bidi="en-GB"/>
        </w:rPr>
        <w:t xml:space="preserve"> Ombudsperson for </w:t>
      </w:r>
      <w:proofErr w:type="spellStart"/>
      <w:r w:rsidRPr="00933D00">
        <w:rPr>
          <w:rFonts w:ascii="Times New Roman" w:eastAsia="Times New Roman" w:hAnsi="Times New Roman" w:cs="Times New Roman"/>
          <w:lang w:val="nb-NO" w:bidi="en-GB"/>
        </w:rPr>
        <w:t>Children</w:t>
      </w:r>
      <w:proofErr w:type="spellEnd"/>
      <w:r w:rsidRPr="00933D00">
        <w:rPr>
          <w:rFonts w:ascii="Times New Roman" w:eastAsia="Times New Roman" w:hAnsi="Times New Roman" w:cs="Times New Roman"/>
          <w:lang w:val="nb-NO" w:bidi="en-GB"/>
        </w:rPr>
        <w:t xml:space="preserve"> (2023) </w:t>
      </w:r>
      <w:r w:rsidRPr="00933D00">
        <w:rPr>
          <w:rFonts w:ascii="Times New Roman" w:eastAsia="Times New Roman" w:hAnsi="Times New Roman" w:cs="Times New Roman"/>
          <w:i/>
          <w:lang w:val="nb-NO" w:bidi="en-GB"/>
        </w:rPr>
        <w:t xml:space="preserve">“Blod er ikke alltid tykkere enn vann. </w:t>
      </w:r>
      <w:r w:rsidRPr="00AE7657">
        <w:rPr>
          <w:rFonts w:ascii="Times New Roman" w:eastAsia="Times New Roman" w:hAnsi="Times New Roman" w:cs="Times New Roman"/>
          <w:i/>
          <w:lang w:val="en-US" w:bidi="en-GB"/>
        </w:rPr>
        <w:t xml:space="preserve">Rapport om barn </w:t>
      </w:r>
      <w:proofErr w:type="spellStart"/>
      <w:r w:rsidRPr="00AE7657">
        <w:rPr>
          <w:rFonts w:ascii="Times New Roman" w:eastAsia="Times New Roman" w:hAnsi="Times New Roman" w:cs="Times New Roman"/>
          <w:i/>
          <w:lang w:val="en-US" w:bidi="en-GB"/>
        </w:rPr>
        <w:t>i</w:t>
      </w:r>
      <w:proofErr w:type="spellEnd"/>
      <w:r w:rsidRPr="00AE7657">
        <w:rPr>
          <w:rFonts w:ascii="Times New Roman" w:eastAsia="Times New Roman" w:hAnsi="Times New Roman" w:cs="Times New Roman"/>
          <w:i/>
          <w:lang w:val="en-US" w:bidi="en-GB"/>
        </w:rPr>
        <w:t xml:space="preserve"> </w:t>
      </w:r>
      <w:proofErr w:type="spellStart"/>
      <w:r w:rsidRPr="00AE7657">
        <w:rPr>
          <w:rFonts w:ascii="Times New Roman" w:eastAsia="Times New Roman" w:hAnsi="Times New Roman" w:cs="Times New Roman"/>
          <w:i/>
          <w:lang w:val="en-US" w:bidi="en-GB"/>
        </w:rPr>
        <w:t>fosterhjem</w:t>
      </w:r>
      <w:proofErr w:type="spellEnd"/>
      <w:r w:rsidRPr="00AE7657">
        <w:rPr>
          <w:rFonts w:ascii="Times New Roman" w:eastAsia="Times New Roman" w:hAnsi="Times New Roman" w:cs="Times New Roman"/>
          <w:i/>
          <w:lang w:val="en-US" w:bidi="en-GB"/>
        </w:rPr>
        <w:t xml:space="preserve">” [“Blood is not always thicker than water. </w:t>
      </w:r>
      <w:r w:rsidRPr="00093930">
        <w:rPr>
          <w:rFonts w:ascii="Times New Roman" w:eastAsia="Times New Roman" w:hAnsi="Times New Roman" w:cs="Times New Roman"/>
          <w:i/>
          <w:lang w:bidi="en-GB"/>
        </w:rPr>
        <w:t>Report on children in foster homes”]</w:t>
      </w:r>
      <w:r w:rsidRPr="00093930">
        <w:rPr>
          <w:rFonts w:ascii="Times New Roman" w:eastAsia="Times New Roman" w:hAnsi="Times New Roman" w:cs="Times New Roman"/>
          <w:lang w:bidi="en-GB"/>
        </w:rPr>
        <w:t xml:space="preserve">, Ombudsperson for Children </w:t>
      </w:r>
    </w:p>
  </w:endnote>
  <w:endnote w:id="58">
    <w:p w14:paraId="4186E0E0" w14:textId="33EFA0A8" w:rsidR="000E73A6" w:rsidRPr="002B4259" w:rsidRDefault="000E73A6" w:rsidP="001933AA">
      <w:pPr>
        <w:spacing w:after="0"/>
        <w:rPr>
          <w:rFonts w:cs="Times New Roman"/>
          <w:sz w:val="20"/>
          <w:szCs w:val="20"/>
        </w:rPr>
      </w:pPr>
      <w:r w:rsidRPr="002B4259">
        <w:rPr>
          <w:rStyle w:val="EndnoteReference"/>
          <w:rFonts w:cs="Times New Roman"/>
          <w:sz w:val="20"/>
          <w:szCs w:val="20"/>
          <w:lang w:bidi="en-GB"/>
        </w:rPr>
        <w:endnoteRef/>
      </w:r>
      <w:r w:rsidR="007F0382" w:rsidRPr="002B4259">
        <w:rPr>
          <w:rFonts w:cs="Times New Roman"/>
          <w:sz w:val="20"/>
          <w:szCs w:val="20"/>
          <w:lang w:bidi="en-GB"/>
        </w:rPr>
        <w:t xml:space="preserve"> NOU 2023:24 (2023) </w:t>
      </w:r>
      <w:r w:rsidR="007F0382" w:rsidRPr="002B4259">
        <w:rPr>
          <w:rFonts w:cs="Times New Roman"/>
          <w:i/>
          <w:sz w:val="20"/>
          <w:szCs w:val="20"/>
          <w:lang w:bidi="en-GB"/>
        </w:rPr>
        <w:t xml:space="preserve">“Med barnet hele </w:t>
      </w:r>
      <w:proofErr w:type="spellStart"/>
      <w:r w:rsidR="007F0382" w:rsidRPr="002B4259">
        <w:rPr>
          <w:rFonts w:cs="Times New Roman"/>
          <w:i/>
          <w:sz w:val="20"/>
          <w:szCs w:val="20"/>
          <w:lang w:bidi="en-GB"/>
        </w:rPr>
        <w:t>vegen</w:t>
      </w:r>
      <w:proofErr w:type="spellEnd"/>
      <w:r w:rsidR="007F0382" w:rsidRPr="002B4259">
        <w:rPr>
          <w:rFonts w:cs="Times New Roman"/>
          <w:i/>
          <w:sz w:val="20"/>
          <w:szCs w:val="20"/>
          <w:lang w:bidi="en-GB"/>
        </w:rPr>
        <w:t xml:space="preserve"> – </w:t>
      </w:r>
      <w:proofErr w:type="spellStart"/>
      <w:r w:rsidR="007F0382" w:rsidRPr="002B4259">
        <w:rPr>
          <w:rFonts w:cs="Times New Roman"/>
          <w:i/>
          <w:sz w:val="20"/>
          <w:szCs w:val="20"/>
          <w:lang w:bidi="en-GB"/>
        </w:rPr>
        <w:t>Barnevernsinstitusjoner</w:t>
      </w:r>
      <w:proofErr w:type="spellEnd"/>
      <w:r w:rsidR="007F0382" w:rsidRPr="002B4259">
        <w:rPr>
          <w:rFonts w:cs="Times New Roman"/>
          <w:i/>
          <w:sz w:val="20"/>
          <w:szCs w:val="20"/>
          <w:lang w:bidi="en-GB"/>
        </w:rPr>
        <w:t xml:space="preserve"> </w:t>
      </w:r>
      <w:proofErr w:type="spellStart"/>
      <w:r w:rsidR="007F0382" w:rsidRPr="002B4259">
        <w:rPr>
          <w:rFonts w:cs="Times New Roman"/>
          <w:i/>
          <w:sz w:val="20"/>
          <w:szCs w:val="20"/>
          <w:lang w:bidi="en-GB"/>
        </w:rPr>
        <w:t>som</w:t>
      </w:r>
      <w:proofErr w:type="spellEnd"/>
      <w:r w:rsidR="007F0382" w:rsidRPr="002B4259">
        <w:rPr>
          <w:rFonts w:cs="Times New Roman"/>
          <w:i/>
          <w:sz w:val="20"/>
          <w:szCs w:val="20"/>
          <w:lang w:bidi="en-GB"/>
        </w:rPr>
        <w:t xml:space="preserve"> </w:t>
      </w:r>
      <w:proofErr w:type="spellStart"/>
      <w:r w:rsidR="007F0382" w:rsidRPr="002B4259">
        <w:rPr>
          <w:rFonts w:cs="Times New Roman"/>
          <w:i/>
          <w:sz w:val="20"/>
          <w:szCs w:val="20"/>
          <w:lang w:bidi="en-GB"/>
        </w:rPr>
        <w:t>har</w:t>
      </w:r>
      <w:proofErr w:type="spellEnd"/>
      <w:r w:rsidR="007F0382" w:rsidRPr="002B4259">
        <w:rPr>
          <w:rFonts w:cs="Times New Roman"/>
          <w:i/>
          <w:sz w:val="20"/>
          <w:szCs w:val="20"/>
          <w:lang w:bidi="en-GB"/>
        </w:rPr>
        <w:t xml:space="preserve"> </w:t>
      </w:r>
      <w:proofErr w:type="spellStart"/>
      <w:r w:rsidR="007F0382" w:rsidRPr="002B4259">
        <w:rPr>
          <w:rFonts w:cs="Times New Roman"/>
          <w:i/>
          <w:sz w:val="20"/>
          <w:szCs w:val="20"/>
          <w:lang w:bidi="en-GB"/>
        </w:rPr>
        <w:t>barnas</w:t>
      </w:r>
      <w:proofErr w:type="spellEnd"/>
      <w:r w:rsidR="007F0382" w:rsidRPr="002B4259">
        <w:rPr>
          <w:rFonts w:cs="Times New Roman"/>
          <w:i/>
          <w:sz w:val="20"/>
          <w:szCs w:val="20"/>
          <w:lang w:bidi="en-GB"/>
        </w:rPr>
        <w:t xml:space="preserve"> </w:t>
      </w:r>
      <w:proofErr w:type="spellStart"/>
      <w:r w:rsidR="007F0382" w:rsidRPr="002B4259">
        <w:rPr>
          <w:rFonts w:cs="Times New Roman"/>
          <w:i/>
          <w:sz w:val="20"/>
          <w:szCs w:val="20"/>
          <w:lang w:bidi="en-GB"/>
        </w:rPr>
        <w:t>tillit</w:t>
      </w:r>
      <w:proofErr w:type="spellEnd"/>
      <w:r w:rsidR="007F0382" w:rsidRPr="002B4259">
        <w:rPr>
          <w:rFonts w:cs="Times New Roman"/>
          <w:i/>
          <w:sz w:val="20"/>
          <w:szCs w:val="20"/>
          <w:lang w:bidi="en-GB"/>
        </w:rPr>
        <w:t>” [“With the child all the way – child welfare institutions trusted by children”]</w:t>
      </w:r>
      <w:r w:rsidR="007F0382" w:rsidRPr="002B4259">
        <w:rPr>
          <w:rFonts w:cs="Times New Roman"/>
          <w:sz w:val="20"/>
          <w:szCs w:val="20"/>
          <w:lang w:bidi="en-GB"/>
        </w:rPr>
        <w:t xml:space="preserve">. Ministry of Children and Families </w:t>
      </w:r>
    </w:p>
  </w:endnote>
  <w:endnote w:id="59">
    <w:p w14:paraId="53565B6B" w14:textId="4344962C" w:rsidR="00ED4FDF" w:rsidRPr="002B4259" w:rsidRDefault="00ED4FDF"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2B4259">
        <w:rPr>
          <w:rFonts w:cs="Times New Roman"/>
          <w:sz w:val="20"/>
          <w:szCs w:val="20"/>
          <w:lang w:bidi="en-GB"/>
        </w:rPr>
        <w:t xml:space="preserve"> See, for example, Prop. 133 L (2020–2021) Proposition to the </w:t>
      </w:r>
      <w:proofErr w:type="spellStart"/>
      <w:r w:rsidRPr="002B4259">
        <w:rPr>
          <w:rFonts w:cs="Times New Roman"/>
          <w:sz w:val="20"/>
          <w:szCs w:val="20"/>
          <w:lang w:bidi="en-GB"/>
        </w:rPr>
        <w:t>Storting</w:t>
      </w:r>
      <w:proofErr w:type="spellEnd"/>
      <w:r w:rsidRPr="002B4259">
        <w:rPr>
          <w:rFonts w:cs="Times New Roman"/>
          <w:sz w:val="20"/>
          <w:szCs w:val="20"/>
          <w:lang w:bidi="en-GB"/>
        </w:rPr>
        <w:t xml:space="preserve">, </w:t>
      </w:r>
      <w:r w:rsidR="00DD15CA">
        <w:rPr>
          <w:rFonts w:cs="Times New Roman"/>
          <w:sz w:val="20"/>
          <w:szCs w:val="20"/>
          <w:lang w:bidi="en-GB"/>
        </w:rPr>
        <w:t>paragraph</w:t>
      </w:r>
      <w:r w:rsidRPr="002B4259">
        <w:rPr>
          <w:rFonts w:cs="Times New Roman"/>
          <w:sz w:val="20"/>
          <w:szCs w:val="20"/>
          <w:lang w:bidi="en-GB"/>
        </w:rPr>
        <w:t xml:space="preserve"> 5</w:t>
      </w:r>
    </w:p>
  </w:endnote>
  <w:endnote w:id="60">
    <w:p w14:paraId="08415292" w14:textId="0AF30EE6" w:rsidR="00734387" w:rsidRPr="002B4259" w:rsidRDefault="00734387"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2B4259">
        <w:rPr>
          <w:rFonts w:cs="Times New Roman"/>
          <w:sz w:val="20"/>
          <w:szCs w:val="20"/>
          <w:lang w:bidi="en-GB"/>
        </w:rPr>
        <w:t xml:space="preserve"> NOU 2023:24 (2023) </w:t>
      </w:r>
      <w:r w:rsidRPr="002B4259">
        <w:rPr>
          <w:rFonts w:cs="Times New Roman"/>
          <w:i/>
          <w:sz w:val="20"/>
          <w:szCs w:val="20"/>
          <w:lang w:bidi="en-GB"/>
        </w:rPr>
        <w:t xml:space="preserve">“Med barnet hele </w:t>
      </w:r>
      <w:proofErr w:type="spellStart"/>
      <w:r w:rsidRPr="002B4259">
        <w:rPr>
          <w:rFonts w:cs="Times New Roman"/>
          <w:i/>
          <w:sz w:val="20"/>
          <w:szCs w:val="20"/>
          <w:lang w:bidi="en-GB"/>
        </w:rPr>
        <w:t>vegen</w:t>
      </w:r>
      <w:proofErr w:type="spellEnd"/>
      <w:r w:rsidRPr="002B4259">
        <w:rPr>
          <w:rFonts w:cs="Times New Roman"/>
          <w:i/>
          <w:sz w:val="20"/>
          <w:szCs w:val="20"/>
          <w:lang w:bidi="en-GB"/>
        </w:rPr>
        <w:t xml:space="preserve"> – </w:t>
      </w:r>
      <w:proofErr w:type="spellStart"/>
      <w:r w:rsidRPr="002B4259">
        <w:rPr>
          <w:rFonts w:cs="Times New Roman"/>
          <w:i/>
          <w:sz w:val="20"/>
          <w:szCs w:val="20"/>
          <w:lang w:bidi="en-GB"/>
        </w:rPr>
        <w:t>Barnevernsinstitusjoner</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som</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har</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barnas</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tillit</w:t>
      </w:r>
      <w:proofErr w:type="spellEnd"/>
      <w:r w:rsidRPr="002B4259">
        <w:rPr>
          <w:rFonts w:cs="Times New Roman"/>
          <w:i/>
          <w:sz w:val="20"/>
          <w:szCs w:val="20"/>
          <w:lang w:bidi="en-GB"/>
        </w:rPr>
        <w:t>” [“With the child all the way – child welfare institutions trusted by children”]</w:t>
      </w:r>
      <w:r w:rsidRPr="002B4259">
        <w:rPr>
          <w:rFonts w:cs="Times New Roman"/>
          <w:sz w:val="20"/>
          <w:szCs w:val="20"/>
          <w:lang w:bidi="en-GB"/>
        </w:rPr>
        <w:t xml:space="preserve">. Ministry of Children and Families </w:t>
      </w:r>
    </w:p>
  </w:endnote>
  <w:endnote w:id="61">
    <w:p w14:paraId="2C33FB84" w14:textId="298F3412" w:rsidR="00B31741" w:rsidRPr="002B4259" w:rsidRDefault="00B31741" w:rsidP="001933AA">
      <w:pPr>
        <w:pStyle w:val="EndnoteText"/>
        <w:contextualSpacing/>
        <w:rPr>
          <w:rFonts w:ascii="Times New Roman" w:hAnsi="Times New Roman" w:cs="Times New Roman"/>
        </w:rPr>
      </w:pPr>
      <w:r w:rsidRPr="002B4259">
        <w:rPr>
          <w:rStyle w:val="EndnoteReference"/>
          <w:rFonts w:ascii="Times New Roman" w:eastAsia="Times New Roman" w:hAnsi="Times New Roman" w:cs="Times New Roman"/>
          <w:lang w:bidi="en-GB"/>
        </w:rPr>
        <w:endnoteRef/>
      </w:r>
      <w:r w:rsidRPr="002B4259">
        <w:rPr>
          <w:rFonts w:ascii="Times New Roman" w:eastAsia="Times New Roman" w:hAnsi="Times New Roman" w:cs="Times New Roman"/>
          <w:lang w:bidi="en-GB"/>
        </w:rPr>
        <w:t xml:space="preserve"> NOU 2023:24 (2023) </w:t>
      </w:r>
      <w:r w:rsidRPr="002B4259">
        <w:rPr>
          <w:rFonts w:ascii="Times New Roman" w:eastAsia="Times New Roman" w:hAnsi="Times New Roman" w:cs="Times New Roman"/>
          <w:i/>
          <w:lang w:bidi="en-GB"/>
        </w:rPr>
        <w:t xml:space="preserve">“Med barnet hele </w:t>
      </w:r>
      <w:proofErr w:type="spellStart"/>
      <w:r w:rsidRPr="002B4259">
        <w:rPr>
          <w:rFonts w:ascii="Times New Roman" w:eastAsia="Times New Roman" w:hAnsi="Times New Roman" w:cs="Times New Roman"/>
          <w:i/>
          <w:lang w:bidi="en-GB"/>
        </w:rPr>
        <w:t>vegen</w:t>
      </w:r>
      <w:proofErr w:type="spellEnd"/>
      <w:r w:rsidRPr="002B4259">
        <w:rPr>
          <w:rFonts w:ascii="Times New Roman" w:eastAsia="Times New Roman" w:hAnsi="Times New Roman" w:cs="Times New Roman"/>
          <w:i/>
          <w:lang w:bidi="en-GB"/>
        </w:rPr>
        <w:t xml:space="preserve"> – </w:t>
      </w:r>
      <w:proofErr w:type="spellStart"/>
      <w:r w:rsidRPr="002B4259">
        <w:rPr>
          <w:rFonts w:ascii="Times New Roman" w:eastAsia="Times New Roman" w:hAnsi="Times New Roman" w:cs="Times New Roman"/>
          <w:i/>
          <w:lang w:bidi="en-GB"/>
        </w:rPr>
        <w:t>Barnevernsinstitusjoner</w:t>
      </w:r>
      <w:proofErr w:type="spellEnd"/>
      <w:r w:rsidRPr="002B4259">
        <w:rPr>
          <w:rFonts w:ascii="Times New Roman" w:eastAsia="Times New Roman" w:hAnsi="Times New Roman" w:cs="Times New Roman"/>
          <w:i/>
          <w:lang w:bidi="en-GB"/>
        </w:rPr>
        <w:t xml:space="preserve"> </w:t>
      </w:r>
      <w:proofErr w:type="spellStart"/>
      <w:r w:rsidRPr="002B4259">
        <w:rPr>
          <w:rFonts w:ascii="Times New Roman" w:eastAsia="Times New Roman" w:hAnsi="Times New Roman" w:cs="Times New Roman"/>
          <w:i/>
          <w:lang w:bidi="en-GB"/>
        </w:rPr>
        <w:t>som</w:t>
      </w:r>
      <w:proofErr w:type="spellEnd"/>
      <w:r w:rsidRPr="002B4259">
        <w:rPr>
          <w:rFonts w:ascii="Times New Roman" w:eastAsia="Times New Roman" w:hAnsi="Times New Roman" w:cs="Times New Roman"/>
          <w:i/>
          <w:lang w:bidi="en-GB"/>
        </w:rPr>
        <w:t xml:space="preserve"> </w:t>
      </w:r>
      <w:proofErr w:type="spellStart"/>
      <w:r w:rsidRPr="002B4259">
        <w:rPr>
          <w:rFonts w:ascii="Times New Roman" w:eastAsia="Times New Roman" w:hAnsi="Times New Roman" w:cs="Times New Roman"/>
          <w:i/>
          <w:lang w:bidi="en-GB"/>
        </w:rPr>
        <w:t>har</w:t>
      </w:r>
      <w:proofErr w:type="spellEnd"/>
      <w:r w:rsidRPr="002B4259">
        <w:rPr>
          <w:rFonts w:ascii="Times New Roman" w:eastAsia="Times New Roman" w:hAnsi="Times New Roman" w:cs="Times New Roman"/>
          <w:i/>
          <w:lang w:bidi="en-GB"/>
        </w:rPr>
        <w:t xml:space="preserve"> </w:t>
      </w:r>
      <w:proofErr w:type="spellStart"/>
      <w:r w:rsidRPr="002B4259">
        <w:rPr>
          <w:rFonts w:ascii="Times New Roman" w:eastAsia="Times New Roman" w:hAnsi="Times New Roman" w:cs="Times New Roman"/>
          <w:i/>
          <w:lang w:bidi="en-GB"/>
        </w:rPr>
        <w:t>barnas</w:t>
      </w:r>
      <w:proofErr w:type="spellEnd"/>
      <w:r w:rsidRPr="002B4259">
        <w:rPr>
          <w:rFonts w:ascii="Times New Roman" w:eastAsia="Times New Roman" w:hAnsi="Times New Roman" w:cs="Times New Roman"/>
          <w:i/>
          <w:lang w:bidi="en-GB"/>
        </w:rPr>
        <w:t xml:space="preserve"> </w:t>
      </w:r>
      <w:proofErr w:type="spellStart"/>
      <w:r w:rsidRPr="002B4259">
        <w:rPr>
          <w:rFonts w:ascii="Times New Roman" w:eastAsia="Times New Roman" w:hAnsi="Times New Roman" w:cs="Times New Roman"/>
          <w:i/>
          <w:lang w:bidi="en-GB"/>
        </w:rPr>
        <w:t>tillit</w:t>
      </w:r>
      <w:proofErr w:type="spellEnd"/>
      <w:r w:rsidRPr="002B4259">
        <w:rPr>
          <w:rFonts w:ascii="Times New Roman" w:eastAsia="Times New Roman" w:hAnsi="Times New Roman" w:cs="Times New Roman"/>
          <w:i/>
          <w:lang w:bidi="en-GB"/>
        </w:rPr>
        <w:t>” [“With the child all the way – child welfare institutions trusted by children”]</w:t>
      </w:r>
      <w:r w:rsidRPr="002B4259">
        <w:rPr>
          <w:rFonts w:ascii="Times New Roman" w:eastAsia="Times New Roman" w:hAnsi="Times New Roman" w:cs="Times New Roman"/>
          <w:lang w:bidi="en-GB"/>
        </w:rPr>
        <w:t>.</w:t>
      </w:r>
      <w:r w:rsidRPr="002B4259">
        <w:rPr>
          <w:rFonts w:ascii="Times New Roman" w:eastAsia="Times New Roman" w:hAnsi="Times New Roman" w:cs="Times New Roman"/>
          <w:i/>
          <w:lang w:bidi="en-GB"/>
        </w:rPr>
        <w:t xml:space="preserve"> </w:t>
      </w:r>
      <w:r w:rsidRPr="002B4259">
        <w:rPr>
          <w:rFonts w:ascii="Times New Roman" w:eastAsia="Times New Roman" w:hAnsi="Times New Roman" w:cs="Times New Roman"/>
          <w:lang w:bidi="en-GB"/>
        </w:rPr>
        <w:t>Ministry of Children and Families</w:t>
      </w:r>
    </w:p>
  </w:endnote>
  <w:endnote w:id="62">
    <w:p w14:paraId="53FEF1E0" w14:textId="77777777" w:rsidR="00995650" w:rsidRPr="002B4259" w:rsidRDefault="00995650" w:rsidP="00995650">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2B4259">
        <w:rPr>
          <w:rFonts w:cs="Times New Roman"/>
          <w:sz w:val="20"/>
          <w:szCs w:val="20"/>
          <w:lang w:bidi="en-GB"/>
        </w:rPr>
        <w:t xml:space="preserve"> See, for example, VG’s series of articles “</w:t>
      </w:r>
      <w:r w:rsidRPr="002B4259">
        <w:rPr>
          <w:rFonts w:cs="Times New Roman"/>
          <w:i/>
          <w:sz w:val="20"/>
          <w:szCs w:val="20"/>
          <w:lang w:bidi="en-GB"/>
        </w:rPr>
        <w:t xml:space="preserve">De </w:t>
      </w:r>
      <w:proofErr w:type="spellStart"/>
      <w:r w:rsidRPr="002B4259">
        <w:rPr>
          <w:rFonts w:cs="Times New Roman"/>
          <w:i/>
          <w:sz w:val="20"/>
          <w:szCs w:val="20"/>
          <w:lang w:bidi="en-GB"/>
        </w:rPr>
        <w:t>ulovlige</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adopsjonene</w:t>
      </w:r>
      <w:proofErr w:type="spellEnd"/>
      <w:r w:rsidRPr="002B4259">
        <w:rPr>
          <w:rFonts w:cs="Times New Roman"/>
          <w:i/>
          <w:sz w:val="20"/>
          <w:szCs w:val="20"/>
          <w:lang w:bidi="en-GB"/>
        </w:rPr>
        <w:t xml:space="preserve">” [“The illegal adoptions”] </w:t>
      </w:r>
      <w:proofErr w:type="gramStart"/>
      <w:r w:rsidRPr="002B4259">
        <w:rPr>
          <w:rFonts w:cs="Times New Roman"/>
          <w:i/>
          <w:sz w:val="20"/>
          <w:szCs w:val="20"/>
          <w:lang w:bidi="en-GB"/>
        </w:rPr>
        <w:t>from</w:t>
      </w:r>
      <w:r w:rsidRPr="002B4259">
        <w:rPr>
          <w:rFonts w:cs="Times New Roman"/>
          <w:sz w:val="20"/>
          <w:szCs w:val="20"/>
          <w:lang w:bidi="en-GB"/>
        </w:rPr>
        <w:t>2023</w:t>
      </w:r>
      <w:proofErr w:type="gramEnd"/>
    </w:p>
  </w:endnote>
  <w:endnote w:id="63">
    <w:p w14:paraId="4DD9F625" w14:textId="5EFAA12B" w:rsidR="006E5FD1" w:rsidRPr="002B4259" w:rsidRDefault="006E5FD1"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00D06B21" w:rsidRPr="002B4259">
        <w:rPr>
          <w:rFonts w:cs="Times New Roman"/>
          <w:sz w:val="20"/>
          <w:szCs w:val="20"/>
          <w:lang w:bidi="en-GB"/>
        </w:rPr>
        <w:t xml:space="preserve"> Norwegian Directorate for Children, Youth and Family Affairs (2024). </w:t>
      </w:r>
      <w:r w:rsidR="00D06B21" w:rsidRPr="00AE7657">
        <w:rPr>
          <w:rFonts w:cs="Times New Roman"/>
          <w:i/>
          <w:sz w:val="20"/>
          <w:szCs w:val="20"/>
          <w:lang w:val="en-US" w:bidi="en-GB"/>
        </w:rPr>
        <w:t>“</w:t>
      </w:r>
      <w:proofErr w:type="spellStart"/>
      <w:r w:rsidR="00D06B21" w:rsidRPr="00AE7657">
        <w:rPr>
          <w:rFonts w:cs="Times New Roman"/>
          <w:i/>
          <w:sz w:val="20"/>
          <w:szCs w:val="20"/>
          <w:lang w:val="en-US" w:bidi="en-GB"/>
        </w:rPr>
        <w:t>Vurdering</w:t>
      </w:r>
      <w:proofErr w:type="spellEnd"/>
      <w:r w:rsidR="00D06B21" w:rsidRPr="00AE7657">
        <w:rPr>
          <w:rFonts w:cs="Times New Roman"/>
          <w:i/>
          <w:sz w:val="20"/>
          <w:szCs w:val="20"/>
          <w:lang w:val="en-US" w:bidi="en-GB"/>
        </w:rPr>
        <w:t xml:space="preserve"> av </w:t>
      </w:r>
      <w:proofErr w:type="spellStart"/>
      <w:r w:rsidR="00D06B21" w:rsidRPr="00AE7657">
        <w:rPr>
          <w:rFonts w:cs="Times New Roman"/>
          <w:i/>
          <w:sz w:val="20"/>
          <w:szCs w:val="20"/>
          <w:lang w:val="en-US" w:bidi="en-GB"/>
        </w:rPr>
        <w:t>midlertidig</w:t>
      </w:r>
      <w:proofErr w:type="spellEnd"/>
      <w:r w:rsidR="00D06B21" w:rsidRPr="00AE7657">
        <w:rPr>
          <w:rFonts w:cs="Times New Roman"/>
          <w:i/>
          <w:sz w:val="20"/>
          <w:szCs w:val="20"/>
          <w:lang w:val="en-US" w:bidi="en-GB"/>
        </w:rPr>
        <w:t xml:space="preserve"> stans av </w:t>
      </w:r>
      <w:proofErr w:type="spellStart"/>
      <w:r w:rsidR="00D06B21" w:rsidRPr="00AE7657">
        <w:rPr>
          <w:rFonts w:cs="Times New Roman"/>
          <w:i/>
          <w:sz w:val="20"/>
          <w:szCs w:val="20"/>
          <w:lang w:val="en-US" w:bidi="en-GB"/>
        </w:rPr>
        <w:t>utenlandsadopsjoner</w:t>
      </w:r>
      <w:proofErr w:type="spellEnd"/>
      <w:r w:rsidR="00D06B21" w:rsidRPr="00AE7657">
        <w:rPr>
          <w:rFonts w:cs="Times New Roman"/>
          <w:i/>
          <w:sz w:val="20"/>
          <w:szCs w:val="20"/>
          <w:lang w:val="en-US" w:bidi="en-GB"/>
        </w:rPr>
        <w:t xml:space="preserve">. </w:t>
      </w:r>
      <w:proofErr w:type="spellStart"/>
      <w:r w:rsidR="00D06B21" w:rsidRPr="00AE7657">
        <w:rPr>
          <w:rFonts w:cs="Times New Roman"/>
          <w:i/>
          <w:sz w:val="20"/>
          <w:szCs w:val="20"/>
          <w:lang w:val="en-US" w:bidi="en-GB"/>
        </w:rPr>
        <w:t>Anbefaling</w:t>
      </w:r>
      <w:proofErr w:type="spellEnd"/>
      <w:r w:rsidR="00D06B21" w:rsidRPr="00AE7657">
        <w:rPr>
          <w:rFonts w:cs="Times New Roman"/>
          <w:i/>
          <w:sz w:val="20"/>
          <w:szCs w:val="20"/>
          <w:lang w:val="en-US" w:bidi="en-GB"/>
        </w:rPr>
        <w:t xml:space="preserve"> </w:t>
      </w:r>
      <w:proofErr w:type="spellStart"/>
      <w:r w:rsidR="00D06B21" w:rsidRPr="00AE7657">
        <w:rPr>
          <w:rFonts w:cs="Times New Roman"/>
          <w:i/>
          <w:sz w:val="20"/>
          <w:szCs w:val="20"/>
          <w:lang w:val="en-US" w:bidi="en-GB"/>
        </w:rPr>
        <w:t>til</w:t>
      </w:r>
      <w:proofErr w:type="spellEnd"/>
      <w:r w:rsidR="00D06B21" w:rsidRPr="00AE7657">
        <w:rPr>
          <w:rFonts w:cs="Times New Roman"/>
          <w:i/>
          <w:sz w:val="20"/>
          <w:szCs w:val="20"/>
          <w:lang w:val="en-US" w:bidi="en-GB"/>
        </w:rPr>
        <w:t xml:space="preserve"> Barne- og familiedepartementet” [“Assessment of a temporary halt to international adoptions. </w:t>
      </w:r>
      <w:r w:rsidR="00D06B21" w:rsidRPr="002B4259">
        <w:rPr>
          <w:rFonts w:cs="Times New Roman"/>
          <w:i/>
          <w:sz w:val="20"/>
          <w:szCs w:val="20"/>
          <w:lang w:bidi="en-GB"/>
        </w:rPr>
        <w:t xml:space="preserve">Recommendations to the Ministry of Children and Families”], </w:t>
      </w:r>
      <w:r w:rsidR="00D06B21" w:rsidRPr="002B4259">
        <w:rPr>
          <w:rFonts w:cs="Times New Roman"/>
          <w:sz w:val="20"/>
          <w:szCs w:val="20"/>
          <w:lang w:bidi="en-GB"/>
        </w:rPr>
        <w:t xml:space="preserve">Norwegian Directorate for Children, Youth and Family Affairs (2024). </w:t>
      </w:r>
      <w:r w:rsidR="00D06B21" w:rsidRPr="002B4259">
        <w:rPr>
          <w:rFonts w:cs="Times New Roman"/>
          <w:i/>
          <w:sz w:val="20"/>
          <w:szCs w:val="20"/>
          <w:lang w:bidi="en-GB"/>
        </w:rPr>
        <w:t>“</w:t>
      </w:r>
      <w:proofErr w:type="spellStart"/>
      <w:r w:rsidR="00D06B21" w:rsidRPr="002B4259">
        <w:rPr>
          <w:rFonts w:cs="Times New Roman"/>
          <w:i/>
          <w:sz w:val="20"/>
          <w:szCs w:val="20"/>
          <w:lang w:bidi="en-GB"/>
        </w:rPr>
        <w:t>Bufdirs</w:t>
      </w:r>
      <w:proofErr w:type="spellEnd"/>
      <w:r w:rsidR="00D06B21" w:rsidRPr="002B4259">
        <w:rPr>
          <w:rFonts w:cs="Times New Roman"/>
          <w:i/>
          <w:sz w:val="20"/>
          <w:szCs w:val="20"/>
          <w:lang w:bidi="en-GB"/>
        </w:rPr>
        <w:t xml:space="preserve"> </w:t>
      </w:r>
      <w:proofErr w:type="spellStart"/>
      <w:r w:rsidR="00D06B21" w:rsidRPr="002B4259">
        <w:rPr>
          <w:rFonts w:cs="Times New Roman"/>
          <w:i/>
          <w:sz w:val="20"/>
          <w:szCs w:val="20"/>
          <w:lang w:bidi="en-GB"/>
        </w:rPr>
        <w:t>anbefaling</w:t>
      </w:r>
      <w:proofErr w:type="spellEnd"/>
      <w:r w:rsidR="00D06B21" w:rsidRPr="002B4259">
        <w:rPr>
          <w:rFonts w:cs="Times New Roman"/>
          <w:i/>
          <w:sz w:val="20"/>
          <w:szCs w:val="20"/>
          <w:lang w:bidi="en-GB"/>
        </w:rPr>
        <w:t xml:space="preserve"> om </w:t>
      </w:r>
      <w:proofErr w:type="spellStart"/>
      <w:r w:rsidR="00D06B21" w:rsidRPr="002B4259">
        <w:rPr>
          <w:rFonts w:cs="Times New Roman"/>
          <w:i/>
          <w:sz w:val="20"/>
          <w:szCs w:val="20"/>
          <w:lang w:bidi="en-GB"/>
        </w:rPr>
        <w:t>midlertidig</w:t>
      </w:r>
      <w:proofErr w:type="spellEnd"/>
      <w:r w:rsidR="00D06B21" w:rsidRPr="002B4259">
        <w:rPr>
          <w:rFonts w:cs="Times New Roman"/>
          <w:i/>
          <w:sz w:val="20"/>
          <w:szCs w:val="20"/>
          <w:lang w:bidi="en-GB"/>
        </w:rPr>
        <w:t xml:space="preserve"> stans </w:t>
      </w:r>
      <w:proofErr w:type="spellStart"/>
      <w:r w:rsidR="00D06B21" w:rsidRPr="002B4259">
        <w:rPr>
          <w:rFonts w:cs="Times New Roman"/>
          <w:i/>
          <w:sz w:val="20"/>
          <w:szCs w:val="20"/>
          <w:lang w:bidi="en-GB"/>
        </w:rPr>
        <w:t>av</w:t>
      </w:r>
      <w:proofErr w:type="spellEnd"/>
      <w:r w:rsidR="00D06B21" w:rsidRPr="002B4259">
        <w:rPr>
          <w:rFonts w:cs="Times New Roman"/>
          <w:i/>
          <w:sz w:val="20"/>
          <w:szCs w:val="20"/>
          <w:lang w:bidi="en-GB"/>
        </w:rPr>
        <w:t xml:space="preserve"> </w:t>
      </w:r>
      <w:proofErr w:type="spellStart"/>
      <w:r w:rsidR="00D06B21" w:rsidRPr="002B4259">
        <w:rPr>
          <w:rFonts w:cs="Times New Roman"/>
          <w:i/>
          <w:sz w:val="20"/>
          <w:szCs w:val="20"/>
          <w:lang w:bidi="en-GB"/>
        </w:rPr>
        <w:t>utenlandsadopsjon</w:t>
      </w:r>
      <w:proofErr w:type="spellEnd"/>
      <w:r w:rsidR="00D06B21" w:rsidRPr="002B4259">
        <w:rPr>
          <w:rFonts w:cs="Times New Roman"/>
          <w:i/>
          <w:sz w:val="20"/>
          <w:szCs w:val="20"/>
          <w:lang w:bidi="en-GB"/>
        </w:rPr>
        <w:t xml:space="preserve"> – </w:t>
      </w:r>
      <w:proofErr w:type="spellStart"/>
      <w:r w:rsidR="00D06B21" w:rsidRPr="002B4259">
        <w:rPr>
          <w:rFonts w:cs="Times New Roman"/>
          <w:i/>
          <w:sz w:val="20"/>
          <w:szCs w:val="20"/>
          <w:lang w:bidi="en-GB"/>
        </w:rPr>
        <w:t>svar</w:t>
      </w:r>
      <w:proofErr w:type="spellEnd"/>
      <w:r w:rsidR="00D06B21" w:rsidRPr="002B4259">
        <w:rPr>
          <w:rFonts w:cs="Times New Roman"/>
          <w:i/>
          <w:sz w:val="20"/>
          <w:szCs w:val="20"/>
          <w:lang w:bidi="en-GB"/>
        </w:rPr>
        <w:t xml:space="preserve"> </w:t>
      </w:r>
      <w:proofErr w:type="spellStart"/>
      <w:r w:rsidR="00D06B21" w:rsidRPr="002B4259">
        <w:rPr>
          <w:rFonts w:cs="Times New Roman"/>
          <w:i/>
          <w:sz w:val="20"/>
          <w:szCs w:val="20"/>
          <w:lang w:bidi="en-GB"/>
        </w:rPr>
        <w:t>på</w:t>
      </w:r>
      <w:proofErr w:type="spellEnd"/>
      <w:r w:rsidR="00D06B21" w:rsidRPr="002B4259">
        <w:rPr>
          <w:rFonts w:cs="Times New Roman"/>
          <w:i/>
          <w:sz w:val="20"/>
          <w:szCs w:val="20"/>
          <w:lang w:bidi="en-GB"/>
        </w:rPr>
        <w:t xml:space="preserve"> </w:t>
      </w:r>
      <w:proofErr w:type="spellStart"/>
      <w:r w:rsidR="00D06B21" w:rsidRPr="002B4259">
        <w:rPr>
          <w:rFonts w:cs="Times New Roman"/>
          <w:i/>
          <w:sz w:val="20"/>
          <w:szCs w:val="20"/>
          <w:lang w:bidi="en-GB"/>
        </w:rPr>
        <w:t>oppfølgingsspørsmål</w:t>
      </w:r>
      <w:proofErr w:type="spellEnd"/>
      <w:r w:rsidR="00D06B21" w:rsidRPr="002B4259">
        <w:rPr>
          <w:rFonts w:cs="Times New Roman"/>
          <w:i/>
          <w:sz w:val="20"/>
          <w:szCs w:val="20"/>
          <w:lang w:bidi="en-GB"/>
        </w:rPr>
        <w:t xml:space="preserve">” [“Norwegian Directorate for Children, Youth and Family Affairs’ recommendations on a temporary halt to international adoptions – response to follow-up questions”] </w:t>
      </w:r>
    </w:p>
  </w:endnote>
  <w:endnote w:id="64">
    <w:p w14:paraId="27099D24" w14:textId="5005D379" w:rsidR="003C58E4" w:rsidRPr="00093930" w:rsidRDefault="003C58E4"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00E61570" w:rsidRPr="00AE7657">
        <w:rPr>
          <w:rFonts w:cs="Times New Roman"/>
          <w:sz w:val="20"/>
          <w:szCs w:val="20"/>
          <w:lang w:val="nb-NO" w:bidi="en-GB"/>
        </w:rPr>
        <w:t xml:space="preserve"> </w:t>
      </w:r>
      <w:proofErr w:type="spellStart"/>
      <w:r w:rsidR="00E61570" w:rsidRPr="00AE7657">
        <w:rPr>
          <w:rFonts w:cs="Times New Roman"/>
          <w:sz w:val="20"/>
          <w:szCs w:val="20"/>
          <w:lang w:val="nb-NO" w:bidi="en-GB"/>
        </w:rPr>
        <w:t>Tøssebro</w:t>
      </w:r>
      <w:proofErr w:type="spellEnd"/>
      <w:r w:rsidR="00E61570" w:rsidRPr="00AE7657">
        <w:rPr>
          <w:rFonts w:cs="Times New Roman"/>
          <w:sz w:val="20"/>
          <w:szCs w:val="20"/>
          <w:lang w:val="nb-NO" w:bidi="en-GB"/>
        </w:rPr>
        <w:t xml:space="preserve">, J. et al. (2023). </w:t>
      </w:r>
      <w:r w:rsidR="00E61570" w:rsidRPr="00AE7657">
        <w:rPr>
          <w:rFonts w:cs="Times New Roman"/>
          <w:i/>
          <w:sz w:val="20"/>
          <w:szCs w:val="20"/>
          <w:lang w:val="nb-NO" w:bidi="en-GB"/>
        </w:rPr>
        <w:t xml:space="preserve">“Bedre tjenester til barn og unge med sammensatte behov? </w:t>
      </w:r>
      <w:proofErr w:type="spellStart"/>
      <w:r w:rsidR="00E61570" w:rsidRPr="002B4259">
        <w:rPr>
          <w:rFonts w:cs="Times New Roman"/>
          <w:i/>
          <w:sz w:val="20"/>
          <w:szCs w:val="20"/>
          <w:lang w:bidi="en-GB"/>
        </w:rPr>
        <w:t>Delrapport</w:t>
      </w:r>
      <w:proofErr w:type="spellEnd"/>
      <w:r w:rsidR="00E61570" w:rsidRPr="002B4259">
        <w:rPr>
          <w:rFonts w:cs="Times New Roman"/>
          <w:i/>
          <w:sz w:val="20"/>
          <w:szCs w:val="20"/>
          <w:lang w:bidi="en-GB"/>
        </w:rPr>
        <w:t xml:space="preserve"> 1: </w:t>
      </w:r>
      <w:proofErr w:type="spellStart"/>
      <w:r w:rsidR="00E61570" w:rsidRPr="002B4259">
        <w:rPr>
          <w:rFonts w:cs="Times New Roman"/>
          <w:i/>
          <w:sz w:val="20"/>
          <w:szCs w:val="20"/>
          <w:lang w:bidi="en-GB"/>
        </w:rPr>
        <w:t>Utgangspunktet</w:t>
      </w:r>
      <w:proofErr w:type="spellEnd"/>
      <w:r w:rsidR="00E61570" w:rsidRPr="002B4259">
        <w:rPr>
          <w:rFonts w:cs="Times New Roman"/>
          <w:i/>
          <w:sz w:val="20"/>
          <w:szCs w:val="20"/>
          <w:lang w:bidi="en-GB"/>
        </w:rPr>
        <w:t xml:space="preserve"> da </w:t>
      </w:r>
      <w:proofErr w:type="spellStart"/>
      <w:r w:rsidR="00E61570" w:rsidRPr="002B4259">
        <w:rPr>
          <w:rFonts w:cs="Times New Roman"/>
          <w:i/>
          <w:sz w:val="20"/>
          <w:szCs w:val="20"/>
          <w:lang w:bidi="en-GB"/>
        </w:rPr>
        <w:t>lovendringene</w:t>
      </w:r>
      <w:proofErr w:type="spellEnd"/>
      <w:r w:rsidR="00E61570" w:rsidRPr="002B4259">
        <w:rPr>
          <w:rFonts w:cs="Times New Roman"/>
          <w:i/>
          <w:sz w:val="20"/>
          <w:szCs w:val="20"/>
          <w:lang w:bidi="en-GB"/>
        </w:rPr>
        <w:t xml:space="preserve"> </w:t>
      </w:r>
      <w:proofErr w:type="spellStart"/>
      <w:r w:rsidR="00E61570" w:rsidRPr="002B4259">
        <w:rPr>
          <w:rFonts w:cs="Times New Roman"/>
          <w:i/>
          <w:sz w:val="20"/>
          <w:szCs w:val="20"/>
          <w:lang w:bidi="en-GB"/>
        </w:rPr>
        <w:t>trådte</w:t>
      </w:r>
      <w:proofErr w:type="spellEnd"/>
      <w:r w:rsidR="00E61570" w:rsidRPr="002B4259">
        <w:rPr>
          <w:rFonts w:cs="Times New Roman"/>
          <w:i/>
          <w:sz w:val="20"/>
          <w:szCs w:val="20"/>
          <w:lang w:bidi="en-GB"/>
        </w:rPr>
        <w:t xml:space="preserve"> </w:t>
      </w:r>
      <w:proofErr w:type="spellStart"/>
      <w:r w:rsidR="00E61570" w:rsidRPr="002B4259">
        <w:rPr>
          <w:rFonts w:cs="Times New Roman"/>
          <w:i/>
          <w:sz w:val="20"/>
          <w:szCs w:val="20"/>
          <w:lang w:bidi="en-GB"/>
        </w:rPr>
        <w:t>i</w:t>
      </w:r>
      <w:proofErr w:type="spellEnd"/>
      <w:r w:rsidR="00E61570" w:rsidRPr="002B4259">
        <w:rPr>
          <w:rFonts w:cs="Times New Roman"/>
          <w:i/>
          <w:sz w:val="20"/>
          <w:szCs w:val="20"/>
          <w:lang w:bidi="en-GB"/>
        </w:rPr>
        <w:t xml:space="preserve"> kraft” [“Better services for children and young people with complex needs. Part one report: The starting point when legislative amendments came into force”]</w:t>
      </w:r>
      <w:r w:rsidR="00E61570" w:rsidRPr="002B4259">
        <w:rPr>
          <w:rFonts w:cs="Times New Roman"/>
          <w:sz w:val="20"/>
          <w:szCs w:val="20"/>
          <w:lang w:bidi="en-GB"/>
        </w:rPr>
        <w:t>, NTNU Social Research; NOU 2023: 13 “</w:t>
      </w:r>
      <w:proofErr w:type="spellStart"/>
      <w:r w:rsidR="00E61570" w:rsidRPr="002B4259">
        <w:rPr>
          <w:rFonts w:cs="Times New Roman"/>
          <w:i/>
          <w:sz w:val="20"/>
          <w:szCs w:val="20"/>
          <w:lang w:bidi="en-GB"/>
        </w:rPr>
        <w:t>På</w:t>
      </w:r>
      <w:proofErr w:type="spellEnd"/>
      <w:r w:rsidR="00E61570" w:rsidRPr="002B4259">
        <w:rPr>
          <w:rFonts w:cs="Times New Roman"/>
          <w:i/>
          <w:sz w:val="20"/>
          <w:szCs w:val="20"/>
          <w:lang w:bidi="en-GB"/>
        </w:rPr>
        <w:t xml:space="preserve"> </w:t>
      </w:r>
      <w:proofErr w:type="spellStart"/>
      <w:r w:rsidR="00E61570" w:rsidRPr="002B4259">
        <w:rPr>
          <w:rFonts w:cs="Times New Roman"/>
          <w:i/>
          <w:sz w:val="20"/>
          <w:szCs w:val="20"/>
          <w:lang w:bidi="en-GB"/>
        </w:rPr>
        <w:t>høy</w:t>
      </w:r>
      <w:proofErr w:type="spellEnd"/>
      <w:r w:rsidR="00E61570" w:rsidRPr="002B4259">
        <w:rPr>
          <w:rFonts w:cs="Times New Roman"/>
          <w:i/>
          <w:sz w:val="20"/>
          <w:szCs w:val="20"/>
          <w:lang w:bidi="en-GB"/>
        </w:rPr>
        <w:t xml:space="preserve"> </w:t>
      </w:r>
      <w:proofErr w:type="spellStart"/>
      <w:r w:rsidR="00E61570" w:rsidRPr="002B4259">
        <w:rPr>
          <w:rFonts w:cs="Times New Roman"/>
          <w:i/>
          <w:sz w:val="20"/>
          <w:szCs w:val="20"/>
          <w:lang w:bidi="en-GB"/>
        </w:rPr>
        <w:t>tid</w:t>
      </w:r>
      <w:proofErr w:type="spellEnd"/>
      <w:r w:rsidR="00E61570" w:rsidRPr="002B4259">
        <w:rPr>
          <w:rFonts w:cs="Times New Roman"/>
          <w:i/>
          <w:sz w:val="20"/>
          <w:szCs w:val="20"/>
          <w:lang w:bidi="en-GB"/>
        </w:rPr>
        <w:t xml:space="preserve">— </w:t>
      </w:r>
      <w:proofErr w:type="spellStart"/>
      <w:r w:rsidR="00E61570" w:rsidRPr="002B4259">
        <w:rPr>
          <w:rFonts w:cs="Times New Roman"/>
          <w:i/>
          <w:sz w:val="20"/>
          <w:szCs w:val="20"/>
          <w:lang w:bidi="en-GB"/>
        </w:rPr>
        <w:t>Realisering</w:t>
      </w:r>
      <w:proofErr w:type="spellEnd"/>
      <w:r w:rsidR="00E61570" w:rsidRPr="002B4259">
        <w:rPr>
          <w:rFonts w:cs="Times New Roman"/>
          <w:i/>
          <w:sz w:val="20"/>
          <w:szCs w:val="20"/>
          <w:lang w:bidi="en-GB"/>
        </w:rPr>
        <w:t xml:space="preserve"> </w:t>
      </w:r>
      <w:proofErr w:type="spellStart"/>
      <w:r w:rsidR="00E61570" w:rsidRPr="002B4259">
        <w:rPr>
          <w:rFonts w:cs="Times New Roman"/>
          <w:i/>
          <w:sz w:val="20"/>
          <w:szCs w:val="20"/>
          <w:lang w:bidi="en-GB"/>
        </w:rPr>
        <w:t>av</w:t>
      </w:r>
      <w:proofErr w:type="spellEnd"/>
      <w:r w:rsidR="00E61570" w:rsidRPr="002B4259">
        <w:rPr>
          <w:rFonts w:cs="Times New Roman"/>
          <w:i/>
          <w:sz w:val="20"/>
          <w:szCs w:val="20"/>
          <w:lang w:bidi="en-GB"/>
        </w:rPr>
        <w:t xml:space="preserve"> </w:t>
      </w:r>
      <w:proofErr w:type="spellStart"/>
      <w:r w:rsidR="00E61570" w:rsidRPr="002B4259">
        <w:rPr>
          <w:rFonts w:cs="Times New Roman"/>
          <w:i/>
          <w:sz w:val="20"/>
          <w:szCs w:val="20"/>
          <w:lang w:bidi="en-GB"/>
        </w:rPr>
        <w:t>funksjonshindredes</w:t>
      </w:r>
      <w:proofErr w:type="spellEnd"/>
      <w:r w:rsidR="00E61570" w:rsidRPr="002B4259">
        <w:rPr>
          <w:rFonts w:cs="Times New Roman"/>
          <w:i/>
          <w:sz w:val="20"/>
          <w:szCs w:val="20"/>
          <w:lang w:bidi="en-GB"/>
        </w:rPr>
        <w:t xml:space="preserve"> </w:t>
      </w:r>
      <w:proofErr w:type="spellStart"/>
      <w:r w:rsidR="00E61570" w:rsidRPr="002B4259">
        <w:rPr>
          <w:rFonts w:cs="Times New Roman"/>
          <w:i/>
          <w:sz w:val="20"/>
          <w:szCs w:val="20"/>
          <w:lang w:bidi="en-GB"/>
        </w:rPr>
        <w:t>rettigheter</w:t>
      </w:r>
      <w:proofErr w:type="spellEnd"/>
      <w:r w:rsidR="00E61570" w:rsidRPr="002B4259">
        <w:rPr>
          <w:rFonts w:cs="Times New Roman"/>
          <w:i/>
          <w:sz w:val="20"/>
          <w:szCs w:val="20"/>
          <w:lang w:bidi="en-GB"/>
        </w:rPr>
        <w:t>” [“High time – realisation of the rights of persons with disabilities”]</w:t>
      </w:r>
    </w:p>
  </w:endnote>
  <w:endnote w:id="65">
    <w:p w14:paraId="338B5B19" w14:textId="6BA69298" w:rsidR="00ED4FDF" w:rsidRPr="002B4259" w:rsidRDefault="00ED4FDF" w:rsidP="003A3877">
      <w:pPr>
        <w:pStyle w:val="EndnoteText"/>
        <w:rPr>
          <w:rFonts w:ascii="Times New Roman" w:hAnsi="Times New Roman" w:cs="Times New Roman"/>
        </w:rPr>
      </w:pPr>
      <w:r w:rsidRPr="002B4259">
        <w:rPr>
          <w:rStyle w:val="EndnoteReference"/>
          <w:rFonts w:ascii="Times New Roman" w:eastAsia="Times New Roman" w:hAnsi="Times New Roman" w:cs="Times New Roman"/>
          <w:lang w:bidi="en-GB"/>
        </w:rPr>
        <w:endnoteRef/>
      </w:r>
      <w:r w:rsidR="003A3877" w:rsidRPr="002B4259">
        <w:rPr>
          <w:rFonts w:ascii="Times New Roman" w:eastAsia="Times New Roman" w:hAnsi="Times New Roman" w:cs="Times New Roman"/>
          <w:lang w:bidi="en-GB"/>
        </w:rPr>
        <w:t xml:space="preserve"> See for example NOU 2023: 13 </w:t>
      </w:r>
      <w:r w:rsidR="003A3877" w:rsidRPr="002B4259">
        <w:rPr>
          <w:rFonts w:ascii="Times New Roman" w:eastAsia="Times New Roman" w:hAnsi="Times New Roman" w:cs="Times New Roman"/>
          <w:i/>
          <w:lang w:bidi="en-GB"/>
        </w:rPr>
        <w:t>“</w:t>
      </w:r>
      <w:proofErr w:type="spellStart"/>
      <w:r w:rsidR="003A3877" w:rsidRPr="002B4259">
        <w:rPr>
          <w:rFonts w:ascii="Times New Roman" w:eastAsia="Times New Roman" w:hAnsi="Times New Roman" w:cs="Times New Roman"/>
          <w:i/>
          <w:lang w:bidi="en-GB"/>
        </w:rPr>
        <w:t>På</w:t>
      </w:r>
      <w:proofErr w:type="spellEnd"/>
      <w:r w:rsidR="003A3877" w:rsidRPr="002B4259">
        <w:rPr>
          <w:rFonts w:ascii="Times New Roman" w:eastAsia="Times New Roman" w:hAnsi="Times New Roman" w:cs="Times New Roman"/>
          <w:i/>
          <w:lang w:bidi="en-GB"/>
        </w:rPr>
        <w:t xml:space="preserve"> </w:t>
      </w:r>
      <w:proofErr w:type="spellStart"/>
      <w:r w:rsidR="003A3877" w:rsidRPr="002B4259">
        <w:rPr>
          <w:rFonts w:ascii="Times New Roman" w:eastAsia="Times New Roman" w:hAnsi="Times New Roman" w:cs="Times New Roman"/>
          <w:i/>
          <w:lang w:bidi="en-GB"/>
        </w:rPr>
        <w:t>høy</w:t>
      </w:r>
      <w:proofErr w:type="spellEnd"/>
      <w:r w:rsidR="003A3877" w:rsidRPr="002B4259">
        <w:rPr>
          <w:rFonts w:ascii="Times New Roman" w:eastAsia="Times New Roman" w:hAnsi="Times New Roman" w:cs="Times New Roman"/>
          <w:i/>
          <w:lang w:bidi="en-GB"/>
        </w:rPr>
        <w:t xml:space="preserve"> </w:t>
      </w:r>
      <w:proofErr w:type="spellStart"/>
      <w:r w:rsidR="003A3877" w:rsidRPr="002B4259">
        <w:rPr>
          <w:rFonts w:ascii="Times New Roman" w:eastAsia="Times New Roman" w:hAnsi="Times New Roman" w:cs="Times New Roman"/>
          <w:i/>
          <w:lang w:bidi="en-GB"/>
        </w:rPr>
        <w:t>tid</w:t>
      </w:r>
      <w:proofErr w:type="spellEnd"/>
      <w:r w:rsidR="003A3877" w:rsidRPr="002B4259">
        <w:rPr>
          <w:rFonts w:ascii="Times New Roman" w:eastAsia="Times New Roman" w:hAnsi="Times New Roman" w:cs="Times New Roman"/>
          <w:i/>
          <w:lang w:bidi="en-GB"/>
        </w:rPr>
        <w:t xml:space="preserve">— </w:t>
      </w:r>
      <w:proofErr w:type="spellStart"/>
      <w:r w:rsidR="003A3877" w:rsidRPr="002B4259">
        <w:rPr>
          <w:rFonts w:ascii="Times New Roman" w:eastAsia="Times New Roman" w:hAnsi="Times New Roman" w:cs="Times New Roman"/>
          <w:i/>
          <w:lang w:bidi="en-GB"/>
        </w:rPr>
        <w:t>Realisering</w:t>
      </w:r>
      <w:proofErr w:type="spellEnd"/>
      <w:r w:rsidR="003A3877" w:rsidRPr="002B4259">
        <w:rPr>
          <w:rFonts w:ascii="Times New Roman" w:eastAsia="Times New Roman" w:hAnsi="Times New Roman" w:cs="Times New Roman"/>
          <w:i/>
          <w:lang w:bidi="en-GB"/>
        </w:rPr>
        <w:t xml:space="preserve"> </w:t>
      </w:r>
      <w:proofErr w:type="spellStart"/>
      <w:r w:rsidR="003A3877" w:rsidRPr="002B4259">
        <w:rPr>
          <w:rFonts w:ascii="Times New Roman" w:eastAsia="Times New Roman" w:hAnsi="Times New Roman" w:cs="Times New Roman"/>
          <w:i/>
          <w:lang w:bidi="en-GB"/>
        </w:rPr>
        <w:t>av</w:t>
      </w:r>
      <w:proofErr w:type="spellEnd"/>
      <w:r w:rsidR="003A3877" w:rsidRPr="002B4259">
        <w:rPr>
          <w:rFonts w:ascii="Times New Roman" w:eastAsia="Times New Roman" w:hAnsi="Times New Roman" w:cs="Times New Roman"/>
          <w:i/>
          <w:lang w:bidi="en-GB"/>
        </w:rPr>
        <w:t xml:space="preserve"> </w:t>
      </w:r>
      <w:proofErr w:type="spellStart"/>
      <w:r w:rsidR="003A3877" w:rsidRPr="002B4259">
        <w:rPr>
          <w:rFonts w:ascii="Times New Roman" w:eastAsia="Times New Roman" w:hAnsi="Times New Roman" w:cs="Times New Roman"/>
          <w:i/>
          <w:lang w:bidi="en-GB"/>
        </w:rPr>
        <w:t>funksjonshindredes</w:t>
      </w:r>
      <w:proofErr w:type="spellEnd"/>
      <w:r w:rsidR="003A3877" w:rsidRPr="002B4259">
        <w:rPr>
          <w:rFonts w:ascii="Times New Roman" w:eastAsia="Times New Roman" w:hAnsi="Times New Roman" w:cs="Times New Roman"/>
          <w:i/>
          <w:lang w:bidi="en-GB"/>
        </w:rPr>
        <w:t xml:space="preserve"> </w:t>
      </w:r>
      <w:proofErr w:type="spellStart"/>
      <w:r w:rsidR="003A3877" w:rsidRPr="002B4259">
        <w:rPr>
          <w:rFonts w:ascii="Times New Roman" w:eastAsia="Times New Roman" w:hAnsi="Times New Roman" w:cs="Times New Roman"/>
          <w:i/>
          <w:lang w:bidi="en-GB"/>
        </w:rPr>
        <w:t>rettigheter</w:t>
      </w:r>
      <w:proofErr w:type="spellEnd"/>
      <w:r w:rsidR="003A3877" w:rsidRPr="002B4259">
        <w:rPr>
          <w:rFonts w:ascii="Times New Roman" w:eastAsia="Times New Roman" w:hAnsi="Times New Roman" w:cs="Times New Roman"/>
          <w:i/>
          <w:lang w:bidi="en-GB"/>
        </w:rPr>
        <w:t xml:space="preserve">” [“High time – realisation of the rights of persons with disabilities”] </w:t>
      </w:r>
      <w:r w:rsidR="003A3877" w:rsidRPr="002B4259">
        <w:rPr>
          <w:rFonts w:ascii="Times New Roman" w:eastAsia="Times New Roman" w:hAnsi="Times New Roman" w:cs="Times New Roman"/>
          <w:lang w:bidi="en-GB"/>
        </w:rPr>
        <w:t>Ministry of Culture and Equality</w:t>
      </w:r>
    </w:p>
  </w:endnote>
  <w:endnote w:id="66">
    <w:p w14:paraId="59D67212" w14:textId="5911D298" w:rsidR="00ED4FDF" w:rsidRPr="002B4259" w:rsidRDefault="00ED4FDF"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2B4259">
        <w:rPr>
          <w:rFonts w:cs="Times New Roman"/>
          <w:sz w:val="20"/>
          <w:szCs w:val="20"/>
          <w:lang w:bidi="en-GB"/>
        </w:rPr>
        <w:t xml:space="preserve"> Office of the Auditor General (2021) Document 3:15 (2020–2021), “</w:t>
      </w:r>
      <w:proofErr w:type="spellStart"/>
      <w:r w:rsidRPr="002B4259">
        <w:rPr>
          <w:rFonts w:cs="Times New Roman"/>
          <w:i/>
          <w:sz w:val="20"/>
          <w:szCs w:val="20"/>
          <w:lang w:bidi="en-GB"/>
        </w:rPr>
        <w:t>Riksrevisjonens</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undersøkelse</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av</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helse</w:t>
      </w:r>
      <w:proofErr w:type="spellEnd"/>
      <w:r w:rsidRPr="002B4259">
        <w:rPr>
          <w:rFonts w:cs="Times New Roman"/>
          <w:i/>
          <w:sz w:val="20"/>
          <w:szCs w:val="20"/>
          <w:lang w:bidi="en-GB"/>
        </w:rPr>
        <w:t xml:space="preserve"> og </w:t>
      </w:r>
      <w:proofErr w:type="spellStart"/>
      <w:r w:rsidRPr="002B4259">
        <w:rPr>
          <w:rFonts w:cs="Times New Roman"/>
          <w:i/>
          <w:sz w:val="20"/>
          <w:szCs w:val="20"/>
          <w:lang w:bidi="en-GB"/>
        </w:rPr>
        <w:t>omsorgstjenester</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til</w:t>
      </w:r>
      <w:proofErr w:type="spellEnd"/>
      <w:r w:rsidRPr="002B4259">
        <w:rPr>
          <w:rFonts w:cs="Times New Roman"/>
          <w:i/>
          <w:sz w:val="20"/>
          <w:szCs w:val="20"/>
          <w:lang w:bidi="en-GB"/>
        </w:rPr>
        <w:t xml:space="preserve"> barn med </w:t>
      </w:r>
      <w:proofErr w:type="spellStart"/>
      <w:r w:rsidRPr="002B4259">
        <w:rPr>
          <w:rFonts w:cs="Times New Roman"/>
          <w:i/>
          <w:sz w:val="20"/>
          <w:szCs w:val="20"/>
          <w:lang w:bidi="en-GB"/>
        </w:rPr>
        <w:t>funksjonsnedsettelser</w:t>
      </w:r>
      <w:proofErr w:type="spellEnd"/>
      <w:r w:rsidRPr="002B4259">
        <w:rPr>
          <w:rFonts w:cs="Times New Roman"/>
          <w:i/>
          <w:sz w:val="20"/>
          <w:szCs w:val="20"/>
          <w:lang w:bidi="en-GB"/>
        </w:rPr>
        <w:t>” “Office of the Auditor General’s survey of health and care services for children with disabilities”</w:t>
      </w:r>
      <w:r w:rsidRPr="002B4259">
        <w:rPr>
          <w:rFonts w:cs="Times New Roman"/>
          <w:sz w:val="20"/>
          <w:szCs w:val="20"/>
          <w:lang w:bidi="en-GB"/>
        </w:rPr>
        <w:t xml:space="preserve">, The </w:t>
      </w:r>
      <w:proofErr w:type="spellStart"/>
      <w:r w:rsidRPr="002B4259">
        <w:rPr>
          <w:rFonts w:cs="Times New Roman"/>
          <w:sz w:val="20"/>
          <w:szCs w:val="20"/>
          <w:lang w:bidi="en-GB"/>
        </w:rPr>
        <w:t>Storting</w:t>
      </w:r>
      <w:proofErr w:type="spellEnd"/>
    </w:p>
  </w:endnote>
  <w:endnote w:id="67">
    <w:p w14:paraId="7BDD4C44" w14:textId="5637CBCD" w:rsidR="00656EAA" w:rsidRPr="002B4259" w:rsidRDefault="00656EAA">
      <w:pPr>
        <w:pStyle w:val="EndnoteText"/>
        <w:rPr>
          <w:rFonts w:ascii="Times New Roman" w:hAnsi="Times New Roman" w:cs="Times New Roman"/>
        </w:rPr>
      </w:pPr>
      <w:r w:rsidRPr="002B4259">
        <w:rPr>
          <w:rStyle w:val="EndnoteReference"/>
          <w:rFonts w:ascii="Times New Roman" w:eastAsia="Times New Roman" w:hAnsi="Times New Roman" w:cs="Times New Roman"/>
          <w:lang w:bidi="en-GB"/>
        </w:rPr>
        <w:endnoteRef/>
      </w:r>
      <w:r w:rsidR="001933AA" w:rsidRPr="002B4259">
        <w:rPr>
          <w:rFonts w:ascii="Times New Roman" w:eastAsia="Times New Roman" w:hAnsi="Times New Roman" w:cs="Times New Roman"/>
          <w:lang w:bidi="en-GB"/>
        </w:rPr>
        <w:t xml:space="preserve"> See, for example, CRC/C/NOR/QPR/7 </w:t>
      </w:r>
      <w:r w:rsidR="00DD15CA">
        <w:rPr>
          <w:rFonts w:ascii="Times New Roman" w:eastAsia="Times New Roman" w:hAnsi="Times New Roman" w:cs="Times New Roman"/>
          <w:lang w:bidi="en-GB"/>
        </w:rPr>
        <w:t>paragraph</w:t>
      </w:r>
      <w:r w:rsidR="001933AA" w:rsidRPr="002B4259">
        <w:rPr>
          <w:rFonts w:ascii="Times New Roman" w:eastAsia="Times New Roman" w:hAnsi="Times New Roman" w:cs="Times New Roman"/>
          <w:lang w:bidi="en-GB"/>
        </w:rPr>
        <w:t xml:space="preserve"> </w:t>
      </w:r>
      <w:proofErr w:type="gramStart"/>
      <w:r w:rsidR="001933AA" w:rsidRPr="002B4259">
        <w:rPr>
          <w:rFonts w:ascii="Times New Roman" w:eastAsia="Times New Roman" w:hAnsi="Times New Roman" w:cs="Times New Roman"/>
          <w:lang w:bidi="en-GB"/>
        </w:rPr>
        <w:t>163</w:t>
      </w:r>
      <w:proofErr w:type="gramEnd"/>
    </w:p>
  </w:endnote>
  <w:endnote w:id="68">
    <w:p w14:paraId="6A298D17" w14:textId="0A8EB588" w:rsidR="00124085" w:rsidRPr="002B4259" w:rsidRDefault="00124085"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AE7657">
        <w:rPr>
          <w:rFonts w:cs="Times New Roman"/>
          <w:sz w:val="20"/>
          <w:szCs w:val="20"/>
          <w:lang w:val="nb-NO" w:bidi="en-GB"/>
        </w:rPr>
        <w:t xml:space="preserve"> </w:t>
      </w:r>
      <w:proofErr w:type="spellStart"/>
      <w:r w:rsidRPr="00AE7657">
        <w:rPr>
          <w:rFonts w:cs="Times New Roman"/>
          <w:sz w:val="20"/>
          <w:szCs w:val="20"/>
          <w:lang w:val="nb-NO" w:bidi="en-GB"/>
        </w:rPr>
        <w:t>Tøssebro</w:t>
      </w:r>
      <w:proofErr w:type="spellEnd"/>
      <w:r w:rsidRPr="00AE7657">
        <w:rPr>
          <w:rFonts w:cs="Times New Roman"/>
          <w:sz w:val="20"/>
          <w:szCs w:val="20"/>
          <w:lang w:val="nb-NO" w:bidi="en-GB"/>
        </w:rPr>
        <w:t xml:space="preserve">, J. et al. (2023). </w:t>
      </w:r>
      <w:r w:rsidRPr="00AE7657">
        <w:rPr>
          <w:rFonts w:cs="Times New Roman"/>
          <w:i/>
          <w:sz w:val="20"/>
          <w:szCs w:val="20"/>
          <w:lang w:val="nb-NO" w:bidi="en-GB"/>
        </w:rPr>
        <w:t xml:space="preserve">“Bedre tjenester til barn og unge med sammensatte behov? </w:t>
      </w:r>
      <w:proofErr w:type="spellStart"/>
      <w:r w:rsidRPr="002B4259">
        <w:rPr>
          <w:rFonts w:cs="Times New Roman"/>
          <w:i/>
          <w:sz w:val="20"/>
          <w:szCs w:val="20"/>
          <w:lang w:bidi="en-GB"/>
        </w:rPr>
        <w:t>Delrapport</w:t>
      </w:r>
      <w:proofErr w:type="spellEnd"/>
      <w:r w:rsidRPr="002B4259">
        <w:rPr>
          <w:rFonts w:cs="Times New Roman"/>
          <w:i/>
          <w:sz w:val="20"/>
          <w:szCs w:val="20"/>
          <w:lang w:bidi="en-GB"/>
        </w:rPr>
        <w:t xml:space="preserve"> 1: </w:t>
      </w:r>
      <w:proofErr w:type="spellStart"/>
      <w:r w:rsidRPr="002B4259">
        <w:rPr>
          <w:rFonts w:cs="Times New Roman"/>
          <w:i/>
          <w:sz w:val="20"/>
          <w:szCs w:val="20"/>
          <w:lang w:bidi="en-GB"/>
        </w:rPr>
        <w:t>Utgangspunktet</w:t>
      </w:r>
      <w:proofErr w:type="spellEnd"/>
      <w:r w:rsidRPr="002B4259">
        <w:rPr>
          <w:rFonts w:cs="Times New Roman"/>
          <w:i/>
          <w:sz w:val="20"/>
          <w:szCs w:val="20"/>
          <w:lang w:bidi="en-GB"/>
        </w:rPr>
        <w:t xml:space="preserve"> da </w:t>
      </w:r>
      <w:proofErr w:type="spellStart"/>
      <w:r w:rsidRPr="002B4259">
        <w:rPr>
          <w:rFonts w:cs="Times New Roman"/>
          <w:i/>
          <w:sz w:val="20"/>
          <w:szCs w:val="20"/>
          <w:lang w:bidi="en-GB"/>
        </w:rPr>
        <w:t>lovendringene</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trådte</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i</w:t>
      </w:r>
      <w:proofErr w:type="spellEnd"/>
      <w:r w:rsidRPr="002B4259">
        <w:rPr>
          <w:rFonts w:cs="Times New Roman"/>
          <w:i/>
          <w:sz w:val="20"/>
          <w:szCs w:val="20"/>
          <w:lang w:bidi="en-GB"/>
        </w:rPr>
        <w:t xml:space="preserve"> kraft” [“Better services for children and young people with complex needs. Part one report: The starting point when legislative amendments came into force”]</w:t>
      </w:r>
      <w:r w:rsidRPr="002B4259">
        <w:rPr>
          <w:rFonts w:cs="Times New Roman"/>
          <w:sz w:val="20"/>
          <w:szCs w:val="20"/>
          <w:lang w:bidi="en-GB"/>
        </w:rPr>
        <w:t>, NTNU Social Research</w:t>
      </w:r>
    </w:p>
  </w:endnote>
  <w:endnote w:id="69">
    <w:p w14:paraId="3DCF688D" w14:textId="0A2A1F5E" w:rsidR="00124085" w:rsidRPr="002B4259" w:rsidRDefault="00124085"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00404EFA" w:rsidRPr="002B4259">
        <w:rPr>
          <w:rFonts w:cs="Times New Roman"/>
          <w:sz w:val="20"/>
          <w:szCs w:val="20"/>
          <w:lang w:bidi="en-GB"/>
        </w:rPr>
        <w:t xml:space="preserve"> Office of the Auditor General (2021) Document 3:15 (2020–2021), “</w:t>
      </w:r>
      <w:proofErr w:type="spellStart"/>
      <w:r w:rsidR="00404EFA" w:rsidRPr="002B4259">
        <w:rPr>
          <w:rFonts w:cs="Times New Roman"/>
          <w:i/>
          <w:sz w:val="20"/>
          <w:szCs w:val="20"/>
          <w:lang w:bidi="en-GB"/>
        </w:rPr>
        <w:t>Riksrevisjonens</w:t>
      </w:r>
      <w:proofErr w:type="spellEnd"/>
      <w:r w:rsidR="00404EFA" w:rsidRPr="002B4259">
        <w:rPr>
          <w:rFonts w:cs="Times New Roman"/>
          <w:i/>
          <w:sz w:val="20"/>
          <w:szCs w:val="20"/>
          <w:lang w:bidi="en-GB"/>
        </w:rPr>
        <w:t xml:space="preserve"> </w:t>
      </w:r>
      <w:proofErr w:type="spellStart"/>
      <w:r w:rsidR="00404EFA" w:rsidRPr="002B4259">
        <w:rPr>
          <w:rFonts w:cs="Times New Roman"/>
          <w:i/>
          <w:sz w:val="20"/>
          <w:szCs w:val="20"/>
          <w:lang w:bidi="en-GB"/>
        </w:rPr>
        <w:t>undersøkelse</w:t>
      </w:r>
      <w:proofErr w:type="spellEnd"/>
      <w:r w:rsidR="00404EFA" w:rsidRPr="002B4259">
        <w:rPr>
          <w:rFonts w:cs="Times New Roman"/>
          <w:i/>
          <w:sz w:val="20"/>
          <w:szCs w:val="20"/>
          <w:lang w:bidi="en-GB"/>
        </w:rPr>
        <w:t xml:space="preserve"> </w:t>
      </w:r>
      <w:proofErr w:type="spellStart"/>
      <w:r w:rsidR="00404EFA" w:rsidRPr="002B4259">
        <w:rPr>
          <w:rFonts w:cs="Times New Roman"/>
          <w:i/>
          <w:sz w:val="20"/>
          <w:szCs w:val="20"/>
          <w:lang w:bidi="en-GB"/>
        </w:rPr>
        <w:t>av</w:t>
      </w:r>
      <w:proofErr w:type="spellEnd"/>
      <w:r w:rsidR="00404EFA" w:rsidRPr="002B4259">
        <w:rPr>
          <w:rFonts w:cs="Times New Roman"/>
          <w:i/>
          <w:sz w:val="20"/>
          <w:szCs w:val="20"/>
          <w:lang w:bidi="en-GB"/>
        </w:rPr>
        <w:t xml:space="preserve"> </w:t>
      </w:r>
      <w:proofErr w:type="spellStart"/>
      <w:r w:rsidR="00404EFA" w:rsidRPr="002B4259">
        <w:rPr>
          <w:rFonts w:cs="Times New Roman"/>
          <w:i/>
          <w:sz w:val="20"/>
          <w:szCs w:val="20"/>
          <w:lang w:bidi="en-GB"/>
        </w:rPr>
        <w:t>helse</w:t>
      </w:r>
      <w:proofErr w:type="spellEnd"/>
      <w:r w:rsidR="00404EFA" w:rsidRPr="002B4259">
        <w:rPr>
          <w:rFonts w:cs="Times New Roman"/>
          <w:i/>
          <w:sz w:val="20"/>
          <w:szCs w:val="20"/>
          <w:lang w:bidi="en-GB"/>
        </w:rPr>
        <w:t xml:space="preserve"> og </w:t>
      </w:r>
      <w:proofErr w:type="spellStart"/>
      <w:r w:rsidR="00404EFA" w:rsidRPr="002B4259">
        <w:rPr>
          <w:rFonts w:cs="Times New Roman"/>
          <w:i/>
          <w:sz w:val="20"/>
          <w:szCs w:val="20"/>
          <w:lang w:bidi="en-GB"/>
        </w:rPr>
        <w:t>omsorgstjenester</w:t>
      </w:r>
      <w:proofErr w:type="spellEnd"/>
      <w:r w:rsidR="00404EFA" w:rsidRPr="002B4259">
        <w:rPr>
          <w:rFonts w:cs="Times New Roman"/>
          <w:i/>
          <w:sz w:val="20"/>
          <w:szCs w:val="20"/>
          <w:lang w:bidi="en-GB"/>
        </w:rPr>
        <w:t xml:space="preserve"> </w:t>
      </w:r>
      <w:proofErr w:type="spellStart"/>
      <w:r w:rsidR="00404EFA" w:rsidRPr="002B4259">
        <w:rPr>
          <w:rFonts w:cs="Times New Roman"/>
          <w:i/>
          <w:sz w:val="20"/>
          <w:szCs w:val="20"/>
          <w:lang w:bidi="en-GB"/>
        </w:rPr>
        <w:t>til</w:t>
      </w:r>
      <w:proofErr w:type="spellEnd"/>
      <w:r w:rsidR="00404EFA" w:rsidRPr="002B4259">
        <w:rPr>
          <w:rFonts w:cs="Times New Roman"/>
          <w:i/>
          <w:sz w:val="20"/>
          <w:szCs w:val="20"/>
          <w:lang w:bidi="en-GB"/>
        </w:rPr>
        <w:t xml:space="preserve"> barn med </w:t>
      </w:r>
      <w:proofErr w:type="spellStart"/>
      <w:r w:rsidR="00404EFA" w:rsidRPr="002B4259">
        <w:rPr>
          <w:rFonts w:cs="Times New Roman"/>
          <w:i/>
          <w:sz w:val="20"/>
          <w:szCs w:val="20"/>
          <w:lang w:bidi="en-GB"/>
        </w:rPr>
        <w:t>funksjonsnedsettelser</w:t>
      </w:r>
      <w:proofErr w:type="spellEnd"/>
      <w:r w:rsidR="00404EFA" w:rsidRPr="002B4259">
        <w:rPr>
          <w:rFonts w:cs="Times New Roman"/>
          <w:i/>
          <w:sz w:val="20"/>
          <w:szCs w:val="20"/>
          <w:lang w:bidi="en-GB"/>
        </w:rPr>
        <w:t>” “Office of the Auditor General’s survey of health and care services for children with disabilities”</w:t>
      </w:r>
      <w:r w:rsidR="00404EFA" w:rsidRPr="002B4259">
        <w:rPr>
          <w:rFonts w:cs="Times New Roman"/>
          <w:sz w:val="20"/>
          <w:szCs w:val="20"/>
          <w:lang w:bidi="en-GB"/>
        </w:rPr>
        <w:t xml:space="preserve">, The </w:t>
      </w:r>
      <w:proofErr w:type="spellStart"/>
      <w:r w:rsidR="00404EFA" w:rsidRPr="002B4259">
        <w:rPr>
          <w:rFonts w:cs="Times New Roman"/>
          <w:sz w:val="20"/>
          <w:szCs w:val="20"/>
          <w:lang w:bidi="en-GB"/>
        </w:rPr>
        <w:t>Storting</w:t>
      </w:r>
      <w:proofErr w:type="spellEnd"/>
      <w:r w:rsidR="00404EFA" w:rsidRPr="002B4259">
        <w:rPr>
          <w:rFonts w:cs="Times New Roman"/>
          <w:sz w:val="20"/>
          <w:szCs w:val="20"/>
          <w:lang w:bidi="en-GB"/>
        </w:rPr>
        <w:t xml:space="preserve">, p. 12 </w:t>
      </w:r>
    </w:p>
  </w:endnote>
  <w:endnote w:id="70">
    <w:p w14:paraId="3B1639B0" w14:textId="1FD6DD74" w:rsidR="007502EA" w:rsidRPr="002B4259" w:rsidRDefault="007502EA">
      <w:pPr>
        <w:pStyle w:val="EndnoteText"/>
        <w:rPr>
          <w:rFonts w:ascii="Times New Roman" w:hAnsi="Times New Roman" w:cs="Times New Roman"/>
        </w:rPr>
      </w:pPr>
      <w:r w:rsidRPr="002B4259">
        <w:rPr>
          <w:rStyle w:val="EndnoteReference"/>
          <w:rFonts w:ascii="Times New Roman" w:eastAsia="Times New Roman" w:hAnsi="Times New Roman" w:cs="Times New Roman"/>
          <w:lang w:bidi="en-GB"/>
        </w:rPr>
        <w:endnoteRef/>
      </w:r>
      <w:r w:rsidRPr="00AE7657">
        <w:rPr>
          <w:rFonts w:ascii="Times New Roman" w:eastAsia="Times New Roman" w:hAnsi="Times New Roman" w:cs="Times New Roman"/>
          <w:lang w:val="nb-NO" w:bidi="en-GB"/>
        </w:rPr>
        <w:t xml:space="preserve"> </w:t>
      </w:r>
      <w:proofErr w:type="spellStart"/>
      <w:r w:rsidRPr="00AE7657">
        <w:rPr>
          <w:rFonts w:ascii="Times New Roman" w:eastAsia="Times New Roman" w:hAnsi="Times New Roman" w:cs="Times New Roman"/>
          <w:lang w:val="nb-NO" w:bidi="en-GB"/>
        </w:rPr>
        <w:t>Tøssebro</w:t>
      </w:r>
      <w:proofErr w:type="spellEnd"/>
      <w:r w:rsidRPr="00AE7657">
        <w:rPr>
          <w:rFonts w:ascii="Times New Roman" w:eastAsia="Times New Roman" w:hAnsi="Times New Roman" w:cs="Times New Roman"/>
          <w:lang w:val="nb-NO" w:bidi="en-GB"/>
        </w:rPr>
        <w:t xml:space="preserve">, J. et al. (2023). </w:t>
      </w:r>
      <w:r w:rsidRPr="00AE7657">
        <w:rPr>
          <w:rFonts w:ascii="Times New Roman" w:eastAsia="Times New Roman" w:hAnsi="Times New Roman" w:cs="Times New Roman"/>
          <w:i/>
          <w:lang w:val="nb-NO" w:bidi="en-GB"/>
        </w:rPr>
        <w:t xml:space="preserve">“Bedre tjenester til barn og unge med sammensatte behov? </w:t>
      </w:r>
      <w:proofErr w:type="spellStart"/>
      <w:r w:rsidRPr="002B4259">
        <w:rPr>
          <w:rFonts w:ascii="Times New Roman" w:eastAsia="Times New Roman" w:hAnsi="Times New Roman" w:cs="Times New Roman"/>
          <w:i/>
          <w:lang w:bidi="en-GB"/>
        </w:rPr>
        <w:t>Delrapport</w:t>
      </w:r>
      <w:proofErr w:type="spellEnd"/>
      <w:r w:rsidRPr="002B4259">
        <w:rPr>
          <w:rFonts w:ascii="Times New Roman" w:eastAsia="Times New Roman" w:hAnsi="Times New Roman" w:cs="Times New Roman"/>
          <w:i/>
          <w:lang w:bidi="en-GB"/>
        </w:rPr>
        <w:t xml:space="preserve"> 1: </w:t>
      </w:r>
      <w:proofErr w:type="spellStart"/>
      <w:r w:rsidRPr="002B4259">
        <w:rPr>
          <w:rFonts w:ascii="Times New Roman" w:eastAsia="Times New Roman" w:hAnsi="Times New Roman" w:cs="Times New Roman"/>
          <w:i/>
          <w:lang w:bidi="en-GB"/>
        </w:rPr>
        <w:t>Utgangspunktet</w:t>
      </w:r>
      <w:proofErr w:type="spellEnd"/>
      <w:r w:rsidRPr="002B4259">
        <w:rPr>
          <w:rFonts w:ascii="Times New Roman" w:eastAsia="Times New Roman" w:hAnsi="Times New Roman" w:cs="Times New Roman"/>
          <w:i/>
          <w:lang w:bidi="en-GB"/>
        </w:rPr>
        <w:t xml:space="preserve"> da </w:t>
      </w:r>
      <w:proofErr w:type="spellStart"/>
      <w:r w:rsidRPr="002B4259">
        <w:rPr>
          <w:rFonts w:ascii="Times New Roman" w:eastAsia="Times New Roman" w:hAnsi="Times New Roman" w:cs="Times New Roman"/>
          <w:i/>
          <w:lang w:bidi="en-GB"/>
        </w:rPr>
        <w:t>lovendringene</w:t>
      </w:r>
      <w:proofErr w:type="spellEnd"/>
      <w:r w:rsidRPr="002B4259">
        <w:rPr>
          <w:rFonts w:ascii="Times New Roman" w:eastAsia="Times New Roman" w:hAnsi="Times New Roman" w:cs="Times New Roman"/>
          <w:i/>
          <w:lang w:bidi="en-GB"/>
        </w:rPr>
        <w:t xml:space="preserve"> </w:t>
      </w:r>
      <w:proofErr w:type="spellStart"/>
      <w:r w:rsidRPr="002B4259">
        <w:rPr>
          <w:rFonts w:ascii="Times New Roman" w:eastAsia="Times New Roman" w:hAnsi="Times New Roman" w:cs="Times New Roman"/>
          <w:i/>
          <w:lang w:bidi="en-GB"/>
        </w:rPr>
        <w:t>trådte</w:t>
      </w:r>
      <w:proofErr w:type="spellEnd"/>
      <w:r w:rsidRPr="002B4259">
        <w:rPr>
          <w:rFonts w:ascii="Times New Roman" w:eastAsia="Times New Roman" w:hAnsi="Times New Roman" w:cs="Times New Roman"/>
          <w:i/>
          <w:lang w:bidi="en-GB"/>
        </w:rPr>
        <w:t xml:space="preserve"> </w:t>
      </w:r>
      <w:proofErr w:type="spellStart"/>
      <w:r w:rsidRPr="002B4259">
        <w:rPr>
          <w:rFonts w:ascii="Times New Roman" w:eastAsia="Times New Roman" w:hAnsi="Times New Roman" w:cs="Times New Roman"/>
          <w:i/>
          <w:lang w:bidi="en-GB"/>
        </w:rPr>
        <w:t>i</w:t>
      </w:r>
      <w:proofErr w:type="spellEnd"/>
      <w:r w:rsidRPr="002B4259">
        <w:rPr>
          <w:rFonts w:ascii="Times New Roman" w:eastAsia="Times New Roman" w:hAnsi="Times New Roman" w:cs="Times New Roman"/>
          <w:i/>
          <w:lang w:bidi="en-GB"/>
        </w:rPr>
        <w:t xml:space="preserve"> kraft” [“Better services for children and young people with complex needs. Part one report: The starting point when legislative amendments came into force”]</w:t>
      </w:r>
      <w:r w:rsidRPr="002B4259">
        <w:rPr>
          <w:rFonts w:ascii="Times New Roman" w:eastAsia="Times New Roman" w:hAnsi="Times New Roman" w:cs="Times New Roman"/>
          <w:lang w:bidi="en-GB"/>
        </w:rPr>
        <w:t>, NTNU Social Research</w:t>
      </w:r>
    </w:p>
  </w:endnote>
  <w:endnote w:id="71">
    <w:p w14:paraId="6EDEBA39" w14:textId="2828B2EE" w:rsidR="00FB36E3" w:rsidRPr="00135282" w:rsidRDefault="00FB36E3">
      <w:pPr>
        <w:pStyle w:val="EndnoteText"/>
        <w:rPr>
          <w:rFonts w:ascii="Times New Roman" w:hAnsi="Times New Roman" w:cs="Times New Roman"/>
        </w:rPr>
      </w:pPr>
      <w:r w:rsidRPr="002B4259">
        <w:rPr>
          <w:rStyle w:val="EndnoteReference"/>
          <w:rFonts w:ascii="Times New Roman" w:eastAsia="Times New Roman" w:hAnsi="Times New Roman" w:cs="Times New Roman"/>
          <w:lang w:bidi="en-GB"/>
        </w:rPr>
        <w:endnoteRef/>
      </w:r>
      <w:r w:rsidR="00E3608E" w:rsidRPr="00135282">
        <w:rPr>
          <w:rFonts w:ascii="Times New Roman" w:eastAsia="Times New Roman" w:hAnsi="Times New Roman" w:cs="Times New Roman"/>
          <w:lang w:bidi="en-GB"/>
        </w:rPr>
        <w:t xml:space="preserve"> 64/142. United Nations Guidelines for the Alternative Care of Children, also see CRC/C/NOR/QPR/7 </w:t>
      </w:r>
      <w:r w:rsidR="00AC6A07">
        <w:rPr>
          <w:rFonts w:ascii="Times New Roman" w:eastAsia="Times New Roman" w:hAnsi="Times New Roman" w:cs="Times New Roman"/>
          <w:lang w:bidi="en-GB"/>
        </w:rPr>
        <w:t>paragraph</w:t>
      </w:r>
      <w:r w:rsidR="00E3608E" w:rsidRPr="00135282">
        <w:rPr>
          <w:rFonts w:ascii="Times New Roman" w:eastAsia="Times New Roman" w:hAnsi="Times New Roman" w:cs="Times New Roman"/>
          <w:lang w:bidi="en-GB"/>
        </w:rPr>
        <w:t xml:space="preserve"> </w:t>
      </w:r>
      <w:proofErr w:type="gramStart"/>
      <w:r w:rsidR="00E3608E" w:rsidRPr="00135282">
        <w:rPr>
          <w:rFonts w:ascii="Times New Roman" w:eastAsia="Times New Roman" w:hAnsi="Times New Roman" w:cs="Times New Roman"/>
          <w:lang w:bidi="en-GB"/>
        </w:rPr>
        <w:t>164</w:t>
      </w:r>
      <w:proofErr w:type="gramEnd"/>
    </w:p>
  </w:endnote>
  <w:endnote w:id="72">
    <w:p w14:paraId="453EF997" w14:textId="6589639A" w:rsidR="00B1271C" w:rsidRPr="00093930" w:rsidRDefault="00B1271C"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00645437" w:rsidRPr="002B4259">
        <w:rPr>
          <w:rFonts w:cs="Times New Roman"/>
          <w:sz w:val="20"/>
          <w:szCs w:val="20"/>
          <w:lang w:bidi="en-GB"/>
        </w:rPr>
        <w:t xml:space="preserve"> Jones, L. et al. (2012). </w:t>
      </w:r>
      <w:r w:rsidR="00645437" w:rsidRPr="002B4259">
        <w:rPr>
          <w:rFonts w:cs="Times New Roman"/>
          <w:i/>
          <w:sz w:val="20"/>
          <w:szCs w:val="20"/>
          <w:lang w:bidi="en-GB"/>
        </w:rPr>
        <w:t xml:space="preserve">“Prevalence and risk of violence against children with disabilities: a systematic review and meta-analysis of observational studies”, </w:t>
      </w:r>
      <w:r w:rsidR="00645437" w:rsidRPr="002B4259">
        <w:rPr>
          <w:rFonts w:cs="Times New Roman"/>
          <w:sz w:val="20"/>
          <w:szCs w:val="20"/>
          <w:lang w:bidi="en-GB"/>
        </w:rPr>
        <w:t xml:space="preserve">The Lancet; Meld. St. 8 (2022-2023) Report to the </w:t>
      </w:r>
      <w:proofErr w:type="spellStart"/>
      <w:r w:rsidR="00645437" w:rsidRPr="002B4259">
        <w:rPr>
          <w:rFonts w:cs="Times New Roman"/>
          <w:sz w:val="20"/>
          <w:szCs w:val="20"/>
          <w:lang w:bidi="en-GB"/>
        </w:rPr>
        <w:t>Storting</w:t>
      </w:r>
      <w:proofErr w:type="spellEnd"/>
      <w:r w:rsidR="00645437" w:rsidRPr="002B4259">
        <w:rPr>
          <w:rFonts w:cs="Times New Roman"/>
          <w:sz w:val="20"/>
          <w:szCs w:val="20"/>
          <w:lang w:bidi="en-GB"/>
        </w:rPr>
        <w:t xml:space="preserve"> (white paper) </w:t>
      </w:r>
      <w:r w:rsidR="00645437" w:rsidRPr="002B4259">
        <w:rPr>
          <w:rFonts w:cs="Times New Roman"/>
          <w:i/>
          <w:sz w:val="20"/>
          <w:szCs w:val="20"/>
          <w:lang w:bidi="en-GB"/>
        </w:rPr>
        <w:t>“</w:t>
      </w:r>
      <w:r w:rsidR="00645437" w:rsidRPr="002B4259">
        <w:rPr>
          <w:rFonts w:cs="Times New Roman"/>
          <w:sz w:val="20"/>
          <w:szCs w:val="20"/>
          <w:lang w:bidi="en-GB"/>
        </w:rPr>
        <w:t>Human rights for persons with intellectual disabilities</w:t>
      </w:r>
      <w:r w:rsidR="00645437" w:rsidRPr="002B4259">
        <w:rPr>
          <w:rFonts w:cs="Times New Roman"/>
          <w:i/>
          <w:sz w:val="20"/>
          <w:szCs w:val="20"/>
          <w:lang w:bidi="en-GB"/>
        </w:rPr>
        <w:t>”,</w:t>
      </w:r>
      <w:r w:rsidR="00645437" w:rsidRPr="002B4259">
        <w:rPr>
          <w:rFonts w:cs="Times New Roman"/>
          <w:sz w:val="20"/>
          <w:szCs w:val="20"/>
          <w:lang w:bidi="en-GB"/>
        </w:rPr>
        <w:t xml:space="preserve"> Ministry of Culture and Equality </w:t>
      </w:r>
    </w:p>
  </w:endnote>
  <w:endnote w:id="73">
    <w:p w14:paraId="454CD4ED" w14:textId="7DBD6E4D" w:rsidR="00DF2934" w:rsidRPr="00093930" w:rsidRDefault="00DF2934">
      <w:pPr>
        <w:pStyle w:val="EndnoteText"/>
        <w:rPr>
          <w:rFonts w:ascii="Times New Roman" w:hAnsi="Times New Roman" w:cs="Times New Roman"/>
        </w:rPr>
      </w:pPr>
      <w:r w:rsidRPr="002B4259">
        <w:rPr>
          <w:rStyle w:val="EndnoteReference"/>
          <w:rFonts w:ascii="Times New Roman" w:eastAsia="Times New Roman" w:hAnsi="Times New Roman" w:cs="Times New Roman"/>
          <w:lang w:bidi="en-GB"/>
        </w:rPr>
        <w:endnoteRef/>
      </w:r>
      <w:r w:rsidRPr="00093930">
        <w:rPr>
          <w:rFonts w:ascii="Times New Roman" w:eastAsia="Times New Roman" w:hAnsi="Times New Roman" w:cs="Times New Roman"/>
          <w:lang w:bidi="en-GB"/>
        </w:rPr>
        <w:t xml:space="preserve"> NOU 2016: 17 “</w:t>
      </w:r>
      <w:proofErr w:type="spellStart"/>
      <w:r w:rsidRPr="00093930">
        <w:rPr>
          <w:rFonts w:ascii="Times New Roman" w:eastAsia="Times New Roman" w:hAnsi="Times New Roman" w:cs="Times New Roman"/>
          <w:i/>
          <w:lang w:bidi="en-GB"/>
        </w:rPr>
        <w:t>På</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lik</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linje</w:t>
      </w:r>
      <w:proofErr w:type="spellEnd"/>
      <w:r w:rsidRPr="00093930">
        <w:rPr>
          <w:rFonts w:ascii="Times New Roman" w:eastAsia="Times New Roman" w:hAnsi="Times New Roman" w:cs="Times New Roman"/>
          <w:i/>
          <w:lang w:bidi="en-GB"/>
        </w:rPr>
        <w:t xml:space="preserve"> — </w:t>
      </w:r>
      <w:proofErr w:type="spellStart"/>
      <w:r w:rsidRPr="00093930">
        <w:rPr>
          <w:rFonts w:ascii="Times New Roman" w:eastAsia="Times New Roman" w:hAnsi="Times New Roman" w:cs="Times New Roman"/>
          <w:i/>
          <w:lang w:bidi="en-GB"/>
        </w:rPr>
        <w:t>Åtte</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løft</w:t>
      </w:r>
      <w:proofErr w:type="spellEnd"/>
      <w:r w:rsidRPr="00093930">
        <w:rPr>
          <w:rFonts w:ascii="Times New Roman" w:eastAsia="Times New Roman" w:hAnsi="Times New Roman" w:cs="Times New Roman"/>
          <w:i/>
          <w:lang w:bidi="en-GB"/>
        </w:rPr>
        <w:t xml:space="preserve"> for å </w:t>
      </w:r>
      <w:proofErr w:type="spellStart"/>
      <w:r w:rsidRPr="00093930">
        <w:rPr>
          <w:rFonts w:ascii="Times New Roman" w:eastAsia="Times New Roman" w:hAnsi="Times New Roman" w:cs="Times New Roman"/>
          <w:i/>
          <w:lang w:bidi="en-GB"/>
        </w:rPr>
        <w:t>realisere</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grunnleggende</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rettigheter</w:t>
      </w:r>
      <w:proofErr w:type="spellEnd"/>
      <w:r w:rsidRPr="00093930">
        <w:rPr>
          <w:rFonts w:ascii="Times New Roman" w:eastAsia="Times New Roman" w:hAnsi="Times New Roman" w:cs="Times New Roman"/>
          <w:i/>
          <w:lang w:bidi="en-GB"/>
        </w:rPr>
        <w:t xml:space="preserve"> for </w:t>
      </w:r>
      <w:proofErr w:type="spellStart"/>
      <w:r w:rsidRPr="00093930">
        <w:rPr>
          <w:rFonts w:ascii="Times New Roman" w:eastAsia="Times New Roman" w:hAnsi="Times New Roman" w:cs="Times New Roman"/>
          <w:i/>
          <w:lang w:bidi="en-GB"/>
        </w:rPr>
        <w:t>personer</w:t>
      </w:r>
      <w:proofErr w:type="spellEnd"/>
      <w:r w:rsidRPr="00093930">
        <w:rPr>
          <w:rFonts w:ascii="Times New Roman" w:eastAsia="Times New Roman" w:hAnsi="Times New Roman" w:cs="Times New Roman"/>
          <w:i/>
          <w:lang w:bidi="en-GB"/>
        </w:rPr>
        <w:t xml:space="preserve"> med </w:t>
      </w:r>
      <w:proofErr w:type="spellStart"/>
      <w:r w:rsidRPr="00093930">
        <w:rPr>
          <w:rFonts w:ascii="Times New Roman" w:eastAsia="Times New Roman" w:hAnsi="Times New Roman" w:cs="Times New Roman"/>
          <w:i/>
          <w:lang w:bidi="en-GB"/>
        </w:rPr>
        <w:t>utviklingshemming</w:t>
      </w:r>
      <w:proofErr w:type="spellEnd"/>
      <w:r w:rsidRPr="00093930">
        <w:rPr>
          <w:rFonts w:ascii="Times New Roman" w:eastAsia="Times New Roman" w:hAnsi="Times New Roman" w:cs="Times New Roman"/>
          <w:i/>
          <w:lang w:bidi="en-GB"/>
        </w:rPr>
        <w:t xml:space="preserve">” [“On an equal footing - eight improvements for realising the basic rights of people with intellectual disabilities”]. </w:t>
      </w:r>
      <w:r w:rsidRPr="00093930">
        <w:rPr>
          <w:rFonts w:ascii="Times New Roman" w:eastAsia="Times New Roman" w:hAnsi="Times New Roman" w:cs="Times New Roman"/>
          <w:lang w:bidi="en-GB"/>
        </w:rPr>
        <w:t>Ministry of Children and Equality</w:t>
      </w:r>
    </w:p>
  </w:endnote>
  <w:endnote w:id="74">
    <w:p w14:paraId="0DA62D30" w14:textId="7E67BB2B" w:rsidR="00C019AE" w:rsidRPr="00093930" w:rsidRDefault="00C019AE" w:rsidP="00C019AE">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00513379" w:rsidRPr="00093930">
        <w:rPr>
          <w:rFonts w:cs="Times New Roman"/>
          <w:sz w:val="20"/>
          <w:szCs w:val="20"/>
          <w:lang w:bidi="en-GB"/>
        </w:rPr>
        <w:t xml:space="preserve"> Norwegian Board of Health Supervision (2024). </w:t>
      </w:r>
      <w:r w:rsidR="00513379" w:rsidRPr="00AE7657">
        <w:rPr>
          <w:rFonts w:cs="Times New Roman"/>
          <w:i/>
          <w:sz w:val="20"/>
          <w:szCs w:val="20"/>
          <w:lang w:val="en-US" w:bidi="en-GB"/>
        </w:rPr>
        <w:t xml:space="preserve">“Det </w:t>
      </w:r>
      <w:proofErr w:type="spellStart"/>
      <w:r w:rsidR="00513379" w:rsidRPr="00AE7657">
        <w:rPr>
          <w:rFonts w:cs="Times New Roman"/>
          <w:i/>
          <w:sz w:val="20"/>
          <w:szCs w:val="20"/>
          <w:lang w:val="en-US" w:bidi="en-GB"/>
        </w:rPr>
        <w:t>viktigaste</w:t>
      </w:r>
      <w:proofErr w:type="spellEnd"/>
      <w:r w:rsidR="00513379" w:rsidRPr="00AE7657">
        <w:rPr>
          <w:rFonts w:cs="Times New Roman"/>
          <w:i/>
          <w:sz w:val="20"/>
          <w:szCs w:val="20"/>
          <w:lang w:val="en-US" w:bidi="en-GB"/>
        </w:rPr>
        <w:t xml:space="preserve"> er at </w:t>
      </w:r>
      <w:proofErr w:type="spellStart"/>
      <w:r w:rsidR="00513379" w:rsidRPr="00AE7657">
        <w:rPr>
          <w:rFonts w:cs="Times New Roman"/>
          <w:i/>
          <w:sz w:val="20"/>
          <w:szCs w:val="20"/>
          <w:lang w:val="en-US" w:bidi="en-GB"/>
        </w:rPr>
        <w:t>barna</w:t>
      </w:r>
      <w:proofErr w:type="spellEnd"/>
      <w:r w:rsidR="00513379" w:rsidRPr="00AE7657">
        <w:rPr>
          <w:rFonts w:cs="Times New Roman"/>
          <w:i/>
          <w:sz w:val="20"/>
          <w:szCs w:val="20"/>
          <w:lang w:val="en-US" w:bidi="en-GB"/>
        </w:rPr>
        <w:t xml:space="preserve"> er </w:t>
      </w:r>
      <w:proofErr w:type="spellStart"/>
      <w:r w:rsidR="00513379" w:rsidRPr="00AE7657">
        <w:rPr>
          <w:rFonts w:cs="Times New Roman"/>
          <w:i/>
          <w:sz w:val="20"/>
          <w:szCs w:val="20"/>
          <w:lang w:val="en-US" w:bidi="en-GB"/>
        </w:rPr>
        <w:t>trygge</w:t>
      </w:r>
      <w:proofErr w:type="spellEnd"/>
      <w:r w:rsidR="00513379" w:rsidRPr="00AE7657">
        <w:rPr>
          <w:rFonts w:cs="Times New Roman"/>
          <w:i/>
          <w:sz w:val="20"/>
          <w:szCs w:val="20"/>
          <w:lang w:val="en-US" w:bidi="en-GB"/>
        </w:rPr>
        <w:t xml:space="preserve"> og </w:t>
      </w:r>
      <w:proofErr w:type="spellStart"/>
      <w:r w:rsidR="00513379" w:rsidRPr="00AE7657">
        <w:rPr>
          <w:rFonts w:cs="Times New Roman"/>
          <w:i/>
          <w:sz w:val="20"/>
          <w:szCs w:val="20"/>
          <w:lang w:val="en-US" w:bidi="en-GB"/>
        </w:rPr>
        <w:t>har</w:t>
      </w:r>
      <w:proofErr w:type="spellEnd"/>
      <w:r w:rsidR="00513379" w:rsidRPr="00AE7657">
        <w:rPr>
          <w:rFonts w:cs="Times New Roman"/>
          <w:i/>
          <w:sz w:val="20"/>
          <w:szCs w:val="20"/>
          <w:lang w:val="en-US" w:bidi="en-GB"/>
        </w:rPr>
        <w:t xml:space="preserve"> det bra.” </w:t>
      </w:r>
      <w:r w:rsidR="00513379" w:rsidRPr="00093930">
        <w:rPr>
          <w:rFonts w:cs="Times New Roman"/>
          <w:i/>
          <w:sz w:val="20"/>
          <w:szCs w:val="20"/>
          <w:lang w:bidi="en-GB"/>
        </w:rPr>
        <w:t xml:space="preserve">[“The most important thing is that children are safe and well”], </w:t>
      </w:r>
      <w:r w:rsidR="00513379" w:rsidRPr="00093930">
        <w:rPr>
          <w:rFonts w:cs="Times New Roman"/>
          <w:sz w:val="20"/>
          <w:szCs w:val="20"/>
          <w:lang w:bidi="en-GB"/>
        </w:rPr>
        <w:t>Norwegian Board of Health Supervision’s Report 7/2024</w:t>
      </w:r>
    </w:p>
  </w:endnote>
  <w:endnote w:id="75">
    <w:p w14:paraId="59497DA8" w14:textId="44C9FCF7" w:rsidR="00381CF0" w:rsidRPr="00093930" w:rsidRDefault="00381CF0">
      <w:pPr>
        <w:pStyle w:val="EndnoteText"/>
        <w:rPr>
          <w:rFonts w:ascii="Times New Roman" w:hAnsi="Times New Roman" w:cs="Times New Roman"/>
        </w:rPr>
      </w:pPr>
      <w:r w:rsidRPr="00135282">
        <w:rPr>
          <w:rStyle w:val="EndnoteReference"/>
          <w:rFonts w:ascii="Times New Roman" w:eastAsia="Times New Roman" w:hAnsi="Times New Roman" w:cs="Times New Roman"/>
          <w:lang w:bidi="en-GB"/>
        </w:rPr>
        <w:endnoteRef/>
      </w:r>
      <w:r w:rsidRPr="00093930">
        <w:rPr>
          <w:rFonts w:ascii="Times New Roman" w:eastAsia="Times New Roman" w:hAnsi="Times New Roman" w:cs="Times New Roman"/>
          <w:lang w:bidi="en-GB"/>
        </w:rPr>
        <w:t xml:space="preserve"> Stated by both NOU 2016: 17 “</w:t>
      </w:r>
      <w:proofErr w:type="spellStart"/>
      <w:r w:rsidRPr="00093930">
        <w:rPr>
          <w:rFonts w:ascii="Times New Roman" w:eastAsia="Times New Roman" w:hAnsi="Times New Roman" w:cs="Times New Roman"/>
          <w:i/>
          <w:lang w:bidi="en-GB"/>
        </w:rPr>
        <w:t>På</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lik</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linje</w:t>
      </w:r>
      <w:proofErr w:type="spellEnd"/>
      <w:r w:rsidRPr="00093930">
        <w:rPr>
          <w:rFonts w:ascii="Times New Roman" w:eastAsia="Times New Roman" w:hAnsi="Times New Roman" w:cs="Times New Roman"/>
          <w:i/>
          <w:lang w:bidi="en-GB"/>
        </w:rPr>
        <w:t xml:space="preserve"> — </w:t>
      </w:r>
      <w:proofErr w:type="spellStart"/>
      <w:r w:rsidRPr="00093930">
        <w:rPr>
          <w:rFonts w:ascii="Times New Roman" w:eastAsia="Times New Roman" w:hAnsi="Times New Roman" w:cs="Times New Roman"/>
          <w:i/>
          <w:lang w:bidi="en-GB"/>
        </w:rPr>
        <w:t>Åtte</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løft</w:t>
      </w:r>
      <w:proofErr w:type="spellEnd"/>
      <w:r w:rsidRPr="00093930">
        <w:rPr>
          <w:rFonts w:ascii="Times New Roman" w:eastAsia="Times New Roman" w:hAnsi="Times New Roman" w:cs="Times New Roman"/>
          <w:i/>
          <w:lang w:bidi="en-GB"/>
        </w:rPr>
        <w:t xml:space="preserve"> for å </w:t>
      </w:r>
      <w:proofErr w:type="spellStart"/>
      <w:r w:rsidRPr="00093930">
        <w:rPr>
          <w:rFonts w:ascii="Times New Roman" w:eastAsia="Times New Roman" w:hAnsi="Times New Roman" w:cs="Times New Roman"/>
          <w:i/>
          <w:lang w:bidi="en-GB"/>
        </w:rPr>
        <w:t>realisere</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grunnleggende</w:t>
      </w:r>
      <w:proofErr w:type="spellEnd"/>
      <w:r w:rsidRPr="00093930">
        <w:rPr>
          <w:rFonts w:ascii="Times New Roman" w:eastAsia="Times New Roman" w:hAnsi="Times New Roman" w:cs="Times New Roman"/>
          <w:i/>
          <w:lang w:bidi="en-GB"/>
        </w:rPr>
        <w:t xml:space="preserve"> </w:t>
      </w:r>
      <w:proofErr w:type="spellStart"/>
      <w:r w:rsidRPr="00093930">
        <w:rPr>
          <w:rFonts w:ascii="Times New Roman" w:eastAsia="Times New Roman" w:hAnsi="Times New Roman" w:cs="Times New Roman"/>
          <w:i/>
          <w:lang w:bidi="en-GB"/>
        </w:rPr>
        <w:t>rettigheter</w:t>
      </w:r>
      <w:proofErr w:type="spellEnd"/>
      <w:r w:rsidRPr="00093930">
        <w:rPr>
          <w:rFonts w:ascii="Times New Roman" w:eastAsia="Times New Roman" w:hAnsi="Times New Roman" w:cs="Times New Roman"/>
          <w:i/>
          <w:lang w:bidi="en-GB"/>
        </w:rPr>
        <w:t xml:space="preserve"> for </w:t>
      </w:r>
      <w:proofErr w:type="spellStart"/>
      <w:r w:rsidRPr="00093930">
        <w:rPr>
          <w:rFonts w:ascii="Times New Roman" w:eastAsia="Times New Roman" w:hAnsi="Times New Roman" w:cs="Times New Roman"/>
          <w:i/>
          <w:lang w:bidi="en-GB"/>
        </w:rPr>
        <w:t>personer</w:t>
      </w:r>
      <w:proofErr w:type="spellEnd"/>
      <w:r w:rsidRPr="00093930">
        <w:rPr>
          <w:rFonts w:ascii="Times New Roman" w:eastAsia="Times New Roman" w:hAnsi="Times New Roman" w:cs="Times New Roman"/>
          <w:i/>
          <w:lang w:bidi="en-GB"/>
        </w:rPr>
        <w:t xml:space="preserve"> med </w:t>
      </w:r>
      <w:proofErr w:type="spellStart"/>
      <w:r w:rsidRPr="00093930">
        <w:rPr>
          <w:rFonts w:ascii="Times New Roman" w:eastAsia="Times New Roman" w:hAnsi="Times New Roman" w:cs="Times New Roman"/>
          <w:i/>
          <w:lang w:bidi="en-GB"/>
        </w:rPr>
        <w:t>utviklingshemming</w:t>
      </w:r>
      <w:proofErr w:type="spellEnd"/>
      <w:r w:rsidRPr="00093930">
        <w:rPr>
          <w:rFonts w:ascii="Times New Roman" w:eastAsia="Times New Roman" w:hAnsi="Times New Roman" w:cs="Times New Roman"/>
          <w:i/>
          <w:lang w:bidi="en-GB"/>
        </w:rPr>
        <w:t xml:space="preserve">” [“On an equal footing - eight improvements for realising the basic rights of people with intellectual disabilities”]. </w:t>
      </w:r>
      <w:r w:rsidRPr="00093930">
        <w:rPr>
          <w:rFonts w:ascii="Times New Roman" w:eastAsia="Times New Roman" w:hAnsi="Times New Roman" w:cs="Times New Roman"/>
          <w:lang w:bidi="en-GB"/>
        </w:rPr>
        <w:t xml:space="preserve">Ministry of Children and Equality and the Norwegian Board of Health Supervision (2024), </w:t>
      </w:r>
      <w:r w:rsidRPr="00093930">
        <w:rPr>
          <w:rFonts w:ascii="Times New Roman" w:eastAsia="Times New Roman" w:hAnsi="Times New Roman" w:cs="Times New Roman"/>
          <w:i/>
          <w:lang w:bidi="en-GB"/>
        </w:rPr>
        <w:t xml:space="preserve">“Det </w:t>
      </w:r>
      <w:proofErr w:type="spellStart"/>
      <w:r w:rsidRPr="00093930">
        <w:rPr>
          <w:rFonts w:ascii="Times New Roman" w:eastAsia="Times New Roman" w:hAnsi="Times New Roman" w:cs="Times New Roman"/>
          <w:i/>
          <w:lang w:bidi="en-GB"/>
        </w:rPr>
        <w:t>viktigaste</w:t>
      </w:r>
      <w:proofErr w:type="spellEnd"/>
      <w:r w:rsidRPr="00093930">
        <w:rPr>
          <w:rFonts w:ascii="Times New Roman" w:eastAsia="Times New Roman" w:hAnsi="Times New Roman" w:cs="Times New Roman"/>
          <w:i/>
          <w:lang w:bidi="en-GB"/>
        </w:rPr>
        <w:t xml:space="preserve"> er at </w:t>
      </w:r>
      <w:proofErr w:type="spellStart"/>
      <w:r w:rsidRPr="00093930">
        <w:rPr>
          <w:rFonts w:ascii="Times New Roman" w:eastAsia="Times New Roman" w:hAnsi="Times New Roman" w:cs="Times New Roman"/>
          <w:i/>
          <w:lang w:bidi="en-GB"/>
        </w:rPr>
        <w:t>barna</w:t>
      </w:r>
      <w:proofErr w:type="spellEnd"/>
      <w:r w:rsidRPr="00093930">
        <w:rPr>
          <w:rFonts w:ascii="Times New Roman" w:eastAsia="Times New Roman" w:hAnsi="Times New Roman" w:cs="Times New Roman"/>
          <w:i/>
          <w:lang w:bidi="en-GB"/>
        </w:rPr>
        <w:t xml:space="preserve"> er </w:t>
      </w:r>
      <w:proofErr w:type="spellStart"/>
      <w:r w:rsidRPr="00093930">
        <w:rPr>
          <w:rFonts w:ascii="Times New Roman" w:eastAsia="Times New Roman" w:hAnsi="Times New Roman" w:cs="Times New Roman"/>
          <w:i/>
          <w:lang w:bidi="en-GB"/>
        </w:rPr>
        <w:t>trygge</w:t>
      </w:r>
      <w:proofErr w:type="spellEnd"/>
      <w:r w:rsidRPr="00093930">
        <w:rPr>
          <w:rFonts w:ascii="Times New Roman" w:eastAsia="Times New Roman" w:hAnsi="Times New Roman" w:cs="Times New Roman"/>
          <w:i/>
          <w:lang w:bidi="en-GB"/>
        </w:rPr>
        <w:t xml:space="preserve"> og </w:t>
      </w:r>
      <w:proofErr w:type="spellStart"/>
      <w:r w:rsidRPr="00093930">
        <w:rPr>
          <w:rFonts w:ascii="Times New Roman" w:eastAsia="Times New Roman" w:hAnsi="Times New Roman" w:cs="Times New Roman"/>
          <w:i/>
          <w:lang w:bidi="en-GB"/>
        </w:rPr>
        <w:t>har</w:t>
      </w:r>
      <w:proofErr w:type="spellEnd"/>
      <w:r w:rsidRPr="00093930">
        <w:rPr>
          <w:rFonts w:ascii="Times New Roman" w:eastAsia="Times New Roman" w:hAnsi="Times New Roman" w:cs="Times New Roman"/>
          <w:i/>
          <w:lang w:bidi="en-GB"/>
        </w:rPr>
        <w:t xml:space="preserve"> det bra.” [“The most important thing is that children are safe and well”], </w:t>
      </w:r>
      <w:r w:rsidRPr="00093930">
        <w:rPr>
          <w:rFonts w:ascii="Times New Roman" w:eastAsia="Times New Roman" w:hAnsi="Times New Roman" w:cs="Times New Roman"/>
          <w:lang w:bidi="en-GB"/>
        </w:rPr>
        <w:t>Norwegian Board of Health Supervision’s Report 7/2024</w:t>
      </w:r>
    </w:p>
  </w:endnote>
  <w:endnote w:id="76">
    <w:p w14:paraId="4F7C1EDC" w14:textId="15F8E169" w:rsidR="00A833F8" w:rsidRPr="00826F70" w:rsidRDefault="00A833F8" w:rsidP="00A833F8">
      <w:pPr>
        <w:pStyle w:val="EndnoteText"/>
        <w:rPr>
          <w:rFonts w:ascii="Times New Roman" w:hAnsi="Times New Roman" w:cs="Times New Roman"/>
          <w:lang w:val="en-US"/>
        </w:rPr>
      </w:pPr>
      <w:r w:rsidRPr="002B4259">
        <w:rPr>
          <w:rStyle w:val="EndnoteReference"/>
          <w:rFonts w:ascii="Times New Roman" w:eastAsia="Times New Roman" w:hAnsi="Times New Roman" w:cs="Times New Roman"/>
          <w:lang w:bidi="en-GB"/>
        </w:rPr>
        <w:endnoteRef/>
      </w:r>
      <w:r w:rsidRPr="00826F70">
        <w:rPr>
          <w:rFonts w:ascii="Times New Roman" w:eastAsia="Times New Roman" w:hAnsi="Times New Roman" w:cs="Times New Roman"/>
          <w:lang w:bidi="en-GB"/>
        </w:rPr>
        <w:t xml:space="preserve"> CRC/C/NOR/QPR/7 </w:t>
      </w:r>
      <w:r w:rsidR="00AC6A07">
        <w:rPr>
          <w:rFonts w:ascii="Times New Roman" w:eastAsia="Times New Roman" w:hAnsi="Times New Roman" w:cs="Times New Roman"/>
          <w:lang w:bidi="en-GB"/>
        </w:rPr>
        <w:t>paragraph</w:t>
      </w:r>
      <w:r w:rsidRPr="00826F70">
        <w:rPr>
          <w:rFonts w:ascii="Times New Roman" w:eastAsia="Times New Roman" w:hAnsi="Times New Roman" w:cs="Times New Roman"/>
          <w:lang w:bidi="en-GB"/>
        </w:rPr>
        <w:t xml:space="preserve"> 165</w:t>
      </w:r>
    </w:p>
  </w:endnote>
  <w:endnote w:id="77">
    <w:p w14:paraId="5FC8BC2B" w14:textId="77777777" w:rsidR="003857EF" w:rsidRPr="002B4259" w:rsidRDefault="003857EF" w:rsidP="003857EF">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2B4259">
        <w:rPr>
          <w:rFonts w:cs="Times New Roman"/>
          <w:sz w:val="20"/>
          <w:szCs w:val="20"/>
          <w:lang w:bidi="en-GB"/>
        </w:rPr>
        <w:t xml:space="preserve"> Ministry of Health and Care Services (2023). </w:t>
      </w:r>
      <w:r w:rsidRPr="00933D00">
        <w:rPr>
          <w:rFonts w:cs="Times New Roman"/>
          <w:i/>
          <w:sz w:val="20"/>
          <w:szCs w:val="20"/>
          <w:lang w:val="nb-NO" w:bidi="en-GB"/>
        </w:rPr>
        <w:t>“Forenkle og forbedre. Rapport fra ekspertutvalg for tematisk organisering av psykisk helsevern” [“</w:t>
      </w:r>
      <w:proofErr w:type="spellStart"/>
      <w:r w:rsidRPr="00933D00">
        <w:rPr>
          <w:rFonts w:cs="Times New Roman"/>
          <w:i/>
          <w:sz w:val="20"/>
          <w:szCs w:val="20"/>
          <w:lang w:val="nb-NO" w:bidi="en-GB"/>
        </w:rPr>
        <w:t>Simplify</w:t>
      </w:r>
      <w:proofErr w:type="spellEnd"/>
      <w:r w:rsidRPr="00933D00">
        <w:rPr>
          <w:rFonts w:cs="Times New Roman"/>
          <w:i/>
          <w:sz w:val="20"/>
          <w:szCs w:val="20"/>
          <w:lang w:val="nb-NO" w:bidi="en-GB"/>
        </w:rPr>
        <w:t xml:space="preserve"> and </w:t>
      </w:r>
      <w:proofErr w:type="spellStart"/>
      <w:r w:rsidRPr="00933D00">
        <w:rPr>
          <w:rFonts w:cs="Times New Roman"/>
          <w:i/>
          <w:sz w:val="20"/>
          <w:szCs w:val="20"/>
          <w:lang w:val="nb-NO" w:bidi="en-GB"/>
        </w:rPr>
        <w:t>improve</w:t>
      </w:r>
      <w:proofErr w:type="spellEnd"/>
      <w:r w:rsidRPr="00933D00">
        <w:rPr>
          <w:rFonts w:cs="Times New Roman"/>
          <w:i/>
          <w:sz w:val="20"/>
          <w:szCs w:val="20"/>
          <w:lang w:val="nb-NO" w:bidi="en-GB"/>
        </w:rPr>
        <w:t xml:space="preserve">. </w:t>
      </w:r>
      <w:r w:rsidRPr="002B4259">
        <w:rPr>
          <w:rFonts w:cs="Times New Roman"/>
          <w:i/>
          <w:sz w:val="20"/>
          <w:szCs w:val="20"/>
          <w:lang w:bidi="en-GB"/>
        </w:rPr>
        <w:t xml:space="preserve">Report from the expert group for the thematic organisation of mental healthcare”], </w:t>
      </w:r>
      <w:r w:rsidRPr="002B4259">
        <w:rPr>
          <w:rFonts w:cs="Times New Roman"/>
          <w:sz w:val="20"/>
          <w:szCs w:val="20"/>
          <w:lang w:bidi="en-GB"/>
        </w:rPr>
        <w:t xml:space="preserve">Meld. St. 23 (2022–2023) Report to the </w:t>
      </w:r>
      <w:proofErr w:type="spellStart"/>
      <w:r w:rsidRPr="002B4259">
        <w:rPr>
          <w:rFonts w:cs="Times New Roman"/>
          <w:sz w:val="20"/>
          <w:szCs w:val="20"/>
          <w:lang w:bidi="en-GB"/>
        </w:rPr>
        <w:t>Storting</w:t>
      </w:r>
      <w:proofErr w:type="spellEnd"/>
      <w:r w:rsidRPr="002B4259">
        <w:rPr>
          <w:rFonts w:cs="Times New Roman"/>
          <w:sz w:val="20"/>
          <w:szCs w:val="20"/>
          <w:lang w:bidi="en-GB"/>
        </w:rPr>
        <w:t xml:space="preserve"> (white paper) </w:t>
      </w:r>
      <w:proofErr w:type="gramStart"/>
      <w:r w:rsidRPr="002B4259">
        <w:rPr>
          <w:rFonts w:cs="Times New Roman"/>
          <w:sz w:val="20"/>
          <w:szCs w:val="20"/>
          <w:lang w:bidi="en-GB"/>
        </w:rPr>
        <w:t>“”</w:t>
      </w:r>
      <w:proofErr w:type="spellStart"/>
      <w:r w:rsidRPr="002B4259">
        <w:rPr>
          <w:rFonts w:cs="Times New Roman"/>
          <w:i/>
          <w:sz w:val="20"/>
          <w:szCs w:val="20"/>
          <w:lang w:bidi="en-GB"/>
        </w:rPr>
        <w:t>Opptrappingsplan</w:t>
      </w:r>
      <w:proofErr w:type="spellEnd"/>
      <w:proofErr w:type="gramEnd"/>
      <w:r w:rsidRPr="002B4259">
        <w:rPr>
          <w:rFonts w:cs="Times New Roman"/>
          <w:i/>
          <w:sz w:val="20"/>
          <w:szCs w:val="20"/>
          <w:lang w:bidi="en-GB"/>
        </w:rPr>
        <w:t xml:space="preserve"> for </w:t>
      </w:r>
      <w:proofErr w:type="spellStart"/>
      <w:r w:rsidRPr="002B4259">
        <w:rPr>
          <w:rFonts w:cs="Times New Roman"/>
          <w:i/>
          <w:sz w:val="20"/>
          <w:szCs w:val="20"/>
          <w:lang w:bidi="en-GB"/>
        </w:rPr>
        <w:t>psykisk</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helse</w:t>
      </w:r>
      <w:proofErr w:type="spellEnd"/>
      <w:r w:rsidRPr="002B4259">
        <w:rPr>
          <w:rFonts w:cs="Times New Roman"/>
          <w:i/>
          <w:sz w:val="20"/>
          <w:szCs w:val="20"/>
          <w:lang w:bidi="en-GB"/>
        </w:rPr>
        <w:t xml:space="preserve"> (2023–2033)” [”Escalation plan for mental health (2023-2033)”],</w:t>
      </w:r>
      <w:r w:rsidRPr="002B4259">
        <w:rPr>
          <w:rFonts w:cs="Times New Roman"/>
          <w:sz w:val="20"/>
          <w:szCs w:val="20"/>
          <w:lang w:bidi="en-GB"/>
        </w:rPr>
        <w:t xml:space="preserve"> Ministry of Health and Care Services</w:t>
      </w:r>
    </w:p>
  </w:endnote>
  <w:endnote w:id="78">
    <w:p w14:paraId="76639DD7" w14:textId="519236B9" w:rsidR="003254D4" w:rsidRPr="002B4259" w:rsidRDefault="003254D4" w:rsidP="003254D4">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2B4259">
        <w:rPr>
          <w:rFonts w:cs="Times New Roman"/>
          <w:sz w:val="20"/>
          <w:szCs w:val="20"/>
          <w:lang w:bidi="en-GB"/>
        </w:rPr>
        <w:t xml:space="preserve"> Bang, L. et al (2024). </w:t>
      </w:r>
      <w:r w:rsidRPr="002B4259">
        <w:rPr>
          <w:rFonts w:cs="Times New Roman"/>
          <w:i/>
          <w:sz w:val="20"/>
          <w:szCs w:val="20"/>
          <w:lang w:bidi="en-GB"/>
        </w:rPr>
        <w:t>“Psykiske plager og lidelser hos barn og unge” [“Mental health issues and illnesses among children and young people”],</w:t>
      </w:r>
      <w:r w:rsidRPr="002B4259">
        <w:rPr>
          <w:rFonts w:cs="Times New Roman"/>
          <w:sz w:val="20"/>
          <w:szCs w:val="20"/>
          <w:lang w:bidi="en-GB"/>
        </w:rPr>
        <w:t xml:space="preserve"> Norwegian Institute of Public Health </w:t>
      </w:r>
    </w:p>
  </w:endnote>
  <w:endnote w:id="79">
    <w:p w14:paraId="733F4C10" w14:textId="714A3FE1" w:rsidR="003857EF" w:rsidRPr="002B4259" w:rsidRDefault="003857EF" w:rsidP="003857EF">
      <w:pPr>
        <w:pStyle w:val="EndnoteText"/>
        <w:rPr>
          <w:rFonts w:ascii="Times New Roman" w:hAnsi="Times New Roman" w:cs="Times New Roman"/>
        </w:rPr>
      </w:pPr>
      <w:r w:rsidRPr="002B4259">
        <w:rPr>
          <w:rStyle w:val="EndnoteReference"/>
          <w:rFonts w:ascii="Times New Roman" w:eastAsia="Times New Roman" w:hAnsi="Times New Roman" w:cs="Times New Roman"/>
          <w:lang w:bidi="en-GB"/>
        </w:rPr>
        <w:endnoteRef/>
      </w:r>
      <w:r w:rsidRPr="00AE7657">
        <w:rPr>
          <w:rFonts w:ascii="Times New Roman" w:eastAsia="Times New Roman" w:hAnsi="Times New Roman" w:cs="Times New Roman"/>
          <w:lang w:val="nb-NO" w:bidi="en-GB"/>
        </w:rPr>
        <w:t xml:space="preserve"> Ombudsperson for </w:t>
      </w:r>
      <w:proofErr w:type="spellStart"/>
      <w:r w:rsidRPr="00AE7657">
        <w:rPr>
          <w:rFonts w:ascii="Times New Roman" w:eastAsia="Times New Roman" w:hAnsi="Times New Roman" w:cs="Times New Roman"/>
          <w:lang w:val="nb-NO" w:bidi="en-GB"/>
        </w:rPr>
        <w:t>Children</w:t>
      </w:r>
      <w:proofErr w:type="spellEnd"/>
      <w:r w:rsidRPr="00AE7657">
        <w:rPr>
          <w:rFonts w:ascii="Times New Roman" w:eastAsia="Times New Roman" w:hAnsi="Times New Roman" w:cs="Times New Roman"/>
          <w:lang w:val="nb-NO" w:bidi="en-GB"/>
        </w:rPr>
        <w:t xml:space="preserve"> (2020). </w:t>
      </w:r>
      <w:r w:rsidRPr="00AE7657">
        <w:rPr>
          <w:rFonts w:ascii="Times New Roman" w:eastAsia="Times New Roman" w:hAnsi="Times New Roman" w:cs="Times New Roman"/>
          <w:i/>
          <w:lang w:val="nb-NO" w:bidi="en-GB"/>
        </w:rPr>
        <w:t xml:space="preserve">“Jeg skulle hatt BUP i en koffert. En psykisk helsetjeneste tilpasset barn og unges behov” [“I </w:t>
      </w:r>
      <w:proofErr w:type="spellStart"/>
      <w:r w:rsidRPr="00AE7657">
        <w:rPr>
          <w:rFonts w:ascii="Times New Roman" w:eastAsia="Times New Roman" w:hAnsi="Times New Roman" w:cs="Times New Roman"/>
          <w:i/>
          <w:lang w:val="nb-NO" w:bidi="en-GB"/>
        </w:rPr>
        <w:t>should</w:t>
      </w:r>
      <w:proofErr w:type="spellEnd"/>
      <w:r w:rsidRPr="00AE7657">
        <w:rPr>
          <w:rFonts w:ascii="Times New Roman" w:eastAsia="Times New Roman" w:hAnsi="Times New Roman" w:cs="Times New Roman"/>
          <w:i/>
          <w:lang w:val="nb-NO" w:bidi="en-GB"/>
        </w:rPr>
        <w:t xml:space="preserve"> have </w:t>
      </w:r>
      <w:proofErr w:type="spellStart"/>
      <w:r w:rsidRPr="00AE7657">
        <w:rPr>
          <w:rFonts w:ascii="Times New Roman" w:eastAsia="Times New Roman" w:hAnsi="Times New Roman" w:cs="Times New Roman"/>
          <w:i/>
          <w:lang w:val="nb-NO" w:bidi="en-GB"/>
        </w:rPr>
        <w:t>the</w:t>
      </w:r>
      <w:proofErr w:type="spellEnd"/>
      <w:r w:rsidRPr="00AE7657">
        <w:rPr>
          <w:rFonts w:ascii="Times New Roman" w:eastAsia="Times New Roman" w:hAnsi="Times New Roman" w:cs="Times New Roman"/>
          <w:i/>
          <w:lang w:val="nb-NO" w:bidi="en-GB"/>
        </w:rPr>
        <w:t xml:space="preserve"> Child and </w:t>
      </w:r>
      <w:proofErr w:type="spellStart"/>
      <w:r w:rsidRPr="00AE7657">
        <w:rPr>
          <w:rFonts w:ascii="Times New Roman" w:eastAsia="Times New Roman" w:hAnsi="Times New Roman" w:cs="Times New Roman"/>
          <w:i/>
          <w:lang w:val="nb-NO" w:bidi="en-GB"/>
        </w:rPr>
        <w:t>Adolescent</w:t>
      </w:r>
      <w:proofErr w:type="spellEnd"/>
      <w:r w:rsidRPr="00AE7657">
        <w:rPr>
          <w:rFonts w:ascii="Times New Roman" w:eastAsia="Times New Roman" w:hAnsi="Times New Roman" w:cs="Times New Roman"/>
          <w:i/>
          <w:lang w:val="nb-NO" w:bidi="en-GB"/>
        </w:rPr>
        <w:t xml:space="preserve"> Mental Health unit in a </w:t>
      </w:r>
      <w:proofErr w:type="spellStart"/>
      <w:r w:rsidRPr="00AE7657">
        <w:rPr>
          <w:rFonts w:ascii="Times New Roman" w:eastAsia="Times New Roman" w:hAnsi="Times New Roman" w:cs="Times New Roman"/>
          <w:i/>
          <w:lang w:val="nb-NO" w:bidi="en-GB"/>
        </w:rPr>
        <w:t>suitcase</w:t>
      </w:r>
      <w:proofErr w:type="spellEnd"/>
      <w:r w:rsidRPr="00AE7657">
        <w:rPr>
          <w:rFonts w:ascii="Times New Roman" w:eastAsia="Times New Roman" w:hAnsi="Times New Roman" w:cs="Times New Roman"/>
          <w:i/>
          <w:lang w:val="nb-NO" w:bidi="en-GB"/>
        </w:rPr>
        <w:t xml:space="preserve">. </w:t>
      </w:r>
      <w:r w:rsidRPr="002B4259">
        <w:rPr>
          <w:rFonts w:ascii="Times New Roman" w:eastAsia="Times New Roman" w:hAnsi="Times New Roman" w:cs="Times New Roman"/>
          <w:i/>
          <w:lang w:bidi="en-GB"/>
        </w:rPr>
        <w:t>A mental health service designed for the needs of children and young people”]</w:t>
      </w:r>
      <w:r w:rsidRPr="002B4259">
        <w:rPr>
          <w:rFonts w:ascii="Times New Roman" w:eastAsia="Times New Roman" w:hAnsi="Times New Roman" w:cs="Times New Roman"/>
          <w:lang w:bidi="en-GB"/>
        </w:rPr>
        <w:t xml:space="preserve">, Ombudsperson for Children </w:t>
      </w:r>
    </w:p>
  </w:endnote>
  <w:endnote w:id="80">
    <w:p w14:paraId="5E55FC8B" w14:textId="1F373676" w:rsidR="003857EF" w:rsidRPr="002B4259" w:rsidRDefault="003857EF" w:rsidP="003857EF">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2B4259">
        <w:rPr>
          <w:rFonts w:cs="Times New Roman"/>
          <w:sz w:val="20"/>
          <w:szCs w:val="20"/>
          <w:lang w:bidi="en-GB"/>
        </w:rPr>
        <w:t xml:space="preserve"> Office of the Auditor General (2020-2021) </w:t>
      </w:r>
      <w:r w:rsidRPr="002B4259">
        <w:rPr>
          <w:rFonts w:cs="Times New Roman"/>
          <w:i/>
          <w:sz w:val="20"/>
          <w:szCs w:val="20"/>
          <w:lang w:bidi="en-GB"/>
        </w:rPr>
        <w:t>“</w:t>
      </w:r>
      <w:proofErr w:type="spellStart"/>
      <w:r w:rsidRPr="002B4259">
        <w:rPr>
          <w:rFonts w:cs="Times New Roman"/>
          <w:i/>
          <w:sz w:val="20"/>
          <w:szCs w:val="20"/>
          <w:lang w:bidi="en-GB"/>
        </w:rPr>
        <w:t>Riksrevisjonens</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undersøkelse</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av</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psykiske</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helsetjenester</w:t>
      </w:r>
      <w:proofErr w:type="spellEnd"/>
      <w:r w:rsidRPr="002B4259">
        <w:rPr>
          <w:rFonts w:cs="Times New Roman"/>
          <w:i/>
          <w:sz w:val="20"/>
          <w:szCs w:val="20"/>
          <w:lang w:bidi="en-GB"/>
        </w:rPr>
        <w:t>” [“The Office of the Auditor General’s survey of mental health services”],</w:t>
      </w:r>
      <w:r w:rsidRPr="002B4259">
        <w:rPr>
          <w:rFonts w:cs="Times New Roman"/>
          <w:sz w:val="20"/>
          <w:szCs w:val="20"/>
          <w:lang w:bidi="en-GB"/>
        </w:rPr>
        <w:t xml:space="preserve"> Doc. 3:13 (2020-2021)</w:t>
      </w:r>
    </w:p>
  </w:endnote>
  <w:endnote w:id="81">
    <w:p w14:paraId="23C64EB8" w14:textId="2DB4D1A6" w:rsidR="003857EF" w:rsidRPr="002B4259" w:rsidRDefault="003857EF" w:rsidP="003857EF">
      <w:pPr>
        <w:spacing w:after="0" w:line="240" w:lineRule="auto"/>
        <w:contextualSpacing/>
        <w:rPr>
          <w:rFonts w:cs="Times New Roman"/>
          <w:color w:val="000000"/>
          <w:sz w:val="20"/>
          <w:szCs w:val="20"/>
          <w:shd w:val="clear" w:color="auto" w:fill="FFFFFF"/>
        </w:rPr>
      </w:pPr>
      <w:r w:rsidRPr="002B4259">
        <w:rPr>
          <w:rStyle w:val="EndnoteReference"/>
          <w:rFonts w:cs="Times New Roman"/>
          <w:sz w:val="20"/>
          <w:szCs w:val="20"/>
          <w:lang w:bidi="en-GB"/>
        </w:rPr>
        <w:endnoteRef/>
      </w:r>
      <w:r w:rsidRPr="00AE7657">
        <w:rPr>
          <w:rFonts w:cs="Times New Roman"/>
          <w:sz w:val="20"/>
          <w:szCs w:val="20"/>
          <w:lang w:val="nb-NO" w:bidi="en-GB"/>
        </w:rPr>
        <w:t xml:space="preserve"> Ombudsperson for </w:t>
      </w:r>
      <w:proofErr w:type="spellStart"/>
      <w:r w:rsidRPr="00AE7657">
        <w:rPr>
          <w:rFonts w:cs="Times New Roman"/>
          <w:sz w:val="20"/>
          <w:szCs w:val="20"/>
          <w:lang w:val="nb-NO" w:bidi="en-GB"/>
        </w:rPr>
        <w:t>Children</w:t>
      </w:r>
      <w:proofErr w:type="spellEnd"/>
      <w:r w:rsidRPr="00AE7657">
        <w:rPr>
          <w:rFonts w:cs="Times New Roman"/>
          <w:sz w:val="20"/>
          <w:szCs w:val="20"/>
          <w:lang w:val="nb-NO" w:bidi="en-GB"/>
        </w:rPr>
        <w:t xml:space="preserve"> (2020). </w:t>
      </w:r>
      <w:r w:rsidRPr="00AE7657">
        <w:rPr>
          <w:rFonts w:cs="Times New Roman"/>
          <w:i/>
          <w:sz w:val="20"/>
          <w:szCs w:val="20"/>
          <w:lang w:val="nb-NO" w:bidi="en-GB"/>
        </w:rPr>
        <w:t xml:space="preserve">“Jeg skulle hatt BUP i en koffert. En psykisk helsetjeneste tilpasset barn og unges behov” [“I </w:t>
      </w:r>
      <w:proofErr w:type="spellStart"/>
      <w:r w:rsidRPr="00AE7657">
        <w:rPr>
          <w:rFonts w:cs="Times New Roman"/>
          <w:i/>
          <w:sz w:val="20"/>
          <w:szCs w:val="20"/>
          <w:lang w:val="nb-NO" w:bidi="en-GB"/>
        </w:rPr>
        <w:t>should</w:t>
      </w:r>
      <w:proofErr w:type="spellEnd"/>
      <w:r w:rsidRPr="00AE7657">
        <w:rPr>
          <w:rFonts w:cs="Times New Roman"/>
          <w:i/>
          <w:sz w:val="20"/>
          <w:szCs w:val="20"/>
          <w:lang w:val="nb-NO" w:bidi="en-GB"/>
        </w:rPr>
        <w:t xml:space="preserve"> have </w:t>
      </w:r>
      <w:proofErr w:type="spellStart"/>
      <w:r w:rsidRPr="00AE7657">
        <w:rPr>
          <w:rFonts w:cs="Times New Roman"/>
          <w:i/>
          <w:sz w:val="20"/>
          <w:szCs w:val="20"/>
          <w:lang w:val="nb-NO" w:bidi="en-GB"/>
        </w:rPr>
        <w:t>the</w:t>
      </w:r>
      <w:proofErr w:type="spellEnd"/>
      <w:r w:rsidRPr="00AE7657">
        <w:rPr>
          <w:rFonts w:cs="Times New Roman"/>
          <w:i/>
          <w:sz w:val="20"/>
          <w:szCs w:val="20"/>
          <w:lang w:val="nb-NO" w:bidi="en-GB"/>
        </w:rPr>
        <w:t xml:space="preserve"> Child and </w:t>
      </w:r>
      <w:proofErr w:type="spellStart"/>
      <w:r w:rsidRPr="00AE7657">
        <w:rPr>
          <w:rFonts w:cs="Times New Roman"/>
          <w:i/>
          <w:sz w:val="20"/>
          <w:szCs w:val="20"/>
          <w:lang w:val="nb-NO" w:bidi="en-GB"/>
        </w:rPr>
        <w:t>Adolescent</w:t>
      </w:r>
      <w:proofErr w:type="spellEnd"/>
      <w:r w:rsidRPr="00AE7657">
        <w:rPr>
          <w:rFonts w:cs="Times New Roman"/>
          <w:i/>
          <w:sz w:val="20"/>
          <w:szCs w:val="20"/>
          <w:lang w:val="nb-NO" w:bidi="en-GB"/>
        </w:rPr>
        <w:t xml:space="preserve"> Mental Health unit in a </w:t>
      </w:r>
      <w:proofErr w:type="spellStart"/>
      <w:r w:rsidRPr="00AE7657">
        <w:rPr>
          <w:rFonts w:cs="Times New Roman"/>
          <w:i/>
          <w:sz w:val="20"/>
          <w:szCs w:val="20"/>
          <w:lang w:val="nb-NO" w:bidi="en-GB"/>
        </w:rPr>
        <w:t>suitcase</w:t>
      </w:r>
      <w:proofErr w:type="spellEnd"/>
      <w:r w:rsidRPr="00AE7657">
        <w:rPr>
          <w:rFonts w:cs="Times New Roman"/>
          <w:i/>
          <w:sz w:val="20"/>
          <w:szCs w:val="20"/>
          <w:lang w:val="nb-NO" w:bidi="en-GB"/>
        </w:rPr>
        <w:t xml:space="preserve">. </w:t>
      </w:r>
      <w:r w:rsidRPr="002B4259">
        <w:rPr>
          <w:rFonts w:cs="Times New Roman"/>
          <w:i/>
          <w:sz w:val="20"/>
          <w:szCs w:val="20"/>
          <w:lang w:bidi="en-GB"/>
        </w:rPr>
        <w:t>A mental health service designed for the needs of children and young people”]</w:t>
      </w:r>
      <w:r w:rsidRPr="002B4259">
        <w:rPr>
          <w:rFonts w:cs="Times New Roman"/>
          <w:sz w:val="20"/>
          <w:szCs w:val="20"/>
          <w:lang w:bidi="en-GB"/>
        </w:rPr>
        <w:t xml:space="preserve">, </w:t>
      </w:r>
      <w:r w:rsidRPr="002B4259">
        <w:rPr>
          <w:rFonts w:cs="Times New Roman"/>
          <w:color w:val="000000"/>
          <w:sz w:val="20"/>
          <w:szCs w:val="20"/>
          <w:shd w:val="clear" w:color="auto" w:fill="FFFFFF"/>
          <w:lang w:bidi="en-GB"/>
        </w:rPr>
        <w:t xml:space="preserve">Ombudsperson for Children (2022) </w:t>
      </w:r>
      <w:r w:rsidRPr="002B4259">
        <w:rPr>
          <w:rFonts w:cs="Times New Roman"/>
          <w:i/>
          <w:color w:val="000000"/>
          <w:sz w:val="20"/>
          <w:szCs w:val="20"/>
          <w:shd w:val="clear" w:color="auto" w:fill="FFFFFF"/>
          <w:lang w:bidi="en-GB"/>
        </w:rPr>
        <w:t>“</w:t>
      </w:r>
      <w:proofErr w:type="spellStart"/>
      <w:r w:rsidRPr="002B4259">
        <w:rPr>
          <w:rFonts w:cs="Times New Roman"/>
          <w:i/>
          <w:color w:val="000000"/>
          <w:sz w:val="20"/>
          <w:szCs w:val="20"/>
          <w:shd w:val="clear" w:color="auto" w:fill="FFFFFF"/>
          <w:lang w:bidi="en-GB"/>
        </w:rPr>
        <w:t>Hvem</w:t>
      </w:r>
      <w:proofErr w:type="spellEnd"/>
      <w:r w:rsidRPr="002B4259">
        <w:rPr>
          <w:rFonts w:cs="Times New Roman"/>
          <w:i/>
          <w:color w:val="000000"/>
          <w:sz w:val="20"/>
          <w:szCs w:val="20"/>
          <w:shd w:val="clear" w:color="auto" w:fill="FFFFFF"/>
          <w:lang w:bidi="en-GB"/>
        </w:rPr>
        <w:t xml:space="preserve"> </w:t>
      </w:r>
      <w:proofErr w:type="spellStart"/>
      <w:r w:rsidRPr="002B4259">
        <w:rPr>
          <w:rFonts w:cs="Times New Roman"/>
          <w:i/>
          <w:color w:val="000000"/>
          <w:sz w:val="20"/>
          <w:szCs w:val="20"/>
          <w:shd w:val="clear" w:color="auto" w:fill="FFFFFF"/>
          <w:lang w:bidi="en-GB"/>
        </w:rPr>
        <w:t>skal</w:t>
      </w:r>
      <w:proofErr w:type="spellEnd"/>
      <w:r w:rsidRPr="002B4259">
        <w:rPr>
          <w:rFonts w:cs="Times New Roman"/>
          <w:i/>
          <w:color w:val="000000"/>
          <w:sz w:val="20"/>
          <w:szCs w:val="20"/>
          <w:shd w:val="clear" w:color="auto" w:fill="FFFFFF"/>
          <w:lang w:bidi="en-GB"/>
        </w:rPr>
        <w:t xml:space="preserve"> </w:t>
      </w:r>
      <w:proofErr w:type="spellStart"/>
      <w:r w:rsidRPr="002B4259">
        <w:rPr>
          <w:rFonts w:cs="Times New Roman"/>
          <w:i/>
          <w:color w:val="000000"/>
          <w:sz w:val="20"/>
          <w:szCs w:val="20"/>
          <w:shd w:val="clear" w:color="auto" w:fill="FFFFFF"/>
          <w:lang w:bidi="en-GB"/>
        </w:rPr>
        <w:t>jeg</w:t>
      </w:r>
      <w:proofErr w:type="spellEnd"/>
      <w:r w:rsidRPr="002B4259">
        <w:rPr>
          <w:rFonts w:cs="Times New Roman"/>
          <w:i/>
          <w:color w:val="000000"/>
          <w:sz w:val="20"/>
          <w:szCs w:val="20"/>
          <w:shd w:val="clear" w:color="auto" w:fill="FFFFFF"/>
          <w:lang w:bidi="en-GB"/>
        </w:rPr>
        <w:t xml:space="preserve"> </w:t>
      </w:r>
      <w:proofErr w:type="spellStart"/>
      <w:r w:rsidRPr="002B4259">
        <w:rPr>
          <w:rFonts w:cs="Times New Roman"/>
          <w:i/>
          <w:color w:val="000000"/>
          <w:sz w:val="20"/>
          <w:szCs w:val="20"/>
          <w:shd w:val="clear" w:color="auto" w:fill="FFFFFF"/>
          <w:lang w:bidi="en-GB"/>
        </w:rPr>
        <w:t>snakke</w:t>
      </w:r>
      <w:proofErr w:type="spellEnd"/>
      <w:r w:rsidRPr="002B4259">
        <w:rPr>
          <w:rFonts w:cs="Times New Roman"/>
          <w:i/>
          <w:color w:val="000000"/>
          <w:sz w:val="20"/>
          <w:szCs w:val="20"/>
          <w:shd w:val="clear" w:color="auto" w:fill="FFFFFF"/>
          <w:lang w:bidi="en-GB"/>
        </w:rPr>
        <w:t xml:space="preserve"> med </w:t>
      </w:r>
      <w:proofErr w:type="spellStart"/>
      <w:r w:rsidRPr="002B4259">
        <w:rPr>
          <w:rFonts w:cs="Times New Roman"/>
          <w:i/>
          <w:color w:val="000000"/>
          <w:sz w:val="20"/>
          <w:szCs w:val="20"/>
          <w:shd w:val="clear" w:color="auto" w:fill="FFFFFF"/>
          <w:lang w:bidi="en-GB"/>
        </w:rPr>
        <w:t>nå</w:t>
      </w:r>
      <w:proofErr w:type="spellEnd"/>
      <w:r w:rsidRPr="002B4259">
        <w:rPr>
          <w:rFonts w:cs="Times New Roman"/>
          <w:i/>
          <w:color w:val="000000"/>
          <w:sz w:val="20"/>
          <w:szCs w:val="20"/>
          <w:shd w:val="clear" w:color="auto" w:fill="FFFFFF"/>
          <w:lang w:bidi="en-GB"/>
        </w:rPr>
        <w:t xml:space="preserve">? </w:t>
      </w:r>
      <w:r w:rsidRPr="00933D00">
        <w:rPr>
          <w:rFonts w:cs="Times New Roman"/>
          <w:i/>
          <w:color w:val="000000"/>
          <w:sz w:val="20"/>
          <w:szCs w:val="20"/>
          <w:shd w:val="clear" w:color="auto" w:fill="FFFFFF"/>
          <w:lang w:val="nb-NO" w:bidi="en-GB"/>
        </w:rPr>
        <w:t xml:space="preserve">Psykisk helsehjelp til barn og unge i kommunene” [“Who </w:t>
      </w:r>
      <w:proofErr w:type="spellStart"/>
      <w:r w:rsidRPr="00933D00">
        <w:rPr>
          <w:rFonts w:cs="Times New Roman"/>
          <w:i/>
          <w:color w:val="000000"/>
          <w:sz w:val="20"/>
          <w:szCs w:val="20"/>
          <w:shd w:val="clear" w:color="auto" w:fill="FFFFFF"/>
          <w:lang w:val="nb-NO" w:bidi="en-GB"/>
        </w:rPr>
        <w:t>should</w:t>
      </w:r>
      <w:proofErr w:type="spellEnd"/>
      <w:r w:rsidRPr="00933D00">
        <w:rPr>
          <w:rFonts w:cs="Times New Roman"/>
          <w:i/>
          <w:color w:val="000000"/>
          <w:sz w:val="20"/>
          <w:szCs w:val="20"/>
          <w:shd w:val="clear" w:color="auto" w:fill="FFFFFF"/>
          <w:lang w:val="nb-NO" w:bidi="en-GB"/>
        </w:rPr>
        <w:t xml:space="preserve"> I talk to </w:t>
      </w:r>
      <w:proofErr w:type="spellStart"/>
      <w:r w:rsidRPr="00933D00">
        <w:rPr>
          <w:rFonts w:cs="Times New Roman"/>
          <w:i/>
          <w:color w:val="000000"/>
          <w:sz w:val="20"/>
          <w:szCs w:val="20"/>
          <w:shd w:val="clear" w:color="auto" w:fill="FFFFFF"/>
          <w:lang w:val="nb-NO" w:bidi="en-GB"/>
        </w:rPr>
        <w:t>now</w:t>
      </w:r>
      <w:proofErr w:type="spellEnd"/>
      <w:r w:rsidRPr="00933D00">
        <w:rPr>
          <w:rFonts w:cs="Times New Roman"/>
          <w:i/>
          <w:color w:val="000000"/>
          <w:sz w:val="20"/>
          <w:szCs w:val="20"/>
          <w:shd w:val="clear" w:color="auto" w:fill="FFFFFF"/>
          <w:lang w:val="nb-NO" w:bidi="en-GB"/>
        </w:rPr>
        <w:t xml:space="preserve">? </w:t>
      </w:r>
      <w:r w:rsidRPr="002B4259">
        <w:rPr>
          <w:rFonts w:cs="Times New Roman"/>
          <w:i/>
          <w:color w:val="000000"/>
          <w:sz w:val="20"/>
          <w:szCs w:val="20"/>
          <w:shd w:val="clear" w:color="auto" w:fill="FFFFFF"/>
          <w:lang w:bidi="en-GB"/>
        </w:rPr>
        <w:t>Mental health help for children and young people in the municipalities”]</w:t>
      </w:r>
      <w:r w:rsidRPr="002B4259">
        <w:rPr>
          <w:rFonts w:cs="Times New Roman"/>
          <w:color w:val="000000"/>
          <w:sz w:val="20"/>
          <w:szCs w:val="20"/>
          <w:shd w:val="clear" w:color="auto" w:fill="FFFFFF"/>
          <w:lang w:bidi="en-GB"/>
        </w:rPr>
        <w:t xml:space="preserve">, Ombudsperson for Children </w:t>
      </w:r>
    </w:p>
  </w:endnote>
  <w:endnote w:id="82">
    <w:p w14:paraId="09C6A3BE" w14:textId="77777777" w:rsidR="003857EF" w:rsidRPr="002B4259" w:rsidRDefault="003857EF" w:rsidP="003857EF">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2B4259">
        <w:rPr>
          <w:rFonts w:cs="Times New Roman"/>
          <w:sz w:val="20"/>
          <w:szCs w:val="20"/>
          <w:lang w:bidi="en-GB"/>
        </w:rPr>
        <w:t xml:space="preserve"> Office of the Auditor General 2021 Doc. 3:13</w:t>
      </w:r>
    </w:p>
  </w:endnote>
  <w:endnote w:id="83">
    <w:p w14:paraId="7BA91FD3" w14:textId="5D4AEB21" w:rsidR="00891B2C" w:rsidRPr="002B4259" w:rsidRDefault="00891B2C"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00E16C60" w:rsidRPr="002B4259">
        <w:rPr>
          <w:rFonts w:cs="Times New Roman"/>
          <w:sz w:val="20"/>
          <w:szCs w:val="20"/>
          <w:lang w:bidi="en-GB"/>
        </w:rPr>
        <w:t>Norwegian Directorate of Health (2023). “</w:t>
      </w:r>
      <w:proofErr w:type="spellStart"/>
      <w:r w:rsidR="00E16C60" w:rsidRPr="002B4259">
        <w:rPr>
          <w:rFonts w:cs="Times New Roman"/>
          <w:i/>
          <w:sz w:val="20"/>
          <w:szCs w:val="20"/>
          <w:lang w:bidi="en-GB"/>
        </w:rPr>
        <w:t>Psykisk</w:t>
      </w:r>
      <w:proofErr w:type="spellEnd"/>
      <w:r w:rsidR="00E16C60" w:rsidRPr="002B4259">
        <w:rPr>
          <w:rFonts w:cs="Times New Roman"/>
          <w:i/>
          <w:sz w:val="20"/>
          <w:szCs w:val="20"/>
          <w:lang w:bidi="en-GB"/>
        </w:rPr>
        <w:t xml:space="preserve"> </w:t>
      </w:r>
      <w:proofErr w:type="spellStart"/>
      <w:r w:rsidR="00E16C60" w:rsidRPr="002B4259">
        <w:rPr>
          <w:rFonts w:cs="Times New Roman"/>
          <w:i/>
          <w:sz w:val="20"/>
          <w:szCs w:val="20"/>
          <w:lang w:bidi="en-GB"/>
        </w:rPr>
        <w:t>helsearbeid</w:t>
      </w:r>
      <w:proofErr w:type="spellEnd"/>
      <w:r w:rsidR="00E16C60" w:rsidRPr="002B4259">
        <w:rPr>
          <w:rFonts w:cs="Times New Roman"/>
          <w:i/>
          <w:sz w:val="20"/>
          <w:szCs w:val="20"/>
          <w:lang w:bidi="en-GB"/>
        </w:rPr>
        <w:t xml:space="preserve"> barn og </w:t>
      </w:r>
      <w:proofErr w:type="spellStart"/>
      <w:r w:rsidR="00E16C60" w:rsidRPr="002B4259">
        <w:rPr>
          <w:rFonts w:cs="Times New Roman"/>
          <w:i/>
          <w:sz w:val="20"/>
          <w:szCs w:val="20"/>
          <w:lang w:bidi="en-GB"/>
        </w:rPr>
        <w:t>unge</w:t>
      </w:r>
      <w:proofErr w:type="spellEnd"/>
      <w:r w:rsidR="00E16C60" w:rsidRPr="002B4259">
        <w:rPr>
          <w:rFonts w:cs="Times New Roman"/>
          <w:i/>
          <w:sz w:val="20"/>
          <w:szCs w:val="20"/>
          <w:lang w:bidi="en-GB"/>
        </w:rPr>
        <w:t xml:space="preserve"> </w:t>
      </w:r>
      <w:proofErr w:type="spellStart"/>
      <w:r w:rsidR="00E16C60" w:rsidRPr="002B4259">
        <w:rPr>
          <w:rFonts w:cs="Times New Roman"/>
          <w:i/>
          <w:sz w:val="20"/>
          <w:szCs w:val="20"/>
          <w:lang w:bidi="en-GB"/>
        </w:rPr>
        <w:t>Nasjonal</w:t>
      </w:r>
      <w:proofErr w:type="spellEnd"/>
      <w:r w:rsidR="00E16C60" w:rsidRPr="002B4259">
        <w:rPr>
          <w:rFonts w:cs="Times New Roman"/>
          <w:i/>
          <w:sz w:val="20"/>
          <w:szCs w:val="20"/>
          <w:lang w:bidi="en-GB"/>
        </w:rPr>
        <w:t xml:space="preserve"> </w:t>
      </w:r>
      <w:proofErr w:type="spellStart"/>
      <w:r w:rsidR="00E16C60" w:rsidRPr="002B4259">
        <w:rPr>
          <w:rFonts w:cs="Times New Roman"/>
          <w:i/>
          <w:sz w:val="20"/>
          <w:szCs w:val="20"/>
          <w:lang w:bidi="en-GB"/>
        </w:rPr>
        <w:t>veileder</w:t>
      </w:r>
      <w:proofErr w:type="spellEnd"/>
      <w:r w:rsidR="00E16C60" w:rsidRPr="002B4259">
        <w:rPr>
          <w:rFonts w:cs="Times New Roman"/>
          <w:i/>
          <w:sz w:val="20"/>
          <w:szCs w:val="20"/>
          <w:lang w:bidi="en-GB"/>
        </w:rPr>
        <w:t xml:space="preserve">” [“Mental health work children and young people National guide”], </w:t>
      </w:r>
      <w:r w:rsidR="00E16C60" w:rsidRPr="002B4259">
        <w:rPr>
          <w:rFonts w:cs="Times New Roman"/>
          <w:sz w:val="20"/>
          <w:szCs w:val="20"/>
          <w:lang w:bidi="en-GB"/>
        </w:rPr>
        <w:t>Health and Care Services Act, chap. 3</w:t>
      </w:r>
    </w:p>
  </w:endnote>
  <w:endnote w:id="84">
    <w:p w14:paraId="36D0EFE0" w14:textId="21EF3195" w:rsidR="00596507" w:rsidRPr="002B4259" w:rsidRDefault="00596507" w:rsidP="00596507">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933D00">
        <w:rPr>
          <w:rFonts w:cs="Times New Roman"/>
          <w:sz w:val="20"/>
          <w:szCs w:val="20"/>
          <w:lang w:val="nb-NO" w:bidi="en-GB"/>
        </w:rPr>
        <w:t xml:space="preserve"> </w:t>
      </w:r>
      <w:r w:rsidRPr="00933D00">
        <w:rPr>
          <w:rFonts w:cs="Times New Roman"/>
          <w:color w:val="000000"/>
          <w:sz w:val="20"/>
          <w:szCs w:val="20"/>
          <w:shd w:val="clear" w:color="auto" w:fill="FFFFFF"/>
          <w:lang w:val="nb-NO" w:bidi="en-GB"/>
        </w:rPr>
        <w:t xml:space="preserve">Barneombudet (2022) </w:t>
      </w:r>
      <w:r w:rsidRPr="00933D00">
        <w:rPr>
          <w:rFonts w:cs="Times New Roman"/>
          <w:i/>
          <w:color w:val="000000"/>
          <w:sz w:val="20"/>
          <w:szCs w:val="20"/>
          <w:shd w:val="clear" w:color="auto" w:fill="FFFFFF"/>
          <w:lang w:val="nb-NO" w:bidi="en-GB"/>
        </w:rPr>
        <w:t xml:space="preserve">“Hvem skal jeg snakke med nå? Psykisk helsehjelp til barn og unge i kommunene” [“Who </w:t>
      </w:r>
      <w:proofErr w:type="spellStart"/>
      <w:r w:rsidRPr="00933D00">
        <w:rPr>
          <w:rFonts w:cs="Times New Roman"/>
          <w:i/>
          <w:color w:val="000000"/>
          <w:sz w:val="20"/>
          <w:szCs w:val="20"/>
          <w:shd w:val="clear" w:color="auto" w:fill="FFFFFF"/>
          <w:lang w:val="nb-NO" w:bidi="en-GB"/>
        </w:rPr>
        <w:t>should</w:t>
      </w:r>
      <w:proofErr w:type="spellEnd"/>
      <w:r w:rsidRPr="00933D00">
        <w:rPr>
          <w:rFonts w:cs="Times New Roman"/>
          <w:i/>
          <w:color w:val="000000"/>
          <w:sz w:val="20"/>
          <w:szCs w:val="20"/>
          <w:shd w:val="clear" w:color="auto" w:fill="FFFFFF"/>
          <w:lang w:val="nb-NO" w:bidi="en-GB"/>
        </w:rPr>
        <w:t xml:space="preserve"> I talk to </w:t>
      </w:r>
      <w:proofErr w:type="spellStart"/>
      <w:r w:rsidRPr="00933D00">
        <w:rPr>
          <w:rFonts w:cs="Times New Roman"/>
          <w:i/>
          <w:color w:val="000000"/>
          <w:sz w:val="20"/>
          <w:szCs w:val="20"/>
          <w:shd w:val="clear" w:color="auto" w:fill="FFFFFF"/>
          <w:lang w:val="nb-NO" w:bidi="en-GB"/>
        </w:rPr>
        <w:t>now</w:t>
      </w:r>
      <w:proofErr w:type="spellEnd"/>
      <w:r w:rsidRPr="00933D00">
        <w:rPr>
          <w:rFonts w:cs="Times New Roman"/>
          <w:i/>
          <w:color w:val="000000"/>
          <w:sz w:val="20"/>
          <w:szCs w:val="20"/>
          <w:shd w:val="clear" w:color="auto" w:fill="FFFFFF"/>
          <w:lang w:val="nb-NO" w:bidi="en-GB"/>
        </w:rPr>
        <w:t xml:space="preserve">? </w:t>
      </w:r>
      <w:r w:rsidRPr="002B4259">
        <w:rPr>
          <w:rFonts w:cs="Times New Roman"/>
          <w:i/>
          <w:color w:val="000000"/>
          <w:sz w:val="20"/>
          <w:szCs w:val="20"/>
          <w:shd w:val="clear" w:color="auto" w:fill="FFFFFF"/>
          <w:lang w:bidi="en-GB"/>
        </w:rPr>
        <w:t>Mental health help for children and young people in the municipalities”]</w:t>
      </w:r>
      <w:r w:rsidRPr="002B4259">
        <w:rPr>
          <w:rFonts w:cs="Times New Roman"/>
          <w:color w:val="000000"/>
          <w:sz w:val="20"/>
          <w:szCs w:val="20"/>
          <w:shd w:val="clear" w:color="auto" w:fill="FFFFFF"/>
          <w:lang w:bidi="en-GB"/>
        </w:rPr>
        <w:t xml:space="preserve">, Ombudsperson for Children </w:t>
      </w:r>
    </w:p>
  </w:endnote>
  <w:endnote w:id="85">
    <w:p w14:paraId="337C8839" w14:textId="5EBADF97" w:rsidR="00ED4FDF" w:rsidRPr="002B4259" w:rsidRDefault="00ED4FDF"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0077453A" w:rsidRPr="002B4259">
        <w:rPr>
          <w:rFonts w:cs="Times New Roman"/>
          <w:sz w:val="20"/>
          <w:szCs w:val="20"/>
          <w:lang w:bidi="en-GB"/>
        </w:rPr>
        <w:t xml:space="preserve"> Research Council of Norway (2009). </w:t>
      </w:r>
      <w:r w:rsidR="0077453A" w:rsidRPr="002B4259">
        <w:rPr>
          <w:rFonts w:cs="Times New Roman"/>
          <w:i/>
          <w:sz w:val="20"/>
          <w:szCs w:val="20"/>
          <w:lang w:bidi="en-GB"/>
        </w:rPr>
        <w:t>“</w:t>
      </w:r>
      <w:proofErr w:type="spellStart"/>
      <w:r w:rsidR="0077453A" w:rsidRPr="002B4259">
        <w:rPr>
          <w:rFonts w:cs="Times New Roman"/>
          <w:i/>
          <w:sz w:val="20"/>
          <w:szCs w:val="20"/>
          <w:lang w:bidi="en-GB"/>
        </w:rPr>
        <w:t>Evaluering</w:t>
      </w:r>
      <w:proofErr w:type="spellEnd"/>
      <w:r w:rsidR="0077453A" w:rsidRPr="002B4259">
        <w:rPr>
          <w:rFonts w:cs="Times New Roman"/>
          <w:i/>
          <w:sz w:val="20"/>
          <w:szCs w:val="20"/>
          <w:lang w:bidi="en-GB"/>
        </w:rPr>
        <w:t xml:space="preserve"> </w:t>
      </w:r>
      <w:proofErr w:type="spellStart"/>
      <w:r w:rsidR="0077453A" w:rsidRPr="002B4259">
        <w:rPr>
          <w:rFonts w:cs="Times New Roman"/>
          <w:i/>
          <w:sz w:val="20"/>
          <w:szCs w:val="20"/>
          <w:lang w:bidi="en-GB"/>
        </w:rPr>
        <w:t>av</w:t>
      </w:r>
      <w:proofErr w:type="spellEnd"/>
      <w:r w:rsidR="0077453A" w:rsidRPr="002B4259">
        <w:rPr>
          <w:rFonts w:cs="Times New Roman"/>
          <w:i/>
          <w:sz w:val="20"/>
          <w:szCs w:val="20"/>
          <w:lang w:bidi="en-GB"/>
        </w:rPr>
        <w:t xml:space="preserve"> </w:t>
      </w:r>
      <w:proofErr w:type="spellStart"/>
      <w:r w:rsidR="0077453A" w:rsidRPr="002B4259">
        <w:rPr>
          <w:rFonts w:cs="Times New Roman"/>
          <w:i/>
          <w:sz w:val="20"/>
          <w:szCs w:val="20"/>
          <w:lang w:bidi="en-GB"/>
        </w:rPr>
        <w:t>Opptrappingsplanen</w:t>
      </w:r>
      <w:proofErr w:type="spellEnd"/>
      <w:r w:rsidR="0077453A" w:rsidRPr="002B4259">
        <w:rPr>
          <w:rFonts w:cs="Times New Roman"/>
          <w:i/>
          <w:sz w:val="20"/>
          <w:szCs w:val="20"/>
          <w:lang w:bidi="en-GB"/>
        </w:rPr>
        <w:t xml:space="preserve"> for </w:t>
      </w:r>
      <w:proofErr w:type="spellStart"/>
      <w:r w:rsidR="0077453A" w:rsidRPr="002B4259">
        <w:rPr>
          <w:rFonts w:cs="Times New Roman"/>
          <w:i/>
          <w:sz w:val="20"/>
          <w:szCs w:val="20"/>
          <w:lang w:bidi="en-GB"/>
        </w:rPr>
        <w:t>psykisk</w:t>
      </w:r>
      <w:proofErr w:type="spellEnd"/>
      <w:r w:rsidR="0077453A" w:rsidRPr="002B4259">
        <w:rPr>
          <w:rFonts w:cs="Times New Roman"/>
          <w:i/>
          <w:sz w:val="20"/>
          <w:szCs w:val="20"/>
          <w:lang w:bidi="en-GB"/>
        </w:rPr>
        <w:t xml:space="preserve"> </w:t>
      </w:r>
      <w:proofErr w:type="spellStart"/>
      <w:r w:rsidR="0077453A" w:rsidRPr="002B4259">
        <w:rPr>
          <w:rFonts w:cs="Times New Roman"/>
          <w:i/>
          <w:sz w:val="20"/>
          <w:szCs w:val="20"/>
          <w:lang w:bidi="en-GB"/>
        </w:rPr>
        <w:t>helse</w:t>
      </w:r>
      <w:proofErr w:type="spellEnd"/>
      <w:r w:rsidR="0077453A" w:rsidRPr="002B4259">
        <w:rPr>
          <w:rFonts w:cs="Times New Roman"/>
          <w:i/>
          <w:sz w:val="20"/>
          <w:szCs w:val="20"/>
          <w:lang w:bidi="en-GB"/>
        </w:rPr>
        <w:t xml:space="preserve"> (2001-2009)” [“Evaluation of the Escalation Plan for Mental Health 2001–2009”], </w:t>
      </w:r>
      <w:r w:rsidR="0077453A" w:rsidRPr="002B4259">
        <w:rPr>
          <w:rFonts w:cs="Times New Roman"/>
          <w:sz w:val="20"/>
          <w:szCs w:val="20"/>
          <w:lang w:bidi="en-GB"/>
        </w:rPr>
        <w:t>Research Council of Norway</w:t>
      </w:r>
    </w:p>
  </w:endnote>
  <w:endnote w:id="86">
    <w:p w14:paraId="6253D1F1" w14:textId="7A0F345C" w:rsidR="00295D1B" w:rsidRPr="002B4259" w:rsidRDefault="00295D1B"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00DD637E" w:rsidRPr="002B4259">
        <w:rPr>
          <w:rFonts w:cs="Times New Roman"/>
          <w:sz w:val="20"/>
          <w:szCs w:val="20"/>
          <w:lang w:bidi="en-GB"/>
        </w:rPr>
        <w:t xml:space="preserve"> Norwegian Institute of Public Health (2024) </w:t>
      </w:r>
      <w:r w:rsidR="00DD637E" w:rsidRPr="002B4259">
        <w:rPr>
          <w:rFonts w:cs="Times New Roman"/>
          <w:i/>
          <w:sz w:val="20"/>
          <w:szCs w:val="20"/>
          <w:lang w:bidi="en-GB"/>
        </w:rPr>
        <w:t>“</w:t>
      </w:r>
      <w:proofErr w:type="spellStart"/>
      <w:r w:rsidR="00DD637E" w:rsidRPr="002B4259">
        <w:rPr>
          <w:rFonts w:cs="Times New Roman"/>
          <w:i/>
          <w:sz w:val="20"/>
          <w:szCs w:val="20"/>
          <w:lang w:bidi="en-GB"/>
        </w:rPr>
        <w:t>Psykiske</w:t>
      </w:r>
      <w:proofErr w:type="spellEnd"/>
      <w:r w:rsidR="00DD637E" w:rsidRPr="002B4259">
        <w:rPr>
          <w:rFonts w:cs="Times New Roman"/>
          <w:i/>
          <w:sz w:val="20"/>
          <w:szCs w:val="20"/>
          <w:lang w:bidi="en-GB"/>
        </w:rPr>
        <w:t xml:space="preserve"> </w:t>
      </w:r>
      <w:proofErr w:type="spellStart"/>
      <w:r w:rsidR="00DD637E" w:rsidRPr="002B4259">
        <w:rPr>
          <w:rFonts w:cs="Times New Roman"/>
          <w:i/>
          <w:sz w:val="20"/>
          <w:szCs w:val="20"/>
          <w:lang w:bidi="en-GB"/>
        </w:rPr>
        <w:t>plager</w:t>
      </w:r>
      <w:proofErr w:type="spellEnd"/>
      <w:r w:rsidR="00DD637E" w:rsidRPr="002B4259">
        <w:rPr>
          <w:rFonts w:cs="Times New Roman"/>
          <w:i/>
          <w:sz w:val="20"/>
          <w:szCs w:val="20"/>
          <w:lang w:bidi="en-GB"/>
        </w:rPr>
        <w:t xml:space="preserve"> og </w:t>
      </w:r>
      <w:proofErr w:type="spellStart"/>
      <w:r w:rsidR="00DD637E" w:rsidRPr="002B4259">
        <w:rPr>
          <w:rFonts w:cs="Times New Roman"/>
          <w:i/>
          <w:sz w:val="20"/>
          <w:szCs w:val="20"/>
          <w:lang w:bidi="en-GB"/>
        </w:rPr>
        <w:t>lidelser</w:t>
      </w:r>
      <w:proofErr w:type="spellEnd"/>
      <w:r w:rsidR="00DD637E" w:rsidRPr="002B4259">
        <w:rPr>
          <w:rFonts w:cs="Times New Roman"/>
          <w:i/>
          <w:sz w:val="20"/>
          <w:szCs w:val="20"/>
          <w:lang w:bidi="en-GB"/>
        </w:rPr>
        <w:t xml:space="preserve"> </w:t>
      </w:r>
      <w:proofErr w:type="spellStart"/>
      <w:r w:rsidR="00DD637E" w:rsidRPr="002B4259">
        <w:rPr>
          <w:rFonts w:cs="Times New Roman"/>
          <w:i/>
          <w:sz w:val="20"/>
          <w:szCs w:val="20"/>
          <w:lang w:bidi="en-GB"/>
        </w:rPr>
        <w:t>hos</w:t>
      </w:r>
      <w:proofErr w:type="spellEnd"/>
      <w:r w:rsidR="00DD637E" w:rsidRPr="002B4259">
        <w:rPr>
          <w:rFonts w:cs="Times New Roman"/>
          <w:i/>
          <w:sz w:val="20"/>
          <w:szCs w:val="20"/>
          <w:lang w:bidi="en-GB"/>
        </w:rPr>
        <w:t xml:space="preserve"> barn og </w:t>
      </w:r>
      <w:proofErr w:type="spellStart"/>
      <w:r w:rsidR="00DD637E" w:rsidRPr="002B4259">
        <w:rPr>
          <w:rFonts w:cs="Times New Roman"/>
          <w:i/>
          <w:sz w:val="20"/>
          <w:szCs w:val="20"/>
          <w:lang w:bidi="en-GB"/>
        </w:rPr>
        <w:t>unge</w:t>
      </w:r>
      <w:proofErr w:type="spellEnd"/>
      <w:r w:rsidR="00DD637E" w:rsidRPr="002B4259">
        <w:rPr>
          <w:rFonts w:cs="Times New Roman"/>
          <w:i/>
          <w:sz w:val="20"/>
          <w:szCs w:val="20"/>
          <w:lang w:bidi="en-GB"/>
        </w:rPr>
        <w:t xml:space="preserve">” [“Mental health issues and illnesses among children and young people”] </w:t>
      </w:r>
      <w:r w:rsidR="00DD637E" w:rsidRPr="002B4259">
        <w:rPr>
          <w:rFonts w:cs="Times New Roman"/>
          <w:sz w:val="20"/>
          <w:szCs w:val="20"/>
          <w:lang w:bidi="en-GB"/>
        </w:rPr>
        <w:t>(Updated 11.03.2024)</w:t>
      </w:r>
    </w:p>
  </w:endnote>
  <w:endnote w:id="87">
    <w:p w14:paraId="05A9FA83" w14:textId="3458993F" w:rsidR="008B7E25" w:rsidRPr="002B4259" w:rsidRDefault="008B7E25"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933D00">
        <w:rPr>
          <w:rFonts w:cs="Times New Roman"/>
          <w:sz w:val="20"/>
          <w:szCs w:val="20"/>
          <w:lang w:val="nb-NO" w:bidi="en-GB"/>
        </w:rPr>
        <w:t xml:space="preserve"> Norwegian </w:t>
      </w:r>
      <w:proofErr w:type="spellStart"/>
      <w:r w:rsidRPr="00933D00">
        <w:rPr>
          <w:rFonts w:cs="Times New Roman"/>
          <w:sz w:val="20"/>
          <w:szCs w:val="20"/>
          <w:lang w:val="nb-NO" w:bidi="en-GB"/>
        </w:rPr>
        <w:t>Directorate</w:t>
      </w:r>
      <w:proofErr w:type="spellEnd"/>
      <w:r w:rsidRPr="00933D00">
        <w:rPr>
          <w:rFonts w:cs="Times New Roman"/>
          <w:sz w:val="20"/>
          <w:szCs w:val="20"/>
          <w:lang w:val="nb-NO" w:bidi="en-GB"/>
        </w:rPr>
        <w:t xml:space="preserve"> </w:t>
      </w:r>
      <w:proofErr w:type="spellStart"/>
      <w:r w:rsidRPr="00933D00">
        <w:rPr>
          <w:rFonts w:cs="Times New Roman"/>
          <w:sz w:val="20"/>
          <w:szCs w:val="20"/>
          <w:lang w:val="nb-NO" w:bidi="en-GB"/>
        </w:rPr>
        <w:t>of</w:t>
      </w:r>
      <w:proofErr w:type="spellEnd"/>
      <w:r w:rsidRPr="00933D00">
        <w:rPr>
          <w:rFonts w:cs="Times New Roman"/>
          <w:sz w:val="20"/>
          <w:szCs w:val="20"/>
          <w:lang w:val="nb-NO" w:bidi="en-GB"/>
        </w:rPr>
        <w:t xml:space="preserve"> Health (2023) </w:t>
      </w:r>
      <w:r w:rsidRPr="00933D00">
        <w:rPr>
          <w:rFonts w:cs="Times New Roman"/>
          <w:i/>
          <w:sz w:val="20"/>
          <w:szCs w:val="20"/>
          <w:lang w:val="nb-NO" w:bidi="en-GB"/>
        </w:rPr>
        <w:t xml:space="preserve">“Psykisk helsearbeid barn og unge. </w:t>
      </w:r>
      <w:proofErr w:type="spellStart"/>
      <w:r w:rsidRPr="002B4259">
        <w:rPr>
          <w:rFonts w:cs="Times New Roman"/>
          <w:i/>
          <w:sz w:val="20"/>
          <w:szCs w:val="20"/>
          <w:lang w:bidi="en-GB"/>
        </w:rPr>
        <w:t>Nasjonal</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veileder</w:t>
      </w:r>
      <w:proofErr w:type="spellEnd"/>
      <w:r w:rsidRPr="002B4259">
        <w:rPr>
          <w:rFonts w:cs="Times New Roman"/>
          <w:i/>
          <w:sz w:val="20"/>
          <w:szCs w:val="20"/>
          <w:lang w:bidi="en-GB"/>
        </w:rPr>
        <w:t xml:space="preserve">” [“Mental health work children and young people National guide”] </w:t>
      </w:r>
      <w:r w:rsidRPr="002B4259">
        <w:rPr>
          <w:rFonts w:cs="Times New Roman"/>
          <w:sz w:val="20"/>
          <w:szCs w:val="20"/>
          <w:lang w:bidi="en-GB"/>
        </w:rPr>
        <w:t>(24.10.2023).</w:t>
      </w:r>
    </w:p>
  </w:endnote>
  <w:endnote w:id="88">
    <w:p w14:paraId="73696843" w14:textId="45FBC80C" w:rsidR="00FD3790" w:rsidRPr="00093930" w:rsidRDefault="00FD3790" w:rsidP="00FD3790">
      <w:pPr>
        <w:pStyle w:val="EndnoteText"/>
        <w:rPr>
          <w:rFonts w:ascii="Times New Roman" w:hAnsi="Times New Roman" w:cs="Times New Roman"/>
        </w:rPr>
      </w:pPr>
      <w:r w:rsidRPr="00093930">
        <w:rPr>
          <w:rStyle w:val="EndnoteReference"/>
          <w:rFonts w:ascii="Times New Roman" w:eastAsia="Times New Roman" w:hAnsi="Times New Roman" w:cs="Times New Roman"/>
          <w:lang w:bidi="en-GB"/>
        </w:rPr>
        <w:endnoteRef/>
      </w:r>
      <w:r w:rsidRPr="00AE7657">
        <w:rPr>
          <w:rFonts w:ascii="Times New Roman" w:eastAsia="Times New Roman" w:hAnsi="Times New Roman" w:cs="Times New Roman"/>
          <w:lang w:val="nb-NO" w:bidi="en-GB"/>
        </w:rPr>
        <w:t xml:space="preserve"> </w:t>
      </w:r>
      <w:r w:rsidRPr="00AE7657">
        <w:rPr>
          <w:rFonts w:ascii="Times New Roman" w:eastAsia="Times New Roman" w:hAnsi="Times New Roman" w:cs="Times New Roman"/>
          <w:color w:val="000000"/>
          <w:shd w:val="clear" w:color="auto" w:fill="FFFFFF"/>
          <w:lang w:val="nb-NO" w:bidi="en-GB"/>
        </w:rPr>
        <w:t xml:space="preserve">Ombudsperson for </w:t>
      </w:r>
      <w:proofErr w:type="spellStart"/>
      <w:r w:rsidRPr="00AE7657">
        <w:rPr>
          <w:rFonts w:ascii="Times New Roman" w:eastAsia="Times New Roman" w:hAnsi="Times New Roman" w:cs="Times New Roman"/>
          <w:color w:val="000000"/>
          <w:shd w:val="clear" w:color="auto" w:fill="FFFFFF"/>
          <w:lang w:val="nb-NO" w:bidi="en-GB"/>
        </w:rPr>
        <w:t>Children</w:t>
      </w:r>
      <w:proofErr w:type="spellEnd"/>
      <w:r w:rsidRPr="00AE7657">
        <w:rPr>
          <w:rFonts w:ascii="Times New Roman" w:eastAsia="Times New Roman" w:hAnsi="Times New Roman" w:cs="Times New Roman"/>
          <w:color w:val="000000"/>
          <w:shd w:val="clear" w:color="auto" w:fill="FFFFFF"/>
          <w:lang w:val="nb-NO" w:bidi="en-GB"/>
        </w:rPr>
        <w:t xml:space="preserve"> (2022) </w:t>
      </w:r>
      <w:r w:rsidRPr="00AE7657">
        <w:rPr>
          <w:rFonts w:ascii="Times New Roman" w:eastAsia="Times New Roman" w:hAnsi="Times New Roman" w:cs="Times New Roman"/>
          <w:i/>
          <w:color w:val="000000"/>
          <w:shd w:val="clear" w:color="auto" w:fill="FFFFFF"/>
          <w:lang w:val="nb-NO" w:bidi="en-GB"/>
        </w:rPr>
        <w:t xml:space="preserve">“Hvem skal jeg snakke med nå? Psykisk helsehjelp til barn og unge i kommunene” [“Who </w:t>
      </w:r>
      <w:proofErr w:type="spellStart"/>
      <w:r w:rsidRPr="00AE7657">
        <w:rPr>
          <w:rFonts w:ascii="Times New Roman" w:eastAsia="Times New Roman" w:hAnsi="Times New Roman" w:cs="Times New Roman"/>
          <w:i/>
          <w:color w:val="000000"/>
          <w:shd w:val="clear" w:color="auto" w:fill="FFFFFF"/>
          <w:lang w:val="nb-NO" w:bidi="en-GB"/>
        </w:rPr>
        <w:t>should</w:t>
      </w:r>
      <w:proofErr w:type="spellEnd"/>
      <w:r w:rsidRPr="00AE7657">
        <w:rPr>
          <w:rFonts w:ascii="Times New Roman" w:eastAsia="Times New Roman" w:hAnsi="Times New Roman" w:cs="Times New Roman"/>
          <w:i/>
          <w:color w:val="000000"/>
          <w:shd w:val="clear" w:color="auto" w:fill="FFFFFF"/>
          <w:lang w:val="nb-NO" w:bidi="en-GB"/>
        </w:rPr>
        <w:t xml:space="preserve"> I talk to </w:t>
      </w:r>
      <w:proofErr w:type="spellStart"/>
      <w:r w:rsidRPr="00AE7657">
        <w:rPr>
          <w:rFonts w:ascii="Times New Roman" w:eastAsia="Times New Roman" w:hAnsi="Times New Roman" w:cs="Times New Roman"/>
          <w:i/>
          <w:color w:val="000000"/>
          <w:shd w:val="clear" w:color="auto" w:fill="FFFFFF"/>
          <w:lang w:val="nb-NO" w:bidi="en-GB"/>
        </w:rPr>
        <w:t>now</w:t>
      </w:r>
      <w:proofErr w:type="spellEnd"/>
      <w:r w:rsidRPr="00AE7657">
        <w:rPr>
          <w:rFonts w:ascii="Times New Roman" w:eastAsia="Times New Roman" w:hAnsi="Times New Roman" w:cs="Times New Roman"/>
          <w:i/>
          <w:color w:val="000000"/>
          <w:shd w:val="clear" w:color="auto" w:fill="FFFFFF"/>
          <w:lang w:val="nb-NO" w:bidi="en-GB"/>
        </w:rPr>
        <w:t xml:space="preserve">? </w:t>
      </w:r>
      <w:r w:rsidRPr="00093930">
        <w:rPr>
          <w:rFonts w:ascii="Times New Roman" w:eastAsia="Times New Roman" w:hAnsi="Times New Roman" w:cs="Times New Roman"/>
          <w:i/>
          <w:color w:val="000000"/>
          <w:shd w:val="clear" w:color="auto" w:fill="FFFFFF"/>
          <w:lang w:bidi="en-GB"/>
        </w:rPr>
        <w:t>Mental health help for children and young people in the municipalities”]</w:t>
      </w:r>
      <w:r w:rsidRPr="00093930">
        <w:rPr>
          <w:rFonts w:ascii="Times New Roman" w:eastAsia="Times New Roman" w:hAnsi="Times New Roman" w:cs="Times New Roman"/>
          <w:color w:val="000000"/>
          <w:shd w:val="clear" w:color="auto" w:fill="FFFFFF"/>
          <w:lang w:bidi="en-GB"/>
        </w:rPr>
        <w:t>, Ombudsperson for Children</w:t>
      </w:r>
    </w:p>
  </w:endnote>
  <w:endnote w:id="89">
    <w:p w14:paraId="6B50FEE3" w14:textId="6D3C0DF0" w:rsidR="00C57CB1" w:rsidRPr="002B4259" w:rsidRDefault="00C57CB1" w:rsidP="00C57CB1">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2B4259">
        <w:rPr>
          <w:rFonts w:cs="Times New Roman"/>
          <w:sz w:val="20"/>
          <w:szCs w:val="20"/>
          <w:lang w:bidi="en-GB"/>
        </w:rPr>
        <w:t xml:space="preserve"> </w:t>
      </w:r>
      <w:proofErr w:type="spellStart"/>
      <w:r w:rsidRPr="002B4259">
        <w:rPr>
          <w:rFonts w:cs="Times New Roman"/>
          <w:sz w:val="20"/>
          <w:szCs w:val="20"/>
          <w:lang w:bidi="en-GB"/>
        </w:rPr>
        <w:t>Osborg</w:t>
      </w:r>
      <w:proofErr w:type="spellEnd"/>
      <w:r w:rsidRPr="002B4259">
        <w:rPr>
          <w:rFonts w:cs="Times New Roman"/>
          <w:sz w:val="20"/>
          <w:szCs w:val="20"/>
          <w:lang w:bidi="en-GB"/>
        </w:rPr>
        <w:t xml:space="preserve">, O.S. &amp; </w:t>
      </w:r>
      <w:proofErr w:type="spellStart"/>
      <w:r w:rsidRPr="002B4259">
        <w:rPr>
          <w:rFonts w:cs="Times New Roman"/>
          <w:sz w:val="20"/>
          <w:szCs w:val="20"/>
          <w:lang w:bidi="en-GB"/>
        </w:rPr>
        <w:t>Kaspersen</w:t>
      </w:r>
      <w:proofErr w:type="spellEnd"/>
      <w:r w:rsidRPr="002B4259">
        <w:rPr>
          <w:rFonts w:cs="Times New Roman"/>
          <w:sz w:val="20"/>
          <w:szCs w:val="20"/>
          <w:lang w:bidi="en-GB"/>
        </w:rPr>
        <w:t xml:space="preserve"> S.L. (2023). </w:t>
      </w:r>
      <w:r w:rsidRPr="002B4259">
        <w:rPr>
          <w:rFonts w:cs="Times New Roman"/>
          <w:i/>
          <w:sz w:val="20"/>
          <w:szCs w:val="20"/>
          <w:lang w:bidi="en-GB"/>
        </w:rPr>
        <w:t>“</w:t>
      </w:r>
      <w:proofErr w:type="spellStart"/>
      <w:r w:rsidRPr="002B4259">
        <w:rPr>
          <w:rFonts w:cs="Times New Roman"/>
          <w:i/>
          <w:sz w:val="20"/>
          <w:szCs w:val="20"/>
          <w:lang w:bidi="en-GB"/>
        </w:rPr>
        <w:t>Kommunalt</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psykisk</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helse</w:t>
      </w:r>
      <w:proofErr w:type="spellEnd"/>
      <w:r w:rsidRPr="002B4259">
        <w:rPr>
          <w:rFonts w:cs="Times New Roman"/>
          <w:i/>
          <w:sz w:val="20"/>
          <w:szCs w:val="20"/>
          <w:lang w:bidi="en-GB"/>
        </w:rPr>
        <w:t xml:space="preserve">- og </w:t>
      </w:r>
      <w:proofErr w:type="spellStart"/>
      <w:r w:rsidRPr="002B4259">
        <w:rPr>
          <w:rFonts w:cs="Times New Roman"/>
          <w:i/>
          <w:sz w:val="20"/>
          <w:szCs w:val="20"/>
          <w:lang w:bidi="en-GB"/>
        </w:rPr>
        <w:t>rusarbeid</w:t>
      </w:r>
      <w:proofErr w:type="spellEnd"/>
      <w:r w:rsidRPr="002B4259">
        <w:rPr>
          <w:rFonts w:cs="Times New Roman"/>
          <w:i/>
          <w:sz w:val="20"/>
          <w:szCs w:val="20"/>
          <w:lang w:bidi="en-GB"/>
        </w:rPr>
        <w:t xml:space="preserve"> 2023: </w:t>
      </w:r>
      <w:proofErr w:type="spellStart"/>
      <w:r w:rsidRPr="002B4259">
        <w:rPr>
          <w:rFonts w:cs="Times New Roman"/>
          <w:i/>
          <w:sz w:val="20"/>
          <w:szCs w:val="20"/>
          <w:lang w:bidi="en-GB"/>
        </w:rPr>
        <w:t>Årsverk</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kompetanse</w:t>
      </w:r>
      <w:proofErr w:type="spellEnd"/>
      <w:r w:rsidRPr="002B4259">
        <w:rPr>
          <w:rFonts w:cs="Times New Roman"/>
          <w:i/>
          <w:sz w:val="20"/>
          <w:szCs w:val="20"/>
          <w:lang w:bidi="en-GB"/>
        </w:rPr>
        <w:t xml:space="preserve"> og </w:t>
      </w:r>
      <w:proofErr w:type="spellStart"/>
      <w:r w:rsidRPr="002B4259">
        <w:rPr>
          <w:rFonts w:cs="Times New Roman"/>
          <w:i/>
          <w:sz w:val="20"/>
          <w:szCs w:val="20"/>
          <w:lang w:bidi="en-GB"/>
        </w:rPr>
        <w:t>innhold</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i</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tjenesten</w:t>
      </w:r>
      <w:proofErr w:type="spellEnd"/>
      <w:r w:rsidRPr="002B4259">
        <w:rPr>
          <w:rFonts w:cs="Times New Roman"/>
          <w:sz w:val="20"/>
          <w:szCs w:val="20"/>
          <w:lang w:bidi="en-GB"/>
        </w:rPr>
        <w:t xml:space="preserve">” </w:t>
      </w:r>
      <w:r w:rsidRPr="002B4259">
        <w:rPr>
          <w:rFonts w:cs="Times New Roman"/>
          <w:i/>
          <w:sz w:val="20"/>
          <w:szCs w:val="20"/>
          <w:lang w:bidi="en-GB"/>
        </w:rPr>
        <w:t>[“Municipal mental health and intoxication work 2023: person-years, expertise and content of the service”]</w:t>
      </w:r>
      <w:r w:rsidRPr="002B4259">
        <w:rPr>
          <w:rFonts w:cs="Times New Roman"/>
          <w:sz w:val="20"/>
          <w:szCs w:val="20"/>
          <w:lang w:bidi="en-GB"/>
        </w:rPr>
        <w:t xml:space="preserve"> SINTEF</w:t>
      </w:r>
    </w:p>
  </w:endnote>
  <w:endnote w:id="90">
    <w:p w14:paraId="07BB81E7" w14:textId="77777777" w:rsidR="005C2AEE" w:rsidRPr="002B4259" w:rsidRDefault="005C2AEE" w:rsidP="005C2AEE">
      <w:pPr>
        <w:pStyle w:val="EndnoteText"/>
        <w:rPr>
          <w:rFonts w:ascii="Times New Roman" w:hAnsi="Times New Roman" w:cs="Times New Roman"/>
        </w:rPr>
      </w:pPr>
      <w:r w:rsidRPr="002B4259">
        <w:rPr>
          <w:rStyle w:val="EndnoteReference"/>
          <w:rFonts w:ascii="Times New Roman" w:eastAsia="Times New Roman" w:hAnsi="Times New Roman" w:cs="Times New Roman"/>
          <w:lang w:bidi="en-GB"/>
        </w:rPr>
        <w:endnoteRef/>
      </w:r>
      <w:r w:rsidRPr="002B4259">
        <w:rPr>
          <w:rFonts w:ascii="Times New Roman" w:eastAsia="Times New Roman" w:hAnsi="Times New Roman" w:cs="Times New Roman"/>
          <w:lang w:bidi="en-GB"/>
        </w:rPr>
        <w:t xml:space="preserve"> CRC/C/NOR/QPR/7 section 173</w:t>
      </w:r>
    </w:p>
  </w:endnote>
  <w:endnote w:id="91">
    <w:p w14:paraId="38716D8B" w14:textId="13D441A7" w:rsidR="00C57CB1" w:rsidRPr="002B4259" w:rsidRDefault="00C57CB1" w:rsidP="00C57CB1">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2B4259">
        <w:rPr>
          <w:rFonts w:cs="Times New Roman"/>
          <w:sz w:val="20"/>
          <w:szCs w:val="20"/>
          <w:lang w:bidi="en-GB"/>
        </w:rPr>
        <w:t xml:space="preserve"> </w:t>
      </w:r>
      <w:proofErr w:type="spellStart"/>
      <w:r w:rsidRPr="002B4259">
        <w:rPr>
          <w:rFonts w:cs="Times New Roman"/>
          <w:sz w:val="20"/>
          <w:szCs w:val="20"/>
          <w:lang w:bidi="en-GB"/>
        </w:rPr>
        <w:t>Osborg</w:t>
      </w:r>
      <w:proofErr w:type="spellEnd"/>
      <w:r w:rsidRPr="002B4259">
        <w:rPr>
          <w:rFonts w:cs="Times New Roman"/>
          <w:sz w:val="20"/>
          <w:szCs w:val="20"/>
          <w:lang w:bidi="en-GB"/>
        </w:rPr>
        <w:t xml:space="preserve">, O.S. &amp; </w:t>
      </w:r>
      <w:proofErr w:type="spellStart"/>
      <w:r w:rsidRPr="002B4259">
        <w:rPr>
          <w:rFonts w:cs="Times New Roman"/>
          <w:sz w:val="20"/>
          <w:szCs w:val="20"/>
          <w:lang w:bidi="en-GB"/>
        </w:rPr>
        <w:t>Kaspersen</w:t>
      </w:r>
      <w:proofErr w:type="spellEnd"/>
      <w:r w:rsidRPr="002B4259">
        <w:rPr>
          <w:rFonts w:cs="Times New Roman"/>
          <w:sz w:val="20"/>
          <w:szCs w:val="20"/>
          <w:lang w:bidi="en-GB"/>
        </w:rPr>
        <w:t xml:space="preserve"> S.L. (2023). </w:t>
      </w:r>
      <w:r w:rsidRPr="002B4259">
        <w:rPr>
          <w:rFonts w:cs="Times New Roman"/>
          <w:i/>
          <w:sz w:val="20"/>
          <w:szCs w:val="20"/>
          <w:lang w:bidi="en-GB"/>
        </w:rPr>
        <w:t>“</w:t>
      </w:r>
      <w:proofErr w:type="spellStart"/>
      <w:r w:rsidRPr="002B4259">
        <w:rPr>
          <w:rFonts w:cs="Times New Roman"/>
          <w:i/>
          <w:sz w:val="20"/>
          <w:szCs w:val="20"/>
          <w:lang w:bidi="en-GB"/>
        </w:rPr>
        <w:t>Kommunalt</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psykisk</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helse</w:t>
      </w:r>
      <w:proofErr w:type="spellEnd"/>
      <w:r w:rsidRPr="002B4259">
        <w:rPr>
          <w:rFonts w:cs="Times New Roman"/>
          <w:i/>
          <w:sz w:val="20"/>
          <w:szCs w:val="20"/>
          <w:lang w:bidi="en-GB"/>
        </w:rPr>
        <w:t xml:space="preserve">- og </w:t>
      </w:r>
      <w:proofErr w:type="spellStart"/>
      <w:r w:rsidRPr="002B4259">
        <w:rPr>
          <w:rFonts w:cs="Times New Roman"/>
          <w:i/>
          <w:sz w:val="20"/>
          <w:szCs w:val="20"/>
          <w:lang w:bidi="en-GB"/>
        </w:rPr>
        <w:t>rusarbeid</w:t>
      </w:r>
      <w:proofErr w:type="spellEnd"/>
      <w:r w:rsidRPr="002B4259">
        <w:rPr>
          <w:rFonts w:cs="Times New Roman"/>
          <w:i/>
          <w:sz w:val="20"/>
          <w:szCs w:val="20"/>
          <w:lang w:bidi="en-GB"/>
        </w:rPr>
        <w:t xml:space="preserve"> 2023: </w:t>
      </w:r>
      <w:proofErr w:type="spellStart"/>
      <w:r w:rsidRPr="002B4259">
        <w:rPr>
          <w:rFonts w:cs="Times New Roman"/>
          <w:i/>
          <w:sz w:val="20"/>
          <w:szCs w:val="20"/>
          <w:lang w:bidi="en-GB"/>
        </w:rPr>
        <w:t>Årsverk</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kompetanse</w:t>
      </w:r>
      <w:proofErr w:type="spellEnd"/>
      <w:r w:rsidRPr="002B4259">
        <w:rPr>
          <w:rFonts w:cs="Times New Roman"/>
          <w:i/>
          <w:sz w:val="20"/>
          <w:szCs w:val="20"/>
          <w:lang w:bidi="en-GB"/>
        </w:rPr>
        <w:t xml:space="preserve"> og </w:t>
      </w:r>
      <w:proofErr w:type="spellStart"/>
      <w:r w:rsidRPr="002B4259">
        <w:rPr>
          <w:rFonts w:cs="Times New Roman"/>
          <w:i/>
          <w:sz w:val="20"/>
          <w:szCs w:val="20"/>
          <w:lang w:bidi="en-GB"/>
        </w:rPr>
        <w:t>innhold</w:t>
      </w:r>
      <w:proofErr w:type="spellEnd"/>
      <w:r w:rsidRPr="002B4259">
        <w:rPr>
          <w:rFonts w:cs="Times New Roman"/>
          <w:i/>
          <w:sz w:val="20"/>
          <w:szCs w:val="20"/>
          <w:lang w:bidi="en-GB"/>
        </w:rPr>
        <w:t xml:space="preserve"> i </w:t>
      </w:r>
      <w:proofErr w:type="spellStart"/>
      <w:r w:rsidRPr="002B4259">
        <w:rPr>
          <w:rFonts w:cs="Times New Roman"/>
          <w:i/>
          <w:sz w:val="20"/>
          <w:szCs w:val="20"/>
          <w:lang w:bidi="en-GB"/>
        </w:rPr>
        <w:t>tjenesten</w:t>
      </w:r>
      <w:proofErr w:type="spellEnd"/>
      <w:r w:rsidRPr="002B4259">
        <w:rPr>
          <w:rFonts w:cs="Times New Roman"/>
          <w:sz w:val="20"/>
          <w:szCs w:val="20"/>
          <w:lang w:bidi="en-GB"/>
        </w:rPr>
        <w:t xml:space="preserve">” </w:t>
      </w:r>
      <w:r w:rsidRPr="002B4259">
        <w:rPr>
          <w:rFonts w:cs="Times New Roman"/>
          <w:i/>
          <w:sz w:val="20"/>
          <w:szCs w:val="20"/>
          <w:lang w:bidi="en-GB"/>
        </w:rPr>
        <w:t>[“Municipal mental health and intoxication work 2023: person-years, expertise and content of the service”]</w:t>
      </w:r>
      <w:r w:rsidRPr="002B4259">
        <w:rPr>
          <w:rFonts w:cs="Times New Roman"/>
          <w:sz w:val="20"/>
          <w:szCs w:val="20"/>
          <w:lang w:bidi="en-GB"/>
        </w:rPr>
        <w:t xml:space="preserve"> SINTEF</w:t>
      </w:r>
    </w:p>
  </w:endnote>
  <w:endnote w:id="92">
    <w:p w14:paraId="44CF662D" w14:textId="01342209" w:rsidR="008F0825" w:rsidRPr="002B4259" w:rsidRDefault="008F0825" w:rsidP="008F0825">
      <w:pPr>
        <w:pStyle w:val="EndnoteText"/>
        <w:rPr>
          <w:rFonts w:ascii="Times New Roman" w:hAnsi="Times New Roman" w:cs="Times New Roman"/>
        </w:rPr>
      </w:pPr>
      <w:r w:rsidRPr="002B4259">
        <w:rPr>
          <w:rStyle w:val="EndnoteReference"/>
          <w:rFonts w:ascii="Times New Roman" w:eastAsia="Times New Roman" w:hAnsi="Times New Roman" w:cs="Times New Roman"/>
          <w:lang w:bidi="en-GB"/>
        </w:rPr>
        <w:endnoteRef/>
      </w:r>
      <w:r w:rsidR="00797DCF" w:rsidRPr="002B4259">
        <w:rPr>
          <w:rFonts w:ascii="Times New Roman" w:eastAsia="Times New Roman" w:hAnsi="Times New Roman" w:cs="Times New Roman"/>
          <w:lang w:bidi="en-GB"/>
        </w:rPr>
        <w:t xml:space="preserve">  Meld. St. 23 (2022–2023) Report to the </w:t>
      </w:r>
      <w:proofErr w:type="spellStart"/>
      <w:r w:rsidR="00797DCF" w:rsidRPr="002B4259">
        <w:rPr>
          <w:rFonts w:ascii="Times New Roman" w:eastAsia="Times New Roman" w:hAnsi="Times New Roman" w:cs="Times New Roman"/>
          <w:lang w:bidi="en-GB"/>
        </w:rPr>
        <w:t>Storting</w:t>
      </w:r>
      <w:proofErr w:type="spellEnd"/>
      <w:r w:rsidR="00797DCF" w:rsidRPr="002B4259">
        <w:rPr>
          <w:rFonts w:ascii="Times New Roman" w:eastAsia="Times New Roman" w:hAnsi="Times New Roman" w:cs="Times New Roman"/>
          <w:lang w:bidi="en-GB"/>
        </w:rPr>
        <w:t xml:space="preserve"> (white paper) </w:t>
      </w:r>
      <w:proofErr w:type="gramStart"/>
      <w:r w:rsidR="00797DCF" w:rsidRPr="002B4259">
        <w:rPr>
          <w:rFonts w:ascii="Times New Roman" w:eastAsia="Times New Roman" w:hAnsi="Times New Roman" w:cs="Times New Roman"/>
          <w:lang w:bidi="en-GB"/>
        </w:rPr>
        <w:t>“”</w:t>
      </w:r>
      <w:proofErr w:type="spellStart"/>
      <w:r w:rsidR="00797DCF" w:rsidRPr="002B4259">
        <w:rPr>
          <w:rFonts w:ascii="Times New Roman" w:eastAsia="Times New Roman" w:hAnsi="Times New Roman" w:cs="Times New Roman"/>
          <w:i/>
          <w:lang w:bidi="en-GB"/>
        </w:rPr>
        <w:t>Opptrappingsplan</w:t>
      </w:r>
      <w:proofErr w:type="spellEnd"/>
      <w:proofErr w:type="gramEnd"/>
      <w:r w:rsidR="00797DCF" w:rsidRPr="002B4259">
        <w:rPr>
          <w:rFonts w:ascii="Times New Roman" w:eastAsia="Times New Roman" w:hAnsi="Times New Roman" w:cs="Times New Roman"/>
          <w:i/>
          <w:lang w:bidi="en-GB"/>
        </w:rPr>
        <w:t xml:space="preserve"> for </w:t>
      </w:r>
      <w:proofErr w:type="spellStart"/>
      <w:r w:rsidR="00797DCF" w:rsidRPr="002B4259">
        <w:rPr>
          <w:rFonts w:ascii="Times New Roman" w:eastAsia="Times New Roman" w:hAnsi="Times New Roman" w:cs="Times New Roman"/>
          <w:i/>
          <w:lang w:bidi="en-GB"/>
        </w:rPr>
        <w:t>psykisk</w:t>
      </w:r>
      <w:proofErr w:type="spellEnd"/>
      <w:r w:rsidR="00797DCF" w:rsidRPr="002B4259">
        <w:rPr>
          <w:rFonts w:ascii="Times New Roman" w:eastAsia="Times New Roman" w:hAnsi="Times New Roman" w:cs="Times New Roman"/>
          <w:i/>
          <w:lang w:bidi="en-GB"/>
        </w:rPr>
        <w:t xml:space="preserve"> </w:t>
      </w:r>
      <w:proofErr w:type="spellStart"/>
      <w:r w:rsidR="00797DCF" w:rsidRPr="002B4259">
        <w:rPr>
          <w:rFonts w:ascii="Times New Roman" w:eastAsia="Times New Roman" w:hAnsi="Times New Roman" w:cs="Times New Roman"/>
          <w:i/>
          <w:lang w:bidi="en-GB"/>
        </w:rPr>
        <w:t>helse</w:t>
      </w:r>
      <w:proofErr w:type="spellEnd"/>
      <w:r w:rsidR="00797DCF" w:rsidRPr="002B4259">
        <w:rPr>
          <w:rFonts w:ascii="Times New Roman" w:eastAsia="Times New Roman" w:hAnsi="Times New Roman" w:cs="Times New Roman"/>
          <w:i/>
          <w:lang w:bidi="en-GB"/>
        </w:rPr>
        <w:t xml:space="preserve"> (2023–2033)” [”Escalation plan for mental health (2023-2033)”],</w:t>
      </w:r>
      <w:r w:rsidR="00797DCF" w:rsidRPr="002B4259">
        <w:rPr>
          <w:rFonts w:ascii="Times New Roman" w:eastAsia="Times New Roman" w:hAnsi="Times New Roman" w:cs="Times New Roman"/>
          <w:lang w:bidi="en-GB"/>
        </w:rPr>
        <w:t xml:space="preserve"> Ministry of Health and Care Services</w:t>
      </w:r>
    </w:p>
  </w:endnote>
  <w:endnote w:id="93">
    <w:p w14:paraId="2F359103" w14:textId="718D7CCB" w:rsidR="00F573D2" w:rsidRPr="002B4259" w:rsidRDefault="00F573D2"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AE7657">
        <w:rPr>
          <w:rFonts w:cs="Times New Roman"/>
          <w:sz w:val="20"/>
          <w:szCs w:val="20"/>
          <w:lang w:val="nb-NO" w:bidi="en-GB"/>
        </w:rPr>
        <w:t xml:space="preserve"> </w:t>
      </w:r>
      <w:r w:rsidRPr="00AE7657">
        <w:rPr>
          <w:rFonts w:cs="Times New Roman"/>
          <w:color w:val="000000"/>
          <w:sz w:val="20"/>
          <w:szCs w:val="20"/>
          <w:shd w:val="clear" w:color="auto" w:fill="FFFFFF"/>
          <w:lang w:val="nb-NO" w:bidi="en-GB"/>
        </w:rPr>
        <w:t xml:space="preserve">Ombudsperson for </w:t>
      </w:r>
      <w:proofErr w:type="spellStart"/>
      <w:r w:rsidRPr="00AE7657">
        <w:rPr>
          <w:rFonts w:cs="Times New Roman"/>
          <w:color w:val="000000"/>
          <w:sz w:val="20"/>
          <w:szCs w:val="20"/>
          <w:shd w:val="clear" w:color="auto" w:fill="FFFFFF"/>
          <w:lang w:val="nb-NO" w:bidi="en-GB"/>
        </w:rPr>
        <w:t>Children</w:t>
      </w:r>
      <w:proofErr w:type="spellEnd"/>
      <w:r w:rsidRPr="00AE7657">
        <w:rPr>
          <w:rFonts w:cs="Times New Roman"/>
          <w:color w:val="000000"/>
          <w:sz w:val="20"/>
          <w:szCs w:val="20"/>
          <w:shd w:val="clear" w:color="auto" w:fill="FFFFFF"/>
          <w:lang w:val="nb-NO" w:bidi="en-GB"/>
        </w:rPr>
        <w:t xml:space="preserve"> (2022). </w:t>
      </w:r>
      <w:r w:rsidRPr="00AE7657">
        <w:rPr>
          <w:rFonts w:cs="Times New Roman"/>
          <w:i/>
          <w:color w:val="000000"/>
          <w:sz w:val="20"/>
          <w:szCs w:val="20"/>
          <w:shd w:val="clear" w:color="auto" w:fill="FFFFFF"/>
          <w:lang w:val="nb-NO" w:bidi="en-GB"/>
        </w:rPr>
        <w:t xml:space="preserve">“Hvem skal jeg snakke med nå? Psykisk helsehjelp til barn og unge i kommunene” [“Who </w:t>
      </w:r>
      <w:proofErr w:type="spellStart"/>
      <w:r w:rsidRPr="00AE7657">
        <w:rPr>
          <w:rFonts w:cs="Times New Roman"/>
          <w:i/>
          <w:color w:val="000000"/>
          <w:sz w:val="20"/>
          <w:szCs w:val="20"/>
          <w:shd w:val="clear" w:color="auto" w:fill="FFFFFF"/>
          <w:lang w:val="nb-NO" w:bidi="en-GB"/>
        </w:rPr>
        <w:t>should</w:t>
      </w:r>
      <w:proofErr w:type="spellEnd"/>
      <w:r w:rsidRPr="00AE7657">
        <w:rPr>
          <w:rFonts w:cs="Times New Roman"/>
          <w:i/>
          <w:color w:val="000000"/>
          <w:sz w:val="20"/>
          <w:szCs w:val="20"/>
          <w:shd w:val="clear" w:color="auto" w:fill="FFFFFF"/>
          <w:lang w:val="nb-NO" w:bidi="en-GB"/>
        </w:rPr>
        <w:t xml:space="preserve"> I talk to </w:t>
      </w:r>
      <w:proofErr w:type="spellStart"/>
      <w:r w:rsidRPr="00AE7657">
        <w:rPr>
          <w:rFonts w:cs="Times New Roman"/>
          <w:i/>
          <w:color w:val="000000"/>
          <w:sz w:val="20"/>
          <w:szCs w:val="20"/>
          <w:shd w:val="clear" w:color="auto" w:fill="FFFFFF"/>
          <w:lang w:val="nb-NO" w:bidi="en-GB"/>
        </w:rPr>
        <w:t>now</w:t>
      </w:r>
      <w:proofErr w:type="spellEnd"/>
      <w:r w:rsidRPr="00AE7657">
        <w:rPr>
          <w:rFonts w:cs="Times New Roman"/>
          <w:i/>
          <w:color w:val="000000"/>
          <w:sz w:val="20"/>
          <w:szCs w:val="20"/>
          <w:shd w:val="clear" w:color="auto" w:fill="FFFFFF"/>
          <w:lang w:val="nb-NO" w:bidi="en-GB"/>
        </w:rPr>
        <w:t xml:space="preserve">? </w:t>
      </w:r>
      <w:r w:rsidRPr="002B4259">
        <w:rPr>
          <w:rFonts w:cs="Times New Roman"/>
          <w:i/>
          <w:color w:val="000000"/>
          <w:sz w:val="20"/>
          <w:szCs w:val="20"/>
          <w:shd w:val="clear" w:color="auto" w:fill="FFFFFF"/>
          <w:lang w:bidi="en-GB"/>
        </w:rPr>
        <w:t>Mental health help for children and young people in the municipalities”]</w:t>
      </w:r>
      <w:r w:rsidRPr="002B4259">
        <w:rPr>
          <w:rFonts w:cs="Times New Roman"/>
          <w:color w:val="000000"/>
          <w:sz w:val="20"/>
          <w:szCs w:val="20"/>
          <w:shd w:val="clear" w:color="auto" w:fill="FFFFFF"/>
          <w:lang w:bidi="en-GB"/>
        </w:rPr>
        <w:t xml:space="preserve">, Ombudsperson for Children </w:t>
      </w:r>
    </w:p>
  </w:endnote>
  <w:endnote w:id="94">
    <w:p w14:paraId="45DAD6A7" w14:textId="751A0935" w:rsidR="009374C5" w:rsidRPr="002B4259" w:rsidRDefault="009374C5"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006C7A9B" w:rsidRPr="002B4259">
        <w:rPr>
          <w:rFonts w:cs="Times New Roman"/>
          <w:sz w:val="20"/>
          <w:szCs w:val="20"/>
          <w:lang w:bidi="en-GB"/>
        </w:rPr>
        <w:t xml:space="preserve"> Norwegian Centre for Violence and Traumatic Stress Studies, 13.06.2023: </w:t>
      </w:r>
      <w:r w:rsidR="006C7A9B" w:rsidRPr="002B4259">
        <w:rPr>
          <w:rFonts w:cs="Times New Roman"/>
          <w:i/>
          <w:sz w:val="20"/>
          <w:szCs w:val="20"/>
          <w:lang w:bidi="en-GB"/>
        </w:rPr>
        <w:t xml:space="preserve">“Skal </w:t>
      </w:r>
      <w:proofErr w:type="spellStart"/>
      <w:r w:rsidR="006C7A9B" w:rsidRPr="002B4259">
        <w:rPr>
          <w:rFonts w:cs="Times New Roman"/>
          <w:i/>
          <w:sz w:val="20"/>
          <w:szCs w:val="20"/>
          <w:lang w:bidi="en-GB"/>
        </w:rPr>
        <w:t>avdekke</w:t>
      </w:r>
      <w:proofErr w:type="spellEnd"/>
      <w:r w:rsidR="006C7A9B" w:rsidRPr="002B4259">
        <w:rPr>
          <w:rFonts w:cs="Times New Roman"/>
          <w:i/>
          <w:sz w:val="20"/>
          <w:szCs w:val="20"/>
          <w:lang w:bidi="en-GB"/>
        </w:rPr>
        <w:t xml:space="preserve"> </w:t>
      </w:r>
      <w:proofErr w:type="spellStart"/>
      <w:r w:rsidR="006C7A9B" w:rsidRPr="002B4259">
        <w:rPr>
          <w:rFonts w:cs="Times New Roman"/>
          <w:i/>
          <w:sz w:val="20"/>
          <w:szCs w:val="20"/>
          <w:lang w:bidi="en-GB"/>
        </w:rPr>
        <w:t>psykiske</w:t>
      </w:r>
      <w:proofErr w:type="spellEnd"/>
      <w:r w:rsidR="006C7A9B" w:rsidRPr="002B4259">
        <w:rPr>
          <w:rFonts w:cs="Times New Roman"/>
          <w:i/>
          <w:sz w:val="20"/>
          <w:szCs w:val="20"/>
          <w:lang w:bidi="en-GB"/>
        </w:rPr>
        <w:t xml:space="preserve"> </w:t>
      </w:r>
      <w:proofErr w:type="spellStart"/>
      <w:r w:rsidR="006C7A9B" w:rsidRPr="002B4259">
        <w:rPr>
          <w:rFonts w:cs="Times New Roman"/>
          <w:i/>
          <w:sz w:val="20"/>
          <w:szCs w:val="20"/>
          <w:lang w:bidi="en-GB"/>
        </w:rPr>
        <w:t>stressbelastninger</w:t>
      </w:r>
      <w:proofErr w:type="spellEnd"/>
      <w:r w:rsidR="006C7A9B" w:rsidRPr="002B4259">
        <w:rPr>
          <w:rFonts w:cs="Times New Roman"/>
          <w:i/>
          <w:sz w:val="20"/>
          <w:szCs w:val="20"/>
          <w:lang w:bidi="en-GB"/>
        </w:rPr>
        <w:t xml:space="preserve"> </w:t>
      </w:r>
      <w:proofErr w:type="spellStart"/>
      <w:r w:rsidR="006C7A9B" w:rsidRPr="002B4259">
        <w:rPr>
          <w:rFonts w:cs="Times New Roman"/>
          <w:i/>
          <w:sz w:val="20"/>
          <w:szCs w:val="20"/>
          <w:lang w:bidi="en-GB"/>
        </w:rPr>
        <w:t>blant</w:t>
      </w:r>
      <w:proofErr w:type="spellEnd"/>
      <w:r w:rsidR="006C7A9B" w:rsidRPr="002B4259">
        <w:rPr>
          <w:rFonts w:cs="Times New Roman"/>
          <w:i/>
          <w:sz w:val="20"/>
          <w:szCs w:val="20"/>
          <w:lang w:bidi="en-GB"/>
        </w:rPr>
        <w:t xml:space="preserve"> </w:t>
      </w:r>
      <w:proofErr w:type="spellStart"/>
      <w:r w:rsidR="006C7A9B" w:rsidRPr="002B4259">
        <w:rPr>
          <w:rFonts w:cs="Times New Roman"/>
          <w:i/>
          <w:sz w:val="20"/>
          <w:szCs w:val="20"/>
          <w:lang w:bidi="en-GB"/>
        </w:rPr>
        <w:t>unge</w:t>
      </w:r>
      <w:proofErr w:type="spellEnd"/>
      <w:r w:rsidR="006C7A9B" w:rsidRPr="002B4259">
        <w:rPr>
          <w:rFonts w:cs="Times New Roman"/>
          <w:i/>
          <w:sz w:val="20"/>
          <w:szCs w:val="20"/>
          <w:lang w:bidi="en-GB"/>
        </w:rPr>
        <w:t xml:space="preserve"> </w:t>
      </w:r>
      <w:proofErr w:type="spellStart"/>
      <w:r w:rsidR="006C7A9B" w:rsidRPr="002B4259">
        <w:rPr>
          <w:rFonts w:cs="Times New Roman"/>
          <w:i/>
          <w:sz w:val="20"/>
          <w:szCs w:val="20"/>
          <w:lang w:bidi="en-GB"/>
        </w:rPr>
        <w:t>flyktninger</w:t>
      </w:r>
      <w:proofErr w:type="spellEnd"/>
      <w:r w:rsidR="006C7A9B" w:rsidRPr="002B4259">
        <w:rPr>
          <w:rFonts w:cs="Times New Roman"/>
          <w:i/>
          <w:sz w:val="20"/>
          <w:szCs w:val="20"/>
          <w:lang w:bidi="en-GB"/>
        </w:rPr>
        <w:t>” [“Will identify mental health stress loads of young refugees”]</w:t>
      </w:r>
    </w:p>
  </w:endnote>
  <w:endnote w:id="95">
    <w:p w14:paraId="5C21B768" w14:textId="0AD48E15" w:rsidR="00735256" w:rsidRPr="002B4259" w:rsidRDefault="00735256"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933D00">
        <w:rPr>
          <w:rFonts w:cs="Times New Roman"/>
          <w:sz w:val="20"/>
          <w:szCs w:val="20"/>
          <w:lang w:val="nb-NO" w:bidi="en-GB"/>
        </w:rPr>
        <w:t xml:space="preserve"> SOS </w:t>
      </w:r>
      <w:proofErr w:type="spellStart"/>
      <w:r w:rsidRPr="00933D00">
        <w:rPr>
          <w:rFonts w:cs="Times New Roman"/>
          <w:sz w:val="20"/>
          <w:szCs w:val="20"/>
          <w:lang w:val="nb-NO" w:bidi="en-GB"/>
        </w:rPr>
        <w:t>Children's</w:t>
      </w:r>
      <w:proofErr w:type="spellEnd"/>
      <w:r w:rsidRPr="00933D00">
        <w:rPr>
          <w:rFonts w:cs="Times New Roman"/>
          <w:sz w:val="20"/>
          <w:szCs w:val="20"/>
          <w:lang w:val="nb-NO" w:bidi="en-GB"/>
        </w:rPr>
        <w:t xml:space="preserve"> </w:t>
      </w:r>
      <w:proofErr w:type="spellStart"/>
      <w:r w:rsidRPr="00933D00">
        <w:rPr>
          <w:rFonts w:cs="Times New Roman"/>
          <w:sz w:val="20"/>
          <w:szCs w:val="20"/>
          <w:lang w:val="nb-NO" w:bidi="en-GB"/>
        </w:rPr>
        <w:t>Villages</w:t>
      </w:r>
      <w:proofErr w:type="spellEnd"/>
      <w:r w:rsidRPr="00933D00">
        <w:rPr>
          <w:rFonts w:cs="Times New Roman"/>
          <w:sz w:val="20"/>
          <w:szCs w:val="20"/>
          <w:lang w:val="nb-NO" w:bidi="en-GB"/>
        </w:rPr>
        <w:t xml:space="preserve">. (2024). </w:t>
      </w:r>
      <w:r w:rsidRPr="00933D00">
        <w:rPr>
          <w:rFonts w:cs="Times New Roman"/>
          <w:i/>
          <w:sz w:val="20"/>
          <w:szCs w:val="20"/>
          <w:lang w:val="nb-NO" w:bidi="en-GB"/>
        </w:rPr>
        <w:t xml:space="preserve">“Rapport om psykisk helsetilbudet til enslige mindreårige flyktninger i Norge. </w:t>
      </w:r>
      <w:proofErr w:type="spellStart"/>
      <w:r w:rsidRPr="00AE7657">
        <w:rPr>
          <w:rFonts w:cs="Times New Roman"/>
          <w:i/>
          <w:sz w:val="20"/>
          <w:szCs w:val="20"/>
          <w:lang w:val="en-US" w:bidi="en-GB"/>
        </w:rPr>
        <w:t>Barna</w:t>
      </w:r>
      <w:proofErr w:type="spellEnd"/>
      <w:r w:rsidRPr="00AE7657">
        <w:rPr>
          <w:rFonts w:cs="Times New Roman"/>
          <w:i/>
          <w:sz w:val="20"/>
          <w:szCs w:val="20"/>
          <w:lang w:val="en-US" w:bidi="en-GB"/>
        </w:rPr>
        <w:t xml:space="preserve"> </w:t>
      </w:r>
      <w:proofErr w:type="spellStart"/>
      <w:r w:rsidRPr="00AE7657">
        <w:rPr>
          <w:rFonts w:cs="Times New Roman"/>
          <w:i/>
          <w:sz w:val="20"/>
          <w:szCs w:val="20"/>
          <w:lang w:val="en-US" w:bidi="en-GB"/>
        </w:rPr>
        <w:t>som</w:t>
      </w:r>
      <w:proofErr w:type="spellEnd"/>
      <w:r w:rsidRPr="00AE7657">
        <w:rPr>
          <w:rFonts w:cs="Times New Roman"/>
          <w:i/>
          <w:sz w:val="20"/>
          <w:szCs w:val="20"/>
          <w:lang w:val="en-US" w:bidi="en-GB"/>
        </w:rPr>
        <w:t xml:space="preserve"> </w:t>
      </w:r>
      <w:proofErr w:type="spellStart"/>
      <w:r w:rsidRPr="00AE7657">
        <w:rPr>
          <w:rFonts w:cs="Times New Roman"/>
          <w:i/>
          <w:sz w:val="20"/>
          <w:szCs w:val="20"/>
          <w:lang w:val="en-US" w:bidi="en-GB"/>
        </w:rPr>
        <w:t>må</w:t>
      </w:r>
      <w:proofErr w:type="spellEnd"/>
      <w:r w:rsidRPr="00AE7657">
        <w:rPr>
          <w:rFonts w:cs="Times New Roman"/>
          <w:i/>
          <w:sz w:val="20"/>
          <w:szCs w:val="20"/>
          <w:lang w:val="en-US" w:bidi="en-GB"/>
        </w:rPr>
        <w:t xml:space="preserve"> </w:t>
      </w:r>
      <w:proofErr w:type="spellStart"/>
      <w:r w:rsidRPr="00AE7657">
        <w:rPr>
          <w:rFonts w:cs="Times New Roman"/>
          <w:i/>
          <w:sz w:val="20"/>
          <w:szCs w:val="20"/>
          <w:lang w:val="en-US" w:bidi="en-GB"/>
        </w:rPr>
        <w:t>klare</w:t>
      </w:r>
      <w:proofErr w:type="spellEnd"/>
      <w:r w:rsidRPr="00AE7657">
        <w:rPr>
          <w:rFonts w:cs="Times New Roman"/>
          <w:i/>
          <w:sz w:val="20"/>
          <w:szCs w:val="20"/>
          <w:lang w:val="en-US" w:bidi="en-GB"/>
        </w:rPr>
        <w:t xml:space="preserve"> seg </w:t>
      </w:r>
      <w:proofErr w:type="spellStart"/>
      <w:r w:rsidRPr="00AE7657">
        <w:rPr>
          <w:rFonts w:cs="Times New Roman"/>
          <w:i/>
          <w:sz w:val="20"/>
          <w:szCs w:val="20"/>
          <w:lang w:val="en-US" w:bidi="en-GB"/>
        </w:rPr>
        <w:t>selv</w:t>
      </w:r>
      <w:proofErr w:type="spellEnd"/>
      <w:r w:rsidRPr="00AE7657">
        <w:rPr>
          <w:rFonts w:cs="Times New Roman"/>
          <w:i/>
          <w:sz w:val="20"/>
          <w:szCs w:val="20"/>
          <w:lang w:val="en-US" w:bidi="en-GB"/>
        </w:rPr>
        <w:t xml:space="preserve">” [“Report on mental health services for unaccompanied asylum-seeking children in Norway. </w:t>
      </w:r>
      <w:r w:rsidRPr="002B4259">
        <w:rPr>
          <w:rFonts w:cs="Times New Roman"/>
          <w:i/>
          <w:sz w:val="20"/>
          <w:szCs w:val="20"/>
          <w:lang w:bidi="en-GB"/>
        </w:rPr>
        <w:t>Children who have to fend for themselves.”</w:t>
      </w:r>
      <w:proofErr w:type="gramStart"/>
      <w:r w:rsidRPr="002B4259">
        <w:rPr>
          <w:rFonts w:cs="Times New Roman"/>
          <w:i/>
          <w:sz w:val="20"/>
          <w:szCs w:val="20"/>
          <w:lang w:bidi="en-GB"/>
        </w:rPr>
        <w:t>] ,</w:t>
      </w:r>
      <w:proofErr w:type="gramEnd"/>
      <w:r w:rsidRPr="002B4259">
        <w:rPr>
          <w:rFonts w:cs="Times New Roman"/>
          <w:i/>
          <w:sz w:val="20"/>
          <w:szCs w:val="20"/>
          <w:lang w:bidi="en-GB"/>
        </w:rPr>
        <w:t xml:space="preserve"> </w:t>
      </w:r>
      <w:r w:rsidRPr="002B4259">
        <w:rPr>
          <w:rFonts w:cs="Times New Roman"/>
          <w:sz w:val="20"/>
          <w:szCs w:val="20"/>
          <w:lang w:bidi="en-GB"/>
        </w:rPr>
        <w:t xml:space="preserve">SOS Children's Villages </w:t>
      </w:r>
    </w:p>
  </w:endnote>
  <w:endnote w:id="96">
    <w:p w14:paraId="6662666D" w14:textId="162330DA" w:rsidR="009F203D" w:rsidRPr="002B4259" w:rsidRDefault="009F203D" w:rsidP="009F203D">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2B4259">
        <w:rPr>
          <w:rFonts w:cs="Times New Roman"/>
          <w:sz w:val="20"/>
          <w:szCs w:val="20"/>
          <w:lang w:bidi="en-GB"/>
        </w:rPr>
        <w:t xml:space="preserve"> Norwegian National Centre for</w:t>
      </w:r>
      <w:r w:rsidRPr="002B4259">
        <w:rPr>
          <w:rFonts w:cs="Times New Roman"/>
          <w:sz w:val="20"/>
          <w:szCs w:val="20"/>
          <w:lang w:bidi="en-GB"/>
        </w:rPr>
        <w:br/>
        <w:t xml:space="preserve">Gender Incongruence (2022). </w:t>
      </w:r>
      <w:r w:rsidRPr="002B4259">
        <w:rPr>
          <w:rFonts w:cs="Times New Roman"/>
          <w:i/>
          <w:sz w:val="20"/>
          <w:szCs w:val="20"/>
          <w:lang w:bidi="en-GB"/>
        </w:rPr>
        <w:t>“Annual Report”</w:t>
      </w:r>
    </w:p>
  </w:endnote>
  <w:endnote w:id="97">
    <w:p w14:paraId="1FD1FFE7" w14:textId="6708F398" w:rsidR="007160DD" w:rsidRPr="002B4259" w:rsidRDefault="007160DD" w:rsidP="007160DD">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005741DD" w:rsidRPr="00757980">
        <w:rPr>
          <w:rFonts w:cs="Times New Roman"/>
          <w:sz w:val="20"/>
          <w:szCs w:val="20"/>
          <w:lang w:bidi="en-GB"/>
        </w:rPr>
        <w:t xml:space="preserve">  Norwegian Healthcare Investigation Board (2023). </w:t>
      </w:r>
      <w:r w:rsidR="005741DD" w:rsidRPr="00757980">
        <w:rPr>
          <w:rFonts w:cs="Times New Roman"/>
          <w:i/>
          <w:sz w:val="20"/>
          <w:szCs w:val="20"/>
          <w:lang w:bidi="en-GB"/>
        </w:rPr>
        <w:t>“</w:t>
      </w:r>
      <w:proofErr w:type="spellStart"/>
      <w:r w:rsidR="005741DD" w:rsidRPr="00757980">
        <w:rPr>
          <w:rFonts w:cs="Times New Roman"/>
          <w:i/>
          <w:sz w:val="20"/>
          <w:szCs w:val="20"/>
          <w:lang w:bidi="en-GB"/>
        </w:rPr>
        <w:t>Pasientsikkerhet</w:t>
      </w:r>
      <w:proofErr w:type="spellEnd"/>
      <w:r w:rsidR="005741DD" w:rsidRPr="00757980">
        <w:rPr>
          <w:rFonts w:cs="Times New Roman"/>
          <w:i/>
          <w:sz w:val="20"/>
          <w:szCs w:val="20"/>
          <w:lang w:bidi="en-GB"/>
        </w:rPr>
        <w:t xml:space="preserve"> for barn og </w:t>
      </w:r>
      <w:proofErr w:type="spellStart"/>
      <w:r w:rsidR="005741DD" w:rsidRPr="00757980">
        <w:rPr>
          <w:rFonts w:cs="Times New Roman"/>
          <w:i/>
          <w:sz w:val="20"/>
          <w:szCs w:val="20"/>
          <w:lang w:bidi="en-GB"/>
        </w:rPr>
        <w:t>unge</w:t>
      </w:r>
      <w:proofErr w:type="spellEnd"/>
      <w:r w:rsidR="005741DD" w:rsidRPr="00757980">
        <w:rPr>
          <w:rFonts w:cs="Times New Roman"/>
          <w:i/>
          <w:sz w:val="20"/>
          <w:szCs w:val="20"/>
          <w:lang w:bidi="en-GB"/>
        </w:rPr>
        <w:t xml:space="preserve"> med </w:t>
      </w:r>
      <w:proofErr w:type="spellStart"/>
      <w:r w:rsidR="005741DD" w:rsidRPr="00757980">
        <w:rPr>
          <w:rFonts w:cs="Times New Roman"/>
          <w:i/>
          <w:sz w:val="20"/>
          <w:szCs w:val="20"/>
          <w:lang w:bidi="en-GB"/>
        </w:rPr>
        <w:t>kjønnsinkongruens</w:t>
      </w:r>
      <w:proofErr w:type="spellEnd"/>
      <w:r w:rsidR="005741DD" w:rsidRPr="00757980">
        <w:rPr>
          <w:rFonts w:cs="Times New Roman"/>
          <w:i/>
          <w:sz w:val="20"/>
          <w:szCs w:val="20"/>
          <w:lang w:bidi="en-GB"/>
        </w:rPr>
        <w:t>” [“Patient safety for children and young people with gender incongruence”]</w:t>
      </w:r>
      <w:r w:rsidR="005741DD" w:rsidRPr="00757980">
        <w:rPr>
          <w:rFonts w:cs="Times New Roman"/>
          <w:sz w:val="20"/>
          <w:szCs w:val="20"/>
          <w:lang w:bidi="en-GB"/>
        </w:rPr>
        <w:t xml:space="preserve">, Norwegian Healthcare Investigation Board </w:t>
      </w:r>
    </w:p>
  </w:endnote>
  <w:endnote w:id="98">
    <w:p w14:paraId="1145DF1E" w14:textId="77777777" w:rsidR="009F203D" w:rsidRPr="002B4259" w:rsidRDefault="009F203D" w:rsidP="009F203D">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2B4259">
        <w:rPr>
          <w:rFonts w:cs="Times New Roman"/>
          <w:sz w:val="20"/>
          <w:szCs w:val="20"/>
          <w:lang w:bidi="en-GB"/>
        </w:rPr>
        <w:t xml:space="preserve"> Norwegian Healthcare Investigation Board (2023). </w:t>
      </w:r>
      <w:r w:rsidRPr="002B4259">
        <w:rPr>
          <w:rFonts w:cs="Times New Roman"/>
          <w:i/>
          <w:sz w:val="20"/>
          <w:szCs w:val="20"/>
          <w:lang w:bidi="en-GB"/>
        </w:rPr>
        <w:t>“</w:t>
      </w:r>
      <w:proofErr w:type="spellStart"/>
      <w:r w:rsidRPr="002B4259">
        <w:rPr>
          <w:rFonts w:cs="Times New Roman"/>
          <w:i/>
          <w:sz w:val="20"/>
          <w:szCs w:val="20"/>
          <w:lang w:bidi="en-GB"/>
        </w:rPr>
        <w:t>Pasientsikkerhet</w:t>
      </w:r>
      <w:proofErr w:type="spellEnd"/>
      <w:r w:rsidRPr="002B4259">
        <w:rPr>
          <w:rFonts w:cs="Times New Roman"/>
          <w:i/>
          <w:sz w:val="20"/>
          <w:szCs w:val="20"/>
          <w:lang w:bidi="en-GB"/>
        </w:rPr>
        <w:t xml:space="preserve"> for barn og </w:t>
      </w:r>
      <w:proofErr w:type="spellStart"/>
      <w:r w:rsidRPr="002B4259">
        <w:rPr>
          <w:rFonts w:cs="Times New Roman"/>
          <w:i/>
          <w:sz w:val="20"/>
          <w:szCs w:val="20"/>
          <w:lang w:bidi="en-GB"/>
        </w:rPr>
        <w:t>unge</w:t>
      </w:r>
      <w:proofErr w:type="spellEnd"/>
      <w:r w:rsidRPr="002B4259">
        <w:rPr>
          <w:rFonts w:cs="Times New Roman"/>
          <w:i/>
          <w:sz w:val="20"/>
          <w:szCs w:val="20"/>
          <w:lang w:bidi="en-GB"/>
        </w:rPr>
        <w:t xml:space="preserve"> med </w:t>
      </w:r>
      <w:proofErr w:type="spellStart"/>
      <w:r w:rsidRPr="002B4259">
        <w:rPr>
          <w:rFonts w:cs="Times New Roman"/>
          <w:i/>
          <w:sz w:val="20"/>
          <w:szCs w:val="20"/>
          <w:lang w:bidi="en-GB"/>
        </w:rPr>
        <w:t>kjønnsinkongruens</w:t>
      </w:r>
      <w:proofErr w:type="spellEnd"/>
      <w:r w:rsidRPr="002B4259">
        <w:rPr>
          <w:rFonts w:cs="Times New Roman"/>
          <w:i/>
          <w:sz w:val="20"/>
          <w:szCs w:val="20"/>
          <w:lang w:bidi="en-GB"/>
        </w:rPr>
        <w:t>” [“Patient safety for children and young people with gender incongruence”]</w:t>
      </w:r>
      <w:r w:rsidRPr="002B4259">
        <w:rPr>
          <w:rFonts w:cs="Times New Roman"/>
          <w:sz w:val="20"/>
          <w:szCs w:val="20"/>
          <w:lang w:bidi="en-GB"/>
        </w:rPr>
        <w:t xml:space="preserve">, Norwegian Healthcare Investigation Board </w:t>
      </w:r>
    </w:p>
  </w:endnote>
  <w:endnote w:id="99">
    <w:p w14:paraId="787084F8" w14:textId="65D2FAD7" w:rsidR="009D3F6C" w:rsidRPr="001035DB" w:rsidRDefault="009D3F6C" w:rsidP="009D3F6C">
      <w:pPr>
        <w:pStyle w:val="EndnoteText"/>
        <w:contextualSpacing/>
        <w:rPr>
          <w:rFonts w:ascii="Times New Roman" w:hAnsi="Times New Roman" w:cs="Times New Roman"/>
          <w:i/>
        </w:rPr>
      </w:pPr>
      <w:r w:rsidRPr="001933AA">
        <w:rPr>
          <w:rStyle w:val="EndnoteReference"/>
          <w:rFonts w:ascii="Times New Roman" w:eastAsia="Times New Roman" w:hAnsi="Times New Roman" w:cs="Times New Roman"/>
          <w:lang w:bidi="en-GB"/>
        </w:rPr>
        <w:endnoteRef/>
      </w:r>
      <w:r w:rsidRPr="001F3EF9">
        <w:rPr>
          <w:rFonts w:ascii="Times New Roman" w:eastAsia="Times New Roman" w:hAnsi="Times New Roman" w:cs="Times New Roman"/>
          <w:lang w:bidi="en-GB"/>
        </w:rPr>
        <w:t xml:space="preserve"> Norwegian Institute of Public Health (2023). </w:t>
      </w:r>
      <w:r w:rsidRPr="001F3EF9">
        <w:rPr>
          <w:rFonts w:ascii="Times New Roman" w:eastAsia="Times New Roman" w:hAnsi="Times New Roman" w:cs="Times New Roman"/>
          <w:i/>
          <w:lang w:bidi="en-GB"/>
        </w:rPr>
        <w:t>“</w:t>
      </w:r>
      <w:proofErr w:type="spellStart"/>
      <w:r w:rsidRPr="001F3EF9">
        <w:rPr>
          <w:rFonts w:ascii="Times New Roman" w:eastAsia="Times New Roman" w:hAnsi="Times New Roman" w:cs="Times New Roman"/>
          <w:i/>
          <w:lang w:bidi="en-GB"/>
        </w:rPr>
        <w:t>Narkotikabruk</w:t>
      </w:r>
      <w:proofErr w:type="spellEnd"/>
      <w:r w:rsidRPr="001F3EF9">
        <w:rPr>
          <w:rFonts w:ascii="Times New Roman" w:eastAsia="Times New Roman" w:hAnsi="Times New Roman" w:cs="Times New Roman"/>
          <w:i/>
          <w:lang w:bidi="en-GB"/>
        </w:rPr>
        <w:t xml:space="preserve"> </w:t>
      </w:r>
      <w:proofErr w:type="spellStart"/>
      <w:r w:rsidRPr="001F3EF9">
        <w:rPr>
          <w:rFonts w:ascii="Times New Roman" w:eastAsia="Times New Roman" w:hAnsi="Times New Roman" w:cs="Times New Roman"/>
          <w:i/>
          <w:lang w:bidi="en-GB"/>
        </w:rPr>
        <w:t>i</w:t>
      </w:r>
      <w:proofErr w:type="spellEnd"/>
      <w:r w:rsidRPr="001F3EF9">
        <w:rPr>
          <w:rFonts w:ascii="Times New Roman" w:eastAsia="Times New Roman" w:hAnsi="Times New Roman" w:cs="Times New Roman"/>
          <w:i/>
          <w:lang w:bidi="en-GB"/>
        </w:rPr>
        <w:t xml:space="preserve"> Norge” [“Drug use in Norway”].</w:t>
      </w:r>
    </w:p>
  </w:endnote>
  <w:endnote w:id="100">
    <w:p w14:paraId="1335E229" w14:textId="5562AA1E" w:rsidR="00C45B1B" w:rsidRPr="00135282" w:rsidRDefault="00C45B1B" w:rsidP="00135282">
      <w:pPr>
        <w:spacing w:after="0" w:line="240" w:lineRule="auto"/>
        <w:contextualSpacing/>
        <w:rPr>
          <w:rFonts w:cs="Times New Roman"/>
          <w:sz w:val="20"/>
          <w:szCs w:val="20"/>
        </w:rPr>
      </w:pPr>
      <w:r w:rsidRPr="007C383B">
        <w:rPr>
          <w:rStyle w:val="EndnoteReference"/>
          <w:rFonts w:cs="Times New Roman"/>
          <w:sz w:val="20"/>
          <w:szCs w:val="20"/>
          <w:lang w:bidi="en-GB"/>
        </w:rPr>
        <w:endnoteRef/>
      </w:r>
      <w:r w:rsidRPr="007C383B">
        <w:rPr>
          <w:rFonts w:cs="Times New Roman"/>
          <w:sz w:val="20"/>
          <w:szCs w:val="20"/>
          <w:lang w:bidi="en-GB"/>
        </w:rPr>
        <w:t xml:space="preserve"> Office of the Auditor General (2021). </w:t>
      </w:r>
      <w:r w:rsidRPr="007C383B">
        <w:rPr>
          <w:rFonts w:cs="Times New Roman"/>
          <w:i/>
          <w:sz w:val="20"/>
          <w:szCs w:val="20"/>
          <w:lang w:bidi="en-GB"/>
        </w:rPr>
        <w:t>“</w:t>
      </w:r>
      <w:proofErr w:type="spellStart"/>
      <w:r w:rsidRPr="007C383B">
        <w:rPr>
          <w:rFonts w:cs="Times New Roman"/>
          <w:i/>
          <w:sz w:val="20"/>
          <w:szCs w:val="20"/>
          <w:lang w:bidi="en-GB"/>
        </w:rPr>
        <w:t>Riksrevisjonens</w:t>
      </w:r>
      <w:proofErr w:type="spellEnd"/>
      <w:r w:rsidRPr="007C383B">
        <w:rPr>
          <w:rFonts w:cs="Times New Roman"/>
          <w:i/>
          <w:sz w:val="20"/>
          <w:szCs w:val="20"/>
          <w:lang w:bidi="en-GB"/>
        </w:rPr>
        <w:t xml:space="preserve"> </w:t>
      </w:r>
      <w:proofErr w:type="spellStart"/>
      <w:r w:rsidRPr="007C383B">
        <w:rPr>
          <w:rFonts w:cs="Times New Roman"/>
          <w:i/>
          <w:sz w:val="20"/>
          <w:szCs w:val="20"/>
          <w:lang w:bidi="en-GB"/>
        </w:rPr>
        <w:t>undersøkelse</w:t>
      </w:r>
      <w:proofErr w:type="spellEnd"/>
      <w:r w:rsidRPr="007C383B">
        <w:rPr>
          <w:rFonts w:cs="Times New Roman"/>
          <w:i/>
          <w:sz w:val="20"/>
          <w:szCs w:val="20"/>
          <w:lang w:bidi="en-GB"/>
        </w:rPr>
        <w:t xml:space="preserve"> </w:t>
      </w:r>
      <w:proofErr w:type="spellStart"/>
      <w:r w:rsidRPr="007C383B">
        <w:rPr>
          <w:rFonts w:cs="Times New Roman"/>
          <w:i/>
          <w:sz w:val="20"/>
          <w:szCs w:val="20"/>
          <w:lang w:bidi="en-GB"/>
        </w:rPr>
        <w:t>av</w:t>
      </w:r>
      <w:proofErr w:type="spellEnd"/>
      <w:r w:rsidRPr="007C383B">
        <w:rPr>
          <w:rFonts w:cs="Times New Roman"/>
          <w:i/>
          <w:sz w:val="20"/>
          <w:szCs w:val="20"/>
          <w:lang w:bidi="en-GB"/>
        </w:rPr>
        <w:t xml:space="preserve"> </w:t>
      </w:r>
      <w:proofErr w:type="spellStart"/>
      <w:r w:rsidRPr="007C383B">
        <w:rPr>
          <w:rFonts w:cs="Times New Roman"/>
          <w:i/>
          <w:sz w:val="20"/>
          <w:szCs w:val="20"/>
          <w:lang w:bidi="en-GB"/>
        </w:rPr>
        <w:t>psykiske</w:t>
      </w:r>
      <w:proofErr w:type="spellEnd"/>
      <w:r w:rsidRPr="007C383B">
        <w:rPr>
          <w:rFonts w:cs="Times New Roman"/>
          <w:i/>
          <w:sz w:val="20"/>
          <w:szCs w:val="20"/>
          <w:lang w:bidi="en-GB"/>
        </w:rPr>
        <w:t xml:space="preserve"> </w:t>
      </w:r>
      <w:proofErr w:type="spellStart"/>
      <w:r w:rsidRPr="007C383B">
        <w:rPr>
          <w:rFonts w:cs="Times New Roman"/>
          <w:i/>
          <w:sz w:val="20"/>
          <w:szCs w:val="20"/>
          <w:lang w:bidi="en-GB"/>
        </w:rPr>
        <w:t>helsetjenester</w:t>
      </w:r>
      <w:proofErr w:type="spellEnd"/>
      <w:r w:rsidRPr="007C383B">
        <w:rPr>
          <w:rFonts w:cs="Times New Roman"/>
          <w:i/>
          <w:sz w:val="20"/>
          <w:szCs w:val="20"/>
          <w:lang w:bidi="en-GB"/>
        </w:rPr>
        <w:t>” [“The Office of the Auditor General’s survey of mental health services”],</w:t>
      </w:r>
      <w:r w:rsidRPr="007C383B">
        <w:rPr>
          <w:rFonts w:cs="Times New Roman"/>
          <w:sz w:val="20"/>
          <w:szCs w:val="20"/>
          <w:lang w:bidi="en-GB"/>
        </w:rPr>
        <w:t xml:space="preserve"> Doc 3:13; Norwegian Human Rights Institution (2022) “</w:t>
      </w:r>
      <w:r w:rsidRPr="007C383B">
        <w:rPr>
          <w:rFonts w:cs="Times New Roman"/>
          <w:i/>
          <w:sz w:val="20"/>
          <w:szCs w:val="20"/>
          <w:lang w:bidi="en-GB"/>
        </w:rPr>
        <w:t xml:space="preserve">Rus og </w:t>
      </w:r>
      <w:proofErr w:type="spellStart"/>
      <w:r w:rsidRPr="007C383B">
        <w:rPr>
          <w:rFonts w:cs="Times New Roman"/>
          <w:i/>
          <w:sz w:val="20"/>
          <w:szCs w:val="20"/>
          <w:lang w:bidi="en-GB"/>
        </w:rPr>
        <w:t>menneskerettigheter</w:t>
      </w:r>
      <w:proofErr w:type="spellEnd"/>
      <w:r w:rsidRPr="007C383B">
        <w:rPr>
          <w:rFonts w:cs="Times New Roman"/>
          <w:i/>
          <w:sz w:val="20"/>
          <w:szCs w:val="20"/>
          <w:lang w:bidi="en-GB"/>
        </w:rPr>
        <w:t>” [“Intoxication and human rights”],</w:t>
      </w:r>
      <w:r w:rsidRPr="007C383B">
        <w:rPr>
          <w:rFonts w:cs="Times New Roman"/>
          <w:sz w:val="20"/>
          <w:szCs w:val="20"/>
          <w:lang w:bidi="en-GB"/>
        </w:rPr>
        <w:t xml:space="preserve"> Norwegian Human Rights Institution </w:t>
      </w:r>
    </w:p>
  </w:endnote>
  <w:endnote w:id="101">
    <w:p w14:paraId="599D0519" w14:textId="0B0445B0" w:rsidR="000F6949" w:rsidRPr="00135282" w:rsidRDefault="000F6949" w:rsidP="00135282">
      <w:pPr>
        <w:spacing w:after="0" w:line="240" w:lineRule="auto"/>
        <w:contextualSpacing/>
        <w:rPr>
          <w:rFonts w:cs="Times New Roman"/>
          <w:sz w:val="20"/>
          <w:szCs w:val="20"/>
        </w:rPr>
      </w:pPr>
      <w:r w:rsidRPr="00135282">
        <w:rPr>
          <w:rStyle w:val="EndnoteReference"/>
          <w:rFonts w:cs="Times New Roman"/>
          <w:sz w:val="20"/>
          <w:szCs w:val="20"/>
          <w:lang w:bidi="en-GB"/>
        </w:rPr>
        <w:endnoteRef/>
      </w:r>
      <w:r w:rsidRPr="005C5410">
        <w:rPr>
          <w:rFonts w:cs="Times New Roman"/>
          <w:sz w:val="20"/>
          <w:szCs w:val="20"/>
          <w:lang w:bidi="en-GB"/>
        </w:rPr>
        <w:t xml:space="preserve"> Norwegian Human Rights Institution (2022) </w:t>
      </w:r>
      <w:r w:rsidRPr="005C5410">
        <w:rPr>
          <w:rFonts w:cs="Times New Roman"/>
          <w:i/>
          <w:sz w:val="20"/>
          <w:szCs w:val="20"/>
          <w:lang w:bidi="en-GB"/>
        </w:rPr>
        <w:t xml:space="preserve">“Rus og </w:t>
      </w:r>
      <w:proofErr w:type="spellStart"/>
      <w:r w:rsidRPr="005C5410">
        <w:rPr>
          <w:rFonts w:cs="Times New Roman"/>
          <w:i/>
          <w:sz w:val="20"/>
          <w:szCs w:val="20"/>
          <w:lang w:bidi="en-GB"/>
        </w:rPr>
        <w:t>menneskerettigheter</w:t>
      </w:r>
      <w:proofErr w:type="spellEnd"/>
      <w:r w:rsidRPr="005C5410">
        <w:rPr>
          <w:rFonts w:cs="Times New Roman"/>
          <w:i/>
          <w:sz w:val="20"/>
          <w:szCs w:val="20"/>
          <w:lang w:bidi="en-GB"/>
        </w:rPr>
        <w:t>” [“Intoxication and human rights”]</w:t>
      </w:r>
      <w:r w:rsidRPr="005C5410">
        <w:rPr>
          <w:rFonts w:cs="Times New Roman"/>
          <w:sz w:val="20"/>
          <w:szCs w:val="20"/>
          <w:lang w:bidi="en-GB"/>
        </w:rPr>
        <w:t xml:space="preserve">, Norwegian Human Rights Institution </w:t>
      </w:r>
    </w:p>
  </w:endnote>
  <w:endnote w:id="102">
    <w:p w14:paraId="6FB06F87" w14:textId="225BB014" w:rsidR="008C48F9" w:rsidRPr="00093930" w:rsidRDefault="008C48F9" w:rsidP="008C48F9">
      <w:pPr>
        <w:pStyle w:val="EndnoteText"/>
        <w:rPr>
          <w:rFonts w:ascii="Times New Roman" w:hAnsi="Times New Roman" w:cs="Times New Roman"/>
        </w:rPr>
      </w:pPr>
      <w:r w:rsidRPr="00093930">
        <w:rPr>
          <w:rStyle w:val="EndnoteReference"/>
          <w:rFonts w:ascii="Times New Roman" w:eastAsia="Times New Roman" w:hAnsi="Times New Roman" w:cs="Times New Roman"/>
          <w:lang w:bidi="en-GB"/>
        </w:rPr>
        <w:endnoteRef/>
      </w:r>
      <w:r w:rsidR="00C70A7C" w:rsidRPr="002B4259">
        <w:rPr>
          <w:rFonts w:ascii="Times New Roman" w:eastAsia="Times New Roman" w:hAnsi="Times New Roman" w:cs="Times New Roman"/>
          <w:lang w:bidi="en-GB"/>
        </w:rPr>
        <w:t xml:space="preserve"> Eco-Agents (2023). </w:t>
      </w:r>
      <w:r w:rsidR="00C70A7C" w:rsidRPr="002B4259">
        <w:rPr>
          <w:rFonts w:ascii="Times New Roman" w:eastAsia="Times New Roman" w:hAnsi="Times New Roman" w:cs="Times New Roman"/>
          <w:i/>
          <w:lang w:bidi="en-GB"/>
        </w:rPr>
        <w:t>“</w:t>
      </w:r>
      <w:proofErr w:type="spellStart"/>
      <w:r w:rsidR="00C70A7C" w:rsidRPr="002B4259">
        <w:rPr>
          <w:rFonts w:ascii="Times New Roman" w:eastAsia="Times New Roman" w:hAnsi="Times New Roman" w:cs="Times New Roman"/>
          <w:i/>
          <w:lang w:bidi="en-GB"/>
        </w:rPr>
        <w:t>Koden</w:t>
      </w:r>
      <w:proofErr w:type="spellEnd"/>
      <w:r w:rsidR="00C70A7C" w:rsidRPr="002B4259">
        <w:rPr>
          <w:rFonts w:ascii="Times New Roman" w:eastAsia="Times New Roman" w:hAnsi="Times New Roman" w:cs="Times New Roman"/>
          <w:i/>
          <w:lang w:bidi="en-GB"/>
        </w:rPr>
        <w:t xml:space="preserve"> er å </w:t>
      </w:r>
      <w:proofErr w:type="spellStart"/>
      <w:r w:rsidR="00C70A7C" w:rsidRPr="002B4259">
        <w:rPr>
          <w:rFonts w:ascii="Times New Roman" w:eastAsia="Times New Roman" w:hAnsi="Times New Roman" w:cs="Times New Roman"/>
          <w:i/>
          <w:lang w:bidi="en-GB"/>
        </w:rPr>
        <w:t>redde</w:t>
      </w:r>
      <w:proofErr w:type="spellEnd"/>
      <w:r w:rsidR="00C70A7C" w:rsidRPr="002B4259">
        <w:rPr>
          <w:rFonts w:ascii="Times New Roman" w:eastAsia="Times New Roman" w:hAnsi="Times New Roman" w:cs="Times New Roman"/>
          <w:i/>
          <w:lang w:bidi="en-GB"/>
        </w:rPr>
        <w:t xml:space="preserve"> </w:t>
      </w:r>
      <w:proofErr w:type="spellStart"/>
      <w:r w:rsidR="00C70A7C" w:rsidRPr="002B4259">
        <w:rPr>
          <w:rFonts w:ascii="Times New Roman" w:eastAsia="Times New Roman" w:hAnsi="Times New Roman" w:cs="Times New Roman"/>
          <w:i/>
          <w:lang w:bidi="en-GB"/>
        </w:rPr>
        <w:t>kloden</w:t>
      </w:r>
      <w:proofErr w:type="spellEnd"/>
      <w:r w:rsidR="00C70A7C" w:rsidRPr="002B4259">
        <w:rPr>
          <w:rFonts w:ascii="Times New Roman" w:eastAsia="Times New Roman" w:hAnsi="Times New Roman" w:cs="Times New Roman"/>
          <w:i/>
          <w:lang w:bidi="en-GB"/>
        </w:rPr>
        <w:t xml:space="preserve">” [“The code is </w:t>
      </w:r>
      <w:proofErr w:type="gramStart"/>
      <w:r w:rsidR="00C70A7C" w:rsidRPr="002B4259">
        <w:rPr>
          <w:rFonts w:ascii="Times New Roman" w:eastAsia="Times New Roman" w:hAnsi="Times New Roman" w:cs="Times New Roman"/>
          <w:i/>
          <w:lang w:bidi="en-GB"/>
        </w:rPr>
        <w:t>save</w:t>
      </w:r>
      <w:proofErr w:type="gramEnd"/>
      <w:r w:rsidR="00C70A7C" w:rsidRPr="002B4259">
        <w:rPr>
          <w:rFonts w:ascii="Times New Roman" w:eastAsia="Times New Roman" w:hAnsi="Times New Roman" w:cs="Times New Roman"/>
          <w:i/>
          <w:lang w:bidi="en-GB"/>
        </w:rPr>
        <w:t xml:space="preserve"> the globe”],</w:t>
      </w:r>
      <w:r w:rsidR="00C70A7C" w:rsidRPr="002B4259">
        <w:rPr>
          <w:rFonts w:ascii="Times New Roman" w:eastAsia="Times New Roman" w:hAnsi="Times New Roman" w:cs="Times New Roman"/>
          <w:lang w:bidi="en-GB"/>
        </w:rPr>
        <w:t xml:space="preserve"> Eco-Agents </w:t>
      </w:r>
    </w:p>
  </w:endnote>
  <w:endnote w:id="103">
    <w:p w14:paraId="49B5F419" w14:textId="78DFC601" w:rsidR="008C48F9" w:rsidRPr="002B4259" w:rsidRDefault="008C48F9" w:rsidP="008C48F9">
      <w:pPr>
        <w:pStyle w:val="EndnoteText"/>
        <w:rPr>
          <w:rFonts w:ascii="Times New Roman" w:hAnsi="Times New Roman" w:cs="Times New Roman"/>
        </w:rPr>
      </w:pPr>
      <w:r w:rsidRPr="002B4259">
        <w:rPr>
          <w:rStyle w:val="EndnoteReference"/>
          <w:rFonts w:ascii="Times New Roman" w:eastAsia="Times New Roman" w:hAnsi="Times New Roman" w:cs="Times New Roman"/>
          <w:lang w:bidi="en-GB"/>
        </w:rPr>
        <w:endnoteRef/>
      </w:r>
      <w:r w:rsidRPr="002B4259">
        <w:rPr>
          <w:rFonts w:ascii="Times New Roman" w:eastAsia="Times New Roman" w:hAnsi="Times New Roman" w:cs="Times New Roman"/>
          <w:lang w:bidi="en-GB"/>
        </w:rPr>
        <w:t xml:space="preserve"> Norwegian Children and Youth Council (2023). “</w:t>
      </w:r>
      <w:proofErr w:type="spellStart"/>
      <w:r w:rsidRPr="002B4259">
        <w:rPr>
          <w:rFonts w:ascii="Times New Roman" w:eastAsia="Times New Roman" w:hAnsi="Times New Roman" w:cs="Times New Roman"/>
          <w:i/>
          <w:lang w:bidi="en-GB"/>
        </w:rPr>
        <w:t>Klimautvalget</w:t>
      </w:r>
      <w:proofErr w:type="spellEnd"/>
      <w:r w:rsidRPr="002B4259">
        <w:rPr>
          <w:rFonts w:ascii="Times New Roman" w:eastAsia="Times New Roman" w:hAnsi="Times New Roman" w:cs="Times New Roman"/>
          <w:i/>
          <w:lang w:bidi="en-GB"/>
        </w:rPr>
        <w:t xml:space="preserve"> Ung” [“Youth Climate Committee”],</w:t>
      </w:r>
      <w:r w:rsidRPr="002B4259">
        <w:rPr>
          <w:rFonts w:ascii="Times New Roman" w:eastAsia="Times New Roman" w:hAnsi="Times New Roman" w:cs="Times New Roman"/>
          <w:lang w:bidi="en-GB"/>
        </w:rPr>
        <w:t xml:space="preserve"> Norwegian Children and Youth Council</w:t>
      </w:r>
    </w:p>
  </w:endnote>
  <w:endnote w:id="104">
    <w:p w14:paraId="2494A532" w14:textId="77777777" w:rsidR="00ED4FDF" w:rsidRPr="002B4259" w:rsidRDefault="00ED4FDF"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2B4259">
        <w:rPr>
          <w:rFonts w:cs="Times New Roman"/>
          <w:sz w:val="20"/>
          <w:szCs w:val="20"/>
          <w:lang w:bidi="en-GB"/>
        </w:rPr>
        <w:t xml:space="preserve"> Norway Statistics 18.01.2024: </w:t>
      </w:r>
      <w:r w:rsidRPr="002B4259">
        <w:rPr>
          <w:rFonts w:cs="Times New Roman"/>
          <w:i/>
          <w:sz w:val="20"/>
          <w:szCs w:val="20"/>
          <w:lang w:bidi="en-GB"/>
        </w:rPr>
        <w:t>“</w:t>
      </w:r>
      <w:proofErr w:type="spellStart"/>
      <w:r w:rsidRPr="002B4259">
        <w:rPr>
          <w:rFonts w:cs="Times New Roman"/>
          <w:i/>
          <w:sz w:val="20"/>
          <w:szCs w:val="20"/>
          <w:lang w:bidi="en-GB"/>
        </w:rPr>
        <w:t>Færre</w:t>
      </w:r>
      <w:proofErr w:type="spellEnd"/>
      <w:r w:rsidRPr="002B4259">
        <w:rPr>
          <w:rFonts w:cs="Times New Roman"/>
          <w:i/>
          <w:sz w:val="20"/>
          <w:szCs w:val="20"/>
          <w:lang w:bidi="en-GB"/>
        </w:rPr>
        <w:t xml:space="preserve"> barn lever </w:t>
      </w:r>
      <w:proofErr w:type="spellStart"/>
      <w:r w:rsidRPr="002B4259">
        <w:rPr>
          <w:rFonts w:cs="Times New Roman"/>
          <w:i/>
          <w:sz w:val="20"/>
          <w:szCs w:val="20"/>
          <w:lang w:bidi="en-GB"/>
        </w:rPr>
        <w:t>i</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familier</w:t>
      </w:r>
      <w:proofErr w:type="spellEnd"/>
      <w:r w:rsidRPr="002B4259">
        <w:rPr>
          <w:rFonts w:cs="Times New Roman"/>
          <w:i/>
          <w:sz w:val="20"/>
          <w:szCs w:val="20"/>
          <w:lang w:bidi="en-GB"/>
        </w:rPr>
        <w:t xml:space="preserve"> med </w:t>
      </w:r>
      <w:proofErr w:type="spellStart"/>
      <w:r w:rsidRPr="002B4259">
        <w:rPr>
          <w:rFonts w:cs="Times New Roman"/>
          <w:i/>
          <w:sz w:val="20"/>
          <w:szCs w:val="20"/>
          <w:lang w:bidi="en-GB"/>
        </w:rPr>
        <w:t>lavinntekt</w:t>
      </w:r>
      <w:proofErr w:type="spellEnd"/>
      <w:r w:rsidRPr="002B4259">
        <w:rPr>
          <w:rFonts w:cs="Times New Roman"/>
          <w:i/>
          <w:sz w:val="20"/>
          <w:szCs w:val="20"/>
          <w:lang w:bidi="en-GB"/>
        </w:rPr>
        <w:t xml:space="preserve">” [“Fewer children living in low-income families”] </w:t>
      </w:r>
    </w:p>
  </w:endnote>
  <w:endnote w:id="105">
    <w:p w14:paraId="75922DCD" w14:textId="77777777" w:rsidR="00660D08" w:rsidRPr="002B4259" w:rsidRDefault="00660D08" w:rsidP="00660D08">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2B4259">
        <w:rPr>
          <w:rFonts w:cs="Times New Roman"/>
          <w:sz w:val="20"/>
          <w:szCs w:val="20"/>
          <w:lang w:bidi="en-GB"/>
        </w:rPr>
        <w:t xml:space="preserve"> Ministry of Children and Families (2023). </w:t>
      </w:r>
      <w:r w:rsidRPr="00AE7657">
        <w:rPr>
          <w:rFonts w:cs="Times New Roman"/>
          <w:i/>
          <w:sz w:val="20"/>
          <w:szCs w:val="20"/>
          <w:lang w:val="nb-NO" w:bidi="en-GB"/>
        </w:rPr>
        <w:t xml:space="preserve">“En barndom for livet. Rapport fra ekspertgruppe om barn i fattige familier” [“A </w:t>
      </w:r>
      <w:proofErr w:type="spellStart"/>
      <w:r w:rsidRPr="00AE7657">
        <w:rPr>
          <w:rFonts w:cs="Times New Roman"/>
          <w:i/>
          <w:sz w:val="20"/>
          <w:szCs w:val="20"/>
          <w:lang w:val="nb-NO" w:bidi="en-GB"/>
        </w:rPr>
        <w:t>childhood</w:t>
      </w:r>
      <w:proofErr w:type="spellEnd"/>
      <w:r w:rsidRPr="00AE7657">
        <w:rPr>
          <w:rFonts w:cs="Times New Roman"/>
          <w:i/>
          <w:sz w:val="20"/>
          <w:szCs w:val="20"/>
          <w:lang w:val="nb-NO" w:bidi="en-GB"/>
        </w:rPr>
        <w:t xml:space="preserve"> for </w:t>
      </w:r>
      <w:proofErr w:type="spellStart"/>
      <w:r w:rsidRPr="00AE7657">
        <w:rPr>
          <w:rFonts w:cs="Times New Roman"/>
          <w:i/>
          <w:sz w:val="20"/>
          <w:szCs w:val="20"/>
          <w:lang w:val="nb-NO" w:bidi="en-GB"/>
        </w:rPr>
        <w:t>life</w:t>
      </w:r>
      <w:proofErr w:type="spellEnd"/>
      <w:r w:rsidRPr="00AE7657">
        <w:rPr>
          <w:rFonts w:cs="Times New Roman"/>
          <w:i/>
          <w:sz w:val="20"/>
          <w:szCs w:val="20"/>
          <w:lang w:val="nb-NO" w:bidi="en-GB"/>
        </w:rPr>
        <w:t xml:space="preserve">. </w:t>
      </w:r>
      <w:r w:rsidRPr="002B4259">
        <w:rPr>
          <w:rFonts w:cs="Times New Roman"/>
          <w:i/>
          <w:sz w:val="20"/>
          <w:szCs w:val="20"/>
          <w:lang w:bidi="en-GB"/>
        </w:rPr>
        <w:t>Report from the expert group on children in poor families”].</w:t>
      </w:r>
      <w:r w:rsidRPr="002B4259">
        <w:rPr>
          <w:rFonts w:cs="Times New Roman"/>
          <w:sz w:val="20"/>
          <w:szCs w:val="20"/>
          <w:lang w:bidi="en-GB"/>
        </w:rPr>
        <w:t xml:space="preserve"> Ministry of Children and Families, p. 60</w:t>
      </w:r>
    </w:p>
  </w:endnote>
  <w:endnote w:id="106">
    <w:p w14:paraId="01E39974" w14:textId="77777777" w:rsidR="003504F5" w:rsidRPr="002B4259" w:rsidRDefault="003504F5" w:rsidP="003504F5">
      <w:pPr>
        <w:pStyle w:val="EndnoteText"/>
        <w:contextualSpacing/>
        <w:rPr>
          <w:rFonts w:ascii="Times New Roman" w:hAnsi="Times New Roman" w:cs="Times New Roman"/>
        </w:rPr>
      </w:pPr>
      <w:r w:rsidRPr="002B4259">
        <w:rPr>
          <w:rStyle w:val="EndnoteReference"/>
          <w:rFonts w:ascii="Times New Roman" w:eastAsia="Times New Roman" w:hAnsi="Times New Roman" w:cs="Times New Roman"/>
          <w:lang w:bidi="en-GB"/>
        </w:rPr>
        <w:endnoteRef/>
      </w:r>
      <w:r w:rsidRPr="002B4259">
        <w:rPr>
          <w:rFonts w:ascii="Times New Roman" w:eastAsia="Times New Roman" w:hAnsi="Times New Roman" w:cs="Times New Roman"/>
          <w:lang w:bidi="en-GB"/>
        </w:rPr>
        <w:t xml:space="preserve"> </w:t>
      </w:r>
      <w:r w:rsidRPr="002B4259">
        <w:rPr>
          <w:rFonts w:ascii="Times New Roman" w:eastAsia="Times New Roman" w:hAnsi="Times New Roman" w:cs="Times New Roman"/>
          <w:i/>
          <w:lang w:bidi="en-GB"/>
        </w:rPr>
        <w:t xml:space="preserve"> </w:t>
      </w:r>
      <w:r w:rsidRPr="002B4259">
        <w:rPr>
          <w:rFonts w:ascii="Times New Roman" w:eastAsia="Times New Roman" w:hAnsi="Times New Roman" w:cs="Times New Roman"/>
          <w:lang w:bidi="en-GB"/>
        </w:rPr>
        <w:t>Norwegian Board of Health Supervision’s Report 2/2013; Office of the Auditor General, Doc. 3:11 (2013-2014</w:t>
      </w:r>
      <w:proofErr w:type="gramStart"/>
      <w:r w:rsidRPr="002B4259">
        <w:rPr>
          <w:rFonts w:ascii="Times New Roman" w:eastAsia="Times New Roman" w:hAnsi="Times New Roman" w:cs="Times New Roman"/>
          <w:lang w:bidi="en-GB"/>
        </w:rPr>
        <w:t xml:space="preserve">); </w:t>
      </w:r>
      <w:r w:rsidRPr="002B4259">
        <w:rPr>
          <w:rFonts w:ascii="Times New Roman" w:eastAsia="Times New Roman" w:hAnsi="Times New Roman" w:cs="Times New Roman"/>
          <w:i/>
          <w:lang w:bidi="en-GB"/>
        </w:rPr>
        <w:t xml:space="preserve"> </w:t>
      </w:r>
      <w:r w:rsidRPr="002B4259">
        <w:rPr>
          <w:rFonts w:ascii="Times New Roman" w:eastAsia="Times New Roman" w:hAnsi="Times New Roman" w:cs="Times New Roman"/>
          <w:lang w:bidi="en-GB"/>
        </w:rPr>
        <w:t>Norwegian</w:t>
      </w:r>
      <w:proofErr w:type="gramEnd"/>
      <w:r w:rsidRPr="002B4259">
        <w:rPr>
          <w:rFonts w:ascii="Times New Roman" w:eastAsia="Times New Roman" w:hAnsi="Times New Roman" w:cs="Times New Roman"/>
          <w:lang w:bidi="en-GB"/>
        </w:rPr>
        <w:t xml:space="preserve"> Board of Health Supervision’s Report 4/2022</w:t>
      </w:r>
    </w:p>
  </w:endnote>
  <w:endnote w:id="107">
    <w:p w14:paraId="23CF2513" w14:textId="72E027FB" w:rsidR="00E041EE" w:rsidRPr="002B4259" w:rsidRDefault="00E041EE">
      <w:pPr>
        <w:pStyle w:val="EndnoteText"/>
        <w:rPr>
          <w:rFonts w:ascii="Times New Roman" w:hAnsi="Times New Roman" w:cs="Times New Roman"/>
        </w:rPr>
      </w:pPr>
      <w:r w:rsidRPr="002B4259">
        <w:rPr>
          <w:rStyle w:val="EndnoteReference"/>
          <w:rFonts w:ascii="Times New Roman" w:eastAsia="Times New Roman" w:hAnsi="Times New Roman" w:cs="Times New Roman"/>
          <w:lang w:bidi="en-GB"/>
        </w:rPr>
        <w:endnoteRef/>
      </w:r>
      <w:r w:rsidR="00D742F6" w:rsidRPr="002B4259">
        <w:rPr>
          <w:rFonts w:ascii="Times New Roman" w:eastAsia="Times New Roman" w:hAnsi="Times New Roman" w:cs="Times New Roman"/>
          <w:lang w:bidi="en-GB"/>
        </w:rPr>
        <w:t xml:space="preserve"> See, for example, </w:t>
      </w:r>
      <w:proofErr w:type="spellStart"/>
      <w:r w:rsidR="00D742F6" w:rsidRPr="002B4259">
        <w:rPr>
          <w:rFonts w:ascii="Times New Roman" w:eastAsia="Times New Roman" w:hAnsi="Times New Roman" w:cs="Times New Roman"/>
          <w:lang w:bidi="en-GB"/>
        </w:rPr>
        <w:t>Elevundersøkelsen</w:t>
      </w:r>
      <w:proofErr w:type="spellEnd"/>
      <w:r w:rsidR="00D742F6" w:rsidRPr="002B4259">
        <w:rPr>
          <w:rFonts w:ascii="Times New Roman" w:eastAsia="Times New Roman" w:hAnsi="Times New Roman" w:cs="Times New Roman"/>
          <w:lang w:bidi="en-GB"/>
        </w:rPr>
        <w:t xml:space="preserve"> (2023), Ungdata (2023), Bakken, A (2022), Nordic Institute for Studies in Innovation Research (2023) “</w:t>
      </w:r>
      <w:proofErr w:type="spellStart"/>
      <w:r w:rsidR="00D742F6" w:rsidRPr="002B4259">
        <w:rPr>
          <w:rFonts w:ascii="Times New Roman" w:eastAsia="Times New Roman" w:hAnsi="Times New Roman" w:cs="Times New Roman"/>
          <w:i/>
          <w:lang w:bidi="en-GB"/>
        </w:rPr>
        <w:t>Fravær</w:t>
      </w:r>
      <w:proofErr w:type="spellEnd"/>
      <w:r w:rsidR="00D742F6" w:rsidRPr="002B4259">
        <w:rPr>
          <w:rFonts w:ascii="Times New Roman" w:eastAsia="Times New Roman" w:hAnsi="Times New Roman" w:cs="Times New Roman"/>
          <w:i/>
          <w:lang w:bidi="en-GB"/>
        </w:rPr>
        <w:t xml:space="preserve"> </w:t>
      </w:r>
      <w:proofErr w:type="spellStart"/>
      <w:r w:rsidR="00D742F6" w:rsidRPr="002B4259">
        <w:rPr>
          <w:rFonts w:ascii="Times New Roman" w:eastAsia="Times New Roman" w:hAnsi="Times New Roman" w:cs="Times New Roman"/>
          <w:i/>
          <w:lang w:bidi="en-GB"/>
        </w:rPr>
        <w:t>som</w:t>
      </w:r>
      <w:proofErr w:type="spellEnd"/>
      <w:r w:rsidR="00D742F6" w:rsidRPr="002B4259">
        <w:rPr>
          <w:rFonts w:ascii="Times New Roman" w:eastAsia="Times New Roman" w:hAnsi="Times New Roman" w:cs="Times New Roman"/>
          <w:i/>
          <w:lang w:bidi="en-GB"/>
        </w:rPr>
        <w:t xml:space="preserve"> </w:t>
      </w:r>
      <w:proofErr w:type="spellStart"/>
      <w:r w:rsidR="00D742F6" w:rsidRPr="002B4259">
        <w:rPr>
          <w:rFonts w:ascii="Times New Roman" w:eastAsia="Times New Roman" w:hAnsi="Times New Roman" w:cs="Times New Roman"/>
          <w:i/>
          <w:lang w:bidi="en-GB"/>
        </w:rPr>
        <w:t>vekker</w:t>
      </w:r>
      <w:proofErr w:type="spellEnd"/>
      <w:r w:rsidR="00D742F6" w:rsidRPr="002B4259">
        <w:rPr>
          <w:rFonts w:ascii="Times New Roman" w:eastAsia="Times New Roman" w:hAnsi="Times New Roman" w:cs="Times New Roman"/>
          <w:i/>
          <w:lang w:bidi="en-GB"/>
        </w:rPr>
        <w:t xml:space="preserve"> </w:t>
      </w:r>
      <w:proofErr w:type="spellStart"/>
      <w:r w:rsidR="00D742F6" w:rsidRPr="002B4259">
        <w:rPr>
          <w:rFonts w:ascii="Times New Roman" w:eastAsia="Times New Roman" w:hAnsi="Times New Roman" w:cs="Times New Roman"/>
          <w:i/>
          <w:lang w:bidi="en-GB"/>
        </w:rPr>
        <w:t>bekymring</w:t>
      </w:r>
      <w:proofErr w:type="spellEnd"/>
      <w:r w:rsidR="00D742F6" w:rsidRPr="002B4259">
        <w:rPr>
          <w:rFonts w:ascii="Times New Roman" w:eastAsia="Times New Roman" w:hAnsi="Times New Roman" w:cs="Times New Roman"/>
          <w:i/>
          <w:lang w:bidi="en-GB"/>
        </w:rPr>
        <w:t>” [“Absenteeism that causes concern”]</w:t>
      </w:r>
      <w:r w:rsidR="00D742F6" w:rsidRPr="002B4259">
        <w:rPr>
          <w:rFonts w:ascii="Times New Roman" w:eastAsia="Times New Roman" w:hAnsi="Times New Roman" w:cs="Times New Roman"/>
          <w:lang w:bidi="en-GB"/>
        </w:rPr>
        <w:t xml:space="preserve">, </w:t>
      </w:r>
      <w:proofErr w:type="spellStart"/>
      <w:r w:rsidR="00D742F6" w:rsidRPr="002B4259">
        <w:rPr>
          <w:rFonts w:ascii="Times New Roman" w:eastAsia="Times New Roman" w:hAnsi="Times New Roman" w:cs="Times New Roman"/>
          <w:lang w:bidi="en-GB"/>
        </w:rPr>
        <w:t>Kjerøy</w:t>
      </w:r>
      <w:proofErr w:type="spellEnd"/>
      <w:r w:rsidR="00D742F6" w:rsidRPr="002B4259">
        <w:rPr>
          <w:rFonts w:ascii="Times New Roman" w:eastAsia="Times New Roman" w:hAnsi="Times New Roman" w:cs="Times New Roman"/>
          <w:lang w:bidi="en-GB"/>
        </w:rPr>
        <w:t xml:space="preserve">, I. &amp; </w:t>
      </w:r>
      <w:proofErr w:type="spellStart"/>
      <w:r w:rsidR="00D742F6" w:rsidRPr="002B4259">
        <w:rPr>
          <w:rFonts w:ascii="Times New Roman" w:eastAsia="Times New Roman" w:hAnsi="Times New Roman" w:cs="Times New Roman"/>
          <w:lang w:bidi="en-GB"/>
        </w:rPr>
        <w:t>Lysvik</w:t>
      </w:r>
      <w:proofErr w:type="spellEnd"/>
      <w:r w:rsidR="00D742F6" w:rsidRPr="002B4259">
        <w:rPr>
          <w:rFonts w:ascii="Times New Roman" w:eastAsia="Times New Roman" w:hAnsi="Times New Roman" w:cs="Times New Roman"/>
          <w:lang w:bidi="en-GB"/>
        </w:rPr>
        <w:t xml:space="preserve">, R.R. (2023) </w:t>
      </w:r>
      <w:r w:rsidR="00D742F6" w:rsidRPr="002B4259">
        <w:rPr>
          <w:rFonts w:ascii="Times New Roman" w:eastAsia="Times New Roman" w:hAnsi="Times New Roman" w:cs="Times New Roman"/>
          <w:i/>
          <w:lang w:bidi="en-GB"/>
        </w:rPr>
        <w:t>“</w:t>
      </w:r>
      <w:proofErr w:type="spellStart"/>
      <w:r w:rsidR="00D742F6" w:rsidRPr="002B4259">
        <w:rPr>
          <w:rFonts w:ascii="Times New Roman" w:eastAsia="Times New Roman" w:hAnsi="Times New Roman" w:cs="Times New Roman"/>
          <w:i/>
          <w:lang w:bidi="en-GB"/>
        </w:rPr>
        <w:t>Kunnskapsstatus</w:t>
      </w:r>
      <w:proofErr w:type="spellEnd"/>
      <w:r w:rsidR="00D742F6" w:rsidRPr="002B4259">
        <w:rPr>
          <w:rFonts w:ascii="Times New Roman" w:eastAsia="Times New Roman" w:hAnsi="Times New Roman" w:cs="Times New Roman"/>
          <w:i/>
          <w:lang w:bidi="en-GB"/>
        </w:rPr>
        <w:t xml:space="preserve"> om </w:t>
      </w:r>
      <w:proofErr w:type="spellStart"/>
      <w:r w:rsidR="00D742F6" w:rsidRPr="002B4259">
        <w:rPr>
          <w:rFonts w:ascii="Times New Roman" w:eastAsia="Times New Roman" w:hAnsi="Times New Roman" w:cs="Times New Roman"/>
          <w:i/>
          <w:lang w:bidi="en-GB"/>
        </w:rPr>
        <w:t>bekymringsfullt</w:t>
      </w:r>
      <w:proofErr w:type="spellEnd"/>
      <w:r w:rsidR="00D742F6" w:rsidRPr="002B4259">
        <w:rPr>
          <w:rFonts w:ascii="Times New Roman" w:eastAsia="Times New Roman" w:hAnsi="Times New Roman" w:cs="Times New Roman"/>
          <w:i/>
          <w:lang w:bidi="en-GB"/>
        </w:rPr>
        <w:t xml:space="preserve"> </w:t>
      </w:r>
      <w:proofErr w:type="spellStart"/>
      <w:r w:rsidR="00D742F6" w:rsidRPr="002B4259">
        <w:rPr>
          <w:rFonts w:ascii="Times New Roman" w:eastAsia="Times New Roman" w:hAnsi="Times New Roman" w:cs="Times New Roman"/>
          <w:i/>
          <w:lang w:bidi="en-GB"/>
        </w:rPr>
        <w:t>fravær</w:t>
      </w:r>
      <w:proofErr w:type="spellEnd"/>
      <w:r w:rsidR="00D742F6" w:rsidRPr="002B4259">
        <w:rPr>
          <w:rFonts w:ascii="Times New Roman" w:eastAsia="Times New Roman" w:hAnsi="Times New Roman" w:cs="Times New Roman"/>
          <w:i/>
          <w:lang w:bidi="en-GB"/>
        </w:rPr>
        <w:t xml:space="preserve"> </w:t>
      </w:r>
      <w:proofErr w:type="spellStart"/>
      <w:r w:rsidR="00D742F6" w:rsidRPr="002B4259">
        <w:rPr>
          <w:rFonts w:ascii="Times New Roman" w:eastAsia="Times New Roman" w:hAnsi="Times New Roman" w:cs="Times New Roman"/>
          <w:i/>
          <w:lang w:bidi="en-GB"/>
        </w:rPr>
        <w:t>i</w:t>
      </w:r>
      <w:proofErr w:type="spellEnd"/>
      <w:r w:rsidR="00D742F6" w:rsidRPr="002B4259">
        <w:rPr>
          <w:rFonts w:ascii="Times New Roman" w:eastAsia="Times New Roman" w:hAnsi="Times New Roman" w:cs="Times New Roman"/>
          <w:i/>
          <w:lang w:bidi="en-GB"/>
        </w:rPr>
        <w:t xml:space="preserve"> </w:t>
      </w:r>
      <w:proofErr w:type="spellStart"/>
      <w:r w:rsidR="00D742F6" w:rsidRPr="002B4259">
        <w:rPr>
          <w:rFonts w:ascii="Times New Roman" w:eastAsia="Times New Roman" w:hAnsi="Times New Roman" w:cs="Times New Roman"/>
          <w:i/>
          <w:lang w:bidi="en-GB"/>
        </w:rPr>
        <w:t>skolen</w:t>
      </w:r>
      <w:proofErr w:type="spellEnd"/>
      <w:r w:rsidR="00D742F6" w:rsidRPr="002B4259">
        <w:rPr>
          <w:rFonts w:ascii="Times New Roman" w:eastAsia="Times New Roman" w:hAnsi="Times New Roman" w:cs="Times New Roman"/>
          <w:i/>
          <w:lang w:bidi="en-GB"/>
        </w:rPr>
        <w:t>” [“Status of the knowledge about concerning school absenteeism”]</w:t>
      </w:r>
      <w:r w:rsidR="00D742F6" w:rsidRPr="002B4259">
        <w:rPr>
          <w:rFonts w:ascii="Times New Roman" w:eastAsia="Times New Roman" w:hAnsi="Times New Roman" w:cs="Times New Roman"/>
          <w:lang w:bidi="en-GB"/>
        </w:rPr>
        <w:t xml:space="preserve">, </w:t>
      </w:r>
      <w:proofErr w:type="gramStart"/>
      <w:r w:rsidR="00D742F6" w:rsidRPr="002B4259">
        <w:rPr>
          <w:rFonts w:ascii="Times New Roman" w:eastAsia="Times New Roman" w:hAnsi="Times New Roman" w:cs="Times New Roman"/>
          <w:lang w:bidi="en-GB"/>
        </w:rPr>
        <w:t>FAFO</w:t>
      </w:r>
      <w:proofErr w:type="gramEnd"/>
    </w:p>
  </w:endnote>
  <w:endnote w:id="108">
    <w:p w14:paraId="38ECC970" w14:textId="05E57DC5" w:rsidR="00F304A2" w:rsidRPr="002B4259" w:rsidRDefault="00F304A2"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00ED3F4F" w:rsidRPr="001035DB">
        <w:rPr>
          <w:rFonts w:cs="Times New Roman"/>
          <w:sz w:val="20"/>
          <w:szCs w:val="20"/>
          <w:lang w:bidi="en-GB"/>
        </w:rPr>
        <w:t xml:space="preserve"> See, for example, the Ombudsperson for Children (2023). </w:t>
      </w:r>
      <w:r w:rsidR="00ED3F4F" w:rsidRPr="00933D00">
        <w:rPr>
          <w:rFonts w:cs="Times New Roman"/>
          <w:i/>
          <w:sz w:val="20"/>
          <w:szCs w:val="20"/>
          <w:lang w:val="nb-NO" w:bidi="en-GB"/>
        </w:rPr>
        <w:t xml:space="preserve">“Hvordan styrke laget rundt barn og unge? </w:t>
      </w:r>
      <w:proofErr w:type="spellStart"/>
      <w:r w:rsidR="00ED3F4F" w:rsidRPr="001035DB">
        <w:rPr>
          <w:rFonts w:cs="Times New Roman"/>
          <w:i/>
          <w:sz w:val="20"/>
          <w:szCs w:val="20"/>
          <w:lang w:bidi="en-GB"/>
        </w:rPr>
        <w:t>Innsiktsnotat</w:t>
      </w:r>
      <w:proofErr w:type="spellEnd"/>
      <w:r w:rsidR="00ED3F4F" w:rsidRPr="001035DB">
        <w:rPr>
          <w:rFonts w:cs="Times New Roman"/>
          <w:i/>
          <w:sz w:val="20"/>
          <w:szCs w:val="20"/>
          <w:lang w:bidi="en-GB"/>
        </w:rPr>
        <w:t xml:space="preserve"> og </w:t>
      </w:r>
      <w:proofErr w:type="spellStart"/>
      <w:r w:rsidR="00ED3F4F" w:rsidRPr="001035DB">
        <w:rPr>
          <w:rFonts w:cs="Times New Roman"/>
          <w:i/>
          <w:sz w:val="20"/>
          <w:szCs w:val="20"/>
          <w:lang w:bidi="en-GB"/>
        </w:rPr>
        <w:t>anbefalinger</w:t>
      </w:r>
      <w:proofErr w:type="spellEnd"/>
      <w:r w:rsidR="00ED3F4F" w:rsidRPr="001035DB">
        <w:rPr>
          <w:rFonts w:cs="Times New Roman"/>
          <w:i/>
          <w:sz w:val="20"/>
          <w:szCs w:val="20"/>
          <w:lang w:bidi="en-GB"/>
        </w:rPr>
        <w:t xml:space="preserve"> </w:t>
      </w:r>
      <w:proofErr w:type="spellStart"/>
      <w:r w:rsidR="00ED3F4F" w:rsidRPr="001035DB">
        <w:rPr>
          <w:rFonts w:cs="Times New Roman"/>
          <w:i/>
          <w:sz w:val="20"/>
          <w:szCs w:val="20"/>
          <w:lang w:bidi="en-GB"/>
        </w:rPr>
        <w:t>fra</w:t>
      </w:r>
      <w:proofErr w:type="spellEnd"/>
      <w:r w:rsidR="00ED3F4F" w:rsidRPr="001035DB">
        <w:rPr>
          <w:rFonts w:cs="Times New Roman"/>
          <w:i/>
          <w:sz w:val="20"/>
          <w:szCs w:val="20"/>
          <w:lang w:bidi="en-GB"/>
        </w:rPr>
        <w:t xml:space="preserve"> Barneombudet” [“How do we strengthen the team around children and young people? Insights memo and recommendations from the Ombudsperson for Children in Norway”]</w:t>
      </w:r>
      <w:r w:rsidR="00ED3F4F" w:rsidRPr="001035DB">
        <w:rPr>
          <w:rFonts w:cs="Times New Roman"/>
          <w:sz w:val="20"/>
          <w:szCs w:val="20"/>
          <w:lang w:bidi="en-GB"/>
        </w:rPr>
        <w:t xml:space="preserve"> Ombudsperson for Children (2024). </w:t>
      </w:r>
      <w:r w:rsidR="00ED3F4F" w:rsidRPr="001035DB">
        <w:rPr>
          <w:rFonts w:cs="Times New Roman"/>
          <w:i/>
          <w:sz w:val="20"/>
          <w:szCs w:val="20"/>
          <w:lang w:bidi="en-GB"/>
        </w:rPr>
        <w:t xml:space="preserve">“One size </w:t>
      </w:r>
      <w:proofErr w:type="gramStart"/>
      <w:r w:rsidR="00ED3F4F" w:rsidRPr="001035DB">
        <w:rPr>
          <w:rFonts w:cs="Times New Roman"/>
          <w:i/>
          <w:sz w:val="20"/>
          <w:szCs w:val="20"/>
          <w:lang w:bidi="en-GB"/>
        </w:rPr>
        <w:t>fits</w:t>
      </w:r>
      <w:proofErr w:type="gramEnd"/>
      <w:r w:rsidR="00ED3F4F" w:rsidRPr="001035DB">
        <w:rPr>
          <w:rFonts w:cs="Times New Roman"/>
          <w:i/>
          <w:sz w:val="20"/>
          <w:szCs w:val="20"/>
          <w:lang w:bidi="en-GB"/>
        </w:rPr>
        <w:t xml:space="preserve"> all? Rapport </w:t>
      </w:r>
      <w:proofErr w:type="spellStart"/>
      <w:r w:rsidR="00ED3F4F" w:rsidRPr="001035DB">
        <w:rPr>
          <w:rFonts w:cs="Times New Roman"/>
          <w:i/>
          <w:sz w:val="20"/>
          <w:szCs w:val="20"/>
          <w:lang w:bidi="en-GB"/>
        </w:rPr>
        <w:t>fra</w:t>
      </w:r>
      <w:proofErr w:type="spellEnd"/>
      <w:r w:rsidR="00ED3F4F" w:rsidRPr="001035DB">
        <w:rPr>
          <w:rFonts w:cs="Times New Roman"/>
          <w:i/>
          <w:sz w:val="20"/>
          <w:szCs w:val="20"/>
          <w:lang w:bidi="en-GB"/>
        </w:rPr>
        <w:t xml:space="preserve"> </w:t>
      </w:r>
      <w:proofErr w:type="spellStart"/>
      <w:r w:rsidR="00ED3F4F" w:rsidRPr="001035DB">
        <w:rPr>
          <w:rFonts w:cs="Times New Roman"/>
          <w:i/>
          <w:sz w:val="20"/>
          <w:szCs w:val="20"/>
          <w:lang w:bidi="en-GB"/>
        </w:rPr>
        <w:t>Barneombudets</w:t>
      </w:r>
      <w:proofErr w:type="spellEnd"/>
      <w:r w:rsidR="00ED3F4F" w:rsidRPr="001035DB">
        <w:rPr>
          <w:rFonts w:cs="Times New Roman"/>
          <w:i/>
          <w:sz w:val="20"/>
          <w:szCs w:val="20"/>
          <w:lang w:bidi="en-GB"/>
        </w:rPr>
        <w:t xml:space="preserve"> </w:t>
      </w:r>
      <w:proofErr w:type="spellStart"/>
      <w:r w:rsidR="00ED3F4F" w:rsidRPr="001035DB">
        <w:rPr>
          <w:rFonts w:cs="Times New Roman"/>
          <w:i/>
          <w:sz w:val="20"/>
          <w:szCs w:val="20"/>
          <w:lang w:bidi="en-GB"/>
        </w:rPr>
        <w:t>ekspertgruppe</w:t>
      </w:r>
      <w:proofErr w:type="spellEnd"/>
      <w:r w:rsidR="00ED3F4F" w:rsidRPr="001035DB">
        <w:rPr>
          <w:rFonts w:cs="Times New Roman"/>
          <w:i/>
          <w:sz w:val="20"/>
          <w:szCs w:val="20"/>
          <w:lang w:bidi="en-GB"/>
        </w:rPr>
        <w:t xml:space="preserve"> om </w:t>
      </w:r>
      <w:proofErr w:type="spellStart"/>
      <w:r w:rsidR="00ED3F4F" w:rsidRPr="001035DB">
        <w:rPr>
          <w:rFonts w:cs="Times New Roman"/>
          <w:i/>
          <w:sz w:val="20"/>
          <w:szCs w:val="20"/>
          <w:lang w:bidi="en-GB"/>
        </w:rPr>
        <w:t>skolefravær</w:t>
      </w:r>
      <w:proofErr w:type="spellEnd"/>
      <w:r w:rsidR="00ED3F4F" w:rsidRPr="001035DB">
        <w:rPr>
          <w:rFonts w:cs="Times New Roman"/>
          <w:i/>
          <w:sz w:val="20"/>
          <w:szCs w:val="20"/>
          <w:lang w:bidi="en-GB"/>
        </w:rPr>
        <w:t>” [“Report from the Ombudsperson for Children’s expert group on school absenteeism”]</w:t>
      </w:r>
      <w:r w:rsidR="00ED3F4F" w:rsidRPr="001035DB">
        <w:rPr>
          <w:rFonts w:cs="Times New Roman"/>
          <w:sz w:val="20"/>
          <w:szCs w:val="20"/>
          <w:lang w:bidi="en-GB"/>
        </w:rPr>
        <w:t xml:space="preserve">; </w:t>
      </w:r>
      <w:r w:rsidR="00145C68" w:rsidRPr="002B4259">
        <w:rPr>
          <w:rFonts w:cs="Times New Roman"/>
          <w:color w:val="000000"/>
          <w:sz w:val="20"/>
          <w:szCs w:val="20"/>
          <w:shd w:val="clear" w:color="auto" w:fill="FFFFFF"/>
          <w:lang w:bidi="en-GB"/>
        </w:rPr>
        <w:t xml:space="preserve">Ombudsperson for Children (2022): </w:t>
      </w:r>
      <w:r w:rsidR="00145C68" w:rsidRPr="002B4259">
        <w:rPr>
          <w:rFonts w:cs="Times New Roman"/>
          <w:i/>
          <w:color w:val="000000"/>
          <w:sz w:val="20"/>
          <w:szCs w:val="20"/>
          <w:shd w:val="clear" w:color="auto" w:fill="FFFFFF"/>
          <w:lang w:bidi="en-GB"/>
        </w:rPr>
        <w:t>“</w:t>
      </w:r>
      <w:proofErr w:type="spellStart"/>
      <w:r w:rsidR="00145C68" w:rsidRPr="002B4259">
        <w:rPr>
          <w:rFonts w:cs="Times New Roman"/>
          <w:i/>
          <w:color w:val="000000"/>
          <w:sz w:val="20"/>
          <w:szCs w:val="20"/>
          <w:shd w:val="clear" w:color="auto" w:fill="FFFFFF"/>
          <w:lang w:bidi="en-GB"/>
        </w:rPr>
        <w:t>Hvem</w:t>
      </w:r>
      <w:proofErr w:type="spellEnd"/>
      <w:r w:rsidR="00145C68" w:rsidRPr="002B4259">
        <w:rPr>
          <w:rFonts w:cs="Times New Roman"/>
          <w:i/>
          <w:color w:val="000000"/>
          <w:sz w:val="20"/>
          <w:szCs w:val="20"/>
          <w:shd w:val="clear" w:color="auto" w:fill="FFFFFF"/>
          <w:lang w:bidi="en-GB"/>
        </w:rPr>
        <w:t xml:space="preserve"> </w:t>
      </w:r>
      <w:proofErr w:type="spellStart"/>
      <w:r w:rsidR="00145C68" w:rsidRPr="002B4259">
        <w:rPr>
          <w:rFonts w:cs="Times New Roman"/>
          <w:i/>
          <w:color w:val="000000"/>
          <w:sz w:val="20"/>
          <w:szCs w:val="20"/>
          <w:shd w:val="clear" w:color="auto" w:fill="FFFFFF"/>
          <w:lang w:bidi="en-GB"/>
        </w:rPr>
        <w:t>skal</w:t>
      </w:r>
      <w:proofErr w:type="spellEnd"/>
      <w:r w:rsidR="00145C68" w:rsidRPr="002B4259">
        <w:rPr>
          <w:rFonts w:cs="Times New Roman"/>
          <w:i/>
          <w:color w:val="000000"/>
          <w:sz w:val="20"/>
          <w:szCs w:val="20"/>
          <w:shd w:val="clear" w:color="auto" w:fill="FFFFFF"/>
          <w:lang w:bidi="en-GB"/>
        </w:rPr>
        <w:t xml:space="preserve"> </w:t>
      </w:r>
      <w:proofErr w:type="spellStart"/>
      <w:r w:rsidR="00145C68" w:rsidRPr="002B4259">
        <w:rPr>
          <w:rFonts w:cs="Times New Roman"/>
          <w:i/>
          <w:color w:val="000000"/>
          <w:sz w:val="20"/>
          <w:szCs w:val="20"/>
          <w:shd w:val="clear" w:color="auto" w:fill="FFFFFF"/>
          <w:lang w:bidi="en-GB"/>
        </w:rPr>
        <w:t>jeg</w:t>
      </w:r>
      <w:proofErr w:type="spellEnd"/>
      <w:r w:rsidR="00145C68" w:rsidRPr="002B4259">
        <w:rPr>
          <w:rFonts w:cs="Times New Roman"/>
          <w:i/>
          <w:color w:val="000000"/>
          <w:sz w:val="20"/>
          <w:szCs w:val="20"/>
          <w:shd w:val="clear" w:color="auto" w:fill="FFFFFF"/>
          <w:lang w:bidi="en-GB"/>
        </w:rPr>
        <w:t xml:space="preserve"> </w:t>
      </w:r>
      <w:proofErr w:type="spellStart"/>
      <w:r w:rsidR="00145C68" w:rsidRPr="002B4259">
        <w:rPr>
          <w:rFonts w:cs="Times New Roman"/>
          <w:i/>
          <w:color w:val="000000"/>
          <w:sz w:val="20"/>
          <w:szCs w:val="20"/>
          <w:shd w:val="clear" w:color="auto" w:fill="FFFFFF"/>
          <w:lang w:bidi="en-GB"/>
        </w:rPr>
        <w:t>snakke</w:t>
      </w:r>
      <w:proofErr w:type="spellEnd"/>
      <w:r w:rsidR="00145C68" w:rsidRPr="002B4259">
        <w:rPr>
          <w:rFonts w:cs="Times New Roman"/>
          <w:i/>
          <w:color w:val="000000"/>
          <w:sz w:val="20"/>
          <w:szCs w:val="20"/>
          <w:shd w:val="clear" w:color="auto" w:fill="FFFFFF"/>
          <w:lang w:bidi="en-GB"/>
        </w:rPr>
        <w:t xml:space="preserve"> med </w:t>
      </w:r>
      <w:proofErr w:type="spellStart"/>
      <w:r w:rsidR="00145C68" w:rsidRPr="002B4259">
        <w:rPr>
          <w:rFonts w:cs="Times New Roman"/>
          <w:i/>
          <w:color w:val="000000"/>
          <w:sz w:val="20"/>
          <w:szCs w:val="20"/>
          <w:shd w:val="clear" w:color="auto" w:fill="FFFFFF"/>
          <w:lang w:bidi="en-GB"/>
        </w:rPr>
        <w:t>nå</w:t>
      </w:r>
      <w:proofErr w:type="spellEnd"/>
      <w:r w:rsidR="00145C68" w:rsidRPr="002B4259">
        <w:rPr>
          <w:rFonts w:cs="Times New Roman"/>
          <w:i/>
          <w:color w:val="000000"/>
          <w:sz w:val="20"/>
          <w:szCs w:val="20"/>
          <w:shd w:val="clear" w:color="auto" w:fill="FFFFFF"/>
          <w:lang w:bidi="en-GB"/>
        </w:rPr>
        <w:t xml:space="preserve">? </w:t>
      </w:r>
      <w:r w:rsidR="00145C68" w:rsidRPr="00933D00">
        <w:rPr>
          <w:rFonts w:cs="Times New Roman"/>
          <w:i/>
          <w:color w:val="000000"/>
          <w:sz w:val="20"/>
          <w:szCs w:val="20"/>
          <w:shd w:val="clear" w:color="auto" w:fill="FFFFFF"/>
          <w:lang w:val="nb-NO" w:bidi="en-GB"/>
        </w:rPr>
        <w:t xml:space="preserve">Psykisk helsehjelp til barn og unge i kommunene” [“Who </w:t>
      </w:r>
      <w:proofErr w:type="spellStart"/>
      <w:r w:rsidR="00145C68" w:rsidRPr="00933D00">
        <w:rPr>
          <w:rFonts w:cs="Times New Roman"/>
          <w:i/>
          <w:color w:val="000000"/>
          <w:sz w:val="20"/>
          <w:szCs w:val="20"/>
          <w:shd w:val="clear" w:color="auto" w:fill="FFFFFF"/>
          <w:lang w:val="nb-NO" w:bidi="en-GB"/>
        </w:rPr>
        <w:t>should</w:t>
      </w:r>
      <w:proofErr w:type="spellEnd"/>
      <w:r w:rsidR="00145C68" w:rsidRPr="00933D00">
        <w:rPr>
          <w:rFonts w:cs="Times New Roman"/>
          <w:i/>
          <w:color w:val="000000"/>
          <w:sz w:val="20"/>
          <w:szCs w:val="20"/>
          <w:shd w:val="clear" w:color="auto" w:fill="FFFFFF"/>
          <w:lang w:val="nb-NO" w:bidi="en-GB"/>
        </w:rPr>
        <w:t xml:space="preserve"> I talk to </w:t>
      </w:r>
      <w:proofErr w:type="spellStart"/>
      <w:r w:rsidR="00145C68" w:rsidRPr="00933D00">
        <w:rPr>
          <w:rFonts w:cs="Times New Roman"/>
          <w:i/>
          <w:color w:val="000000"/>
          <w:sz w:val="20"/>
          <w:szCs w:val="20"/>
          <w:shd w:val="clear" w:color="auto" w:fill="FFFFFF"/>
          <w:lang w:val="nb-NO" w:bidi="en-GB"/>
        </w:rPr>
        <w:t>now</w:t>
      </w:r>
      <w:proofErr w:type="spellEnd"/>
      <w:r w:rsidR="00145C68" w:rsidRPr="00933D00">
        <w:rPr>
          <w:rFonts w:cs="Times New Roman"/>
          <w:i/>
          <w:color w:val="000000"/>
          <w:sz w:val="20"/>
          <w:szCs w:val="20"/>
          <w:shd w:val="clear" w:color="auto" w:fill="FFFFFF"/>
          <w:lang w:val="nb-NO" w:bidi="en-GB"/>
        </w:rPr>
        <w:t xml:space="preserve">? </w:t>
      </w:r>
      <w:r w:rsidR="00145C68" w:rsidRPr="002B4259">
        <w:rPr>
          <w:rFonts w:cs="Times New Roman"/>
          <w:i/>
          <w:color w:val="000000"/>
          <w:sz w:val="20"/>
          <w:szCs w:val="20"/>
          <w:shd w:val="clear" w:color="auto" w:fill="FFFFFF"/>
          <w:lang w:bidi="en-GB"/>
        </w:rPr>
        <w:t>Mental health help for children and young people in the municipalities”]</w:t>
      </w:r>
      <w:r w:rsidR="00145C68" w:rsidRPr="002B4259">
        <w:rPr>
          <w:rFonts w:cs="Times New Roman"/>
          <w:color w:val="000000"/>
          <w:sz w:val="20"/>
          <w:szCs w:val="20"/>
          <w:shd w:val="clear" w:color="auto" w:fill="FFFFFF"/>
          <w:lang w:bidi="en-GB"/>
        </w:rPr>
        <w:t>, Ombudsperson for Children</w:t>
      </w:r>
    </w:p>
  </w:endnote>
  <w:endnote w:id="109">
    <w:p w14:paraId="77CDAB30" w14:textId="709D628C" w:rsidR="006B3CB1" w:rsidRPr="002B4259" w:rsidRDefault="006B3CB1"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933D00">
        <w:rPr>
          <w:rFonts w:cs="Times New Roman"/>
          <w:sz w:val="20"/>
          <w:szCs w:val="20"/>
          <w:lang w:val="nb-NO" w:bidi="en-GB"/>
        </w:rPr>
        <w:t xml:space="preserve"> Ombudsperson for </w:t>
      </w:r>
      <w:proofErr w:type="spellStart"/>
      <w:r w:rsidRPr="00933D00">
        <w:rPr>
          <w:rFonts w:cs="Times New Roman"/>
          <w:sz w:val="20"/>
          <w:szCs w:val="20"/>
          <w:lang w:val="nb-NO" w:bidi="en-GB"/>
        </w:rPr>
        <w:t>Children</w:t>
      </w:r>
      <w:proofErr w:type="spellEnd"/>
      <w:r w:rsidRPr="00933D00">
        <w:rPr>
          <w:rFonts w:cs="Times New Roman"/>
          <w:sz w:val="20"/>
          <w:szCs w:val="20"/>
          <w:lang w:val="nb-NO" w:bidi="en-GB"/>
        </w:rPr>
        <w:t xml:space="preserve"> (2023). </w:t>
      </w:r>
      <w:r w:rsidRPr="00933D00">
        <w:rPr>
          <w:rFonts w:cs="Times New Roman"/>
          <w:i/>
          <w:sz w:val="20"/>
          <w:szCs w:val="20"/>
          <w:lang w:val="nb-NO" w:bidi="en-GB"/>
        </w:rPr>
        <w:t xml:space="preserve">“Hvordan styrke laget rundt barn og unge? </w:t>
      </w:r>
      <w:proofErr w:type="spellStart"/>
      <w:r w:rsidRPr="002B4259">
        <w:rPr>
          <w:rFonts w:cs="Times New Roman"/>
          <w:i/>
          <w:sz w:val="20"/>
          <w:szCs w:val="20"/>
          <w:lang w:bidi="en-GB"/>
        </w:rPr>
        <w:t>Innsiktsnotat</w:t>
      </w:r>
      <w:proofErr w:type="spellEnd"/>
      <w:r w:rsidRPr="002B4259">
        <w:rPr>
          <w:rFonts w:cs="Times New Roman"/>
          <w:i/>
          <w:sz w:val="20"/>
          <w:szCs w:val="20"/>
          <w:lang w:bidi="en-GB"/>
        </w:rPr>
        <w:t xml:space="preserve"> og </w:t>
      </w:r>
      <w:proofErr w:type="spellStart"/>
      <w:r w:rsidRPr="002B4259">
        <w:rPr>
          <w:rFonts w:cs="Times New Roman"/>
          <w:i/>
          <w:sz w:val="20"/>
          <w:szCs w:val="20"/>
          <w:lang w:bidi="en-GB"/>
        </w:rPr>
        <w:t>anbefalinger</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fra</w:t>
      </w:r>
      <w:proofErr w:type="spellEnd"/>
      <w:r w:rsidRPr="002B4259">
        <w:rPr>
          <w:rFonts w:cs="Times New Roman"/>
          <w:i/>
          <w:sz w:val="20"/>
          <w:szCs w:val="20"/>
          <w:lang w:bidi="en-GB"/>
        </w:rPr>
        <w:t xml:space="preserve"> Barneombudet” [“How do we strengthen the team around children and young people? Insights memo and recommendations from the Ombudsperson for Children in Norway”]</w:t>
      </w:r>
      <w:r w:rsidRPr="002B4259">
        <w:rPr>
          <w:rFonts w:cs="Times New Roman"/>
          <w:sz w:val="20"/>
          <w:szCs w:val="20"/>
          <w:lang w:bidi="en-GB"/>
        </w:rPr>
        <w:t xml:space="preserve"> Ombudsperson for Children </w:t>
      </w:r>
    </w:p>
  </w:endnote>
  <w:endnote w:id="110">
    <w:p w14:paraId="7FB78791" w14:textId="77777777" w:rsidR="00350D6F" w:rsidRPr="002B4259" w:rsidRDefault="00350D6F" w:rsidP="001933AA">
      <w:pPr>
        <w:pStyle w:val="EndnoteText"/>
        <w:contextualSpacing/>
        <w:rPr>
          <w:rFonts w:ascii="Times New Roman" w:hAnsi="Times New Roman" w:cs="Times New Roman"/>
        </w:rPr>
      </w:pPr>
      <w:r w:rsidRPr="002B4259">
        <w:rPr>
          <w:rStyle w:val="EndnoteReference"/>
          <w:rFonts w:ascii="Times New Roman" w:eastAsia="Times New Roman" w:hAnsi="Times New Roman" w:cs="Times New Roman"/>
          <w:lang w:bidi="en-GB"/>
        </w:rPr>
        <w:endnoteRef/>
      </w:r>
      <w:r w:rsidRPr="002B4259">
        <w:rPr>
          <w:rFonts w:ascii="Times New Roman" w:eastAsia="Times New Roman" w:hAnsi="Times New Roman" w:cs="Times New Roman"/>
          <w:lang w:bidi="en-GB"/>
        </w:rPr>
        <w:t xml:space="preserve"> Norwegian Directorate for Education and Training (2023). Figures and research on special education help and special needs education</w:t>
      </w:r>
    </w:p>
  </w:endnote>
  <w:endnote w:id="111">
    <w:p w14:paraId="16EA74DC" w14:textId="0FD6132D" w:rsidR="000F3B19" w:rsidRPr="002B4259" w:rsidRDefault="000F3B19" w:rsidP="000F3B19">
      <w:pPr>
        <w:pStyle w:val="EndnoteText"/>
        <w:rPr>
          <w:rFonts w:ascii="Times New Roman" w:hAnsi="Times New Roman" w:cs="Times New Roman"/>
        </w:rPr>
      </w:pPr>
      <w:r w:rsidRPr="002B4259">
        <w:rPr>
          <w:rStyle w:val="EndnoteReference"/>
          <w:rFonts w:ascii="Times New Roman" w:eastAsia="Times New Roman" w:hAnsi="Times New Roman" w:cs="Times New Roman"/>
          <w:lang w:bidi="en-GB"/>
        </w:rPr>
        <w:endnoteRef/>
      </w:r>
      <w:r w:rsidRPr="00933D00">
        <w:rPr>
          <w:rFonts w:ascii="Times New Roman" w:eastAsia="Times New Roman" w:hAnsi="Times New Roman" w:cs="Times New Roman"/>
          <w:lang w:val="nb-NO" w:bidi="en-GB"/>
        </w:rPr>
        <w:t xml:space="preserve"> Ombudsperson for </w:t>
      </w:r>
      <w:proofErr w:type="spellStart"/>
      <w:r w:rsidRPr="00933D00">
        <w:rPr>
          <w:rFonts w:ascii="Times New Roman" w:eastAsia="Times New Roman" w:hAnsi="Times New Roman" w:cs="Times New Roman"/>
          <w:lang w:val="nb-NO" w:bidi="en-GB"/>
        </w:rPr>
        <w:t>Children</w:t>
      </w:r>
      <w:proofErr w:type="spellEnd"/>
      <w:r w:rsidRPr="00933D00">
        <w:rPr>
          <w:rFonts w:ascii="Times New Roman" w:eastAsia="Times New Roman" w:hAnsi="Times New Roman" w:cs="Times New Roman"/>
          <w:lang w:val="nb-NO" w:bidi="en-GB"/>
        </w:rPr>
        <w:t xml:space="preserve"> (2017). </w:t>
      </w:r>
      <w:r w:rsidRPr="00933D00">
        <w:rPr>
          <w:rFonts w:ascii="Times New Roman" w:eastAsia="Times New Roman" w:hAnsi="Times New Roman" w:cs="Times New Roman"/>
          <w:i/>
          <w:lang w:val="nb-NO" w:bidi="en-GB"/>
        </w:rPr>
        <w:t xml:space="preserve">“Uten mål og mening? </w:t>
      </w:r>
      <w:r w:rsidRPr="002B4259">
        <w:rPr>
          <w:rStyle w:val="EndnoteReference"/>
          <w:rFonts w:ascii="Times New Roman" w:eastAsia="Times New Roman" w:hAnsi="Times New Roman" w:cs="Times New Roman"/>
          <w:lang w:bidi="en-GB"/>
        </w:rPr>
        <w:endnoteRef/>
      </w:r>
      <w:proofErr w:type="spellStart"/>
      <w:r w:rsidRPr="002B4259">
        <w:rPr>
          <w:rFonts w:ascii="Times New Roman" w:eastAsia="Times New Roman" w:hAnsi="Times New Roman" w:cs="Times New Roman"/>
          <w:i/>
          <w:lang w:bidi="en-GB"/>
        </w:rPr>
        <w:t>Elever</w:t>
      </w:r>
      <w:proofErr w:type="spellEnd"/>
      <w:r w:rsidRPr="002B4259">
        <w:rPr>
          <w:rFonts w:ascii="Times New Roman" w:eastAsia="Times New Roman" w:hAnsi="Times New Roman" w:cs="Times New Roman"/>
          <w:i/>
          <w:lang w:bidi="en-GB"/>
        </w:rPr>
        <w:t xml:space="preserve"> med </w:t>
      </w:r>
      <w:proofErr w:type="spellStart"/>
      <w:r w:rsidRPr="002B4259">
        <w:rPr>
          <w:rFonts w:ascii="Times New Roman" w:eastAsia="Times New Roman" w:hAnsi="Times New Roman" w:cs="Times New Roman"/>
          <w:i/>
          <w:lang w:bidi="en-GB"/>
        </w:rPr>
        <w:t>spesialundervisning</w:t>
      </w:r>
      <w:proofErr w:type="spellEnd"/>
      <w:r w:rsidRPr="002B4259">
        <w:rPr>
          <w:rFonts w:ascii="Times New Roman" w:eastAsia="Times New Roman" w:hAnsi="Times New Roman" w:cs="Times New Roman"/>
          <w:i/>
          <w:lang w:bidi="en-GB"/>
        </w:rPr>
        <w:t xml:space="preserve"> </w:t>
      </w:r>
      <w:proofErr w:type="spellStart"/>
      <w:r w:rsidRPr="002B4259">
        <w:rPr>
          <w:rFonts w:ascii="Times New Roman" w:eastAsia="Times New Roman" w:hAnsi="Times New Roman" w:cs="Times New Roman"/>
          <w:i/>
          <w:lang w:bidi="en-GB"/>
        </w:rPr>
        <w:t>i</w:t>
      </w:r>
      <w:proofErr w:type="spellEnd"/>
      <w:r w:rsidRPr="002B4259">
        <w:rPr>
          <w:rFonts w:ascii="Times New Roman" w:eastAsia="Times New Roman" w:hAnsi="Times New Roman" w:cs="Times New Roman"/>
          <w:i/>
          <w:lang w:bidi="en-GB"/>
        </w:rPr>
        <w:t xml:space="preserve"> </w:t>
      </w:r>
      <w:proofErr w:type="spellStart"/>
      <w:r w:rsidRPr="002B4259">
        <w:rPr>
          <w:rFonts w:ascii="Times New Roman" w:eastAsia="Times New Roman" w:hAnsi="Times New Roman" w:cs="Times New Roman"/>
          <w:i/>
          <w:lang w:bidi="en-GB"/>
        </w:rPr>
        <w:t>grunnskolen</w:t>
      </w:r>
      <w:proofErr w:type="spellEnd"/>
      <w:r w:rsidRPr="002B4259">
        <w:rPr>
          <w:rFonts w:ascii="Times New Roman" w:eastAsia="Times New Roman" w:hAnsi="Times New Roman" w:cs="Times New Roman"/>
          <w:i/>
          <w:lang w:bidi="en-GB"/>
        </w:rPr>
        <w:t>” [“Aimlessly. Students receiving special education in compulsory education”</w:t>
      </w:r>
      <w:proofErr w:type="gramStart"/>
      <w:r w:rsidRPr="002B4259">
        <w:rPr>
          <w:rFonts w:ascii="Times New Roman" w:eastAsia="Times New Roman" w:hAnsi="Times New Roman" w:cs="Times New Roman"/>
          <w:i/>
          <w:lang w:bidi="en-GB"/>
        </w:rPr>
        <w:t xml:space="preserve">] </w:t>
      </w:r>
      <w:r w:rsidRPr="002B4259">
        <w:rPr>
          <w:rFonts w:ascii="Times New Roman" w:eastAsia="Times New Roman" w:hAnsi="Times New Roman" w:cs="Times New Roman"/>
          <w:lang w:bidi="en-GB"/>
        </w:rPr>
        <w:t>,</w:t>
      </w:r>
      <w:proofErr w:type="gramEnd"/>
      <w:r w:rsidRPr="002B4259">
        <w:rPr>
          <w:rFonts w:ascii="Times New Roman" w:eastAsia="Times New Roman" w:hAnsi="Times New Roman" w:cs="Times New Roman"/>
          <w:lang w:bidi="en-GB"/>
        </w:rPr>
        <w:t xml:space="preserve"> Ombudsperson for Children (2017): Meld. St. 6 (2019-2020) Report to the </w:t>
      </w:r>
      <w:proofErr w:type="spellStart"/>
      <w:r w:rsidRPr="002B4259">
        <w:rPr>
          <w:rFonts w:ascii="Times New Roman" w:eastAsia="Times New Roman" w:hAnsi="Times New Roman" w:cs="Times New Roman"/>
          <w:lang w:bidi="en-GB"/>
        </w:rPr>
        <w:t>Storting</w:t>
      </w:r>
      <w:proofErr w:type="spellEnd"/>
      <w:r w:rsidRPr="002B4259">
        <w:rPr>
          <w:rFonts w:ascii="Times New Roman" w:eastAsia="Times New Roman" w:hAnsi="Times New Roman" w:cs="Times New Roman"/>
          <w:lang w:bidi="en-GB"/>
        </w:rPr>
        <w:t xml:space="preserve"> (white paper): </w:t>
      </w:r>
      <w:r w:rsidRPr="002B4259">
        <w:rPr>
          <w:rFonts w:ascii="Times New Roman" w:eastAsia="Times New Roman" w:hAnsi="Times New Roman" w:cs="Times New Roman"/>
          <w:i/>
          <w:lang w:bidi="en-GB"/>
        </w:rPr>
        <w:t xml:space="preserve">“Early intervention and inclusive education in kindergartens, schools and out-of-school-hours care” </w:t>
      </w:r>
    </w:p>
  </w:endnote>
  <w:endnote w:id="112">
    <w:p w14:paraId="4C001D7C" w14:textId="10038651" w:rsidR="00350D6F" w:rsidRPr="00AE7657" w:rsidRDefault="00350D6F" w:rsidP="00350D6F">
      <w:pPr>
        <w:pStyle w:val="EndnoteText"/>
        <w:rPr>
          <w:rFonts w:ascii="Times New Roman" w:hAnsi="Times New Roman" w:cs="Times New Roman"/>
          <w:lang w:val="en-US"/>
        </w:rPr>
      </w:pPr>
      <w:r w:rsidRPr="002B4259">
        <w:rPr>
          <w:rStyle w:val="EndnoteReference"/>
          <w:rFonts w:ascii="Times New Roman" w:eastAsia="Times New Roman" w:hAnsi="Times New Roman" w:cs="Times New Roman"/>
          <w:lang w:bidi="en-GB"/>
        </w:rPr>
        <w:endnoteRef/>
      </w:r>
      <w:r w:rsidRPr="002B4259">
        <w:rPr>
          <w:rFonts w:ascii="Times New Roman" w:eastAsia="Times New Roman" w:hAnsi="Times New Roman" w:cs="Times New Roman"/>
          <w:lang w:bidi="en-GB"/>
        </w:rPr>
        <w:t xml:space="preserve"> CRC/C/NOR/QPR/7 </w:t>
      </w:r>
      <w:r w:rsidR="00AC6A07">
        <w:rPr>
          <w:rFonts w:ascii="Times New Roman" w:eastAsia="Times New Roman" w:hAnsi="Times New Roman" w:cs="Times New Roman"/>
          <w:lang w:bidi="en-GB"/>
        </w:rPr>
        <w:t>paragraph</w:t>
      </w:r>
      <w:r w:rsidRPr="002B4259">
        <w:rPr>
          <w:rFonts w:ascii="Times New Roman" w:eastAsia="Times New Roman" w:hAnsi="Times New Roman" w:cs="Times New Roman"/>
          <w:lang w:bidi="en-GB"/>
        </w:rPr>
        <w:t xml:space="preserve"> 210</w:t>
      </w:r>
    </w:p>
  </w:endnote>
  <w:endnote w:id="113">
    <w:p w14:paraId="5FF6A1C8" w14:textId="07AB4866" w:rsidR="00350D6F" w:rsidRPr="00AE7657" w:rsidRDefault="00350D6F"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AE7657">
        <w:rPr>
          <w:rFonts w:cs="Times New Roman"/>
          <w:sz w:val="20"/>
          <w:szCs w:val="20"/>
          <w:lang w:val="en-US" w:bidi="en-GB"/>
        </w:rPr>
        <w:t xml:space="preserve"> </w:t>
      </w:r>
      <w:proofErr w:type="spellStart"/>
      <w:r w:rsidRPr="00AE7657">
        <w:rPr>
          <w:rFonts w:cs="Times New Roman"/>
          <w:sz w:val="20"/>
          <w:szCs w:val="20"/>
          <w:lang w:val="en-US" w:bidi="en-GB"/>
        </w:rPr>
        <w:t>Wendelborg</w:t>
      </w:r>
      <w:proofErr w:type="spellEnd"/>
      <w:r w:rsidRPr="00AE7657">
        <w:rPr>
          <w:rFonts w:cs="Times New Roman"/>
          <w:sz w:val="20"/>
          <w:szCs w:val="20"/>
          <w:lang w:val="en-US" w:bidi="en-GB"/>
        </w:rPr>
        <w:t xml:space="preserve">, C. et al (2022): </w:t>
      </w:r>
      <w:r w:rsidRPr="00AE7657">
        <w:rPr>
          <w:rFonts w:cs="Times New Roman"/>
          <w:i/>
          <w:sz w:val="20"/>
          <w:szCs w:val="20"/>
          <w:lang w:val="en-US" w:bidi="en-GB"/>
        </w:rPr>
        <w:t>“</w:t>
      </w:r>
      <w:proofErr w:type="spellStart"/>
      <w:r w:rsidRPr="00AE7657">
        <w:rPr>
          <w:rFonts w:cs="Times New Roman"/>
          <w:i/>
          <w:sz w:val="20"/>
          <w:szCs w:val="20"/>
          <w:lang w:val="en-US" w:bidi="en-GB"/>
        </w:rPr>
        <w:t>Evaluering</w:t>
      </w:r>
      <w:proofErr w:type="spellEnd"/>
      <w:r w:rsidRPr="00AE7657">
        <w:rPr>
          <w:rFonts w:cs="Times New Roman"/>
          <w:i/>
          <w:sz w:val="20"/>
          <w:szCs w:val="20"/>
          <w:lang w:val="en-US" w:bidi="en-GB"/>
        </w:rPr>
        <w:t xml:space="preserve"> av </w:t>
      </w:r>
      <w:proofErr w:type="spellStart"/>
      <w:r w:rsidRPr="00AE7657">
        <w:rPr>
          <w:rFonts w:cs="Times New Roman"/>
          <w:i/>
          <w:sz w:val="20"/>
          <w:szCs w:val="20"/>
          <w:lang w:val="en-US" w:bidi="en-GB"/>
        </w:rPr>
        <w:t>Kompetanseløftet</w:t>
      </w:r>
      <w:proofErr w:type="spellEnd"/>
      <w:r w:rsidRPr="00AE7657">
        <w:rPr>
          <w:rFonts w:cs="Times New Roman"/>
          <w:i/>
          <w:sz w:val="20"/>
          <w:szCs w:val="20"/>
          <w:lang w:val="en-US" w:bidi="en-GB"/>
        </w:rPr>
        <w:t xml:space="preserve"> for </w:t>
      </w:r>
      <w:proofErr w:type="spellStart"/>
      <w:r w:rsidRPr="00AE7657">
        <w:rPr>
          <w:rFonts w:cs="Times New Roman"/>
          <w:i/>
          <w:sz w:val="20"/>
          <w:szCs w:val="20"/>
          <w:lang w:val="en-US" w:bidi="en-GB"/>
        </w:rPr>
        <w:t>spesialpedagogikk</w:t>
      </w:r>
      <w:proofErr w:type="spellEnd"/>
      <w:r w:rsidRPr="00AE7657">
        <w:rPr>
          <w:rFonts w:cs="Times New Roman"/>
          <w:i/>
          <w:sz w:val="20"/>
          <w:szCs w:val="20"/>
          <w:lang w:val="en-US" w:bidi="en-GB"/>
        </w:rPr>
        <w:t xml:space="preserve"> og </w:t>
      </w:r>
      <w:proofErr w:type="spellStart"/>
      <w:r w:rsidRPr="00AE7657">
        <w:rPr>
          <w:rFonts w:cs="Times New Roman"/>
          <w:i/>
          <w:sz w:val="20"/>
          <w:szCs w:val="20"/>
          <w:lang w:val="en-US" w:bidi="en-GB"/>
        </w:rPr>
        <w:t>inkluderende</w:t>
      </w:r>
      <w:proofErr w:type="spellEnd"/>
      <w:r w:rsidRPr="00AE7657">
        <w:rPr>
          <w:rFonts w:cs="Times New Roman"/>
          <w:i/>
          <w:sz w:val="20"/>
          <w:szCs w:val="20"/>
          <w:lang w:val="en-US" w:bidi="en-GB"/>
        </w:rPr>
        <w:t xml:space="preserve"> </w:t>
      </w:r>
      <w:proofErr w:type="spellStart"/>
      <w:r w:rsidRPr="00AE7657">
        <w:rPr>
          <w:rFonts w:cs="Times New Roman"/>
          <w:i/>
          <w:sz w:val="20"/>
          <w:szCs w:val="20"/>
          <w:lang w:val="en-US" w:bidi="en-GB"/>
        </w:rPr>
        <w:t>praksis</w:t>
      </w:r>
      <w:proofErr w:type="spellEnd"/>
      <w:r w:rsidRPr="00AE7657">
        <w:rPr>
          <w:rFonts w:cs="Times New Roman"/>
          <w:i/>
          <w:sz w:val="20"/>
          <w:szCs w:val="20"/>
          <w:lang w:val="en-US" w:bidi="en-GB"/>
        </w:rPr>
        <w:t xml:space="preserve">», </w:t>
      </w:r>
      <w:proofErr w:type="spellStart"/>
      <w:r w:rsidRPr="00AE7657">
        <w:rPr>
          <w:rFonts w:cs="Times New Roman"/>
          <w:sz w:val="20"/>
          <w:szCs w:val="20"/>
          <w:lang w:val="en-US" w:bidi="en-GB"/>
        </w:rPr>
        <w:t>Delrapport</w:t>
      </w:r>
      <w:proofErr w:type="spellEnd"/>
      <w:r w:rsidRPr="00AE7657">
        <w:rPr>
          <w:rFonts w:cs="Times New Roman"/>
          <w:sz w:val="20"/>
          <w:szCs w:val="20"/>
          <w:lang w:val="en-US" w:bidi="en-GB"/>
        </w:rPr>
        <w:t xml:space="preserve"> 1” [“Evaluation of the special education and inclusive practice upskilling </w:t>
      </w:r>
      <w:proofErr w:type="spellStart"/>
      <w:r w:rsidRPr="00AE7657">
        <w:rPr>
          <w:rFonts w:cs="Times New Roman"/>
          <w:sz w:val="20"/>
          <w:szCs w:val="20"/>
          <w:lang w:val="en-US" w:bidi="en-GB"/>
        </w:rPr>
        <w:t>programme</w:t>
      </w:r>
      <w:proofErr w:type="spellEnd"/>
      <w:r w:rsidRPr="00AE7657">
        <w:rPr>
          <w:rFonts w:cs="Times New Roman"/>
          <w:sz w:val="20"/>
          <w:szCs w:val="20"/>
          <w:lang w:val="en-US" w:bidi="en-GB"/>
        </w:rPr>
        <w:t xml:space="preserve">. </w:t>
      </w:r>
      <w:r w:rsidRPr="002B4259">
        <w:rPr>
          <w:rFonts w:cs="Times New Roman"/>
          <w:sz w:val="20"/>
          <w:szCs w:val="20"/>
          <w:lang w:bidi="en-GB"/>
        </w:rPr>
        <w:t xml:space="preserve">Part one report”] NTNU Social Research, </w:t>
      </w:r>
      <w:proofErr w:type="spellStart"/>
      <w:r w:rsidRPr="002B4259">
        <w:rPr>
          <w:rFonts w:cs="Times New Roman"/>
          <w:sz w:val="20"/>
          <w:szCs w:val="20"/>
          <w:lang w:bidi="en-GB"/>
        </w:rPr>
        <w:t>Wendelborg</w:t>
      </w:r>
      <w:proofErr w:type="spellEnd"/>
      <w:r w:rsidRPr="002B4259">
        <w:rPr>
          <w:rFonts w:cs="Times New Roman"/>
          <w:sz w:val="20"/>
          <w:szCs w:val="20"/>
          <w:lang w:bidi="en-GB"/>
        </w:rPr>
        <w:t xml:space="preserve"> C. et al. (2023). </w:t>
      </w:r>
      <w:r w:rsidRPr="002B4259">
        <w:rPr>
          <w:rFonts w:cs="Times New Roman"/>
          <w:i/>
          <w:sz w:val="20"/>
          <w:szCs w:val="20"/>
          <w:lang w:bidi="en-GB"/>
        </w:rPr>
        <w:t>“</w:t>
      </w:r>
      <w:proofErr w:type="spellStart"/>
      <w:r w:rsidRPr="002B4259">
        <w:rPr>
          <w:rFonts w:cs="Times New Roman"/>
          <w:i/>
          <w:sz w:val="20"/>
          <w:szCs w:val="20"/>
          <w:lang w:bidi="en-GB"/>
        </w:rPr>
        <w:t>Evaluering</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av</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kompetanseløftet</w:t>
      </w:r>
      <w:proofErr w:type="spellEnd"/>
      <w:r w:rsidRPr="002B4259">
        <w:rPr>
          <w:rFonts w:cs="Times New Roman"/>
          <w:i/>
          <w:sz w:val="20"/>
          <w:szCs w:val="20"/>
          <w:lang w:bidi="en-GB"/>
        </w:rPr>
        <w:t xml:space="preserve"> for </w:t>
      </w:r>
      <w:proofErr w:type="spellStart"/>
      <w:r w:rsidRPr="002B4259">
        <w:rPr>
          <w:rFonts w:cs="Times New Roman"/>
          <w:i/>
          <w:sz w:val="20"/>
          <w:szCs w:val="20"/>
          <w:lang w:bidi="en-GB"/>
        </w:rPr>
        <w:t>spesialpedagogikk</w:t>
      </w:r>
      <w:proofErr w:type="spellEnd"/>
      <w:r w:rsidRPr="002B4259">
        <w:rPr>
          <w:rFonts w:cs="Times New Roman"/>
          <w:i/>
          <w:sz w:val="20"/>
          <w:szCs w:val="20"/>
          <w:lang w:bidi="en-GB"/>
        </w:rPr>
        <w:t xml:space="preserve"> og </w:t>
      </w:r>
      <w:proofErr w:type="spellStart"/>
      <w:r w:rsidRPr="002B4259">
        <w:rPr>
          <w:rFonts w:cs="Times New Roman"/>
          <w:i/>
          <w:sz w:val="20"/>
          <w:szCs w:val="20"/>
          <w:lang w:bidi="en-GB"/>
        </w:rPr>
        <w:t>inkluderende</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praksis</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Delrapport</w:t>
      </w:r>
      <w:proofErr w:type="spellEnd"/>
      <w:r w:rsidRPr="002B4259">
        <w:rPr>
          <w:rFonts w:cs="Times New Roman"/>
          <w:i/>
          <w:sz w:val="20"/>
          <w:szCs w:val="20"/>
          <w:lang w:bidi="en-GB"/>
        </w:rPr>
        <w:t xml:space="preserve"> 2” [“Evaluation of the special education and inclusive practice upskilling programme. Part two report”],</w:t>
      </w:r>
      <w:r w:rsidRPr="002B4259">
        <w:rPr>
          <w:rFonts w:cs="Times New Roman"/>
          <w:sz w:val="20"/>
          <w:szCs w:val="20"/>
          <w:lang w:bidi="en-GB"/>
        </w:rPr>
        <w:t xml:space="preserve"> NTNU Social Research</w:t>
      </w:r>
    </w:p>
  </w:endnote>
  <w:endnote w:id="114">
    <w:p w14:paraId="2E060232" w14:textId="4698B103" w:rsidR="00E46833" w:rsidRPr="00AE7657" w:rsidRDefault="00E46833" w:rsidP="00E46833">
      <w:pPr>
        <w:pStyle w:val="EndnoteText"/>
        <w:rPr>
          <w:rFonts w:ascii="Times New Roman" w:hAnsi="Times New Roman" w:cs="Times New Roman"/>
          <w:lang w:val="en-US"/>
        </w:rPr>
      </w:pPr>
      <w:r w:rsidRPr="002B4259">
        <w:rPr>
          <w:rStyle w:val="EndnoteReference"/>
          <w:rFonts w:ascii="Times New Roman" w:eastAsia="Times New Roman" w:hAnsi="Times New Roman" w:cs="Times New Roman"/>
          <w:lang w:bidi="en-GB"/>
        </w:rPr>
        <w:endnoteRef/>
      </w:r>
      <w:r w:rsidRPr="00933D00">
        <w:rPr>
          <w:rFonts w:ascii="Times New Roman" w:eastAsia="Times New Roman" w:hAnsi="Times New Roman" w:cs="Times New Roman"/>
          <w:lang w:val="sv-SE" w:bidi="en-GB"/>
        </w:rPr>
        <w:t xml:space="preserve"> Andrews, T.M. &amp; Hustad, B.C. (2022). </w:t>
      </w:r>
      <w:r w:rsidRPr="00933D00">
        <w:rPr>
          <w:rFonts w:ascii="Times New Roman" w:eastAsia="Times New Roman" w:hAnsi="Times New Roman" w:cs="Times New Roman"/>
          <w:i/>
          <w:lang w:val="nb-NO" w:bidi="en-GB"/>
        </w:rPr>
        <w:t>“Bemanning i PP-tjenesten: Tilstrekkelig for å oppfylle tjenestens mandat?</w:t>
      </w:r>
      <w:r w:rsidRPr="00933D00">
        <w:rPr>
          <w:rFonts w:ascii="Times New Roman" w:eastAsia="Times New Roman" w:hAnsi="Times New Roman" w:cs="Times New Roman"/>
          <w:lang w:val="nb-NO" w:bidi="en-GB"/>
        </w:rPr>
        <w:t xml:space="preserve">” </w:t>
      </w:r>
      <w:r w:rsidRPr="007933AB">
        <w:rPr>
          <w:rFonts w:ascii="Times New Roman" w:eastAsia="Times New Roman" w:hAnsi="Times New Roman" w:cs="Times New Roman"/>
          <w:i/>
          <w:lang w:bidi="en-GB"/>
        </w:rPr>
        <w:t>[“Staffing in the PPT: adequate to fulfil the service’s remit?”]</w:t>
      </w:r>
      <w:r w:rsidRPr="007933AB">
        <w:rPr>
          <w:rFonts w:ascii="Times New Roman" w:eastAsia="Times New Roman" w:hAnsi="Times New Roman" w:cs="Times New Roman"/>
          <w:lang w:bidi="en-GB"/>
        </w:rPr>
        <w:t xml:space="preserve">, </w:t>
      </w:r>
      <w:proofErr w:type="spellStart"/>
      <w:r w:rsidRPr="007933AB">
        <w:rPr>
          <w:rFonts w:ascii="Times New Roman" w:eastAsia="Times New Roman" w:hAnsi="Times New Roman" w:cs="Times New Roman"/>
          <w:lang w:bidi="en-GB"/>
        </w:rPr>
        <w:t>Nordland</w:t>
      </w:r>
      <w:proofErr w:type="spellEnd"/>
      <w:r w:rsidRPr="007933AB">
        <w:rPr>
          <w:rFonts w:ascii="Times New Roman" w:eastAsia="Times New Roman" w:hAnsi="Times New Roman" w:cs="Times New Roman"/>
          <w:lang w:bidi="en-GB"/>
        </w:rPr>
        <w:t xml:space="preserve"> Research </w:t>
      </w:r>
      <w:proofErr w:type="gramStart"/>
      <w:r w:rsidRPr="007933AB">
        <w:rPr>
          <w:rFonts w:ascii="Times New Roman" w:eastAsia="Times New Roman" w:hAnsi="Times New Roman" w:cs="Times New Roman"/>
          <w:lang w:bidi="en-GB"/>
        </w:rPr>
        <w:t>Institute;</w:t>
      </w:r>
      <w:proofErr w:type="gramEnd"/>
    </w:p>
  </w:endnote>
  <w:endnote w:id="115">
    <w:p w14:paraId="378EF42F" w14:textId="05AAA1D9" w:rsidR="00E46833" w:rsidRPr="00AE7657" w:rsidDel="00C7768C" w:rsidRDefault="00E46833" w:rsidP="001933AA">
      <w:pPr>
        <w:spacing w:after="0" w:line="240" w:lineRule="auto"/>
        <w:contextualSpacing/>
        <w:rPr>
          <w:rFonts w:cs="Times New Roman"/>
          <w:sz w:val="20"/>
          <w:szCs w:val="20"/>
          <w:lang w:val="en-US"/>
        </w:rPr>
      </w:pPr>
      <w:r w:rsidRPr="002B4259" w:rsidDel="00C7768C">
        <w:rPr>
          <w:rStyle w:val="EndnoteReference"/>
          <w:rFonts w:cs="Times New Roman"/>
          <w:sz w:val="20"/>
          <w:szCs w:val="20"/>
          <w:lang w:bidi="en-GB"/>
        </w:rPr>
        <w:endnoteRef/>
      </w:r>
      <w:r w:rsidRPr="00AE7657">
        <w:rPr>
          <w:rFonts w:cs="Times New Roman"/>
          <w:sz w:val="20"/>
          <w:szCs w:val="20"/>
          <w:lang w:val="en-US" w:bidi="en-GB"/>
        </w:rPr>
        <w:t xml:space="preserve"> </w:t>
      </w:r>
      <w:proofErr w:type="spellStart"/>
      <w:r w:rsidRPr="00AE7657">
        <w:rPr>
          <w:rFonts w:cs="Times New Roman"/>
          <w:sz w:val="20"/>
          <w:szCs w:val="20"/>
          <w:lang w:val="en-US" w:bidi="en-GB"/>
        </w:rPr>
        <w:t>Wendelborg</w:t>
      </w:r>
      <w:proofErr w:type="spellEnd"/>
      <w:r w:rsidRPr="00AE7657">
        <w:rPr>
          <w:rFonts w:cs="Times New Roman"/>
          <w:sz w:val="20"/>
          <w:szCs w:val="20"/>
          <w:lang w:val="en-US" w:bidi="en-GB"/>
        </w:rPr>
        <w:t xml:space="preserve"> C. et al (2023). </w:t>
      </w:r>
      <w:r w:rsidRPr="00AE7657">
        <w:rPr>
          <w:rFonts w:cs="Times New Roman"/>
          <w:i/>
          <w:sz w:val="20"/>
          <w:szCs w:val="20"/>
          <w:lang w:val="en-US" w:bidi="en-GB"/>
        </w:rPr>
        <w:t>“</w:t>
      </w:r>
      <w:proofErr w:type="spellStart"/>
      <w:r w:rsidRPr="00AE7657">
        <w:rPr>
          <w:rFonts w:cs="Times New Roman"/>
          <w:i/>
          <w:sz w:val="20"/>
          <w:szCs w:val="20"/>
          <w:lang w:val="en-US" w:bidi="en-GB"/>
        </w:rPr>
        <w:t>Evaluering</w:t>
      </w:r>
      <w:proofErr w:type="spellEnd"/>
      <w:r w:rsidRPr="00AE7657">
        <w:rPr>
          <w:rFonts w:cs="Times New Roman"/>
          <w:i/>
          <w:sz w:val="20"/>
          <w:szCs w:val="20"/>
          <w:lang w:val="en-US" w:bidi="en-GB"/>
        </w:rPr>
        <w:t xml:space="preserve"> av </w:t>
      </w:r>
      <w:proofErr w:type="spellStart"/>
      <w:r w:rsidRPr="00AE7657">
        <w:rPr>
          <w:rFonts w:cs="Times New Roman"/>
          <w:i/>
          <w:sz w:val="20"/>
          <w:szCs w:val="20"/>
          <w:lang w:val="en-US" w:bidi="en-GB"/>
        </w:rPr>
        <w:t>kompetanseløftet</w:t>
      </w:r>
      <w:proofErr w:type="spellEnd"/>
      <w:r w:rsidRPr="00AE7657">
        <w:rPr>
          <w:rFonts w:cs="Times New Roman"/>
          <w:i/>
          <w:sz w:val="20"/>
          <w:szCs w:val="20"/>
          <w:lang w:val="en-US" w:bidi="en-GB"/>
        </w:rPr>
        <w:t xml:space="preserve"> for </w:t>
      </w:r>
      <w:proofErr w:type="spellStart"/>
      <w:r w:rsidRPr="00AE7657">
        <w:rPr>
          <w:rFonts w:cs="Times New Roman"/>
          <w:i/>
          <w:sz w:val="20"/>
          <w:szCs w:val="20"/>
          <w:lang w:val="en-US" w:bidi="en-GB"/>
        </w:rPr>
        <w:t>spesialpedagogikk</w:t>
      </w:r>
      <w:proofErr w:type="spellEnd"/>
      <w:r w:rsidRPr="00AE7657">
        <w:rPr>
          <w:rFonts w:cs="Times New Roman"/>
          <w:i/>
          <w:sz w:val="20"/>
          <w:szCs w:val="20"/>
          <w:lang w:val="en-US" w:bidi="en-GB"/>
        </w:rPr>
        <w:t xml:space="preserve"> og </w:t>
      </w:r>
      <w:proofErr w:type="spellStart"/>
      <w:r w:rsidRPr="00AE7657">
        <w:rPr>
          <w:rFonts w:cs="Times New Roman"/>
          <w:i/>
          <w:sz w:val="20"/>
          <w:szCs w:val="20"/>
          <w:lang w:val="en-US" w:bidi="en-GB"/>
        </w:rPr>
        <w:t>inkluderende</w:t>
      </w:r>
      <w:proofErr w:type="spellEnd"/>
      <w:r w:rsidRPr="00AE7657">
        <w:rPr>
          <w:rFonts w:cs="Times New Roman"/>
          <w:i/>
          <w:sz w:val="20"/>
          <w:szCs w:val="20"/>
          <w:lang w:val="en-US" w:bidi="en-GB"/>
        </w:rPr>
        <w:t xml:space="preserve"> </w:t>
      </w:r>
      <w:proofErr w:type="spellStart"/>
      <w:r w:rsidRPr="00AE7657">
        <w:rPr>
          <w:rFonts w:cs="Times New Roman"/>
          <w:i/>
          <w:sz w:val="20"/>
          <w:szCs w:val="20"/>
          <w:lang w:val="en-US" w:bidi="en-GB"/>
        </w:rPr>
        <w:t>praksis</w:t>
      </w:r>
      <w:proofErr w:type="spellEnd"/>
      <w:r w:rsidRPr="00AE7657">
        <w:rPr>
          <w:rFonts w:cs="Times New Roman"/>
          <w:i/>
          <w:sz w:val="20"/>
          <w:szCs w:val="20"/>
          <w:lang w:val="en-US" w:bidi="en-GB"/>
        </w:rPr>
        <w:t xml:space="preserve">, </w:t>
      </w:r>
      <w:proofErr w:type="spellStart"/>
      <w:r w:rsidRPr="00AE7657">
        <w:rPr>
          <w:rFonts w:cs="Times New Roman"/>
          <w:i/>
          <w:sz w:val="20"/>
          <w:szCs w:val="20"/>
          <w:lang w:val="en-US" w:bidi="en-GB"/>
        </w:rPr>
        <w:t>Delrapport</w:t>
      </w:r>
      <w:proofErr w:type="spellEnd"/>
      <w:r w:rsidRPr="00AE7657">
        <w:rPr>
          <w:rFonts w:cs="Times New Roman"/>
          <w:i/>
          <w:sz w:val="20"/>
          <w:szCs w:val="20"/>
          <w:lang w:val="en-US" w:bidi="en-GB"/>
        </w:rPr>
        <w:t xml:space="preserve"> 2” [“Evaluation of the special education and inclusive practice upskilling </w:t>
      </w:r>
      <w:proofErr w:type="spellStart"/>
      <w:r w:rsidRPr="00AE7657">
        <w:rPr>
          <w:rFonts w:cs="Times New Roman"/>
          <w:i/>
          <w:sz w:val="20"/>
          <w:szCs w:val="20"/>
          <w:lang w:val="en-US" w:bidi="en-GB"/>
        </w:rPr>
        <w:t>programme</w:t>
      </w:r>
      <w:proofErr w:type="spellEnd"/>
      <w:r w:rsidRPr="00AE7657">
        <w:rPr>
          <w:rFonts w:cs="Times New Roman"/>
          <w:i/>
          <w:sz w:val="20"/>
          <w:szCs w:val="20"/>
          <w:lang w:val="en-US" w:bidi="en-GB"/>
        </w:rPr>
        <w:t xml:space="preserve">. </w:t>
      </w:r>
      <w:r w:rsidRPr="007933AB">
        <w:rPr>
          <w:rFonts w:cs="Times New Roman"/>
          <w:i/>
          <w:sz w:val="20"/>
          <w:szCs w:val="20"/>
          <w:lang w:bidi="en-GB"/>
        </w:rPr>
        <w:t>Part two report”],</w:t>
      </w:r>
      <w:r w:rsidRPr="007933AB">
        <w:rPr>
          <w:rFonts w:cs="Times New Roman"/>
          <w:sz w:val="20"/>
          <w:szCs w:val="20"/>
          <w:lang w:bidi="en-GB"/>
        </w:rPr>
        <w:t xml:space="preserve"> NTNU Social Research</w:t>
      </w:r>
    </w:p>
  </w:endnote>
  <w:endnote w:id="116">
    <w:p w14:paraId="056BC0C7" w14:textId="372E5F90" w:rsidR="00F57765" w:rsidRPr="002B4259" w:rsidRDefault="00F57765" w:rsidP="00F57765">
      <w:pPr>
        <w:pStyle w:val="EndnoteText"/>
        <w:rPr>
          <w:rFonts w:ascii="Times New Roman" w:hAnsi="Times New Roman" w:cs="Times New Roman"/>
        </w:rPr>
      </w:pPr>
      <w:r w:rsidRPr="002B4259">
        <w:rPr>
          <w:rStyle w:val="EndnoteReference"/>
          <w:rFonts w:ascii="Times New Roman" w:eastAsia="Times New Roman" w:hAnsi="Times New Roman" w:cs="Times New Roman"/>
          <w:lang w:bidi="en-GB"/>
        </w:rPr>
        <w:endnoteRef/>
      </w:r>
      <w:r w:rsidRPr="00135282">
        <w:rPr>
          <w:rFonts w:ascii="Times New Roman" w:eastAsia="Times New Roman" w:hAnsi="Times New Roman" w:cs="Times New Roman"/>
          <w:lang w:bidi="en-GB"/>
        </w:rPr>
        <w:t xml:space="preserve"> Norwegian Directorate for Children, Youth and Family Affairs (2018) </w:t>
      </w:r>
      <w:r w:rsidRPr="00135282">
        <w:rPr>
          <w:rFonts w:ascii="Times New Roman" w:eastAsia="Times New Roman" w:hAnsi="Times New Roman" w:cs="Times New Roman"/>
          <w:i/>
          <w:lang w:bidi="en-GB"/>
        </w:rPr>
        <w:t>“</w:t>
      </w:r>
      <w:proofErr w:type="spellStart"/>
      <w:r w:rsidRPr="00135282">
        <w:rPr>
          <w:rFonts w:ascii="Times New Roman" w:eastAsia="Times New Roman" w:hAnsi="Times New Roman" w:cs="Times New Roman"/>
          <w:i/>
          <w:lang w:bidi="en-GB"/>
        </w:rPr>
        <w:t>Veikart</w:t>
      </w:r>
      <w:proofErr w:type="spellEnd"/>
      <w:r w:rsidRPr="00135282">
        <w:rPr>
          <w:rFonts w:ascii="Times New Roman" w:eastAsia="Times New Roman" w:hAnsi="Times New Roman" w:cs="Times New Roman"/>
          <w:i/>
          <w:lang w:bidi="en-GB"/>
        </w:rPr>
        <w:t xml:space="preserve">. </w:t>
      </w:r>
      <w:proofErr w:type="spellStart"/>
      <w:r w:rsidRPr="00135282">
        <w:rPr>
          <w:rFonts w:ascii="Times New Roman" w:eastAsia="Times New Roman" w:hAnsi="Times New Roman" w:cs="Times New Roman"/>
          <w:i/>
          <w:lang w:bidi="en-GB"/>
        </w:rPr>
        <w:t>Universelt</w:t>
      </w:r>
      <w:proofErr w:type="spellEnd"/>
      <w:r w:rsidRPr="00135282">
        <w:rPr>
          <w:rFonts w:ascii="Times New Roman" w:eastAsia="Times New Roman" w:hAnsi="Times New Roman" w:cs="Times New Roman"/>
          <w:i/>
          <w:lang w:bidi="en-GB"/>
        </w:rPr>
        <w:t xml:space="preserve"> </w:t>
      </w:r>
      <w:proofErr w:type="spellStart"/>
      <w:r w:rsidRPr="00135282">
        <w:rPr>
          <w:rFonts w:ascii="Times New Roman" w:eastAsia="Times New Roman" w:hAnsi="Times New Roman" w:cs="Times New Roman"/>
          <w:i/>
          <w:lang w:bidi="en-GB"/>
        </w:rPr>
        <w:t>utformet</w:t>
      </w:r>
      <w:proofErr w:type="spellEnd"/>
      <w:r w:rsidRPr="00135282">
        <w:rPr>
          <w:rFonts w:ascii="Times New Roman" w:eastAsia="Times New Roman" w:hAnsi="Times New Roman" w:cs="Times New Roman"/>
          <w:i/>
          <w:lang w:bidi="en-GB"/>
        </w:rPr>
        <w:t xml:space="preserve"> </w:t>
      </w:r>
      <w:proofErr w:type="spellStart"/>
      <w:r w:rsidRPr="00135282">
        <w:rPr>
          <w:rFonts w:ascii="Times New Roman" w:eastAsia="Times New Roman" w:hAnsi="Times New Roman" w:cs="Times New Roman"/>
          <w:i/>
          <w:lang w:bidi="en-GB"/>
        </w:rPr>
        <w:t>nærskole</w:t>
      </w:r>
      <w:proofErr w:type="spellEnd"/>
      <w:r w:rsidRPr="00135282">
        <w:rPr>
          <w:rFonts w:ascii="Times New Roman" w:eastAsia="Times New Roman" w:hAnsi="Times New Roman" w:cs="Times New Roman"/>
          <w:i/>
          <w:lang w:bidi="en-GB"/>
        </w:rPr>
        <w:t xml:space="preserve"> 2030” [“Roadmap. Universally designed local schools 2030”</w:t>
      </w:r>
      <w:r w:rsidRPr="00135282">
        <w:rPr>
          <w:rFonts w:ascii="Times New Roman" w:eastAsia="Times New Roman" w:hAnsi="Times New Roman" w:cs="Times New Roman"/>
          <w:lang w:bidi="en-GB"/>
        </w:rPr>
        <w:t>,</w:t>
      </w:r>
    </w:p>
    <w:p w14:paraId="11CF5847" w14:textId="77777777" w:rsidR="00F57765" w:rsidRPr="002B4259" w:rsidRDefault="00F57765" w:rsidP="00F57765">
      <w:pPr>
        <w:pStyle w:val="EndnoteText"/>
        <w:rPr>
          <w:rFonts w:ascii="Times New Roman" w:hAnsi="Times New Roman" w:cs="Times New Roman"/>
        </w:rPr>
      </w:pPr>
      <w:r w:rsidRPr="002B4259">
        <w:rPr>
          <w:rFonts w:ascii="Times New Roman" w:eastAsia="Times New Roman" w:hAnsi="Times New Roman" w:cs="Times New Roman"/>
          <w:lang w:bidi="en-GB"/>
        </w:rPr>
        <w:t>Norwegian Directorate for Children, Youth and Family Affairs</w:t>
      </w:r>
    </w:p>
  </w:endnote>
  <w:endnote w:id="117">
    <w:p w14:paraId="5A7A684B" w14:textId="675436F2" w:rsidR="00F57765" w:rsidRPr="00933D00" w:rsidRDefault="00F57765" w:rsidP="00F57765">
      <w:pPr>
        <w:pStyle w:val="EndnoteText"/>
        <w:rPr>
          <w:rFonts w:ascii="Times New Roman" w:hAnsi="Times New Roman" w:cs="Times New Roman"/>
          <w:i/>
          <w:lang w:val="nb-NO"/>
        </w:rPr>
      </w:pPr>
      <w:r w:rsidRPr="002B4259">
        <w:rPr>
          <w:rStyle w:val="EndnoteReference"/>
          <w:rFonts w:ascii="Times New Roman" w:eastAsia="Times New Roman" w:hAnsi="Times New Roman" w:cs="Times New Roman"/>
          <w:lang w:bidi="en-GB"/>
        </w:rPr>
        <w:endnoteRef/>
      </w:r>
      <w:r w:rsidRPr="002B4259">
        <w:rPr>
          <w:rFonts w:ascii="Times New Roman" w:eastAsia="Times New Roman" w:hAnsi="Times New Roman" w:cs="Times New Roman"/>
          <w:lang w:bidi="en-GB"/>
        </w:rPr>
        <w:t xml:space="preserve"> Office of the Prime Minister (2021).</w:t>
      </w:r>
      <w:r w:rsidRPr="002B4259">
        <w:rPr>
          <w:rFonts w:ascii="Times New Roman" w:eastAsia="Times New Roman" w:hAnsi="Times New Roman" w:cs="Times New Roman"/>
          <w:i/>
          <w:lang w:bidi="en-GB"/>
        </w:rPr>
        <w:t xml:space="preserve"> </w:t>
      </w:r>
      <w:r w:rsidRPr="00933D00">
        <w:rPr>
          <w:rFonts w:ascii="Times New Roman" w:eastAsia="Times New Roman" w:hAnsi="Times New Roman" w:cs="Times New Roman"/>
          <w:i/>
          <w:lang w:val="nb-NO" w:bidi="en-GB"/>
        </w:rPr>
        <w:t>“Hurdalsplattformen. For en regjering utgått fra Arbeiderpartiet og</w:t>
      </w:r>
    </w:p>
    <w:p w14:paraId="24FFF08C" w14:textId="77777777" w:rsidR="00F57765" w:rsidRPr="00135282" w:rsidRDefault="00F57765" w:rsidP="00F57765">
      <w:pPr>
        <w:pStyle w:val="EndnoteText"/>
        <w:rPr>
          <w:rFonts w:ascii="Times New Roman" w:hAnsi="Times New Roman" w:cs="Times New Roman"/>
          <w:i/>
        </w:rPr>
      </w:pPr>
      <w:proofErr w:type="spellStart"/>
      <w:r w:rsidRPr="00135282">
        <w:rPr>
          <w:rFonts w:ascii="Times New Roman" w:eastAsia="Times New Roman" w:hAnsi="Times New Roman" w:cs="Times New Roman"/>
          <w:i/>
          <w:lang w:bidi="en-GB"/>
        </w:rPr>
        <w:t>Senterpartiet</w:t>
      </w:r>
      <w:proofErr w:type="spellEnd"/>
      <w:r w:rsidRPr="00135282">
        <w:rPr>
          <w:rFonts w:ascii="Times New Roman" w:eastAsia="Times New Roman" w:hAnsi="Times New Roman" w:cs="Times New Roman"/>
          <w:i/>
          <w:lang w:bidi="en-GB"/>
        </w:rPr>
        <w:t xml:space="preserve"> 2021-2025” [“The </w:t>
      </w:r>
      <w:proofErr w:type="spellStart"/>
      <w:r w:rsidRPr="00135282">
        <w:rPr>
          <w:rFonts w:ascii="Times New Roman" w:eastAsia="Times New Roman" w:hAnsi="Times New Roman" w:cs="Times New Roman"/>
          <w:i/>
          <w:lang w:bidi="en-GB"/>
        </w:rPr>
        <w:t>Hurdal’s</w:t>
      </w:r>
      <w:proofErr w:type="spellEnd"/>
      <w:r w:rsidRPr="00135282">
        <w:rPr>
          <w:rFonts w:ascii="Times New Roman" w:eastAsia="Times New Roman" w:hAnsi="Times New Roman" w:cs="Times New Roman"/>
          <w:i/>
          <w:lang w:bidi="en-GB"/>
        </w:rPr>
        <w:t xml:space="preserve"> platform. For a government formed by the Labour Party and Centre Party”]</w:t>
      </w:r>
    </w:p>
  </w:endnote>
  <w:endnote w:id="118">
    <w:p w14:paraId="09BBE289" w14:textId="77777777" w:rsidR="00F57765" w:rsidRPr="00933D00" w:rsidRDefault="00F57765" w:rsidP="00F57765">
      <w:pPr>
        <w:pStyle w:val="EndnoteText"/>
        <w:rPr>
          <w:rFonts w:ascii="Times New Roman" w:hAnsi="Times New Roman" w:cs="Times New Roman"/>
          <w:i/>
          <w:lang w:val="nb-NO"/>
        </w:rPr>
      </w:pPr>
      <w:r w:rsidRPr="002B4259">
        <w:rPr>
          <w:rStyle w:val="EndnoteReference"/>
          <w:rFonts w:ascii="Times New Roman" w:eastAsia="Times New Roman" w:hAnsi="Times New Roman" w:cs="Times New Roman"/>
          <w:lang w:bidi="en-GB"/>
        </w:rPr>
        <w:endnoteRef/>
      </w:r>
      <w:r w:rsidRPr="002B4259">
        <w:rPr>
          <w:rFonts w:ascii="Times New Roman" w:eastAsia="Times New Roman" w:hAnsi="Times New Roman" w:cs="Times New Roman"/>
          <w:lang w:bidi="en-GB"/>
        </w:rPr>
        <w:t xml:space="preserve"> Ministry of Culture and Equality (2021). </w:t>
      </w:r>
      <w:r w:rsidRPr="00933D00">
        <w:rPr>
          <w:rFonts w:ascii="Times New Roman" w:eastAsia="Times New Roman" w:hAnsi="Times New Roman" w:cs="Times New Roman"/>
          <w:i/>
          <w:lang w:val="nb-NO" w:bidi="en-GB"/>
        </w:rPr>
        <w:t>“Bærekraft og like muligheter – et universelt utformet</w:t>
      </w:r>
    </w:p>
    <w:p w14:paraId="07EE53AD" w14:textId="77777777" w:rsidR="00F57765" w:rsidRPr="002B4259" w:rsidRDefault="00F57765" w:rsidP="00F57765">
      <w:pPr>
        <w:pStyle w:val="EndnoteText"/>
        <w:rPr>
          <w:rFonts w:ascii="Times New Roman" w:hAnsi="Times New Roman" w:cs="Times New Roman"/>
        </w:rPr>
      </w:pPr>
      <w:r w:rsidRPr="00135282">
        <w:rPr>
          <w:rFonts w:ascii="Times New Roman" w:eastAsia="Times New Roman" w:hAnsi="Times New Roman" w:cs="Times New Roman"/>
          <w:i/>
          <w:lang w:bidi="en-GB"/>
        </w:rPr>
        <w:t>Norge (2021–2025)” [“Sustainability and equality – a universally designed Norway (2021-2025)”],</w:t>
      </w:r>
      <w:r w:rsidRPr="00135282">
        <w:rPr>
          <w:rFonts w:ascii="Times New Roman" w:eastAsia="Times New Roman" w:hAnsi="Times New Roman" w:cs="Times New Roman"/>
          <w:lang w:bidi="en-GB"/>
        </w:rPr>
        <w:t xml:space="preserve"> Ministry of Culture and Equality et al.</w:t>
      </w:r>
    </w:p>
  </w:endnote>
  <w:endnote w:id="119">
    <w:p w14:paraId="0C9E76BF" w14:textId="28E06903" w:rsidR="008735DE" w:rsidRPr="002B4259" w:rsidRDefault="008735DE" w:rsidP="008735DE">
      <w:pPr>
        <w:pStyle w:val="EndnoteText"/>
        <w:rPr>
          <w:rFonts w:ascii="Times New Roman" w:hAnsi="Times New Roman" w:cs="Times New Roman"/>
        </w:rPr>
      </w:pPr>
      <w:r w:rsidRPr="002B4259">
        <w:rPr>
          <w:rStyle w:val="EndnoteReference"/>
          <w:rFonts w:ascii="Times New Roman" w:eastAsia="Times New Roman" w:hAnsi="Times New Roman" w:cs="Times New Roman"/>
          <w:lang w:bidi="en-GB"/>
        </w:rPr>
        <w:endnoteRef/>
      </w:r>
      <w:r w:rsidR="00D25F4E" w:rsidRPr="002B4259">
        <w:rPr>
          <w:rFonts w:ascii="Times New Roman" w:eastAsia="Times New Roman" w:hAnsi="Times New Roman" w:cs="Times New Roman"/>
          <w:lang w:bidi="en-GB"/>
        </w:rPr>
        <w:t>The Authority for Universal Design of ICT’s inspection of digital teaching materials in compulsory education.</w:t>
      </w:r>
    </w:p>
  </w:endnote>
  <w:endnote w:id="120">
    <w:p w14:paraId="177B7D86" w14:textId="63CEB387" w:rsidR="008735DE" w:rsidRPr="002B4259" w:rsidRDefault="008735DE"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093930">
        <w:rPr>
          <w:rFonts w:cs="Times New Roman"/>
          <w:sz w:val="20"/>
          <w:szCs w:val="20"/>
          <w:lang w:bidi="en-GB"/>
        </w:rPr>
        <w:t xml:space="preserve">  Ombudsperson for Children (2024). </w:t>
      </w:r>
      <w:r w:rsidRPr="00093930">
        <w:rPr>
          <w:rFonts w:cs="Times New Roman"/>
          <w:i/>
          <w:sz w:val="20"/>
          <w:szCs w:val="20"/>
          <w:lang w:bidi="en-GB"/>
        </w:rPr>
        <w:t xml:space="preserve">“One size </w:t>
      </w:r>
      <w:proofErr w:type="gramStart"/>
      <w:r w:rsidRPr="00093930">
        <w:rPr>
          <w:rFonts w:cs="Times New Roman"/>
          <w:i/>
          <w:sz w:val="20"/>
          <w:szCs w:val="20"/>
          <w:lang w:bidi="en-GB"/>
        </w:rPr>
        <w:t>fits</w:t>
      </w:r>
      <w:proofErr w:type="gramEnd"/>
      <w:r w:rsidRPr="00093930">
        <w:rPr>
          <w:rFonts w:cs="Times New Roman"/>
          <w:i/>
          <w:sz w:val="20"/>
          <w:szCs w:val="20"/>
          <w:lang w:bidi="en-GB"/>
        </w:rPr>
        <w:t xml:space="preserve"> all? Rapport </w:t>
      </w:r>
      <w:proofErr w:type="spellStart"/>
      <w:r w:rsidRPr="00093930">
        <w:rPr>
          <w:rFonts w:cs="Times New Roman"/>
          <w:i/>
          <w:sz w:val="20"/>
          <w:szCs w:val="20"/>
          <w:lang w:bidi="en-GB"/>
        </w:rPr>
        <w:t>fra</w:t>
      </w:r>
      <w:proofErr w:type="spellEnd"/>
      <w:r w:rsidRPr="00093930">
        <w:rPr>
          <w:rFonts w:cs="Times New Roman"/>
          <w:i/>
          <w:sz w:val="20"/>
          <w:szCs w:val="20"/>
          <w:lang w:bidi="en-GB"/>
        </w:rPr>
        <w:t xml:space="preserve"> </w:t>
      </w:r>
      <w:proofErr w:type="spellStart"/>
      <w:r w:rsidRPr="00093930">
        <w:rPr>
          <w:rFonts w:cs="Times New Roman"/>
          <w:i/>
          <w:sz w:val="20"/>
          <w:szCs w:val="20"/>
          <w:lang w:bidi="en-GB"/>
        </w:rPr>
        <w:t>Barneombudets</w:t>
      </w:r>
      <w:proofErr w:type="spellEnd"/>
      <w:r w:rsidRPr="00093930">
        <w:rPr>
          <w:rFonts w:cs="Times New Roman"/>
          <w:i/>
          <w:sz w:val="20"/>
          <w:szCs w:val="20"/>
          <w:lang w:bidi="en-GB"/>
        </w:rPr>
        <w:t xml:space="preserve"> </w:t>
      </w:r>
      <w:proofErr w:type="spellStart"/>
      <w:r w:rsidRPr="00093930">
        <w:rPr>
          <w:rFonts w:cs="Times New Roman"/>
          <w:i/>
          <w:sz w:val="20"/>
          <w:szCs w:val="20"/>
          <w:lang w:bidi="en-GB"/>
        </w:rPr>
        <w:t>ekspertgruppe</w:t>
      </w:r>
      <w:proofErr w:type="spellEnd"/>
      <w:r w:rsidRPr="00093930">
        <w:rPr>
          <w:rFonts w:cs="Times New Roman"/>
          <w:i/>
          <w:sz w:val="20"/>
          <w:szCs w:val="20"/>
          <w:lang w:bidi="en-GB"/>
        </w:rPr>
        <w:t xml:space="preserve"> om </w:t>
      </w:r>
      <w:proofErr w:type="spellStart"/>
      <w:r w:rsidRPr="00093930">
        <w:rPr>
          <w:rFonts w:cs="Times New Roman"/>
          <w:i/>
          <w:sz w:val="20"/>
          <w:szCs w:val="20"/>
          <w:lang w:bidi="en-GB"/>
        </w:rPr>
        <w:t>skolefravær</w:t>
      </w:r>
      <w:proofErr w:type="spellEnd"/>
      <w:r w:rsidRPr="00093930">
        <w:rPr>
          <w:rFonts w:cs="Times New Roman"/>
          <w:i/>
          <w:sz w:val="20"/>
          <w:szCs w:val="20"/>
          <w:lang w:bidi="en-GB"/>
        </w:rPr>
        <w:t>”</w:t>
      </w:r>
      <w:r w:rsidRPr="00093930">
        <w:rPr>
          <w:rFonts w:cs="Times New Roman"/>
          <w:sz w:val="20"/>
          <w:szCs w:val="20"/>
          <w:lang w:bidi="en-GB"/>
        </w:rPr>
        <w:t xml:space="preserve">, </w:t>
      </w:r>
      <w:r w:rsidRPr="00093930">
        <w:rPr>
          <w:rFonts w:cs="Times New Roman"/>
          <w:i/>
          <w:sz w:val="20"/>
          <w:szCs w:val="20"/>
          <w:lang w:bidi="en-GB"/>
        </w:rPr>
        <w:t xml:space="preserve">[“Report from the Ombudsperson for Children’s expert group on school absenteeism”], </w:t>
      </w:r>
      <w:r w:rsidRPr="00093930">
        <w:rPr>
          <w:rFonts w:cs="Times New Roman"/>
          <w:sz w:val="20"/>
          <w:szCs w:val="20"/>
          <w:lang w:bidi="en-GB"/>
        </w:rPr>
        <w:t>Ombudsperson for Children</w:t>
      </w:r>
    </w:p>
  </w:endnote>
  <w:endnote w:id="121">
    <w:p w14:paraId="778B3CD7" w14:textId="66E6B8E1" w:rsidR="008735DE" w:rsidRPr="002B4259" w:rsidRDefault="008735DE"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2B4259">
        <w:rPr>
          <w:rFonts w:cs="Times New Roman"/>
          <w:sz w:val="20"/>
          <w:szCs w:val="20"/>
          <w:lang w:bidi="en-GB"/>
        </w:rPr>
        <w:t xml:space="preserve"> </w:t>
      </w:r>
      <w:proofErr w:type="spellStart"/>
      <w:r w:rsidRPr="002B4259">
        <w:rPr>
          <w:rFonts w:cs="Times New Roman"/>
          <w:sz w:val="20"/>
          <w:szCs w:val="20"/>
          <w:lang w:bidi="en-GB"/>
        </w:rPr>
        <w:t>Kjeøy</w:t>
      </w:r>
      <w:proofErr w:type="spellEnd"/>
      <w:r w:rsidRPr="002B4259">
        <w:rPr>
          <w:rFonts w:cs="Times New Roman"/>
          <w:sz w:val="20"/>
          <w:szCs w:val="20"/>
          <w:lang w:bidi="en-GB"/>
        </w:rPr>
        <w:t xml:space="preserve">, I. &amp; </w:t>
      </w:r>
      <w:proofErr w:type="spellStart"/>
      <w:r w:rsidRPr="002B4259">
        <w:rPr>
          <w:rFonts w:cs="Times New Roman"/>
          <w:sz w:val="20"/>
          <w:szCs w:val="20"/>
          <w:lang w:bidi="en-GB"/>
        </w:rPr>
        <w:t>Lysvik</w:t>
      </w:r>
      <w:proofErr w:type="spellEnd"/>
      <w:r w:rsidRPr="002B4259">
        <w:rPr>
          <w:rFonts w:cs="Times New Roman"/>
          <w:sz w:val="20"/>
          <w:szCs w:val="20"/>
          <w:lang w:bidi="en-GB"/>
        </w:rPr>
        <w:t xml:space="preserve">, R.R. (2023). </w:t>
      </w:r>
      <w:r w:rsidRPr="002B4259">
        <w:rPr>
          <w:rFonts w:cs="Times New Roman"/>
          <w:i/>
          <w:sz w:val="20"/>
          <w:szCs w:val="20"/>
          <w:lang w:bidi="en-GB"/>
        </w:rPr>
        <w:t>“</w:t>
      </w:r>
      <w:proofErr w:type="spellStart"/>
      <w:r w:rsidRPr="002B4259">
        <w:rPr>
          <w:rFonts w:cs="Times New Roman"/>
          <w:i/>
          <w:sz w:val="20"/>
          <w:szCs w:val="20"/>
          <w:lang w:bidi="en-GB"/>
        </w:rPr>
        <w:t>Kunnskapsstatus</w:t>
      </w:r>
      <w:proofErr w:type="spellEnd"/>
      <w:r w:rsidRPr="002B4259">
        <w:rPr>
          <w:rFonts w:cs="Times New Roman"/>
          <w:i/>
          <w:sz w:val="20"/>
          <w:szCs w:val="20"/>
          <w:lang w:bidi="en-GB"/>
        </w:rPr>
        <w:t xml:space="preserve"> om </w:t>
      </w:r>
      <w:proofErr w:type="spellStart"/>
      <w:r w:rsidRPr="002B4259">
        <w:rPr>
          <w:rFonts w:cs="Times New Roman"/>
          <w:i/>
          <w:sz w:val="20"/>
          <w:szCs w:val="20"/>
          <w:lang w:bidi="en-GB"/>
        </w:rPr>
        <w:t>bekymringsfullt</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fravær</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i</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skolen</w:t>
      </w:r>
      <w:proofErr w:type="spellEnd"/>
      <w:r w:rsidRPr="002B4259">
        <w:rPr>
          <w:rFonts w:cs="Times New Roman"/>
          <w:i/>
          <w:sz w:val="20"/>
          <w:szCs w:val="20"/>
          <w:lang w:bidi="en-GB"/>
        </w:rPr>
        <w:t>” [“Status of the knowledge about concerning school absenteeism”]</w:t>
      </w:r>
      <w:r w:rsidRPr="002B4259">
        <w:rPr>
          <w:rFonts w:cs="Times New Roman"/>
          <w:sz w:val="20"/>
          <w:szCs w:val="20"/>
          <w:lang w:bidi="en-GB"/>
        </w:rPr>
        <w:t xml:space="preserve">, </w:t>
      </w:r>
      <w:proofErr w:type="gramStart"/>
      <w:r w:rsidRPr="002B4259">
        <w:rPr>
          <w:rFonts w:cs="Times New Roman"/>
          <w:sz w:val="20"/>
          <w:szCs w:val="20"/>
          <w:lang w:bidi="en-GB"/>
        </w:rPr>
        <w:t>FAFO</w:t>
      </w:r>
      <w:proofErr w:type="gramEnd"/>
    </w:p>
  </w:endnote>
  <w:endnote w:id="122">
    <w:p w14:paraId="6EAD4FB2" w14:textId="3ADE254F" w:rsidR="00F85979" w:rsidRPr="002B4259" w:rsidRDefault="00F85979"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0015738E" w:rsidRPr="002B4259">
        <w:rPr>
          <w:rFonts w:cs="Times New Roman"/>
          <w:sz w:val="20"/>
          <w:szCs w:val="20"/>
          <w:lang w:bidi="en-GB"/>
        </w:rPr>
        <w:t xml:space="preserve"> Norwegian Directorate for Children, Youth and Family </w:t>
      </w:r>
      <w:proofErr w:type="spellStart"/>
      <w:r w:rsidR="0015738E" w:rsidRPr="002B4259">
        <w:rPr>
          <w:rFonts w:cs="Times New Roman"/>
          <w:sz w:val="20"/>
          <w:szCs w:val="20"/>
          <w:lang w:bidi="en-GB"/>
        </w:rPr>
        <w:t>Affairs’s</w:t>
      </w:r>
      <w:proofErr w:type="spellEnd"/>
      <w:r w:rsidR="0015738E" w:rsidRPr="002B4259">
        <w:rPr>
          <w:rFonts w:cs="Times New Roman"/>
          <w:sz w:val="20"/>
          <w:szCs w:val="20"/>
          <w:lang w:bidi="en-GB"/>
        </w:rPr>
        <w:t xml:space="preserve"> web statistics </w:t>
      </w:r>
    </w:p>
  </w:endnote>
  <w:endnote w:id="123">
    <w:p w14:paraId="2EA81E40" w14:textId="06CDDB37" w:rsidR="00ED4FDF" w:rsidRPr="00933D00" w:rsidRDefault="00ED4FDF" w:rsidP="001933AA">
      <w:pPr>
        <w:spacing w:after="0" w:line="240" w:lineRule="auto"/>
        <w:contextualSpacing/>
        <w:rPr>
          <w:rFonts w:cs="Times New Roman"/>
          <w:sz w:val="20"/>
          <w:szCs w:val="20"/>
          <w:lang w:val="da-DK"/>
        </w:rPr>
      </w:pPr>
      <w:r w:rsidRPr="002B4259">
        <w:rPr>
          <w:rStyle w:val="EndnoteReference"/>
          <w:rFonts w:cs="Times New Roman"/>
          <w:sz w:val="20"/>
          <w:szCs w:val="20"/>
          <w:lang w:bidi="en-GB"/>
        </w:rPr>
        <w:endnoteRef/>
      </w:r>
      <w:r w:rsidR="008B55B0" w:rsidRPr="00933D00">
        <w:rPr>
          <w:rFonts w:cs="Times New Roman"/>
          <w:sz w:val="20"/>
          <w:szCs w:val="20"/>
          <w:lang w:val="da-DK" w:bidi="en-GB"/>
        </w:rPr>
        <w:t xml:space="preserve"> </w:t>
      </w:r>
      <w:r w:rsidR="008B55B0" w:rsidRPr="00933D00">
        <w:rPr>
          <w:rFonts w:cs="Times New Roman"/>
          <w:sz w:val="20"/>
          <w:szCs w:val="20"/>
          <w:lang w:val="da-DK" w:bidi="en-GB"/>
        </w:rPr>
        <w:t xml:space="preserve">Student Survey 2024 </w:t>
      </w:r>
    </w:p>
  </w:endnote>
  <w:endnote w:id="124">
    <w:p w14:paraId="4E9E06AB" w14:textId="1F8EB141" w:rsidR="56E723E8" w:rsidRPr="002B4259" w:rsidRDefault="56E723E8" w:rsidP="56E723E8">
      <w:pPr>
        <w:pStyle w:val="EndnoteText"/>
        <w:rPr>
          <w:rFonts w:ascii="Times New Roman" w:hAnsi="Times New Roman" w:cs="Times New Roman"/>
        </w:rPr>
      </w:pPr>
      <w:r w:rsidRPr="002B4259">
        <w:rPr>
          <w:rStyle w:val="EndnoteReference"/>
          <w:rFonts w:ascii="Times New Roman" w:eastAsia="Times New Roman" w:hAnsi="Times New Roman" w:cs="Times New Roman"/>
          <w:lang w:bidi="en-GB"/>
        </w:rPr>
        <w:endnoteRef/>
      </w:r>
      <w:r w:rsidR="00DB13FE" w:rsidRPr="00933D00">
        <w:rPr>
          <w:rFonts w:ascii="Times New Roman" w:eastAsia="Times New Roman" w:hAnsi="Times New Roman" w:cs="Times New Roman"/>
          <w:lang w:val="da-DK" w:bidi="en-GB"/>
        </w:rPr>
        <w:t xml:space="preserve"> Breivik, K. et al (2016). </w:t>
      </w:r>
      <w:r w:rsidR="00DB13FE" w:rsidRPr="002B4259">
        <w:rPr>
          <w:rFonts w:ascii="Times New Roman" w:eastAsia="Times New Roman" w:hAnsi="Times New Roman" w:cs="Times New Roman"/>
          <w:lang w:bidi="en-GB"/>
        </w:rPr>
        <w:t>“</w:t>
      </w:r>
      <w:r w:rsidR="00DB13FE" w:rsidRPr="002B4259">
        <w:rPr>
          <w:rFonts w:ascii="Times New Roman" w:eastAsia="Times New Roman" w:hAnsi="Times New Roman" w:cs="Times New Roman"/>
          <w:i/>
          <w:lang w:bidi="en-GB"/>
        </w:rPr>
        <w:t xml:space="preserve">Å </w:t>
      </w:r>
      <w:proofErr w:type="spellStart"/>
      <w:r w:rsidR="00DB13FE" w:rsidRPr="002B4259">
        <w:rPr>
          <w:rFonts w:ascii="Times New Roman" w:eastAsia="Times New Roman" w:hAnsi="Times New Roman" w:cs="Times New Roman"/>
          <w:i/>
          <w:lang w:bidi="en-GB"/>
        </w:rPr>
        <w:t>bli</w:t>
      </w:r>
      <w:proofErr w:type="spellEnd"/>
      <w:r w:rsidR="00DB13FE" w:rsidRPr="002B4259">
        <w:rPr>
          <w:rFonts w:ascii="Times New Roman" w:eastAsia="Times New Roman" w:hAnsi="Times New Roman" w:cs="Times New Roman"/>
          <w:i/>
          <w:lang w:bidi="en-GB"/>
        </w:rPr>
        <w:t xml:space="preserve"> </w:t>
      </w:r>
      <w:proofErr w:type="spellStart"/>
      <w:r w:rsidR="00DB13FE" w:rsidRPr="002B4259">
        <w:rPr>
          <w:rFonts w:ascii="Times New Roman" w:eastAsia="Times New Roman" w:hAnsi="Times New Roman" w:cs="Times New Roman"/>
          <w:i/>
          <w:lang w:bidi="en-GB"/>
        </w:rPr>
        <w:t>utsatt</w:t>
      </w:r>
      <w:proofErr w:type="spellEnd"/>
      <w:r w:rsidR="00DB13FE" w:rsidRPr="002B4259">
        <w:rPr>
          <w:rFonts w:ascii="Times New Roman" w:eastAsia="Times New Roman" w:hAnsi="Times New Roman" w:cs="Times New Roman"/>
          <w:i/>
          <w:lang w:bidi="en-GB"/>
        </w:rPr>
        <w:t xml:space="preserve"> for mobbing - </w:t>
      </w:r>
      <w:proofErr w:type="spellStart"/>
      <w:r w:rsidR="00DB13FE" w:rsidRPr="002B4259">
        <w:rPr>
          <w:rFonts w:ascii="Times New Roman" w:eastAsia="Times New Roman" w:hAnsi="Times New Roman" w:cs="Times New Roman"/>
          <w:i/>
          <w:lang w:bidi="en-GB"/>
        </w:rPr>
        <w:t>en</w:t>
      </w:r>
      <w:proofErr w:type="spellEnd"/>
      <w:r w:rsidR="00DB13FE" w:rsidRPr="002B4259">
        <w:rPr>
          <w:rFonts w:ascii="Times New Roman" w:eastAsia="Times New Roman" w:hAnsi="Times New Roman" w:cs="Times New Roman"/>
          <w:i/>
          <w:lang w:bidi="en-GB"/>
        </w:rPr>
        <w:t xml:space="preserve"> </w:t>
      </w:r>
      <w:proofErr w:type="spellStart"/>
      <w:r w:rsidR="00DB13FE" w:rsidRPr="002B4259">
        <w:rPr>
          <w:rFonts w:ascii="Times New Roman" w:eastAsia="Times New Roman" w:hAnsi="Times New Roman" w:cs="Times New Roman"/>
          <w:i/>
          <w:lang w:bidi="en-GB"/>
        </w:rPr>
        <w:t>kunnskapsoppsummering</w:t>
      </w:r>
      <w:proofErr w:type="spellEnd"/>
      <w:r w:rsidR="00DB13FE" w:rsidRPr="002B4259">
        <w:rPr>
          <w:rFonts w:ascii="Times New Roman" w:eastAsia="Times New Roman" w:hAnsi="Times New Roman" w:cs="Times New Roman"/>
          <w:i/>
          <w:lang w:bidi="en-GB"/>
        </w:rPr>
        <w:t xml:space="preserve"> om </w:t>
      </w:r>
      <w:proofErr w:type="spellStart"/>
      <w:r w:rsidR="00DB13FE" w:rsidRPr="002B4259">
        <w:rPr>
          <w:rFonts w:ascii="Times New Roman" w:eastAsia="Times New Roman" w:hAnsi="Times New Roman" w:cs="Times New Roman"/>
          <w:i/>
          <w:lang w:bidi="en-GB"/>
        </w:rPr>
        <w:t>konsekvenser</w:t>
      </w:r>
      <w:proofErr w:type="spellEnd"/>
      <w:r w:rsidR="00DB13FE" w:rsidRPr="002B4259">
        <w:rPr>
          <w:rFonts w:ascii="Times New Roman" w:eastAsia="Times New Roman" w:hAnsi="Times New Roman" w:cs="Times New Roman"/>
          <w:i/>
          <w:lang w:bidi="en-GB"/>
        </w:rPr>
        <w:t xml:space="preserve"> og </w:t>
      </w:r>
      <w:proofErr w:type="spellStart"/>
      <w:r w:rsidR="00DB13FE" w:rsidRPr="002B4259">
        <w:rPr>
          <w:rFonts w:ascii="Times New Roman" w:eastAsia="Times New Roman" w:hAnsi="Times New Roman" w:cs="Times New Roman"/>
          <w:i/>
          <w:lang w:bidi="en-GB"/>
        </w:rPr>
        <w:t>tiltak</w:t>
      </w:r>
      <w:proofErr w:type="spellEnd"/>
      <w:r w:rsidR="00DB13FE" w:rsidRPr="002B4259">
        <w:rPr>
          <w:rFonts w:ascii="Times New Roman" w:eastAsia="Times New Roman" w:hAnsi="Times New Roman" w:cs="Times New Roman"/>
          <w:i/>
          <w:lang w:bidi="en-GB"/>
        </w:rPr>
        <w:t>” [“Being subjected to bullying – knowledge summary of the consequences and measures”]</w:t>
      </w:r>
      <w:r w:rsidR="00DB13FE" w:rsidRPr="002B4259">
        <w:rPr>
          <w:rFonts w:ascii="Times New Roman" w:eastAsia="Times New Roman" w:hAnsi="Times New Roman" w:cs="Times New Roman"/>
          <w:lang w:bidi="en-GB"/>
        </w:rPr>
        <w:t xml:space="preserve">, Norwegian Centre for Learning Environment and Behavioural Research in Education, Uni Research </w:t>
      </w:r>
    </w:p>
  </w:endnote>
  <w:endnote w:id="125">
    <w:p w14:paraId="72B5B4C5" w14:textId="4032CA14" w:rsidR="008B469C" w:rsidRPr="00933D00" w:rsidRDefault="008B469C" w:rsidP="008B469C">
      <w:pPr>
        <w:spacing w:after="0" w:line="240" w:lineRule="auto"/>
        <w:contextualSpacing/>
        <w:rPr>
          <w:rFonts w:cs="Times New Roman"/>
          <w:sz w:val="20"/>
          <w:szCs w:val="20"/>
          <w:lang w:val="fi-FI"/>
        </w:rPr>
      </w:pPr>
      <w:r w:rsidRPr="002B4259">
        <w:rPr>
          <w:rStyle w:val="EndnoteReference"/>
          <w:rFonts w:cs="Times New Roman"/>
          <w:sz w:val="20"/>
          <w:szCs w:val="20"/>
          <w:lang w:bidi="en-GB"/>
        </w:rPr>
        <w:endnoteRef/>
      </w:r>
      <w:r w:rsidR="00DD2A5E" w:rsidRPr="00933D00">
        <w:rPr>
          <w:rFonts w:cs="Times New Roman"/>
          <w:sz w:val="20"/>
          <w:szCs w:val="20"/>
          <w:lang w:val="fi-FI" w:bidi="en-GB"/>
        </w:rPr>
        <w:t xml:space="preserve">  Eriksen, I.M. &amp; Lyng, S.T. (2015). </w:t>
      </w:r>
      <w:r w:rsidR="00DD2A5E" w:rsidRPr="00933D00">
        <w:rPr>
          <w:rFonts w:cs="Times New Roman"/>
          <w:i/>
          <w:sz w:val="20"/>
          <w:szCs w:val="20"/>
          <w:lang w:val="fi-FI" w:bidi="en-GB"/>
        </w:rPr>
        <w:t>“Skolers arbeid med elevenes psykososiale miljø - gode strategier, harde nøtter og blinde flekker” [“Schools’ work on students’ psychosocial environment – good strategies, hard nuts and blind spots”]</w:t>
      </w:r>
      <w:r w:rsidR="00DD2A5E" w:rsidRPr="00933D00">
        <w:rPr>
          <w:rFonts w:cs="Times New Roman"/>
          <w:sz w:val="20"/>
          <w:szCs w:val="20"/>
          <w:lang w:val="fi-FI" w:bidi="en-GB"/>
        </w:rPr>
        <w:t>, NOVA – Norwegian Social Research</w:t>
      </w:r>
    </w:p>
  </w:endnote>
  <w:endnote w:id="126">
    <w:p w14:paraId="32920CAF" w14:textId="4442D85B" w:rsidR="00DD2705" w:rsidRPr="002B4259" w:rsidRDefault="00DD2705" w:rsidP="001933AA">
      <w:pPr>
        <w:spacing w:after="0" w:line="240" w:lineRule="auto"/>
        <w:contextualSpacing/>
        <w:rPr>
          <w:rFonts w:eastAsia="Segoe UI" w:cs="Times New Roman"/>
          <w:color w:val="000000" w:themeColor="text1"/>
          <w:sz w:val="20"/>
          <w:szCs w:val="20"/>
        </w:rPr>
      </w:pPr>
      <w:r w:rsidRPr="00A921B5">
        <w:rPr>
          <w:rStyle w:val="EndnoteReference"/>
          <w:rFonts w:cs="Times New Roman"/>
          <w:sz w:val="20"/>
          <w:szCs w:val="20"/>
          <w:lang w:bidi="en-GB"/>
        </w:rPr>
        <w:endnoteRef/>
      </w:r>
      <w:r w:rsidRPr="00A921B5">
        <w:rPr>
          <w:rFonts w:eastAsia="Segoe UI" w:cs="Times New Roman"/>
          <w:color w:val="000000" w:themeColor="text1"/>
          <w:sz w:val="20"/>
          <w:szCs w:val="20"/>
          <w:lang w:bidi="en-GB"/>
        </w:rPr>
        <w:t xml:space="preserve"> Norwegian Directorate for Education and Training (2023): </w:t>
      </w:r>
      <w:r w:rsidRPr="00A921B5">
        <w:rPr>
          <w:rFonts w:eastAsia="Segoe UI" w:cs="Times New Roman"/>
          <w:i/>
          <w:color w:val="000000" w:themeColor="text1"/>
          <w:sz w:val="20"/>
          <w:szCs w:val="20"/>
          <w:lang w:bidi="en-GB"/>
        </w:rPr>
        <w:t>“</w:t>
      </w:r>
      <w:proofErr w:type="spellStart"/>
      <w:r w:rsidRPr="00A921B5">
        <w:rPr>
          <w:rFonts w:eastAsia="Segoe UI" w:cs="Times New Roman"/>
          <w:i/>
          <w:color w:val="000000" w:themeColor="text1"/>
          <w:sz w:val="20"/>
          <w:szCs w:val="20"/>
          <w:lang w:bidi="en-GB"/>
        </w:rPr>
        <w:t>Trygt</w:t>
      </w:r>
      <w:proofErr w:type="spellEnd"/>
      <w:r w:rsidRPr="00A921B5">
        <w:rPr>
          <w:rFonts w:eastAsia="Segoe UI" w:cs="Times New Roman"/>
          <w:i/>
          <w:color w:val="000000" w:themeColor="text1"/>
          <w:sz w:val="20"/>
          <w:szCs w:val="20"/>
          <w:lang w:bidi="en-GB"/>
        </w:rPr>
        <w:t xml:space="preserve"> og </w:t>
      </w:r>
      <w:proofErr w:type="spellStart"/>
      <w:r w:rsidRPr="00A921B5">
        <w:rPr>
          <w:rFonts w:eastAsia="Segoe UI" w:cs="Times New Roman"/>
          <w:i/>
          <w:color w:val="000000" w:themeColor="text1"/>
          <w:sz w:val="20"/>
          <w:szCs w:val="20"/>
          <w:lang w:bidi="en-GB"/>
        </w:rPr>
        <w:t>godt</w:t>
      </w:r>
      <w:proofErr w:type="spellEnd"/>
      <w:r w:rsidRPr="00A921B5">
        <w:rPr>
          <w:rFonts w:eastAsia="Segoe UI" w:cs="Times New Roman"/>
          <w:i/>
          <w:color w:val="000000" w:themeColor="text1"/>
          <w:sz w:val="20"/>
          <w:szCs w:val="20"/>
          <w:lang w:bidi="en-GB"/>
        </w:rPr>
        <w:t xml:space="preserve"> </w:t>
      </w:r>
      <w:proofErr w:type="spellStart"/>
      <w:r w:rsidRPr="00A921B5">
        <w:rPr>
          <w:rFonts w:eastAsia="Segoe UI" w:cs="Times New Roman"/>
          <w:i/>
          <w:color w:val="000000" w:themeColor="text1"/>
          <w:sz w:val="20"/>
          <w:szCs w:val="20"/>
          <w:lang w:bidi="en-GB"/>
        </w:rPr>
        <w:t>barnehage</w:t>
      </w:r>
      <w:proofErr w:type="spellEnd"/>
      <w:r w:rsidRPr="00A921B5">
        <w:rPr>
          <w:rFonts w:eastAsia="Segoe UI" w:cs="Times New Roman"/>
          <w:i/>
          <w:color w:val="000000" w:themeColor="text1"/>
          <w:sz w:val="20"/>
          <w:szCs w:val="20"/>
          <w:lang w:bidi="en-GB"/>
        </w:rPr>
        <w:t xml:space="preserve">- og </w:t>
      </w:r>
      <w:proofErr w:type="spellStart"/>
      <w:r w:rsidRPr="00A921B5">
        <w:rPr>
          <w:rFonts w:eastAsia="Segoe UI" w:cs="Times New Roman"/>
          <w:i/>
          <w:color w:val="000000" w:themeColor="text1"/>
          <w:sz w:val="20"/>
          <w:szCs w:val="20"/>
          <w:lang w:bidi="en-GB"/>
        </w:rPr>
        <w:t>skolemiljø</w:t>
      </w:r>
      <w:proofErr w:type="spellEnd"/>
      <w:r w:rsidRPr="00A921B5">
        <w:rPr>
          <w:rFonts w:eastAsia="Segoe UI" w:cs="Times New Roman"/>
          <w:i/>
          <w:color w:val="000000" w:themeColor="text1"/>
          <w:sz w:val="20"/>
          <w:szCs w:val="20"/>
          <w:lang w:bidi="en-GB"/>
        </w:rPr>
        <w:t xml:space="preserve"> – </w:t>
      </w:r>
      <w:proofErr w:type="spellStart"/>
      <w:r w:rsidRPr="00A921B5">
        <w:rPr>
          <w:rFonts w:eastAsia="Segoe UI" w:cs="Times New Roman"/>
          <w:i/>
          <w:color w:val="000000" w:themeColor="text1"/>
          <w:sz w:val="20"/>
          <w:szCs w:val="20"/>
          <w:lang w:bidi="en-GB"/>
        </w:rPr>
        <w:t>svar</w:t>
      </w:r>
      <w:proofErr w:type="spellEnd"/>
      <w:r w:rsidRPr="00A921B5">
        <w:rPr>
          <w:rFonts w:eastAsia="Segoe UI" w:cs="Times New Roman"/>
          <w:i/>
          <w:color w:val="000000" w:themeColor="text1"/>
          <w:sz w:val="20"/>
          <w:szCs w:val="20"/>
          <w:lang w:bidi="en-GB"/>
        </w:rPr>
        <w:t xml:space="preserve"> </w:t>
      </w:r>
      <w:proofErr w:type="spellStart"/>
      <w:r w:rsidRPr="00A921B5">
        <w:rPr>
          <w:rFonts w:eastAsia="Segoe UI" w:cs="Times New Roman"/>
          <w:i/>
          <w:color w:val="000000" w:themeColor="text1"/>
          <w:sz w:val="20"/>
          <w:szCs w:val="20"/>
          <w:lang w:bidi="en-GB"/>
        </w:rPr>
        <w:t>på</w:t>
      </w:r>
      <w:proofErr w:type="spellEnd"/>
      <w:r w:rsidRPr="00A921B5">
        <w:rPr>
          <w:rFonts w:eastAsia="Segoe UI" w:cs="Times New Roman"/>
          <w:i/>
          <w:color w:val="000000" w:themeColor="text1"/>
          <w:sz w:val="20"/>
          <w:szCs w:val="20"/>
          <w:lang w:bidi="en-GB"/>
        </w:rPr>
        <w:t xml:space="preserve"> </w:t>
      </w:r>
      <w:proofErr w:type="spellStart"/>
      <w:r w:rsidRPr="00A921B5">
        <w:rPr>
          <w:rFonts w:eastAsia="Segoe UI" w:cs="Times New Roman"/>
          <w:i/>
          <w:color w:val="000000" w:themeColor="text1"/>
          <w:sz w:val="20"/>
          <w:szCs w:val="20"/>
          <w:lang w:bidi="en-GB"/>
        </w:rPr>
        <w:t>oppdrag</w:t>
      </w:r>
      <w:proofErr w:type="spellEnd"/>
      <w:r w:rsidRPr="00A921B5">
        <w:rPr>
          <w:rFonts w:eastAsia="Segoe UI" w:cs="Times New Roman"/>
          <w:i/>
          <w:color w:val="000000" w:themeColor="text1"/>
          <w:sz w:val="20"/>
          <w:szCs w:val="20"/>
          <w:lang w:bidi="en-GB"/>
        </w:rPr>
        <w:t xml:space="preserve"> 2022-041” [“Good, safe kindergarten and school environments – response to assignment 2022-041”]</w:t>
      </w:r>
      <w:r w:rsidRPr="00A921B5">
        <w:rPr>
          <w:rFonts w:eastAsia="Segoe UI" w:cs="Times New Roman"/>
          <w:color w:val="000000" w:themeColor="text1"/>
          <w:sz w:val="20"/>
          <w:szCs w:val="20"/>
          <w:lang w:bidi="en-GB"/>
        </w:rPr>
        <w:t>, Norwegian Directorate for Education and Training</w:t>
      </w:r>
    </w:p>
  </w:endnote>
  <w:endnote w:id="127">
    <w:p w14:paraId="7C66353F" w14:textId="1EA27219" w:rsidR="00A23C42" w:rsidRPr="002B4259" w:rsidRDefault="00A23C42" w:rsidP="00A23C42">
      <w:pPr>
        <w:spacing w:after="0" w:line="240" w:lineRule="auto"/>
        <w:contextualSpacing/>
        <w:rPr>
          <w:rFonts w:cs="Times New Roman"/>
          <w:color w:val="000000"/>
          <w:sz w:val="20"/>
          <w:szCs w:val="20"/>
          <w:shd w:val="clear" w:color="auto" w:fill="FFFFFF"/>
        </w:rPr>
      </w:pPr>
      <w:r w:rsidRPr="002B4259">
        <w:rPr>
          <w:rStyle w:val="EndnoteReference"/>
          <w:rFonts w:cs="Times New Roman"/>
          <w:sz w:val="20"/>
          <w:szCs w:val="20"/>
          <w:lang w:bidi="en-GB"/>
        </w:rPr>
        <w:endnoteRef/>
      </w:r>
      <w:r w:rsidRPr="002B4259">
        <w:rPr>
          <w:rFonts w:cs="Times New Roman"/>
          <w:sz w:val="20"/>
          <w:szCs w:val="20"/>
          <w:lang w:bidi="en-GB"/>
        </w:rPr>
        <w:t xml:space="preserve"> NOU 2015: 2 (2015) </w:t>
      </w:r>
      <w:r w:rsidRPr="002B4259">
        <w:rPr>
          <w:rFonts w:cs="Times New Roman"/>
          <w:i/>
          <w:sz w:val="20"/>
          <w:szCs w:val="20"/>
          <w:lang w:bidi="en-GB"/>
        </w:rPr>
        <w:t xml:space="preserve">“Å </w:t>
      </w:r>
      <w:proofErr w:type="spellStart"/>
      <w:r w:rsidRPr="002B4259">
        <w:rPr>
          <w:rFonts w:cs="Times New Roman"/>
          <w:i/>
          <w:sz w:val="20"/>
          <w:szCs w:val="20"/>
          <w:lang w:bidi="en-GB"/>
        </w:rPr>
        <w:t>høre</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til</w:t>
      </w:r>
      <w:proofErr w:type="spellEnd"/>
      <w:r w:rsidRPr="002B4259">
        <w:rPr>
          <w:rFonts w:cs="Times New Roman"/>
          <w:i/>
          <w:sz w:val="20"/>
          <w:szCs w:val="20"/>
          <w:lang w:bidi="en-GB"/>
        </w:rPr>
        <w:t xml:space="preserve"> — </w:t>
      </w:r>
      <w:proofErr w:type="spellStart"/>
      <w:r w:rsidRPr="002B4259">
        <w:rPr>
          <w:rFonts w:cs="Times New Roman"/>
          <w:i/>
          <w:sz w:val="20"/>
          <w:szCs w:val="20"/>
          <w:lang w:bidi="en-GB"/>
        </w:rPr>
        <w:t>Virkemidler</w:t>
      </w:r>
      <w:proofErr w:type="spellEnd"/>
      <w:r w:rsidRPr="002B4259">
        <w:rPr>
          <w:rFonts w:cs="Times New Roman"/>
          <w:i/>
          <w:sz w:val="20"/>
          <w:szCs w:val="20"/>
          <w:lang w:bidi="en-GB"/>
        </w:rPr>
        <w:t xml:space="preserve"> for et </w:t>
      </w:r>
      <w:proofErr w:type="spellStart"/>
      <w:r w:rsidRPr="002B4259">
        <w:rPr>
          <w:rFonts w:cs="Times New Roman"/>
          <w:i/>
          <w:sz w:val="20"/>
          <w:szCs w:val="20"/>
          <w:lang w:bidi="en-GB"/>
        </w:rPr>
        <w:t>trygt</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psykososialt</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skolemiljø</w:t>
      </w:r>
      <w:proofErr w:type="spellEnd"/>
      <w:r w:rsidRPr="002B4259">
        <w:rPr>
          <w:rFonts w:cs="Times New Roman"/>
          <w:i/>
          <w:sz w:val="20"/>
          <w:szCs w:val="20"/>
          <w:lang w:bidi="en-GB"/>
        </w:rPr>
        <w:t>” [ “Belonging — tools for a safe psychosocial school environment”]</w:t>
      </w:r>
      <w:r w:rsidRPr="002B4259">
        <w:rPr>
          <w:rFonts w:cs="Times New Roman"/>
          <w:sz w:val="20"/>
          <w:szCs w:val="20"/>
          <w:lang w:bidi="en-GB"/>
        </w:rPr>
        <w:t xml:space="preserve">, Ministry of Education and Research; NOU 2019: 23 (2019) </w:t>
      </w:r>
      <w:r w:rsidRPr="002B4259">
        <w:rPr>
          <w:rFonts w:cs="Times New Roman"/>
          <w:i/>
          <w:sz w:val="20"/>
          <w:szCs w:val="20"/>
          <w:lang w:bidi="en-GB"/>
        </w:rPr>
        <w:t xml:space="preserve">“Ny </w:t>
      </w:r>
      <w:proofErr w:type="spellStart"/>
      <w:r w:rsidRPr="002B4259">
        <w:rPr>
          <w:rFonts w:cs="Times New Roman"/>
          <w:i/>
          <w:sz w:val="20"/>
          <w:szCs w:val="20"/>
          <w:lang w:bidi="en-GB"/>
        </w:rPr>
        <w:t>opplæringslov</w:t>
      </w:r>
      <w:proofErr w:type="spellEnd"/>
      <w:r w:rsidRPr="002B4259">
        <w:rPr>
          <w:rFonts w:cs="Times New Roman"/>
          <w:i/>
          <w:sz w:val="20"/>
          <w:szCs w:val="20"/>
          <w:lang w:bidi="en-GB"/>
        </w:rPr>
        <w:t xml:space="preserve">” </w:t>
      </w:r>
      <w:proofErr w:type="gramStart"/>
      <w:r w:rsidRPr="002B4259">
        <w:rPr>
          <w:rFonts w:cs="Times New Roman"/>
          <w:i/>
          <w:sz w:val="20"/>
          <w:szCs w:val="20"/>
          <w:lang w:bidi="en-GB"/>
        </w:rPr>
        <w:t>[“ New</w:t>
      </w:r>
      <w:proofErr w:type="gramEnd"/>
      <w:r w:rsidRPr="002B4259">
        <w:rPr>
          <w:rFonts w:cs="Times New Roman"/>
          <w:i/>
          <w:sz w:val="20"/>
          <w:szCs w:val="20"/>
          <w:lang w:bidi="en-GB"/>
        </w:rPr>
        <w:t xml:space="preserve"> Education Act”]</w:t>
      </w:r>
      <w:r w:rsidRPr="002B4259">
        <w:rPr>
          <w:rFonts w:cs="Times New Roman"/>
          <w:sz w:val="20"/>
          <w:szCs w:val="20"/>
          <w:lang w:bidi="en-GB"/>
        </w:rPr>
        <w:t xml:space="preserve">, Ministry of Education and Research; </w:t>
      </w:r>
      <w:r w:rsidRPr="002B4259">
        <w:rPr>
          <w:rStyle w:val="EndnoteReference"/>
          <w:rFonts w:cs="Times New Roman"/>
          <w:sz w:val="20"/>
          <w:szCs w:val="20"/>
          <w:lang w:bidi="en-GB"/>
        </w:rPr>
        <w:endnoteRef/>
      </w:r>
      <w:r w:rsidRPr="002B4259">
        <w:rPr>
          <w:rFonts w:cs="Times New Roman"/>
          <w:sz w:val="20"/>
          <w:szCs w:val="20"/>
          <w:lang w:bidi="en-GB"/>
        </w:rPr>
        <w:t>Ombudsperson for Children (2015):</w:t>
      </w:r>
      <w:r w:rsidRPr="002B4259">
        <w:rPr>
          <w:rFonts w:cs="Times New Roman"/>
          <w:color w:val="000000"/>
          <w:sz w:val="20"/>
          <w:szCs w:val="20"/>
          <w:shd w:val="clear" w:color="auto" w:fill="FFFFFF"/>
          <w:lang w:bidi="en-GB"/>
        </w:rPr>
        <w:t xml:space="preserve"> </w:t>
      </w:r>
      <w:r w:rsidRPr="002B4259">
        <w:rPr>
          <w:rFonts w:cs="Times New Roman"/>
          <w:i/>
          <w:color w:val="000000"/>
          <w:sz w:val="20"/>
          <w:szCs w:val="20"/>
          <w:shd w:val="clear" w:color="auto" w:fill="FFFFFF"/>
          <w:lang w:bidi="en-GB"/>
        </w:rPr>
        <w:t>“</w:t>
      </w:r>
      <w:proofErr w:type="spellStart"/>
      <w:r w:rsidRPr="002B4259">
        <w:rPr>
          <w:rFonts w:cs="Times New Roman"/>
          <w:i/>
          <w:color w:val="000000"/>
          <w:sz w:val="20"/>
          <w:szCs w:val="20"/>
          <w:shd w:val="clear" w:color="auto" w:fill="FFFFFF"/>
          <w:lang w:bidi="en-GB"/>
        </w:rPr>
        <w:t>Grenseløs</w:t>
      </w:r>
      <w:proofErr w:type="spellEnd"/>
      <w:r w:rsidRPr="002B4259">
        <w:rPr>
          <w:rFonts w:cs="Times New Roman"/>
          <w:i/>
          <w:color w:val="000000"/>
          <w:sz w:val="20"/>
          <w:szCs w:val="20"/>
          <w:shd w:val="clear" w:color="auto" w:fill="FFFFFF"/>
          <w:lang w:bidi="en-GB"/>
        </w:rPr>
        <w:t xml:space="preserve"> </w:t>
      </w:r>
      <w:proofErr w:type="spellStart"/>
      <w:r w:rsidRPr="002B4259">
        <w:rPr>
          <w:rFonts w:cs="Times New Roman"/>
          <w:i/>
          <w:color w:val="000000"/>
          <w:sz w:val="20"/>
          <w:szCs w:val="20"/>
          <w:shd w:val="clear" w:color="auto" w:fill="FFFFFF"/>
          <w:lang w:bidi="en-GB"/>
        </w:rPr>
        <w:t>omsorg</w:t>
      </w:r>
      <w:proofErr w:type="spellEnd"/>
      <w:r w:rsidRPr="002B4259">
        <w:rPr>
          <w:rFonts w:cs="Times New Roman"/>
          <w:i/>
          <w:color w:val="000000"/>
          <w:sz w:val="20"/>
          <w:szCs w:val="20"/>
          <w:shd w:val="clear" w:color="auto" w:fill="FFFFFF"/>
          <w:lang w:bidi="en-GB"/>
        </w:rPr>
        <w:t xml:space="preserve">. </w:t>
      </w:r>
      <w:r w:rsidRPr="00933D00">
        <w:rPr>
          <w:rFonts w:cs="Times New Roman"/>
          <w:i/>
          <w:color w:val="000000"/>
          <w:sz w:val="20"/>
          <w:szCs w:val="20"/>
          <w:shd w:val="clear" w:color="auto" w:fill="FFFFFF"/>
          <w:lang w:val="nb-NO" w:bidi="en-GB"/>
        </w:rPr>
        <w:t>Om bruk av tvang mot barn i barnevern og psykisk helsevern” [“</w:t>
      </w:r>
      <w:proofErr w:type="spellStart"/>
      <w:r w:rsidRPr="00933D00">
        <w:rPr>
          <w:rFonts w:cs="Times New Roman"/>
          <w:i/>
          <w:color w:val="000000"/>
          <w:sz w:val="20"/>
          <w:szCs w:val="20"/>
          <w:shd w:val="clear" w:color="auto" w:fill="FFFFFF"/>
          <w:lang w:val="nb-NO" w:bidi="en-GB"/>
        </w:rPr>
        <w:t>Unlimited</w:t>
      </w:r>
      <w:proofErr w:type="spellEnd"/>
      <w:r w:rsidRPr="00933D00">
        <w:rPr>
          <w:rFonts w:cs="Times New Roman"/>
          <w:i/>
          <w:color w:val="000000"/>
          <w:sz w:val="20"/>
          <w:szCs w:val="20"/>
          <w:shd w:val="clear" w:color="auto" w:fill="FFFFFF"/>
          <w:lang w:val="nb-NO" w:bidi="en-GB"/>
        </w:rPr>
        <w:t xml:space="preserve"> </w:t>
      </w:r>
      <w:proofErr w:type="spellStart"/>
      <w:r w:rsidRPr="00933D00">
        <w:rPr>
          <w:rFonts w:cs="Times New Roman"/>
          <w:i/>
          <w:color w:val="000000"/>
          <w:sz w:val="20"/>
          <w:szCs w:val="20"/>
          <w:shd w:val="clear" w:color="auto" w:fill="FFFFFF"/>
          <w:lang w:val="nb-NO" w:bidi="en-GB"/>
        </w:rPr>
        <w:t>care</w:t>
      </w:r>
      <w:proofErr w:type="spellEnd"/>
      <w:r w:rsidRPr="00933D00">
        <w:rPr>
          <w:rFonts w:cs="Times New Roman"/>
          <w:i/>
          <w:color w:val="000000"/>
          <w:sz w:val="20"/>
          <w:szCs w:val="20"/>
          <w:shd w:val="clear" w:color="auto" w:fill="FFFFFF"/>
          <w:lang w:val="nb-NO" w:bidi="en-GB"/>
        </w:rPr>
        <w:t xml:space="preserve">. </w:t>
      </w:r>
      <w:r w:rsidRPr="002B4259">
        <w:rPr>
          <w:rFonts w:cs="Times New Roman"/>
          <w:i/>
          <w:color w:val="000000"/>
          <w:sz w:val="20"/>
          <w:szCs w:val="20"/>
          <w:shd w:val="clear" w:color="auto" w:fill="FFFFFF"/>
          <w:lang w:bidi="en-GB"/>
        </w:rPr>
        <w:t>On the use of force against children in child welfare services and mental health services”</w:t>
      </w:r>
      <w:r w:rsidRPr="001035DB">
        <w:rPr>
          <w:rFonts w:cs="Times New Roman"/>
          <w:color w:val="000000"/>
          <w:sz w:val="20"/>
          <w:szCs w:val="20"/>
          <w:shd w:val="clear" w:color="auto" w:fill="FFFFFF"/>
          <w:lang w:bidi="en-GB"/>
        </w:rPr>
        <w:t xml:space="preserve">, Ombudsperson for Children (2017): </w:t>
      </w:r>
      <w:r w:rsidRPr="002B4259">
        <w:rPr>
          <w:rFonts w:cs="Times New Roman"/>
          <w:i/>
          <w:color w:val="000000"/>
          <w:sz w:val="20"/>
          <w:szCs w:val="20"/>
          <w:shd w:val="clear" w:color="auto" w:fill="FFFFFF"/>
          <w:lang w:bidi="en-GB"/>
        </w:rPr>
        <w:t>“</w:t>
      </w:r>
      <w:proofErr w:type="spellStart"/>
      <w:r w:rsidRPr="002B4259">
        <w:rPr>
          <w:rFonts w:cs="Times New Roman"/>
          <w:i/>
          <w:color w:val="000000"/>
          <w:sz w:val="20"/>
          <w:szCs w:val="20"/>
          <w:shd w:val="clear" w:color="auto" w:fill="FFFFFF"/>
          <w:lang w:bidi="en-GB"/>
        </w:rPr>
        <w:t>Uten</w:t>
      </w:r>
      <w:proofErr w:type="spellEnd"/>
      <w:r w:rsidRPr="002B4259">
        <w:rPr>
          <w:rFonts w:cs="Times New Roman"/>
          <w:i/>
          <w:color w:val="000000"/>
          <w:sz w:val="20"/>
          <w:szCs w:val="20"/>
          <w:shd w:val="clear" w:color="auto" w:fill="FFFFFF"/>
          <w:lang w:bidi="en-GB"/>
        </w:rPr>
        <w:t xml:space="preserve"> </w:t>
      </w:r>
      <w:proofErr w:type="spellStart"/>
      <w:r w:rsidRPr="002B4259">
        <w:rPr>
          <w:rFonts w:cs="Times New Roman"/>
          <w:i/>
          <w:color w:val="000000"/>
          <w:sz w:val="20"/>
          <w:szCs w:val="20"/>
          <w:shd w:val="clear" w:color="auto" w:fill="FFFFFF"/>
          <w:lang w:bidi="en-GB"/>
        </w:rPr>
        <w:t>mål</w:t>
      </w:r>
      <w:proofErr w:type="spellEnd"/>
      <w:r w:rsidRPr="002B4259">
        <w:rPr>
          <w:rFonts w:cs="Times New Roman"/>
          <w:i/>
          <w:color w:val="000000"/>
          <w:sz w:val="20"/>
          <w:szCs w:val="20"/>
          <w:shd w:val="clear" w:color="auto" w:fill="FFFFFF"/>
          <w:lang w:bidi="en-GB"/>
        </w:rPr>
        <w:t xml:space="preserve"> og </w:t>
      </w:r>
      <w:proofErr w:type="spellStart"/>
      <w:r w:rsidRPr="002B4259">
        <w:rPr>
          <w:rFonts w:cs="Times New Roman"/>
          <w:i/>
          <w:color w:val="000000"/>
          <w:sz w:val="20"/>
          <w:szCs w:val="20"/>
          <w:shd w:val="clear" w:color="auto" w:fill="FFFFFF"/>
          <w:lang w:bidi="en-GB"/>
        </w:rPr>
        <w:t>mening</w:t>
      </w:r>
      <w:proofErr w:type="spellEnd"/>
      <w:r w:rsidRPr="002B4259">
        <w:rPr>
          <w:rFonts w:cs="Times New Roman"/>
          <w:i/>
          <w:color w:val="000000"/>
          <w:sz w:val="20"/>
          <w:szCs w:val="20"/>
          <w:shd w:val="clear" w:color="auto" w:fill="FFFFFF"/>
          <w:lang w:bidi="en-GB"/>
        </w:rPr>
        <w:t xml:space="preserve">? </w:t>
      </w:r>
      <w:proofErr w:type="spellStart"/>
      <w:r w:rsidRPr="002B4259">
        <w:rPr>
          <w:rFonts w:cs="Times New Roman"/>
          <w:i/>
          <w:color w:val="000000"/>
          <w:sz w:val="20"/>
          <w:szCs w:val="20"/>
          <w:shd w:val="clear" w:color="auto" w:fill="FFFFFF"/>
          <w:lang w:bidi="en-GB"/>
        </w:rPr>
        <w:t>Elever</w:t>
      </w:r>
      <w:proofErr w:type="spellEnd"/>
      <w:r w:rsidRPr="002B4259">
        <w:rPr>
          <w:rFonts w:cs="Times New Roman"/>
          <w:i/>
          <w:color w:val="000000"/>
          <w:sz w:val="20"/>
          <w:szCs w:val="20"/>
          <w:shd w:val="clear" w:color="auto" w:fill="FFFFFF"/>
          <w:lang w:bidi="en-GB"/>
        </w:rPr>
        <w:t xml:space="preserve"> med </w:t>
      </w:r>
      <w:proofErr w:type="spellStart"/>
      <w:r w:rsidRPr="002B4259">
        <w:rPr>
          <w:rFonts w:cs="Times New Roman"/>
          <w:i/>
          <w:color w:val="000000"/>
          <w:sz w:val="20"/>
          <w:szCs w:val="20"/>
          <w:shd w:val="clear" w:color="auto" w:fill="FFFFFF"/>
          <w:lang w:bidi="en-GB"/>
        </w:rPr>
        <w:t>spesialundervisning</w:t>
      </w:r>
      <w:proofErr w:type="spellEnd"/>
      <w:r w:rsidRPr="002B4259">
        <w:rPr>
          <w:rFonts w:cs="Times New Roman"/>
          <w:i/>
          <w:color w:val="000000"/>
          <w:sz w:val="20"/>
          <w:szCs w:val="20"/>
          <w:shd w:val="clear" w:color="auto" w:fill="FFFFFF"/>
          <w:lang w:bidi="en-GB"/>
        </w:rPr>
        <w:t xml:space="preserve"> </w:t>
      </w:r>
      <w:proofErr w:type="spellStart"/>
      <w:r w:rsidRPr="002B4259">
        <w:rPr>
          <w:rFonts w:cs="Times New Roman"/>
          <w:i/>
          <w:color w:val="000000"/>
          <w:sz w:val="20"/>
          <w:szCs w:val="20"/>
          <w:shd w:val="clear" w:color="auto" w:fill="FFFFFF"/>
          <w:lang w:bidi="en-GB"/>
        </w:rPr>
        <w:t>i</w:t>
      </w:r>
      <w:proofErr w:type="spellEnd"/>
      <w:r w:rsidRPr="002B4259">
        <w:rPr>
          <w:rFonts w:cs="Times New Roman"/>
          <w:i/>
          <w:color w:val="000000"/>
          <w:sz w:val="20"/>
          <w:szCs w:val="20"/>
          <w:shd w:val="clear" w:color="auto" w:fill="FFFFFF"/>
          <w:lang w:bidi="en-GB"/>
        </w:rPr>
        <w:t xml:space="preserve"> </w:t>
      </w:r>
      <w:proofErr w:type="spellStart"/>
      <w:r w:rsidRPr="002B4259">
        <w:rPr>
          <w:rFonts w:cs="Times New Roman"/>
          <w:i/>
          <w:color w:val="000000"/>
          <w:sz w:val="20"/>
          <w:szCs w:val="20"/>
          <w:shd w:val="clear" w:color="auto" w:fill="FFFFFF"/>
          <w:lang w:bidi="en-GB"/>
        </w:rPr>
        <w:t>grunnskolen</w:t>
      </w:r>
      <w:proofErr w:type="spellEnd"/>
      <w:r w:rsidRPr="002B4259">
        <w:rPr>
          <w:rFonts w:cs="Times New Roman"/>
          <w:i/>
          <w:color w:val="000000"/>
          <w:sz w:val="20"/>
          <w:szCs w:val="20"/>
          <w:shd w:val="clear" w:color="auto" w:fill="FFFFFF"/>
          <w:lang w:bidi="en-GB"/>
        </w:rPr>
        <w:t>” [“Aimlessly. Students receiving special education in compulsory education”</w:t>
      </w:r>
      <w:proofErr w:type="gramStart"/>
      <w:r w:rsidRPr="002B4259">
        <w:rPr>
          <w:rFonts w:cs="Times New Roman"/>
          <w:i/>
          <w:color w:val="000000"/>
          <w:sz w:val="20"/>
          <w:szCs w:val="20"/>
          <w:shd w:val="clear" w:color="auto" w:fill="FFFFFF"/>
          <w:lang w:bidi="en-GB"/>
        </w:rPr>
        <w:t xml:space="preserve">] </w:t>
      </w:r>
      <w:r w:rsidRPr="001035DB">
        <w:rPr>
          <w:rFonts w:cs="Times New Roman"/>
          <w:color w:val="000000"/>
          <w:sz w:val="20"/>
          <w:szCs w:val="20"/>
          <w:shd w:val="clear" w:color="auto" w:fill="FFFFFF"/>
          <w:lang w:bidi="en-GB"/>
        </w:rPr>
        <w:t>,</w:t>
      </w:r>
      <w:proofErr w:type="gramEnd"/>
      <w:r w:rsidRPr="001035DB">
        <w:rPr>
          <w:rFonts w:cs="Times New Roman"/>
          <w:color w:val="000000"/>
          <w:sz w:val="20"/>
          <w:szCs w:val="20"/>
          <w:shd w:val="clear" w:color="auto" w:fill="FFFFFF"/>
          <w:lang w:bidi="en-GB"/>
        </w:rPr>
        <w:t xml:space="preserve"> </w:t>
      </w:r>
      <w:r w:rsidRPr="002B4259">
        <w:rPr>
          <w:rFonts w:cs="Times New Roman"/>
          <w:sz w:val="20"/>
          <w:szCs w:val="20"/>
          <w:lang w:bidi="en-GB"/>
        </w:rPr>
        <w:t xml:space="preserve">Ombudsperson for Children (2018): </w:t>
      </w:r>
      <w:r w:rsidRPr="002B4259">
        <w:rPr>
          <w:rFonts w:cs="Times New Roman"/>
          <w:i/>
          <w:sz w:val="20"/>
          <w:szCs w:val="20"/>
          <w:lang w:bidi="en-GB"/>
        </w:rPr>
        <w:t xml:space="preserve">“God </w:t>
      </w:r>
      <w:proofErr w:type="spellStart"/>
      <w:r w:rsidRPr="002B4259">
        <w:rPr>
          <w:rFonts w:cs="Times New Roman"/>
          <w:i/>
          <w:sz w:val="20"/>
          <w:szCs w:val="20"/>
          <w:lang w:bidi="en-GB"/>
        </w:rPr>
        <w:t>hjelp</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til</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rett</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tid</w:t>
      </w:r>
      <w:proofErr w:type="spellEnd"/>
      <w:r w:rsidRPr="002B4259">
        <w:rPr>
          <w:rFonts w:cs="Times New Roman"/>
          <w:i/>
          <w:sz w:val="20"/>
          <w:szCs w:val="20"/>
          <w:lang w:bidi="en-GB"/>
        </w:rPr>
        <w:t xml:space="preserve">? </w:t>
      </w:r>
      <w:proofErr w:type="spellStart"/>
      <w:r w:rsidRPr="00AE7657">
        <w:rPr>
          <w:rFonts w:cs="Times New Roman"/>
          <w:i/>
          <w:sz w:val="20"/>
          <w:szCs w:val="20"/>
          <w:lang w:bidi="en-GB"/>
        </w:rPr>
        <w:t>Gjennomgang</w:t>
      </w:r>
      <w:proofErr w:type="spellEnd"/>
      <w:r w:rsidRPr="00AE7657">
        <w:rPr>
          <w:rFonts w:cs="Times New Roman"/>
          <w:i/>
          <w:sz w:val="20"/>
          <w:szCs w:val="20"/>
          <w:lang w:bidi="en-GB"/>
        </w:rPr>
        <w:t xml:space="preserve"> </w:t>
      </w:r>
      <w:proofErr w:type="spellStart"/>
      <w:r w:rsidRPr="00AE7657">
        <w:rPr>
          <w:rFonts w:cs="Times New Roman"/>
          <w:i/>
          <w:sz w:val="20"/>
          <w:szCs w:val="20"/>
          <w:lang w:bidi="en-GB"/>
        </w:rPr>
        <w:t>av</w:t>
      </w:r>
      <w:proofErr w:type="spellEnd"/>
      <w:r w:rsidRPr="00AE7657">
        <w:rPr>
          <w:rFonts w:cs="Times New Roman"/>
          <w:i/>
          <w:sz w:val="20"/>
          <w:szCs w:val="20"/>
          <w:lang w:bidi="en-GB"/>
        </w:rPr>
        <w:t xml:space="preserve"> </w:t>
      </w:r>
      <w:proofErr w:type="spellStart"/>
      <w:r w:rsidRPr="00AE7657">
        <w:rPr>
          <w:rFonts w:cs="Times New Roman"/>
          <w:i/>
          <w:sz w:val="20"/>
          <w:szCs w:val="20"/>
          <w:lang w:bidi="en-GB"/>
        </w:rPr>
        <w:t>fylkesmennenes</w:t>
      </w:r>
      <w:proofErr w:type="spellEnd"/>
      <w:r w:rsidRPr="00AE7657">
        <w:rPr>
          <w:rFonts w:cs="Times New Roman"/>
          <w:i/>
          <w:sz w:val="20"/>
          <w:szCs w:val="20"/>
          <w:lang w:bidi="en-GB"/>
        </w:rPr>
        <w:t xml:space="preserve"> </w:t>
      </w:r>
      <w:proofErr w:type="spellStart"/>
      <w:r w:rsidRPr="00AE7657">
        <w:rPr>
          <w:rFonts w:cs="Times New Roman"/>
          <w:i/>
          <w:sz w:val="20"/>
          <w:szCs w:val="20"/>
          <w:lang w:bidi="en-GB"/>
        </w:rPr>
        <w:t>behandling</w:t>
      </w:r>
      <w:proofErr w:type="spellEnd"/>
      <w:r w:rsidRPr="00AE7657">
        <w:rPr>
          <w:rFonts w:cs="Times New Roman"/>
          <w:i/>
          <w:sz w:val="20"/>
          <w:szCs w:val="20"/>
          <w:lang w:bidi="en-GB"/>
        </w:rPr>
        <w:t xml:space="preserve"> </w:t>
      </w:r>
      <w:proofErr w:type="spellStart"/>
      <w:r w:rsidRPr="00AE7657">
        <w:rPr>
          <w:rFonts w:cs="Times New Roman"/>
          <w:i/>
          <w:sz w:val="20"/>
          <w:szCs w:val="20"/>
          <w:lang w:bidi="en-GB"/>
        </w:rPr>
        <w:t>av</w:t>
      </w:r>
      <w:proofErr w:type="spellEnd"/>
      <w:r w:rsidRPr="00AE7657">
        <w:rPr>
          <w:rFonts w:cs="Times New Roman"/>
          <w:i/>
          <w:sz w:val="20"/>
          <w:szCs w:val="20"/>
          <w:lang w:bidi="en-GB"/>
        </w:rPr>
        <w:t xml:space="preserve"> saker </w:t>
      </w:r>
      <w:proofErr w:type="spellStart"/>
      <w:r w:rsidRPr="00AE7657">
        <w:rPr>
          <w:rFonts w:cs="Times New Roman"/>
          <w:i/>
          <w:sz w:val="20"/>
          <w:szCs w:val="20"/>
          <w:lang w:bidi="en-GB"/>
        </w:rPr>
        <w:t>i</w:t>
      </w:r>
      <w:proofErr w:type="spellEnd"/>
      <w:r w:rsidRPr="00AE7657">
        <w:rPr>
          <w:rFonts w:cs="Times New Roman"/>
          <w:i/>
          <w:sz w:val="20"/>
          <w:szCs w:val="20"/>
          <w:lang w:bidi="en-GB"/>
        </w:rPr>
        <w:t xml:space="preserve"> den nye </w:t>
      </w:r>
      <w:proofErr w:type="spellStart"/>
      <w:r w:rsidRPr="00AE7657">
        <w:rPr>
          <w:rFonts w:cs="Times New Roman"/>
          <w:i/>
          <w:sz w:val="20"/>
          <w:szCs w:val="20"/>
          <w:lang w:bidi="en-GB"/>
        </w:rPr>
        <w:t>håndhevingsordningen</w:t>
      </w:r>
      <w:proofErr w:type="spellEnd"/>
      <w:r w:rsidRPr="00AE7657">
        <w:rPr>
          <w:rFonts w:cs="Times New Roman"/>
          <w:i/>
          <w:sz w:val="20"/>
          <w:szCs w:val="20"/>
          <w:lang w:bidi="en-GB"/>
        </w:rPr>
        <w:t xml:space="preserve"> om </w:t>
      </w:r>
      <w:proofErr w:type="spellStart"/>
      <w:r w:rsidRPr="00AE7657">
        <w:rPr>
          <w:rFonts w:cs="Times New Roman"/>
          <w:i/>
          <w:sz w:val="20"/>
          <w:szCs w:val="20"/>
          <w:lang w:bidi="en-GB"/>
        </w:rPr>
        <w:t>elevenes</w:t>
      </w:r>
      <w:proofErr w:type="spellEnd"/>
      <w:r w:rsidRPr="00AE7657">
        <w:rPr>
          <w:rFonts w:cs="Times New Roman"/>
          <w:i/>
          <w:sz w:val="20"/>
          <w:szCs w:val="20"/>
          <w:lang w:bidi="en-GB"/>
        </w:rPr>
        <w:t xml:space="preserve"> </w:t>
      </w:r>
      <w:proofErr w:type="spellStart"/>
      <w:r w:rsidRPr="00AE7657">
        <w:rPr>
          <w:rFonts w:cs="Times New Roman"/>
          <w:i/>
          <w:sz w:val="20"/>
          <w:szCs w:val="20"/>
          <w:lang w:bidi="en-GB"/>
        </w:rPr>
        <w:t>skolemiljø</w:t>
      </w:r>
      <w:proofErr w:type="spellEnd"/>
      <w:r w:rsidRPr="00AE7657">
        <w:rPr>
          <w:rFonts w:cs="Times New Roman"/>
          <w:i/>
          <w:sz w:val="20"/>
          <w:szCs w:val="20"/>
          <w:lang w:bidi="en-GB"/>
        </w:rPr>
        <w:t xml:space="preserve">” [“Good help at the right time? </w:t>
      </w:r>
      <w:r w:rsidRPr="002B4259">
        <w:rPr>
          <w:rFonts w:cs="Times New Roman"/>
          <w:i/>
          <w:sz w:val="20"/>
          <w:szCs w:val="20"/>
          <w:lang w:bidi="en-GB"/>
        </w:rPr>
        <w:t>Review of county governors' handling of cases within the new enforcement mechanism for the students’ school environment”], Ombudsperson for Children</w:t>
      </w:r>
      <w:r w:rsidRPr="002B4259">
        <w:rPr>
          <w:rFonts w:cs="Times New Roman"/>
          <w:sz w:val="20"/>
          <w:szCs w:val="20"/>
          <w:lang w:bidi="en-GB"/>
        </w:rPr>
        <w:t xml:space="preserve"> </w:t>
      </w:r>
    </w:p>
  </w:endnote>
  <w:endnote w:id="128">
    <w:p w14:paraId="7815B1C9" w14:textId="11E19986" w:rsidR="008B7D6F" w:rsidRPr="002B4259" w:rsidRDefault="008B7D6F" w:rsidP="001933AA">
      <w:pPr>
        <w:spacing w:after="0" w:line="240" w:lineRule="auto"/>
        <w:contextualSpacing/>
        <w:rPr>
          <w:rFonts w:eastAsia="Calibri" w:cs="Times New Roman"/>
          <w:sz w:val="20"/>
          <w:szCs w:val="20"/>
        </w:rPr>
      </w:pPr>
      <w:r w:rsidRPr="002B4259">
        <w:rPr>
          <w:rStyle w:val="EndnoteReference"/>
          <w:rFonts w:cs="Times New Roman"/>
          <w:sz w:val="20"/>
          <w:szCs w:val="20"/>
          <w:lang w:bidi="en-GB"/>
        </w:rPr>
        <w:endnoteRef/>
      </w:r>
      <w:r w:rsidRPr="002B4259">
        <w:rPr>
          <w:rFonts w:cs="Times New Roman"/>
          <w:sz w:val="20"/>
          <w:szCs w:val="20"/>
          <w:lang w:bidi="en-GB"/>
        </w:rPr>
        <w:t xml:space="preserve"> Deloitte (2019) </w:t>
      </w:r>
      <w:r w:rsidR="00AA79FD" w:rsidRPr="001035DB">
        <w:rPr>
          <w:rFonts w:cs="Times New Roman"/>
          <w:i/>
          <w:sz w:val="20"/>
          <w:szCs w:val="20"/>
          <w:lang w:bidi="en-GB"/>
        </w:rPr>
        <w:t>“</w:t>
      </w:r>
      <w:proofErr w:type="spellStart"/>
      <w:r w:rsidR="00AA79FD" w:rsidRPr="001035DB">
        <w:rPr>
          <w:rFonts w:cs="Times New Roman"/>
          <w:i/>
          <w:sz w:val="20"/>
          <w:szCs w:val="20"/>
          <w:lang w:bidi="en-GB"/>
        </w:rPr>
        <w:t>Kunnskapsinnhenting</w:t>
      </w:r>
      <w:proofErr w:type="spellEnd"/>
      <w:r w:rsidR="00AA79FD" w:rsidRPr="001035DB">
        <w:rPr>
          <w:rFonts w:cs="Times New Roman"/>
          <w:i/>
          <w:sz w:val="20"/>
          <w:szCs w:val="20"/>
          <w:lang w:bidi="en-GB"/>
        </w:rPr>
        <w:t xml:space="preserve"> om bruk </w:t>
      </w:r>
      <w:proofErr w:type="spellStart"/>
      <w:r w:rsidR="00AA79FD" w:rsidRPr="001035DB">
        <w:rPr>
          <w:rFonts w:cs="Times New Roman"/>
          <w:i/>
          <w:sz w:val="20"/>
          <w:szCs w:val="20"/>
          <w:lang w:bidi="en-GB"/>
        </w:rPr>
        <w:t>av</w:t>
      </w:r>
      <w:proofErr w:type="spellEnd"/>
      <w:r w:rsidR="00AA79FD" w:rsidRPr="001035DB">
        <w:rPr>
          <w:rFonts w:cs="Times New Roman"/>
          <w:i/>
          <w:sz w:val="20"/>
          <w:szCs w:val="20"/>
          <w:lang w:bidi="en-GB"/>
        </w:rPr>
        <w:t xml:space="preserve"> </w:t>
      </w:r>
      <w:proofErr w:type="spellStart"/>
      <w:r w:rsidR="00AA79FD" w:rsidRPr="001035DB">
        <w:rPr>
          <w:rFonts w:cs="Times New Roman"/>
          <w:i/>
          <w:sz w:val="20"/>
          <w:szCs w:val="20"/>
          <w:lang w:bidi="en-GB"/>
        </w:rPr>
        <w:t>tvang</w:t>
      </w:r>
      <w:proofErr w:type="spellEnd"/>
      <w:r w:rsidR="00AA79FD" w:rsidRPr="001035DB">
        <w:rPr>
          <w:rFonts w:cs="Times New Roman"/>
          <w:i/>
          <w:sz w:val="20"/>
          <w:szCs w:val="20"/>
          <w:lang w:bidi="en-GB"/>
        </w:rPr>
        <w:t xml:space="preserve"> og </w:t>
      </w:r>
      <w:proofErr w:type="spellStart"/>
      <w:r w:rsidR="00AA79FD" w:rsidRPr="001035DB">
        <w:rPr>
          <w:rFonts w:cs="Times New Roman"/>
          <w:i/>
          <w:sz w:val="20"/>
          <w:szCs w:val="20"/>
          <w:lang w:bidi="en-GB"/>
        </w:rPr>
        <w:t>makt</w:t>
      </w:r>
      <w:proofErr w:type="spellEnd"/>
      <w:r w:rsidR="00AA79FD" w:rsidRPr="001035DB">
        <w:rPr>
          <w:rFonts w:cs="Times New Roman"/>
          <w:i/>
          <w:sz w:val="20"/>
          <w:szCs w:val="20"/>
          <w:lang w:bidi="en-GB"/>
        </w:rPr>
        <w:t xml:space="preserve"> </w:t>
      </w:r>
      <w:proofErr w:type="spellStart"/>
      <w:r w:rsidR="00AA79FD" w:rsidRPr="001035DB">
        <w:rPr>
          <w:rFonts w:cs="Times New Roman"/>
          <w:i/>
          <w:sz w:val="20"/>
          <w:szCs w:val="20"/>
          <w:lang w:bidi="en-GB"/>
        </w:rPr>
        <w:t>i</w:t>
      </w:r>
      <w:proofErr w:type="spellEnd"/>
      <w:r w:rsidR="00AA79FD" w:rsidRPr="001035DB">
        <w:rPr>
          <w:rFonts w:cs="Times New Roman"/>
          <w:i/>
          <w:sz w:val="20"/>
          <w:szCs w:val="20"/>
          <w:lang w:bidi="en-GB"/>
        </w:rPr>
        <w:t xml:space="preserve"> </w:t>
      </w:r>
      <w:proofErr w:type="spellStart"/>
      <w:r w:rsidR="00AA79FD" w:rsidRPr="001035DB">
        <w:rPr>
          <w:rFonts w:cs="Times New Roman"/>
          <w:i/>
          <w:sz w:val="20"/>
          <w:szCs w:val="20"/>
          <w:lang w:bidi="en-GB"/>
        </w:rPr>
        <w:t>skolen</w:t>
      </w:r>
      <w:proofErr w:type="spellEnd"/>
      <w:r w:rsidR="00AA79FD" w:rsidRPr="001035DB">
        <w:rPr>
          <w:rFonts w:cs="Times New Roman"/>
          <w:i/>
          <w:sz w:val="20"/>
          <w:szCs w:val="20"/>
          <w:lang w:bidi="en-GB"/>
        </w:rPr>
        <w:t>” [“Collection of data on the use of coercion and force in school”]</w:t>
      </w:r>
      <w:r w:rsidR="00AA79FD" w:rsidRPr="00135282">
        <w:rPr>
          <w:rFonts w:eastAsia="Calibri" w:cs="Times New Roman"/>
          <w:sz w:val="20"/>
          <w:szCs w:val="20"/>
          <w:lang w:bidi="en-GB"/>
        </w:rPr>
        <w:t>, Deloitte</w:t>
      </w:r>
    </w:p>
  </w:endnote>
  <w:endnote w:id="129">
    <w:p w14:paraId="2A276BAA" w14:textId="3403363F" w:rsidR="007020BB" w:rsidRPr="00F03DE9" w:rsidRDefault="007020BB" w:rsidP="007020BB">
      <w:pPr>
        <w:spacing w:after="0" w:line="240" w:lineRule="auto"/>
        <w:contextualSpacing/>
        <w:rPr>
          <w:rFonts w:cs="Times New Roman"/>
          <w:color w:val="000000"/>
          <w:sz w:val="20"/>
          <w:szCs w:val="20"/>
          <w:shd w:val="clear" w:color="auto" w:fill="FFFFFF"/>
        </w:rPr>
      </w:pPr>
      <w:r w:rsidRPr="00F03DE9">
        <w:rPr>
          <w:rStyle w:val="EndnoteReference"/>
          <w:rFonts w:cs="Times New Roman"/>
          <w:sz w:val="20"/>
          <w:szCs w:val="20"/>
          <w:lang w:bidi="en-GB"/>
        </w:rPr>
        <w:endnoteRef/>
      </w:r>
      <w:r w:rsidRPr="00514E33">
        <w:rPr>
          <w:rFonts w:cs="Times New Roman"/>
          <w:sz w:val="20"/>
          <w:szCs w:val="20"/>
          <w:lang w:bidi="en-GB"/>
        </w:rPr>
        <w:t xml:space="preserve"> NOU 2015: 2 (2015) </w:t>
      </w:r>
      <w:r w:rsidRPr="00514E33">
        <w:rPr>
          <w:rFonts w:cs="Times New Roman"/>
          <w:i/>
          <w:sz w:val="20"/>
          <w:szCs w:val="20"/>
          <w:lang w:bidi="en-GB"/>
        </w:rPr>
        <w:t xml:space="preserve">“Å </w:t>
      </w:r>
      <w:proofErr w:type="spellStart"/>
      <w:r w:rsidRPr="00514E33">
        <w:rPr>
          <w:rFonts w:cs="Times New Roman"/>
          <w:i/>
          <w:sz w:val="20"/>
          <w:szCs w:val="20"/>
          <w:lang w:bidi="en-GB"/>
        </w:rPr>
        <w:t>høre</w:t>
      </w:r>
      <w:proofErr w:type="spellEnd"/>
      <w:r w:rsidRPr="00514E33">
        <w:rPr>
          <w:rFonts w:cs="Times New Roman"/>
          <w:i/>
          <w:sz w:val="20"/>
          <w:szCs w:val="20"/>
          <w:lang w:bidi="en-GB"/>
        </w:rPr>
        <w:t xml:space="preserve"> </w:t>
      </w:r>
      <w:proofErr w:type="spellStart"/>
      <w:r w:rsidRPr="00514E33">
        <w:rPr>
          <w:rFonts w:cs="Times New Roman"/>
          <w:i/>
          <w:sz w:val="20"/>
          <w:szCs w:val="20"/>
          <w:lang w:bidi="en-GB"/>
        </w:rPr>
        <w:t>til</w:t>
      </w:r>
      <w:proofErr w:type="spellEnd"/>
      <w:r w:rsidRPr="00514E33">
        <w:rPr>
          <w:rFonts w:cs="Times New Roman"/>
          <w:i/>
          <w:sz w:val="20"/>
          <w:szCs w:val="20"/>
          <w:lang w:bidi="en-GB"/>
        </w:rPr>
        <w:t xml:space="preserve"> — </w:t>
      </w:r>
      <w:proofErr w:type="spellStart"/>
      <w:r w:rsidRPr="00514E33">
        <w:rPr>
          <w:rFonts w:cs="Times New Roman"/>
          <w:i/>
          <w:sz w:val="20"/>
          <w:szCs w:val="20"/>
          <w:lang w:bidi="en-GB"/>
        </w:rPr>
        <w:t>Virkemidler</w:t>
      </w:r>
      <w:proofErr w:type="spellEnd"/>
      <w:r w:rsidRPr="00514E33">
        <w:rPr>
          <w:rFonts w:cs="Times New Roman"/>
          <w:i/>
          <w:sz w:val="20"/>
          <w:szCs w:val="20"/>
          <w:lang w:bidi="en-GB"/>
        </w:rPr>
        <w:t xml:space="preserve"> for et </w:t>
      </w:r>
      <w:proofErr w:type="spellStart"/>
      <w:r w:rsidRPr="00514E33">
        <w:rPr>
          <w:rFonts w:cs="Times New Roman"/>
          <w:i/>
          <w:sz w:val="20"/>
          <w:szCs w:val="20"/>
          <w:lang w:bidi="en-GB"/>
        </w:rPr>
        <w:t>trygt</w:t>
      </w:r>
      <w:proofErr w:type="spellEnd"/>
      <w:r w:rsidRPr="00514E33">
        <w:rPr>
          <w:rFonts w:cs="Times New Roman"/>
          <w:i/>
          <w:sz w:val="20"/>
          <w:szCs w:val="20"/>
          <w:lang w:bidi="en-GB"/>
        </w:rPr>
        <w:t xml:space="preserve"> </w:t>
      </w:r>
      <w:proofErr w:type="spellStart"/>
      <w:r w:rsidRPr="00514E33">
        <w:rPr>
          <w:rFonts w:cs="Times New Roman"/>
          <w:i/>
          <w:sz w:val="20"/>
          <w:szCs w:val="20"/>
          <w:lang w:bidi="en-GB"/>
        </w:rPr>
        <w:t>psykososialt</w:t>
      </w:r>
      <w:proofErr w:type="spellEnd"/>
      <w:r w:rsidRPr="00514E33">
        <w:rPr>
          <w:rFonts w:cs="Times New Roman"/>
          <w:i/>
          <w:sz w:val="20"/>
          <w:szCs w:val="20"/>
          <w:lang w:bidi="en-GB"/>
        </w:rPr>
        <w:t xml:space="preserve"> </w:t>
      </w:r>
      <w:proofErr w:type="spellStart"/>
      <w:r w:rsidRPr="00514E33">
        <w:rPr>
          <w:rFonts w:cs="Times New Roman"/>
          <w:i/>
          <w:sz w:val="20"/>
          <w:szCs w:val="20"/>
          <w:lang w:bidi="en-GB"/>
        </w:rPr>
        <w:t>skolemiljø</w:t>
      </w:r>
      <w:proofErr w:type="spellEnd"/>
      <w:r w:rsidRPr="00514E33">
        <w:rPr>
          <w:rFonts w:cs="Times New Roman"/>
          <w:i/>
          <w:sz w:val="20"/>
          <w:szCs w:val="20"/>
          <w:lang w:bidi="en-GB"/>
        </w:rPr>
        <w:t>” [ “Belonging — tools for a safe psychosocial school environment”]</w:t>
      </w:r>
      <w:r w:rsidRPr="00514E33">
        <w:rPr>
          <w:rFonts w:cs="Times New Roman"/>
          <w:sz w:val="20"/>
          <w:szCs w:val="20"/>
          <w:lang w:bidi="en-GB"/>
        </w:rPr>
        <w:t xml:space="preserve">, Ministry of Education and Research; NOU 2019: 23 (2019) </w:t>
      </w:r>
      <w:r w:rsidRPr="00514E33">
        <w:rPr>
          <w:rFonts w:cs="Times New Roman"/>
          <w:i/>
          <w:sz w:val="20"/>
          <w:szCs w:val="20"/>
          <w:lang w:bidi="en-GB"/>
        </w:rPr>
        <w:t xml:space="preserve">“Ny </w:t>
      </w:r>
      <w:proofErr w:type="spellStart"/>
      <w:r w:rsidRPr="00514E33">
        <w:rPr>
          <w:rFonts w:cs="Times New Roman"/>
          <w:i/>
          <w:sz w:val="20"/>
          <w:szCs w:val="20"/>
          <w:lang w:bidi="en-GB"/>
        </w:rPr>
        <w:t>opplæringslov</w:t>
      </w:r>
      <w:proofErr w:type="spellEnd"/>
      <w:r w:rsidRPr="00514E33">
        <w:rPr>
          <w:rFonts w:cs="Times New Roman"/>
          <w:i/>
          <w:sz w:val="20"/>
          <w:szCs w:val="20"/>
          <w:lang w:bidi="en-GB"/>
        </w:rPr>
        <w:t xml:space="preserve">” </w:t>
      </w:r>
      <w:proofErr w:type="gramStart"/>
      <w:r w:rsidRPr="00514E33">
        <w:rPr>
          <w:rFonts w:cs="Times New Roman"/>
          <w:i/>
          <w:sz w:val="20"/>
          <w:szCs w:val="20"/>
          <w:lang w:bidi="en-GB"/>
        </w:rPr>
        <w:t>[“ New</w:t>
      </w:r>
      <w:proofErr w:type="gramEnd"/>
      <w:r w:rsidRPr="00514E33">
        <w:rPr>
          <w:rFonts w:cs="Times New Roman"/>
          <w:i/>
          <w:sz w:val="20"/>
          <w:szCs w:val="20"/>
          <w:lang w:bidi="en-GB"/>
        </w:rPr>
        <w:t xml:space="preserve"> Education Act”]</w:t>
      </w:r>
      <w:r w:rsidRPr="00514E33">
        <w:rPr>
          <w:rFonts w:cs="Times New Roman"/>
          <w:sz w:val="20"/>
          <w:szCs w:val="20"/>
          <w:lang w:bidi="en-GB"/>
        </w:rPr>
        <w:t xml:space="preserve">, Ministry of Education and Research; </w:t>
      </w:r>
      <w:r w:rsidRPr="00514E33">
        <w:rPr>
          <w:rFonts w:cs="Times New Roman"/>
          <w:color w:val="000000"/>
          <w:sz w:val="20"/>
          <w:szCs w:val="20"/>
          <w:shd w:val="clear" w:color="auto" w:fill="FFFFFF"/>
          <w:lang w:bidi="en-GB"/>
        </w:rPr>
        <w:t xml:space="preserve">Ombudsperson for Children (2015): </w:t>
      </w:r>
      <w:r w:rsidRPr="00514E33">
        <w:rPr>
          <w:rFonts w:cs="Times New Roman"/>
          <w:i/>
          <w:color w:val="000000"/>
          <w:sz w:val="20"/>
          <w:szCs w:val="20"/>
          <w:shd w:val="clear" w:color="auto" w:fill="FFFFFF"/>
          <w:lang w:bidi="en-GB"/>
        </w:rPr>
        <w:t>“</w:t>
      </w:r>
      <w:proofErr w:type="spellStart"/>
      <w:r w:rsidRPr="00514E33">
        <w:rPr>
          <w:rFonts w:cs="Times New Roman"/>
          <w:i/>
          <w:color w:val="000000"/>
          <w:sz w:val="20"/>
          <w:szCs w:val="20"/>
          <w:shd w:val="clear" w:color="auto" w:fill="FFFFFF"/>
          <w:lang w:bidi="en-GB"/>
        </w:rPr>
        <w:t>Grenseløs</w:t>
      </w:r>
      <w:proofErr w:type="spellEnd"/>
      <w:r w:rsidRPr="00514E33">
        <w:rPr>
          <w:rFonts w:cs="Times New Roman"/>
          <w:i/>
          <w:color w:val="000000"/>
          <w:sz w:val="20"/>
          <w:szCs w:val="20"/>
          <w:shd w:val="clear" w:color="auto" w:fill="FFFFFF"/>
          <w:lang w:bidi="en-GB"/>
        </w:rPr>
        <w:t xml:space="preserve"> </w:t>
      </w:r>
      <w:proofErr w:type="spellStart"/>
      <w:r w:rsidRPr="00514E33">
        <w:rPr>
          <w:rFonts w:cs="Times New Roman"/>
          <w:i/>
          <w:color w:val="000000"/>
          <w:sz w:val="20"/>
          <w:szCs w:val="20"/>
          <w:shd w:val="clear" w:color="auto" w:fill="FFFFFF"/>
          <w:lang w:bidi="en-GB"/>
        </w:rPr>
        <w:t>omsorg</w:t>
      </w:r>
      <w:proofErr w:type="spellEnd"/>
      <w:r w:rsidRPr="00514E33">
        <w:rPr>
          <w:rFonts w:cs="Times New Roman"/>
          <w:i/>
          <w:color w:val="000000"/>
          <w:sz w:val="20"/>
          <w:szCs w:val="20"/>
          <w:shd w:val="clear" w:color="auto" w:fill="FFFFFF"/>
          <w:lang w:bidi="en-GB"/>
        </w:rPr>
        <w:t xml:space="preserve">. </w:t>
      </w:r>
      <w:r w:rsidRPr="00933D00">
        <w:rPr>
          <w:rFonts w:cs="Times New Roman"/>
          <w:i/>
          <w:color w:val="000000"/>
          <w:sz w:val="20"/>
          <w:szCs w:val="20"/>
          <w:shd w:val="clear" w:color="auto" w:fill="FFFFFF"/>
          <w:lang w:val="nb-NO" w:bidi="en-GB"/>
        </w:rPr>
        <w:t>Om bruk av tvang mot barn i barnevern og psykisk helsevern” [“</w:t>
      </w:r>
      <w:proofErr w:type="spellStart"/>
      <w:r w:rsidRPr="00933D00">
        <w:rPr>
          <w:rFonts w:cs="Times New Roman"/>
          <w:i/>
          <w:color w:val="000000"/>
          <w:sz w:val="20"/>
          <w:szCs w:val="20"/>
          <w:shd w:val="clear" w:color="auto" w:fill="FFFFFF"/>
          <w:lang w:val="nb-NO" w:bidi="en-GB"/>
        </w:rPr>
        <w:t>Unlimited</w:t>
      </w:r>
      <w:proofErr w:type="spellEnd"/>
      <w:r w:rsidRPr="00933D00">
        <w:rPr>
          <w:rFonts w:cs="Times New Roman"/>
          <w:i/>
          <w:color w:val="000000"/>
          <w:sz w:val="20"/>
          <w:szCs w:val="20"/>
          <w:shd w:val="clear" w:color="auto" w:fill="FFFFFF"/>
          <w:lang w:val="nb-NO" w:bidi="en-GB"/>
        </w:rPr>
        <w:t xml:space="preserve"> </w:t>
      </w:r>
      <w:proofErr w:type="spellStart"/>
      <w:r w:rsidRPr="00933D00">
        <w:rPr>
          <w:rFonts w:cs="Times New Roman"/>
          <w:i/>
          <w:color w:val="000000"/>
          <w:sz w:val="20"/>
          <w:szCs w:val="20"/>
          <w:shd w:val="clear" w:color="auto" w:fill="FFFFFF"/>
          <w:lang w:val="nb-NO" w:bidi="en-GB"/>
        </w:rPr>
        <w:t>care</w:t>
      </w:r>
      <w:proofErr w:type="spellEnd"/>
      <w:r w:rsidRPr="00933D00">
        <w:rPr>
          <w:rFonts w:cs="Times New Roman"/>
          <w:i/>
          <w:color w:val="000000"/>
          <w:sz w:val="20"/>
          <w:szCs w:val="20"/>
          <w:shd w:val="clear" w:color="auto" w:fill="FFFFFF"/>
          <w:lang w:val="nb-NO" w:bidi="en-GB"/>
        </w:rPr>
        <w:t xml:space="preserve">. </w:t>
      </w:r>
      <w:r w:rsidRPr="00514E33">
        <w:rPr>
          <w:rFonts w:cs="Times New Roman"/>
          <w:i/>
          <w:color w:val="000000"/>
          <w:sz w:val="20"/>
          <w:szCs w:val="20"/>
          <w:shd w:val="clear" w:color="auto" w:fill="FFFFFF"/>
          <w:lang w:bidi="en-GB"/>
        </w:rPr>
        <w:t>On the use of force against children in child welfare services and mental health services”</w:t>
      </w:r>
      <w:r w:rsidRPr="001035DB">
        <w:rPr>
          <w:rFonts w:cs="Times New Roman"/>
          <w:color w:val="000000"/>
          <w:sz w:val="20"/>
          <w:szCs w:val="20"/>
          <w:shd w:val="clear" w:color="auto" w:fill="FFFFFF"/>
          <w:lang w:bidi="en-GB"/>
        </w:rPr>
        <w:t xml:space="preserve">, Ombudsperson for Children (2017): </w:t>
      </w:r>
      <w:r w:rsidRPr="00F03DE9">
        <w:rPr>
          <w:rFonts w:cs="Times New Roman"/>
          <w:i/>
          <w:color w:val="000000"/>
          <w:sz w:val="20"/>
          <w:szCs w:val="20"/>
          <w:shd w:val="clear" w:color="auto" w:fill="FFFFFF"/>
          <w:lang w:bidi="en-GB"/>
        </w:rPr>
        <w:t>“</w:t>
      </w:r>
      <w:proofErr w:type="spellStart"/>
      <w:r w:rsidRPr="00F03DE9">
        <w:rPr>
          <w:rFonts w:cs="Times New Roman"/>
          <w:i/>
          <w:color w:val="000000"/>
          <w:sz w:val="20"/>
          <w:szCs w:val="20"/>
          <w:shd w:val="clear" w:color="auto" w:fill="FFFFFF"/>
          <w:lang w:bidi="en-GB"/>
        </w:rPr>
        <w:t>Uten</w:t>
      </w:r>
      <w:proofErr w:type="spellEnd"/>
      <w:r w:rsidRPr="00F03DE9">
        <w:rPr>
          <w:rFonts w:cs="Times New Roman"/>
          <w:i/>
          <w:color w:val="000000"/>
          <w:sz w:val="20"/>
          <w:szCs w:val="20"/>
          <w:shd w:val="clear" w:color="auto" w:fill="FFFFFF"/>
          <w:lang w:bidi="en-GB"/>
        </w:rPr>
        <w:t xml:space="preserve"> </w:t>
      </w:r>
      <w:proofErr w:type="spellStart"/>
      <w:r w:rsidRPr="00F03DE9">
        <w:rPr>
          <w:rFonts w:cs="Times New Roman"/>
          <w:i/>
          <w:color w:val="000000"/>
          <w:sz w:val="20"/>
          <w:szCs w:val="20"/>
          <w:shd w:val="clear" w:color="auto" w:fill="FFFFFF"/>
          <w:lang w:bidi="en-GB"/>
        </w:rPr>
        <w:t>mål</w:t>
      </w:r>
      <w:proofErr w:type="spellEnd"/>
      <w:r w:rsidRPr="00F03DE9">
        <w:rPr>
          <w:rFonts w:cs="Times New Roman"/>
          <w:i/>
          <w:color w:val="000000"/>
          <w:sz w:val="20"/>
          <w:szCs w:val="20"/>
          <w:shd w:val="clear" w:color="auto" w:fill="FFFFFF"/>
          <w:lang w:bidi="en-GB"/>
        </w:rPr>
        <w:t xml:space="preserve"> og </w:t>
      </w:r>
      <w:proofErr w:type="spellStart"/>
      <w:r w:rsidRPr="00F03DE9">
        <w:rPr>
          <w:rFonts w:cs="Times New Roman"/>
          <w:i/>
          <w:color w:val="000000"/>
          <w:sz w:val="20"/>
          <w:szCs w:val="20"/>
          <w:shd w:val="clear" w:color="auto" w:fill="FFFFFF"/>
          <w:lang w:bidi="en-GB"/>
        </w:rPr>
        <w:t>mening</w:t>
      </w:r>
      <w:proofErr w:type="spellEnd"/>
      <w:r w:rsidRPr="00F03DE9">
        <w:rPr>
          <w:rFonts w:cs="Times New Roman"/>
          <w:i/>
          <w:color w:val="000000"/>
          <w:sz w:val="20"/>
          <w:szCs w:val="20"/>
          <w:shd w:val="clear" w:color="auto" w:fill="FFFFFF"/>
          <w:lang w:bidi="en-GB"/>
        </w:rPr>
        <w:t xml:space="preserve">? </w:t>
      </w:r>
      <w:proofErr w:type="spellStart"/>
      <w:r w:rsidRPr="00F03DE9">
        <w:rPr>
          <w:rFonts w:cs="Times New Roman"/>
          <w:i/>
          <w:color w:val="000000"/>
          <w:sz w:val="20"/>
          <w:szCs w:val="20"/>
          <w:shd w:val="clear" w:color="auto" w:fill="FFFFFF"/>
          <w:lang w:bidi="en-GB"/>
        </w:rPr>
        <w:t>Elever</w:t>
      </w:r>
      <w:proofErr w:type="spellEnd"/>
      <w:r w:rsidRPr="00F03DE9">
        <w:rPr>
          <w:rFonts w:cs="Times New Roman"/>
          <w:i/>
          <w:color w:val="000000"/>
          <w:sz w:val="20"/>
          <w:szCs w:val="20"/>
          <w:shd w:val="clear" w:color="auto" w:fill="FFFFFF"/>
          <w:lang w:bidi="en-GB"/>
        </w:rPr>
        <w:t xml:space="preserve"> med </w:t>
      </w:r>
      <w:proofErr w:type="spellStart"/>
      <w:r w:rsidRPr="00F03DE9">
        <w:rPr>
          <w:rFonts w:cs="Times New Roman"/>
          <w:i/>
          <w:color w:val="000000"/>
          <w:sz w:val="20"/>
          <w:szCs w:val="20"/>
          <w:shd w:val="clear" w:color="auto" w:fill="FFFFFF"/>
          <w:lang w:bidi="en-GB"/>
        </w:rPr>
        <w:t>spesialundervisning</w:t>
      </w:r>
      <w:proofErr w:type="spellEnd"/>
      <w:r w:rsidRPr="00F03DE9">
        <w:rPr>
          <w:rFonts w:cs="Times New Roman"/>
          <w:i/>
          <w:color w:val="000000"/>
          <w:sz w:val="20"/>
          <w:szCs w:val="20"/>
          <w:shd w:val="clear" w:color="auto" w:fill="FFFFFF"/>
          <w:lang w:bidi="en-GB"/>
        </w:rPr>
        <w:t xml:space="preserve"> </w:t>
      </w:r>
      <w:proofErr w:type="spellStart"/>
      <w:r w:rsidRPr="00F03DE9">
        <w:rPr>
          <w:rFonts w:cs="Times New Roman"/>
          <w:i/>
          <w:color w:val="000000"/>
          <w:sz w:val="20"/>
          <w:szCs w:val="20"/>
          <w:shd w:val="clear" w:color="auto" w:fill="FFFFFF"/>
          <w:lang w:bidi="en-GB"/>
        </w:rPr>
        <w:t>i</w:t>
      </w:r>
      <w:proofErr w:type="spellEnd"/>
      <w:r w:rsidRPr="00F03DE9">
        <w:rPr>
          <w:rFonts w:cs="Times New Roman"/>
          <w:i/>
          <w:color w:val="000000"/>
          <w:sz w:val="20"/>
          <w:szCs w:val="20"/>
          <w:shd w:val="clear" w:color="auto" w:fill="FFFFFF"/>
          <w:lang w:bidi="en-GB"/>
        </w:rPr>
        <w:t xml:space="preserve"> </w:t>
      </w:r>
      <w:proofErr w:type="spellStart"/>
      <w:r w:rsidRPr="00F03DE9">
        <w:rPr>
          <w:rFonts w:cs="Times New Roman"/>
          <w:i/>
          <w:color w:val="000000"/>
          <w:sz w:val="20"/>
          <w:szCs w:val="20"/>
          <w:shd w:val="clear" w:color="auto" w:fill="FFFFFF"/>
          <w:lang w:bidi="en-GB"/>
        </w:rPr>
        <w:t>grunnskolen</w:t>
      </w:r>
      <w:proofErr w:type="spellEnd"/>
      <w:r w:rsidRPr="00F03DE9">
        <w:rPr>
          <w:rFonts w:cs="Times New Roman"/>
          <w:i/>
          <w:color w:val="000000"/>
          <w:sz w:val="20"/>
          <w:szCs w:val="20"/>
          <w:shd w:val="clear" w:color="auto" w:fill="FFFFFF"/>
          <w:lang w:bidi="en-GB"/>
        </w:rPr>
        <w:t>” [“Aimlessly. Students receiving special education in compulsory education”</w:t>
      </w:r>
      <w:proofErr w:type="gramStart"/>
      <w:r w:rsidRPr="00F03DE9">
        <w:rPr>
          <w:rFonts w:cs="Times New Roman"/>
          <w:i/>
          <w:color w:val="000000"/>
          <w:sz w:val="20"/>
          <w:szCs w:val="20"/>
          <w:shd w:val="clear" w:color="auto" w:fill="FFFFFF"/>
          <w:lang w:bidi="en-GB"/>
        </w:rPr>
        <w:t xml:space="preserve">] </w:t>
      </w:r>
      <w:r w:rsidRPr="001035DB">
        <w:rPr>
          <w:rFonts w:cs="Times New Roman"/>
          <w:color w:val="000000"/>
          <w:sz w:val="20"/>
          <w:szCs w:val="20"/>
          <w:shd w:val="clear" w:color="auto" w:fill="FFFFFF"/>
          <w:lang w:bidi="en-GB"/>
        </w:rPr>
        <w:t>,</w:t>
      </w:r>
      <w:proofErr w:type="gramEnd"/>
      <w:r w:rsidRPr="001035DB">
        <w:rPr>
          <w:rFonts w:cs="Times New Roman"/>
          <w:color w:val="000000"/>
          <w:sz w:val="20"/>
          <w:szCs w:val="20"/>
          <w:shd w:val="clear" w:color="auto" w:fill="FFFFFF"/>
          <w:lang w:bidi="en-GB"/>
        </w:rPr>
        <w:t xml:space="preserve"> </w:t>
      </w:r>
      <w:r w:rsidRPr="00514E33">
        <w:rPr>
          <w:rFonts w:cs="Times New Roman"/>
          <w:sz w:val="20"/>
          <w:szCs w:val="20"/>
          <w:lang w:bidi="en-GB"/>
        </w:rPr>
        <w:t xml:space="preserve">Ombudsperson for Children (2018): </w:t>
      </w:r>
      <w:r w:rsidRPr="00514E33">
        <w:rPr>
          <w:rFonts w:cs="Times New Roman"/>
          <w:i/>
          <w:sz w:val="20"/>
          <w:szCs w:val="20"/>
          <w:lang w:bidi="en-GB"/>
        </w:rPr>
        <w:t xml:space="preserve">“God </w:t>
      </w:r>
      <w:proofErr w:type="spellStart"/>
      <w:r w:rsidRPr="00514E33">
        <w:rPr>
          <w:rFonts w:cs="Times New Roman"/>
          <w:i/>
          <w:sz w:val="20"/>
          <w:szCs w:val="20"/>
          <w:lang w:bidi="en-GB"/>
        </w:rPr>
        <w:t>hjelp</w:t>
      </w:r>
      <w:proofErr w:type="spellEnd"/>
      <w:r w:rsidRPr="00514E33">
        <w:rPr>
          <w:rFonts w:cs="Times New Roman"/>
          <w:i/>
          <w:sz w:val="20"/>
          <w:szCs w:val="20"/>
          <w:lang w:bidi="en-GB"/>
        </w:rPr>
        <w:t xml:space="preserve"> </w:t>
      </w:r>
      <w:proofErr w:type="spellStart"/>
      <w:r w:rsidRPr="00514E33">
        <w:rPr>
          <w:rFonts w:cs="Times New Roman"/>
          <w:i/>
          <w:sz w:val="20"/>
          <w:szCs w:val="20"/>
          <w:lang w:bidi="en-GB"/>
        </w:rPr>
        <w:t>til</w:t>
      </w:r>
      <w:proofErr w:type="spellEnd"/>
      <w:r w:rsidRPr="00514E33">
        <w:rPr>
          <w:rFonts w:cs="Times New Roman"/>
          <w:i/>
          <w:sz w:val="20"/>
          <w:szCs w:val="20"/>
          <w:lang w:bidi="en-GB"/>
        </w:rPr>
        <w:t xml:space="preserve"> </w:t>
      </w:r>
      <w:proofErr w:type="spellStart"/>
      <w:r w:rsidRPr="00514E33">
        <w:rPr>
          <w:rFonts w:cs="Times New Roman"/>
          <w:i/>
          <w:sz w:val="20"/>
          <w:szCs w:val="20"/>
          <w:lang w:bidi="en-GB"/>
        </w:rPr>
        <w:t>rett</w:t>
      </w:r>
      <w:proofErr w:type="spellEnd"/>
      <w:r w:rsidRPr="00514E33">
        <w:rPr>
          <w:rFonts w:cs="Times New Roman"/>
          <w:i/>
          <w:sz w:val="20"/>
          <w:szCs w:val="20"/>
          <w:lang w:bidi="en-GB"/>
        </w:rPr>
        <w:t xml:space="preserve"> </w:t>
      </w:r>
      <w:proofErr w:type="spellStart"/>
      <w:r w:rsidRPr="00514E33">
        <w:rPr>
          <w:rFonts w:cs="Times New Roman"/>
          <w:i/>
          <w:sz w:val="20"/>
          <w:szCs w:val="20"/>
          <w:lang w:bidi="en-GB"/>
        </w:rPr>
        <w:t>tid</w:t>
      </w:r>
      <w:proofErr w:type="spellEnd"/>
      <w:r w:rsidRPr="00514E33">
        <w:rPr>
          <w:rFonts w:cs="Times New Roman"/>
          <w:i/>
          <w:sz w:val="20"/>
          <w:szCs w:val="20"/>
          <w:lang w:bidi="en-GB"/>
        </w:rPr>
        <w:t xml:space="preserve">? </w:t>
      </w:r>
      <w:proofErr w:type="spellStart"/>
      <w:r w:rsidRPr="00AE7657">
        <w:rPr>
          <w:rFonts w:cs="Times New Roman"/>
          <w:i/>
          <w:sz w:val="20"/>
          <w:szCs w:val="20"/>
          <w:lang w:bidi="en-GB"/>
        </w:rPr>
        <w:t>Gjennomgang</w:t>
      </w:r>
      <w:proofErr w:type="spellEnd"/>
      <w:r w:rsidRPr="00AE7657">
        <w:rPr>
          <w:rFonts w:cs="Times New Roman"/>
          <w:i/>
          <w:sz w:val="20"/>
          <w:szCs w:val="20"/>
          <w:lang w:bidi="en-GB"/>
        </w:rPr>
        <w:t xml:space="preserve"> </w:t>
      </w:r>
      <w:proofErr w:type="spellStart"/>
      <w:r w:rsidRPr="00AE7657">
        <w:rPr>
          <w:rFonts w:cs="Times New Roman"/>
          <w:i/>
          <w:sz w:val="20"/>
          <w:szCs w:val="20"/>
          <w:lang w:bidi="en-GB"/>
        </w:rPr>
        <w:t>av</w:t>
      </w:r>
      <w:proofErr w:type="spellEnd"/>
      <w:r w:rsidRPr="00AE7657">
        <w:rPr>
          <w:rFonts w:cs="Times New Roman"/>
          <w:i/>
          <w:sz w:val="20"/>
          <w:szCs w:val="20"/>
          <w:lang w:bidi="en-GB"/>
        </w:rPr>
        <w:t xml:space="preserve"> </w:t>
      </w:r>
      <w:proofErr w:type="spellStart"/>
      <w:r w:rsidRPr="00AE7657">
        <w:rPr>
          <w:rFonts w:cs="Times New Roman"/>
          <w:i/>
          <w:sz w:val="20"/>
          <w:szCs w:val="20"/>
          <w:lang w:bidi="en-GB"/>
        </w:rPr>
        <w:t>fylkesmennenes</w:t>
      </w:r>
      <w:proofErr w:type="spellEnd"/>
      <w:r w:rsidRPr="00AE7657">
        <w:rPr>
          <w:rFonts w:cs="Times New Roman"/>
          <w:i/>
          <w:sz w:val="20"/>
          <w:szCs w:val="20"/>
          <w:lang w:bidi="en-GB"/>
        </w:rPr>
        <w:t xml:space="preserve"> </w:t>
      </w:r>
      <w:proofErr w:type="spellStart"/>
      <w:r w:rsidRPr="00AE7657">
        <w:rPr>
          <w:rFonts w:cs="Times New Roman"/>
          <w:i/>
          <w:sz w:val="20"/>
          <w:szCs w:val="20"/>
          <w:lang w:bidi="en-GB"/>
        </w:rPr>
        <w:t>behandling</w:t>
      </w:r>
      <w:proofErr w:type="spellEnd"/>
      <w:r w:rsidRPr="00AE7657">
        <w:rPr>
          <w:rFonts w:cs="Times New Roman"/>
          <w:i/>
          <w:sz w:val="20"/>
          <w:szCs w:val="20"/>
          <w:lang w:bidi="en-GB"/>
        </w:rPr>
        <w:t xml:space="preserve"> </w:t>
      </w:r>
      <w:proofErr w:type="spellStart"/>
      <w:r w:rsidRPr="00AE7657">
        <w:rPr>
          <w:rFonts w:cs="Times New Roman"/>
          <w:i/>
          <w:sz w:val="20"/>
          <w:szCs w:val="20"/>
          <w:lang w:bidi="en-GB"/>
        </w:rPr>
        <w:t>av</w:t>
      </w:r>
      <w:proofErr w:type="spellEnd"/>
      <w:r w:rsidRPr="00AE7657">
        <w:rPr>
          <w:rFonts w:cs="Times New Roman"/>
          <w:i/>
          <w:sz w:val="20"/>
          <w:szCs w:val="20"/>
          <w:lang w:bidi="en-GB"/>
        </w:rPr>
        <w:t xml:space="preserve"> saker </w:t>
      </w:r>
      <w:proofErr w:type="spellStart"/>
      <w:r w:rsidRPr="00AE7657">
        <w:rPr>
          <w:rFonts w:cs="Times New Roman"/>
          <w:i/>
          <w:sz w:val="20"/>
          <w:szCs w:val="20"/>
          <w:lang w:bidi="en-GB"/>
        </w:rPr>
        <w:t>i</w:t>
      </w:r>
      <w:proofErr w:type="spellEnd"/>
      <w:r w:rsidRPr="00AE7657">
        <w:rPr>
          <w:rFonts w:cs="Times New Roman"/>
          <w:i/>
          <w:sz w:val="20"/>
          <w:szCs w:val="20"/>
          <w:lang w:bidi="en-GB"/>
        </w:rPr>
        <w:t xml:space="preserve"> den nye </w:t>
      </w:r>
      <w:proofErr w:type="spellStart"/>
      <w:r w:rsidRPr="00AE7657">
        <w:rPr>
          <w:rFonts w:cs="Times New Roman"/>
          <w:i/>
          <w:sz w:val="20"/>
          <w:szCs w:val="20"/>
          <w:lang w:bidi="en-GB"/>
        </w:rPr>
        <w:t>håndhevingsordningen</w:t>
      </w:r>
      <w:proofErr w:type="spellEnd"/>
      <w:r w:rsidRPr="00AE7657">
        <w:rPr>
          <w:rFonts w:cs="Times New Roman"/>
          <w:i/>
          <w:sz w:val="20"/>
          <w:szCs w:val="20"/>
          <w:lang w:bidi="en-GB"/>
        </w:rPr>
        <w:t xml:space="preserve"> om </w:t>
      </w:r>
      <w:proofErr w:type="spellStart"/>
      <w:r w:rsidRPr="00AE7657">
        <w:rPr>
          <w:rFonts w:cs="Times New Roman"/>
          <w:i/>
          <w:sz w:val="20"/>
          <w:szCs w:val="20"/>
          <w:lang w:bidi="en-GB"/>
        </w:rPr>
        <w:t>elevenes</w:t>
      </w:r>
      <w:proofErr w:type="spellEnd"/>
      <w:r w:rsidRPr="00AE7657">
        <w:rPr>
          <w:rFonts w:cs="Times New Roman"/>
          <w:i/>
          <w:sz w:val="20"/>
          <w:szCs w:val="20"/>
          <w:lang w:bidi="en-GB"/>
        </w:rPr>
        <w:t xml:space="preserve"> </w:t>
      </w:r>
      <w:proofErr w:type="spellStart"/>
      <w:r w:rsidRPr="00AE7657">
        <w:rPr>
          <w:rFonts w:cs="Times New Roman"/>
          <w:i/>
          <w:sz w:val="20"/>
          <w:szCs w:val="20"/>
          <w:lang w:bidi="en-GB"/>
        </w:rPr>
        <w:t>skolemiljø</w:t>
      </w:r>
      <w:proofErr w:type="spellEnd"/>
      <w:r w:rsidRPr="00AE7657">
        <w:rPr>
          <w:rFonts w:cs="Times New Roman"/>
          <w:i/>
          <w:sz w:val="20"/>
          <w:szCs w:val="20"/>
          <w:lang w:bidi="en-GB"/>
        </w:rPr>
        <w:t xml:space="preserve">” [“Good help at the right time? </w:t>
      </w:r>
      <w:r w:rsidRPr="00514E33">
        <w:rPr>
          <w:rFonts w:cs="Times New Roman"/>
          <w:i/>
          <w:sz w:val="20"/>
          <w:szCs w:val="20"/>
          <w:lang w:bidi="en-GB"/>
        </w:rPr>
        <w:t>Review of county governors' handling of cases within the new enforcement mechanism for the students’ school environment”], Ombudsperson for Children</w:t>
      </w:r>
      <w:r w:rsidRPr="00514E33">
        <w:rPr>
          <w:rFonts w:cs="Times New Roman"/>
          <w:sz w:val="20"/>
          <w:szCs w:val="20"/>
          <w:lang w:bidi="en-GB"/>
        </w:rPr>
        <w:t xml:space="preserve"> </w:t>
      </w:r>
    </w:p>
  </w:endnote>
  <w:endnote w:id="130">
    <w:p w14:paraId="455A1F1E" w14:textId="77777777" w:rsidR="007020BB" w:rsidRPr="00135282" w:rsidRDefault="007020BB" w:rsidP="007020BB">
      <w:pPr>
        <w:pStyle w:val="EndnoteText"/>
        <w:contextualSpacing/>
        <w:rPr>
          <w:rFonts w:ascii="Times New Roman" w:hAnsi="Times New Roman" w:cs="Times New Roman"/>
          <w:i/>
        </w:rPr>
      </w:pPr>
      <w:r w:rsidRPr="009C7F45">
        <w:rPr>
          <w:rStyle w:val="EndnoteReference"/>
          <w:rFonts w:ascii="Times New Roman" w:eastAsia="Times New Roman" w:hAnsi="Times New Roman" w:cs="Times New Roman"/>
          <w:lang w:bidi="en-GB"/>
        </w:rPr>
        <w:endnoteRef/>
      </w:r>
      <w:r w:rsidRPr="009C7F45">
        <w:rPr>
          <w:rFonts w:ascii="Times New Roman" w:eastAsia="Times New Roman" w:hAnsi="Times New Roman" w:cs="Times New Roman"/>
          <w:lang w:bidi="en-GB"/>
        </w:rPr>
        <w:t xml:space="preserve"> Ministry of Education and Research’s consultation paper, 21 June 2024: </w:t>
      </w:r>
      <w:r w:rsidRPr="009C7F45">
        <w:rPr>
          <w:rFonts w:ascii="Times New Roman" w:eastAsia="Times New Roman" w:hAnsi="Times New Roman" w:cs="Times New Roman"/>
          <w:i/>
          <w:lang w:bidi="en-GB"/>
        </w:rPr>
        <w:t xml:space="preserve">“Proposal concerning rules on using physical intervention to prevent students subjecting someone to psychological insults or significantly disrupting other students’ </w:t>
      </w:r>
      <w:proofErr w:type="gramStart"/>
      <w:r w:rsidRPr="009C7F45">
        <w:rPr>
          <w:rFonts w:ascii="Times New Roman" w:eastAsia="Times New Roman" w:hAnsi="Times New Roman" w:cs="Times New Roman"/>
          <w:i/>
          <w:lang w:bidi="en-GB"/>
        </w:rPr>
        <w:t>learning”</w:t>
      </w:r>
      <w:proofErr w:type="gramEnd"/>
    </w:p>
  </w:endnote>
  <w:endnote w:id="131">
    <w:p w14:paraId="2C7B1486" w14:textId="7ED5F735" w:rsidR="00ED4FDF" w:rsidRPr="002B4259" w:rsidRDefault="00ED4FDF"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2B4259">
        <w:rPr>
          <w:rFonts w:cs="Times New Roman"/>
          <w:sz w:val="20"/>
          <w:szCs w:val="20"/>
          <w:lang w:bidi="en-GB"/>
        </w:rPr>
        <w:t xml:space="preserve"> See, for example, Bakken, A. (2019). </w:t>
      </w:r>
      <w:r w:rsidRPr="00AE7657">
        <w:rPr>
          <w:rFonts w:cs="Times New Roman"/>
          <w:i/>
          <w:sz w:val="20"/>
          <w:szCs w:val="20"/>
          <w:lang w:val="en-US" w:bidi="en-GB"/>
        </w:rPr>
        <w:t>“</w:t>
      </w:r>
      <w:proofErr w:type="spellStart"/>
      <w:r w:rsidRPr="00AE7657">
        <w:rPr>
          <w:rFonts w:cs="Times New Roman"/>
          <w:i/>
          <w:sz w:val="20"/>
          <w:szCs w:val="20"/>
          <w:lang w:val="en-US" w:bidi="en-GB"/>
        </w:rPr>
        <w:t>Idrettens</w:t>
      </w:r>
      <w:proofErr w:type="spellEnd"/>
      <w:r w:rsidRPr="00AE7657">
        <w:rPr>
          <w:rFonts w:cs="Times New Roman"/>
          <w:i/>
          <w:sz w:val="20"/>
          <w:szCs w:val="20"/>
          <w:lang w:val="en-US" w:bidi="en-GB"/>
        </w:rPr>
        <w:t xml:space="preserve"> </w:t>
      </w:r>
      <w:proofErr w:type="spellStart"/>
      <w:r w:rsidRPr="00AE7657">
        <w:rPr>
          <w:rFonts w:cs="Times New Roman"/>
          <w:i/>
          <w:sz w:val="20"/>
          <w:szCs w:val="20"/>
          <w:lang w:val="en-US" w:bidi="en-GB"/>
        </w:rPr>
        <w:t>posisjon</w:t>
      </w:r>
      <w:proofErr w:type="spellEnd"/>
      <w:r w:rsidRPr="00AE7657">
        <w:rPr>
          <w:rFonts w:cs="Times New Roman"/>
          <w:i/>
          <w:sz w:val="20"/>
          <w:szCs w:val="20"/>
          <w:lang w:val="en-US" w:bidi="en-GB"/>
        </w:rPr>
        <w:t xml:space="preserve"> </w:t>
      </w:r>
      <w:proofErr w:type="spellStart"/>
      <w:r w:rsidRPr="00AE7657">
        <w:rPr>
          <w:rFonts w:cs="Times New Roman"/>
          <w:i/>
          <w:sz w:val="20"/>
          <w:szCs w:val="20"/>
          <w:lang w:val="en-US" w:bidi="en-GB"/>
        </w:rPr>
        <w:t>i</w:t>
      </w:r>
      <w:proofErr w:type="spellEnd"/>
      <w:r w:rsidRPr="00AE7657">
        <w:rPr>
          <w:rFonts w:cs="Times New Roman"/>
          <w:i/>
          <w:sz w:val="20"/>
          <w:szCs w:val="20"/>
          <w:lang w:val="en-US" w:bidi="en-GB"/>
        </w:rPr>
        <w:t xml:space="preserve"> </w:t>
      </w:r>
      <w:proofErr w:type="spellStart"/>
      <w:r w:rsidRPr="00AE7657">
        <w:rPr>
          <w:rFonts w:cs="Times New Roman"/>
          <w:i/>
          <w:sz w:val="20"/>
          <w:szCs w:val="20"/>
          <w:lang w:val="en-US" w:bidi="en-GB"/>
        </w:rPr>
        <w:t>ungdomstida</w:t>
      </w:r>
      <w:proofErr w:type="spellEnd"/>
      <w:r w:rsidRPr="00AE7657">
        <w:rPr>
          <w:rFonts w:cs="Times New Roman"/>
          <w:i/>
          <w:sz w:val="20"/>
          <w:szCs w:val="20"/>
          <w:lang w:val="en-US" w:bidi="en-GB"/>
        </w:rPr>
        <w:t xml:space="preserve">. </w:t>
      </w:r>
      <w:proofErr w:type="spellStart"/>
      <w:r w:rsidRPr="00AE7657">
        <w:rPr>
          <w:rFonts w:cs="Times New Roman"/>
          <w:i/>
          <w:sz w:val="20"/>
          <w:szCs w:val="20"/>
          <w:lang w:val="en-US" w:bidi="en-GB"/>
        </w:rPr>
        <w:t>Hvem</w:t>
      </w:r>
      <w:proofErr w:type="spellEnd"/>
      <w:r w:rsidRPr="00AE7657">
        <w:rPr>
          <w:rFonts w:cs="Times New Roman"/>
          <w:i/>
          <w:sz w:val="20"/>
          <w:szCs w:val="20"/>
          <w:lang w:val="en-US" w:bidi="en-GB"/>
        </w:rPr>
        <w:t xml:space="preserve"> </w:t>
      </w:r>
      <w:proofErr w:type="spellStart"/>
      <w:r w:rsidRPr="00AE7657">
        <w:rPr>
          <w:rFonts w:cs="Times New Roman"/>
          <w:i/>
          <w:sz w:val="20"/>
          <w:szCs w:val="20"/>
          <w:lang w:val="en-US" w:bidi="en-GB"/>
        </w:rPr>
        <w:t>deltar</w:t>
      </w:r>
      <w:proofErr w:type="spellEnd"/>
      <w:r w:rsidRPr="00AE7657">
        <w:rPr>
          <w:rFonts w:cs="Times New Roman"/>
          <w:i/>
          <w:sz w:val="20"/>
          <w:szCs w:val="20"/>
          <w:lang w:val="en-US" w:bidi="en-GB"/>
        </w:rPr>
        <w:t xml:space="preserve">, og </w:t>
      </w:r>
      <w:proofErr w:type="spellStart"/>
      <w:r w:rsidRPr="00AE7657">
        <w:rPr>
          <w:rFonts w:cs="Times New Roman"/>
          <w:i/>
          <w:sz w:val="20"/>
          <w:szCs w:val="20"/>
          <w:lang w:val="en-US" w:bidi="en-GB"/>
        </w:rPr>
        <w:t>hvem</w:t>
      </w:r>
      <w:proofErr w:type="spellEnd"/>
      <w:r w:rsidRPr="00AE7657">
        <w:rPr>
          <w:rFonts w:cs="Times New Roman"/>
          <w:i/>
          <w:sz w:val="20"/>
          <w:szCs w:val="20"/>
          <w:lang w:val="en-US" w:bidi="en-GB"/>
        </w:rPr>
        <w:t xml:space="preserve"> </w:t>
      </w:r>
      <w:proofErr w:type="spellStart"/>
      <w:r w:rsidRPr="00AE7657">
        <w:rPr>
          <w:rFonts w:cs="Times New Roman"/>
          <w:i/>
          <w:sz w:val="20"/>
          <w:szCs w:val="20"/>
          <w:lang w:val="en-US" w:bidi="en-GB"/>
        </w:rPr>
        <w:t>slutter</w:t>
      </w:r>
      <w:proofErr w:type="spellEnd"/>
      <w:r w:rsidRPr="00AE7657">
        <w:rPr>
          <w:rFonts w:cs="Times New Roman"/>
          <w:i/>
          <w:sz w:val="20"/>
          <w:szCs w:val="20"/>
          <w:lang w:val="en-US" w:bidi="en-GB"/>
        </w:rPr>
        <w:t xml:space="preserve"> </w:t>
      </w:r>
      <w:proofErr w:type="spellStart"/>
      <w:r w:rsidRPr="00AE7657">
        <w:rPr>
          <w:rFonts w:cs="Times New Roman"/>
          <w:i/>
          <w:sz w:val="20"/>
          <w:szCs w:val="20"/>
          <w:lang w:val="en-US" w:bidi="en-GB"/>
        </w:rPr>
        <w:t>i</w:t>
      </w:r>
      <w:proofErr w:type="spellEnd"/>
      <w:r w:rsidRPr="00AE7657">
        <w:rPr>
          <w:rFonts w:cs="Times New Roman"/>
          <w:i/>
          <w:sz w:val="20"/>
          <w:szCs w:val="20"/>
          <w:lang w:val="en-US" w:bidi="en-GB"/>
        </w:rPr>
        <w:t xml:space="preserve"> </w:t>
      </w:r>
      <w:proofErr w:type="spellStart"/>
      <w:r w:rsidRPr="00AE7657">
        <w:rPr>
          <w:rFonts w:cs="Times New Roman"/>
          <w:i/>
          <w:sz w:val="20"/>
          <w:szCs w:val="20"/>
          <w:lang w:val="en-US" w:bidi="en-GB"/>
        </w:rPr>
        <w:t>ungdomsidretten</w:t>
      </w:r>
      <w:proofErr w:type="spellEnd"/>
      <w:r w:rsidRPr="00AE7657">
        <w:rPr>
          <w:rFonts w:cs="Times New Roman"/>
          <w:i/>
          <w:sz w:val="20"/>
          <w:szCs w:val="20"/>
          <w:lang w:val="en-US" w:bidi="en-GB"/>
        </w:rPr>
        <w:t xml:space="preserve">?” </w:t>
      </w:r>
      <w:r w:rsidRPr="002B4259">
        <w:rPr>
          <w:rFonts w:cs="Times New Roman"/>
          <w:i/>
          <w:sz w:val="20"/>
          <w:szCs w:val="20"/>
          <w:lang w:bidi="en-GB"/>
        </w:rPr>
        <w:t>[“Sport’s position in adolescence. Who participates and who quits youth sports?”</w:t>
      </w:r>
      <w:proofErr w:type="gramStart"/>
      <w:r w:rsidRPr="002B4259">
        <w:rPr>
          <w:rFonts w:cs="Times New Roman"/>
          <w:i/>
          <w:sz w:val="20"/>
          <w:szCs w:val="20"/>
          <w:lang w:bidi="en-GB"/>
        </w:rPr>
        <w:t>] ,</w:t>
      </w:r>
      <w:proofErr w:type="gramEnd"/>
      <w:r w:rsidRPr="002B4259">
        <w:rPr>
          <w:rFonts w:cs="Times New Roman"/>
          <w:sz w:val="20"/>
          <w:szCs w:val="20"/>
          <w:lang w:bidi="en-GB"/>
        </w:rPr>
        <w:t xml:space="preserve"> NOVA – Norwegian Social Research, Jacobsen, S.E. et al (2021): </w:t>
      </w:r>
      <w:r w:rsidRPr="002B4259">
        <w:rPr>
          <w:rFonts w:cs="Times New Roman"/>
          <w:i/>
          <w:sz w:val="20"/>
          <w:szCs w:val="20"/>
          <w:lang w:bidi="en-GB"/>
        </w:rPr>
        <w:t xml:space="preserve">“Sosial </w:t>
      </w:r>
      <w:proofErr w:type="spellStart"/>
      <w:r w:rsidRPr="002B4259">
        <w:rPr>
          <w:rFonts w:cs="Times New Roman"/>
          <w:i/>
          <w:sz w:val="20"/>
          <w:szCs w:val="20"/>
          <w:lang w:bidi="en-GB"/>
        </w:rPr>
        <w:t>ulikhet</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i</w:t>
      </w:r>
      <w:proofErr w:type="spellEnd"/>
      <w:r w:rsidRPr="002B4259">
        <w:rPr>
          <w:rFonts w:cs="Times New Roman"/>
          <w:i/>
          <w:sz w:val="20"/>
          <w:szCs w:val="20"/>
          <w:lang w:bidi="en-GB"/>
        </w:rPr>
        <w:t xml:space="preserve"> barn og </w:t>
      </w:r>
      <w:proofErr w:type="spellStart"/>
      <w:r w:rsidRPr="002B4259">
        <w:rPr>
          <w:rFonts w:cs="Times New Roman"/>
          <w:i/>
          <w:sz w:val="20"/>
          <w:szCs w:val="20"/>
          <w:lang w:bidi="en-GB"/>
        </w:rPr>
        <w:t>unges</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deltakelse</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i</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organiserte</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fritidsaktiviteter</w:t>
      </w:r>
      <w:proofErr w:type="spellEnd"/>
      <w:r w:rsidRPr="002B4259">
        <w:rPr>
          <w:rFonts w:cs="Times New Roman"/>
          <w:i/>
          <w:sz w:val="20"/>
          <w:szCs w:val="20"/>
          <w:lang w:bidi="en-GB"/>
        </w:rPr>
        <w:t>” [“Social disparities in children and young people’s participation in organised recreational activities”],</w:t>
      </w:r>
      <w:r w:rsidRPr="002B4259">
        <w:rPr>
          <w:rFonts w:cs="Times New Roman"/>
          <w:sz w:val="20"/>
          <w:szCs w:val="20"/>
          <w:lang w:bidi="en-GB"/>
        </w:rPr>
        <w:t xml:space="preserve"> Centre for Research on Civil Society and Voluntary Sector; Save the Children Norway (2021). </w:t>
      </w:r>
      <w:r w:rsidRPr="002B4259">
        <w:rPr>
          <w:rFonts w:cs="Times New Roman"/>
          <w:i/>
          <w:sz w:val="20"/>
          <w:szCs w:val="20"/>
          <w:lang w:bidi="en-GB"/>
        </w:rPr>
        <w:t>“</w:t>
      </w:r>
      <w:proofErr w:type="spellStart"/>
      <w:r w:rsidRPr="002B4259">
        <w:rPr>
          <w:rFonts w:cs="Times New Roman"/>
          <w:i/>
          <w:sz w:val="20"/>
          <w:szCs w:val="20"/>
          <w:lang w:bidi="en-GB"/>
        </w:rPr>
        <w:t>Fritid</w:t>
      </w:r>
      <w:proofErr w:type="spellEnd"/>
      <w:r w:rsidRPr="002B4259">
        <w:rPr>
          <w:rFonts w:cs="Times New Roman"/>
          <w:i/>
          <w:sz w:val="20"/>
          <w:szCs w:val="20"/>
          <w:lang w:bidi="en-GB"/>
        </w:rPr>
        <w:t xml:space="preserve"> for alle – </w:t>
      </w:r>
      <w:proofErr w:type="spellStart"/>
      <w:r w:rsidRPr="002B4259">
        <w:rPr>
          <w:rFonts w:cs="Times New Roman"/>
          <w:i/>
          <w:sz w:val="20"/>
          <w:szCs w:val="20"/>
          <w:lang w:bidi="en-GB"/>
        </w:rPr>
        <w:t>uten</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fordommer</w:t>
      </w:r>
      <w:proofErr w:type="spellEnd"/>
      <w:r w:rsidRPr="002B4259">
        <w:rPr>
          <w:rFonts w:cs="Times New Roman"/>
          <w:i/>
          <w:sz w:val="20"/>
          <w:szCs w:val="20"/>
          <w:lang w:bidi="en-GB"/>
        </w:rPr>
        <w:t xml:space="preserve">” [“Recreation for all – without prejudice”], Norwegian Red Cross </w:t>
      </w:r>
      <w:r w:rsidRPr="002B4259">
        <w:rPr>
          <w:rFonts w:cs="Times New Roman"/>
          <w:sz w:val="20"/>
          <w:szCs w:val="20"/>
          <w:lang w:bidi="en-GB"/>
        </w:rPr>
        <w:t xml:space="preserve">(2022): </w:t>
      </w:r>
      <w:r w:rsidRPr="002B4259">
        <w:rPr>
          <w:rFonts w:cs="Times New Roman"/>
          <w:i/>
          <w:sz w:val="20"/>
          <w:szCs w:val="20"/>
          <w:lang w:bidi="en-GB"/>
        </w:rPr>
        <w:t>“</w:t>
      </w:r>
      <w:proofErr w:type="spellStart"/>
      <w:r w:rsidRPr="002B4259">
        <w:rPr>
          <w:rFonts w:cs="Times New Roman"/>
          <w:i/>
          <w:sz w:val="20"/>
          <w:szCs w:val="20"/>
          <w:lang w:bidi="en-GB"/>
        </w:rPr>
        <w:t>Når</w:t>
      </w:r>
      <w:proofErr w:type="spellEnd"/>
      <w:r w:rsidRPr="002B4259">
        <w:rPr>
          <w:rFonts w:cs="Times New Roman"/>
          <w:i/>
          <w:sz w:val="20"/>
          <w:szCs w:val="20"/>
          <w:lang w:bidi="en-GB"/>
        </w:rPr>
        <w:t xml:space="preserve"> barn </w:t>
      </w:r>
      <w:proofErr w:type="spellStart"/>
      <w:r w:rsidRPr="002B4259">
        <w:rPr>
          <w:rFonts w:cs="Times New Roman"/>
          <w:i/>
          <w:sz w:val="20"/>
          <w:szCs w:val="20"/>
          <w:lang w:bidi="en-GB"/>
        </w:rPr>
        <w:t>må</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være</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voksne</w:t>
      </w:r>
      <w:proofErr w:type="spellEnd"/>
      <w:r w:rsidRPr="002B4259">
        <w:rPr>
          <w:rFonts w:cs="Times New Roman"/>
          <w:i/>
          <w:sz w:val="20"/>
          <w:szCs w:val="20"/>
          <w:lang w:bidi="en-GB"/>
        </w:rPr>
        <w:t>” [“When children have to be adults”]</w:t>
      </w:r>
    </w:p>
  </w:endnote>
  <w:endnote w:id="132">
    <w:p w14:paraId="7CD33D19" w14:textId="27AAAC0A" w:rsidR="002265F7" w:rsidRPr="007933AB" w:rsidRDefault="002265F7" w:rsidP="001933AA">
      <w:pPr>
        <w:pStyle w:val="EndnoteText"/>
        <w:contextualSpacing/>
        <w:rPr>
          <w:rFonts w:ascii="Times New Roman" w:hAnsi="Times New Roman" w:cs="Times New Roman"/>
        </w:rPr>
      </w:pPr>
      <w:r w:rsidRPr="002B4259">
        <w:rPr>
          <w:rStyle w:val="EndnoteReference"/>
          <w:rFonts w:ascii="Times New Roman" w:eastAsia="Times New Roman" w:hAnsi="Times New Roman" w:cs="Times New Roman"/>
          <w:lang w:bidi="en-GB"/>
        </w:rPr>
        <w:endnoteRef/>
      </w:r>
      <w:r w:rsidR="00662DF6" w:rsidRPr="002B4259">
        <w:rPr>
          <w:rFonts w:ascii="Times New Roman" w:eastAsia="Times New Roman" w:hAnsi="Times New Roman" w:cs="Times New Roman"/>
          <w:lang w:bidi="en-GB"/>
        </w:rPr>
        <w:t xml:space="preserve"> Ministry of Culture and Equality (2024). </w:t>
      </w:r>
      <w:r w:rsidR="00662DF6" w:rsidRPr="00AE7657">
        <w:rPr>
          <w:rFonts w:ascii="Times New Roman" w:eastAsia="Times New Roman" w:hAnsi="Times New Roman" w:cs="Times New Roman"/>
          <w:i/>
          <w:lang w:bidi="en-GB"/>
        </w:rPr>
        <w:t xml:space="preserve">“Alle </w:t>
      </w:r>
      <w:proofErr w:type="spellStart"/>
      <w:r w:rsidR="00662DF6" w:rsidRPr="00AE7657">
        <w:rPr>
          <w:rFonts w:ascii="Times New Roman" w:eastAsia="Times New Roman" w:hAnsi="Times New Roman" w:cs="Times New Roman"/>
          <w:i/>
          <w:lang w:bidi="en-GB"/>
        </w:rPr>
        <w:t>inkludert</w:t>
      </w:r>
      <w:proofErr w:type="spellEnd"/>
      <w:r w:rsidR="00662DF6" w:rsidRPr="00AE7657">
        <w:rPr>
          <w:rFonts w:ascii="Times New Roman" w:eastAsia="Times New Roman" w:hAnsi="Times New Roman" w:cs="Times New Roman"/>
          <w:i/>
          <w:lang w:bidi="en-GB"/>
        </w:rPr>
        <w:t xml:space="preserve">! </w:t>
      </w:r>
      <w:proofErr w:type="spellStart"/>
      <w:r w:rsidR="00662DF6" w:rsidRPr="00AE7657">
        <w:rPr>
          <w:rFonts w:ascii="Times New Roman" w:eastAsia="Times New Roman" w:hAnsi="Times New Roman" w:cs="Times New Roman"/>
          <w:i/>
          <w:lang w:bidi="en-GB"/>
        </w:rPr>
        <w:t>Handlingsplan</w:t>
      </w:r>
      <w:proofErr w:type="spellEnd"/>
      <w:r w:rsidR="00662DF6" w:rsidRPr="00AE7657">
        <w:rPr>
          <w:rFonts w:ascii="Times New Roman" w:eastAsia="Times New Roman" w:hAnsi="Times New Roman" w:cs="Times New Roman"/>
          <w:i/>
          <w:lang w:bidi="en-GB"/>
        </w:rPr>
        <w:t xml:space="preserve"> for like </w:t>
      </w:r>
      <w:proofErr w:type="spellStart"/>
      <w:r w:rsidR="00662DF6" w:rsidRPr="00AE7657">
        <w:rPr>
          <w:rFonts w:ascii="Times New Roman" w:eastAsia="Times New Roman" w:hAnsi="Times New Roman" w:cs="Times New Roman"/>
          <w:i/>
          <w:lang w:bidi="en-GB"/>
        </w:rPr>
        <w:t>muligheter</w:t>
      </w:r>
      <w:proofErr w:type="spellEnd"/>
      <w:r w:rsidR="00662DF6" w:rsidRPr="00AE7657">
        <w:rPr>
          <w:rFonts w:ascii="Times New Roman" w:eastAsia="Times New Roman" w:hAnsi="Times New Roman" w:cs="Times New Roman"/>
          <w:i/>
          <w:lang w:bidi="en-GB"/>
        </w:rPr>
        <w:t xml:space="preserve"> </w:t>
      </w:r>
      <w:proofErr w:type="spellStart"/>
      <w:r w:rsidR="00662DF6" w:rsidRPr="00AE7657">
        <w:rPr>
          <w:rFonts w:ascii="Times New Roman" w:eastAsia="Times New Roman" w:hAnsi="Times New Roman" w:cs="Times New Roman"/>
          <w:i/>
          <w:lang w:bidi="en-GB"/>
        </w:rPr>
        <w:t>til</w:t>
      </w:r>
      <w:proofErr w:type="spellEnd"/>
      <w:r w:rsidR="00662DF6" w:rsidRPr="00AE7657">
        <w:rPr>
          <w:rFonts w:ascii="Times New Roman" w:eastAsia="Times New Roman" w:hAnsi="Times New Roman" w:cs="Times New Roman"/>
          <w:i/>
          <w:lang w:bidi="en-GB"/>
        </w:rPr>
        <w:t xml:space="preserve"> å delta </w:t>
      </w:r>
      <w:proofErr w:type="spellStart"/>
      <w:r w:rsidR="00662DF6" w:rsidRPr="00AE7657">
        <w:rPr>
          <w:rFonts w:ascii="Times New Roman" w:eastAsia="Times New Roman" w:hAnsi="Times New Roman" w:cs="Times New Roman"/>
          <w:i/>
          <w:lang w:bidi="en-GB"/>
        </w:rPr>
        <w:t>i</w:t>
      </w:r>
      <w:proofErr w:type="spellEnd"/>
      <w:r w:rsidR="00662DF6" w:rsidRPr="00AE7657">
        <w:rPr>
          <w:rFonts w:ascii="Times New Roman" w:eastAsia="Times New Roman" w:hAnsi="Times New Roman" w:cs="Times New Roman"/>
          <w:i/>
          <w:lang w:bidi="en-GB"/>
        </w:rPr>
        <w:t xml:space="preserve"> kultur-, </w:t>
      </w:r>
      <w:proofErr w:type="spellStart"/>
      <w:r w:rsidR="00662DF6" w:rsidRPr="00AE7657">
        <w:rPr>
          <w:rFonts w:ascii="Times New Roman" w:eastAsia="Times New Roman" w:hAnsi="Times New Roman" w:cs="Times New Roman"/>
          <w:i/>
          <w:lang w:bidi="en-GB"/>
        </w:rPr>
        <w:t>idretts</w:t>
      </w:r>
      <w:proofErr w:type="spellEnd"/>
      <w:r w:rsidR="00662DF6" w:rsidRPr="00AE7657">
        <w:rPr>
          <w:rFonts w:ascii="Times New Roman" w:eastAsia="Times New Roman" w:hAnsi="Times New Roman" w:cs="Times New Roman"/>
          <w:i/>
          <w:lang w:bidi="en-GB"/>
        </w:rPr>
        <w:t xml:space="preserve">- og </w:t>
      </w:r>
      <w:proofErr w:type="spellStart"/>
      <w:r w:rsidR="00662DF6" w:rsidRPr="00AE7657">
        <w:rPr>
          <w:rFonts w:ascii="Times New Roman" w:eastAsia="Times New Roman" w:hAnsi="Times New Roman" w:cs="Times New Roman"/>
          <w:i/>
          <w:lang w:bidi="en-GB"/>
        </w:rPr>
        <w:t>friluftsaktiviteter</w:t>
      </w:r>
      <w:proofErr w:type="spellEnd"/>
      <w:r w:rsidR="00662DF6" w:rsidRPr="00AE7657">
        <w:rPr>
          <w:rFonts w:ascii="Times New Roman" w:eastAsia="Times New Roman" w:hAnsi="Times New Roman" w:cs="Times New Roman"/>
          <w:i/>
          <w:lang w:bidi="en-GB"/>
        </w:rPr>
        <w:t xml:space="preserve">, 2024-2026” [“Everyone included! </w:t>
      </w:r>
      <w:r w:rsidR="00662DF6" w:rsidRPr="002B4259">
        <w:rPr>
          <w:rFonts w:ascii="Times New Roman" w:eastAsia="Times New Roman" w:hAnsi="Times New Roman" w:cs="Times New Roman"/>
          <w:i/>
          <w:lang w:bidi="en-GB"/>
        </w:rPr>
        <w:t>Action plan for equal opportunities to participate in cultural, sporting and recreational activities”]</w:t>
      </w:r>
      <w:r w:rsidR="00662DF6" w:rsidRPr="002B4259">
        <w:rPr>
          <w:rFonts w:ascii="Times New Roman" w:eastAsia="Times New Roman" w:hAnsi="Times New Roman" w:cs="Times New Roman"/>
          <w:lang w:bidi="en-GB"/>
        </w:rPr>
        <w:t xml:space="preserve">, measure </w:t>
      </w:r>
      <w:proofErr w:type="gramStart"/>
      <w:r w:rsidR="00662DF6" w:rsidRPr="002B4259">
        <w:rPr>
          <w:rFonts w:ascii="Times New Roman" w:eastAsia="Times New Roman" w:hAnsi="Times New Roman" w:cs="Times New Roman"/>
          <w:lang w:bidi="en-GB"/>
        </w:rPr>
        <w:t>40</w:t>
      </w:r>
      <w:proofErr w:type="gramEnd"/>
    </w:p>
  </w:endnote>
  <w:endnote w:id="133">
    <w:p w14:paraId="443BC86B" w14:textId="5FD714D4" w:rsidR="00CC3C82" w:rsidRPr="007933AB" w:rsidRDefault="00CC3C82" w:rsidP="00CC3C82">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004F2790" w:rsidRPr="007933AB">
        <w:rPr>
          <w:rFonts w:cs="Times New Roman"/>
          <w:sz w:val="20"/>
          <w:szCs w:val="20"/>
          <w:lang w:bidi="en-GB"/>
        </w:rPr>
        <w:t xml:space="preserve"> UDI (2023). </w:t>
      </w:r>
      <w:r w:rsidR="004F2790" w:rsidRPr="007933AB">
        <w:rPr>
          <w:rFonts w:cs="Times New Roman"/>
          <w:i/>
          <w:sz w:val="20"/>
          <w:szCs w:val="20"/>
          <w:lang w:bidi="en-GB"/>
        </w:rPr>
        <w:t>“Annual Report”</w:t>
      </w:r>
    </w:p>
  </w:endnote>
  <w:endnote w:id="134">
    <w:p w14:paraId="4484919B" w14:textId="77777777" w:rsidR="00CC3C82" w:rsidRPr="007933AB" w:rsidRDefault="00CC3C82" w:rsidP="00CC3C82">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7933AB">
        <w:rPr>
          <w:rFonts w:cs="Times New Roman"/>
          <w:sz w:val="20"/>
          <w:szCs w:val="20"/>
          <w:lang w:bidi="en-GB"/>
        </w:rPr>
        <w:t xml:space="preserve"> Norwegian Board of Health Supervision’s Supervisory Report 08.02.2024</w:t>
      </w:r>
    </w:p>
  </w:endnote>
  <w:endnote w:id="135">
    <w:p w14:paraId="2CD2ADE4" w14:textId="77777777" w:rsidR="00CC3C82" w:rsidRPr="002B4259" w:rsidRDefault="00CC3C82" w:rsidP="00CC3C82">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7933AB">
        <w:rPr>
          <w:rFonts w:cs="Times New Roman"/>
          <w:sz w:val="20"/>
          <w:szCs w:val="20"/>
          <w:lang w:bidi="en-GB"/>
        </w:rPr>
        <w:t xml:space="preserve"> Save the Children Norway (2022). </w:t>
      </w:r>
      <w:r w:rsidRPr="007933AB">
        <w:rPr>
          <w:rFonts w:cs="Times New Roman"/>
          <w:i/>
          <w:sz w:val="20"/>
          <w:szCs w:val="20"/>
          <w:lang w:bidi="en-GB"/>
        </w:rPr>
        <w:t xml:space="preserve">“Barn og </w:t>
      </w:r>
      <w:proofErr w:type="spellStart"/>
      <w:r w:rsidRPr="007933AB">
        <w:rPr>
          <w:rFonts w:cs="Times New Roman"/>
          <w:i/>
          <w:sz w:val="20"/>
          <w:szCs w:val="20"/>
          <w:lang w:bidi="en-GB"/>
        </w:rPr>
        <w:t>unges</w:t>
      </w:r>
      <w:proofErr w:type="spellEnd"/>
      <w:r w:rsidRPr="007933AB">
        <w:rPr>
          <w:rFonts w:cs="Times New Roman"/>
          <w:i/>
          <w:sz w:val="20"/>
          <w:szCs w:val="20"/>
          <w:lang w:bidi="en-GB"/>
        </w:rPr>
        <w:t xml:space="preserve"> tanker om </w:t>
      </w:r>
      <w:proofErr w:type="spellStart"/>
      <w:r w:rsidRPr="007933AB">
        <w:rPr>
          <w:rFonts w:cs="Times New Roman"/>
          <w:i/>
          <w:sz w:val="20"/>
          <w:szCs w:val="20"/>
          <w:lang w:bidi="en-GB"/>
        </w:rPr>
        <w:t>trygghet</w:t>
      </w:r>
      <w:proofErr w:type="spellEnd"/>
      <w:r w:rsidRPr="007933AB">
        <w:rPr>
          <w:rFonts w:cs="Times New Roman"/>
          <w:i/>
          <w:sz w:val="20"/>
          <w:szCs w:val="20"/>
          <w:lang w:bidi="en-GB"/>
        </w:rPr>
        <w:t xml:space="preserve"> </w:t>
      </w:r>
      <w:proofErr w:type="spellStart"/>
      <w:r w:rsidRPr="007933AB">
        <w:rPr>
          <w:rFonts w:cs="Times New Roman"/>
          <w:i/>
          <w:sz w:val="20"/>
          <w:szCs w:val="20"/>
          <w:lang w:bidi="en-GB"/>
        </w:rPr>
        <w:t>på</w:t>
      </w:r>
      <w:proofErr w:type="spellEnd"/>
      <w:r w:rsidRPr="007933AB">
        <w:rPr>
          <w:rFonts w:cs="Times New Roman"/>
          <w:i/>
          <w:sz w:val="20"/>
          <w:szCs w:val="20"/>
          <w:lang w:bidi="en-GB"/>
        </w:rPr>
        <w:t xml:space="preserve"> </w:t>
      </w:r>
      <w:proofErr w:type="spellStart"/>
      <w:r w:rsidRPr="007933AB">
        <w:rPr>
          <w:rFonts w:cs="Times New Roman"/>
          <w:i/>
          <w:sz w:val="20"/>
          <w:szCs w:val="20"/>
          <w:lang w:bidi="en-GB"/>
        </w:rPr>
        <w:t>asylmottak</w:t>
      </w:r>
      <w:proofErr w:type="spellEnd"/>
      <w:r w:rsidRPr="007933AB">
        <w:rPr>
          <w:rFonts w:cs="Times New Roman"/>
          <w:i/>
          <w:sz w:val="20"/>
          <w:szCs w:val="20"/>
          <w:lang w:bidi="en-GB"/>
        </w:rPr>
        <w:t>” [“The views of children and young people on safety in asylum reception centres”]</w:t>
      </w:r>
      <w:r w:rsidRPr="007933AB">
        <w:rPr>
          <w:rFonts w:cs="Times New Roman"/>
          <w:sz w:val="20"/>
          <w:szCs w:val="20"/>
          <w:lang w:bidi="en-GB"/>
        </w:rPr>
        <w:t>, Save the Children Norway</w:t>
      </w:r>
    </w:p>
  </w:endnote>
  <w:endnote w:id="136">
    <w:p w14:paraId="706B19D8" w14:textId="2FBE791E" w:rsidR="0060413E" w:rsidRPr="00135282" w:rsidRDefault="0060413E" w:rsidP="001933AA">
      <w:pPr>
        <w:spacing w:after="0" w:line="240" w:lineRule="auto"/>
        <w:contextualSpacing/>
        <w:rPr>
          <w:rFonts w:cs="Times New Roman"/>
          <w:i/>
          <w:sz w:val="20"/>
          <w:szCs w:val="20"/>
        </w:rPr>
      </w:pPr>
      <w:r w:rsidRPr="002B4259">
        <w:rPr>
          <w:rStyle w:val="EndnoteReference"/>
          <w:rFonts w:cs="Times New Roman"/>
          <w:sz w:val="20"/>
          <w:szCs w:val="20"/>
          <w:lang w:bidi="en-GB"/>
        </w:rPr>
        <w:endnoteRef/>
      </w:r>
      <w:r w:rsidR="00AD33C0" w:rsidRPr="002B4259">
        <w:rPr>
          <w:rFonts w:cs="Times New Roman"/>
          <w:sz w:val="20"/>
          <w:szCs w:val="20"/>
          <w:lang w:bidi="en-GB"/>
        </w:rPr>
        <w:t xml:space="preserve"> The Norwegian Board of Health Supervision’s letter of 17.11.2023 to the Ministry of Justice </w:t>
      </w:r>
      <w:r w:rsidR="00AD33C0" w:rsidRPr="002B4259">
        <w:rPr>
          <w:rFonts w:cs="Times New Roman"/>
          <w:i/>
          <w:sz w:val="20"/>
          <w:szCs w:val="20"/>
          <w:lang w:bidi="en-GB"/>
        </w:rPr>
        <w:t>“</w:t>
      </w:r>
      <w:proofErr w:type="spellStart"/>
      <w:r w:rsidR="00AD33C0" w:rsidRPr="002B4259">
        <w:rPr>
          <w:rFonts w:cs="Times New Roman"/>
          <w:i/>
          <w:sz w:val="20"/>
          <w:szCs w:val="20"/>
          <w:lang w:bidi="en-GB"/>
        </w:rPr>
        <w:t>Akutt</w:t>
      </w:r>
      <w:proofErr w:type="spellEnd"/>
      <w:r w:rsidR="00AD33C0" w:rsidRPr="002B4259">
        <w:rPr>
          <w:rFonts w:cs="Times New Roman"/>
          <w:i/>
          <w:sz w:val="20"/>
          <w:szCs w:val="20"/>
          <w:lang w:bidi="en-GB"/>
        </w:rPr>
        <w:t xml:space="preserve"> </w:t>
      </w:r>
      <w:proofErr w:type="spellStart"/>
      <w:r w:rsidR="00AD33C0" w:rsidRPr="002B4259">
        <w:rPr>
          <w:rFonts w:cs="Times New Roman"/>
          <w:i/>
          <w:sz w:val="20"/>
          <w:szCs w:val="20"/>
          <w:lang w:bidi="en-GB"/>
        </w:rPr>
        <w:t>behov</w:t>
      </w:r>
      <w:proofErr w:type="spellEnd"/>
      <w:r w:rsidR="00AD33C0" w:rsidRPr="002B4259">
        <w:rPr>
          <w:rFonts w:cs="Times New Roman"/>
          <w:i/>
          <w:sz w:val="20"/>
          <w:szCs w:val="20"/>
          <w:lang w:bidi="en-GB"/>
        </w:rPr>
        <w:t xml:space="preserve"> for </w:t>
      </w:r>
      <w:proofErr w:type="spellStart"/>
      <w:r w:rsidR="00AD33C0" w:rsidRPr="002B4259">
        <w:rPr>
          <w:rFonts w:cs="Times New Roman"/>
          <w:i/>
          <w:sz w:val="20"/>
          <w:szCs w:val="20"/>
          <w:lang w:bidi="en-GB"/>
        </w:rPr>
        <w:t>økte</w:t>
      </w:r>
      <w:proofErr w:type="spellEnd"/>
      <w:r w:rsidR="00AD33C0" w:rsidRPr="002B4259">
        <w:rPr>
          <w:rFonts w:cs="Times New Roman"/>
          <w:i/>
          <w:sz w:val="20"/>
          <w:szCs w:val="20"/>
          <w:lang w:bidi="en-GB"/>
        </w:rPr>
        <w:t xml:space="preserve"> </w:t>
      </w:r>
      <w:proofErr w:type="spellStart"/>
      <w:r w:rsidR="00AD33C0" w:rsidRPr="002B4259">
        <w:rPr>
          <w:rFonts w:cs="Times New Roman"/>
          <w:i/>
          <w:sz w:val="20"/>
          <w:szCs w:val="20"/>
          <w:lang w:bidi="en-GB"/>
        </w:rPr>
        <w:t>ressurser</w:t>
      </w:r>
      <w:proofErr w:type="spellEnd"/>
      <w:r w:rsidR="00AD33C0" w:rsidRPr="002B4259">
        <w:rPr>
          <w:rFonts w:cs="Times New Roman"/>
          <w:i/>
          <w:sz w:val="20"/>
          <w:szCs w:val="20"/>
          <w:lang w:bidi="en-GB"/>
        </w:rPr>
        <w:t xml:space="preserve"> </w:t>
      </w:r>
      <w:proofErr w:type="spellStart"/>
      <w:r w:rsidR="00AD33C0" w:rsidRPr="002B4259">
        <w:rPr>
          <w:rFonts w:cs="Times New Roman"/>
          <w:i/>
          <w:sz w:val="20"/>
          <w:szCs w:val="20"/>
          <w:lang w:bidi="en-GB"/>
        </w:rPr>
        <w:t>til</w:t>
      </w:r>
      <w:proofErr w:type="spellEnd"/>
      <w:r w:rsidR="00AD33C0" w:rsidRPr="002B4259">
        <w:rPr>
          <w:rFonts w:cs="Times New Roman"/>
          <w:i/>
          <w:sz w:val="20"/>
          <w:szCs w:val="20"/>
          <w:lang w:bidi="en-GB"/>
        </w:rPr>
        <w:t xml:space="preserve"> </w:t>
      </w:r>
      <w:proofErr w:type="spellStart"/>
      <w:r w:rsidR="00AD33C0" w:rsidRPr="002B4259">
        <w:rPr>
          <w:rFonts w:cs="Times New Roman"/>
          <w:i/>
          <w:sz w:val="20"/>
          <w:szCs w:val="20"/>
          <w:lang w:bidi="en-GB"/>
        </w:rPr>
        <w:t>tilsyn</w:t>
      </w:r>
      <w:proofErr w:type="spellEnd"/>
      <w:r w:rsidR="00AD33C0" w:rsidRPr="002B4259">
        <w:rPr>
          <w:rFonts w:cs="Times New Roman"/>
          <w:i/>
          <w:sz w:val="20"/>
          <w:szCs w:val="20"/>
          <w:lang w:bidi="en-GB"/>
        </w:rPr>
        <w:t xml:space="preserve"> med </w:t>
      </w:r>
      <w:proofErr w:type="spellStart"/>
      <w:r w:rsidR="00AD33C0" w:rsidRPr="002B4259">
        <w:rPr>
          <w:rFonts w:cs="Times New Roman"/>
          <w:i/>
          <w:sz w:val="20"/>
          <w:szCs w:val="20"/>
          <w:lang w:bidi="en-GB"/>
        </w:rPr>
        <w:t>omsorgen</w:t>
      </w:r>
      <w:proofErr w:type="spellEnd"/>
      <w:r w:rsidR="00AD33C0" w:rsidRPr="002B4259">
        <w:rPr>
          <w:rFonts w:cs="Times New Roman"/>
          <w:i/>
          <w:sz w:val="20"/>
          <w:szCs w:val="20"/>
          <w:lang w:bidi="en-GB"/>
        </w:rPr>
        <w:t xml:space="preserve"> for </w:t>
      </w:r>
      <w:proofErr w:type="spellStart"/>
      <w:r w:rsidR="00AD33C0" w:rsidRPr="002B4259">
        <w:rPr>
          <w:rFonts w:cs="Times New Roman"/>
          <w:i/>
          <w:sz w:val="20"/>
          <w:szCs w:val="20"/>
          <w:lang w:bidi="en-GB"/>
        </w:rPr>
        <w:t>enslige</w:t>
      </w:r>
      <w:proofErr w:type="spellEnd"/>
      <w:r w:rsidR="00AD33C0" w:rsidRPr="002B4259">
        <w:rPr>
          <w:rFonts w:cs="Times New Roman"/>
          <w:i/>
          <w:sz w:val="20"/>
          <w:szCs w:val="20"/>
          <w:lang w:bidi="en-GB"/>
        </w:rPr>
        <w:t xml:space="preserve"> </w:t>
      </w:r>
      <w:proofErr w:type="spellStart"/>
      <w:r w:rsidR="00AD33C0" w:rsidRPr="002B4259">
        <w:rPr>
          <w:rFonts w:cs="Times New Roman"/>
          <w:i/>
          <w:sz w:val="20"/>
          <w:szCs w:val="20"/>
          <w:lang w:bidi="en-GB"/>
        </w:rPr>
        <w:t>mindreårige</w:t>
      </w:r>
      <w:proofErr w:type="spellEnd"/>
      <w:r w:rsidR="00AD33C0" w:rsidRPr="002B4259">
        <w:rPr>
          <w:rFonts w:cs="Times New Roman"/>
          <w:i/>
          <w:sz w:val="20"/>
          <w:szCs w:val="20"/>
          <w:lang w:bidi="en-GB"/>
        </w:rPr>
        <w:t xml:space="preserve"> </w:t>
      </w:r>
      <w:proofErr w:type="spellStart"/>
      <w:r w:rsidR="00AD33C0" w:rsidRPr="002B4259">
        <w:rPr>
          <w:rFonts w:cs="Times New Roman"/>
          <w:i/>
          <w:sz w:val="20"/>
          <w:szCs w:val="20"/>
          <w:lang w:bidi="en-GB"/>
        </w:rPr>
        <w:t>asylsøkere</w:t>
      </w:r>
      <w:proofErr w:type="spellEnd"/>
      <w:r w:rsidR="00AD33C0" w:rsidRPr="002B4259">
        <w:rPr>
          <w:rFonts w:cs="Times New Roman"/>
          <w:i/>
          <w:sz w:val="20"/>
          <w:szCs w:val="20"/>
          <w:lang w:bidi="en-GB"/>
        </w:rPr>
        <w:t>” [“Acute need for greater resources for supervising the care of unaccompanied asylum-seeking children”]</w:t>
      </w:r>
    </w:p>
  </w:endnote>
  <w:endnote w:id="137">
    <w:p w14:paraId="57CB6CB4" w14:textId="62DD5372" w:rsidR="0060413E" w:rsidRPr="002B4259" w:rsidRDefault="0060413E"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7933AB">
        <w:rPr>
          <w:rFonts w:cs="Times New Roman"/>
          <w:sz w:val="20"/>
          <w:szCs w:val="20"/>
          <w:lang w:bidi="en-GB"/>
        </w:rPr>
        <w:t xml:space="preserve"> County Governor of Oslo og </w:t>
      </w:r>
      <w:proofErr w:type="spellStart"/>
      <w:r w:rsidRPr="007933AB">
        <w:rPr>
          <w:rFonts w:cs="Times New Roman"/>
          <w:sz w:val="20"/>
          <w:szCs w:val="20"/>
          <w:lang w:bidi="en-GB"/>
        </w:rPr>
        <w:t>Viken</w:t>
      </w:r>
      <w:proofErr w:type="spellEnd"/>
      <w:r w:rsidRPr="007933AB">
        <w:rPr>
          <w:rFonts w:cs="Times New Roman"/>
          <w:sz w:val="20"/>
          <w:szCs w:val="20"/>
          <w:lang w:bidi="en-GB"/>
        </w:rPr>
        <w:t xml:space="preserve"> (2023). “Annual Report”</w:t>
      </w:r>
    </w:p>
  </w:endnote>
  <w:endnote w:id="138">
    <w:p w14:paraId="32160B56" w14:textId="2BB21281" w:rsidR="0060413E" w:rsidRPr="002B4259" w:rsidRDefault="0060413E"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2B4259">
        <w:rPr>
          <w:rFonts w:cs="Times New Roman"/>
          <w:sz w:val="20"/>
          <w:szCs w:val="20"/>
          <w:lang w:bidi="en-GB"/>
        </w:rPr>
        <w:t xml:space="preserve"> Norwegian Board of Health Supervision 08.02.2024. </w:t>
      </w:r>
      <w:r w:rsidRPr="002B4259">
        <w:rPr>
          <w:rFonts w:cs="Times New Roman"/>
          <w:i/>
          <w:sz w:val="20"/>
          <w:szCs w:val="20"/>
          <w:lang w:bidi="en-GB"/>
        </w:rPr>
        <w:t>“</w:t>
      </w:r>
      <w:proofErr w:type="spellStart"/>
      <w:r w:rsidRPr="002B4259">
        <w:rPr>
          <w:rFonts w:cs="Times New Roman"/>
          <w:i/>
          <w:sz w:val="20"/>
          <w:szCs w:val="20"/>
          <w:lang w:bidi="en-GB"/>
        </w:rPr>
        <w:t>Enslige</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mindreårige</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asylsøkere</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får</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ikke</w:t>
      </w:r>
      <w:proofErr w:type="spellEnd"/>
      <w:r w:rsidRPr="002B4259">
        <w:rPr>
          <w:rFonts w:cs="Times New Roman"/>
          <w:i/>
          <w:sz w:val="20"/>
          <w:szCs w:val="20"/>
          <w:lang w:bidi="en-GB"/>
        </w:rPr>
        <w:t xml:space="preserve"> den </w:t>
      </w:r>
      <w:proofErr w:type="spellStart"/>
      <w:r w:rsidRPr="002B4259">
        <w:rPr>
          <w:rFonts w:cs="Times New Roman"/>
          <w:i/>
          <w:sz w:val="20"/>
          <w:szCs w:val="20"/>
          <w:lang w:bidi="en-GB"/>
        </w:rPr>
        <w:t>omsorgen</w:t>
      </w:r>
      <w:proofErr w:type="spellEnd"/>
      <w:r w:rsidRPr="002B4259">
        <w:rPr>
          <w:rFonts w:cs="Times New Roman"/>
          <w:i/>
          <w:sz w:val="20"/>
          <w:szCs w:val="20"/>
          <w:lang w:bidi="en-GB"/>
        </w:rPr>
        <w:t xml:space="preserve"> de </w:t>
      </w:r>
      <w:proofErr w:type="spellStart"/>
      <w:r w:rsidRPr="002B4259">
        <w:rPr>
          <w:rFonts w:cs="Times New Roman"/>
          <w:i/>
          <w:sz w:val="20"/>
          <w:szCs w:val="20"/>
          <w:lang w:bidi="en-GB"/>
        </w:rPr>
        <w:t>har</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krav</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på</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viser</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tilsyn</w:t>
      </w:r>
      <w:proofErr w:type="spellEnd"/>
      <w:r w:rsidRPr="002B4259">
        <w:rPr>
          <w:rFonts w:cs="Times New Roman"/>
          <w:i/>
          <w:sz w:val="20"/>
          <w:szCs w:val="20"/>
          <w:lang w:bidi="en-GB"/>
        </w:rPr>
        <w:t xml:space="preserve">” [“Inspections show that unaccompanied asylum-seeking minors are not receiving the care they are entitled to”] </w:t>
      </w:r>
    </w:p>
  </w:endnote>
  <w:endnote w:id="139">
    <w:p w14:paraId="0A686AE1" w14:textId="77777777" w:rsidR="0060413E" w:rsidRPr="002B4259" w:rsidRDefault="0060413E" w:rsidP="001933AA">
      <w:pPr>
        <w:spacing w:after="0" w:line="240" w:lineRule="auto"/>
        <w:contextualSpacing/>
        <w:rPr>
          <w:rFonts w:cs="Times New Roman"/>
          <w:sz w:val="20"/>
          <w:szCs w:val="20"/>
        </w:rPr>
      </w:pPr>
      <w:r w:rsidRPr="002B4259">
        <w:rPr>
          <w:rStyle w:val="EndnoteReference"/>
          <w:rFonts w:cs="Times New Roman"/>
          <w:sz w:val="20"/>
          <w:szCs w:val="20"/>
          <w:lang w:bidi="en-GB"/>
        </w:rPr>
        <w:endnoteRef/>
      </w:r>
      <w:r w:rsidRPr="002B4259">
        <w:rPr>
          <w:rFonts w:cs="Times New Roman"/>
          <w:sz w:val="20"/>
          <w:szCs w:val="20"/>
          <w:lang w:bidi="en-GB"/>
        </w:rPr>
        <w:t xml:space="preserve"> Norwegian Board of Health Supervision’s Supervisory Report 08.02.2024</w:t>
      </w:r>
    </w:p>
  </w:endnote>
  <w:endnote w:id="140">
    <w:p w14:paraId="4C28811E" w14:textId="65DB43AB" w:rsidR="00283629" w:rsidRPr="00135282" w:rsidRDefault="00283629" w:rsidP="001933AA">
      <w:pPr>
        <w:pStyle w:val="EndnoteText"/>
        <w:contextualSpacing/>
        <w:rPr>
          <w:rFonts w:ascii="Times New Roman" w:hAnsi="Times New Roman" w:cs="Times New Roman"/>
          <w:i/>
        </w:rPr>
      </w:pPr>
      <w:r w:rsidRPr="002B4259">
        <w:rPr>
          <w:rStyle w:val="EndnoteReference"/>
          <w:rFonts w:ascii="Times New Roman" w:eastAsia="Times New Roman" w:hAnsi="Times New Roman" w:cs="Times New Roman"/>
          <w:lang w:bidi="en-GB"/>
        </w:rPr>
        <w:endnoteRef/>
      </w:r>
      <w:r w:rsidRPr="00AE7657">
        <w:rPr>
          <w:rFonts w:ascii="Times New Roman" w:eastAsia="Times New Roman" w:hAnsi="Times New Roman" w:cs="Times New Roman"/>
          <w:lang w:val="en-US" w:bidi="en-GB"/>
        </w:rPr>
        <w:t xml:space="preserve"> Norwegian Bar Association (2023) </w:t>
      </w:r>
      <w:r w:rsidRPr="00AE7657">
        <w:rPr>
          <w:rFonts w:ascii="Times New Roman" w:eastAsia="Times New Roman" w:hAnsi="Times New Roman" w:cs="Times New Roman"/>
          <w:i/>
          <w:lang w:val="en-US" w:bidi="en-GB"/>
        </w:rPr>
        <w:t>“</w:t>
      </w:r>
      <w:proofErr w:type="spellStart"/>
      <w:r w:rsidRPr="00AE7657">
        <w:rPr>
          <w:rFonts w:ascii="Times New Roman" w:eastAsia="Times New Roman" w:hAnsi="Times New Roman" w:cs="Times New Roman"/>
          <w:i/>
          <w:lang w:val="en-US" w:bidi="en-GB"/>
        </w:rPr>
        <w:t>Barnas</w:t>
      </w:r>
      <w:proofErr w:type="spellEnd"/>
      <w:r w:rsidRPr="00AE7657">
        <w:rPr>
          <w:rFonts w:ascii="Times New Roman" w:eastAsia="Times New Roman" w:hAnsi="Times New Roman" w:cs="Times New Roman"/>
          <w:i/>
          <w:lang w:val="en-US" w:bidi="en-GB"/>
        </w:rPr>
        <w:t xml:space="preserve"> </w:t>
      </w:r>
      <w:proofErr w:type="spellStart"/>
      <w:r w:rsidRPr="00AE7657">
        <w:rPr>
          <w:rFonts w:ascii="Times New Roman" w:eastAsia="Times New Roman" w:hAnsi="Times New Roman" w:cs="Times New Roman"/>
          <w:i/>
          <w:lang w:val="en-US" w:bidi="en-GB"/>
        </w:rPr>
        <w:t>plass</w:t>
      </w:r>
      <w:proofErr w:type="spellEnd"/>
      <w:r w:rsidRPr="00AE7657">
        <w:rPr>
          <w:rFonts w:ascii="Times New Roman" w:eastAsia="Times New Roman" w:hAnsi="Times New Roman" w:cs="Times New Roman"/>
          <w:i/>
          <w:lang w:val="en-US" w:bidi="en-GB"/>
        </w:rPr>
        <w:t xml:space="preserve"> </w:t>
      </w:r>
      <w:proofErr w:type="spellStart"/>
      <w:r w:rsidRPr="00AE7657">
        <w:rPr>
          <w:rFonts w:ascii="Times New Roman" w:eastAsia="Times New Roman" w:hAnsi="Times New Roman" w:cs="Times New Roman"/>
          <w:i/>
          <w:lang w:val="en-US" w:bidi="en-GB"/>
        </w:rPr>
        <w:t>i</w:t>
      </w:r>
      <w:proofErr w:type="spellEnd"/>
      <w:r w:rsidRPr="00AE7657">
        <w:rPr>
          <w:rFonts w:ascii="Times New Roman" w:eastAsia="Times New Roman" w:hAnsi="Times New Roman" w:cs="Times New Roman"/>
          <w:i/>
          <w:lang w:val="en-US" w:bidi="en-GB"/>
        </w:rPr>
        <w:t xml:space="preserve"> </w:t>
      </w:r>
      <w:proofErr w:type="spellStart"/>
      <w:r w:rsidRPr="00AE7657">
        <w:rPr>
          <w:rFonts w:ascii="Times New Roman" w:eastAsia="Times New Roman" w:hAnsi="Times New Roman" w:cs="Times New Roman"/>
          <w:i/>
          <w:lang w:val="en-US" w:bidi="en-GB"/>
        </w:rPr>
        <w:t>strafferetten</w:t>
      </w:r>
      <w:proofErr w:type="spellEnd"/>
      <w:r w:rsidRPr="00AE7657">
        <w:rPr>
          <w:rFonts w:ascii="Times New Roman" w:eastAsia="Times New Roman" w:hAnsi="Times New Roman" w:cs="Times New Roman"/>
          <w:i/>
          <w:lang w:val="en-US" w:bidi="en-GB"/>
        </w:rPr>
        <w:t xml:space="preserve"> – der </w:t>
      </w:r>
      <w:proofErr w:type="spellStart"/>
      <w:r w:rsidRPr="00AE7657">
        <w:rPr>
          <w:rFonts w:ascii="Times New Roman" w:eastAsia="Times New Roman" w:hAnsi="Times New Roman" w:cs="Times New Roman"/>
          <w:i/>
          <w:lang w:val="en-US" w:bidi="en-GB"/>
        </w:rPr>
        <w:t>samfunnets</w:t>
      </w:r>
      <w:proofErr w:type="spellEnd"/>
      <w:r w:rsidRPr="00AE7657">
        <w:rPr>
          <w:rFonts w:ascii="Times New Roman" w:eastAsia="Times New Roman" w:hAnsi="Times New Roman" w:cs="Times New Roman"/>
          <w:i/>
          <w:lang w:val="en-US" w:bidi="en-GB"/>
        </w:rPr>
        <w:t xml:space="preserve"> </w:t>
      </w:r>
      <w:proofErr w:type="spellStart"/>
      <w:r w:rsidRPr="00AE7657">
        <w:rPr>
          <w:rFonts w:ascii="Times New Roman" w:eastAsia="Times New Roman" w:hAnsi="Times New Roman" w:cs="Times New Roman"/>
          <w:i/>
          <w:lang w:val="en-US" w:bidi="en-GB"/>
        </w:rPr>
        <w:t>frykt</w:t>
      </w:r>
      <w:proofErr w:type="spellEnd"/>
      <w:r w:rsidRPr="00AE7657">
        <w:rPr>
          <w:rFonts w:ascii="Times New Roman" w:eastAsia="Times New Roman" w:hAnsi="Times New Roman" w:cs="Times New Roman"/>
          <w:i/>
          <w:lang w:val="en-US" w:bidi="en-GB"/>
        </w:rPr>
        <w:t xml:space="preserve"> og </w:t>
      </w:r>
      <w:proofErr w:type="spellStart"/>
      <w:r w:rsidRPr="00AE7657">
        <w:rPr>
          <w:rFonts w:ascii="Times New Roman" w:eastAsia="Times New Roman" w:hAnsi="Times New Roman" w:cs="Times New Roman"/>
          <w:i/>
          <w:lang w:val="en-US" w:bidi="en-GB"/>
        </w:rPr>
        <w:t>omsorg</w:t>
      </w:r>
      <w:proofErr w:type="spellEnd"/>
      <w:r w:rsidRPr="00AE7657">
        <w:rPr>
          <w:rFonts w:ascii="Times New Roman" w:eastAsia="Times New Roman" w:hAnsi="Times New Roman" w:cs="Times New Roman"/>
          <w:i/>
          <w:lang w:val="en-US" w:bidi="en-GB"/>
        </w:rPr>
        <w:t xml:space="preserve"> </w:t>
      </w:r>
      <w:proofErr w:type="spellStart"/>
      <w:r w:rsidRPr="00AE7657">
        <w:rPr>
          <w:rFonts w:ascii="Times New Roman" w:eastAsia="Times New Roman" w:hAnsi="Times New Roman" w:cs="Times New Roman"/>
          <w:i/>
          <w:lang w:val="en-US" w:bidi="en-GB"/>
        </w:rPr>
        <w:t>møtes</w:t>
      </w:r>
      <w:proofErr w:type="spellEnd"/>
      <w:r w:rsidRPr="00AE7657">
        <w:rPr>
          <w:rFonts w:ascii="Times New Roman" w:eastAsia="Times New Roman" w:hAnsi="Times New Roman" w:cs="Times New Roman"/>
          <w:i/>
          <w:lang w:val="en-US" w:bidi="en-GB"/>
        </w:rPr>
        <w:t xml:space="preserve">. </w:t>
      </w:r>
      <w:proofErr w:type="spellStart"/>
      <w:r w:rsidRPr="002B4259">
        <w:rPr>
          <w:rFonts w:ascii="Times New Roman" w:eastAsia="Times New Roman" w:hAnsi="Times New Roman" w:cs="Times New Roman"/>
          <w:i/>
          <w:lang w:bidi="en-GB"/>
        </w:rPr>
        <w:t>Årstale</w:t>
      </w:r>
      <w:proofErr w:type="spellEnd"/>
      <w:r w:rsidRPr="002B4259">
        <w:rPr>
          <w:rFonts w:ascii="Times New Roman" w:eastAsia="Times New Roman" w:hAnsi="Times New Roman" w:cs="Times New Roman"/>
          <w:i/>
          <w:lang w:bidi="en-GB"/>
        </w:rPr>
        <w:t xml:space="preserve"> i 2023” [“The child’s place in the criminal law – where society’s fears and care meet. Annual speech 2023”] </w:t>
      </w:r>
    </w:p>
  </w:endnote>
  <w:endnote w:id="141">
    <w:p w14:paraId="12D655C7" w14:textId="37A583CC" w:rsidR="000F534D" w:rsidRPr="002B4259" w:rsidRDefault="000F534D" w:rsidP="000F534D">
      <w:pPr>
        <w:pStyle w:val="EndnoteText"/>
        <w:contextualSpacing/>
        <w:rPr>
          <w:rFonts w:ascii="Times New Roman" w:hAnsi="Times New Roman" w:cs="Times New Roman"/>
        </w:rPr>
      </w:pPr>
      <w:r w:rsidRPr="002B4259">
        <w:rPr>
          <w:rStyle w:val="EndnoteReference"/>
          <w:rFonts w:ascii="Times New Roman" w:eastAsia="Times New Roman" w:hAnsi="Times New Roman" w:cs="Times New Roman"/>
          <w:lang w:bidi="en-GB"/>
        </w:rPr>
        <w:endnoteRef/>
      </w:r>
      <w:r w:rsidRPr="002B4259">
        <w:rPr>
          <w:rFonts w:ascii="Times New Roman" w:eastAsia="Times New Roman" w:hAnsi="Times New Roman" w:cs="Times New Roman"/>
          <w:lang w:bidi="en-GB"/>
        </w:rPr>
        <w:t xml:space="preserve">Andrews. T. &amp; Eide, A.K. (2019). </w:t>
      </w:r>
      <w:r w:rsidRPr="002B4259">
        <w:rPr>
          <w:rFonts w:ascii="Times New Roman" w:eastAsia="Times New Roman" w:hAnsi="Times New Roman" w:cs="Times New Roman"/>
          <w:i/>
          <w:lang w:bidi="en-GB"/>
        </w:rPr>
        <w:t>“</w:t>
      </w:r>
      <w:proofErr w:type="spellStart"/>
      <w:r w:rsidRPr="002B4259">
        <w:rPr>
          <w:rFonts w:ascii="Times New Roman" w:eastAsia="Times New Roman" w:hAnsi="Times New Roman" w:cs="Times New Roman"/>
          <w:i/>
          <w:lang w:bidi="en-GB"/>
        </w:rPr>
        <w:t>Mellom</w:t>
      </w:r>
      <w:proofErr w:type="spellEnd"/>
      <w:r w:rsidRPr="002B4259">
        <w:rPr>
          <w:rFonts w:ascii="Times New Roman" w:eastAsia="Times New Roman" w:hAnsi="Times New Roman" w:cs="Times New Roman"/>
          <w:i/>
          <w:lang w:bidi="en-GB"/>
        </w:rPr>
        <w:t xml:space="preserve"> </w:t>
      </w:r>
      <w:proofErr w:type="spellStart"/>
      <w:r w:rsidRPr="002B4259">
        <w:rPr>
          <w:rFonts w:ascii="Times New Roman" w:eastAsia="Times New Roman" w:hAnsi="Times New Roman" w:cs="Times New Roman"/>
          <w:i/>
          <w:lang w:bidi="en-GB"/>
        </w:rPr>
        <w:t>straff</w:t>
      </w:r>
      <w:proofErr w:type="spellEnd"/>
      <w:r w:rsidRPr="002B4259">
        <w:rPr>
          <w:rFonts w:ascii="Times New Roman" w:eastAsia="Times New Roman" w:hAnsi="Times New Roman" w:cs="Times New Roman"/>
          <w:i/>
          <w:lang w:bidi="en-GB"/>
        </w:rPr>
        <w:t xml:space="preserve"> og </w:t>
      </w:r>
      <w:proofErr w:type="spellStart"/>
      <w:r w:rsidRPr="002B4259">
        <w:rPr>
          <w:rFonts w:ascii="Times New Roman" w:eastAsia="Times New Roman" w:hAnsi="Times New Roman" w:cs="Times New Roman"/>
          <w:i/>
          <w:lang w:bidi="en-GB"/>
        </w:rPr>
        <w:t>hjelp</w:t>
      </w:r>
      <w:proofErr w:type="spellEnd"/>
      <w:r w:rsidRPr="002B4259">
        <w:rPr>
          <w:rFonts w:ascii="Times New Roman" w:eastAsia="Times New Roman" w:hAnsi="Times New Roman" w:cs="Times New Roman"/>
          <w:i/>
          <w:lang w:bidi="en-GB"/>
        </w:rPr>
        <w:t xml:space="preserve"> – </w:t>
      </w:r>
      <w:proofErr w:type="spellStart"/>
      <w:r w:rsidRPr="002B4259">
        <w:rPr>
          <w:rFonts w:ascii="Times New Roman" w:eastAsia="Times New Roman" w:hAnsi="Times New Roman" w:cs="Times New Roman"/>
          <w:i/>
          <w:lang w:bidi="en-GB"/>
        </w:rPr>
        <w:t>fungerer</w:t>
      </w:r>
      <w:proofErr w:type="spellEnd"/>
      <w:r w:rsidRPr="002B4259">
        <w:rPr>
          <w:rFonts w:ascii="Times New Roman" w:eastAsia="Times New Roman" w:hAnsi="Times New Roman" w:cs="Times New Roman"/>
          <w:i/>
          <w:lang w:bidi="en-GB"/>
        </w:rPr>
        <w:t xml:space="preserve"> de nye </w:t>
      </w:r>
      <w:proofErr w:type="spellStart"/>
      <w:r w:rsidRPr="002B4259">
        <w:rPr>
          <w:rFonts w:ascii="Times New Roman" w:eastAsia="Times New Roman" w:hAnsi="Times New Roman" w:cs="Times New Roman"/>
          <w:i/>
          <w:lang w:bidi="en-GB"/>
        </w:rPr>
        <w:t>straffereaksjonene</w:t>
      </w:r>
      <w:proofErr w:type="spellEnd"/>
      <w:r w:rsidRPr="002B4259">
        <w:rPr>
          <w:rFonts w:ascii="Times New Roman" w:eastAsia="Times New Roman" w:hAnsi="Times New Roman" w:cs="Times New Roman"/>
          <w:i/>
          <w:lang w:bidi="en-GB"/>
        </w:rPr>
        <w:t xml:space="preserve"> for </w:t>
      </w:r>
      <w:proofErr w:type="spellStart"/>
      <w:r w:rsidRPr="002B4259">
        <w:rPr>
          <w:rFonts w:ascii="Times New Roman" w:eastAsia="Times New Roman" w:hAnsi="Times New Roman" w:cs="Times New Roman"/>
          <w:i/>
          <w:lang w:bidi="en-GB"/>
        </w:rPr>
        <w:t>ungdom</w:t>
      </w:r>
      <w:proofErr w:type="spellEnd"/>
      <w:r w:rsidRPr="002B4259">
        <w:rPr>
          <w:rFonts w:ascii="Times New Roman" w:eastAsia="Times New Roman" w:hAnsi="Times New Roman" w:cs="Times New Roman"/>
          <w:i/>
          <w:lang w:bidi="en-GB"/>
        </w:rPr>
        <w:t xml:space="preserve">” [“Between punishment and help – are the new criminal sanctions for young people working?”, </w:t>
      </w:r>
      <w:proofErr w:type="spellStart"/>
      <w:r w:rsidRPr="002B4259">
        <w:rPr>
          <w:rFonts w:ascii="Times New Roman" w:eastAsia="Times New Roman" w:hAnsi="Times New Roman" w:cs="Times New Roman"/>
          <w:lang w:bidi="en-GB"/>
        </w:rPr>
        <w:t>Nordland</w:t>
      </w:r>
      <w:proofErr w:type="spellEnd"/>
      <w:r w:rsidRPr="002B4259">
        <w:rPr>
          <w:rFonts w:ascii="Times New Roman" w:eastAsia="Times New Roman" w:hAnsi="Times New Roman" w:cs="Times New Roman"/>
          <w:lang w:bidi="en-GB"/>
        </w:rPr>
        <w:t xml:space="preserve"> Research Institute</w:t>
      </w:r>
    </w:p>
  </w:endnote>
  <w:endnote w:id="142">
    <w:p w14:paraId="0EE5D368" w14:textId="7E057C7B" w:rsidR="00796FE3" w:rsidRPr="00093930" w:rsidRDefault="00796FE3">
      <w:pPr>
        <w:pStyle w:val="EndnoteText"/>
        <w:rPr>
          <w:rFonts w:ascii="Times New Roman" w:hAnsi="Times New Roman" w:cs="Times New Roman"/>
          <w:i/>
        </w:rPr>
      </w:pPr>
      <w:r w:rsidRPr="00093930">
        <w:rPr>
          <w:rStyle w:val="EndnoteReference"/>
          <w:rFonts w:ascii="Times New Roman" w:eastAsia="Times New Roman" w:hAnsi="Times New Roman" w:cs="Times New Roman"/>
          <w:lang w:bidi="en-GB"/>
        </w:rPr>
        <w:endnoteRef/>
      </w:r>
      <w:r w:rsidR="00C540B4" w:rsidRPr="00093930">
        <w:rPr>
          <w:rFonts w:ascii="Times New Roman" w:eastAsia="Times New Roman" w:hAnsi="Times New Roman" w:cs="Times New Roman"/>
          <w:lang w:bidi="en-GB"/>
        </w:rPr>
        <w:t xml:space="preserve"> The Ombudsperson for Children’s letter of 04.06.2021 to the Ministry of Justice and Public Security “</w:t>
      </w:r>
      <w:proofErr w:type="spellStart"/>
      <w:r w:rsidR="00C540B4" w:rsidRPr="00093930">
        <w:rPr>
          <w:rFonts w:ascii="Times New Roman" w:eastAsia="Times New Roman" w:hAnsi="Times New Roman" w:cs="Times New Roman"/>
          <w:i/>
          <w:lang w:bidi="en-GB"/>
        </w:rPr>
        <w:t>Funn</w:t>
      </w:r>
      <w:proofErr w:type="spellEnd"/>
      <w:r w:rsidR="00C540B4" w:rsidRPr="00093930">
        <w:rPr>
          <w:rFonts w:ascii="Times New Roman" w:eastAsia="Times New Roman" w:hAnsi="Times New Roman" w:cs="Times New Roman"/>
          <w:i/>
          <w:lang w:bidi="en-GB"/>
        </w:rPr>
        <w:t xml:space="preserve"> </w:t>
      </w:r>
      <w:proofErr w:type="spellStart"/>
      <w:r w:rsidR="00C540B4" w:rsidRPr="00093930">
        <w:rPr>
          <w:rFonts w:ascii="Times New Roman" w:eastAsia="Times New Roman" w:hAnsi="Times New Roman" w:cs="Times New Roman"/>
          <w:i/>
          <w:lang w:bidi="en-GB"/>
        </w:rPr>
        <w:t>etter</w:t>
      </w:r>
      <w:proofErr w:type="spellEnd"/>
      <w:r w:rsidR="00C540B4" w:rsidRPr="00093930">
        <w:rPr>
          <w:rFonts w:ascii="Times New Roman" w:eastAsia="Times New Roman" w:hAnsi="Times New Roman" w:cs="Times New Roman"/>
          <w:i/>
          <w:lang w:bidi="en-GB"/>
        </w:rPr>
        <w:t xml:space="preserve"> </w:t>
      </w:r>
      <w:proofErr w:type="spellStart"/>
      <w:r w:rsidR="00C540B4" w:rsidRPr="00093930">
        <w:rPr>
          <w:rFonts w:ascii="Times New Roman" w:eastAsia="Times New Roman" w:hAnsi="Times New Roman" w:cs="Times New Roman"/>
          <w:i/>
          <w:lang w:bidi="en-GB"/>
        </w:rPr>
        <w:t>gjennomgang</w:t>
      </w:r>
      <w:proofErr w:type="spellEnd"/>
      <w:r w:rsidR="00C540B4" w:rsidRPr="00093930">
        <w:rPr>
          <w:rFonts w:ascii="Times New Roman" w:eastAsia="Times New Roman" w:hAnsi="Times New Roman" w:cs="Times New Roman"/>
          <w:i/>
          <w:lang w:bidi="en-GB"/>
        </w:rPr>
        <w:t xml:space="preserve"> </w:t>
      </w:r>
      <w:proofErr w:type="spellStart"/>
      <w:r w:rsidR="00C540B4" w:rsidRPr="00093930">
        <w:rPr>
          <w:rFonts w:ascii="Times New Roman" w:eastAsia="Times New Roman" w:hAnsi="Times New Roman" w:cs="Times New Roman"/>
          <w:i/>
          <w:lang w:bidi="en-GB"/>
        </w:rPr>
        <w:t>av</w:t>
      </w:r>
      <w:proofErr w:type="spellEnd"/>
      <w:r w:rsidR="00C540B4" w:rsidRPr="00093930">
        <w:rPr>
          <w:rFonts w:ascii="Times New Roman" w:eastAsia="Times New Roman" w:hAnsi="Times New Roman" w:cs="Times New Roman"/>
          <w:i/>
          <w:lang w:bidi="en-GB"/>
        </w:rPr>
        <w:t xml:space="preserve"> saker der barn er </w:t>
      </w:r>
      <w:proofErr w:type="spellStart"/>
      <w:r w:rsidR="00C540B4" w:rsidRPr="00093930">
        <w:rPr>
          <w:rFonts w:ascii="Times New Roman" w:eastAsia="Times New Roman" w:hAnsi="Times New Roman" w:cs="Times New Roman"/>
          <w:i/>
          <w:lang w:bidi="en-GB"/>
        </w:rPr>
        <w:t>fengslet</w:t>
      </w:r>
      <w:proofErr w:type="spellEnd"/>
      <w:r w:rsidR="00C540B4" w:rsidRPr="00093930">
        <w:rPr>
          <w:rFonts w:ascii="Times New Roman" w:eastAsia="Times New Roman" w:hAnsi="Times New Roman" w:cs="Times New Roman"/>
          <w:i/>
          <w:lang w:bidi="en-GB"/>
        </w:rPr>
        <w:t xml:space="preserve"> </w:t>
      </w:r>
      <w:proofErr w:type="spellStart"/>
      <w:r w:rsidR="00C540B4" w:rsidRPr="00093930">
        <w:rPr>
          <w:rFonts w:ascii="Times New Roman" w:eastAsia="Times New Roman" w:hAnsi="Times New Roman" w:cs="Times New Roman"/>
          <w:i/>
          <w:lang w:bidi="en-GB"/>
        </w:rPr>
        <w:t>i</w:t>
      </w:r>
      <w:proofErr w:type="spellEnd"/>
      <w:r w:rsidR="00C540B4" w:rsidRPr="00093930">
        <w:rPr>
          <w:rFonts w:ascii="Times New Roman" w:eastAsia="Times New Roman" w:hAnsi="Times New Roman" w:cs="Times New Roman"/>
          <w:i/>
          <w:lang w:bidi="en-GB"/>
        </w:rPr>
        <w:t xml:space="preserve"> </w:t>
      </w:r>
      <w:proofErr w:type="spellStart"/>
      <w:r w:rsidR="00C540B4" w:rsidRPr="00093930">
        <w:rPr>
          <w:rFonts w:ascii="Times New Roman" w:eastAsia="Times New Roman" w:hAnsi="Times New Roman" w:cs="Times New Roman"/>
          <w:i/>
          <w:lang w:bidi="en-GB"/>
        </w:rPr>
        <w:t>perioden</w:t>
      </w:r>
      <w:proofErr w:type="spellEnd"/>
      <w:r w:rsidR="00C540B4" w:rsidRPr="00093930">
        <w:rPr>
          <w:rFonts w:ascii="Times New Roman" w:eastAsia="Times New Roman" w:hAnsi="Times New Roman" w:cs="Times New Roman"/>
          <w:i/>
          <w:lang w:bidi="en-GB"/>
        </w:rPr>
        <w:t xml:space="preserve"> 2016-2019” [“Findings after reviewing the cases where children were imprisoned in the period 2016-2019”]</w:t>
      </w:r>
    </w:p>
  </w:endnote>
  <w:endnote w:id="143">
    <w:p w14:paraId="04E75A4A" w14:textId="390D2B36" w:rsidR="00DE1DF5" w:rsidRPr="002B4259" w:rsidRDefault="00DE1DF5" w:rsidP="001933AA">
      <w:pPr>
        <w:spacing w:after="0" w:line="240" w:lineRule="auto"/>
        <w:contextualSpacing/>
        <w:rPr>
          <w:rFonts w:cs="Times New Roman"/>
          <w:color w:val="000000"/>
          <w:sz w:val="20"/>
          <w:szCs w:val="20"/>
          <w:shd w:val="clear" w:color="auto" w:fill="FFFFFF"/>
        </w:rPr>
      </w:pPr>
      <w:r w:rsidRPr="002B4259">
        <w:rPr>
          <w:rStyle w:val="EndnoteReference"/>
          <w:rFonts w:cs="Times New Roman"/>
          <w:sz w:val="20"/>
          <w:szCs w:val="20"/>
          <w:lang w:bidi="en-GB"/>
        </w:rPr>
        <w:endnoteRef/>
      </w:r>
      <w:r w:rsidRPr="002B4259">
        <w:rPr>
          <w:rFonts w:cs="Times New Roman"/>
          <w:sz w:val="20"/>
          <w:szCs w:val="20"/>
          <w:lang w:bidi="en-GB"/>
        </w:rPr>
        <w:t xml:space="preserve"> Norwegian Parliamentary Ombud (2019) </w:t>
      </w:r>
      <w:r w:rsidRPr="002B4259">
        <w:rPr>
          <w:rFonts w:cs="Times New Roman"/>
          <w:i/>
          <w:sz w:val="20"/>
          <w:szCs w:val="20"/>
          <w:lang w:bidi="en-GB"/>
        </w:rPr>
        <w:t>“</w:t>
      </w:r>
      <w:proofErr w:type="spellStart"/>
      <w:r w:rsidRPr="002B4259">
        <w:rPr>
          <w:rFonts w:cs="Times New Roman"/>
          <w:i/>
          <w:sz w:val="20"/>
          <w:szCs w:val="20"/>
          <w:lang w:bidi="en-GB"/>
        </w:rPr>
        <w:t>Særskilt</w:t>
      </w:r>
      <w:proofErr w:type="spellEnd"/>
      <w:r w:rsidRPr="002B4259">
        <w:rPr>
          <w:rFonts w:cs="Times New Roman"/>
          <w:i/>
          <w:sz w:val="20"/>
          <w:szCs w:val="20"/>
          <w:lang w:bidi="en-GB"/>
        </w:rPr>
        <w:t xml:space="preserve"> melding </w:t>
      </w:r>
      <w:proofErr w:type="spellStart"/>
      <w:r w:rsidRPr="002B4259">
        <w:rPr>
          <w:rFonts w:cs="Times New Roman"/>
          <w:i/>
          <w:sz w:val="20"/>
          <w:szCs w:val="20"/>
          <w:lang w:bidi="en-GB"/>
        </w:rPr>
        <w:t>til</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Stortinget</w:t>
      </w:r>
      <w:proofErr w:type="spellEnd"/>
      <w:r w:rsidRPr="002B4259">
        <w:rPr>
          <w:rFonts w:cs="Times New Roman"/>
          <w:i/>
          <w:sz w:val="20"/>
          <w:szCs w:val="20"/>
          <w:lang w:bidi="en-GB"/>
        </w:rPr>
        <w:t xml:space="preserve"> om </w:t>
      </w:r>
      <w:proofErr w:type="spellStart"/>
      <w:r w:rsidRPr="002B4259">
        <w:rPr>
          <w:rFonts w:cs="Times New Roman"/>
          <w:i/>
          <w:sz w:val="20"/>
          <w:szCs w:val="20"/>
          <w:lang w:bidi="en-GB"/>
        </w:rPr>
        <w:t>isolasjon</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i</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norske</w:t>
      </w:r>
      <w:proofErr w:type="spellEnd"/>
      <w:r w:rsidRPr="002B4259">
        <w:rPr>
          <w:rFonts w:cs="Times New Roman"/>
          <w:i/>
          <w:sz w:val="20"/>
          <w:szCs w:val="20"/>
          <w:lang w:bidi="en-GB"/>
        </w:rPr>
        <w:t xml:space="preserve"> </w:t>
      </w:r>
      <w:proofErr w:type="spellStart"/>
      <w:r w:rsidRPr="002B4259">
        <w:rPr>
          <w:rFonts w:cs="Times New Roman"/>
          <w:i/>
          <w:sz w:val="20"/>
          <w:szCs w:val="20"/>
          <w:lang w:bidi="en-GB"/>
        </w:rPr>
        <w:t>fengsel</w:t>
      </w:r>
      <w:proofErr w:type="spellEnd"/>
      <w:r w:rsidRPr="002B4259">
        <w:rPr>
          <w:rFonts w:cs="Times New Roman"/>
          <w:i/>
          <w:sz w:val="20"/>
          <w:szCs w:val="20"/>
          <w:lang w:bidi="en-GB"/>
        </w:rPr>
        <w:t>” [“Special report to the Norwegian Parliament on isolation in Norwegian prisons”]</w:t>
      </w:r>
      <w:r w:rsidRPr="002B4259">
        <w:rPr>
          <w:rFonts w:cs="Times New Roman"/>
          <w:sz w:val="20"/>
          <w:szCs w:val="20"/>
          <w:lang w:bidi="en-GB"/>
        </w:rPr>
        <w:t>, Norwegian Parliamentary Ombud</w:t>
      </w:r>
    </w:p>
  </w:endnote>
  <w:endnote w:id="144">
    <w:p w14:paraId="18FDB923" w14:textId="6771DBBC" w:rsidR="00AF4511" w:rsidRPr="002B4259" w:rsidRDefault="00AF4511">
      <w:pPr>
        <w:pStyle w:val="EndnoteText"/>
        <w:rPr>
          <w:rFonts w:ascii="Times New Roman" w:hAnsi="Times New Roman" w:cs="Times New Roman"/>
        </w:rPr>
      </w:pPr>
      <w:r w:rsidRPr="002B4259">
        <w:rPr>
          <w:rStyle w:val="EndnoteReference"/>
          <w:rFonts w:ascii="Times New Roman" w:eastAsia="Times New Roman" w:hAnsi="Times New Roman" w:cs="Times New Roman"/>
          <w:lang w:bidi="en-GB"/>
        </w:rPr>
        <w:endnoteRef/>
      </w:r>
      <w:r w:rsidR="00431CEA" w:rsidRPr="002B4259">
        <w:rPr>
          <w:rFonts w:ascii="Times New Roman" w:eastAsia="Times New Roman" w:hAnsi="Times New Roman" w:cs="Times New Roman"/>
          <w:lang w:bidi="en-GB"/>
        </w:rPr>
        <w:t xml:space="preserve"> Norwegian Parliamentary Ombud (2024) “</w:t>
      </w:r>
      <w:r w:rsidR="00431CEA" w:rsidRPr="002B4259">
        <w:rPr>
          <w:rFonts w:ascii="Times New Roman" w:eastAsia="Times New Roman" w:hAnsi="Times New Roman" w:cs="Times New Roman"/>
          <w:i/>
          <w:lang w:bidi="en-GB"/>
        </w:rPr>
        <w:t xml:space="preserve">Barn </w:t>
      </w:r>
      <w:proofErr w:type="spellStart"/>
      <w:r w:rsidR="00431CEA" w:rsidRPr="002B4259">
        <w:rPr>
          <w:rFonts w:ascii="Times New Roman" w:eastAsia="Times New Roman" w:hAnsi="Times New Roman" w:cs="Times New Roman"/>
          <w:i/>
          <w:lang w:bidi="en-GB"/>
        </w:rPr>
        <w:t>i</w:t>
      </w:r>
      <w:proofErr w:type="spellEnd"/>
      <w:r w:rsidR="00431CEA" w:rsidRPr="002B4259">
        <w:rPr>
          <w:rFonts w:ascii="Times New Roman" w:eastAsia="Times New Roman" w:hAnsi="Times New Roman" w:cs="Times New Roman"/>
          <w:i/>
          <w:lang w:bidi="en-GB"/>
        </w:rPr>
        <w:t xml:space="preserve"> </w:t>
      </w:r>
      <w:proofErr w:type="spellStart"/>
      <w:r w:rsidR="00431CEA" w:rsidRPr="002B4259">
        <w:rPr>
          <w:rFonts w:ascii="Times New Roman" w:eastAsia="Times New Roman" w:hAnsi="Times New Roman" w:cs="Times New Roman"/>
          <w:i/>
          <w:lang w:bidi="en-GB"/>
        </w:rPr>
        <w:t>Eidsberg</w:t>
      </w:r>
      <w:proofErr w:type="spellEnd"/>
      <w:r w:rsidR="00431CEA" w:rsidRPr="002B4259">
        <w:rPr>
          <w:rFonts w:ascii="Times New Roman" w:eastAsia="Times New Roman" w:hAnsi="Times New Roman" w:cs="Times New Roman"/>
          <w:i/>
          <w:lang w:bidi="en-GB"/>
        </w:rPr>
        <w:t xml:space="preserve"> </w:t>
      </w:r>
      <w:proofErr w:type="spellStart"/>
      <w:r w:rsidR="00431CEA" w:rsidRPr="002B4259">
        <w:rPr>
          <w:rFonts w:ascii="Times New Roman" w:eastAsia="Times New Roman" w:hAnsi="Times New Roman" w:cs="Times New Roman"/>
          <w:i/>
          <w:lang w:bidi="en-GB"/>
        </w:rPr>
        <w:t>fengsel</w:t>
      </w:r>
      <w:proofErr w:type="spellEnd"/>
      <w:r w:rsidR="00431CEA" w:rsidRPr="002B4259">
        <w:rPr>
          <w:rFonts w:ascii="Times New Roman" w:eastAsia="Times New Roman" w:hAnsi="Times New Roman" w:cs="Times New Roman"/>
          <w:i/>
          <w:lang w:bidi="en-GB"/>
        </w:rPr>
        <w:t xml:space="preserve">” [“Children in </w:t>
      </w:r>
      <w:proofErr w:type="spellStart"/>
      <w:r w:rsidR="00431CEA" w:rsidRPr="002B4259">
        <w:rPr>
          <w:rFonts w:ascii="Times New Roman" w:eastAsia="Times New Roman" w:hAnsi="Times New Roman" w:cs="Times New Roman"/>
          <w:i/>
          <w:lang w:bidi="en-GB"/>
        </w:rPr>
        <w:t>Eidsberg</w:t>
      </w:r>
      <w:proofErr w:type="spellEnd"/>
      <w:r w:rsidR="00431CEA" w:rsidRPr="002B4259">
        <w:rPr>
          <w:rFonts w:ascii="Times New Roman" w:eastAsia="Times New Roman" w:hAnsi="Times New Roman" w:cs="Times New Roman"/>
          <w:i/>
          <w:lang w:bidi="en-GB"/>
        </w:rPr>
        <w:t xml:space="preserve"> Prison”]</w:t>
      </w:r>
      <w:r w:rsidR="00431CEA" w:rsidRPr="002B4259">
        <w:rPr>
          <w:rFonts w:ascii="Times New Roman" w:eastAsia="Times New Roman" w:hAnsi="Times New Roman" w:cs="Times New Roman"/>
          <w:lang w:bidi="en-GB"/>
        </w:rPr>
        <w:t xml:space="preserve">, Norwegian Parliamentary Ombud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quot;Times New Roman&quot;,serif">
    <w:altName w:val="Cambria"/>
    <w:panose1 w:val="00000000000000000000"/>
    <w:charset w:val="00"/>
    <w:family w:val="roman"/>
    <w:notTrueType/>
    <w:pitch w:val="default"/>
  </w:font>
  <w:font w:name="Barneombudet Light">
    <w:charset w:val="00"/>
    <w:family w:val="auto"/>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4483980"/>
      <w:docPartObj>
        <w:docPartGallery w:val="Page Numbers (Bottom of Page)"/>
        <w:docPartUnique/>
      </w:docPartObj>
    </w:sdtPr>
    <w:sdtEndPr/>
    <w:sdtContent>
      <w:p w14:paraId="7811D990" w14:textId="7940C1F7" w:rsidR="009A3E33" w:rsidRDefault="009A3E33">
        <w:pPr>
          <w:pStyle w:val="Footer"/>
        </w:pPr>
      </w:p>
      <w:p w14:paraId="334FAC8E" w14:textId="77777777" w:rsidR="009A3E33" w:rsidRDefault="009A3E33">
        <w:pPr>
          <w:pStyle w:val="Footer"/>
        </w:pPr>
      </w:p>
      <w:p w14:paraId="1BA0F297" w14:textId="10D290CF" w:rsidR="004B31DB" w:rsidRDefault="00664D8D">
        <w:pPr>
          <w:pStyle w:val="Footer"/>
          <w:rPr>
            <w:lang w:bidi="en-GB"/>
          </w:rPr>
        </w:pPr>
        <w:r>
          <w:rPr>
            <w:lang w:bidi="en-GB"/>
          </w:rPr>
          <w:fldChar w:fldCharType="begin"/>
        </w:r>
        <w:r>
          <w:rPr>
            <w:lang w:bidi="en-GB"/>
          </w:rPr>
          <w:instrText>PAGE   \* MERGEFORMAT</w:instrText>
        </w:r>
        <w:r>
          <w:rPr>
            <w:lang w:bidi="en-GB"/>
          </w:rPr>
          <w:fldChar w:fldCharType="separate"/>
        </w:r>
        <w:r>
          <w:rPr>
            <w:lang w:bidi="en-GB"/>
          </w:rPr>
          <w:t>2</w:t>
        </w:r>
        <w:r>
          <w:rPr>
            <w:lang w:bidi="en-GB"/>
          </w:rPr>
          <w:fldChar w:fldCharType="end"/>
        </w:r>
      </w:p>
      <w:p w14:paraId="04EB1141" w14:textId="7F9AF326" w:rsidR="00664D8D" w:rsidRDefault="007B576F">
        <w:pPr>
          <w:pStyle w:val="Footer"/>
        </w:pPr>
      </w:p>
    </w:sdtContent>
  </w:sdt>
  <w:p w14:paraId="4735D16F" w14:textId="77777777" w:rsidR="00664D8D" w:rsidRDefault="00664D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7BC31C" w14:textId="77777777" w:rsidR="00F575A5" w:rsidRDefault="00F575A5" w:rsidP="00664D8D">
      <w:pPr>
        <w:spacing w:after="0" w:line="240" w:lineRule="auto"/>
      </w:pPr>
      <w:r>
        <w:separator/>
      </w:r>
    </w:p>
  </w:footnote>
  <w:footnote w:type="continuationSeparator" w:id="0">
    <w:p w14:paraId="3063E737" w14:textId="77777777" w:rsidR="00F575A5" w:rsidRDefault="00F575A5" w:rsidP="00664D8D">
      <w:pPr>
        <w:spacing w:after="0" w:line="240" w:lineRule="auto"/>
      </w:pPr>
      <w:r>
        <w:continuationSeparator/>
      </w:r>
    </w:p>
  </w:footnote>
  <w:footnote w:type="continuationNotice" w:id="1">
    <w:p w14:paraId="2CB3BE88" w14:textId="77777777" w:rsidR="00F575A5" w:rsidRDefault="00F575A5">
      <w:pPr>
        <w:spacing w:after="0" w:line="240" w:lineRule="auto"/>
      </w:pPr>
    </w:p>
  </w:footnote>
  <w:footnote w:id="2">
    <w:p w14:paraId="39856525" w14:textId="45CF58E2" w:rsidR="007A548A" w:rsidRPr="007A548A" w:rsidRDefault="007A548A">
      <w:pPr>
        <w:pStyle w:val="FootnoteText"/>
        <w:rPr>
          <w:lang w:val="nb-NO"/>
        </w:rPr>
      </w:pPr>
      <w:r>
        <w:rPr>
          <w:rStyle w:val="FootnoteReference"/>
        </w:rPr>
        <w:footnoteRef/>
      </w:r>
      <w:r>
        <w:t xml:space="preserve"> </w:t>
      </w:r>
      <w:r w:rsidR="009B6C1B">
        <w:t>CRC/C/NOR/QPR/7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657A7"/>
    <w:multiLevelType w:val="multilevel"/>
    <w:tmpl w:val="DA1AA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9A7840"/>
    <w:multiLevelType w:val="hybridMultilevel"/>
    <w:tmpl w:val="D65C0806"/>
    <w:lvl w:ilvl="0" w:tplc="A06CDD1A">
      <w:start w:val="1"/>
      <w:numFmt w:val="upperRoman"/>
      <w:lvlText w:val="%1."/>
      <w:lvlJc w:val="left"/>
      <w:pPr>
        <w:ind w:left="1080" w:hanging="72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 w15:restartNumberingAfterBreak="0">
    <w:nsid w:val="03D83297"/>
    <w:multiLevelType w:val="hybridMultilevel"/>
    <w:tmpl w:val="F87434C2"/>
    <w:lvl w:ilvl="0" w:tplc="95D6C170">
      <w:start w:val="42"/>
      <w:numFmt w:val="bullet"/>
      <w:lvlText w:val="-"/>
      <w:lvlJc w:val="left"/>
      <w:pPr>
        <w:ind w:left="720" w:hanging="360"/>
      </w:pPr>
      <w:rPr>
        <w:rFonts w:ascii="Times New Roman" w:eastAsiaTheme="minorHAnsi"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0A9F1D5A"/>
    <w:multiLevelType w:val="hybridMultilevel"/>
    <w:tmpl w:val="5816A9AE"/>
    <w:lvl w:ilvl="0" w:tplc="C13A3EDE">
      <w:start w:val="1"/>
      <w:numFmt w:val="lowerLetter"/>
      <w:lvlText w:val="(%1)"/>
      <w:lvlJc w:val="left"/>
      <w:pPr>
        <w:ind w:left="1080" w:hanging="360"/>
      </w:pPr>
      <w:rPr>
        <w:rFonts w:hint="default"/>
      </w:rPr>
    </w:lvl>
    <w:lvl w:ilvl="1" w:tplc="04140019" w:tentative="1">
      <w:start w:val="1"/>
      <w:numFmt w:val="lowerLetter"/>
      <w:lvlText w:val="%2."/>
      <w:lvlJc w:val="left"/>
      <w:pPr>
        <w:ind w:left="1800" w:hanging="360"/>
      </w:pPr>
    </w:lvl>
    <w:lvl w:ilvl="2" w:tplc="0414001B" w:tentative="1">
      <w:start w:val="1"/>
      <w:numFmt w:val="lowerRoman"/>
      <w:lvlText w:val="%3."/>
      <w:lvlJc w:val="right"/>
      <w:pPr>
        <w:ind w:left="2520" w:hanging="180"/>
      </w:pPr>
    </w:lvl>
    <w:lvl w:ilvl="3" w:tplc="0414000F" w:tentative="1">
      <w:start w:val="1"/>
      <w:numFmt w:val="decimal"/>
      <w:lvlText w:val="%4."/>
      <w:lvlJc w:val="left"/>
      <w:pPr>
        <w:ind w:left="3240" w:hanging="360"/>
      </w:pPr>
    </w:lvl>
    <w:lvl w:ilvl="4" w:tplc="04140019" w:tentative="1">
      <w:start w:val="1"/>
      <w:numFmt w:val="lowerLetter"/>
      <w:lvlText w:val="%5."/>
      <w:lvlJc w:val="left"/>
      <w:pPr>
        <w:ind w:left="3960" w:hanging="360"/>
      </w:pPr>
    </w:lvl>
    <w:lvl w:ilvl="5" w:tplc="0414001B" w:tentative="1">
      <w:start w:val="1"/>
      <w:numFmt w:val="lowerRoman"/>
      <w:lvlText w:val="%6."/>
      <w:lvlJc w:val="right"/>
      <w:pPr>
        <w:ind w:left="4680" w:hanging="180"/>
      </w:pPr>
    </w:lvl>
    <w:lvl w:ilvl="6" w:tplc="0414000F" w:tentative="1">
      <w:start w:val="1"/>
      <w:numFmt w:val="decimal"/>
      <w:lvlText w:val="%7."/>
      <w:lvlJc w:val="left"/>
      <w:pPr>
        <w:ind w:left="5400" w:hanging="360"/>
      </w:pPr>
    </w:lvl>
    <w:lvl w:ilvl="7" w:tplc="04140019" w:tentative="1">
      <w:start w:val="1"/>
      <w:numFmt w:val="lowerLetter"/>
      <w:lvlText w:val="%8."/>
      <w:lvlJc w:val="left"/>
      <w:pPr>
        <w:ind w:left="6120" w:hanging="360"/>
      </w:pPr>
    </w:lvl>
    <w:lvl w:ilvl="8" w:tplc="0414001B" w:tentative="1">
      <w:start w:val="1"/>
      <w:numFmt w:val="lowerRoman"/>
      <w:lvlText w:val="%9."/>
      <w:lvlJc w:val="right"/>
      <w:pPr>
        <w:ind w:left="6840" w:hanging="180"/>
      </w:pPr>
    </w:lvl>
  </w:abstractNum>
  <w:abstractNum w:abstractNumId="4" w15:restartNumberingAfterBreak="0">
    <w:nsid w:val="113006F9"/>
    <w:multiLevelType w:val="hybridMultilevel"/>
    <w:tmpl w:val="9E96463C"/>
    <w:lvl w:ilvl="0" w:tplc="04140017">
      <w:start w:val="1"/>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5" w15:restartNumberingAfterBreak="0">
    <w:nsid w:val="11F060E4"/>
    <w:multiLevelType w:val="multilevel"/>
    <w:tmpl w:val="953E0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9B0452"/>
    <w:multiLevelType w:val="hybridMultilevel"/>
    <w:tmpl w:val="029A385A"/>
    <w:lvl w:ilvl="0" w:tplc="4CC2362E">
      <w:start w:val="1"/>
      <w:numFmt w:val="upperRoman"/>
      <w:lvlText w:val="%1."/>
      <w:lvlJc w:val="left"/>
      <w:pPr>
        <w:ind w:left="1080" w:hanging="72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7" w15:restartNumberingAfterBreak="0">
    <w:nsid w:val="15077102"/>
    <w:multiLevelType w:val="hybridMultilevel"/>
    <w:tmpl w:val="C222179C"/>
    <w:lvl w:ilvl="0" w:tplc="44EEE9FA">
      <w:start w:val="1"/>
      <w:numFmt w:val="bullet"/>
      <w:lvlText w:val=""/>
      <w:lvlJc w:val="left"/>
      <w:pPr>
        <w:ind w:left="720" w:hanging="360"/>
      </w:pPr>
      <w:rPr>
        <w:rFonts w:ascii="Symbol" w:eastAsiaTheme="minorHAnsi" w:hAnsi="Symbol"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8" w15:restartNumberingAfterBreak="0">
    <w:nsid w:val="18983D42"/>
    <w:multiLevelType w:val="multilevel"/>
    <w:tmpl w:val="A4EA2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F77007"/>
    <w:multiLevelType w:val="hybridMultilevel"/>
    <w:tmpl w:val="C1D46812"/>
    <w:lvl w:ilvl="0" w:tplc="DD7EE7F2">
      <w:start w:val="1"/>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0" w15:restartNumberingAfterBreak="0">
    <w:nsid w:val="1A183845"/>
    <w:multiLevelType w:val="hybridMultilevel"/>
    <w:tmpl w:val="1AF6BD44"/>
    <w:lvl w:ilvl="0" w:tplc="183033BE">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B4614ED"/>
    <w:multiLevelType w:val="hybridMultilevel"/>
    <w:tmpl w:val="61AC58BE"/>
    <w:lvl w:ilvl="0" w:tplc="5B14A75E">
      <w:start w:val="1"/>
      <w:numFmt w:val="lowerLetter"/>
      <w:lvlText w:val="%1)"/>
      <w:lvlJc w:val="left"/>
      <w:pPr>
        <w:ind w:left="720" w:hanging="360"/>
      </w:pPr>
      <w:rPr>
        <w:rFonts w:eastAsiaTheme="minorHAnsi" w:hint="default"/>
        <w:color w:val="auto"/>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2" w15:restartNumberingAfterBreak="0">
    <w:nsid w:val="1C4B32D2"/>
    <w:multiLevelType w:val="hybridMultilevel"/>
    <w:tmpl w:val="C77C7868"/>
    <w:lvl w:ilvl="0" w:tplc="E5DE393C">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3" w15:restartNumberingAfterBreak="0">
    <w:nsid w:val="23022BE7"/>
    <w:multiLevelType w:val="hybridMultilevel"/>
    <w:tmpl w:val="572E0EBC"/>
    <w:lvl w:ilvl="0" w:tplc="E5DE393C">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458747E"/>
    <w:multiLevelType w:val="hybridMultilevel"/>
    <w:tmpl w:val="87149E4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73C6EEE"/>
    <w:multiLevelType w:val="hybridMultilevel"/>
    <w:tmpl w:val="E9C27E12"/>
    <w:lvl w:ilvl="0" w:tplc="A91C0554">
      <w:start w:val="1"/>
      <w:numFmt w:val="upperRoman"/>
      <w:lvlText w:val="%1."/>
      <w:lvlJc w:val="left"/>
      <w:pPr>
        <w:ind w:left="1080" w:hanging="72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6" w15:restartNumberingAfterBreak="0">
    <w:nsid w:val="28A74A35"/>
    <w:multiLevelType w:val="hybridMultilevel"/>
    <w:tmpl w:val="C9E28DC2"/>
    <w:lvl w:ilvl="0" w:tplc="D13EDB82">
      <w:start w:val="1"/>
      <w:numFmt w:val="bullet"/>
      <w:lvlText w:val="-"/>
      <w:lvlJc w:val="left"/>
      <w:pPr>
        <w:ind w:left="720" w:hanging="360"/>
      </w:pPr>
      <w:rPr>
        <w:rFonts w:ascii="Times New Roman" w:eastAsiaTheme="minorHAnsi"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7" w15:restartNumberingAfterBreak="0">
    <w:nsid w:val="294E3CD9"/>
    <w:multiLevelType w:val="multilevel"/>
    <w:tmpl w:val="18689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B966DA3"/>
    <w:multiLevelType w:val="hybridMultilevel"/>
    <w:tmpl w:val="FFFFFFFF"/>
    <w:lvl w:ilvl="0" w:tplc="8230EEF2">
      <w:start w:val="1"/>
      <w:numFmt w:val="bullet"/>
      <w:lvlText w:val="-"/>
      <w:lvlJc w:val="left"/>
      <w:pPr>
        <w:ind w:left="720" w:hanging="360"/>
      </w:pPr>
      <w:rPr>
        <w:rFonts w:ascii="Calibri" w:hAnsi="Calibri" w:hint="default"/>
      </w:rPr>
    </w:lvl>
    <w:lvl w:ilvl="1" w:tplc="50A0A242">
      <w:start w:val="1"/>
      <w:numFmt w:val="bullet"/>
      <w:lvlText w:val="o"/>
      <w:lvlJc w:val="left"/>
      <w:pPr>
        <w:ind w:left="1440" w:hanging="360"/>
      </w:pPr>
      <w:rPr>
        <w:rFonts w:ascii="Courier New" w:hAnsi="Courier New" w:hint="default"/>
      </w:rPr>
    </w:lvl>
    <w:lvl w:ilvl="2" w:tplc="5D90DC56">
      <w:start w:val="1"/>
      <w:numFmt w:val="bullet"/>
      <w:lvlText w:val=""/>
      <w:lvlJc w:val="left"/>
      <w:pPr>
        <w:ind w:left="2160" w:hanging="360"/>
      </w:pPr>
      <w:rPr>
        <w:rFonts w:ascii="Wingdings" w:hAnsi="Wingdings" w:hint="default"/>
      </w:rPr>
    </w:lvl>
    <w:lvl w:ilvl="3" w:tplc="886AF1AE">
      <w:start w:val="1"/>
      <w:numFmt w:val="bullet"/>
      <w:lvlText w:val=""/>
      <w:lvlJc w:val="left"/>
      <w:pPr>
        <w:ind w:left="2880" w:hanging="360"/>
      </w:pPr>
      <w:rPr>
        <w:rFonts w:ascii="Symbol" w:hAnsi="Symbol" w:hint="default"/>
      </w:rPr>
    </w:lvl>
    <w:lvl w:ilvl="4" w:tplc="69AA1F1C">
      <w:start w:val="1"/>
      <w:numFmt w:val="bullet"/>
      <w:lvlText w:val="o"/>
      <w:lvlJc w:val="left"/>
      <w:pPr>
        <w:ind w:left="3600" w:hanging="360"/>
      </w:pPr>
      <w:rPr>
        <w:rFonts w:ascii="Courier New" w:hAnsi="Courier New" w:hint="default"/>
      </w:rPr>
    </w:lvl>
    <w:lvl w:ilvl="5" w:tplc="D708E55A">
      <w:start w:val="1"/>
      <w:numFmt w:val="bullet"/>
      <w:lvlText w:val=""/>
      <w:lvlJc w:val="left"/>
      <w:pPr>
        <w:ind w:left="4320" w:hanging="360"/>
      </w:pPr>
      <w:rPr>
        <w:rFonts w:ascii="Wingdings" w:hAnsi="Wingdings" w:hint="default"/>
      </w:rPr>
    </w:lvl>
    <w:lvl w:ilvl="6" w:tplc="438E12A0">
      <w:start w:val="1"/>
      <w:numFmt w:val="bullet"/>
      <w:lvlText w:val=""/>
      <w:lvlJc w:val="left"/>
      <w:pPr>
        <w:ind w:left="5040" w:hanging="360"/>
      </w:pPr>
      <w:rPr>
        <w:rFonts w:ascii="Symbol" w:hAnsi="Symbol" w:hint="default"/>
      </w:rPr>
    </w:lvl>
    <w:lvl w:ilvl="7" w:tplc="DC60F0A8">
      <w:start w:val="1"/>
      <w:numFmt w:val="bullet"/>
      <w:lvlText w:val="o"/>
      <w:lvlJc w:val="left"/>
      <w:pPr>
        <w:ind w:left="5760" w:hanging="360"/>
      </w:pPr>
      <w:rPr>
        <w:rFonts w:ascii="Courier New" w:hAnsi="Courier New" w:hint="default"/>
      </w:rPr>
    </w:lvl>
    <w:lvl w:ilvl="8" w:tplc="189EAC22">
      <w:start w:val="1"/>
      <w:numFmt w:val="bullet"/>
      <w:lvlText w:val=""/>
      <w:lvlJc w:val="left"/>
      <w:pPr>
        <w:ind w:left="6480" w:hanging="360"/>
      </w:pPr>
      <w:rPr>
        <w:rFonts w:ascii="Wingdings" w:hAnsi="Wingdings" w:hint="default"/>
      </w:rPr>
    </w:lvl>
  </w:abstractNum>
  <w:abstractNum w:abstractNumId="19" w15:restartNumberingAfterBreak="0">
    <w:nsid w:val="2DF70AA0"/>
    <w:multiLevelType w:val="hybridMultilevel"/>
    <w:tmpl w:val="909AFB28"/>
    <w:lvl w:ilvl="0" w:tplc="E5DE393C">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0" w15:restartNumberingAfterBreak="0">
    <w:nsid w:val="2ED41F46"/>
    <w:multiLevelType w:val="hybridMultilevel"/>
    <w:tmpl w:val="FFFFFFFF"/>
    <w:lvl w:ilvl="0" w:tplc="DDD84EA0">
      <w:start w:val="1"/>
      <w:numFmt w:val="bullet"/>
      <w:lvlText w:val="-"/>
      <w:lvlJc w:val="left"/>
      <w:pPr>
        <w:ind w:left="720" w:hanging="360"/>
      </w:pPr>
      <w:rPr>
        <w:rFonts w:ascii="Calibri" w:hAnsi="Calibri" w:hint="default"/>
      </w:rPr>
    </w:lvl>
    <w:lvl w:ilvl="1" w:tplc="E6501382">
      <w:start w:val="1"/>
      <w:numFmt w:val="bullet"/>
      <w:lvlText w:val="o"/>
      <w:lvlJc w:val="left"/>
      <w:pPr>
        <w:ind w:left="1440" w:hanging="360"/>
      </w:pPr>
      <w:rPr>
        <w:rFonts w:ascii="Courier New" w:hAnsi="Courier New" w:hint="default"/>
      </w:rPr>
    </w:lvl>
    <w:lvl w:ilvl="2" w:tplc="D16802D2">
      <w:start w:val="1"/>
      <w:numFmt w:val="bullet"/>
      <w:lvlText w:val=""/>
      <w:lvlJc w:val="left"/>
      <w:pPr>
        <w:ind w:left="2160" w:hanging="360"/>
      </w:pPr>
      <w:rPr>
        <w:rFonts w:ascii="Wingdings" w:hAnsi="Wingdings" w:hint="default"/>
      </w:rPr>
    </w:lvl>
    <w:lvl w:ilvl="3" w:tplc="8188DC44">
      <w:start w:val="1"/>
      <w:numFmt w:val="bullet"/>
      <w:lvlText w:val=""/>
      <w:lvlJc w:val="left"/>
      <w:pPr>
        <w:ind w:left="2880" w:hanging="360"/>
      </w:pPr>
      <w:rPr>
        <w:rFonts w:ascii="Symbol" w:hAnsi="Symbol" w:hint="default"/>
      </w:rPr>
    </w:lvl>
    <w:lvl w:ilvl="4" w:tplc="B4ACCB00">
      <w:start w:val="1"/>
      <w:numFmt w:val="bullet"/>
      <w:lvlText w:val="o"/>
      <w:lvlJc w:val="left"/>
      <w:pPr>
        <w:ind w:left="3600" w:hanging="360"/>
      </w:pPr>
      <w:rPr>
        <w:rFonts w:ascii="Courier New" w:hAnsi="Courier New" w:hint="default"/>
      </w:rPr>
    </w:lvl>
    <w:lvl w:ilvl="5" w:tplc="6C0EE3C4">
      <w:start w:val="1"/>
      <w:numFmt w:val="bullet"/>
      <w:lvlText w:val=""/>
      <w:lvlJc w:val="left"/>
      <w:pPr>
        <w:ind w:left="4320" w:hanging="360"/>
      </w:pPr>
      <w:rPr>
        <w:rFonts w:ascii="Wingdings" w:hAnsi="Wingdings" w:hint="default"/>
      </w:rPr>
    </w:lvl>
    <w:lvl w:ilvl="6" w:tplc="6B7854C0">
      <w:start w:val="1"/>
      <w:numFmt w:val="bullet"/>
      <w:lvlText w:val=""/>
      <w:lvlJc w:val="left"/>
      <w:pPr>
        <w:ind w:left="5040" w:hanging="360"/>
      </w:pPr>
      <w:rPr>
        <w:rFonts w:ascii="Symbol" w:hAnsi="Symbol" w:hint="default"/>
      </w:rPr>
    </w:lvl>
    <w:lvl w:ilvl="7" w:tplc="D4D8E98C">
      <w:start w:val="1"/>
      <w:numFmt w:val="bullet"/>
      <w:lvlText w:val="o"/>
      <w:lvlJc w:val="left"/>
      <w:pPr>
        <w:ind w:left="5760" w:hanging="360"/>
      </w:pPr>
      <w:rPr>
        <w:rFonts w:ascii="Courier New" w:hAnsi="Courier New" w:hint="default"/>
      </w:rPr>
    </w:lvl>
    <w:lvl w:ilvl="8" w:tplc="610EC8F8">
      <w:start w:val="1"/>
      <w:numFmt w:val="bullet"/>
      <w:lvlText w:val=""/>
      <w:lvlJc w:val="left"/>
      <w:pPr>
        <w:ind w:left="6480" w:hanging="360"/>
      </w:pPr>
      <w:rPr>
        <w:rFonts w:ascii="Wingdings" w:hAnsi="Wingdings" w:hint="default"/>
      </w:rPr>
    </w:lvl>
  </w:abstractNum>
  <w:abstractNum w:abstractNumId="21" w15:restartNumberingAfterBreak="0">
    <w:nsid w:val="2F0B6C3F"/>
    <w:multiLevelType w:val="hybridMultilevel"/>
    <w:tmpl w:val="005ADA84"/>
    <w:lvl w:ilvl="0" w:tplc="04140015">
      <w:start w:val="1"/>
      <w:numFmt w:val="upp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2" w15:restartNumberingAfterBreak="0">
    <w:nsid w:val="33A91377"/>
    <w:multiLevelType w:val="hybridMultilevel"/>
    <w:tmpl w:val="B56C6CA2"/>
    <w:lvl w:ilvl="0" w:tplc="D4C66298">
      <w:start w:val="19"/>
      <w:numFmt w:val="bullet"/>
      <w:lvlText w:val="-"/>
      <w:lvlJc w:val="left"/>
      <w:pPr>
        <w:ind w:left="720" w:hanging="360"/>
      </w:pPr>
      <w:rPr>
        <w:rFonts w:ascii="Times New Roman" w:eastAsiaTheme="minorHAnsi"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3" w15:restartNumberingAfterBreak="0">
    <w:nsid w:val="35971637"/>
    <w:multiLevelType w:val="hybridMultilevel"/>
    <w:tmpl w:val="E15866FE"/>
    <w:lvl w:ilvl="0" w:tplc="4C385358">
      <w:start w:val="1"/>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4" w15:restartNumberingAfterBreak="0">
    <w:nsid w:val="38406C27"/>
    <w:multiLevelType w:val="hybridMultilevel"/>
    <w:tmpl w:val="FFFFFFFF"/>
    <w:lvl w:ilvl="0" w:tplc="143CC326">
      <w:start w:val="1"/>
      <w:numFmt w:val="bullet"/>
      <w:lvlText w:val="-"/>
      <w:lvlJc w:val="left"/>
      <w:pPr>
        <w:ind w:left="720" w:hanging="360"/>
      </w:pPr>
      <w:rPr>
        <w:rFonts w:ascii="&quot;Times New Roman&quot;,serif" w:hAnsi="&quot;Times New Roman&quot;,serif" w:hint="default"/>
      </w:rPr>
    </w:lvl>
    <w:lvl w:ilvl="1" w:tplc="0C903FA8">
      <w:start w:val="1"/>
      <w:numFmt w:val="bullet"/>
      <w:lvlText w:val="o"/>
      <w:lvlJc w:val="left"/>
      <w:pPr>
        <w:ind w:left="1440" w:hanging="360"/>
      </w:pPr>
      <w:rPr>
        <w:rFonts w:ascii="Courier New" w:hAnsi="Courier New" w:hint="default"/>
      </w:rPr>
    </w:lvl>
    <w:lvl w:ilvl="2" w:tplc="6E868E84">
      <w:start w:val="1"/>
      <w:numFmt w:val="bullet"/>
      <w:lvlText w:val=""/>
      <w:lvlJc w:val="left"/>
      <w:pPr>
        <w:ind w:left="2160" w:hanging="360"/>
      </w:pPr>
      <w:rPr>
        <w:rFonts w:ascii="Wingdings" w:hAnsi="Wingdings" w:hint="default"/>
      </w:rPr>
    </w:lvl>
    <w:lvl w:ilvl="3" w:tplc="E7EC0AAC">
      <w:start w:val="1"/>
      <w:numFmt w:val="bullet"/>
      <w:lvlText w:val=""/>
      <w:lvlJc w:val="left"/>
      <w:pPr>
        <w:ind w:left="2880" w:hanging="360"/>
      </w:pPr>
      <w:rPr>
        <w:rFonts w:ascii="Symbol" w:hAnsi="Symbol" w:hint="default"/>
      </w:rPr>
    </w:lvl>
    <w:lvl w:ilvl="4" w:tplc="B44080CC">
      <w:start w:val="1"/>
      <w:numFmt w:val="bullet"/>
      <w:lvlText w:val="o"/>
      <w:lvlJc w:val="left"/>
      <w:pPr>
        <w:ind w:left="3600" w:hanging="360"/>
      </w:pPr>
      <w:rPr>
        <w:rFonts w:ascii="Courier New" w:hAnsi="Courier New" w:hint="default"/>
      </w:rPr>
    </w:lvl>
    <w:lvl w:ilvl="5" w:tplc="795C19CC">
      <w:start w:val="1"/>
      <w:numFmt w:val="bullet"/>
      <w:lvlText w:val=""/>
      <w:lvlJc w:val="left"/>
      <w:pPr>
        <w:ind w:left="4320" w:hanging="360"/>
      </w:pPr>
      <w:rPr>
        <w:rFonts w:ascii="Wingdings" w:hAnsi="Wingdings" w:hint="default"/>
      </w:rPr>
    </w:lvl>
    <w:lvl w:ilvl="6" w:tplc="F348CEDC">
      <w:start w:val="1"/>
      <w:numFmt w:val="bullet"/>
      <w:lvlText w:val=""/>
      <w:lvlJc w:val="left"/>
      <w:pPr>
        <w:ind w:left="5040" w:hanging="360"/>
      </w:pPr>
      <w:rPr>
        <w:rFonts w:ascii="Symbol" w:hAnsi="Symbol" w:hint="default"/>
      </w:rPr>
    </w:lvl>
    <w:lvl w:ilvl="7" w:tplc="5A60804E">
      <w:start w:val="1"/>
      <w:numFmt w:val="bullet"/>
      <w:lvlText w:val="o"/>
      <w:lvlJc w:val="left"/>
      <w:pPr>
        <w:ind w:left="5760" w:hanging="360"/>
      </w:pPr>
      <w:rPr>
        <w:rFonts w:ascii="Courier New" w:hAnsi="Courier New" w:hint="default"/>
      </w:rPr>
    </w:lvl>
    <w:lvl w:ilvl="8" w:tplc="B226D63A">
      <w:start w:val="1"/>
      <w:numFmt w:val="bullet"/>
      <w:lvlText w:val=""/>
      <w:lvlJc w:val="left"/>
      <w:pPr>
        <w:ind w:left="6480" w:hanging="360"/>
      </w:pPr>
      <w:rPr>
        <w:rFonts w:ascii="Wingdings" w:hAnsi="Wingdings" w:hint="default"/>
      </w:rPr>
    </w:lvl>
  </w:abstractNum>
  <w:abstractNum w:abstractNumId="25" w15:restartNumberingAfterBreak="0">
    <w:nsid w:val="38793AC0"/>
    <w:multiLevelType w:val="hybridMultilevel"/>
    <w:tmpl w:val="55643C30"/>
    <w:lvl w:ilvl="0" w:tplc="183033BE">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6" w15:restartNumberingAfterBreak="0">
    <w:nsid w:val="3A813165"/>
    <w:multiLevelType w:val="hybridMultilevel"/>
    <w:tmpl w:val="3516F72A"/>
    <w:lvl w:ilvl="0" w:tplc="E5DE393C">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7" w15:restartNumberingAfterBreak="0">
    <w:nsid w:val="3F734F1E"/>
    <w:multiLevelType w:val="hybridMultilevel"/>
    <w:tmpl w:val="87149E4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FC52054"/>
    <w:multiLevelType w:val="hybridMultilevel"/>
    <w:tmpl w:val="021AFEA6"/>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9" w15:restartNumberingAfterBreak="0">
    <w:nsid w:val="41A76B7E"/>
    <w:multiLevelType w:val="hybridMultilevel"/>
    <w:tmpl w:val="D05049E2"/>
    <w:lvl w:ilvl="0" w:tplc="9D008C52">
      <w:numFmt w:val="bullet"/>
      <w:lvlText w:val="-"/>
      <w:lvlJc w:val="left"/>
      <w:pPr>
        <w:ind w:left="720" w:hanging="360"/>
      </w:pPr>
      <w:rPr>
        <w:rFonts w:ascii="Times New Roman" w:eastAsiaTheme="minorHAnsi"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0" w15:restartNumberingAfterBreak="0">
    <w:nsid w:val="436367AF"/>
    <w:multiLevelType w:val="hybridMultilevel"/>
    <w:tmpl w:val="46D4B8CA"/>
    <w:lvl w:ilvl="0" w:tplc="F44A7782">
      <w:numFmt w:val="bullet"/>
      <w:lvlText w:val="-"/>
      <w:lvlJc w:val="left"/>
      <w:pPr>
        <w:ind w:left="720" w:hanging="360"/>
      </w:pPr>
      <w:rPr>
        <w:rFonts w:ascii="Barneombudet Light" w:eastAsiaTheme="minorHAnsi" w:hAnsi="Barneombudet Light"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1" w15:restartNumberingAfterBreak="0">
    <w:nsid w:val="44A2BA92"/>
    <w:multiLevelType w:val="hybridMultilevel"/>
    <w:tmpl w:val="FFFFFFFF"/>
    <w:lvl w:ilvl="0" w:tplc="F0C684D6">
      <w:start w:val="1"/>
      <w:numFmt w:val="bullet"/>
      <w:lvlText w:val="-"/>
      <w:lvlJc w:val="left"/>
      <w:pPr>
        <w:ind w:left="720" w:hanging="360"/>
      </w:pPr>
      <w:rPr>
        <w:rFonts w:ascii="&quot;Times New Roman&quot;,serif" w:hAnsi="&quot;Times New Roman&quot;,serif" w:hint="default"/>
      </w:rPr>
    </w:lvl>
    <w:lvl w:ilvl="1" w:tplc="6720A74E">
      <w:start w:val="1"/>
      <w:numFmt w:val="bullet"/>
      <w:lvlText w:val="o"/>
      <w:lvlJc w:val="left"/>
      <w:pPr>
        <w:ind w:left="1440" w:hanging="360"/>
      </w:pPr>
      <w:rPr>
        <w:rFonts w:ascii="Courier New" w:hAnsi="Courier New" w:hint="default"/>
      </w:rPr>
    </w:lvl>
    <w:lvl w:ilvl="2" w:tplc="CD5A6F16">
      <w:start w:val="1"/>
      <w:numFmt w:val="bullet"/>
      <w:lvlText w:val=""/>
      <w:lvlJc w:val="left"/>
      <w:pPr>
        <w:ind w:left="2160" w:hanging="360"/>
      </w:pPr>
      <w:rPr>
        <w:rFonts w:ascii="Wingdings" w:hAnsi="Wingdings" w:hint="default"/>
      </w:rPr>
    </w:lvl>
    <w:lvl w:ilvl="3" w:tplc="0A1C211A">
      <w:start w:val="1"/>
      <w:numFmt w:val="bullet"/>
      <w:lvlText w:val=""/>
      <w:lvlJc w:val="left"/>
      <w:pPr>
        <w:ind w:left="2880" w:hanging="360"/>
      </w:pPr>
      <w:rPr>
        <w:rFonts w:ascii="Symbol" w:hAnsi="Symbol" w:hint="default"/>
      </w:rPr>
    </w:lvl>
    <w:lvl w:ilvl="4" w:tplc="3E861F6E">
      <w:start w:val="1"/>
      <w:numFmt w:val="bullet"/>
      <w:lvlText w:val="o"/>
      <w:lvlJc w:val="left"/>
      <w:pPr>
        <w:ind w:left="3600" w:hanging="360"/>
      </w:pPr>
      <w:rPr>
        <w:rFonts w:ascii="Courier New" w:hAnsi="Courier New" w:hint="default"/>
      </w:rPr>
    </w:lvl>
    <w:lvl w:ilvl="5" w:tplc="1DC0A97E">
      <w:start w:val="1"/>
      <w:numFmt w:val="bullet"/>
      <w:lvlText w:val=""/>
      <w:lvlJc w:val="left"/>
      <w:pPr>
        <w:ind w:left="4320" w:hanging="360"/>
      </w:pPr>
      <w:rPr>
        <w:rFonts w:ascii="Wingdings" w:hAnsi="Wingdings" w:hint="default"/>
      </w:rPr>
    </w:lvl>
    <w:lvl w:ilvl="6" w:tplc="E0FA8534">
      <w:start w:val="1"/>
      <w:numFmt w:val="bullet"/>
      <w:lvlText w:val=""/>
      <w:lvlJc w:val="left"/>
      <w:pPr>
        <w:ind w:left="5040" w:hanging="360"/>
      </w:pPr>
      <w:rPr>
        <w:rFonts w:ascii="Symbol" w:hAnsi="Symbol" w:hint="default"/>
      </w:rPr>
    </w:lvl>
    <w:lvl w:ilvl="7" w:tplc="9D184142">
      <w:start w:val="1"/>
      <w:numFmt w:val="bullet"/>
      <w:lvlText w:val="o"/>
      <w:lvlJc w:val="left"/>
      <w:pPr>
        <w:ind w:left="5760" w:hanging="360"/>
      </w:pPr>
      <w:rPr>
        <w:rFonts w:ascii="Courier New" w:hAnsi="Courier New" w:hint="default"/>
      </w:rPr>
    </w:lvl>
    <w:lvl w:ilvl="8" w:tplc="16D0B052">
      <w:start w:val="1"/>
      <w:numFmt w:val="bullet"/>
      <w:lvlText w:val=""/>
      <w:lvlJc w:val="left"/>
      <w:pPr>
        <w:ind w:left="6480" w:hanging="360"/>
      </w:pPr>
      <w:rPr>
        <w:rFonts w:ascii="Wingdings" w:hAnsi="Wingdings" w:hint="default"/>
      </w:rPr>
    </w:lvl>
  </w:abstractNum>
  <w:abstractNum w:abstractNumId="32" w15:restartNumberingAfterBreak="0">
    <w:nsid w:val="4B083D9B"/>
    <w:multiLevelType w:val="hybridMultilevel"/>
    <w:tmpl w:val="384C3E1E"/>
    <w:lvl w:ilvl="0" w:tplc="4BCC4526">
      <w:numFmt w:val="bullet"/>
      <w:lvlText w:val="-"/>
      <w:lvlJc w:val="left"/>
      <w:pPr>
        <w:ind w:left="720" w:hanging="360"/>
      </w:pPr>
      <w:rPr>
        <w:rFonts w:ascii="Times New Roman" w:eastAsiaTheme="minorHAnsi"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3" w15:restartNumberingAfterBreak="0">
    <w:nsid w:val="4B76375E"/>
    <w:multiLevelType w:val="hybridMultilevel"/>
    <w:tmpl w:val="50DA46C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4" w15:restartNumberingAfterBreak="0">
    <w:nsid w:val="4CC44AC8"/>
    <w:multiLevelType w:val="multilevel"/>
    <w:tmpl w:val="E86AC78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CF2EAD5"/>
    <w:multiLevelType w:val="hybridMultilevel"/>
    <w:tmpl w:val="FFFFFFFF"/>
    <w:lvl w:ilvl="0" w:tplc="9F24ACAE">
      <w:start w:val="1"/>
      <w:numFmt w:val="bullet"/>
      <w:lvlText w:val="-"/>
      <w:lvlJc w:val="left"/>
      <w:pPr>
        <w:ind w:left="720" w:hanging="360"/>
      </w:pPr>
      <w:rPr>
        <w:rFonts w:ascii="&quot;Times New Roman&quot;,serif" w:hAnsi="&quot;Times New Roman&quot;,serif" w:hint="default"/>
      </w:rPr>
    </w:lvl>
    <w:lvl w:ilvl="1" w:tplc="129E7316">
      <w:start w:val="1"/>
      <w:numFmt w:val="bullet"/>
      <w:lvlText w:val="o"/>
      <w:lvlJc w:val="left"/>
      <w:pPr>
        <w:ind w:left="1440" w:hanging="360"/>
      </w:pPr>
      <w:rPr>
        <w:rFonts w:ascii="Courier New" w:hAnsi="Courier New" w:hint="default"/>
      </w:rPr>
    </w:lvl>
    <w:lvl w:ilvl="2" w:tplc="B39CE148">
      <w:start w:val="1"/>
      <w:numFmt w:val="bullet"/>
      <w:lvlText w:val=""/>
      <w:lvlJc w:val="left"/>
      <w:pPr>
        <w:ind w:left="2160" w:hanging="360"/>
      </w:pPr>
      <w:rPr>
        <w:rFonts w:ascii="Wingdings" w:hAnsi="Wingdings" w:hint="default"/>
      </w:rPr>
    </w:lvl>
    <w:lvl w:ilvl="3" w:tplc="1D14EED4">
      <w:start w:val="1"/>
      <w:numFmt w:val="bullet"/>
      <w:lvlText w:val=""/>
      <w:lvlJc w:val="left"/>
      <w:pPr>
        <w:ind w:left="2880" w:hanging="360"/>
      </w:pPr>
      <w:rPr>
        <w:rFonts w:ascii="Symbol" w:hAnsi="Symbol" w:hint="default"/>
      </w:rPr>
    </w:lvl>
    <w:lvl w:ilvl="4" w:tplc="D60C0CAC">
      <w:start w:val="1"/>
      <w:numFmt w:val="bullet"/>
      <w:lvlText w:val="o"/>
      <w:lvlJc w:val="left"/>
      <w:pPr>
        <w:ind w:left="3600" w:hanging="360"/>
      </w:pPr>
      <w:rPr>
        <w:rFonts w:ascii="Courier New" w:hAnsi="Courier New" w:hint="default"/>
      </w:rPr>
    </w:lvl>
    <w:lvl w:ilvl="5" w:tplc="768A2A2E">
      <w:start w:val="1"/>
      <w:numFmt w:val="bullet"/>
      <w:lvlText w:val=""/>
      <w:lvlJc w:val="left"/>
      <w:pPr>
        <w:ind w:left="4320" w:hanging="360"/>
      </w:pPr>
      <w:rPr>
        <w:rFonts w:ascii="Wingdings" w:hAnsi="Wingdings" w:hint="default"/>
      </w:rPr>
    </w:lvl>
    <w:lvl w:ilvl="6" w:tplc="9AD45E46">
      <w:start w:val="1"/>
      <w:numFmt w:val="bullet"/>
      <w:lvlText w:val=""/>
      <w:lvlJc w:val="left"/>
      <w:pPr>
        <w:ind w:left="5040" w:hanging="360"/>
      </w:pPr>
      <w:rPr>
        <w:rFonts w:ascii="Symbol" w:hAnsi="Symbol" w:hint="default"/>
      </w:rPr>
    </w:lvl>
    <w:lvl w:ilvl="7" w:tplc="1C02BC58">
      <w:start w:val="1"/>
      <w:numFmt w:val="bullet"/>
      <w:lvlText w:val="o"/>
      <w:lvlJc w:val="left"/>
      <w:pPr>
        <w:ind w:left="5760" w:hanging="360"/>
      </w:pPr>
      <w:rPr>
        <w:rFonts w:ascii="Courier New" w:hAnsi="Courier New" w:hint="default"/>
      </w:rPr>
    </w:lvl>
    <w:lvl w:ilvl="8" w:tplc="16ECB7FA">
      <w:start w:val="1"/>
      <w:numFmt w:val="bullet"/>
      <w:lvlText w:val=""/>
      <w:lvlJc w:val="left"/>
      <w:pPr>
        <w:ind w:left="6480" w:hanging="360"/>
      </w:pPr>
      <w:rPr>
        <w:rFonts w:ascii="Wingdings" w:hAnsi="Wingdings" w:hint="default"/>
      </w:rPr>
    </w:lvl>
  </w:abstractNum>
  <w:abstractNum w:abstractNumId="36" w15:restartNumberingAfterBreak="0">
    <w:nsid w:val="4E3A40A0"/>
    <w:multiLevelType w:val="hybridMultilevel"/>
    <w:tmpl w:val="1B804852"/>
    <w:lvl w:ilvl="0" w:tplc="E5DE393C">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7" w15:restartNumberingAfterBreak="0">
    <w:nsid w:val="4F10511D"/>
    <w:multiLevelType w:val="hybridMultilevel"/>
    <w:tmpl w:val="86DC25B8"/>
    <w:lvl w:ilvl="0" w:tplc="7076F640">
      <w:start w:val="1"/>
      <w:numFmt w:val="upperLetter"/>
      <w:lvlText w:val="%1."/>
      <w:lvlJc w:val="left"/>
      <w:pPr>
        <w:ind w:left="795" w:hanging="435"/>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8" w15:restartNumberingAfterBreak="0">
    <w:nsid w:val="50743AD3"/>
    <w:multiLevelType w:val="hybridMultilevel"/>
    <w:tmpl w:val="BE5C656E"/>
    <w:lvl w:ilvl="0" w:tplc="183033BE">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57690D88"/>
    <w:multiLevelType w:val="hybridMultilevel"/>
    <w:tmpl w:val="D26ADAF4"/>
    <w:lvl w:ilvl="0" w:tplc="DB9C6AFC">
      <w:numFmt w:val="bullet"/>
      <w:lvlText w:val="-"/>
      <w:lvlJc w:val="left"/>
      <w:pPr>
        <w:ind w:left="720" w:hanging="360"/>
      </w:pPr>
      <w:rPr>
        <w:rFonts w:ascii="Times New Roman" w:eastAsiaTheme="minorHAnsi"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0" w15:restartNumberingAfterBreak="0">
    <w:nsid w:val="5B800B79"/>
    <w:multiLevelType w:val="hybridMultilevel"/>
    <w:tmpl w:val="05283128"/>
    <w:lvl w:ilvl="0" w:tplc="183033BE">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5CEC1B9F"/>
    <w:multiLevelType w:val="multilevel"/>
    <w:tmpl w:val="0414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5F2E2381"/>
    <w:multiLevelType w:val="hybridMultilevel"/>
    <w:tmpl w:val="79FAF9F2"/>
    <w:lvl w:ilvl="0" w:tplc="8E76B59A">
      <w:start w:val="1"/>
      <w:numFmt w:val="upperRoman"/>
      <w:lvlText w:val="%1."/>
      <w:lvlJc w:val="left"/>
      <w:pPr>
        <w:ind w:left="1080" w:hanging="72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43" w15:restartNumberingAfterBreak="0">
    <w:nsid w:val="5FD82E15"/>
    <w:multiLevelType w:val="hybridMultilevel"/>
    <w:tmpl w:val="D8A839EA"/>
    <w:lvl w:ilvl="0" w:tplc="04140015">
      <w:start w:val="3"/>
      <w:numFmt w:val="upp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44" w15:restartNumberingAfterBreak="0">
    <w:nsid w:val="5FE93989"/>
    <w:multiLevelType w:val="multilevel"/>
    <w:tmpl w:val="5C8CC5BE"/>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0A974CE"/>
    <w:multiLevelType w:val="multilevel"/>
    <w:tmpl w:val="0414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60E02CFF"/>
    <w:multiLevelType w:val="hybridMultilevel"/>
    <w:tmpl w:val="C2F4BD4A"/>
    <w:lvl w:ilvl="0" w:tplc="183033BE">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7" w15:restartNumberingAfterBreak="0">
    <w:nsid w:val="640E3C61"/>
    <w:multiLevelType w:val="hybridMultilevel"/>
    <w:tmpl w:val="7280FAFC"/>
    <w:lvl w:ilvl="0" w:tplc="6C905BAA">
      <w:start w:val="10"/>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8" w15:restartNumberingAfterBreak="0">
    <w:nsid w:val="64956AF5"/>
    <w:multiLevelType w:val="hybridMultilevel"/>
    <w:tmpl w:val="0AE0B2CA"/>
    <w:lvl w:ilvl="0" w:tplc="E5DE393C">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9" w15:restartNumberingAfterBreak="0">
    <w:nsid w:val="64D93766"/>
    <w:multiLevelType w:val="hybridMultilevel"/>
    <w:tmpl w:val="E4B8FA9C"/>
    <w:lvl w:ilvl="0" w:tplc="04140017">
      <w:start w:val="1"/>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50" w15:restartNumberingAfterBreak="0">
    <w:nsid w:val="650419A8"/>
    <w:multiLevelType w:val="hybridMultilevel"/>
    <w:tmpl w:val="15AE26F8"/>
    <w:lvl w:ilvl="0" w:tplc="183033BE">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1" w15:restartNumberingAfterBreak="0">
    <w:nsid w:val="665C13D1"/>
    <w:multiLevelType w:val="hybridMultilevel"/>
    <w:tmpl w:val="C6F436BE"/>
    <w:lvl w:ilvl="0" w:tplc="5810CD76">
      <w:start w:val="1"/>
      <w:numFmt w:val="upp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52" w15:restartNumberingAfterBreak="0">
    <w:nsid w:val="6A576847"/>
    <w:multiLevelType w:val="hybridMultilevel"/>
    <w:tmpl w:val="7A5ECAB0"/>
    <w:lvl w:ilvl="0" w:tplc="E5DE393C">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6DE8304E"/>
    <w:multiLevelType w:val="hybridMultilevel"/>
    <w:tmpl w:val="E2742FB0"/>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54" w15:restartNumberingAfterBreak="0">
    <w:nsid w:val="70BA6EAB"/>
    <w:multiLevelType w:val="hybridMultilevel"/>
    <w:tmpl w:val="DDFE151A"/>
    <w:lvl w:ilvl="0" w:tplc="E5DE393C">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5" w15:restartNumberingAfterBreak="0">
    <w:nsid w:val="71A529BB"/>
    <w:multiLevelType w:val="hybridMultilevel"/>
    <w:tmpl w:val="765E4F3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6" w15:restartNumberingAfterBreak="0">
    <w:nsid w:val="7706034C"/>
    <w:multiLevelType w:val="hybridMultilevel"/>
    <w:tmpl w:val="0D2821C6"/>
    <w:lvl w:ilvl="0" w:tplc="04140017">
      <w:start w:val="1"/>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57" w15:restartNumberingAfterBreak="0">
    <w:nsid w:val="77624EED"/>
    <w:multiLevelType w:val="hybridMultilevel"/>
    <w:tmpl w:val="1BA4AE6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8" w15:restartNumberingAfterBreak="0">
    <w:nsid w:val="77B534C4"/>
    <w:multiLevelType w:val="hybridMultilevel"/>
    <w:tmpl w:val="FA924E06"/>
    <w:lvl w:ilvl="0" w:tplc="E5DE393C">
      <w:numFmt w:val="bullet"/>
      <w:lvlText w:val="-"/>
      <w:lvlJc w:val="left"/>
      <w:pPr>
        <w:ind w:left="720" w:hanging="360"/>
      </w:pPr>
      <w:rPr>
        <w:rFonts w:ascii="Calibri" w:eastAsiaTheme="minorHAnsi" w:hAnsi="Calibri" w:cs="Calibri"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9" w15:restartNumberingAfterBreak="0">
    <w:nsid w:val="78FEE7D3"/>
    <w:multiLevelType w:val="hybridMultilevel"/>
    <w:tmpl w:val="FFFFFFFF"/>
    <w:lvl w:ilvl="0" w:tplc="D1122250">
      <w:start w:val="1"/>
      <w:numFmt w:val="bullet"/>
      <w:lvlText w:val="-"/>
      <w:lvlJc w:val="left"/>
      <w:pPr>
        <w:ind w:left="720" w:hanging="360"/>
      </w:pPr>
      <w:rPr>
        <w:rFonts w:ascii="&quot;Times New Roman&quot;,serif" w:hAnsi="&quot;Times New Roman&quot;,serif" w:hint="default"/>
      </w:rPr>
    </w:lvl>
    <w:lvl w:ilvl="1" w:tplc="BEC89116">
      <w:start w:val="1"/>
      <w:numFmt w:val="bullet"/>
      <w:lvlText w:val="o"/>
      <w:lvlJc w:val="left"/>
      <w:pPr>
        <w:ind w:left="1440" w:hanging="360"/>
      </w:pPr>
      <w:rPr>
        <w:rFonts w:ascii="Courier New" w:hAnsi="Courier New" w:hint="default"/>
      </w:rPr>
    </w:lvl>
    <w:lvl w:ilvl="2" w:tplc="A15CF79E">
      <w:start w:val="1"/>
      <w:numFmt w:val="bullet"/>
      <w:lvlText w:val=""/>
      <w:lvlJc w:val="left"/>
      <w:pPr>
        <w:ind w:left="2160" w:hanging="360"/>
      </w:pPr>
      <w:rPr>
        <w:rFonts w:ascii="Wingdings" w:hAnsi="Wingdings" w:hint="default"/>
      </w:rPr>
    </w:lvl>
    <w:lvl w:ilvl="3" w:tplc="330A6BDA">
      <w:start w:val="1"/>
      <w:numFmt w:val="bullet"/>
      <w:lvlText w:val=""/>
      <w:lvlJc w:val="left"/>
      <w:pPr>
        <w:ind w:left="2880" w:hanging="360"/>
      </w:pPr>
      <w:rPr>
        <w:rFonts w:ascii="Symbol" w:hAnsi="Symbol" w:hint="default"/>
      </w:rPr>
    </w:lvl>
    <w:lvl w:ilvl="4" w:tplc="E32466A8">
      <w:start w:val="1"/>
      <w:numFmt w:val="bullet"/>
      <w:lvlText w:val="o"/>
      <w:lvlJc w:val="left"/>
      <w:pPr>
        <w:ind w:left="3600" w:hanging="360"/>
      </w:pPr>
      <w:rPr>
        <w:rFonts w:ascii="Courier New" w:hAnsi="Courier New" w:hint="default"/>
      </w:rPr>
    </w:lvl>
    <w:lvl w:ilvl="5" w:tplc="C93A3498">
      <w:start w:val="1"/>
      <w:numFmt w:val="bullet"/>
      <w:lvlText w:val=""/>
      <w:lvlJc w:val="left"/>
      <w:pPr>
        <w:ind w:left="4320" w:hanging="360"/>
      </w:pPr>
      <w:rPr>
        <w:rFonts w:ascii="Wingdings" w:hAnsi="Wingdings" w:hint="default"/>
      </w:rPr>
    </w:lvl>
    <w:lvl w:ilvl="6" w:tplc="13FE36B0">
      <w:start w:val="1"/>
      <w:numFmt w:val="bullet"/>
      <w:lvlText w:val=""/>
      <w:lvlJc w:val="left"/>
      <w:pPr>
        <w:ind w:left="5040" w:hanging="360"/>
      </w:pPr>
      <w:rPr>
        <w:rFonts w:ascii="Symbol" w:hAnsi="Symbol" w:hint="default"/>
      </w:rPr>
    </w:lvl>
    <w:lvl w:ilvl="7" w:tplc="4EB61F0A">
      <w:start w:val="1"/>
      <w:numFmt w:val="bullet"/>
      <w:lvlText w:val="o"/>
      <w:lvlJc w:val="left"/>
      <w:pPr>
        <w:ind w:left="5760" w:hanging="360"/>
      </w:pPr>
      <w:rPr>
        <w:rFonts w:ascii="Courier New" w:hAnsi="Courier New" w:hint="default"/>
      </w:rPr>
    </w:lvl>
    <w:lvl w:ilvl="8" w:tplc="38EC187A">
      <w:start w:val="1"/>
      <w:numFmt w:val="bullet"/>
      <w:lvlText w:val=""/>
      <w:lvlJc w:val="left"/>
      <w:pPr>
        <w:ind w:left="6480" w:hanging="360"/>
      </w:pPr>
      <w:rPr>
        <w:rFonts w:ascii="Wingdings" w:hAnsi="Wingdings" w:hint="default"/>
      </w:rPr>
    </w:lvl>
  </w:abstractNum>
  <w:abstractNum w:abstractNumId="60" w15:restartNumberingAfterBreak="0">
    <w:nsid w:val="79104C92"/>
    <w:multiLevelType w:val="hybridMultilevel"/>
    <w:tmpl w:val="FFFFFFFF"/>
    <w:lvl w:ilvl="0" w:tplc="EFE835EA">
      <w:start w:val="1"/>
      <w:numFmt w:val="bullet"/>
      <w:lvlText w:val="-"/>
      <w:lvlJc w:val="left"/>
      <w:pPr>
        <w:ind w:left="720" w:hanging="360"/>
      </w:pPr>
      <w:rPr>
        <w:rFonts w:ascii="&quot;Times New Roman&quot;,serif" w:hAnsi="&quot;Times New Roman&quot;,serif" w:hint="default"/>
      </w:rPr>
    </w:lvl>
    <w:lvl w:ilvl="1" w:tplc="C2C220AA">
      <w:start w:val="1"/>
      <w:numFmt w:val="bullet"/>
      <w:lvlText w:val="o"/>
      <w:lvlJc w:val="left"/>
      <w:pPr>
        <w:ind w:left="1440" w:hanging="360"/>
      </w:pPr>
      <w:rPr>
        <w:rFonts w:ascii="Courier New" w:hAnsi="Courier New" w:hint="default"/>
      </w:rPr>
    </w:lvl>
    <w:lvl w:ilvl="2" w:tplc="8584A4E8">
      <w:start w:val="1"/>
      <w:numFmt w:val="bullet"/>
      <w:lvlText w:val=""/>
      <w:lvlJc w:val="left"/>
      <w:pPr>
        <w:ind w:left="2160" w:hanging="360"/>
      </w:pPr>
      <w:rPr>
        <w:rFonts w:ascii="Wingdings" w:hAnsi="Wingdings" w:hint="default"/>
      </w:rPr>
    </w:lvl>
    <w:lvl w:ilvl="3" w:tplc="04F6B618">
      <w:start w:val="1"/>
      <w:numFmt w:val="bullet"/>
      <w:lvlText w:val=""/>
      <w:lvlJc w:val="left"/>
      <w:pPr>
        <w:ind w:left="2880" w:hanging="360"/>
      </w:pPr>
      <w:rPr>
        <w:rFonts w:ascii="Symbol" w:hAnsi="Symbol" w:hint="default"/>
      </w:rPr>
    </w:lvl>
    <w:lvl w:ilvl="4" w:tplc="4594D4D8">
      <w:start w:val="1"/>
      <w:numFmt w:val="bullet"/>
      <w:lvlText w:val="o"/>
      <w:lvlJc w:val="left"/>
      <w:pPr>
        <w:ind w:left="3600" w:hanging="360"/>
      </w:pPr>
      <w:rPr>
        <w:rFonts w:ascii="Courier New" w:hAnsi="Courier New" w:hint="default"/>
      </w:rPr>
    </w:lvl>
    <w:lvl w:ilvl="5" w:tplc="E61C7DC0">
      <w:start w:val="1"/>
      <w:numFmt w:val="bullet"/>
      <w:lvlText w:val=""/>
      <w:lvlJc w:val="left"/>
      <w:pPr>
        <w:ind w:left="4320" w:hanging="360"/>
      </w:pPr>
      <w:rPr>
        <w:rFonts w:ascii="Wingdings" w:hAnsi="Wingdings" w:hint="default"/>
      </w:rPr>
    </w:lvl>
    <w:lvl w:ilvl="6" w:tplc="D3109B10">
      <w:start w:val="1"/>
      <w:numFmt w:val="bullet"/>
      <w:lvlText w:val=""/>
      <w:lvlJc w:val="left"/>
      <w:pPr>
        <w:ind w:left="5040" w:hanging="360"/>
      </w:pPr>
      <w:rPr>
        <w:rFonts w:ascii="Symbol" w:hAnsi="Symbol" w:hint="default"/>
      </w:rPr>
    </w:lvl>
    <w:lvl w:ilvl="7" w:tplc="38B28DD6">
      <w:start w:val="1"/>
      <w:numFmt w:val="bullet"/>
      <w:lvlText w:val="o"/>
      <w:lvlJc w:val="left"/>
      <w:pPr>
        <w:ind w:left="5760" w:hanging="360"/>
      </w:pPr>
      <w:rPr>
        <w:rFonts w:ascii="Courier New" w:hAnsi="Courier New" w:hint="default"/>
      </w:rPr>
    </w:lvl>
    <w:lvl w:ilvl="8" w:tplc="F2BCDF80">
      <w:start w:val="1"/>
      <w:numFmt w:val="bullet"/>
      <w:lvlText w:val=""/>
      <w:lvlJc w:val="left"/>
      <w:pPr>
        <w:ind w:left="6480" w:hanging="360"/>
      </w:pPr>
      <w:rPr>
        <w:rFonts w:ascii="Wingdings" w:hAnsi="Wingdings" w:hint="default"/>
      </w:rPr>
    </w:lvl>
  </w:abstractNum>
  <w:abstractNum w:abstractNumId="61" w15:restartNumberingAfterBreak="0">
    <w:nsid w:val="7CBC10F1"/>
    <w:multiLevelType w:val="hybridMultilevel"/>
    <w:tmpl w:val="D30ADBEE"/>
    <w:lvl w:ilvl="0" w:tplc="04140015">
      <w:start w:val="1"/>
      <w:numFmt w:val="upp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62" w15:restartNumberingAfterBreak="0">
    <w:nsid w:val="7F0A02CC"/>
    <w:multiLevelType w:val="hybridMultilevel"/>
    <w:tmpl w:val="4D3EAEAC"/>
    <w:lvl w:ilvl="0" w:tplc="1FD47C2E">
      <w:start w:val="1"/>
      <w:numFmt w:val="bullet"/>
      <w:lvlText w:val=""/>
      <w:lvlJc w:val="left"/>
      <w:pPr>
        <w:ind w:left="720" w:hanging="360"/>
      </w:pPr>
      <w:rPr>
        <w:rFonts w:ascii="Symbol" w:eastAsiaTheme="minorHAnsi" w:hAnsi="Symbol"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16cid:durableId="318657706">
    <w:abstractNumId w:val="37"/>
  </w:num>
  <w:num w:numId="2" w16cid:durableId="679744960">
    <w:abstractNumId w:val="54"/>
  </w:num>
  <w:num w:numId="3" w16cid:durableId="1308127351">
    <w:abstractNumId w:val="45"/>
  </w:num>
  <w:num w:numId="4" w16cid:durableId="754547317">
    <w:abstractNumId w:val="41"/>
  </w:num>
  <w:num w:numId="5" w16cid:durableId="2088182413">
    <w:abstractNumId w:val="21"/>
  </w:num>
  <w:num w:numId="6" w16cid:durableId="1225288190">
    <w:abstractNumId w:val="1"/>
  </w:num>
  <w:num w:numId="7" w16cid:durableId="1186098608">
    <w:abstractNumId w:val="15"/>
  </w:num>
  <w:num w:numId="8" w16cid:durableId="424149581">
    <w:abstractNumId w:val="6"/>
  </w:num>
  <w:num w:numId="9" w16cid:durableId="49967829">
    <w:abstractNumId w:val="42"/>
  </w:num>
  <w:num w:numId="10" w16cid:durableId="216673331">
    <w:abstractNumId w:val="61"/>
  </w:num>
  <w:num w:numId="11" w16cid:durableId="106314637">
    <w:abstractNumId w:val="51"/>
  </w:num>
  <w:num w:numId="12" w16cid:durableId="690423023">
    <w:abstractNumId w:val="56"/>
  </w:num>
  <w:num w:numId="13" w16cid:durableId="1558973059">
    <w:abstractNumId w:val="17"/>
  </w:num>
  <w:num w:numId="14" w16cid:durableId="90469720">
    <w:abstractNumId w:val="55"/>
  </w:num>
  <w:num w:numId="15" w16cid:durableId="224951275">
    <w:abstractNumId w:val="33"/>
  </w:num>
  <w:num w:numId="16" w16cid:durableId="1431242920">
    <w:abstractNumId w:val="57"/>
  </w:num>
  <w:num w:numId="17" w16cid:durableId="904100373">
    <w:abstractNumId w:val="0"/>
  </w:num>
  <w:num w:numId="18" w16cid:durableId="1211844894">
    <w:abstractNumId w:val="18"/>
  </w:num>
  <w:num w:numId="19" w16cid:durableId="1168903969">
    <w:abstractNumId w:val="20"/>
  </w:num>
  <w:num w:numId="20" w16cid:durableId="1297418891">
    <w:abstractNumId w:val="5"/>
  </w:num>
  <w:num w:numId="21" w16cid:durableId="989285574">
    <w:abstractNumId w:val="31"/>
  </w:num>
  <w:num w:numId="22" w16cid:durableId="1431580429">
    <w:abstractNumId w:val="60"/>
  </w:num>
  <w:num w:numId="23" w16cid:durableId="943533802">
    <w:abstractNumId w:val="35"/>
  </w:num>
  <w:num w:numId="24" w16cid:durableId="1842430007">
    <w:abstractNumId w:val="59"/>
  </w:num>
  <w:num w:numId="25" w16cid:durableId="1093085726">
    <w:abstractNumId w:val="24"/>
  </w:num>
  <w:num w:numId="26" w16cid:durableId="306519348">
    <w:abstractNumId w:val="58"/>
  </w:num>
  <w:num w:numId="27" w16cid:durableId="1175992987">
    <w:abstractNumId w:val="32"/>
  </w:num>
  <w:num w:numId="28" w16cid:durableId="1755584969">
    <w:abstractNumId w:val="28"/>
  </w:num>
  <w:num w:numId="29" w16cid:durableId="830095845">
    <w:abstractNumId w:val="52"/>
  </w:num>
  <w:num w:numId="30" w16cid:durableId="2005281181">
    <w:abstractNumId w:val="36"/>
  </w:num>
  <w:num w:numId="31" w16cid:durableId="844710691">
    <w:abstractNumId w:val="2"/>
  </w:num>
  <w:num w:numId="32" w16cid:durableId="1478378755">
    <w:abstractNumId w:val="13"/>
  </w:num>
  <w:num w:numId="33" w16cid:durableId="2109494812">
    <w:abstractNumId w:val="48"/>
  </w:num>
  <w:num w:numId="34" w16cid:durableId="826243948">
    <w:abstractNumId w:val="26"/>
  </w:num>
  <w:num w:numId="35" w16cid:durableId="2087603344">
    <w:abstractNumId w:val="12"/>
  </w:num>
  <w:num w:numId="36" w16cid:durableId="1293094454">
    <w:abstractNumId w:val="29"/>
  </w:num>
  <w:num w:numId="37" w16cid:durableId="730155367">
    <w:abstractNumId w:val="49"/>
  </w:num>
  <w:num w:numId="38" w16cid:durableId="1616473686">
    <w:abstractNumId w:val="47"/>
  </w:num>
  <w:num w:numId="39" w16cid:durableId="1151286337">
    <w:abstractNumId w:val="14"/>
  </w:num>
  <w:num w:numId="40" w16cid:durableId="1057095779">
    <w:abstractNumId w:val="27"/>
  </w:num>
  <w:num w:numId="41" w16cid:durableId="736241068">
    <w:abstractNumId w:val="30"/>
  </w:num>
  <w:num w:numId="42" w16cid:durableId="1250892325">
    <w:abstractNumId w:val="50"/>
  </w:num>
  <w:num w:numId="43" w16cid:durableId="115413359">
    <w:abstractNumId w:val="43"/>
  </w:num>
  <w:num w:numId="44" w16cid:durableId="835464558">
    <w:abstractNumId w:val="22"/>
  </w:num>
  <w:num w:numId="45" w16cid:durableId="651759092">
    <w:abstractNumId w:val="39"/>
  </w:num>
  <w:num w:numId="46" w16cid:durableId="309361806">
    <w:abstractNumId w:val="10"/>
  </w:num>
  <w:num w:numId="47" w16cid:durableId="1165902097">
    <w:abstractNumId w:val="46"/>
  </w:num>
  <w:num w:numId="48" w16cid:durableId="1242834443">
    <w:abstractNumId w:val="44"/>
  </w:num>
  <w:num w:numId="49" w16cid:durableId="1808207899">
    <w:abstractNumId w:val="25"/>
  </w:num>
  <w:num w:numId="50" w16cid:durableId="1784961368">
    <w:abstractNumId w:val="38"/>
  </w:num>
  <w:num w:numId="51" w16cid:durableId="1369910030">
    <w:abstractNumId w:val="40"/>
  </w:num>
  <w:num w:numId="52" w16cid:durableId="1316492843">
    <w:abstractNumId w:val="11"/>
  </w:num>
  <w:num w:numId="53" w16cid:durableId="979962961">
    <w:abstractNumId w:val="3"/>
  </w:num>
  <w:num w:numId="54" w16cid:durableId="1455951789">
    <w:abstractNumId w:val="23"/>
  </w:num>
  <w:num w:numId="55" w16cid:durableId="897786966">
    <w:abstractNumId w:val="9"/>
  </w:num>
  <w:num w:numId="56" w16cid:durableId="399256620">
    <w:abstractNumId w:val="4"/>
  </w:num>
  <w:num w:numId="57" w16cid:durableId="1062213457">
    <w:abstractNumId w:val="19"/>
  </w:num>
  <w:num w:numId="58" w16cid:durableId="2087847511">
    <w:abstractNumId w:val="16"/>
  </w:num>
  <w:num w:numId="59" w16cid:durableId="1138960178">
    <w:abstractNumId w:val="34"/>
  </w:num>
  <w:num w:numId="60" w16cid:durableId="350377684">
    <w:abstractNumId w:val="53"/>
  </w:num>
  <w:num w:numId="61" w16cid:durableId="1422607580">
    <w:abstractNumId w:val="8"/>
  </w:num>
  <w:num w:numId="62" w16cid:durableId="232662922">
    <w:abstractNumId w:val="62"/>
  </w:num>
  <w:num w:numId="63" w16cid:durableId="805122585">
    <w:abstractNumId w:val="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footnotePr>
    <w:numFmt w:val="chicago"/>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02D"/>
    <w:rsid w:val="0000008A"/>
    <w:rsid w:val="00000498"/>
    <w:rsid w:val="0000068D"/>
    <w:rsid w:val="00000692"/>
    <w:rsid w:val="0000083C"/>
    <w:rsid w:val="00000865"/>
    <w:rsid w:val="000009FB"/>
    <w:rsid w:val="00000C55"/>
    <w:rsid w:val="00000DAA"/>
    <w:rsid w:val="00000DE8"/>
    <w:rsid w:val="00000EAB"/>
    <w:rsid w:val="00000F42"/>
    <w:rsid w:val="000011B7"/>
    <w:rsid w:val="000014CF"/>
    <w:rsid w:val="00001741"/>
    <w:rsid w:val="00001AC3"/>
    <w:rsid w:val="00001C76"/>
    <w:rsid w:val="00001CD5"/>
    <w:rsid w:val="00001D1F"/>
    <w:rsid w:val="00001E20"/>
    <w:rsid w:val="00001EDC"/>
    <w:rsid w:val="00002155"/>
    <w:rsid w:val="000022E2"/>
    <w:rsid w:val="0000252B"/>
    <w:rsid w:val="000027B5"/>
    <w:rsid w:val="000028FC"/>
    <w:rsid w:val="000029C7"/>
    <w:rsid w:val="00003272"/>
    <w:rsid w:val="0000344A"/>
    <w:rsid w:val="00003516"/>
    <w:rsid w:val="00003783"/>
    <w:rsid w:val="00003879"/>
    <w:rsid w:val="00003B8D"/>
    <w:rsid w:val="00003BC1"/>
    <w:rsid w:val="00003BD4"/>
    <w:rsid w:val="00003D0A"/>
    <w:rsid w:val="00003E9E"/>
    <w:rsid w:val="00004059"/>
    <w:rsid w:val="0000471E"/>
    <w:rsid w:val="00004A14"/>
    <w:rsid w:val="00004A30"/>
    <w:rsid w:val="0000515C"/>
    <w:rsid w:val="000056DB"/>
    <w:rsid w:val="00005765"/>
    <w:rsid w:val="00005946"/>
    <w:rsid w:val="000059E4"/>
    <w:rsid w:val="00005C0E"/>
    <w:rsid w:val="00005C89"/>
    <w:rsid w:val="00005C9E"/>
    <w:rsid w:val="00005E08"/>
    <w:rsid w:val="00006092"/>
    <w:rsid w:val="0000616C"/>
    <w:rsid w:val="00006419"/>
    <w:rsid w:val="0000641B"/>
    <w:rsid w:val="0000680B"/>
    <w:rsid w:val="00006ED2"/>
    <w:rsid w:val="00007013"/>
    <w:rsid w:val="0000730A"/>
    <w:rsid w:val="00007456"/>
    <w:rsid w:val="00007486"/>
    <w:rsid w:val="000077BA"/>
    <w:rsid w:val="000078B8"/>
    <w:rsid w:val="000079FA"/>
    <w:rsid w:val="00007A4A"/>
    <w:rsid w:val="00007B96"/>
    <w:rsid w:val="00007BB0"/>
    <w:rsid w:val="00007CB7"/>
    <w:rsid w:val="00007D14"/>
    <w:rsid w:val="00010161"/>
    <w:rsid w:val="0001025F"/>
    <w:rsid w:val="0001035B"/>
    <w:rsid w:val="00010695"/>
    <w:rsid w:val="00010789"/>
    <w:rsid w:val="000107EF"/>
    <w:rsid w:val="000108A0"/>
    <w:rsid w:val="00010B5C"/>
    <w:rsid w:val="00010E66"/>
    <w:rsid w:val="00010FE7"/>
    <w:rsid w:val="00011186"/>
    <w:rsid w:val="0001133F"/>
    <w:rsid w:val="00011387"/>
    <w:rsid w:val="00011506"/>
    <w:rsid w:val="000115BA"/>
    <w:rsid w:val="000119A4"/>
    <w:rsid w:val="00011BAE"/>
    <w:rsid w:val="00011BCE"/>
    <w:rsid w:val="00011D2B"/>
    <w:rsid w:val="00012231"/>
    <w:rsid w:val="0001288D"/>
    <w:rsid w:val="000128EE"/>
    <w:rsid w:val="000129A4"/>
    <w:rsid w:val="00012B5B"/>
    <w:rsid w:val="00012EE5"/>
    <w:rsid w:val="00013058"/>
    <w:rsid w:val="000131A0"/>
    <w:rsid w:val="000131F6"/>
    <w:rsid w:val="000132A2"/>
    <w:rsid w:val="000133A4"/>
    <w:rsid w:val="0001346E"/>
    <w:rsid w:val="0001354E"/>
    <w:rsid w:val="000135F4"/>
    <w:rsid w:val="000136E1"/>
    <w:rsid w:val="000139F2"/>
    <w:rsid w:val="00013A0F"/>
    <w:rsid w:val="00013AA8"/>
    <w:rsid w:val="00013B4A"/>
    <w:rsid w:val="00013C50"/>
    <w:rsid w:val="00013CF7"/>
    <w:rsid w:val="00013D1C"/>
    <w:rsid w:val="00013F24"/>
    <w:rsid w:val="00014000"/>
    <w:rsid w:val="0001417B"/>
    <w:rsid w:val="000143E5"/>
    <w:rsid w:val="00014420"/>
    <w:rsid w:val="0001445E"/>
    <w:rsid w:val="000144F6"/>
    <w:rsid w:val="000145DF"/>
    <w:rsid w:val="00014649"/>
    <w:rsid w:val="00014924"/>
    <w:rsid w:val="00014DC0"/>
    <w:rsid w:val="00014EA9"/>
    <w:rsid w:val="00014F75"/>
    <w:rsid w:val="0001506D"/>
    <w:rsid w:val="000150C3"/>
    <w:rsid w:val="00015697"/>
    <w:rsid w:val="0001569D"/>
    <w:rsid w:val="0001571D"/>
    <w:rsid w:val="0001589B"/>
    <w:rsid w:val="00015A25"/>
    <w:rsid w:val="00015BAB"/>
    <w:rsid w:val="00015E0C"/>
    <w:rsid w:val="00015F24"/>
    <w:rsid w:val="00015FE7"/>
    <w:rsid w:val="00016085"/>
    <w:rsid w:val="000160C0"/>
    <w:rsid w:val="00016551"/>
    <w:rsid w:val="00016570"/>
    <w:rsid w:val="000165C8"/>
    <w:rsid w:val="0001668A"/>
    <w:rsid w:val="00016AB6"/>
    <w:rsid w:val="00016CFB"/>
    <w:rsid w:val="00016FC2"/>
    <w:rsid w:val="000170D6"/>
    <w:rsid w:val="0001715F"/>
    <w:rsid w:val="0001720E"/>
    <w:rsid w:val="00017298"/>
    <w:rsid w:val="0001742A"/>
    <w:rsid w:val="0001754D"/>
    <w:rsid w:val="000175D8"/>
    <w:rsid w:val="00017740"/>
    <w:rsid w:val="0001775B"/>
    <w:rsid w:val="000178D1"/>
    <w:rsid w:val="000178D7"/>
    <w:rsid w:val="0001797C"/>
    <w:rsid w:val="00017E85"/>
    <w:rsid w:val="0002005C"/>
    <w:rsid w:val="000203AB"/>
    <w:rsid w:val="0002043A"/>
    <w:rsid w:val="000208F2"/>
    <w:rsid w:val="00020998"/>
    <w:rsid w:val="00020C1F"/>
    <w:rsid w:val="00020EEB"/>
    <w:rsid w:val="00020F9A"/>
    <w:rsid w:val="00020F9E"/>
    <w:rsid w:val="00021048"/>
    <w:rsid w:val="00021115"/>
    <w:rsid w:val="000212FC"/>
    <w:rsid w:val="0002162E"/>
    <w:rsid w:val="0002180B"/>
    <w:rsid w:val="00021AA3"/>
    <w:rsid w:val="00021BD8"/>
    <w:rsid w:val="00021C3F"/>
    <w:rsid w:val="00021E39"/>
    <w:rsid w:val="000220A4"/>
    <w:rsid w:val="00022249"/>
    <w:rsid w:val="00022361"/>
    <w:rsid w:val="0002248F"/>
    <w:rsid w:val="000226E7"/>
    <w:rsid w:val="000228F8"/>
    <w:rsid w:val="000229EF"/>
    <w:rsid w:val="00022BFE"/>
    <w:rsid w:val="00022CCE"/>
    <w:rsid w:val="00022CDD"/>
    <w:rsid w:val="00022EFA"/>
    <w:rsid w:val="00023143"/>
    <w:rsid w:val="0002327C"/>
    <w:rsid w:val="00023460"/>
    <w:rsid w:val="00023471"/>
    <w:rsid w:val="00023D4E"/>
    <w:rsid w:val="00023E65"/>
    <w:rsid w:val="00023FF0"/>
    <w:rsid w:val="00024289"/>
    <w:rsid w:val="00024323"/>
    <w:rsid w:val="000243B7"/>
    <w:rsid w:val="0002441E"/>
    <w:rsid w:val="0002488B"/>
    <w:rsid w:val="000248A1"/>
    <w:rsid w:val="000248E4"/>
    <w:rsid w:val="00024C64"/>
    <w:rsid w:val="0002507F"/>
    <w:rsid w:val="000251FA"/>
    <w:rsid w:val="000252D5"/>
    <w:rsid w:val="00025523"/>
    <w:rsid w:val="00025577"/>
    <w:rsid w:val="00025BEF"/>
    <w:rsid w:val="00025E2A"/>
    <w:rsid w:val="00025F30"/>
    <w:rsid w:val="00025F38"/>
    <w:rsid w:val="000263FB"/>
    <w:rsid w:val="0002642C"/>
    <w:rsid w:val="00026444"/>
    <w:rsid w:val="00026610"/>
    <w:rsid w:val="0002664E"/>
    <w:rsid w:val="00026764"/>
    <w:rsid w:val="000268CD"/>
    <w:rsid w:val="00026A52"/>
    <w:rsid w:val="00026ACB"/>
    <w:rsid w:val="00026C33"/>
    <w:rsid w:val="00026D03"/>
    <w:rsid w:val="00026DAB"/>
    <w:rsid w:val="00026F7D"/>
    <w:rsid w:val="00027062"/>
    <w:rsid w:val="0002720F"/>
    <w:rsid w:val="0002731D"/>
    <w:rsid w:val="00027540"/>
    <w:rsid w:val="000276BE"/>
    <w:rsid w:val="000279A1"/>
    <w:rsid w:val="000279C7"/>
    <w:rsid w:val="00027E96"/>
    <w:rsid w:val="00027F2E"/>
    <w:rsid w:val="00027F3E"/>
    <w:rsid w:val="00030111"/>
    <w:rsid w:val="00030283"/>
    <w:rsid w:val="0003042B"/>
    <w:rsid w:val="00030622"/>
    <w:rsid w:val="000306A8"/>
    <w:rsid w:val="000306AF"/>
    <w:rsid w:val="000306DF"/>
    <w:rsid w:val="0003071A"/>
    <w:rsid w:val="00030922"/>
    <w:rsid w:val="000309C6"/>
    <w:rsid w:val="00030A96"/>
    <w:rsid w:val="00030B76"/>
    <w:rsid w:val="00030C51"/>
    <w:rsid w:val="00030D70"/>
    <w:rsid w:val="00030EB7"/>
    <w:rsid w:val="00031172"/>
    <w:rsid w:val="00031336"/>
    <w:rsid w:val="0003144D"/>
    <w:rsid w:val="00031595"/>
    <w:rsid w:val="00031894"/>
    <w:rsid w:val="000318B5"/>
    <w:rsid w:val="000318E2"/>
    <w:rsid w:val="00031A67"/>
    <w:rsid w:val="00031CA0"/>
    <w:rsid w:val="00031CC3"/>
    <w:rsid w:val="00031E9A"/>
    <w:rsid w:val="000320E3"/>
    <w:rsid w:val="0003217E"/>
    <w:rsid w:val="00032340"/>
    <w:rsid w:val="00032362"/>
    <w:rsid w:val="00032392"/>
    <w:rsid w:val="00032532"/>
    <w:rsid w:val="0003276B"/>
    <w:rsid w:val="00032832"/>
    <w:rsid w:val="00032B12"/>
    <w:rsid w:val="00032CB8"/>
    <w:rsid w:val="00032F11"/>
    <w:rsid w:val="0003313B"/>
    <w:rsid w:val="00033169"/>
    <w:rsid w:val="00033344"/>
    <w:rsid w:val="00033501"/>
    <w:rsid w:val="00033528"/>
    <w:rsid w:val="00033576"/>
    <w:rsid w:val="000337D5"/>
    <w:rsid w:val="000338C7"/>
    <w:rsid w:val="0003396B"/>
    <w:rsid w:val="00033B04"/>
    <w:rsid w:val="00033D5E"/>
    <w:rsid w:val="00034245"/>
    <w:rsid w:val="00034607"/>
    <w:rsid w:val="00034711"/>
    <w:rsid w:val="00034BF0"/>
    <w:rsid w:val="00034C56"/>
    <w:rsid w:val="00034E2A"/>
    <w:rsid w:val="00034FF4"/>
    <w:rsid w:val="00034FFD"/>
    <w:rsid w:val="0003505F"/>
    <w:rsid w:val="00035336"/>
    <w:rsid w:val="00035353"/>
    <w:rsid w:val="000353E1"/>
    <w:rsid w:val="000353EA"/>
    <w:rsid w:val="0003562A"/>
    <w:rsid w:val="000357FD"/>
    <w:rsid w:val="00035841"/>
    <w:rsid w:val="00035903"/>
    <w:rsid w:val="000359DE"/>
    <w:rsid w:val="00035A28"/>
    <w:rsid w:val="00035AA6"/>
    <w:rsid w:val="00035B3A"/>
    <w:rsid w:val="00035C3E"/>
    <w:rsid w:val="00035EB5"/>
    <w:rsid w:val="00035FFE"/>
    <w:rsid w:val="00036135"/>
    <w:rsid w:val="0003630C"/>
    <w:rsid w:val="000363B9"/>
    <w:rsid w:val="0003640B"/>
    <w:rsid w:val="00036455"/>
    <w:rsid w:val="00036617"/>
    <w:rsid w:val="0003676D"/>
    <w:rsid w:val="00036A78"/>
    <w:rsid w:val="00036A86"/>
    <w:rsid w:val="00036A87"/>
    <w:rsid w:val="00036AD2"/>
    <w:rsid w:val="00036BB4"/>
    <w:rsid w:val="00036D0B"/>
    <w:rsid w:val="00036FD5"/>
    <w:rsid w:val="00037018"/>
    <w:rsid w:val="00037286"/>
    <w:rsid w:val="0003732A"/>
    <w:rsid w:val="000376C2"/>
    <w:rsid w:val="00037A08"/>
    <w:rsid w:val="00037B68"/>
    <w:rsid w:val="00037BAB"/>
    <w:rsid w:val="00037D40"/>
    <w:rsid w:val="00040329"/>
    <w:rsid w:val="00040609"/>
    <w:rsid w:val="00040638"/>
    <w:rsid w:val="00040764"/>
    <w:rsid w:val="00040CA7"/>
    <w:rsid w:val="00040E0C"/>
    <w:rsid w:val="00040E10"/>
    <w:rsid w:val="00040F7E"/>
    <w:rsid w:val="000410DC"/>
    <w:rsid w:val="00041143"/>
    <w:rsid w:val="000412E1"/>
    <w:rsid w:val="00041389"/>
    <w:rsid w:val="000413AD"/>
    <w:rsid w:val="000414BB"/>
    <w:rsid w:val="000418E7"/>
    <w:rsid w:val="00041970"/>
    <w:rsid w:val="00041A2D"/>
    <w:rsid w:val="00041AE2"/>
    <w:rsid w:val="00041D57"/>
    <w:rsid w:val="00041E64"/>
    <w:rsid w:val="00042122"/>
    <w:rsid w:val="00042198"/>
    <w:rsid w:val="0004256D"/>
    <w:rsid w:val="0004256F"/>
    <w:rsid w:val="00042841"/>
    <w:rsid w:val="000429EB"/>
    <w:rsid w:val="00042A47"/>
    <w:rsid w:val="00042C87"/>
    <w:rsid w:val="00042CB5"/>
    <w:rsid w:val="00042D60"/>
    <w:rsid w:val="00042E4A"/>
    <w:rsid w:val="00043086"/>
    <w:rsid w:val="00043139"/>
    <w:rsid w:val="00043431"/>
    <w:rsid w:val="00043A35"/>
    <w:rsid w:val="00043A53"/>
    <w:rsid w:val="00043B14"/>
    <w:rsid w:val="00043D55"/>
    <w:rsid w:val="00043E21"/>
    <w:rsid w:val="00043F38"/>
    <w:rsid w:val="00044197"/>
    <w:rsid w:val="00044409"/>
    <w:rsid w:val="0004458F"/>
    <w:rsid w:val="0004473E"/>
    <w:rsid w:val="00044A6F"/>
    <w:rsid w:val="00044AB1"/>
    <w:rsid w:val="00044C93"/>
    <w:rsid w:val="00044F07"/>
    <w:rsid w:val="00045437"/>
    <w:rsid w:val="0004562A"/>
    <w:rsid w:val="00045747"/>
    <w:rsid w:val="00045899"/>
    <w:rsid w:val="0004589F"/>
    <w:rsid w:val="00045A6A"/>
    <w:rsid w:val="00045FE1"/>
    <w:rsid w:val="00046190"/>
    <w:rsid w:val="00046492"/>
    <w:rsid w:val="00046505"/>
    <w:rsid w:val="000467CE"/>
    <w:rsid w:val="0004692A"/>
    <w:rsid w:val="00046A29"/>
    <w:rsid w:val="00046CBC"/>
    <w:rsid w:val="00046DC0"/>
    <w:rsid w:val="00047003"/>
    <w:rsid w:val="00047013"/>
    <w:rsid w:val="000470E3"/>
    <w:rsid w:val="00047123"/>
    <w:rsid w:val="00047168"/>
    <w:rsid w:val="000474C3"/>
    <w:rsid w:val="00047596"/>
    <w:rsid w:val="00047613"/>
    <w:rsid w:val="00047829"/>
    <w:rsid w:val="000479F2"/>
    <w:rsid w:val="00047B17"/>
    <w:rsid w:val="00047C29"/>
    <w:rsid w:val="00047E2E"/>
    <w:rsid w:val="00050073"/>
    <w:rsid w:val="000500B0"/>
    <w:rsid w:val="00050105"/>
    <w:rsid w:val="000501C4"/>
    <w:rsid w:val="000502C4"/>
    <w:rsid w:val="000502E8"/>
    <w:rsid w:val="00050414"/>
    <w:rsid w:val="000505A3"/>
    <w:rsid w:val="000505E2"/>
    <w:rsid w:val="000506F9"/>
    <w:rsid w:val="000507A0"/>
    <w:rsid w:val="00050A9C"/>
    <w:rsid w:val="00050AFA"/>
    <w:rsid w:val="00050D7E"/>
    <w:rsid w:val="00050E90"/>
    <w:rsid w:val="00050F41"/>
    <w:rsid w:val="00051283"/>
    <w:rsid w:val="00051353"/>
    <w:rsid w:val="000513EA"/>
    <w:rsid w:val="0005146C"/>
    <w:rsid w:val="0005146F"/>
    <w:rsid w:val="000517E6"/>
    <w:rsid w:val="00051858"/>
    <w:rsid w:val="00051874"/>
    <w:rsid w:val="0005191A"/>
    <w:rsid w:val="0005192D"/>
    <w:rsid w:val="00051E07"/>
    <w:rsid w:val="00051E0E"/>
    <w:rsid w:val="00051E55"/>
    <w:rsid w:val="00051EB8"/>
    <w:rsid w:val="00051F30"/>
    <w:rsid w:val="00052016"/>
    <w:rsid w:val="0005275A"/>
    <w:rsid w:val="000527E5"/>
    <w:rsid w:val="00052933"/>
    <w:rsid w:val="000529CB"/>
    <w:rsid w:val="00052B19"/>
    <w:rsid w:val="00052D3D"/>
    <w:rsid w:val="00052DE4"/>
    <w:rsid w:val="00052F4C"/>
    <w:rsid w:val="0005327A"/>
    <w:rsid w:val="00053544"/>
    <w:rsid w:val="00053744"/>
    <w:rsid w:val="00053898"/>
    <w:rsid w:val="00053992"/>
    <w:rsid w:val="00053A3A"/>
    <w:rsid w:val="00053C9E"/>
    <w:rsid w:val="00053D8F"/>
    <w:rsid w:val="00053E14"/>
    <w:rsid w:val="00053FE2"/>
    <w:rsid w:val="00054042"/>
    <w:rsid w:val="0005408B"/>
    <w:rsid w:val="000540C9"/>
    <w:rsid w:val="00054428"/>
    <w:rsid w:val="0005447A"/>
    <w:rsid w:val="0005454C"/>
    <w:rsid w:val="000545D6"/>
    <w:rsid w:val="00054793"/>
    <w:rsid w:val="000547E9"/>
    <w:rsid w:val="00054CBF"/>
    <w:rsid w:val="00054E23"/>
    <w:rsid w:val="000553B2"/>
    <w:rsid w:val="0005569E"/>
    <w:rsid w:val="00055776"/>
    <w:rsid w:val="0005579C"/>
    <w:rsid w:val="00055990"/>
    <w:rsid w:val="00055B6B"/>
    <w:rsid w:val="00055C82"/>
    <w:rsid w:val="000560F1"/>
    <w:rsid w:val="00056381"/>
    <w:rsid w:val="00056512"/>
    <w:rsid w:val="000566D2"/>
    <w:rsid w:val="00056DD3"/>
    <w:rsid w:val="00056F6C"/>
    <w:rsid w:val="00057036"/>
    <w:rsid w:val="00057277"/>
    <w:rsid w:val="00057315"/>
    <w:rsid w:val="00057437"/>
    <w:rsid w:val="0005755B"/>
    <w:rsid w:val="00057861"/>
    <w:rsid w:val="000579C3"/>
    <w:rsid w:val="00057D63"/>
    <w:rsid w:val="00060042"/>
    <w:rsid w:val="0006031A"/>
    <w:rsid w:val="00060E8E"/>
    <w:rsid w:val="00060EBA"/>
    <w:rsid w:val="000612E0"/>
    <w:rsid w:val="00061446"/>
    <w:rsid w:val="000614A2"/>
    <w:rsid w:val="00061547"/>
    <w:rsid w:val="00061B59"/>
    <w:rsid w:val="00061BC6"/>
    <w:rsid w:val="00061FEA"/>
    <w:rsid w:val="00062143"/>
    <w:rsid w:val="000621BB"/>
    <w:rsid w:val="00062372"/>
    <w:rsid w:val="00062640"/>
    <w:rsid w:val="00062802"/>
    <w:rsid w:val="0006291F"/>
    <w:rsid w:val="00062A1A"/>
    <w:rsid w:val="00062B94"/>
    <w:rsid w:val="00062C98"/>
    <w:rsid w:val="00062CCA"/>
    <w:rsid w:val="00062CF3"/>
    <w:rsid w:val="00062D97"/>
    <w:rsid w:val="000632F7"/>
    <w:rsid w:val="00063302"/>
    <w:rsid w:val="0006341F"/>
    <w:rsid w:val="0006351C"/>
    <w:rsid w:val="00063C29"/>
    <w:rsid w:val="00063F24"/>
    <w:rsid w:val="000643FB"/>
    <w:rsid w:val="0006506C"/>
    <w:rsid w:val="0006561B"/>
    <w:rsid w:val="000656B9"/>
    <w:rsid w:val="00065A30"/>
    <w:rsid w:val="00065E2B"/>
    <w:rsid w:val="000660D1"/>
    <w:rsid w:val="000661AC"/>
    <w:rsid w:val="00066312"/>
    <w:rsid w:val="00066544"/>
    <w:rsid w:val="00066642"/>
    <w:rsid w:val="000669D0"/>
    <w:rsid w:val="00066B13"/>
    <w:rsid w:val="00066B77"/>
    <w:rsid w:val="00066C9C"/>
    <w:rsid w:val="00066CCF"/>
    <w:rsid w:val="00066E55"/>
    <w:rsid w:val="00066E8F"/>
    <w:rsid w:val="00066F63"/>
    <w:rsid w:val="00066FA6"/>
    <w:rsid w:val="000672B1"/>
    <w:rsid w:val="0006730B"/>
    <w:rsid w:val="00067392"/>
    <w:rsid w:val="000673BC"/>
    <w:rsid w:val="000673F3"/>
    <w:rsid w:val="00067458"/>
    <w:rsid w:val="000702EC"/>
    <w:rsid w:val="0007048D"/>
    <w:rsid w:val="0007090F"/>
    <w:rsid w:val="000709A9"/>
    <w:rsid w:val="00070BA9"/>
    <w:rsid w:val="00070C32"/>
    <w:rsid w:val="00070E88"/>
    <w:rsid w:val="00070F40"/>
    <w:rsid w:val="00071230"/>
    <w:rsid w:val="00071551"/>
    <w:rsid w:val="00071614"/>
    <w:rsid w:val="00071621"/>
    <w:rsid w:val="000717ED"/>
    <w:rsid w:val="00071B57"/>
    <w:rsid w:val="00071CC2"/>
    <w:rsid w:val="00071CDD"/>
    <w:rsid w:val="00071D1C"/>
    <w:rsid w:val="000724AC"/>
    <w:rsid w:val="00072572"/>
    <w:rsid w:val="0007283F"/>
    <w:rsid w:val="00072A29"/>
    <w:rsid w:val="00072A49"/>
    <w:rsid w:val="00072D02"/>
    <w:rsid w:val="00072E7D"/>
    <w:rsid w:val="00072FB6"/>
    <w:rsid w:val="00073276"/>
    <w:rsid w:val="000732C2"/>
    <w:rsid w:val="00073385"/>
    <w:rsid w:val="00073435"/>
    <w:rsid w:val="00073651"/>
    <w:rsid w:val="000736E6"/>
    <w:rsid w:val="000736E8"/>
    <w:rsid w:val="00073762"/>
    <w:rsid w:val="00073933"/>
    <w:rsid w:val="000739B1"/>
    <w:rsid w:val="00073D7B"/>
    <w:rsid w:val="000740B6"/>
    <w:rsid w:val="00074277"/>
    <w:rsid w:val="00074435"/>
    <w:rsid w:val="000744C2"/>
    <w:rsid w:val="000745A7"/>
    <w:rsid w:val="00074858"/>
    <w:rsid w:val="000748B7"/>
    <w:rsid w:val="00074AB3"/>
    <w:rsid w:val="00074AF5"/>
    <w:rsid w:val="00074CB4"/>
    <w:rsid w:val="000755DC"/>
    <w:rsid w:val="0007570D"/>
    <w:rsid w:val="0007576F"/>
    <w:rsid w:val="00075806"/>
    <w:rsid w:val="00075950"/>
    <w:rsid w:val="00075A27"/>
    <w:rsid w:val="00075A72"/>
    <w:rsid w:val="00075B4A"/>
    <w:rsid w:val="00075DF4"/>
    <w:rsid w:val="00075F05"/>
    <w:rsid w:val="0007604B"/>
    <w:rsid w:val="000761A4"/>
    <w:rsid w:val="000761E0"/>
    <w:rsid w:val="000761F0"/>
    <w:rsid w:val="000762B3"/>
    <w:rsid w:val="000762CE"/>
    <w:rsid w:val="000763AE"/>
    <w:rsid w:val="00076557"/>
    <w:rsid w:val="00076690"/>
    <w:rsid w:val="0007688F"/>
    <w:rsid w:val="000768A8"/>
    <w:rsid w:val="00076B22"/>
    <w:rsid w:val="00076D78"/>
    <w:rsid w:val="00076E60"/>
    <w:rsid w:val="00077334"/>
    <w:rsid w:val="000776F4"/>
    <w:rsid w:val="000778FF"/>
    <w:rsid w:val="00077A14"/>
    <w:rsid w:val="00077A80"/>
    <w:rsid w:val="00077E3F"/>
    <w:rsid w:val="00077FD7"/>
    <w:rsid w:val="00077FED"/>
    <w:rsid w:val="0008017E"/>
    <w:rsid w:val="00080251"/>
    <w:rsid w:val="000803CE"/>
    <w:rsid w:val="0008046A"/>
    <w:rsid w:val="0008057A"/>
    <w:rsid w:val="000805A3"/>
    <w:rsid w:val="00080A94"/>
    <w:rsid w:val="00080C72"/>
    <w:rsid w:val="00080CDA"/>
    <w:rsid w:val="00080D4C"/>
    <w:rsid w:val="00080E7E"/>
    <w:rsid w:val="00080F8C"/>
    <w:rsid w:val="000810CE"/>
    <w:rsid w:val="000812E7"/>
    <w:rsid w:val="00081681"/>
    <w:rsid w:val="00081753"/>
    <w:rsid w:val="00081883"/>
    <w:rsid w:val="00081B7C"/>
    <w:rsid w:val="00081B80"/>
    <w:rsid w:val="00081BAB"/>
    <w:rsid w:val="00081C02"/>
    <w:rsid w:val="00081EE4"/>
    <w:rsid w:val="00082336"/>
    <w:rsid w:val="00082494"/>
    <w:rsid w:val="00082507"/>
    <w:rsid w:val="00082564"/>
    <w:rsid w:val="000825A0"/>
    <w:rsid w:val="00082718"/>
    <w:rsid w:val="00082887"/>
    <w:rsid w:val="000828A6"/>
    <w:rsid w:val="000828C7"/>
    <w:rsid w:val="00082C86"/>
    <w:rsid w:val="00082D21"/>
    <w:rsid w:val="00082D64"/>
    <w:rsid w:val="00082E67"/>
    <w:rsid w:val="00082F1B"/>
    <w:rsid w:val="0008301C"/>
    <w:rsid w:val="00083194"/>
    <w:rsid w:val="00083307"/>
    <w:rsid w:val="000833DE"/>
    <w:rsid w:val="000835A5"/>
    <w:rsid w:val="00083826"/>
    <w:rsid w:val="00083984"/>
    <w:rsid w:val="00083B17"/>
    <w:rsid w:val="00083B1D"/>
    <w:rsid w:val="00083B29"/>
    <w:rsid w:val="00083BF7"/>
    <w:rsid w:val="00083D11"/>
    <w:rsid w:val="00083D39"/>
    <w:rsid w:val="00083F1F"/>
    <w:rsid w:val="00084077"/>
    <w:rsid w:val="0008434E"/>
    <w:rsid w:val="000843F4"/>
    <w:rsid w:val="0008458C"/>
    <w:rsid w:val="0008470E"/>
    <w:rsid w:val="000848DB"/>
    <w:rsid w:val="00084E7F"/>
    <w:rsid w:val="0008546C"/>
    <w:rsid w:val="00085912"/>
    <w:rsid w:val="00085A2E"/>
    <w:rsid w:val="00085BC0"/>
    <w:rsid w:val="00086120"/>
    <w:rsid w:val="0008619A"/>
    <w:rsid w:val="000861AC"/>
    <w:rsid w:val="000861B6"/>
    <w:rsid w:val="0008623C"/>
    <w:rsid w:val="00086406"/>
    <w:rsid w:val="000864DE"/>
    <w:rsid w:val="0008671F"/>
    <w:rsid w:val="00086D69"/>
    <w:rsid w:val="00086E88"/>
    <w:rsid w:val="00086F6C"/>
    <w:rsid w:val="000873E0"/>
    <w:rsid w:val="00087485"/>
    <w:rsid w:val="000875D7"/>
    <w:rsid w:val="000877B5"/>
    <w:rsid w:val="000878E0"/>
    <w:rsid w:val="00087F96"/>
    <w:rsid w:val="00087FDC"/>
    <w:rsid w:val="00090572"/>
    <w:rsid w:val="00090827"/>
    <w:rsid w:val="00090B37"/>
    <w:rsid w:val="00090C1A"/>
    <w:rsid w:val="00090CA5"/>
    <w:rsid w:val="00090CB5"/>
    <w:rsid w:val="00090EBE"/>
    <w:rsid w:val="00090F2C"/>
    <w:rsid w:val="000910CE"/>
    <w:rsid w:val="00091700"/>
    <w:rsid w:val="00091AD5"/>
    <w:rsid w:val="00091B15"/>
    <w:rsid w:val="00091E58"/>
    <w:rsid w:val="00092318"/>
    <w:rsid w:val="000923C4"/>
    <w:rsid w:val="00092410"/>
    <w:rsid w:val="00092559"/>
    <w:rsid w:val="0009266D"/>
    <w:rsid w:val="00092917"/>
    <w:rsid w:val="00092AD3"/>
    <w:rsid w:val="00092BDC"/>
    <w:rsid w:val="00092CD4"/>
    <w:rsid w:val="00092F06"/>
    <w:rsid w:val="00092F54"/>
    <w:rsid w:val="00093001"/>
    <w:rsid w:val="0009306A"/>
    <w:rsid w:val="00093344"/>
    <w:rsid w:val="000938BD"/>
    <w:rsid w:val="000938D9"/>
    <w:rsid w:val="00093918"/>
    <w:rsid w:val="00093930"/>
    <w:rsid w:val="000939AE"/>
    <w:rsid w:val="000939DB"/>
    <w:rsid w:val="00093A9E"/>
    <w:rsid w:val="00093B56"/>
    <w:rsid w:val="00093BDA"/>
    <w:rsid w:val="00093F25"/>
    <w:rsid w:val="0009415B"/>
    <w:rsid w:val="00094452"/>
    <w:rsid w:val="0009450C"/>
    <w:rsid w:val="00094646"/>
    <w:rsid w:val="00094CC8"/>
    <w:rsid w:val="00095084"/>
    <w:rsid w:val="00095200"/>
    <w:rsid w:val="000953E7"/>
    <w:rsid w:val="00095484"/>
    <w:rsid w:val="0009559E"/>
    <w:rsid w:val="00095942"/>
    <w:rsid w:val="00095DED"/>
    <w:rsid w:val="00095E55"/>
    <w:rsid w:val="00095FF3"/>
    <w:rsid w:val="00096299"/>
    <w:rsid w:val="000962A1"/>
    <w:rsid w:val="000963FF"/>
    <w:rsid w:val="000965B4"/>
    <w:rsid w:val="00096AD2"/>
    <w:rsid w:val="00096B7C"/>
    <w:rsid w:val="00096BD1"/>
    <w:rsid w:val="000970BA"/>
    <w:rsid w:val="0009739A"/>
    <w:rsid w:val="00097531"/>
    <w:rsid w:val="000975BB"/>
    <w:rsid w:val="000975DF"/>
    <w:rsid w:val="00097699"/>
    <w:rsid w:val="000978BA"/>
    <w:rsid w:val="00097A83"/>
    <w:rsid w:val="00097BE0"/>
    <w:rsid w:val="00097BFC"/>
    <w:rsid w:val="00097C73"/>
    <w:rsid w:val="00097D3F"/>
    <w:rsid w:val="00097DD4"/>
    <w:rsid w:val="00097F0B"/>
    <w:rsid w:val="000A0302"/>
    <w:rsid w:val="000A061E"/>
    <w:rsid w:val="000A0791"/>
    <w:rsid w:val="000A07CD"/>
    <w:rsid w:val="000A0C50"/>
    <w:rsid w:val="000A0E43"/>
    <w:rsid w:val="000A1194"/>
    <w:rsid w:val="000A124B"/>
    <w:rsid w:val="000A12EA"/>
    <w:rsid w:val="000A12EC"/>
    <w:rsid w:val="000A1313"/>
    <w:rsid w:val="000A1369"/>
    <w:rsid w:val="000A1433"/>
    <w:rsid w:val="000A17AA"/>
    <w:rsid w:val="000A17FB"/>
    <w:rsid w:val="000A1863"/>
    <w:rsid w:val="000A1973"/>
    <w:rsid w:val="000A1A95"/>
    <w:rsid w:val="000A1D21"/>
    <w:rsid w:val="000A1D4D"/>
    <w:rsid w:val="000A20FE"/>
    <w:rsid w:val="000A212B"/>
    <w:rsid w:val="000A22D1"/>
    <w:rsid w:val="000A22FC"/>
    <w:rsid w:val="000A255F"/>
    <w:rsid w:val="000A2677"/>
    <w:rsid w:val="000A29A4"/>
    <w:rsid w:val="000A2C68"/>
    <w:rsid w:val="000A2DD7"/>
    <w:rsid w:val="000A2E85"/>
    <w:rsid w:val="000A2EE5"/>
    <w:rsid w:val="000A2F01"/>
    <w:rsid w:val="000A2F4A"/>
    <w:rsid w:val="000A303B"/>
    <w:rsid w:val="000A3203"/>
    <w:rsid w:val="000A3358"/>
    <w:rsid w:val="000A337B"/>
    <w:rsid w:val="000A3471"/>
    <w:rsid w:val="000A3610"/>
    <w:rsid w:val="000A37EF"/>
    <w:rsid w:val="000A3809"/>
    <w:rsid w:val="000A3940"/>
    <w:rsid w:val="000A3B78"/>
    <w:rsid w:val="000A3D00"/>
    <w:rsid w:val="000A3FC6"/>
    <w:rsid w:val="000A40AA"/>
    <w:rsid w:val="000A4323"/>
    <w:rsid w:val="000A4564"/>
    <w:rsid w:val="000A4761"/>
    <w:rsid w:val="000A499B"/>
    <w:rsid w:val="000A49DC"/>
    <w:rsid w:val="000A4A21"/>
    <w:rsid w:val="000A4D86"/>
    <w:rsid w:val="000A5033"/>
    <w:rsid w:val="000A503B"/>
    <w:rsid w:val="000A5467"/>
    <w:rsid w:val="000A5875"/>
    <w:rsid w:val="000A59C1"/>
    <w:rsid w:val="000A5CBD"/>
    <w:rsid w:val="000A5FA5"/>
    <w:rsid w:val="000A5FCE"/>
    <w:rsid w:val="000A5FE4"/>
    <w:rsid w:val="000A617E"/>
    <w:rsid w:val="000A6300"/>
    <w:rsid w:val="000A63B6"/>
    <w:rsid w:val="000A646A"/>
    <w:rsid w:val="000A66C5"/>
    <w:rsid w:val="000A66E2"/>
    <w:rsid w:val="000A6827"/>
    <w:rsid w:val="000A69E1"/>
    <w:rsid w:val="000A6C47"/>
    <w:rsid w:val="000A6F07"/>
    <w:rsid w:val="000A70B4"/>
    <w:rsid w:val="000A7576"/>
    <w:rsid w:val="000A7594"/>
    <w:rsid w:val="000A7A4C"/>
    <w:rsid w:val="000A7B35"/>
    <w:rsid w:val="000A7B3D"/>
    <w:rsid w:val="000A7B48"/>
    <w:rsid w:val="000B000B"/>
    <w:rsid w:val="000B050D"/>
    <w:rsid w:val="000B05AC"/>
    <w:rsid w:val="000B068A"/>
    <w:rsid w:val="000B08B1"/>
    <w:rsid w:val="000B0BD9"/>
    <w:rsid w:val="000B1100"/>
    <w:rsid w:val="000B1245"/>
    <w:rsid w:val="000B13E0"/>
    <w:rsid w:val="000B1413"/>
    <w:rsid w:val="000B1470"/>
    <w:rsid w:val="000B1483"/>
    <w:rsid w:val="000B177A"/>
    <w:rsid w:val="000B18A6"/>
    <w:rsid w:val="000B1A70"/>
    <w:rsid w:val="000B1CDC"/>
    <w:rsid w:val="000B1D74"/>
    <w:rsid w:val="000B1D80"/>
    <w:rsid w:val="000B1E53"/>
    <w:rsid w:val="000B2258"/>
    <w:rsid w:val="000B22F7"/>
    <w:rsid w:val="000B24DA"/>
    <w:rsid w:val="000B2B26"/>
    <w:rsid w:val="000B3050"/>
    <w:rsid w:val="000B3639"/>
    <w:rsid w:val="000B376C"/>
    <w:rsid w:val="000B3B08"/>
    <w:rsid w:val="000B3CA0"/>
    <w:rsid w:val="000B3EE8"/>
    <w:rsid w:val="000B404C"/>
    <w:rsid w:val="000B41BE"/>
    <w:rsid w:val="000B4341"/>
    <w:rsid w:val="000B4445"/>
    <w:rsid w:val="000B48E0"/>
    <w:rsid w:val="000B495A"/>
    <w:rsid w:val="000B4A02"/>
    <w:rsid w:val="000B4E40"/>
    <w:rsid w:val="000B527E"/>
    <w:rsid w:val="000B52BB"/>
    <w:rsid w:val="000B52F7"/>
    <w:rsid w:val="000B5450"/>
    <w:rsid w:val="000B55EA"/>
    <w:rsid w:val="000B58F2"/>
    <w:rsid w:val="000B5A23"/>
    <w:rsid w:val="000B5C5B"/>
    <w:rsid w:val="000B5DC5"/>
    <w:rsid w:val="000B5EAB"/>
    <w:rsid w:val="000B60D3"/>
    <w:rsid w:val="000B6177"/>
    <w:rsid w:val="000B62C6"/>
    <w:rsid w:val="000B62F2"/>
    <w:rsid w:val="000B6304"/>
    <w:rsid w:val="000B635A"/>
    <w:rsid w:val="000B645E"/>
    <w:rsid w:val="000B64DF"/>
    <w:rsid w:val="000B6576"/>
    <w:rsid w:val="000B6725"/>
    <w:rsid w:val="000B672E"/>
    <w:rsid w:val="000B679E"/>
    <w:rsid w:val="000B67F0"/>
    <w:rsid w:val="000B6AB1"/>
    <w:rsid w:val="000B6B1E"/>
    <w:rsid w:val="000B71E6"/>
    <w:rsid w:val="000B722F"/>
    <w:rsid w:val="000B758E"/>
    <w:rsid w:val="000B7702"/>
    <w:rsid w:val="000B7910"/>
    <w:rsid w:val="000B79AE"/>
    <w:rsid w:val="000B79F0"/>
    <w:rsid w:val="000B7A11"/>
    <w:rsid w:val="000B7A3E"/>
    <w:rsid w:val="000B7B89"/>
    <w:rsid w:val="000B7E30"/>
    <w:rsid w:val="000C033F"/>
    <w:rsid w:val="000C042B"/>
    <w:rsid w:val="000C059C"/>
    <w:rsid w:val="000C0659"/>
    <w:rsid w:val="000C0B17"/>
    <w:rsid w:val="000C0B26"/>
    <w:rsid w:val="000C0B98"/>
    <w:rsid w:val="000C0D2E"/>
    <w:rsid w:val="000C0D4C"/>
    <w:rsid w:val="000C0DBC"/>
    <w:rsid w:val="000C0DEC"/>
    <w:rsid w:val="000C0E04"/>
    <w:rsid w:val="000C0F95"/>
    <w:rsid w:val="000C1017"/>
    <w:rsid w:val="000C11B3"/>
    <w:rsid w:val="000C14F1"/>
    <w:rsid w:val="000C15A5"/>
    <w:rsid w:val="000C186B"/>
    <w:rsid w:val="000C1B55"/>
    <w:rsid w:val="000C1B8F"/>
    <w:rsid w:val="000C1CAF"/>
    <w:rsid w:val="000C1E5B"/>
    <w:rsid w:val="000C1F99"/>
    <w:rsid w:val="000C1FBF"/>
    <w:rsid w:val="000C20D5"/>
    <w:rsid w:val="000C24DA"/>
    <w:rsid w:val="000C2661"/>
    <w:rsid w:val="000C26D3"/>
    <w:rsid w:val="000C28E8"/>
    <w:rsid w:val="000C2B21"/>
    <w:rsid w:val="000C2B9A"/>
    <w:rsid w:val="000C304D"/>
    <w:rsid w:val="000C3105"/>
    <w:rsid w:val="000C31D2"/>
    <w:rsid w:val="000C33D2"/>
    <w:rsid w:val="000C3458"/>
    <w:rsid w:val="000C397D"/>
    <w:rsid w:val="000C3A91"/>
    <w:rsid w:val="000C3AF9"/>
    <w:rsid w:val="000C3B13"/>
    <w:rsid w:val="000C3D40"/>
    <w:rsid w:val="000C3DAC"/>
    <w:rsid w:val="000C3E6D"/>
    <w:rsid w:val="000C3E9D"/>
    <w:rsid w:val="000C3EA5"/>
    <w:rsid w:val="000C3F53"/>
    <w:rsid w:val="000C47D9"/>
    <w:rsid w:val="000C4880"/>
    <w:rsid w:val="000C4A5A"/>
    <w:rsid w:val="000C4C78"/>
    <w:rsid w:val="000C4DA8"/>
    <w:rsid w:val="000C4FBC"/>
    <w:rsid w:val="000C5086"/>
    <w:rsid w:val="000C5142"/>
    <w:rsid w:val="000C51DE"/>
    <w:rsid w:val="000C58CB"/>
    <w:rsid w:val="000C59A8"/>
    <w:rsid w:val="000C5D49"/>
    <w:rsid w:val="000C5D6B"/>
    <w:rsid w:val="000C5F56"/>
    <w:rsid w:val="000C601D"/>
    <w:rsid w:val="000C61FA"/>
    <w:rsid w:val="000C654A"/>
    <w:rsid w:val="000C660C"/>
    <w:rsid w:val="000C66A4"/>
    <w:rsid w:val="000C6795"/>
    <w:rsid w:val="000C6F89"/>
    <w:rsid w:val="000C7060"/>
    <w:rsid w:val="000C72DB"/>
    <w:rsid w:val="000C757B"/>
    <w:rsid w:val="000C77FC"/>
    <w:rsid w:val="000C793F"/>
    <w:rsid w:val="000C7C15"/>
    <w:rsid w:val="000C7DC0"/>
    <w:rsid w:val="000D000F"/>
    <w:rsid w:val="000D02CC"/>
    <w:rsid w:val="000D0667"/>
    <w:rsid w:val="000D0812"/>
    <w:rsid w:val="000D0822"/>
    <w:rsid w:val="000D0B39"/>
    <w:rsid w:val="000D0B3A"/>
    <w:rsid w:val="000D0F4D"/>
    <w:rsid w:val="000D0FD9"/>
    <w:rsid w:val="000D143C"/>
    <w:rsid w:val="000D1492"/>
    <w:rsid w:val="000D1687"/>
    <w:rsid w:val="000D1857"/>
    <w:rsid w:val="000D190B"/>
    <w:rsid w:val="000D1926"/>
    <w:rsid w:val="000D19A9"/>
    <w:rsid w:val="000D1CC1"/>
    <w:rsid w:val="000D1E3B"/>
    <w:rsid w:val="000D251A"/>
    <w:rsid w:val="000D2727"/>
    <w:rsid w:val="000D2767"/>
    <w:rsid w:val="000D2AD8"/>
    <w:rsid w:val="000D2BD5"/>
    <w:rsid w:val="000D2FD0"/>
    <w:rsid w:val="000D3074"/>
    <w:rsid w:val="000D3151"/>
    <w:rsid w:val="000D3237"/>
    <w:rsid w:val="000D3418"/>
    <w:rsid w:val="000D369F"/>
    <w:rsid w:val="000D3796"/>
    <w:rsid w:val="000D3963"/>
    <w:rsid w:val="000D39AD"/>
    <w:rsid w:val="000D3A36"/>
    <w:rsid w:val="000D3BD3"/>
    <w:rsid w:val="000D3C1F"/>
    <w:rsid w:val="000D3DC1"/>
    <w:rsid w:val="000D3F4D"/>
    <w:rsid w:val="000D439A"/>
    <w:rsid w:val="000D4524"/>
    <w:rsid w:val="000D4DDF"/>
    <w:rsid w:val="000D4FDF"/>
    <w:rsid w:val="000D5145"/>
    <w:rsid w:val="000D51B4"/>
    <w:rsid w:val="000D53AE"/>
    <w:rsid w:val="000D55F2"/>
    <w:rsid w:val="000D55FA"/>
    <w:rsid w:val="000D5672"/>
    <w:rsid w:val="000D57D3"/>
    <w:rsid w:val="000D58B0"/>
    <w:rsid w:val="000D5A95"/>
    <w:rsid w:val="000D5C00"/>
    <w:rsid w:val="000D5CD1"/>
    <w:rsid w:val="000D5F8E"/>
    <w:rsid w:val="000D5FA9"/>
    <w:rsid w:val="000D6178"/>
    <w:rsid w:val="000D61B3"/>
    <w:rsid w:val="000D61F0"/>
    <w:rsid w:val="000D6225"/>
    <w:rsid w:val="000D6263"/>
    <w:rsid w:val="000D633F"/>
    <w:rsid w:val="000D6C1D"/>
    <w:rsid w:val="000D6EBE"/>
    <w:rsid w:val="000D6F31"/>
    <w:rsid w:val="000D7043"/>
    <w:rsid w:val="000D7558"/>
    <w:rsid w:val="000D7779"/>
    <w:rsid w:val="000D79E1"/>
    <w:rsid w:val="000D7B49"/>
    <w:rsid w:val="000D7DA7"/>
    <w:rsid w:val="000D7E4A"/>
    <w:rsid w:val="000E038C"/>
    <w:rsid w:val="000E039A"/>
    <w:rsid w:val="000E040E"/>
    <w:rsid w:val="000E04FD"/>
    <w:rsid w:val="000E05B0"/>
    <w:rsid w:val="000E090E"/>
    <w:rsid w:val="000E0A3C"/>
    <w:rsid w:val="000E0A4C"/>
    <w:rsid w:val="000E0DC6"/>
    <w:rsid w:val="000E0ED0"/>
    <w:rsid w:val="000E0F21"/>
    <w:rsid w:val="000E0F52"/>
    <w:rsid w:val="000E12BA"/>
    <w:rsid w:val="000E13D8"/>
    <w:rsid w:val="000E173F"/>
    <w:rsid w:val="000E176C"/>
    <w:rsid w:val="000E1961"/>
    <w:rsid w:val="000E1AE6"/>
    <w:rsid w:val="000E1AEA"/>
    <w:rsid w:val="000E1B68"/>
    <w:rsid w:val="000E1C6E"/>
    <w:rsid w:val="000E1CB8"/>
    <w:rsid w:val="000E21B6"/>
    <w:rsid w:val="000E2816"/>
    <w:rsid w:val="000E2A2A"/>
    <w:rsid w:val="000E2A7A"/>
    <w:rsid w:val="000E2B75"/>
    <w:rsid w:val="000E2BE8"/>
    <w:rsid w:val="000E2C4D"/>
    <w:rsid w:val="000E2D68"/>
    <w:rsid w:val="000E2D83"/>
    <w:rsid w:val="000E3642"/>
    <w:rsid w:val="000E389A"/>
    <w:rsid w:val="000E3977"/>
    <w:rsid w:val="000E3B6C"/>
    <w:rsid w:val="000E3B7B"/>
    <w:rsid w:val="000E3C73"/>
    <w:rsid w:val="000E3DA1"/>
    <w:rsid w:val="000E3DE5"/>
    <w:rsid w:val="000E3E6F"/>
    <w:rsid w:val="000E3E77"/>
    <w:rsid w:val="000E42CF"/>
    <w:rsid w:val="000E435F"/>
    <w:rsid w:val="000E4364"/>
    <w:rsid w:val="000E457F"/>
    <w:rsid w:val="000E4655"/>
    <w:rsid w:val="000E47EA"/>
    <w:rsid w:val="000E489D"/>
    <w:rsid w:val="000E4DCE"/>
    <w:rsid w:val="000E4E64"/>
    <w:rsid w:val="000E5286"/>
    <w:rsid w:val="000E5343"/>
    <w:rsid w:val="000E5865"/>
    <w:rsid w:val="000E5889"/>
    <w:rsid w:val="000E5A97"/>
    <w:rsid w:val="000E5AD7"/>
    <w:rsid w:val="000E5BCE"/>
    <w:rsid w:val="000E5BD5"/>
    <w:rsid w:val="000E5C6D"/>
    <w:rsid w:val="000E5FA0"/>
    <w:rsid w:val="000E60F2"/>
    <w:rsid w:val="000E6100"/>
    <w:rsid w:val="000E611B"/>
    <w:rsid w:val="000E612F"/>
    <w:rsid w:val="000E61A1"/>
    <w:rsid w:val="000E655D"/>
    <w:rsid w:val="000E66F5"/>
    <w:rsid w:val="000E6718"/>
    <w:rsid w:val="000E6726"/>
    <w:rsid w:val="000E6C96"/>
    <w:rsid w:val="000E6D35"/>
    <w:rsid w:val="000E6F6D"/>
    <w:rsid w:val="000E6F9A"/>
    <w:rsid w:val="000E6FBC"/>
    <w:rsid w:val="000E708E"/>
    <w:rsid w:val="000E71D1"/>
    <w:rsid w:val="000E72DB"/>
    <w:rsid w:val="000E7348"/>
    <w:rsid w:val="000E73A6"/>
    <w:rsid w:val="000E7505"/>
    <w:rsid w:val="000E764F"/>
    <w:rsid w:val="000E76F6"/>
    <w:rsid w:val="000E77EC"/>
    <w:rsid w:val="000E78BD"/>
    <w:rsid w:val="000E7AE6"/>
    <w:rsid w:val="000E7BB6"/>
    <w:rsid w:val="000E7DEF"/>
    <w:rsid w:val="000F02B4"/>
    <w:rsid w:val="000F02EF"/>
    <w:rsid w:val="000F03C4"/>
    <w:rsid w:val="000F03FA"/>
    <w:rsid w:val="000F0441"/>
    <w:rsid w:val="000F081E"/>
    <w:rsid w:val="000F08B1"/>
    <w:rsid w:val="000F0A64"/>
    <w:rsid w:val="000F0B81"/>
    <w:rsid w:val="000F0E39"/>
    <w:rsid w:val="000F0F1C"/>
    <w:rsid w:val="000F1015"/>
    <w:rsid w:val="000F1072"/>
    <w:rsid w:val="000F10D8"/>
    <w:rsid w:val="000F1151"/>
    <w:rsid w:val="000F1528"/>
    <w:rsid w:val="000F170B"/>
    <w:rsid w:val="000F1D0F"/>
    <w:rsid w:val="000F1D8E"/>
    <w:rsid w:val="000F1F85"/>
    <w:rsid w:val="000F1FF6"/>
    <w:rsid w:val="000F2017"/>
    <w:rsid w:val="000F2276"/>
    <w:rsid w:val="000F2365"/>
    <w:rsid w:val="000F238C"/>
    <w:rsid w:val="000F2556"/>
    <w:rsid w:val="000F25A3"/>
    <w:rsid w:val="000F264B"/>
    <w:rsid w:val="000F2A38"/>
    <w:rsid w:val="000F2B42"/>
    <w:rsid w:val="000F2B8F"/>
    <w:rsid w:val="000F2BBA"/>
    <w:rsid w:val="000F2E0D"/>
    <w:rsid w:val="000F2E54"/>
    <w:rsid w:val="000F2F35"/>
    <w:rsid w:val="000F3405"/>
    <w:rsid w:val="000F35A6"/>
    <w:rsid w:val="000F369D"/>
    <w:rsid w:val="000F3931"/>
    <w:rsid w:val="000F3A01"/>
    <w:rsid w:val="000F3A41"/>
    <w:rsid w:val="000F3B19"/>
    <w:rsid w:val="000F3BBF"/>
    <w:rsid w:val="000F3CB0"/>
    <w:rsid w:val="000F3D2E"/>
    <w:rsid w:val="000F3D34"/>
    <w:rsid w:val="000F3F80"/>
    <w:rsid w:val="000F40F6"/>
    <w:rsid w:val="000F4445"/>
    <w:rsid w:val="000F4553"/>
    <w:rsid w:val="000F4945"/>
    <w:rsid w:val="000F4E2C"/>
    <w:rsid w:val="000F5098"/>
    <w:rsid w:val="000F52DE"/>
    <w:rsid w:val="000F534D"/>
    <w:rsid w:val="000F5458"/>
    <w:rsid w:val="000F553D"/>
    <w:rsid w:val="000F5688"/>
    <w:rsid w:val="000F59BF"/>
    <w:rsid w:val="000F5BFE"/>
    <w:rsid w:val="000F5C46"/>
    <w:rsid w:val="000F5DB7"/>
    <w:rsid w:val="000F5E82"/>
    <w:rsid w:val="000F5EF1"/>
    <w:rsid w:val="000F5F24"/>
    <w:rsid w:val="000F613B"/>
    <w:rsid w:val="000F63B9"/>
    <w:rsid w:val="000F6724"/>
    <w:rsid w:val="000F68F8"/>
    <w:rsid w:val="000F6949"/>
    <w:rsid w:val="000F6AE4"/>
    <w:rsid w:val="000F6BB5"/>
    <w:rsid w:val="000F6DB8"/>
    <w:rsid w:val="000F6F5A"/>
    <w:rsid w:val="000F6FCD"/>
    <w:rsid w:val="000F703A"/>
    <w:rsid w:val="000F71FE"/>
    <w:rsid w:val="000F7408"/>
    <w:rsid w:val="000F75DE"/>
    <w:rsid w:val="000F7651"/>
    <w:rsid w:val="000F7AAF"/>
    <w:rsid w:val="000F7ACF"/>
    <w:rsid w:val="000F7B8F"/>
    <w:rsid w:val="000F7BB5"/>
    <w:rsid w:val="000F7BF1"/>
    <w:rsid w:val="000F7CAF"/>
    <w:rsid w:val="000F7D51"/>
    <w:rsid w:val="000F7F37"/>
    <w:rsid w:val="000F7F66"/>
    <w:rsid w:val="00100128"/>
    <w:rsid w:val="00100301"/>
    <w:rsid w:val="001003C0"/>
    <w:rsid w:val="001003F6"/>
    <w:rsid w:val="001004E2"/>
    <w:rsid w:val="001007C1"/>
    <w:rsid w:val="001007C8"/>
    <w:rsid w:val="00100A96"/>
    <w:rsid w:val="00100BA0"/>
    <w:rsid w:val="00100CF5"/>
    <w:rsid w:val="00100F21"/>
    <w:rsid w:val="0010140F"/>
    <w:rsid w:val="001014B2"/>
    <w:rsid w:val="0010151F"/>
    <w:rsid w:val="00101934"/>
    <w:rsid w:val="0010194F"/>
    <w:rsid w:val="00101ABA"/>
    <w:rsid w:val="00101C87"/>
    <w:rsid w:val="00102100"/>
    <w:rsid w:val="0010247E"/>
    <w:rsid w:val="001024F2"/>
    <w:rsid w:val="0010253F"/>
    <w:rsid w:val="0010263D"/>
    <w:rsid w:val="0010281B"/>
    <w:rsid w:val="00102BF0"/>
    <w:rsid w:val="00102EFF"/>
    <w:rsid w:val="00102FB1"/>
    <w:rsid w:val="0010303A"/>
    <w:rsid w:val="001032E5"/>
    <w:rsid w:val="001032E6"/>
    <w:rsid w:val="00103409"/>
    <w:rsid w:val="001035DB"/>
    <w:rsid w:val="00103B5D"/>
    <w:rsid w:val="00103BDD"/>
    <w:rsid w:val="00103C97"/>
    <w:rsid w:val="0010406B"/>
    <w:rsid w:val="00104202"/>
    <w:rsid w:val="00104338"/>
    <w:rsid w:val="001044F9"/>
    <w:rsid w:val="001046C2"/>
    <w:rsid w:val="001048A4"/>
    <w:rsid w:val="001049A4"/>
    <w:rsid w:val="001049D7"/>
    <w:rsid w:val="00104A09"/>
    <w:rsid w:val="00104BE1"/>
    <w:rsid w:val="00104DFD"/>
    <w:rsid w:val="00104E3D"/>
    <w:rsid w:val="00104F2E"/>
    <w:rsid w:val="00104F7E"/>
    <w:rsid w:val="0010509B"/>
    <w:rsid w:val="001052E1"/>
    <w:rsid w:val="0010530F"/>
    <w:rsid w:val="0010544F"/>
    <w:rsid w:val="00105579"/>
    <w:rsid w:val="0010569C"/>
    <w:rsid w:val="001057D0"/>
    <w:rsid w:val="0010588D"/>
    <w:rsid w:val="001058D6"/>
    <w:rsid w:val="001058D8"/>
    <w:rsid w:val="00105B9F"/>
    <w:rsid w:val="00105BBA"/>
    <w:rsid w:val="00105FAB"/>
    <w:rsid w:val="0010609A"/>
    <w:rsid w:val="001060E3"/>
    <w:rsid w:val="001060E4"/>
    <w:rsid w:val="001062C0"/>
    <w:rsid w:val="0010648A"/>
    <w:rsid w:val="00106A45"/>
    <w:rsid w:val="00106BC1"/>
    <w:rsid w:val="00106EB0"/>
    <w:rsid w:val="00107014"/>
    <w:rsid w:val="001070C2"/>
    <w:rsid w:val="00107124"/>
    <w:rsid w:val="001072A3"/>
    <w:rsid w:val="00107492"/>
    <w:rsid w:val="00107549"/>
    <w:rsid w:val="001075AD"/>
    <w:rsid w:val="00107625"/>
    <w:rsid w:val="001078F9"/>
    <w:rsid w:val="00107C1F"/>
    <w:rsid w:val="001100AC"/>
    <w:rsid w:val="00110380"/>
    <w:rsid w:val="0011046D"/>
    <w:rsid w:val="0011089D"/>
    <w:rsid w:val="00110940"/>
    <w:rsid w:val="00110C2F"/>
    <w:rsid w:val="00110D1F"/>
    <w:rsid w:val="00110DC5"/>
    <w:rsid w:val="001110B4"/>
    <w:rsid w:val="00111379"/>
    <w:rsid w:val="00111901"/>
    <w:rsid w:val="00111A2F"/>
    <w:rsid w:val="00111AE5"/>
    <w:rsid w:val="00111FA2"/>
    <w:rsid w:val="0011224D"/>
    <w:rsid w:val="00112430"/>
    <w:rsid w:val="001126BB"/>
    <w:rsid w:val="001127AB"/>
    <w:rsid w:val="001128B2"/>
    <w:rsid w:val="00112A90"/>
    <w:rsid w:val="00112F88"/>
    <w:rsid w:val="001132E9"/>
    <w:rsid w:val="00113475"/>
    <w:rsid w:val="001134F4"/>
    <w:rsid w:val="001136AC"/>
    <w:rsid w:val="00113852"/>
    <w:rsid w:val="00113900"/>
    <w:rsid w:val="0011397C"/>
    <w:rsid w:val="001139D9"/>
    <w:rsid w:val="00113DBF"/>
    <w:rsid w:val="00113E1E"/>
    <w:rsid w:val="00113F94"/>
    <w:rsid w:val="001141E7"/>
    <w:rsid w:val="001142EE"/>
    <w:rsid w:val="001142F0"/>
    <w:rsid w:val="00114311"/>
    <w:rsid w:val="00114619"/>
    <w:rsid w:val="00114627"/>
    <w:rsid w:val="00114653"/>
    <w:rsid w:val="001146D4"/>
    <w:rsid w:val="00114729"/>
    <w:rsid w:val="001148BB"/>
    <w:rsid w:val="001149D2"/>
    <w:rsid w:val="001149FC"/>
    <w:rsid w:val="00114CAF"/>
    <w:rsid w:val="00115172"/>
    <w:rsid w:val="00115206"/>
    <w:rsid w:val="0011525F"/>
    <w:rsid w:val="001153B5"/>
    <w:rsid w:val="0011587D"/>
    <w:rsid w:val="00115B37"/>
    <w:rsid w:val="00115BC1"/>
    <w:rsid w:val="00115C33"/>
    <w:rsid w:val="00115CBA"/>
    <w:rsid w:val="00115D12"/>
    <w:rsid w:val="00116090"/>
    <w:rsid w:val="001160C7"/>
    <w:rsid w:val="001161A8"/>
    <w:rsid w:val="0011646B"/>
    <w:rsid w:val="001165B3"/>
    <w:rsid w:val="001166EB"/>
    <w:rsid w:val="0011685C"/>
    <w:rsid w:val="001168A8"/>
    <w:rsid w:val="00116B69"/>
    <w:rsid w:val="001170E8"/>
    <w:rsid w:val="001173BC"/>
    <w:rsid w:val="001173C5"/>
    <w:rsid w:val="001174D0"/>
    <w:rsid w:val="00117588"/>
    <w:rsid w:val="001175AD"/>
    <w:rsid w:val="0011784C"/>
    <w:rsid w:val="00117940"/>
    <w:rsid w:val="00117C46"/>
    <w:rsid w:val="00117CCA"/>
    <w:rsid w:val="00117DC3"/>
    <w:rsid w:val="00117DD0"/>
    <w:rsid w:val="00117FEB"/>
    <w:rsid w:val="00120089"/>
    <w:rsid w:val="00120165"/>
    <w:rsid w:val="00120417"/>
    <w:rsid w:val="00120598"/>
    <w:rsid w:val="00120654"/>
    <w:rsid w:val="00120847"/>
    <w:rsid w:val="00120D89"/>
    <w:rsid w:val="00120DE2"/>
    <w:rsid w:val="00121321"/>
    <w:rsid w:val="0012153A"/>
    <w:rsid w:val="001216FC"/>
    <w:rsid w:val="00121705"/>
    <w:rsid w:val="00121D82"/>
    <w:rsid w:val="00121E85"/>
    <w:rsid w:val="00121FE7"/>
    <w:rsid w:val="00121FEB"/>
    <w:rsid w:val="00121FF7"/>
    <w:rsid w:val="001220F8"/>
    <w:rsid w:val="001221EC"/>
    <w:rsid w:val="0012244F"/>
    <w:rsid w:val="001224C0"/>
    <w:rsid w:val="001224F6"/>
    <w:rsid w:val="00122535"/>
    <w:rsid w:val="00122539"/>
    <w:rsid w:val="0012259C"/>
    <w:rsid w:val="00122672"/>
    <w:rsid w:val="001228F7"/>
    <w:rsid w:val="001228FF"/>
    <w:rsid w:val="00122972"/>
    <w:rsid w:val="0012299B"/>
    <w:rsid w:val="00122A95"/>
    <w:rsid w:val="00122BC5"/>
    <w:rsid w:val="00122DF9"/>
    <w:rsid w:val="00122E03"/>
    <w:rsid w:val="00122E83"/>
    <w:rsid w:val="00123239"/>
    <w:rsid w:val="0012340C"/>
    <w:rsid w:val="0012343A"/>
    <w:rsid w:val="001236B3"/>
    <w:rsid w:val="00123736"/>
    <w:rsid w:val="00123AF9"/>
    <w:rsid w:val="00123CF4"/>
    <w:rsid w:val="00123E57"/>
    <w:rsid w:val="00123F8C"/>
    <w:rsid w:val="00124085"/>
    <w:rsid w:val="001240A4"/>
    <w:rsid w:val="0012427D"/>
    <w:rsid w:val="001242B8"/>
    <w:rsid w:val="001242E8"/>
    <w:rsid w:val="00124300"/>
    <w:rsid w:val="0012450A"/>
    <w:rsid w:val="00124523"/>
    <w:rsid w:val="00124531"/>
    <w:rsid w:val="001245D8"/>
    <w:rsid w:val="00124A07"/>
    <w:rsid w:val="00124C42"/>
    <w:rsid w:val="0012536C"/>
    <w:rsid w:val="0012573D"/>
    <w:rsid w:val="0012592D"/>
    <w:rsid w:val="00125C10"/>
    <w:rsid w:val="00126076"/>
    <w:rsid w:val="00126121"/>
    <w:rsid w:val="001263A2"/>
    <w:rsid w:val="00126601"/>
    <w:rsid w:val="00126897"/>
    <w:rsid w:val="00126AD6"/>
    <w:rsid w:val="00126C2C"/>
    <w:rsid w:val="00126C52"/>
    <w:rsid w:val="00126FAE"/>
    <w:rsid w:val="0012741C"/>
    <w:rsid w:val="0012775A"/>
    <w:rsid w:val="00127A5F"/>
    <w:rsid w:val="00127B0C"/>
    <w:rsid w:val="00127B77"/>
    <w:rsid w:val="00127D15"/>
    <w:rsid w:val="001300D6"/>
    <w:rsid w:val="001300EA"/>
    <w:rsid w:val="00130204"/>
    <w:rsid w:val="001303D6"/>
    <w:rsid w:val="00130789"/>
    <w:rsid w:val="0013079B"/>
    <w:rsid w:val="001308DA"/>
    <w:rsid w:val="00130A6E"/>
    <w:rsid w:val="00130CB6"/>
    <w:rsid w:val="00130D4A"/>
    <w:rsid w:val="00130EAA"/>
    <w:rsid w:val="00130F4E"/>
    <w:rsid w:val="00130FEF"/>
    <w:rsid w:val="00131AC0"/>
    <w:rsid w:val="00131CAB"/>
    <w:rsid w:val="00131D12"/>
    <w:rsid w:val="00132043"/>
    <w:rsid w:val="001321B6"/>
    <w:rsid w:val="001322B5"/>
    <w:rsid w:val="001328B6"/>
    <w:rsid w:val="00132961"/>
    <w:rsid w:val="00132AF8"/>
    <w:rsid w:val="00132BDF"/>
    <w:rsid w:val="00132E44"/>
    <w:rsid w:val="001330E9"/>
    <w:rsid w:val="0013313A"/>
    <w:rsid w:val="0013363C"/>
    <w:rsid w:val="00133759"/>
    <w:rsid w:val="001337F3"/>
    <w:rsid w:val="0013393E"/>
    <w:rsid w:val="00133A45"/>
    <w:rsid w:val="00133A8D"/>
    <w:rsid w:val="00133D67"/>
    <w:rsid w:val="00133DA2"/>
    <w:rsid w:val="00133EFF"/>
    <w:rsid w:val="001340C9"/>
    <w:rsid w:val="00134131"/>
    <w:rsid w:val="00134179"/>
    <w:rsid w:val="001345C7"/>
    <w:rsid w:val="00134643"/>
    <w:rsid w:val="001347F3"/>
    <w:rsid w:val="00134A0B"/>
    <w:rsid w:val="00134A6F"/>
    <w:rsid w:val="00134C77"/>
    <w:rsid w:val="00134D43"/>
    <w:rsid w:val="00134D91"/>
    <w:rsid w:val="00134ED4"/>
    <w:rsid w:val="00134ED8"/>
    <w:rsid w:val="001350A9"/>
    <w:rsid w:val="0013511B"/>
    <w:rsid w:val="00135282"/>
    <w:rsid w:val="00135707"/>
    <w:rsid w:val="00135B26"/>
    <w:rsid w:val="00135BFD"/>
    <w:rsid w:val="001360B0"/>
    <w:rsid w:val="00136138"/>
    <w:rsid w:val="001361A6"/>
    <w:rsid w:val="001363BC"/>
    <w:rsid w:val="00136435"/>
    <w:rsid w:val="001364E9"/>
    <w:rsid w:val="00136612"/>
    <w:rsid w:val="0013662C"/>
    <w:rsid w:val="00136850"/>
    <w:rsid w:val="0013695B"/>
    <w:rsid w:val="00136975"/>
    <w:rsid w:val="00136A15"/>
    <w:rsid w:val="00136B86"/>
    <w:rsid w:val="00136BC8"/>
    <w:rsid w:val="00136CE0"/>
    <w:rsid w:val="00136FD4"/>
    <w:rsid w:val="001370BB"/>
    <w:rsid w:val="00137558"/>
    <w:rsid w:val="001376E5"/>
    <w:rsid w:val="00137790"/>
    <w:rsid w:val="00137960"/>
    <w:rsid w:val="00137B16"/>
    <w:rsid w:val="001400C8"/>
    <w:rsid w:val="0014014C"/>
    <w:rsid w:val="00140203"/>
    <w:rsid w:val="001403F8"/>
    <w:rsid w:val="001405BB"/>
    <w:rsid w:val="001406F1"/>
    <w:rsid w:val="00140914"/>
    <w:rsid w:val="0014133B"/>
    <w:rsid w:val="001413EA"/>
    <w:rsid w:val="00141744"/>
    <w:rsid w:val="001418F1"/>
    <w:rsid w:val="00141A62"/>
    <w:rsid w:val="00141DD0"/>
    <w:rsid w:val="00141DF5"/>
    <w:rsid w:val="00141FF3"/>
    <w:rsid w:val="00142038"/>
    <w:rsid w:val="001420CA"/>
    <w:rsid w:val="001422D3"/>
    <w:rsid w:val="00142463"/>
    <w:rsid w:val="00142570"/>
    <w:rsid w:val="00142659"/>
    <w:rsid w:val="001427AD"/>
    <w:rsid w:val="00142A38"/>
    <w:rsid w:val="00142AED"/>
    <w:rsid w:val="00142B2C"/>
    <w:rsid w:val="00142B85"/>
    <w:rsid w:val="00142E63"/>
    <w:rsid w:val="0014302C"/>
    <w:rsid w:val="00143299"/>
    <w:rsid w:val="001432BD"/>
    <w:rsid w:val="001433BE"/>
    <w:rsid w:val="001435E8"/>
    <w:rsid w:val="00143887"/>
    <w:rsid w:val="00143D70"/>
    <w:rsid w:val="00143DD0"/>
    <w:rsid w:val="0014405E"/>
    <w:rsid w:val="00144142"/>
    <w:rsid w:val="001441CF"/>
    <w:rsid w:val="001444AB"/>
    <w:rsid w:val="001447FA"/>
    <w:rsid w:val="00144864"/>
    <w:rsid w:val="001448F9"/>
    <w:rsid w:val="00144DB5"/>
    <w:rsid w:val="00145273"/>
    <w:rsid w:val="00145441"/>
    <w:rsid w:val="0014552E"/>
    <w:rsid w:val="00145957"/>
    <w:rsid w:val="00145C68"/>
    <w:rsid w:val="00145E31"/>
    <w:rsid w:val="00145EDC"/>
    <w:rsid w:val="0014627C"/>
    <w:rsid w:val="00146683"/>
    <w:rsid w:val="001467F6"/>
    <w:rsid w:val="00146847"/>
    <w:rsid w:val="00146985"/>
    <w:rsid w:val="00146E0C"/>
    <w:rsid w:val="00146EE3"/>
    <w:rsid w:val="00147144"/>
    <w:rsid w:val="0014729A"/>
    <w:rsid w:val="00147325"/>
    <w:rsid w:val="0014734D"/>
    <w:rsid w:val="00147527"/>
    <w:rsid w:val="00147596"/>
    <w:rsid w:val="00147610"/>
    <w:rsid w:val="001477BD"/>
    <w:rsid w:val="00147CBB"/>
    <w:rsid w:val="00147CDA"/>
    <w:rsid w:val="00147CF6"/>
    <w:rsid w:val="00147F3F"/>
    <w:rsid w:val="00147F60"/>
    <w:rsid w:val="0015028F"/>
    <w:rsid w:val="001503B9"/>
    <w:rsid w:val="001505C8"/>
    <w:rsid w:val="001506DA"/>
    <w:rsid w:val="00150842"/>
    <w:rsid w:val="00150916"/>
    <w:rsid w:val="001509BE"/>
    <w:rsid w:val="001509DA"/>
    <w:rsid w:val="00150AC4"/>
    <w:rsid w:val="00150CA8"/>
    <w:rsid w:val="00150CD7"/>
    <w:rsid w:val="00150DAF"/>
    <w:rsid w:val="00150E7D"/>
    <w:rsid w:val="00150F7B"/>
    <w:rsid w:val="0015113C"/>
    <w:rsid w:val="0015115F"/>
    <w:rsid w:val="00151329"/>
    <w:rsid w:val="001514B9"/>
    <w:rsid w:val="0015157C"/>
    <w:rsid w:val="00151762"/>
    <w:rsid w:val="00151816"/>
    <w:rsid w:val="001519CA"/>
    <w:rsid w:val="001519E8"/>
    <w:rsid w:val="00151AEB"/>
    <w:rsid w:val="00151E5D"/>
    <w:rsid w:val="00151F4E"/>
    <w:rsid w:val="00152001"/>
    <w:rsid w:val="0015215F"/>
    <w:rsid w:val="0015261F"/>
    <w:rsid w:val="00152700"/>
    <w:rsid w:val="0015292A"/>
    <w:rsid w:val="00152932"/>
    <w:rsid w:val="00152E41"/>
    <w:rsid w:val="00152E5C"/>
    <w:rsid w:val="00152F75"/>
    <w:rsid w:val="00153089"/>
    <w:rsid w:val="0015317A"/>
    <w:rsid w:val="0015318D"/>
    <w:rsid w:val="00153340"/>
    <w:rsid w:val="0015391F"/>
    <w:rsid w:val="00153A2C"/>
    <w:rsid w:val="00153C06"/>
    <w:rsid w:val="00153D89"/>
    <w:rsid w:val="00154037"/>
    <w:rsid w:val="00154274"/>
    <w:rsid w:val="00154399"/>
    <w:rsid w:val="001545B6"/>
    <w:rsid w:val="00154742"/>
    <w:rsid w:val="00154932"/>
    <w:rsid w:val="00154BB6"/>
    <w:rsid w:val="00154C7D"/>
    <w:rsid w:val="00154E02"/>
    <w:rsid w:val="00154E13"/>
    <w:rsid w:val="00154FF2"/>
    <w:rsid w:val="00155054"/>
    <w:rsid w:val="001550B1"/>
    <w:rsid w:val="0015525A"/>
    <w:rsid w:val="0015525E"/>
    <w:rsid w:val="00155283"/>
    <w:rsid w:val="00155318"/>
    <w:rsid w:val="00155541"/>
    <w:rsid w:val="00155691"/>
    <w:rsid w:val="001557B8"/>
    <w:rsid w:val="001558BD"/>
    <w:rsid w:val="00155A75"/>
    <w:rsid w:val="00155C8C"/>
    <w:rsid w:val="00155CCC"/>
    <w:rsid w:val="00156114"/>
    <w:rsid w:val="001566A1"/>
    <w:rsid w:val="00156826"/>
    <w:rsid w:val="00156947"/>
    <w:rsid w:val="00156BB0"/>
    <w:rsid w:val="00156C22"/>
    <w:rsid w:val="00156C65"/>
    <w:rsid w:val="0015738E"/>
    <w:rsid w:val="001573E2"/>
    <w:rsid w:val="001574A4"/>
    <w:rsid w:val="00157504"/>
    <w:rsid w:val="00157526"/>
    <w:rsid w:val="0015775A"/>
    <w:rsid w:val="00157894"/>
    <w:rsid w:val="001578B5"/>
    <w:rsid w:val="00157B3E"/>
    <w:rsid w:val="00157C35"/>
    <w:rsid w:val="0016012B"/>
    <w:rsid w:val="001602A7"/>
    <w:rsid w:val="00160356"/>
    <w:rsid w:val="0016035E"/>
    <w:rsid w:val="00160552"/>
    <w:rsid w:val="001605A8"/>
    <w:rsid w:val="00160979"/>
    <w:rsid w:val="00160D2E"/>
    <w:rsid w:val="00160DB7"/>
    <w:rsid w:val="00160F08"/>
    <w:rsid w:val="00160F39"/>
    <w:rsid w:val="0016102E"/>
    <w:rsid w:val="001610A0"/>
    <w:rsid w:val="00161226"/>
    <w:rsid w:val="0016182D"/>
    <w:rsid w:val="0016190D"/>
    <w:rsid w:val="00161A5B"/>
    <w:rsid w:val="00161B5A"/>
    <w:rsid w:val="00161C81"/>
    <w:rsid w:val="00161E1A"/>
    <w:rsid w:val="001620A3"/>
    <w:rsid w:val="001621F3"/>
    <w:rsid w:val="001624A0"/>
    <w:rsid w:val="0016253C"/>
    <w:rsid w:val="001628B1"/>
    <w:rsid w:val="001628F3"/>
    <w:rsid w:val="00162A07"/>
    <w:rsid w:val="00162B54"/>
    <w:rsid w:val="00162BEA"/>
    <w:rsid w:val="00162FD2"/>
    <w:rsid w:val="001633B5"/>
    <w:rsid w:val="00163417"/>
    <w:rsid w:val="001634BA"/>
    <w:rsid w:val="00163548"/>
    <w:rsid w:val="0016368D"/>
    <w:rsid w:val="001639BF"/>
    <w:rsid w:val="00163BB3"/>
    <w:rsid w:val="00163CB4"/>
    <w:rsid w:val="00163CB6"/>
    <w:rsid w:val="00163F97"/>
    <w:rsid w:val="001641CC"/>
    <w:rsid w:val="0016434D"/>
    <w:rsid w:val="00164398"/>
    <w:rsid w:val="00164412"/>
    <w:rsid w:val="00164496"/>
    <w:rsid w:val="00164627"/>
    <w:rsid w:val="00164774"/>
    <w:rsid w:val="001647AB"/>
    <w:rsid w:val="00164D4B"/>
    <w:rsid w:val="00164E03"/>
    <w:rsid w:val="001650E9"/>
    <w:rsid w:val="00165114"/>
    <w:rsid w:val="0016520C"/>
    <w:rsid w:val="00165212"/>
    <w:rsid w:val="0016529C"/>
    <w:rsid w:val="001654D2"/>
    <w:rsid w:val="0016554E"/>
    <w:rsid w:val="00165695"/>
    <w:rsid w:val="00165776"/>
    <w:rsid w:val="001657D4"/>
    <w:rsid w:val="00165A45"/>
    <w:rsid w:val="00165A65"/>
    <w:rsid w:val="00165EB5"/>
    <w:rsid w:val="00165F06"/>
    <w:rsid w:val="00165FB0"/>
    <w:rsid w:val="00165FB8"/>
    <w:rsid w:val="00166308"/>
    <w:rsid w:val="00166427"/>
    <w:rsid w:val="00166443"/>
    <w:rsid w:val="001664E6"/>
    <w:rsid w:val="00166862"/>
    <w:rsid w:val="00166A10"/>
    <w:rsid w:val="00166A1E"/>
    <w:rsid w:val="00166A83"/>
    <w:rsid w:val="00166AED"/>
    <w:rsid w:val="00166C38"/>
    <w:rsid w:val="00166C5E"/>
    <w:rsid w:val="00166DD4"/>
    <w:rsid w:val="00166DE9"/>
    <w:rsid w:val="00166EE8"/>
    <w:rsid w:val="0016709A"/>
    <w:rsid w:val="0016709E"/>
    <w:rsid w:val="00167283"/>
    <w:rsid w:val="00167603"/>
    <w:rsid w:val="00167799"/>
    <w:rsid w:val="001677AE"/>
    <w:rsid w:val="001677ED"/>
    <w:rsid w:val="00167841"/>
    <w:rsid w:val="001679A4"/>
    <w:rsid w:val="00167D01"/>
    <w:rsid w:val="00167DCA"/>
    <w:rsid w:val="00170012"/>
    <w:rsid w:val="0017001E"/>
    <w:rsid w:val="001700A5"/>
    <w:rsid w:val="001702D3"/>
    <w:rsid w:val="001704D5"/>
    <w:rsid w:val="001705EE"/>
    <w:rsid w:val="00170843"/>
    <w:rsid w:val="001708F4"/>
    <w:rsid w:val="001709F3"/>
    <w:rsid w:val="00170C9D"/>
    <w:rsid w:val="00170D8D"/>
    <w:rsid w:val="0017102C"/>
    <w:rsid w:val="00171548"/>
    <w:rsid w:val="001715CF"/>
    <w:rsid w:val="00171621"/>
    <w:rsid w:val="0017182B"/>
    <w:rsid w:val="00171965"/>
    <w:rsid w:val="00171975"/>
    <w:rsid w:val="00171B3D"/>
    <w:rsid w:val="00171C66"/>
    <w:rsid w:val="00171FD7"/>
    <w:rsid w:val="001721A4"/>
    <w:rsid w:val="001726B4"/>
    <w:rsid w:val="00172757"/>
    <w:rsid w:val="00172ADF"/>
    <w:rsid w:val="00172C28"/>
    <w:rsid w:val="00172C41"/>
    <w:rsid w:val="00172C85"/>
    <w:rsid w:val="00172CE4"/>
    <w:rsid w:val="00172F2D"/>
    <w:rsid w:val="00172FD2"/>
    <w:rsid w:val="00172FDA"/>
    <w:rsid w:val="00173024"/>
    <w:rsid w:val="00173225"/>
    <w:rsid w:val="00173250"/>
    <w:rsid w:val="001734A4"/>
    <w:rsid w:val="001737E6"/>
    <w:rsid w:val="001737FC"/>
    <w:rsid w:val="00173B11"/>
    <w:rsid w:val="00173CD2"/>
    <w:rsid w:val="00173CF4"/>
    <w:rsid w:val="00173CFD"/>
    <w:rsid w:val="00173E10"/>
    <w:rsid w:val="001741CA"/>
    <w:rsid w:val="0017441B"/>
    <w:rsid w:val="00174675"/>
    <w:rsid w:val="00174A16"/>
    <w:rsid w:val="00174B2B"/>
    <w:rsid w:val="00174C16"/>
    <w:rsid w:val="00174EB1"/>
    <w:rsid w:val="00174F2A"/>
    <w:rsid w:val="00174F82"/>
    <w:rsid w:val="00175171"/>
    <w:rsid w:val="001752F1"/>
    <w:rsid w:val="0017539A"/>
    <w:rsid w:val="001755AE"/>
    <w:rsid w:val="00175965"/>
    <w:rsid w:val="00175BF1"/>
    <w:rsid w:val="00175D8C"/>
    <w:rsid w:val="00175F2D"/>
    <w:rsid w:val="00176193"/>
    <w:rsid w:val="00176380"/>
    <w:rsid w:val="00176398"/>
    <w:rsid w:val="001766AD"/>
    <w:rsid w:val="00176863"/>
    <w:rsid w:val="00176A94"/>
    <w:rsid w:val="00176C4E"/>
    <w:rsid w:val="00176D52"/>
    <w:rsid w:val="00176F81"/>
    <w:rsid w:val="00176FE0"/>
    <w:rsid w:val="00177027"/>
    <w:rsid w:val="0017706E"/>
    <w:rsid w:val="001770B9"/>
    <w:rsid w:val="0017747B"/>
    <w:rsid w:val="0017757C"/>
    <w:rsid w:val="001777D4"/>
    <w:rsid w:val="00177BB3"/>
    <w:rsid w:val="00177BEB"/>
    <w:rsid w:val="00177C3D"/>
    <w:rsid w:val="00177CB2"/>
    <w:rsid w:val="00177D4F"/>
    <w:rsid w:val="00177DB1"/>
    <w:rsid w:val="00177DCB"/>
    <w:rsid w:val="00177E18"/>
    <w:rsid w:val="00180107"/>
    <w:rsid w:val="00180172"/>
    <w:rsid w:val="001801BF"/>
    <w:rsid w:val="001802B7"/>
    <w:rsid w:val="001803B3"/>
    <w:rsid w:val="001804B5"/>
    <w:rsid w:val="00180B74"/>
    <w:rsid w:val="00180BA1"/>
    <w:rsid w:val="00180CE0"/>
    <w:rsid w:val="00180E07"/>
    <w:rsid w:val="00180EFA"/>
    <w:rsid w:val="00180FED"/>
    <w:rsid w:val="0018103B"/>
    <w:rsid w:val="0018104A"/>
    <w:rsid w:val="00181321"/>
    <w:rsid w:val="00181459"/>
    <w:rsid w:val="0018187D"/>
    <w:rsid w:val="001819D3"/>
    <w:rsid w:val="00181A70"/>
    <w:rsid w:val="00181CEA"/>
    <w:rsid w:val="00181D4A"/>
    <w:rsid w:val="00181E19"/>
    <w:rsid w:val="00181EDD"/>
    <w:rsid w:val="0018216D"/>
    <w:rsid w:val="001823A8"/>
    <w:rsid w:val="001824EF"/>
    <w:rsid w:val="00182584"/>
    <w:rsid w:val="00182631"/>
    <w:rsid w:val="0018267F"/>
    <w:rsid w:val="00182BB5"/>
    <w:rsid w:val="00182C2F"/>
    <w:rsid w:val="00182C76"/>
    <w:rsid w:val="00182DFB"/>
    <w:rsid w:val="00182FDC"/>
    <w:rsid w:val="00183046"/>
    <w:rsid w:val="001833DB"/>
    <w:rsid w:val="0018353D"/>
    <w:rsid w:val="00183898"/>
    <w:rsid w:val="00183AB2"/>
    <w:rsid w:val="00183EFC"/>
    <w:rsid w:val="0018404B"/>
    <w:rsid w:val="00184184"/>
    <w:rsid w:val="001841DC"/>
    <w:rsid w:val="00184416"/>
    <w:rsid w:val="001846D2"/>
    <w:rsid w:val="001846F1"/>
    <w:rsid w:val="001847A5"/>
    <w:rsid w:val="001847B2"/>
    <w:rsid w:val="0018486B"/>
    <w:rsid w:val="00184AC9"/>
    <w:rsid w:val="00185148"/>
    <w:rsid w:val="00185318"/>
    <w:rsid w:val="00185741"/>
    <w:rsid w:val="001857D5"/>
    <w:rsid w:val="00185A53"/>
    <w:rsid w:val="001860CC"/>
    <w:rsid w:val="0018660B"/>
    <w:rsid w:val="00186671"/>
    <w:rsid w:val="001867B4"/>
    <w:rsid w:val="00186885"/>
    <w:rsid w:val="0018696C"/>
    <w:rsid w:val="00186A24"/>
    <w:rsid w:val="00186AAB"/>
    <w:rsid w:val="00186C0F"/>
    <w:rsid w:val="001870FE"/>
    <w:rsid w:val="00187151"/>
    <w:rsid w:val="0018718F"/>
    <w:rsid w:val="00187245"/>
    <w:rsid w:val="00187535"/>
    <w:rsid w:val="001875E6"/>
    <w:rsid w:val="00187AFA"/>
    <w:rsid w:val="00187C33"/>
    <w:rsid w:val="00187CC2"/>
    <w:rsid w:val="00187E4F"/>
    <w:rsid w:val="00187F34"/>
    <w:rsid w:val="00190118"/>
    <w:rsid w:val="001901D4"/>
    <w:rsid w:val="0019027F"/>
    <w:rsid w:val="0019040D"/>
    <w:rsid w:val="001905C2"/>
    <w:rsid w:val="001905F7"/>
    <w:rsid w:val="00190644"/>
    <w:rsid w:val="00190BE8"/>
    <w:rsid w:val="00190C17"/>
    <w:rsid w:val="00190E04"/>
    <w:rsid w:val="00190EAD"/>
    <w:rsid w:val="00190EF1"/>
    <w:rsid w:val="001912CA"/>
    <w:rsid w:val="00191571"/>
    <w:rsid w:val="00191603"/>
    <w:rsid w:val="00191832"/>
    <w:rsid w:val="00191868"/>
    <w:rsid w:val="00191C8D"/>
    <w:rsid w:val="00191E2B"/>
    <w:rsid w:val="00191EAE"/>
    <w:rsid w:val="00192041"/>
    <w:rsid w:val="00192065"/>
    <w:rsid w:val="001921BE"/>
    <w:rsid w:val="001923D9"/>
    <w:rsid w:val="001926DA"/>
    <w:rsid w:val="0019295F"/>
    <w:rsid w:val="0019299B"/>
    <w:rsid w:val="00192E4F"/>
    <w:rsid w:val="00192F6A"/>
    <w:rsid w:val="001931CE"/>
    <w:rsid w:val="0019322D"/>
    <w:rsid w:val="001933AA"/>
    <w:rsid w:val="001937AA"/>
    <w:rsid w:val="00193C07"/>
    <w:rsid w:val="00193C6D"/>
    <w:rsid w:val="00193D78"/>
    <w:rsid w:val="00193E7A"/>
    <w:rsid w:val="00193F03"/>
    <w:rsid w:val="00193FC2"/>
    <w:rsid w:val="00194120"/>
    <w:rsid w:val="001944D7"/>
    <w:rsid w:val="00194523"/>
    <w:rsid w:val="001945E4"/>
    <w:rsid w:val="00194914"/>
    <w:rsid w:val="001949A4"/>
    <w:rsid w:val="001949FB"/>
    <w:rsid w:val="00194B11"/>
    <w:rsid w:val="00194BA4"/>
    <w:rsid w:val="00194BFA"/>
    <w:rsid w:val="00194E7E"/>
    <w:rsid w:val="00194F9F"/>
    <w:rsid w:val="001950E3"/>
    <w:rsid w:val="001951AB"/>
    <w:rsid w:val="001951F6"/>
    <w:rsid w:val="00195200"/>
    <w:rsid w:val="0019520B"/>
    <w:rsid w:val="00195344"/>
    <w:rsid w:val="00195401"/>
    <w:rsid w:val="001954C0"/>
    <w:rsid w:val="00195537"/>
    <w:rsid w:val="001956AF"/>
    <w:rsid w:val="00195713"/>
    <w:rsid w:val="00195854"/>
    <w:rsid w:val="001959A3"/>
    <w:rsid w:val="00195BBE"/>
    <w:rsid w:val="00195D6B"/>
    <w:rsid w:val="00195D96"/>
    <w:rsid w:val="00195F1C"/>
    <w:rsid w:val="00196061"/>
    <w:rsid w:val="00196747"/>
    <w:rsid w:val="0019674F"/>
    <w:rsid w:val="001968AB"/>
    <w:rsid w:val="00197076"/>
    <w:rsid w:val="001973C0"/>
    <w:rsid w:val="001974C8"/>
    <w:rsid w:val="001974F6"/>
    <w:rsid w:val="0019762E"/>
    <w:rsid w:val="0019774A"/>
    <w:rsid w:val="00197783"/>
    <w:rsid w:val="0019788B"/>
    <w:rsid w:val="00197E16"/>
    <w:rsid w:val="00197E3E"/>
    <w:rsid w:val="00197F0C"/>
    <w:rsid w:val="00197F39"/>
    <w:rsid w:val="001A034D"/>
    <w:rsid w:val="001A0576"/>
    <w:rsid w:val="001A06BA"/>
    <w:rsid w:val="001A07A8"/>
    <w:rsid w:val="001A081F"/>
    <w:rsid w:val="001A0824"/>
    <w:rsid w:val="001A0A52"/>
    <w:rsid w:val="001A1035"/>
    <w:rsid w:val="001A113B"/>
    <w:rsid w:val="001A1218"/>
    <w:rsid w:val="001A12CC"/>
    <w:rsid w:val="001A1326"/>
    <w:rsid w:val="001A138A"/>
    <w:rsid w:val="001A15D2"/>
    <w:rsid w:val="001A1676"/>
    <w:rsid w:val="001A182A"/>
    <w:rsid w:val="001A1832"/>
    <w:rsid w:val="001A1895"/>
    <w:rsid w:val="001A1942"/>
    <w:rsid w:val="001A1A12"/>
    <w:rsid w:val="001A1A8A"/>
    <w:rsid w:val="001A1B65"/>
    <w:rsid w:val="001A1BF7"/>
    <w:rsid w:val="001A2025"/>
    <w:rsid w:val="001A202C"/>
    <w:rsid w:val="001A2223"/>
    <w:rsid w:val="001A2360"/>
    <w:rsid w:val="001A25EA"/>
    <w:rsid w:val="001A270C"/>
    <w:rsid w:val="001A274C"/>
    <w:rsid w:val="001A2774"/>
    <w:rsid w:val="001A2916"/>
    <w:rsid w:val="001A2940"/>
    <w:rsid w:val="001A2D25"/>
    <w:rsid w:val="001A2DCC"/>
    <w:rsid w:val="001A3121"/>
    <w:rsid w:val="001A332F"/>
    <w:rsid w:val="001A3416"/>
    <w:rsid w:val="001A3454"/>
    <w:rsid w:val="001A3558"/>
    <w:rsid w:val="001A3C18"/>
    <w:rsid w:val="001A3CAF"/>
    <w:rsid w:val="001A3F99"/>
    <w:rsid w:val="001A4106"/>
    <w:rsid w:val="001A4435"/>
    <w:rsid w:val="001A45CA"/>
    <w:rsid w:val="001A486E"/>
    <w:rsid w:val="001A4899"/>
    <w:rsid w:val="001A4FED"/>
    <w:rsid w:val="001A50FD"/>
    <w:rsid w:val="001A515B"/>
    <w:rsid w:val="001A532E"/>
    <w:rsid w:val="001A534E"/>
    <w:rsid w:val="001A55F7"/>
    <w:rsid w:val="001A57A7"/>
    <w:rsid w:val="001A59A9"/>
    <w:rsid w:val="001A5BB1"/>
    <w:rsid w:val="001A5C73"/>
    <w:rsid w:val="001A5C83"/>
    <w:rsid w:val="001A5D06"/>
    <w:rsid w:val="001A5DB5"/>
    <w:rsid w:val="001A5EBC"/>
    <w:rsid w:val="001A60A1"/>
    <w:rsid w:val="001A61CD"/>
    <w:rsid w:val="001A64D3"/>
    <w:rsid w:val="001A6500"/>
    <w:rsid w:val="001A655A"/>
    <w:rsid w:val="001A6591"/>
    <w:rsid w:val="001A6616"/>
    <w:rsid w:val="001A693D"/>
    <w:rsid w:val="001A696E"/>
    <w:rsid w:val="001A6D06"/>
    <w:rsid w:val="001A6F95"/>
    <w:rsid w:val="001A7762"/>
    <w:rsid w:val="001A7889"/>
    <w:rsid w:val="001A789E"/>
    <w:rsid w:val="001A796D"/>
    <w:rsid w:val="001A7A4C"/>
    <w:rsid w:val="001A7BF3"/>
    <w:rsid w:val="001B0196"/>
    <w:rsid w:val="001B01A4"/>
    <w:rsid w:val="001B04F9"/>
    <w:rsid w:val="001B085D"/>
    <w:rsid w:val="001B097D"/>
    <w:rsid w:val="001B0C63"/>
    <w:rsid w:val="001B0D48"/>
    <w:rsid w:val="001B110C"/>
    <w:rsid w:val="001B11C5"/>
    <w:rsid w:val="001B1369"/>
    <w:rsid w:val="001B13D3"/>
    <w:rsid w:val="001B13F0"/>
    <w:rsid w:val="001B161B"/>
    <w:rsid w:val="001B178E"/>
    <w:rsid w:val="001B17CA"/>
    <w:rsid w:val="001B192E"/>
    <w:rsid w:val="001B1E16"/>
    <w:rsid w:val="001B1F3C"/>
    <w:rsid w:val="001B1FCF"/>
    <w:rsid w:val="001B2111"/>
    <w:rsid w:val="001B21F0"/>
    <w:rsid w:val="001B268D"/>
    <w:rsid w:val="001B28DB"/>
    <w:rsid w:val="001B2C12"/>
    <w:rsid w:val="001B2C3A"/>
    <w:rsid w:val="001B2E5F"/>
    <w:rsid w:val="001B2F6D"/>
    <w:rsid w:val="001B31FD"/>
    <w:rsid w:val="001B336A"/>
    <w:rsid w:val="001B337F"/>
    <w:rsid w:val="001B35FC"/>
    <w:rsid w:val="001B3663"/>
    <w:rsid w:val="001B368D"/>
    <w:rsid w:val="001B3BBF"/>
    <w:rsid w:val="001B3CC4"/>
    <w:rsid w:val="001B428A"/>
    <w:rsid w:val="001B456D"/>
    <w:rsid w:val="001B4572"/>
    <w:rsid w:val="001B47FC"/>
    <w:rsid w:val="001B493F"/>
    <w:rsid w:val="001B4CF0"/>
    <w:rsid w:val="001B4F15"/>
    <w:rsid w:val="001B50CB"/>
    <w:rsid w:val="001B523B"/>
    <w:rsid w:val="001B56D7"/>
    <w:rsid w:val="001B591B"/>
    <w:rsid w:val="001B5A8D"/>
    <w:rsid w:val="001B5C06"/>
    <w:rsid w:val="001B5C12"/>
    <w:rsid w:val="001B5F00"/>
    <w:rsid w:val="001B5F11"/>
    <w:rsid w:val="001B6021"/>
    <w:rsid w:val="001B6030"/>
    <w:rsid w:val="001B60A4"/>
    <w:rsid w:val="001B61C1"/>
    <w:rsid w:val="001B61F6"/>
    <w:rsid w:val="001B681B"/>
    <w:rsid w:val="001B69AC"/>
    <w:rsid w:val="001B6AB6"/>
    <w:rsid w:val="001B70DA"/>
    <w:rsid w:val="001B73BF"/>
    <w:rsid w:val="001B7474"/>
    <w:rsid w:val="001B76FB"/>
    <w:rsid w:val="001B7A36"/>
    <w:rsid w:val="001B7D86"/>
    <w:rsid w:val="001B7EB5"/>
    <w:rsid w:val="001B7FC1"/>
    <w:rsid w:val="001C0602"/>
    <w:rsid w:val="001C0656"/>
    <w:rsid w:val="001C0849"/>
    <w:rsid w:val="001C0BFA"/>
    <w:rsid w:val="001C0EC5"/>
    <w:rsid w:val="001C0FDB"/>
    <w:rsid w:val="001C10A1"/>
    <w:rsid w:val="001C1167"/>
    <w:rsid w:val="001C16FF"/>
    <w:rsid w:val="001C1932"/>
    <w:rsid w:val="001C1957"/>
    <w:rsid w:val="001C1C30"/>
    <w:rsid w:val="001C1C83"/>
    <w:rsid w:val="001C1D06"/>
    <w:rsid w:val="001C1D23"/>
    <w:rsid w:val="001C1DBC"/>
    <w:rsid w:val="001C1DD9"/>
    <w:rsid w:val="001C1F93"/>
    <w:rsid w:val="001C22D5"/>
    <w:rsid w:val="001C24EB"/>
    <w:rsid w:val="001C255C"/>
    <w:rsid w:val="001C298A"/>
    <w:rsid w:val="001C2A9E"/>
    <w:rsid w:val="001C2B3C"/>
    <w:rsid w:val="001C2BC7"/>
    <w:rsid w:val="001C2C74"/>
    <w:rsid w:val="001C2CB6"/>
    <w:rsid w:val="001C2E57"/>
    <w:rsid w:val="001C2EF0"/>
    <w:rsid w:val="001C2FFE"/>
    <w:rsid w:val="001C3105"/>
    <w:rsid w:val="001C31F7"/>
    <w:rsid w:val="001C3448"/>
    <w:rsid w:val="001C34F4"/>
    <w:rsid w:val="001C3A56"/>
    <w:rsid w:val="001C3D7B"/>
    <w:rsid w:val="001C41D8"/>
    <w:rsid w:val="001C41DE"/>
    <w:rsid w:val="001C4249"/>
    <w:rsid w:val="001C441B"/>
    <w:rsid w:val="001C44DC"/>
    <w:rsid w:val="001C4A2A"/>
    <w:rsid w:val="001C4B92"/>
    <w:rsid w:val="001C4DB0"/>
    <w:rsid w:val="001C4F53"/>
    <w:rsid w:val="001C527A"/>
    <w:rsid w:val="001C5321"/>
    <w:rsid w:val="001C53F5"/>
    <w:rsid w:val="001C5807"/>
    <w:rsid w:val="001C599E"/>
    <w:rsid w:val="001C59B1"/>
    <w:rsid w:val="001C5B07"/>
    <w:rsid w:val="001C5C6A"/>
    <w:rsid w:val="001C61D3"/>
    <w:rsid w:val="001C63EE"/>
    <w:rsid w:val="001C64FD"/>
    <w:rsid w:val="001C6595"/>
    <w:rsid w:val="001C65CB"/>
    <w:rsid w:val="001C6835"/>
    <w:rsid w:val="001C6915"/>
    <w:rsid w:val="001C6A4D"/>
    <w:rsid w:val="001C6DA3"/>
    <w:rsid w:val="001C6F15"/>
    <w:rsid w:val="001C6F22"/>
    <w:rsid w:val="001C701F"/>
    <w:rsid w:val="001C715D"/>
    <w:rsid w:val="001C725D"/>
    <w:rsid w:val="001C72AB"/>
    <w:rsid w:val="001C731C"/>
    <w:rsid w:val="001C76CC"/>
    <w:rsid w:val="001C7908"/>
    <w:rsid w:val="001C796B"/>
    <w:rsid w:val="001C7982"/>
    <w:rsid w:val="001C7A03"/>
    <w:rsid w:val="001C7BAE"/>
    <w:rsid w:val="001C7C25"/>
    <w:rsid w:val="001C7D56"/>
    <w:rsid w:val="001C7D89"/>
    <w:rsid w:val="001C7F4D"/>
    <w:rsid w:val="001C7F94"/>
    <w:rsid w:val="001D007F"/>
    <w:rsid w:val="001D02D7"/>
    <w:rsid w:val="001D035A"/>
    <w:rsid w:val="001D04B5"/>
    <w:rsid w:val="001D08E7"/>
    <w:rsid w:val="001D09EB"/>
    <w:rsid w:val="001D0A1D"/>
    <w:rsid w:val="001D0A8F"/>
    <w:rsid w:val="001D0B14"/>
    <w:rsid w:val="001D0EF5"/>
    <w:rsid w:val="001D1058"/>
    <w:rsid w:val="001D11E3"/>
    <w:rsid w:val="001D168A"/>
    <w:rsid w:val="001D1693"/>
    <w:rsid w:val="001D17FE"/>
    <w:rsid w:val="001D18B9"/>
    <w:rsid w:val="001D1F09"/>
    <w:rsid w:val="001D20C0"/>
    <w:rsid w:val="001D2260"/>
    <w:rsid w:val="001D22F5"/>
    <w:rsid w:val="001D298A"/>
    <w:rsid w:val="001D2B87"/>
    <w:rsid w:val="001D2C17"/>
    <w:rsid w:val="001D2EDF"/>
    <w:rsid w:val="001D30D7"/>
    <w:rsid w:val="001D358A"/>
    <w:rsid w:val="001D36BF"/>
    <w:rsid w:val="001D375C"/>
    <w:rsid w:val="001D3949"/>
    <w:rsid w:val="001D3979"/>
    <w:rsid w:val="001D3A2D"/>
    <w:rsid w:val="001D3D05"/>
    <w:rsid w:val="001D3DDF"/>
    <w:rsid w:val="001D41F4"/>
    <w:rsid w:val="001D46C3"/>
    <w:rsid w:val="001D46F3"/>
    <w:rsid w:val="001D47AC"/>
    <w:rsid w:val="001D47F6"/>
    <w:rsid w:val="001D484F"/>
    <w:rsid w:val="001D4E17"/>
    <w:rsid w:val="001D52E4"/>
    <w:rsid w:val="001D53B7"/>
    <w:rsid w:val="001D56BB"/>
    <w:rsid w:val="001D57EB"/>
    <w:rsid w:val="001D5849"/>
    <w:rsid w:val="001D5B8F"/>
    <w:rsid w:val="001D5DC2"/>
    <w:rsid w:val="001D5E5B"/>
    <w:rsid w:val="001D60E1"/>
    <w:rsid w:val="001D6228"/>
    <w:rsid w:val="001D66ED"/>
    <w:rsid w:val="001D68CE"/>
    <w:rsid w:val="001D699E"/>
    <w:rsid w:val="001D6BB5"/>
    <w:rsid w:val="001D6D4B"/>
    <w:rsid w:val="001D6E51"/>
    <w:rsid w:val="001D6E77"/>
    <w:rsid w:val="001D6E82"/>
    <w:rsid w:val="001D7214"/>
    <w:rsid w:val="001D74B5"/>
    <w:rsid w:val="001D76C2"/>
    <w:rsid w:val="001D7796"/>
    <w:rsid w:val="001D795D"/>
    <w:rsid w:val="001D7BE4"/>
    <w:rsid w:val="001D7F97"/>
    <w:rsid w:val="001E051C"/>
    <w:rsid w:val="001E0CCE"/>
    <w:rsid w:val="001E0E7E"/>
    <w:rsid w:val="001E11B9"/>
    <w:rsid w:val="001E12AC"/>
    <w:rsid w:val="001E12BD"/>
    <w:rsid w:val="001E1455"/>
    <w:rsid w:val="001E1540"/>
    <w:rsid w:val="001E1585"/>
    <w:rsid w:val="001E18CD"/>
    <w:rsid w:val="001E19A4"/>
    <w:rsid w:val="001E1B74"/>
    <w:rsid w:val="001E1CDE"/>
    <w:rsid w:val="001E1D63"/>
    <w:rsid w:val="001E1D8E"/>
    <w:rsid w:val="001E1F3F"/>
    <w:rsid w:val="001E2013"/>
    <w:rsid w:val="001E210D"/>
    <w:rsid w:val="001E2140"/>
    <w:rsid w:val="001E21DB"/>
    <w:rsid w:val="001E2A86"/>
    <w:rsid w:val="001E2C4C"/>
    <w:rsid w:val="001E2C76"/>
    <w:rsid w:val="001E2FA9"/>
    <w:rsid w:val="001E33C7"/>
    <w:rsid w:val="001E35DA"/>
    <w:rsid w:val="001E3733"/>
    <w:rsid w:val="001E3B09"/>
    <w:rsid w:val="001E3D0B"/>
    <w:rsid w:val="001E3F76"/>
    <w:rsid w:val="001E405B"/>
    <w:rsid w:val="001E4096"/>
    <w:rsid w:val="001E40A7"/>
    <w:rsid w:val="001E45D7"/>
    <w:rsid w:val="001E45FB"/>
    <w:rsid w:val="001E473C"/>
    <w:rsid w:val="001E4CDF"/>
    <w:rsid w:val="001E528A"/>
    <w:rsid w:val="001E5441"/>
    <w:rsid w:val="001E5479"/>
    <w:rsid w:val="001E56BD"/>
    <w:rsid w:val="001E5738"/>
    <w:rsid w:val="001E5852"/>
    <w:rsid w:val="001E58A9"/>
    <w:rsid w:val="001E5963"/>
    <w:rsid w:val="001E5AF5"/>
    <w:rsid w:val="001E5C10"/>
    <w:rsid w:val="001E5D68"/>
    <w:rsid w:val="001E5FE6"/>
    <w:rsid w:val="001E61B1"/>
    <w:rsid w:val="001E64C8"/>
    <w:rsid w:val="001E64DD"/>
    <w:rsid w:val="001E64FC"/>
    <w:rsid w:val="001E658C"/>
    <w:rsid w:val="001E671E"/>
    <w:rsid w:val="001E6723"/>
    <w:rsid w:val="001E6889"/>
    <w:rsid w:val="001E6925"/>
    <w:rsid w:val="001E6BC8"/>
    <w:rsid w:val="001E6CA4"/>
    <w:rsid w:val="001E6D82"/>
    <w:rsid w:val="001E6EB0"/>
    <w:rsid w:val="001E6EF0"/>
    <w:rsid w:val="001E6F8C"/>
    <w:rsid w:val="001E7288"/>
    <w:rsid w:val="001E7403"/>
    <w:rsid w:val="001E75EA"/>
    <w:rsid w:val="001E76E1"/>
    <w:rsid w:val="001E7B45"/>
    <w:rsid w:val="001E7B78"/>
    <w:rsid w:val="001E7C33"/>
    <w:rsid w:val="001E7C8E"/>
    <w:rsid w:val="001E7D1F"/>
    <w:rsid w:val="001E7E56"/>
    <w:rsid w:val="001F01EE"/>
    <w:rsid w:val="001F0217"/>
    <w:rsid w:val="001F021E"/>
    <w:rsid w:val="001F03A8"/>
    <w:rsid w:val="001F03BF"/>
    <w:rsid w:val="001F0443"/>
    <w:rsid w:val="001F0763"/>
    <w:rsid w:val="001F09FA"/>
    <w:rsid w:val="001F0B73"/>
    <w:rsid w:val="001F0CC2"/>
    <w:rsid w:val="001F1089"/>
    <w:rsid w:val="001F11CE"/>
    <w:rsid w:val="001F1363"/>
    <w:rsid w:val="001F15DC"/>
    <w:rsid w:val="001F15DE"/>
    <w:rsid w:val="001F171F"/>
    <w:rsid w:val="001F1981"/>
    <w:rsid w:val="001F1AE0"/>
    <w:rsid w:val="001F1B01"/>
    <w:rsid w:val="001F1CEF"/>
    <w:rsid w:val="001F1D4B"/>
    <w:rsid w:val="001F1E0A"/>
    <w:rsid w:val="001F1FD1"/>
    <w:rsid w:val="001F205B"/>
    <w:rsid w:val="001F2133"/>
    <w:rsid w:val="001F27EB"/>
    <w:rsid w:val="001F28E3"/>
    <w:rsid w:val="001F2A1F"/>
    <w:rsid w:val="001F2A91"/>
    <w:rsid w:val="001F2AE4"/>
    <w:rsid w:val="001F2BE8"/>
    <w:rsid w:val="001F2EC5"/>
    <w:rsid w:val="001F3411"/>
    <w:rsid w:val="001F34B4"/>
    <w:rsid w:val="001F35B4"/>
    <w:rsid w:val="001F3626"/>
    <w:rsid w:val="001F3832"/>
    <w:rsid w:val="001F3879"/>
    <w:rsid w:val="001F39AE"/>
    <w:rsid w:val="001F3A84"/>
    <w:rsid w:val="001F3B54"/>
    <w:rsid w:val="001F3D2C"/>
    <w:rsid w:val="001F3DED"/>
    <w:rsid w:val="001F3EC6"/>
    <w:rsid w:val="001F3EF9"/>
    <w:rsid w:val="001F3F45"/>
    <w:rsid w:val="001F3F70"/>
    <w:rsid w:val="001F4044"/>
    <w:rsid w:val="001F412F"/>
    <w:rsid w:val="001F41B0"/>
    <w:rsid w:val="001F454F"/>
    <w:rsid w:val="001F46A6"/>
    <w:rsid w:val="001F4818"/>
    <w:rsid w:val="001F4D44"/>
    <w:rsid w:val="001F4DA9"/>
    <w:rsid w:val="001F5037"/>
    <w:rsid w:val="001F50A6"/>
    <w:rsid w:val="001F52D8"/>
    <w:rsid w:val="001F5406"/>
    <w:rsid w:val="001F5685"/>
    <w:rsid w:val="001F595D"/>
    <w:rsid w:val="001F5A3D"/>
    <w:rsid w:val="001F5AC5"/>
    <w:rsid w:val="001F5C54"/>
    <w:rsid w:val="001F5DF1"/>
    <w:rsid w:val="001F5EE3"/>
    <w:rsid w:val="001F5F0F"/>
    <w:rsid w:val="001F5F59"/>
    <w:rsid w:val="001F5F5F"/>
    <w:rsid w:val="001F602B"/>
    <w:rsid w:val="001F604A"/>
    <w:rsid w:val="001F6157"/>
    <w:rsid w:val="001F61CA"/>
    <w:rsid w:val="001F6236"/>
    <w:rsid w:val="001F64E1"/>
    <w:rsid w:val="001F6559"/>
    <w:rsid w:val="001F6879"/>
    <w:rsid w:val="001F6A20"/>
    <w:rsid w:val="001F6A58"/>
    <w:rsid w:val="001F6BF1"/>
    <w:rsid w:val="001F6C93"/>
    <w:rsid w:val="001F6ED8"/>
    <w:rsid w:val="001F7582"/>
    <w:rsid w:val="001F7688"/>
    <w:rsid w:val="001F77B7"/>
    <w:rsid w:val="001F77E9"/>
    <w:rsid w:val="001F7A14"/>
    <w:rsid w:val="001F7B6E"/>
    <w:rsid w:val="001F7D2C"/>
    <w:rsid w:val="00200131"/>
    <w:rsid w:val="00200502"/>
    <w:rsid w:val="002008EF"/>
    <w:rsid w:val="00200B66"/>
    <w:rsid w:val="002011F5"/>
    <w:rsid w:val="002012D2"/>
    <w:rsid w:val="0020147A"/>
    <w:rsid w:val="00201891"/>
    <w:rsid w:val="00201D2D"/>
    <w:rsid w:val="00201F11"/>
    <w:rsid w:val="002020F4"/>
    <w:rsid w:val="00202126"/>
    <w:rsid w:val="00202A53"/>
    <w:rsid w:val="00202ACB"/>
    <w:rsid w:val="00202AEC"/>
    <w:rsid w:val="00202CCC"/>
    <w:rsid w:val="00202D16"/>
    <w:rsid w:val="00203114"/>
    <w:rsid w:val="0020338A"/>
    <w:rsid w:val="00203BB8"/>
    <w:rsid w:val="00203BC4"/>
    <w:rsid w:val="00203DAB"/>
    <w:rsid w:val="00203E29"/>
    <w:rsid w:val="00203F54"/>
    <w:rsid w:val="00203FB1"/>
    <w:rsid w:val="002040D3"/>
    <w:rsid w:val="00204105"/>
    <w:rsid w:val="0020417D"/>
    <w:rsid w:val="00204268"/>
    <w:rsid w:val="00204986"/>
    <w:rsid w:val="002049A1"/>
    <w:rsid w:val="00204C05"/>
    <w:rsid w:val="00204CE4"/>
    <w:rsid w:val="00204CF9"/>
    <w:rsid w:val="00204F49"/>
    <w:rsid w:val="0020507B"/>
    <w:rsid w:val="00205390"/>
    <w:rsid w:val="002054F8"/>
    <w:rsid w:val="0020598D"/>
    <w:rsid w:val="00205ABB"/>
    <w:rsid w:val="00205B61"/>
    <w:rsid w:val="00205E85"/>
    <w:rsid w:val="002060A6"/>
    <w:rsid w:val="002062C6"/>
    <w:rsid w:val="00206378"/>
    <w:rsid w:val="002063FC"/>
    <w:rsid w:val="00206540"/>
    <w:rsid w:val="002065C9"/>
    <w:rsid w:val="002065F0"/>
    <w:rsid w:val="002066C5"/>
    <w:rsid w:val="00206A7B"/>
    <w:rsid w:val="00206BE7"/>
    <w:rsid w:val="00206D17"/>
    <w:rsid w:val="00207110"/>
    <w:rsid w:val="002071E7"/>
    <w:rsid w:val="002077FB"/>
    <w:rsid w:val="002078C2"/>
    <w:rsid w:val="00207B1C"/>
    <w:rsid w:val="00207CD6"/>
    <w:rsid w:val="002103C5"/>
    <w:rsid w:val="002105D1"/>
    <w:rsid w:val="00210953"/>
    <w:rsid w:val="00210A6D"/>
    <w:rsid w:val="00210B8E"/>
    <w:rsid w:val="00210DDC"/>
    <w:rsid w:val="00210F26"/>
    <w:rsid w:val="00211039"/>
    <w:rsid w:val="002113C5"/>
    <w:rsid w:val="0021176D"/>
    <w:rsid w:val="00211B3B"/>
    <w:rsid w:val="00211EA0"/>
    <w:rsid w:val="00212232"/>
    <w:rsid w:val="00212783"/>
    <w:rsid w:val="00212AE5"/>
    <w:rsid w:val="00212D85"/>
    <w:rsid w:val="00212E54"/>
    <w:rsid w:val="00212EDE"/>
    <w:rsid w:val="00212F91"/>
    <w:rsid w:val="00212FE3"/>
    <w:rsid w:val="0021331F"/>
    <w:rsid w:val="00213745"/>
    <w:rsid w:val="002138C6"/>
    <w:rsid w:val="002138F1"/>
    <w:rsid w:val="00213989"/>
    <w:rsid w:val="00213BF4"/>
    <w:rsid w:val="00213CD6"/>
    <w:rsid w:val="00213CF7"/>
    <w:rsid w:val="00213E4F"/>
    <w:rsid w:val="00214137"/>
    <w:rsid w:val="002141B8"/>
    <w:rsid w:val="0021443A"/>
    <w:rsid w:val="002146DA"/>
    <w:rsid w:val="00214993"/>
    <w:rsid w:val="00214A51"/>
    <w:rsid w:val="00214A6A"/>
    <w:rsid w:val="00214A6C"/>
    <w:rsid w:val="00214CCF"/>
    <w:rsid w:val="00214E3C"/>
    <w:rsid w:val="00214E98"/>
    <w:rsid w:val="00214F33"/>
    <w:rsid w:val="00214FE3"/>
    <w:rsid w:val="00214FF4"/>
    <w:rsid w:val="00215292"/>
    <w:rsid w:val="00215484"/>
    <w:rsid w:val="002156E3"/>
    <w:rsid w:val="002157A2"/>
    <w:rsid w:val="002157AD"/>
    <w:rsid w:val="00215CDA"/>
    <w:rsid w:val="00215ECF"/>
    <w:rsid w:val="0021612B"/>
    <w:rsid w:val="002161E5"/>
    <w:rsid w:val="0021621E"/>
    <w:rsid w:val="0021640D"/>
    <w:rsid w:val="00216A83"/>
    <w:rsid w:val="00216CAC"/>
    <w:rsid w:val="00216CC1"/>
    <w:rsid w:val="00216ED7"/>
    <w:rsid w:val="002170B6"/>
    <w:rsid w:val="0021714C"/>
    <w:rsid w:val="00217251"/>
    <w:rsid w:val="00217415"/>
    <w:rsid w:val="002177D5"/>
    <w:rsid w:val="0021794F"/>
    <w:rsid w:val="002179B6"/>
    <w:rsid w:val="00217CFF"/>
    <w:rsid w:val="00217E93"/>
    <w:rsid w:val="00217FED"/>
    <w:rsid w:val="0022005B"/>
    <w:rsid w:val="0022014F"/>
    <w:rsid w:val="002202BD"/>
    <w:rsid w:val="0022062A"/>
    <w:rsid w:val="00220653"/>
    <w:rsid w:val="0022065B"/>
    <w:rsid w:val="00220671"/>
    <w:rsid w:val="002206F8"/>
    <w:rsid w:val="002207F6"/>
    <w:rsid w:val="002207F9"/>
    <w:rsid w:val="00220825"/>
    <w:rsid w:val="0022093F"/>
    <w:rsid w:val="00220C49"/>
    <w:rsid w:val="00220D51"/>
    <w:rsid w:val="00221178"/>
    <w:rsid w:val="002214EF"/>
    <w:rsid w:val="0022158C"/>
    <w:rsid w:val="002215A3"/>
    <w:rsid w:val="002216F1"/>
    <w:rsid w:val="002216FC"/>
    <w:rsid w:val="0022171B"/>
    <w:rsid w:val="00221820"/>
    <w:rsid w:val="00221DD5"/>
    <w:rsid w:val="00221E3F"/>
    <w:rsid w:val="00221FEC"/>
    <w:rsid w:val="0022202F"/>
    <w:rsid w:val="00222345"/>
    <w:rsid w:val="002225D0"/>
    <w:rsid w:val="002227BC"/>
    <w:rsid w:val="00222805"/>
    <w:rsid w:val="00222B40"/>
    <w:rsid w:val="00222CCD"/>
    <w:rsid w:val="00223197"/>
    <w:rsid w:val="0022332C"/>
    <w:rsid w:val="002233B4"/>
    <w:rsid w:val="00223458"/>
    <w:rsid w:val="0022393B"/>
    <w:rsid w:val="00223C6B"/>
    <w:rsid w:val="00223DC5"/>
    <w:rsid w:val="002240CB"/>
    <w:rsid w:val="002243CE"/>
    <w:rsid w:val="002244A1"/>
    <w:rsid w:val="0022456F"/>
    <w:rsid w:val="00224914"/>
    <w:rsid w:val="00224B95"/>
    <w:rsid w:val="00224EC7"/>
    <w:rsid w:val="00224FCB"/>
    <w:rsid w:val="00224FF0"/>
    <w:rsid w:val="00225004"/>
    <w:rsid w:val="00225018"/>
    <w:rsid w:val="00225101"/>
    <w:rsid w:val="0022577B"/>
    <w:rsid w:val="002257C2"/>
    <w:rsid w:val="00225816"/>
    <w:rsid w:val="00225ABE"/>
    <w:rsid w:val="00225C02"/>
    <w:rsid w:val="00225C36"/>
    <w:rsid w:val="00225D91"/>
    <w:rsid w:val="0022603D"/>
    <w:rsid w:val="002265F7"/>
    <w:rsid w:val="002267AD"/>
    <w:rsid w:val="00226B2D"/>
    <w:rsid w:val="00226B30"/>
    <w:rsid w:val="00227087"/>
    <w:rsid w:val="0022717E"/>
    <w:rsid w:val="002271B0"/>
    <w:rsid w:val="00227467"/>
    <w:rsid w:val="002275C2"/>
    <w:rsid w:val="00227817"/>
    <w:rsid w:val="0022795E"/>
    <w:rsid w:val="00227B29"/>
    <w:rsid w:val="00227D55"/>
    <w:rsid w:val="00227D77"/>
    <w:rsid w:val="00227E89"/>
    <w:rsid w:val="00230214"/>
    <w:rsid w:val="0023026F"/>
    <w:rsid w:val="00230449"/>
    <w:rsid w:val="002304A0"/>
    <w:rsid w:val="002304D8"/>
    <w:rsid w:val="0023062D"/>
    <w:rsid w:val="00230697"/>
    <w:rsid w:val="00230A79"/>
    <w:rsid w:val="00230AB3"/>
    <w:rsid w:val="00230C54"/>
    <w:rsid w:val="00230FD3"/>
    <w:rsid w:val="00231091"/>
    <w:rsid w:val="00231498"/>
    <w:rsid w:val="002314ED"/>
    <w:rsid w:val="0023152E"/>
    <w:rsid w:val="00231594"/>
    <w:rsid w:val="00231604"/>
    <w:rsid w:val="002316E1"/>
    <w:rsid w:val="00231742"/>
    <w:rsid w:val="00231794"/>
    <w:rsid w:val="002318A4"/>
    <w:rsid w:val="0023191E"/>
    <w:rsid w:val="00231CE1"/>
    <w:rsid w:val="0023200F"/>
    <w:rsid w:val="0023216F"/>
    <w:rsid w:val="0023249C"/>
    <w:rsid w:val="0023258E"/>
    <w:rsid w:val="00232B21"/>
    <w:rsid w:val="00232BCD"/>
    <w:rsid w:val="00232C1F"/>
    <w:rsid w:val="00232D56"/>
    <w:rsid w:val="00232E29"/>
    <w:rsid w:val="00232E48"/>
    <w:rsid w:val="002330A9"/>
    <w:rsid w:val="00233125"/>
    <w:rsid w:val="002331A5"/>
    <w:rsid w:val="002331B8"/>
    <w:rsid w:val="00233636"/>
    <w:rsid w:val="00233776"/>
    <w:rsid w:val="002337F3"/>
    <w:rsid w:val="0023388B"/>
    <w:rsid w:val="002339C8"/>
    <w:rsid w:val="00233AC2"/>
    <w:rsid w:val="00233DA4"/>
    <w:rsid w:val="00233DE5"/>
    <w:rsid w:val="00233E1C"/>
    <w:rsid w:val="00233FE4"/>
    <w:rsid w:val="00233FF5"/>
    <w:rsid w:val="002345B5"/>
    <w:rsid w:val="00234639"/>
    <w:rsid w:val="00234A1A"/>
    <w:rsid w:val="00234C62"/>
    <w:rsid w:val="00234E1B"/>
    <w:rsid w:val="00234E27"/>
    <w:rsid w:val="002352E2"/>
    <w:rsid w:val="00235612"/>
    <w:rsid w:val="0023568F"/>
    <w:rsid w:val="0023583D"/>
    <w:rsid w:val="002359C4"/>
    <w:rsid w:val="00235AE5"/>
    <w:rsid w:val="00235BA2"/>
    <w:rsid w:val="00235C04"/>
    <w:rsid w:val="00235D0D"/>
    <w:rsid w:val="00235E18"/>
    <w:rsid w:val="00235E4F"/>
    <w:rsid w:val="002361F3"/>
    <w:rsid w:val="00236AAD"/>
    <w:rsid w:val="00236DCA"/>
    <w:rsid w:val="00236FAE"/>
    <w:rsid w:val="00236FF0"/>
    <w:rsid w:val="002370F1"/>
    <w:rsid w:val="002373A7"/>
    <w:rsid w:val="00237405"/>
    <w:rsid w:val="002375C9"/>
    <w:rsid w:val="002375E6"/>
    <w:rsid w:val="00237609"/>
    <w:rsid w:val="00237AB8"/>
    <w:rsid w:val="00237D17"/>
    <w:rsid w:val="00237D5C"/>
    <w:rsid w:val="002403BB"/>
    <w:rsid w:val="002403E9"/>
    <w:rsid w:val="002405E4"/>
    <w:rsid w:val="0024060E"/>
    <w:rsid w:val="002407FE"/>
    <w:rsid w:val="0024080D"/>
    <w:rsid w:val="00240CED"/>
    <w:rsid w:val="00240DC0"/>
    <w:rsid w:val="00240F31"/>
    <w:rsid w:val="002410F0"/>
    <w:rsid w:val="00241431"/>
    <w:rsid w:val="002415DD"/>
    <w:rsid w:val="00241892"/>
    <w:rsid w:val="00241913"/>
    <w:rsid w:val="00241A54"/>
    <w:rsid w:val="00241AB8"/>
    <w:rsid w:val="00241F55"/>
    <w:rsid w:val="00242456"/>
    <w:rsid w:val="00242B81"/>
    <w:rsid w:val="0024324C"/>
    <w:rsid w:val="002433BE"/>
    <w:rsid w:val="00243437"/>
    <w:rsid w:val="0024345A"/>
    <w:rsid w:val="002435F7"/>
    <w:rsid w:val="00243743"/>
    <w:rsid w:val="0024379B"/>
    <w:rsid w:val="00243832"/>
    <w:rsid w:val="00243BA6"/>
    <w:rsid w:val="00243FE9"/>
    <w:rsid w:val="002442E2"/>
    <w:rsid w:val="002442E6"/>
    <w:rsid w:val="0024444A"/>
    <w:rsid w:val="00244720"/>
    <w:rsid w:val="00244A8F"/>
    <w:rsid w:val="00244C57"/>
    <w:rsid w:val="00244C85"/>
    <w:rsid w:val="00244D52"/>
    <w:rsid w:val="00244F23"/>
    <w:rsid w:val="00245005"/>
    <w:rsid w:val="0024502A"/>
    <w:rsid w:val="00245159"/>
    <w:rsid w:val="00245823"/>
    <w:rsid w:val="00245A3E"/>
    <w:rsid w:val="00245AAA"/>
    <w:rsid w:val="00245BB3"/>
    <w:rsid w:val="00245D1A"/>
    <w:rsid w:val="00245D43"/>
    <w:rsid w:val="00245EA7"/>
    <w:rsid w:val="00245F70"/>
    <w:rsid w:val="002460D7"/>
    <w:rsid w:val="002462B4"/>
    <w:rsid w:val="002463D3"/>
    <w:rsid w:val="00246694"/>
    <w:rsid w:val="00246AC6"/>
    <w:rsid w:val="00246EBE"/>
    <w:rsid w:val="00247088"/>
    <w:rsid w:val="00247907"/>
    <w:rsid w:val="00247AF7"/>
    <w:rsid w:val="00247B4B"/>
    <w:rsid w:val="00247C4A"/>
    <w:rsid w:val="00247FE7"/>
    <w:rsid w:val="00250389"/>
    <w:rsid w:val="00250396"/>
    <w:rsid w:val="00250627"/>
    <w:rsid w:val="00250782"/>
    <w:rsid w:val="00250885"/>
    <w:rsid w:val="002508AD"/>
    <w:rsid w:val="002508C9"/>
    <w:rsid w:val="00250C42"/>
    <w:rsid w:val="00250C67"/>
    <w:rsid w:val="00250D49"/>
    <w:rsid w:val="00250F50"/>
    <w:rsid w:val="00250FEA"/>
    <w:rsid w:val="002510A1"/>
    <w:rsid w:val="00251203"/>
    <w:rsid w:val="00251245"/>
    <w:rsid w:val="002515BC"/>
    <w:rsid w:val="00251917"/>
    <w:rsid w:val="00251C50"/>
    <w:rsid w:val="00251F61"/>
    <w:rsid w:val="00252525"/>
    <w:rsid w:val="002525CA"/>
    <w:rsid w:val="002526B9"/>
    <w:rsid w:val="002527B5"/>
    <w:rsid w:val="002527DD"/>
    <w:rsid w:val="00252C2D"/>
    <w:rsid w:val="00252E8D"/>
    <w:rsid w:val="002532FD"/>
    <w:rsid w:val="002533C1"/>
    <w:rsid w:val="0025343F"/>
    <w:rsid w:val="002535A8"/>
    <w:rsid w:val="00253698"/>
    <w:rsid w:val="002537E3"/>
    <w:rsid w:val="00253915"/>
    <w:rsid w:val="00253AC8"/>
    <w:rsid w:val="00253B0F"/>
    <w:rsid w:val="00253B26"/>
    <w:rsid w:val="00253EF0"/>
    <w:rsid w:val="00254139"/>
    <w:rsid w:val="002542EC"/>
    <w:rsid w:val="002543D9"/>
    <w:rsid w:val="0025443A"/>
    <w:rsid w:val="0025489F"/>
    <w:rsid w:val="00254FEB"/>
    <w:rsid w:val="00255054"/>
    <w:rsid w:val="00255107"/>
    <w:rsid w:val="0025548B"/>
    <w:rsid w:val="002554E9"/>
    <w:rsid w:val="002555EE"/>
    <w:rsid w:val="00255711"/>
    <w:rsid w:val="002557FB"/>
    <w:rsid w:val="00255840"/>
    <w:rsid w:val="00255856"/>
    <w:rsid w:val="0025599A"/>
    <w:rsid w:val="00255AF4"/>
    <w:rsid w:val="00255C36"/>
    <w:rsid w:val="00255CD9"/>
    <w:rsid w:val="00255D3D"/>
    <w:rsid w:val="00255FA7"/>
    <w:rsid w:val="00256009"/>
    <w:rsid w:val="00256219"/>
    <w:rsid w:val="00256248"/>
    <w:rsid w:val="0025632D"/>
    <w:rsid w:val="002564B6"/>
    <w:rsid w:val="002565C7"/>
    <w:rsid w:val="002565F9"/>
    <w:rsid w:val="00256715"/>
    <w:rsid w:val="00256B77"/>
    <w:rsid w:val="00256D0A"/>
    <w:rsid w:val="00256D28"/>
    <w:rsid w:val="00256E07"/>
    <w:rsid w:val="00256EED"/>
    <w:rsid w:val="00257081"/>
    <w:rsid w:val="00257177"/>
    <w:rsid w:val="0025722F"/>
    <w:rsid w:val="00257621"/>
    <w:rsid w:val="0025772D"/>
    <w:rsid w:val="0025789F"/>
    <w:rsid w:val="002578B9"/>
    <w:rsid w:val="00257A7D"/>
    <w:rsid w:val="00257BB4"/>
    <w:rsid w:val="00257BFF"/>
    <w:rsid w:val="0026026F"/>
    <w:rsid w:val="00260283"/>
    <w:rsid w:val="002603C4"/>
    <w:rsid w:val="002605AB"/>
    <w:rsid w:val="00260937"/>
    <w:rsid w:val="00260A1D"/>
    <w:rsid w:val="00260ACC"/>
    <w:rsid w:val="00260C61"/>
    <w:rsid w:val="00260D91"/>
    <w:rsid w:val="00260DB0"/>
    <w:rsid w:val="002616D1"/>
    <w:rsid w:val="00261A77"/>
    <w:rsid w:val="00261AC9"/>
    <w:rsid w:val="00261BFE"/>
    <w:rsid w:val="002620D5"/>
    <w:rsid w:val="00262130"/>
    <w:rsid w:val="0026216B"/>
    <w:rsid w:val="002622A5"/>
    <w:rsid w:val="002622FD"/>
    <w:rsid w:val="00262310"/>
    <w:rsid w:val="0026233A"/>
    <w:rsid w:val="0026233B"/>
    <w:rsid w:val="00262780"/>
    <w:rsid w:val="00262C2E"/>
    <w:rsid w:val="00262F02"/>
    <w:rsid w:val="00262FD0"/>
    <w:rsid w:val="00263573"/>
    <w:rsid w:val="0026384B"/>
    <w:rsid w:val="002638C6"/>
    <w:rsid w:val="002638CA"/>
    <w:rsid w:val="00263A4A"/>
    <w:rsid w:val="00263AA0"/>
    <w:rsid w:val="00263F52"/>
    <w:rsid w:val="00264247"/>
    <w:rsid w:val="002644E2"/>
    <w:rsid w:val="002645F5"/>
    <w:rsid w:val="002647C0"/>
    <w:rsid w:val="002649BC"/>
    <w:rsid w:val="00264A43"/>
    <w:rsid w:val="00264C3C"/>
    <w:rsid w:val="00264C5D"/>
    <w:rsid w:val="00265580"/>
    <w:rsid w:val="002656A2"/>
    <w:rsid w:val="00265C16"/>
    <w:rsid w:val="00265C34"/>
    <w:rsid w:val="00265ED6"/>
    <w:rsid w:val="00265F0B"/>
    <w:rsid w:val="0026619D"/>
    <w:rsid w:val="002661B2"/>
    <w:rsid w:val="00266252"/>
    <w:rsid w:val="002664BD"/>
    <w:rsid w:val="00266621"/>
    <w:rsid w:val="00266806"/>
    <w:rsid w:val="002668EC"/>
    <w:rsid w:val="0026691B"/>
    <w:rsid w:val="0026698C"/>
    <w:rsid w:val="00266DA0"/>
    <w:rsid w:val="002670CE"/>
    <w:rsid w:val="002674E7"/>
    <w:rsid w:val="002674FD"/>
    <w:rsid w:val="002679F4"/>
    <w:rsid w:val="00267BA1"/>
    <w:rsid w:val="00267D3B"/>
    <w:rsid w:val="00270026"/>
    <w:rsid w:val="00270114"/>
    <w:rsid w:val="00270208"/>
    <w:rsid w:val="00270281"/>
    <w:rsid w:val="0027032E"/>
    <w:rsid w:val="00270537"/>
    <w:rsid w:val="00270569"/>
    <w:rsid w:val="002705F7"/>
    <w:rsid w:val="002706CB"/>
    <w:rsid w:val="0027072B"/>
    <w:rsid w:val="0027074C"/>
    <w:rsid w:val="002708C1"/>
    <w:rsid w:val="002708D7"/>
    <w:rsid w:val="002709FD"/>
    <w:rsid w:val="00270AE7"/>
    <w:rsid w:val="00270C09"/>
    <w:rsid w:val="00270C68"/>
    <w:rsid w:val="00271056"/>
    <w:rsid w:val="00271096"/>
    <w:rsid w:val="00271228"/>
    <w:rsid w:val="002716BA"/>
    <w:rsid w:val="00271821"/>
    <w:rsid w:val="002718D8"/>
    <w:rsid w:val="00271BDA"/>
    <w:rsid w:val="00271F4F"/>
    <w:rsid w:val="002720BE"/>
    <w:rsid w:val="002721A8"/>
    <w:rsid w:val="002721FC"/>
    <w:rsid w:val="002724B6"/>
    <w:rsid w:val="00272670"/>
    <w:rsid w:val="00272734"/>
    <w:rsid w:val="002728CE"/>
    <w:rsid w:val="00272C17"/>
    <w:rsid w:val="00272DA0"/>
    <w:rsid w:val="00272E48"/>
    <w:rsid w:val="00272FCF"/>
    <w:rsid w:val="0027301D"/>
    <w:rsid w:val="002731D2"/>
    <w:rsid w:val="0027352F"/>
    <w:rsid w:val="00273706"/>
    <w:rsid w:val="00273829"/>
    <w:rsid w:val="00273BB7"/>
    <w:rsid w:val="00273BE6"/>
    <w:rsid w:val="00273C27"/>
    <w:rsid w:val="0027434C"/>
    <w:rsid w:val="0027464A"/>
    <w:rsid w:val="00274816"/>
    <w:rsid w:val="00274E6F"/>
    <w:rsid w:val="00274EB0"/>
    <w:rsid w:val="00274EB2"/>
    <w:rsid w:val="002750B8"/>
    <w:rsid w:val="0027537C"/>
    <w:rsid w:val="0027540F"/>
    <w:rsid w:val="002756DD"/>
    <w:rsid w:val="002756E0"/>
    <w:rsid w:val="002757F9"/>
    <w:rsid w:val="00275872"/>
    <w:rsid w:val="00275947"/>
    <w:rsid w:val="00275A58"/>
    <w:rsid w:val="00275F0E"/>
    <w:rsid w:val="00275FC7"/>
    <w:rsid w:val="0027601E"/>
    <w:rsid w:val="002760D7"/>
    <w:rsid w:val="0027612E"/>
    <w:rsid w:val="00276556"/>
    <w:rsid w:val="0027662C"/>
    <w:rsid w:val="00276927"/>
    <w:rsid w:val="00276A67"/>
    <w:rsid w:val="00276AAF"/>
    <w:rsid w:val="00276BC2"/>
    <w:rsid w:val="00276C7D"/>
    <w:rsid w:val="00276CF8"/>
    <w:rsid w:val="00276ED4"/>
    <w:rsid w:val="00276F12"/>
    <w:rsid w:val="00276F70"/>
    <w:rsid w:val="00277283"/>
    <w:rsid w:val="0027761F"/>
    <w:rsid w:val="00277A41"/>
    <w:rsid w:val="00277B30"/>
    <w:rsid w:val="00277B84"/>
    <w:rsid w:val="00277D43"/>
    <w:rsid w:val="00277E05"/>
    <w:rsid w:val="00277E84"/>
    <w:rsid w:val="00277F19"/>
    <w:rsid w:val="00277F40"/>
    <w:rsid w:val="00280159"/>
    <w:rsid w:val="00280252"/>
    <w:rsid w:val="0028047E"/>
    <w:rsid w:val="002804CD"/>
    <w:rsid w:val="00280F49"/>
    <w:rsid w:val="00281353"/>
    <w:rsid w:val="00281402"/>
    <w:rsid w:val="00281AA5"/>
    <w:rsid w:val="00281D14"/>
    <w:rsid w:val="00281EBF"/>
    <w:rsid w:val="00282006"/>
    <w:rsid w:val="002820E5"/>
    <w:rsid w:val="00282159"/>
    <w:rsid w:val="002822D2"/>
    <w:rsid w:val="002823CA"/>
    <w:rsid w:val="00282B4A"/>
    <w:rsid w:val="00283041"/>
    <w:rsid w:val="002831AA"/>
    <w:rsid w:val="002831BD"/>
    <w:rsid w:val="00283225"/>
    <w:rsid w:val="00283629"/>
    <w:rsid w:val="00283661"/>
    <w:rsid w:val="00283A02"/>
    <w:rsid w:val="00283E06"/>
    <w:rsid w:val="00284126"/>
    <w:rsid w:val="002841B6"/>
    <w:rsid w:val="00284283"/>
    <w:rsid w:val="002843FF"/>
    <w:rsid w:val="002844D7"/>
    <w:rsid w:val="0028464D"/>
    <w:rsid w:val="00284942"/>
    <w:rsid w:val="0028496C"/>
    <w:rsid w:val="00284B10"/>
    <w:rsid w:val="00284B96"/>
    <w:rsid w:val="00284B97"/>
    <w:rsid w:val="00284E4D"/>
    <w:rsid w:val="002852F2"/>
    <w:rsid w:val="002854B6"/>
    <w:rsid w:val="00285966"/>
    <w:rsid w:val="00285BCB"/>
    <w:rsid w:val="00285D31"/>
    <w:rsid w:val="00285EE3"/>
    <w:rsid w:val="00285EF5"/>
    <w:rsid w:val="0028605B"/>
    <w:rsid w:val="002862BB"/>
    <w:rsid w:val="0028646A"/>
    <w:rsid w:val="0028677A"/>
    <w:rsid w:val="00286892"/>
    <w:rsid w:val="0028698D"/>
    <w:rsid w:val="00286A54"/>
    <w:rsid w:val="00286AAD"/>
    <w:rsid w:val="00286B12"/>
    <w:rsid w:val="00286B8C"/>
    <w:rsid w:val="00286EE8"/>
    <w:rsid w:val="00286FA9"/>
    <w:rsid w:val="00287055"/>
    <w:rsid w:val="00287243"/>
    <w:rsid w:val="00287398"/>
    <w:rsid w:val="00287419"/>
    <w:rsid w:val="0028750B"/>
    <w:rsid w:val="00287525"/>
    <w:rsid w:val="002875D6"/>
    <w:rsid w:val="00287970"/>
    <w:rsid w:val="00287A42"/>
    <w:rsid w:val="00287AC3"/>
    <w:rsid w:val="00287C2E"/>
    <w:rsid w:val="00287E89"/>
    <w:rsid w:val="002900D7"/>
    <w:rsid w:val="00290492"/>
    <w:rsid w:val="00290673"/>
    <w:rsid w:val="002909F0"/>
    <w:rsid w:val="00290A58"/>
    <w:rsid w:val="00290FD8"/>
    <w:rsid w:val="002912F7"/>
    <w:rsid w:val="002916C3"/>
    <w:rsid w:val="002916E3"/>
    <w:rsid w:val="002919DF"/>
    <w:rsid w:val="00291C9E"/>
    <w:rsid w:val="00292013"/>
    <w:rsid w:val="0029215C"/>
    <w:rsid w:val="002925AE"/>
    <w:rsid w:val="0029261C"/>
    <w:rsid w:val="0029262B"/>
    <w:rsid w:val="0029271D"/>
    <w:rsid w:val="0029297F"/>
    <w:rsid w:val="00292B13"/>
    <w:rsid w:val="00292E75"/>
    <w:rsid w:val="00292FB4"/>
    <w:rsid w:val="00293015"/>
    <w:rsid w:val="00293135"/>
    <w:rsid w:val="00293153"/>
    <w:rsid w:val="00293169"/>
    <w:rsid w:val="0029316F"/>
    <w:rsid w:val="002931AA"/>
    <w:rsid w:val="00293280"/>
    <w:rsid w:val="002932E7"/>
    <w:rsid w:val="00293514"/>
    <w:rsid w:val="00293694"/>
    <w:rsid w:val="00293855"/>
    <w:rsid w:val="002939AB"/>
    <w:rsid w:val="002939EF"/>
    <w:rsid w:val="00293F88"/>
    <w:rsid w:val="00293F94"/>
    <w:rsid w:val="002940D3"/>
    <w:rsid w:val="0029469A"/>
    <w:rsid w:val="002946AC"/>
    <w:rsid w:val="00294A92"/>
    <w:rsid w:val="00294B81"/>
    <w:rsid w:val="00294BE8"/>
    <w:rsid w:val="00294D7F"/>
    <w:rsid w:val="00294DE8"/>
    <w:rsid w:val="00294FDF"/>
    <w:rsid w:val="0029501E"/>
    <w:rsid w:val="002952E1"/>
    <w:rsid w:val="002952EA"/>
    <w:rsid w:val="0029534C"/>
    <w:rsid w:val="00295362"/>
    <w:rsid w:val="00295662"/>
    <w:rsid w:val="00295732"/>
    <w:rsid w:val="00295D1B"/>
    <w:rsid w:val="00295D1F"/>
    <w:rsid w:val="00295E55"/>
    <w:rsid w:val="0029611A"/>
    <w:rsid w:val="00296120"/>
    <w:rsid w:val="00296202"/>
    <w:rsid w:val="00296674"/>
    <w:rsid w:val="00296A2A"/>
    <w:rsid w:val="00296BEE"/>
    <w:rsid w:val="00296C87"/>
    <w:rsid w:val="00297132"/>
    <w:rsid w:val="00297677"/>
    <w:rsid w:val="002977EA"/>
    <w:rsid w:val="00297B63"/>
    <w:rsid w:val="00297D42"/>
    <w:rsid w:val="00297DFA"/>
    <w:rsid w:val="00297E1E"/>
    <w:rsid w:val="002A0170"/>
    <w:rsid w:val="002A0257"/>
    <w:rsid w:val="002A02E0"/>
    <w:rsid w:val="002A04CB"/>
    <w:rsid w:val="002A0A89"/>
    <w:rsid w:val="002A0EB0"/>
    <w:rsid w:val="002A0F98"/>
    <w:rsid w:val="002A12A5"/>
    <w:rsid w:val="002A1414"/>
    <w:rsid w:val="002A1573"/>
    <w:rsid w:val="002A16A9"/>
    <w:rsid w:val="002A1925"/>
    <w:rsid w:val="002A1BC3"/>
    <w:rsid w:val="002A1C3C"/>
    <w:rsid w:val="002A1F30"/>
    <w:rsid w:val="002A1F3F"/>
    <w:rsid w:val="002A2330"/>
    <w:rsid w:val="002A25BD"/>
    <w:rsid w:val="002A2653"/>
    <w:rsid w:val="002A2784"/>
    <w:rsid w:val="002A280E"/>
    <w:rsid w:val="002A2893"/>
    <w:rsid w:val="002A2941"/>
    <w:rsid w:val="002A2BA8"/>
    <w:rsid w:val="002A2EA7"/>
    <w:rsid w:val="002A33B3"/>
    <w:rsid w:val="002A3433"/>
    <w:rsid w:val="002A37B3"/>
    <w:rsid w:val="002A38E3"/>
    <w:rsid w:val="002A3998"/>
    <w:rsid w:val="002A3999"/>
    <w:rsid w:val="002A3AC7"/>
    <w:rsid w:val="002A3DE0"/>
    <w:rsid w:val="002A3F7B"/>
    <w:rsid w:val="002A4101"/>
    <w:rsid w:val="002A41FF"/>
    <w:rsid w:val="002A4596"/>
    <w:rsid w:val="002A45F7"/>
    <w:rsid w:val="002A493B"/>
    <w:rsid w:val="002A493E"/>
    <w:rsid w:val="002A4AA4"/>
    <w:rsid w:val="002A4B09"/>
    <w:rsid w:val="002A4D43"/>
    <w:rsid w:val="002A5313"/>
    <w:rsid w:val="002A53B0"/>
    <w:rsid w:val="002A5947"/>
    <w:rsid w:val="002A5A0A"/>
    <w:rsid w:val="002A5A96"/>
    <w:rsid w:val="002A62A6"/>
    <w:rsid w:val="002A6301"/>
    <w:rsid w:val="002A673C"/>
    <w:rsid w:val="002A67BD"/>
    <w:rsid w:val="002A6A7D"/>
    <w:rsid w:val="002A6C21"/>
    <w:rsid w:val="002A6F00"/>
    <w:rsid w:val="002A7023"/>
    <w:rsid w:val="002A7064"/>
    <w:rsid w:val="002A70E3"/>
    <w:rsid w:val="002A74E7"/>
    <w:rsid w:val="002A7504"/>
    <w:rsid w:val="002A768F"/>
    <w:rsid w:val="002A7854"/>
    <w:rsid w:val="002A7D14"/>
    <w:rsid w:val="002A7D33"/>
    <w:rsid w:val="002B0011"/>
    <w:rsid w:val="002B0202"/>
    <w:rsid w:val="002B030E"/>
    <w:rsid w:val="002B0477"/>
    <w:rsid w:val="002B05D8"/>
    <w:rsid w:val="002B062B"/>
    <w:rsid w:val="002B0B64"/>
    <w:rsid w:val="002B0B8E"/>
    <w:rsid w:val="002B0C02"/>
    <w:rsid w:val="002B0D8C"/>
    <w:rsid w:val="002B110A"/>
    <w:rsid w:val="002B12B5"/>
    <w:rsid w:val="002B14D0"/>
    <w:rsid w:val="002B14E0"/>
    <w:rsid w:val="002B151B"/>
    <w:rsid w:val="002B17D1"/>
    <w:rsid w:val="002B19E5"/>
    <w:rsid w:val="002B1C67"/>
    <w:rsid w:val="002B1D1E"/>
    <w:rsid w:val="002B1E61"/>
    <w:rsid w:val="002B1F08"/>
    <w:rsid w:val="002B1F77"/>
    <w:rsid w:val="002B2011"/>
    <w:rsid w:val="002B2143"/>
    <w:rsid w:val="002B236B"/>
    <w:rsid w:val="002B26D9"/>
    <w:rsid w:val="002B279F"/>
    <w:rsid w:val="002B27BB"/>
    <w:rsid w:val="002B2948"/>
    <w:rsid w:val="002B2A4E"/>
    <w:rsid w:val="002B2BAE"/>
    <w:rsid w:val="002B3293"/>
    <w:rsid w:val="002B365A"/>
    <w:rsid w:val="002B370C"/>
    <w:rsid w:val="002B37E2"/>
    <w:rsid w:val="002B3A75"/>
    <w:rsid w:val="002B3A81"/>
    <w:rsid w:val="002B3BB7"/>
    <w:rsid w:val="002B3FE6"/>
    <w:rsid w:val="002B3FFA"/>
    <w:rsid w:val="002B4259"/>
    <w:rsid w:val="002B4419"/>
    <w:rsid w:val="002B4912"/>
    <w:rsid w:val="002B498E"/>
    <w:rsid w:val="002B4FDF"/>
    <w:rsid w:val="002B50C8"/>
    <w:rsid w:val="002B512E"/>
    <w:rsid w:val="002B51FC"/>
    <w:rsid w:val="002B52B1"/>
    <w:rsid w:val="002B5306"/>
    <w:rsid w:val="002B53B8"/>
    <w:rsid w:val="002B53EC"/>
    <w:rsid w:val="002B5F6B"/>
    <w:rsid w:val="002B6380"/>
    <w:rsid w:val="002B6471"/>
    <w:rsid w:val="002B6507"/>
    <w:rsid w:val="002B67C6"/>
    <w:rsid w:val="002B68F9"/>
    <w:rsid w:val="002B6ABD"/>
    <w:rsid w:val="002B7058"/>
    <w:rsid w:val="002B70A0"/>
    <w:rsid w:val="002B7166"/>
    <w:rsid w:val="002B741B"/>
    <w:rsid w:val="002B784C"/>
    <w:rsid w:val="002B78FF"/>
    <w:rsid w:val="002B7CAD"/>
    <w:rsid w:val="002B7F14"/>
    <w:rsid w:val="002B7F66"/>
    <w:rsid w:val="002C017C"/>
    <w:rsid w:val="002C020C"/>
    <w:rsid w:val="002C02F0"/>
    <w:rsid w:val="002C0301"/>
    <w:rsid w:val="002C03C9"/>
    <w:rsid w:val="002C041C"/>
    <w:rsid w:val="002C0458"/>
    <w:rsid w:val="002C0788"/>
    <w:rsid w:val="002C0979"/>
    <w:rsid w:val="002C0ADB"/>
    <w:rsid w:val="002C0C59"/>
    <w:rsid w:val="002C0DDA"/>
    <w:rsid w:val="002C0F00"/>
    <w:rsid w:val="002C1011"/>
    <w:rsid w:val="002C1392"/>
    <w:rsid w:val="002C13AB"/>
    <w:rsid w:val="002C1532"/>
    <w:rsid w:val="002C1677"/>
    <w:rsid w:val="002C18C3"/>
    <w:rsid w:val="002C192C"/>
    <w:rsid w:val="002C1B41"/>
    <w:rsid w:val="002C1D20"/>
    <w:rsid w:val="002C1F25"/>
    <w:rsid w:val="002C1FD8"/>
    <w:rsid w:val="002C231F"/>
    <w:rsid w:val="002C248B"/>
    <w:rsid w:val="002C2A46"/>
    <w:rsid w:val="002C2B0B"/>
    <w:rsid w:val="002C2DEA"/>
    <w:rsid w:val="002C2EDE"/>
    <w:rsid w:val="002C3368"/>
    <w:rsid w:val="002C33AB"/>
    <w:rsid w:val="002C33C3"/>
    <w:rsid w:val="002C3423"/>
    <w:rsid w:val="002C356A"/>
    <w:rsid w:val="002C356B"/>
    <w:rsid w:val="002C36CF"/>
    <w:rsid w:val="002C36F1"/>
    <w:rsid w:val="002C388B"/>
    <w:rsid w:val="002C3B71"/>
    <w:rsid w:val="002C3E1F"/>
    <w:rsid w:val="002C3E92"/>
    <w:rsid w:val="002C409B"/>
    <w:rsid w:val="002C4357"/>
    <w:rsid w:val="002C449E"/>
    <w:rsid w:val="002C44BB"/>
    <w:rsid w:val="002C4691"/>
    <w:rsid w:val="002C48DD"/>
    <w:rsid w:val="002C4A7D"/>
    <w:rsid w:val="002C4D44"/>
    <w:rsid w:val="002C4E23"/>
    <w:rsid w:val="002C50D4"/>
    <w:rsid w:val="002C524E"/>
    <w:rsid w:val="002C54E3"/>
    <w:rsid w:val="002C572E"/>
    <w:rsid w:val="002C57BE"/>
    <w:rsid w:val="002C5834"/>
    <w:rsid w:val="002C5C4C"/>
    <w:rsid w:val="002C5E32"/>
    <w:rsid w:val="002C5EE8"/>
    <w:rsid w:val="002C5F6E"/>
    <w:rsid w:val="002C6049"/>
    <w:rsid w:val="002C63B0"/>
    <w:rsid w:val="002C6543"/>
    <w:rsid w:val="002C658B"/>
    <w:rsid w:val="002C6D73"/>
    <w:rsid w:val="002C6F49"/>
    <w:rsid w:val="002C6FFA"/>
    <w:rsid w:val="002C7053"/>
    <w:rsid w:val="002C705D"/>
    <w:rsid w:val="002C75DA"/>
    <w:rsid w:val="002C7629"/>
    <w:rsid w:val="002C79B4"/>
    <w:rsid w:val="002C7C12"/>
    <w:rsid w:val="002C7CD7"/>
    <w:rsid w:val="002C7E3C"/>
    <w:rsid w:val="002C7FC8"/>
    <w:rsid w:val="002D0000"/>
    <w:rsid w:val="002D0791"/>
    <w:rsid w:val="002D07CA"/>
    <w:rsid w:val="002D08D8"/>
    <w:rsid w:val="002D0BCC"/>
    <w:rsid w:val="002D0C41"/>
    <w:rsid w:val="002D0F5D"/>
    <w:rsid w:val="002D1565"/>
    <w:rsid w:val="002D1774"/>
    <w:rsid w:val="002D18A1"/>
    <w:rsid w:val="002D18A4"/>
    <w:rsid w:val="002D18F3"/>
    <w:rsid w:val="002D1B9F"/>
    <w:rsid w:val="002D1C0C"/>
    <w:rsid w:val="002D1CE6"/>
    <w:rsid w:val="002D1D57"/>
    <w:rsid w:val="002D1FAE"/>
    <w:rsid w:val="002D22A3"/>
    <w:rsid w:val="002D23DC"/>
    <w:rsid w:val="002D23F3"/>
    <w:rsid w:val="002D24C8"/>
    <w:rsid w:val="002D2559"/>
    <w:rsid w:val="002D262D"/>
    <w:rsid w:val="002D2E91"/>
    <w:rsid w:val="002D301A"/>
    <w:rsid w:val="002D3251"/>
    <w:rsid w:val="002D3379"/>
    <w:rsid w:val="002D3873"/>
    <w:rsid w:val="002D39BD"/>
    <w:rsid w:val="002D3B1A"/>
    <w:rsid w:val="002D3BF2"/>
    <w:rsid w:val="002D3FEA"/>
    <w:rsid w:val="002D4475"/>
    <w:rsid w:val="002D44E2"/>
    <w:rsid w:val="002D462C"/>
    <w:rsid w:val="002D46C6"/>
    <w:rsid w:val="002D4745"/>
    <w:rsid w:val="002D4802"/>
    <w:rsid w:val="002D4866"/>
    <w:rsid w:val="002D488A"/>
    <w:rsid w:val="002D4A15"/>
    <w:rsid w:val="002D4FF3"/>
    <w:rsid w:val="002D5279"/>
    <w:rsid w:val="002D52D8"/>
    <w:rsid w:val="002D537A"/>
    <w:rsid w:val="002D5816"/>
    <w:rsid w:val="002D5964"/>
    <w:rsid w:val="002D5C16"/>
    <w:rsid w:val="002D5CE5"/>
    <w:rsid w:val="002D5D8C"/>
    <w:rsid w:val="002D5E4E"/>
    <w:rsid w:val="002D6095"/>
    <w:rsid w:val="002D616D"/>
    <w:rsid w:val="002D61C0"/>
    <w:rsid w:val="002D6286"/>
    <w:rsid w:val="002D637F"/>
    <w:rsid w:val="002D6824"/>
    <w:rsid w:val="002D6950"/>
    <w:rsid w:val="002D6A10"/>
    <w:rsid w:val="002D6A1C"/>
    <w:rsid w:val="002D6BA8"/>
    <w:rsid w:val="002D6D35"/>
    <w:rsid w:val="002D6FB8"/>
    <w:rsid w:val="002D7145"/>
    <w:rsid w:val="002D71F8"/>
    <w:rsid w:val="002D73E9"/>
    <w:rsid w:val="002D7420"/>
    <w:rsid w:val="002E00B5"/>
    <w:rsid w:val="002E04C4"/>
    <w:rsid w:val="002E05B2"/>
    <w:rsid w:val="002E0939"/>
    <w:rsid w:val="002E1100"/>
    <w:rsid w:val="002E1234"/>
    <w:rsid w:val="002E17FE"/>
    <w:rsid w:val="002E187C"/>
    <w:rsid w:val="002E1908"/>
    <w:rsid w:val="002E1A2C"/>
    <w:rsid w:val="002E20B4"/>
    <w:rsid w:val="002E2783"/>
    <w:rsid w:val="002E2B04"/>
    <w:rsid w:val="002E2FE5"/>
    <w:rsid w:val="002E3146"/>
    <w:rsid w:val="002E376E"/>
    <w:rsid w:val="002E3B54"/>
    <w:rsid w:val="002E3CBE"/>
    <w:rsid w:val="002E3E98"/>
    <w:rsid w:val="002E3F6D"/>
    <w:rsid w:val="002E3FCB"/>
    <w:rsid w:val="002E4108"/>
    <w:rsid w:val="002E41FE"/>
    <w:rsid w:val="002E4242"/>
    <w:rsid w:val="002E42FA"/>
    <w:rsid w:val="002E442D"/>
    <w:rsid w:val="002E46AF"/>
    <w:rsid w:val="002E47CF"/>
    <w:rsid w:val="002E4945"/>
    <w:rsid w:val="002E494C"/>
    <w:rsid w:val="002E5047"/>
    <w:rsid w:val="002E52C2"/>
    <w:rsid w:val="002E5375"/>
    <w:rsid w:val="002E557D"/>
    <w:rsid w:val="002E57E3"/>
    <w:rsid w:val="002E5888"/>
    <w:rsid w:val="002E5B91"/>
    <w:rsid w:val="002E6393"/>
    <w:rsid w:val="002E65FD"/>
    <w:rsid w:val="002E6821"/>
    <w:rsid w:val="002E692B"/>
    <w:rsid w:val="002E6A56"/>
    <w:rsid w:val="002E6C31"/>
    <w:rsid w:val="002E6C64"/>
    <w:rsid w:val="002E6C6C"/>
    <w:rsid w:val="002E6C9A"/>
    <w:rsid w:val="002E6CB1"/>
    <w:rsid w:val="002E6D78"/>
    <w:rsid w:val="002E6E19"/>
    <w:rsid w:val="002E70D2"/>
    <w:rsid w:val="002E7161"/>
    <w:rsid w:val="002E723D"/>
    <w:rsid w:val="002E7313"/>
    <w:rsid w:val="002E734B"/>
    <w:rsid w:val="002E7365"/>
    <w:rsid w:val="002E7549"/>
    <w:rsid w:val="002E76C3"/>
    <w:rsid w:val="002E7892"/>
    <w:rsid w:val="002E7C4B"/>
    <w:rsid w:val="002E7CC8"/>
    <w:rsid w:val="002E7D8D"/>
    <w:rsid w:val="002E7EBF"/>
    <w:rsid w:val="002F048B"/>
    <w:rsid w:val="002F052B"/>
    <w:rsid w:val="002F0574"/>
    <w:rsid w:val="002F0602"/>
    <w:rsid w:val="002F0B8C"/>
    <w:rsid w:val="002F0CF6"/>
    <w:rsid w:val="002F0E8E"/>
    <w:rsid w:val="002F0EAE"/>
    <w:rsid w:val="002F0EF4"/>
    <w:rsid w:val="002F107B"/>
    <w:rsid w:val="002F109E"/>
    <w:rsid w:val="002F10A1"/>
    <w:rsid w:val="002F10C8"/>
    <w:rsid w:val="002F1179"/>
    <w:rsid w:val="002F133B"/>
    <w:rsid w:val="002F1586"/>
    <w:rsid w:val="002F15E3"/>
    <w:rsid w:val="002F175B"/>
    <w:rsid w:val="002F18EC"/>
    <w:rsid w:val="002F1A97"/>
    <w:rsid w:val="002F1C66"/>
    <w:rsid w:val="002F1CBD"/>
    <w:rsid w:val="002F1E7C"/>
    <w:rsid w:val="002F1EC9"/>
    <w:rsid w:val="002F2086"/>
    <w:rsid w:val="002F23CF"/>
    <w:rsid w:val="002F25E3"/>
    <w:rsid w:val="002F2636"/>
    <w:rsid w:val="002F2E5A"/>
    <w:rsid w:val="002F2F84"/>
    <w:rsid w:val="002F3096"/>
    <w:rsid w:val="002F310D"/>
    <w:rsid w:val="002F31A8"/>
    <w:rsid w:val="002F33C6"/>
    <w:rsid w:val="002F33FE"/>
    <w:rsid w:val="002F35C2"/>
    <w:rsid w:val="002F35FC"/>
    <w:rsid w:val="002F373F"/>
    <w:rsid w:val="002F3791"/>
    <w:rsid w:val="002F38CE"/>
    <w:rsid w:val="002F391A"/>
    <w:rsid w:val="002F3A22"/>
    <w:rsid w:val="002F3E73"/>
    <w:rsid w:val="002F3FC9"/>
    <w:rsid w:val="002F3FE1"/>
    <w:rsid w:val="002F4135"/>
    <w:rsid w:val="002F4710"/>
    <w:rsid w:val="002F4828"/>
    <w:rsid w:val="002F4AE8"/>
    <w:rsid w:val="002F4C19"/>
    <w:rsid w:val="002F4D63"/>
    <w:rsid w:val="002F4E9B"/>
    <w:rsid w:val="002F4FE9"/>
    <w:rsid w:val="002F5022"/>
    <w:rsid w:val="002F5043"/>
    <w:rsid w:val="002F50E4"/>
    <w:rsid w:val="002F531C"/>
    <w:rsid w:val="002F5629"/>
    <w:rsid w:val="002F56E6"/>
    <w:rsid w:val="002F570B"/>
    <w:rsid w:val="002F593F"/>
    <w:rsid w:val="002F5AF4"/>
    <w:rsid w:val="002F5C51"/>
    <w:rsid w:val="002F5CA5"/>
    <w:rsid w:val="002F5CFA"/>
    <w:rsid w:val="002F5D2C"/>
    <w:rsid w:val="002F5E0D"/>
    <w:rsid w:val="002F5F41"/>
    <w:rsid w:val="002F61A9"/>
    <w:rsid w:val="002F61CA"/>
    <w:rsid w:val="002F62A5"/>
    <w:rsid w:val="002F6409"/>
    <w:rsid w:val="002F643B"/>
    <w:rsid w:val="002F64F0"/>
    <w:rsid w:val="002F65B4"/>
    <w:rsid w:val="002F68FC"/>
    <w:rsid w:val="002F6962"/>
    <w:rsid w:val="002F7005"/>
    <w:rsid w:val="002F73DC"/>
    <w:rsid w:val="002F74D9"/>
    <w:rsid w:val="002F75FE"/>
    <w:rsid w:val="002F7840"/>
    <w:rsid w:val="002F7949"/>
    <w:rsid w:val="002F7B41"/>
    <w:rsid w:val="002F7BD4"/>
    <w:rsid w:val="002F7C0C"/>
    <w:rsid w:val="002F7CB3"/>
    <w:rsid w:val="002F7EAD"/>
    <w:rsid w:val="003000AD"/>
    <w:rsid w:val="0030010F"/>
    <w:rsid w:val="00300163"/>
    <w:rsid w:val="003006BE"/>
    <w:rsid w:val="00300792"/>
    <w:rsid w:val="0030082D"/>
    <w:rsid w:val="0030084E"/>
    <w:rsid w:val="00300A23"/>
    <w:rsid w:val="00300A87"/>
    <w:rsid w:val="00300CA1"/>
    <w:rsid w:val="00300E30"/>
    <w:rsid w:val="003011CB"/>
    <w:rsid w:val="0030123C"/>
    <w:rsid w:val="0030132A"/>
    <w:rsid w:val="00301469"/>
    <w:rsid w:val="003014D7"/>
    <w:rsid w:val="0030155E"/>
    <w:rsid w:val="00301745"/>
    <w:rsid w:val="0030175C"/>
    <w:rsid w:val="0030177F"/>
    <w:rsid w:val="00301888"/>
    <w:rsid w:val="003018E1"/>
    <w:rsid w:val="003019EE"/>
    <w:rsid w:val="00301FA3"/>
    <w:rsid w:val="003020D4"/>
    <w:rsid w:val="0030246A"/>
    <w:rsid w:val="0030277B"/>
    <w:rsid w:val="00302C24"/>
    <w:rsid w:val="00302C79"/>
    <w:rsid w:val="00302CCB"/>
    <w:rsid w:val="00302DC3"/>
    <w:rsid w:val="00303127"/>
    <w:rsid w:val="0030324D"/>
    <w:rsid w:val="003034C0"/>
    <w:rsid w:val="00303507"/>
    <w:rsid w:val="00303579"/>
    <w:rsid w:val="0030393A"/>
    <w:rsid w:val="00303B61"/>
    <w:rsid w:val="00303CD0"/>
    <w:rsid w:val="00303D5B"/>
    <w:rsid w:val="00304128"/>
    <w:rsid w:val="00304457"/>
    <w:rsid w:val="003045A4"/>
    <w:rsid w:val="00304981"/>
    <w:rsid w:val="00304D18"/>
    <w:rsid w:val="00304F17"/>
    <w:rsid w:val="003051C8"/>
    <w:rsid w:val="00305508"/>
    <w:rsid w:val="00305596"/>
    <w:rsid w:val="00305871"/>
    <w:rsid w:val="003058B2"/>
    <w:rsid w:val="0030598D"/>
    <w:rsid w:val="00305AD0"/>
    <w:rsid w:val="00305B06"/>
    <w:rsid w:val="00305C70"/>
    <w:rsid w:val="00305E41"/>
    <w:rsid w:val="00306022"/>
    <w:rsid w:val="003061E0"/>
    <w:rsid w:val="003064D4"/>
    <w:rsid w:val="00306513"/>
    <w:rsid w:val="00306685"/>
    <w:rsid w:val="00306731"/>
    <w:rsid w:val="00306961"/>
    <w:rsid w:val="003069CC"/>
    <w:rsid w:val="00306AD0"/>
    <w:rsid w:val="00306B1C"/>
    <w:rsid w:val="00306B23"/>
    <w:rsid w:val="00306D71"/>
    <w:rsid w:val="00306DBB"/>
    <w:rsid w:val="00306FA5"/>
    <w:rsid w:val="00307091"/>
    <w:rsid w:val="003070D5"/>
    <w:rsid w:val="0030724C"/>
    <w:rsid w:val="0030732A"/>
    <w:rsid w:val="00307457"/>
    <w:rsid w:val="003075AB"/>
    <w:rsid w:val="00307784"/>
    <w:rsid w:val="003077BA"/>
    <w:rsid w:val="00307996"/>
    <w:rsid w:val="00307B6A"/>
    <w:rsid w:val="00307FB1"/>
    <w:rsid w:val="00310510"/>
    <w:rsid w:val="003106D6"/>
    <w:rsid w:val="003106EB"/>
    <w:rsid w:val="0031087B"/>
    <w:rsid w:val="0031096F"/>
    <w:rsid w:val="00310ACA"/>
    <w:rsid w:val="00310C49"/>
    <w:rsid w:val="00310D9D"/>
    <w:rsid w:val="00310E39"/>
    <w:rsid w:val="00311057"/>
    <w:rsid w:val="00311066"/>
    <w:rsid w:val="0031109C"/>
    <w:rsid w:val="003110C1"/>
    <w:rsid w:val="003111BA"/>
    <w:rsid w:val="003113B0"/>
    <w:rsid w:val="0031183B"/>
    <w:rsid w:val="0031186E"/>
    <w:rsid w:val="00311872"/>
    <w:rsid w:val="003118A0"/>
    <w:rsid w:val="00311A58"/>
    <w:rsid w:val="00311D53"/>
    <w:rsid w:val="00311DDD"/>
    <w:rsid w:val="00311EED"/>
    <w:rsid w:val="003121AE"/>
    <w:rsid w:val="00312211"/>
    <w:rsid w:val="003123C3"/>
    <w:rsid w:val="0031258C"/>
    <w:rsid w:val="00312C4A"/>
    <w:rsid w:val="00312CCF"/>
    <w:rsid w:val="00312D0D"/>
    <w:rsid w:val="00312D8D"/>
    <w:rsid w:val="00312DE0"/>
    <w:rsid w:val="00312E66"/>
    <w:rsid w:val="00312F65"/>
    <w:rsid w:val="003132BB"/>
    <w:rsid w:val="00313330"/>
    <w:rsid w:val="00313470"/>
    <w:rsid w:val="003134B0"/>
    <w:rsid w:val="0031394D"/>
    <w:rsid w:val="0031398F"/>
    <w:rsid w:val="00313C9D"/>
    <w:rsid w:val="00313D14"/>
    <w:rsid w:val="00313DA8"/>
    <w:rsid w:val="00313F4F"/>
    <w:rsid w:val="003141DB"/>
    <w:rsid w:val="003141EE"/>
    <w:rsid w:val="003146B9"/>
    <w:rsid w:val="003147E6"/>
    <w:rsid w:val="0031491B"/>
    <w:rsid w:val="00314C95"/>
    <w:rsid w:val="00314E97"/>
    <w:rsid w:val="00315151"/>
    <w:rsid w:val="00315276"/>
    <w:rsid w:val="00315399"/>
    <w:rsid w:val="0031543E"/>
    <w:rsid w:val="0031546B"/>
    <w:rsid w:val="003155B7"/>
    <w:rsid w:val="00315743"/>
    <w:rsid w:val="00315785"/>
    <w:rsid w:val="00315826"/>
    <w:rsid w:val="003158A1"/>
    <w:rsid w:val="003159BE"/>
    <w:rsid w:val="00315BEA"/>
    <w:rsid w:val="00315E33"/>
    <w:rsid w:val="00316009"/>
    <w:rsid w:val="00316035"/>
    <w:rsid w:val="003163A0"/>
    <w:rsid w:val="00316775"/>
    <w:rsid w:val="003168BA"/>
    <w:rsid w:val="00316BB9"/>
    <w:rsid w:val="00316C56"/>
    <w:rsid w:val="00316D07"/>
    <w:rsid w:val="00316E7B"/>
    <w:rsid w:val="00316EA0"/>
    <w:rsid w:val="00316F2F"/>
    <w:rsid w:val="00317279"/>
    <w:rsid w:val="003174AC"/>
    <w:rsid w:val="003175CF"/>
    <w:rsid w:val="003176DA"/>
    <w:rsid w:val="00317842"/>
    <w:rsid w:val="00317A6A"/>
    <w:rsid w:val="00317AC8"/>
    <w:rsid w:val="00317BE3"/>
    <w:rsid w:val="00317BFB"/>
    <w:rsid w:val="00317FB8"/>
    <w:rsid w:val="003200F4"/>
    <w:rsid w:val="003201AA"/>
    <w:rsid w:val="0032022D"/>
    <w:rsid w:val="003202E9"/>
    <w:rsid w:val="00320C4F"/>
    <w:rsid w:val="00320C78"/>
    <w:rsid w:val="00321073"/>
    <w:rsid w:val="003210CA"/>
    <w:rsid w:val="003214F7"/>
    <w:rsid w:val="00321590"/>
    <w:rsid w:val="003218CA"/>
    <w:rsid w:val="00321949"/>
    <w:rsid w:val="00321C70"/>
    <w:rsid w:val="00321C85"/>
    <w:rsid w:val="00321CEE"/>
    <w:rsid w:val="00321EDD"/>
    <w:rsid w:val="00321EDE"/>
    <w:rsid w:val="00321F33"/>
    <w:rsid w:val="0032239F"/>
    <w:rsid w:val="003223D4"/>
    <w:rsid w:val="003224B9"/>
    <w:rsid w:val="003225CA"/>
    <w:rsid w:val="00322608"/>
    <w:rsid w:val="00322727"/>
    <w:rsid w:val="00322C38"/>
    <w:rsid w:val="00322CE5"/>
    <w:rsid w:val="00322F06"/>
    <w:rsid w:val="003230F2"/>
    <w:rsid w:val="00323301"/>
    <w:rsid w:val="0032338A"/>
    <w:rsid w:val="003235A9"/>
    <w:rsid w:val="003236FF"/>
    <w:rsid w:val="0032375A"/>
    <w:rsid w:val="00323781"/>
    <w:rsid w:val="00323786"/>
    <w:rsid w:val="003238D2"/>
    <w:rsid w:val="00323B3E"/>
    <w:rsid w:val="00324406"/>
    <w:rsid w:val="0032456C"/>
    <w:rsid w:val="0032479C"/>
    <w:rsid w:val="00324882"/>
    <w:rsid w:val="00324B20"/>
    <w:rsid w:val="00324B5C"/>
    <w:rsid w:val="00324CD2"/>
    <w:rsid w:val="00324CE1"/>
    <w:rsid w:val="00324E25"/>
    <w:rsid w:val="00324E85"/>
    <w:rsid w:val="00324EE7"/>
    <w:rsid w:val="00324F2C"/>
    <w:rsid w:val="00324F7C"/>
    <w:rsid w:val="00325137"/>
    <w:rsid w:val="00325139"/>
    <w:rsid w:val="00325247"/>
    <w:rsid w:val="003252C1"/>
    <w:rsid w:val="0032548A"/>
    <w:rsid w:val="003254D4"/>
    <w:rsid w:val="0032568A"/>
    <w:rsid w:val="0032575D"/>
    <w:rsid w:val="003258DD"/>
    <w:rsid w:val="00325BF0"/>
    <w:rsid w:val="00325CD5"/>
    <w:rsid w:val="00325EA6"/>
    <w:rsid w:val="00326097"/>
    <w:rsid w:val="00326132"/>
    <w:rsid w:val="0032627B"/>
    <w:rsid w:val="00326CB0"/>
    <w:rsid w:val="00326D95"/>
    <w:rsid w:val="00327026"/>
    <w:rsid w:val="003274FD"/>
    <w:rsid w:val="003277B8"/>
    <w:rsid w:val="0032795C"/>
    <w:rsid w:val="0032795F"/>
    <w:rsid w:val="00327BAB"/>
    <w:rsid w:val="00327BF4"/>
    <w:rsid w:val="00327D6A"/>
    <w:rsid w:val="00327E50"/>
    <w:rsid w:val="00327EC7"/>
    <w:rsid w:val="00327F1B"/>
    <w:rsid w:val="00327FE7"/>
    <w:rsid w:val="003305A5"/>
    <w:rsid w:val="003307BF"/>
    <w:rsid w:val="00330868"/>
    <w:rsid w:val="0033097F"/>
    <w:rsid w:val="00330C22"/>
    <w:rsid w:val="00330C2D"/>
    <w:rsid w:val="00330E76"/>
    <w:rsid w:val="00331315"/>
    <w:rsid w:val="0033144B"/>
    <w:rsid w:val="0033146A"/>
    <w:rsid w:val="0033147D"/>
    <w:rsid w:val="00331511"/>
    <w:rsid w:val="00331556"/>
    <w:rsid w:val="003316E1"/>
    <w:rsid w:val="00331A11"/>
    <w:rsid w:val="00331AD0"/>
    <w:rsid w:val="00331E10"/>
    <w:rsid w:val="00331E3A"/>
    <w:rsid w:val="00331F1F"/>
    <w:rsid w:val="00331F85"/>
    <w:rsid w:val="00332600"/>
    <w:rsid w:val="00332A33"/>
    <w:rsid w:val="00332AE8"/>
    <w:rsid w:val="00332BC3"/>
    <w:rsid w:val="00332D82"/>
    <w:rsid w:val="0033324D"/>
    <w:rsid w:val="0033335D"/>
    <w:rsid w:val="003335B2"/>
    <w:rsid w:val="00333742"/>
    <w:rsid w:val="00333756"/>
    <w:rsid w:val="0033383C"/>
    <w:rsid w:val="00333E85"/>
    <w:rsid w:val="003340E6"/>
    <w:rsid w:val="00334266"/>
    <w:rsid w:val="003344F0"/>
    <w:rsid w:val="00334AE7"/>
    <w:rsid w:val="00334D64"/>
    <w:rsid w:val="00334DC8"/>
    <w:rsid w:val="00334E9C"/>
    <w:rsid w:val="00335032"/>
    <w:rsid w:val="00335238"/>
    <w:rsid w:val="00335714"/>
    <w:rsid w:val="00335ED9"/>
    <w:rsid w:val="00335FB9"/>
    <w:rsid w:val="00336338"/>
    <w:rsid w:val="00336550"/>
    <w:rsid w:val="00336565"/>
    <w:rsid w:val="0033664E"/>
    <w:rsid w:val="00336A21"/>
    <w:rsid w:val="00336D6F"/>
    <w:rsid w:val="003371B0"/>
    <w:rsid w:val="00337494"/>
    <w:rsid w:val="00337654"/>
    <w:rsid w:val="0034011B"/>
    <w:rsid w:val="00340415"/>
    <w:rsid w:val="00340459"/>
    <w:rsid w:val="00340519"/>
    <w:rsid w:val="0034052E"/>
    <w:rsid w:val="0034055C"/>
    <w:rsid w:val="0034057C"/>
    <w:rsid w:val="00340633"/>
    <w:rsid w:val="00340A92"/>
    <w:rsid w:val="00340E6E"/>
    <w:rsid w:val="00340EC8"/>
    <w:rsid w:val="0034108D"/>
    <w:rsid w:val="003411CA"/>
    <w:rsid w:val="00341203"/>
    <w:rsid w:val="0034153B"/>
    <w:rsid w:val="00341543"/>
    <w:rsid w:val="003415E2"/>
    <w:rsid w:val="00341705"/>
    <w:rsid w:val="00341921"/>
    <w:rsid w:val="003419FB"/>
    <w:rsid w:val="00341BF8"/>
    <w:rsid w:val="00341D75"/>
    <w:rsid w:val="00341D95"/>
    <w:rsid w:val="0034225F"/>
    <w:rsid w:val="00342794"/>
    <w:rsid w:val="0034285F"/>
    <w:rsid w:val="00342891"/>
    <w:rsid w:val="003428DD"/>
    <w:rsid w:val="003428F1"/>
    <w:rsid w:val="00342A5E"/>
    <w:rsid w:val="00342B91"/>
    <w:rsid w:val="00342BF2"/>
    <w:rsid w:val="00342D51"/>
    <w:rsid w:val="00342D67"/>
    <w:rsid w:val="00343013"/>
    <w:rsid w:val="00343018"/>
    <w:rsid w:val="0034367E"/>
    <w:rsid w:val="00343965"/>
    <w:rsid w:val="00343B85"/>
    <w:rsid w:val="00343CFA"/>
    <w:rsid w:val="00343D77"/>
    <w:rsid w:val="0034425A"/>
    <w:rsid w:val="00344265"/>
    <w:rsid w:val="003442F0"/>
    <w:rsid w:val="0034438F"/>
    <w:rsid w:val="003444A3"/>
    <w:rsid w:val="003445C3"/>
    <w:rsid w:val="003445C8"/>
    <w:rsid w:val="0034483C"/>
    <w:rsid w:val="00344985"/>
    <w:rsid w:val="00344A3F"/>
    <w:rsid w:val="00344ABC"/>
    <w:rsid w:val="00344C99"/>
    <w:rsid w:val="00344CD0"/>
    <w:rsid w:val="00344FEC"/>
    <w:rsid w:val="0034518F"/>
    <w:rsid w:val="003452C5"/>
    <w:rsid w:val="0034540B"/>
    <w:rsid w:val="003455E7"/>
    <w:rsid w:val="003457DC"/>
    <w:rsid w:val="003459FC"/>
    <w:rsid w:val="00345C06"/>
    <w:rsid w:val="00345C6B"/>
    <w:rsid w:val="003465E4"/>
    <w:rsid w:val="003467D7"/>
    <w:rsid w:val="0034689D"/>
    <w:rsid w:val="00346BC3"/>
    <w:rsid w:val="00346CE0"/>
    <w:rsid w:val="00346D75"/>
    <w:rsid w:val="00347084"/>
    <w:rsid w:val="003470A2"/>
    <w:rsid w:val="003471FD"/>
    <w:rsid w:val="00347216"/>
    <w:rsid w:val="00347BF6"/>
    <w:rsid w:val="00347C98"/>
    <w:rsid w:val="00347CA2"/>
    <w:rsid w:val="00347D0D"/>
    <w:rsid w:val="00347E9C"/>
    <w:rsid w:val="0035024A"/>
    <w:rsid w:val="00350315"/>
    <w:rsid w:val="003503D1"/>
    <w:rsid w:val="003504E7"/>
    <w:rsid w:val="003504F5"/>
    <w:rsid w:val="00350549"/>
    <w:rsid w:val="003505C2"/>
    <w:rsid w:val="003505DC"/>
    <w:rsid w:val="00350679"/>
    <w:rsid w:val="0035069A"/>
    <w:rsid w:val="003508C9"/>
    <w:rsid w:val="0035098C"/>
    <w:rsid w:val="00350B4C"/>
    <w:rsid w:val="00350D0B"/>
    <w:rsid w:val="00350D6F"/>
    <w:rsid w:val="00350DCE"/>
    <w:rsid w:val="00350E88"/>
    <w:rsid w:val="00350FC5"/>
    <w:rsid w:val="0035117C"/>
    <w:rsid w:val="003512BD"/>
    <w:rsid w:val="0035136E"/>
    <w:rsid w:val="003515B9"/>
    <w:rsid w:val="003516E5"/>
    <w:rsid w:val="00351923"/>
    <w:rsid w:val="00351D62"/>
    <w:rsid w:val="00351ECA"/>
    <w:rsid w:val="00352394"/>
    <w:rsid w:val="003523F9"/>
    <w:rsid w:val="00352441"/>
    <w:rsid w:val="00352594"/>
    <w:rsid w:val="003527E5"/>
    <w:rsid w:val="003527EA"/>
    <w:rsid w:val="003531C7"/>
    <w:rsid w:val="00353241"/>
    <w:rsid w:val="003535A5"/>
    <w:rsid w:val="003535E0"/>
    <w:rsid w:val="0035380A"/>
    <w:rsid w:val="00353991"/>
    <w:rsid w:val="00353E88"/>
    <w:rsid w:val="00354327"/>
    <w:rsid w:val="003547CE"/>
    <w:rsid w:val="00354933"/>
    <w:rsid w:val="0035497E"/>
    <w:rsid w:val="00354B86"/>
    <w:rsid w:val="00355034"/>
    <w:rsid w:val="00355185"/>
    <w:rsid w:val="00355426"/>
    <w:rsid w:val="003558E8"/>
    <w:rsid w:val="00355A7E"/>
    <w:rsid w:val="00355D87"/>
    <w:rsid w:val="00355FA8"/>
    <w:rsid w:val="0035637D"/>
    <w:rsid w:val="00356551"/>
    <w:rsid w:val="0035660F"/>
    <w:rsid w:val="0035675B"/>
    <w:rsid w:val="003567F6"/>
    <w:rsid w:val="0035687E"/>
    <w:rsid w:val="00356970"/>
    <w:rsid w:val="00356A5D"/>
    <w:rsid w:val="00356A7C"/>
    <w:rsid w:val="00356C31"/>
    <w:rsid w:val="00356D59"/>
    <w:rsid w:val="00356E19"/>
    <w:rsid w:val="00356E39"/>
    <w:rsid w:val="003570CA"/>
    <w:rsid w:val="00357403"/>
    <w:rsid w:val="00357860"/>
    <w:rsid w:val="00357C73"/>
    <w:rsid w:val="00357FCC"/>
    <w:rsid w:val="00360201"/>
    <w:rsid w:val="0036022C"/>
    <w:rsid w:val="00360277"/>
    <w:rsid w:val="00360899"/>
    <w:rsid w:val="003609AF"/>
    <w:rsid w:val="00360A8D"/>
    <w:rsid w:val="00360B08"/>
    <w:rsid w:val="00360EC1"/>
    <w:rsid w:val="00360FFB"/>
    <w:rsid w:val="00361216"/>
    <w:rsid w:val="0036129B"/>
    <w:rsid w:val="003613E2"/>
    <w:rsid w:val="003616F2"/>
    <w:rsid w:val="003617EB"/>
    <w:rsid w:val="00361A0D"/>
    <w:rsid w:val="00361CF4"/>
    <w:rsid w:val="00361DD7"/>
    <w:rsid w:val="00361F1A"/>
    <w:rsid w:val="00361F3B"/>
    <w:rsid w:val="0036208D"/>
    <w:rsid w:val="003621F8"/>
    <w:rsid w:val="00362247"/>
    <w:rsid w:val="00362297"/>
    <w:rsid w:val="003623B4"/>
    <w:rsid w:val="0036253F"/>
    <w:rsid w:val="00362682"/>
    <w:rsid w:val="00362905"/>
    <w:rsid w:val="00362E5C"/>
    <w:rsid w:val="003631AC"/>
    <w:rsid w:val="00363222"/>
    <w:rsid w:val="00363375"/>
    <w:rsid w:val="003638E8"/>
    <w:rsid w:val="00363D63"/>
    <w:rsid w:val="00363FE0"/>
    <w:rsid w:val="0036403E"/>
    <w:rsid w:val="0036418D"/>
    <w:rsid w:val="003642A2"/>
    <w:rsid w:val="003646A6"/>
    <w:rsid w:val="003646DB"/>
    <w:rsid w:val="0036477C"/>
    <w:rsid w:val="00364ABC"/>
    <w:rsid w:val="00364B1D"/>
    <w:rsid w:val="00364C69"/>
    <w:rsid w:val="00364F1D"/>
    <w:rsid w:val="00364F6F"/>
    <w:rsid w:val="003650B4"/>
    <w:rsid w:val="00365437"/>
    <w:rsid w:val="00365616"/>
    <w:rsid w:val="00365B0B"/>
    <w:rsid w:val="003662AF"/>
    <w:rsid w:val="0036641A"/>
    <w:rsid w:val="003665C3"/>
    <w:rsid w:val="00366AF9"/>
    <w:rsid w:val="00366B3E"/>
    <w:rsid w:val="00367264"/>
    <w:rsid w:val="00367330"/>
    <w:rsid w:val="0036734B"/>
    <w:rsid w:val="003675B3"/>
    <w:rsid w:val="003677B1"/>
    <w:rsid w:val="0036789C"/>
    <w:rsid w:val="003678A5"/>
    <w:rsid w:val="00367D2D"/>
    <w:rsid w:val="00367E56"/>
    <w:rsid w:val="003700A6"/>
    <w:rsid w:val="003702F6"/>
    <w:rsid w:val="003703D7"/>
    <w:rsid w:val="003709D2"/>
    <w:rsid w:val="00370CDC"/>
    <w:rsid w:val="00370E72"/>
    <w:rsid w:val="0037171C"/>
    <w:rsid w:val="00371757"/>
    <w:rsid w:val="00371932"/>
    <w:rsid w:val="003719BF"/>
    <w:rsid w:val="00371C96"/>
    <w:rsid w:val="00371FE8"/>
    <w:rsid w:val="0037206F"/>
    <w:rsid w:val="0037207B"/>
    <w:rsid w:val="003721A9"/>
    <w:rsid w:val="003722B6"/>
    <w:rsid w:val="00372362"/>
    <w:rsid w:val="0037247B"/>
    <w:rsid w:val="0037261F"/>
    <w:rsid w:val="00372777"/>
    <w:rsid w:val="003729CC"/>
    <w:rsid w:val="00372CA0"/>
    <w:rsid w:val="00372D0E"/>
    <w:rsid w:val="00372D27"/>
    <w:rsid w:val="00372E1E"/>
    <w:rsid w:val="00372EC5"/>
    <w:rsid w:val="003734FF"/>
    <w:rsid w:val="00373567"/>
    <w:rsid w:val="003737EC"/>
    <w:rsid w:val="0037390E"/>
    <w:rsid w:val="00373C0B"/>
    <w:rsid w:val="00373CF6"/>
    <w:rsid w:val="00373D64"/>
    <w:rsid w:val="00373D7B"/>
    <w:rsid w:val="0037406C"/>
    <w:rsid w:val="00374137"/>
    <w:rsid w:val="0037417C"/>
    <w:rsid w:val="003741C3"/>
    <w:rsid w:val="003743FD"/>
    <w:rsid w:val="003748CA"/>
    <w:rsid w:val="003748EE"/>
    <w:rsid w:val="00374A7E"/>
    <w:rsid w:val="00374B30"/>
    <w:rsid w:val="00374B3B"/>
    <w:rsid w:val="00374C73"/>
    <w:rsid w:val="00374C9A"/>
    <w:rsid w:val="00374CC1"/>
    <w:rsid w:val="00374D75"/>
    <w:rsid w:val="00374E74"/>
    <w:rsid w:val="0037503B"/>
    <w:rsid w:val="0037520E"/>
    <w:rsid w:val="00375248"/>
    <w:rsid w:val="00375474"/>
    <w:rsid w:val="003755C7"/>
    <w:rsid w:val="00375A6D"/>
    <w:rsid w:val="00376043"/>
    <w:rsid w:val="003763F0"/>
    <w:rsid w:val="0037661A"/>
    <w:rsid w:val="00376988"/>
    <w:rsid w:val="00376B60"/>
    <w:rsid w:val="00376C79"/>
    <w:rsid w:val="00376D60"/>
    <w:rsid w:val="0037702A"/>
    <w:rsid w:val="0037727B"/>
    <w:rsid w:val="00377423"/>
    <w:rsid w:val="0037754E"/>
    <w:rsid w:val="003775C2"/>
    <w:rsid w:val="0037780F"/>
    <w:rsid w:val="00377990"/>
    <w:rsid w:val="00377A44"/>
    <w:rsid w:val="00377BBB"/>
    <w:rsid w:val="00377C74"/>
    <w:rsid w:val="00377DB7"/>
    <w:rsid w:val="00377E6D"/>
    <w:rsid w:val="00377EF4"/>
    <w:rsid w:val="003805CE"/>
    <w:rsid w:val="0038082D"/>
    <w:rsid w:val="003809BE"/>
    <w:rsid w:val="00380AB0"/>
    <w:rsid w:val="00380C30"/>
    <w:rsid w:val="00380E2A"/>
    <w:rsid w:val="00380EAF"/>
    <w:rsid w:val="00380F96"/>
    <w:rsid w:val="003815FB"/>
    <w:rsid w:val="00381766"/>
    <w:rsid w:val="003818A6"/>
    <w:rsid w:val="003818FA"/>
    <w:rsid w:val="0038197B"/>
    <w:rsid w:val="0038198B"/>
    <w:rsid w:val="003819CE"/>
    <w:rsid w:val="00381AEC"/>
    <w:rsid w:val="00381BAE"/>
    <w:rsid w:val="00381CF0"/>
    <w:rsid w:val="00381D5E"/>
    <w:rsid w:val="00381DDB"/>
    <w:rsid w:val="00381EFE"/>
    <w:rsid w:val="00381FFD"/>
    <w:rsid w:val="00382034"/>
    <w:rsid w:val="00382111"/>
    <w:rsid w:val="003822C2"/>
    <w:rsid w:val="003823A3"/>
    <w:rsid w:val="003824EE"/>
    <w:rsid w:val="0038256D"/>
    <w:rsid w:val="00382715"/>
    <w:rsid w:val="0038281D"/>
    <w:rsid w:val="0038334B"/>
    <w:rsid w:val="003833AE"/>
    <w:rsid w:val="003834B3"/>
    <w:rsid w:val="00383896"/>
    <w:rsid w:val="0038394A"/>
    <w:rsid w:val="00383A35"/>
    <w:rsid w:val="00383A74"/>
    <w:rsid w:val="00383B3C"/>
    <w:rsid w:val="00383C7F"/>
    <w:rsid w:val="00384396"/>
    <w:rsid w:val="0038444A"/>
    <w:rsid w:val="00384698"/>
    <w:rsid w:val="00384AA8"/>
    <w:rsid w:val="00384C45"/>
    <w:rsid w:val="00384DC6"/>
    <w:rsid w:val="00384EAF"/>
    <w:rsid w:val="00384EBA"/>
    <w:rsid w:val="00385000"/>
    <w:rsid w:val="0038543A"/>
    <w:rsid w:val="003855C4"/>
    <w:rsid w:val="0038561C"/>
    <w:rsid w:val="003857EF"/>
    <w:rsid w:val="00385CAF"/>
    <w:rsid w:val="00385D0C"/>
    <w:rsid w:val="00385D22"/>
    <w:rsid w:val="00385EE1"/>
    <w:rsid w:val="0038605F"/>
    <w:rsid w:val="003860B5"/>
    <w:rsid w:val="0038611F"/>
    <w:rsid w:val="00386310"/>
    <w:rsid w:val="0038648C"/>
    <w:rsid w:val="00386608"/>
    <w:rsid w:val="0038661F"/>
    <w:rsid w:val="003866B2"/>
    <w:rsid w:val="0038673B"/>
    <w:rsid w:val="00386AF2"/>
    <w:rsid w:val="00386E3C"/>
    <w:rsid w:val="00386E76"/>
    <w:rsid w:val="003871E4"/>
    <w:rsid w:val="00387218"/>
    <w:rsid w:val="003873D7"/>
    <w:rsid w:val="00387599"/>
    <w:rsid w:val="00387707"/>
    <w:rsid w:val="0038773E"/>
    <w:rsid w:val="003878B8"/>
    <w:rsid w:val="0038792B"/>
    <w:rsid w:val="00387B57"/>
    <w:rsid w:val="00387B5E"/>
    <w:rsid w:val="00387D8C"/>
    <w:rsid w:val="00387EF8"/>
    <w:rsid w:val="00390270"/>
    <w:rsid w:val="00390324"/>
    <w:rsid w:val="0039046C"/>
    <w:rsid w:val="003905E0"/>
    <w:rsid w:val="003908EC"/>
    <w:rsid w:val="00390A06"/>
    <w:rsid w:val="00390AFC"/>
    <w:rsid w:val="00390B4F"/>
    <w:rsid w:val="00390BD8"/>
    <w:rsid w:val="00390BF3"/>
    <w:rsid w:val="00390D03"/>
    <w:rsid w:val="00390D26"/>
    <w:rsid w:val="00391143"/>
    <w:rsid w:val="00391207"/>
    <w:rsid w:val="003915D7"/>
    <w:rsid w:val="00391685"/>
    <w:rsid w:val="0039182A"/>
    <w:rsid w:val="00391845"/>
    <w:rsid w:val="003919BE"/>
    <w:rsid w:val="003919E4"/>
    <w:rsid w:val="00391AC9"/>
    <w:rsid w:val="00392015"/>
    <w:rsid w:val="003924BC"/>
    <w:rsid w:val="00392584"/>
    <w:rsid w:val="00392677"/>
    <w:rsid w:val="00392749"/>
    <w:rsid w:val="003928BF"/>
    <w:rsid w:val="00392950"/>
    <w:rsid w:val="00392A47"/>
    <w:rsid w:val="00392BF9"/>
    <w:rsid w:val="0039300F"/>
    <w:rsid w:val="0039328B"/>
    <w:rsid w:val="003933F2"/>
    <w:rsid w:val="00393579"/>
    <w:rsid w:val="0039377A"/>
    <w:rsid w:val="003938CA"/>
    <w:rsid w:val="00393963"/>
    <w:rsid w:val="00393F25"/>
    <w:rsid w:val="00394326"/>
    <w:rsid w:val="00394499"/>
    <w:rsid w:val="0039449D"/>
    <w:rsid w:val="0039461F"/>
    <w:rsid w:val="003946E5"/>
    <w:rsid w:val="0039476A"/>
    <w:rsid w:val="00394910"/>
    <w:rsid w:val="003951FB"/>
    <w:rsid w:val="00395231"/>
    <w:rsid w:val="00395588"/>
    <w:rsid w:val="00395759"/>
    <w:rsid w:val="00395B2B"/>
    <w:rsid w:val="00395F65"/>
    <w:rsid w:val="0039614C"/>
    <w:rsid w:val="00396246"/>
    <w:rsid w:val="003962F4"/>
    <w:rsid w:val="0039641C"/>
    <w:rsid w:val="003964D2"/>
    <w:rsid w:val="00396535"/>
    <w:rsid w:val="003965D3"/>
    <w:rsid w:val="003966F9"/>
    <w:rsid w:val="00396B94"/>
    <w:rsid w:val="00396D92"/>
    <w:rsid w:val="00396E1F"/>
    <w:rsid w:val="00396F36"/>
    <w:rsid w:val="00396FCA"/>
    <w:rsid w:val="003970B7"/>
    <w:rsid w:val="00397249"/>
    <w:rsid w:val="00397594"/>
    <w:rsid w:val="003975F6"/>
    <w:rsid w:val="003977E4"/>
    <w:rsid w:val="00397867"/>
    <w:rsid w:val="00397931"/>
    <w:rsid w:val="00397BB4"/>
    <w:rsid w:val="00397C5A"/>
    <w:rsid w:val="00397EC4"/>
    <w:rsid w:val="003A0086"/>
    <w:rsid w:val="003A0396"/>
    <w:rsid w:val="003A04B2"/>
    <w:rsid w:val="003A05BF"/>
    <w:rsid w:val="003A0D5B"/>
    <w:rsid w:val="003A1043"/>
    <w:rsid w:val="003A104B"/>
    <w:rsid w:val="003A10C0"/>
    <w:rsid w:val="003A156F"/>
    <w:rsid w:val="003A1636"/>
    <w:rsid w:val="003A1A2C"/>
    <w:rsid w:val="003A2009"/>
    <w:rsid w:val="003A22FA"/>
    <w:rsid w:val="003A24E4"/>
    <w:rsid w:val="003A25E5"/>
    <w:rsid w:val="003A284D"/>
    <w:rsid w:val="003A28F6"/>
    <w:rsid w:val="003A2B77"/>
    <w:rsid w:val="003A2C38"/>
    <w:rsid w:val="003A2E70"/>
    <w:rsid w:val="003A350B"/>
    <w:rsid w:val="003A37A0"/>
    <w:rsid w:val="003A37AF"/>
    <w:rsid w:val="003A384C"/>
    <w:rsid w:val="003A3877"/>
    <w:rsid w:val="003A3987"/>
    <w:rsid w:val="003A3A37"/>
    <w:rsid w:val="003A3AD0"/>
    <w:rsid w:val="003A3CAE"/>
    <w:rsid w:val="003A3D97"/>
    <w:rsid w:val="003A3DAF"/>
    <w:rsid w:val="003A3F35"/>
    <w:rsid w:val="003A3FD1"/>
    <w:rsid w:val="003A409E"/>
    <w:rsid w:val="003A40A1"/>
    <w:rsid w:val="003A4241"/>
    <w:rsid w:val="003A437E"/>
    <w:rsid w:val="003A4409"/>
    <w:rsid w:val="003A4414"/>
    <w:rsid w:val="003A4427"/>
    <w:rsid w:val="003A447C"/>
    <w:rsid w:val="003A47B0"/>
    <w:rsid w:val="003A480D"/>
    <w:rsid w:val="003A4966"/>
    <w:rsid w:val="003A4D53"/>
    <w:rsid w:val="003A4D9F"/>
    <w:rsid w:val="003A5253"/>
    <w:rsid w:val="003A545F"/>
    <w:rsid w:val="003A54B1"/>
    <w:rsid w:val="003A5726"/>
    <w:rsid w:val="003A575F"/>
    <w:rsid w:val="003A5D0C"/>
    <w:rsid w:val="003A5DC4"/>
    <w:rsid w:val="003A5F9B"/>
    <w:rsid w:val="003A614E"/>
    <w:rsid w:val="003A6240"/>
    <w:rsid w:val="003A6624"/>
    <w:rsid w:val="003A6830"/>
    <w:rsid w:val="003A6832"/>
    <w:rsid w:val="003A68CA"/>
    <w:rsid w:val="003A697A"/>
    <w:rsid w:val="003A6A0D"/>
    <w:rsid w:val="003A6A34"/>
    <w:rsid w:val="003A6E43"/>
    <w:rsid w:val="003A70EE"/>
    <w:rsid w:val="003A72C0"/>
    <w:rsid w:val="003A7A1A"/>
    <w:rsid w:val="003A7E78"/>
    <w:rsid w:val="003A7EDF"/>
    <w:rsid w:val="003B021C"/>
    <w:rsid w:val="003B0313"/>
    <w:rsid w:val="003B0528"/>
    <w:rsid w:val="003B067A"/>
    <w:rsid w:val="003B08DC"/>
    <w:rsid w:val="003B08DF"/>
    <w:rsid w:val="003B0A57"/>
    <w:rsid w:val="003B0B91"/>
    <w:rsid w:val="003B0B9E"/>
    <w:rsid w:val="003B0BBC"/>
    <w:rsid w:val="003B0E13"/>
    <w:rsid w:val="003B11BB"/>
    <w:rsid w:val="003B11D9"/>
    <w:rsid w:val="003B143D"/>
    <w:rsid w:val="003B1504"/>
    <w:rsid w:val="003B180F"/>
    <w:rsid w:val="003B1855"/>
    <w:rsid w:val="003B1998"/>
    <w:rsid w:val="003B1B39"/>
    <w:rsid w:val="003B1C9C"/>
    <w:rsid w:val="003B1D57"/>
    <w:rsid w:val="003B1F9C"/>
    <w:rsid w:val="003B2021"/>
    <w:rsid w:val="003B21A9"/>
    <w:rsid w:val="003B2369"/>
    <w:rsid w:val="003B2379"/>
    <w:rsid w:val="003B2425"/>
    <w:rsid w:val="003B24C4"/>
    <w:rsid w:val="003B2615"/>
    <w:rsid w:val="003B2714"/>
    <w:rsid w:val="003B282F"/>
    <w:rsid w:val="003B2963"/>
    <w:rsid w:val="003B2A77"/>
    <w:rsid w:val="003B2AE8"/>
    <w:rsid w:val="003B2C68"/>
    <w:rsid w:val="003B2E1A"/>
    <w:rsid w:val="003B2E4B"/>
    <w:rsid w:val="003B2E7E"/>
    <w:rsid w:val="003B2FF1"/>
    <w:rsid w:val="003B31AF"/>
    <w:rsid w:val="003B34DE"/>
    <w:rsid w:val="003B373A"/>
    <w:rsid w:val="003B3871"/>
    <w:rsid w:val="003B3A13"/>
    <w:rsid w:val="003B3B3E"/>
    <w:rsid w:val="003B3C26"/>
    <w:rsid w:val="003B3E79"/>
    <w:rsid w:val="003B3F3C"/>
    <w:rsid w:val="003B402D"/>
    <w:rsid w:val="003B420E"/>
    <w:rsid w:val="003B42A5"/>
    <w:rsid w:val="003B434E"/>
    <w:rsid w:val="003B43DB"/>
    <w:rsid w:val="003B44D7"/>
    <w:rsid w:val="003B4543"/>
    <w:rsid w:val="003B4571"/>
    <w:rsid w:val="003B4598"/>
    <w:rsid w:val="003B46AB"/>
    <w:rsid w:val="003B485E"/>
    <w:rsid w:val="003B4D05"/>
    <w:rsid w:val="003B4EAC"/>
    <w:rsid w:val="003B4F0F"/>
    <w:rsid w:val="003B5228"/>
    <w:rsid w:val="003B57ED"/>
    <w:rsid w:val="003B5ACD"/>
    <w:rsid w:val="003B5E37"/>
    <w:rsid w:val="003B5F23"/>
    <w:rsid w:val="003B624B"/>
    <w:rsid w:val="003B629E"/>
    <w:rsid w:val="003B6314"/>
    <w:rsid w:val="003B645C"/>
    <w:rsid w:val="003B66F0"/>
    <w:rsid w:val="003B6EBF"/>
    <w:rsid w:val="003B6F9B"/>
    <w:rsid w:val="003B7376"/>
    <w:rsid w:val="003B75E6"/>
    <w:rsid w:val="003B75FC"/>
    <w:rsid w:val="003B76BD"/>
    <w:rsid w:val="003B76D7"/>
    <w:rsid w:val="003B7989"/>
    <w:rsid w:val="003B79A5"/>
    <w:rsid w:val="003B7CDD"/>
    <w:rsid w:val="003B7EB4"/>
    <w:rsid w:val="003B7EFB"/>
    <w:rsid w:val="003B7FD3"/>
    <w:rsid w:val="003C0120"/>
    <w:rsid w:val="003C02D1"/>
    <w:rsid w:val="003C02F5"/>
    <w:rsid w:val="003C03B8"/>
    <w:rsid w:val="003C03CA"/>
    <w:rsid w:val="003C0603"/>
    <w:rsid w:val="003C072F"/>
    <w:rsid w:val="003C0752"/>
    <w:rsid w:val="003C092B"/>
    <w:rsid w:val="003C0B27"/>
    <w:rsid w:val="003C0C29"/>
    <w:rsid w:val="003C0CB2"/>
    <w:rsid w:val="003C0E7C"/>
    <w:rsid w:val="003C0F44"/>
    <w:rsid w:val="003C10C1"/>
    <w:rsid w:val="003C111F"/>
    <w:rsid w:val="003C1144"/>
    <w:rsid w:val="003C125B"/>
    <w:rsid w:val="003C1786"/>
    <w:rsid w:val="003C1947"/>
    <w:rsid w:val="003C1AC1"/>
    <w:rsid w:val="003C1FA2"/>
    <w:rsid w:val="003C2005"/>
    <w:rsid w:val="003C232E"/>
    <w:rsid w:val="003C23A3"/>
    <w:rsid w:val="003C24C7"/>
    <w:rsid w:val="003C29EB"/>
    <w:rsid w:val="003C2B8D"/>
    <w:rsid w:val="003C2BA7"/>
    <w:rsid w:val="003C2C72"/>
    <w:rsid w:val="003C2ED9"/>
    <w:rsid w:val="003C2FC8"/>
    <w:rsid w:val="003C3018"/>
    <w:rsid w:val="003C3059"/>
    <w:rsid w:val="003C3060"/>
    <w:rsid w:val="003C3249"/>
    <w:rsid w:val="003C3316"/>
    <w:rsid w:val="003C348B"/>
    <w:rsid w:val="003C384C"/>
    <w:rsid w:val="003C3A39"/>
    <w:rsid w:val="003C3EB9"/>
    <w:rsid w:val="003C3F32"/>
    <w:rsid w:val="003C3F75"/>
    <w:rsid w:val="003C3FAE"/>
    <w:rsid w:val="003C3FBE"/>
    <w:rsid w:val="003C40CB"/>
    <w:rsid w:val="003C41AF"/>
    <w:rsid w:val="003C42CC"/>
    <w:rsid w:val="003C42E6"/>
    <w:rsid w:val="003C447F"/>
    <w:rsid w:val="003C4704"/>
    <w:rsid w:val="003C4916"/>
    <w:rsid w:val="003C4A44"/>
    <w:rsid w:val="003C4AF0"/>
    <w:rsid w:val="003C4BA3"/>
    <w:rsid w:val="003C4E49"/>
    <w:rsid w:val="003C4F4E"/>
    <w:rsid w:val="003C50E5"/>
    <w:rsid w:val="003C52AF"/>
    <w:rsid w:val="003C5470"/>
    <w:rsid w:val="003C58E4"/>
    <w:rsid w:val="003C590E"/>
    <w:rsid w:val="003C59DE"/>
    <w:rsid w:val="003C5A44"/>
    <w:rsid w:val="003C5CAA"/>
    <w:rsid w:val="003C60F3"/>
    <w:rsid w:val="003C61A8"/>
    <w:rsid w:val="003C6263"/>
    <w:rsid w:val="003C65B9"/>
    <w:rsid w:val="003C67A3"/>
    <w:rsid w:val="003C691B"/>
    <w:rsid w:val="003C6BAE"/>
    <w:rsid w:val="003C6D4A"/>
    <w:rsid w:val="003C6E86"/>
    <w:rsid w:val="003C6EB5"/>
    <w:rsid w:val="003C6F1C"/>
    <w:rsid w:val="003C7075"/>
    <w:rsid w:val="003C7518"/>
    <w:rsid w:val="003C7573"/>
    <w:rsid w:val="003C7593"/>
    <w:rsid w:val="003C7704"/>
    <w:rsid w:val="003C783B"/>
    <w:rsid w:val="003C78A1"/>
    <w:rsid w:val="003C79A9"/>
    <w:rsid w:val="003C7DEB"/>
    <w:rsid w:val="003C7ED8"/>
    <w:rsid w:val="003D02AF"/>
    <w:rsid w:val="003D04DB"/>
    <w:rsid w:val="003D074C"/>
    <w:rsid w:val="003D0920"/>
    <w:rsid w:val="003D0AFF"/>
    <w:rsid w:val="003D0CC8"/>
    <w:rsid w:val="003D0EAE"/>
    <w:rsid w:val="003D12A5"/>
    <w:rsid w:val="003D1319"/>
    <w:rsid w:val="003D1457"/>
    <w:rsid w:val="003D152B"/>
    <w:rsid w:val="003D194F"/>
    <w:rsid w:val="003D196C"/>
    <w:rsid w:val="003D19CF"/>
    <w:rsid w:val="003D1A6F"/>
    <w:rsid w:val="003D1AE2"/>
    <w:rsid w:val="003D1BE0"/>
    <w:rsid w:val="003D1C42"/>
    <w:rsid w:val="003D1E9A"/>
    <w:rsid w:val="003D1F82"/>
    <w:rsid w:val="003D2041"/>
    <w:rsid w:val="003D20D4"/>
    <w:rsid w:val="003D239D"/>
    <w:rsid w:val="003D272F"/>
    <w:rsid w:val="003D2A3A"/>
    <w:rsid w:val="003D2A99"/>
    <w:rsid w:val="003D2ECD"/>
    <w:rsid w:val="003D305D"/>
    <w:rsid w:val="003D319B"/>
    <w:rsid w:val="003D322B"/>
    <w:rsid w:val="003D32D6"/>
    <w:rsid w:val="003D334F"/>
    <w:rsid w:val="003D3424"/>
    <w:rsid w:val="003D34DF"/>
    <w:rsid w:val="003D34ED"/>
    <w:rsid w:val="003D351E"/>
    <w:rsid w:val="003D357B"/>
    <w:rsid w:val="003D35B6"/>
    <w:rsid w:val="003D3747"/>
    <w:rsid w:val="003D3AD9"/>
    <w:rsid w:val="003D3D5D"/>
    <w:rsid w:val="003D3EFB"/>
    <w:rsid w:val="003D3F3A"/>
    <w:rsid w:val="003D4140"/>
    <w:rsid w:val="003D41B9"/>
    <w:rsid w:val="003D46AC"/>
    <w:rsid w:val="003D46F8"/>
    <w:rsid w:val="003D4999"/>
    <w:rsid w:val="003D4BC6"/>
    <w:rsid w:val="003D4C45"/>
    <w:rsid w:val="003D4C68"/>
    <w:rsid w:val="003D4DB4"/>
    <w:rsid w:val="003D505F"/>
    <w:rsid w:val="003D5101"/>
    <w:rsid w:val="003D52D8"/>
    <w:rsid w:val="003D560B"/>
    <w:rsid w:val="003D5CBF"/>
    <w:rsid w:val="003D5DB9"/>
    <w:rsid w:val="003D5EDF"/>
    <w:rsid w:val="003D6007"/>
    <w:rsid w:val="003D648B"/>
    <w:rsid w:val="003D64C1"/>
    <w:rsid w:val="003D6544"/>
    <w:rsid w:val="003D65C6"/>
    <w:rsid w:val="003D660E"/>
    <w:rsid w:val="003D662C"/>
    <w:rsid w:val="003D6714"/>
    <w:rsid w:val="003D67D3"/>
    <w:rsid w:val="003D687D"/>
    <w:rsid w:val="003D6BA0"/>
    <w:rsid w:val="003D6DC3"/>
    <w:rsid w:val="003D7095"/>
    <w:rsid w:val="003D7289"/>
    <w:rsid w:val="003D728A"/>
    <w:rsid w:val="003D7554"/>
    <w:rsid w:val="003D7615"/>
    <w:rsid w:val="003D7775"/>
    <w:rsid w:val="003D77EA"/>
    <w:rsid w:val="003D78B8"/>
    <w:rsid w:val="003D7922"/>
    <w:rsid w:val="003D7CB7"/>
    <w:rsid w:val="003D7D70"/>
    <w:rsid w:val="003E022D"/>
    <w:rsid w:val="003E049E"/>
    <w:rsid w:val="003E04F9"/>
    <w:rsid w:val="003E05BA"/>
    <w:rsid w:val="003E088B"/>
    <w:rsid w:val="003E0949"/>
    <w:rsid w:val="003E0C96"/>
    <w:rsid w:val="003E0EAA"/>
    <w:rsid w:val="003E0EC5"/>
    <w:rsid w:val="003E0F2A"/>
    <w:rsid w:val="003E0F54"/>
    <w:rsid w:val="003E0FF4"/>
    <w:rsid w:val="003E11E5"/>
    <w:rsid w:val="003E1271"/>
    <w:rsid w:val="003E149F"/>
    <w:rsid w:val="003E18E8"/>
    <w:rsid w:val="003E1B73"/>
    <w:rsid w:val="003E1BEF"/>
    <w:rsid w:val="003E1F24"/>
    <w:rsid w:val="003E214C"/>
    <w:rsid w:val="003E2185"/>
    <w:rsid w:val="003E2298"/>
    <w:rsid w:val="003E237A"/>
    <w:rsid w:val="003E2421"/>
    <w:rsid w:val="003E2571"/>
    <w:rsid w:val="003E2598"/>
    <w:rsid w:val="003E279E"/>
    <w:rsid w:val="003E2808"/>
    <w:rsid w:val="003E2832"/>
    <w:rsid w:val="003E2BB2"/>
    <w:rsid w:val="003E3077"/>
    <w:rsid w:val="003E338F"/>
    <w:rsid w:val="003E354E"/>
    <w:rsid w:val="003E35D9"/>
    <w:rsid w:val="003E36A6"/>
    <w:rsid w:val="003E37B4"/>
    <w:rsid w:val="003E38CF"/>
    <w:rsid w:val="003E39D1"/>
    <w:rsid w:val="003E3C73"/>
    <w:rsid w:val="003E3F0A"/>
    <w:rsid w:val="003E4057"/>
    <w:rsid w:val="003E437B"/>
    <w:rsid w:val="003E43D5"/>
    <w:rsid w:val="003E44A2"/>
    <w:rsid w:val="003E45E4"/>
    <w:rsid w:val="003E46E3"/>
    <w:rsid w:val="003E47AF"/>
    <w:rsid w:val="003E48D4"/>
    <w:rsid w:val="003E48FA"/>
    <w:rsid w:val="003E4A22"/>
    <w:rsid w:val="003E4B7D"/>
    <w:rsid w:val="003E4E70"/>
    <w:rsid w:val="003E4FBE"/>
    <w:rsid w:val="003E50C8"/>
    <w:rsid w:val="003E51B0"/>
    <w:rsid w:val="003E5613"/>
    <w:rsid w:val="003E5A64"/>
    <w:rsid w:val="003E5B61"/>
    <w:rsid w:val="003E5BF3"/>
    <w:rsid w:val="003E5F28"/>
    <w:rsid w:val="003E6365"/>
    <w:rsid w:val="003E6503"/>
    <w:rsid w:val="003E65AC"/>
    <w:rsid w:val="003E6637"/>
    <w:rsid w:val="003E66FE"/>
    <w:rsid w:val="003E682C"/>
    <w:rsid w:val="003E697D"/>
    <w:rsid w:val="003E6997"/>
    <w:rsid w:val="003E6A65"/>
    <w:rsid w:val="003E6C79"/>
    <w:rsid w:val="003E6C98"/>
    <w:rsid w:val="003E6DB3"/>
    <w:rsid w:val="003E6E1C"/>
    <w:rsid w:val="003E7118"/>
    <w:rsid w:val="003E72A2"/>
    <w:rsid w:val="003E7319"/>
    <w:rsid w:val="003E7584"/>
    <w:rsid w:val="003E75D9"/>
    <w:rsid w:val="003E7678"/>
    <w:rsid w:val="003E7683"/>
    <w:rsid w:val="003E7709"/>
    <w:rsid w:val="003E7B35"/>
    <w:rsid w:val="003E7E97"/>
    <w:rsid w:val="003E7F91"/>
    <w:rsid w:val="003E7F93"/>
    <w:rsid w:val="003F0197"/>
    <w:rsid w:val="003F01CE"/>
    <w:rsid w:val="003F06FE"/>
    <w:rsid w:val="003F09DD"/>
    <w:rsid w:val="003F0A37"/>
    <w:rsid w:val="003F0D83"/>
    <w:rsid w:val="003F0E19"/>
    <w:rsid w:val="003F0E70"/>
    <w:rsid w:val="003F0F79"/>
    <w:rsid w:val="003F0FB0"/>
    <w:rsid w:val="003F123E"/>
    <w:rsid w:val="003F1555"/>
    <w:rsid w:val="003F1601"/>
    <w:rsid w:val="003F1610"/>
    <w:rsid w:val="003F1802"/>
    <w:rsid w:val="003F1B15"/>
    <w:rsid w:val="003F1B1B"/>
    <w:rsid w:val="003F1D1B"/>
    <w:rsid w:val="003F1E00"/>
    <w:rsid w:val="003F1EE6"/>
    <w:rsid w:val="003F25F3"/>
    <w:rsid w:val="003F2838"/>
    <w:rsid w:val="003F2AFA"/>
    <w:rsid w:val="003F2B64"/>
    <w:rsid w:val="003F3015"/>
    <w:rsid w:val="003F3094"/>
    <w:rsid w:val="003F314A"/>
    <w:rsid w:val="003F34C5"/>
    <w:rsid w:val="003F3939"/>
    <w:rsid w:val="003F3B39"/>
    <w:rsid w:val="003F3C05"/>
    <w:rsid w:val="003F4408"/>
    <w:rsid w:val="003F4683"/>
    <w:rsid w:val="003F48A8"/>
    <w:rsid w:val="003F48DD"/>
    <w:rsid w:val="003F4940"/>
    <w:rsid w:val="003F4A27"/>
    <w:rsid w:val="003F4B43"/>
    <w:rsid w:val="003F4B7F"/>
    <w:rsid w:val="003F4CAC"/>
    <w:rsid w:val="003F4DD2"/>
    <w:rsid w:val="003F4E80"/>
    <w:rsid w:val="003F530A"/>
    <w:rsid w:val="003F53BB"/>
    <w:rsid w:val="003F5674"/>
    <w:rsid w:val="003F58E2"/>
    <w:rsid w:val="003F592B"/>
    <w:rsid w:val="003F5A5D"/>
    <w:rsid w:val="003F5B3B"/>
    <w:rsid w:val="003F5ECA"/>
    <w:rsid w:val="003F5EFB"/>
    <w:rsid w:val="003F5F94"/>
    <w:rsid w:val="003F626D"/>
    <w:rsid w:val="003F63F5"/>
    <w:rsid w:val="003F65AF"/>
    <w:rsid w:val="003F66DD"/>
    <w:rsid w:val="003F6787"/>
    <w:rsid w:val="003F6B62"/>
    <w:rsid w:val="003F6C83"/>
    <w:rsid w:val="003F6C9C"/>
    <w:rsid w:val="003F6CD2"/>
    <w:rsid w:val="003F7408"/>
    <w:rsid w:val="003F757E"/>
    <w:rsid w:val="003F7704"/>
    <w:rsid w:val="003F77CA"/>
    <w:rsid w:val="003F7858"/>
    <w:rsid w:val="003F792F"/>
    <w:rsid w:val="003F7B04"/>
    <w:rsid w:val="003F7B5C"/>
    <w:rsid w:val="003F7BEA"/>
    <w:rsid w:val="003F7C2A"/>
    <w:rsid w:val="003F7C48"/>
    <w:rsid w:val="003F7C61"/>
    <w:rsid w:val="003F7C74"/>
    <w:rsid w:val="003F7F09"/>
    <w:rsid w:val="003F7FA2"/>
    <w:rsid w:val="003F7FE0"/>
    <w:rsid w:val="0040002B"/>
    <w:rsid w:val="004000C5"/>
    <w:rsid w:val="004004B0"/>
    <w:rsid w:val="00400750"/>
    <w:rsid w:val="00400905"/>
    <w:rsid w:val="00400CDC"/>
    <w:rsid w:val="00400E59"/>
    <w:rsid w:val="00400EB4"/>
    <w:rsid w:val="00401118"/>
    <w:rsid w:val="00401277"/>
    <w:rsid w:val="004012E1"/>
    <w:rsid w:val="004012E3"/>
    <w:rsid w:val="00401464"/>
    <w:rsid w:val="0040174A"/>
    <w:rsid w:val="004018A7"/>
    <w:rsid w:val="00401ABE"/>
    <w:rsid w:val="0040201D"/>
    <w:rsid w:val="0040205D"/>
    <w:rsid w:val="00402097"/>
    <w:rsid w:val="0040213B"/>
    <w:rsid w:val="00402432"/>
    <w:rsid w:val="00402434"/>
    <w:rsid w:val="00402463"/>
    <w:rsid w:val="004026FE"/>
    <w:rsid w:val="00402895"/>
    <w:rsid w:val="00402B4C"/>
    <w:rsid w:val="00402F8C"/>
    <w:rsid w:val="0040302B"/>
    <w:rsid w:val="00403129"/>
    <w:rsid w:val="004031D9"/>
    <w:rsid w:val="004034DC"/>
    <w:rsid w:val="00403576"/>
    <w:rsid w:val="00403714"/>
    <w:rsid w:val="004037F3"/>
    <w:rsid w:val="004039E9"/>
    <w:rsid w:val="00403A42"/>
    <w:rsid w:val="00403C34"/>
    <w:rsid w:val="00403EA4"/>
    <w:rsid w:val="004041F1"/>
    <w:rsid w:val="0040422C"/>
    <w:rsid w:val="00404259"/>
    <w:rsid w:val="004042A3"/>
    <w:rsid w:val="004042D6"/>
    <w:rsid w:val="00404498"/>
    <w:rsid w:val="004045D3"/>
    <w:rsid w:val="00404796"/>
    <w:rsid w:val="00404B6A"/>
    <w:rsid w:val="00404D17"/>
    <w:rsid w:val="00404EFA"/>
    <w:rsid w:val="0040510E"/>
    <w:rsid w:val="004051BE"/>
    <w:rsid w:val="00405225"/>
    <w:rsid w:val="00405284"/>
    <w:rsid w:val="0040534F"/>
    <w:rsid w:val="00405423"/>
    <w:rsid w:val="00405970"/>
    <w:rsid w:val="00405B22"/>
    <w:rsid w:val="004060EC"/>
    <w:rsid w:val="0040644C"/>
    <w:rsid w:val="004065C1"/>
    <w:rsid w:val="004066B9"/>
    <w:rsid w:val="004068F3"/>
    <w:rsid w:val="004077A6"/>
    <w:rsid w:val="00407953"/>
    <w:rsid w:val="00407C85"/>
    <w:rsid w:val="00407CAF"/>
    <w:rsid w:val="00407F11"/>
    <w:rsid w:val="00407F4E"/>
    <w:rsid w:val="0041003F"/>
    <w:rsid w:val="00410253"/>
    <w:rsid w:val="0041053F"/>
    <w:rsid w:val="004106AF"/>
    <w:rsid w:val="0041077D"/>
    <w:rsid w:val="004107DA"/>
    <w:rsid w:val="004109CB"/>
    <w:rsid w:val="00410A4C"/>
    <w:rsid w:val="00410CE5"/>
    <w:rsid w:val="00410E64"/>
    <w:rsid w:val="004112F6"/>
    <w:rsid w:val="00411453"/>
    <w:rsid w:val="00411504"/>
    <w:rsid w:val="004115F3"/>
    <w:rsid w:val="00411735"/>
    <w:rsid w:val="0041176E"/>
    <w:rsid w:val="0041178C"/>
    <w:rsid w:val="00411F0A"/>
    <w:rsid w:val="00411F20"/>
    <w:rsid w:val="00411FD8"/>
    <w:rsid w:val="004120A7"/>
    <w:rsid w:val="0041217A"/>
    <w:rsid w:val="004124ED"/>
    <w:rsid w:val="00412530"/>
    <w:rsid w:val="00412554"/>
    <w:rsid w:val="004126E0"/>
    <w:rsid w:val="00412804"/>
    <w:rsid w:val="004129C9"/>
    <w:rsid w:val="00412AFC"/>
    <w:rsid w:val="00412BDB"/>
    <w:rsid w:val="00412D46"/>
    <w:rsid w:val="004133CA"/>
    <w:rsid w:val="00413485"/>
    <w:rsid w:val="00413506"/>
    <w:rsid w:val="004136AD"/>
    <w:rsid w:val="004136C2"/>
    <w:rsid w:val="00413770"/>
    <w:rsid w:val="00413848"/>
    <w:rsid w:val="0041394D"/>
    <w:rsid w:val="00413D29"/>
    <w:rsid w:val="00413DA8"/>
    <w:rsid w:val="00413E23"/>
    <w:rsid w:val="00413E79"/>
    <w:rsid w:val="00414100"/>
    <w:rsid w:val="004144E3"/>
    <w:rsid w:val="004145A7"/>
    <w:rsid w:val="004145E0"/>
    <w:rsid w:val="0041491E"/>
    <w:rsid w:val="00414B36"/>
    <w:rsid w:val="00414E79"/>
    <w:rsid w:val="00415090"/>
    <w:rsid w:val="00415270"/>
    <w:rsid w:val="004152B2"/>
    <w:rsid w:val="0041573A"/>
    <w:rsid w:val="00415742"/>
    <w:rsid w:val="00415A07"/>
    <w:rsid w:val="00415A3C"/>
    <w:rsid w:val="00415DA9"/>
    <w:rsid w:val="00415ED9"/>
    <w:rsid w:val="00416022"/>
    <w:rsid w:val="004160D9"/>
    <w:rsid w:val="004161CF"/>
    <w:rsid w:val="0041627A"/>
    <w:rsid w:val="004162F3"/>
    <w:rsid w:val="00416478"/>
    <w:rsid w:val="004166D5"/>
    <w:rsid w:val="004167A4"/>
    <w:rsid w:val="0041681D"/>
    <w:rsid w:val="00416B28"/>
    <w:rsid w:val="00416BA8"/>
    <w:rsid w:val="00416E59"/>
    <w:rsid w:val="00416EB8"/>
    <w:rsid w:val="00416F31"/>
    <w:rsid w:val="00417088"/>
    <w:rsid w:val="004173D7"/>
    <w:rsid w:val="00417437"/>
    <w:rsid w:val="0041748D"/>
    <w:rsid w:val="0041781B"/>
    <w:rsid w:val="004179A7"/>
    <w:rsid w:val="00417A3C"/>
    <w:rsid w:val="00417D60"/>
    <w:rsid w:val="00417E80"/>
    <w:rsid w:val="00417ED1"/>
    <w:rsid w:val="00417FEF"/>
    <w:rsid w:val="00420173"/>
    <w:rsid w:val="0042022F"/>
    <w:rsid w:val="0042033B"/>
    <w:rsid w:val="0042044B"/>
    <w:rsid w:val="00420896"/>
    <w:rsid w:val="00420E92"/>
    <w:rsid w:val="00420F63"/>
    <w:rsid w:val="004213AA"/>
    <w:rsid w:val="0042152F"/>
    <w:rsid w:val="00421734"/>
    <w:rsid w:val="004219DE"/>
    <w:rsid w:val="00421B05"/>
    <w:rsid w:val="00421B90"/>
    <w:rsid w:val="00421EFE"/>
    <w:rsid w:val="00421FB8"/>
    <w:rsid w:val="0042223B"/>
    <w:rsid w:val="00422495"/>
    <w:rsid w:val="00422878"/>
    <w:rsid w:val="00422879"/>
    <w:rsid w:val="004228D9"/>
    <w:rsid w:val="00422B7E"/>
    <w:rsid w:val="00422CDA"/>
    <w:rsid w:val="00422EE0"/>
    <w:rsid w:val="00422F0A"/>
    <w:rsid w:val="00422F13"/>
    <w:rsid w:val="00422FCA"/>
    <w:rsid w:val="0042303F"/>
    <w:rsid w:val="00423183"/>
    <w:rsid w:val="00423331"/>
    <w:rsid w:val="004234E4"/>
    <w:rsid w:val="004235A4"/>
    <w:rsid w:val="0042379A"/>
    <w:rsid w:val="00423926"/>
    <w:rsid w:val="00423CCB"/>
    <w:rsid w:val="00423FB2"/>
    <w:rsid w:val="0042416D"/>
    <w:rsid w:val="004243E1"/>
    <w:rsid w:val="00424430"/>
    <w:rsid w:val="004244BC"/>
    <w:rsid w:val="004244C0"/>
    <w:rsid w:val="004248DD"/>
    <w:rsid w:val="004248F8"/>
    <w:rsid w:val="00424A85"/>
    <w:rsid w:val="00424D1B"/>
    <w:rsid w:val="00424E58"/>
    <w:rsid w:val="00424F36"/>
    <w:rsid w:val="00425066"/>
    <w:rsid w:val="00425369"/>
    <w:rsid w:val="0042550A"/>
    <w:rsid w:val="0042558B"/>
    <w:rsid w:val="004258D4"/>
    <w:rsid w:val="0042590B"/>
    <w:rsid w:val="00425ADB"/>
    <w:rsid w:val="00425C7E"/>
    <w:rsid w:val="00425F6F"/>
    <w:rsid w:val="004261FF"/>
    <w:rsid w:val="00426587"/>
    <w:rsid w:val="004265A3"/>
    <w:rsid w:val="004266A9"/>
    <w:rsid w:val="00426A36"/>
    <w:rsid w:val="00426B4B"/>
    <w:rsid w:val="00426D08"/>
    <w:rsid w:val="004272B5"/>
    <w:rsid w:val="0042745A"/>
    <w:rsid w:val="00427806"/>
    <w:rsid w:val="00427B65"/>
    <w:rsid w:val="00427BB4"/>
    <w:rsid w:val="00427F3C"/>
    <w:rsid w:val="00427FCB"/>
    <w:rsid w:val="00430118"/>
    <w:rsid w:val="00430229"/>
    <w:rsid w:val="00430276"/>
    <w:rsid w:val="004304F7"/>
    <w:rsid w:val="004306BD"/>
    <w:rsid w:val="004308D9"/>
    <w:rsid w:val="004309FA"/>
    <w:rsid w:val="00430B8D"/>
    <w:rsid w:val="00430CD7"/>
    <w:rsid w:val="00430CF4"/>
    <w:rsid w:val="00430D8F"/>
    <w:rsid w:val="00430E48"/>
    <w:rsid w:val="00430F76"/>
    <w:rsid w:val="0043102B"/>
    <w:rsid w:val="004312E2"/>
    <w:rsid w:val="00431328"/>
    <w:rsid w:val="0043132D"/>
    <w:rsid w:val="00431549"/>
    <w:rsid w:val="00431688"/>
    <w:rsid w:val="0043173E"/>
    <w:rsid w:val="00431C1A"/>
    <w:rsid w:val="00431CEA"/>
    <w:rsid w:val="00431DB8"/>
    <w:rsid w:val="004320F2"/>
    <w:rsid w:val="00432223"/>
    <w:rsid w:val="00432269"/>
    <w:rsid w:val="004327D3"/>
    <w:rsid w:val="004327FF"/>
    <w:rsid w:val="00432CD8"/>
    <w:rsid w:val="00433032"/>
    <w:rsid w:val="00433318"/>
    <w:rsid w:val="004333F4"/>
    <w:rsid w:val="00433407"/>
    <w:rsid w:val="004334B7"/>
    <w:rsid w:val="0043383D"/>
    <w:rsid w:val="00433842"/>
    <w:rsid w:val="00433993"/>
    <w:rsid w:val="00433B13"/>
    <w:rsid w:val="00433D68"/>
    <w:rsid w:val="00433F03"/>
    <w:rsid w:val="004341F4"/>
    <w:rsid w:val="00434217"/>
    <w:rsid w:val="004344EE"/>
    <w:rsid w:val="004346BB"/>
    <w:rsid w:val="00434CC3"/>
    <w:rsid w:val="00434E9C"/>
    <w:rsid w:val="0043500F"/>
    <w:rsid w:val="00435584"/>
    <w:rsid w:val="00435670"/>
    <w:rsid w:val="00435815"/>
    <w:rsid w:val="00435898"/>
    <w:rsid w:val="004358E3"/>
    <w:rsid w:val="004359F5"/>
    <w:rsid w:val="00435B94"/>
    <w:rsid w:val="00435D02"/>
    <w:rsid w:val="00435DD7"/>
    <w:rsid w:val="00436085"/>
    <w:rsid w:val="004368AF"/>
    <w:rsid w:val="00436A73"/>
    <w:rsid w:val="00436A93"/>
    <w:rsid w:val="00436B4B"/>
    <w:rsid w:val="00436D77"/>
    <w:rsid w:val="00436E05"/>
    <w:rsid w:val="00436F2C"/>
    <w:rsid w:val="004372B5"/>
    <w:rsid w:val="004374AA"/>
    <w:rsid w:val="004374BD"/>
    <w:rsid w:val="0043752D"/>
    <w:rsid w:val="0043764B"/>
    <w:rsid w:val="00437722"/>
    <w:rsid w:val="004378B6"/>
    <w:rsid w:val="004378F0"/>
    <w:rsid w:val="0043793E"/>
    <w:rsid w:val="00437AC4"/>
    <w:rsid w:val="00437AC5"/>
    <w:rsid w:val="00437BBD"/>
    <w:rsid w:val="00437D7E"/>
    <w:rsid w:val="00437D8C"/>
    <w:rsid w:val="00437DBB"/>
    <w:rsid w:val="00437EF7"/>
    <w:rsid w:val="00440064"/>
    <w:rsid w:val="0044017F"/>
    <w:rsid w:val="0044046D"/>
    <w:rsid w:val="004408B7"/>
    <w:rsid w:val="004408BB"/>
    <w:rsid w:val="00440CB2"/>
    <w:rsid w:val="00440F1B"/>
    <w:rsid w:val="00441003"/>
    <w:rsid w:val="00441221"/>
    <w:rsid w:val="00441312"/>
    <w:rsid w:val="00441313"/>
    <w:rsid w:val="004413DA"/>
    <w:rsid w:val="00441666"/>
    <w:rsid w:val="0044174A"/>
    <w:rsid w:val="00441750"/>
    <w:rsid w:val="00441807"/>
    <w:rsid w:val="0044195A"/>
    <w:rsid w:val="00441D6D"/>
    <w:rsid w:val="004421CA"/>
    <w:rsid w:val="0044228D"/>
    <w:rsid w:val="004424E3"/>
    <w:rsid w:val="004427EC"/>
    <w:rsid w:val="00442B20"/>
    <w:rsid w:val="00442E87"/>
    <w:rsid w:val="00442E8A"/>
    <w:rsid w:val="00443146"/>
    <w:rsid w:val="004431E3"/>
    <w:rsid w:val="00443346"/>
    <w:rsid w:val="0044361C"/>
    <w:rsid w:val="0044394E"/>
    <w:rsid w:val="00443A29"/>
    <w:rsid w:val="00443C12"/>
    <w:rsid w:val="00443DA3"/>
    <w:rsid w:val="00443DD6"/>
    <w:rsid w:val="00443EF8"/>
    <w:rsid w:val="004440A1"/>
    <w:rsid w:val="00444178"/>
    <w:rsid w:val="004442FA"/>
    <w:rsid w:val="00444387"/>
    <w:rsid w:val="00444398"/>
    <w:rsid w:val="00444607"/>
    <w:rsid w:val="0044463A"/>
    <w:rsid w:val="00444655"/>
    <w:rsid w:val="004446CB"/>
    <w:rsid w:val="00444951"/>
    <w:rsid w:val="00444B6B"/>
    <w:rsid w:val="00444D06"/>
    <w:rsid w:val="00444DB8"/>
    <w:rsid w:val="00444F39"/>
    <w:rsid w:val="0044523B"/>
    <w:rsid w:val="00445496"/>
    <w:rsid w:val="004454DC"/>
    <w:rsid w:val="00445509"/>
    <w:rsid w:val="00445556"/>
    <w:rsid w:val="004456FD"/>
    <w:rsid w:val="00445DDE"/>
    <w:rsid w:val="00445FF6"/>
    <w:rsid w:val="00446009"/>
    <w:rsid w:val="00446021"/>
    <w:rsid w:val="00446376"/>
    <w:rsid w:val="0044667C"/>
    <w:rsid w:val="00446684"/>
    <w:rsid w:val="0044687F"/>
    <w:rsid w:val="00446DD6"/>
    <w:rsid w:val="00446F6A"/>
    <w:rsid w:val="0044726E"/>
    <w:rsid w:val="0044731B"/>
    <w:rsid w:val="004473C9"/>
    <w:rsid w:val="004475AF"/>
    <w:rsid w:val="004475F5"/>
    <w:rsid w:val="00447649"/>
    <w:rsid w:val="0044797B"/>
    <w:rsid w:val="00447A8E"/>
    <w:rsid w:val="00447B25"/>
    <w:rsid w:val="00447B3A"/>
    <w:rsid w:val="00447BF4"/>
    <w:rsid w:val="00447DC7"/>
    <w:rsid w:val="00447EB7"/>
    <w:rsid w:val="00447F92"/>
    <w:rsid w:val="00450052"/>
    <w:rsid w:val="004504E4"/>
    <w:rsid w:val="0045053F"/>
    <w:rsid w:val="00450640"/>
    <w:rsid w:val="0045071A"/>
    <w:rsid w:val="0045072A"/>
    <w:rsid w:val="004507C1"/>
    <w:rsid w:val="00450981"/>
    <w:rsid w:val="004509E4"/>
    <w:rsid w:val="00450F8E"/>
    <w:rsid w:val="004510CA"/>
    <w:rsid w:val="0045128E"/>
    <w:rsid w:val="004513A1"/>
    <w:rsid w:val="0045146B"/>
    <w:rsid w:val="004515D6"/>
    <w:rsid w:val="004516C6"/>
    <w:rsid w:val="00451766"/>
    <w:rsid w:val="00451C4D"/>
    <w:rsid w:val="00451D59"/>
    <w:rsid w:val="00451F4E"/>
    <w:rsid w:val="004521D8"/>
    <w:rsid w:val="004523D0"/>
    <w:rsid w:val="004525E7"/>
    <w:rsid w:val="00452809"/>
    <w:rsid w:val="004529A0"/>
    <w:rsid w:val="00452A0B"/>
    <w:rsid w:val="00452B74"/>
    <w:rsid w:val="00452B7A"/>
    <w:rsid w:val="00452EE1"/>
    <w:rsid w:val="0045301A"/>
    <w:rsid w:val="004530C1"/>
    <w:rsid w:val="004531F4"/>
    <w:rsid w:val="00453263"/>
    <w:rsid w:val="004532E5"/>
    <w:rsid w:val="004535FE"/>
    <w:rsid w:val="00453B12"/>
    <w:rsid w:val="00453BCB"/>
    <w:rsid w:val="00453DB1"/>
    <w:rsid w:val="00454188"/>
    <w:rsid w:val="0045433A"/>
    <w:rsid w:val="004547CB"/>
    <w:rsid w:val="00454C0D"/>
    <w:rsid w:val="00454C22"/>
    <w:rsid w:val="00454C2A"/>
    <w:rsid w:val="00454F5A"/>
    <w:rsid w:val="00454FBC"/>
    <w:rsid w:val="00455184"/>
    <w:rsid w:val="004551AB"/>
    <w:rsid w:val="00455300"/>
    <w:rsid w:val="004559AD"/>
    <w:rsid w:val="00455B52"/>
    <w:rsid w:val="00455B54"/>
    <w:rsid w:val="00455D26"/>
    <w:rsid w:val="00455F22"/>
    <w:rsid w:val="00455FC5"/>
    <w:rsid w:val="004560C6"/>
    <w:rsid w:val="004561E3"/>
    <w:rsid w:val="00456440"/>
    <w:rsid w:val="004564AC"/>
    <w:rsid w:val="004564E3"/>
    <w:rsid w:val="004566E3"/>
    <w:rsid w:val="00456777"/>
    <w:rsid w:val="00456A60"/>
    <w:rsid w:val="00456A67"/>
    <w:rsid w:val="00456A92"/>
    <w:rsid w:val="00456ABE"/>
    <w:rsid w:val="00456F0E"/>
    <w:rsid w:val="0045716C"/>
    <w:rsid w:val="004572BE"/>
    <w:rsid w:val="00457422"/>
    <w:rsid w:val="0045751F"/>
    <w:rsid w:val="00457678"/>
    <w:rsid w:val="004578BF"/>
    <w:rsid w:val="00457A31"/>
    <w:rsid w:val="00457B74"/>
    <w:rsid w:val="00457E37"/>
    <w:rsid w:val="00457FCE"/>
    <w:rsid w:val="00460115"/>
    <w:rsid w:val="004601EC"/>
    <w:rsid w:val="004602E2"/>
    <w:rsid w:val="00460337"/>
    <w:rsid w:val="00460375"/>
    <w:rsid w:val="00460399"/>
    <w:rsid w:val="00460847"/>
    <w:rsid w:val="00460907"/>
    <w:rsid w:val="00460D2E"/>
    <w:rsid w:val="00460DC0"/>
    <w:rsid w:val="00460FCD"/>
    <w:rsid w:val="004610C6"/>
    <w:rsid w:val="00461163"/>
    <w:rsid w:val="0046117F"/>
    <w:rsid w:val="0046170F"/>
    <w:rsid w:val="00461765"/>
    <w:rsid w:val="004618CE"/>
    <w:rsid w:val="00461931"/>
    <w:rsid w:val="00461B76"/>
    <w:rsid w:val="00461CD8"/>
    <w:rsid w:val="00461E5A"/>
    <w:rsid w:val="0046215D"/>
    <w:rsid w:val="004621B5"/>
    <w:rsid w:val="0046221F"/>
    <w:rsid w:val="00462253"/>
    <w:rsid w:val="00462305"/>
    <w:rsid w:val="004629F9"/>
    <w:rsid w:val="00462ADE"/>
    <w:rsid w:val="00462B1E"/>
    <w:rsid w:val="00462FD7"/>
    <w:rsid w:val="004630C5"/>
    <w:rsid w:val="004633A8"/>
    <w:rsid w:val="004634AB"/>
    <w:rsid w:val="00463590"/>
    <w:rsid w:val="004645D7"/>
    <w:rsid w:val="004646BA"/>
    <w:rsid w:val="00464DA7"/>
    <w:rsid w:val="00464E64"/>
    <w:rsid w:val="00464EC1"/>
    <w:rsid w:val="0046505C"/>
    <w:rsid w:val="00465071"/>
    <w:rsid w:val="004650BF"/>
    <w:rsid w:val="00465122"/>
    <w:rsid w:val="0046514C"/>
    <w:rsid w:val="004654EB"/>
    <w:rsid w:val="00465850"/>
    <w:rsid w:val="00465A7A"/>
    <w:rsid w:val="00465CF9"/>
    <w:rsid w:val="00465D52"/>
    <w:rsid w:val="00465D97"/>
    <w:rsid w:val="00465E6B"/>
    <w:rsid w:val="004660A7"/>
    <w:rsid w:val="00466137"/>
    <w:rsid w:val="004662BC"/>
    <w:rsid w:val="0046632D"/>
    <w:rsid w:val="0046671E"/>
    <w:rsid w:val="004669E4"/>
    <w:rsid w:val="00466B46"/>
    <w:rsid w:val="00466F4F"/>
    <w:rsid w:val="00466FD5"/>
    <w:rsid w:val="004671E4"/>
    <w:rsid w:val="0046762C"/>
    <w:rsid w:val="0046773B"/>
    <w:rsid w:val="004678C1"/>
    <w:rsid w:val="00467B90"/>
    <w:rsid w:val="00467DE7"/>
    <w:rsid w:val="00467F8E"/>
    <w:rsid w:val="0047006D"/>
    <w:rsid w:val="004705AE"/>
    <w:rsid w:val="0047065B"/>
    <w:rsid w:val="004706FD"/>
    <w:rsid w:val="00470B91"/>
    <w:rsid w:val="00470D28"/>
    <w:rsid w:val="00470F98"/>
    <w:rsid w:val="0047149B"/>
    <w:rsid w:val="0047156A"/>
    <w:rsid w:val="00471737"/>
    <w:rsid w:val="00471742"/>
    <w:rsid w:val="004719E0"/>
    <w:rsid w:val="0047248B"/>
    <w:rsid w:val="004725B3"/>
    <w:rsid w:val="00472737"/>
    <w:rsid w:val="00472AA8"/>
    <w:rsid w:val="00472B07"/>
    <w:rsid w:val="00472B6D"/>
    <w:rsid w:val="00472FB9"/>
    <w:rsid w:val="00472FDE"/>
    <w:rsid w:val="00473078"/>
    <w:rsid w:val="00473473"/>
    <w:rsid w:val="00473677"/>
    <w:rsid w:val="004736CE"/>
    <w:rsid w:val="004736F9"/>
    <w:rsid w:val="004738DC"/>
    <w:rsid w:val="00473CFF"/>
    <w:rsid w:val="00474078"/>
    <w:rsid w:val="0047417D"/>
    <w:rsid w:val="00474251"/>
    <w:rsid w:val="004742B1"/>
    <w:rsid w:val="004742B5"/>
    <w:rsid w:val="00474376"/>
    <w:rsid w:val="004743FD"/>
    <w:rsid w:val="00474445"/>
    <w:rsid w:val="00474531"/>
    <w:rsid w:val="0047461C"/>
    <w:rsid w:val="004747B3"/>
    <w:rsid w:val="0047485C"/>
    <w:rsid w:val="00474924"/>
    <w:rsid w:val="00474BBC"/>
    <w:rsid w:val="00474D15"/>
    <w:rsid w:val="00474D2D"/>
    <w:rsid w:val="00474D7C"/>
    <w:rsid w:val="00475042"/>
    <w:rsid w:val="0047521F"/>
    <w:rsid w:val="00475387"/>
    <w:rsid w:val="0047543C"/>
    <w:rsid w:val="00475991"/>
    <w:rsid w:val="004759BC"/>
    <w:rsid w:val="00475AC4"/>
    <w:rsid w:val="00475DBF"/>
    <w:rsid w:val="00475F34"/>
    <w:rsid w:val="00476027"/>
    <w:rsid w:val="00476051"/>
    <w:rsid w:val="00476296"/>
    <w:rsid w:val="0047639B"/>
    <w:rsid w:val="004764AF"/>
    <w:rsid w:val="0047667B"/>
    <w:rsid w:val="004768FE"/>
    <w:rsid w:val="00476983"/>
    <w:rsid w:val="00476A14"/>
    <w:rsid w:val="00476D53"/>
    <w:rsid w:val="00476F65"/>
    <w:rsid w:val="00476FC7"/>
    <w:rsid w:val="00477209"/>
    <w:rsid w:val="0047751E"/>
    <w:rsid w:val="00477818"/>
    <w:rsid w:val="00477A91"/>
    <w:rsid w:val="00477B19"/>
    <w:rsid w:val="00477D73"/>
    <w:rsid w:val="00477E5F"/>
    <w:rsid w:val="00477FC2"/>
    <w:rsid w:val="004800A9"/>
    <w:rsid w:val="004800B6"/>
    <w:rsid w:val="0048012F"/>
    <w:rsid w:val="004801B4"/>
    <w:rsid w:val="0048022A"/>
    <w:rsid w:val="0048037A"/>
    <w:rsid w:val="0048038F"/>
    <w:rsid w:val="00480685"/>
    <w:rsid w:val="00480803"/>
    <w:rsid w:val="00480981"/>
    <w:rsid w:val="00480C29"/>
    <w:rsid w:val="00480EDF"/>
    <w:rsid w:val="00480F43"/>
    <w:rsid w:val="00481387"/>
    <w:rsid w:val="004815A7"/>
    <w:rsid w:val="00481669"/>
    <w:rsid w:val="004816F6"/>
    <w:rsid w:val="00481BB1"/>
    <w:rsid w:val="004820C2"/>
    <w:rsid w:val="0048219B"/>
    <w:rsid w:val="00482274"/>
    <w:rsid w:val="004829DC"/>
    <w:rsid w:val="0048305E"/>
    <w:rsid w:val="00483466"/>
    <w:rsid w:val="00483564"/>
    <w:rsid w:val="0048367F"/>
    <w:rsid w:val="004836B8"/>
    <w:rsid w:val="00483A33"/>
    <w:rsid w:val="00484059"/>
    <w:rsid w:val="004844D9"/>
    <w:rsid w:val="004844E1"/>
    <w:rsid w:val="00484A78"/>
    <w:rsid w:val="00484ADD"/>
    <w:rsid w:val="00484C12"/>
    <w:rsid w:val="00484F13"/>
    <w:rsid w:val="00484FA9"/>
    <w:rsid w:val="004852FE"/>
    <w:rsid w:val="004853EE"/>
    <w:rsid w:val="004853FD"/>
    <w:rsid w:val="00485496"/>
    <w:rsid w:val="004854F0"/>
    <w:rsid w:val="0048554B"/>
    <w:rsid w:val="004855BB"/>
    <w:rsid w:val="00485893"/>
    <w:rsid w:val="00485BBC"/>
    <w:rsid w:val="00485C74"/>
    <w:rsid w:val="00485DCD"/>
    <w:rsid w:val="00485F35"/>
    <w:rsid w:val="00485F68"/>
    <w:rsid w:val="004861DC"/>
    <w:rsid w:val="00486215"/>
    <w:rsid w:val="0048632D"/>
    <w:rsid w:val="0048678F"/>
    <w:rsid w:val="0048684E"/>
    <w:rsid w:val="004868E7"/>
    <w:rsid w:val="00486F0E"/>
    <w:rsid w:val="00486F37"/>
    <w:rsid w:val="00487034"/>
    <w:rsid w:val="00487075"/>
    <w:rsid w:val="004870C6"/>
    <w:rsid w:val="004875B3"/>
    <w:rsid w:val="004878AD"/>
    <w:rsid w:val="00487AAC"/>
    <w:rsid w:val="004901DB"/>
    <w:rsid w:val="0049025B"/>
    <w:rsid w:val="004903D9"/>
    <w:rsid w:val="004904C9"/>
    <w:rsid w:val="004909D9"/>
    <w:rsid w:val="00490DDA"/>
    <w:rsid w:val="00491044"/>
    <w:rsid w:val="0049109A"/>
    <w:rsid w:val="00491223"/>
    <w:rsid w:val="0049124A"/>
    <w:rsid w:val="00491327"/>
    <w:rsid w:val="00491456"/>
    <w:rsid w:val="0049146B"/>
    <w:rsid w:val="00491708"/>
    <w:rsid w:val="00491B85"/>
    <w:rsid w:val="00491DC3"/>
    <w:rsid w:val="00491EB9"/>
    <w:rsid w:val="004921A7"/>
    <w:rsid w:val="00492231"/>
    <w:rsid w:val="004922BE"/>
    <w:rsid w:val="004922F8"/>
    <w:rsid w:val="0049296E"/>
    <w:rsid w:val="00492985"/>
    <w:rsid w:val="00492A10"/>
    <w:rsid w:val="00492AC4"/>
    <w:rsid w:val="00492B62"/>
    <w:rsid w:val="00492C5E"/>
    <w:rsid w:val="00492C8E"/>
    <w:rsid w:val="00492D32"/>
    <w:rsid w:val="004931FA"/>
    <w:rsid w:val="004933E6"/>
    <w:rsid w:val="0049354D"/>
    <w:rsid w:val="00493592"/>
    <w:rsid w:val="004936EA"/>
    <w:rsid w:val="00493BAD"/>
    <w:rsid w:val="00493CDB"/>
    <w:rsid w:val="00493E10"/>
    <w:rsid w:val="00493F40"/>
    <w:rsid w:val="00493F58"/>
    <w:rsid w:val="004940A7"/>
    <w:rsid w:val="00494290"/>
    <w:rsid w:val="00494430"/>
    <w:rsid w:val="0049443E"/>
    <w:rsid w:val="0049456D"/>
    <w:rsid w:val="00495035"/>
    <w:rsid w:val="0049526C"/>
    <w:rsid w:val="00495324"/>
    <w:rsid w:val="00495837"/>
    <w:rsid w:val="00495912"/>
    <w:rsid w:val="00495B0A"/>
    <w:rsid w:val="00495B7D"/>
    <w:rsid w:val="00495DD5"/>
    <w:rsid w:val="00495F7E"/>
    <w:rsid w:val="00496260"/>
    <w:rsid w:val="00496BDC"/>
    <w:rsid w:val="00496C4E"/>
    <w:rsid w:val="00496C6D"/>
    <w:rsid w:val="00497073"/>
    <w:rsid w:val="0049711C"/>
    <w:rsid w:val="00497298"/>
    <w:rsid w:val="004972A1"/>
    <w:rsid w:val="004974A3"/>
    <w:rsid w:val="004975C9"/>
    <w:rsid w:val="00497672"/>
    <w:rsid w:val="0049767A"/>
    <w:rsid w:val="00497744"/>
    <w:rsid w:val="00497793"/>
    <w:rsid w:val="00497CFC"/>
    <w:rsid w:val="00497D30"/>
    <w:rsid w:val="00497D99"/>
    <w:rsid w:val="00497F71"/>
    <w:rsid w:val="004A04E5"/>
    <w:rsid w:val="004A0944"/>
    <w:rsid w:val="004A0949"/>
    <w:rsid w:val="004A0A28"/>
    <w:rsid w:val="004A0F04"/>
    <w:rsid w:val="004A0F78"/>
    <w:rsid w:val="004A0FC8"/>
    <w:rsid w:val="004A0FED"/>
    <w:rsid w:val="004A102B"/>
    <w:rsid w:val="004A104D"/>
    <w:rsid w:val="004A10AA"/>
    <w:rsid w:val="004A13AD"/>
    <w:rsid w:val="004A15B2"/>
    <w:rsid w:val="004A19E2"/>
    <w:rsid w:val="004A22AF"/>
    <w:rsid w:val="004A25EE"/>
    <w:rsid w:val="004A2948"/>
    <w:rsid w:val="004A2BBB"/>
    <w:rsid w:val="004A2C79"/>
    <w:rsid w:val="004A2F4D"/>
    <w:rsid w:val="004A30FB"/>
    <w:rsid w:val="004A34A9"/>
    <w:rsid w:val="004A39A9"/>
    <w:rsid w:val="004A3B11"/>
    <w:rsid w:val="004A3B6C"/>
    <w:rsid w:val="004A3C81"/>
    <w:rsid w:val="004A3E35"/>
    <w:rsid w:val="004A3E9D"/>
    <w:rsid w:val="004A40AB"/>
    <w:rsid w:val="004A4167"/>
    <w:rsid w:val="004A44BE"/>
    <w:rsid w:val="004A45BF"/>
    <w:rsid w:val="004A4B36"/>
    <w:rsid w:val="004A4CAD"/>
    <w:rsid w:val="004A4CBB"/>
    <w:rsid w:val="004A4D49"/>
    <w:rsid w:val="004A4FCA"/>
    <w:rsid w:val="004A50BE"/>
    <w:rsid w:val="004A52D6"/>
    <w:rsid w:val="004A5313"/>
    <w:rsid w:val="004A5382"/>
    <w:rsid w:val="004A54B4"/>
    <w:rsid w:val="004A5519"/>
    <w:rsid w:val="004A5783"/>
    <w:rsid w:val="004A5A1A"/>
    <w:rsid w:val="004A5A8E"/>
    <w:rsid w:val="004A5AEE"/>
    <w:rsid w:val="004A5B83"/>
    <w:rsid w:val="004A5BBC"/>
    <w:rsid w:val="004A5C5A"/>
    <w:rsid w:val="004A5CA9"/>
    <w:rsid w:val="004A5CC6"/>
    <w:rsid w:val="004A5F1A"/>
    <w:rsid w:val="004A5F4C"/>
    <w:rsid w:val="004A5FFF"/>
    <w:rsid w:val="004A65FF"/>
    <w:rsid w:val="004A6907"/>
    <w:rsid w:val="004A6950"/>
    <w:rsid w:val="004A6A20"/>
    <w:rsid w:val="004A706D"/>
    <w:rsid w:val="004A7127"/>
    <w:rsid w:val="004A7183"/>
    <w:rsid w:val="004A73D4"/>
    <w:rsid w:val="004A745E"/>
    <w:rsid w:val="004A7AE0"/>
    <w:rsid w:val="004A7D4B"/>
    <w:rsid w:val="004A7D9B"/>
    <w:rsid w:val="004A7F83"/>
    <w:rsid w:val="004B0009"/>
    <w:rsid w:val="004B01A6"/>
    <w:rsid w:val="004B01E8"/>
    <w:rsid w:val="004B0338"/>
    <w:rsid w:val="004B0578"/>
    <w:rsid w:val="004B068A"/>
    <w:rsid w:val="004B0874"/>
    <w:rsid w:val="004B0929"/>
    <w:rsid w:val="004B0A88"/>
    <w:rsid w:val="004B0BE0"/>
    <w:rsid w:val="004B10DE"/>
    <w:rsid w:val="004B12BD"/>
    <w:rsid w:val="004B15FB"/>
    <w:rsid w:val="004B1607"/>
    <w:rsid w:val="004B1634"/>
    <w:rsid w:val="004B170A"/>
    <w:rsid w:val="004B1989"/>
    <w:rsid w:val="004B1A00"/>
    <w:rsid w:val="004B1A1C"/>
    <w:rsid w:val="004B1C29"/>
    <w:rsid w:val="004B2151"/>
    <w:rsid w:val="004B238B"/>
    <w:rsid w:val="004B26B6"/>
    <w:rsid w:val="004B26B7"/>
    <w:rsid w:val="004B2B9F"/>
    <w:rsid w:val="004B2D06"/>
    <w:rsid w:val="004B2D46"/>
    <w:rsid w:val="004B31DB"/>
    <w:rsid w:val="004B3250"/>
    <w:rsid w:val="004B35A5"/>
    <w:rsid w:val="004B3E64"/>
    <w:rsid w:val="004B3E95"/>
    <w:rsid w:val="004B3EA3"/>
    <w:rsid w:val="004B4093"/>
    <w:rsid w:val="004B40C6"/>
    <w:rsid w:val="004B4158"/>
    <w:rsid w:val="004B417B"/>
    <w:rsid w:val="004B433E"/>
    <w:rsid w:val="004B4435"/>
    <w:rsid w:val="004B449D"/>
    <w:rsid w:val="004B4510"/>
    <w:rsid w:val="004B4678"/>
    <w:rsid w:val="004B4937"/>
    <w:rsid w:val="004B49D6"/>
    <w:rsid w:val="004B4B13"/>
    <w:rsid w:val="004B4D94"/>
    <w:rsid w:val="004B4E2C"/>
    <w:rsid w:val="004B4E47"/>
    <w:rsid w:val="004B4F27"/>
    <w:rsid w:val="004B5062"/>
    <w:rsid w:val="004B5384"/>
    <w:rsid w:val="004B5432"/>
    <w:rsid w:val="004B5440"/>
    <w:rsid w:val="004B5524"/>
    <w:rsid w:val="004B5611"/>
    <w:rsid w:val="004B562E"/>
    <w:rsid w:val="004B5650"/>
    <w:rsid w:val="004B56D2"/>
    <w:rsid w:val="004B5954"/>
    <w:rsid w:val="004B5B1B"/>
    <w:rsid w:val="004B5C71"/>
    <w:rsid w:val="004B5F2D"/>
    <w:rsid w:val="004B61FC"/>
    <w:rsid w:val="004B648E"/>
    <w:rsid w:val="004B656A"/>
    <w:rsid w:val="004B658D"/>
    <w:rsid w:val="004B6BCB"/>
    <w:rsid w:val="004B6DAE"/>
    <w:rsid w:val="004B7366"/>
    <w:rsid w:val="004B7478"/>
    <w:rsid w:val="004B7A2F"/>
    <w:rsid w:val="004B7AC1"/>
    <w:rsid w:val="004B7AD7"/>
    <w:rsid w:val="004B7B8C"/>
    <w:rsid w:val="004B7C36"/>
    <w:rsid w:val="004B7D5A"/>
    <w:rsid w:val="004B7EC9"/>
    <w:rsid w:val="004B7FAB"/>
    <w:rsid w:val="004C0103"/>
    <w:rsid w:val="004C01AB"/>
    <w:rsid w:val="004C01E0"/>
    <w:rsid w:val="004C0412"/>
    <w:rsid w:val="004C06A2"/>
    <w:rsid w:val="004C06EC"/>
    <w:rsid w:val="004C07A3"/>
    <w:rsid w:val="004C095F"/>
    <w:rsid w:val="004C0CD5"/>
    <w:rsid w:val="004C0F72"/>
    <w:rsid w:val="004C0FFA"/>
    <w:rsid w:val="004C123A"/>
    <w:rsid w:val="004C13E7"/>
    <w:rsid w:val="004C14A5"/>
    <w:rsid w:val="004C14EA"/>
    <w:rsid w:val="004C1882"/>
    <w:rsid w:val="004C18EE"/>
    <w:rsid w:val="004C1A2C"/>
    <w:rsid w:val="004C1AB5"/>
    <w:rsid w:val="004C1C23"/>
    <w:rsid w:val="004C1DC2"/>
    <w:rsid w:val="004C1E04"/>
    <w:rsid w:val="004C227D"/>
    <w:rsid w:val="004C22C3"/>
    <w:rsid w:val="004C2329"/>
    <w:rsid w:val="004C23F4"/>
    <w:rsid w:val="004C252E"/>
    <w:rsid w:val="004C25C1"/>
    <w:rsid w:val="004C2E52"/>
    <w:rsid w:val="004C317E"/>
    <w:rsid w:val="004C3277"/>
    <w:rsid w:val="004C327E"/>
    <w:rsid w:val="004C339C"/>
    <w:rsid w:val="004C33F5"/>
    <w:rsid w:val="004C340B"/>
    <w:rsid w:val="004C3626"/>
    <w:rsid w:val="004C381A"/>
    <w:rsid w:val="004C3917"/>
    <w:rsid w:val="004C3D66"/>
    <w:rsid w:val="004C41FE"/>
    <w:rsid w:val="004C42A2"/>
    <w:rsid w:val="004C4336"/>
    <w:rsid w:val="004C44BF"/>
    <w:rsid w:val="004C4553"/>
    <w:rsid w:val="004C466B"/>
    <w:rsid w:val="004C469B"/>
    <w:rsid w:val="004C469C"/>
    <w:rsid w:val="004C46ED"/>
    <w:rsid w:val="004C4883"/>
    <w:rsid w:val="004C48F8"/>
    <w:rsid w:val="004C4D67"/>
    <w:rsid w:val="004C4F96"/>
    <w:rsid w:val="004C5143"/>
    <w:rsid w:val="004C531D"/>
    <w:rsid w:val="004C53D0"/>
    <w:rsid w:val="004C5401"/>
    <w:rsid w:val="004C54D4"/>
    <w:rsid w:val="004C54F2"/>
    <w:rsid w:val="004C55F7"/>
    <w:rsid w:val="004C5788"/>
    <w:rsid w:val="004C5864"/>
    <w:rsid w:val="004C5884"/>
    <w:rsid w:val="004C58AF"/>
    <w:rsid w:val="004C5A4D"/>
    <w:rsid w:val="004C5CFD"/>
    <w:rsid w:val="004C5DB1"/>
    <w:rsid w:val="004C5F4F"/>
    <w:rsid w:val="004C5F5C"/>
    <w:rsid w:val="004C60B4"/>
    <w:rsid w:val="004C6241"/>
    <w:rsid w:val="004C63E5"/>
    <w:rsid w:val="004C66B9"/>
    <w:rsid w:val="004C68AD"/>
    <w:rsid w:val="004C69BD"/>
    <w:rsid w:val="004C6BF0"/>
    <w:rsid w:val="004C6D83"/>
    <w:rsid w:val="004C6DB6"/>
    <w:rsid w:val="004C7007"/>
    <w:rsid w:val="004C700F"/>
    <w:rsid w:val="004C753D"/>
    <w:rsid w:val="004C79AF"/>
    <w:rsid w:val="004C7A00"/>
    <w:rsid w:val="004D0013"/>
    <w:rsid w:val="004D01C4"/>
    <w:rsid w:val="004D06D5"/>
    <w:rsid w:val="004D0CA1"/>
    <w:rsid w:val="004D0D05"/>
    <w:rsid w:val="004D1103"/>
    <w:rsid w:val="004D13E8"/>
    <w:rsid w:val="004D142F"/>
    <w:rsid w:val="004D14E2"/>
    <w:rsid w:val="004D157A"/>
    <w:rsid w:val="004D1DD7"/>
    <w:rsid w:val="004D2014"/>
    <w:rsid w:val="004D23AF"/>
    <w:rsid w:val="004D25A2"/>
    <w:rsid w:val="004D2619"/>
    <w:rsid w:val="004D291C"/>
    <w:rsid w:val="004D29AF"/>
    <w:rsid w:val="004D2CD8"/>
    <w:rsid w:val="004D2F6B"/>
    <w:rsid w:val="004D2F73"/>
    <w:rsid w:val="004D30BD"/>
    <w:rsid w:val="004D3168"/>
    <w:rsid w:val="004D31D9"/>
    <w:rsid w:val="004D3522"/>
    <w:rsid w:val="004D387E"/>
    <w:rsid w:val="004D392B"/>
    <w:rsid w:val="004D3BA2"/>
    <w:rsid w:val="004D3C9C"/>
    <w:rsid w:val="004D3E74"/>
    <w:rsid w:val="004D41D4"/>
    <w:rsid w:val="004D4251"/>
    <w:rsid w:val="004D4386"/>
    <w:rsid w:val="004D4692"/>
    <w:rsid w:val="004D4749"/>
    <w:rsid w:val="004D47E3"/>
    <w:rsid w:val="004D4924"/>
    <w:rsid w:val="004D4944"/>
    <w:rsid w:val="004D4945"/>
    <w:rsid w:val="004D4960"/>
    <w:rsid w:val="004D4CD4"/>
    <w:rsid w:val="004D4DD4"/>
    <w:rsid w:val="004D4E3E"/>
    <w:rsid w:val="004D4F42"/>
    <w:rsid w:val="004D5105"/>
    <w:rsid w:val="004D5209"/>
    <w:rsid w:val="004D525E"/>
    <w:rsid w:val="004D53C4"/>
    <w:rsid w:val="004D5418"/>
    <w:rsid w:val="004D5480"/>
    <w:rsid w:val="004D55E4"/>
    <w:rsid w:val="004D5695"/>
    <w:rsid w:val="004D56E5"/>
    <w:rsid w:val="004D5906"/>
    <w:rsid w:val="004D5CCE"/>
    <w:rsid w:val="004D65E1"/>
    <w:rsid w:val="004D6D56"/>
    <w:rsid w:val="004D6E8C"/>
    <w:rsid w:val="004D6ED6"/>
    <w:rsid w:val="004D6F5C"/>
    <w:rsid w:val="004D7049"/>
    <w:rsid w:val="004D75CF"/>
    <w:rsid w:val="004D7816"/>
    <w:rsid w:val="004D7BD3"/>
    <w:rsid w:val="004D7D33"/>
    <w:rsid w:val="004D7D91"/>
    <w:rsid w:val="004E00B8"/>
    <w:rsid w:val="004E021B"/>
    <w:rsid w:val="004E02CD"/>
    <w:rsid w:val="004E0312"/>
    <w:rsid w:val="004E042A"/>
    <w:rsid w:val="004E0637"/>
    <w:rsid w:val="004E0AC4"/>
    <w:rsid w:val="004E0C1B"/>
    <w:rsid w:val="004E0FEB"/>
    <w:rsid w:val="004E101D"/>
    <w:rsid w:val="004E10E1"/>
    <w:rsid w:val="004E10F8"/>
    <w:rsid w:val="004E14EF"/>
    <w:rsid w:val="004E1680"/>
    <w:rsid w:val="004E17EB"/>
    <w:rsid w:val="004E183F"/>
    <w:rsid w:val="004E1A4C"/>
    <w:rsid w:val="004E1AC0"/>
    <w:rsid w:val="004E1B02"/>
    <w:rsid w:val="004E1F76"/>
    <w:rsid w:val="004E2185"/>
    <w:rsid w:val="004E2259"/>
    <w:rsid w:val="004E22E0"/>
    <w:rsid w:val="004E238B"/>
    <w:rsid w:val="004E24F0"/>
    <w:rsid w:val="004E2559"/>
    <w:rsid w:val="004E2627"/>
    <w:rsid w:val="004E2D24"/>
    <w:rsid w:val="004E2E76"/>
    <w:rsid w:val="004E2F48"/>
    <w:rsid w:val="004E3413"/>
    <w:rsid w:val="004E3BB5"/>
    <w:rsid w:val="004E4284"/>
    <w:rsid w:val="004E4288"/>
    <w:rsid w:val="004E43AE"/>
    <w:rsid w:val="004E4474"/>
    <w:rsid w:val="004E4507"/>
    <w:rsid w:val="004E45FD"/>
    <w:rsid w:val="004E4BD8"/>
    <w:rsid w:val="004E4C2A"/>
    <w:rsid w:val="004E4D14"/>
    <w:rsid w:val="004E510F"/>
    <w:rsid w:val="004E51C1"/>
    <w:rsid w:val="004E530E"/>
    <w:rsid w:val="004E5374"/>
    <w:rsid w:val="004E5584"/>
    <w:rsid w:val="004E55B6"/>
    <w:rsid w:val="004E56BE"/>
    <w:rsid w:val="004E5B11"/>
    <w:rsid w:val="004E6189"/>
    <w:rsid w:val="004E66F9"/>
    <w:rsid w:val="004E6818"/>
    <w:rsid w:val="004E6895"/>
    <w:rsid w:val="004E68F4"/>
    <w:rsid w:val="004E6A81"/>
    <w:rsid w:val="004E6CE9"/>
    <w:rsid w:val="004E6D27"/>
    <w:rsid w:val="004E6E1A"/>
    <w:rsid w:val="004E6F62"/>
    <w:rsid w:val="004E705E"/>
    <w:rsid w:val="004E7091"/>
    <w:rsid w:val="004E712A"/>
    <w:rsid w:val="004E7531"/>
    <w:rsid w:val="004E7576"/>
    <w:rsid w:val="004E7796"/>
    <w:rsid w:val="004E7817"/>
    <w:rsid w:val="004E7C1B"/>
    <w:rsid w:val="004F025E"/>
    <w:rsid w:val="004F038A"/>
    <w:rsid w:val="004F0509"/>
    <w:rsid w:val="004F07E5"/>
    <w:rsid w:val="004F09C0"/>
    <w:rsid w:val="004F0DF1"/>
    <w:rsid w:val="004F0EA6"/>
    <w:rsid w:val="004F0ED3"/>
    <w:rsid w:val="004F1022"/>
    <w:rsid w:val="004F115A"/>
    <w:rsid w:val="004F11C2"/>
    <w:rsid w:val="004F12ED"/>
    <w:rsid w:val="004F12F1"/>
    <w:rsid w:val="004F13EE"/>
    <w:rsid w:val="004F144F"/>
    <w:rsid w:val="004F14B4"/>
    <w:rsid w:val="004F16FC"/>
    <w:rsid w:val="004F184D"/>
    <w:rsid w:val="004F1A86"/>
    <w:rsid w:val="004F1AAC"/>
    <w:rsid w:val="004F1AEC"/>
    <w:rsid w:val="004F1CA3"/>
    <w:rsid w:val="004F1DD2"/>
    <w:rsid w:val="004F1EED"/>
    <w:rsid w:val="004F1F7A"/>
    <w:rsid w:val="004F22DE"/>
    <w:rsid w:val="004F25F8"/>
    <w:rsid w:val="004F2696"/>
    <w:rsid w:val="004F2790"/>
    <w:rsid w:val="004F2A4F"/>
    <w:rsid w:val="004F2CB4"/>
    <w:rsid w:val="004F312F"/>
    <w:rsid w:val="004F329B"/>
    <w:rsid w:val="004F3368"/>
    <w:rsid w:val="004F35A9"/>
    <w:rsid w:val="004F37A4"/>
    <w:rsid w:val="004F3C1A"/>
    <w:rsid w:val="004F3C2B"/>
    <w:rsid w:val="004F3D0D"/>
    <w:rsid w:val="004F3D73"/>
    <w:rsid w:val="004F3E67"/>
    <w:rsid w:val="004F40E2"/>
    <w:rsid w:val="004F4338"/>
    <w:rsid w:val="004F44C7"/>
    <w:rsid w:val="004F44F7"/>
    <w:rsid w:val="004F4694"/>
    <w:rsid w:val="004F4888"/>
    <w:rsid w:val="004F48ED"/>
    <w:rsid w:val="004F4BA2"/>
    <w:rsid w:val="004F4DB2"/>
    <w:rsid w:val="004F4EA8"/>
    <w:rsid w:val="004F5102"/>
    <w:rsid w:val="004F5227"/>
    <w:rsid w:val="004F5503"/>
    <w:rsid w:val="004F552F"/>
    <w:rsid w:val="004F5610"/>
    <w:rsid w:val="004F5A46"/>
    <w:rsid w:val="004F5C45"/>
    <w:rsid w:val="004F5D66"/>
    <w:rsid w:val="004F5D77"/>
    <w:rsid w:val="004F5E8E"/>
    <w:rsid w:val="004F5F98"/>
    <w:rsid w:val="004F6059"/>
    <w:rsid w:val="004F60AE"/>
    <w:rsid w:val="004F6186"/>
    <w:rsid w:val="004F619F"/>
    <w:rsid w:val="004F6350"/>
    <w:rsid w:val="004F6380"/>
    <w:rsid w:val="004F6454"/>
    <w:rsid w:val="004F65A6"/>
    <w:rsid w:val="004F667A"/>
    <w:rsid w:val="004F6962"/>
    <w:rsid w:val="004F6DAF"/>
    <w:rsid w:val="004F716D"/>
    <w:rsid w:val="004F7249"/>
    <w:rsid w:val="004F746C"/>
    <w:rsid w:val="004F76D1"/>
    <w:rsid w:val="004F78D1"/>
    <w:rsid w:val="004F7F95"/>
    <w:rsid w:val="005003A6"/>
    <w:rsid w:val="005003FD"/>
    <w:rsid w:val="00500495"/>
    <w:rsid w:val="00500522"/>
    <w:rsid w:val="005006C6"/>
    <w:rsid w:val="00500785"/>
    <w:rsid w:val="005008CF"/>
    <w:rsid w:val="00500C44"/>
    <w:rsid w:val="00500CF1"/>
    <w:rsid w:val="00500D1D"/>
    <w:rsid w:val="00500D51"/>
    <w:rsid w:val="00500EBD"/>
    <w:rsid w:val="0050119F"/>
    <w:rsid w:val="005012B0"/>
    <w:rsid w:val="00501574"/>
    <w:rsid w:val="005018D0"/>
    <w:rsid w:val="0050191B"/>
    <w:rsid w:val="005019E8"/>
    <w:rsid w:val="005019FB"/>
    <w:rsid w:val="00501C90"/>
    <w:rsid w:val="00501F4C"/>
    <w:rsid w:val="00502052"/>
    <w:rsid w:val="0050247C"/>
    <w:rsid w:val="005027F7"/>
    <w:rsid w:val="005029E9"/>
    <w:rsid w:val="00502AC7"/>
    <w:rsid w:val="00502ADF"/>
    <w:rsid w:val="005030B6"/>
    <w:rsid w:val="00503248"/>
    <w:rsid w:val="005032FE"/>
    <w:rsid w:val="00503489"/>
    <w:rsid w:val="005035CE"/>
    <w:rsid w:val="00503660"/>
    <w:rsid w:val="0050390F"/>
    <w:rsid w:val="00503949"/>
    <w:rsid w:val="0050399C"/>
    <w:rsid w:val="00503BD1"/>
    <w:rsid w:val="00504464"/>
    <w:rsid w:val="00504587"/>
    <w:rsid w:val="005047CA"/>
    <w:rsid w:val="00504EF7"/>
    <w:rsid w:val="0050520A"/>
    <w:rsid w:val="005053AA"/>
    <w:rsid w:val="005054E6"/>
    <w:rsid w:val="005056E9"/>
    <w:rsid w:val="00505795"/>
    <w:rsid w:val="00505909"/>
    <w:rsid w:val="00505ADA"/>
    <w:rsid w:val="00505AEC"/>
    <w:rsid w:val="00505BE8"/>
    <w:rsid w:val="00505BF1"/>
    <w:rsid w:val="00505CC6"/>
    <w:rsid w:val="00505D66"/>
    <w:rsid w:val="00505DE6"/>
    <w:rsid w:val="00505FDE"/>
    <w:rsid w:val="00506144"/>
    <w:rsid w:val="005065D5"/>
    <w:rsid w:val="005065ED"/>
    <w:rsid w:val="00506749"/>
    <w:rsid w:val="005067BD"/>
    <w:rsid w:val="0050683E"/>
    <w:rsid w:val="0050694B"/>
    <w:rsid w:val="00506ADC"/>
    <w:rsid w:val="00506B54"/>
    <w:rsid w:val="00506B94"/>
    <w:rsid w:val="00506C4B"/>
    <w:rsid w:val="00506D7D"/>
    <w:rsid w:val="00506F4F"/>
    <w:rsid w:val="005071D6"/>
    <w:rsid w:val="00507519"/>
    <w:rsid w:val="0050793F"/>
    <w:rsid w:val="005079FB"/>
    <w:rsid w:val="00507C74"/>
    <w:rsid w:val="00507D30"/>
    <w:rsid w:val="00507D53"/>
    <w:rsid w:val="005100E8"/>
    <w:rsid w:val="005102FC"/>
    <w:rsid w:val="00510393"/>
    <w:rsid w:val="00510547"/>
    <w:rsid w:val="0051075E"/>
    <w:rsid w:val="00510957"/>
    <w:rsid w:val="00510D47"/>
    <w:rsid w:val="00510E13"/>
    <w:rsid w:val="00510E97"/>
    <w:rsid w:val="0051109B"/>
    <w:rsid w:val="005110B2"/>
    <w:rsid w:val="0051157A"/>
    <w:rsid w:val="00511596"/>
    <w:rsid w:val="00511796"/>
    <w:rsid w:val="00511802"/>
    <w:rsid w:val="00511E1F"/>
    <w:rsid w:val="0051239F"/>
    <w:rsid w:val="00512A0C"/>
    <w:rsid w:val="00512F12"/>
    <w:rsid w:val="00512FCC"/>
    <w:rsid w:val="00513067"/>
    <w:rsid w:val="005132F1"/>
    <w:rsid w:val="00513379"/>
    <w:rsid w:val="00513388"/>
    <w:rsid w:val="005134DC"/>
    <w:rsid w:val="00513749"/>
    <w:rsid w:val="0051376E"/>
    <w:rsid w:val="00513A7C"/>
    <w:rsid w:val="00513E27"/>
    <w:rsid w:val="00513E8C"/>
    <w:rsid w:val="00514164"/>
    <w:rsid w:val="00514379"/>
    <w:rsid w:val="005143A3"/>
    <w:rsid w:val="005145F0"/>
    <w:rsid w:val="00514615"/>
    <w:rsid w:val="0051463C"/>
    <w:rsid w:val="00514788"/>
    <w:rsid w:val="005149D7"/>
    <w:rsid w:val="00514A50"/>
    <w:rsid w:val="00514AAA"/>
    <w:rsid w:val="00514CB4"/>
    <w:rsid w:val="00514D44"/>
    <w:rsid w:val="00514E33"/>
    <w:rsid w:val="005150CB"/>
    <w:rsid w:val="005151BB"/>
    <w:rsid w:val="00515279"/>
    <w:rsid w:val="005152D0"/>
    <w:rsid w:val="00515386"/>
    <w:rsid w:val="00515397"/>
    <w:rsid w:val="005155BA"/>
    <w:rsid w:val="005155CB"/>
    <w:rsid w:val="005157BE"/>
    <w:rsid w:val="00515890"/>
    <w:rsid w:val="0051589D"/>
    <w:rsid w:val="00515D70"/>
    <w:rsid w:val="0051603C"/>
    <w:rsid w:val="005161EB"/>
    <w:rsid w:val="00516206"/>
    <w:rsid w:val="00516238"/>
    <w:rsid w:val="00516894"/>
    <w:rsid w:val="005168E9"/>
    <w:rsid w:val="0051700B"/>
    <w:rsid w:val="005173CA"/>
    <w:rsid w:val="00517452"/>
    <w:rsid w:val="00517795"/>
    <w:rsid w:val="0051779D"/>
    <w:rsid w:val="005178FA"/>
    <w:rsid w:val="00517A02"/>
    <w:rsid w:val="00517B04"/>
    <w:rsid w:val="00517C9B"/>
    <w:rsid w:val="00517D1C"/>
    <w:rsid w:val="00517F1C"/>
    <w:rsid w:val="0052000A"/>
    <w:rsid w:val="005200CB"/>
    <w:rsid w:val="005204D9"/>
    <w:rsid w:val="005204E3"/>
    <w:rsid w:val="00520563"/>
    <w:rsid w:val="0052060D"/>
    <w:rsid w:val="00520622"/>
    <w:rsid w:val="0052063A"/>
    <w:rsid w:val="0052072A"/>
    <w:rsid w:val="00520941"/>
    <w:rsid w:val="00520B3D"/>
    <w:rsid w:val="00520B5C"/>
    <w:rsid w:val="00520EA9"/>
    <w:rsid w:val="00521289"/>
    <w:rsid w:val="0052130B"/>
    <w:rsid w:val="0052140D"/>
    <w:rsid w:val="005216DA"/>
    <w:rsid w:val="00521713"/>
    <w:rsid w:val="0052188F"/>
    <w:rsid w:val="00521933"/>
    <w:rsid w:val="00521C45"/>
    <w:rsid w:val="00521F4C"/>
    <w:rsid w:val="00522303"/>
    <w:rsid w:val="00522393"/>
    <w:rsid w:val="0052250B"/>
    <w:rsid w:val="0052278D"/>
    <w:rsid w:val="005227BF"/>
    <w:rsid w:val="00522A2E"/>
    <w:rsid w:val="00522EB1"/>
    <w:rsid w:val="00522FB6"/>
    <w:rsid w:val="00523453"/>
    <w:rsid w:val="005234EB"/>
    <w:rsid w:val="0052356F"/>
    <w:rsid w:val="005235D4"/>
    <w:rsid w:val="005238E2"/>
    <w:rsid w:val="00523B0F"/>
    <w:rsid w:val="00523EAF"/>
    <w:rsid w:val="00524002"/>
    <w:rsid w:val="005247C0"/>
    <w:rsid w:val="00524952"/>
    <w:rsid w:val="00524AFD"/>
    <w:rsid w:val="00524DA3"/>
    <w:rsid w:val="00524FC6"/>
    <w:rsid w:val="0052501F"/>
    <w:rsid w:val="00525034"/>
    <w:rsid w:val="0052505C"/>
    <w:rsid w:val="00525537"/>
    <w:rsid w:val="00525590"/>
    <w:rsid w:val="005258F9"/>
    <w:rsid w:val="005258FD"/>
    <w:rsid w:val="00525A4A"/>
    <w:rsid w:val="00525BD1"/>
    <w:rsid w:val="00525C81"/>
    <w:rsid w:val="00525FDA"/>
    <w:rsid w:val="00526365"/>
    <w:rsid w:val="00526696"/>
    <w:rsid w:val="0052675D"/>
    <w:rsid w:val="00526A91"/>
    <w:rsid w:val="00526DD1"/>
    <w:rsid w:val="00526FB6"/>
    <w:rsid w:val="005270AB"/>
    <w:rsid w:val="005272B2"/>
    <w:rsid w:val="00527420"/>
    <w:rsid w:val="00527499"/>
    <w:rsid w:val="00527880"/>
    <w:rsid w:val="005278A4"/>
    <w:rsid w:val="0052792E"/>
    <w:rsid w:val="00527A6C"/>
    <w:rsid w:val="00530151"/>
    <w:rsid w:val="005302A3"/>
    <w:rsid w:val="00530446"/>
    <w:rsid w:val="00530542"/>
    <w:rsid w:val="00530AAD"/>
    <w:rsid w:val="00530B29"/>
    <w:rsid w:val="00530B33"/>
    <w:rsid w:val="00530CCE"/>
    <w:rsid w:val="0053142C"/>
    <w:rsid w:val="00531503"/>
    <w:rsid w:val="0053173C"/>
    <w:rsid w:val="005319CB"/>
    <w:rsid w:val="005319D9"/>
    <w:rsid w:val="00531CD0"/>
    <w:rsid w:val="00531F06"/>
    <w:rsid w:val="00532322"/>
    <w:rsid w:val="0053266E"/>
    <w:rsid w:val="00532827"/>
    <w:rsid w:val="0053283D"/>
    <w:rsid w:val="005329DD"/>
    <w:rsid w:val="005331A3"/>
    <w:rsid w:val="0053323E"/>
    <w:rsid w:val="005332E2"/>
    <w:rsid w:val="0053366C"/>
    <w:rsid w:val="005336A1"/>
    <w:rsid w:val="00533904"/>
    <w:rsid w:val="00533928"/>
    <w:rsid w:val="00533CCB"/>
    <w:rsid w:val="00533D37"/>
    <w:rsid w:val="00533E7B"/>
    <w:rsid w:val="00533F27"/>
    <w:rsid w:val="00533F30"/>
    <w:rsid w:val="00533F9B"/>
    <w:rsid w:val="0053412A"/>
    <w:rsid w:val="0053416B"/>
    <w:rsid w:val="0053420E"/>
    <w:rsid w:val="005344E9"/>
    <w:rsid w:val="00534610"/>
    <w:rsid w:val="005346A9"/>
    <w:rsid w:val="005348CF"/>
    <w:rsid w:val="00534C01"/>
    <w:rsid w:val="00534C2E"/>
    <w:rsid w:val="00534E4B"/>
    <w:rsid w:val="00534EC8"/>
    <w:rsid w:val="005352D8"/>
    <w:rsid w:val="005355A9"/>
    <w:rsid w:val="00535638"/>
    <w:rsid w:val="0053589C"/>
    <w:rsid w:val="00535E40"/>
    <w:rsid w:val="0053660A"/>
    <w:rsid w:val="005367A3"/>
    <w:rsid w:val="005368DE"/>
    <w:rsid w:val="005369E6"/>
    <w:rsid w:val="00536A8A"/>
    <w:rsid w:val="00536C7D"/>
    <w:rsid w:val="005371AC"/>
    <w:rsid w:val="005372E6"/>
    <w:rsid w:val="00537338"/>
    <w:rsid w:val="00537668"/>
    <w:rsid w:val="00537763"/>
    <w:rsid w:val="005379A5"/>
    <w:rsid w:val="00537A38"/>
    <w:rsid w:val="00537B46"/>
    <w:rsid w:val="00537BD6"/>
    <w:rsid w:val="00537C4C"/>
    <w:rsid w:val="00537C7E"/>
    <w:rsid w:val="005400F1"/>
    <w:rsid w:val="00540378"/>
    <w:rsid w:val="00540599"/>
    <w:rsid w:val="00540674"/>
    <w:rsid w:val="00540752"/>
    <w:rsid w:val="00540CE3"/>
    <w:rsid w:val="00540F26"/>
    <w:rsid w:val="00541131"/>
    <w:rsid w:val="0054114D"/>
    <w:rsid w:val="00541225"/>
    <w:rsid w:val="005413DC"/>
    <w:rsid w:val="005413E4"/>
    <w:rsid w:val="00541591"/>
    <w:rsid w:val="005416E2"/>
    <w:rsid w:val="00541B8E"/>
    <w:rsid w:val="00541D2B"/>
    <w:rsid w:val="005420A0"/>
    <w:rsid w:val="005421BE"/>
    <w:rsid w:val="0054223B"/>
    <w:rsid w:val="005423A5"/>
    <w:rsid w:val="00542646"/>
    <w:rsid w:val="00542A42"/>
    <w:rsid w:val="00542B50"/>
    <w:rsid w:val="00542E25"/>
    <w:rsid w:val="00542ECC"/>
    <w:rsid w:val="00542F2A"/>
    <w:rsid w:val="00542F72"/>
    <w:rsid w:val="00543099"/>
    <w:rsid w:val="005430F2"/>
    <w:rsid w:val="00543229"/>
    <w:rsid w:val="005432B7"/>
    <w:rsid w:val="0054334B"/>
    <w:rsid w:val="0054340A"/>
    <w:rsid w:val="0054363E"/>
    <w:rsid w:val="0054380A"/>
    <w:rsid w:val="0054391C"/>
    <w:rsid w:val="0054398A"/>
    <w:rsid w:val="00543F31"/>
    <w:rsid w:val="00544241"/>
    <w:rsid w:val="0054445A"/>
    <w:rsid w:val="00544481"/>
    <w:rsid w:val="00544989"/>
    <w:rsid w:val="00544C05"/>
    <w:rsid w:val="00544C1C"/>
    <w:rsid w:val="00544C76"/>
    <w:rsid w:val="00544E49"/>
    <w:rsid w:val="005450DB"/>
    <w:rsid w:val="005454C7"/>
    <w:rsid w:val="005454CA"/>
    <w:rsid w:val="005454DE"/>
    <w:rsid w:val="005458F8"/>
    <w:rsid w:val="00545A62"/>
    <w:rsid w:val="00545C31"/>
    <w:rsid w:val="00545D4A"/>
    <w:rsid w:val="00546171"/>
    <w:rsid w:val="0054632B"/>
    <w:rsid w:val="005465CD"/>
    <w:rsid w:val="005467EB"/>
    <w:rsid w:val="00546948"/>
    <w:rsid w:val="00546CF6"/>
    <w:rsid w:val="00546DB0"/>
    <w:rsid w:val="00546DBA"/>
    <w:rsid w:val="005471AD"/>
    <w:rsid w:val="0054789E"/>
    <w:rsid w:val="005478C3"/>
    <w:rsid w:val="005478F1"/>
    <w:rsid w:val="00547FDC"/>
    <w:rsid w:val="00550085"/>
    <w:rsid w:val="0055017D"/>
    <w:rsid w:val="00550388"/>
    <w:rsid w:val="00550CCC"/>
    <w:rsid w:val="0055138D"/>
    <w:rsid w:val="0055169B"/>
    <w:rsid w:val="005516EE"/>
    <w:rsid w:val="00551901"/>
    <w:rsid w:val="00551AF4"/>
    <w:rsid w:val="00551B5E"/>
    <w:rsid w:val="00551BEE"/>
    <w:rsid w:val="00552044"/>
    <w:rsid w:val="0055237B"/>
    <w:rsid w:val="0055245C"/>
    <w:rsid w:val="00552494"/>
    <w:rsid w:val="0055273C"/>
    <w:rsid w:val="00553299"/>
    <w:rsid w:val="00553524"/>
    <w:rsid w:val="0055353F"/>
    <w:rsid w:val="00553573"/>
    <w:rsid w:val="005535CA"/>
    <w:rsid w:val="005536B1"/>
    <w:rsid w:val="0055373F"/>
    <w:rsid w:val="00553860"/>
    <w:rsid w:val="005538BB"/>
    <w:rsid w:val="00553A27"/>
    <w:rsid w:val="00553A97"/>
    <w:rsid w:val="00553AF2"/>
    <w:rsid w:val="00553E3A"/>
    <w:rsid w:val="005541E6"/>
    <w:rsid w:val="0055429B"/>
    <w:rsid w:val="005543EC"/>
    <w:rsid w:val="00554422"/>
    <w:rsid w:val="005547B3"/>
    <w:rsid w:val="00554B8E"/>
    <w:rsid w:val="00554D1B"/>
    <w:rsid w:val="00554D75"/>
    <w:rsid w:val="00554EDF"/>
    <w:rsid w:val="005554F7"/>
    <w:rsid w:val="00555785"/>
    <w:rsid w:val="00555B3D"/>
    <w:rsid w:val="00555BF1"/>
    <w:rsid w:val="00555C31"/>
    <w:rsid w:val="00555D13"/>
    <w:rsid w:val="00555EB2"/>
    <w:rsid w:val="00555F37"/>
    <w:rsid w:val="00555F89"/>
    <w:rsid w:val="0055619A"/>
    <w:rsid w:val="0055635F"/>
    <w:rsid w:val="005563E1"/>
    <w:rsid w:val="005565C8"/>
    <w:rsid w:val="0055695D"/>
    <w:rsid w:val="00556974"/>
    <w:rsid w:val="00556BD0"/>
    <w:rsid w:val="00556BFD"/>
    <w:rsid w:val="00557057"/>
    <w:rsid w:val="00557060"/>
    <w:rsid w:val="005572B9"/>
    <w:rsid w:val="0055738E"/>
    <w:rsid w:val="0055744D"/>
    <w:rsid w:val="00557484"/>
    <w:rsid w:val="00557A39"/>
    <w:rsid w:val="00557A3B"/>
    <w:rsid w:val="00557C1A"/>
    <w:rsid w:val="00557DD5"/>
    <w:rsid w:val="00557E53"/>
    <w:rsid w:val="00557F57"/>
    <w:rsid w:val="00557F86"/>
    <w:rsid w:val="00560087"/>
    <w:rsid w:val="0056010C"/>
    <w:rsid w:val="005603B9"/>
    <w:rsid w:val="00560432"/>
    <w:rsid w:val="005604C1"/>
    <w:rsid w:val="00560511"/>
    <w:rsid w:val="005606E2"/>
    <w:rsid w:val="005606E9"/>
    <w:rsid w:val="00560A3B"/>
    <w:rsid w:val="00560FDF"/>
    <w:rsid w:val="005611AC"/>
    <w:rsid w:val="00561725"/>
    <w:rsid w:val="005618E9"/>
    <w:rsid w:val="00562586"/>
    <w:rsid w:val="005628EF"/>
    <w:rsid w:val="00562A79"/>
    <w:rsid w:val="00562E51"/>
    <w:rsid w:val="00562EF8"/>
    <w:rsid w:val="0056301B"/>
    <w:rsid w:val="005635B9"/>
    <w:rsid w:val="005635D6"/>
    <w:rsid w:val="00563619"/>
    <w:rsid w:val="00563853"/>
    <w:rsid w:val="0056387E"/>
    <w:rsid w:val="005638AE"/>
    <w:rsid w:val="00563922"/>
    <w:rsid w:val="00563B36"/>
    <w:rsid w:val="00563B3D"/>
    <w:rsid w:val="00563D79"/>
    <w:rsid w:val="00563E42"/>
    <w:rsid w:val="00563F1B"/>
    <w:rsid w:val="0056419B"/>
    <w:rsid w:val="005641FC"/>
    <w:rsid w:val="005641FF"/>
    <w:rsid w:val="005644F8"/>
    <w:rsid w:val="00564582"/>
    <w:rsid w:val="0056463F"/>
    <w:rsid w:val="00564676"/>
    <w:rsid w:val="00564810"/>
    <w:rsid w:val="0056514B"/>
    <w:rsid w:val="0056575B"/>
    <w:rsid w:val="00565854"/>
    <w:rsid w:val="0056588F"/>
    <w:rsid w:val="00565A12"/>
    <w:rsid w:val="00565AD4"/>
    <w:rsid w:val="00565DCD"/>
    <w:rsid w:val="0056606A"/>
    <w:rsid w:val="00566219"/>
    <w:rsid w:val="00566302"/>
    <w:rsid w:val="00566AB4"/>
    <w:rsid w:val="00566F10"/>
    <w:rsid w:val="005670F2"/>
    <w:rsid w:val="005672B5"/>
    <w:rsid w:val="00567493"/>
    <w:rsid w:val="00567885"/>
    <w:rsid w:val="0057023E"/>
    <w:rsid w:val="005705B7"/>
    <w:rsid w:val="00570631"/>
    <w:rsid w:val="00570891"/>
    <w:rsid w:val="00570A04"/>
    <w:rsid w:val="00570CB0"/>
    <w:rsid w:val="00570D5B"/>
    <w:rsid w:val="00570E4B"/>
    <w:rsid w:val="00571052"/>
    <w:rsid w:val="0057109C"/>
    <w:rsid w:val="005710B6"/>
    <w:rsid w:val="00571252"/>
    <w:rsid w:val="00571414"/>
    <w:rsid w:val="0057174F"/>
    <w:rsid w:val="00571779"/>
    <w:rsid w:val="00571884"/>
    <w:rsid w:val="00571A0C"/>
    <w:rsid w:val="00571A16"/>
    <w:rsid w:val="00571BB3"/>
    <w:rsid w:val="00571F65"/>
    <w:rsid w:val="00572424"/>
    <w:rsid w:val="0057252C"/>
    <w:rsid w:val="00572632"/>
    <w:rsid w:val="005728BC"/>
    <w:rsid w:val="00572B9F"/>
    <w:rsid w:val="00572E0A"/>
    <w:rsid w:val="00573170"/>
    <w:rsid w:val="005732C7"/>
    <w:rsid w:val="00573469"/>
    <w:rsid w:val="00573570"/>
    <w:rsid w:val="0057358C"/>
    <w:rsid w:val="00573730"/>
    <w:rsid w:val="00573788"/>
    <w:rsid w:val="00573806"/>
    <w:rsid w:val="00573A5C"/>
    <w:rsid w:val="00573D27"/>
    <w:rsid w:val="00573E27"/>
    <w:rsid w:val="00573FAF"/>
    <w:rsid w:val="00574087"/>
    <w:rsid w:val="005740C4"/>
    <w:rsid w:val="005741A8"/>
    <w:rsid w:val="005741DD"/>
    <w:rsid w:val="00574603"/>
    <w:rsid w:val="00574779"/>
    <w:rsid w:val="00574A55"/>
    <w:rsid w:val="00574BC4"/>
    <w:rsid w:val="00574F10"/>
    <w:rsid w:val="0057519B"/>
    <w:rsid w:val="0057526B"/>
    <w:rsid w:val="00575465"/>
    <w:rsid w:val="00575681"/>
    <w:rsid w:val="005756A8"/>
    <w:rsid w:val="005757CD"/>
    <w:rsid w:val="00575903"/>
    <w:rsid w:val="00575C0A"/>
    <w:rsid w:val="00575F49"/>
    <w:rsid w:val="0057648B"/>
    <w:rsid w:val="0057651E"/>
    <w:rsid w:val="005765AE"/>
    <w:rsid w:val="005765BB"/>
    <w:rsid w:val="00576889"/>
    <w:rsid w:val="00576B79"/>
    <w:rsid w:val="00576E60"/>
    <w:rsid w:val="00576E68"/>
    <w:rsid w:val="00576F0A"/>
    <w:rsid w:val="00576F9F"/>
    <w:rsid w:val="0057713A"/>
    <w:rsid w:val="00577164"/>
    <w:rsid w:val="0057718E"/>
    <w:rsid w:val="00577228"/>
    <w:rsid w:val="005772D3"/>
    <w:rsid w:val="0057739A"/>
    <w:rsid w:val="00577776"/>
    <w:rsid w:val="00577A1F"/>
    <w:rsid w:val="00577B4C"/>
    <w:rsid w:val="00577B79"/>
    <w:rsid w:val="00577C1C"/>
    <w:rsid w:val="00577E6B"/>
    <w:rsid w:val="00577F4A"/>
    <w:rsid w:val="00580051"/>
    <w:rsid w:val="00580215"/>
    <w:rsid w:val="005802BA"/>
    <w:rsid w:val="005803D1"/>
    <w:rsid w:val="0058049D"/>
    <w:rsid w:val="00580509"/>
    <w:rsid w:val="0058052B"/>
    <w:rsid w:val="0058067D"/>
    <w:rsid w:val="005806AF"/>
    <w:rsid w:val="005807A1"/>
    <w:rsid w:val="005807C5"/>
    <w:rsid w:val="005807D7"/>
    <w:rsid w:val="005808A5"/>
    <w:rsid w:val="005808F4"/>
    <w:rsid w:val="0058091E"/>
    <w:rsid w:val="00580CEB"/>
    <w:rsid w:val="00580E52"/>
    <w:rsid w:val="0058111D"/>
    <w:rsid w:val="00581121"/>
    <w:rsid w:val="005814A1"/>
    <w:rsid w:val="005817B8"/>
    <w:rsid w:val="00581BA0"/>
    <w:rsid w:val="00581DE0"/>
    <w:rsid w:val="00581E40"/>
    <w:rsid w:val="00581E54"/>
    <w:rsid w:val="00581F8B"/>
    <w:rsid w:val="00581FC0"/>
    <w:rsid w:val="00582243"/>
    <w:rsid w:val="00582249"/>
    <w:rsid w:val="00582747"/>
    <w:rsid w:val="005827CF"/>
    <w:rsid w:val="005828C9"/>
    <w:rsid w:val="00582C68"/>
    <w:rsid w:val="00582D72"/>
    <w:rsid w:val="00582D8B"/>
    <w:rsid w:val="0058320C"/>
    <w:rsid w:val="00583216"/>
    <w:rsid w:val="00583360"/>
    <w:rsid w:val="005833B7"/>
    <w:rsid w:val="005835A3"/>
    <w:rsid w:val="00583850"/>
    <w:rsid w:val="00583866"/>
    <w:rsid w:val="0058387A"/>
    <w:rsid w:val="00583C6C"/>
    <w:rsid w:val="00583CA6"/>
    <w:rsid w:val="005843A7"/>
    <w:rsid w:val="005844B0"/>
    <w:rsid w:val="0058465A"/>
    <w:rsid w:val="005846D8"/>
    <w:rsid w:val="005847BF"/>
    <w:rsid w:val="00584929"/>
    <w:rsid w:val="00584AA5"/>
    <w:rsid w:val="00584CBC"/>
    <w:rsid w:val="00584DD5"/>
    <w:rsid w:val="00584EBD"/>
    <w:rsid w:val="0058504A"/>
    <w:rsid w:val="00585075"/>
    <w:rsid w:val="005850FD"/>
    <w:rsid w:val="005851D1"/>
    <w:rsid w:val="0058554D"/>
    <w:rsid w:val="0058560D"/>
    <w:rsid w:val="00585A97"/>
    <w:rsid w:val="00585FB6"/>
    <w:rsid w:val="00586199"/>
    <w:rsid w:val="00586292"/>
    <w:rsid w:val="00586295"/>
    <w:rsid w:val="005865DE"/>
    <w:rsid w:val="0058671F"/>
    <w:rsid w:val="00586912"/>
    <w:rsid w:val="00586BF8"/>
    <w:rsid w:val="00586D68"/>
    <w:rsid w:val="00586E0D"/>
    <w:rsid w:val="00586FB2"/>
    <w:rsid w:val="00587003"/>
    <w:rsid w:val="00587070"/>
    <w:rsid w:val="00587080"/>
    <w:rsid w:val="00587082"/>
    <w:rsid w:val="00587291"/>
    <w:rsid w:val="00587384"/>
    <w:rsid w:val="00587652"/>
    <w:rsid w:val="00587971"/>
    <w:rsid w:val="00587DA4"/>
    <w:rsid w:val="00587E05"/>
    <w:rsid w:val="00587F7B"/>
    <w:rsid w:val="00587F99"/>
    <w:rsid w:val="0059001A"/>
    <w:rsid w:val="0059008C"/>
    <w:rsid w:val="005900E4"/>
    <w:rsid w:val="005903E6"/>
    <w:rsid w:val="005903EF"/>
    <w:rsid w:val="00590431"/>
    <w:rsid w:val="005906AE"/>
    <w:rsid w:val="0059076B"/>
    <w:rsid w:val="00590915"/>
    <w:rsid w:val="00590B71"/>
    <w:rsid w:val="00590BB6"/>
    <w:rsid w:val="00590BC5"/>
    <w:rsid w:val="00590DC4"/>
    <w:rsid w:val="00591078"/>
    <w:rsid w:val="0059130F"/>
    <w:rsid w:val="00591716"/>
    <w:rsid w:val="00591835"/>
    <w:rsid w:val="00591BB4"/>
    <w:rsid w:val="00591D4F"/>
    <w:rsid w:val="00591D71"/>
    <w:rsid w:val="00591E29"/>
    <w:rsid w:val="00591EEF"/>
    <w:rsid w:val="00591F5F"/>
    <w:rsid w:val="005920BC"/>
    <w:rsid w:val="00592209"/>
    <w:rsid w:val="005925DF"/>
    <w:rsid w:val="005926AC"/>
    <w:rsid w:val="00592868"/>
    <w:rsid w:val="00592AE0"/>
    <w:rsid w:val="00592C9E"/>
    <w:rsid w:val="00592E66"/>
    <w:rsid w:val="00592FE2"/>
    <w:rsid w:val="005930BD"/>
    <w:rsid w:val="00593330"/>
    <w:rsid w:val="0059347B"/>
    <w:rsid w:val="00593786"/>
    <w:rsid w:val="00593854"/>
    <w:rsid w:val="005938E9"/>
    <w:rsid w:val="005939F5"/>
    <w:rsid w:val="00593C4B"/>
    <w:rsid w:val="00593C90"/>
    <w:rsid w:val="00593D35"/>
    <w:rsid w:val="00593EA2"/>
    <w:rsid w:val="005941D8"/>
    <w:rsid w:val="005942C5"/>
    <w:rsid w:val="0059430F"/>
    <w:rsid w:val="00594383"/>
    <w:rsid w:val="0059459C"/>
    <w:rsid w:val="005949AF"/>
    <w:rsid w:val="005949B9"/>
    <w:rsid w:val="00594C3D"/>
    <w:rsid w:val="00594CBE"/>
    <w:rsid w:val="00595096"/>
    <w:rsid w:val="005951D1"/>
    <w:rsid w:val="0059546F"/>
    <w:rsid w:val="0059548A"/>
    <w:rsid w:val="00595719"/>
    <w:rsid w:val="00595B4E"/>
    <w:rsid w:val="00595E9F"/>
    <w:rsid w:val="00595F5A"/>
    <w:rsid w:val="0059606D"/>
    <w:rsid w:val="005961EE"/>
    <w:rsid w:val="00596211"/>
    <w:rsid w:val="00596461"/>
    <w:rsid w:val="0059648E"/>
    <w:rsid w:val="00596507"/>
    <w:rsid w:val="00596524"/>
    <w:rsid w:val="00596680"/>
    <w:rsid w:val="0059676E"/>
    <w:rsid w:val="00596C2D"/>
    <w:rsid w:val="00596D27"/>
    <w:rsid w:val="00596F23"/>
    <w:rsid w:val="00597294"/>
    <w:rsid w:val="00597399"/>
    <w:rsid w:val="00597554"/>
    <w:rsid w:val="005976C0"/>
    <w:rsid w:val="00597777"/>
    <w:rsid w:val="005977D1"/>
    <w:rsid w:val="00597864"/>
    <w:rsid w:val="005979B8"/>
    <w:rsid w:val="00597A20"/>
    <w:rsid w:val="00597F13"/>
    <w:rsid w:val="00597FF7"/>
    <w:rsid w:val="005A00A2"/>
    <w:rsid w:val="005A00E8"/>
    <w:rsid w:val="005A0865"/>
    <w:rsid w:val="005A09AC"/>
    <w:rsid w:val="005A0A54"/>
    <w:rsid w:val="005A0C37"/>
    <w:rsid w:val="005A0E6F"/>
    <w:rsid w:val="005A1208"/>
    <w:rsid w:val="005A196A"/>
    <w:rsid w:val="005A199B"/>
    <w:rsid w:val="005A1BAA"/>
    <w:rsid w:val="005A1E3F"/>
    <w:rsid w:val="005A21C7"/>
    <w:rsid w:val="005A2417"/>
    <w:rsid w:val="005A257A"/>
    <w:rsid w:val="005A2813"/>
    <w:rsid w:val="005A295A"/>
    <w:rsid w:val="005A2997"/>
    <w:rsid w:val="005A2B46"/>
    <w:rsid w:val="005A2CA3"/>
    <w:rsid w:val="005A2CD9"/>
    <w:rsid w:val="005A2D8B"/>
    <w:rsid w:val="005A2D8D"/>
    <w:rsid w:val="005A2DAD"/>
    <w:rsid w:val="005A2EEC"/>
    <w:rsid w:val="005A2F26"/>
    <w:rsid w:val="005A3233"/>
    <w:rsid w:val="005A3367"/>
    <w:rsid w:val="005A3400"/>
    <w:rsid w:val="005A3858"/>
    <w:rsid w:val="005A3DA8"/>
    <w:rsid w:val="005A4564"/>
    <w:rsid w:val="005A4580"/>
    <w:rsid w:val="005A48E0"/>
    <w:rsid w:val="005A4A28"/>
    <w:rsid w:val="005A4A8F"/>
    <w:rsid w:val="005A4C66"/>
    <w:rsid w:val="005A4E36"/>
    <w:rsid w:val="005A4F4A"/>
    <w:rsid w:val="005A4FED"/>
    <w:rsid w:val="005A54C8"/>
    <w:rsid w:val="005A5A02"/>
    <w:rsid w:val="005A5CF9"/>
    <w:rsid w:val="005A5DF6"/>
    <w:rsid w:val="005A5F42"/>
    <w:rsid w:val="005A60A4"/>
    <w:rsid w:val="005A612B"/>
    <w:rsid w:val="005A613F"/>
    <w:rsid w:val="005A6493"/>
    <w:rsid w:val="005A676A"/>
    <w:rsid w:val="005A6969"/>
    <w:rsid w:val="005A6B5F"/>
    <w:rsid w:val="005A6BFD"/>
    <w:rsid w:val="005A6E7B"/>
    <w:rsid w:val="005A6EAF"/>
    <w:rsid w:val="005A70B4"/>
    <w:rsid w:val="005A748C"/>
    <w:rsid w:val="005A7542"/>
    <w:rsid w:val="005A7AEA"/>
    <w:rsid w:val="005A7CE0"/>
    <w:rsid w:val="005A7D1C"/>
    <w:rsid w:val="005A7D2D"/>
    <w:rsid w:val="005A7D45"/>
    <w:rsid w:val="005A7FA0"/>
    <w:rsid w:val="005B02D5"/>
    <w:rsid w:val="005B0356"/>
    <w:rsid w:val="005B038F"/>
    <w:rsid w:val="005B0405"/>
    <w:rsid w:val="005B04C0"/>
    <w:rsid w:val="005B0568"/>
    <w:rsid w:val="005B0741"/>
    <w:rsid w:val="005B0953"/>
    <w:rsid w:val="005B0B85"/>
    <w:rsid w:val="005B0BD8"/>
    <w:rsid w:val="005B0C0E"/>
    <w:rsid w:val="005B0C76"/>
    <w:rsid w:val="005B10F3"/>
    <w:rsid w:val="005B12CB"/>
    <w:rsid w:val="005B1346"/>
    <w:rsid w:val="005B14EC"/>
    <w:rsid w:val="005B16A7"/>
    <w:rsid w:val="005B178B"/>
    <w:rsid w:val="005B18F2"/>
    <w:rsid w:val="005B1B07"/>
    <w:rsid w:val="005B1C16"/>
    <w:rsid w:val="005B1CE6"/>
    <w:rsid w:val="005B1DFA"/>
    <w:rsid w:val="005B228D"/>
    <w:rsid w:val="005B2398"/>
    <w:rsid w:val="005B24F3"/>
    <w:rsid w:val="005B24F8"/>
    <w:rsid w:val="005B2627"/>
    <w:rsid w:val="005B27F5"/>
    <w:rsid w:val="005B282E"/>
    <w:rsid w:val="005B2B80"/>
    <w:rsid w:val="005B2D66"/>
    <w:rsid w:val="005B2D8B"/>
    <w:rsid w:val="005B3353"/>
    <w:rsid w:val="005B378D"/>
    <w:rsid w:val="005B392A"/>
    <w:rsid w:val="005B3A6F"/>
    <w:rsid w:val="005B3AEB"/>
    <w:rsid w:val="005B3CB0"/>
    <w:rsid w:val="005B3DFE"/>
    <w:rsid w:val="005B3EFF"/>
    <w:rsid w:val="005B40CB"/>
    <w:rsid w:val="005B41FC"/>
    <w:rsid w:val="005B44FD"/>
    <w:rsid w:val="005B45B6"/>
    <w:rsid w:val="005B4635"/>
    <w:rsid w:val="005B47E7"/>
    <w:rsid w:val="005B4833"/>
    <w:rsid w:val="005B483F"/>
    <w:rsid w:val="005B4961"/>
    <w:rsid w:val="005B4CAF"/>
    <w:rsid w:val="005B4CC3"/>
    <w:rsid w:val="005B524F"/>
    <w:rsid w:val="005B542B"/>
    <w:rsid w:val="005B546C"/>
    <w:rsid w:val="005B58B8"/>
    <w:rsid w:val="005B5997"/>
    <w:rsid w:val="005B5D4A"/>
    <w:rsid w:val="005B5FDA"/>
    <w:rsid w:val="005B6008"/>
    <w:rsid w:val="005B6473"/>
    <w:rsid w:val="005B6476"/>
    <w:rsid w:val="005B6530"/>
    <w:rsid w:val="005B6A02"/>
    <w:rsid w:val="005B6BBC"/>
    <w:rsid w:val="005B6D17"/>
    <w:rsid w:val="005B6E6A"/>
    <w:rsid w:val="005B6EC3"/>
    <w:rsid w:val="005B729B"/>
    <w:rsid w:val="005B72D9"/>
    <w:rsid w:val="005B7340"/>
    <w:rsid w:val="005B73FA"/>
    <w:rsid w:val="005B7546"/>
    <w:rsid w:val="005B75C5"/>
    <w:rsid w:val="005B761E"/>
    <w:rsid w:val="005B796B"/>
    <w:rsid w:val="005B7BFD"/>
    <w:rsid w:val="005B7C9C"/>
    <w:rsid w:val="005B7DD4"/>
    <w:rsid w:val="005B7F9B"/>
    <w:rsid w:val="005B7FDB"/>
    <w:rsid w:val="005C0152"/>
    <w:rsid w:val="005C025C"/>
    <w:rsid w:val="005C040D"/>
    <w:rsid w:val="005C072F"/>
    <w:rsid w:val="005C079A"/>
    <w:rsid w:val="005C09E8"/>
    <w:rsid w:val="005C0C65"/>
    <w:rsid w:val="005C0C7C"/>
    <w:rsid w:val="005C0D8B"/>
    <w:rsid w:val="005C100A"/>
    <w:rsid w:val="005C1144"/>
    <w:rsid w:val="005C1192"/>
    <w:rsid w:val="005C1246"/>
    <w:rsid w:val="005C14FF"/>
    <w:rsid w:val="005C150B"/>
    <w:rsid w:val="005C1994"/>
    <w:rsid w:val="005C1A4A"/>
    <w:rsid w:val="005C1CC5"/>
    <w:rsid w:val="005C231F"/>
    <w:rsid w:val="005C233D"/>
    <w:rsid w:val="005C243A"/>
    <w:rsid w:val="005C2737"/>
    <w:rsid w:val="005C273C"/>
    <w:rsid w:val="005C2777"/>
    <w:rsid w:val="005C2AEE"/>
    <w:rsid w:val="005C2C1F"/>
    <w:rsid w:val="005C2CE9"/>
    <w:rsid w:val="005C2DBA"/>
    <w:rsid w:val="005C2E35"/>
    <w:rsid w:val="005C2EFE"/>
    <w:rsid w:val="005C3361"/>
    <w:rsid w:val="005C34D5"/>
    <w:rsid w:val="005C362D"/>
    <w:rsid w:val="005C36D5"/>
    <w:rsid w:val="005C3A38"/>
    <w:rsid w:val="005C3A4A"/>
    <w:rsid w:val="005C3A95"/>
    <w:rsid w:val="005C3BDC"/>
    <w:rsid w:val="005C3D37"/>
    <w:rsid w:val="005C3F24"/>
    <w:rsid w:val="005C3F45"/>
    <w:rsid w:val="005C411B"/>
    <w:rsid w:val="005C4198"/>
    <w:rsid w:val="005C41DE"/>
    <w:rsid w:val="005C4248"/>
    <w:rsid w:val="005C44F1"/>
    <w:rsid w:val="005C45A3"/>
    <w:rsid w:val="005C49CB"/>
    <w:rsid w:val="005C49F3"/>
    <w:rsid w:val="005C4A3F"/>
    <w:rsid w:val="005C4E32"/>
    <w:rsid w:val="005C4E91"/>
    <w:rsid w:val="005C4F96"/>
    <w:rsid w:val="005C4F9B"/>
    <w:rsid w:val="005C50E7"/>
    <w:rsid w:val="005C518B"/>
    <w:rsid w:val="005C5207"/>
    <w:rsid w:val="005C5310"/>
    <w:rsid w:val="005C553F"/>
    <w:rsid w:val="005C5A65"/>
    <w:rsid w:val="005C5E4D"/>
    <w:rsid w:val="005C5FAA"/>
    <w:rsid w:val="005C5FE2"/>
    <w:rsid w:val="005C61DD"/>
    <w:rsid w:val="005C66CD"/>
    <w:rsid w:val="005C66D9"/>
    <w:rsid w:val="005C6704"/>
    <w:rsid w:val="005C6B4E"/>
    <w:rsid w:val="005C6D9A"/>
    <w:rsid w:val="005C6EB3"/>
    <w:rsid w:val="005C7527"/>
    <w:rsid w:val="005C7646"/>
    <w:rsid w:val="005C7714"/>
    <w:rsid w:val="005C7A6D"/>
    <w:rsid w:val="005C7CA1"/>
    <w:rsid w:val="005C7CD9"/>
    <w:rsid w:val="005C7DE3"/>
    <w:rsid w:val="005D0026"/>
    <w:rsid w:val="005D0203"/>
    <w:rsid w:val="005D0343"/>
    <w:rsid w:val="005D0A19"/>
    <w:rsid w:val="005D0B8C"/>
    <w:rsid w:val="005D0EAE"/>
    <w:rsid w:val="005D0F20"/>
    <w:rsid w:val="005D0FB5"/>
    <w:rsid w:val="005D1080"/>
    <w:rsid w:val="005D1174"/>
    <w:rsid w:val="005D11A8"/>
    <w:rsid w:val="005D141B"/>
    <w:rsid w:val="005D14A6"/>
    <w:rsid w:val="005D14C0"/>
    <w:rsid w:val="005D164E"/>
    <w:rsid w:val="005D1787"/>
    <w:rsid w:val="005D1A2F"/>
    <w:rsid w:val="005D1AF2"/>
    <w:rsid w:val="005D1BDA"/>
    <w:rsid w:val="005D1DD4"/>
    <w:rsid w:val="005D215E"/>
    <w:rsid w:val="005D21BB"/>
    <w:rsid w:val="005D24DB"/>
    <w:rsid w:val="005D2519"/>
    <w:rsid w:val="005D269D"/>
    <w:rsid w:val="005D271B"/>
    <w:rsid w:val="005D272E"/>
    <w:rsid w:val="005D2854"/>
    <w:rsid w:val="005D28D3"/>
    <w:rsid w:val="005D29FE"/>
    <w:rsid w:val="005D2A6F"/>
    <w:rsid w:val="005D2ADC"/>
    <w:rsid w:val="005D2B76"/>
    <w:rsid w:val="005D2F38"/>
    <w:rsid w:val="005D303D"/>
    <w:rsid w:val="005D309D"/>
    <w:rsid w:val="005D32EC"/>
    <w:rsid w:val="005D3784"/>
    <w:rsid w:val="005D389A"/>
    <w:rsid w:val="005D3AB4"/>
    <w:rsid w:val="005D3ADD"/>
    <w:rsid w:val="005D3BF6"/>
    <w:rsid w:val="005D40C7"/>
    <w:rsid w:val="005D412E"/>
    <w:rsid w:val="005D426F"/>
    <w:rsid w:val="005D4339"/>
    <w:rsid w:val="005D48AD"/>
    <w:rsid w:val="005D4B68"/>
    <w:rsid w:val="005D4BE3"/>
    <w:rsid w:val="005D4CFE"/>
    <w:rsid w:val="005D4EB4"/>
    <w:rsid w:val="005D5166"/>
    <w:rsid w:val="005D5543"/>
    <w:rsid w:val="005D55F0"/>
    <w:rsid w:val="005D5886"/>
    <w:rsid w:val="005D6006"/>
    <w:rsid w:val="005D6082"/>
    <w:rsid w:val="005D6476"/>
    <w:rsid w:val="005D6812"/>
    <w:rsid w:val="005D6A54"/>
    <w:rsid w:val="005D6B03"/>
    <w:rsid w:val="005D6B8B"/>
    <w:rsid w:val="005D6CF7"/>
    <w:rsid w:val="005D7285"/>
    <w:rsid w:val="005D7434"/>
    <w:rsid w:val="005D747F"/>
    <w:rsid w:val="005D755C"/>
    <w:rsid w:val="005D78B1"/>
    <w:rsid w:val="005D790D"/>
    <w:rsid w:val="005D7A12"/>
    <w:rsid w:val="005D7A78"/>
    <w:rsid w:val="005D7ACF"/>
    <w:rsid w:val="005D7D6F"/>
    <w:rsid w:val="005D7E62"/>
    <w:rsid w:val="005E00CD"/>
    <w:rsid w:val="005E0487"/>
    <w:rsid w:val="005E06A1"/>
    <w:rsid w:val="005E0811"/>
    <w:rsid w:val="005E0838"/>
    <w:rsid w:val="005E0AC1"/>
    <w:rsid w:val="005E0BCC"/>
    <w:rsid w:val="005E0C03"/>
    <w:rsid w:val="005E0C7B"/>
    <w:rsid w:val="005E0CB5"/>
    <w:rsid w:val="005E0E03"/>
    <w:rsid w:val="005E0ED2"/>
    <w:rsid w:val="005E10D2"/>
    <w:rsid w:val="005E12EB"/>
    <w:rsid w:val="005E1389"/>
    <w:rsid w:val="005E1623"/>
    <w:rsid w:val="005E175C"/>
    <w:rsid w:val="005E1894"/>
    <w:rsid w:val="005E19A6"/>
    <w:rsid w:val="005E19AB"/>
    <w:rsid w:val="005E19D1"/>
    <w:rsid w:val="005E1AC1"/>
    <w:rsid w:val="005E1B7E"/>
    <w:rsid w:val="005E1C84"/>
    <w:rsid w:val="005E1F30"/>
    <w:rsid w:val="005E2435"/>
    <w:rsid w:val="005E26CE"/>
    <w:rsid w:val="005E271B"/>
    <w:rsid w:val="005E2851"/>
    <w:rsid w:val="005E295B"/>
    <w:rsid w:val="005E2B2A"/>
    <w:rsid w:val="005E2D57"/>
    <w:rsid w:val="005E31E3"/>
    <w:rsid w:val="005E3418"/>
    <w:rsid w:val="005E37CB"/>
    <w:rsid w:val="005E3B8D"/>
    <w:rsid w:val="005E3C8C"/>
    <w:rsid w:val="005E3E1C"/>
    <w:rsid w:val="005E435D"/>
    <w:rsid w:val="005E445A"/>
    <w:rsid w:val="005E45FF"/>
    <w:rsid w:val="005E460A"/>
    <w:rsid w:val="005E4720"/>
    <w:rsid w:val="005E49E5"/>
    <w:rsid w:val="005E4E14"/>
    <w:rsid w:val="005E4EFA"/>
    <w:rsid w:val="005E4F65"/>
    <w:rsid w:val="005E50E0"/>
    <w:rsid w:val="005E53DD"/>
    <w:rsid w:val="005E542F"/>
    <w:rsid w:val="005E5505"/>
    <w:rsid w:val="005E5659"/>
    <w:rsid w:val="005E578B"/>
    <w:rsid w:val="005E58BC"/>
    <w:rsid w:val="005E5961"/>
    <w:rsid w:val="005E5C04"/>
    <w:rsid w:val="005E6187"/>
    <w:rsid w:val="005E629B"/>
    <w:rsid w:val="005E62B1"/>
    <w:rsid w:val="005E63B6"/>
    <w:rsid w:val="005E63C8"/>
    <w:rsid w:val="005E648B"/>
    <w:rsid w:val="005E6610"/>
    <w:rsid w:val="005E681E"/>
    <w:rsid w:val="005E6825"/>
    <w:rsid w:val="005E6890"/>
    <w:rsid w:val="005E68D3"/>
    <w:rsid w:val="005E6B5C"/>
    <w:rsid w:val="005E6CAB"/>
    <w:rsid w:val="005E6E3F"/>
    <w:rsid w:val="005E6E44"/>
    <w:rsid w:val="005E7689"/>
    <w:rsid w:val="005E77D2"/>
    <w:rsid w:val="005E78A5"/>
    <w:rsid w:val="005E78D3"/>
    <w:rsid w:val="005E79CF"/>
    <w:rsid w:val="005E7AA1"/>
    <w:rsid w:val="005E7E7E"/>
    <w:rsid w:val="005F031A"/>
    <w:rsid w:val="005F03FB"/>
    <w:rsid w:val="005F0613"/>
    <w:rsid w:val="005F06A6"/>
    <w:rsid w:val="005F0851"/>
    <w:rsid w:val="005F08D2"/>
    <w:rsid w:val="005F0A47"/>
    <w:rsid w:val="005F0BB3"/>
    <w:rsid w:val="005F0D2E"/>
    <w:rsid w:val="005F0F39"/>
    <w:rsid w:val="005F0F96"/>
    <w:rsid w:val="005F1009"/>
    <w:rsid w:val="005F114E"/>
    <w:rsid w:val="005F124E"/>
    <w:rsid w:val="005F137C"/>
    <w:rsid w:val="005F13CF"/>
    <w:rsid w:val="005F14E6"/>
    <w:rsid w:val="005F14FE"/>
    <w:rsid w:val="005F19E2"/>
    <w:rsid w:val="005F1A3C"/>
    <w:rsid w:val="005F1A81"/>
    <w:rsid w:val="005F1D2B"/>
    <w:rsid w:val="005F2066"/>
    <w:rsid w:val="005F2451"/>
    <w:rsid w:val="005F2498"/>
    <w:rsid w:val="005F2776"/>
    <w:rsid w:val="005F27CC"/>
    <w:rsid w:val="005F2819"/>
    <w:rsid w:val="005F28D2"/>
    <w:rsid w:val="005F2B7A"/>
    <w:rsid w:val="005F2BFD"/>
    <w:rsid w:val="005F2FE8"/>
    <w:rsid w:val="005F3052"/>
    <w:rsid w:val="005F3502"/>
    <w:rsid w:val="005F35E8"/>
    <w:rsid w:val="005F365C"/>
    <w:rsid w:val="005F38DA"/>
    <w:rsid w:val="005F397A"/>
    <w:rsid w:val="005F3A57"/>
    <w:rsid w:val="005F3C90"/>
    <w:rsid w:val="005F3EB3"/>
    <w:rsid w:val="005F440C"/>
    <w:rsid w:val="005F46D4"/>
    <w:rsid w:val="005F4804"/>
    <w:rsid w:val="005F4870"/>
    <w:rsid w:val="005F49D4"/>
    <w:rsid w:val="005F4A2F"/>
    <w:rsid w:val="005F4BF3"/>
    <w:rsid w:val="005F4EAC"/>
    <w:rsid w:val="005F5002"/>
    <w:rsid w:val="005F51B9"/>
    <w:rsid w:val="005F52D1"/>
    <w:rsid w:val="005F5A17"/>
    <w:rsid w:val="005F5ABD"/>
    <w:rsid w:val="005F5D2F"/>
    <w:rsid w:val="005F5FCD"/>
    <w:rsid w:val="005F642A"/>
    <w:rsid w:val="005F65A1"/>
    <w:rsid w:val="005F666B"/>
    <w:rsid w:val="005F6670"/>
    <w:rsid w:val="005F67C7"/>
    <w:rsid w:val="005F68D3"/>
    <w:rsid w:val="005F6A85"/>
    <w:rsid w:val="005F6BD7"/>
    <w:rsid w:val="005F6EFA"/>
    <w:rsid w:val="005F70A8"/>
    <w:rsid w:val="005F716E"/>
    <w:rsid w:val="005F7249"/>
    <w:rsid w:val="005F72F3"/>
    <w:rsid w:val="005F744C"/>
    <w:rsid w:val="005F766B"/>
    <w:rsid w:val="005F76DB"/>
    <w:rsid w:val="005F77CE"/>
    <w:rsid w:val="005F781A"/>
    <w:rsid w:val="005F7859"/>
    <w:rsid w:val="005F79D8"/>
    <w:rsid w:val="005F79F5"/>
    <w:rsid w:val="005F7B93"/>
    <w:rsid w:val="005F7CED"/>
    <w:rsid w:val="005F7D83"/>
    <w:rsid w:val="006000EE"/>
    <w:rsid w:val="00600143"/>
    <w:rsid w:val="006002BF"/>
    <w:rsid w:val="00600577"/>
    <w:rsid w:val="006007F7"/>
    <w:rsid w:val="00600894"/>
    <w:rsid w:val="00600A4B"/>
    <w:rsid w:val="00600BAF"/>
    <w:rsid w:val="00600F50"/>
    <w:rsid w:val="0060117A"/>
    <w:rsid w:val="00601242"/>
    <w:rsid w:val="006016B2"/>
    <w:rsid w:val="00601D0A"/>
    <w:rsid w:val="006021E6"/>
    <w:rsid w:val="006023D4"/>
    <w:rsid w:val="00602472"/>
    <w:rsid w:val="006024E7"/>
    <w:rsid w:val="0060251F"/>
    <w:rsid w:val="00602764"/>
    <w:rsid w:val="006027DC"/>
    <w:rsid w:val="00602865"/>
    <w:rsid w:val="006028AC"/>
    <w:rsid w:val="00602994"/>
    <w:rsid w:val="00602D41"/>
    <w:rsid w:val="00603226"/>
    <w:rsid w:val="00603295"/>
    <w:rsid w:val="00603462"/>
    <w:rsid w:val="0060348B"/>
    <w:rsid w:val="00603706"/>
    <w:rsid w:val="00603743"/>
    <w:rsid w:val="0060374C"/>
    <w:rsid w:val="00603980"/>
    <w:rsid w:val="00603B60"/>
    <w:rsid w:val="00603CD9"/>
    <w:rsid w:val="00603D00"/>
    <w:rsid w:val="0060413E"/>
    <w:rsid w:val="0060437A"/>
    <w:rsid w:val="0060454F"/>
    <w:rsid w:val="0060469F"/>
    <w:rsid w:val="006046C3"/>
    <w:rsid w:val="00604774"/>
    <w:rsid w:val="006048C0"/>
    <w:rsid w:val="00604C74"/>
    <w:rsid w:val="00604CE0"/>
    <w:rsid w:val="00604E7C"/>
    <w:rsid w:val="00605105"/>
    <w:rsid w:val="00605279"/>
    <w:rsid w:val="00605466"/>
    <w:rsid w:val="0060585B"/>
    <w:rsid w:val="006059FC"/>
    <w:rsid w:val="00605ABE"/>
    <w:rsid w:val="00605F98"/>
    <w:rsid w:val="00605FC9"/>
    <w:rsid w:val="00606558"/>
    <w:rsid w:val="0060673C"/>
    <w:rsid w:val="00606992"/>
    <w:rsid w:val="00606A33"/>
    <w:rsid w:val="00606AAC"/>
    <w:rsid w:val="00606C84"/>
    <w:rsid w:val="00606CE8"/>
    <w:rsid w:val="006070CC"/>
    <w:rsid w:val="0060731B"/>
    <w:rsid w:val="0060782D"/>
    <w:rsid w:val="00607857"/>
    <w:rsid w:val="006078B5"/>
    <w:rsid w:val="006078CB"/>
    <w:rsid w:val="00607989"/>
    <w:rsid w:val="00607BF0"/>
    <w:rsid w:val="00607D57"/>
    <w:rsid w:val="00607EC3"/>
    <w:rsid w:val="00607F5E"/>
    <w:rsid w:val="00610512"/>
    <w:rsid w:val="0061053A"/>
    <w:rsid w:val="006106B3"/>
    <w:rsid w:val="00610721"/>
    <w:rsid w:val="00610AD6"/>
    <w:rsid w:val="00610B81"/>
    <w:rsid w:val="00610CA2"/>
    <w:rsid w:val="00610CB8"/>
    <w:rsid w:val="00610DC5"/>
    <w:rsid w:val="00610FEF"/>
    <w:rsid w:val="006110BD"/>
    <w:rsid w:val="0061112E"/>
    <w:rsid w:val="00611159"/>
    <w:rsid w:val="006113A3"/>
    <w:rsid w:val="006114D8"/>
    <w:rsid w:val="006117E7"/>
    <w:rsid w:val="0061184C"/>
    <w:rsid w:val="006119A9"/>
    <w:rsid w:val="006119AE"/>
    <w:rsid w:val="00611CCA"/>
    <w:rsid w:val="00611DC4"/>
    <w:rsid w:val="00611F7D"/>
    <w:rsid w:val="00611FD3"/>
    <w:rsid w:val="006122C0"/>
    <w:rsid w:val="0061230E"/>
    <w:rsid w:val="006125D3"/>
    <w:rsid w:val="00612ABD"/>
    <w:rsid w:val="00612C12"/>
    <w:rsid w:val="00612C63"/>
    <w:rsid w:val="00612CB2"/>
    <w:rsid w:val="00612CF5"/>
    <w:rsid w:val="00612D85"/>
    <w:rsid w:val="00612F69"/>
    <w:rsid w:val="00613267"/>
    <w:rsid w:val="00613761"/>
    <w:rsid w:val="006139A9"/>
    <w:rsid w:val="00613AD3"/>
    <w:rsid w:val="00613E55"/>
    <w:rsid w:val="00613E5C"/>
    <w:rsid w:val="00613F35"/>
    <w:rsid w:val="006142F2"/>
    <w:rsid w:val="0061431C"/>
    <w:rsid w:val="006143AD"/>
    <w:rsid w:val="00614416"/>
    <w:rsid w:val="00614585"/>
    <w:rsid w:val="0061458A"/>
    <w:rsid w:val="006145CD"/>
    <w:rsid w:val="00614699"/>
    <w:rsid w:val="00614704"/>
    <w:rsid w:val="0061479C"/>
    <w:rsid w:val="006147E6"/>
    <w:rsid w:val="0061496E"/>
    <w:rsid w:val="0061497C"/>
    <w:rsid w:val="00614C72"/>
    <w:rsid w:val="00614D63"/>
    <w:rsid w:val="0061549B"/>
    <w:rsid w:val="006156F3"/>
    <w:rsid w:val="00615A39"/>
    <w:rsid w:val="00615AD4"/>
    <w:rsid w:val="00615B16"/>
    <w:rsid w:val="00615C0A"/>
    <w:rsid w:val="00615C4C"/>
    <w:rsid w:val="00615D44"/>
    <w:rsid w:val="00615E6A"/>
    <w:rsid w:val="006160EA"/>
    <w:rsid w:val="00616647"/>
    <w:rsid w:val="006166E1"/>
    <w:rsid w:val="006166E2"/>
    <w:rsid w:val="00616848"/>
    <w:rsid w:val="00616868"/>
    <w:rsid w:val="00616C92"/>
    <w:rsid w:val="0061735D"/>
    <w:rsid w:val="006173F7"/>
    <w:rsid w:val="006175E5"/>
    <w:rsid w:val="006176BC"/>
    <w:rsid w:val="0061777D"/>
    <w:rsid w:val="006178F5"/>
    <w:rsid w:val="00617C65"/>
    <w:rsid w:val="00617C94"/>
    <w:rsid w:val="0062042F"/>
    <w:rsid w:val="006204E5"/>
    <w:rsid w:val="00620534"/>
    <w:rsid w:val="00620595"/>
    <w:rsid w:val="006206AB"/>
    <w:rsid w:val="00620A19"/>
    <w:rsid w:val="00620A35"/>
    <w:rsid w:val="00620A43"/>
    <w:rsid w:val="00620AAB"/>
    <w:rsid w:val="00620B51"/>
    <w:rsid w:val="00620D2C"/>
    <w:rsid w:val="00621097"/>
    <w:rsid w:val="006212C4"/>
    <w:rsid w:val="006216EF"/>
    <w:rsid w:val="006217CF"/>
    <w:rsid w:val="006218A7"/>
    <w:rsid w:val="00621B1A"/>
    <w:rsid w:val="00621D67"/>
    <w:rsid w:val="00621DF5"/>
    <w:rsid w:val="006220DB"/>
    <w:rsid w:val="00622229"/>
    <w:rsid w:val="00622254"/>
    <w:rsid w:val="006224D6"/>
    <w:rsid w:val="006224D8"/>
    <w:rsid w:val="00622823"/>
    <w:rsid w:val="00622DD8"/>
    <w:rsid w:val="00622E8A"/>
    <w:rsid w:val="006230DE"/>
    <w:rsid w:val="006231CF"/>
    <w:rsid w:val="00623214"/>
    <w:rsid w:val="0062336C"/>
    <w:rsid w:val="00623777"/>
    <w:rsid w:val="006238CD"/>
    <w:rsid w:val="0062393A"/>
    <w:rsid w:val="00623B52"/>
    <w:rsid w:val="00623D4B"/>
    <w:rsid w:val="006241D5"/>
    <w:rsid w:val="006243E1"/>
    <w:rsid w:val="00624455"/>
    <w:rsid w:val="00624644"/>
    <w:rsid w:val="0062466A"/>
    <w:rsid w:val="006246C9"/>
    <w:rsid w:val="0062480E"/>
    <w:rsid w:val="00624870"/>
    <w:rsid w:val="00624A0E"/>
    <w:rsid w:val="00624ED7"/>
    <w:rsid w:val="00624F40"/>
    <w:rsid w:val="00624FFB"/>
    <w:rsid w:val="00625295"/>
    <w:rsid w:val="0062534E"/>
    <w:rsid w:val="00625389"/>
    <w:rsid w:val="006253A5"/>
    <w:rsid w:val="00625746"/>
    <w:rsid w:val="0062575F"/>
    <w:rsid w:val="00625931"/>
    <w:rsid w:val="00625B2A"/>
    <w:rsid w:val="00625D98"/>
    <w:rsid w:val="00625EA1"/>
    <w:rsid w:val="00625F3E"/>
    <w:rsid w:val="006263A5"/>
    <w:rsid w:val="006263BA"/>
    <w:rsid w:val="00626538"/>
    <w:rsid w:val="006267CF"/>
    <w:rsid w:val="00626851"/>
    <w:rsid w:val="00626933"/>
    <w:rsid w:val="0062693A"/>
    <w:rsid w:val="0062694C"/>
    <w:rsid w:val="0062696F"/>
    <w:rsid w:val="00626A6D"/>
    <w:rsid w:val="00626B29"/>
    <w:rsid w:val="00626D74"/>
    <w:rsid w:val="00627079"/>
    <w:rsid w:val="006270E1"/>
    <w:rsid w:val="0062710F"/>
    <w:rsid w:val="00627136"/>
    <w:rsid w:val="006274BD"/>
    <w:rsid w:val="006275C9"/>
    <w:rsid w:val="00627DD2"/>
    <w:rsid w:val="00627FC0"/>
    <w:rsid w:val="00627FEB"/>
    <w:rsid w:val="0063008D"/>
    <w:rsid w:val="006300C3"/>
    <w:rsid w:val="00630195"/>
    <w:rsid w:val="006303A1"/>
    <w:rsid w:val="006303F3"/>
    <w:rsid w:val="0063070F"/>
    <w:rsid w:val="00630715"/>
    <w:rsid w:val="00630875"/>
    <w:rsid w:val="00630AC9"/>
    <w:rsid w:val="00630D2F"/>
    <w:rsid w:val="00630FA2"/>
    <w:rsid w:val="00631031"/>
    <w:rsid w:val="00631091"/>
    <w:rsid w:val="00631228"/>
    <w:rsid w:val="00631366"/>
    <w:rsid w:val="0063157F"/>
    <w:rsid w:val="00631683"/>
    <w:rsid w:val="006319D8"/>
    <w:rsid w:val="00631A87"/>
    <w:rsid w:val="0063227F"/>
    <w:rsid w:val="00632396"/>
    <w:rsid w:val="00632527"/>
    <w:rsid w:val="00632711"/>
    <w:rsid w:val="0063299B"/>
    <w:rsid w:val="00632BA1"/>
    <w:rsid w:val="00632C87"/>
    <w:rsid w:val="00632E5F"/>
    <w:rsid w:val="00633159"/>
    <w:rsid w:val="006331CD"/>
    <w:rsid w:val="006331F3"/>
    <w:rsid w:val="00633319"/>
    <w:rsid w:val="0063336A"/>
    <w:rsid w:val="006334FE"/>
    <w:rsid w:val="00633575"/>
    <w:rsid w:val="0063357D"/>
    <w:rsid w:val="00633980"/>
    <w:rsid w:val="00633C0F"/>
    <w:rsid w:val="00633DBD"/>
    <w:rsid w:val="006341D2"/>
    <w:rsid w:val="00634263"/>
    <w:rsid w:val="00634465"/>
    <w:rsid w:val="00634477"/>
    <w:rsid w:val="00634835"/>
    <w:rsid w:val="006348E4"/>
    <w:rsid w:val="0063497B"/>
    <w:rsid w:val="006349F3"/>
    <w:rsid w:val="00634D93"/>
    <w:rsid w:val="006352BE"/>
    <w:rsid w:val="0063551A"/>
    <w:rsid w:val="00635614"/>
    <w:rsid w:val="006356F7"/>
    <w:rsid w:val="006358C0"/>
    <w:rsid w:val="00635AE4"/>
    <w:rsid w:val="00635C40"/>
    <w:rsid w:val="00635FC4"/>
    <w:rsid w:val="00635FFA"/>
    <w:rsid w:val="006360F2"/>
    <w:rsid w:val="006362E5"/>
    <w:rsid w:val="0063677D"/>
    <w:rsid w:val="006367D2"/>
    <w:rsid w:val="00636D7D"/>
    <w:rsid w:val="00636E38"/>
    <w:rsid w:val="006371D6"/>
    <w:rsid w:val="00637213"/>
    <w:rsid w:val="0063722C"/>
    <w:rsid w:val="00637446"/>
    <w:rsid w:val="0063745F"/>
    <w:rsid w:val="00637563"/>
    <w:rsid w:val="0063778C"/>
    <w:rsid w:val="00637973"/>
    <w:rsid w:val="006379AC"/>
    <w:rsid w:val="00637AFF"/>
    <w:rsid w:val="00637B2B"/>
    <w:rsid w:val="00640006"/>
    <w:rsid w:val="0064015E"/>
    <w:rsid w:val="00640178"/>
    <w:rsid w:val="006401B1"/>
    <w:rsid w:val="006403DB"/>
    <w:rsid w:val="006403E5"/>
    <w:rsid w:val="00640694"/>
    <w:rsid w:val="006408EA"/>
    <w:rsid w:val="0064094F"/>
    <w:rsid w:val="00640C43"/>
    <w:rsid w:val="00640F72"/>
    <w:rsid w:val="0064117D"/>
    <w:rsid w:val="00641371"/>
    <w:rsid w:val="00641389"/>
    <w:rsid w:val="00641401"/>
    <w:rsid w:val="006414AD"/>
    <w:rsid w:val="006415AB"/>
    <w:rsid w:val="00641724"/>
    <w:rsid w:val="0064176A"/>
    <w:rsid w:val="00641BB1"/>
    <w:rsid w:val="00641EF3"/>
    <w:rsid w:val="00642088"/>
    <w:rsid w:val="0064258A"/>
    <w:rsid w:val="006425CD"/>
    <w:rsid w:val="006426AD"/>
    <w:rsid w:val="006426E7"/>
    <w:rsid w:val="00642890"/>
    <w:rsid w:val="00642BD7"/>
    <w:rsid w:val="00642ED3"/>
    <w:rsid w:val="00642F5B"/>
    <w:rsid w:val="00643092"/>
    <w:rsid w:val="006432E7"/>
    <w:rsid w:val="00643599"/>
    <w:rsid w:val="00643833"/>
    <w:rsid w:val="00643A02"/>
    <w:rsid w:val="00643A15"/>
    <w:rsid w:val="00643ADB"/>
    <w:rsid w:val="00643BBF"/>
    <w:rsid w:val="00643EAC"/>
    <w:rsid w:val="00643F66"/>
    <w:rsid w:val="006442D4"/>
    <w:rsid w:val="006444B6"/>
    <w:rsid w:val="00644669"/>
    <w:rsid w:val="00644AC5"/>
    <w:rsid w:val="00644CD6"/>
    <w:rsid w:val="0064510E"/>
    <w:rsid w:val="006452DB"/>
    <w:rsid w:val="00645437"/>
    <w:rsid w:val="0064547B"/>
    <w:rsid w:val="00645595"/>
    <w:rsid w:val="00645681"/>
    <w:rsid w:val="00645816"/>
    <w:rsid w:val="00645A45"/>
    <w:rsid w:val="00645AEA"/>
    <w:rsid w:val="00645BCB"/>
    <w:rsid w:val="00645C09"/>
    <w:rsid w:val="00645E4B"/>
    <w:rsid w:val="00645FBC"/>
    <w:rsid w:val="00646027"/>
    <w:rsid w:val="0064618A"/>
    <w:rsid w:val="00646302"/>
    <w:rsid w:val="0064639E"/>
    <w:rsid w:val="006465BE"/>
    <w:rsid w:val="006466DC"/>
    <w:rsid w:val="00646B08"/>
    <w:rsid w:val="00646B1A"/>
    <w:rsid w:val="00646C0A"/>
    <w:rsid w:val="006470BE"/>
    <w:rsid w:val="00647324"/>
    <w:rsid w:val="00647549"/>
    <w:rsid w:val="006475D6"/>
    <w:rsid w:val="006476DA"/>
    <w:rsid w:val="0064774A"/>
    <w:rsid w:val="006477FF"/>
    <w:rsid w:val="00647811"/>
    <w:rsid w:val="00647953"/>
    <w:rsid w:val="00647A57"/>
    <w:rsid w:val="00647A78"/>
    <w:rsid w:val="00647D06"/>
    <w:rsid w:val="00647E41"/>
    <w:rsid w:val="00647FDE"/>
    <w:rsid w:val="00650258"/>
    <w:rsid w:val="00650269"/>
    <w:rsid w:val="006504F0"/>
    <w:rsid w:val="0065070C"/>
    <w:rsid w:val="00650936"/>
    <w:rsid w:val="00650C74"/>
    <w:rsid w:val="00650F25"/>
    <w:rsid w:val="00651078"/>
    <w:rsid w:val="00651142"/>
    <w:rsid w:val="0065123C"/>
    <w:rsid w:val="006513B7"/>
    <w:rsid w:val="00651584"/>
    <w:rsid w:val="0065163F"/>
    <w:rsid w:val="00651820"/>
    <w:rsid w:val="0065188C"/>
    <w:rsid w:val="00651A18"/>
    <w:rsid w:val="00651B6D"/>
    <w:rsid w:val="00651C4E"/>
    <w:rsid w:val="00651DEF"/>
    <w:rsid w:val="00651E0D"/>
    <w:rsid w:val="006521B3"/>
    <w:rsid w:val="00652409"/>
    <w:rsid w:val="0065257C"/>
    <w:rsid w:val="006525A9"/>
    <w:rsid w:val="0065261F"/>
    <w:rsid w:val="006527B1"/>
    <w:rsid w:val="0065280B"/>
    <w:rsid w:val="00652C5D"/>
    <w:rsid w:val="0065349F"/>
    <w:rsid w:val="00653AAA"/>
    <w:rsid w:val="00653CEF"/>
    <w:rsid w:val="00653DC9"/>
    <w:rsid w:val="00653EEB"/>
    <w:rsid w:val="00654612"/>
    <w:rsid w:val="00654688"/>
    <w:rsid w:val="00654803"/>
    <w:rsid w:val="00654893"/>
    <w:rsid w:val="00654907"/>
    <w:rsid w:val="006549B6"/>
    <w:rsid w:val="00654A16"/>
    <w:rsid w:val="00654DCF"/>
    <w:rsid w:val="00654FA7"/>
    <w:rsid w:val="00655006"/>
    <w:rsid w:val="00655139"/>
    <w:rsid w:val="00655405"/>
    <w:rsid w:val="006555BA"/>
    <w:rsid w:val="00655704"/>
    <w:rsid w:val="00655749"/>
    <w:rsid w:val="006558AB"/>
    <w:rsid w:val="00655933"/>
    <w:rsid w:val="00655DA6"/>
    <w:rsid w:val="00655F22"/>
    <w:rsid w:val="00655FF1"/>
    <w:rsid w:val="00656029"/>
    <w:rsid w:val="00656228"/>
    <w:rsid w:val="006562D6"/>
    <w:rsid w:val="006563FA"/>
    <w:rsid w:val="00656639"/>
    <w:rsid w:val="00656A3C"/>
    <w:rsid w:val="00656EAA"/>
    <w:rsid w:val="0065770C"/>
    <w:rsid w:val="00657891"/>
    <w:rsid w:val="00657A92"/>
    <w:rsid w:val="00657FD8"/>
    <w:rsid w:val="00660063"/>
    <w:rsid w:val="006604FA"/>
    <w:rsid w:val="0066076F"/>
    <w:rsid w:val="006608AD"/>
    <w:rsid w:val="00660A41"/>
    <w:rsid w:val="00660A89"/>
    <w:rsid w:val="00660B54"/>
    <w:rsid w:val="00660BFD"/>
    <w:rsid w:val="00660CB1"/>
    <w:rsid w:val="00660CCB"/>
    <w:rsid w:val="00660D08"/>
    <w:rsid w:val="00660ED1"/>
    <w:rsid w:val="00660FC5"/>
    <w:rsid w:val="006610B0"/>
    <w:rsid w:val="00661126"/>
    <w:rsid w:val="00661220"/>
    <w:rsid w:val="00661272"/>
    <w:rsid w:val="00661282"/>
    <w:rsid w:val="00661359"/>
    <w:rsid w:val="0066149A"/>
    <w:rsid w:val="00661888"/>
    <w:rsid w:val="00661B3C"/>
    <w:rsid w:val="00661B5A"/>
    <w:rsid w:val="00661E29"/>
    <w:rsid w:val="00661FF2"/>
    <w:rsid w:val="006620AC"/>
    <w:rsid w:val="0066228D"/>
    <w:rsid w:val="006623C9"/>
    <w:rsid w:val="0066264C"/>
    <w:rsid w:val="00662827"/>
    <w:rsid w:val="006628F6"/>
    <w:rsid w:val="00662CC8"/>
    <w:rsid w:val="00662DF6"/>
    <w:rsid w:val="00662E33"/>
    <w:rsid w:val="0066315E"/>
    <w:rsid w:val="006632E4"/>
    <w:rsid w:val="006633F8"/>
    <w:rsid w:val="00663478"/>
    <w:rsid w:val="0066385E"/>
    <w:rsid w:val="00663BB2"/>
    <w:rsid w:val="00663CD7"/>
    <w:rsid w:val="00664059"/>
    <w:rsid w:val="00664218"/>
    <w:rsid w:val="006642E5"/>
    <w:rsid w:val="006645EF"/>
    <w:rsid w:val="00664626"/>
    <w:rsid w:val="00664BC2"/>
    <w:rsid w:val="00664D8D"/>
    <w:rsid w:val="006651E0"/>
    <w:rsid w:val="006653AD"/>
    <w:rsid w:val="00665653"/>
    <w:rsid w:val="00665808"/>
    <w:rsid w:val="0066596B"/>
    <w:rsid w:val="00665B70"/>
    <w:rsid w:val="00665C30"/>
    <w:rsid w:val="00665E57"/>
    <w:rsid w:val="00665F3E"/>
    <w:rsid w:val="006661AB"/>
    <w:rsid w:val="00666316"/>
    <w:rsid w:val="00666360"/>
    <w:rsid w:val="00666415"/>
    <w:rsid w:val="006666FE"/>
    <w:rsid w:val="00666918"/>
    <w:rsid w:val="00666B37"/>
    <w:rsid w:val="00666CC3"/>
    <w:rsid w:val="00666CFD"/>
    <w:rsid w:val="006670BE"/>
    <w:rsid w:val="006672EB"/>
    <w:rsid w:val="006675E1"/>
    <w:rsid w:val="0066773F"/>
    <w:rsid w:val="0066775E"/>
    <w:rsid w:val="006679B2"/>
    <w:rsid w:val="00667BEC"/>
    <w:rsid w:val="00667DBA"/>
    <w:rsid w:val="00667DE7"/>
    <w:rsid w:val="00667F25"/>
    <w:rsid w:val="00667F5C"/>
    <w:rsid w:val="006705C1"/>
    <w:rsid w:val="00670AAE"/>
    <w:rsid w:val="00670CFD"/>
    <w:rsid w:val="00670D9D"/>
    <w:rsid w:val="00671002"/>
    <w:rsid w:val="00671108"/>
    <w:rsid w:val="0067129A"/>
    <w:rsid w:val="006714AC"/>
    <w:rsid w:val="00671A0E"/>
    <w:rsid w:val="00671C99"/>
    <w:rsid w:val="00671D05"/>
    <w:rsid w:val="00671DB0"/>
    <w:rsid w:val="00671DC2"/>
    <w:rsid w:val="00671F8A"/>
    <w:rsid w:val="006723BB"/>
    <w:rsid w:val="006723FC"/>
    <w:rsid w:val="006727F6"/>
    <w:rsid w:val="00672AFF"/>
    <w:rsid w:val="00672BE6"/>
    <w:rsid w:val="00672CA5"/>
    <w:rsid w:val="00672CBA"/>
    <w:rsid w:val="00672E15"/>
    <w:rsid w:val="00672EEC"/>
    <w:rsid w:val="00672F8D"/>
    <w:rsid w:val="00673105"/>
    <w:rsid w:val="00673310"/>
    <w:rsid w:val="006735BE"/>
    <w:rsid w:val="006735FC"/>
    <w:rsid w:val="0067362F"/>
    <w:rsid w:val="006736DA"/>
    <w:rsid w:val="006736F7"/>
    <w:rsid w:val="006737E5"/>
    <w:rsid w:val="00673930"/>
    <w:rsid w:val="00673936"/>
    <w:rsid w:val="00673A2F"/>
    <w:rsid w:val="00673A88"/>
    <w:rsid w:val="00673BDC"/>
    <w:rsid w:val="00673D72"/>
    <w:rsid w:val="006744DB"/>
    <w:rsid w:val="006746F9"/>
    <w:rsid w:val="006749EC"/>
    <w:rsid w:val="00674AA3"/>
    <w:rsid w:val="00674D83"/>
    <w:rsid w:val="00674E7B"/>
    <w:rsid w:val="00675140"/>
    <w:rsid w:val="00675160"/>
    <w:rsid w:val="006752A9"/>
    <w:rsid w:val="00675416"/>
    <w:rsid w:val="00675557"/>
    <w:rsid w:val="006755DE"/>
    <w:rsid w:val="00675B03"/>
    <w:rsid w:val="00675CBC"/>
    <w:rsid w:val="00675E59"/>
    <w:rsid w:val="00675EEC"/>
    <w:rsid w:val="00675F17"/>
    <w:rsid w:val="00675F34"/>
    <w:rsid w:val="00675F5D"/>
    <w:rsid w:val="006761C8"/>
    <w:rsid w:val="006762F6"/>
    <w:rsid w:val="0067634A"/>
    <w:rsid w:val="006763D2"/>
    <w:rsid w:val="006763D9"/>
    <w:rsid w:val="00676493"/>
    <w:rsid w:val="00676563"/>
    <w:rsid w:val="006767CD"/>
    <w:rsid w:val="0067690F"/>
    <w:rsid w:val="00676917"/>
    <w:rsid w:val="00676989"/>
    <w:rsid w:val="00676AC9"/>
    <w:rsid w:val="00676AF7"/>
    <w:rsid w:val="00676CE3"/>
    <w:rsid w:val="00676EA7"/>
    <w:rsid w:val="00677158"/>
    <w:rsid w:val="0067757F"/>
    <w:rsid w:val="006775FE"/>
    <w:rsid w:val="00677632"/>
    <w:rsid w:val="00677645"/>
    <w:rsid w:val="006777AB"/>
    <w:rsid w:val="00677CA0"/>
    <w:rsid w:val="00677F0C"/>
    <w:rsid w:val="006803E5"/>
    <w:rsid w:val="00680E6A"/>
    <w:rsid w:val="00680FAA"/>
    <w:rsid w:val="00680FE0"/>
    <w:rsid w:val="00681275"/>
    <w:rsid w:val="006813D3"/>
    <w:rsid w:val="006814A2"/>
    <w:rsid w:val="006814E1"/>
    <w:rsid w:val="006815C7"/>
    <w:rsid w:val="006815F9"/>
    <w:rsid w:val="00681649"/>
    <w:rsid w:val="00681844"/>
    <w:rsid w:val="0068185B"/>
    <w:rsid w:val="00681D85"/>
    <w:rsid w:val="00681EC9"/>
    <w:rsid w:val="0068213E"/>
    <w:rsid w:val="006821BE"/>
    <w:rsid w:val="00682405"/>
    <w:rsid w:val="00682688"/>
    <w:rsid w:val="00682721"/>
    <w:rsid w:val="006828DB"/>
    <w:rsid w:val="006829C1"/>
    <w:rsid w:val="00682C9C"/>
    <w:rsid w:val="00682EE9"/>
    <w:rsid w:val="00682F87"/>
    <w:rsid w:val="00682F93"/>
    <w:rsid w:val="0068308E"/>
    <w:rsid w:val="00683264"/>
    <w:rsid w:val="006832E0"/>
    <w:rsid w:val="006834D0"/>
    <w:rsid w:val="00683855"/>
    <w:rsid w:val="00683D05"/>
    <w:rsid w:val="00683DD5"/>
    <w:rsid w:val="00684019"/>
    <w:rsid w:val="00684367"/>
    <w:rsid w:val="006845B4"/>
    <w:rsid w:val="0068460E"/>
    <w:rsid w:val="00684AFD"/>
    <w:rsid w:val="00684B1D"/>
    <w:rsid w:val="00684CF7"/>
    <w:rsid w:val="00685157"/>
    <w:rsid w:val="00685176"/>
    <w:rsid w:val="0068569E"/>
    <w:rsid w:val="0068593D"/>
    <w:rsid w:val="00685AC0"/>
    <w:rsid w:val="00685B60"/>
    <w:rsid w:val="00685C75"/>
    <w:rsid w:val="00685E79"/>
    <w:rsid w:val="006863B0"/>
    <w:rsid w:val="006867B9"/>
    <w:rsid w:val="006867DD"/>
    <w:rsid w:val="006868D1"/>
    <w:rsid w:val="00686AF4"/>
    <w:rsid w:val="00686C39"/>
    <w:rsid w:val="00686CBE"/>
    <w:rsid w:val="00686CE0"/>
    <w:rsid w:val="00686E36"/>
    <w:rsid w:val="00686E59"/>
    <w:rsid w:val="0068705A"/>
    <w:rsid w:val="0068713F"/>
    <w:rsid w:val="00687358"/>
    <w:rsid w:val="0068754E"/>
    <w:rsid w:val="006875EE"/>
    <w:rsid w:val="006875FB"/>
    <w:rsid w:val="006876D6"/>
    <w:rsid w:val="00687A91"/>
    <w:rsid w:val="00687CFF"/>
    <w:rsid w:val="00687E22"/>
    <w:rsid w:val="00690013"/>
    <w:rsid w:val="006901D0"/>
    <w:rsid w:val="006905A3"/>
    <w:rsid w:val="00690A05"/>
    <w:rsid w:val="00690BE6"/>
    <w:rsid w:val="00690D39"/>
    <w:rsid w:val="00690E67"/>
    <w:rsid w:val="00690EEF"/>
    <w:rsid w:val="0069120E"/>
    <w:rsid w:val="00691218"/>
    <w:rsid w:val="00691229"/>
    <w:rsid w:val="00691352"/>
    <w:rsid w:val="00691555"/>
    <w:rsid w:val="006916FE"/>
    <w:rsid w:val="00691757"/>
    <w:rsid w:val="00691AB7"/>
    <w:rsid w:val="00691BA2"/>
    <w:rsid w:val="00691BB2"/>
    <w:rsid w:val="00691CD1"/>
    <w:rsid w:val="00691F4B"/>
    <w:rsid w:val="006920C8"/>
    <w:rsid w:val="00692145"/>
    <w:rsid w:val="006922B0"/>
    <w:rsid w:val="0069253B"/>
    <w:rsid w:val="006926B7"/>
    <w:rsid w:val="00692817"/>
    <w:rsid w:val="00692916"/>
    <w:rsid w:val="00692D89"/>
    <w:rsid w:val="00692E26"/>
    <w:rsid w:val="00692F97"/>
    <w:rsid w:val="006931EF"/>
    <w:rsid w:val="0069343F"/>
    <w:rsid w:val="0069378B"/>
    <w:rsid w:val="00693892"/>
    <w:rsid w:val="00693D48"/>
    <w:rsid w:val="00694004"/>
    <w:rsid w:val="006940E4"/>
    <w:rsid w:val="006942B5"/>
    <w:rsid w:val="0069433D"/>
    <w:rsid w:val="00694455"/>
    <w:rsid w:val="006946FE"/>
    <w:rsid w:val="006947EC"/>
    <w:rsid w:val="00694863"/>
    <w:rsid w:val="006948DA"/>
    <w:rsid w:val="00694C81"/>
    <w:rsid w:val="00694CED"/>
    <w:rsid w:val="00694DAF"/>
    <w:rsid w:val="00694F5B"/>
    <w:rsid w:val="00694F6F"/>
    <w:rsid w:val="0069502B"/>
    <w:rsid w:val="0069503B"/>
    <w:rsid w:val="00695149"/>
    <w:rsid w:val="00695438"/>
    <w:rsid w:val="006954D9"/>
    <w:rsid w:val="006956DA"/>
    <w:rsid w:val="006957C4"/>
    <w:rsid w:val="00695973"/>
    <w:rsid w:val="00695A36"/>
    <w:rsid w:val="00695B3F"/>
    <w:rsid w:val="00695B79"/>
    <w:rsid w:val="00695BDA"/>
    <w:rsid w:val="00695E71"/>
    <w:rsid w:val="00696116"/>
    <w:rsid w:val="006963CA"/>
    <w:rsid w:val="006964C8"/>
    <w:rsid w:val="00696956"/>
    <w:rsid w:val="006969B7"/>
    <w:rsid w:val="00696ADE"/>
    <w:rsid w:val="00696D8A"/>
    <w:rsid w:val="00696DF4"/>
    <w:rsid w:val="00696EBC"/>
    <w:rsid w:val="00697195"/>
    <w:rsid w:val="00697233"/>
    <w:rsid w:val="0069745D"/>
    <w:rsid w:val="006974A6"/>
    <w:rsid w:val="00697822"/>
    <w:rsid w:val="00697921"/>
    <w:rsid w:val="00697C67"/>
    <w:rsid w:val="00697E7A"/>
    <w:rsid w:val="00697F1C"/>
    <w:rsid w:val="00697FFC"/>
    <w:rsid w:val="006A019F"/>
    <w:rsid w:val="006A024B"/>
    <w:rsid w:val="006A0341"/>
    <w:rsid w:val="006A03F9"/>
    <w:rsid w:val="006A044E"/>
    <w:rsid w:val="006A0547"/>
    <w:rsid w:val="006A07A6"/>
    <w:rsid w:val="006A094D"/>
    <w:rsid w:val="006A09B8"/>
    <w:rsid w:val="006A0A94"/>
    <w:rsid w:val="006A0BA7"/>
    <w:rsid w:val="006A0F08"/>
    <w:rsid w:val="006A1102"/>
    <w:rsid w:val="006A116E"/>
    <w:rsid w:val="006A1426"/>
    <w:rsid w:val="006A15BD"/>
    <w:rsid w:val="006A1885"/>
    <w:rsid w:val="006A19BB"/>
    <w:rsid w:val="006A1C92"/>
    <w:rsid w:val="006A1CC1"/>
    <w:rsid w:val="006A1F21"/>
    <w:rsid w:val="006A22ED"/>
    <w:rsid w:val="006A2350"/>
    <w:rsid w:val="006A256A"/>
    <w:rsid w:val="006A2B08"/>
    <w:rsid w:val="006A2B30"/>
    <w:rsid w:val="006A2D2F"/>
    <w:rsid w:val="006A2D4C"/>
    <w:rsid w:val="006A2F2F"/>
    <w:rsid w:val="006A2FDF"/>
    <w:rsid w:val="006A3122"/>
    <w:rsid w:val="006A3322"/>
    <w:rsid w:val="006A3D13"/>
    <w:rsid w:val="006A3DC1"/>
    <w:rsid w:val="006A4250"/>
    <w:rsid w:val="006A42D4"/>
    <w:rsid w:val="006A4524"/>
    <w:rsid w:val="006A459D"/>
    <w:rsid w:val="006A47D8"/>
    <w:rsid w:val="006A4980"/>
    <w:rsid w:val="006A4B99"/>
    <w:rsid w:val="006A4E21"/>
    <w:rsid w:val="006A4FE3"/>
    <w:rsid w:val="006A51FE"/>
    <w:rsid w:val="006A526E"/>
    <w:rsid w:val="006A52E6"/>
    <w:rsid w:val="006A531B"/>
    <w:rsid w:val="006A5384"/>
    <w:rsid w:val="006A556C"/>
    <w:rsid w:val="006A568A"/>
    <w:rsid w:val="006A587F"/>
    <w:rsid w:val="006A58E5"/>
    <w:rsid w:val="006A5A5B"/>
    <w:rsid w:val="006A5AC1"/>
    <w:rsid w:val="006A5D11"/>
    <w:rsid w:val="006A5D42"/>
    <w:rsid w:val="006A5E57"/>
    <w:rsid w:val="006A60CD"/>
    <w:rsid w:val="006A61ED"/>
    <w:rsid w:val="006A638D"/>
    <w:rsid w:val="006A659E"/>
    <w:rsid w:val="006A65B9"/>
    <w:rsid w:val="006A6722"/>
    <w:rsid w:val="006A6A98"/>
    <w:rsid w:val="006A6CB3"/>
    <w:rsid w:val="006A6EEF"/>
    <w:rsid w:val="006A70CF"/>
    <w:rsid w:val="006A71D4"/>
    <w:rsid w:val="006A71D6"/>
    <w:rsid w:val="006A7471"/>
    <w:rsid w:val="006A7594"/>
    <w:rsid w:val="006A7641"/>
    <w:rsid w:val="006A7702"/>
    <w:rsid w:val="006A775F"/>
    <w:rsid w:val="006A7AC9"/>
    <w:rsid w:val="006A7C52"/>
    <w:rsid w:val="006B00F5"/>
    <w:rsid w:val="006B04EC"/>
    <w:rsid w:val="006B0748"/>
    <w:rsid w:val="006B0750"/>
    <w:rsid w:val="006B0780"/>
    <w:rsid w:val="006B082E"/>
    <w:rsid w:val="006B0903"/>
    <w:rsid w:val="006B0D86"/>
    <w:rsid w:val="006B0ED5"/>
    <w:rsid w:val="006B0F50"/>
    <w:rsid w:val="006B118B"/>
    <w:rsid w:val="006B12A6"/>
    <w:rsid w:val="006B1965"/>
    <w:rsid w:val="006B1A2C"/>
    <w:rsid w:val="006B1D06"/>
    <w:rsid w:val="006B1FEE"/>
    <w:rsid w:val="006B239E"/>
    <w:rsid w:val="006B24CF"/>
    <w:rsid w:val="006B2518"/>
    <w:rsid w:val="006B25B4"/>
    <w:rsid w:val="006B2A84"/>
    <w:rsid w:val="006B2B2C"/>
    <w:rsid w:val="006B2C31"/>
    <w:rsid w:val="006B2CBE"/>
    <w:rsid w:val="006B2CE6"/>
    <w:rsid w:val="006B2E05"/>
    <w:rsid w:val="006B2F2C"/>
    <w:rsid w:val="006B2F92"/>
    <w:rsid w:val="006B3069"/>
    <w:rsid w:val="006B3072"/>
    <w:rsid w:val="006B3310"/>
    <w:rsid w:val="006B347B"/>
    <w:rsid w:val="006B35E7"/>
    <w:rsid w:val="006B36DE"/>
    <w:rsid w:val="006B3848"/>
    <w:rsid w:val="006B3972"/>
    <w:rsid w:val="006B3A72"/>
    <w:rsid w:val="006B3A82"/>
    <w:rsid w:val="006B3BE8"/>
    <w:rsid w:val="006B3C41"/>
    <w:rsid w:val="006B3CB1"/>
    <w:rsid w:val="006B4366"/>
    <w:rsid w:val="006B43C7"/>
    <w:rsid w:val="006B4669"/>
    <w:rsid w:val="006B47A9"/>
    <w:rsid w:val="006B4A7A"/>
    <w:rsid w:val="006B4BEE"/>
    <w:rsid w:val="006B4E31"/>
    <w:rsid w:val="006B54AD"/>
    <w:rsid w:val="006B5A5B"/>
    <w:rsid w:val="006B5BBE"/>
    <w:rsid w:val="006B5E13"/>
    <w:rsid w:val="006B5FA3"/>
    <w:rsid w:val="006B610B"/>
    <w:rsid w:val="006B64B1"/>
    <w:rsid w:val="006B67FB"/>
    <w:rsid w:val="006B6849"/>
    <w:rsid w:val="006B6B78"/>
    <w:rsid w:val="006B6C1F"/>
    <w:rsid w:val="006B6C4F"/>
    <w:rsid w:val="006B6E85"/>
    <w:rsid w:val="006B6F17"/>
    <w:rsid w:val="006B6FC2"/>
    <w:rsid w:val="006B740C"/>
    <w:rsid w:val="006B764A"/>
    <w:rsid w:val="006B7B9E"/>
    <w:rsid w:val="006B7E09"/>
    <w:rsid w:val="006B7E0E"/>
    <w:rsid w:val="006C0621"/>
    <w:rsid w:val="006C06CE"/>
    <w:rsid w:val="006C0865"/>
    <w:rsid w:val="006C086B"/>
    <w:rsid w:val="006C0878"/>
    <w:rsid w:val="006C0C3A"/>
    <w:rsid w:val="006C0E4E"/>
    <w:rsid w:val="006C0E7E"/>
    <w:rsid w:val="006C0EA9"/>
    <w:rsid w:val="006C106E"/>
    <w:rsid w:val="006C1587"/>
    <w:rsid w:val="006C1903"/>
    <w:rsid w:val="006C199D"/>
    <w:rsid w:val="006C1A3A"/>
    <w:rsid w:val="006C1E04"/>
    <w:rsid w:val="006C1E8F"/>
    <w:rsid w:val="006C202F"/>
    <w:rsid w:val="006C249D"/>
    <w:rsid w:val="006C2667"/>
    <w:rsid w:val="006C26A6"/>
    <w:rsid w:val="006C2ADD"/>
    <w:rsid w:val="006C2E19"/>
    <w:rsid w:val="006C30A1"/>
    <w:rsid w:val="006C318B"/>
    <w:rsid w:val="006C318D"/>
    <w:rsid w:val="006C33D4"/>
    <w:rsid w:val="006C33EA"/>
    <w:rsid w:val="006C3424"/>
    <w:rsid w:val="006C3483"/>
    <w:rsid w:val="006C36B6"/>
    <w:rsid w:val="006C36FA"/>
    <w:rsid w:val="006C374E"/>
    <w:rsid w:val="006C3899"/>
    <w:rsid w:val="006C3BC6"/>
    <w:rsid w:val="006C3CDA"/>
    <w:rsid w:val="006C3E08"/>
    <w:rsid w:val="006C3E9F"/>
    <w:rsid w:val="006C40A7"/>
    <w:rsid w:val="006C42BD"/>
    <w:rsid w:val="006C433C"/>
    <w:rsid w:val="006C4C24"/>
    <w:rsid w:val="006C4DD2"/>
    <w:rsid w:val="006C4E41"/>
    <w:rsid w:val="006C4EF6"/>
    <w:rsid w:val="006C4F9E"/>
    <w:rsid w:val="006C5129"/>
    <w:rsid w:val="006C55D6"/>
    <w:rsid w:val="006C5647"/>
    <w:rsid w:val="006C5805"/>
    <w:rsid w:val="006C5A92"/>
    <w:rsid w:val="006C5A9C"/>
    <w:rsid w:val="006C5B99"/>
    <w:rsid w:val="006C5C4B"/>
    <w:rsid w:val="006C5E7A"/>
    <w:rsid w:val="006C6087"/>
    <w:rsid w:val="006C60E1"/>
    <w:rsid w:val="006C61E2"/>
    <w:rsid w:val="006C63B0"/>
    <w:rsid w:val="006C6435"/>
    <w:rsid w:val="006C6438"/>
    <w:rsid w:val="006C656C"/>
    <w:rsid w:val="006C6886"/>
    <w:rsid w:val="006C6D5F"/>
    <w:rsid w:val="006C6DE8"/>
    <w:rsid w:val="006C7323"/>
    <w:rsid w:val="006C7439"/>
    <w:rsid w:val="006C751B"/>
    <w:rsid w:val="006C753C"/>
    <w:rsid w:val="006C7659"/>
    <w:rsid w:val="006C7940"/>
    <w:rsid w:val="006C7A9B"/>
    <w:rsid w:val="006C7CEC"/>
    <w:rsid w:val="006D0415"/>
    <w:rsid w:val="006D05D4"/>
    <w:rsid w:val="006D06A3"/>
    <w:rsid w:val="006D07E7"/>
    <w:rsid w:val="006D099A"/>
    <w:rsid w:val="006D0C15"/>
    <w:rsid w:val="006D12DA"/>
    <w:rsid w:val="006D1BCB"/>
    <w:rsid w:val="006D1F3A"/>
    <w:rsid w:val="006D1F65"/>
    <w:rsid w:val="006D2023"/>
    <w:rsid w:val="006D20C5"/>
    <w:rsid w:val="006D26B1"/>
    <w:rsid w:val="006D27A7"/>
    <w:rsid w:val="006D287D"/>
    <w:rsid w:val="006D2E76"/>
    <w:rsid w:val="006D3439"/>
    <w:rsid w:val="006D349A"/>
    <w:rsid w:val="006D354B"/>
    <w:rsid w:val="006D3691"/>
    <w:rsid w:val="006D3821"/>
    <w:rsid w:val="006D3FBB"/>
    <w:rsid w:val="006D3FE0"/>
    <w:rsid w:val="006D438A"/>
    <w:rsid w:val="006D491A"/>
    <w:rsid w:val="006D4B8C"/>
    <w:rsid w:val="006D4E13"/>
    <w:rsid w:val="006D4E15"/>
    <w:rsid w:val="006D4FAA"/>
    <w:rsid w:val="006D503C"/>
    <w:rsid w:val="006D5053"/>
    <w:rsid w:val="006D50F4"/>
    <w:rsid w:val="006D512F"/>
    <w:rsid w:val="006D51D4"/>
    <w:rsid w:val="006D529C"/>
    <w:rsid w:val="006D5538"/>
    <w:rsid w:val="006D56E0"/>
    <w:rsid w:val="006D585D"/>
    <w:rsid w:val="006D59CE"/>
    <w:rsid w:val="006D5BAF"/>
    <w:rsid w:val="006D5CD9"/>
    <w:rsid w:val="006D6099"/>
    <w:rsid w:val="006D60DD"/>
    <w:rsid w:val="006D6160"/>
    <w:rsid w:val="006D63B3"/>
    <w:rsid w:val="006D644E"/>
    <w:rsid w:val="006D6984"/>
    <w:rsid w:val="006D6A7B"/>
    <w:rsid w:val="006D6B29"/>
    <w:rsid w:val="006D6E2E"/>
    <w:rsid w:val="006D6E81"/>
    <w:rsid w:val="006D6EC4"/>
    <w:rsid w:val="006D6FD9"/>
    <w:rsid w:val="006D717D"/>
    <w:rsid w:val="006D724E"/>
    <w:rsid w:val="006D7350"/>
    <w:rsid w:val="006D7515"/>
    <w:rsid w:val="006D7523"/>
    <w:rsid w:val="006D7BC0"/>
    <w:rsid w:val="006D7E93"/>
    <w:rsid w:val="006E01C8"/>
    <w:rsid w:val="006E023F"/>
    <w:rsid w:val="006E0266"/>
    <w:rsid w:val="006E02C5"/>
    <w:rsid w:val="006E02F8"/>
    <w:rsid w:val="006E03A4"/>
    <w:rsid w:val="006E0514"/>
    <w:rsid w:val="006E06DA"/>
    <w:rsid w:val="006E0840"/>
    <w:rsid w:val="006E08B6"/>
    <w:rsid w:val="006E0DC5"/>
    <w:rsid w:val="006E1014"/>
    <w:rsid w:val="006E159F"/>
    <w:rsid w:val="006E15E4"/>
    <w:rsid w:val="006E161D"/>
    <w:rsid w:val="006E1637"/>
    <w:rsid w:val="006E1810"/>
    <w:rsid w:val="006E1889"/>
    <w:rsid w:val="006E1B0F"/>
    <w:rsid w:val="006E1C11"/>
    <w:rsid w:val="006E2091"/>
    <w:rsid w:val="006E2247"/>
    <w:rsid w:val="006E2545"/>
    <w:rsid w:val="006E26C9"/>
    <w:rsid w:val="006E26E2"/>
    <w:rsid w:val="006E29D8"/>
    <w:rsid w:val="006E2A06"/>
    <w:rsid w:val="006E2C27"/>
    <w:rsid w:val="006E2E62"/>
    <w:rsid w:val="006E2E8D"/>
    <w:rsid w:val="006E2ECB"/>
    <w:rsid w:val="006E33B5"/>
    <w:rsid w:val="006E3482"/>
    <w:rsid w:val="006E3490"/>
    <w:rsid w:val="006E34DF"/>
    <w:rsid w:val="006E35A1"/>
    <w:rsid w:val="006E37F9"/>
    <w:rsid w:val="006E3978"/>
    <w:rsid w:val="006E3A3A"/>
    <w:rsid w:val="006E3C97"/>
    <w:rsid w:val="006E3CDC"/>
    <w:rsid w:val="006E417D"/>
    <w:rsid w:val="006E43AD"/>
    <w:rsid w:val="006E43CD"/>
    <w:rsid w:val="006E4406"/>
    <w:rsid w:val="006E4609"/>
    <w:rsid w:val="006E4890"/>
    <w:rsid w:val="006E4B2A"/>
    <w:rsid w:val="006E4BF9"/>
    <w:rsid w:val="006E4C8F"/>
    <w:rsid w:val="006E4FC2"/>
    <w:rsid w:val="006E4FE1"/>
    <w:rsid w:val="006E50AF"/>
    <w:rsid w:val="006E535A"/>
    <w:rsid w:val="006E5500"/>
    <w:rsid w:val="006E556A"/>
    <w:rsid w:val="006E5590"/>
    <w:rsid w:val="006E5643"/>
    <w:rsid w:val="006E5CE7"/>
    <w:rsid w:val="006E5F12"/>
    <w:rsid w:val="006E5FD1"/>
    <w:rsid w:val="006E605D"/>
    <w:rsid w:val="006E609E"/>
    <w:rsid w:val="006E6337"/>
    <w:rsid w:val="006E645A"/>
    <w:rsid w:val="006E66EB"/>
    <w:rsid w:val="006E699A"/>
    <w:rsid w:val="006E6A6B"/>
    <w:rsid w:val="006E6B51"/>
    <w:rsid w:val="006E6D53"/>
    <w:rsid w:val="006E6FE2"/>
    <w:rsid w:val="006E7334"/>
    <w:rsid w:val="006E7341"/>
    <w:rsid w:val="006E7494"/>
    <w:rsid w:val="006E75F6"/>
    <w:rsid w:val="006E77CC"/>
    <w:rsid w:val="006E7BF6"/>
    <w:rsid w:val="006E7D27"/>
    <w:rsid w:val="006E7F04"/>
    <w:rsid w:val="006F025E"/>
    <w:rsid w:val="006F02D2"/>
    <w:rsid w:val="006F0363"/>
    <w:rsid w:val="006F130D"/>
    <w:rsid w:val="006F1356"/>
    <w:rsid w:val="006F1705"/>
    <w:rsid w:val="006F1858"/>
    <w:rsid w:val="006F1CA5"/>
    <w:rsid w:val="006F1D31"/>
    <w:rsid w:val="006F1EB7"/>
    <w:rsid w:val="006F201E"/>
    <w:rsid w:val="006F23FB"/>
    <w:rsid w:val="006F2529"/>
    <w:rsid w:val="006F2904"/>
    <w:rsid w:val="006F2994"/>
    <w:rsid w:val="006F2A31"/>
    <w:rsid w:val="006F2ACE"/>
    <w:rsid w:val="006F2DF4"/>
    <w:rsid w:val="006F300D"/>
    <w:rsid w:val="006F339F"/>
    <w:rsid w:val="006F342F"/>
    <w:rsid w:val="006F3ABA"/>
    <w:rsid w:val="006F3BA4"/>
    <w:rsid w:val="006F3C0D"/>
    <w:rsid w:val="006F3C78"/>
    <w:rsid w:val="006F3C8C"/>
    <w:rsid w:val="006F3D29"/>
    <w:rsid w:val="006F3E31"/>
    <w:rsid w:val="006F3E61"/>
    <w:rsid w:val="006F3E87"/>
    <w:rsid w:val="006F3FB5"/>
    <w:rsid w:val="006F3FEA"/>
    <w:rsid w:val="006F40C8"/>
    <w:rsid w:val="006F4182"/>
    <w:rsid w:val="006F42BC"/>
    <w:rsid w:val="006F45AA"/>
    <w:rsid w:val="006F4713"/>
    <w:rsid w:val="006F4764"/>
    <w:rsid w:val="006F4B2C"/>
    <w:rsid w:val="006F4D36"/>
    <w:rsid w:val="006F4DC4"/>
    <w:rsid w:val="006F4EFB"/>
    <w:rsid w:val="006F5040"/>
    <w:rsid w:val="006F55AB"/>
    <w:rsid w:val="006F5677"/>
    <w:rsid w:val="006F626D"/>
    <w:rsid w:val="006F6522"/>
    <w:rsid w:val="006F684F"/>
    <w:rsid w:val="006F687B"/>
    <w:rsid w:val="006F69A2"/>
    <w:rsid w:val="006F6CD7"/>
    <w:rsid w:val="006F6D03"/>
    <w:rsid w:val="006F7269"/>
    <w:rsid w:val="006F7679"/>
    <w:rsid w:val="006F7917"/>
    <w:rsid w:val="006F7D55"/>
    <w:rsid w:val="00700030"/>
    <w:rsid w:val="00700159"/>
    <w:rsid w:val="00700223"/>
    <w:rsid w:val="0070023E"/>
    <w:rsid w:val="00700526"/>
    <w:rsid w:val="00700656"/>
    <w:rsid w:val="00700702"/>
    <w:rsid w:val="00700731"/>
    <w:rsid w:val="00700797"/>
    <w:rsid w:val="007008F1"/>
    <w:rsid w:val="00700915"/>
    <w:rsid w:val="00700A44"/>
    <w:rsid w:val="00700B4C"/>
    <w:rsid w:val="00701025"/>
    <w:rsid w:val="007010B0"/>
    <w:rsid w:val="007010CB"/>
    <w:rsid w:val="00701434"/>
    <w:rsid w:val="007014C1"/>
    <w:rsid w:val="00701513"/>
    <w:rsid w:val="0070152A"/>
    <w:rsid w:val="007015A0"/>
    <w:rsid w:val="0070178D"/>
    <w:rsid w:val="0070186E"/>
    <w:rsid w:val="00701B28"/>
    <w:rsid w:val="00701C4F"/>
    <w:rsid w:val="00701C59"/>
    <w:rsid w:val="00701CD2"/>
    <w:rsid w:val="00701FA8"/>
    <w:rsid w:val="00702073"/>
    <w:rsid w:val="007020BB"/>
    <w:rsid w:val="0070215A"/>
    <w:rsid w:val="00702494"/>
    <w:rsid w:val="007024D3"/>
    <w:rsid w:val="0070290A"/>
    <w:rsid w:val="007029E0"/>
    <w:rsid w:val="00702BB0"/>
    <w:rsid w:val="00702E2F"/>
    <w:rsid w:val="00702EF2"/>
    <w:rsid w:val="0070329E"/>
    <w:rsid w:val="00703512"/>
    <w:rsid w:val="007039E0"/>
    <w:rsid w:val="00703B62"/>
    <w:rsid w:val="00703E23"/>
    <w:rsid w:val="0070420D"/>
    <w:rsid w:val="00704545"/>
    <w:rsid w:val="00704692"/>
    <w:rsid w:val="007048AE"/>
    <w:rsid w:val="00704B07"/>
    <w:rsid w:val="00704B1A"/>
    <w:rsid w:val="00704BD1"/>
    <w:rsid w:val="00705185"/>
    <w:rsid w:val="007051B5"/>
    <w:rsid w:val="007052B0"/>
    <w:rsid w:val="00705341"/>
    <w:rsid w:val="007053B2"/>
    <w:rsid w:val="00705550"/>
    <w:rsid w:val="0070595A"/>
    <w:rsid w:val="00705BC0"/>
    <w:rsid w:val="00705BF2"/>
    <w:rsid w:val="00705C32"/>
    <w:rsid w:val="00705CDE"/>
    <w:rsid w:val="00705E5D"/>
    <w:rsid w:val="00705FAD"/>
    <w:rsid w:val="007060C6"/>
    <w:rsid w:val="007060F5"/>
    <w:rsid w:val="00706287"/>
    <w:rsid w:val="0070647A"/>
    <w:rsid w:val="0070659B"/>
    <w:rsid w:val="0070688B"/>
    <w:rsid w:val="00706A78"/>
    <w:rsid w:val="00706C15"/>
    <w:rsid w:val="00706C26"/>
    <w:rsid w:val="00706E80"/>
    <w:rsid w:val="0070730C"/>
    <w:rsid w:val="0070760A"/>
    <w:rsid w:val="00707754"/>
    <w:rsid w:val="00707BFD"/>
    <w:rsid w:val="00707F64"/>
    <w:rsid w:val="00710028"/>
    <w:rsid w:val="007100F6"/>
    <w:rsid w:val="00710180"/>
    <w:rsid w:val="0071037F"/>
    <w:rsid w:val="00710AFD"/>
    <w:rsid w:val="00710D0D"/>
    <w:rsid w:val="00711052"/>
    <w:rsid w:val="00711621"/>
    <w:rsid w:val="007116E3"/>
    <w:rsid w:val="00711A10"/>
    <w:rsid w:val="00711AB2"/>
    <w:rsid w:val="00711B5A"/>
    <w:rsid w:val="00711BC6"/>
    <w:rsid w:val="00711F0C"/>
    <w:rsid w:val="00711F7F"/>
    <w:rsid w:val="00712154"/>
    <w:rsid w:val="007125DE"/>
    <w:rsid w:val="00712753"/>
    <w:rsid w:val="00712CB4"/>
    <w:rsid w:val="00712D75"/>
    <w:rsid w:val="0071308D"/>
    <w:rsid w:val="00713188"/>
    <w:rsid w:val="00713224"/>
    <w:rsid w:val="00713243"/>
    <w:rsid w:val="00713264"/>
    <w:rsid w:val="00713608"/>
    <w:rsid w:val="007136E1"/>
    <w:rsid w:val="00713761"/>
    <w:rsid w:val="0071387A"/>
    <w:rsid w:val="0071388A"/>
    <w:rsid w:val="00713992"/>
    <w:rsid w:val="007139E6"/>
    <w:rsid w:val="00713B2C"/>
    <w:rsid w:val="00713B6A"/>
    <w:rsid w:val="00713E63"/>
    <w:rsid w:val="00713E98"/>
    <w:rsid w:val="007140E5"/>
    <w:rsid w:val="0071417E"/>
    <w:rsid w:val="007142E2"/>
    <w:rsid w:val="0071438B"/>
    <w:rsid w:val="0071497F"/>
    <w:rsid w:val="00714D68"/>
    <w:rsid w:val="00715055"/>
    <w:rsid w:val="007152D0"/>
    <w:rsid w:val="007154EE"/>
    <w:rsid w:val="0071550A"/>
    <w:rsid w:val="00715653"/>
    <w:rsid w:val="00715A93"/>
    <w:rsid w:val="00715ACD"/>
    <w:rsid w:val="00715D40"/>
    <w:rsid w:val="00715DD3"/>
    <w:rsid w:val="00715DD5"/>
    <w:rsid w:val="00715E53"/>
    <w:rsid w:val="007160C6"/>
    <w:rsid w:val="007160DD"/>
    <w:rsid w:val="007161BC"/>
    <w:rsid w:val="0071673B"/>
    <w:rsid w:val="007167FD"/>
    <w:rsid w:val="00716906"/>
    <w:rsid w:val="00716B7B"/>
    <w:rsid w:val="00716C8C"/>
    <w:rsid w:val="00716D3E"/>
    <w:rsid w:val="00716D86"/>
    <w:rsid w:val="00717271"/>
    <w:rsid w:val="007179C8"/>
    <w:rsid w:val="00717A0B"/>
    <w:rsid w:val="00717C17"/>
    <w:rsid w:val="00717C80"/>
    <w:rsid w:val="0072002B"/>
    <w:rsid w:val="007200F2"/>
    <w:rsid w:val="00720322"/>
    <w:rsid w:val="0072033C"/>
    <w:rsid w:val="00720626"/>
    <w:rsid w:val="00720653"/>
    <w:rsid w:val="00720712"/>
    <w:rsid w:val="007208EC"/>
    <w:rsid w:val="00720A03"/>
    <w:rsid w:val="00720E0C"/>
    <w:rsid w:val="00720F94"/>
    <w:rsid w:val="007211A9"/>
    <w:rsid w:val="007211BA"/>
    <w:rsid w:val="007212F6"/>
    <w:rsid w:val="00721F74"/>
    <w:rsid w:val="00722118"/>
    <w:rsid w:val="00722687"/>
    <w:rsid w:val="00722711"/>
    <w:rsid w:val="007228BC"/>
    <w:rsid w:val="00722AAF"/>
    <w:rsid w:val="00722BD3"/>
    <w:rsid w:val="00722C3D"/>
    <w:rsid w:val="00722F8F"/>
    <w:rsid w:val="00723161"/>
    <w:rsid w:val="007232C3"/>
    <w:rsid w:val="00723670"/>
    <w:rsid w:val="0072367C"/>
    <w:rsid w:val="0072378F"/>
    <w:rsid w:val="0072381A"/>
    <w:rsid w:val="00723A12"/>
    <w:rsid w:val="00723A3D"/>
    <w:rsid w:val="00723CB5"/>
    <w:rsid w:val="00723E59"/>
    <w:rsid w:val="00723F12"/>
    <w:rsid w:val="00723FFF"/>
    <w:rsid w:val="00724178"/>
    <w:rsid w:val="007245AB"/>
    <w:rsid w:val="0072468A"/>
    <w:rsid w:val="00724775"/>
    <w:rsid w:val="0072491B"/>
    <w:rsid w:val="007249E2"/>
    <w:rsid w:val="00724B0B"/>
    <w:rsid w:val="00724CE7"/>
    <w:rsid w:val="00724D1B"/>
    <w:rsid w:val="00724D6E"/>
    <w:rsid w:val="00725010"/>
    <w:rsid w:val="00725012"/>
    <w:rsid w:val="00725096"/>
    <w:rsid w:val="007250AC"/>
    <w:rsid w:val="00725207"/>
    <w:rsid w:val="00725383"/>
    <w:rsid w:val="007254A2"/>
    <w:rsid w:val="0072555A"/>
    <w:rsid w:val="007255EF"/>
    <w:rsid w:val="0072583C"/>
    <w:rsid w:val="007259EA"/>
    <w:rsid w:val="007259F7"/>
    <w:rsid w:val="00725A71"/>
    <w:rsid w:val="00725C69"/>
    <w:rsid w:val="00725E1D"/>
    <w:rsid w:val="00726013"/>
    <w:rsid w:val="00726210"/>
    <w:rsid w:val="007262C3"/>
    <w:rsid w:val="00726402"/>
    <w:rsid w:val="007264EE"/>
    <w:rsid w:val="007265EB"/>
    <w:rsid w:val="00726672"/>
    <w:rsid w:val="007268C5"/>
    <w:rsid w:val="00726F4C"/>
    <w:rsid w:val="00726F75"/>
    <w:rsid w:val="00726FFE"/>
    <w:rsid w:val="00727055"/>
    <w:rsid w:val="0072709B"/>
    <w:rsid w:val="00727333"/>
    <w:rsid w:val="00727444"/>
    <w:rsid w:val="00727586"/>
    <w:rsid w:val="00727697"/>
    <w:rsid w:val="00727974"/>
    <w:rsid w:val="007279ED"/>
    <w:rsid w:val="00727A21"/>
    <w:rsid w:val="00727A39"/>
    <w:rsid w:val="00727B4B"/>
    <w:rsid w:val="00727B64"/>
    <w:rsid w:val="00727DDA"/>
    <w:rsid w:val="00727E49"/>
    <w:rsid w:val="00727E9F"/>
    <w:rsid w:val="00727FF0"/>
    <w:rsid w:val="007305AB"/>
    <w:rsid w:val="00730750"/>
    <w:rsid w:val="0073079F"/>
    <w:rsid w:val="00730895"/>
    <w:rsid w:val="00730A5D"/>
    <w:rsid w:val="00730ACA"/>
    <w:rsid w:val="00730AEF"/>
    <w:rsid w:val="00730DD2"/>
    <w:rsid w:val="00730ED2"/>
    <w:rsid w:val="00730F31"/>
    <w:rsid w:val="00730F69"/>
    <w:rsid w:val="007310A5"/>
    <w:rsid w:val="00731231"/>
    <w:rsid w:val="00731382"/>
    <w:rsid w:val="007314A1"/>
    <w:rsid w:val="00731669"/>
    <w:rsid w:val="00731756"/>
    <w:rsid w:val="00732083"/>
    <w:rsid w:val="0073221A"/>
    <w:rsid w:val="00732255"/>
    <w:rsid w:val="00732274"/>
    <w:rsid w:val="007323B4"/>
    <w:rsid w:val="007323BC"/>
    <w:rsid w:val="0073240F"/>
    <w:rsid w:val="007324C0"/>
    <w:rsid w:val="007325EF"/>
    <w:rsid w:val="0073263F"/>
    <w:rsid w:val="00732B39"/>
    <w:rsid w:val="00732B82"/>
    <w:rsid w:val="00732F66"/>
    <w:rsid w:val="00732FD5"/>
    <w:rsid w:val="00733246"/>
    <w:rsid w:val="007335FD"/>
    <w:rsid w:val="007336C3"/>
    <w:rsid w:val="00733841"/>
    <w:rsid w:val="0073386F"/>
    <w:rsid w:val="00733A2C"/>
    <w:rsid w:val="00733A69"/>
    <w:rsid w:val="00733B23"/>
    <w:rsid w:val="00733F65"/>
    <w:rsid w:val="007341C0"/>
    <w:rsid w:val="007342DC"/>
    <w:rsid w:val="00734387"/>
    <w:rsid w:val="007343AE"/>
    <w:rsid w:val="00734417"/>
    <w:rsid w:val="00734532"/>
    <w:rsid w:val="00734B2D"/>
    <w:rsid w:val="00734B64"/>
    <w:rsid w:val="00734DF2"/>
    <w:rsid w:val="0073514F"/>
    <w:rsid w:val="00735202"/>
    <w:rsid w:val="00735221"/>
    <w:rsid w:val="00735256"/>
    <w:rsid w:val="007352E0"/>
    <w:rsid w:val="0073582F"/>
    <w:rsid w:val="007359E2"/>
    <w:rsid w:val="00735A31"/>
    <w:rsid w:val="00735A32"/>
    <w:rsid w:val="00735DB7"/>
    <w:rsid w:val="00735DD5"/>
    <w:rsid w:val="00735DFE"/>
    <w:rsid w:val="00735F10"/>
    <w:rsid w:val="00735F35"/>
    <w:rsid w:val="00736046"/>
    <w:rsid w:val="0073663B"/>
    <w:rsid w:val="00736769"/>
    <w:rsid w:val="007369CB"/>
    <w:rsid w:val="007372F7"/>
    <w:rsid w:val="0073730A"/>
    <w:rsid w:val="00737358"/>
    <w:rsid w:val="00737498"/>
    <w:rsid w:val="007375C2"/>
    <w:rsid w:val="00737642"/>
    <w:rsid w:val="00737690"/>
    <w:rsid w:val="00737F72"/>
    <w:rsid w:val="007401E8"/>
    <w:rsid w:val="0074063D"/>
    <w:rsid w:val="0074069F"/>
    <w:rsid w:val="007406E5"/>
    <w:rsid w:val="00740A8F"/>
    <w:rsid w:val="00740E86"/>
    <w:rsid w:val="00741043"/>
    <w:rsid w:val="00741060"/>
    <w:rsid w:val="00741072"/>
    <w:rsid w:val="0074109B"/>
    <w:rsid w:val="007411DE"/>
    <w:rsid w:val="007414E7"/>
    <w:rsid w:val="00741664"/>
    <w:rsid w:val="00741A37"/>
    <w:rsid w:val="00741C8A"/>
    <w:rsid w:val="00741ED4"/>
    <w:rsid w:val="00741EF3"/>
    <w:rsid w:val="00741FF0"/>
    <w:rsid w:val="00742149"/>
    <w:rsid w:val="00742173"/>
    <w:rsid w:val="007425CD"/>
    <w:rsid w:val="00742934"/>
    <w:rsid w:val="007429F7"/>
    <w:rsid w:val="00742B69"/>
    <w:rsid w:val="00742C2A"/>
    <w:rsid w:val="00742CAC"/>
    <w:rsid w:val="00742FDF"/>
    <w:rsid w:val="007430C0"/>
    <w:rsid w:val="00743305"/>
    <w:rsid w:val="007433A3"/>
    <w:rsid w:val="0074347F"/>
    <w:rsid w:val="007438DC"/>
    <w:rsid w:val="00743949"/>
    <w:rsid w:val="007439FD"/>
    <w:rsid w:val="00743AC9"/>
    <w:rsid w:val="00743E2A"/>
    <w:rsid w:val="00744099"/>
    <w:rsid w:val="007445C4"/>
    <w:rsid w:val="00744614"/>
    <w:rsid w:val="007448FB"/>
    <w:rsid w:val="00744C86"/>
    <w:rsid w:val="00744DD3"/>
    <w:rsid w:val="00744EAC"/>
    <w:rsid w:val="00744EEC"/>
    <w:rsid w:val="00744F69"/>
    <w:rsid w:val="0074500E"/>
    <w:rsid w:val="00745039"/>
    <w:rsid w:val="007450BD"/>
    <w:rsid w:val="007451C9"/>
    <w:rsid w:val="00745346"/>
    <w:rsid w:val="00745347"/>
    <w:rsid w:val="0074563A"/>
    <w:rsid w:val="00745641"/>
    <w:rsid w:val="007458C8"/>
    <w:rsid w:val="00745992"/>
    <w:rsid w:val="00745A16"/>
    <w:rsid w:val="00745B5F"/>
    <w:rsid w:val="00745E72"/>
    <w:rsid w:val="007460FD"/>
    <w:rsid w:val="0074613C"/>
    <w:rsid w:val="00746229"/>
    <w:rsid w:val="0074624E"/>
    <w:rsid w:val="007463D7"/>
    <w:rsid w:val="00746515"/>
    <w:rsid w:val="0074674F"/>
    <w:rsid w:val="00746840"/>
    <w:rsid w:val="007469C6"/>
    <w:rsid w:val="00746A08"/>
    <w:rsid w:val="00746C16"/>
    <w:rsid w:val="00746F69"/>
    <w:rsid w:val="00747224"/>
    <w:rsid w:val="0074725F"/>
    <w:rsid w:val="007472F6"/>
    <w:rsid w:val="0074745A"/>
    <w:rsid w:val="00747535"/>
    <w:rsid w:val="007476A4"/>
    <w:rsid w:val="007479FB"/>
    <w:rsid w:val="00747B73"/>
    <w:rsid w:val="00747DDC"/>
    <w:rsid w:val="00747E05"/>
    <w:rsid w:val="00747F1D"/>
    <w:rsid w:val="00747FAE"/>
    <w:rsid w:val="00750087"/>
    <w:rsid w:val="007502EA"/>
    <w:rsid w:val="00750493"/>
    <w:rsid w:val="00750570"/>
    <w:rsid w:val="00750571"/>
    <w:rsid w:val="0075069A"/>
    <w:rsid w:val="00750853"/>
    <w:rsid w:val="00750871"/>
    <w:rsid w:val="00750A6D"/>
    <w:rsid w:val="00750B35"/>
    <w:rsid w:val="00750B81"/>
    <w:rsid w:val="0075107B"/>
    <w:rsid w:val="007512B8"/>
    <w:rsid w:val="0075157B"/>
    <w:rsid w:val="007515BB"/>
    <w:rsid w:val="007517E7"/>
    <w:rsid w:val="0075185E"/>
    <w:rsid w:val="00751D92"/>
    <w:rsid w:val="00751E63"/>
    <w:rsid w:val="00751F2D"/>
    <w:rsid w:val="00752174"/>
    <w:rsid w:val="00752194"/>
    <w:rsid w:val="0075219B"/>
    <w:rsid w:val="007521AF"/>
    <w:rsid w:val="00752467"/>
    <w:rsid w:val="007525F0"/>
    <w:rsid w:val="00752709"/>
    <w:rsid w:val="0075284D"/>
    <w:rsid w:val="007528C0"/>
    <w:rsid w:val="00752973"/>
    <w:rsid w:val="00752990"/>
    <w:rsid w:val="00752B19"/>
    <w:rsid w:val="007532DF"/>
    <w:rsid w:val="00753366"/>
    <w:rsid w:val="00753AD5"/>
    <w:rsid w:val="00753B97"/>
    <w:rsid w:val="00753F31"/>
    <w:rsid w:val="0075413B"/>
    <w:rsid w:val="007541CB"/>
    <w:rsid w:val="0075427D"/>
    <w:rsid w:val="00754464"/>
    <w:rsid w:val="00754486"/>
    <w:rsid w:val="0075473E"/>
    <w:rsid w:val="00754942"/>
    <w:rsid w:val="00754969"/>
    <w:rsid w:val="00754AEF"/>
    <w:rsid w:val="00754BEC"/>
    <w:rsid w:val="0075511A"/>
    <w:rsid w:val="007551F2"/>
    <w:rsid w:val="0075520D"/>
    <w:rsid w:val="00755414"/>
    <w:rsid w:val="0075561F"/>
    <w:rsid w:val="00755695"/>
    <w:rsid w:val="007557B5"/>
    <w:rsid w:val="007557D6"/>
    <w:rsid w:val="00755C36"/>
    <w:rsid w:val="00755ED6"/>
    <w:rsid w:val="0075602E"/>
    <w:rsid w:val="007561F8"/>
    <w:rsid w:val="00756331"/>
    <w:rsid w:val="00756342"/>
    <w:rsid w:val="007564F5"/>
    <w:rsid w:val="007566BA"/>
    <w:rsid w:val="00756AB0"/>
    <w:rsid w:val="00756D10"/>
    <w:rsid w:val="00756DBC"/>
    <w:rsid w:val="00756EFD"/>
    <w:rsid w:val="0075725D"/>
    <w:rsid w:val="00757395"/>
    <w:rsid w:val="0075739C"/>
    <w:rsid w:val="00757489"/>
    <w:rsid w:val="0075773E"/>
    <w:rsid w:val="00757980"/>
    <w:rsid w:val="007579B3"/>
    <w:rsid w:val="007579E1"/>
    <w:rsid w:val="00757A59"/>
    <w:rsid w:val="00757B6C"/>
    <w:rsid w:val="00757D76"/>
    <w:rsid w:val="00757F94"/>
    <w:rsid w:val="00759B55"/>
    <w:rsid w:val="00760262"/>
    <w:rsid w:val="007602CD"/>
    <w:rsid w:val="00760319"/>
    <w:rsid w:val="00760424"/>
    <w:rsid w:val="00760448"/>
    <w:rsid w:val="0076059A"/>
    <w:rsid w:val="00760800"/>
    <w:rsid w:val="00760EA0"/>
    <w:rsid w:val="00760F78"/>
    <w:rsid w:val="00761891"/>
    <w:rsid w:val="00761C8B"/>
    <w:rsid w:val="007621C6"/>
    <w:rsid w:val="00762278"/>
    <w:rsid w:val="0076234A"/>
    <w:rsid w:val="00762930"/>
    <w:rsid w:val="00762932"/>
    <w:rsid w:val="00762941"/>
    <w:rsid w:val="00762985"/>
    <w:rsid w:val="00762A2E"/>
    <w:rsid w:val="00762D0E"/>
    <w:rsid w:val="00762D74"/>
    <w:rsid w:val="00762D7F"/>
    <w:rsid w:val="00762EAE"/>
    <w:rsid w:val="00762F27"/>
    <w:rsid w:val="0076301A"/>
    <w:rsid w:val="0076381A"/>
    <w:rsid w:val="00763870"/>
    <w:rsid w:val="0076393E"/>
    <w:rsid w:val="00763DD7"/>
    <w:rsid w:val="0076408F"/>
    <w:rsid w:val="007641E3"/>
    <w:rsid w:val="007642F4"/>
    <w:rsid w:val="00764354"/>
    <w:rsid w:val="00764418"/>
    <w:rsid w:val="0076486C"/>
    <w:rsid w:val="00764AFB"/>
    <w:rsid w:val="00764B2A"/>
    <w:rsid w:val="00765044"/>
    <w:rsid w:val="00765052"/>
    <w:rsid w:val="007651C7"/>
    <w:rsid w:val="007652FF"/>
    <w:rsid w:val="0076556E"/>
    <w:rsid w:val="00765801"/>
    <w:rsid w:val="007658AB"/>
    <w:rsid w:val="007658CE"/>
    <w:rsid w:val="00765A32"/>
    <w:rsid w:val="00765A8C"/>
    <w:rsid w:val="00765D9D"/>
    <w:rsid w:val="00765E5F"/>
    <w:rsid w:val="00765EB7"/>
    <w:rsid w:val="0076614F"/>
    <w:rsid w:val="0076641C"/>
    <w:rsid w:val="00766461"/>
    <w:rsid w:val="007664B4"/>
    <w:rsid w:val="00766A5F"/>
    <w:rsid w:val="00766A74"/>
    <w:rsid w:val="00766F40"/>
    <w:rsid w:val="0076724A"/>
    <w:rsid w:val="00767406"/>
    <w:rsid w:val="00767422"/>
    <w:rsid w:val="007674C0"/>
    <w:rsid w:val="00767574"/>
    <w:rsid w:val="00767652"/>
    <w:rsid w:val="007678CA"/>
    <w:rsid w:val="00767A13"/>
    <w:rsid w:val="00767AB0"/>
    <w:rsid w:val="00767C5B"/>
    <w:rsid w:val="00767F04"/>
    <w:rsid w:val="00770036"/>
    <w:rsid w:val="00770050"/>
    <w:rsid w:val="00770160"/>
    <w:rsid w:val="00770243"/>
    <w:rsid w:val="00770252"/>
    <w:rsid w:val="00770289"/>
    <w:rsid w:val="0077029C"/>
    <w:rsid w:val="007703E9"/>
    <w:rsid w:val="007704B8"/>
    <w:rsid w:val="007704C3"/>
    <w:rsid w:val="007706F1"/>
    <w:rsid w:val="00770741"/>
    <w:rsid w:val="007707DC"/>
    <w:rsid w:val="007708CF"/>
    <w:rsid w:val="00770A73"/>
    <w:rsid w:val="00770B28"/>
    <w:rsid w:val="00770DE2"/>
    <w:rsid w:val="00770DEC"/>
    <w:rsid w:val="00770FF2"/>
    <w:rsid w:val="007710DD"/>
    <w:rsid w:val="00771189"/>
    <w:rsid w:val="007711F6"/>
    <w:rsid w:val="00771476"/>
    <w:rsid w:val="00771597"/>
    <w:rsid w:val="0077183B"/>
    <w:rsid w:val="00771986"/>
    <w:rsid w:val="00771A58"/>
    <w:rsid w:val="00771CA7"/>
    <w:rsid w:val="00771D8C"/>
    <w:rsid w:val="00771E9E"/>
    <w:rsid w:val="007722E5"/>
    <w:rsid w:val="0077240F"/>
    <w:rsid w:val="007727F4"/>
    <w:rsid w:val="00772B48"/>
    <w:rsid w:val="007731DE"/>
    <w:rsid w:val="00773230"/>
    <w:rsid w:val="00773314"/>
    <w:rsid w:val="0077355D"/>
    <w:rsid w:val="007735A8"/>
    <w:rsid w:val="00773663"/>
    <w:rsid w:val="00773970"/>
    <w:rsid w:val="007739A7"/>
    <w:rsid w:val="00773C31"/>
    <w:rsid w:val="00774088"/>
    <w:rsid w:val="00774186"/>
    <w:rsid w:val="00774269"/>
    <w:rsid w:val="0077453A"/>
    <w:rsid w:val="00774745"/>
    <w:rsid w:val="00774825"/>
    <w:rsid w:val="00774839"/>
    <w:rsid w:val="00774915"/>
    <w:rsid w:val="007749AE"/>
    <w:rsid w:val="00774B27"/>
    <w:rsid w:val="00774C1E"/>
    <w:rsid w:val="00774E83"/>
    <w:rsid w:val="00774F88"/>
    <w:rsid w:val="0077513B"/>
    <w:rsid w:val="007752CC"/>
    <w:rsid w:val="007752DB"/>
    <w:rsid w:val="00775341"/>
    <w:rsid w:val="007755BA"/>
    <w:rsid w:val="007759D5"/>
    <w:rsid w:val="00775C82"/>
    <w:rsid w:val="00775E00"/>
    <w:rsid w:val="00776026"/>
    <w:rsid w:val="007762FC"/>
    <w:rsid w:val="007763F6"/>
    <w:rsid w:val="00776534"/>
    <w:rsid w:val="007768B8"/>
    <w:rsid w:val="0077697C"/>
    <w:rsid w:val="00776B4C"/>
    <w:rsid w:val="00776EBF"/>
    <w:rsid w:val="00776F21"/>
    <w:rsid w:val="007770D0"/>
    <w:rsid w:val="007770D7"/>
    <w:rsid w:val="007773F7"/>
    <w:rsid w:val="0077753C"/>
    <w:rsid w:val="00777959"/>
    <w:rsid w:val="00777D8C"/>
    <w:rsid w:val="00777F9A"/>
    <w:rsid w:val="007800DA"/>
    <w:rsid w:val="007801FA"/>
    <w:rsid w:val="0078041F"/>
    <w:rsid w:val="007804A6"/>
    <w:rsid w:val="007806DB"/>
    <w:rsid w:val="00780AE0"/>
    <w:rsid w:val="00780CB2"/>
    <w:rsid w:val="007810B0"/>
    <w:rsid w:val="007814B5"/>
    <w:rsid w:val="0078177A"/>
    <w:rsid w:val="0078182C"/>
    <w:rsid w:val="00781CC8"/>
    <w:rsid w:val="007823E1"/>
    <w:rsid w:val="00782980"/>
    <w:rsid w:val="007829EC"/>
    <w:rsid w:val="00782BFD"/>
    <w:rsid w:val="00782CF6"/>
    <w:rsid w:val="00782E28"/>
    <w:rsid w:val="00782EE0"/>
    <w:rsid w:val="00783043"/>
    <w:rsid w:val="00783069"/>
    <w:rsid w:val="007830DD"/>
    <w:rsid w:val="007831ED"/>
    <w:rsid w:val="00783293"/>
    <w:rsid w:val="00783ADB"/>
    <w:rsid w:val="00783D37"/>
    <w:rsid w:val="00783D7B"/>
    <w:rsid w:val="00784661"/>
    <w:rsid w:val="007846B5"/>
    <w:rsid w:val="007849A7"/>
    <w:rsid w:val="00784A85"/>
    <w:rsid w:val="0078503C"/>
    <w:rsid w:val="0078504A"/>
    <w:rsid w:val="00785288"/>
    <w:rsid w:val="00785644"/>
    <w:rsid w:val="007859CA"/>
    <w:rsid w:val="00785BC6"/>
    <w:rsid w:val="00785DEE"/>
    <w:rsid w:val="00785E98"/>
    <w:rsid w:val="007861F4"/>
    <w:rsid w:val="0078646A"/>
    <w:rsid w:val="007868B6"/>
    <w:rsid w:val="00786AE7"/>
    <w:rsid w:val="00786C5F"/>
    <w:rsid w:val="007871C2"/>
    <w:rsid w:val="0078720A"/>
    <w:rsid w:val="0078727B"/>
    <w:rsid w:val="007872B9"/>
    <w:rsid w:val="00787693"/>
    <w:rsid w:val="007876B6"/>
    <w:rsid w:val="00787703"/>
    <w:rsid w:val="00787C78"/>
    <w:rsid w:val="0079005E"/>
    <w:rsid w:val="007905BB"/>
    <w:rsid w:val="007906B8"/>
    <w:rsid w:val="007907BF"/>
    <w:rsid w:val="007908B8"/>
    <w:rsid w:val="00790953"/>
    <w:rsid w:val="0079099B"/>
    <w:rsid w:val="00790D8E"/>
    <w:rsid w:val="0079149C"/>
    <w:rsid w:val="007915B6"/>
    <w:rsid w:val="0079164F"/>
    <w:rsid w:val="007916B9"/>
    <w:rsid w:val="007917C2"/>
    <w:rsid w:val="007917CE"/>
    <w:rsid w:val="007917EC"/>
    <w:rsid w:val="00791830"/>
    <w:rsid w:val="00791B23"/>
    <w:rsid w:val="00791C0A"/>
    <w:rsid w:val="00791DF4"/>
    <w:rsid w:val="00791EDE"/>
    <w:rsid w:val="00791F44"/>
    <w:rsid w:val="00791FE3"/>
    <w:rsid w:val="00792090"/>
    <w:rsid w:val="007921CA"/>
    <w:rsid w:val="007921F6"/>
    <w:rsid w:val="00792238"/>
    <w:rsid w:val="00792397"/>
    <w:rsid w:val="00792415"/>
    <w:rsid w:val="0079242E"/>
    <w:rsid w:val="00792481"/>
    <w:rsid w:val="007925F7"/>
    <w:rsid w:val="007927DB"/>
    <w:rsid w:val="00792817"/>
    <w:rsid w:val="00792A5E"/>
    <w:rsid w:val="00792CC1"/>
    <w:rsid w:val="00792FA6"/>
    <w:rsid w:val="007930A8"/>
    <w:rsid w:val="00793129"/>
    <w:rsid w:val="00793199"/>
    <w:rsid w:val="007931C5"/>
    <w:rsid w:val="0079323E"/>
    <w:rsid w:val="007933AB"/>
    <w:rsid w:val="007933E9"/>
    <w:rsid w:val="0079362F"/>
    <w:rsid w:val="0079364A"/>
    <w:rsid w:val="00793912"/>
    <w:rsid w:val="00793A5E"/>
    <w:rsid w:val="00793DE2"/>
    <w:rsid w:val="007944CD"/>
    <w:rsid w:val="0079473C"/>
    <w:rsid w:val="00794761"/>
    <w:rsid w:val="007948F0"/>
    <w:rsid w:val="0079495E"/>
    <w:rsid w:val="00794ABE"/>
    <w:rsid w:val="00794B13"/>
    <w:rsid w:val="00794BDD"/>
    <w:rsid w:val="00794BEA"/>
    <w:rsid w:val="00794D6E"/>
    <w:rsid w:val="00794EE6"/>
    <w:rsid w:val="00794FCA"/>
    <w:rsid w:val="00794FD4"/>
    <w:rsid w:val="0079545B"/>
    <w:rsid w:val="00795538"/>
    <w:rsid w:val="007956A0"/>
    <w:rsid w:val="007956BE"/>
    <w:rsid w:val="00795B3D"/>
    <w:rsid w:val="00795CA2"/>
    <w:rsid w:val="00796005"/>
    <w:rsid w:val="0079602B"/>
    <w:rsid w:val="007960B9"/>
    <w:rsid w:val="00796199"/>
    <w:rsid w:val="007961EA"/>
    <w:rsid w:val="00796537"/>
    <w:rsid w:val="00796666"/>
    <w:rsid w:val="007966AE"/>
    <w:rsid w:val="007966BC"/>
    <w:rsid w:val="007966EE"/>
    <w:rsid w:val="007966FE"/>
    <w:rsid w:val="007967D1"/>
    <w:rsid w:val="00796847"/>
    <w:rsid w:val="0079685E"/>
    <w:rsid w:val="007968B4"/>
    <w:rsid w:val="0079690A"/>
    <w:rsid w:val="00796946"/>
    <w:rsid w:val="00796AD3"/>
    <w:rsid w:val="00796C0C"/>
    <w:rsid w:val="00796C1A"/>
    <w:rsid w:val="00796D1A"/>
    <w:rsid w:val="00796D72"/>
    <w:rsid w:val="00796E1D"/>
    <w:rsid w:val="00796FE3"/>
    <w:rsid w:val="0079703F"/>
    <w:rsid w:val="007972C4"/>
    <w:rsid w:val="00797627"/>
    <w:rsid w:val="007977C0"/>
    <w:rsid w:val="00797B1C"/>
    <w:rsid w:val="00797DCF"/>
    <w:rsid w:val="007A02F4"/>
    <w:rsid w:val="007A03EC"/>
    <w:rsid w:val="007A0524"/>
    <w:rsid w:val="007A06E0"/>
    <w:rsid w:val="007A08E3"/>
    <w:rsid w:val="007A0959"/>
    <w:rsid w:val="007A0A2B"/>
    <w:rsid w:val="007A0A73"/>
    <w:rsid w:val="007A0C45"/>
    <w:rsid w:val="007A0CF3"/>
    <w:rsid w:val="007A0DD4"/>
    <w:rsid w:val="007A1104"/>
    <w:rsid w:val="007A125F"/>
    <w:rsid w:val="007A13E9"/>
    <w:rsid w:val="007A15EE"/>
    <w:rsid w:val="007A1676"/>
    <w:rsid w:val="007A1729"/>
    <w:rsid w:val="007A191A"/>
    <w:rsid w:val="007A1A5C"/>
    <w:rsid w:val="007A1D0E"/>
    <w:rsid w:val="007A1D26"/>
    <w:rsid w:val="007A2069"/>
    <w:rsid w:val="007A22E7"/>
    <w:rsid w:val="007A23FF"/>
    <w:rsid w:val="007A25AE"/>
    <w:rsid w:val="007A25C1"/>
    <w:rsid w:val="007A25D6"/>
    <w:rsid w:val="007A263B"/>
    <w:rsid w:val="007A26DB"/>
    <w:rsid w:val="007A2BB0"/>
    <w:rsid w:val="007A2C2D"/>
    <w:rsid w:val="007A2D63"/>
    <w:rsid w:val="007A3107"/>
    <w:rsid w:val="007A3131"/>
    <w:rsid w:val="007A326B"/>
    <w:rsid w:val="007A3895"/>
    <w:rsid w:val="007A38A7"/>
    <w:rsid w:val="007A39F1"/>
    <w:rsid w:val="007A3CA1"/>
    <w:rsid w:val="007A3E2A"/>
    <w:rsid w:val="007A3E41"/>
    <w:rsid w:val="007A4237"/>
    <w:rsid w:val="007A4306"/>
    <w:rsid w:val="007A44D7"/>
    <w:rsid w:val="007A4576"/>
    <w:rsid w:val="007A45EB"/>
    <w:rsid w:val="007A4675"/>
    <w:rsid w:val="007A48A4"/>
    <w:rsid w:val="007A4A4E"/>
    <w:rsid w:val="007A4A85"/>
    <w:rsid w:val="007A4B3A"/>
    <w:rsid w:val="007A4D58"/>
    <w:rsid w:val="007A4E4C"/>
    <w:rsid w:val="007A4EF8"/>
    <w:rsid w:val="007A5248"/>
    <w:rsid w:val="007A527C"/>
    <w:rsid w:val="007A548A"/>
    <w:rsid w:val="007A552B"/>
    <w:rsid w:val="007A558E"/>
    <w:rsid w:val="007A5A61"/>
    <w:rsid w:val="007A5ADC"/>
    <w:rsid w:val="007A5BEA"/>
    <w:rsid w:val="007A5D40"/>
    <w:rsid w:val="007A6082"/>
    <w:rsid w:val="007A622A"/>
    <w:rsid w:val="007A6606"/>
    <w:rsid w:val="007A6655"/>
    <w:rsid w:val="007A6704"/>
    <w:rsid w:val="007A6B61"/>
    <w:rsid w:val="007A6BA4"/>
    <w:rsid w:val="007A6BCB"/>
    <w:rsid w:val="007A6D26"/>
    <w:rsid w:val="007A6E65"/>
    <w:rsid w:val="007A6E72"/>
    <w:rsid w:val="007A6E88"/>
    <w:rsid w:val="007A6F16"/>
    <w:rsid w:val="007A7005"/>
    <w:rsid w:val="007A7100"/>
    <w:rsid w:val="007A713E"/>
    <w:rsid w:val="007A72C2"/>
    <w:rsid w:val="007A7588"/>
    <w:rsid w:val="007A75A0"/>
    <w:rsid w:val="007A7608"/>
    <w:rsid w:val="007A76B8"/>
    <w:rsid w:val="007A7751"/>
    <w:rsid w:val="007A7765"/>
    <w:rsid w:val="007A7B42"/>
    <w:rsid w:val="007A7BA9"/>
    <w:rsid w:val="007A7C05"/>
    <w:rsid w:val="007A7D6E"/>
    <w:rsid w:val="007A7E7C"/>
    <w:rsid w:val="007A7EA9"/>
    <w:rsid w:val="007A7F66"/>
    <w:rsid w:val="007B00D4"/>
    <w:rsid w:val="007B0142"/>
    <w:rsid w:val="007B0277"/>
    <w:rsid w:val="007B0480"/>
    <w:rsid w:val="007B05DA"/>
    <w:rsid w:val="007B0735"/>
    <w:rsid w:val="007B07D9"/>
    <w:rsid w:val="007B0A25"/>
    <w:rsid w:val="007B0A40"/>
    <w:rsid w:val="007B0AF0"/>
    <w:rsid w:val="007B0CAC"/>
    <w:rsid w:val="007B0D69"/>
    <w:rsid w:val="007B0E06"/>
    <w:rsid w:val="007B1011"/>
    <w:rsid w:val="007B14DF"/>
    <w:rsid w:val="007B1727"/>
    <w:rsid w:val="007B1D76"/>
    <w:rsid w:val="007B1F38"/>
    <w:rsid w:val="007B1FB2"/>
    <w:rsid w:val="007B216A"/>
    <w:rsid w:val="007B23B8"/>
    <w:rsid w:val="007B24E1"/>
    <w:rsid w:val="007B25C3"/>
    <w:rsid w:val="007B27B9"/>
    <w:rsid w:val="007B2A30"/>
    <w:rsid w:val="007B2B3C"/>
    <w:rsid w:val="007B2E50"/>
    <w:rsid w:val="007B2F46"/>
    <w:rsid w:val="007B3484"/>
    <w:rsid w:val="007B385E"/>
    <w:rsid w:val="007B3AE1"/>
    <w:rsid w:val="007B3B4D"/>
    <w:rsid w:val="007B3CFC"/>
    <w:rsid w:val="007B4160"/>
    <w:rsid w:val="007B46D9"/>
    <w:rsid w:val="007B499B"/>
    <w:rsid w:val="007B4B70"/>
    <w:rsid w:val="007B4C10"/>
    <w:rsid w:val="007B4D31"/>
    <w:rsid w:val="007B5631"/>
    <w:rsid w:val="007B56A4"/>
    <w:rsid w:val="007B5856"/>
    <w:rsid w:val="007B58BA"/>
    <w:rsid w:val="007B5CD1"/>
    <w:rsid w:val="007B5DB9"/>
    <w:rsid w:val="007B5E1F"/>
    <w:rsid w:val="007B5F38"/>
    <w:rsid w:val="007B5F97"/>
    <w:rsid w:val="007B643E"/>
    <w:rsid w:val="007B65AE"/>
    <w:rsid w:val="007B6798"/>
    <w:rsid w:val="007B69EC"/>
    <w:rsid w:val="007B6C6E"/>
    <w:rsid w:val="007B71C0"/>
    <w:rsid w:val="007B74D4"/>
    <w:rsid w:val="007B760F"/>
    <w:rsid w:val="007B7862"/>
    <w:rsid w:val="007B79D8"/>
    <w:rsid w:val="007B7A4B"/>
    <w:rsid w:val="007B7AA5"/>
    <w:rsid w:val="007B7F99"/>
    <w:rsid w:val="007B7FB7"/>
    <w:rsid w:val="007C0293"/>
    <w:rsid w:val="007C03DA"/>
    <w:rsid w:val="007C05A4"/>
    <w:rsid w:val="007C0675"/>
    <w:rsid w:val="007C0899"/>
    <w:rsid w:val="007C0957"/>
    <w:rsid w:val="007C0BF5"/>
    <w:rsid w:val="007C0CA4"/>
    <w:rsid w:val="007C1115"/>
    <w:rsid w:val="007C11FE"/>
    <w:rsid w:val="007C1397"/>
    <w:rsid w:val="007C1417"/>
    <w:rsid w:val="007C1738"/>
    <w:rsid w:val="007C1803"/>
    <w:rsid w:val="007C1A8A"/>
    <w:rsid w:val="007C1B0A"/>
    <w:rsid w:val="007C1D44"/>
    <w:rsid w:val="007C1E73"/>
    <w:rsid w:val="007C2003"/>
    <w:rsid w:val="007C21CD"/>
    <w:rsid w:val="007C21E0"/>
    <w:rsid w:val="007C2371"/>
    <w:rsid w:val="007C2769"/>
    <w:rsid w:val="007C28DB"/>
    <w:rsid w:val="007C299C"/>
    <w:rsid w:val="007C2C10"/>
    <w:rsid w:val="007C2C7C"/>
    <w:rsid w:val="007C2D9F"/>
    <w:rsid w:val="007C2E9F"/>
    <w:rsid w:val="007C3034"/>
    <w:rsid w:val="007C3101"/>
    <w:rsid w:val="007C346D"/>
    <w:rsid w:val="007C3821"/>
    <w:rsid w:val="007C3822"/>
    <w:rsid w:val="007C3860"/>
    <w:rsid w:val="007C3914"/>
    <w:rsid w:val="007C3D86"/>
    <w:rsid w:val="007C3EED"/>
    <w:rsid w:val="007C4073"/>
    <w:rsid w:val="007C40A3"/>
    <w:rsid w:val="007C415B"/>
    <w:rsid w:val="007C4175"/>
    <w:rsid w:val="007C448C"/>
    <w:rsid w:val="007C46B5"/>
    <w:rsid w:val="007C477F"/>
    <w:rsid w:val="007C47C3"/>
    <w:rsid w:val="007C4953"/>
    <w:rsid w:val="007C4AA9"/>
    <w:rsid w:val="007C4D08"/>
    <w:rsid w:val="007C4D21"/>
    <w:rsid w:val="007C4ED2"/>
    <w:rsid w:val="007C52FD"/>
    <w:rsid w:val="007C55EF"/>
    <w:rsid w:val="007C57D1"/>
    <w:rsid w:val="007C5E33"/>
    <w:rsid w:val="007C5FA3"/>
    <w:rsid w:val="007C6251"/>
    <w:rsid w:val="007C6262"/>
    <w:rsid w:val="007C6377"/>
    <w:rsid w:val="007C64DB"/>
    <w:rsid w:val="007C675A"/>
    <w:rsid w:val="007C6784"/>
    <w:rsid w:val="007C69BE"/>
    <w:rsid w:val="007C6A08"/>
    <w:rsid w:val="007C6BF7"/>
    <w:rsid w:val="007C6CB4"/>
    <w:rsid w:val="007C6CC4"/>
    <w:rsid w:val="007C6DE1"/>
    <w:rsid w:val="007C7009"/>
    <w:rsid w:val="007C7064"/>
    <w:rsid w:val="007C70A5"/>
    <w:rsid w:val="007C74A5"/>
    <w:rsid w:val="007C7C4A"/>
    <w:rsid w:val="007C7C54"/>
    <w:rsid w:val="007C7D99"/>
    <w:rsid w:val="007C7F48"/>
    <w:rsid w:val="007D01D6"/>
    <w:rsid w:val="007D01ED"/>
    <w:rsid w:val="007D026B"/>
    <w:rsid w:val="007D04B2"/>
    <w:rsid w:val="007D07AD"/>
    <w:rsid w:val="007D0901"/>
    <w:rsid w:val="007D0A02"/>
    <w:rsid w:val="007D0F40"/>
    <w:rsid w:val="007D111E"/>
    <w:rsid w:val="007D12D5"/>
    <w:rsid w:val="007D1315"/>
    <w:rsid w:val="007D1317"/>
    <w:rsid w:val="007D14B1"/>
    <w:rsid w:val="007D14D6"/>
    <w:rsid w:val="007D1A2B"/>
    <w:rsid w:val="007D1AB5"/>
    <w:rsid w:val="007D1C9F"/>
    <w:rsid w:val="007D1D20"/>
    <w:rsid w:val="007D1D26"/>
    <w:rsid w:val="007D215C"/>
    <w:rsid w:val="007D22CF"/>
    <w:rsid w:val="007D2514"/>
    <w:rsid w:val="007D255D"/>
    <w:rsid w:val="007D259E"/>
    <w:rsid w:val="007D261E"/>
    <w:rsid w:val="007D26EA"/>
    <w:rsid w:val="007D29ED"/>
    <w:rsid w:val="007D2AAA"/>
    <w:rsid w:val="007D2D4E"/>
    <w:rsid w:val="007D2DBA"/>
    <w:rsid w:val="007D3105"/>
    <w:rsid w:val="007D3286"/>
    <w:rsid w:val="007D336C"/>
    <w:rsid w:val="007D342D"/>
    <w:rsid w:val="007D3674"/>
    <w:rsid w:val="007D3B33"/>
    <w:rsid w:val="007D3E62"/>
    <w:rsid w:val="007D3F14"/>
    <w:rsid w:val="007D4292"/>
    <w:rsid w:val="007D4519"/>
    <w:rsid w:val="007D45D3"/>
    <w:rsid w:val="007D467D"/>
    <w:rsid w:val="007D474F"/>
    <w:rsid w:val="007D48FC"/>
    <w:rsid w:val="007D49BC"/>
    <w:rsid w:val="007D5258"/>
    <w:rsid w:val="007D54AC"/>
    <w:rsid w:val="007D562A"/>
    <w:rsid w:val="007D586C"/>
    <w:rsid w:val="007D5C9A"/>
    <w:rsid w:val="007D5CBC"/>
    <w:rsid w:val="007D5E1F"/>
    <w:rsid w:val="007D5E73"/>
    <w:rsid w:val="007D5E97"/>
    <w:rsid w:val="007D5F4F"/>
    <w:rsid w:val="007D607C"/>
    <w:rsid w:val="007D61E8"/>
    <w:rsid w:val="007D629F"/>
    <w:rsid w:val="007D636F"/>
    <w:rsid w:val="007D65B0"/>
    <w:rsid w:val="007D65FA"/>
    <w:rsid w:val="007D6A9C"/>
    <w:rsid w:val="007D6AE5"/>
    <w:rsid w:val="007D6C53"/>
    <w:rsid w:val="007D6D42"/>
    <w:rsid w:val="007D7931"/>
    <w:rsid w:val="007D7A65"/>
    <w:rsid w:val="007D7D07"/>
    <w:rsid w:val="007D7E03"/>
    <w:rsid w:val="007D7E96"/>
    <w:rsid w:val="007D7F82"/>
    <w:rsid w:val="007E00BF"/>
    <w:rsid w:val="007E02BD"/>
    <w:rsid w:val="007E0A50"/>
    <w:rsid w:val="007E0C72"/>
    <w:rsid w:val="007E0F40"/>
    <w:rsid w:val="007E1190"/>
    <w:rsid w:val="007E12DE"/>
    <w:rsid w:val="007E14BC"/>
    <w:rsid w:val="007E1666"/>
    <w:rsid w:val="007E1733"/>
    <w:rsid w:val="007E1811"/>
    <w:rsid w:val="007E19FA"/>
    <w:rsid w:val="007E2027"/>
    <w:rsid w:val="007E2031"/>
    <w:rsid w:val="007E22C5"/>
    <w:rsid w:val="007E2305"/>
    <w:rsid w:val="007E2401"/>
    <w:rsid w:val="007E2AF9"/>
    <w:rsid w:val="007E2CB0"/>
    <w:rsid w:val="007E2E0B"/>
    <w:rsid w:val="007E2F07"/>
    <w:rsid w:val="007E31A8"/>
    <w:rsid w:val="007E32E9"/>
    <w:rsid w:val="007E3341"/>
    <w:rsid w:val="007E336A"/>
    <w:rsid w:val="007E3469"/>
    <w:rsid w:val="007E3479"/>
    <w:rsid w:val="007E356D"/>
    <w:rsid w:val="007E35D9"/>
    <w:rsid w:val="007E3709"/>
    <w:rsid w:val="007E3819"/>
    <w:rsid w:val="007E3AFB"/>
    <w:rsid w:val="007E3C07"/>
    <w:rsid w:val="007E3CAC"/>
    <w:rsid w:val="007E3D6E"/>
    <w:rsid w:val="007E417A"/>
    <w:rsid w:val="007E41A0"/>
    <w:rsid w:val="007E4293"/>
    <w:rsid w:val="007E4315"/>
    <w:rsid w:val="007E450D"/>
    <w:rsid w:val="007E4603"/>
    <w:rsid w:val="007E4664"/>
    <w:rsid w:val="007E4813"/>
    <w:rsid w:val="007E4F62"/>
    <w:rsid w:val="007E506D"/>
    <w:rsid w:val="007E5144"/>
    <w:rsid w:val="007E51A4"/>
    <w:rsid w:val="007E51B2"/>
    <w:rsid w:val="007E5277"/>
    <w:rsid w:val="007E5589"/>
    <w:rsid w:val="007E5B28"/>
    <w:rsid w:val="007E5B6C"/>
    <w:rsid w:val="007E5FAF"/>
    <w:rsid w:val="007E643A"/>
    <w:rsid w:val="007E69A6"/>
    <w:rsid w:val="007E6CC3"/>
    <w:rsid w:val="007E6F4E"/>
    <w:rsid w:val="007E7157"/>
    <w:rsid w:val="007E7282"/>
    <w:rsid w:val="007E7292"/>
    <w:rsid w:val="007E72F3"/>
    <w:rsid w:val="007E77BC"/>
    <w:rsid w:val="007E7954"/>
    <w:rsid w:val="007E7BC2"/>
    <w:rsid w:val="007E7D28"/>
    <w:rsid w:val="007E7D2A"/>
    <w:rsid w:val="007E7D98"/>
    <w:rsid w:val="007F0049"/>
    <w:rsid w:val="007F0382"/>
    <w:rsid w:val="007F0668"/>
    <w:rsid w:val="007F06B3"/>
    <w:rsid w:val="007F092F"/>
    <w:rsid w:val="007F0B06"/>
    <w:rsid w:val="007F0CEA"/>
    <w:rsid w:val="007F0D6F"/>
    <w:rsid w:val="007F0DE2"/>
    <w:rsid w:val="007F10B9"/>
    <w:rsid w:val="007F1113"/>
    <w:rsid w:val="007F118E"/>
    <w:rsid w:val="007F12AA"/>
    <w:rsid w:val="007F12FC"/>
    <w:rsid w:val="007F144C"/>
    <w:rsid w:val="007F14D5"/>
    <w:rsid w:val="007F14DD"/>
    <w:rsid w:val="007F164D"/>
    <w:rsid w:val="007F169B"/>
    <w:rsid w:val="007F1B38"/>
    <w:rsid w:val="007F1E7E"/>
    <w:rsid w:val="007F1E8D"/>
    <w:rsid w:val="007F1EF8"/>
    <w:rsid w:val="007F2241"/>
    <w:rsid w:val="007F2297"/>
    <w:rsid w:val="007F2379"/>
    <w:rsid w:val="007F25A7"/>
    <w:rsid w:val="007F2618"/>
    <w:rsid w:val="007F2A2B"/>
    <w:rsid w:val="007F2CFE"/>
    <w:rsid w:val="007F2D34"/>
    <w:rsid w:val="007F3269"/>
    <w:rsid w:val="007F3365"/>
    <w:rsid w:val="007F3386"/>
    <w:rsid w:val="007F3443"/>
    <w:rsid w:val="007F37A8"/>
    <w:rsid w:val="007F3880"/>
    <w:rsid w:val="007F3E21"/>
    <w:rsid w:val="007F3F40"/>
    <w:rsid w:val="007F40D6"/>
    <w:rsid w:val="007F41F4"/>
    <w:rsid w:val="007F4406"/>
    <w:rsid w:val="007F4534"/>
    <w:rsid w:val="007F45B6"/>
    <w:rsid w:val="007F46D3"/>
    <w:rsid w:val="007F49AC"/>
    <w:rsid w:val="007F4B02"/>
    <w:rsid w:val="007F4BFA"/>
    <w:rsid w:val="007F4D88"/>
    <w:rsid w:val="007F4DD4"/>
    <w:rsid w:val="007F4E80"/>
    <w:rsid w:val="007F5207"/>
    <w:rsid w:val="007F52E0"/>
    <w:rsid w:val="007F531C"/>
    <w:rsid w:val="007F5493"/>
    <w:rsid w:val="007F5673"/>
    <w:rsid w:val="007F5A9E"/>
    <w:rsid w:val="007F5BBA"/>
    <w:rsid w:val="007F5C46"/>
    <w:rsid w:val="007F5C6D"/>
    <w:rsid w:val="007F5CB4"/>
    <w:rsid w:val="007F6014"/>
    <w:rsid w:val="007F6375"/>
    <w:rsid w:val="007F64EE"/>
    <w:rsid w:val="007F64FF"/>
    <w:rsid w:val="007F6673"/>
    <w:rsid w:val="007F68AF"/>
    <w:rsid w:val="007F6978"/>
    <w:rsid w:val="007F6A17"/>
    <w:rsid w:val="007F6C98"/>
    <w:rsid w:val="007F6DC8"/>
    <w:rsid w:val="007F71A8"/>
    <w:rsid w:val="007F724B"/>
    <w:rsid w:val="007F773E"/>
    <w:rsid w:val="007F7CEE"/>
    <w:rsid w:val="007F7D44"/>
    <w:rsid w:val="007F7E5D"/>
    <w:rsid w:val="007F7F74"/>
    <w:rsid w:val="007FDDF6"/>
    <w:rsid w:val="00800154"/>
    <w:rsid w:val="008001C7"/>
    <w:rsid w:val="00800236"/>
    <w:rsid w:val="00800261"/>
    <w:rsid w:val="008002D1"/>
    <w:rsid w:val="00800331"/>
    <w:rsid w:val="008008E9"/>
    <w:rsid w:val="00800967"/>
    <w:rsid w:val="00800B1E"/>
    <w:rsid w:val="00800F49"/>
    <w:rsid w:val="008012B6"/>
    <w:rsid w:val="008013BB"/>
    <w:rsid w:val="008013D4"/>
    <w:rsid w:val="00801573"/>
    <w:rsid w:val="008015F5"/>
    <w:rsid w:val="0080199E"/>
    <w:rsid w:val="00801B5E"/>
    <w:rsid w:val="0080216C"/>
    <w:rsid w:val="00802734"/>
    <w:rsid w:val="0080293A"/>
    <w:rsid w:val="00802990"/>
    <w:rsid w:val="00802B2D"/>
    <w:rsid w:val="00802BA1"/>
    <w:rsid w:val="00802D2C"/>
    <w:rsid w:val="008030E5"/>
    <w:rsid w:val="008030E8"/>
    <w:rsid w:val="0080325F"/>
    <w:rsid w:val="008033CF"/>
    <w:rsid w:val="008033D5"/>
    <w:rsid w:val="0080355D"/>
    <w:rsid w:val="008035F3"/>
    <w:rsid w:val="00803658"/>
    <w:rsid w:val="008038B8"/>
    <w:rsid w:val="00803A4B"/>
    <w:rsid w:val="00803A4C"/>
    <w:rsid w:val="00803AA0"/>
    <w:rsid w:val="00803C53"/>
    <w:rsid w:val="00803E66"/>
    <w:rsid w:val="00803FA5"/>
    <w:rsid w:val="008040D3"/>
    <w:rsid w:val="00804131"/>
    <w:rsid w:val="0080416A"/>
    <w:rsid w:val="00804209"/>
    <w:rsid w:val="008043B8"/>
    <w:rsid w:val="008044EF"/>
    <w:rsid w:val="00804598"/>
    <w:rsid w:val="008046E9"/>
    <w:rsid w:val="0080491A"/>
    <w:rsid w:val="00804A2B"/>
    <w:rsid w:val="00804A89"/>
    <w:rsid w:val="00804EBC"/>
    <w:rsid w:val="0080537B"/>
    <w:rsid w:val="00805400"/>
    <w:rsid w:val="00805433"/>
    <w:rsid w:val="00805466"/>
    <w:rsid w:val="008054E3"/>
    <w:rsid w:val="0080585A"/>
    <w:rsid w:val="008059D9"/>
    <w:rsid w:val="008059ED"/>
    <w:rsid w:val="00805A8D"/>
    <w:rsid w:val="00805DC4"/>
    <w:rsid w:val="00805EB0"/>
    <w:rsid w:val="00805FA6"/>
    <w:rsid w:val="00805FF3"/>
    <w:rsid w:val="00806097"/>
    <w:rsid w:val="0080629B"/>
    <w:rsid w:val="008063F7"/>
    <w:rsid w:val="0080641C"/>
    <w:rsid w:val="008064B7"/>
    <w:rsid w:val="0080657B"/>
    <w:rsid w:val="008069D1"/>
    <w:rsid w:val="00806C67"/>
    <w:rsid w:val="00806C87"/>
    <w:rsid w:val="00806D4D"/>
    <w:rsid w:val="00806D90"/>
    <w:rsid w:val="00806DD2"/>
    <w:rsid w:val="00806E0D"/>
    <w:rsid w:val="00806E34"/>
    <w:rsid w:val="00806F35"/>
    <w:rsid w:val="00806FCF"/>
    <w:rsid w:val="008071B6"/>
    <w:rsid w:val="008071F2"/>
    <w:rsid w:val="008073A3"/>
    <w:rsid w:val="008074B8"/>
    <w:rsid w:val="0080754A"/>
    <w:rsid w:val="008075FE"/>
    <w:rsid w:val="00807786"/>
    <w:rsid w:val="008077E0"/>
    <w:rsid w:val="008079DA"/>
    <w:rsid w:val="00807D96"/>
    <w:rsid w:val="00807E1E"/>
    <w:rsid w:val="00807FCA"/>
    <w:rsid w:val="00807FDD"/>
    <w:rsid w:val="008102FE"/>
    <w:rsid w:val="00810402"/>
    <w:rsid w:val="0081061C"/>
    <w:rsid w:val="0081093F"/>
    <w:rsid w:val="00810968"/>
    <w:rsid w:val="00810DA0"/>
    <w:rsid w:val="00810E0C"/>
    <w:rsid w:val="00811148"/>
    <w:rsid w:val="00811246"/>
    <w:rsid w:val="00811444"/>
    <w:rsid w:val="008114A6"/>
    <w:rsid w:val="0081167C"/>
    <w:rsid w:val="00811694"/>
    <w:rsid w:val="0081178F"/>
    <w:rsid w:val="00811AD4"/>
    <w:rsid w:val="00811B18"/>
    <w:rsid w:val="00811CB9"/>
    <w:rsid w:val="00811D47"/>
    <w:rsid w:val="0081201B"/>
    <w:rsid w:val="0081236A"/>
    <w:rsid w:val="00812540"/>
    <w:rsid w:val="008127C9"/>
    <w:rsid w:val="00812862"/>
    <w:rsid w:val="00812A36"/>
    <w:rsid w:val="00812BB1"/>
    <w:rsid w:val="00813130"/>
    <w:rsid w:val="008134E8"/>
    <w:rsid w:val="008136D5"/>
    <w:rsid w:val="00813791"/>
    <w:rsid w:val="00813AD4"/>
    <w:rsid w:val="00813B05"/>
    <w:rsid w:val="00813C3B"/>
    <w:rsid w:val="00813D6E"/>
    <w:rsid w:val="00813D8B"/>
    <w:rsid w:val="00813DE2"/>
    <w:rsid w:val="00813E58"/>
    <w:rsid w:val="00813F83"/>
    <w:rsid w:val="00814169"/>
    <w:rsid w:val="00814207"/>
    <w:rsid w:val="00814841"/>
    <w:rsid w:val="008148B4"/>
    <w:rsid w:val="008148EC"/>
    <w:rsid w:val="00814C87"/>
    <w:rsid w:val="00814D01"/>
    <w:rsid w:val="00814DD7"/>
    <w:rsid w:val="00815174"/>
    <w:rsid w:val="008153FC"/>
    <w:rsid w:val="0081557D"/>
    <w:rsid w:val="0081566E"/>
    <w:rsid w:val="00815EBA"/>
    <w:rsid w:val="008160A0"/>
    <w:rsid w:val="0081638D"/>
    <w:rsid w:val="008165B3"/>
    <w:rsid w:val="008166BC"/>
    <w:rsid w:val="008166C5"/>
    <w:rsid w:val="00816A95"/>
    <w:rsid w:val="00816CEF"/>
    <w:rsid w:val="00816E45"/>
    <w:rsid w:val="0081747F"/>
    <w:rsid w:val="00817526"/>
    <w:rsid w:val="00817658"/>
    <w:rsid w:val="008177D1"/>
    <w:rsid w:val="00817801"/>
    <w:rsid w:val="0081793E"/>
    <w:rsid w:val="0081797A"/>
    <w:rsid w:val="00817B6C"/>
    <w:rsid w:val="00817C4F"/>
    <w:rsid w:val="00817E01"/>
    <w:rsid w:val="00817F56"/>
    <w:rsid w:val="00817F7A"/>
    <w:rsid w:val="00820080"/>
    <w:rsid w:val="00820109"/>
    <w:rsid w:val="00820656"/>
    <w:rsid w:val="00820B4E"/>
    <w:rsid w:val="00820CB5"/>
    <w:rsid w:val="00820D0E"/>
    <w:rsid w:val="00820D3B"/>
    <w:rsid w:val="00820E44"/>
    <w:rsid w:val="008210D4"/>
    <w:rsid w:val="00821358"/>
    <w:rsid w:val="00821640"/>
    <w:rsid w:val="008218CC"/>
    <w:rsid w:val="008219E2"/>
    <w:rsid w:val="00821B38"/>
    <w:rsid w:val="00821CBB"/>
    <w:rsid w:val="00821D7A"/>
    <w:rsid w:val="008220D9"/>
    <w:rsid w:val="008221C8"/>
    <w:rsid w:val="008225B5"/>
    <w:rsid w:val="00822665"/>
    <w:rsid w:val="008227A4"/>
    <w:rsid w:val="0082281D"/>
    <w:rsid w:val="008229B8"/>
    <w:rsid w:val="00822FEB"/>
    <w:rsid w:val="008230A0"/>
    <w:rsid w:val="008230F6"/>
    <w:rsid w:val="0082316F"/>
    <w:rsid w:val="008231E7"/>
    <w:rsid w:val="00823336"/>
    <w:rsid w:val="0082359B"/>
    <w:rsid w:val="008235AC"/>
    <w:rsid w:val="00823A09"/>
    <w:rsid w:val="00823ACC"/>
    <w:rsid w:val="00823BA4"/>
    <w:rsid w:val="00823D7C"/>
    <w:rsid w:val="00823E49"/>
    <w:rsid w:val="00823F3B"/>
    <w:rsid w:val="0082419A"/>
    <w:rsid w:val="0082425F"/>
    <w:rsid w:val="00824446"/>
    <w:rsid w:val="00824838"/>
    <w:rsid w:val="00824844"/>
    <w:rsid w:val="00824A84"/>
    <w:rsid w:val="00824C2A"/>
    <w:rsid w:val="00824D40"/>
    <w:rsid w:val="00824F80"/>
    <w:rsid w:val="008250E9"/>
    <w:rsid w:val="008251D1"/>
    <w:rsid w:val="00825203"/>
    <w:rsid w:val="0082521A"/>
    <w:rsid w:val="00825350"/>
    <w:rsid w:val="00825535"/>
    <w:rsid w:val="00825947"/>
    <w:rsid w:val="00825E4F"/>
    <w:rsid w:val="00825F2C"/>
    <w:rsid w:val="008260D6"/>
    <w:rsid w:val="00826101"/>
    <w:rsid w:val="00826232"/>
    <w:rsid w:val="008269F1"/>
    <w:rsid w:val="00826DB3"/>
    <w:rsid w:val="00826DCB"/>
    <w:rsid w:val="00826F70"/>
    <w:rsid w:val="00826FE2"/>
    <w:rsid w:val="008272EE"/>
    <w:rsid w:val="0082783A"/>
    <w:rsid w:val="00827866"/>
    <w:rsid w:val="008278BB"/>
    <w:rsid w:val="00827A07"/>
    <w:rsid w:val="00827AA7"/>
    <w:rsid w:val="00827AD4"/>
    <w:rsid w:val="00830029"/>
    <w:rsid w:val="008305E5"/>
    <w:rsid w:val="00830627"/>
    <w:rsid w:val="008307CF"/>
    <w:rsid w:val="00830B89"/>
    <w:rsid w:val="00830DA3"/>
    <w:rsid w:val="00830E3F"/>
    <w:rsid w:val="00830F22"/>
    <w:rsid w:val="00830F2B"/>
    <w:rsid w:val="00831147"/>
    <w:rsid w:val="0083119D"/>
    <w:rsid w:val="00831367"/>
    <w:rsid w:val="00831621"/>
    <w:rsid w:val="00831761"/>
    <w:rsid w:val="00831894"/>
    <w:rsid w:val="0083197C"/>
    <w:rsid w:val="00831B4F"/>
    <w:rsid w:val="00831C7D"/>
    <w:rsid w:val="00831CA9"/>
    <w:rsid w:val="00831E41"/>
    <w:rsid w:val="00831E96"/>
    <w:rsid w:val="008320EA"/>
    <w:rsid w:val="00832170"/>
    <w:rsid w:val="008321C2"/>
    <w:rsid w:val="008321F5"/>
    <w:rsid w:val="00832420"/>
    <w:rsid w:val="00832665"/>
    <w:rsid w:val="0083299E"/>
    <w:rsid w:val="00832A7F"/>
    <w:rsid w:val="00832B22"/>
    <w:rsid w:val="0083317E"/>
    <w:rsid w:val="008331AC"/>
    <w:rsid w:val="00833382"/>
    <w:rsid w:val="008337E9"/>
    <w:rsid w:val="008339B5"/>
    <w:rsid w:val="00833A6D"/>
    <w:rsid w:val="00833BD9"/>
    <w:rsid w:val="00833CE0"/>
    <w:rsid w:val="00834036"/>
    <w:rsid w:val="00834051"/>
    <w:rsid w:val="00834094"/>
    <w:rsid w:val="00834323"/>
    <w:rsid w:val="00834492"/>
    <w:rsid w:val="0083453B"/>
    <w:rsid w:val="008346A6"/>
    <w:rsid w:val="00834C0B"/>
    <w:rsid w:val="00834FF5"/>
    <w:rsid w:val="00835807"/>
    <w:rsid w:val="008358B6"/>
    <w:rsid w:val="0083595A"/>
    <w:rsid w:val="00835B29"/>
    <w:rsid w:val="00835CA6"/>
    <w:rsid w:val="008362FD"/>
    <w:rsid w:val="00836398"/>
    <w:rsid w:val="0083648A"/>
    <w:rsid w:val="00836549"/>
    <w:rsid w:val="00836555"/>
    <w:rsid w:val="00836603"/>
    <w:rsid w:val="0083667C"/>
    <w:rsid w:val="0083678B"/>
    <w:rsid w:val="0083686D"/>
    <w:rsid w:val="0083689A"/>
    <w:rsid w:val="00836B9A"/>
    <w:rsid w:val="00836D96"/>
    <w:rsid w:val="00836EF5"/>
    <w:rsid w:val="008371ED"/>
    <w:rsid w:val="008373C3"/>
    <w:rsid w:val="008376E9"/>
    <w:rsid w:val="008377B3"/>
    <w:rsid w:val="0083793D"/>
    <w:rsid w:val="00837A68"/>
    <w:rsid w:val="00837EFE"/>
    <w:rsid w:val="00837FC2"/>
    <w:rsid w:val="0084029D"/>
    <w:rsid w:val="00840411"/>
    <w:rsid w:val="0084044C"/>
    <w:rsid w:val="008404B8"/>
    <w:rsid w:val="00840503"/>
    <w:rsid w:val="00840559"/>
    <w:rsid w:val="008405B1"/>
    <w:rsid w:val="0084066D"/>
    <w:rsid w:val="00840B19"/>
    <w:rsid w:val="00840E69"/>
    <w:rsid w:val="008411F5"/>
    <w:rsid w:val="008411FA"/>
    <w:rsid w:val="008413A1"/>
    <w:rsid w:val="0084149C"/>
    <w:rsid w:val="00841524"/>
    <w:rsid w:val="008417E3"/>
    <w:rsid w:val="00841A6C"/>
    <w:rsid w:val="00841A79"/>
    <w:rsid w:val="00841EC0"/>
    <w:rsid w:val="00841F79"/>
    <w:rsid w:val="0084215E"/>
    <w:rsid w:val="008421AE"/>
    <w:rsid w:val="00842559"/>
    <w:rsid w:val="008428C0"/>
    <w:rsid w:val="00842AFA"/>
    <w:rsid w:val="00842C21"/>
    <w:rsid w:val="00842C42"/>
    <w:rsid w:val="0084309A"/>
    <w:rsid w:val="008432FC"/>
    <w:rsid w:val="00843336"/>
    <w:rsid w:val="008435F7"/>
    <w:rsid w:val="008436DE"/>
    <w:rsid w:val="0084378E"/>
    <w:rsid w:val="00843B18"/>
    <w:rsid w:val="00843B19"/>
    <w:rsid w:val="00843CA8"/>
    <w:rsid w:val="00843D81"/>
    <w:rsid w:val="00843E5A"/>
    <w:rsid w:val="0084434F"/>
    <w:rsid w:val="008449EC"/>
    <w:rsid w:val="00844D82"/>
    <w:rsid w:val="00844FDB"/>
    <w:rsid w:val="0084519B"/>
    <w:rsid w:val="00845230"/>
    <w:rsid w:val="008455DF"/>
    <w:rsid w:val="0084576D"/>
    <w:rsid w:val="00845999"/>
    <w:rsid w:val="008459BC"/>
    <w:rsid w:val="00845A3D"/>
    <w:rsid w:val="00845B0A"/>
    <w:rsid w:val="00845DA2"/>
    <w:rsid w:val="00845E5C"/>
    <w:rsid w:val="00845E90"/>
    <w:rsid w:val="00845F3D"/>
    <w:rsid w:val="00846123"/>
    <w:rsid w:val="0084630A"/>
    <w:rsid w:val="0084656F"/>
    <w:rsid w:val="00846751"/>
    <w:rsid w:val="00846770"/>
    <w:rsid w:val="00846D0B"/>
    <w:rsid w:val="00846E13"/>
    <w:rsid w:val="00846FB9"/>
    <w:rsid w:val="0084721D"/>
    <w:rsid w:val="00847669"/>
    <w:rsid w:val="008478C3"/>
    <w:rsid w:val="00847CCF"/>
    <w:rsid w:val="00847E62"/>
    <w:rsid w:val="00847FBA"/>
    <w:rsid w:val="00847FF7"/>
    <w:rsid w:val="00850740"/>
    <w:rsid w:val="008507D7"/>
    <w:rsid w:val="0085084E"/>
    <w:rsid w:val="00850995"/>
    <w:rsid w:val="008509B3"/>
    <w:rsid w:val="00850A41"/>
    <w:rsid w:val="00850BFF"/>
    <w:rsid w:val="00850D67"/>
    <w:rsid w:val="00850E23"/>
    <w:rsid w:val="00850FD2"/>
    <w:rsid w:val="00851146"/>
    <w:rsid w:val="0085115F"/>
    <w:rsid w:val="00851943"/>
    <w:rsid w:val="00851C09"/>
    <w:rsid w:val="00851E98"/>
    <w:rsid w:val="0085208E"/>
    <w:rsid w:val="008521A2"/>
    <w:rsid w:val="008521CD"/>
    <w:rsid w:val="0085248D"/>
    <w:rsid w:val="00852573"/>
    <w:rsid w:val="00852744"/>
    <w:rsid w:val="00852873"/>
    <w:rsid w:val="0085287A"/>
    <w:rsid w:val="00852AA7"/>
    <w:rsid w:val="00852CB5"/>
    <w:rsid w:val="008530BE"/>
    <w:rsid w:val="008532C7"/>
    <w:rsid w:val="0085359A"/>
    <w:rsid w:val="0085387B"/>
    <w:rsid w:val="00853C5C"/>
    <w:rsid w:val="00853DC7"/>
    <w:rsid w:val="00853E3B"/>
    <w:rsid w:val="00853EA5"/>
    <w:rsid w:val="00854004"/>
    <w:rsid w:val="00854125"/>
    <w:rsid w:val="00854431"/>
    <w:rsid w:val="008545D2"/>
    <w:rsid w:val="008546BC"/>
    <w:rsid w:val="008546C5"/>
    <w:rsid w:val="0085488D"/>
    <w:rsid w:val="00854890"/>
    <w:rsid w:val="00854C3A"/>
    <w:rsid w:val="00854D1A"/>
    <w:rsid w:val="00854E61"/>
    <w:rsid w:val="00855082"/>
    <w:rsid w:val="0085529A"/>
    <w:rsid w:val="0085580B"/>
    <w:rsid w:val="00855D8C"/>
    <w:rsid w:val="00855D96"/>
    <w:rsid w:val="00856396"/>
    <w:rsid w:val="008563E1"/>
    <w:rsid w:val="008563EE"/>
    <w:rsid w:val="008566D3"/>
    <w:rsid w:val="00856C5F"/>
    <w:rsid w:val="00856E8A"/>
    <w:rsid w:val="00856FE8"/>
    <w:rsid w:val="0085710A"/>
    <w:rsid w:val="0085729A"/>
    <w:rsid w:val="0085781C"/>
    <w:rsid w:val="00857919"/>
    <w:rsid w:val="00857989"/>
    <w:rsid w:val="00857C99"/>
    <w:rsid w:val="00857ED1"/>
    <w:rsid w:val="00857FD8"/>
    <w:rsid w:val="00857FEB"/>
    <w:rsid w:val="0086002F"/>
    <w:rsid w:val="008600B4"/>
    <w:rsid w:val="008602A5"/>
    <w:rsid w:val="0086043C"/>
    <w:rsid w:val="00860488"/>
    <w:rsid w:val="008604AF"/>
    <w:rsid w:val="00860544"/>
    <w:rsid w:val="00860814"/>
    <w:rsid w:val="00860A08"/>
    <w:rsid w:val="00860C91"/>
    <w:rsid w:val="00860D41"/>
    <w:rsid w:val="00860D8E"/>
    <w:rsid w:val="0086102C"/>
    <w:rsid w:val="008611B7"/>
    <w:rsid w:val="00861331"/>
    <w:rsid w:val="0086137C"/>
    <w:rsid w:val="008616E7"/>
    <w:rsid w:val="0086172D"/>
    <w:rsid w:val="0086175A"/>
    <w:rsid w:val="008617FE"/>
    <w:rsid w:val="0086199F"/>
    <w:rsid w:val="00861A3B"/>
    <w:rsid w:val="00861AAB"/>
    <w:rsid w:val="00861D96"/>
    <w:rsid w:val="00861DBD"/>
    <w:rsid w:val="00861EED"/>
    <w:rsid w:val="00861F6D"/>
    <w:rsid w:val="00862168"/>
    <w:rsid w:val="00862472"/>
    <w:rsid w:val="0086254A"/>
    <w:rsid w:val="0086263D"/>
    <w:rsid w:val="0086271C"/>
    <w:rsid w:val="00862758"/>
    <w:rsid w:val="00862771"/>
    <w:rsid w:val="00862783"/>
    <w:rsid w:val="00862A2B"/>
    <w:rsid w:val="00862B06"/>
    <w:rsid w:val="00862B90"/>
    <w:rsid w:val="00863013"/>
    <w:rsid w:val="00863097"/>
    <w:rsid w:val="008630B9"/>
    <w:rsid w:val="008631FD"/>
    <w:rsid w:val="00863212"/>
    <w:rsid w:val="00863213"/>
    <w:rsid w:val="008632D7"/>
    <w:rsid w:val="008633BC"/>
    <w:rsid w:val="00863A1A"/>
    <w:rsid w:val="00863A75"/>
    <w:rsid w:val="00863AA0"/>
    <w:rsid w:val="00863AAE"/>
    <w:rsid w:val="00863BED"/>
    <w:rsid w:val="00863DA5"/>
    <w:rsid w:val="00864548"/>
    <w:rsid w:val="0086460C"/>
    <w:rsid w:val="008646B7"/>
    <w:rsid w:val="00864737"/>
    <w:rsid w:val="008647FA"/>
    <w:rsid w:val="008648A9"/>
    <w:rsid w:val="008649EF"/>
    <w:rsid w:val="00864A00"/>
    <w:rsid w:val="00864A10"/>
    <w:rsid w:val="00864B3B"/>
    <w:rsid w:val="00864C1D"/>
    <w:rsid w:val="00864CD0"/>
    <w:rsid w:val="00864F64"/>
    <w:rsid w:val="008652BE"/>
    <w:rsid w:val="008657DB"/>
    <w:rsid w:val="00865A23"/>
    <w:rsid w:val="00865A86"/>
    <w:rsid w:val="00865B6A"/>
    <w:rsid w:val="00865D76"/>
    <w:rsid w:val="00865EA7"/>
    <w:rsid w:val="008661B1"/>
    <w:rsid w:val="0086675B"/>
    <w:rsid w:val="0086693F"/>
    <w:rsid w:val="00866AD6"/>
    <w:rsid w:val="00866B04"/>
    <w:rsid w:val="00866BDD"/>
    <w:rsid w:val="00866C19"/>
    <w:rsid w:val="00866D30"/>
    <w:rsid w:val="00866D35"/>
    <w:rsid w:val="00866F58"/>
    <w:rsid w:val="0086718D"/>
    <w:rsid w:val="00867210"/>
    <w:rsid w:val="00867211"/>
    <w:rsid w:val="00867268"/>
    <w:rsid w:val="0086730A"/>
    <w:rsid w:val="00867430"/>
    <w:rsid w:val="00867540"/>
    <w:rsid w:val="00867A8C"/>
    <w:rsid w:val="00867A8D"/>
    <w:rsid w:val="00867B05"/>
    <w:rsid w:val="00867D78"/>
    <w:rsid w:val="0087006C"/>
    <w:rsid w:val="008703D2"/>
    <w:rsid w:val="008705D0"/>
    <w:rsid w:val="00870660"/>
    <w:rsid w:val="008707D7"/>
    <w:rsid w:val="0087089E"/>
    <w:rsid w:val="00870E0C"/>
    <w:rsid w:val="00870E8E"/>
    <w:rsid w:val="00871018"/>
    <w:rsid w:val="00871035"/>
    <w:rsid w:val="00871240"/>
    <w:rsid w:val="0087127C"/>
    <w:rsid w:val="00871313"/>
    <w:rsid w:val="008716EB"/>
    <w:rsid w:val="0087194A"/>
    <w:rsid w:val="0087197E"/>
    <w:rsid w:val="00871AEA"/>
    <w:rsid w:val="00871C08"/>
    <w:rsid w:val="00872024"/>
    <w:rsid w:val="008721A9"/>
    <w:rsid w:val="00872262"/>
    <w:rsid w:val="008727D9"/>
    <w:rsid w:val="00872887"/>
    <w:rsid w:val="00872ACC"/>
    <w:rsid w:val="00872EA4"/>
    <w:rsid w:val="00872F56"/>
    <w:rsid w:val="00873073"/>
    <w:rsid w:val="008730A3"/>
    <w:rsid w:val="00873309"/>
    <w:rsid w:val="008735DE"/>
    <w:rsid w:val="00873672"/>
    <w:rsid w:val="00873680"/>
    <w:rsid w:val="008737BE"/>
    <w:rsid w:val="008739F3"/>
    <w:rsid w:val="00873E84"/>
    <w:rsid w:val="00874160"/>
    <w:rsid w:val="00874264"/>
    <w:rsid w:val="00874392"/>
    <w:rsid w:val="00874535"/>
    <w:rsid w:val="00874546"/>
    <w:rsid w:val="0087455E"/>
    <w:rsid w:val="008745B3"/>
    <w:rsid w:val="008748D7"/>
    <w:rsid w:val="008748DF"/>
    <w:rsid w:val="008749D9"/>
    <w:rsid w:val="00874A00"/>
    <w:rsid w:val="00874CA5"/>
    <w:rsid w:val="00875154"/>
    <w:rsid w:val="008752DF"/>
    <w:rsid w:val="008753AD"/>
    <w:rsid w:val="00875425"/>
    <w:rsid w:val="00875730"/>
    <w:rsid w:val="00875738"/>
    <w:rsid w:val="0087599C"/>
    <w:rsid w:val="00875A91"/>
    <w:rsid w:val="00875D7E"/>
    <w:rsid w:val="00875F2C"/>
    <w:rsid w:val="00875FED"/>
    <w:rsid w:val="008762A5"/>
    <w:rsid w:val="00876404"/>
    <w:rsid w:val="00876B5C"/>
    <w:rsid w:val="00877062"/>
    <w:rsid w:val="0087709D"/>
    <w:rsid w:val="00877100"/>
    <w:rsid w:val="00877319"/>
    <w:rsid w:val="0087737A"/>
    <w:rsid w:val="008775EB"/>
    <w:rsid w:val="00877667"/>
    <w:rsid w:val="0087772E"/>
    <w:rsid w:val="008778DF"/>
    <w:rsid w:val="008779E4"/>
    <w:rsid w:val="00877B58"/>
    <w:rsid w:val="00877F61"/>
    <w:rsid w:val="00880031"/>
    <w:rsid w:val="008800F2"/>
    <w:rsid w:val="008802EF"/>
    <w:rsid w:val="00880348"/>
    <w:rsid w:val="0088043A"/>
    <w:rsid w:val="0088068E"/>
    <w:rsid w:val="008807F9"/>
    <w:rsid w:val="008809C5"/>
    <w:rsid w:val="00880F46"/>
    <w:rsid w:val="008810D2"/>
    <w:rsid w:val="00881238"/>
    <w:rsid w:val="0088138F"/>
    <w:rsid w:val="008813B4"/>
    <w:rsid w:val="008814AC"/>
    <w:rsid w:val="008817CE"/>
    <w:rsid w:val="0088183C"/>
    <w:rsid w:val="00881919"/>
    <w:rsid w:val="00881A9F"/>
    <w:rsid w:val="00881AEC"/>
    <w:rsid w:val="0088210C"/>
    <w:rsid w:val="008821BD"/>
    <w:rsid w:val="00882340"/>
    <w:rsid w:val="008824AE"/>
    <w:rsid w:val="00882618"/>
    <w:rsid w:val="0088269B"/>
    <w:rsid w:val="00882A7B"/>
    <w:rsid w:val="00882AF0"/>
    <w:rsid w:val="00882DFA"/>
    <w:rsid w:val="008830AD"/>
    <w:rsid w:val="00883587"/>
    <w:rsid w:val="008835C2"/>
    <w:rsid w:val="008836FA"/>
    <w:rsid w:val="00883764"/>
    <w:rsid w:val="008837AC"/>
    <w:rsid w:val="008839E9"/>
    <w:rsid w:val="00883AB2"/>
    <w:rsid w:val="00883ABA"/>
    <w:rsid w:val="00883ADA"/>
    <w:rsid w:val="00883AF4"/>
    <w:rsid w:val="00883B8C"/>
    <w:rsid w:val="00883BC3"/>
    <w:rsid w:val="00883E3C"/>
    <w:rsid w:val="00883F1F"/>
    <w:rsid w:val="00884074"/>
    <w:rsid w:val="0088407B"/>
    <w:rsid w:val="0088413A"/>
    <w:rsid w:val="0088438B"/>
    <w:rsid w:val="008843C8"/>
    <w:rsid w:val="00884600"/>
    <w:rsid w:val="008846BF"/>
    <w:rsid w:val="00884772"/>
    <w:rsid w:val="00884818"/>
    <w:rsid w:val="00884A1B"/>
    <w:rsid w:val="00884AB3"/>
    <w:rsid w:val="00884ABE"/>
    <w:rsid w:val="00884AD7"/>
    <w:rsid w:val="00884BA9"/>
    <w:rsid w:val="00884BC6"/>
    <w:rsid w:val="00884C03"/>
    <w:rsid w:val="00884D3A"/>
    <w:rsid w:val="00884D97"/>
    <w:rsid w:val="00884FEA"/>
    <w:rsid w:val="00885022"/>
    <w:rsid w:val="00885A6A"/>
    <w:rsid w:val="00885E15"/>
    <w:rsid w:val="0088607B"/>
    <w:rsid w:val="008860D3"/>
    <w:rsid w:val="00886307"/>
    <w:rsid w:val="008866A7"/>
    <w:rsid w:val="00886884"/>
    <w:rsid w:val="008869B1"/>
    <w:rsid w:val="00886A82"/>
    <w:rsid w:val="00886B01"/>
    <w:rsid w:val="00886B57"/>
    <w:rsid w:val="00886CEB"/>
    <w:rsid w:val="00886E41"/>
    <w:rsid w:val="00886FA3"/>
    <w:rsid w:val="00887192"/>
    <w:rsid w:val="008871D4"/>
    <w:rsid w:val="008871FA"/>
    <w:rsid w:val="008872F3"/>
    <w:rsid w:val="00887389"/>
    <w:rsid w:val="00887442"/>
    <w:rsid w:val="00887556"/>
    <w:rsid w:val="0088758B"/>
    <w:rsid w:val="008876D5"/>
    <w:rsid w:val="00887703"/>
    <w:rsid w:val="008878AA"/>
    <w:rsid w:val="00887A21"/>
    <w:rsid w:val="00887D96"/>
    <w:rsid w:val="00887FD5"/>
    <w:rsid w:val="00887FE0"/>
    <w:rsid w:val="0089072F"/>
    <w:rsid w:val="008907ED"/>
    <w:rsid w:val="00890A4D"/>
    <w:rsid w:val="00890A7B"/>
    <w:rsid w:val="00890A8E"/>
    <w:rsid w:val="00890AC9"/>
    <w:rsid w:val="00890AE7"/>
    <w:rsid w:val="00890F78"/>
    <w:rsid w:val="008910CA"/>
    <w:rsid w:val="00891163"/>
    <w:rsid w:val="00891250"/>
    <w:rsid w:val="00891294"/>
    <w:rsid w:val="00891381"/>
    <w:rsid w:val="00891389"/>
    <w:rsid w:val="0089154E"/>
    <w:rsid w:val="008915EA"/>
    <w:rsid w:val="00891646"/>
    <w:rsid w:val="00891955"/>
    <w:rsid w:val="00891993"/>
    <w:rsid w:val="00891B2C"/>
    <w:rsid w:val="00891DD3"/>
    <w:rsid w:val="00891E5F"/>
    <w:rsid w:val="00891F09"/>
    <w:rsid w:val="00891F54"/>
    <w:rsid w:val="008921BA"/>
    <w:rsid w:val="00892356"/>
    <w:rsid w:val="008926EF"/>
    <w:rsid w:val="00892A4A"/>
    <w:rsid w:val="00892AB7"/>
    <w:rsid w:val="00892C87"/>
    <w:rsid w:val="00892D56"/>
    <w:rsid w:val="008931ED"/>
    <w:rsid w:val="008932C0"/>
    <w:rsid w:val="008934A2"/>
    <w:rsid w:val="0089398F"/>
    <w:rsid w:val="008939D6"/>
    <w:rsid w:val="008939FC"/>
    <w:rsid w:val="00893A0C"/>
    <w:rsid w:val="00893B95"/>
    <w:rsid w:val="00893C56"/>
    <w:rsid w:val="00894150"/>
    <w:rsid w:val="008943B6"/>
    <w:rsid w:val="0089440E"/>
    <w:rsid w:val="0089464C"/>
    <w:rsid w:val="00894A0A"/>
    <w:rsid w:val="00894B51"/>
    <w:rsid w:val="00894B7E"/>
    <w:rsid w:val="0089546D"/>
    <w:rsid w:val="00895578"/>
    <w:rsid w:val="008955A7"/>
    <w:rsid w:val="00895770"/>
    <w:rsid w:val="0089581E"/>
    <w:rsid w:val="00895B9B"/>
    <w:rsid w:val="008961AA"/>
    <w:rsid w:val="008961AD"/>
    <w:rsid w:val="00896363"/>
    <w:rsid w:val="00896370"/>
    <w:rsid w:val="0089647F"/>
    <w:rsid w:val="00896545"/>
    <w:rsid w:val="008967CA"/>
    <w:rsid w:val="00896AD5"/>
    <w:rsid w:val="008974B2"/>
    <w:rsid w:val="008974F8"/>
    <w:rsid w:val="00897995"/>
    <w:rsid w:val="00897A4C"/>
    <w:rsid w:val="00897AE1"/>
    <w:rsid w:val="00897FB5"/>
    <w:rsid w:val="008A0212"/>
    <w:rsid w:val="008A036F"/>
    <w:rsid w:val="008A0600"/>
    <w:rsid w:val="008A0838"/>
    <w:rsid w:val="008A09B5"/>
    <w:rsid w:val="008A0C95"/>
    <w:rsid w:val="008A0DD5"/>
    <w:rsid w:val="008A0ED1"/>
    <w:rsid w:val="008A0F72"/>
    <w:rsid w:val="008A103B"/>
    <w:rsid w:val="008A1200"/>
    <w:rsid w:val="008A12D6"/>
    <w:rsid w:val="008A13AC"/>
    <w:rsid w:val="008A15E1"/>
    <w:rsid w:val="008A1AF5"/>
    <w:rsid w:val="008A1C86"/>
    <w:rsid w:val="008A1D3D"/>
    <w:rsid w:val="008A1DA4"/>
    <w:rsid w:val="008A2342"/>
    <w:rsid w:val="008A2470"/>
    <w:rsid w:val="008A2541"/>
    <w:rsid w:val="008A2B07"/>
    <w:rsid w:val="008A2C90"/>
    <w:rsid w:val="008A2D25"/>
    <w:rsid w:val="008A2D41"/>
    <w:rsid w:val="008A2D71"/>
    <w:rsid w:val="008A303F"/>
    <w:rsid w:val="008A30EF"/>
    <w:rsid w:val="008A3366"/>
    <w:rsid w:val="008A364A"/>
    <w:rsid w:val="008A369F"/>
    <w:rsid w:val="008A380C"/>
    <w:rsid w:val="008A3832"/>
    <w:rsid w:val="008A3B9B"/>
    <w:rsid w:val="008A3BF3"/>
    <w:rsid w:val="008A3D20"/>
    <w:rsid w:val="008A3E7E"/>
    <w:rsid w:val="008A3EE0"/>
    <w:rsid w:val="008A4021"/>
    <w:rsid w:val="008A4037"/>
    <w:rsid w:val="008A418A"/>
    <w:rsid w:val="008A424D"/>
    <w:rsid w:val="008A436F"/>
    <w:rsid w:val="008A4579"/>
    <w:rsid w:val="008A46FC"/>
    <w:rsid w:val="008A47FC"/>
    <w:rsid w:val="008A482A"/>
    <w:rsid w:val="008A49C6"/>
    <w:rsid w:val="008A4CCA"/>
    <w:rsid w:val="008A4DD1"/>
    <w:rsid w:val="008A4F5F"/>
    <w:rsid w:val="008A528C"/>
    <w:rsid w:val="008A55E1"/>
    <w:rsid w:val="008A567F"/>
    <w:rsid w:val="008A5818"/>
    <w:rsid w:val="008A5C7E"/>
    <w:rsid w:val="008A5D5B"/>
    <w:rsid w:val="008A5DD1"/>
    <w:rsid w:val="008A5FA9"/>
    <w:rsid w:val="008A605D"/>
    <w:rsid w:val="008A6670"/>
    <w:rsid w:val="008A66E6"/>
    <w:rsid w:val="008A6B3B"/>
    <w:rsid w:val="008A7129"/>
    <w:rsid w:val="008A7389"/>
    <w:rsid w:val="008A7396"/>
    <w:rsid w:val="008A7418"/>
    <w:rsid w:val="008A747D"/>
    <w:rsid w:val="008A7913"/>
    <w:rsid w:val="008A7F20"/>
    <w:rsid w:val="008A7F65"/>
    <w:rsid w:val="008A7F90"/>
    <w:rsid w:val="008B021A"/>
    <w:rsid w:val="008B04A5"/>
    <w:rsid w:val="008B0604"/>
    <w:rsid w:val="008B07D7"/>
    <w:rsid w:val="008B0F0D"/>
    <w:rsid w:val="008B185D"/>
    <w:rsid w:val="008B196D"/>
    <w:rsid w:val="008B1CBD"/>
    <w:rsid w:val="008B1CC1"/>
    <w:rsid w:val="008B1F43"/>
    <w:rsid w:val="008B2234"/>
    <w:rsid w:val="008B24F2"/>
    <w:rsid w:val="008B2700"/>
    <w:rsid w:val="008B27FE"/>
    <w:rsid w:val="008B2907"/>
    <w:rsid w:val="008B2BC3"/>
    <w:rsid w:val="008B2C7C"/>
    <w:rsid w:val="008B2CA7"/>
    <w:rsid w:val="008B2CB3"/>
    <w:rsid w:val="008B2CC9"/>
    <w:rsid w:val="008B2E10"/>
    <w:rsid w:val="008B31CD"/>
    <w:rsid w:val="008B3264"/>
    <w:rsid w:val="008B343A"/>
    <w:rsid w:val="008B3482"/>
    <w:rsid w:val="008B3490"/>
    <w:rsid w:val="008B384D"/>
    <w:rsid w:val="008B3B5C"/>
    <w:rsid w:val="008B3B7F"/>
    <w:rsid w:val="008B3D75"/>
    <w:rsid w:val="008B3E3D"/>
    <w:rsid w:val="008B3F68"/>
    <w:rsid w:val="008B447E"/>
    <w:rsid w:val="008B44C3"/>
    <w:rsid w:val="008B44D3"/>
    <w:rsid w:val="008B469C"/>
    <w:rsid w:val="008B4856"/>
    <w:rsid w:val="008B4D9B"/>
    <w:rsid w:val="008B5011"/>
    <w:rsid w:val="008B509B"/>
    <w:rsid w:val="008B50D3"/>
    <w:rsid w:val="008B5177"/>
    <w:rsid w:val="008B526E"/>
    <w:rsid w:val="008B52C5"/>
    <w:rsid w:val="008B54A7"/>
    <w:rsid w:val="008B54F9"/>
    <w:rsid w:val="008B5549"/>
    <w:rsid w:val="008B55B0"/>
    <w:rsid w:val="008B5841"/>
    <w:rsid w:val="008B58D7"/>
    <w:rsid w:val="008B5A56"/>
    <w:rsid w:val="008B5ADC"/>
    <w:rsid w:val="008B5F5A"/>
    <w:rsid w:val="008B5FB5"/>
    <w:rsid w:val="008B62BE"/>
    <w:rsid w:val="008B636F"/>
    <w:rsid w:val="008B650E"/>
    <w:rsid w:val="008B68B9"/>
    <w:rsid w:val="008B6ACC"/>
    <w:rsid w:val="008B6E9F"/>
    <w:rsid w:val="008B6F69"/>
    <w:rsid w:val="008B6FF6"/>
    <w:rsid w:val="008B7052"/>
    <w:rsid w:val="008B716E"/>
    <w:rsid w:val="008B7AB0"/>
    <w:rsid w:val="008B7BEB"/>
    <w:rsid w:val="008B7C94"/>
    <w:rsid w:val="008B7D6F"/>
    <w:rsid w:val="008B7E25"/>
    <w:rsid w:val="008B7F82"/>
    <w:rsid w:val="008C0172"/>
    <w:rsid w:val="008C0471"/>
    <w:rsid w:val="008C0539"/>
    <w:rsid w:val="008C0745"/>
    <w:rsid w:val="008C07CE"/>
    <w:rsid w:val="008C0807"/>
    <w:rsid w:val="008C0B8A"/>
    <w:rsid w:val="008C0BBB"/>
    <w:rsid w:val="008C0CA8"/>
    <w:rsid w:val="008C0D86"/>
    <w:rsid w:val="008C0F27"/>
    <w:rsid w:val="008C0F6B"/>
    <w:rsid w:val="008C1103"/>
    <w:rsid w:val="008C11C9"/>
    <w:rsid w:val="008C11E3"/>
    <w:rsid w:val="008C138E"/>
    <w:rsid w:val="008C1540"/>
    <w:rsid w:val="008C1762"/>
    <w:rsid w:val="008C1897"/>
    <w:rsid w:val="008C18B6"/>
    <w:rsid w:val="008C1B1D"/>
    <w:rsid w:val="008C1B37"/>
    <w:rsid w:val="008C23D6"/>
    <w:rsid w:val="008C2718"/>
    <w:rsid w:val="008C28C3"/>
    <w:rsid w:val="008C291B"/>
    <w:rsid w:val="008C2BE1"/>
    <w:rsid w:val="008C2C20"/>
    <w:rsid w:val="008C2DA3"/>
    <w:rsid w:val="008C2E1F"/>
    <w:rsid w:val="008C2E7F"/>
    <w:rsid w:val="008C31EB"/>
    <w:rsid w:val="008C3296"/>
    <w:rsid w:val="008C350C"/>
    <w:rsid w:val="008C3694"/>
    <w:rsid w:val="008C369C"/>
    <w:rsid w:val="008C3981"/>
    <w:rsid w:val="008C3988"/>
    <w:rsid w:val="008C3995"/>
    <w:rsid w:val="008C39DA"/>
    <w:rsid w:val="008C3BFC"/>
    <w:rsid w:val="008C3D71"/>
    <w:rsid w:val="008C3DE9"/>
    <w:rsid w:val="008C4168"/>
    <w:rsid w:val="008C4570"/>
    <w:rsid w:val="008C477F"/>
    <w:rsid w:val="008C48F9"/>
    <w:rsid w:val="008C49F5"/>
    <w:rsid w:val="008C50BD"/>
    <w:rsid w:val="008C511C"/>
    <w:rsid w:val="008C51DF"/>
    <w:rsid w:val="008C5777"/>
    <w:rsid w:val="008C5910"/>
    <w:rsid w:val="008C599C"/>
    <w:rsid w:val="008C59B3"/>
    <w:rsid w:val="008C5AE7"/>
    <w:rsid w:val="008C5FB1"/>
    <w:rsid w:val="008C641D"/>
    <w:rsid w:val="008C65BD"/>
    <w:rsid w:val="008C6A0C"/>
    <w:rsid w:val="008C6AA2"/>
    <w:rsid w:val="008C6AE8"/>
    <w:rsid w:val="008C6FD6"/>
    <w:rsid w:val="008C702F"/>
    <w:rsid w:val="008C70B7"/>
    <w:rsid w:val="008C7298"/>
    <w:rsid w:val="008C72CD"/>
    <w:rsid w:val="008C72F3"/>
    <w:rsid w:val="008C7589"/>
    <w:rsid w:val="008C76AA"/>
    <w:rsid w:val="008C76B1"/>
    <w:rsid w:val="008C76C6"/>
    <w:rsid w:val="008C76DF"/>
    <w:rsid w:val="008C7783"/>
    <w:rsid w:val="008C7994"/>
    <w:rsid w:val="008C7A6A"/>
    <w:rsid w:val="008CF4B8"/>
    <w:rsid w:val="008D0214"/>
    <w:rsid w:val="008D0218"/>
    <w:rsid w:val="008D04DA"/>
    <w:rsid w:val="008D05C4"/>
    <w:rsid w:val="008D06ED"/>
    <w:rsid w:val="008D07BD"/>
    <w:rsid w:val="008D08F2"/>
    <w:rsid w:val="008D0978"/>
    <w:rsid w:val="008D0AA1"/>
    <w:rsid w:val="008D0EB8"/>
    <w:rsid w:val="008D1105"/>
    <w:rsid w:val="008D1190"/>
    <w:rsid w:val="008D1206"/>
    <w:rsid w:val="008D1350"/>
    <w:rsid w:val="008D1405"/>
    <w:rsid w:val="008D17F4"/>
    <w:rsid w:val="008D1AC3"/>
    <w:rsid w:val="008D1D2B"/>
    <w:rsid w:val="008D1E1A"/>
    <w:rsid w:val="008D1FBE"/>
    <w:rsid w:val="008D20DF"/>
    <w:rsid w:val="008D21CA"/>
    <w:rsid w:val="008D2275"/>
    <w:rsid w:val="008D233D"/>
    <w:rsid w:val="008D23F7"/>
    <w:rsid w:val="008D269E"/>
    <w:rsid w:val="008D26D7"/>
    <w:rsid w:val="008D26E2"/>
    <w:rsid w:val="008D2AC2"/>
    <w:rsid w:val="008D2B44"/>
    <w:rsid w:val="008D2C20"/>
    <w:rsid w:val="008D2CBB"/>
    <w:rsid w:val="008D2D0F"/>
    <w:rsid w:val="008D2E35"/>
    <w:rsid w:val="008D2E96"/>
    <w:rsid w:val="008D307D"/>
    <w:rsid w:val="008D30B1"/>
    <w:rsid w:val="008D32E1"/>
    <w:rsid w:val="008D339A"/>
    <w:rsid w:val="008D339F"/>
    <w:rsid w:val="008D3464"/>
    <w:rsid w:val="008D34F0"/>
    <w:rsid w:val="008D3505"/>
    <w:rsid w:val="008D37A2"/>
    <w:rsid w:val="008D38AB"/>
    <w:rsid w:val="008D3976"/>
    <w:rsid w:val="008D3BE1"/>
    <w:rsid w:val="008D4051"/>
    <w:rsid w:val="008D4322"/>
    <w:rsid w:val="008D43A1"/>
    <w:rsid w:val="008D444F"/>
    <w:rsid w:val="008D46FF"/>
    <w:rsid w:val="008D472D"/>
    <w:rsid w:val="008D4733"/>
    <w:rsid w:val="008D47C3"/>
    <w:rsid w:val="008D48EA"/>
    <w:rsid w:val="008D4C1D"/>
    <w:rsid w:val="008D4E5A"/>
    <w:rsid w:val="008D4FD8"/>
    <w:rsid w:val="008D4FF6"/>
    <w:rsid w:val="008D4FFE"/>
    <w:rsid w:val="008D5298"/>
    <w:rsid w:val="008D5456"/>
    <w:rsid w:val="008D55B3"/>
    <w:rsid w:val="008D55CF"/>
    <w:rsid w:val="008D55EB"/>
    <w:rsid w:val="008D55F7"/>
    <w:rsid w:val="008D56B5"/>
    <w:rsid w:val="008D585B"/>
    <w:rsid w:val="008D592D"/>
    <w:rsid w:val="008D5A00"/>
    <w:rsid w:val="008D5AA2"/>
    <w:rsid w:val="008D5AFA"/>
    <w:rsid w:val="008D5B84"/>
    <w:rsid w:val="008D5D2C"/>
    <w:rsid w:val="008D5FAD"/>
    <w:rsid w:val="008D6043"/>
    <w:rsid w:val="008D60A1"/>
    <w:rsid w:val="008D620F"/>
    <w:rsid w:val="008D68DF"/>
    <w:rsid w:val="008D6CB9"/>
    <w:rsid w:val="008D6DD1"/>
    <w:rsid w:val="008D6E50"/>
    <w:rsid w:val="008D6ED0"/>
    <w:rsid w:val="008D6ED9"/>
    <w:rsid w:val="008D6F2D"/>
    <w:rsid w:val="008D6F8D"/>
    <w:rsid w:val="008D70BD"/>
    <w:rsid w:val="008D7216"/>
    <w:rsid w:val="008D721C"/>
    <w:rsid w:val="008D747A"/>
    <w:rsid w:val="008D749E"/>
    <w:rsid w:val="008D7518"/>
    <w:rsid w:val="008D7557"/>
    <w:rsid w:val="008D795F"/>
    <w:rsid w:val="008D7B20"/>
    <w:rsid w:val="008E0020"/>
    <w:rsid w:val="008E00EE"/>
    <w:rsid w:val="008E0712"/>
    <w:rsid w:val="008E0847"/>
    <w:rsid w:val="008E0A0A"/>
    <w:rsid w:val="008E0B33"/>
    <w:rsid w:val="008E0C75"/>
    <w:rsid w:val="008E119C"/>
    <w:rsid w:val="008E14AA"/>
    <w:rsid w:val="008E1603"/>
    <w:rsid w:val="008E164D"/>
    <w:rsid w:val="008E1B6A"/>
    <w:rsid w:val="008E1C3E"/>
    <w:rsid w:val="008E1EE1"/>
    <w:rsid w:val="008E2211"/>
    <w:rsid w:val="008E2340"/>
    <w:rsid w:val="008E2343"/>
    <w:rsid w:val="008E246B"/>
    <w:rsid w:val="008E24FF"/>
    <w:rsid w:val="008E2762"/>
    <w:rsid w:val="008E2BE0"/>
    <w:rsid w:val="008E2CFC"/>
    <w:rsid w:val="008E2D4D"/>
    <w:rsid w:val="008E3000"/>
    <w:rsid w:val="008E3379"/>
    <w:rsid w:val="008E34DD"/>
    <w:rsid w:val="008E352B"/>
    <w:rsid w:val="008E35A9"/>
    <w:rsid w:val="008E35CF"/>
    <w:rsid w:val="008E3608"/>
    <w:rsid w:val="008E3A3F"/>
    <w:rsid w:val="008E3EEF"/>
    <w:rsid w:val="008E4052"/>
    <w:rsid w:val="008E4252"/>
    <w:rsid w:val="008E4268"/>
    <w:rsid w:val="008E4539"/>
    <w:rsid w:val="008E456F"/>
    <w:rsid w:val="008E45F6"/>
    <w:rsid w:val="008E46BF"/>
    <w:rsid w:val="008E4724"/>
    <w:rsid w:val="008E4889"/>
    <w:rsid w:val="008E4946"/>
    <w:rsid w:val="008E4A45"/>
    <w:rsid w:val="008E4B08"/>
    <w:rsid w:val="008E4CC2"/>
    <w:rsid w:val="008E4D3E"/>
    <w:rsid w:val="008E5000"/>
    <w:rsid w:val="008E5755"/>
    <w:rsid w:val="008E5B62"/>
    <w:rsid w:val="008E5DF9"/>
    <w:rsid w:val="008E5E06"/>
    <w:rsid w:val="008E5E33"/>
    <w:rsid w:val="008E61BB"/>
    <w:rsid w:val="008E6278"/>
    <w:rsid w:val="008E62FD"/>
    <w:rsid w:val="008E68BF"/>
    <w:rsid w:val="008E6A69"/>
    <w:rsid w:val="008E6AC6"/>
    <w:rsid w:val="008E6AF7"/>
    <w:rsid w:val="008E6B2B"/>
    <w:rsid w:val="008E6E22"/>
    <w:rsid w:val="008E7B20"/>
    <w:rsid w:val="008E7CB5"/>
    <w:rsid w:val="008E7CDD"/>
    <w:rsid w:val="008F0067"/>
    <w:rsid w:val="008F0274"/>
    <w:rsid w:val="008F04B5"/>
    <w:rsid w:val="008F0676"/>
    <w:rsid w:val="008F069C"/>
    <w:rsid w:val="008F0745"/>
    <w:rsid w:val="008F0788"/>
    <w:rsid w:val="008F0825"/>
    <w:rsid w:val="008F0981"/>
    <w:rsid w:val="008F0A95"/>
    <w:rsid w:val="008F0AE7"/>
    <w:rsid w:val="008F0C23"/>
    <w:rsid w:val="008F0C54"/>
    <w:rsid w:val="008F0DEF"/>
    <w:rsid w:val="008F1113"/>
    <w:rsid w:val="008F1174"/>
    <w:rsid w:val="008F12CF"/>
    <w:rsid w:val="008F1334"/>
    <w:rsid w:val="008F138B"/>
    <w:rsid w:val="008F1582"/>
    <w:rsid w:val="008F15D5"/>
    <w:rsid w:val="008F1744"/>
    <w:rsid w:val="008F17A8"/>
    <w:rsid w:val="008F1863"/>
    <w:rsid w:val="008F1A04"/>
    <w:rsid w:val="008F1A96"/>
    <w:rsid w:val="008F1B96"/>
    <w:rsid w:val="008F1C4B"/>
    <w:rsid w:val="008F1D49"/>
    <w:rsid w:val="008F1DF5"/>
    <w:rsid w:val="008F229C"/>
    <w:rsid w:val="008F23C1"/>
    <w:rsid w:val="008F241E"/>
    <w:rsid w:val="008F2499"/>
    <w:rsid w:val="008F26D5"/>
    <w:rsid w:val="008F2855"/>
    <w:rsid w:val="008F2B10"/>
    <w:rsid w:val="008F2DD7"/>
    <w:rsid w:val="008F2E0B"/>
    <w:rsid w:val="008F3274"/>
    <w:rsid w:val="008F34D4"/>
    <w:rsid w:val="008F34E9"/>
    <w:rsid w:val="008F3516"/>
    <w:rsid w:val="008F376B"/>
    <w:rsid w:val="008F37DE"/>
    <w:rsid w:val="008F3A4B"/>
    <w:rsid w:val="008F3CAC"/>
    <w:rsid w:val="008F3D21"/>
    <w:rsid w:val="008F3D4A"/>
    <w:rsid w:val="008F3E0B"/>
    <w:rsid w:val="008F3FAB"/>
    <w:rsid w:val="008F434B"/>
    <w:rsid w:val="008F437A"/>
    <w:rsid w:val="008F45CD"/>
    <w:rsid w:val="008F496E"/>
    <w:rsid w:val="008F4993"/>
    <w:rsid w:val="008F4A7B"/>
    <w:rsid w:val="008F4B42"/>
    <w:rsid w:val="008F4D70"/>
    <w:rsid w:val="008F4E03"/>
    <w:rsid w:val="008F5022"/>
    <w:rsid w:val="008F541B"/>
    <w:rsid w:val="008F5520"/>
    <w:rsid w:val="008F5916"/>
    <w:rsid w:val="008F596F"/>
    <w:rsid w:val="008F5C2E"/>
    <w:rsid w:val="008F5CBC"/>
    <w:rsid w:val="008F61BF"/>
    <w:rsid w:val="008F64BF"/>
    <w:rsid w:val="008F6524"/>
    <w:rsid w:val="008F65B7"/>
    <w:rsid w:val="008F6701"/>
    <w:rsid w:val="008F67F3"/>
    <w:rsid w:val="008F68D8"/>
    <w:rsid w:val="008F6A33"/>
    <w:rsid w:val="008F6CB8"/>
    <w:rsid w:val="008F6D72"/>
    <w:rsid w:val="008F6E34"/>
    <w:rsid w:val="008F6FE0"/>
    <w:rsid w:val="008F7006"/>
    <w:rsid w:val="008F70FF"/>
    <w:rsid w:val="008F7754"/>
    <w:rsid w:val="008F77E0"/>
    <w:rsid w:val="008F7873"/>
    <w:rsid w:val="008F7D03"/>
    <w:rsid w:val="008F7DE9"/>
    <w:rsid w:val="008F7E4A"/>
    <w:rsid w:val="008F7EB1"/>
    <w:rsid w:val="008F7F1F"/>
    <w:rsid w:val="00900137"/>
    <w:rsid w:val="009001DB"/>
    <w:rsid w:val="00900316"/>
    <w:rsid w:val="00900642"/>
    <w:rsid w:val="009006BF"/>
    <w:rsid w:val="00900855"/>
    <w:rsid w:val="009008D1"/>
    <w:rsid w:val="00900BFB"/>
    <w:rsid w:val="00900BFD"/>
    <w:rsid w:val="00900C78"/>
    <w:rsid w:val="00900E08"/>
    <w:rsid w:val="00900EB6"/>
    <w:rsid w:val="00900F1E"/>
    <w:rsid w:val="00901137"/>
    <w:rsid w:val="00901189"/>
    <w:rsid w:val="009011A7"/>
    <w:rsid w:val="009014B2"/>
    <w:rsid w:val="00901555"/>
    <w:rsid w:val="009015DD"/>
    <w:rsid w:val="0090165A"/>
    <w:rsid w:val="009016F4"/>
    <w:rsid w:val="00901B7B"/>
    <w:rsid w:val="00901BD7"/>
    <w:rsid w:val="00901DD5"/>
    <w:rsid w:val="0090207B"/>
    <w:rsid w:val="00902408"/>
    <w:rsid w:val="00902497"/>
    <w:rsid w:val="0090274D"/>
    <w:rsid w:val="00902833"/>
    <w:rsid w:val="009028CE"/>
    <w:rsid w:val="00902954"/>
    <w:rsid w:val="00902A44"/>
    <w:rsid w:val="00902AD1"/>
    <w:rsid w:val="00902B20"/>
    <w:rsid w:val="00902BCF"/>
    <w:rsid w:val="00902DCA"/>
    <w:rsid w:val="00902EDF"/>
    <w:rsid w:val="0090303C"/>
    <w:rsid w:val="009032FB"/>
    <w:rsid w:val="0090344E"/>
    <w:rsid w:val="0090348B"/>
    <w:rsid w:val="009035BB"/>
    <w:rsid w:val="00903661"/>
    <w:rsid w:val="00903785"/>
    <w:rsid w:val="00903812"/>
    <w:rsid w:val="00903B4F"/>
    <w:rsid w:val="00903CFE"/>
    <w:rsid w:val="00903D41"/>
    <w:rsid w:val="00903DF9"/>
    <w:rsid w:val="00903E49"/>
    <w:rsid w:val="00904121"/>
    <w:rsid w:val="00904244"/>
    <w:rsid w:val="0090437B"/>
    <w:rsid w:val="009043FF"/>
    <w:rsid w:val="009044C7"/>
    <w:rsid w:val="0090464A"/>
    <w:rsid w:val="00904671"/>
    <w:rsid w:val="00904ABF"/>
    <w:rsid w:val="00904D25"/>
    <w:rsid w:val="00904DD9"/>
    <w:rsid w:val="00904E7D"/>
    <w:rsid w:val="00904EA9"/>
    <w:rsid w:val="009054EB"/>
    <w:rsid w:val="00905B55"/>
    <w:rsid w:val="00905B56"/>
    <w:rsid w:val="00905BCE"/>
    <w:rsid w:val="00905CC6"/>
    <w:rsid w:val="00905F85"/>
    <w:rsid w:val="00906070"/>
    <w:rsid w:val="00906095"/>
    <w:rsid w:val="009060AC"/>
    <w:rsid w:val="009063B2"/>
    <w:rsid w:val="00906439"/>
    <w:rsid w:val="00906769"/>
    <w:rsid w:val="009068A8"/>
    <w:rsid w:val="00906B61"/>
    <w:rsid w:val="00906C08"/>
    <w:rsid w:val="00906ED8"/>
    <w:rsid w:val="0090702E"/>
    <w:rsid w:val="009071F6"/>
    <w:rsid w:val="00907400"/>
    <w:rsid w:val="0090743F"/>
    <w:rsid w:val="0090768D"/>
    <w:rsid w:val="00907785"/>
    <w:rsid w:val="00907839"/>
    <w:rsid w:val="00907862"/>
    <w:rsid w:val="009079D9"/>
    <w:rsid w:val="009079DD"/>
    <w:rsid w:val="00907C54"/>
    <w:rsid w:val="009100AB"/>
    <w:rsid w:val="009101EA"/>
    <w:rsid w:val="00910301"/>
    <w:rsid w:val="009107F5"/>
    <w:rsid w:val="00910845"/>
    <w:rsid w:val="00910967"/>
    <w:rsid w:val="00910C95"/>
    <w:rsid w:val="00910DAC"/>
    <w:rsid w:val="00911133"/>
    <w:rsid w:val="0091118C"/>
    <w:rsid w:val="009111FC"/>
    <w:rsid w:val="00911206"/>
    <w:rsid w:val="0091128E"/>
    <w:rsid w:val="00911384"/>
    <w:rsid w:val="00911435"/>
    <w:rsid w:val="009116D2"/>
    <w:rsid w:val="00911A31"/>
    <w:rsid w:val="00911A34"/>
    <w:rsid w:val="00911E43"/>
    <w:rsid w:val="0091206B"/>
    <w:rsid w:val="009124F5"/>
    <w:rsid w:val="009125C1"/>
    <w:rsid w:val="0091261C"/>
    <w:rsid w:val="0091264A"/>
    <w:rsid w:val="009126ED"/>
    <w:rsid w:val="009127C3"/>
    <w:rsid w:val="00912821"/>
    <w:rsid w:val="00912AF1"/>
    <w:rsid w:val="009132F7"/>
    <w:rsid w:val="00913442"/>
    <w:rsid w:val="00913459"/>
    <w:rsid w:val="00913550"/>
    <w:rsid w:val="0091356B"/>
    <w:rsid w:val="00913584"/>
    <w:rsid w:val="009136EA"/>
    <w:rsid w:val="009138C1"/>
    <w:rsid w:val="009139F0"/>
    <w:rsid w:val="00913C29"/>
    <w:rsid w:val="00913C79"/>
    <w:rsid w:val="00913FF8"/>
    <w:rsid w:val="0091406C"/>
    <w:rsid w:val="00914535"/>
    <w:rsid w:val="0091457D"/>
    <w:rsid w:val="00914C2D"/>
    <w:rsid w:val="00914DB1"/>
    <w:rsid w:val="00915150"/>
    <w:rsid w:val="00915499"/>
    <w:rsid w:val="00915A4B"/>
    <w:rsid w:val="00915E15"/>
    <w:rsid w:val="00915E39"/>
    <w:rsid w:val="00915FB1"/>
    <w:rsid w:val="00916096"/>
    <w:rsid w:val="0091632C"/>
    <w:rsid w:val="00916534"/>
    <w:rsid w:val="009166F5"/>
    <w:rsid w:val="00916ABD"/>
    <w:rsid w:val="00916B7A"/>
    <w:rsid w:val="00916C6A"/>
    <w:rsid w:val="00916CDE"/>
    <w:rsid w:val="00917071"/>
    <w:rsid w:val="0091734A"/>
    <w:rsid w:val="009175F7"/>
    <w:rsid w:val="00917856"/>
    <w:rsid w:val="00917A4E"/>
    <w:rsid w:val="00917C61"/>
    <w:rsid w:val="00917C75"/>
    <w:rsid w:val="00917D9D"/>
    <w:rsid w:val="00917FB6"/>
    <w:rsid w:val="00920424"/>
    <w:rsid w:val="00920446"/>
    <w:rsid w:val="009205D2"/>
    <w:rsid w:val="0092077E"/>
    <w:rsid w:val="009207EF"/>
    <w:rsid w:val="009209C6"/>
    <w:rsid w:val="00920B89"/>
    <w:rsid w:val="00920C75"/>
    <w:rsid w:val="00920F84"/>
    <w:rsid w:val="009210B8"/>
    <w:rsid w:val="009216C0"/>
    <w:rsid w:val="00921746"/>
    <w:rsid w:val="009217E0"/>
    <w:rsid w:val="00921834"/>
    <w:rsid w:val="00921876"/>
    <w:rsid w:val="009219FE"/>
    <w:rsid w:val="00921CDB"/>
    <w:rsid w:val="00921F07"/>
    <w:rsid w:val="0092204B"/>
    <w:rsid w:val="0092218A"/>
    <w:rsid w:val="00922546"/>
    <w:rsid w:val="009225A0"/>
    <w:rsid w:val="00922655"/>
    <w:rsid w:val="00922A22"/>
    <w:rsid w:val="00922DA4"/>
    <w:rsid w:val="00922F49"/>
    <w:rsid w:val="009231D4"/>
    <w:rsid w:val="00923886"/>
    <w:rsid w:val="00923A3C"/>
    <w:rsid w:val="00923E1A"/>
    <w:rsid w:val="009241CE"/>
    <w:rsid w:val="009242E5"/>
    <w:rsid w:val="0092457C"/>
    <w:rsid w:val="009246CC"/>
    <w:rsid w:val="009247CA"/>
    <w:rsid w:val="009247CF"/>
    <w:rsid w:val="009249F1"/>
    <w:rsid w:val="00924AED"/>
    <w:rsid w:val="00924D38"/>
    <w:rsid w:val="00924D47"/>
    <w:rsid w:val="00924E06"/>
    <w:rsid w:val="00924F8B"/>
    <w:rsid w:val="00925458"/>
    <w:rsid w:val="009255DF"/>
    <w:rsid w:val="00925618"/>
    <w:rsid w:val="00925641"/>
    <w:rsid w:val="00925749"/>
    <w:rsid w:val="009257C6"/>
    <w:rsid w:val="00925991"/>
    <w:rsid w:val="00925D3E"/>
    <w:rsid w:val="00925DB9"/>
    <w:rsid w:val="00925F13"/>
    <w:rsid w:val="00926183"/>
    <w:rsid w:val="0092647E"/>
    <w:rsid w:val="009264FD"/>
    <w:rsid w:val="00926542"/>
    <w:rsid w:val="00926954"/>
    <w:rsid w:val="00926AE8"/>
    <w:rsid w:val="00927434"/>
    <w:rsid w:val="009275E3"/>
    <w:rsid w:val="00927998"/>
    <w:rsid w:val="009279E3"/>
    <w:rsid w:val="00927CAA"/>
    <w:rsid w:val="00927DF6"/>
    <w:rsid w:val="00927F82"/>
    <w:rsid w:val="00927F9E"/>
    <w:rsid w:val="00927FB0"/>
    <w:rsid w:val="009304F1"/>
    <w:rsid w:val="00930803"/>
    <w:rsid w:val="009308E1"/>
    <w:rsid w:val="009309F5"/>
    <w:rsid w:val="00930A02"/>
    <w:rsid w:val="00930B07"/>
    <w:rsid w:val="00930C1E"/>
    <w:rsid w:val="00930CCD"/>
    <w:rsid w:val="00930EDB"/>
    <w:rsid w:val="00931087"/>
    <w:rsid w:val="0093124E"/>
    <w:rsid w:val="009315B2"/>
    <w:rsid w:val="00931840"/>
    <w:rsid w:val="00931A6C"/>
    <w:rsid w:val="00931FF0"/>
    <w:rsid w:val="00932041"/>
    <w:rsid w:val="009320BA"/>
    <w:rsid w:val="009325E7"/>
    <w:rsid w:val="0093264C"/>
    <w:rsid w:val="009327BF"/>
    <w:rsid w:val="00932814"/>
    <w:rsid w:val="0093283E"/>
    <w:rsid w:val="00932CA3"/>
    <w:rsid w:val="00932CC8"/>
    <w:rsid w:val="00932DE5"/>
    <w:rsid w:val="00932F0C"/>
    <w:rsid w:val="00932F48"/>
    <w:rsid w:val="00932FD1"/>
    <w:rsid w:val="00933012"/>
    <w:rsid w:val="009333C7"/>
    <w:rsid w:val="00933643"/>
    <w:rsid w:val="0093368A"/>
    <w:rsid w:val="0093371F"/>
    <w:rsid w:val="00933791"/>
    <w:rsid w:val="00933B4F"/>
    <w:rsid w:val="00933D00"/>
    <w:rsid w:val="00933D60"/>
    <w:rsid w:val="00933FEC"/>
    <w:rsid w:val="0093402D"/>
    <w:rsid w:val="009340A9"/>
    <w:rsid w:val="0093424E"/>
    <w:rsid w:val="0093439B"/>
    <w:rsid w:val="009346DD"/>
    <w:rsid w:val="0093499E"/>
    <w:rsid w:val="00934BCA"/>
    <w:rsid w:val="00934D00"/>
    <w:rsid w:val="00934E04"/>
    <w:rsid w:val="00934F36"/>
    <w:rsid w:val="009350B2"/>
    <w:rsid w:val="009351A6"/>
    <w:rsid w:val="0093532C"/>
    <w:rsid w:val="009353C0"/>
    <w:rsid w:val="00935574"/>
    <w:rsid w:val="0093584E"/>
    <w:rsid w:val="009358C9"/>
    <w:rsid w:val="00935C0C"/>
    <w:rsid w:val="00935E5D"/>
    <w:rsid w:val="00935FD4"/>
    <w:rsid w:val="009361D1"/>
    <w:rsid w:val="0093627A"/>
    <w:rsid w:val="009362AF"/>
    <w:rsid w:val="009363CF"/>
    <w:rsid w:val="009363F4"/>
    <w:rsid w:val="009365FE"/>
    <w:rsid w:val="009366D0"/>
    <w:rsid w:val="00936737"/>
    <w:rsid w:val="009368B2"/>
    <w:rsid w:val="009369A0"/>
    <w:rsid w:val="009369D7"/>
    <w:rsid w:val="00936DB4"/>
    <w:rsid w:val="00936F46"/>
    <w:rsid w:val="00936FAF"/>
    <w:rsid w:val="009370D0"/>
    <w:rsid w:val="009370E6"/>
    <w:rsid w:val="0093736C"/>
    <w:rsid w:val="0093739E"/>
    <w:rsid w:val="009373CD"/>
    <w:rsid w:val="009373F7"/>
    <w:rsid w:val="009374C5"/>
    <w:rsid w:val="0093769B"/>
    <w:rsid w:val="00937868"/>
    <w:rsid w:val="00937B60"/>
    <w:rsid w:val="00937B84"/>
    <w:rsid w:val="00937C72"/>
    <w:rsid w:val="00937CEA"/>
    <w:rsid w:val="00937D67"/>
    <w:rsid w:val="00937DBE"/>
    <w:rsid w:val="009401C9"/>
    <w:rsid w:val="009402C0"/>
    <w:rsid w:val="00940512"/>
    <w:rsid w:val="00940AF6"/>
    <w:rsid w:val="00940B81"/>
    <w:rsid w:val="00940BCC"/>
    <w:rsid w:val="00940C19"/>
    <w:rsid w:val="00940F59"/>
    <w:rsid w:val="0094135E"/>
    <w:rsid w:val="00941370"/>
    <w:rsid w:val="009416E5"/>
    <w:rsid w:val="00941805"/>
    <w:rsid w:val="00941A1E"/>
    <w:rsid w:val="00941B8B"/>
    <w:rsid w:val="00941BFC"/>
    <w:rsid w:val="00941C3D"/>
    <w:rsid w:val="00941CA9"/>
    <w:rsid w:val="00941D12"/>
    <w:rsid w:val="009420D0"/>
    <w:rsid w:val="009421CA"/>
    <w:rsid w:val="00942216"/>
    <w:rsid w:val="009423EA"/>
    <w:rsid w:val="00942496"/>
    <w:rsid w:val="009425D4"/>
    <w:rsid w:val="009425EF"/>
    <w:rsid w:val="00942648"/>
    <w:rsid w:val="00942686"/>
    <w:rsid w:val="00942907"/>
    <w:rsid w:val="00942B07"/>
    <w:rsid w:val="0094342A"/>
    <w:rsid w:val="0094364B"/>
    <w:rsid w:val="009437E1"/>
    <w:rsid w:val="0094392E"/>
    <w:rsid w:val="00943DDF"/>
    <w:rsid w:val="00944105"/>
    <w:rsid w:val="0094421E"/>
    <w:rsid w:val="00944275"/>
    <w:rsid w:val="009447EC"/>
    <w:rsid w:val="0094496A"/>
    <w:rsid w:val="00944B20"/>
    <w:rsid w:val="00944C06"/>
    <w:rsid w:val="00944CB8"/>
    <w:rsid w:val="00944D11"/>
    <w:rsid w:val="00944E11"/>
    <w:rsid w:val="009450A7"/>
    <w:rsid w:val="0094528B"/>
    <w:rsid w:val="009454BC"/>
    <w:rsid w:val="009456AB"/>
    <w:rsid w:val="00945944"/>
    <w:rsid w:val="00945A50"/>
    <w:rsid w:val="00945B86"/>
    <w:rsid w:val="00945F0E"/>
    <w:rsid w:val="00945F10"/>
    <w:rsid w:val="009460F4"/>
    <w:rsid w:val="00946164"/>
    <w:rsid w:val="0094634A"/>
    <w:rsid w:val="00946356"/>
    <w:rsid w:val="009464DA"/>
    <w:rsid w:val="009464FD"/>
    <w:rsid w:val="00946811"/>
    <w:rsid w:val="00946A34"/>
    <w:rsid w:val="00946A66"/>
    <w:rsid w:val="00946BD5"/>
    <w:rsid w:val="00946D55"/>
    <w:rsid w:val="00946F4C"/>
    <w:rsid w:val="009471C4"/>
    <w:rsid w:val="009472B4"/>
    <w:rsid w:val="00947348"/>
    <w:rsid w:val="00947436"/>
    <w:rsid w:val="009474A1"/>
    <w:rsid w:val="00947513"/>
    <w:rsid w:val="009475A5"/>
    <w:rsid w:val="0094767E"/>
    <w:rsid w:val="0094773E"/>
    <w:rsid w:val="00947A44"/>
    <w:rsid w:val="00947EC0"/>
    <w:rsid w:val="00947F0E"/>
    <w:rsid w:val="0095009C"/>
    <w:rsid w:val="009502ED"/>
    <w:rsid w:val="00950405"/>
    <w:rsid w:val="00950530"/>
    <w:rsid w:val="0095078B"/>
    <w:rsid w:val="00950987"/>
    <w:rsid w:val="00950ACE"/>
    <w:rsid w:val="00950DA9"/>
    <w:rsid w:val="009510DB"/>
    <w:rsid w:val="0095163D"/>
    <w:rsid w:val="00951683"/>
    <w:rsid w:val="009517C3"/>
    <w:rsid w:val="00951944"/>
    <w:rsid w:val="00951C3B"/>
    <w:rsid w:val="00952500"/>
    <w:rsid w:val="0095260D"/>
    <w:rsid w:val="0095263A"/>
    <w:rsid w:val="009528A2"/>
    <w:rsid w:val="00952907"/>
    <w:rsid w:val="00952986"/>
    <w:rsid w:val="00952C09"/>
    <w:rsid w:val="00952C9C"/>
    <w:rsid w:val="009530B7"/>
    <w:rsid w:val="0095310B"/>
    <w:rsid w:val="00953175"/>
    <w:rsid w:val="009531A5"/>
    <w:rsid w:val="00953277"/>
    <w:rsid w:val="0095344B"/>
    <w:rsid w:val="009534AB"/>
    <w:rsid w:val="0095367C"/>
    <w:rsid w:val="0095394A"/>
    <w:rsid w:val="00953950"/>
    <w:rsid w:val="009539C0"/>
    <w:rsid w:val="009539F0"/>
    <w:rsid w:val="00953E6A"/>
    <w:rsid w:val="009540F4"/>
    <w:rsid w:val="0095413A"/>
    <w:rsid w:val="0095469A"/>
    <w:rsid w:val="00954B83"/>
    <w:rsid w:val="00954C27"/>
    <w:rsid w:val="00954C68"/>
    <w:rsid w:val="00954DA5"/>
    <w:rsid w:val="00954E71"/>
    <w:rsid w:val="009551A1"/>
    <w:rsid w:val="00955602"/>
    <w:rsid w:val="00955647"/>
    <w:rsid w:val="009556CB"/>
    <w:rsid w:val="00955742"/>
    <w:rsid w:val="009558FD"/>
    <w:rsid w:val="00955937"/>
    <w:rsid w:val="00955C98"/>
    <w:rsid w:val="00955DA3"/>
    <w:rsid w:val="0095605F"/>
    <w:rsid w:val="009560BF"/>
    <w:rsid w:val="009566C6"/>
    <w:rsid w:val="0095686C"/>
    <w:rsid w:val="00956881"/>
    <w:rsid w:val="009569CE"/>
    <w:rsid w:val="00956A06"/>
    <w:rsid w:val="00956AED"/>
    <w:rsid w:val="00956B40"/>
    <w:rsid w:val="00956CCE"/>
    <w:rsid w:val="00956DDA"/>
    <w:rsid w:val="00956DFF"/>
    <w:rsid w:val="00957052"/>
    <w:rsid w:val="009570AA"/>
    <w:rsid w:val="0095722D"/>
    <w:rsid w:val="009572DB"/>
    <w:rsid w:val="0095743F"/>
    <w:rsid w:val="00957A1B"/>
    <w:rsid w:val="00957B1C"/>
    <w:rsid w:val="00957C12"/>
    <w:rsid w:val="00957C41"/>
    <w:rsid w:val="00957D1D"/>
    <w:rsid w:val="009601ED"/>
    <w:rsid w:val="00960253"/>
    <w:rsid w:val="00960358"/>
    <w:rsid w:val="009605B9"/>
    <w:rsid w:val="0096061B"/>
    <w:rsid w:val="009609FF"/>
    <w:rsid w:val="00960A45"/>
    <w:rsid w:val="00960AA2"/>
    <w:rsid w:val="00960AD7"/>
    <w:rsid w:val="00960B26"/>
    <w:rsid w:val="00960B9F"/>
    <w:rsid w:val="00960BCA"/>
    <w:rsid w:val="009611D0"/>
    <w:rsid w:val="00961277"/>
    <w:rsid w:val="009612ED"/>
    <w:rsid w:val="00961331"/>
    <w:rsid w:val="00961365"/>
    <w:rsid w:val="009615F2"/>
    <w:rsid w:val="009617E2"/>
    <w:rsid w:val="009618C3"/>
    <w:rsid w:val="00961AD5"/>
    <w:rsid w:val="00961AFE"/>
    <w:rsid w:val="00961F68"/>
    <w:rsid w:val="0096205B"/>
    <w:rsid w:val="00962249"/>
    <w:rsid w:val="0096225D"/>
    <w:rsid w:val="00962538"/>
    <w:rsid w:val="0096274F"/>
    <w:rsid w:val="00962A31"/>
    <w:rsid w:val="00962D0E"/>
    <w:rsid w:val="009630EA"/>
    <w:rsid w:val="00963140"/>
    <w:rsid w:val="009631DA"/>
    <w:rsid w:val="009633E5"/>
    <w:rsid w:val="00963502"/>
    <w:rsid w:val="00963697"/>
    <w:rsid w:val="00963805"/>
    <w:rsid w:val="00963830"/>
    <w:rsid w:val="00963D78"/>
    <w:rsid w:val="00963DBE"/>
    <w:rsid w:val="00963E3A"/>
    <w:rsid w:val="0096467C"/>
    <w:rsid w:val="009647C1"/>
    <w:rsid w:val="009647D3"/>
    <w:rsid w:val="00964B91"/>
    <w:rsid w:val="00964DA2"/>
    <w:rsid w:val="00964E98"/>
    <w:rsid w:val="00964F0D"/>
    <w:rsid w:val="0096521C"/>
    <w:rsid w:val="00965282"/>
    <w:rsid w:val="00965386"/>
    <w:rsid w:val="00965430"/>
    <w:rsid w:val="0096555E"/>
    <w:rsid w:val="009656D7"/>
    <w:rsid w:val="00965A78"/>
    <w:rsid w:val="00965AF1"/>
    <w:rsid w:val="00965B00"/>
    <w:rsid w:val="00966014"/>
    <w:rsid w:val="009660F4"/>
    <w:rsid w:val="009661A8"/>
    <w:rsid w:val="00966265"/>
    <w:rsid w:val="009665C2"/>
    <w:rsid w:val="00966A20"/>
    <w:rsid w:val="00966B00"/>
    <w:rsid w:val="00966C7A"/>
    <w:rsid w:val="00966E45"/>
    <w:rsid w:val="00966E72"/>
    <w:rsid w:val="00966EBD"/>
    <w:rsid w:val="00966F14"/>
    <w:rsid w:val="00966FBD"/>
    <w:rsid w:val="00967160"/>
    <w:rsid w:val="0096728F"/>
    <w:rsid w:val="009672DB"/>
    <w:rsid w:val="00967423"/>
    <w:rsid w:val="00967510"/>
    <w:rsid w:val="00967A15"/>
    <w:rsid w:val="00967B2B"/>
    <w:rsid w:val="00967C48"/>
    <w:rsid w:val="00967DA5"/>
    <w:rsid w:val="00967FCF"/>
    <w:rsid w:val="009700D9"/>
    <w:rsid w:val="0097025C"/>
    <w:rsid w:val="00970565"/>
    <w:rsid w:val="0097072A"/>
    <w:rsid w:val="00970851"/>
    <w:rsid w:val="009708C9"/>
    <w:rsid w:val="00970A43"/>
    <w:rsid w:val="00970AA1"/>
    <w:rsid w:val="00970B3E"/>
    <w:rsid w:val="00970C4D"/>
    <w:rsid w:val="00970CBD"/>
    <w:rsid w:val="009712C2"/>
    <w:rsid w:val="0097157E"/>
    <w:rsid w:val="00971654"/>
    <w:rsid w:val="0097169E"/>
    <w:rsid w:val="00971901"/>
    <w:rsid w:val="00971AFC"/>
    <w:rsid w:val="00971BB3"/>
    <w:rsid w:val="00971BC3"/>
    <w:rsid w:val="00971DCF"/>
    <w:rsid w:val="00971FCD"/>
    <w:rsid w:val="00972037"/>
    <w:rsid w:val="009721E1"/>
    <w:rsid w:val="0097225A"/>
    <w:rsid w:val="00972413"/>
    <w:rsid w:val="00972428"/>
    <w:rsid w:val="009724E1"/>
    <w:rsid w:val="00972A8E"/>
    <w:rsid w:val="00972C85"/>
    <w:rsid w:val="00972CF0"/>
    <w:rsid w:val="00972DE2"/>
    <w:rsid w:val="00972EF2"/>
    <w:rsid w:val="00972FD8"/>
    <w:rsid w:val="0097306A"/>
    <w:rsid w:val="0097317D"/>
    <w:rsid w:val="0097330A"/>
    <w:rsid w:val="009733A1"/>
    <w:rsid w:val="0097346E"/>
    <w:rsid w:val="009739D0"/>
    <w:rsid w:val="009739F2"/>
    <w:rsid w:val="00973D5C"/>
    <w:rsid w:val="00973D69"/>
    <w:rsid w:val="00973DDB"/>
    <w:rsid w:val="00974157"/>
    <w:rsid w:val="009741FE"/>
    <w:rsid w:val="009743F0"/>
    <w:rsid w:val="0097456C"/>
    <w:rsid w:val="00974844"/>
    <w:rsid w:val="00974A16"/>
    <w:rsid w:val="00974A25"/>
    <w:rsid w:val="00974BAF"/>
    <w:rsid w:val="00974FF8"/>
    <w:rsid w:val="00975405"/>
    <w:rsid w:val="009757A9"/>
    <w:rsid w:val="00975A1B"/>
    <w:rsid w:val="00975C07"/>
    <w:rsid w:val="00975ECE"/>
    <w:rsid w:val="009760BE"/>
    <w:rsid w:val="009766EA"/>
    <w:rsid w:val="00976842"/>
    <w:rsid w:val="009768DE"/>
    <w:rsid w:val="00976A76"/>
    <w:rsid w:val="00976A9B"/>
    <w:rsid w:val="00976DA9"/>
    <w:rsid w:val="00976F94"/>
    <w:rsid w:val="00977277"/>
    <w:rsid w:val="009772D1"/>
    <w:rsid w:val="0097764F"/>
    <w:rsid w:val="00977705"/>
    <w:rsid w:val="0097777B"/>
    <w:rsid w:val="0097781F"/>
    <w:rsid w:val="00977BB0"/>
    <w:rsid w:val="00977D60"/>
    <w:rsid w:val="00977F6C"/>
    <w:rsid w:val="00977F74"/>
    <w:rsid w:val="00980067"/>
    <w:rsid w:val="00980077"/>
    <w:rsid w:val="009801C3"/>
    <w:rsid w:val="0098026A"/>
    <w:rsid w:val="00980380"/>
    <w:rsid w:val="009805A7"/>
    <w:rsid w:val="009808B9"/>
    <w:rsid w:val="00980992"/>
    <w:rsid w:val="00980B80"/>
    <w:rsid w:val="00980C06"/>
    <w:rsid w:val="00980D1B"/>
    <w:rsid w:val="00980D7F"/>
    <w:rsid w:val="00981051"/>
    <w:rsid w:val="00981203"/>
    <w:rsid w:val="009812AC"/>
    <w:rsid w:val="009813CB"/>
    <w:rsid w:val="009816A3"/>
    <w:rsid w:val="0098198D"/>
    <w:rsid w:val="00981BA8"/>
    <w:rsid w:val="00981D27"/>
    <w:rsid w:val="00981D4B"/>
    <w:rsid w:val="00981D93"/>
    <w:rsid w:val="00981FA5"/>
    <w:rsid w:val="00982022"/>
    <w:rsid w:val="00982147"/>
    <w:rsid w:val="00982172"/>
    <w:rsid w:val="00982231"/>
    <w:rsid w:val="009825E1"/>
    <w:rsid w:val="009827B1"/>
    <w:rsid w:val="009828BB"/>
    <w:rsid w:val="00982901"/>
    <w:rsid w:val="00982920"/>
    <w:rsid w:val="009830DD"/>
    <w:rsid w:val="0098325F"/>
    <w:rsid w:val="009833AC"/>
    <w:rsid w:val="009834E6"/>
    <w:rsid w:val="0098356B"/>
    <w:rsid w:val="00983666"/>
    <w:rsid w:val="00983ACC"/>
    <w:rsid w:val="00983AD1"/>
    <w:rsid w:val="00983D8B"/>
    <w:rsid w:val="00983D9E"/>
    <w:rsid w:val="00983F56"/>
    <w:rsid w:val="00983F6E"/>
    <w:rsid w:val="00984307"/>
    <w:rsid w:val="009844AB"/>
    <w:rsid w:val="00984607"/>
    <w:rsid w:val="00984700"/>
    <w:rsid w:val="00984B6E"/>
    <w:rsid w:val="00984BF9"/>
    <w:rsid w:val="00984DD1"/>
    <w:rsid w:val="00984DFF"/>
    <w:rsid w:val="00984FDD"/>
    <w:rsid w:val="009850CA"/>
    <w:rsid w:val="00985202"/>
    <w:rsid w:val="00985860"/>
    <w:rsid w:val="00985885"/>
    <w:rsid w:val="00985A68"/>
    <w:rsid w:val="00985B00"/>
    <w:rsid w:val="009860AB"/>
    <w:rsid w:val="009862A2"/>
    <w:rsid w:val="009865E6"/>
    <w:rsid w:val="009871C4"/>
    <w:rsid w:val="00987534"/>
    <w:rsid w:val="0098772A"/>
    <w:rsid w:val="00987835"/>
    <w:rsid w:val="00987B0B"/>
    <w:rsid w:val="00987B8D"/>
    <w:rsid w:val="00987BBC"/>
    <w:rsid w:val="00987ECD"/>
    <w:rsid w:val="00990405"/>
    <w:rsid w:val="0099053D"/>
    <w:rsid w:val="00990677"/>
    <w:rsid w:val="00990993"/>
    <w:rsid w:val="00990BB7"/>
    <w:rsid w:val="00990D00"/>
    <w:rsid w:val="00990FA6"/>
    <w:rsid w:val="00991157"/>
    <w:rsid w:val="009916D6"/>
    <w:rsid w:val="00991710"/>
    <w:rsid w:val="009917D9"/>
    <w:rsid w:val="009918FD"/>
    <w:rsid w:val="009919F0"/>
    <w:rsid w:val="00991ACB"/>
    <w:rsid w:val="00991EE7"/>
    <w:rsid w:val="00991F28"/>
    <w:rsid w:val="00991F94"/>
    <w:rsid w:val="009920E3"/>
    <w:rsid w:val="009921D4"/>
    <w:rsid w:val="00992324"/>
    <w:rsid w:val="00992349"/>
    <w:rsid w:val="009923DF"/>
    <w:rsid w:val="0099246A"/>
    <w:rsid w:val="00992715"/>
    <w:rsid w:val="00992968"/>
    <w:rsid w:val="00992A27"/>
    <w:rsid w:val="00992B2D"/>
    <w:rsid w:val="00992BC4"/>
    <w:rsid w:val="00992E07"/>
    <w:rsid w:val="00992E2F"/>
    <w:rsid w:val="00992E6A"/>
    <w:rsid w:val="00993066"/>
    <w:rsid w:val="009934FC"/>
    <w:rsid w:val="0099356E"/>
    <w:rsid w:val="00993590"/>
    <w:rsid w:val="0099368C"/>
    <w:rsid w:val="00993761"/>
    <w:rsid w:val="0099384F"/>
    <w:rsid w:val="00993971"/>
    <w:rsid w:val="0099434E"/>
    <w:rsid w:val="0099439D"/>
    <w:rsid w:val="00994825"/>
    <w:rsid w:val="009951EE"/>
    <w:rsid w:val="009952CA"/>
    <w:rsid w:val="009954C0"/>
    <w:rsid w:val="00995650"/>
    <w:rsid w:val="00995748"/>
    <w:rsid w:val="00995860"/>
    <w:rsid w:val="00995BCD"/>
    <w:rsid w:val="00995D43"/>
    <w:rsid w:val="00995EC0"/>
    <w:rsid w:val="0099613C"/>
    <w:rsid w:val="00996556"/>
    <w:rsid w:val="009965C3"/>
    <w:rsid w:val="00996652"/>
    <w:rsid w:val="009969BE"/>
    <w:rsid w:val="009969E1"/>
    <w:rsid w:val="00996B8C"/>
    <w:rsid w:val="00996F0A"/>
    <w:rsid w:val="00997103"/>
    <w:rsid w:val="00997155"/>
    <w:rsid w:val="0099716B"/>
    <w:rsid w:val="00997573"/>
    <w:rsid w:val="009976AC"/>
    <w:rsid w:val="009979F9"/>
    <w:rsid w:val="00997DAA"/>
    <w:rsid w:val="00997DE5"/>
    <w:rsid w:val="009A0302"/>
    <w:rsid w:val="009A0325"/>
    <w:rsid w:val="009A0B90"/>
    <w:rsid w:val="009A0B98"/>
    <w:rsid w:val="009A0D05"/>
    <w:rsid w:val="009A0ED8"/>
    <w:rsid w:val="009A1079"/>
    <w:rsid w:val="009A11BD"/>
    <w:rsid w:val="009A1389"/>
    <w:rsid w:val="009A146F"/>
    <w:rsid w:val="009A14A6"/>
    <w:rsid w:val="009A16C3"/>
    <w:rsid w:val="009A16F3"/>
    <w:rsid w:val="009A1710"/>
    <w:rsid w:val="009A191C"/>
    <w:rsid w:val="009A192E"/>
    <w:rsid w:val="009A1EE7"/>
    <w:rsid w:val="009A2066"/>
    <w:rsid w:val="009A209C"/>
    <w:rsid w:val="009A2583"/>
    <w:rsid w:val="009A2634"/>
    <w:rsid w:val="009A268B"/>
    <w:rsid w:val="009A272E"/>
    <w:rsid w:val="009A2CE1"/>
    <w:rsid w:val="009A2DF6"/>
    <w:rsid w:val="009A33E2"/>
    <w:rsid w:val="009A347F"/>
    <w:rsid w:val="009A350B"/>
    <w:rsid w:val="009A37FB"/>
    <w:rsid w:val="009A3AC6"/>
    <w:rsid w:val="009A3B13"/>
    <w:rsid w:val="009A3E33"/>
    <w:rsid w:val="009A3E3C"/>
    <w:rsid w:val="009A3ECE"/>
    <w:rsid w:val="009A3F16"/>
    <w:rsid w:val="009A41B6"/>
    <w:rsid w:val="009A4658"/>
    <w:rsid w:val="009A4735"/>
    <w:rsid w:val="009A47AE"/>
    <w:rsid w:val="009A4B16"/>
    <w:rsid w:val="009A4D73"/>
    <w:rsid w:val="009A4DA3"/>
    <w:rsid w:val="009A4E3A"/>
    <w:rsid w:val="009A50AB"/>
    <w:rsid w:val="009A520C"/>
    <w:rsid w:val="009A54BE"/>
    <w:rsid w:val="009A5708"/>
    <w:rsid w:val="009A58D9"/>
    <w:rsid w:val="009A5AAC"/>
    <w:rsid w:val="009A5B00"/>
    <w:rsid w:val="009A5D5E"/>
    <w:rsid w:val="009A5E23"/>
    <w:rsid w:val="009A6459"/>
    <w:rsid w:val="009A69BE"/>
    <w:rsid w:val="009A69F7"/>
    <w:rsid w:val="009A6D4E"/>
    <w:rsid w:val="009A6D5D"/>
    <w:rsid w:val="009A6E0E"/>
    <w:rsid w:val="009A6E8C"/>
    <w:rsid w:val="009A70A0"/>
    <w:rsid w:val="009A70F9"/>
    <w:rsid w:val="009A746E"/>
    <w:rsid w:val="009A764A"/>
    <w:rsid w:val="009A7673"/>
    <w:rsid w:val="009A7937"/>
    <w:rsid w:val="009A793F"/>
    <w:rsid w:val="009A79AD"/>
    <w:rsid w:val="009A7A27"/>
    <w:rsid w:val="009A7AD8"/>
    <w:rsid w:val="009A7D45"/>
    <w:rsid w:val="009A7DD2"/>
    <w:rsid w:val="009A7F63"/>
    <w:rsid w:val="009A7FE4"/>
    <w:rsid w:val="009B00DC"/>
    <w:rsid w:val="009B0192"/>
    <w:rsid w:val="009B0621"/>
    <w:rsid w:val="009B09BB"/>
    <w:rsid w:val="009B0B1F"/>
    <w:rsid w:val="009B0CBD"/>
    <w:rsid w:val="009B0DEC"/>
    <w:rsid w:val="009B0E1F"/>
    <w:rsid w:val="009B0E5C"/>
    <w:rsid w:val="009B0ED1"/>
    <w:rsid w:val="009B0FBC"/>
    <w:rsid w:val="009B107F"/>
    <w:rsid w:val="009B116A"/>
    <w:rsid w:val="009B11D5"/>
    <w:rsid w:val="009B152C"/>
    <w:rsid w:val="009B15B3"/>
    <w:rsid w:val="009B190E"/>
    <w:rsid w:val="009B1AAB"/>
    <w:rsid w:val="009B1D10"/>
    <w:rsid w:val="009B1E3C"/>
    <w:rsid w:val="009B1F62"/>
    <w:rsid w:val="009B20D2"/>
    <w:rsid w:val="009B231A"/>
    <w:rsid w:val="009B2486"/>
    <w:rsid w:val="009B2547"/>
    <w:rsid w:val="009B256F"/>
    <w:rsid w:val="009B2918"/>
    <w:rsid w:val="009B29C1"/>
    <w:rsid w:val="009B2E2D"/>
    <w:rsid w:val="009B2E57"/>
    <w:rsid w:val="009B2E8B"/>
    <w:rsid w:val="009B2F23"/>
    <w:rsid w:val="009B309C"/>
    <w:rsid w:val="009B323D"/>
    <w:rsid w:val="009B3252"/>
    <w:rsid w:val="009B3407"/>
    <w:rsid w:val="009B347F"/>
    <w:rsid w:val="009B36AE"/>
    <w:rsid w:val="009B3818"/>
    <w:rsid w:val="009B3A99"/>
    <w:rsid w:val="009B3E69"/>
    <w:rsid w:val="009B3EFD"/>
    <w:rsid w:val="009B3F44"/>
    <w:rsid w:val="009B3F85"/>
    <w:rsid w:val="009B4029"/>
    <w:rsid w:val="009B40B9"/>
    <w:rsid w:val="009B422E"/>
    <w:rsid w:val="009B436C"/>
    <w:rsid w:val="009B4412"/>
    <w:rsid w:val="009B443B"/>
    <w:rsid w:val="009B4551"/>
    <w:rsid w:val="009B4559"/>
    <w:rsid w:val="009B46E4"/>
    <w:rsid w:val="009B4794"/>
    <w:rsid w:val="009B4F18"/>
    <w:rsid w:val="009B53CA"/>
    <w:rsid w:val="009B54BC"/>
    <w:rsid w:val="009B5716"/>
    <w:rsid w:val="009B57CB"/>
    <w:rsid w:val="009B5802"/>
    <w:rsid w:val="009B5E09"/>
    <w:rsid w:val="009B6015"/>
    <w:rsid w:val="009B6141"/>
    <w:rsid w:val="009B6399"/>
    <w:rsid w:val="009B6444"/>
    <w:rsid w:val="009B66B8"/>
    <w:rsid w:val="009B6815"/>
    <w:rsid w:val="009B686A"/>
    <w:rsid w:val="009B6885"/>
    <w:rsid w:val="009B6A81"/>
    <w:rsid w:val="009B6A8B"/>
    <w:rsid w:val="009B6B24"/>
    <w:rsid w:val="009B6B4E"/>
    <w:rsid w:val="009B6B5A"/>
    <w:rsid w:val="009B6B8B"/>
    <w:rsid w:val="009B6C1B"/>
    <w:rsid w:val="009B6CB7"/>
    <w:rsid w:val="009B6D7C"/>
    <w:rsid w:val="009B6DE4"/>
    <w:rsid w:val="009B6FB0"/>
    <w:rsid w:val="009B7059"/>
    <w:rsid w:val="009B71B3"/>
    <w:rsid w:val="009B7214"/>
    <w:rsid w:val="009B72C5"/>
    <w:rsid w:val="009B73AD"/>
    <w:rsid w:val="009B750E"/>
    <w:rsid w:val="009B75CC"/>
    <w:rsid w:val="009B774E"/>
    <w:rsid w:val="009B7963"/>
    <w:rsid w:val="009B7A3D"/>
    <w:rsid w:val="009B7C10"/>
    <w:rsid w:val="009B7C3D"/>
    <w:rsid w:val="009B7D29"/>
    <w:rsid w:val="009C0309"/>
    <w:rsid w:val="009C0810"/>
    <w:rsid w:val="009C0889"/>
    <w:rsid w:val="009C08E0"/>
    <w:rsid w:val="009C0E1B"/>
    <w:rsid w:val="009C0ECE"/>
    <w:rsid w:val="009C11F9"/>
    <w:rsid w:val="009C13B6"/>
    <w:rsid w:val="009C1403"/>
    <w:rsid w:val="009C18BC"/>
    <w:rsid w:val="009C18FD"/>
    <w:rsid w:val="009C1988"/>
    <w:rsid w:val="009C1998"/>
    <w:rsid w:val="009C1AB8"/>
    <w:rsid w:val="009C1CD5"/>
    <w:rsid w:val="009C1CE8"/>
    <w:rsid w:val="009C1D1F"/>
    <w:rsid w:val="009C1DCA"/>
    <w:rsid w:val="009C1ECA"/>
    <w:rsid w:val="009C1F11"/>
    <w:rsid w:val="009C2215"/>
    <w:rsid w:val="009C2552"/>
    <w:rsid w:val="009C25AE"/>
    <w:rsid w:val="009C2659"/>
    <w:rsid w:val="009C2A1E"/>
    <w:rsid w:val="009C2DC8"/>
    <w:rsid w:val="009C2E08"/>
    <w:rsid w:val="009C2E5F"/>
    <w:rsid w:val="009C2FC6"/>
    <w:rsid w:val="009C32BE"/>
    <w:rsid w:val="009C3345"/>
    <w:rsid w:val="009C3885"/>
    <w:rsid w:val="009C3ABA"/>
    <w:rsid w:val="009C3B76"/>
    <w:rsid w:val="009C3FEE"/>
    <w:rsid w:val="009C425A"/>
    <w:rsid w:val="009C4317"/>
    <w:rsid w:val="009C44C4"/>
    <w:rsid w:val="009C44E3"/>
    <w:rsid w:val="009C4A68"/>
    <w:rsid w:val="009C4B4D"/>
    <w:rsid w:val="009C4B5E"/>
    <w:rsid w:val="009C4BDE"/>
    <w:rsid w:val="009C4C8A"/>
    <w:rsid w:val="009C4CE9"/>
    <w:rsid w:val="009C4E4A"/>
    <w:rsid w:val="009C5166"/>
    <w:rsid w:val="009C519D"/>
    <w:rsid w:val="009C53E0"/>
    <w:rsid w:val="009C55B4"/>
    <w:rsid w:val="009C56B4"/>
    <w:rsid w:val="009C5A92"/>
    <w:rsid w:val="009C5E94"/>
    <w:rsid w:val="009C5F0A"/>
    <w:rsid w:val="009C5F33"/>
    <w:rsid w:val="009C64AF"/>
    <w:rsid w:val="009C696E"/>
    <w:rsid w:val="009C6B80"/>
    <w:rsid w:val="009C6B93"/>
    <w:rsid w:val="009C705C"/>
    <w:rsid w:val="009C72A2"/>
    <w:rsid w:val="009C73D6"/>
    <w:rsid w:val="009C7920"/>
    <w:rsid w:val="009C7A13"/>
    <w:rsid w:val="009C7ACB"/>
    <w:rsid w:val="009C7C3F"/>
    <w:rsid w:val="009C7DB4"/>
    <w:rsid w:val="009C7F3C"/>
    <w:rsid w:val="009C7F84"/>
    <w:rsid w:val="009C7FD6"/>
    <w:rsid w:val="009D0068"/>
    <w:rsid w:val="009D08D0"/>
    <w:rsid w:val="009D08E2"/>
    <w:rsid w:val="009D092C"/>
    <w:rsid w:val="009D093A"/>
    <w:rsid w:val="009D0AC1"/>
    <w:rsid w:val="009D0B93"/>
    <w:rsid w:val="009D0D3A"/>
    <w:rsid w:val="009D0E83"/>
    <w:rsid w:val="009D1407"/>
    <w:rsid w:val="009D14A1"/>
    <w:rsid w:val="009D155A"/>
    <w:rsid w:val="009D18AA"/>
    <w:rsid w:val="009D1D9D"/>
    <w:rsid w:val="009D1E84"/>
    <w:rsid w:val="009D206A"/>
    <w:rsid w:val="009D2352"/>
    <w:rsid w:val="009D2499"/>
    <w:rsid w:val="009D2860"/>
    <w:rsid w:val="009D2919"/>
    <w:rsid w:val="009D2947"/>
    <w:rsid w:val="009D2B33"/>
    <w:rsid w:val="009D2BD3"/>
    <w:rsid w:val="009D2C14"/>
    <w:rsid w:val="009D2E49"/>
    <w:rsid w:val="009D30CA"/>
    <w:rsid w:val="009D322C"/>
    <w:rsid w:val="009D3340"/>
    <w:rsid w:val="009D334D"/>
    <w:rsid w:val="009D3396"/>
    <w:rsid w:val="009D34CF"/>
    <w:rsid w:val="009D34F1"/>
    <w:rsid w:val="009D352B"/>
    <w:rsid w:val="009D3779"/>
    <w:rsid w:val="009D37C6"/>
    <w:rsid w:val="009D37F5"/>
    <w:rsid w:val="009D3A3C"/>
    <w:rsid w:val="009D3AB3"/>
    <w:rsid w:val="009D3F25"/>
    <w:rsid w:val="009D3F6C"/>
    <w:rsid w:val="009D40A5"/>
    <w:rsid w:val="009D4104"/>
    <w:rsid w:val="009D4588"/>
    <w:rsid w:val="009D45EE"/>
    <w:rsid w:val="009D477E"/>
    <w:rsid w:val="009D4A0B"/>
    <w:rsid w:val="009D4BE3"/>
    <w:rsid w:val="009D4F1B"/>
    <w:rsid w:val="009D50C4"/>
    <w:rsid w:val="009D52DD"/>
    <w:rsid w:val="009D546D"/>
    <w:rsid w:val="009D5500"/>
    <w:rsid w:val="009D56B7"/>
    <w:rsid w:val="009D58EE"/>
    <w:rsid w:val="009D5A4C"/>
    <w:rsid w:val="009D5BCB"/>
    <w:rsid w:val="009D5D56"/>
    <w:rsid w:val="009D5DFE"/>
    <w:rsid w:val="009D5EF9"/>
    <w:rsid w:val="009D6236"/>
    <w:rsid w:val="009D666E"/>
    <w:rsid w:val="009D679F"/>
    <w:rsid w:val="009D696E"/>
    <w:rsid w:val="009D6C0A"/>
    <w:rsid w:val="009D6C65"/>
    <w:rsid w:val="009D6F1C"/>
    <w:rsid w:val="009D700A"/>
    <w:rsid w:val="009D7077"/>
    <w:rsid w:val="009D744D"/>
    <w:rsid w:val="009D78DE"/>
    <w:rsid w:val="009D78FD"/>
    <w:rsid w:val="009D79C2"/>
    <w:rsid w:val="009D7AE4"/>
    <w:rsid w:val="009D7D52"/>
    <w:rsid w:val="009D7EF3"/>
    <w:rsid w:val="009D7F4D"/>
    <w:rsid w:val="009D7FAC"/>
    <w:rsid w:val="009E0180"/>
    <w:rsid w:val="009E043C"/>
    <w:rsid w:val="009E049B"/>
    <w:rsid w:val="009E052A"/>
    <w:rsid w:val="009E052C"/>
    <w:rsid w:val="009E075D"/>
    <w:rsid w:val="009E089D"/>
    <w:rsid w:val="009E09B6"/>
    <w:rsid w:val="009E09ED"/>
    <w:rsid w:val="009E106B"/>
    <w:rsid w:val="009E1089"/>
    <w:rsid w:val="009E10F1"/>
    <w:rsid w:val="009E130D"/>
    <w:rsid w:val="009E1520"/>
    <w:rsid w:val="009E1547"/>
    <w:rsid w:val="009E15AA"/>
    <w:rsid w:val="009E1721"/>
    <w:rsid w:val="009E176D"/>
    <w:rsid w:val="009E1A39"/>
    <w:rsid w:val="009E1B7C"/>
    <w:rsid w:val="009E1B7D"/>
    <w:rsid w:val="009E1C0F"/>
    <w:rsid w:val="009E1C45"/>
    <w:rsid w:val="009E1D32"/>
    <w:rsid w:val="009E2350"/>
    <w:rsid w:val="009E23CF"/>
    <w:rsid w:val="009E24E4"/>
    <w:rsid w:val="009E269C"/>
    <w:rsid w:val="009E2C53"/>
    <w:rsid w:val="009E2C7D"/>
    <w:rsid w:val="009E2DAD"/>
    <w:rsid w:val="009E2E02"/>
    <w:rsid w:val="009E30F5"/>
    <w:rsid w:val="009E3156"/>
    <w:rsid w:val="009E3208"/>
    <w:rsid w:val="009E326D"/>
    <w:rsid w:val="009E32FD"/>
    <w:rsid w:val="009E333E"/>
    <w:rsid w:val="009E3416"/>
    <w:rsid w:val="009E3464"/>
    <w:rsid w:val="009E3720"/>
    <w:rsid w:val="009E3895"/>
    <w:rsid w:val="009E3B75"/>
    <w:rsid w:val="009E3C55"/>
    <w:rsid w:val="009E3D6D"/>
    <w:rsid w:val="009E3EE0"/>
    <w:rsid w:val="009E429A"/>
    <w:rsid w:val="009E4634"/>
    <w:rsid w:val="009E4980"/>
    <w:rsid w:val="009E4AB2"/>
    <w:rsid w:val="009E4BF6"/>
    <w:rsid w:val="009E4C54"/>
    <w:rsid w:val="009E4CF8"/>
    <w:rsid w:val="009E56B4"/>
    <w:rsid w:val="009E572F"/>
    <w:rsid w:val="009E58C3"/>
    <w:rsid w:val="009E5B22"/>
    <w:rsid w:val="009E5E15"/>
    <w:rsid w:val="009E5FF8"/>
    <w:rsid w:val="009E60F1"/>
    <w:rsid w:val="009E6168"/>
    <w:rsid w:val="009E6293"/>
    <w:rsid w:val="009E65B2"/>
    <w:rsid w:val="009E6829"/>
    <w:rsid w:val="009E6865"/>
    <w:rsid w:val="009E698C"/>
    <w:rsid w:val="009E6EEA"/>
    <w:rsid w:val="009E707D"/>
    <w:rsid w:val="009E712E"/>
    <w:rsid w:val="009E72ED"/>
    <w:rsid w:val="009E7356"/>
    <w:rsid w:val="009E75D3"/>
    <w:rsid w:val="009E78BE"/>
    <w:rsid w:val="009E7ADF"/>
    <w:rsid w:val="009E7C6A"/>
    <w:rsid w:val="009E7EB9"/>
    <w:rsid w:val="009E7F9F"/>
    <w:rsid w:val="009F004B"/>
    <w:rsid w:val="009F01F2"/>
    <w:rsid w:val="009F0347"/>
    <w:rsid w:val="009F046E"/>
    <w:rsid w:val="009F05A3"/>
    <w:rsid w:val="009F0B31"/>
    <w:rsid w:val="009F10C7"/>
    <w:rsid w:val="009F1223"/>
    <w:rsid w:val="009F1302"/>
    <w:rsid w:val="009F15A7"/>
    <w:rsid w:val="009F173F"/>
    <w:rsid w:val="009F177A"/>
    <w:rsid w:val="009F179F"/>
    <w:rsid w:val="009F17B0"/>
    <w:rsid w:val="009F17D5"/>
    <w:rsid w:val="009F1861"/>
    <w:rsid w:val="009F1D8B"/>
    <w:rsid w:val="009F203D"/>
    <w:rsid w:val="009F21BF"/>
    <w:rsid w:val="009F255D"/>
    <w:rsid w:val="009F2612"/>
    <w:rsid w:val="009F29B2"/>
    <w:rsid w:val="009F2A75"/>
    <w:rsid w:val="009F2B65"/>
    <w:rsid w:val="009F2B9F"/>
    <w:rsid w:val="009F2E65"/>
    <w:rsid w:val="009F3023"/>
    <w:rsid w:val="009F3040"/>
    <w:rsid w:val="009F32D6"/>
    <w:rsid w:val="009F37C3"/>
    <w:rsid w:val="009F3853"/>
    <w:rsid w:val="009F38EA"/>
    <w:rsid w:val="009F39D1"/>
    <w:rsid w:val="009F3AEA"/>
    <w:rsid w:val="009F3B25"/>
    <w:rsid w:val="009F474F"/>
    <w:rsid w:val="009F4B3C"/>
    <w:rsid w:val="009F4DB0"/>
    <w:rsid w:val="009F4DD0"/>
    <w:rsid w:val="009F4E1F"/>
    <w:rsid w:val="009F4ECB"/>
    <w:rsid w:val="009F577F"/>
    <w:rsid w:val="009F57A1"/>
    <w:rsid w:val="009F5860"/>
    <w:rsid w:val="009F5A1A"/>
    <w:rsid w:val="009F5DF1"/>
    <w:rsid w:val="009F6173"/>
    <w:rsid w:val="009F63D7"/>
    <w:rsid w:val="009F675E"/>
    <w:rsid w:val="009F684B"/>
    <w:rsid w:val="009F6966"/>
    <w:rsid w:val="009F6F9F"/>
    <w:rsid w:val="009F6FEF"/>
    <w:rsid w:val="009F7145"/>
    <w:rsid w:val="009F71F2"/>
    <w:rsid w:val="009F72B6"/>
    <w:rsid w:val="009F75C5"/>
    <w:rsid w:val="009F789E"/>
    <w:rsid w:val="009F79C9"/>
    <w:rsid w:val="009F7A16"/>
    <w:rsid w:val="009F7CBE"/>
    <w:rsid w:val="009F7DE4"/>
    <w:rsid w:val="009F7ED1"/>
    <w:rsid w:val="00A00065"/>
    <w:rsid w:val="00A00245"/>
    <w:rsid w:val="00A0035B"/>
    <w:rsid w:val="00A00420"/>
    <w:rsid w:val="00A00742"/>
    <w:rsid w:val="00A00E14"/>
    <w:rsid w:val="00A00F5A"/>
    <w:rsid w:val="00A0105D"/>
    <w:rsid w:val="00A01088"/>
    <w:rsid w:val="00A01420"/>
    <w:rsid w:val="00A01470"/>
    <w:rsid w:val="00A017C7"/>
    <w:rsid w:val="00A018B3"/>
    <w:rsid w:val="00A018CB"/>
    <w:rsid w:val="00A0194B"/>
    <w:rsid w:val="00A01B87"/>
    <w:rsid w:val="00A01BE4"/>
    <w:rsid w:val="00A01D0D"/>
    <w:rsid w:val="00A02184"/>
    <w:rsid w:val="00A025AD"/>
    <w:rsid w:val="00A02B37"/>
    <w:rsid w:val="00A02E0E"/>
    <w:rsid w:val="00A02FAC"/>
    <w:rsid w:val="00A0313C"/>
    <w:rsid w:val="00A03658"/>
    <w:rsid w:val="00A03762"/>
    <w:rsid w:val="00A0376C"/>
    <w:rsid w:val="00A037E1"/>
    <w:rsid w:val="00A037FD"/>
    <w:rsid w:val="00A0382F"/>
    <w:rsid w:val="00A03C25"/>
    <w:rsid w:val="00A03C88"/>
    <w:rsid w:val="00A04077"/>
    <w:rsid w:val="00A04267"/>
    <w:rsid w:val="00A043CE"/>
    <w:rsid w:val="00A04512"/>
    <w:rsid w:val="00A046F0"/>
    <w:rsid w:val="00A0476A"/>
    <w:rsid w:val="00A048BA"/>
    <w:rsid w:val="00A0506D"/>
    <w:rsid w:val="00A053D5"/>
    <w:rsid w:val="00A05635"/>
    <w:rsid w:val="00A05AA6"/>
    <w:rsid w:val="00A05C86"/>
    <w:rsid w:val="00A05F41"/>
    <w:rsid w:val="00A061AF"/>
    <w:rsid w:val="00A06759"/>
    <w:rsid w:val="00A06932"/>
    <w:rsid w:val="00A06B5E"/>
    <w:rsid w:val="00A06C53"/>
    <w:rsid w:val="00A06DC1"/>
    <w:rsid w:val="00A06ECA"/>
    <w:rsid w:val="00A07000"/>
    <w:rsid w:val="00A07547"/>
    <w:rsid w:val="00A07553"/>
    <w:rsid w:val="00A078B8"/>
    <w:rsid w:val="00A0795C"/>
    <w:rsid w:val="00A07A80"/>
    <w:rsid w:val="00A07D6B"/>
    <w:rsid w:val="00A10088"/>
    <w:rsid w:val="00A10551"/>
    <w:rsid w:val="00A107BD"/>
    <w:rsid w:val="00A107BE"/>
    <w:rsid w:val="00A1086C"/>
    <w:rsid w:val="00A10886"/>
    <w:rsid w:val="00A10AEF"/>
    <w:rsid w:val="00A10BF3"/>
    <w:rsid w:val="00A10EDF"/>
    <w:rsid w:val="00A10F8A"/>
    <w:rsid w:val="00A10F91"/>
    <w:rsid w:val="00A11505"/>
    <w:rsid w:val="00A11A5B"/>
    <w:rsid w:val="00A11B1C"/>
    <w:rsid w:val="00A11F0D"/>
    <w:rsid w:val="00A12152"/>
    <w:rsid w:val="00A122E0"/>
    <w:rsid w:val="00A12441"/>
    <w:rsid w:val="00A12489"/>
    <w:rsid w:val="00A1255A"/>
    <w:rsid w:val="00A126BD"/>
    <w:rsid w:val="00A1280E"/>
    <w:rsid w:val="00A1297E"/>
    <w:rsid w:val="00A12C5B"/>
    <w:rsid w:val="00A12CA0"/>
    <w:rsid w:val="00A12D1A"/>
    <w:rsid w:val="00A12F25"/>
    <w:rsid w:val="00A12F45"/>
    <w:rsid w:val="00A12F69"/>
    <w:rsid w:val="00A132A1"/>
    <w:rsid w:val="00A1337D"/>
    <w:rsid w:val="00A13457"/>
    <w:rsid w:val="00A134A5"/>
    <w:rsid w:val="00A134B6"/>
    <w:rsid w:val="00A13885"/>
    <w:rsid w:val="00A13A38"/>
    <w:rsid w:val="00A13C91"/>
    <w:rsid w:val="00A13CB0"/>
    <w:rsid w:val="00A13D44"/>
    <w:rsid w:val="00A13DD3"/>
    <w:rsid w:val="00A13E09"/>
    <w:rsid w:val="00A14100"/>
    <w:rsid w:val="00A147DA"/>
    <w:rsid w:val="00A149A2"/>
    <w:rsid w:val="00A149D6"/>
    <w:rsid w:val="00A14B10"/>
    <w:rsid w:val="00A14E30"/>
    <w:rsid w:val="00A150B7"/>
    <w:rsid w:val="00A15277"/>
    <w:rsid w:val="00A15282"/>
    <w:rsid w:val="00A15377"/>
    <w:rsid w:val="00A153AD"/>
    <w:rsid w:val="00A156F5"/>
    <w:rsid w:val="00A157FE"/>
    <w:rsid w:val="00A15837"/>
    <w:rsid w:val="00A158C0"/>
    <w:rsid w:val="00A159E9"/>
    <w:rsid w:val="00A16035"/>
    <w:rsid w:val="00A16087"/>
    <w:rsid w:val="00A161E9"/>
    <w:rsid w:val="00A166F2"/>
    <w:rsid w:val="00A167A1"/>
    <w:rsid w:val="00A16833"/>
    <w:rsid w:val="00A16B51"/>
    <w:rsid w:val="00A16BC1"/>
    <w:rsid w:val="00A16D34"/>
    <w:rsid w:val="00A1713F"/>
    <w:rsid w:val="00A1717E"/>
    <w:rsid w:val="00A172BA"/>
    <w:rsid w:val="00A17368"/>
    <w:rsid w:val="00A17450"/>
    <w:rsid w:val="00A1749A"/>
    <w:rsid w:val="00A17587"/>
    <w:rsid w:val="00A17780"/>
    <w:rsid w:val="00A177DC"/>
    <w:rsid w:val="00A177F0"/>
    <w:rsid w:val="00A1786B"/>
    <w:rsid w:val="00A17B14"/>
    <w:rsid w:val="00A17C80"/>
    <w:rsid w:val="00A17D0F"/>
    <w:rsid w:val="00A17D4E"/>
    <w:rsid w:val="00A20222"/>
    <w:rsid w:val="00A204AB"/>
    <w:rsid w:val="00A204C7"/>
    <w:rsid w:val="00A2059B"/>
    <w:rsid w:val="00A2076E"/>
    <w:rsid w:val="00A207B2"/>
    <w:rsid w:val="00A20DF4"/>
    <w:rsid w:val="00A20EAB"/>
    <w:rsid w:val="00A211C0"/>
    <w:rsid w:val="00A21217"/>
    <w:rsid w:val="00A212B4"/>
    <w:rsid w:val="00A2148E"/>
    <w:rsid w:val="00A2149B"/>
    <w:rsid w:val="00A214C6"/>
    <w:rsid w:val="00A21746"/>
    <w:rsid w:val="00A217F0"/>
    <w:rsid w:val="00A21B07"/>
    <w:rsid w:val="00A21D13"/>
    <w:rsid w:val="00A21D87"/>
    <w:rsid w:val="00A21DA3"/>
    <w:rsid w:val="00A21FDB"/>
    <w:rsid w:val="00A22323"/>
    <w:rsid w:val="00A223D1"/>
    <w:rsid w:val="00A2246B"/>
    <w:rsid w:val="00A225FD"/>
    <w:rsid w:val="00A227DC"/>
    <w:rsid w:val="00A22929"/>
    <w:rsid w:val="00A2293C"/>
    <w:rsid w:val="00A22A20"/>
    <w:rsid w:val="00A233D0"/>
    <w:rsid w:val="00A234D4"/>
    <w:rsid w:val="00A23758"/>
    <w:rsid w:val="00A2395B"/>
    <w:rsid w:val="00A23C42"/>
    <w:rsid w:val="00A23CD3"/>
    <w:rsid w:val="00A23D6F"/>
    <w:rsid w:val="00A23E43"/>
    <w:rsid w:val="00A23F30"/>
    <w:rsid w:val="00A23F98"/>
    <w:rsid w:val="00A240A3"/>
    <w:rsid w:val="00A24A38"/>
    <w:rsid w:val="00A24C98"/>
    <w:rsid w:val="00A2500A"/>
    <w:rsid w:val="00A25175"/>
    <w:rsid w:val="00A251DE"/>
    <w:rsid w:val="00A251F1"/>
    <w:rsid w:val="00A25458"/>
    <w:rsid w:val="00A25625"/>
    <w:rsid w:val="00A258B9"/>
    <w:rsid w:val="00A25925"/>
    <w:rsid w:val="00A25DD8"/>
    <w:rsid w:val="00A25E7D"/>
    <w:rsid w:val="00A262D4"/>
    <w:rsid w:val="00A26561"/>
    <w:rsid w:val="00A265D0"/>
    <w:rsid w:val="00A2685B"/>
    <w:rsid w:val="00A26988"/>
    <w:rsid w:val="00A26A93"/>
    <w:rsid w:val="00A26AAF"/>
    <w:rsid w:val="00A2700D"/>
    <w:rsid w:val="00A2702C"/>
    <w:rsid w:val="00A27037"/>
    <w:rsid w:val="00A272B9"/>
    <w:rsid w:val="00A2745F"/>
    <w:rsid w:val="00A2752C"/>
    <w:rsid w:val="00A278CC"/>
    <w:rsid w:val="00A27F04"/>
    <w:rsid w:val="00A27F10"/>
    <w:rsid w:val="00A27F46"/>
    <w:rsid w:val="00A30119"/>
    <w:rsid w:val="00A30420"/>
    <w:rsid w:val="00A3048E"/>
    <w:rsid w:val="00A30B98"/>
    <w:rsid w:val="00A30C1B"/>
    <w:rsid w:val="00A30DA1"/>
    <w:rsid w:val="00A30DB0"/>
    <w:rsid w:val="00A30F41"/>
    <w:rsid w:val="00A31180"/>
    <w:rsid w:val="00A31464"/>
    <w:rsid w:val="00A3158F"/>
    <w:rsid w:val="00A3171B"/>
    <w:rsid w:val="00A31764"/>
    <w:rsid w:val="00A317A7"/>
    <w:rsid w:val="00A3184E"/>
    <w:rsid w:val="00A31959"/>
    <w:rsid w:val="00A31AB4"/>
    <w:rsid w:val="00A31B17"/>
    <w:rsid w:val="00A31CA9"/>
    <w:rsid w:val="00A31DCC"/>
    <w:rsid w:val="00A31E48"/>
    <w:rsid w:val="00A32051"/>
    <w:rsid w:val="00A32343"/>
    <w:rsid w:val="00A3240C"/>
    <w:rsid w:val="00A32427"/>
    <w:rsid w:val="00A3253D"/>
    <w:rsid w:val="00A3257C"/>
    <w:rsid w:val="00A3268D"/>
    <w:rsid w:val="00A326E7"/>
    <w:rsid w:val="00A3278F"/>
    <w:rsid w:val="00A3289F"/>
    <w:rsid w:val="00A32AD7"/>
    <w:rsid w:val="00A32D66"/>
    <w:rsid w:val="00A32EFA"/>
    <w:rsid w:val="00A33032"/>
    <w:rsid w:val="00A330A0"/>
    <w:rsid w:val="00A3317F"/>
    <w:rsid w:val="00A33243"/>
    <w:rsid w:val="00A33362"/>
    <w:rsid w:val="00A33437"/>
    <w:rsid w:val="00A33AD0"/>
    <w:rsid w:val="00A33BBB"/>
    <w:rsid w:val="00A33BDA"/>
    <w:rsid w:val="00A33E62"/>
    <w:rsid w:val="00A33EB1"/>
    <w:rsid w:val="00A34003"/>
    <w:rsid w:val="00A34099"/>
    <w:rsid w:val="00A340B9"/>
    <w:rsid w:val="00A341B4"/>
    <w:rsid w:val="00A341C0"/>
    <w:rsid w:val="00A348F9"/>
    <w:rsid w:val="00A34C68"/>
    <w:rsid w:val="00A34D3A"/>
    <w:rsid w:val="00A34E23"/>
    <w:rsid w:val="00A3505B"/>
    <w:rsid w:val="00A350E1"/>
    <w:rsid w:val="00A351B5"/>
    <w:rsid w:val="00A3520D"/>
    <w:rsid w:val="00A35677"/>
    <w:rsid w:val="00A358FE"/>
    <w:rsid w:val="00A35C2D"/>
    <w:rsid w:val="00A35D54"/>
    <w:rsid w:val="00A35DE9"/>
    <w:rsid w:val="00A35E2C"/>
    <w:rsid w:val="00A35E30"/>
    <w:rsid w:val="00A35E6B"/>
    <w:rsid w:val="00A36073"/>
    <w:rsid w:val="00A36333"/>
    <w:rsid w:val="00A36389"/>
    <w:rsid w:val="00A363D3"/>
    <w:rsid w:val="00A36502"/>
    <w:rsid w:val="00A3688C"/>
    <w:rsid w:val="00A36E96"/>
    <w:rsid w:val="00A36F0A"/>
    <w:rsid w:val="00A37340"/>
    <w:rsid w:val="00A3754E"/>
    <w:rsid w:val="00A37663"/>
    <w:rsid w:val="00A37770"/>
    <w:rsid w:val="00A3784E"/>
    <w:rsid w:val="00A3786A"/>
    <w:rsid w:val="00A37B19"/>
    <w:rsid w:val="00A37E01"/>
    <w:rsid w:val="00A37F07"/>
    <w:rsid w:val="00A37FF0"/>
    <w:rsid w:val="00A40008"/>
    <w:rsid w:val="00A406E8"/>
    <w:rsid w:val="00A408B3"/>
    <w:rsid w:val="00A40B73"/>
    <w:rsid w:val="00A40C85"/>
    <w:rsid w:val="00A40CCF"/>
    <w:rsid w:val="00A40CD6"/>
    <w:rsid w:val="00A40DBA"/>
    <w:rsid w:val="00A40DBE"/>
    <w:rsid w:val="00A410A3"/>
    <w:rsid w:val="00A410C8"/>
    <w:rsid w:val="00A411F6"/>
    <w:rsid w:val="00A412AE"/>
    <w:rsid w:val="00A41320"/>
    <w:rsid w:val="00A414B0"/>
    <w:rsid w:val="00A4153C"/>
    <w:rsid w:val="00A415A5"/>
    <w:rsid w:val="00A4164A"/>
    <w:rsid w:val="00A41775"/>
    <w:rsid w:val="00A41810"/>
    <w:rsid w:val="00A418FC"/>
    <w:rsid w:val="00A41AB0"/>
    <w:rsid w:val="00A41AF5"/>
    <w:rsid w:val="00A41D2C"/>
    <w:rsid w:val="00A42328"/>
    <w:rsid w:val="00A42430"/>
    <w:rsid w:val="00A42856"/>
    <w:rsid w:val="00A4294F"/>
    <w:rsid w:val="00A42C58"/>
    <w:rsid w:val="00A42EBA"/>
    <w:rsid w:val="00A43118"/>
    <w:rsid w:val="00A432F9"/>
    <w:rsid w:val="00A43451"/>
    <w:rsid w:val="00A434A8"/>
    <w:rsid w:val="00A4367F"/>
    <w:rsid w:val="00A43A86"/>
    <w:rsid w:val="00A43A8B"/>
    <w:rsid w:val="00A43C2D"/>
    <w:rsid w:val="00A43DC3"/>
    <w:rsid w:val="00A43E5C"/>
    <w:rsid w:val="00A43F71"/>
    <w:rsid w:val="00A440CF"/>
    <w:rsid w:val="00A4413F"/>
    <w:rsid w:val="00A44499"/>
    <w:rsid w:val="00A44510"/>
    <w:rsid w:val="00A4460D"/>
    <w:rsid w:val="00A44669"/>
    <w:rsid w:val="00A446F5"/>
    <w:rsid w:val="00A44835"/>
    <w:rsid w:val="00A448E1"/>
    <w:rsid w:val="00A4497A"/>
    <w:rsid w:val="00A44B8C"/>
    <w:rsid w:val="00A44DBE"/>
    <w:rsid w:val="00A44DF5"/>
    <w:rsid w:val="00A44E26"/>
    <w:rsid w:val="00A45278"/>
    <w:rsid w:val="00A4537A"/>
    <w:rsid w:val="00A455B4"/>
    <w:rsid w:val="00A457D7"/>
    <w:rsid w:val="00A457F8"/>
    <w:rsid w:val="00A45814"/>
    <w:rsid w:val="00A45A23"/>
    <w:rsid w:val="00A45BB0"/>
    <w:rsid w:val="00A45BE0"/>
    <w:rsid w:val="00A45DD2"/>
    <w:rsid w:val="00A45DFC"/>
    <w:rsid w:val="00A45E86"/>
    <w:rsid w:val="00A45F6F"/>
    <w:rsid w:val="00A4604F"/>
    <w:rsid w:val="00A46069"/>
    <w:rsid w:val="00A46275"/>
    <w:rsid w:val="00A4639F"/>
    <w:rsid w:val="00A46428"/>
    <w:rsid w:val="00A464A3"/>
    <w:rsid w:val="00A46545"/>
    <w:rsid w:val="00A46656"/>
    <w:rsid w:val="00A469A9"/>
    <w:rsid w:val="00A46AC0"/>
    <w:rsid w:val="00A46CC5"/>
    <w:rsid w:val="00A46D21"/>
    <w:rsid w:val="00A46D46"/>
    <w:rsid w:val="00A46E11"/>
    <w:rsid w:val="00A46F37"/>
    <w:rsid w:val="00A471FD"/>
    <w:rsid w:val="00A472A5"/>
    <w:rsid w:val="00A47323"/>
    <w:rsid w:val="00A47377"/>
    <w:rsid w:val="00A47696"/>
    <w:rsid w:val="00A47768"/>
    <w:rsid w:val="00A47A1A"/>
    <w:rsid w:val="00A47ADF"/>
    <w:rsid w:val="00A47B5D"/>
    <w:rsid w:val="00A47F0F"/>
    <w:rsid w:val="00A47F43"/>
    <w:rsid w:val="00A50240"/>
    <w:rsid w:val="00A5031C"/>
    <w:rsid w:val="00A50594"/>
    <w:rsid w:val="00A50745"/>
    <w:rsid w:val="00A50786"/>
    <w:rsid w:val="00A507D4"/>
    <w:rsid w:val="00A508AA"/>
    <w:rsid w:val="00A50951"/>
    <w:rsid w:val="00A50C50"/>
    <w:rsid w:val="00A50CB6"/>
    <w:rsid w:val="00A50E95"/>
    <w:rsid w:val="00A50F0C"/>
    <w:rsid w:val="00A51044"/>
    <w:rsid w:val="00A510F1"/>
    <w:rsid w:val="00A51134"/>
    <w:rsid w:val="00A512B7"/>
    <w:rsid w:val="00A515C3"/>
    <w:rsid w:val="00A515CD"/>
    <w:rsid w:val="00A517E7"/>
    <w:rsid w:val="00A51AFA"/>
    <w:rsid w:val="00A51C4F"/>
    <w:rsid w:val="00A51D05"/>
    <w:rsid w:val="00A5214C"/>
    <w:rsid w:val="00A52180"/>
    <w:rsid w:val="00A52526"/>
    <w:rsid w:val="00A5257F"/>
    <w:rsid w:val="00A52BD1"/>
    <w:rsid w:val="00A52E57"/>
    <w:rsid w:val="00A52FB9"/>
    <w:rsid w:val="00A53074"/>
    <w:rsid w:val="00A5335D"/>
    <w:rsid w:val="00A53439"/>
    <w:rsid w:val="00A53A39"/>
    <w:rsid w:val="00A53A47"/>
    <w:rsid w:val="00A53BCE"/>
    <w:rsid w:val="00A53DAA"/>
    <w:rsid w:val="00A53E20"/>
    <w:rsid w:val="00A5426A"/>
    <w:rsid w:val="00A543B9"/>
    <w:rsid w:val="00A543D6"/>
    <w:rsid w:val="00A544F8"/>
    <w:rsid w:val="00A54864"/>
    <w:rsid w:val="00A54DAD"/>
    <w:rsid w:val="00A54FC4"/>
    <w:rsid w:val="00A55080"/>
    <w:rsid w:val="00A55238"/>
    <w:rsid w:val="00A5526C"/>
    <w:rsid w:val="00A5540B"/>
    <w:rsid w:val="00A55540"/>
    <w:rsid w:val="00A55679"/>
    <w:rsid w:val="00A55799"/>
    <w:rsid w:val="00A557DE"/>
    <w:rsid w:val="00A559C0"/>
    <w:rsid w:val="00A55A80"/>
    <w:rsid w:val="00A55FD8"/>
    <w:rsid w:val="00A56024"/>
    <w:rsid w:val="00A560CC"/>
    <w:rsid w:val="00A56314"/>
    <w:rsid w:val="00A5631A"/>
    <w:rsid w:val="00A567B7"/>
    <w:rsid w:val="00A567D1"/>
    <w:rsid w:val="00A5683D"/>
    <w:rsid w:val="00A568B7"/>
    <w:rsid w:val="00A568D4"/>
    <w:rsid w:val="00A56A2D"/>
    <w:rsid w:val="00A56E35"/>
    <w:rsid w:val="00A56EC1"/>
    <w:rsid w:val="00A56F61"/>
    <w:rsid w:val="00A571DC"/>
    <w:rsid w:val="00A5721A"/>
    <w:rsid w:val="00A57648"/>
    <w:rsid w:val="00A57AB8"/>
    <w:rsid w:val="00A57CAC"/>
    <w:rsid w:val="00A57FB4"/>
    <w:rsid w:val="00A60165"/>
    <w:rsid w:val="00A60219"/>
    <w:rsid w:val="00A6086B"/>
    <w:rsid w:val="00A609CC"/>
    <w:rsid w:val="00A60A96"/>
    <w:rsid w:val="00A60C6C"/>
    <w:rsid w:val="00A60DEC"/>
    <w:rsid w:val="00A60F08"/>
    <w:rsid w:val="00A6118E"/>
    <w:rsid w:val="00A611BC"/>
    <w:rsid w:val="00A61328"/>
    <w:rsid w:val="00A614A0"/>
    <w:rsid w:val="00A61506"/>
    <w:rsid w:val="00A61529"/>
    <w:rsid w:val="00A6153D"/>
    <w:rsid w:val="00A6179C"/>
    <w:rsid w:val="00A6183E"/>
    <w:rsid w:val="00A618E8"/>
    <w:rsid w:val="00A619B8"/>
    <w:rsid w:val="00A61AB5"/>
    <w:rsid w:val="00A61ABC"/>
    <w:rsid w:val="00A61D96"/>
    <w:rsid w:val="00A61DB1"/>
    <w:rsid w:val="00A62220"/>
    <w:rsid w:val="00A62431"/>
    <w:rsid w:val="00A6263E"/>
    <w:rsid w:val="00A626C9"/>
    <w:rsid w:val="00A631E0"/>
    <w:rsid w:val="00A6330F"/>
    <w:rsid w:val="00A633C8"/>
    <w:rsid w:val="00A63605"/>
    <w:rsid w:val="00A63883"/>
    <w:rsid w:val="00A638C6"/>
    <w:rsid w:val="00A63ADE"/>
    <w:rsid w:val="00A63B78"/>
    <w:rsid w:val="00A63BB1"/>
    <w:rsid w:val="00A63C25"/>
    <w:rsid w:val="00A64215"/>
    <w:rsid w:val="00A642AC"/>
    <w:rsid w:val="00A642EC"/>
    <w:rsid w:val="00A643A1"/>
    <w:rsid w:val="00A643FC"/>
    <w:rsid w:val="00A64855"/>
    <w:rsid w:val="00A64895"/>
    <w:rsid w:val="00A649CD"/>
    <w:rsid w:val="00A64ACA"/>
    <w:rsid w:val="00A64BC6"/>
    <w:rsid w:val="00A64CAC"/>
    <w:rsid w:val="00A64F09"/>
    <w:rsid w:val="00A64F64"/>
    <w:rsid w:val="00A650FC"/>
    <w:rsid w:val="00A6519E"/>
    <w:rsid w:val="00A6520F"/>
    <w:rsid w:val="00A65216"/>
    <w:rsid w:val="00A652C2"/>
    <w:rsid w:val="00A6539D"/>
    <w:rsid w:val="00A65442"/>
    <w:rsid w:val="00A65449"/>
    <w:rsid w:val="00A654AA"/>
    <w:rsid w:val="00A656EB"/>
    <w:rsid w:val="00A6571A"/>
    <w:rsid w:val="00A6572C"/>
    <w:rsid w:val="00A657CA"/>
    <w:rsid w:val="00A65ABC"/>
    <w:rsid w:val="00A65D0E"/>
    <w:rsid w:val="00A65E04"/>
    <w:rsid w:val="00A663C4"/>
    <w:rsid w:val="00A666B9"/>
    <w:rsid w:val="00A6684E"/>
    <w:rsid w:val="00A668FB"/>
    <w:rsid w:val="00A66C25"/>
    <w:rsid w:val="00A66C7C"/>
    <w:rsid w:val="00A66DA6"/>
    <w:rsid w:val="00A66DDC"/>
    <w:rsid w:val="00A66E5B"/>
    <w:rsid w:val="00A66FBB"/>
    <w:rsid w:val="00A6740B"/>
    <w:rsid w:val="00A674BB"/>
    <w:rsid w:val="00A67763"/>
    <w:rsid w:val="00A6790A"/>
    <w:rsid w:val="00A67B70"/>
    <w:rsid w:val="00A67C0F"/>
    <w:rsid w:val="00A67CE0"/>
    <w:rsid w:val="00A67DDD"/>
    <w:rsid w:val="00A67F46"/>
    <w:rsid w:val="00A67FB1"/>
    <w:rsid w:val="00A70035"/>
    <w:rsid w:val="00A700F7"/>
    <w:rsid w:val="00A701F4"/>
    <w:rsid w:val="00A703F4"/>
    <w:rsid w:val="00A705A4"/>
    <w:rsid w:val="00A70785"/>
    <w:rsid w:val="00A70A92"/>
    <w:rsid w:val="00A70BE6"/>
    <w:rsid w:val="00A70CFC"/>
    <w:rsid w:val="00A70D46"/>
    <w:rsid w:val="00A70F0C"/>
    <w:rsid w:val="00A7127F"/>
    <w:rsid w:val="00A7152C"/>
    <w:rsid w:val="00A71733"/>
    <w:rsid w:val="00A71925"/>
    <w:rsid w:val="00A71C73"/>
    <w:rsid w:val="00A723EF"/>
    <w:rsid w:val="00A7257C"/>
    <w:rsid w:val="00A726CE"/>
    <w:rsid w:val="00A729A6"/>
    <w:rsid w:val="00A72AE0"/>
    <w:rsid w:val="00A72BBF"/>
    <w:rsid w:val="00A72C3D"/>
    <w:rsid w:val="00A72D6F"/>
    <w:rsid w:val="00A72D8C"/>
    <w:rsid w:val="00A73378"/>
    <w:rsid w:val="00A733BE"/>
    <w:rsid w:val="00A73652"/>
    <w:rsid w:val="00A73C3C"/>
    <w:rsid w:val="00A73E0E"/>
    <w:rsid w:val="00A73F6D"/>
    <w:rsid w:val="00A74156"/>
    <w:rsid w:val="00A741DC"/>
    <w:rsid w:val="00A7435B"/>
    <w:rsid w:val="00A745AC"/>
    <w:rsid w:val="00A745E3"/>
    <w:rsid w:val="00A746DB"/>
    <w:rsid w:val="00A74AEE"/>
    <w:rsid w:val="00A74D11"/>
    <w:rsid w:val="00A74F7C"/>
    <w:rsid w:val="00A74FD5"/>
    <w:rsid w:val="00A75140"/>
    <w:rsid w:val="00A75154"/>
    <w:rsid w:val="00A7539A"/>
    <w:rsid w:val="00A7549A"/>
    <w:rsid w:val="00A75519"/>
    <w:rsid w:val="00A75521"/>
    <w:rsid w:val="00A7578E"/>
    <w:rsid w:val="00A7594A"/>
    <w:rsid w:val="00A75AAA"/>
    <w:rsid w:val="00A75B2A"/>
    <w:rsid w:val="00A75DDD"/>
    <w:rsid w:val="00A75E1B"/>
    <w:rsid w:val="00A7612C"/>
    <w:rsid w:val="00A7619B"/>
    <w:rsid w:val="00A761D1"/>
    <w:rsid w:val="00A764B8"/>
    <w:rsid w:val="00A767F7"/>
    <w:rsid w:val="00A76A4C"/>
    <w:rsid w:val="00A76C47"/>
    <w:rsid w:val="00A77027"/>
    <w:rsid w:val="00A77148"/>
    <w:rsid w:val="00A7715D"/>
    <w:rsid w:val="00A771DB"/>
    <w:rsid w:val="00A77368"/>
    <w:rsid w:val="00A77B14"/>
    <w:rsid w:val="00A77CA7"/>
    <w:rsid w:val="00A77DB8"/>
    <w:rsid w:val="00A77F86"/>
    <w:rsid w:val="00A8005C"/>
    <w:rsid w:val="00A8015A"/>
    <w:rsid w:val="00A801DE"/>
    <w:rsid w:val="00A8035B"/>
    <w:rsid w:val="00A803E8"/>
    <w:rsid w:val="00A8042D"/>
    <w:rsid w:val="00A80521"/>
    <w:rsid w:val="00A80538"/>
    <w:rsid w:val="00A80545"/>
    <w:rsid w:val="00A808EE"/>
    <w:rsid w:val="00A8092D"/>
    <w:rsid w:val="00A80A1E"/>
    <w:rsid w:val="00A80C23"/>
    <w:rsid w:val="00A80CA6"/>
    <w:rsid w:val="00A80CCF"/>
    <w:rsid w:val="00A80E75"/>
    <w:rsid w:val="00A80F47"/>
    <w:rsid w:val="00A815B9"/>
    <w:rsid w:val="00A8162C"/>
    <w:rsid w:val="00A818A9"/>
    <w:rsid w:val="00A818E8"/>
    <w:rsid w:val="00A81912"/>
    <w:rsid w:val="00A81A3D"/>
    <w:rsid w:val="00A81A6D"/>
    <w:rsid w:val="00A81DDB"/>
    <w:rsid w:val="00A81F92"/>
    <w:rsid w:val="00A81FC3"/>
    <w:rsid w:val="00A8209A"/>
    <w:rsid w:val="00A823C6"/>
    <w:rsid w:val="00A827A2"/>
    <w:rsid w:val="00A83170"/>
    <w:rsid w:val="00A8325A"/>
    <w:rsid w:val="00A833F8"/>
    <w:rsid w:val="00A83471"/>
    <w:rsid w:val="00A83492"/>
    <w:rsid w:val="00A83607"/>
    <w:rsid w:val="00A8386A"/>
    <w:rsid w:val="00A838CF"/>
    <w:rsid w:val="00A83B0B"/>
    <w:rsid w:val="00A8430B"/>
    <w:rsid w:val="00A84497"/>
    <w:rsid w:val="00A84ACC"/>
    <w:rsid w:val="00A84ED1"/>
    <w:rsid w:val="00A85036"/>
    <w:rsid w:val="00A850EE"/>
    <w:rsid w:val="00A85146"/>
    <w:rsid w:val="00A85244"/>
    <w:rsid w:val="00A85397"/>
    <w:rsid w:val="00A853A6"/>
    <w:rsid w:val="00A853A7"/>
    <w:rsid w:val="00A8550A"/>
    <w:rsid w:val="00A85603"/>
    <w:rsid w:val="00A85A4D"/>
    <w:rsid w:val="00A85A5C"/>
    <w:rsid w:val="00A85D6B"/>
    <w:rsid w:val="00A85D80"/>
    <w:rsid w:val="00A85ED8"/>
    <w:rsid w:val="00A85FE7"/>
    <w:rsid w:val="00A86133"/>
    <w:rsid w:val="00A86204"/>
    <w:rsid w:val="00A86224"/>
    <w:rsid w:val="00A8658D"/>
    <w:rsid w:val="00A866D6"/>
    <w:rsid w:val="00A86731"/>
    <w:rsid w:val="00A8680F"/>
    <w:rsid w:val="00A86814"/>
    <w:rsid w:val="00A868BD"/>
    <w:rsid w:val="00A86944"/>
    <w:rsid w:val="00A86E82"/>
    <w:rsid w:val="00A86EEA"/>
    <w:rsid w:val="00A86F87"/>
    <w:rsid w:val="00A87149"/>
    <w:rsid w:val="00A87390"/>
    <w:rsid w:val="00A87943"/>
    <w:rsid w:val="00A87BD0"/>
    <w:rsid w:val="00A87C5A"/>
    <w:rsid w:val="00A87CCB"/>
    <w:rsid w:val="00A87CF2"/>
    <w:rsid w:val="00A87CF3"/>
    <w:rsid w:val="00A87E83"/>
    <w:rsid w:val="00A9000C"/>
    <w:rsid w:val="00A90011"/>
    <w:rsid w:val="00A90369"/>
    <w:rsid w:val="00A90645"/>
    <w:rsid w:val="00A90683"/>
    <w:rsid w:val="00A908C3"/>
    <w:rsid w:val="00A9098C"/>
    <w:rsid w:val="00A90A78"/>
    <w:rsid w:val="00A90B79"/>
    <w:rsid w:val="00A90CCC"/>
    <w:rsid w:val="00A90EFE"/>
    <w:rsid w:val="00A90FB4"/>
    <w:rsid w:val="00A910A3"/>
    <w:rsid w:val="00A911FF"/>
    <w:rsid w:val="00A9128F"/>
    <w:rsid w:val="00A9145E"/>
    <w:rsid w:val="00A915EF"/>
    <w:rsid w:val="00A91689"/>
    <w:rsid w:val="00A919D1"/>
    <w:rsid w:val="00A91C5F"/>
    <w:rsid w:val="00A91D98"/>
    <w:rsid w:val="00A91DBF"/>
    <w:rsid w:val="00A91EAC"/>
    <w:rsid w:val="00A921B5"/>
    <w:rsid w:val="00A92499"/>
    <w:rsid w:val="00A9251D"/>
    <w:rsid w:val="00A925D1"/>
    <w:rsid w:val="00A92623"/>
    <w:rsid w:val="00A92832"/>
    <w:rsid w:val="00A9283A"/>
    <w:rsid w:val="00A929F5"/>
    <w:rsid w:val="00A92A38"/>
    <w:rsid w:val="00A92C59"/>
    <w:rsid w:val="00A93280"/>
    <w:rsid w:val="00A93506"/>
    <w:rsid w:val="00A93734"/>
    <w:rsid w:val="00A93975"/>
    <w:rsid w:val="00A93BC2"/>
    <w:rsid w:val="00A93C29"/>
    <w:rsid w:val="00A940C3"/>
    <w:rsid w:val="00A9415B"/>
    <w:rsid w:val="00A94211"/>
    <w:rsid w:val="00A94576"/>
    <w:rsid w:val="00A947AA"/>
    <w:rsid w:val="00A94CB7"/>
    <w:rsid w:val="00A94D6B"/>
    <w:rsid w:val="00A94D86"/>
    <w:rsid w:val="00A94F87"/>
    <w:rsid w:val="00A95196"/>
    <w:rsid w:val="00A954EE"/>
    <w:rsid w:val="00A955FF"/>
    <w:rsid w:val="00A956A8"/>
    <w:rsid w:val="00A9571B"/>
    <w:rsid w:val="00A959C4"/>
    <w:rsid w:val="00A95B4B"/>
    <w:rsid w:val="00A95DF5"/>
    <w:rsid w:val="00A96173"/>
    <w:rsid w:val="00A966A9"/>
    <w:rsid w:val="00A96B9A"/>
    <w:rsid w:val="00A96C60"/>
    <w:rsid w:val="00A96F59"/>
    <w:rsid w:val="00A97008"/>
    <w:rsid w:val="00A973E7"/>
    <w:rsid w:val="00A9768C"/>
    <w:rsid w:val="00A97851"/>
    <w:rsid w:val="00A979A9"/>
    <w:rsid w:val="00A97B01"/>
    <w:rsid w:val="00A97D87"/>
    <w:rsid w:val="00A97E61"/>
    <w:rsid w:val="00AA0150"/>
    <w:rsid w:val="00AA0187"/>
    <w:rsid w:val="00AA023C"/>
    <w:rsid w:val="00AA0254"/>
    <w:rsid w:val="00AA0646"/>
    <w:rsid w:val="00AA08D1"/>
    <w:rsid w:val="00AA094B"/>
    <w:rsid w:val="00AA0C35"/>
    <w:rsid w:val="00AA0C47"/>
    <w:rsid w:val="00AA0CDA"/>
    <w:rsid w:val="00AA0DA2"/>
    <w:rsid w:val="00AA0F8C"/>
    <w:rsid w:val="00AA10ED"/>
    <w:rsid w:val="00AA1134"/>
    <w:rsid w:val="00AA1234"/>
    <w:rsid w:val="00AA1289"/>
    <w:rsid w:val="00AA14C9"/>
    <w:rsid w:val="00AA15D6"/>
    <w:rsid w:val="00AA1609"/>
    <w:rsid w:val="00AA1808"/>
    <w:rsid w:val="00AA1856"/>
    <w:rsid w:val="00AA1956"/>
    <w:rsid w:val="00AA1A1B"/>
    <w:rsid w:val="00AA1B10"/>
    <w:rsid w:val="00AA1D9A"/>
    <w:rsid w:val="00AA2000"/>
    <w:rsid w:val="00AA2312"/>
    <w:rsid w:val="00AA260F"/>
    <w:rsid w:val="00AA2C3C"/>
    <w:rsid w:val="00AA2E55"/>
    <w:rsid w:val="00AA2ED2"/>
    <w:rsid w:val="00AA2F85"/>
    <w:rsid w:val="00AA2F8C"/>
    <w:rsid w:val="00AA2FAE"/>
    <w:rsid w:val="00AA3005"/>
    <w:rsid w:val="00AA316B"/>
    <w:rsid w:val="00AA3444"/>
    <w:rsid w:val="00AA35F7"/>
    <w:rsid w:val="00AA36C3"/>
    <w:rsid w:val="00AA3815"/>
    <w:rsid w:val="00AA385D"/>
    <w:rsid w:val="00AA3957"/>
    <w:rsid w:val="00AA3A4B"/>
    <w:rsid w:val="00AA4078"/>
    <w:rsid w:val="00AA4086"/>
    <w:rsid w:val="00AA4094"/>
    <w:rsid w:val="00AA4415"/>
    <w:rsid w:val="00AA44A2"/>
    <w:rsid w:val="00AA44EE"/>
    <w:rsid w:val="00AA4769"/>
    <w:rsid w:val="00AA49FF"/>
    <w:rsid w:val="00AA4D1F"/>
    <w:rsid w:val="00AA4DA8"/>
    <w:rsid w:val="00AA4E53"/>
    <w:rsid w:val="00AA5161"/>
    <w:rsid w:val="00AA5226"/>
    <w:rsid w:val="00AA5303"/>
    <w:rsid w:val="00AA55CE"/>
    <w:rsid w:val="00AA5F58"/>
    <w:rsid w:val="00AA603C"/>
    <w:rsid w:val="00AA62D4"/>
    <w:rsid w:val="00AA63D4"/>
    <w:rsid w:val="00AA6ECA"/>
    <w:rsid w:val="00AA70A7"/>
    <w:rsid w:val="00AA73DD"/>
    <w:rsid w:val="00AA785E"/>
    <w:rsid w:val="00AA78F5"/>
    <w:rsid w:val="00AA79B7"/>
    <w:rsid w:val="00AA79FD"/>
    <w:rsid w:val="00AA7A12"/>
    <w:rsid w:val="00AA7C2E"/>
    <w:rsid w:val="00AA7D57"/>
    <w:rsid w:val="00AA7E2F"/>
    <w:rsid w:val="00AA7E44"/>
    <w:rsid w:val="00AA7E9B"/>
    <w:rsid w:val="00AB0149"/>
    <w:rsid w:val="00AB050C"/>
    <w:rsid w:val="00AB055B"/>
    <w:rsid w:val="00AB05F1"/>
    <w:rsid w:val="00AB07D7"/>
    <w:rsid w:val="00AB0991"/>
    <w:rsid w:val="00AB0F3E"/>
    <w:rsid w:val="00AB1003"/>
    <w:rsid w:val="00AB1199"/>
    <w:rsid w:val="00AB122D"/>
    <w:rsid w:val="00AB1303"/>
    <w:rsid w:val="00AB14F0"/>
    <w:rsid w:val="00AB1679"/>
    <w:rsid w:val="00AB1878"/>
    <w:rsid w:val="00AB1B89"/>
    <w:rsid w:val="00AB1D11"/>
    <w:rsid w:val="00AB1D18"/>
    <w:rsid w:val="00AB1DF5"/>
    <w:rsid w:val="00AB1F73"/>
    <w:rsid w:val="00AB2321"/>
    <w:rsid w:val="00AB2541"/>
    <w:rsid w:val="00AB2762"/>
    <w:rsid w:val="00AB2B7B"/>
    <w:rsid w:val="00AB2D63"/>
    <w:rsid w:val="00AB2EFA"/>
    <w:rsid w:val="00AB35A8"/>
    <w:rsid w:val="00AB3615"/>
    <w:rsid w:val="00AB3644"/>
    <w:rsid w:val="00AB3763"/>
    <w:rsid w:val="00AB3796"/>
    <w:rsid w:val="00AB37AF"/>
    <w:rsid w:val="00AB3CB7"/>
    <w:rsid w:val="00AB4480"/>
    <w:rsid w:val="00AB4628"/>
    <w:rsid w:val="00AB4A73"/>
    <w:rsid w:val="00AB4CFD"/>
    <w:rsid w:val="00AB4F73"/>
    <w:rsid w:val="00AB51EC"/>
    <w:rsid w:val="00AB5292"/>
    <w:rsid w:val="00AB546A"/>
    <w:rsid w:val="00AB55A5"/>
    <w:rsid w:val="00AB580D"/>
    <w:rsid w:val="00AB5860"/>
    <w:rsid w:val="00AB597F"/>
    <w:rsid w:val="00AB5D55"/>
    <w:rsid w:val="00AB5F84"/>
    <w:rsid w:val="00AB61C2"/>
    <w:rsid w:val="00AB6252"/>
    <w:rsid w:val="00AB6254"/>
    <w:rsid w:val="00AB6326"/>
    <w:rsid w:val="00AB639C"/>
    <w:rsid w:val="00AB64D1"/>
    <w:rsid w:val="00AB64EC"/>
    <w:rsid w:val="00AB651B"/>
    <w:rsid w:val="00AB65C2"/>
    <w:rsid w:val="00AB663C"/>
    <w:rsid w:val="00AB677B"/>
    <w:rsid w:val="00AB6893"/>
    <w:rsid w:val="00AB6945"/>
    <w:rsid w:val="00AB6D3D"/>
    <w:rsid w:val="00AB6D49"/>
    <w:rsid w:val="00AB6DDF"/>
    <w:rsid w:val="00AB6F27"/>
    <w:rsid w:val="00AB6F95"/>
    <w:rsid w:val="00AB727F"/>
    <w:rsid w:val="00AB72B2"/>
    <w:rsid w:val="00AB7443"/>
    <w:rsid w:val="00AB750A"/>
    <w:rsid w:val="00AB7542"/>
    <w:rsid w:val="00AB75E4"/>
    <w:rsid w:val="00AB7AE1"/>
    <w:rsid w:val="00AB7D21"/>
    <w:rsid w:val="00AB7D6C"/>
    <w:rsid w:val="00AC00F8"/>
    <w:rsid w:val="00AC0221"/>
    <w:rsid w:val="00AC06D0"/>
    <w:rsid w:val="00AC07F4"/>
    <w:rsid w:val="00AC0AAA"/>
    <w:rsid w:val="00AC0C1F"/>
    <w:rsid w:val="00AC0F49"/>
    <w:rsid w:val="00AC1091"/>
    <w:rsid w:val="00AC1921"/>
    <w:rsid w:val="00AC1A1A"/>
    <w:rsid w:val="00AC1ABF"/>
    <w:rsid w:val="00AC1BEB"/>
    <w:rsid w:val="00AC1E18"/>
    <w:rsid w:val="00AC206A"/>
    <w:rsid w:val="00AC251A"/>
    <w:rsid w:val="00AC2A2C"/>
    <w:rsid w:val="00AC2C51"/>
    <w:rsid w:val="00AC2C69"/>
    <w:rsid w:val="00AC2CA8"/>
    <w:rsid w:val="00AC2E26"/>
    <w:rsid w:val="00AC34E3"/>
    <w:rsid w:val="00AC3C32"/>
    <w:rsid w:val="00AC3C8D"/>
    <w:rsid w:val="00AC3F39"/>
    <w:rsid w:val="00AC3F75"/>
    <w:rsid w:val="00AC3FA4"/>
    <w:rsid w:val="00AC3FF4"/>
    <w:rsid w:val="00AC423F"/>
    <w:rsid w:val="00AC426A"/>
    <w:rsid w:val="00AC4398"/>
    <w:rsid w:val="00AC4430"/>
    <w:rsid w:val="00AC48E1"/>
    <w:rsid w:val="00AC4974"/>
    <w:rsid w:val="00AC4B1F"/>
    <w:rsid w:val="00AC4BBD"/>
    <w:rsid w:val="00AC5021"/>
    <w:rsid w:val="00AC5207"/>
    <w:rsid w:val="00AC52E5"/>
    <w:rsid w:val="00AC542E"/>
    <w:rsid w:val="00AC54F7"/>
    <w:rsid w:val="00AC5503"/>
    <w:rsid w:val="00AC55E3"/>
    <w:rsid w:val="00AC5616"/>
    <w:rsid w:val="00AC5627"/>
    <w:rsid w:val="00AC570B"/>
    <w:rsid w:val="00AC5A6F"/>
    <w:rsid w:val="00AC5AAD"/>
    <w:rsid w:val="00AC5BCB"/>
    <w:rsid w:val="00AC5C46"/>
    <w:rsid w:val="00AC5CBB"/>
    <w:rsid w:val="00AC5DE1"/>
    <w:rsid w:val="00AC5FB2"/>
    <w:rsid w:val="00AC5FDB"/>
    <w:rsid w:val="00AC6444"/>
    <w:rsid w:val="00AC66A7"/>
    <w:rsid w:val="00AC674A"/>
    <w:rsid w:val="00AC686B"/>
    <w:rsid w:val="00AC6A07"/>
    <w:rsid w:val="00AC6B6D"/>
    <w:rsid w:val="00AC6BFA"/>
    <w:rsid w:val="00AC6DFD"/>
    <w:rsid w:val="00AC7045"/>
    <w:rsid w:val="00AC70E3"/>
    <w:rsid w:val="00AC7274"/>
    <w:rsid w:val="00AC7285"/>
    <w:rsid w:val="00AC7465"/>
    <w:rsid w:val="00AC74FE"/>
    <w:rsid w:val="00AC75BD"/>
    <w:rsid w:val="00AC789F"/>
    <w:rsid w:val="00AC7AF3"/>
    <w:rsid w:val="00AC7D7C"/>
    <w:rsid w:val="00AD0057"/>
    <w:rsid w:val="00AD050A"/>
    <w:rsid w:val="00AD085A"/>
    <w:rsid w:val="00AD09A0"/>
    <w:rsid w:val="00AD0DC2"/>
    <w:rsid w:val="00AD1128"/>
    <w:rsid w:val="00AD1223"/>
    <w:rsid w:val="00AD13A4"/>
    <w:rsid w:val="00AD13D6"/>
    <w:rsid w:val="00AD16FD"/>
    <w:rsid w:val="00AD175E"/>
    <w:rsid w:val="00AD17F6"/>
    <w:rsid w:val="00AD1B2E"/>
    <w:rsid w:val="00AD1C1D"/>
    <w:rsid w:val="00AD1C9D"/>
    <w:rsid w:val="00AD1D83"/>
    <w:rsid w:val="00AD21DF"/>
    <w:rsid w:val="00AD2267"/>
    <w:rsid w:val="00AD23DA"/>
    <w:rsid w:val="00AD24B6"/>
    <w:rsid w:val="00AD2856"/>
    <w:rsid w:val="00AD289E"/>
    <w:rsid w:val="00AD2989"/>
    <w:rsid w:val="00AD2A82"/>
    <w:rsid w:val="00AD2B48"/>
    <w:rsid w:val="00AD2CED"/>
    <w:rsid w:val="00AD2D3D"/>
    <w:rsid w:val="00AD2EBE"/>
    <w:rsid w:val="00AD3195"/>
    <w:rsid w:val="00AD32DF"/>
    <w:rsid w:val="00AD33C0"/>
    <w:rsid w:val="00AD3611"/>
    <w:rsid w:val="00AD3679"/>
    <w:rsid w:val="00AD37B0"/>
    <w:rsid w:val="00AD397D"/>
    <w:rsid w:val="00AD3A10"/>
    <w:rsid w:val="00AD3F6A"/>
    <w:rsid w:val="00AD3FC1"/>
    <w:rsid w:val="00AD42E1"/>
    <w:rsid w:val="00AD42E2"/>
    <w:rsid w:val="00AD4417"/>
    <w:rsid w:val="00AD463C"/>
    <w:rsid w:val="00AD480E"/>
    <w:rsid w:val="00AD4845"/>
    <w:rsid w:val="00AD4D6F"/>
    <w:rsid w:val="00AD4E6D"/>
    <w:rsid w:val="00AD5293"/>
    <w:rsid w:val="00AD568A"/>
    <w:rsid w:val="00AD5878"/>
    <w:rsid w:val="00AD5C4C"/>
    <w:rsid w:val="00AD5D29"/>
    <w:rsid w:val="00AD5E41"/>
    <w:rsid w:val="00AD6003"/>
    <w:rsid w:val="00AD61BA"/>
    <w:rsid w:val="00AD622F"/>
    <w:rsid w:val="00AD62C8"/>
    <w:rsid w:val="00AD63CA"/>
    <w:rsid w:val="00AD64EB"/>
    <w:rsid w:val="00AD66FB"/>
    <w:rsid w:val="00AD6B3D"/>
    <w:rsid w:val="00AD6BEF"/>
    <w:rsid w:val="00AD71E9"/>
    <w:rsid w:val="00AD7555"/>
    <w:rsid w:val="00AD76E3"/>
    <w:rsid w:val="00AD781B"/>
    <w:rsid w:val="00AD782F"/>
    <w:rsid w:val="00AD796A"/>
    <w:rsid w:val="00AD7982"/>
    <w:rsid w:val="00AD7D8A"/>
    <w:rsid w:val="00AD7F7E"/>
    <w:rsid w:val="00AE0173"/>
    <w:rsid w:val="00AE033E"/>
    <w:rsid w:val="00AE0685"/>
    <w:rsid w:val="00AE08A1"/>
    <w:rsid w:val="00AE08BA"/>
    <w:rsid w:val="00AE092F"/>
    <w:rsid w:val="00AE0C1A"/>
    <w:rsid w:val="00AE0C90"/>
    <w:rsid w:val="00AE0E40"/>
    <w:rsid w:val="00AE0E77"/>
    <w:rsid w:val="00AE0F06"/>
    <w:rsid w:val="00AE105D"/>
    <w:rsid w:val="00AE1211"/>
    <w:rsid w:val="00AE15F4"/>
    <w:rsid w:val="00AE16C0"/>
    <w:rsid w:val="00AE172E"/>
    <w:rsid w:val="00AE1897"/>
    <w:rsid w:val="00AE1BF4"/>
    <w:rsid w:val="00AE1CAD"/>
    <w:rsid w:val="00AE1ECA"/>
    <w:rsid w:val="00AE1EDF"/>
    <w:rsid w:val="00AE21B9"/>
    <w:rsid w:val="00AE2263"/>
    <w:rsid w:val="00AE252B"/>
    <w:rsid w:val="00AE2530"/>
    <w:rsid w:val="00AE2587"/>
    <w:rsid w:val="00AE2E1A"/>
    <w:rsid w:val="00AE302C"/>
    <w:rsid w:val="00AE3115"/>
    <w:rsid w:val="00AE3121"/>
    <w:rsid w:val="00AE3279"/>
    <w:rsid w:val="00AE3542"/>
    <w:rsid w:val="00AE3A5C"/>
    <w:rsid w:val="00AE3CF2"/>
    <w:rsid w:val="00AE3D73"/>
    <w:rsid w:val="00AE3DE6"/>
    <w:rsid w:val="00AE3EA5"/>
    <w:rsid w:val="00AE4006"/>
    <w:rsid w:val="00AE444B"/>
    <w:rsid w:val="00AE4877"/>
    <w:rsid w:val="00AE4EB7"/>
    <w:rsid w:val="00AE4FD6"/>
    <w:rsid w:val="00AE50FE"/>
    <w:rsid w:val="00AE518E"/>
    <w:rsid w:val="00AE555E"/>
    <w:rsid w:val="00AE5710"/>
    <w:rsid w:val="00AE57E8"/>
    <w:rsid w:val="00AE5840"/>
    <w:rsid w:val="00AE58E3"/>
    <w:rsid w:val="00AE5BEE"/>
    <w:rsid w:val="00AE5C9A"/>
    <w:rsid w:val="00AE5CE0"/>
    <w:rsid w:val="00AE6088"/>
    <w:rsid w:val="00AE6217"/>
    <w:rsid w:val="00AE64A3"/>
    <w:rsid w:val="00AE66C0"/>
    <w:rsid w:val="00AE6991"/>
    <w:rsid w:val="00AE6A56"/>
    <w:rsid w:val="00AE6D03"/>
    <w:rsid w:val="00AE6D08"/>
    <w:rsid w:val="00AE6E66"/>
    <w:rsid w:val="00AE6F0C"/>
    <w:rsid w:val="00AE6F75"/>
    <w:rsid w:val="00AE7015"/>
    <w:rsid w:val="00AE7209"/>
    <w:rsid w:val="00AE729D"/>
    <w:rsid w:val="00AE7316"/>
    <w:rsid w:val="00AE7486"/>
    <w:rsid w:val="00AE74EB"/>
    <w:rsid w:val="00AE75AC"/>
    <w:rsid w:val="00AE7657"/>
    <w:rsid w:val="00AE76E4"/>
    <w:rsid w:val="00AE776B"/>
    <w:rsid w:val="00AE7960"/>
    <w:rsid w:val="00AE7C1B"/>
    <w:rsid w:val="00AE7FA3"/>
    <w:rsid w:val="00AF00E1"/>
    <w:rsid w:val="00AF033C"/>
    <w:rsid w:val="00AF0694"/>
    <w:rsid w:val="00AF0876"/>
    <w:rsid w:val="00AF0A78"/>
    <w:rsid w:val="00AF0E47"/>
    <w:rsid w:val="00AF0F16"/>
    <w:rsid w:val="00AF103C"/>
    <w:rsid w:val="00AF110D"/>
    <w:rsid w:val="00AF114A"/>
    <w:rsid w:val="00AF115C"/>
    <w:rsid w:val="00AF150C"/>
    <w:rsid w:val="00AF1980"/>
    <w:rsid w:val="00AF1B23"/>
    <w:rsid w:val="00AF1D50"/>
    <w:rsid w:val="00AF1EBA"/>
    <w:rsid w:val="00AF1EDA"/>
    <w:rsid w:val="00AF2139"/>
    <w:rsid w:val="00AF227E"/>
    <w:rsid w:val="00AF2299"/>
    <w:rsid w:val="00AF22B1"/>
    <w:rsid w:val="00AF24FF"/>
    <w:rsid w:val="00AF261F"/>
    <w:rsid w:val="00AF2630"/>
    <w:rsid w:val="00AF26A2"/>
    <w:rsid w:val="00AF27D2"/>
    <w:rsid w:val="00AF2815"/>
    <w:rsid w:val="00AF29E8"/>
    <w:rsid w:val="00AF2A4C"/>
    <w:rsid w:val="00AF2BC2"/>
    <w:rsid w:val="00AF2C60"/>
    <w:rsid w:val="00AF2D4A"/>
    <w:rsid w:val="00AF2D53"/>
    <w:rsid w:val="00AF2EAE"/>
    <w:rsid w:val="00AF2F17"/>
    <w:rsid w:val="00AF2FA6"/>
    <w:rsid w:val="00AF30A1"/>
    <w:rsid w:val="00AF3235"/>
    <w:rsid w:val="00AF353D"/>
    <w:rsid w:val="00AF3A7F"/>
    <w:rsid w:val="00AF3AA4"/>
    <w:rsid w:val="00AF3AA8"/>
    <w:rsid w:val="00AF3AE5"/>
    <w:rsid w:val="00AF3B11"/>
    <w:rsid w:val="00AF3C32"/>
    <w:rsid w:val="00AF3D34"/>
    <w:rsid w:val="00AF3F27"/>
    <w:rsid w:val="00AF407D"/>
    <w:rsid w:val="00AF412F"/>
    <w:rsid w:val="00AF444C"/>
    <w:rsid w:val="00AF4511"/>
    <w:rsid w:val="00AF4557"/>
    <w:rsid w:val="00AF455F"/>
    <w:rsid w:val="00AF48AA"/>
    <w:rsid w:val="00AF4F43"/>
    <w:rsid w:val="00AF4FE2"/>
    <w:rsid w:val="00AF5177"/>
    <w:rsid w:val="00AF51E9"/>
    <w:rsid w:val="00AF5546"/>
    <w:rsid w:val="00AF5D54"/>
    <w:rsid w:val="00AF5DDA"/>
    <w:rsid w:val="00AF5FB7"/>
    <w:rsid w:val="00AF6109"/>
    <w:rsid w:val="00AF6416"/>
    <w:rsid w:val="00AF66EC"/>
    <w:rsid w:val="00AF6C1D"/>
    <w:rsid w:val="00AF6DC0"/>
    <w:rsid w:val="00AF6DE3"/>
    <w:rsid w:val="00AF70D5"/>
    <w:rsid w:val="00AF7118"/>
    <w:rsid w:val="00AF7154"/>
    <w:rsid w:val="00AF71E7"/>
    <w:rsid w:val="00AF7522"/>
    <w:rsid w:val="00AF7930"/>
    <w:rsid w:val="00AF79AE"/>
    <w:rsid w:val="00AF7A21"/>
    <w:rsid w:val="00AF7FBC"/>
    <w:rsid w:val="00B0005B"/>
    <w:rsid w:val="00B0009B"/>
    <w:rsid w:val="00B00109"/>
    <w:rsid w:val="00B00679"/>
    <w:rsid w:val="00B007E9"/>
    <w:rsid w:val="00B0084D"/>
    <w:rsid w:val="00B00932"/>
    <w:rsid w:val="00B009AD"/>
    <w:rsid w:val="00B00BBE"/>
    <w:rsid w:val="00B00DB6"/>
    <w:rsid w:val="00B01169"/>
    <w:rsid w:val="00B0125B"/>
    <w:rsid w:val="00B0127D"/>
    <w:rsid w:val="00B01328"/>
    <w:rsid w:val="00B0142A"/>
    <w:rsid w:val="00B016DF"/>
    <w:rsid w:val="00B01816"/>
    <w:rsid w:val="00B019E4"/>
    <w:rsid w:val="00B01A1B"/>
    <w:rsid w:val="00B01A7E"/>
    <w:rsid w:val="00B01AA0"/>
    <w:rsid w:val="00B01AFE"/>
    <w:rsid w:val="00B01E08"/>
    <w:rsid w:val="00B01F5C"/>
    <w:rsid w:val="00B01F68"/>
    <w:rsid w:val="00B01FBD"/>
    <w:rsid w:val="00B0227D"/>
    <w:rsid w:val="00B02478"/>
    <w:rsid w:val="00B02836"/>
    <w:rsid w:val="00B028DF"/>
    <w:rsid w:val="00B02927"/>
    <w:rsid w:val="00B02ED6"/>
    <w:rsid w:val="00B02FA8"/>
    <w:rsid w:val="00B0322D"/>
    <w:rsid w:val="00B03329"/>
    <w:rsid w:val="00B03579"/>
    <w:rsid w:val="00B036FC"/>
    <w:rsid w:val="00B037B0"/>
    <w:rsid w:val="00B0392D"/>
    <w:rsid w:val="00B03BB2"/>
    <w:rsid w:val="00B03CDD"/>
    <w:rsid w:val="00B03D67"/>
    <w:rsid w:val="00B0471F"/>
    <w:rsid w:val="00B047AE"/>
    <w:rsid w:val="00B048F4"/>
    <w:rsid w:val="00B04934"/>
    <w:rsid w:val="00B04ABD"/>
    <w:rsid w:val="00B04C9B"/>
    <w:rsid w:val="00B04D26"/>
    <w:rsid w:val="00B04E4B"/>
    <w:rsid w:val="00B052EF"/>
    <w:rsid w:val="00B0541E"/>
    <w:rsid w:val="00B05527"/>
    <w:rsid w:val="00B057B8"/>
    <w:rsid w:val="00B057DA"/>
    <w:rsid w:val="00B05913"/>
    <w:rsid w:val="00B05963"/>
    <w:rsid w:val="00B05BD5"/>
    <w:rsid w:val="00B05CCA"/>
    <w:rsid w:val="00B05D57"/>
    <w:rsid w:val="00B05D8E"/>
    <w:rsid w:val="00B05E62"/>
    <w:rsid w:val="00B05F36"/>
    <w:rsid w:val="00B05F88"/>
    <w:rsid w:val="00B06177"/>
    <w:rsid w:val="00B06252"/>
    <w:rsid w:val="00B06280"/>
    <w:rsid w:val="00B06397"/>
    <w:rsid w:val="00B06715"/>
    <w:rsid w:val="00B06796"/>
    <w:rsid w:val="00B06E42"/>
    <w:rsid w:val="00B07163"/>
    <w:rsid w:val="00B071ED"/>
    <w:rsid w:val="00B075FE"/>
    <w:rsid w:val="00B077DB"/>
    <w:rsid w:val="00B07973"/>
    <w:rsid w:val="00B07D15"/>
    <w:rsid w:val="00B07E15"/>
    <w:rsid w:val="00B07E7D"/>
    <w:rsid w:val="00B07F43"/>
    <w:rsid w:val="00B100CE"/>
    <w:rsid w:val="00B102A3"/>
    <w:rsid w:val="00B10327"/>
    <w:rsid w:val="00B105D0"/>
    <w:rsid w:val="00B1061D"/>
    <w:rsid w:val="00B10620"/>
    <w:rsid w:val="00B10863"/>
    <w:rsid w:val="00B10BB8"/>
    <w:rsid w:val="00B10D09"/>
    <w:rsid w:val="00B10E63"/>
    <w:rsid w:val="00B10FB5"/>
    <w:rsid w:val="00B10FFA"/>
    <w:rsid w:val="00B1100E"/>
    <w:rsid w:val="00B1118C"/>
    <w:rsid w:val="00B11312"/>
    <w:rsid w:val="00B11625"/>
    <w:rsid w:val="00B11796"/>
    <w:rsid w:val="00B11891"/>
    <w:rsid w:val="00B11A5D"/>
    <w:rsid w:val="00B11BD5"/>
    <w:rsid w:val="00B11BEB"/>
    <w:rsid w:val="00B11DF7"/>
    <w:rsid w:val="00B11DFC"/>
    <w:rsid w:val="00B1231E"/>
    <w:rsid w:val="00B12441"/>
    <w:rsid w:val="00B12450"/>
    <w:rsid w:val="00B12460"/>
    <w:rsid w:val="00B1256E"/>
    <w:rsid w:val="00B1271C"/>
    <w:rsid w:val="00B12BE5"/>
    <w:rsid w:val="00B12CC8"/>
    <w:rsid w:val="00B1319E"/>
    <w:rsid w:val="00B1333A"/>
    <w:rsid w:val="00B1374D"/>
    <w:rsid w:val="00B137B2"/>
    <w:rsid w:val="00B137D8"/>
    <w:rsid w:val="00B13A4F"/>
    <w:rsid w:val="00B13A76"/>
    <w:rsid w:val="00B13E22"/>
    <w:rsid w:val="00B13EBC"/>
    <w:rsid w:val="00B13ED9"/>
    <w:rsid w:val="00B145C2"/>
    <w:rsid w:val="00B14883"/>
    <w:rsid w:val="00B14CE1"/>
    <w:rsid w:val="00B14DF4"/>
    <w:rsid w:val="00B15187"/>
    <w:rsid w:val="00B15395"/>
    <w:rsid w:val="00B153C6"/>
    <w:rsid w:val="00B15401"/>
    <w:rsid w:val="00B154AD"/>
    <w:rsid w:val="00B154B6"/>
    <w:rsid w:val="00B1567E"/>
    <w:rsid w:val="00B15A3E"/>
    <w:rsid w:val="00B15C6D"/>
    <w:rsid w:val="00B15E18"/>
    <w:rsid w:val="00B161AE"/>
    <w:rsid w:val="00B1620F"/>
    <w:rsid w:val="00B16238"/>
    <w:rsid w:val="00B1626F"/>
    <w:rsid w:val="00B16303"/>
    <w:rsid w:val="00B163B4"/>
    <w:rsid w:val="00B163D2"/>
    <w:rsid w:val="00B16584"/>
    <w:rsid w:val="00B166C4"/>
    <w:rsid w:val="00B16716"/>
    <w:rsid w:val="00B1686F"/>
    <w:rsid w:val="00B16940"/>
    <w:rsid w:val="00B16956"/>
    <w:rsid w:val="00B16B4A"/>
    <w:rsid w:val="00B16D01"/>
    <w:rsid w:val="00B16DFB"/>
    <w:rsid w:val="00B16F7D"/>
    <w:rsid w:val="00B1712F"/>
    <w:rsid w:val="00B17198"/>
    <w:rsid w:val="00B17256"/>
    <w:rsid w:val="00B17768"/>
    <w:rsid w:val="00B177A0"/>
    <w:rsid w:val="00B1782E"/>
    <w:rsid w:val="00B17872"/>
    <w:rsid w:val="00B17AB6"/>
    <w:rsid w:val="00B17B62"/>
    <w:rsid w:val="00B17C1C"/>
    <w:rsid w:val="00B17E13"/>
    <w:rsid w:val="00B20039"/>
    <w:rsid w:val="00B200CF"/>
    <w:rsid w:val="00B200D6"/>
    <w:rsid w:val="00B20143"/>
    <w:rsid w:val="00B20156"/>
    <w:rsid w:val="00B20263"/>
    <w:rsid w:val="00B20300"/>
    <w:rsid w:val="00B20395"/>
    <w:rsid w:val="00B2046E"/>
    <w:rsid w:val="00B2070C"/>
    <w:rsid w:val="00B2094A"/>
    <w:rsid w:val="00B209A9"/>
    <w:rsid w:val="00B20BD5"/>
    <w:rsid w:val="00B20E54"/>
    <w:rsid w:val="00B20FFA"/>
    <w:rsid w:val="00B2106C"/>
    <w:rsid w:val="00B213E4"/>
    <w:rsid w:val="00B21487"/>
    <w:rsid w:val="00B215D1"/>
    <w:rsid w:val="00B21E58"/>
    <w:rsid w:val="00B21FDF"/>
    <w:rsid w:val="00B2200E"/>
    <w:rsid w:val="00B2242A"/>
    <w:rsid w:val="00B22507"/>
    <w:rsid w:val="00B2257B"/>
    <w:rsid w:val="00B2265E"/>
    <w:rsid w:val="00B226A9"/>
    <w:rsid w:val="00B22736"/>
    <w:rsid w:val="00B22843"/>
    <w:rsid w:val="00B22AB2"/>
    <w:rsid w:val="00B22B2F"/>
    <w:rsid w:val="00B22C29"/>
    <w:rsid w:val="00B22E41"/>
    <w:rsid w:val="00B230F8"/>
    <w:rsid w:val="00B2312E"/>
    <w:rsid w:val="00B2328F"/>
    <w:rsid w:val="00B23346"/>
    <w:rsid w:val="00B2338C"/>
    <w:rsid w:val="00B237D3"/>
    <w:rsid w:val="00B238D2"/>
    <w:rsid w:val="00B23925"/>
    <w:rsid w:val="00B23E0C"/>
    <w:rsid w:val="00B23FCF"/>
    <w:rsid w:val="00B241ED"/>
    <w:rsid w:val="00B2467B"/>
    <w:rsid w:val="00B246D8"/>
    <w:rsid w:val="00B247DF"/>
    <w:rsid w:val="00B24879"/>
    <w:rsid w:val="00B24A70"/>
    <w:rsid w:val="00B24E9E"/>
    <w:rsid w:val="00B24FAB"/>
    <w:rsid w:val="00B251FA"/>
    <w:rsid w:val="00B2522F"/>
    <w:rsid w:val="00B2533E"/>
    <w:rsid w:val="00B25408"/>
    <w:rsid w:val="00B256E2"/>
    <w:rsid w:val="00B257B2"/>
    <w:rsid w:val="00B257D2"/>
    <w:rsid w:val="00B25841"/>
    <w:rsid w:val="00B25915"/>
    <w:rsid w:val="00B2594F"/>
    <w:rsid w:val="00B259BF"/>
    <w:rsid w:val="00B25A44"/>
    <w:rsid w:val="00B25AF0"/>
    <w:rsid w:val="00B25B33"/>
    <w:rsid w:val="00B25BCF"/>
    <w:rsid w:val="00B25F71"/>
    <w:rsid w:val="00B25FEA"/>
    <w:rsid w:val="00B26103"/>
    <w:rsid w:val="00B26276"/>
    <w:rsid w:val="00B2627E"/>
    <w:rsid w:val="00B262A8"/>
    <w:rsid w:val="00B2645A"/>
    <w:rsid w:val="00B2656A"/>
    <w:rsid w:val="00B265B6"/>
    <w:rsid w:val="00B273CD"/>
    <w:rsid w:val="00B273FA"/>
    <w:rsid w:val="00B275D9"/>
    <w:rsid w:val="00B27708"/>
    <w:rsid w:val="00B27E65"/>
    <w:rsid w:val="00B27EF9"/>
    <w:rsid w:val="00B27FB7"/>
    <w:rsid w:val="00B3028E"/>
    <w:rsid w:val="00B30305"/>
    <w:rsid w:val="00B30331"/>
    <w:rsid w:val="00B30837"/>
    <w:rsid w:val="00B30875"/>
    <w:rsid w:val="00B308FF"/>
    <w:rsid w:val="00B30B8B"/>
    <w:rsid w:val="00B30D53"/>
    <w:rsid w:val="00B30F22"/>
    <w:rsid w:val="00B30F81"/>
    <w:rsid w:val="00B31218"/>
    <w:rsid w:val="00B31314"/>
    <w:rsid w:val="00B315B9"/>
    <w:rsid w:val="00B31741"/>
    <w:rsid w:val="00B3230C"/>
    <w:rsid w:val="00B32391"/>
    <w:rsid w:val="00B326CE"/>
    <w:rsid w:val="00B327F2"/>
    <w:rsid w:val="00B328FD"/>
    <w:rsid w:val="00B32990"/>
    <w:rsid w:val="00B32F3E"/>
    <w:rsid w:val="00B332E8"/>
    <w:rsid w:val="00B334D4"/>
    <w:rsid w:val="00B3354F"/>
    <w:rsid w:val="00B335CF"/>
    <w:rsid w:val="00B33636"/>
    <w:rsid w:val="00B3386F"/>
    <w:rsid w:val="00B33903"/>
    <w:rsid w:val="00B33BF6"/>
    <w:rsid w:val="00B33D15"/>
    <w:rsid w:val="00B33D7B"/>
    <w:rsid w:val="00B340B2"/>
    <w:rsid w:val="00B34359"/>
    <w:rsid w:val="00B34476"/>
    <w:rsid w:val="00B34748"/>
    <w:rsid w:val="00B3475E"/>
    <w:rsid w:val="00B34AC0"/>
    <w:rsid w:val="00B34C00"/>
    <w:rsid w:val="00B3513E"/>
    <w:rsid w:val="00B35212"/>
    <w:rsid w:val="00B35518"/>
    <w:rsid w:val="00B3553A"/>
    <w:rsid w:val="00B355E5"/>
    <w:rsid w:val="00B3569A"/>
    <w:rsid w:val="00B3574B"/>
    <w:rsid w:val="00B3580A"/>
    <w:rsid w:val="00B3597A"/>
    <w:rsid w:val="00B35A0A"/>
    <w:rsid w:val="00B35B25"/>
    <w:rsid w:val="00B35C06"/>
    <w:rsid w:val="00B35C37"/>
    <w:rsid w:val="00B35F97"/>
    <w:rsid w:val="00B3618F"/>
    <w:rsid w:val="00B3628D"/>
    <w:rsid w:val="00B36583"/>
    <w:rsid w:val="00B365A4"/>
    <w:rsid w:val="00B365DB"/>
    <w:rsid w:val="00B366EC"/>
    <w:rsid w:val="00B36B42"/>
    <w:rsid w:val="00B36BE6"/>
    <w:rsid w:val="00B36C4A"/>
    <w:rsid w:val="00B36D01"/>
    <w:rsid w:val="00B36FFA"/>
    <w:rsid w:val="00B3710F"/>
    <w:rsid w:val="00B371C0"/>
    <w:rsid w:val="00B371F2"/>
    <w:rsid w:val="00B372CD"/>
    <w:rsid w:val="00B37309"/>
    <w:rsid w:val="00B37348"/>
    <w:rsid w:val="00B373B5"/>
    <w:rsid w:val="00B374A9"/>
    <w:rsid w:val="00B3762C"/>
    <w:rsid w:val="00B37818"/>
    <w:rsid w:val="00B402F0"/>
    <w:rsid w:val="00B403FD"/>
    <w:rsid w:val="00B4046C"/>
    <w:rsid w:val="00B40491"/>
    <w:rsid w:val="00B405D8"/>
    <w:rsid w:val="00B4061F"/>
    <w:rsid w:val="00B40643"/>
    <w:rsid w:val="00B407AD"/>
    <w:rsid w:val="00B40885"/>
    <w:rsid w:val="00B408E8"/>
    <w:rsid w:val="00B40C14"/>
    <w:rsid w:val="00B40C70"/>
    <w:rsid w:val="00B40EE2"/>
    <w:rsid w:val="00B40F49"/>
    <w:rsid w:val="00B40F5F"/>
    <w:rsid w:val="00B410DF"/>
    <w:rsid w:val="00B41482"/>
    <w:rsid w:val="00B41519"/>
    <w:rsid w:val="00B4154A"/>
    <w:rsid w:val="00B416C2"/>
    <w:rsid w:val="00B4182E"/>
    <w:rsid w:val="00B41848"/>
    <w:rsid w:val="00B4193D"/>
    <w:rsid w:val="00B419EE"/>
    <w:rsid w:val="00B41A70"/>
    <w:rsid w:val="00B41CFB"/>
    <w:rsid w:val="00B41F77"/>
    <w:rsid w:val="00B42066"/>
    <w:rsid w:val="00B42170"/>
    <w:rsid w:val="00B42558"/>
    <w:rsid w:val="00B4294A"/>
    <w:rsid w:val="00B42BF4"/>
    <w:rsid w:val="00B42D82"/>
    <w:rsid w:val="00B42DF8"/>
    <w:rsid w:val="00B42F5D"/>
    <w:rsid w:val="00B4317E"/>
    <w:rsid w:val="00B433B0"/>
    <w:rsid w:val="00B43622"/>
    <w:rsid w:val="00B4362E"/>
    <w:rsid w:val="00B439F2"/>
    <w:rsid w:val="00B43C06"/>
    <w:rsid w:val="00B4412B"/>
    <w:rsid w:val="00B44804"/>
    <w:rsid w:val="00B44DA7"/>
    <w:rsid w:val="00B4508B"/>
    <w:rsid w:val="00B451CE"/>
    <w:rsid w:val="00B453D7"/>
    <w:rsid w:val="00B458D3"/>
    <w:rsid w:val="00B45BF5"/>
    <w:rsid w:val="00B45D8D"/>
    <w:rsid w:val="00B45E37"/>
    <w:rsid w:val="00B45EA2"/>
    <w:rsid w:val="00B45FBE"/>
    <w:rsid w:val="00B46125"/>
    <w:rsid w:val="00B465BF"/>
    <w:rsid w:val="00B465DF"/>
    <w:rsid w:val="00B46735"/>
    <w:rsid w:val="00B467D0"/>
    <w:rsid w:val="00B468C6"/>
    <w:rsid w:val="00B468E1"/>
    <w:rsid w:val="00B46B1F"/>
    <w:rsid w:val="00B46D9E"/>
    <w:rsid w:val="00B4705F"/>
    <w:rsid w:val="00B4706F"/>
    <w:rsid w:val="00B47107"/>
    <w:rsid w:val="00B47122"/>
    <w:rsid w:val="00B4712D"/>
    <w:rsid w:val="00B4756F"/>
    <w:rsid w:val="00B477B4"/>
    <w:rsid w:val="00B4782A"/>
    <w:rsid w:val="00B47BDD"/>
    <w:rsid w:val="00B50012"/>
    <w:rsid w:val="00B504AC"/>
    <w:rsid w:val="00B50841"/>
    <w:rsid w:val="00B508DE"/>
    <w:rsid w:val="00B50A3E"/>
    <w:rsid w:val="00B50B56"/>
    <w:rsid w:val="00B50B88"/>
    <w:rsid w:val="00B50C73"/>
    <w:rsid w:val="00B50F5C"/>
    <w:rsid w:val="00B50FFF"/>
    <w:rsid w:val="00B5152D"/>
    <w:rsid w:val="00B516CE"/>
    <w:rsid w:val="00B51A53"/>
    <w:rsid w:val="00B51A80"/>
    <w:rsid w:val="00B51C2B"/>
    <w:rsid w:val="00B51E0C"/>
    <w:rsid w:val="00B51F35"/>
    <w:rsid w:val="00B52135"/>
    <w:rsid w:val="00B5224C"/>
    <w:rsid w:val="00B5260E"/>
    <w:rsid w:val="00B5293A"/>
    <w:rsid w:val="00B52B4A"/>
    <w:rsid w:val="00B52BD2"/>
    <w:rsid w:val="00B52C21"/>
    <w:rsid w:val="00B52C4C"/>
    <w:rsid w:val="00B52F2C"/>
    <w:rsid w:val="00B53157"/>
    <w:rsid w:val="00B53176"/>
    <w:rsid w:val="00B5326D"/>
    <w:rsid w:val="00B53380"/>
    <w:rsid w:val="00B53389"/>
    <w:rsid w:val="00B53412"/>
    <w:rsid w:val="00B536B7"/>
    <w:rsid w:val="00B53746"/>
    <w:rsid w:val="00B53777"/>
    <w:rsid w:val="00B538B5"/>
    <w:rsid w:val="00B53A8D"/>
    <w:rsid w:val="00B53AE4"/>
    <w:rsid w:val="00B53B78"/>
    <w:rsid w:val="00B53E6C"/>
    <w:rsid w:val="00B53F3E"/>
    <w:rsid w:val="00B543F8"/>
    <w:rsid w:val="00B5447C"/>
    <w:rsid w:val="00B54639"/>
    <w:rsid w:val="00B546CC"/>
    <w:rsid w:val="00B54739"/>
    <w:rsid w:val="00B54B59"/>
    <w:rsid w:val="00B54C9F"/>
    <w:rsid w:val="00B55072"/>
    <w:rsid w:val="00B550F3"/>
    <w:rsid w:val="00B55107"/>
    <w:rsid w:val="00B55437"/>
    <w:rsid w:val="00B55453"/>
    <w:rsid w:val="00B554B7"/>
    <w:rsid w:val="00B55547"/>
    <w:rsid w:val="00B55738"/>
    <w:rsid w:val="00B55799"/>
    <w:rsid w:val="00B5585B"/>
    <w:rsid w:val="00B55C4F"/>
    <w:rsid w:val="00B55D14"/>
    <w:rsid w:val="00B55D3E"/>
    <w:rsid w:val="00B55D80"/>
    <w:rsid w:val="00B55F21"/>
    <w:rsid w:val="00B55F40"/>
    <w:rsid w:val="00B5630B"/>
    <w:rsid w:val="00B56677"/>
    <w:rsid w:val="00B56766"/>
    <w:rsid w:val="00B568C5"/>
    <w:rsid w:val="00B56A8F"/>
    <w:rsid w:val="00B56B45"/>
    <w:rsid w:val="00B56D6B"/>
    <w:rsid w:val="00B56D8E"/>
    <w:rsid w:val="00B56DAD"/>
    <w:rsid w:val="00B57230"/>
    <w:rsid w:val="00B57426"/>
    <w:rsid w:val="00B57507"/>
    <w:rsid w:val="00B576FB"/>
    <w:rsid w:val="00B5771C"/>
    <w:rsid w:val="00B5772F"/>
    <w:rsid w:val="00B57764"/>
    <w:rsid w:val="00B5782A"/>
    <w:rsid w:val="00B57F7A"/>
    <w:rsid w:val="00B60203"/>
    <w:rsid w:val="00B60235"/>
    <w:rsid w:val="00B606A4"/>
    <w:rsid w:val="00B6072B"/>
    <w:rsid w:val="00B60835"/>
    <w:rsid w:val="00B60891"/>
    <w:rsid w:val="00B60CA6"/>
    <w:rsid w:val="00B60E4C"/>
    <w:rsid w:val="00B610E0"/>
    <w:rsid w:val="00B61479"/>
    <w:rsid w:val="00B618C3"/>
    <w:rsid w:val="00B61A79"/>
    <w:rsid w:val="00B61C23"/>
    <w:rsid w:val="00B61CCF"/>
    <w:rsid w:val="00B61DBC"/>
    <w:rsid w:val="00B61ED7"/>
    <w:rsid w:val="00B61F15"/>
    <w:rsid w:val="00B62102"/>
    <w:rsid w:val="00B6226F"/>
    <w:rsid w:val="00B622B0"/>
    <w:rsid w:val="00B62316"/>
    <w:rsid w:val="00B628AD"/>
    <w:rsid w:val="00B629A0"/>
    <w:rsid w:val="00B62B93"/>
    <w:rsid w:val="00B62C44"/>
    <w:rsid w:val="00B62C72"/>
    <w:rsid w:val="00B62C88"/>
    <w:rsid w:val="00B62CCD"/>
    <w:rsid w:val="00B62D23"/>
    <w:rsid w:val="00B62D38"/>
    <w:rsid w:val="00B63211"/>
    <w:rsid w:val="00B637A2"/>
    <w:rsid w:val="00B63A0A"/>
    <w:rsid w:val="00B63D1F"/>
    <w:rsid w:val="00B6410D"/>
    <w:rsid w:val="00B6479E"/>
    <w:rsid w:val="00B649E1"/>
    <w:rsid w:val="00B64B88"/>
    <w:rsid w:val="00B64C6F"/>
    <w:rsid w:val="00B64D61"/>
    <w:rsid w:val="00B64DD6"/>
    <w:rsid w:val="00B64E19"/>
    <w:rsid w:val="00B653C3"/>
    <w:rsid w:val="00B655CD"/>
    <w:rsid w:val="00B65611"/>
    <w:rsid w:val="00B659F9"/>
    <w:rsid w:val="00B65C0B"/>
    <w:rsid w:val="00B65C27"/>
    <w:rsid w:val="00B65D5A"/>
    <w:rsid w:val="00B65DF6"/>
    <w:rsid w:val="00B6618F"/>
    <w:rsid w:val="00B661A1"/>
    <w:rsid w:val="00B661AF"/>
    <w:rsid w:val="00B66430"/>
    <w:rsid w:val="00B6669A"/>
    <w:rsid w:val="00B666D5"/>
    <w:rsid w:val="00B667A2"/>
    <w:rsid w:val="00B66923"/>
    <w:rsid w:val="00B66BBF"/>
    <w:rsid w:val="00B66DE5"/>
    <w:rsid w:val="00B66FB3"/>
    <w:rsid w:val="00B67081"/>
    <w:rsid w:val="00B67497"/>
    <w:rsid w:val="00B67508"/>
    <w:rsid w:val="00B676B6"/>
    <w:rsid w:val="00B67724"/>
    <w:rsid w:val="00B67A38"/>
    <w:rsid w:val="00B67C08"/>
    <w:rsid w:val="00B67C55"/>
    <w:rsid w:val="00B70830"/>
    <w:rsid w:val="00B708FA"/>
    <w:rsid w:val="00B70ADC"/>
    <w:rsid w:val="00B71298"/>
    <w:rsid w:val="00B7137D"/>
    <w:rsid w:val="00B716C2"/>
    <w:rsid w:val="00B71954"/>
    <w:rsid w:val="00B71A44"/>
    <w:rsid w:val="00B71DDF"/>
    <w:rsid w:val="00B71E8D"/>
    <w:rsid w:val="00B71F62"/>
    <w:rsid w:val="00B72047"/>
    <w:rsid w:val="00B72068"/>
    <w:rsid w:val="00B7209C"/>
    <w:rsid w:val="00B72444"/>
    <w:rsid w:val="00B72618"/>
    <w:rsid w:val="00B72866"/>
    <w:rsid w:val="00B72A75"/>
    <w:rsid w:val="00B72D63"/>
    <w:rsid w:val="00B7316E"/>
    <w:rsid w:val="00B73481"/>
    <w:rsid w:val="00B73523"/>
    <w:rsid w:val="00B74188"/>
    <w:rsid w:val="00B741A7"/>
    <w:rsid w:val="00B742E9"/>
    <w:rsid w:val="00B74322"/>
    <w:rsid w:val="00B74504"/>
    <w:rsid w:val="00B74621"/>
    <w:rsid w:val="00B74787"/>
    <w:rsid w:val="00B74B48"/>
    <w:rsid w:val="00B74BC6"/>
    <w:rsid w:val="00B750C7"/>
    <w:rsid w:val="00B7529C"/>
    <w:rsid w:val="00B7530A"/>
    <w:rsid w:val="00B753F4"/>
    <w:rsid w:val="00B7550E"/>
    <w:rsid w:val="00B755D6"/>
    <w:rsid w:val="00B75943"/>
    <w:rsid w:val="00B75C81"/>
    <w:rsid w:val="00B75E5D"/>
    <w:rsid w:val="00B75E77"/>
    <w:rsid w:val="00B75F38"/>
    <w:rsid w:val="00B7617A"/>
    <w:rsid w:val="00B7633F"/>
    <w:rsid w:val="00B766D5"/>
    <w:rsid w:val="00B76922"/>
    <w:rsid w:val="00B76E8C"/>
    <w:rsid w:val="00B76E9A"/>
    <w:rsid w:val="00B770CB"/>
    <w:rsid w:val="00B77150"/>
    <w:rsid w:val="00B771CA"/>
    <w:rsid w:val="00B771CB"/>
    <w:rsid w:val="00B7722D"/>
    <w:rsid w:val="00B77307"/>
    <w:rsid w:val="00B77346"/>
    <w:rsid w:val="00B773F2"/>
    <w:rsid w:val="00B77432"/>
    <w:rsid w:val="00B77678"/>
    <w:rsid w:val="00B77681"/>
    <w:rsid w:val="00B7769E"/>
    <w:rsid w:val="00B7799A"/>
    <w:rsid w:val="00B77D37"/>
    <w:rsid w:val="00B8013A"/>
    <w:rsid w:val="00B80244"/>
    <w:rsid w:val="00B8069B"/>
    <w:rsid w:val="00B80820"/>
    <w:rsid w:val="00B80ADE"/>
    <w:rsid w:val="00B80DCF"/>
    <w:rsid w:val="00B80ED5"/>
    <w:rsid w:val="00B813DB"/>
    <w:rsid w:val="00B81687"/>
    <w:rsid w:val="00B8175F"/>
    <w:rsid w:val="00B81953"/>
    <w:rsid w:val="00B819B2"/>
    <w:rsid w:val="00B819E3"/>
    <w:rsid w:val="00B819ED"/>
    <w:rsid w:val="00B81CCA"/>
    <w:rsid w:val="00B81DBD"/>
    <w:rsid w:val="00B81F57"/>
    <w:rsid w:val="00B82160"/>
    <w:rsid w:val="00B822FD"/>
    <w:rsid w:val="00B8243D"/>
    <w:rsid w:val="00B8249F"/>
    <w:rsid w:val="00B82647"/>
    <w:rsid w:val="00B826BB"/>
    <w:rsid w:val="00B82A0B"/>
    <w:rsid w:val="00B82B6C"/>
    <w:rsid w:val="00B83008"/>
    <w:rsid w:val="00B830C9"/>
    <w:rsid w:val="00B83484"/>
    <w:rsid w:val="00B834E3"/>
    <w:rsid w:val="00B835D8"/>
    <w:rsid w:val="00B837EA"/>
    <w:rsid w:val="00B83D9B"/>
    <w:rsid w:val="00B83E5D"/>
    <w:rsid w:val="00B83F72"/>
    <w:rsid w:val="00B83FD5"/>
    <w:rsid w:val="00B84562"/>
    <w:rsid w:val="00B84596"/>
    <w:rsid w:val="00B84741"/>
    <w:rsid w:val="00B8486F"/>
    <w:rsid w:val="00B8493A"/>
    <w:rsid w:val="00B84BCE"/>
    <w:rsid w:val="00B84CE2"/>
    <w:rsid w:val="00B84FD7"/>
    <w:rsid w:val="00B85137"/>
    <w:rsid w:val="00B851FD"/>
    <w:rsid w:val="00B85343"/>
    <w:rsid w:val="00B853CD"/>
    <w:rsid w:val="00B85D46"/>
    <w:rsid w:val="00B85F4A"/>
    <w:rsid w:val="00B86298"/>
    <w:rsid w:val="00B8662C"/>
    <w:rsid w:val="00B866DD"/>
    <w:rsid w:val="00B86C08"/>
    <w:rsid w:val="00B86FF4"/>
    <w:rsid w:val="00B87118"/>
    <w:rsid w:val="00B8757A"/>
    <w:rsid w:val="00B8778F"/>
    <w:rsid w:val="00B877ED"/>
    <w:rsid w:val="00B87831"/>
    <w:rsid w:val="00B8783F"/>
    <w:rsid w:val="00B87876"/>
    <w:rsid w:val="00B8799A"/>
    <w:rsid w:val="00B87BFA"/>
    <w:rsid w:val="00B87CA8"/>
    <w:rsid w:val="00B87CEB"/>
    <w:rsid w:val="00B87D04"/>
    <w:rsid w:val="00B87D75"/>
    <w:rsid w:val="00B87E1E"/>
    <w:rsid w:val="00B90017"/>
    <w:rsid w:val="00B9028E"/>
    <w:rsid w:val="00B902F3"/>
    <w:rsid w:val="00B9082D"/>
    <w:rsid w:val="00B90AF6"/>
    <w:rsid w:val="00B90B16"/>
    <w:rsid w:val="00B90B17"/>
    <w:rsid w:val="00B90BCA"/>
    <w:rsid w:val="00B90CE8"/>
    <w:rsid w:val="00B90D61"/>
    <w:rsid w:val="00B90DCE"/>
    <w:rsid w:val="00B910F4"/>
    <w:rsid w:val="00B91171"/>
    <w:rsid w:val="00B9132E"/>
    <w:rsid w:val="00B9140B"/>
    <w:rsid w:val="00B91482"/>
    <w:rsid w:val="00B915F1"/>
    <w:rsid w:val="00B91ACC"/>
    <w:rsid w:val="00B91B41"/>
    <w:rsid w:val="00B91DBD"/>
    <w:rsid w:val="00B91F50"/>
    <w:rsid w:val="00B91FDD"/>
    <w:rsid w:val="00B921E1"/>
    <w:rsid w:val="00B92362"/>
    <w:rsid w:val="00B92656"/>
    <w:rsid w:val="00B928A3"/>
    <w:rsid w:val="00B928B6"/>
    <w:rsid w:val="00B92E6D"/>
    <w:rsid w:val="00B92E7D"/>
    <w:rsid w:val="00B933BD"/>
    <w:rsid w:val="00B933FE"/>
    <w:rsid w:val="00B935CC"/>
    <w:rsid w:val="00B9384E"/>
    <w:rsid w:val="00B938EF"/>
    <w:rsid w:val="00B93C71"/>
    <w:rsid w:val="00B93D17"/>
    <w:rsid w:val="00B93D18"/>
    <w:rsid w:val="00B93DA1"/>
    <w:rsid w:val="00B93E4D"/>
    <w:rsid w:val="00B94019"/>
    <w:rsid w:val="00B94187"/>
    <w:rsid w:val="00B942F9"/>
    <w:rsid w:val="00B9482E"/>
    <w:rsid w:val="00B94F94"/>
    <w:rsid w:val="00B9517C"/>
    <w:rsid w:val="00B95282"/>
    <w:rsid w:val="00B952A2"/>
    <w:rsid w:val="00B952CC"/>
    <w:rsid w:val="00B95468"/>
    <w:rsid w:val="00B9547C"/>
    <w:rsid w:val="00B955B5"/>
    <w:rsid w:val="00B95655"/>
    <w:rsid w:val="00B957CB"/>
    <w:rsid w:val="00B9597A"/>
    <w:rsid w:val="00B9597C"/>
    <w:rsid w:val="00B95A55"/>
    <w:rsid w:val="00B95C6B"/>
    <w:rsid w:val="00B95D9A"/>
    <w:rsid w:val="00B95E88"/>
    <w:rsid w:val="00B95ED7"/>
    <w:rsid w:val="00B9621B"/>
    <w:rsid w:val="00B96775"/>
    <w:rsid w:val="00B96B3E"/>
    <w:rsid w:val="00B971D6"/>
    <w:rsid w:val="00B97361"/>
    <w:rsid w:val="00B97528"/>
    <w:rsid w:val="00B977A4"/>
    <w:rsid w:val="00B97A01"/>
    <w:rsid w:val="00B97B7B"/>
    <w:rsid w:val="00B97BC0"/>
    <w:rsid w:val="00B97D08"/>
    <w:rsid w:val="00BA0013"/>
    <w:rsid w:val="00BA004F"/>
    <w:rsid w:val="00BA0279"/>
    <w:rsid w:val="00BA04D6"/>
    <w:rsid w:val="00BA05A0"/>
    <w:rsid w:val="00BA0822"/>
    <w:rsid w:val="00BA09D2"/>
    <w:rsid w:val="00BA0CB6"/>
    <w:rsid w:val="00BA11B1"/>
    <w:rsid w:val="00BA12CD"/>
    <w:rsid w:val="00BA1367"/>
    <w:rsid w:val="00BA1597"/>
    <w:rsid w:val="00BA1746"/>
    <w:rsid w:val="00BA1A9F"/>
    <w:rsid w:val="00BA1B00"/>
    <w:rsid w:val="00BA1BB1"/>
    <w:rsid w:val="00BA1FC7"/>
    <w:rsid w:val="00BA2113"/>
    <w:rsid w:val="00BA2649"/>
    <w:rsid w:val="00BA296F"/>
    <w:rsid w:val="00BA2C2F"/>
    <w:rsid w:val="00BA2ED3"/>
    <w:rsid w:val="00BA31BB"/>
    <w:rsid w:val="00BA321A"/>
    <w:rsid w:val="00BA3773"/>
    <w:rsid w:val="00BA3844"/>
    <w:rsid w:val="00BA3A00"/>
    <w:rsid w:val="00BA3D87"/>
    <w:rsid w:val="00BA3E41"/>
    <w:rsid w:val="00BA3E54"/>
    <w:rsid w:val="00BA403E"/>
    <w:rsid w:val="00BA4898"/>
    <w:rsid w:val="00BA496C"/>
    <w:rsid w:val="00BA4B01"/>
    <w:rsid w:val="00BA4B55"/>
    <w:rsid w:val="00BA4C57"/>
    <w:rsid w:val="00BA4EC7"/>
    <w:rsid w:val="00BA5038"/>
    <w:rsid w:val="00BA50C7"/>
    <w:rsid w:val="00BA51D6"/>
    <w:rsid w:val="00BA533A"/>
    <w:rsid w:val="00BA5369"/>
    <w:rsid w:val="00BA53E7"/>
    <w:rsid w:val="00BA544B"/>
    <w:rsid w:val="00BA54E6"/>
    <w:rsid w:val="00BA5686"/>
    <w:rsid w:val="00BA581F"/>
    <w:rsid w:val="00BA5A74"/>
    <w:rsid w:val="00BA5B05"/>
    <w:rsid w:val="00BA5D33"/>
    <w:rsid w:val="00BA5E3D"/>
    <w:rsid w:val="00BA66BA"/>
    <w:rsid w:val="00BA66E6"/>
    <w:rsid w:val="00BA670A"/>
    <w:rsid w:val="00BA679F"/>
    <w:rsid w:val="00BA67BA"/>
    <w:rsid w:val="00BA6872"/>
    <w:rsid w:val="00BA68F5"/>
    <w:rsid w:val="00BA695B"/>
    <w:rsid w:val="00BA6AD8"/>
    <w:rsid w:val="00BA6CDC"/>
    <w:rsid w:val="00BA71C7"/>
    <w:rsid w:val="00BA71F8"/>
    <w:rsid w:val="00BA7351"/>
    <w:rsid w:val="00BA744E"/>
    <w:rsid w:val="00BA754F"/>
    <w:rsid w:val="00BA7F2D"/>
    <w:rsid w:val="00BB0014"/>
    <w:rsid w:val="00BB0092"/>
    <w:rsid w:val="00BB01F6"/>
    <w:rsid w:val="00BB0217"/>
    <w:rsid w:val="00BB0237"/>
    <w:rsid w:val="00BB05C0"/>
    <w:rsid w:val="00BB0688"/>
    <w:rsid w:val="00BB0745"/>
    <w:rsid w:val="00BB09CF"/>
    <w:rsid w:val="00BB0A82"/>
    <w:rsid w:val="00BB0B24"/>
    <w:rsid w:val="00BB0BC4"/>
    <w:rsid w:val="00BB0BE0"/>
    <w:rsid w:val="00BB0BF4"/>
    <w:rsid w:val="00BB0D5C"/>
    <w:rsid w:val="00BB0EC2"/>
    <w:rsid w:val="00BB0EE6"/>
    <w:rsid w:val="00BB10CB"/>
    <w:rsid w:val="00BB1200"/>
    <w:rsid w:val="00BB1308"/>
    <w:rsid w:val="00BB134A"/>
    <w:rsid w:val="00BB13BF"/>
    <w:rsid w:val="00BB16C6"/>
    <w:rsid w:val="00BB1709"/>
    <w:rsid w:val="00BB180F"/>
    <w:rsid w:val="00BB1B43"/>
    <w:rsid w:val="00BB1C22"/>
    <w:rsid w:val="00BB1D7C"/>
    <w:rsid w:val="00BB1EBF"/>
    <w:rsid w:val="00BB2439"/>
    <w:rsid w:val="00BB2613"/>
    <w:rsid w:val="00BB28CE"/>
    <w:rsid w:val="00BB2AAF"/>
    <w:rsid w:val="00BB2B6F"/>
    <w:rsid w:val="00BB2D29"/>
    <w:rsid w:val="00BB2E98"/>
    <w:rsid w:val="00BB2F26"/>
    <w:rsid w:val="00BB3616"/>
    <w:rsid w:val="00BB37CC"/>
    <w:rsid w:val="00BB380A"/>
    <w:rsid w:val="00BB38C4"/>
    <w:rsid w:val="00BB3C8D"/>
    <w:rsid w:val="00BB3DA6"/>
    <w:rsid w:val="00BB3E33"/>
    <w:rsid w:val="00BB3EF4"/>
    <w:rsid w:val="00BB432A"/>
    <w:rsid w:val="00BB4580"/>
    <w:rsid w:val="00BB45B2"/>
    <w:rsid w:val="00BB45FF"/>
    <w:rsid w:val="00BB479B"/>
    <w:rsid w:val="00BB4965"/>
    <w:rsid w:val="00BB4A71"/>
    <w:rsid w:val="00BB4CE9"/>
    <w:rsid w:val="00BB51D2"/>
    <w:rsid w:val="00BB51DE"/>
    <w:rsid w:val="00BB542B"/>
    <w:rsid w:val="00BB54E7"/>
    <w:rsid w:val="00BB5799"/>
    <w:rsid w:val="00BB59FC"/>
    <w:rsid w:val="00BB5AC5"/>
    <w:rsid w:val="00BB5C32"/>
    <w:rsid w:val="00BB5FA2"/>
    <w:rsid w:val="00BB619D"/>
    <w:rsid w:val="00BB6248"/>
    <w:rsid w:val="00BB631C"/>
    <w:rsid w:val="00BB6628"/>
    <w:rsid w:val="00BB6733"/>
    <w:rsid w:val="00BB6903"/>
    <w:rsid w:val="00BB6A2A"/>
    <w:rsid w:val="00BB6A30"/>
    <w:rsid w:val="00BB6BB1"/>
    <w:rsid w:val="00BB6CF1"/>
    <w:rsid w:val="00BB6E2D"/>
    <w:rsid w:val="00BB70FF"/>
    <w:rsid w:val="00BB7418"/>
    <w:rsid w:val="00BB743A"/>
    <w:rsid w:val="00BB76DB"/>
    <w:rsid w:val="00BB7EA7"/>
    <w:rsid w:val="00BC0259"/>
    <w:rsid w:val="00BC034E"/>
    <w:rsid w:val="00BC040F"/>
    <w:rsid w:val="00BC047D"/>
    <w:rsid w:val="00BC0834"/>
    <w:rsid w:val="00BC088F"/>
    <w:rsid w:val="00BC092A"/>
    <w:rsid w:val="00BC0AB8"/>
    <w:rsid w:val="00BC0FF0"/>
    <w:rsid w:val="00BC1223"/>
    <w:rsid w:val="00BC1308"/>
    <w:rsid w:val="00BC13C1"/>
    <w:rsid w:val="00BC14DB"/>
    <w:rsid w:val="00BC153F"/>
    <w:rsid w:val="00BC15B9"/>
    <w:rsid w:val="00BC1881"/>
    <w:rsid w:val="00BC1A3E"/>
    <w:rsid w:val="00BC1AAF"/>
    <w:rsid w:val="00BC1B96"/>
    <w:rsid w:val="00BC1CED"/>
    <w:rsid w:val="00BC1CFA"/>
    <w:rsid w:val="00BC20C2"/>
    <w:rsid w:val="00BC2159"/>
    <w:rsid w:val="00BC22AB"/>
    <w:rsid w:val="00BC2526"/>
    <w:rsid w:val="00BC25C8"/>
    <w:rsid w:val="00BC2750"/>
    <w:rsid w:val="00BC2802"/>
    <w:rsid w:val="00BC28AE"/>
    <w:rsid w:val="00BC2917"/>
    <w:rsid w:val="00BC2C1F"/>
    <w:rsid w:val="00BC2CD5"/>
    <w:rsid w:val="00BC2D05"/>
    <w:rsid w:val="00BC2EEE"/>
    <w:rsid w:val="00BC2F31"/>
    <w:rsid w:val="00BC30A1"/>
    <w:rsid w:val="00BC3154"/>
    <w:rsid w:val="00BC3173"/>
    <w:rsid w:val="00BC31B7"/>
    <w:rsid w:val="00BC32A5"/>
    <w:rsid w:val="00BC336E"/>
    <w:rsid w:val="00BC3505"/>
    <w:rsid w:val="00BC357C"/>
    <w:rsid w:val="00BC39BD"/>
    <w:rsid w:val="00BC3ADD"/>
    <w:rsid w:val="00BC3CC5"/>
    <w:rsid w:val="00BC3DA3"/>
    <w:rsid w:val="00BC3FC0"/>
    <w:rsid w:val="00BC3FF8"/>
    <w:rsid w:val="00BC407F"/>
    <w:rsid w:val="00BC45CB"/>
    <w:rsid w:val="00BC48A4"/>
    <w:rsid w:val="00BC4C8F"/>
    <w:rsid w:val="00BC4C95"/>
    <w:rsid w:val="00BC4E4D"/>
    <w:rsid w:val="00BC4ED1"/>
    <w:rsid w:val="00BC4FE6"/>
    <w:rsid w:val="00BC504B"/>
    <w:rsid w:val="00BC52A5"/>
    <w:rsid w:val="00BC537B"/>
    <w:rsid w:val="00BC5560"/>
    <w:rsid w:val="00BC55BC"/>
    <w:rsid w:val="00BC55F1"/>
    <w:rsid w:val="00BC57F6"/>
    <w:rsid w:val="00BC57FC"/>
    <w:rsid w:val="00BC5B9A"/>
    <w:rsid w:val="00BC5C1D"/>
    <w:rsid w:val="00BC5E3D"/>
    <w:rsid w:val="00BC6531"/>
    <w:rsid w:val="00BC6769"/>
    <w:rsid w:val="00BC6BDB"/>
    <w:rsid w:val="00BC6C3A"/>
    <w:rsid w:val="00BC6E2A"/>
    <w:rsid w:val="00BC710E"/>
    <w:rsid w:val="00BC7228"/>
    <w:rsid w:val="00BC7457"/>
    <w:rsid w:val="00BC7486"/>
    <w:rsid w:val="00BC75C2"/>
    <w:rsid w:val="00BC77F0"/>
    <w:rsid w:val="00BC7AA0"/>
    <w:rsid w:val="00BC7C29"/>
    <w:rsid w:val="00BC7D9F"/>
    <w:rsid w:val="00BC7E1F"/>
    <w:rsid w:val="00BC7EC3"/>
    <w:rsid w:val="00BC7F49"/>
    <w:rsid w:val="00BD0113"/>
    <w:rsid w:val="00BD04CA"/>
    <w:rsid w:val="00BD04D6"/>
    <w:rsid w:val="00BD04E7"/>
    <w:rsid w:val="00BD0630"/>
    <w:rsid w:val="00BD0696"/>
    <w:rsid w:val="00BD0708"/>
    <w:rsid w:val="00BD0801"/>
    <w:rsid w:val="00BD08DE"/>
    <w:rsid w:val="00BD0A01"/>
    <w:rsid w:val="00BD117E"/>
    <w:rsid w:val="00BD1210"/>
    <w:rsid w:val="00BD124F"/>
    <w:rsid w:val="00BD132A"/>
    <w:rsid w:val="00BD1653"/>
    <w:rsid w:val="00BD194F"/>
    <w:rsid w:val="00BD1C8E"/>
    <w:rsid w:val="00BD1D25"/>
    <w:rsid w:val="00BD2237"/>
    <w:rsid w:val="00BD2536"/>
    <w:rsid w:val="00BD2710"/>
    <w:rsid w:val="00BD2A25"/>
    <w:rsid w:val="00BD2B3E"/>
    <w:rsid w:val="00BD2C65"/>
    <w:rsid w:val="00BD2CEE"/>
    <w:rsid w:val="00BD2CF7"/>
    <w:rsid w:val="00BD2F66"/>
    <w:rsid w:val="00BD3136"/>
    <w:rsid w:val="00BD3238"/>
    <w:rsid w:val="00BD3266"/>
    <w:rsid w:val="00BD352C"/>
    <w:rsid w:val="00BD3605"/>
    <w:rsid w:val="00BD37A0"/>
    <w:rsid w:val="00BD3D37"/>
    <w:rsid w:val="00BD3F89"/>
    <w:rsid w:val="00BD4063"/>
    <w:rsid w:val="00BD4213"/>
    <w:rsid w:val="00BD4371"/>
    <w:rsid w:val="00BD46A4"/>
    <w:rsid w:val="00BD4906"/>
    <w:rsid w:val="00BD4A70"/>
    <w:rsid w:val="00BD4AD4"/>
    <w:rsid w:val="00BD4BDC"/>
    <w:rsid w:val="00BD5093"/>
    <w:rsid w:val="00BD50F9"/>
    <w:rsid w:val="00BD5295"/>
    <w:rsid w:val="00BD555D"/>
    <w:rsid w:val="00BD5694"/>
    <w:rsid w:val="00BD56FB"/>
    <w:rsid w:val="00BD578A"/>
    <w:rsid w:val="00BD57EC"/>
    <w:rsid w:val="00BD5A58"/>
    <w:rsid w:val="00BD5BBD"/>
    <w:rsid w:val="00BD5C40"/>
    <w:rsid w:val="00BD5CB4"/>
    <w:rsid w:val="00BD5DB8"/>
    <w:rsid w:val="00BD5E86"/>
    <w:rsid w:val="00BD600E"/>
    <w:rsid w:val="00BD634D"/>
    <w:rsid w:val="00BD64F5"/>
    <w:rsid w:val="00BD65D7"/>
    <w:rsid w:val="00BD6652"/>
    <w:rsid w:val="00BD695D"/>
    <w:rsid w:val="00BD6AC6"/>
    <w:rsid w:val="00BD6BC8"/>
    <w:rsid w:val="00BD6D3B"/>
    <w:rsid w:val="00BD6E93"/>
    <w:rsid w:val="00BD752F"/>
    <w:rsid w:val="00BD7679"/>
    <w:rsid w:val="00BD775C"/>
    <w:rsid w:val="00BD77C2"/>
    <w:rsid w:val="00BD7870"/>
    <w:rsid w:val="00BD799F"/>
    <w:rsid w:val="00BD7A87"/>
    <w:rsid w:val="00BD7AF1"/>
    <w:rsid w:val="00BD7FFD"/>
    <w:rsid w:val="00BE048F"/>
    <w:rsid w:val="00BE05D0"/>
    <w:rsid w:val="00BE06D5"/>
    <w:rsid w:val="00BE0747"/>
    <w:rsid w:val="00BE07CD"/>
    <w:rsid w:val="00BE091C"/>
    <w:rsid w:val="00BE0984"/>
    <w:rsid w:val="00BE0B5D"/>
    <w:rsid w:val="00BE0BDA"/>
    <w:rsid w:val="00BE0CBD"/>
    <w:rsid w:val="00BE0E6D"/>
    <w:rsid w:val="00BE0F65"/>
    <w:rsid w:val="00BE0FC5"/>
    <w:rsid w:val="00BE1009"/>
    <w:rsid w:val="00BE12B6"/>
    <w:rsid w:val="00BE1312"/>
    <w:rsid w:val="00BE1786"/>
    <w:rsid w:val="00BE1855"/>
    <w:rsid w:val="00BE1870"/>
    <w:rsid w:val="00BE1A79"/>
    <w:rsid w:val="00BE1CB3"/>
    <w:rsid w:val="00BE1DDF"/>
    <w:rsid w:val="00BE1EC6"/>
    <w:rsid w:val="00BE22D1"/>
    <w:rsid w:val="00BE238F"/>
    <w:rsid w:val="00BE242B"/>
    <w:rsid w:val="00BE2492"/>
    <w:rsid w:val="00BE24C9"/>
    <w:rsid w:val="00BE2638"/>
    <w:rsid w:val="00BE2912"/>
    <w:rsid w:val="00BE2928"/>
    <w:rsid w:val="00BE2A46"/>
    <w:rsid w:val="00BE3042"/>
    <w:rsid w:val="00BE313F"/>
    <w:rsid w:val="00BE3313"/>
    <w:rsid w:val="00BE3597"/>
    <w:rsid w:val="00BE3729"/>
    <w:rsid w:val="00BE3A01"/>
    <w:rsid w:val="00BE3A43"/>
    <w:rsid w:val="00BE3BF1"/>
    <w:rsid w:val="00BE3CB3"/>
    <w:rsid w:val="00BE3D73"/>
    <w:rsid w:val="00BE3E00"/>
    <w:rsid w:val="00BE3E86"/>
    <w:rsid w:val="00BE3E95"/>
    <w:rsid w:val="00BE423C"/>
    <w:rsid w:val="00BE4306"/>
    <w:rsid w:val="00BE4312"/>
    <w:rsid w:val="00BE4414"/>
    <w:rsid w:val="00BE4C94"/>
    <w:rsid w:val="00BE4D85"/>
    <w:rsid w:val="00BE540E"/>
    <w:rsid w:val="00BE579C"/>
    <w:rsid w:val="00BE58FB"/>
    <w:rsid w:val="00BE59D8"/>
    <w:rsid w:val="00BE59E3"/>
    <w:rsid w:val="00BE5A59"/>
    <w:rsid w:val="00BE5BCF"/>
    <w:rsid w:val="00BE60D4"/>
    <w:rsid w:val="00BE63A1"/>
    <w:rsid w:val="00BE66BF"/>
    <w:rsid w:val="00BE6785"/>
    <w:rsid w:val="00BE67ED"/>
    <w:rsid w:val="00BE69DA"/>
    <w:rsid w:val="00BE6A22"/>
    <w:rsid w:val="00BE6A4C"/>
    <w:rsid w:val="00BE6CD3"/>
    <w:rsid w:val="00BE6EE9"/>
    <w:rsid w:val="00BE6FFD"/>
    <w:rsid w:val="00BE71C8"/>
    <w:rsid w:val="00BE743F"/>
    <w:rsid w:val="00BE7615"/>
    <w:rsid w:val="00BE7703"/>
    <w:rsid w:val="00BE7774"/>
    <w:rsid w:val="00BE79A3"/>
    <w:rsid w:val="00BE7A13"/>
    <w:rsid w:val="00BE7C0E"/>
    <w:rsid w:val="00BE7CB9"/>
    <w:rsid w:val="00BE7DFB"/>
    <w:rsid w:val="00BE7E10"/>
    <w:rsid w:val="00BE7F30"/>
    <w:rsid w:val="00BE7F60"/>
    <w:rsid w:val="00BF032A"/>
    <w:rsid w:val="00BF0999"/>
    <w:rsid w:val="00BF09B8"/>
    <w:rsid w:val="00BF0BDC"/>
    <w:rsid w:val="00BF0C05"/>
    <w:rsid w:val="00BF0F24"/>
    <w:rsid w:val="00BF102B"/>
    <w:rsid w:val="00BF1460"/>
    <w:rsid w:val="00BF146F"/>
    <w:rsid w:val="00BF1491"/>
    <w:rsid w:val="00BF14E7"/>
    <w:rsid w:val="00BF1742"/>
    <w:rsid w:val="00BF1AEF"/>
    <w:rsid w:val="00BF1AFB"/>
    <w:rsid w:val="00BF1DB9"/>
    <w:rsid w:val="00BF20BC"/>
    <w:rsid w:val="00BF2126"/>
    <w:rsid w:val="00BF2192"/>
    <w:rsid w:val="00BF2651"/>
    <w:rsid w:val="00BF28A0"/>
    <w:rsid w:val="00BF2924"/>
    <w:rsid w:val="00BF2A60"/>
    <w:rsid w:val="00BF2B2E"/>
    <w:rsid w:val="00BF2DF8"/>
    <w:rsid w:val="00BF364D"/>
    <w:rsid w:val="00BF37DE"/>
    <w:rsid w:val="00BF3814"/>
    <w:rsid w:val="00BF3916"/>
    <w:rsid w:val="00BF3FA9"/>
    <w:rsid w:val="00BF419A"/>
    <w:rsid w:val="00BF41B8"/>
    <w:rsid w:val="00BF4717"/>
    <w:rsid w:val="00BF4809"/>
    <w:rsid w:val="00BF4AA9"/>
    <w:rsid w:val="00BF4E33"/>
    <w:rsid w:val="00BF4E4A"/>
    <w:rsid w:val="00BF4E61"/>
    <w:rsid w:val="00BF5000"/>
    <w:rsid w:val="00BF5111"/>
    <w:rsid w:val="00BF51D6"/>
    <w:rsid w:val="00BF53BA"/>
    <w:rsid w:val="00BF559D"/>
    <w:rsid w:val="00BF55D5"/>
    <w:rsid w:val="00BF5692"/>
    <w:rsid w:val="00BF571C"/>
    <w:rsid w:val="00BF5B92"/>
    <w:rsid w:val="00BF5C93"/>
    <w:rsid w:val="00BF5F3F"/>
    <w:rsid w:val="00BF5FB6"/>
    <w:rsid w:val="00BF6078"/>
    <w:rsid w:val="00BF6976"/>
    <w:rsid w:val="00BF6A8C"/>
    <w:rsid w:val="00BF6DBE"/>
    <w:rsid w:val="00BF6E1E"/>
    <w:rsid w:val="00BF6FE1"/>
    <w:rsid w:val="00BF6FE3"/>
    <w:rsid w:val="00BF706E"/>
    <w:rsid w:val="00BF7436"/>
    <w:rsid w:val="00BF7465"/>
    <w:rsid w:val="00BF75F8"/>
    <w:rsid w:val="00BF76C5"/>
    <w:rsid w:val="00BF77E3"/>
    <w:rsid w:val="00BF79FA"/>
    <w:rsid w:val="00BF7A78"/>
    <w:rsid w:val="00BF7E67"/>
    <w:rsid w:val="00BF7F53"/>
    <w:rsid w:val="00BF7F9B"/>
    <w:rsid w:val="00BF7FED"/>
    <w:rsid w:val="00C0004C"/>
    <w:rsid w:val="00C00072"/>
    <w:rsid w:val="00C00183"/>
    <w:rsid w:val="00C00241"/>
    <w:rsid w:val="00C002EA"/>
    <w:rsid w:val="00C003C0"/>
    <w:rsid w:val="00C006AE"/>
    <w:rsid w:val="00C0072F"/>
    <w:rsid w:val="00C007B6"/>
    <w:rsid w:val="00C0086F"/>
    <w:rsid w:val="00C00C79"/>
    <w:rsid w:val="00C00E73"/>
    <w:rsid w:val="00C00F0F"/>
    <w:rsid w:val="00C01182"/>
    <w:rsid w:val="00C011A8"/>
    <w:rsid w:val="00C01728"/>
    <w:rsid w:val="00C01793"/>
    <w:rsid w:val="00C019A8"/>
    <w:rsid w:val="00C019AE"/>
    <w:rsid w:val="00C01DA3"/>
    <w:rsid w:val="00C01E0D"/>
    <w:rsid w:val="00C01F14"/>
    <w:rsid w:val="00C020AE"/>
    <w:rsid w:val="00C022EA"/>
    <w:rsid w:val="00C024D5"/>
    <w:rsid w:val="00C024D8"/>
    <w:rsid w:val="00C025A3"/>
    <w:rsid w:val="00C026E0"/>
    <w:rsid w:val="00C0294E"/>
    <w:rsid w:val="00C029D8"/>
    <w:rsid w:val="00C0301C"/>
    <w:rsid w:val="00C03142"/>
    <w:rsid w:val="00C03365"/>
    <w:rsid w:val="00C0356D"/>
    <w:rsid w:val="00C03570"/>
    <w:rsid w:val="00C03694"/>
    <w:rsid w:val="00C0379E"/>
    <w:rsid w:val="00C038BA"/>
    <w:rsid w:val="00C0401B"/>
    <w:rsid w:val="00C04068"/>
    <w:rsid w:val="00C0423B"/>
    <w:rsid w:val="00C04484"/>
    <w:rsid w:val="00C044D2"/>
    <w:rsid w:val="00C04530"/>
    <w:rsid w:val="00C04745"/>
    <w:rsid w:val="00C04C38"/>
    <w:rsid w:val="00C04E8E"/>
    <w:rsid w:val="00C04EDB"/>
    <w:rsid w:val="00C056E5"/>
    <w:rsid w:val="00C05843"/>
    <w:rsid w:val="00C05873"/>
    <w:rsid w:val="00C05BEA"/>
    <w:rsid w:val="00C05C3B"/>
    <w:rsid w:val="00C05ECE"/>
    <w:rsid w:val="00C0605A"/>
    <w:rsid w:val="00C0610B"/>
    <w:rsid w:val="00C06207"/>
    <w:rsid w:val="00C062C2"/>
    <w:rsid w:val="00C06999"/>
    <w:rsid w:val="00C06C00"/>
    <w:rsid w:val="00C06C79"/>
    <w:rsid w:val="00C06C8E"/>
    <w:rsid w:val="00C0714F"/>
    <w:rsid w:val="00C07359"/>
    <w:rsid w:val="00C07669"/>
    <w:rsid w:val="00C07713"/>
    <w:rsid w:val="00C0780C"/>
    <w:rsid w:val="00C078D5"/>
    <w:rsid w:val="00C07EA6"/>
    <w:rsid w:val="00C10109"/>
    <w:rsid w:val="00C103A9"/>
    <w:rsid w:val="00C104F4"/>
    <w:rsid w:val="00C10637"/>
    <w:rsid w:val="00C1065C"/>
    <w:rsid w:val="00C107D1"/>
    <w:rsid w:val="00C10859"/>
    <w:rsid w:val="00C10887"/>
    <w:rsid w:val="00C108C9"/>
    <w:rsid w:val="00C10AA0"/>
    <w:rsid w:val="00C10C8E"/>
    <w:rsid w:val="00C10F94"/>
    <w:rsid w:val="00C11022"/>
    <w:rsid w:val="00C110CC"/>
    <w:rsid w:val="00C110CF"/>
    <w:rsid w:val="00C1115F"/>
    <w:rsid w:val="00C1134C"/>
    <w:rsid w:val="00C1150A"/>
    <w:rsid w:val="00C11955"/>
    <w:rsid w:val="00C11CB9"/>
    <w:rsid w:val="00C120DD"/>
    <w:rsid w:val="00C1216F"/>
    <w:rsid w:val="00C121A6"/>
    <w:rsid w:val="00C12253"/>
    <w:rsid w:val="00C1241D"/>
    <w:rsid w:val="00C1249A"/>
    <w:rsid w:val="00C12643"/>
    <w:rsid w:val="00C127AE"/>
    <w:rsid w:val="00C1286F"/>
    <w:rsid w:val="00C12904"/>
    <w:rsid w:val="00C12972"/>
    <w:rsid w:val="00C12A19"/>
    <w:rsid w:val="00C12A61"/>
    <w:rsid w:val="00C12CA6"/>
    <w:rsid w:val="00C12F71"/>
    <w:rsid w:val="00C1324B"/>
    <w:rsid w:val="00C13264"/>
    <w:rsid w:val="00C13369"/>
    <w:rsid w:val="00C13639"/>
    <w:rsid w:val="00C13725"/>
    <w:rsid w:val="00C1373E"/>
    <w:rsid w:val="00C1390C"/>
    <w:rsid w:val="00C1393F"/>
    <w:rsid w:val="00C13956"/>
    <w:rsid w:val="00C13A0A"/>
    <w:rsid w:val="00C13A83"/>
    <w:rsid w:val="00C13BA3"/>
    <w:rsid w:val="00C13C6C"/>
    <w:rsid w:val="00C13D7C"/>
    <w:rsid w:val="00C13E55"/>
    <w:rsid w:val="00C13E83"/>
    <w:rsid w:val="00C13F2A"/>
    <w:rsid w:val="00C142CC"/>
    <w:rsid w:val="00C1434D"/>
    <w:rsid w:val="00C1436D"/>
    <w:rsid w:val="00C144D3"/>
    <w:rsid w:val="00C1455C"/>
    <w:rsid w:val="00C14972"/>
    <w:rsid w:val="00C14E92"/>
    <w:rsid w:val="00C152DA"/>
    <w:rsid w:val="00C154CD"/>
    <w:rsid w:val="00C159A5"/>
    <w:rsid w:val="00C159B3"/>
    <w:rsid w:val="00C15A25"/>
    <w:rsid w:val="00C15C59"/>
    <w:rsid w:val="00C16048"/>
    <w:rsid w:val="00C160BF"/>
    <w:rsid w:val="00C162BC"/>
    <w:rsid w:val="00C163B0"/>
    <w:rsid w:val="00C167A5"/>
    <w:rsid w:val="00C16935"/>
    <w:rsid w:val="00C169FA"/>
    <w:rsid w:val="00C16A06"/>
    <w:rsid w:val="00C16B01"/>
    <w:rsid w:val="00C16D4D"/>
    <w:rsid w:val="00C16F23"/>
    <w:rsid w:val="00C16F75"/>
    <w:rsid w:val="00C17134"/>
    <w:rsid w:val="00C17194"/>
    <w:rsid w:val="00C175F7"/>
    <w:rsid w:val="00C17663"/>
    <w:rsid w:val="00C17692"/>
    <w:rsid w:val="00C17734"/>
    <w:rsid w:val="00C17DD3"/>
    <w:rsid w:val="00C17E83"/>
    <w:rsid w:val="00C2042F"/>
    <w:rsid w:val="00C2068C"/>
    <w:rsid w:val="00C20965"/>
    <w:rsid w:val="00C20AF8"/>
    <w:rsid w:val="00C20F86"/>
    <w:rsid w:val="00C21096"/>
    <w:rsid w:val="00C2110D"/>
    <w:rsid w:val="00C216AB"/>
    <w:rsid w:val="00C217A9"/>
    <w:rsid w:val="00C21852"/>
    <w:rsid w:val="00C21B09"/>
    <w:rsid w:val="00C21CCB"/>
    <w:rsid w:val="00C21FBF"/>
    <w:rsid w:val="00C22182"/>
    <w:rsid w:val="00C22388"/>
    <w:rsid w:val="00C22604"/>
    <w:rsid w:val="00C22AF1"/>
    <w:rsid w:val="00C232BF"/>
    <w:rsid w:val="00C233ED"/>
    <w:rsid w:val="00C23875"/>
    <w:rsid w:val="00C238D4"/>
    <w:rsid w:val="00C23B4C"/>
    <w:rsid w:val="00C23B65"/>
    <w:rsid w:val="00C23E45"/>
    <w:rsid w:val="00C23E57"/>
    <w:rsid w:val="00C2413D"/>
    <w:rsid w:val="00C24301"/>
    <w:rsid w:val="00C2448A"/>
    <w:rsid w:val="00C244CA"/>
    <w:rsid w:val="00C248DE"/>
    <w:rsid w:val="00C24935"/>
    <w:rsid w:val="00C24C92"/>
    <w:rsid w:val="00C24CAC"/>
    <w:rsid w:val="00C24CBD"/>
    <w:rsid w:val="00C24E37"/>
    <w:rsid w:val="00C250A5"/>
    <w:rsid w:val="00C2517A"/>
    <w:rsid w:val="00C25432"/>
    <w:rsid w:val="00C25515"/>
    <w:rsid w:val="00C25662"/>
    <w:rsid w:val="00C259A6"/>
    <w:rsid w:val="00C25E43"/>
    <w:rsid w:val="00C25E53"/>
    <w:rsid w:val="00C25EC5"/>
    <w:rsid w:val="00C2600E"/>
    <w:rsid w:val="00C2660D"/>
    <w:rsid w:val="00C2670C"/>
    <w:rsid w:val="00C26789"/>
    <w:rsid w:val="00C26A7E"/>
    <w:rsid w:val="00C26B52"/>
    <w:rsid w:val="00C26DD8"/>
    <w:rsid w:val="00C26F88"/>
    <w:rsid w:val="00C2733C"/>
    <w:rsid w:val="00C273C0"/>
    <w:rsid w:val="00C2759C"/>
    <w:rsid w:val="00C27878"/>
    <w:rsid w:val="00C278C4"/>
    <w:rsid w:val="00C27912"/>
    <w:rsid w:val="00C27A06"/>
    <w:rsid w:val="00C27A8A"/>
    <w:rsid w:val="00C27C35"/>
    <w:rsid w:val="00C27CB5"/>
    <w:rsid w:val="00C27CF4"/>
    <w:rsid w:val="00C27D76"/>
    <w:rsid w:val="00C3070E"/>
    <w:rsid w:val="00C30918"/>
    <w:rsid w:val="00C30944"/>
    <w:rsid w:val="00C30A29"/>
    <w:rsid w:val="00C30A2C"/>
    <w:rsid w:val="00C30E35"/>
    <w:rsid w:val="00C30ECD"/>
    <w:rsid w:val="00C30F8C"/>
    <w:rsid w:val="00C31195"/>
    <w:rsid w:val="00C311BF"/>
    <w:rsid w:val="00C312D8"/>
    <w:rsid w:val="00C312FF"/>
    <w:rsid w:val="00C316AC"/>
    <w:rsid w:val="00C318D5"/>
    <w:rsid w:val="00C31B1A"/>
    <w:rsid w:val="00C31E8B"/>
    <w:rsid w:val="00C3216C"/>
    <w:rsid w:val="00C3241E"/>
    <w:rsid w:val="00C32544"/>
    <w:rsid w:val="00C32567"/>
    <w:rsid w:val="00C32915"/>
    <w:rsid w:val="00C32E8D"/>
    <w:rsid w:val="00C32F0F"/>
    <w:rsid w:val="00C333BC"/>
    <w:rsid w:val="00C33734"/>
    <w:rsid w:val="00C3385C"/>
    <w:rsid w:val="00C33ADE"/>
    <w:rsid w:val="00C33AF3"/>
    <w:rsid w:val="00C33CDD"/>
    <w:rsid w:val="00C33E16"/>
    <w:rsid w:val="00C33E71"/>
    <w:rsid w:val="00C3427C"/>
    <w:rsid w:val="00C34681"/>
    <w:rsid w:val="00C34947"/>
    <w:rsid w:val="00C34985"/>
    <w:rsid w:val="00C34B81"/>
    <w:rsid w:val="00C34BEC"/>
    <w:rsid w:val="00C3568E"/>
    <w:rsid w:val="00C3584B"/>
    <w:rsid w:val="00C359B8"/>
    <w:rsid w:val="00C35C63"/>
    <w:rsid w:val="00C36084"/>
    <w:rsid w:val="00C3608A"/>
    <w:rsid w:val="00C36371"/>
    <w:rsid w:val="00C363D8"/>
    <w:rsid w:val="00C36778"/>
    <w:rsid w:val="00C371E5"/>
    <w:rsid w:val="00C371E6"/>
    <w:rsid w:val="00C37304"/>
    <w:rsid w:val="00C373DA"/>
    <w:rsid w:val="00C37436"/>
    <w:rsid w:val="00C37534"/>
    <w:rsid w:val="00C377B6"/>
    <w:rsid w:val="00C37B74"/>
    <w:rsid w:val="00C37CFE"/>
    <w:rsid w:val="00C37DDD"/>
    <w:rsid w:val="00C37E5C"/>
    <w:rsid w:val="00C37E70"/>
    <w:rsid w:val="00C37F43"/>
    <w:rsid w:val="00C403D7"/>
    <w:rsid w:val="00C403EE"/>
    <w:rsid w:val="00C404D6"/>
    <w:rsid w:val="00C40508"/>
    <w:rsid w:val="00C40515"/>
    <w:rsid w:val="00C4053B"/>
    <w:rsid w:val="00C405B4"/>
    <w:rsid w:val="00C4079E"/>
    <w:rsid w:val="00C40A35"/>
    <w:rsid w:val="00C40BD6"/>
    <w:rsid w:val="00C40BF4"/>
    <w:rsid w:val="00C40CAF"/>
    <w:rsid w:val="00C40EEE"/>
    <w:rsid w:val="00C4106C"/>
    <w:rsid w:val="00C415A5"/>
    <w:rsid w:val="00C4163B"/>
    <w:rsid w:val="00C41708"/>
    <w:rsid w:val="00C4174A"/>
    <w:rsid w:val="00C41A55"/>
    <w:rsid w:val="00C41B6E"/>
    <w:rsid w:val="00C41DA2"/>
    <w:rsid w:val="00C41DB8"/>
    <w:rsid w:val="00C41ED8"/>
    <w:rsid w:val="00C41FD7"/>
    <w:rsid w:val="00C42038"/>
    <w:rsid w:val="00C42275"/>
    <w:rsid w:val="00C42466"/>
    <w:rsid w:val="00C4278C"/>
    <w:rsid w:val="00C4294F"/>
    <w:rsid w:val="00C42C1E"/>
    <w:rsid w:val="00C42CD8"/>
    <w:rsid w:val="00C42E0C"/>
    <w:rsid w:val="00C43059"/>
    <w:rsid w:val="00C431EA"/>
    <w:rsid w:val="00C4379F"/>
    <w:rsid w:val="00C43A87"/>
    <w:rsid w:val="00C43DAE"/>
    <w:rsid w:val="00C43DC0"/>
    <w:rsid w:val="00C43EDA"/>
    <w:rsid w:val="00C44014"/>
    <w:rsid w:val="00C440AF"/>
    <w:rsid w:val="00C44144"/>
    <w:rsid w:val="00C44441"/>
    <w:rsid w:val="00C444E7"/>
    <w:rsid w:val="00C44556"/>
    <w:rsid w:val="00C4457B"/>
    <w:rsid w:val="00C445CB"/>
    <w:rsid w:val="00C445CC"/>
    <w:rsid w:val="00C448BD"/>
    <w:rsid w:val="00C4490B"/>
    <w:rsid w:val="00C449E3"/>
    <w:rsid w:val="00C449E7"/>
    <w:rsid w:val="00C44A74"/>
    <w:rsid w:val="00C44D03"/>
    <w:rsid w:val="00C44ED2"/>
    <w:rsid w:val="00C45506"/>
    <w:rsid w:val="00C456D4"/>
    <w:rsid w:val="00C457AA"/>
    <w:rsid w:val="00C45869"/>
    <w:rsid w:val="00C45A90"/>
    <w:rsid w:val="00C45ABD"/>
    <w:rsid w:val="00C45B1B"/>
    <w:rsid w:val="00C45B38"/>
    <w:rsid w:val="00C45DB2"/>
    <w:rsid w:val="00C45E34"/>
    <w:rsid w:val="00C4634B"/>
    <w:rsid w:val="00C46515"/>
    <w:rsid w:val="00C4652B"/>
    <w:rsid w:val="00C46587"/>
    <w:rsid w:val="00C46BD4"/>
    <w:rsid w:val="00C46CE2"/>
    <w:rsid w:val="00C46ED3"/>
    <w:rsid w:val="00C46F4C"/>
    <w:rsid w:val="00C46F80"/>
    <w:rsid w:val="00C46F89"/>
    <w:rsid w:val="00C470C8"/>
    <w:rsid w:val="00C47134"/>
    <w:rsid w:val="00C471F1"/>
    <w:rsid w:val="00C47232"/>
    <w:rsid w:val="00C47306"/>
    <w:rsid w:val="00C47337"/>
    <w:rsid w:val="00C4758E"/>
    <w:rsid w:val="00C476D8"/>
    <w:rsid w:val="00C47781"/>
    <w:rsid w:val="00C47785"/>
    <w:rsid w:val="00C4785D"/>
    <w:rsid w:val="00C47886"/>
    <w:rsid w:val="00C4794E"/>
    <w:rsid w:val="00C47CBC"/>
    <w:rsid w:val="00C47D4F"/>
    <w:rsid w:val="00C47D6D"/>
    <w:rsid w:val="00C47D8D"/>
    <w:rsid w:val="00C5013D"/>
    <w:rsid w:val="00C508B0"/>
    <w:rsid w:val="00C50956"/>
    <w:rsid w:val="00C50986"/>
    <w:rsid w:val="00C50A94"/>
    <w:rsid w:val="00C50D8F"/>
    <w:rsid w:val="00C50F9A"/>
    <w:rsid w:val="00C511AF"/>
    <w:rsid w:val="00C515C3"/>
    <w:rsid w:val="00C515EA"/>
    <w:rsid w:val="00C51B96"/>
    <w:rsid w:val="00C51C94"/>
    <w:rsid w:val="00C5207E"/>
    <w:rsid w:val="00C5244D"/>
    <w:rsid w:val="00C5254A"/>
    <w:rsid w:val="00C5254F"/>
    <w:rsid w:val="00C525FF"/>
    <w:rsid w:val="00C52705"/>
    <w:rsid w:val="00C527F8"/>
    <w:rsid w:val="00C5288C"/>
    <w:rsid w:val="00C52B53"/>
    <w:rsid w:val="00C52C4A"/>
    <w:rsid w:val="00C52C67"/>
    <w:rsid w:val="00C52FE1"/>
    <w:rsid w:val="00C53017"/>
    <w:rsid w:val="00C53237"/>
    <w:rsid w:val="00C53490"/>
    <w:rsid w:val="00C535F6"/>
    <w:rsid w:val="00C53730"/>
    <w:rsid w:val="00C53896"/>
    <w:rsid w:val="00C538F7"/>
    <w:rsid w:val="00C539DB"/>
    <w:rsid w:val="00C53A5C"/>
    <w:rsid w:val="00C53F4C"/>
    <w:rsid w:val="00C53FB6"/>
    <w:rsid w:val="00C540B4"/>
    <w:rsid w:val="00C54358"/>
    <w:rsid w:val="00C544AF"/>
    <w:rsid w:val="00C5460A"/>
    <w:rsid w:val="00C546D4"/>
    <w:rsid w:val="00C5481A"/>
    <w:rsid w:val="00C54957"/>
    <w:rsid w:val="00C5497C"/>
    <w:rsid w:val="00C54AA3"/>
    <w:rsid w:val="00C54C5E"/>
    <w:rsid w:val="00C54E61"/>
    <w:rsid w:val="00C54EBB"/>
    <w:rsid w:val="00C5502A"/>
    <w:rsid w:val="00C550A8"/>
    <w:rsid w:val="00C55372"/>
    <w:rsid w:val="00C5549B"/>
    <w:rsid w:val="00C556E7"/>
    <w:rsid w:val="00C5570F"/>
    <w:rsid w:val="00C55BD5"/>
    <w:rsid w:val="00C55DA5"/>
    <w:rsid w:val="00C55DDA"/>
    <w:rsid w:val="00C55EF8"/>
    <w:rsid w:val="00C563D3"/>
    <w:rsid w:val="00C5667F"/>
    <w:rsid w:val="00C56B6D"/>
    <w:rsid w:val="00C56D6F"/>
    <w:rsid w:val="00C56DA0"/>
    <w:rsid w:val="00C5713E"/>
    <w:rsid w:val="00C57273"/>
    <w:rsid w:val="00C57562"/>
    <w:rsid w:val="00C57824"/>
    <w:rsid w:val="00C57CB1"/>
    <w:rsid w:val="00C57D05"/>
    <w:rsid w:val="00C57D5E"/>
    <w:rsid w:val="00C57EF4"/>
    <w:rsid w:val="00C57F75"/>
    <w:rsid w:val="00C602F3"/>
    <w:rsid w:val="00C6034E"/>
    <w:rsid w:val="00C60353"/>
    <w:rsid w:val="00C6043A"/>
    <w:rsid w:val="00C6044A"/>
    <w:rsid w:val="00C604D5"/>
    <w:rsid w:val="00C60602"/>
    <w:rsid w:val="00C607A0"/>
    <w:rsid w:val="00C60848"/>
    <w:rsid w:val="00C60946"/>
    <w:rsid w:val="00C609D9"/>
    <w:rsid w:val="00C60BC8"/>
    <w:rsid w:val="00C60E86"/>
    <w:rsid w:val="00C60F30"/>
    <w:rsid w:val="00C61339"/>
    <w:rsid w:val="00C613B0"/>
    <w:rsid w:val="00C61950"/>
    <w:rsid w:val="00C619C7"/>
    <w:rsid w:val="00C61C2F"/>
    <w:rsid w:val="00C61D13"/>
    <w:rsid w:val="00C61D8F"/>
    <w:rsid w:val="00C61E59"/>
    <w:rsid w:val="00C61F19"/>
    <w:rsid w:val="00C62114"/>
    <w:rsid w:val="00C6253D"/>
    <w:rsid w:val="00C62770"/>
    <w:rsid w:val="00C629AE"/>
    <w:rsid w:val="00C62C61"/>
    <w:rsid w:val="00C62DFE"/>
    <w:rsid w:val="00C62E4E"/>
    <w:rsid w:val="00C62E63"/>
    <w:rsid w:val="00C62F63"/>
    <w:rsid w:val="00C6304A"/>
    <w:rsid w:val="00C63356"/>
    <w:rsid w:val="00C63402"/>
    <w:rsid w:val="00C63B15"/>
    <w:rsid w:val="00C63DE8"/>
    <w:rsid w:val="00C63EB7"/>
    <w:rsid w:val="00C64284"/>
    <w:rsid w:val="00C643A8"/>
    <w:rsid w:val="00C6441E"/>
    <w:rsid w:val="00C647CD"/>
    <w:rsid w:val="00C648F3"/>
    <w:rsid w:val="00C64A71"/>
    <w:rsid w:val="00C64C01"/>
    <w:rsid w:val="00C64CD0"/>
    <w:rsid w:val="00C64CD7"/>
    <w:rsid w:val="00C64DD8"/>
    <w:rsid w:val="00C651F9"/>
    <w:rsid w:val="00C65262"/>
    <w:rsid w:val="00C6548F"/>
    <w:rsid w:val="00C654B7"/>
    <w:rsid w:val="00C654D6"/>
    <w:rsid w:val="00C654F6"/>
    <w:rsid w:val="00C6569C"/>
    <w:rsid w:val="00C6595F"/>
    <w:rsid w:val="00C659A0"/>
    <w:rsid w:val="00C65A67"/>
    <w:rsid w:val="00C65AB0"/>
    <w:rsid w:val="00C65C46"/>
    <w:rsid w:val="00C65CA9"/>
    <w:rsid w:val="00C65FA8"/>
    <w:rsid w:val="00C66325"/>
    <w:rsid w:val="00C66408"/>
    <w:rsid w:val="00C6645C"/>
    <w:rsid w:val="00C666AB"/>
    <w:rsid w:val="00C66720"/>
    <w:rsid w:val="00C667FF"/>
    <w:rsid w:val="00C6687D"/>
    <w:rsid w:val="00C668B0"/>
    <w:rsid w:val="00C668C4"/>
    <w:rsid w:val="00C66994"/>
    <w:rsid w:val="00C66B7C"/>
    <w:rsid w:val="00C66E17"/>
    <w:rsid w:val="00C66F61"/>
    <w:rsid w:val="00C67190"/>
    <w:rsid w:val="00C67A8F"/>
    <w:rsid w:val="00C67C77"/>
    <w:rsid w:val="00C67D28"/>
    <w:rsid w:val="00C67D79"/>
    <w:rsid w:val="00C67D83"/>
    <w:rsid w:val="00C67DC2"/>
    <w:rsid w:val="00C7002B"/>
    <w:rsid w:val="00C70036"/>
    <w:rsid w:val="00C70286"/>
    <w:rsid w:val="00C703C9"/>
    <w:rsid w:val="00C70538"/>
    <w:rsid w:val="00C7075C"/>
    <w:rsid w:val="00C709DF"/>
    <w:rsid w:val="00C70A7C"/>
    <w:rsid w:val="00C70F30"/>
    <w:rsid w:val="00C71047"/>
    <w:rsid w:val="00C71578"/>
    <w:rsid w:val="00C715EF"/>
    <w:rsid w:val="00C716AB"/>
    <w:rsid w:val="00C7171E"/>
    <w:rsid w:val="00C719B2"/>
    <w:rsid w:val="00C72094"/>
    <w:rsid w:val="00C722C6"/>
    <w:rsid w:val="00C724F0"/>
    <w:rsid w:val="00C72613"/>
    <w:rsid w:val="00C72632"/>
    <w:rsid w:val="00C726AF"/>
    <w:rsid w:val="00C7291C"/>
    <w:rsid w:val="00C72972"/>
    <w:rsid w:val="00C72BB5"/>
    <w:rsid w:val="00C72E38"/>
    <w:rsid w:val="00C73134"/>
    <w:rsid w:val="00C731C7"/>
    <w:rsid w:val="00C735CE"/>
    <w:rsid w:val="00C736B2"/>
    <w:rsid w:val="00C736FD"/>
    <w:rsid w:val="00C73742"/>
    <w:rsid w:val="00C7385E"/>
    <w:rsid w:val="00C738BE"/>
    <w:rsid w:val="00C73B97"/>
    <w:rsid w:val="00C73C97"/>
    <w:rsid w:val="00C73CDB"/>
    <w:rsid w:val="00C73E74"/>
    <w:rsid w:val="00C74032"/>
    <w:rsid w:val="00C740B5"/>
    <w:rsid w:val="00C740D2"/>
    <w:rsid w:val="00C743F0"/>
    <w:rsid w:val="00C744B3"/>
    <w:rsid w:val="00C746B9"/>
    <w:rsid w:val="00C74770"/>
    <w:rsid w:val="00C748D1"/>
    <w:rsid w:val="00C74B4C"/>
    <w:rsid w:val="00C74B7C"/>
    <w:rsid w:val="00C74DC8"/>
    <w:rsid w:val="00C74E2F"/>
    <w:rsid w:val="00C74E92"/>
    <w:rsid w:val="00C751B4"/>
    <w:rsid w:val="00C751F6"/>
    <w:rsid w:val="00C75694"/>
    <w:rsid w:val="00C75728"/>
    <w:rsid w:val="00C75909"/>
    <w:rsid w:val="00C75942"/>
    <w:rsid w:val="00C75BCC"/>
    <w:rsid w:val="00C75C90"/>
    <w:rsid w:val="00C75DD3"/>
    <w:rsid w:val="00C75E7F"/>
    <w:rsid w:val="00C75EE3"/>
    <w:rsid w:val="00C7613D"/>
    <w:rsid w:val="00C7615F"/>
    <w:rsid w:val="00C7622C"/>
    <w:rsid w:val="00C7636F"/>
    <w:rsid w:val="00C7653E"/>
    <w:rsid w:val="00C76578"/>
    <w:rsid w:val="00C76695"/>
    <w:rsid w:val="00C766F0"/>
    <w:rsid w:val="00C76775"/>
    <w:rsid w:val="00C76783"/>
    <w:rsid w:val="00C7688A"/>
    <w:rsid w:val="00C76AC9"/>
    <w:rsid w:val="00C76CB1"/>
    <w:rsid w:val="00C76D0F"/>
    <w:rsid w:val="00C771DF"/>
    <w:rsid w:val="00C772F1"/>
    <w:rsid w:val="00C77450"/>
    <w:rsid w:val="00C7768C"/>
    <w:rsid w:val="00C777D9"/>
    <w:rsid w:val="00C7782C"/>
    <w:rsid w:val="00C7794F"/>
    <w:rsid w:val="00C77980"/>
    <w:rsid w:val="00C77A7D"/>
    <w:rsid w:val="00C77ABD"/>
    <w:rsid w:val="00C77AC5"/>
    <w:rsid w:val="00C77BD3"/>
    <w:rsid w:val="00C77D3C"/>
    <w:rsid w:val="00C77E39"/>
    <w:rsid w:val="00C77E70"/>
    <w:rsid w:val="00C80199"/>
    <w:rsid w:val="00C80472"/>
    <w:rsid w:val="00C804E1"/>
    <w:rsid w:val="00C80543"/>
    <w:rsid w:val="00C8056D"/>
    <w:rsid w:val="00C80630"/>
    <w:rsid w:val="00C80740"/>
    <w:rsid w:val="00C807F7"/>
    <w:rsid w:val="00C80986"/>
    <w:rsid w:val="00C809AA"/>
    <w:rsid w:val="00C80A29"/>
    <w:rsid w:val="00C80AAC"/>
    <w:rsid w:val="00C80AF1"/>
    <w:rsid w:val="00C80B62"/>
    <w:rsid w:val="00C80EDD"/>
    <w:rsid w:val="00C81115"/>
    <w:rsid w:val="00C812AD"/>
    <w:rsid w:val="00C8133C"/>
    <w:rsid w:val="00C8148D"/>
    <w:rsid w:val="00C815C6"/>
    <w:rsid w:val="00C81ED1"/>
    <w:rsid w:val="00C81F21"/>
    <w:rsid w:val="00C820F6"/>
    <w:rsid w:val="00C82138"/>
    <w:rsid w:val="00C82377"/>
    <w:rsid w:val="00C825AB"/>
    <w:rsid w:val="00C8260C"/>
    <w:rsid w:val="00C82801"/>
    <w:rsid w:val="00C82856"/>
    <w:rsid w:val="00C829BC"/>
    <w:rsid w:val="00C82B8A"/>
    <w:rsid w:val="00C82CC4"/>
    <w:rsid w:val="00C82CFA"/>
    <w:rsid w:val="00C82E66"/>
    <w:rsid w:val="00C834E7"/>
    <w:rsid w:val="00C835EC"/>
    <w:rsid w:val="00C8361A"/>
    <w:rsid w:val="00C836DA"/>
    <w:rsid w:val="00C836F0"/>
    <w:rsid w:val="00C839CF"/>
    <w:rsid w:val="00C83B5A"/>
    <w:rsid w:val="00C83D13"/>
    <w:rsid w:val="00C83DF2"/>
    <w:rsid w:val="00C83E22"/>
    <w:rsid w:val="00C83EA7"/>
    <w:rsid w:val="00C83F43"/>
    <w:rsid w:val="00C83FD2"/>
    <w:rsid w:val="00C84398"/>
    <w:rsid w:val="00C84502"/>
    <w:rsid w:val="00C846A4"/>
    <w:rsid w:val="00C8472F"/>
    <w:rsid w:val="00C84751"/>
    <w:rsid w:val="00C8486B"/>
    <w:rsid w:val="00C848DD"/>
    <w:rsid w:val="00C84931"/>
    <w:rsid w:val="00C84CC7"/>
    <w:rsid w:val="00C84FB0"/>
    <w:rsid w:val="00C850DA"/>
    <w:rsid w:val="00C85178"/>
    <w:rsid w:val="00C85752"/>
    <w:rsid w:val="00C85807"/>
    <w:rsid w:val="00C8580B"/>
    <w:rsid w:val="00C85A2B"/>
    <w:rsid w:val="00C85DA1"/>
    <w:rsid w:val="00C85EC4"/>
    <w:rsid w:val="00C86738"/>
    <w:rsid w:val="00C867F8"/>
    <w:rsid w:val="00C8682E"/>
    <w:rsid w:val="00C86D12"/>
    <w:rsid w:val="00C86D59"/>
    <w:rsid w:val="00C86E32"/>
    <w:rsid w:val="00C86E84"/>
    <w:rsid w:val="00C87111"/>
    <w:rsid w:val="00C87392"/>
    <w:rsid w:val="00C874B7"/>
    <w:rsid w:val="00C875DD"/>
    <w:rsid w:val="00C87687"/>
    <w:rsid w:val="00C87694"/>
    <w:rsid w:val="00C8782D"/>
    <w:rsid w:val="00C87ADE"/>
    <w:rsid w:val="00C87AFF"/>
    <w:rsid w:val="00C87BE5"/>
    <w:rsid w:val="00C87E07"/>
    <w:rsid w:val="00C87F7D"/>
    <w:rsid w:val="00C90047"/>
    <w:rsid w:val="00C900B8"/>
    <w:rsid w:val="00C9022F"/>
    <w:rsid w:val="00C9040B"/>
    <w:rsid w:val="00C904BC"/>
    <w:rsid w:val="00C904EE"/>
    <w:rsid w:val="00C9072A"/>
    <w:rsid w:val="00C90852"/>
    <w:rsid w:val="00C90CD1"/>
    <w:rsid w:val="00C90DA0"/>
    <w:rsid w:val="00C90FBE"/>
    <w:rsid w:val="00C91101"/>
    <w:rsid w:val="00C91155"/>
    <w:rsid w:val="00C9115F"/>
    <w:rsid w:val="00C914D6"/>
    <w:rsid w:val="00C9170E"/>
    <w:rsid w:val="00C919E1"/>
    <w:rsid w:val="00C91C63"/>
    <w:rsid w:val="00C91C69"/>
    <w:rsid w:val="00C91F13"/>
    <w:rsid w:val="00C91FE2"/>
    <w:rsid w:val="00C92286"/>
    <w:rsid w:val="00C9232D"/>
    <w:rsid w:val="00C92344"/>
    <w:rsid w:val="00C92527"/>
    <w:rsid w:val="00C927BD"/>
    <w:rsid w:val="00C927C1"/>
    <w:rsid w:val="00C927D6"/>
    <w:rsid w:val="00C927E9"/>
    <w:rsid w:val="00C928CB"/>
    <w:rsid w:val="00C929AD"/>
    <w:rsid w:val="00C92BA7"/>
    <w:rsid w:val="00C92F4B"/>
    <w:rsid w:val="00C92F60"/>
    <w:rsid w:val="00C9335E"/>
    <w:rsid w:val="00C933CE"/>
    <w:rsid w:val="00C93428"/>
    <w:rsid w:val="00C934A1"/>
    <w:rsid w:val="00C934E6"/>
    <w:rsid w:val="00C9364D"/>
    <w:rsid w:val="00C93748"/>
    <w:rsid w:val="00C9382C"/>
    <w:rsid w:val="00C93C6E"/>
    <w:rsid w:val="00C93E41"/>
    <w:rsid w:val="00C93E5B"/>
    <w:rsid w:val="00C93EA1"/>
    <w:rsid w:val="00C940AD"/>
    <w:rsid w:val="00C941EB"/>
    <w:rsid w:val="00C942AC"/>
    <w:rsid w:val="00C9437B"/>
    <w:rsid w:val="00C94418"/>
    <w:rsid w:val="00C94713"/>
    <w:rsid w:val="00C9479A"/>
    <w:rsid w:val="00C948AA"/>
    <w:rsid w:val="00C948AB"/>
    <w:rsid w:val="00C94B35"/>
    <w:rsid w:val="00C94D3B"/>
    <w:rsid w:val="00C94EFB"/>
    <w:rsid w:val="00C94F63"/>
    <w:rsid w:val="00C94F9C"/>
    <w:rsid w:val="00C95024"/>
    <w:rsid w:val="00C950A3"/>
    <w:rsid w:val="00C9525B"/>
    <w:rsid w:val="00C952A2"/>
    <w:rsid w:val="00C95442"/>
    <w:rsid w:val="00C954FC"/>
    <w:rsid w:val="00C95529"/>
    <w:rsid w:val="00C9594F"/>
    <w:rsid w:val="00C95BB4"/>
    <w:rsid w:val="00C95BEB"/>
    <w:rsid w:val="00C95E07"/>
    <w:rsid w:val="00C95F71"/>
    <w:rsid w:val="00C9613A"/>
    <w:rsid w:val="00C963A6"/>
    <w:rsid w:val="00C9643F"/>
    <w:rsid w:val="00C96451"/>
    <w:rsid w:val="00C966CA"/>
    <w:rsid w:val="00C967BC"/>
    <w:rsid w:val="00C968CF"/>
    <w:rsid w:val="00C96B90"/>
    <w:rsid w:val="00C96BAE"/>
    <w:rsid w:val="00C96C8F"/>
    <w:rsid w:val="00C96CC1"/>
    <w:rsid w:val="00C96CC2"/>
    <w:rsid w:val="00C96D0D"/>
    <w:rsid w:val="00C96D1C"/>
    <w:rsid w:val="00C96DFD"/>
    <w:rsid w:val="00C96F39"/>
    <w:rsid w:val="00C97359"/>
    <w:rsid w:val="00C9763B"/>
    <w:rsid w:val="00C976C6"/>
    <w:rsid w:val="00C9798B"/>
    <w:rsid w:val="00C97CA0"/>
    <w:rsid w:val="00C97F13"/>
    <w:rsid w:val="00C97F50"/>
    <w:rsid w:val="00CA0021"/>
    <w:rsid w:val="00CA020A"/>
    <w:rsid w:val="00CA05B6"/>
    <w:rsid w:val="00CA05BE"/>
    <w:rsid w:val="00CA079A"/>
    <w:rsid w:val="00CA07C9"/>
    <w:rsid w:val="00CA07D5"/>
    <w:rsid w:val="00CA0BCD"/>
    <w:rsid w:val="00CA0DDC"/>
    <w:rsid w:val="00CA0F44"/>
    <w:rsid w:val="00CA1094"/>
    <w:rsid w:val="00CA120F"/>
    <w:rsid w:val="00CA128F"/>
    <w:rsid w:val="00CA1420"/>
    <w:rsid w:val="00CA14A6"/>
    <w:rsid w:val="00CA18F5"/>
    <w:rsid w:val="00CA18F9"/>
    <w:rsid w:val="00CA1DF0"/>
    <w:rsid w:val="00CA2713"/>
    <w:rsid w:val="00CA2900"/>
    <w:rsid w:val="00CA2C0B"/>
    <w:rsid w:val="00CA2C64"/>
    <w:rsid w:val="00CA2C9D"/>
    <w:rsid w:val="00CA310F"/>
    <w:rsid w:val="00CA332B"/>
    <w:rsid w:val="00CA3591"/>
    <w:rsid w:val="00CA3748"/>
    <w:rsid w:val="00CA37C4"/>
    <w:rsid w:val="00CA392C"/>
    <w:rsid w:val="00CA3C72"/>
    <w:rsid w:val="00CA3C85"/>
    <w:rsid w:val="00CA4014"/>
    <w:rsid w:val="00CA4470"/>
    <w:rsid w:val="00CA4C8A"/>
    <w:rsid w:val="00CA4D9F"/>
    <w:rsid w:val="00CA5248"/>
    <w:rsid w:val="00CA5359"/>
    <w:rsid w:val="00CA54AA"/>
    <w:rsid w:val="00CA55C8"/>
    <w:rsid w:val="00CA55D9"/>
    <w:rsid w:val="00CA5617"/>
    <w:rsid w:val="00CA56F3"/>
    <w:rsid w:val="00CA5A86"/>
    <w:rsid w:val="00CA5B34"/>
    <w:rsid w:val="00CA5B87"/>
    <w:rsid w:val="00CA5E44"/>
    <w:rsid w:val="00CA6048"/>
    <w:rsid w:val="00CA6117"/>
    <w:rsid w:val="00CA6159"/>
    <w:rsid w:val="00CA62F2"/>
    <w:rsid w:val="00CA6510"/>
    <w:rsid w:val="00CA663D"/>
    <w:rsid w:val="00CA690A"/>
    <w:rsid w:val="00CA698A"/>
    <w:rsid w:val="00CA6AD1"/>
    <w:rsid w:val="00CA6CE9"/>
    <w:rsid w:val="00CA70F6"/>
    <w:rsid w:val="00CA72AB"/>
    <w:rsid w:val="00CA7307"/>
    <w:rsid w:val="00CA77DC"/>
    <w:rsid w:val="00CA799D"/>
    <w:rsid w:val="00CA7A6B"/>
    <w:rsid w:val="00CA7BEC"/>
    <w:rsid w:val="00CA7C6F"/>
    <w:rsid w:val="00CA7F07"/>
    <w:rsid w:val="00CA7F99"/>
    <w:rsid w:val="00CB033D"/>
    <w:rsid w:val="00CB04E1"/>
    <w:rsid w:val="00CB0517"/>
    <w:rsid w:val="00CB07FD"/>
    <w:rsid w:val="00CB0920"/>
    <w:rsid w:val="00CB098C"/>
    <w:rsid w:val="00CB0E85"/>
    <w:rsid w:val="00CB0EB9"/>
    <w:rsid w:val="00CB0FBB"/>
    <w:rsid w:val="00CB1284"/>
    <w:rsid w:val="00CB1323"/>
    <w:rsid w:val="00CB1728"/>
    <w:rsid w:val="00CB188C"/>
    <w:rsid w:val="00CB18A6"/>
    <w:rsid w:val="00CB1D17"/>
    <w:rsid w:val="00CB1E37"/>
    <w:rsid w:val="00CB1F97"/>
    <w:rsid w:val="00CB2100"/>
    <w:rsid w:val="00CB217A"/>
    <w:rsid w:val="00CB2344"/>
    <w:rsid w:val="00CB2387"/>
    <w:rsid w:val="00CB23C4"/>
    <w:rsid w:val="00CB258F"/>
    <w:rsid w:val="00CB2601"/>
    <w:rsid w:val="00CB263B"/>
    <w:rsid w:val="00CB2688"/>
    <w:rsid w:val="00CB289F"/>
    <w:rsid w:val="00CB2B76"/>
    <w:rsid w:val="00CB2BBC"/>
    <w:rsid w:val="00CB2D91"/>
    <w:rsid w:val="00CB2DA3"/>
    <w:rsid w:val="00CB2E00"/>
    <w:rsid w:val="00CB323C"/>
    <w:rsid w:val="00CB362A"/>
    <w:rsid w:val="00CB3FDC"/>
    <w:rsid w:val="00CB41CF"/>
    <w:rsid w:val="00CB4509"/>
    <w:rsid w:val="00CB4578"/>
    <w:rsid w:val="00CB4703"/>
    <w:rsid w:val="00CB4785"/>
    <w:rsid w:val="00CB497E"/>
    <w:rsid w:val="00CB49A4"/>
    <w:rsid w:val="00CB4A12"/>
    <w:rsid w:val="00CB4BD8"/>
    <w:rsid w:val="00CB4D60"/>
    <w:rsid w:val="00CB4E03"/>
    <w:rsid w:val="00CB4ED0"/>
    <w:rsid w:val="00CB4F22"/>
    <w:rsid w:val="00CB5051"/>
    <w:rsid w:val="00CB51B8"/>
    <w:rsid w:val="00CB52E2"/>
    <w:rsid w:val="00CB53C3"/>
    <w:rsid w:val="00CB55A2"/>
    <w:rsid w:val="00CB55F9"/>
    <w:rsid w:val="00CB568E"/>
    <w:rsid w:val="00CB56B0"/>
    <w:rsid w:val="00CB5B6E"/>
    <w:rsid w:val="00CB5D4A"/>
    <w:rsid w:val="00CB5D6B"/>
    <w:rsid w:val="00CB5E95"/>
    <w:rsid w:val="00CB620F"/>
    <w:rsid w:val="00CB6410"/>
    <w:rsid w:val="00CB6766"/>
    <w:rsid w:val="00CB67D2"/>
    <w:rsid w:val="00CB680F"/>
    <w:rsid w:val="00CB6810"/>
    <w:rsid w:val="00CB696A"/>
    <w:rsid w:val="00CB69CB"/>
    <w:rsid w:val="00CB69FC"/>
    <w:rsid w:val="00CB6CAD"/>
    <w:rsid w:val="00CB6D08"/>
    <w:rsid w:val="00CB6F04"/>
    <w:rsid w:val="00CB6F7E"/>
    <w:rsid w:val="00CB7245"/>
    <w:rsid w:val="00CB735C"/>
    <w:rsid w:val="00CB73BD"/>
    <w:rsid w:val="00CB73FA"/>
    <w:rsid w:val="00CB73FC"/>
    <w:rsid w:val="00CB75DA"/>
    <w:rsid w:val="00CB75E4"/>
    <w:rsid w:val="00CB76D0"/>
    <w:rsid w:val="00CB77C2"/>
    <w:rsid w:val="00CB7831"/>
    <w:rsid w:val="00CB7867"/>
    <w:rsid w:val="00CB7924"/>
    <w:rsid w:val="00CB7B82"/>
    <w:rsid w:val="00CB7D0B"/>
    <w:rsid w:val="00CB7D47"/>
    <w:rsid w:val="00CC01DB"/>
    <w:rsid w:val="00CC01EF"/>
    <w:rsid w:val="00CC020C"/>
    <w:rsid w:val="00CC0377"/>
    <w:rsid w:val="00CC0384"/>
    <w:rsid w:val="00CC03E9"/>
    <w:rsid w:val="00CC0496"/>
    <w:rsid w:val="00CC08B7"/>
    <w:rsid w:val="00CC0926"/>
    <w:rsid w:val="00CC09B0"/>
    <w:rsid w:val="00CC0A11"/>
    <w:rsid w:val="00CC0A48"/>
    <w:rsid w:val="00CC0AAB"/>
    <w:rsid w:val="00CC0BA3"/>
    <w:rsid w:val="00CC0EF0"/>
    <w:rsid w:val="00CC121C"/>
    <w:rsid w:val="00CC13AF"/>
    <w:rsid w:val="00CC18C8"/>
    <w:rsid w:val="00CC1A8A"/>
    <w:rsid w:val="00CC1A8C"/>
    <w:rsid w:val="00CC1AA7"/>
    <w:rsid w:val="00CC1E0C"/>
    <w:rsid w:val="00CC1FC0"/>
    <w:rsid w:val="00CC2086"/>
    <w:rsid w:val="00CC21C5"/>
    <w:rsid w:val="00CC234D"/>
    <w:rsid w:val="00CC23D0"/>
    <w:rsid w:val="00CC24C9"/>
    <w:rsid w:val="00CC2974"/>
    <w:rsid w:val="00CC2A8C"/>
    <w:rsid w:val="00CC2B25"/>
    <w:rsid w:val="00CC2C7D"/>
    <w:rsid w:val="00CC2F65"/>
    <w:rsid w:val="00CC2FE3"/>
    <w:rsid w:val="00CC2FE8"/>
    <w:rsid w:val="00CC3062"/>
    <w:rsid w:val="00CC313D"/>
    <w:rsid w:val="00CC3175"/>
    <w:rsid w:val="00CC3443"/>
    <w:rsid w:val="00CC364C"/>
    <w:rsid w:val="00CC36A6"/>
    <w:rsid w:val="00CC3890"/>
    <w:rsid w:val="00CC3B6F"/>
    <w:rsid w:val="00CC3C82"/>
    <w:rsid w:val="00CC3D0E"/>
    <w:rsid w:val="00CC3EC8"/>
    <w:rsid w:val="00CC40D1"/>
    <w:rsid w:val="00CC40FA"/>
    <w:rsid w:val="00CC42E3"/>
    <w:rsid w:val="00CC4350"/>
    <w:rsid w:val="00CC4392"/>
    <w:rsid w:val="00CC442A"/>
    <w:rsid w:val="00CC4469"/>
    <w:rsid w:val="00CC45E1"/>
    <w:rsid w:val="00CC4699"/>
    <w:rsid w:val="00CC4AD6"/>
    <w:rsid w:val="00CC4E38"/>
    <w:rsid w:val="00CC513B"/>
    <w:rsid w:val="00CC54BE"/>
    <w:rsid w:val="00CC54E9"/>
    <w:rsid w:val="00CC558D"/>
    <w:rsid w:val="00CC572A"/>
    <w:rsid w:val="00CC5899"/>
    <w:rsid w:val="00CC5987"/>
    <w:rsid w:val="00CC5CC3"/>
    <w:rsid w:val="00CC5CD6"/>
    <w:rsid w:val="00CC5E5D"/>
    <w:rsid w:val="00CC5F5C"/>
    <w:rsid w:val="00CC5FB6"/>
    <w:rsid w:val="00CC62BE"/>
    <w:rsid w:val="00CC62EB"/>
    <w:rsid w:val="00CC64B7"/>
    <w:rsid w:val="00CC6844"/>
    <w:rsid w:val="00CC686C"/>
    <w:rsid w:val="00CC68C6"/>
    <w:rsid w:val="00CC6900"/>
    <w:rsid w:val="00CC6902"/>
    <w:rsid w:val="00CC69E1"/>
    <w:rsid w:val="00CC6A12"/>
    <w:rsid w:val="00CC6B68"/>
    <w:rsid w:val="00CC6C97"/>
    <w:rsid w:val="00CC6F11"/>
    <w:rsid w:val="00CC7042"/>
    <w:rsid w:val="00CC7442"/>
    <w:rsid w:val="00CC755B"/>
    <w:rsid w:val="00CC78F3"/>
    <w:rsid w:val="00CC7D41"/>
    <w:rsid w:val="00CC7EEC"/>
    <w:rsid w:val="00CC7FFB"/>
    <w:rsid w:val="00CD0103"/>
    <w:rsid w:val="00CD0144"/>
    <w:rsid w:val="00CD0171"/>
    <w:rsid w:val="00CD01CF"/>
    <w:rsid w:val="00CD04A1"/>
    <w:rsid w:val="00CD05EC"/>
    <w:rsid w:val="00CD069E"/>
    <w:rsid w:val="00CD06DB"/>
    <w:rsid w:val="00CD07D4"/>
    <w:rsid w:val="00CD087C"/>
    <w:rsid w:val="00CD09AF"/>
    <w:rsid w:val="00CD0DAA"/>
    <w:rsid w:val="00CD0FFB"/>
    <w:rsid w:val="00CD103D"/>
    <w:rsid w:val="00CD19D8"/>
    <w:rsid w:val="00CD1A56"/>
    <w:rsid w:val="00CD1ABD"/>
    <w:rsid w:val="00CD1BB5"/>
    <w:rsid w:val="00CD1BFC"/>
    <w:rsid w:val="00CD1F5D"/>
    <w:rsid w:val="00CD1FC0"/>
    <w:rsid w:val="00CD245C"/>
    <w:rsid w:val="00CD2676"/>
    <w:rsid w:val="00CD288B"/>
    <w:rsid w:val="00CD291C"/>
    <w:rsid w:val="00CD2948"/>
    <w:rsid w:val="00CD2B8E"/>
    <w:rsid w:val="00CD2BE2"/>
    <w:rsid w:val="00CD2C74"/>
    <w:rsid w:val="00CD2DCD"/>
    <w:rsid w:val="00CD2E1C"/>
    <w:rsid w:val="00CD30D3"/>
    <w:rsid w:val="00CD332F"/>
    <w:rsid w:val="00CD36CD"/>
    <w:rsid w:val="00CD3774"/>
    <w:rsid w:val="00CD3BAB"/>
    <w:rsid w:val="00CD3CAA"/>
    <w:rsid w:val="00CD3D87"/>
    <w:rsid w:val="00CD402A"/>
    <w:rsid w:val="00CD4072"/>
    <w:rsid w:val="00CD41E8"/>
    <w:rsid w:val="00CD4200"/>
    <w:rsid w:val="00CD42C9"/>
    <w:rsid w:val="00CD4BA7"/>
    <w:rsid w:val="00CD4BF4"/>
    <w:rsid w:val="00CD4C62"/>
    <w:rsid w:val="00CD4EE9"/>
    <w:rsid w:val="00CD4FDC"/>
    <w:rsid w:val="00CD504C"/>
    <w:rsid w:val="00CD5167"/>
    <w:rsid w:val="00CD534D"/>
    <w:rsid w:val="00CD53B1"/>
    <w:rsid w:val="00CD53CD"/>
    <w:rsid w:val="00CD5571"/>
    <w:rsid w:val="00CD56E3"/>
    <w:rsid w:val="00CD5791"/>
    <w:rsid w:val="00CD57D9"/>
    <w:rsid w:val="00CD5843"/>
    <w:rsid w:val="00CD59C0"/>
    <w:rsid w:val="00CD5B04"/>
    <w:rsid w:val="00CD5B0F"/>
    <w:rsid w:val="00CD5B16"/>
    <w:rsid w:val="00CD5BED"/>
    <w:rsid w:val="00CD5C26"/>
    <w:rsid w:val="00CD5C8F"/>
    <w:rsid w:val="00CD6062"/>
    <w:rsid w:val="00CD6178"/>
    <w:rsid w:val="00CD62E7"/>
    <w:rsid w:val="00CD6321"/>
    <w:rsid w:val="00CD6326"/>
    <w:rsid w:val="00CD65A0"/>
    <w:rsid w:val="00CD65A5"/>
    <w:rsid w:val="00CD663D"/>
    <w:rsid w:val="00CD6A6F"/>
    <w:rsid w:val="00CD6A81"/>
    <w:rsid w:val="00CD6CBA"/>
    <w:rsid w:val="00CD6CF7"/>
    <w:rsid w:val="00CD6D5A"/>
    <w:rsid w:val="00CD6DF8"/>
    <w:rsid w:val="00CD6FE7"/>
    <w:rsid w:val="00CD707D"/>
    <w:rsid w:val="00CD7317"/>
    <w:rsid w:val="00CD7AB1"/>
    <w:rsid w:val="00CD7ABE"/>
    <w:rsid w:val="00CD7AF7"/>
    <w:rsid w:val="00CD7C9C"/>
    <w:rsid w:val="00CD7DB7"/>
    <w:rsid w:val="00CD7E02"/>
    <w:rsid w:val="00CE01A5"/>
    <w:rsid w:val="00CE0240"/>
    <w:rsid w:val="00CE0325"/>
    <w:rsid w:val="00CE0481"/>
    <w:rsid w:val="00CE053B"/>
    <w:rsid w:val="00CE0A03"/>
    <w:rsid w:val="00CE0AC7"/>
    <w:rsid w:val="00CE1106"/>
    <w:rsid w:val="00CE1210"/>
    <w:rsid w:val="00CE1386"/>
    <w:rsid w:val="00CE1496"/>
    <w:rsid w:val="00CE14BD"/>
    <w:rsid w:val="00CE15FC"/>
    <w:rsid w:val="00CE16CA"/>
    <w:rsid w:val="00CE16FE"/>
    <w:rsid w:val="00CE178E"/>
    <w:rsid w:val="00CE1ABB"/>
    <w:rsid w:val="00CE1D14"/>
    <w:rsid w:val="00CE1E80"/>
    <w:rsid w:val="00CE1E9C"/>
    <w:rsid w:val="00CE248B"/>
    <w:rsid w:val="00CE259C"/>
    <w:rsid w:val="00CE25A6"/>
    <w:rsid w:val="00CE2632"/>
    <w:rsid w:val="00CE27FC"/>
    <w:rsid w:val="00CE2873"/>
    <w:rsid w:val="00CE2A8B"/>
    <w:rsid w:val="00CE2AF4"/>
    <w:rsid w:val="00CE2B60"/>
    <w:rsid w:val="00CE2C2F"/>
    <w:rsid w:val="00CE2C77"/>
    <w:rsid w:val="00CE2FF5"/>
    <w:rsid w:val="00CE31E7"/>
    <w:rsid w:val="00CE326E"/>
    <w:rsid w:val="00CE32CD"/>
    <w:rsid w:val="00CE332C"/>
    <w:rsid w:val="00CE34C6"/>
    <w:rsid w:val="00CE3503"/>
    <w:rsid w:val="00CE36D6"/>
    <w:rsid w:val="00CE38C0"/>
    <w:rsid w:val="00CE3972"/>
    <w:rsid w:val="00CE3984"/>
    <w:rsid w:val="00CE3B9D"/>
    <w:rsid w:val="00CE3BBF"/>
    <w:rsid w:val="00CE3E3D"/>
    <w:rsid w:val="00CE3FCD"/>
    <w:rsid w:val="00CE3FDF"/>
    <w:rsid w:val="00CE4062"/>
    <w:rsid w:val="00CE419F"/>
    <w:rsid w:val="00CE421B"/>
    <w:rsid w:val="00CE4673"/>
    <w:rsid w:val="00CE4991"/>
    <w:rsid w:val="00CE4FA0"/>
    <w:rsid w:val="00CE5597"/>
    <w:rsid w:val="00CE55F3"/>
    <w:rsid w:val="00CE5645"/>
    <w:rsid w:val="00CE56D5"/>
    <w:rsid w:val="00CE586B"/>
    <w:rsid w:val="00CE58C7"/>
    <w:rsid w:val="00CE591A"/>
    <w:rsid w:val="00CE59F8"/>
    <w:rsid w:val="00CE5B88"/>
    <w:rsid w:val="00CE5C76"/>
    <w:rsid w:val="00CE5CD6"/>
    <w:rsid w:val="00CE5F6F"/>
    <w:rsid w:val="00CE5FC5"/>
    <w:rsid w:val="00CE6015"/>
    <w:rsid w:val="00CE6040"/>
    <w:rsid w:val="00CE6052"/>
    <w:rsid w:val="00CE615E"/>
    <w:rsid w:val="00CE6324"/>
    <w:rsid w:val="00CE64A1"/>
    <w:rsid w:val="00CE66E9"/>
    <w:rsid w:val="00CE67F9"/>
    <w:rsid w:val="00CE6935"/>
    <w:rsid w:val="00CE7140"/>
    <w:rsid w:val="00CE7195"/>
    <w:rsid w:val="00CE71A5"/>
    <w:rsid w:val="00CE71C6"/>
    <w:rsid w:val="00CE72F9"/>
    <w:rsid w:val="00CE72FD"/>
    <w:rsid w:val="00CE753C"/>
    <w:rsid w:val="00CE76C7"/>
    <w:rsid w:val="00CE77EF"/>
    <w:rsid w:val="00CE79D2"/>
    <w:rsid w:val="00CE7A13"/>
    <w:rsid w:val="00CE7DF5"/>
    <w:rsid w:val="00CE7F25"/>
    <w:rsid w:val="00CF004B"/>
    <w:rsid w:val="00CF004E"/>
    <w:rsid w:val="00CF00FB"/>
    <w:rsid w:val="00CF03D6"/>
    <w:rsid w:val="00CF046D"/>
    <w:rsid w:val="00CF04F4"/>
    <w:rsid w:val="00CF08F6"/>
    <w:rsid w:val="00CF0CC3"/>
    <w:rsid w:val="00CF0E3D"/>
    <w:rsid w:val="00CF0E50"/>
    <w:rsid w:val="00CF11E0"/>
    <w:rsid w:val="00CF144B"/>
    <w:rsid w:val="00CF14BD"/>
    <w:rsid w:val="00CF1AC0"/>
    <w:rsid w:val="00CF1B8C"/>
    <w:rsid w:val="00CF1BD7"/>
    <w:rsid w:val="00CF219C"/>
    <w:rsid w:val="00CF221E"/>
    <w:rsid w:val="00CF23DF"/>
    <w:rsid w:val="00CF273E"/>
    <w:rsid w:val="00CF28E3"/>
    <w:rsid w:val="00CF2997"/>
    <w:rsid w:val="00CF2DE7"/>
    <w:rsid w:val="00CF31A3"/>
    <w:rsid w:val="00CF32F4"/>
    <w:rsid w:val="00CF331A"/>
    <w:rsid w:val="00CF3501"/>
    <w:rsid w:val="00CF350F"/>
    <w:rsid w:val="00CF3668"/>
    <w:rsid w:val="00CF3DD4"/>
    <w:rsid w:val="00CF3ECD"/>
    <w:rsid w:val="00CF3F82"/>
    <w:rsid w:val="00CF3FA9"/>
    <w:rsid w:val="00CF3FC6"/>
    <w:rsid w:val="00CF40A7"/>
    <w:rsid w:val="00CF416F"/>
    <w:rsid w:val="00CF4305"/>
    <w:rsid w:val="00CF4794"/>
    <w:rsid w:val="00CF4867"/>
    <w:rsid w:val="00CF4955"/>
    <w:rsid w:val="00CF4ADE"/>
    <w:rsid w:val="00CF4BA4"/>
    <w:rsid w:val="00CF5045"/>
    <w:rsid w:val="00CF5075"/>
    <w:rsid w:val="00CF5513"/>
    <w:rsid w:val="00CF57A4"/>
    <w:rsid w:val="00CF5864"/>
    <w:rsid w:val="00CF5BEB"/>
    <w:rsid w:val="00CF5D97"/>
    <w:rsid w:val="00CF5E50"/>
    <w:rsid w:val="00CF6112"/>
    <w:rsid w:val="00CF6211"/>
    <w:rsid w:val="00CF63AD"/>
    <w:rsid w:val="00CF63C5"/>
    <w:rsid w:val="00CF672C"/>
    <w:rsid w:val="00CF69BA"/>
    <w:rsid w:val="00CF70A2"/>
    <w:rsid w:val="00CF70A6"/>
    <w:rsid w:val="00CF716D"/>
    <w:rsid w:val="00CF71C8"/>
    <w:rsid w:val="00CF7DF9"/>
    <w:rsid w:val="00CF7EAE"/>
    <w:rsid w:val="00D00107"/>
    <w:rsid w:val="00D00265"/>
    <w:rsid w:val="00D00632"/>
    <w:rsid w:val="00D0080C"/>
    <w:rsid w:val="00D0086A"/>
    <w:rsid w:val="00D00949"/>
    <w:rsid w:val="00D00B38"/>
    <w:rsid w:val="00D00C72"/>
    <w:rsid w:val="00D00EA6"/>
    <w:rsid w:val="00D00EFB"/>
    <w:rsid w:val="00D00F67"/>
    <w:rsid w:val="00D00F87"/>
    <w:rsid w:val="00D010B2"/>
    <w:rsid w:val="00D012AF"/>
    <w:rsid w:val="00D0174A"/>
    <w:rsid w:val="00D017C0"/>
    <w:rsid w:val="00D018B7"/>
    <w:rsid w:val="00D01FBF"/>
    <w:rsid w:val="00D0204F"/>
    <w:rsid w:val="00D022D9"/>
    <w:rsid w:val="00D022E1"/>
    <w:rsid w:val="00D023AC"/>
    <w:rsid w:val="00D02469"/>
    <w:rsid w:val="00D026CD"/>
    <w:rsid w:val="00D026E5"/>
    <w:rsid w:val="00D02951"/>
    <w:rsid w:val="00D02A7B"/>
    <w:rsid w:val="00D02ABC"/>
    <w:rsid w:val="00D02FA9"/>
    <w:rsid w:val="00D03133"/>
    <w:rsid w:val="00D035B3"/>
    <w:rsid w:val="00D03607"/>
    <w:rsid w:val="00D039A7"/>
    <w:rsid w:val="00D03ABA"/>
    <w:rsid w:val="00D03BAC"/>
    <w:rsid w:val="00D03DFA"/>
    <w:rsid w:val="00D03E73"/>
    <w:rsid w:val="00D03EEB"/>
    <w:rsid w:val="00D0403C"/>
    <w:rsid w:val="00D04379"/>
    <w:rsid w:val="00D044B4"/>
    <w:rsid w:val="00D04562"/>
    <w:rsid w:val="00D04619"/>
    <w:rsid w:val="00D0467F"/>
    <w:rsid w:val="00D0471A"/>
    <w:rsid w:val="00D04746"/>
    <w:rsid w:val="00D048B1"/>
    <w:rsid w:val="00D04947"/>
    <w:rsid w:val="00D04950"/>
    <w:rsid w:val="00D04A1A"/>
    <w:rsid w:val="00D04B06"/>
    <w:rsid w:val="00D04BC8"/>
    <w:rsid w:val="00D04F39"/>
    <w:rsid w:val="00D05018"/>
    <w:rsid w:val="00D053C8"/>
    <w:rsid w:val="00D054F5"/>
    <w:rsid w:val="00D0572A"/>
    <w:rsid w:val="00D057F1"/>
    <w:rsid w:val="00D05933"/>
    <w:rsid w:val="00D05C02"/>
    <w:rsid w:val="00D05ECE"/>
    <w:rsid w:val="00D05F53"/>
    <w:rsid w:val="00D05FEF"/>
    <w:rsid w:val="00D060A5"/>
    <w:rsid w:val="00D06285"/>
    <w:rsid w:val="00D06507"/>
    <w:rsid w:val="00D06863"/>
    <w:rsid w:val="00D06B21"/>
    <w:rsid w:val="00D06B8A"/>
    <w:rsid w:val="00D06C34"/>
    <w:rsid w:val="00D06EA6"/>
    <w:rsid w:val="00D06FDF"/>
    <w:rsid w:val="00D072CD"/>
    <w:rsid w:val="00D07342"/>
    <w:rsid w:val="00D07416"/>
    <w:rsid w:val="00D0750E"/>
    <w:rsid w:val="00D0752D"/>
    <w:rsid w:val="00D076FB"/>
    <w:rsid w:val="00D07A70"/>
    <w:rsid w:val="00D07A7D"/>
    <w:rsid w:val="00D07C4A"/>
    <w:rsid w:val="00D07F83"/>
    <w:rsid w:val="00D07FBC"/>
    <w:rsid w:val="00D10199"/>
    <w:rsid w:val="00D102DA"/>
    <w:rsid w:val="00D10363"/>
    <w:rsid w:val="00D1055C"/>
    <w:rsid w:val="00D105A5"/>
    <w:rsid w:val="00D1074D"/>
    <w:rsid w:val="00D10A4B"/>
    <w:rsid w:val="00D10CB2"/>
    <w:rsid w:val="00D1105E"/>
    <w:rsid w:val="00D1142F"/>
    <w:rsid w:val="00D115B1"/>
    <w:rsid w:val="00D115F5"/>
    <w:rsid w:val="00D11601"/>
    <w:rsid w:val="00D11C4A"/>
    <w:rsid w:val="00D11F66"/>
    <w:rsid w:val="00D11FAD"/>
    <w:rsid w:val="00D1227D"/>
    <w:rsid w:val="00D122E9"/>
    <w:rsid w:val="00D1236F"/>
    <w:rsid w:val="00D125A3"/>
    <w:rsid w:val="00D125C2"/>
    <w:rsid w:val="00D125CA"/>
    <w:rsid w:val="00D12622"/>
    <w:rsid w:val="00D12827"/>
    <w:rsid w:val="00D12CBE"/>
    <w:rsid w:val="00D12F63"/>
    <w:rsid w:val="00D1322B"/>
    <w:rsid w:val="00D1325C"/>
    <w:rsid w:val="00D13467"/>
    <w:rsid w:val="00D1349C"/>
    <w:rsid w:val="00D13854"/>
    <w:rsid w:val="00D1389D"/>
    <w:rsid w:val="00D13A64"/>
    <w:rsid w:val="00D13AE3"/>
    <w:rsid w:val="00D13C05"/>
    <w:rsid w:val="00D13EF4"/>
    <w:rsid w:val="00D1408F"/>
    <w:rsid w:val="00D14427"/>
    <w:rsid w:val="00D1458B"/>
    <w:rsid w:val="00D149EB"/>
    <w:rsid w:val="00D14AAD"/>
    <w:rsid w:val="00D14BD8"/>
    <w:rsid w:val="00D14BF5"/>
    <w:rsid w:val="00D14C46"/>
    <w:rsid w:val="00D14CA5"/>
    <w:rsid w:val="00D14E9D"/>
    <w:rsid w:val="00D14F38"/>
    <w:rsid w:val="00D14F64"/>
    <w:rsid w:val="00D155CD"/>
    <w:rsid w:val="00D15A4E"/>
    <w:rsid w:val="00D15A9A"/>
    <w:rsid w:val="00D15E8F"/>
    <w:rsid w:val="00D161B7"/>
    <w:rsid w:val="00D16249"/>
    <w:rsid w:val="00D16445"/>
    <w:rsid w:val="00D16584"/>
    <w:rsid w:val="00D16656"/>
    <w:rsid w:val="00D168CC"/>
    <w:rsid w:val="00D16C0B"/>
    <w:rsid w:val="00D16D12"/>
    <w:rsid w:val="00D16D4E"/>
    <w:rsid w:val="00D17B38"/>
    <w:rsid w:val="00D20714"/>
    <w:rsid w:val="00D20D2E"/>
    <w:rsid w:val="00D20F25"/>
    <w:rsid w:val="00D2100C"/>
    <w:rsid w:val="00D21241"/>
    <w:rsid w:val="00D2143E"/>
    <w:rsid w:val="00D214AE"/>
    <w:rsid w:val="00D2155D"/>
    <w:rsid w:val="00D2171F"/>
    <w:rsid w:val="00D21C23"/>
    <w:rsid w:val="00D21F45"/>
    <w:rsid w:val="00D22222"/>
    <w:rsid w:val="00D2246E"/>
    <w:rsid w:val="00D224DA"/>
    <w:rsid w:val="00D2268C"/>
    <w:rsid w:val="00D2284B"/>
    <w:rsid w:val="00D22886"/>
    <w:rsid w:val="00D22A94"/>
    <w:rsid w:val="00D22B72"/>
    <w:rsid w:val="00D22CD5"/>
    <w:rsid w:val="00D22D0A"/>
    <w:rsid w:val="00D22F18"/>
    <w:rsid w:val="00D23062"/>
    <w:rsid w:val="00D230A8"/>
    <w:rsid w:val="00D2335E"/>
    <w:rsid w:val="00D233AE"/>
    <w:rsid w:val="00D233CD"/>
    <w:rsid w:val="00D23470"/>
    <w:rsid w:val="00D23B0D"/>
    <w:rsid w:val="00D23C41"/>
    <w:rsid w:val="00D23DED"/>
    <w:rsid w:val="00D23F6F"/>
    <w:rsid w:val="00D23FCB"/>
    <w:rsid w:val="00D23FFA"/>
    <w:rsid w:val="00D24082"/>
    <w:rsid w:val="00D24326"/>
    <w:rsid w:val="00D24529"/>
    <w:rsid w:val="00D249D9"/>
    <w:rsid w:val="00D24B6E"/>
    <w:rsid w:val="00D25043"/>
    <w:rsid w:val="00D25079"/>
    <w:rsid w:val="00D251AF"/>
    <w:rsid w:val="00D254AF"/>
    <w:rsid w:val="00D2562D"/>
    <w:rsid w:val="00D2569B"/>
    <w:rsid w:val="00D25737"/>
    <w:rsid w:val="00D2573E"/>
    <w:rsid w:val="00D25BF2"/>
    <w:rsid w:val="00D25D9D"/>
    <w:rsid w:val="00D25E08"/>
    <w:rsid w:val="00D25E70"/>
    <w:rsid w:val="00D25F4E"/>
    <w:rsid w:val="00D25F6D"/>
    <w:rsid w:val="00D2637B"/>
    <w:rsid w:val="00D26585"/>
    <w:rsid w:val="00D26624"/>
    <w:rsid w:val="00D26733"/>
    <w:rsid w:val="00D269F2"/>
    <w:rsid w:val="00D26E43"/>
    <w:rsid w:val="00D2724F"/>
    <w:rsid w:val="00D275AA"/>
    <w:rsid w:val="00D27638"/>
    <w:rsid w:val="00D2783A"/>
    <w:rsid w:val="00D278CF"/>
    <w:rsid w:val="00D278F0"/>
    <w:rsid w:val="00D278FF"/>
    <w:rsid w:val="00D279F7"/>
    <w:rsid w:val="00D27C26"/>
    <w:rsid w:val="00D27F9A"/>
    <w:rsid w:val="00D3004F"/>
    <w:rsid w:val="00D300BE"/>
    <w:rsid w:val="00D300EB"/>
    <w:rsid w:val="00D30296"/>
    <w:rsid w:val="00D302C4"/>
    <w:rsid w:val="00D3093E"/>
    <w:rsid w:val="00D30B3D"/>
    <w:rsid w:val="00D30B71"/>
    <w:rsid w:val="00D30CA0"/>
    <w:rsid w:val="00D30E4A"/>
    <w:rsid w:val="00D30F3C"/>
    <w:rsid w:val="00D317A4"/>
    <w:rsid w:val="00D31A73"/>
    <w:rsid w:val="00D3212D"/>
    <w:rsid w:val="00D3225B"/>
    <w:rsid w:val="00D3256A"/>
    <w:rsid w:val="00D32660"/>
    <w:rsid w:val="00D32677"/>
    <w:rsid w:val="00D32762"/>
    <w:rsid w:val="00D32783"/>
    <w:rsid w:val="00D3279A"/>
    <w:rsid w:val="00D32859"/>
    <w:rsid w:val="00D32943"/>
    <w:rsid w:val="00D32979"/>
    <w:rsid w:val="00D32A59"/>
    <w:rsid w:val="00D32C7F"/>
    <w:rsid w:val="00D32CF9"/>
    <w:rsid w:val="00D32DC0"/>
    <w:rsid w:val="00D32EB9"/>
    <w:rsid w:val="00D33000"/>
    <w:rsid w:val="00D331AB"/>
    <w:rsid w:val="00D33229"/>
    <w:rsid w:val="00D332B1"/>
    <w:rsid w:val="00D335B7"/>
    <w:rsid w:val="00D33923"/>
    <w:rsid w:val="00D339D4"/>
    <w:rsid w:val="00D33DF8"/>
    <w:rsid w:val="00D33F4A"/>
    <w:rsid w:val="00D34009"/>
    <w:rsid w:val="00D3402D"/>
    <w:rsid w:val="00D34263"/>
    <w:rsid w:val="00D3461D"/>
    <w:rsid w:val="00D34962"/>
    <w:rsid w:val="00D34B36"/>
    <w:rsid w:val="00D34DD2"/>
    <w:rsid w:val="00D352A0"/>
    <w:rsid w:val="00D352AA"/>
    <w:rsid w:val="00D35540"/>
    <w:rsid w:val="00D355C2"/>
    <w:rsid w:val="00D35889"/>
    <w:rsid w:val="00D35DA3"/>
    <w:rsid w:val="00D35F09"/>
    <w:rsid w:val="00D3603F"/>
    <w:rsid w:val="00D36168"/>
    <w:rsid w:val="00D3616F"/>
    <w:rsid w:val="00D3623D"/>
    <w:rsid w:val="00D3680E"/>
    <w:rsid w:val="00D368AB"/>
    <w:rsid w:val="00D368CE"/>
    <w:rsid w:val="00D36951"/>
    <w:rsid w:val="00D3695F"/>
    <w:rsid w:val="00D36B5C"/>
    <w:rsid w:val="00D36D0D"/>
    <w:rsid w:val="00D36E1C"/>
    <w:rsid w:val="00D36F87"/>
    <w:rsid w:val="00D37070"/>
    <w:rsid w:val="00D37088"/>
    <w:rsid w:val="00D371E7"/>
    <w:rsid w:val="00D37208"/>
    <w:rsid w:val="00D37358"/>
    <w:rsid w:val="00D37359"/>
    <w:rsid w:val="00D37392"/>
    <w:rsid w:val="00D37586"/>
    <w:rsid w:val="00D3771E"/>
    <w:rsid w:val="00D37738"/>
    <w:rsid w:val="00D3781A"/>
    <w:rsid w:val="00D378E0"/>
    <w:rsid w:val="00D37914"/>
    <w:rsid w:val="00D37C5B"/>
    <w:rsid w:val="00D37ED4"/>
    <w:rsid w:val="00D37F3A"/>
    <w:rsid w:val="00D40032"/>
    <w:rsid w:val="00D40050"/>
    <w:rsid w:val="00D4015C"/>
    <w:rsid w:val="00D40229"/>
    <w:rsid w:val="00D4028F"/>
    <w:rsid w:val="00D404F8"/>
    <w:rsid w:val="00D40695"/>
    <w:rsid w:val="00D4075F"/>
    <w:rsid w:val="00D40908"/>
    <w:rsid w:val="00D409A8"/>
    <w:rsid w:val="00D40A57"/>
    <w:rsid w:val="00D40A95"/>
    <w:rsid w:val="00D40B4E"/>
    <w:rsid w:val="00D40B91"/>
    <w:rsid w:val="00D40BA1"/>
    <w:rsid w:val="00D40C12"/>
    <w:rsid w:val="00D40C16"/>
    <w:rsid w:val="00D40D21"/>
    <w:rsid w:val="00D40EB3"/>
    <w:rsid w:val="00D412A3"/>
    <w:rsid w:val="00D41410"/>
    <w:rsid w:val="00D41462"/>
    <w:rsid w:val="00D41552"/>
    <w:rsid w:val="00D41578"/>
    <w:rsid w:val="00D4159C"/>
    <w:rsid w:val="00D417C0"/>
    <w:rsid w:val="00D41845"/>
    <w:rsid w:val="00D41897"/>
    <w:rsid w:val="00D4191E"/>
    <w:rsid w:val="00D41A7F"/>
    <w:rsid w:val="00D41B6E"/>
    <w:rsid w:val="00D41C31"/>
    <w:rsid w:val="00D41C41"/>
    <w:rsid w:val="00D41CF8"/>
    <w:rsid w:val="00D41E85"/>
    <w:rsid w:val="00D42088"/>
    <w:rsid w:val="00D4215C"/>
    <w:rsid w:val="00D421E9"/>
    <w:rsid w:val="00D4252A"/>
    <w:rsid w:val="00D42542"/>
    <w:rsid w:val="00D42697"/>
    <w:rsid w:val="00D4273C"/>
    <w:rsid w:val="00D4274D"/>
    <w:rsid w:val="00D429AE"/>
    <w:rsid w:val="00D42B23"/>
    <w:rsid w:val="00D42C24"/>
    <w:rsid w:val="00D42D72"/>
    <w:rsid w:val="00D42DC9"/>
    <w:rsid w:val="00D42F01"/>
    <w:rsid w:val="00D42F73"/>
    <w:rsid w:val="00D43228"/>
    <w:rsid w:val="00D4334D"/>
    <w:rsid w:val="00D43366"/>
    <w:rsid w:val="00D43529"/>
    <w:rsid w:val="00D4357F"/>
    <w:rsid w:val="00D43680"/>
    <w:rsid w:val="00D43713"/>
    <w:rsid w:val="00D43835"/>
    <w:rsid w:val="00D4385E"/>
    <w:rsid w:val="00D43926"/>
    <w:rsid w:val="00D43951"/>
    <w:rsid w:val="00D43B86"/>
    <w:rsid w:val="00D43F0E"/>
    <w:rsid w:val="00D44170"/>
    <w:rsid w:val="00D4422F"/>
    <w:rsid w:val="00D44520"/>
    <w:rsid w:val="00D44948"/>
    <w:rsid w:val="00D44AE1"/>
    <w:rsid w:val="00D44E00"/>
    <w:rsid w:val="00D44E5D"/>
    <w:rsid w:val="00D44F73"/>
    <w:rsid w:val="00D4500A"/>
    <w:rsid w:val="00D4515A"/>
    <w:rsid w:val="00D4534F"/>
    <w:rsid w:val="00D453E9"/>
    <w:rsid w:val="00D45477"/>
    <w:rsid w:val="00D459EC"/>
    <w:rsid w:val="00D45A27"/>
    <w:rsid w:val="00D45B0C"/>
    <w:rsid w:val="00D45E9E"/>
    <w:rsid w:val="00D4642A"/>
    <w:rsid w:val="00D46483"/>
    <w:rsid w:val="00D465E9"/>
    <w:rsid w:val="00D46850"/>
    <w:rsid w:val="00D468BF"/>
    <w:rsid w:val="00D46B29"/>
    <w:rsid w:val="00D46BD1"/>
    <w:rsid w:val="00D46CC3"/>
    <w:rsid w:val="00D46E49"/>
    <w:rsid w:val="00D46E79"/>
    <w:rsid w:val="00D46FC2"/>
    <w:rsid w:val="00D471AB"/>
    <w:rsid w:val="00D473F3"/>
    <w:rsid w:val="00D4745E"/>
    <w:rsid w:val="00D4754D"/>
    <w:rsid w:val="00D47563"/>
    <w:rsid w:val="00D475C7"/>
    <w:rsid w:val="00D477C3"/>
    <w:rsid w:val="00D47BD6"/>
    <w:rsid w:val="00D50467"/>
    <w:rsid w:val="00D505A6"/>
    <w:rsid w:val="00D505F5"/>
    <w:rsid w:val="00D50673"/>
    <w:rsid w:val="00D508D8"/>
    <w:rsid w:val="00D50CB8"/>
    <w:rsid w:val="00D50CDB"/>
    <w:rsid w:val="00D50E55"/>
    <w:rsid w:val="00D51241"/>
    <w:rsid w:val="00D51269"/>
    <w:rsid w:val="00D5126B"/>
    <w:rsid w:val="00D51332"/>
    <w:rsid w:val="00D5143C"/>
    <w:rsid w:val="00D51648"/>
    <w:rsid w:val="00D516CE"/>
    <w:rsid w:val="00D516E3"/>
    <w:rsid w:val="00D51930"/>
    <w:rsid w:val="00D51964"/>
    <w:rsid w:val="00D519F2"/>
    <w:rsid w:val="00D51CF6"/>
    <w:rsid w:val="00D51D05"/>
    <w:rsid w:val="00D520F7"/>
    <w:rsid w:val="00D524C3"/>
    <w:rsid w:val="00D52A92"/>
    <w:rsid w:val="00D52B36"/>
    <w:rsid w:val="00D52C4C"/>
    <w:rsid w:val="00D52F00"/>
    <w:rsid w:val="00D5312D"/>
    <w:rsid w:val="00D5331D"/>
    <w:rsid w:val="00D5347B"/>
    <w:rsid w:val="00D5358C"/>
    <w:rsid w:val="00D5385F"/>
    <w:rsid w:val="00D53885"/>
    <w:rsid w:val="00D53A31"/>
    <w:rsid w:val="00D53A82"/>
    <w:rsid w:val="00D53E8B"/>
    <w:rsid w:val="00D542F7"/>
    <w:rsid w:val="00D546CB"/>
    <w:rsid w:val="00D54766"/>
    <w:rsid w:val="00D54821"/>
    <w:rsid w:val="00D5485B"/>
    <w:rsid w:val="00D54872"/>
    <w:rsid w:val="00D54921"/>
    <w:rsid w:val="00D54E0D"/>
    <w:rsid w:val="00D54F37"/>
    <w:rsid w:val="00D55190"/>
    <w:rsid w:val="00D551B6"/>
    <w:rsid w:val="00D55216"/>
    <w:rsid w:val="00D552E3"/>
    <w:rsid w:val="00D55670"/>
    <w:rsid w:val="00D557BB"/>
    <w:rsid w:val="00D55C12"/>
    <w:rsid w:val="00D55CE2"/>
    <w:rsid w:val="00D55CF9"/>
    <w:rsid w:val="00D55DBB"/>
    <w:rsid w:val="00D55DBE"/>
    <w:rsid w:val="00D55DDB"/>
    <w:rsid w:val="00D560C9"/>
    <w:rsid w:val="00D56130"/>
    <w:rsid w:val="00D5620E"/>
    <w:rsid w:val="00D5625A"/>
    <w:rsid w:val="00D562D7"/>
    <w:rsid w:val="00D56422"/>
    <w:rsid w:val="00D564D2"/>
    <w:rsid w:val="00D564E6"/>
    <w:rsid w:val="00D5651D"/>
    <w:rsid w:val="00D56665"/>
    <w:rsid w:val="00D567DA"/>
    <w:rsid w:val="00D5680F"/>
    <w:rsid w:val="00D56857"/>
    <w:rsid w:val="00D569B2"/>
    <w:rsid w:val="00D569DD"/>
    <w:rsid w:val="00D56B3C"/>
    <w:rsid w:val="00D56C2A"/>
    <w:rsid w:val="00D56C60"/>
    <w:rsid w:val="00D56E96"/>
    <w:rsid w:val="00D57079"/>
    <w:rsid w:val="00D570A7"/>
    <w:rsid w:val="00D57131"/>
    <w:rsid w:val="00D573BA"/>
    <w:rsid w:val="00D573E9"/>
    <w:rsid w:val="00D57D31"/>
    <w:rsid w:val="00D57F1A"/>
    <w:rsid w:val="00D603AD"/>
    <w:rsid w:val="00D603C9"/>
    <w:rsid w:val="00D60438"/>
    <w:rsid w:val="00D604B6"/>
    <w:rsid w:val="00D605EE"/>
    <w:rsid w:val="00D60613"/>
    <w:rsid w:val="00D607DE"/>
    <w:rsid w:val="00D6084C"/>
    <w:rsid w:val="00D6085C"/>
    <w:rsid w:val="00D609E6"/>
    <w:rsid w:val="00D60A82"/>
    <w:rsid w:val="00D60AF5"/>
    <w:rsid w:val="00D60BB0"/>
    <w:rsid w:val="00D60C18"/>
    <w:rsid w:val="00D60C2F"/>
    <w:rsid w:val="00D60D22"/>
    <w:rsid w:val="00D60F4C"/>
    <w:rsid w:val="00D6116A"/>
    <w:rsid w:val="00D612F3"/>
    <w:rsid w:val="00D61329"/>
    <w:rsid w:val="00D613AB"/>
    <w:rsid w:val="00D6185C"/>
    <w:rsid w:val="00D618FA"/>
    <w:rsid w:val="00D61948"/>
    <w:rsid w:val="00D6199B"/>
    <w:rsid w:val="00D619D5"/>
    <w:rsid w:val="00D61E2C"/>
    <w:rsid w:val="00D61F49"/>
    <w:rsid w:val="00D61FEA"/>
    <w:rsid w:val="00D6244C"/>
    <w:rsid w:val="00D62473"/>
    <w:rsid w:val="00D6247E"/>
    <w:rsid w:val="00D624AC"/>
    <w:rsid w:val="00D62642"/>
    <w:rsid w:val="00D62987"/>
    <w:rsid w:val="00D629FD"/>
    <w:rsid w:val="00D62B22"/>
    <w:rsid w:val="00D62BA7"/>
    <w:rsid w:val="00D62BFF"/>
    <w:rsid w:val="00D62CBB"/>
    <w:rsid w:val="00D62D17"/>
    <w:rsid w:val="00D6305E"/>
    <w:rsid w:val="00D6309C"/>
    <w:rsid w:val="00D6318E"/>
    <w:rsid w:val="00D636C2"/>
    <w:rsid w:val="00D63A86"/>
    <w:rsid w:val="00D63C6C"/>
    <w:rsid w:val="00D63D16"/>
    <w:rsid w:val="00D63E15"/>
    <w:rsid w:val="00D644B0"/>
    <w:rsid w:val="00D64828"/>
    <w:rsid w:val="00D64A36"/>
    <w:rsid w:val="00D64D1A"/>
    <w:rsid w:val="00D64EC9"/>
    <w:rsid w:val="00D64ED4"/>
    <w:rsid w:val="00D651A2"/>
    <w:rsid w:val="00D6526C"/>
    <w:rsid w:val="00D655AF"/>
    <w:rsid w:val="00D656BC"/>
    <w:rsid w:val="00D65732"/>
    <w:rsid w:val="00D65A5C"/>
    <w:rsid w:val="00D65D70"/>
    <w:rsid w:val="00D65F8A"/>
    <w:rsid w:val="00D65FF0"/>
    <w:rsid w:val="00D66171"/>
    <w:rsid w:val="00D66175"/>
    <w:rsid w:val="00D66225"/>
    <w:rsid w:val="00D663CD"/>
    <w:rsid w:val="00D6644E"/>
    <w:rsid w:val="00D665F9"/>
    <w:rsid w:val="00D666B7"/>
    <w:rsid w:val="00D66846"/>
    <w:rsid w:val="00D66964"/>
    <w:rsid w:val="00D669B8"/>
    <w:rsid w:val="00D66A4A"/>
    <w:rsid w:val="00D66ADB"/>
    <w:rsid w:val="00D66D27"/>
    <w:rsid w:val="00D66D32"/>
    <w:rsid w:val="00D66D4A"/>
    <w:rsid w:val="00D66F79"/>
    <w:rsid w:val="00D6712C"/>
    <w:rsid w:val="00D6716A"/>
    <w:rsid w:val="00D67290"/>
    <w:rsid w:val="00D673B3"/>
    <w:rsid w:val="00D6749A"/>
    <w:rsid w:val="00D67677"/>
    <w:rsid w:val="00D67C12"/>
    <w:rsid w:val="00D67C2A"/>
    <w:rsid w:val="00D701F9"/>
    <w:rsid w:val="00D70382"/>
    <w:rsid w:val="00D70480"/>
    <w:rsid w:val="00D70576"/>
    <w:rsid w:val="00D70727"/>
    <w:rsid w:val="00D7080B"/>
    <w:rsid w:val="00D7081F"/>
    <w:rsid w:val="00D708D9"/>
    <w:rsid w:val="00D70B46"/>
    <w:rsid w:val="00D70B6E"/>
    <w:rsid w:val="00D70C41"/>
    <w:rsid w:val="00D70C93"/>
    <w:rsid w:val="00D70CAD"/>
    <w:rsid w:val="00D70DA7"/>
    <w:rsid w:val="00D70EA5"/>
    <w:rsid w:val="00D710F9"/>
    <w:rsid w:val="00D71123"/>
    <w:rsid w:val="00D71266"/>
    <w:rsid w:val="00D712BB"/>
    <w:rsid w:val="00D713DF"/>
    <w:rsid w:val="00D714D6"/>
    <w:rsid w:val="00D715D0"/>
    <w:rsid w:val="00D71690"/>
    <w:rsid w:val="00D71719"/>
    <w:rsid w:val="00D7184D"/>
    <w:rsid w:val="00D718E5"/>
    <w:rsid w:val="00D71B16"/>
    <w:rsid w:val="00D71B77"/>
    <w:rsid w:val="00D71BC4"/>
    <w:rsid w:val="00D71C7A"/>
    <w:rsid w:val="00D71F8D"/>
    <w:rsid w:val="00D71FC0"/>
    <w:rsid w:val="00D721FF"/>
    <w:rsid w:val="00D723C6"/>
    <w:rsid w:val="00D72790"/>
    <w:rsid w:val="00D727D9"/>
    <w:rsid w:val="00D7290B"/>
    <w:rsid w:val="00D72AF7"/>
    <w:rsid w:val="00D72B42"/>
    <w:rsid w:val="00D72D20"/>
    <w:rsid w:val="00D72E42"/>
    <w:rsid w:val="00D72E8C"/>
    <w:rsid w:val="00D7313B"/>
    <w:rsid w:val="00D7319D"/>
    <w:rsid w:val="00D733B8"/>
    <w:rsid w:val="00D733C3"/>
    <w:rsid w:val="00D7358E"/>
    <w:rsid w:val="00D73615"/>
    <w:rsid w:val="00D73750"/>
    <w:rsid w:val="00D73B57"/>
    <w:rsid w:val="00D73CB2"/>
    <w:rsid w:val="00D73E63"/>
    <w:rsid w:val="00D73F8B"/>
    <w:rsid w:val="00D74151"/>
    <w:rsid w:val="00D7420E"/>
    <w:rsid w:val="00D742F6"/>
    <w:rsid w:val="00D743FF"/>
    <w:rsid w:val="00D74791"/>
    <w:rsid w:val="00D747AC"/>
    <w:rsid w:val="00D747D6"/>
    <w:rsid w:val="00D748EE"/>
    <w:rsid w:val="00D749AE"/>
    <w:rsid w:val="00D74A89"/>
    <w:rsid w:val="00D74B77"/>
    <w:rsid w:val="00D74E74"/>
    <w:rsid w:val="00D74E9B"/>
    <w:rsid w:val="00D74F72"/>
    <w:rsid w:val="00D7500A"/>
    <w:rsid w:val="00D75267"/>
    <w:rsid w:val="00D75337"/>
    <w:rsid w:val="00D753FB"/>
    <w:rsid w:val="00D7561B"/>
    <w:rsid w:val="00D75692"/>
    <w:rsid w:val="00D756A9"/>
    <w:rsid w:val="00D7582F"/>
    <w:rsid w:val="00D7595A"/>
    <w:rsid w:val="00D75AC4"/>
    <w:rsid w:val="00D75AEF"/>
    <w:rsid w:val="00D75EC3"/>
    <w:rsid w:val="00D76150"/>
    <w:rsid w:val="00D7638D"/>
    <w:rsid w:val="00D763BE"/>
    <w:rsid w:val="00D764F0"/>
    <w:rsid w:val="00D76584"/>
    <w:rsid w:val="00D7687B"/>
    <w:rsid w:val="00D76DE0"/>
    <w:rsid w:val="00D76E44"/>
    <w:rsid w:val="00D777B9"/>
    <w:rsid w:val="00D77A0D"/>
    <w:rsid w:val="00D77A26"/>
    <w:rsid w:val="00D77A84"/>
    <w:rsid w:val="00D77B5C"/>
    <w:rsid w:val="00D77D42"/>
    <w:rsid w:val="00D800A9"/>
    <w:rsid w:val="00D805BA"/>
    <w:rsid w:val="00D8087D"/>
    <w:rsid w:val="00D80928"/>
    <w:rsid w:val="00D80A48"/>
    <w:rsid w:val="00D80A8C"/>
    <w:rsid w:val="00D80AB4"/>
    <w:rsid w:val="00D80BB8"/>
    <w:rsid w:val="00D80C00"/>
    <w:rsid w:val="00D80C0D"/>
    <w:rsid w:val="00D80ED5"/>
    <w:rsid w:val="00D80EE9"/>
    <w:rsid w:val="00D811BA"/>
    <w:rsid w:val="00D812D4"/>
    <w:rsid w:val="00D81319"/>
    <w:rsid w:val="00D814D2"/>
    <w:rsid w:val="00D81510"/>
    <w:rsid w:val="00D815B1"/>
    <w:rsid w:val="00D815BD"/>
    <w:rsid w:val="00D81A05"/>
    <w:rsid w:val="00D81B8E"/>
    <w:rsid w:val="00D81E5A"/>
    <w:rsid w:val="00D81EDD"/>
    <w:rsid w:val="00D82065"/>
    <w:rsid w:val="00D8221E"/>
    <w:rsid w:val="00D823BD"/>
    <w:rsid w:val="00D824BB"/>
    <w:rsid w:val="00D825B6"/>
    <w:rsid w:val="00D827D5"/>
    <w:rsid w:val="00D82BEC"/>
    <w:rsid w:val="00D82BEF"/>
    <w:rsid w:val="00D82C69"/>
    <w:rsid w:val="00D82D47"/>
    <w:rsid w:val="00D830B7"/>
    <w:rsid w:val="00D8337D"/>
    <w:rsid w:val="00D8343A"/>
    <w:rsid w:val="00D83531"/>
    <w:rsid w:val="00D835F3"/>
    <w:rsid w:val="00D83958"/>
    <w:rsid w:val="00D83CE8"/>
    <w:rsid w:val="00D83D35"/>
    <w:rsid w:val="00D83E30"/>
    <w:rsid w:val="00D83EDC"/>
    <w:rsid w:val="00D83FB0"/>
    <w:rsid w:val="00D8408B"/>
    <w:rsid w:val="00D84183"/>
    <w:rsid w:val="00D8433D"/>
    <w:rsid w:val="00D84575"/>
    <w:rsid w:val="00D845E1"/>
    <w:rsid w:val="00D845EC"/>
    <w:rsid w:val="00D846D6"/>
    <w:rsid w:val="00D84847"/>
    <w:rsid w:val="00D84B0B"/>
    <w:rsid w:val="00D84BA9"/>
    <w:rsid w:val="00D84CC7"/>
    <w:rsid w:val="00D84E2E"/>
    <w:rsid w:val="00D85032"/>
    <w:rsid w:val="00D85055"/>
    <w:rsid w:val="00D851E9"/>
    <w:rsid w:val="00D8545C"/>
    <w:rsid w:val="00D85716"/>
    <w:rsid w:val="00D859D7"/>
    <w:rsid w:val="00D85C15"/>
    <w:rsid w:val="00D85F4C"/>
    <w:rsid w:val="00D85FC7"/>
    <w:rsid w:val="00D86003"/>
    <w:rsid w:val="00D86017"/>
    <w:rsid w:val="00D86034"/>
    <w:rsid w:val="00D8638E"/>
    <w:rsid w:val="00D8642D"/>
    <w:rsid w:val="00D86747"/>
    <w:rsid w:val="00D86825"/>
    <w:rsid w:val="00D868CD"/>
    <w:rsid w:val="00D869AA"/>
    <w:rsid w:val="00D86A28"/>
    <w:rsid w:val="00D86D42"/>
    <w:rsid w:val="00D86DA2"/>
    <w:rsid w:val="00D873AC"/>
    <w:rsid w:val="00D875BB"/>
    <w:rsid w:val="00D875FA"/>
    <w:rsid w:val="00D87622"/>
    <w:rsid w:val="00D87BA2"/>
    <w:rsid w:val="00D87C78"/>
    <w:rsid w:val="00D87DFA"/>
    <w:rsid w:val="00D9013C"/>
    <w:rsid w:val="00D90570"/>
    <w:rsid w:val="00D9068A"/>
    <w:rsid w:val="00D9075A"/>
    <w:rsid w:val="00D90984"/>
    <w:rsid w:val="00D90A77"/>
    <w:rsid w:val="00D90B66"/>
    <w:rsid w:val="00D90BA2"/>
    <w:rsid w:val="00D90CA9"/>
    <w:rsid w:val="00D91296"/>
    <w:rsid w:val="00D912CB"/>
    <w:rsid w:val="00D91325"/>
    <w:rsid w:val="00D91544"/>
    <w:rsid w:val="00D91891"/>
    <w:rsid w:val="00D920A3"/>
    <w:rsid w:val="00D92289"/>
    <w:rsid w:val="00D9238F"/>
    <w:rsid w:val="00D92A2A"/>
    <w:rsid w:val="00D92B38"/>
    <w:rsid w:val="00D92C2C"/>
    <w:rsid w:val="00D92C5A"/>
    <w:rsid w:val="00D92E37"/>
    <w:rsid w:val="00D93035"/>
    <w:rsid w:val="00D93298"/>
    <w:rsid w:val="00D935A9"/>
    <w:rsid w:val="00D9397E"/>
    <w:rsid w:val="00D939E6"/>
    <w:rsid w:val="00D93AF3"/>
    <w:rsid w:val="00D93D32"/>
    <w:rsid w:val="00D940AB"/>
    <w:rsid w:val="00D941B2"/>
    <w:rsid w:val="00D941C0"/>
    <w:rsid w:val="00D941F8"/>
    <w:rsid w:val="00D9428E"/>
    <w:rsid w:val="00D943CC"/>
    <w:rsid w:val="00D944B4"/>
    <w:rsid w:val="00D944C0"/>
    <w:rsid w:val="00D94718"/>
    <w:rsid w:val="00D94793"/>
    <w:rsid w:val="00D94846"/>
    <w:rsid w:val="00D948F7"/>
    <w:rsid w:val="00D94A16"/>
    <w:rsid w:val="00D94A2F"/>
    <w:rsid w:val="00D94CA3"/>
    <w:rsid w:val="00D95146"/>
    <w:rsid w:val="00D952B4"/>
    <w:rsid w:val="00D95521"/>
    <w:rsid w:val="00D9561F"/>
    <w:rsid w:val="00D95746"/>
    <w:rsid w:val="00D95775"/>
    <w:rsid w:val="00D95782"/>
    <w:rsid w:val="00D9579F"/>
    <w:rsid w:val="00D95970"/>
    <w:rsid w:val="00D95A15"/>
    <w:rsid w:val="00D95BE4"/>
    <w:rsid w:val="00D95D36"/>
    <w:rsid w:val="00D95FA0"/>
    <w:rsid w:val="00D960E5"/>
    <w:rsid w:val="00D96153"/>
    <w:rsid w:val="00D962E5"/>
    <w:rsid w:val="00D96560"/>
    <w:rsid w:val="00D966D4"/>
    <w:rsid w:val="00D9674A"/>
    <w:rsid w:val="00D968E7"/>
    <w:rsid w:val="00D96C4E"/>
    <w:rsid w:val="00D96E76"/>
    <w:rsid w:val="00D9715F"/>
    <w:rsid w:val="00D973D9"/>
    <w:rsid w:val="00D9745E"/>
    <w:rsid w:val="00D9760F"/>
    <w:rsid w:val="00D97946"/>
    <w:rsid w:val="00D97C61"/>
    <w:rsid w:val="00D97FAB"/>
    <w:rsid w:val="00DA0076"/>
    <w:rsid w:val="00DA0301"/>
    <w:rsid w:val="00DA0533"/>
    <w:rsid w:val="00DA0742"/>
    <w:rsid w:val="00DA08D0"/>
    <w:rsid w:val="00DA0DF2"/>
    <w:rsid w:val="00DA0F38"/>
    <w:rsid w:val="00DA100C"/>
    <w:rsid w:val="00DA1063"/>
    <w:rsid w:val="00DA11D2"/>
    <w:rsid w:val="00DA12C7"/>
    <w:rsid w:val="00DA12C8"/>
    <w:rsid w:val="00DA149B"/>
    <w:rsid w:val="00DA1930"/>
    <w:rsid w:val="00DA19B6"/>
    <w:rsid w:val="00DA2291"/>
    <w:rsid w:val="00DA2481"/>
    <w:rsid w:val="00DA2504"/>
    <w:rsid w:val="00DA2ACA"/>
    <w:rsid w:val="00DA2AF8"/>
    <w:rsid w:val="00DA2B15"/>
    <w:rsid w:val="00DA2B62"/>
    <w:rsid w:val="00DA2B90"/>
    <w:rsid w:val="00DA2CC6"/>
    <w:rsid w:val="00DA2D36"/>
    <w:rsid w:val="00DA2DD0"/>
    <w:rsid w:val="00DA2DE9"/>
    <w:rsid w:val="00DA2EAA"/>
    <w:rsid w:val="00DA2F85"/>
    <w:rsid w:val="00DA3177"/>
    <w:rsid w:val="00DA3278"/>
    <w:rsid w:val="00DA3388"/>
    <w:rsid w:val="00DA3535"/>
    <w:rsid w:val="00DA36A2"/>
    <w:rsid w:val="00DA38D6"/>
    <w:rsid w:val="00DA3BC0"/>
    <w:rsid w:val="00DA3F83"/>
    <w:rsid w:val="00DA3F8C"/>
    <w:rsid w:val="00DA3F9F"/>
    <w:rsid w:val="00DA4174"/>
    <w:rsid w:val="00DA4299"/>
    <w:rsid w:val="00DA447D"/>
    <w:rsid w:val="00DA465E"/>
    <w:rsid w:val="00DA49F3"/>
    <w:rsid w:val="00DA4A0B"/>
    <w:rsid w:val="00DA4C62"/>
    <w:rsid w:val="00DA4D2F"/>
    <w:rsid w:val="00DA4FAF"/>
    <w:rsid w:val="00DA5087"/>
    <w:rsid w:val="00DA526F"/>
    <w:rsid w:val="00DA5574"/>
    <w:rsid w:val="00DA566E"/>
    <w:rsid w:val="00DA5775"/>
    <w:rsid w:val="00DA577E"/>
    <w:rsid w:val="00DA587A"/>
    <w:rsid w:val="00DA5B5F"/>
    <w:rsid w:val="00DA5EAC"/>
    <w:rsid w:val="00DA61CA"/>
    <w:rsid w:val="00DA64F8"/>
    <w:rsid w:val="00DA6715"/>
    <w:rsid w:val="00DA6858"/>
    <w:rsid w:val="00DA6880"/>
    <w:rsid w:val="00DA68C8"/>
    <w:rsid w:val="00DA6A17"/>
    <w:rsid w:val="00DA6BFE"/>
    <w:rsid w:val="00DA6CAA"/>
    <w:rsid w:val="00DA6CC6"/>
    <w:rsid w:val="00DA703D"/>
    <w:rsid w:val="00DA76EF"/>
    <w:rsid w:val="00DA7D1E"/>
    <w:rsid w:val="00DA7DA3"/>
    <w:rsid w:val="00DA7DB3"/>
    <w:rsid w:val="00DA7EA8"/>
    <w:rsid w:val="00DA7EB2"/>
    <w:rsid w:val="00DA7F02"/>
    <w:rsid w:val="00DA7F8E"/>
    <w:rsid w:val="00DB0028"/>
    <w:rsid w:val="00DB005C"/>
    <w:rsid w:val="00DB02B9"/>
    <w:rsid w:val="00DB0490"/>
    <w:rsid w:val="00DB0884"/>
    <w:rsid w:val="00DB088C"/>
    <w:rsid w:val="00DB0AB0"/>
    <w:rsid w:val="00DB0B31"/>
    <w:rsid w:val="00DB0C12"/>
    <w:rsid w:val="00DB0CE0"/>
    <w:rsid w:val="00DB0D34"/>
    <w:rsid w:val="00DB0D35"/>
    <w:rsid w:val="00DB0E77"/>
    <w:rsid w:val="00DB0F23"/>
    <w:rsid w:val="00DB106E"/>
    <w:rsid w:val="00DB12CE"/>
    <w:rsid w:val="00DB13FE"/>
    <w:rsid w:val="00DB1434"/>
    <w:rsid w:val="00DB157D"/>
    <w:rsid w:val="00DB17A4"/>
    <w:rsid w:val="00DB1A09"/>
    <w:rsid w:val="00DB1B60"/>
    <w:rsid w:val="00DB1DE0"/>
    <w:rsid w:val="00DB1F51"/>
    <w:rsid w:val="00DB213E"/>
    <w:rsid w:val="00DB25A0"/>
    <w:rsid w:val="00DB26FA"/>
    <w:rsid w:val="00DB2DD8"/>
    <w:rsid w:val="00DB3025"/>
    <w:rsid w:val="00DB3079"/>
    <w:rsid w:val="00DB30C0"/>
    <w:rsid w:val="00DB3106"/>
    <w:rsid w:val="00DB3326"/>
    <w:rsid w:val="00DB3399"/>
    <w:rsid w:val="00DB377C"/>
    <w:rsid w:val="00DB3A79"/>
    <w:rsid w:val="00DB3B02"/>
    <w:rsid w:val="00DB3B29"/>
    <w:rsid w:val="00DB3C57"/>
    <w:rsid w:val="00DB3DA4"/>
    <w:rsid w:val="00DB3EFE"/>
    <w:rsid w:val="00DB3F69"/>
    <w:rsid w:val="00DB409D"/>
    <w:rsid w:val="00DB4138"/>
    <w:rsid w:val="00DB44AF"/>
    <w:rsid w:val="00DB4532"/>
    <w:rsid w:val="00DB4971"/>
    <w:rsid w:val="00DB4CC5"/>
    <w:rsid w:val="00DB4E38"/>
    <w:rsid w:val="00DB527F"/>
    <w:rsid w:val="00DB5358"/>
    <w:rsid w:val="00DB5472"/>
    <w:rsid w:val="00DB5536"/>
    <w:rsid w:val="00DB5582"/>
    <w:rsid w:val="00DB565D"/>
    <w:rsid w:val="00DB580B"/>
    <w:rsid w:val="00DB5925"/>
    <w:rsid w:val="00DB59CA"/>
    <w:rsid w:val="00DB5B3F"/>
    <w:rsid w:val="00DB5BE3"/>
    <w:rsid w:val="00DB5C85"/>
    <w:rsid w:val="00DB5FD3"/>
    <w:rsid w:val="00DB601F"/>
    <w:rsid w:val="00DB617F"/>
    <w:rsid w:val="00DB6252"/>
    <w:rsid w:val="00DB668F"/>
    <w:rsid w:val="00DB66B8"/>
    <w:rsid w:val="00DB6B58"/>
    <w:rsid w:val="00DB6BB1"/>
    <w:rsid w:val="00DB6C01"/>
    <w:rsid w:val="00DB6E93"/>
    <w:rsid w:val="00DB6FA0"/>
    <w:rsid w:val="00DB700D"/>
    <w:rsid w:val="00DB7227"/>
    <w:rsid w:val="00DB72A5"/>
    <w:rsid w:val="00DB7695"/>
    <w:rsid w:val="00DB78FB"/>
    <w:rsid w:val="00DB792E"/>
    <w:rsid w:val="00DB7A6B"/>
    <w:rsid w:val="00DB7EAA"/>
    <w:rsid w:val="00DC000F"/>
    <w:rsid w:val="00DC0412"/>
    <w:rsid w:val="00DC0535"/>
    <w:rsid w:val="00DC0575"/>
    <w:rsid w:val="00DC073C"/>
    <w:rsid w:val="00DC086F"/>
    <w:rsid w:val="00DC0A94"/>
    <w:rsid w:val="00DC0C20"/>
    <w:rsid w:val="00DC0D6E"/>
    <w:rsid w:val="00DC0ED2"/>
    <w:rsid w:val="00DC0F07"/>
    <w:rsid w:val="00DC117A"/>
    <w:rsid w:val="00DC11BE"/>
    <w:rsid w:val="00DC1306"/>
    <w:rsid w:val="00DC15E4"/>
    <w:rsid w:val="00DC15FF"/>
    <w:rsid w:val="00DC1866"/>
    <w:rsid w:val="00DC1926"/>
    <w:rsid w:val="00DC1A12"/>
    <w:rsid w:val="00DC1B2B"/>
    <w:rsid w:val="00DC1C5E"/>
    <w:rsid w:val="00DC1C9F"/>
    <w:rsid w:val="00DC1CF1"/>
    <w:rsid w:val="00DC1E4C"/>
    <w:rsid w:val="00DC2064"/>
    <w:rsid w:val="00DC20A5"/>
    <w:rsid w:val="00DC2117"/>
    <w:rsid w:val="00DC24CB"/>
    <w:rsid w:val="00DC26C0"/>
    <w:rsid w:val="00DC27E8"/>
    <w:rsid w:val="00DC28CB"/>
    <w:rsid w:val="00DC2B26"/>
    <w:rsid w:val="00DC2C64"/>
    <w:rsid w:val="00DC2D85"/>
    <w:rsid w:val="00DC2FDE"/>
    <w:rsid w:val="00DC3029"/>
    <w:rsid w:val="00DC30BB"/>
    <w:rsid w:val="00DC33B3"/>
    <w:rsid w:val="00DC36AB"/>
    <w:rsid w:val="00DC374A"/>
    <w:rsid w:val="00DC3A0E"/>
    <w:rsid w:val="00DC3A24"/>
    <w:rsid w:val="00DC3A42"/>
    <w:rsid w:val="00DC3C5F"/>
    <w:rsid w:val="00DC3D0B"/>
    <w:rsid w:val="00DC3D65"/>
    <w:rsid w:val="00DC41F8"/>
    <w:rsid w:val="00DC41FD"/>
    <w:rsid w:val="00DC4399"/>
    <w:rsid w:val="00DC443C"/>
    <w:rsid w:val="00DC4712"/>
    <w:rsid w:val="00DC4881"/>
    <w:rsid w:val="00DC490B"/>
    <w:rsid w:val="00DC495C"/>
    <w:rsid w:val="00DC4D22"/>
    <w:rsid w:val="00DC4F5C"/>
    <w:rsid w:val="00DC4F69"/>
    <w:rsid w:val="00DC4FE8"/>
    <w:rsid w:val="00DC5078"/>
    <w:rsid w:val="00DC5258"/>
    <w:rsid w:val="00DC52F5"/>
    <w:rsid w:val="00DC5788"/>
    <w:rsid w:val="00DC5876"/>
    <w:rsid w:val="00DC5B53"/>
    <w:rsid w:val="00DC5BF0"/>
    <w:rsid w:val="00DC5CB9"/>
    <w:rsid w:val="00DC5D61"/>
    <w:rsid w:val="00DC6226"/>
    <w:rsid w:val="00DC63A3"/>
    <w:rsid w:val="00DC6503"/>
    <w:rsid w:val="00DC65B9"/>
    <w:rsid w:val="00DC6664"/>
    <w:rsid w:val="00DC6818"/>
    <w:rsid w:val="00DC69D5"/>
    <w:rsid w:val="00DC6AEF"/>
    <w:rsid w:val="00DC6B9A"/>
    <w:rsid w:val="00DC711C"/>
    <w:rsid w:val="00DC7627"/>
    <w:rsid w:val="00DC7734"/>
    <w:rsid w:val="00DC7865"/>
    <w:rsid w:val="00DC786D"/>
    <w:rsid w:val="00DC7B07"/>
    <w:rsid w:val="00DD01BE"/>
    <w:rsid w:val="00DD0286"/>
    <w:rsid w:val="00DD0451"/>
    <w:rsid w:val="00DD04A9"/>
    <w:rsid w:val="00DD07A3"/>
    <w:rsid w:val="00DD09D4"/>
    <w:rsid w:val="00DD0C45"/>
    <w:rsid w:val="00DD0DCB"/>
    <w:rsid w:val="00DD0FB4"/>
    <w:rsid w:val="00DD1041"/>
    <w:rsid w:val="00DD1081"/>
    <w:rsid w:val="00DD12A7"/>
    <w:rsid w:val="00DD13B2"/>
    <w:rsid w:val="00DD1438"/>
    <w:rsid w:val="00DD154F"/>
    <w:rsid w:val="00DD15CA"/>
    <w:rsid w:val="00DD1744"/>
    <w:rsid w:val="00DD18C4"/>
    <w:rsid w:val="00DD18CE"/>
    <w:rsid w:val="00DD1919"/>
    <w:rsid w:val="00DD1C69"/>
    <w:rsid w:val="00DD1C8E"/>
    <w:rsid w:val="00DD1D74"/>
    <w:rsid w:val="00DD2211"/>
    <w:rsid w:val="00DD2444"/>
    <w:rsid w:val="00DD24F8"/>
    <w:rsid w:val="00DD25A3"/>
    <w:rsid w:val="00DD2705"/>
    <w:rsid w:val="00DD2737"/>
    <w:rsid w:val="00DD27A0"/>
    <w:rsid w:val="00DD2865"/>
    <w:rsid w:val="00DD28CD"/>
    <w:rsid w:val="00DD299E"/>
    <w:rsid w:val="00DD2A5E"/>
    <w:rsid w:val="00DD2A7D"/>
    <w:rsid w:val="00DD2CDD"/>
    <w:rsid w:val="00DD2D7F"/>
    <w:rsid w:val="00DD2E1C"/>
    <w:rsid w:val="00DD2EF5"/>
    <w:rsid w:val="00DD2F8E"/>
    <w:rsid w:val="00DD3167"/>
    <w:rsid w:val="00DD384D"/>
    <w:rsid w:val="00DD3945"/>
    <w:rsid w:val="00DD3D7C"/>
    <w:rsid w:val="00DD3D93"/>
    <w:rsid w:val="00DD3FD7"/>
    <w:rsid w:val="00DD415E"/>
    <w:rsid w:val="00DD4406"/>
    <w:rsid w:val="00DD4414"/>
    <w:rsid w:val="00DD44D8"/>
    <w:rsid w:val="00DD46D9"/>
    <w:rsid w:val="00DD472C"/>
    <w:rsid w:val="00DD4785"/>
    <w:rsid w:val="00DD49CA"/>
    <w:rsid w:val="00DD4AE7"/>
    <w:rsid w:val="00DD513B"/>
    <w:rsid w:val="00DD5201"/>
    <w:rsid w:val="00DD528B"/>
    <w:rsid w:val="00DD5725"/>
    <w:rsid w:val="00DD5810"/>
    <w:rsid w:val="00DD5888"/>
    <w:rsid w:val="00DD5BBC"/>
    <w:rsid w:val="00DD60B1"/>
    <w:rsid w:val="00DD62B6"/>
    <w:rsid w:val="00DD637E"/>
    <w:rsid w:val="00DD63DB"/>
    <w:rsid w:val="00DD645F"/>
    <w:rsid w:val="00DD64B8"/>
    <w:rsid w:val="00DD658A"/>
    <w:rsid w:val="00DD6900"/>
    <w:rsid w:val="00DD6957"/>
    <w:rsid w:val="00DD6D7D"/>
    <w:rsid w:val="00DD6E2D"/>
    <w:rsid w:val="00DD7061"/>
    <w:rsid w:val="00DD720A"/>
    <w:rsid w:val="00DD7386"/>
    <w:rsid w:val="00DD76EC"/>
    <w:rsid w:val="00DD7803"/>
    <w:rsid w:val="00DD7C94"/>
    <w:rsid w:val="00DD7FF0"/>
    <w:rsid w:val="00DE017A"/>
    <w:rsid w:val="00DE01DA"/>
    <w:rsid w:val="00DE0218"/>
    <w:rsid w:val="00DE0247"/>
    <w:rsid w:val="00DE0253"/>
    <w:rsid w:val="00DE02AD"/>
    <w:rsid w:val="00DE038A"/>
    <w:rsid w:val="00DE0717"/>
    <w:rsid w:val="00DE076D"/>
    <w:rsid w:val="00DE08FF"/>
    <w:rsid w:val="00DE0D07"/>
    <w:rsid w:val="00DE0D14"/>
    <w:rsid w:val="00DE0DC1"/>
    <w:rsid w:val="00DE0EFE"/>
    <w:rsid w:val="00DE1223"/>
    <w:rsid w:val="00DE14C5"/>
    <w:rsid w:val="00DE1534"/>
    <w:rsid w:val="00DE1C5E"/>
    <w:rsid w:val="00DE1CD1"/>
    <w:rsid w:val="00DE1DF5"/>
    <w:rsid w:val="00DE1F1A"/>
    <w:rsid w:val="00DE293E"/>
    <w:rsid w:val="00DE294F"/>
    <w:rsid w:val="00DE30F5"/>
    <w:rsid w:val="00DE3BB1"/>
    <w:rsid w:val="00DE3C0F"/>
    <w:rsid w:val="00DE4415"/>
    <w:rsid w:val="00DE4420"/>
    <w:rsid w:val="00DE448A"/>
    <w:rsid w:val="00DE449F"/>
    <w:rsid w:val="00DE44DE"/>
    <w:rsid w:val="00DE4524"/>
    <w:rsid w:val="00DE489D"/>
    <w:rsid w:val="00DE4B8C"/>
    <w:rsid w:val="00DE4D80"/>
    <w:rsid w:val="00DE5137"/>
    <w:rsid w:val="00DE51F5"/>
    <w:rsid w:val="00DE522D"/>
    <w:rsid w:val="00DE5534"/>
    <w:rsid w:val="00DE5721"/>
    <w:rsid w:val="00DE5AFE"/>
    <w:rsid w:val="00DE5B9D"/>
    <w:rsid w:val="00DE5F85"/>
    <w:rsid w:val="00DE651D"/>
    <w:rsid w:val="00DE6671"/>
    <w:rsid w:val="00DE6672"/>
    <w:rsid w:val="00DE68A0"/>
    <w:rsid w:val="00DE68C3"/>
    <w:rsid w:val="00DE6B23"/>
    <w:rsid w:val="00DE6E50"/>
    <w:rsid w:val="00DE7177"/>
    <w:rsid w:val="00DE7562"/>
    <w:rsid w:val="00DE757F"/>
    <w:rsid w:val="00DE75CC"/>
    <w:rsid w:val="00DE772F"/>
    <w:rsid w:val="00DE77C5"/>
    <w:rsid w:val="00DE7CB0"/>
    <w:rsid w:val="00DE7D27"/>
    <w:rsid w:val="00DE7F74"/>
    <w:rsid w:val="00DF0079"/>
    <w:rsid w:val="00DF017C"/>
    <w:rsid w:val="00DF01C0"/>
    <w:rsid w:val="00DF030B"/>
    <w:rsid w:val="00DF04A9"/>
    <w:rsid w:val="00DF09ED"/>
    <w:rsid w:val="00DF0A7E"/>
    <w:rsid w:val="00DF0BBD"/>
    <w:rsid w:val="00DF0D13"/>
    <w:rsid w:val="00DF0E26"/>
    <w:rsid w:val="00DF0E4A"/>
    <w:rsid w:val="00DF102C"/>
    <w:rsid w:val="00DF10C7"/>
    <w:rsid w:val="00DF10E6"/>
    <w:rsid w:val="00DF151B"/>
    <w:rsid w:val="00DF18EE"/>
    <w:rsid w:val="00DF1BF5"/>
    <w:rsid w:val="00DF1DAB"/>
    <w:rsid w:val="00DF1EED"/>
    <w:rsid w:val="00DF2230"/>
    <w:rsid w:val="00DF2316"/>
    <w:rsid w:val="00DF264D"/>
    <w:rsid w:val="00DF2934"/>
    <w:rsid w:val="00DF295D"/>
    <w:rsid w:val="00DF2B3A"/>
    <w:rsid w:val="00DF2C69"/>
    <w:rsid w:val="00DF2D35"/>
    <w:rsid w:val="00DF2EC8"/>
    <w:rsid w:val="00DF2F03"/>
    <w:rsid w:val="00DF2F9A"/>
    <w:rsid w:val="00DF32E4"/>
    <w:rsid w:val="00DF3491"/>
    <w:rsid w:val="00DF3B8F"/>
    <w:rsid w:val="00DF3BFE"/>
    <w:rsid w:val="00DF3D0C"/>
    <w:rsid w:val="00DF408C"/>
    <w:rsid w:val="00DF4674"/>
    <w:rsid w:val="00DF47B7"/>
    <w:rsid w:val="00DF485A"/>
    <w:rsid w:val="00DF49FA"/>
    <w:rsid w:val="00DF4AB7"/>
    <w:rsid w:val="00DF4EE7"/>
    <w:rsid w:val="00DF5370"/>
    <w:rsid w:val="00DF53A9"/>
    <w:rsid w:val="00DF549B"/>
    <w:rsid w:val="00DF572D"/>
    <w:rsid w:val="00DF580A"/>
    <w:rsid w:val="00DF5C4E"/>
    <w:rsid w:val="00DF5F01"/>
    <w:rsid w:val="00DF609C"/>
    <w:rsid w:val="00DF612D"/>
    <w:rsid w:val="00DF61B1"/>
    <w:rsid w:val="00DF63A8"/>
    <w:rsid w:val="00DF6638"/>
    <w:rsid w:val="00DF667A"/>
    <w:rsid w:val="00DF6690"/>
    <w:rsid w:val="00DF6866"/>
    <w:rsid w:val="00DF6D7D"/>
    <w:rsid w:val="00DF6E1B"/>
    <w:rsid w:val="00DF7178"/>
    <w:rsid w:val="00DF71B8"/>
    <w:rsid w:val="00DF73DE"/>
    <w:rsid w:val="00DF73FB"/>
    <w:rsid w:val="00DF758C"/>
    <w:rsid w:val="00DF763D"/>
    <w:rsid w:val="00DF77C4"/>
    <w:rsid w:val="00E00146"/>
    <w:rsid w:val="00E00157"/>
    <w:rsid w:val="00E0022C"/>
    <w:rsid w:val="00E00C93"/>
    <w:rsid w:val="00E00CBB"/>
    <w:rsid w:val="00E0121E"/>
    <w:rsid w:val="00E012B4"/>
    <w:rsid w:val="00E014F9"/>
    <w:rsid w:val="00E01619"/>
    <w:rsid w:val="00E016E0"/>
    <w:rsid w:val="00E0176F"/>
    <w:rsid w:val="00E01CF8"/>
    <w:rsid w:val="00E01EF9"/>
    <w:rsid w:val="00E01FCA"/>
    <w:rsid w:val="00E020B1"/>
    <w:rsid w:val="00E020BE"/>
    <w:rsid w:val="00E02892"/>
    <w:rsid w:val="00E02908"/>
    <w:rsid w:val="00E02935"/>
    <w:rsid w:val="00E029E6"/>
    <w:rsid w:val="00E02FEC"/>
    <w:rsid w:val="00E03195"/>
    <w:rsid w:val="00E034D1"/>
    <w:rsid w:val="00E0367E"/>
    <w:rsid w:val="00E03680"/>
    <w:rsid w:val="00E037E5"/>
    <w:rsid w:val="00E03830"/>
    <w:rsid w:val="00E0387E"/>
    <w:rsid w:val="00E03885"/>
    <w:rsid w:val="00E039F5"/>
    <w:rsid w:val="00E03BA1"/>
    <w:rsid w:val="00E03BBA"/>
    <w:rsid w:val="00E03C01"/>
    <w:rsid w:val="00E03D2C"/>
    <w:rsid w:val="00E041EE"/>
    <w:rsid w:val="00E04417"/>
    <w:rsid w:val="00E0451E"/>
    <w:rsid w:val="00E046B4"/>
    <w:rsid w:val="00E047AD"/>
    <w:rsid w:val="00E04D20"/>
    <w:rsid w:val="00E04EB6"/>
    <w:rsid w:val="00E05092"/>
    <w:rsid w:val="00E052A5"/>
    <w:rsid w:val="00E05454"/>
    <w:rsid w:val="00E0560A"/>
    <w:rsid w:val="00E05670"/>
    <w:rsid w:val="00E056ED"/>
    <w:rsid w:val="00E05920"/>
    <w:rsid w:val="00E05B89"/>
    <w:rsid w:val="00E05D7B"/>
    <w:rsid w:val="00E05EC8"/>
    <w:rsid w:val="00E06143"/>
    <w:rsid w:val="00E06286"/>
    <w:rsid w:val="00E064ED"/>
    <w:rsid w:val="00E06544"/>
    <w:rsid w:val="00E0673A"/>
    <w:rsid w:val="00E067B5"/>
    <w:rsid w:val="00E06A3D"/>
    <w:rsid w:val="00E06B4E"/>
    <w:rsid w:val="00E06CFD"/>
    <w:rsid w:val="00E071E4"/>
    <w:rsid w:val="00E071E5"/>
    <w:rsid w:val="00E074C7"/>
    <w:rsid w:val="00E075F3"/>
    <w:rsid w:val="00E076FD"/>
    <w:rsid w:val="00E07788"/>
    <w:rsid w:val="00E077AE"/>
    <w:rsid w:val="00E0796F"/>
    <w:rsid w:val="00E079F8"/>
    <w:rsid w:val="00E07AB0"/>
    <w:rsid w:val="00E07D82"/>
    <w:rsid w:val="00E07EBB"/>
    <w:rsid w:val="00E07F25"/>
    <w:rsid w:val="00E07F44"/>
    <w:rsid w:val="00E07FED"/>
    <w:rsid w:val="00E1023C"/>
    <w:rsid w:val="00E105AE"/>
    <w:rsid w:val="00E10652"/>
    <w:rsid w:val="00E108C0"/>
    <w:rsid w:val="00E109FC"/>
    <w:rsid w:val="00E10A05"/>
    <w:rsid w:val="00E10ACA"/>
    <w:rsid w:val="00E10B3B"/>
    <w:rsid w:val="00E10B90"/>
    <w:rsid w:val="00E1107C"/>
    <w:rsid w:val="00E11100"/>
    <w:rsid w:val="00E1122D"/>
    <w:rsid w:val="00E1130B"/>
    <w:rsid w:val="00E113BB"/>
    <w:rsid w:val="00E113C7"/>
    <w:rsid w:val="00E11488"/>
    <w:rsid w:val="00E11A19"/>
    <w:rsid w:val="00E11B9C"/>
    <w:rsid w:val="00E11CB9"/>
    <w:rsid w:val="00E1212B"/>
    <w:rsid w:val="00E12224"/>
    <w:rsid w:val="00E12623"/>
    <w:rsid w:val="00E126A8"/>
    <w:rsid w:val="00E12843"/>
    <w:rsid w:val="00E12B7B"/>
    <w:rsid w:val="00E12D54"/>
    <w:rsid w:val="00E12D58"/>
    <w:rsid w:val="00E12F4B"/>
    <w:rsid w:val="00E13087"/>
    <w:rsid w:val="00E13277"/>
    <w:rsid w:val="00E1327C"/>
    <w:rsid w:val="00E132CD"/>
    <w:rsid w:val="00E1332B"/>
    <w:rsid w:val="00E13558"/>
    <w:rsid w:val="00E1388B"/>
    <w:rsid w:val="00E13A2A"/>
    <w:rsid w:val="00E13BD0"/>
    <w:rsid w:val="00E13C6A"/>
    <w:rsid w:val="00E13D6F"/>
    <w:rsid w:val="00E141F9"/>
    <w:rsid w:val="00E14621"/>
    <w:rsid w:val="00E14701"/>
    <w:rsid w:val="00E14836"/>
    <w:rsid w:val="00E1495C"/>
    <w:rsid w:val="00E14A4E"/>
    <w:rsid w:val="00E14A50"/>
    <w:rsid w:val="00E15084"/>
    <w:rsid w:val="00E150B6"/>
    <w:rsid w:val="00E151CE"/>
    <w:rsid w:val="00E15207"/>
    <w:rsid w:val="00E152E9"/>
    <w:rsid w:val="00E152F7"/>
    <w:rsid w:val="00E156D3"/>
    <w:rsid w:val="00E16217"/>
    <w:rsid w:val="00E1641E"/>
    <w:rsid w:val="00E164F6"/>
    <w:rsid w:val="00E169E8"/>
    <w:rsid w:val="00E16C60"/>
    <w:rsid w:val="00E1724F"/>
    <w:rsid w:val="00E17856"/>
    <w:rsid w:val="00E17870"/>
    <w:rsid w:val="00E178B1"/>
    <w:rsid w:val="00E17C4C"/>
    <w:rsid w:val="00E20274"/>
    <w:rsid w:val="00E202A4"/>
    <w:rsid w:val="00E2032C"/>
    <w:rsid w:val="00E2037F"/>
    <w:rsid w:val="00E2043C"/>
    <w:rsid w:val="00E206BB"/>
    <w:rsid w:val="00E20750"/>
    <w:rsid w:val="00E20919"/>
    <w:rsid w:val="00E20AEB"/>
    <w:rsid w:val="00E20B97"/>
    <w:rsid w:val="00E20D58"/>
    <w:rsid w:val="00E210E1"/>
    <w:rsid w:val="00E2113A"/>
    <w:rsid w:val="00E21228"/>
    <w:rsid w:val="00E2137E"/>
    <w:rsid w:val="00E21455"/>
    <w:rsid w:val="00E21487"/>
    <w:rsid w:val="00E214AE"/>
    <w:rsid w:val="00E215A1"/>
    <w:rsid w:val="00E21986"/>
    <w:rsid w:val="00E21B0E"/>
    <w:rsid w:val="00E21B19"/>
    <w:rsid w:val="00E21CD7"/>
    <w:rsid w:val="00E21F54"/>
    <w:rsid w:val="00E21F75"/>
    <w:rsid w:val="00E220A7"/>
    <w:rsid w:val="00E2220C"/>
    <w:rsid w:val="00E2228C"/>
    <w:rsid w:val="00E226B6"/>
    <w:rsid w:val="00E22AB0"/>
    <w:rsid w:val="00E22AB9"/>
    <w:rsid w:val="00E22AD8"/>
    <w:rsid w:val="00E22B2B"/>
    <w:rsid w:val="00E2341C"/>
    <w:rsid w:val="00E23457"/>
    <w:rsid w:val="00E2357E"/>
    <w:rsid w:val="00E2358D"/>
    <w:rsid w:val="00E237C1"/>
    <w:rsid w:val="00E238E7"/>
    <w:rsid w:val="00E23C3B"/>
    <w:rsid w:val="00E23E45"/>
    <w:rsid w:val="00E241B7"/>
    <w:rsid w:val="00E243FB"/>
    <w:rsid w:val="00E246B6"/>
    <w:rsid w:val="00E24B37"/>
    <w:rsid w:val="00E24B6D"/>
    <w:rsid w:val="00E24D3D"/>
    <w:rsid w:val="00E24EE5"/>
    <w:rsid w:val="00E2519A"/>
    <w:rsid w:val="00E252E4"/>
    <w:rsid w:val="00E254E4"/>
    <w:rsid w:val="00E255E9"/>
    <w:rsid w:val="00E256C5"/>
    <w:rsid w:val="00E25895"/>
    <w:rsid w:val="00E259BD"/>
    <w:rsid w:val="00E25A18"/>
    <w:rsid w:val="00E25A23"/>
    <w:rsid w:val="00E25AA0"/>
    <w:rsid w:val="00E25B83"/>
    <w:rsid w:val="00E25EEB"/>
    <w:rsid w:val="00E25F90"/>
    <w:rsid w:val="00E26111"/>
    <w:rsid w:val="00E26143"/>
    <w:rsid w:val="00E264B2"/>
    <w:rsid w:val="00E26546"/>
    <w:rsid w:val="00E26728"/>
    <w:rsid w:val="00E268FC"/>
    <w:rsid w:val="00E26C01"/>
    <w:rsid w:val="00E26C10"/>
    <w:rsid w:val="00E26C4D"/>
    <w:rsid w:val="00E26E1F"/>
    <w:rsid w:val="00E26FB3"/>
    <w:rsid w:val="00E27299"/>
    <w:rsid w:val="00E27479"/>
    <w:rsid w:val="00E274E4"/>
    <w:rsid w:val="00E2753A"/>
    <w:rsid w:val="00E2767F"/>
    <w:rsid w:val="00E276F0"/>
    <w:rsid w:val="00E277CC"/>
    <w:rsid w:val="00E277F3"/>
    <w:rsid w:val="00E27943"/>
    <w:rsid w:val="00E27AFA"/>
    <w:rsid w:val="00E27C28"/>
    <w:rsid w:val="00E30108"/>
    <w:rsid w:val="00E3057C"/>
    <w:rsid w:val="00E305A9"/>
    <w:rsid w:val="00E30704"/>
    <w:rsid w:val="00E308F5"/>
    <w:rsid w:val="00E3093D"/>
    <w:rsid w:val="00E30A0C"/>
    <w:rsid w:val="00E30A19"/>
    <w:rsid w:val="00E30BFE"/>
    <w:rsid w:val="00E30DD0"/>
    <w:rsid w:val="00E3104F"/>
    <w:rsid w:val="00E3116F"/>
    <w:rsid w:val="00E3161B"/>
    <w:rsid w:val="00E3164A"/>
    <w:rsid w:val="00E316FA"/>
    <w:rsid w:val="00E31751"/>
    <w:rsid w:val="00E318D0"/>
    <w:rsid w:val="00E3193E"/>
    <w:rsid w:val="00E31C90"/>
    <w:rsid w:val="00E31D49"/>
    <w:rsid w:val="00E31D65"/>
    <w:rsid w:val="00E31E98"/>
    <w:rsid w:val="00E31FC8"/>
    <w:rsid w:val="00E323AB"/>
    <w:rsid w:val="00E32A02"/>
    <w:rsid w:val="00E32A2A"/>
    <w:rsid w:val="00E32AF2"/>
    <w:rsid w:val="00E32EFD"/>
    <w:rsid w:val="00E32F9B"/>
    <w:rsid w:val="00E32FFC"/>
    <w:rsid w:val="00E332CA"/>
    <w:rsid w:val="00E33316"/>
    <w:rsid w:val="00E3334C"/>
    <w:rsid w:val="00E33507"/>
    <w:rsid w:val="00E3350D"/>
    <w:rsid w:val="00E3352B"/>
    <w:rsid w:val="00E3394D"/>
    <w:rsid w:val="00E33968"/>
    <w:rsid w:val="00E33A9B"/>
    <w:rsid w:val="00E33B91"/>
    <w:rsid w:val="00E33CE7"/>
    <w:rsid w:val="00E34003"/>
    <w:rsid w:val="00E3404A"/>
    <w:rsid w:val="00E343A7"/>
    <w:rsid w:val="00E34749"/>
    <w:rsid w:val="00E34793"/>
    <w:rsid w:val="00E348CB"/>
    <w:rsid w:val="00E348F1"/>
    <w:rsid w:val="00E3491E"/>
    <w:rsid w:val="00E3491F"/>
    <w:rsid w:val="00E34A95"/>
    <w:rsid w:val="00E34CE3"/>
    <w:rsid w:val="00E34CED"/>
    <w:rsid w:val="00E34FBE"/>
    <w:rsid w:val="00E34FEF"/>
    <w:rsid w:val="00E353E9"/>
    <w:rsid w:val="00E35471"/>
    <w:rsid w:val="00E3551C"/>
    <w:rsid w:val="00E35688"/>
    <w:rsid w:val="00E3579A"/>
    <w:rsid w:val="00E3608E"/>
    <w:rsid w:val="00E3636B"/>
    <w:rsid w:val="00E36392"/>
    <w:rsid w:val="00E36411"/>
    <w:rsid w:val="00E364B9"/>
    <w:rsid w:val="00E367BF"/>
    <w:rsid w:val="00E36818"/>
    <w:rsid w:val="00E3684C"/>
    <w:rsid w:val="00E36864"/>
    <w:rsid w:val="00E369F1"/>
    <w:rsid w:val="00E36AC7"/>
    <w:rsid w:val="00E36B04"/>
    <w:rsid w:val="00E36C5E"/>
    <w:rsid w:val="00E36D71"/>
    <w:rsid w:val="00E3741E"/>
    <w:rsid w:val="00E37520"/>
    <w:rsid w:val="00E376DF"/>
    <w:rsid w:val="00E37723"/>
    <w:rsid w:val="00E37765"/>
    <w:rsid w:val="00E3794F"/>
    <w:rsid w:val="00E37E68"/>
    <w:rsid w:val="00E37F1F"/>
    <w:rsid w:val="00E37F75"/>
    <w:rsid w:val="00E37F81"/>
    <w:rsid w:val="00E4081A"/>
    <w:rsid w:val="00E40AFA"/>
    <w:rsid w:val="00E40D09"/>
    <w:rsid w:val="00E40FB2"/>
    <w:rsid w:val="00E4114D"/>
    <w:rsid w:val="00E4137C"/>
    <w:rsid w:val="00E41557"/>
    <w:rsid w:val="00E41623"/>
    <w:rsid w:val="00E4181D"/>
    <w:rsid w:val="00E41863"/>
    <w:rsid w:val="00E4186D"/>
    <w:rsid w:val="00E418FC"/>
    <w:rsid w:val="00E41A6F"/>
    <w:rsid w:val="00E41AA5"/>
    <w:rsid w:val="00E41BE0"/>
    <w:rsid w:val="00E41DF9"/>
    <w:rsid w:val="00E41F46"/>
    <w:rsid w:val="00E4201D"/>
    <w:rsid w:val="00E424CA"/>
    <w:rsid w:val="00E4262E"/>
    <w:rsid w:val="00E42642"/>
    <w:rsid w:val="00E427F3"/>
    <w:rsid w:val="00E42921"/>
    <w:rsid w:val="00E42963"/>
    <w:rsid w:val="00E42B42"/>
    <w:rsid w:val="00E42C38"/>
    <w:rsid w:val="00E42DB0"/>
    <w:rsid w:val="00E4300F"/>
    <w:rsid w:val="00E43091"/>
    <w:rsid w:val="00E430E6"/>
    <w:rsid w:val="00E43107"/>
    <w:rsid w:val="00E432BC"/>
    <w:rsid w:val="00E4353F"/>
    <w:rsid w:val="00E43836"/>
    <w:rsid w:val="00E439C9"/>
    <w:rsid w:val="00E43A95"/>
    <w:rsid w:val="00E43BB5"/>
    <w:rsid w:val="00E43D45"/>
    <w:rsid w:val="00E44149"/>
    <w:rsid w:val="00E4417B"/>
    <w:rsid w:val="00E4461F"/>
    <w:rsid w:val="00E44821"/>
    <w:rsid w:val="00E448FB"/>
    <w:rsid w:val="00E44935"/>
    <w:rsid w:val="00E44A3B"/>
    <w:rsid w:val="00E44CC4"/>
    <w:rsid w:val="00E45477"/>
    <w:rsid w:val="00E454B3"/>
    <w:rsid w:val="00E45790"/>
    <w:rsid w:val="00E458DF"/>
    <w:rsid w:val="00E458E8"/>
    <w:rsid w:val="00E45B0B"/>
    <w:rsid w:val="00E45CE8"/>
    <w:rsid w:val="00E45E30"/>
    <w:rsid w:val="00E46268"/>
    <w:rsid w:val="00E462BD"/>
    <w:rsid w:val="00E462CD"/>
    <w:rsid w:val="00E4632C"/>
    <w:rsid w:val="00E463A1"/>
    <w:rsid w:val="00E465C4"/>
    <w:rsid w:val="00E46778"/>
    <w:rsid w:val="00E46833"/>
    <w:rsid w:val="00E46D3D"/>
    <w:rsid w:val="00E46D6D"/>
    <w:rsid w:val="00E46D75"/>
    <w:rsid w:val="00E46EA8"/>
    <w:rsid w:val="00E47064"/>
    <w:rsid w:val="00E470D2"/>
    <w:rsid w:val="00E47462"/>
    <w:rsid w:val="00E474E1"/>
    <w:rsid w:val="00E4795A"/>
    <w:rsid w:val="00E47DB2"/>
    <w:rsid w:val="00E47E23"/>
    <w:rsid w:val="00E500E2"/>
    <w:rsid w:val="00E501A1"/>
    <w:rsid w:val="00E501F6"/>
    <w:rsid w:val="00E50458"/>
    <w:rsid w:val="00E50928"/>
    <w:rsid w:val="00E50AF1"/>
    <w:rsid w:val="00E50BAD"/>
    <w:rsid w:val="00E50BDC"/>
    <w:rsid w:val="00E50CA9"/>
    <w:rsid w:val="00E50DBB"/>
    <w:rsid w:val="00E5104A"/>
    <w:rsid w:val="00E51111"/>
    <w:rsid w:val="00E51147"/>
    <w:rsid w:val="00E51360"/>
    <w:rsid w:val="00E51448"/>
    <w:rsid w:val="00E5158B"/>
    <w:rsid w:val="00E5186E"/>
    <w:rsid w:val="00E51F27"/>
    <w:rsid w:val="00E520A3"/>
    <w:rsid w:val="00E520D3"/>
    <w:rsid w:val="00E5241F"/>
    <w:rsid w:val="00E52627"/>
    <w:rsid w:val="00E52732"/>
    <w:rsid w:val="00E528E9"/>
    <w:rsid w:val="00E52953"/>
    <w:rsid w:val="00E529E5"/>
    <w:rsid w:val="00E52BCF"/>
    <w:rsid w:val="00E52E4F"/>
    <w:rsid w:val="00E5302F"/>
    <w:rsid w:val="00E53357"/>
    <w:rsid w:val="00E5337D"/>
    <w:rsid w:val="00E53393"/>
    <w:rsid w:val="00E53601"/>
    <w:rsid w:val="00E536B8"/>
    <w:rsid w:val="00E53A42"/>
    <w:rsid w:val="00E53B55"/>
    <w:rsid w:val="00E53FE9"/>
    <w:rsid w:val="00E54120"/>
    <w:rsid w:val="00E542A9"/>
    <w:rsid w:val="00E54E0B"/>
    <w:rsid w:val="00E54E0C"/>
    <w:rsid w:val="00E54E14"/>
    <w:rsid w:val="00E54E39"/>
    <w:rsid w:val="00E54FD7"/>
    <w:rsid w:val="00E5506F"/>
    <w:rsid w:val="00E550DE"/>
    <w:rsid w:val="00E551C6"/>
    <w:rsid w:val="00E5528F"/>
    <w:rsid w:val="00E553EF"/>
    <w:rsid w:val="00E55849"/>
    <w:rsid w:val="00E55A98"/>
    <w:rsid w:val="00E55AAE"/>
    <w:rsid w:val="00E55C23"/>
    <w:rsid w:val="00E55CE8"/>
    <w:rsid w:val="00E55DEA"/>
    <w:rsid w:val="00E56050"/>
    <w:rsid w:val="00E56266"/>
    <w:rsid w:val="00E5631C"/>
    <w:rsid w:val="00E56321"/>
    <w:rsid w:val="00E563A7"/>
    <w:rsid w:val="00E5640E"/>
    <w:rsid w:val="00E566A5"/>
    <w:rsid w:val="00E566D1"/>
    <w:rsid w:val="00E56B1A"/>
    <w:rsid w:val="00E56B38"/>
    <w:rsid w:val="00E56B54"/>
    <w:rsid w:val="00E5732F"/>
    <w:rsid w:val="00E5739A"/>
    <w:rsid w:val="00E57749"/>
    <w:rsid w:val="00E57759"/>
    <w:rsid w:val="00E57A7D"/>
    <w:rsid w:val="00E57C00"/>
    <w:rsid w:val="00E57DB6"/>
    <w:rsid w:val="00E57F9F"/>
    <w:rsid w:val="00E6003F"/>
    <w:rsid w:val="00E603D9"/>
    <w:rsid w:val="00E60664"/>
    <w:rsid w:val="00E60746"/>
    <w:rsid w:val="00E60908"/>
    <w:rsid w:val="00E60932"/>
    <w:rsid w:val="00E60984"/>
    <w:rsid w:val="00E609CE"/>
    <w:rsid w:val="00E60A04"/>
    <w:rsid w:val="00E60AFA"/>
    <w:rsid w:val="00E60E16"/>
    <w:rsid w:val="00E6116B"/>
    <w:rsid w:val="00E611DD"/>
    <w:rsid w:val="00E61462"/>
    <w:rsid w:val="00E61570"/>
    <w:rsid w:val="00E6158C"/>
    <w:rsid w:val="00E61661"/>
    <w:rsid w:val="00E616A4"/>
    <w:rsid w:val="00E616D5"/>
    <w:rsid w:val="00E616D6"/>
    <w:rsid w:val="00E61D15"/>
    <w:rsid w:val="00E61EFD"/>
    <w:rsid w:val="00E62144"/>
    <w:rsid w:val="00E6246B"/>
    <w:rsid w:val="00E62533"/>
    <w:rsid w:val="00E6263F"/>
    <w:rsid w:val="00E62666"/>
    <w:rsid w:val="00E62790"/>
    <w:rsid w:val="00E628C6"/>
    <w:rsid w:val="00E62D4E"/>
    <w:rsid w:val="00E62DAA"/>
    <w:rsid w:val="00E62EBD"/>
    <w:rsid w:val="00E62FC6"/>
    <w:rsid w:val="00E632B7"/>
    <w:rsid w:val="00E635B5"/>
    <w:rsid w:val="00E63724"/>
    <w:rsid w:val="00E63F20"/>
    <w:rsid w:val="00E64003"/>
    <w:rsid w:val="00E64214"/>
    <w:rsid w:val="00E64295"/>
    <w:rsid w:val="00E643BF"/>
    <w:rsid w:val="00E644D9"/>
    <w:rsid w:val="00E64675"/>
    <w:rsid w:val="00E646AB"/>
    <w:rsid w:val="00E6478D"/>
    <w:rsid w:val="00E64904"/>
    <w:rsid w:val="00E6493E"/>
    <w:rsid w:val="00E64B81"/>
    <w:rsid w:val="00E64E0E"/>
    <w:rsid w:val="00E650EB"/>
    <w:rsid w:val="00E6512F"/>
    <w:rsid w:val="00E65762"/>
    <w:rsid w:val="00E657A6"/>
    <w:rsid w:val="00E657F4"/>
    <w:rsid w:val="00E65B58"/>
    <w:rsid w:val="00E65C13"/>
    <w:rsid w:val="00E65D2C"/>
    <w:rsid w:val="00E6616B"/>
    <w:rsid w:val="00E664D3"/>
    <w:rsid w:val="00E6681F"/>
    <w:rsid w:val="00E66B81"/>
    <w:rsid w:val="00E67093"/>
    <w:rsid w:val="00E6726C"/>
    <w:rsid w:val="00E677B6"/>
    <w:rsid w:val="00E67EB6"/>
    <w:rsid w:val="00E700B0"/>
    <w:rsid w:val="00E702B0"/>
    <w:rsid w:val="00E70508"/>
    <w:rsid w:val="00E706DB"/>
    <w:rsid w:val="00E70732"/>
    <w:rsid w:val="00E709D8"/>
    <w:rsid w:val="00E70B3C"/>
    <w:rsid w:val="00E70D36"/>
    <w:rsid w:val="00E70DC7"/>
    <w:rsid w:val="00E70F6C"/>
    <w:rsid w:val="00E71174"/>
    <w:rsid w:val="00E7133E"/>
    <w:rsid w:val="00E71368"/>
    <w:rsid w:val="00E714D5"/>
    <w:rsid w:val="00E716CD"/>
    <w:rsid w:val="00E71BBD"/>
    <w:rsid w:val="00E71C67"/>
    <w:rsid w:val="00E71C80"/>
    <w:rsid w:val="00E71CDA"/>
    <w:rsid w:val="00E71D6F"/>
    <w:rsid w:val="00E71DAD"/>
    <w:rsid w:val="00E71E60"/>
    <w:rsid w:val="00E71EF2"/>
    <w:rsid w:val="00E71F9E"/>
    <w:rsid w:val="00E72031"/>
    <w:rsid w:val="00E723A8"/>
    <w:rsid w:val="00E724B6"/>
    <w:rsid w:val="00E725E9"/>
    <w:rsid w:val="00E726B2"/>
    <w:rsid w:val="00E7273B"/>
    <w:rsid w:val="00E727B9"/>
    <w:rsid w:val="00E728B5"/>
    <w:rsid w:val="00E728C7"/>
    <w:rsid w:val="00E7290F"/>
    <w:rsid w:val="00E72A56"/>
    <w:rsid w:val="00E72AE7"/>
    <w:rsid w:val="00E72C30"/>
    <w:rsid w:val="00E73056"/>
    <w:rsid w:val="00E7335B"/>
    <w:rsid w:val="00E73502"/>
    <w:rsid w:val="00E735B4"/>
    <w:rsid w:val="00E7366C"/>
    <w:rsid w:val="00E73845"/>
    <w:rsid w:val="00E73A4B"/>
    <w:rsid w:val="00E73B7C"/>
    <w:rsid w:val="00E73C05"/>
    <w:rsid w:val="00E73CD1"/>
    <w:rsid w:val="00E73D19"/>
    <w:rsid w:val="00E73E17"/>
    <w:rsid w:val="00E74283"/>
    <w:rsid w:val="00E74583"/>
    <w:rsid w:val="00E74637"/>
    <w:rsid w:val="00E746AF"/>
    <w:rsid w:val="00E7472F"/>
    <w:rsid w:val="00E74875"/>
    <w:rsid w:val="00E74981"/>
    <w:rsid w:val="00E74A96"/>
    <w:rsid w:val="00E75086"/>
    <w:rsid w:val="00E75128"/>
    <w:rsid w:val="00E75418"/>
    <w:rsid w:val="00E754A3"/>
    <w:rsid w:val="00E7594B"/>
    <w:rsid w:val="00E75B1E"/>
    <w:rsid w:val="00E75CD8"/>
    <w:rsid w:val="00E75CE8"/>
    <w:rsid w:val="00E75CF3"/>
    <w:rsid w:val="00E75D2D"/>
    <w:rsid w:val="00E75F87"/>
    <w:rsid w:val="00E76570"/>
    <w:rsid w:val="00E765FA"/>
    <w:rsid w:val="00E76718"/>
    <w:rsid w:val="00E7671E"/>
    <w:rsid w:val="00E76E7B"/>
    <w:rsid w:val="00E7709D"/>
    <w:rsid w:val="00E771D1"/>
    <w:rsid w:val="00E774AE"/>
    <w:rsid w:val="00E77543"/>
    <w:rsid w:val="00E77732"/>
    <w:rsid w:val="00E77E6A"/>
    <w:rsid w:val="00E80146"/>
    <w:rsid w:val="00E80239"/>
    <w:rsid w:val="00E80564"/>
    <w:rsid w:val="00E807D3"/>
    <w:rsid w:val="00E80B87"/>
    <w:rsid w:val="00E80B93"/>
    <w:rsid w:val="00E80F18"/>
    <w:rsid w:val="00E811BC"/>
    <w:rsid w:val="00E8140D"/>
    <w:rsid w:val="00E8159E"/>
    <w:rsid w:val="00E81619"/>
    <w:rsid w:val="00E81662"/>
    <w:rsid w:val="00E81779"/>
    <w:rsid w:val="00E8179A"/>
    <w:rsid w:val="00E81905"/>
    <w:rsid w:val="00E81942"/>
    <w:rsid w:val="00E81CA0"/>
    <w:rsid w:val="00E81CE2"/>
    <w:rsid w:val="00E81DAB"/>
    <w:rsid w:val="00E82097"/>
    <w:rsid w:val="00E820C1"/>
    <w:rsid w:val="00E825B2"/>
    <w:rsid w:val="00E825E2"/>
    <w:rsid w:val="00E825E3"/>
    <w:rsid w:val="00E82701"/>
    <w:rsid w:val="00E828DA"/>
    <w:rsid w:val="00E83031"/>
    <w:rsid w:val="00E83138"/>
    <w:rsid w:val="00E8327E"/>
    <w:rsid w:val="00E833BE"/>
    <w:rsid w:val="00E8359C"/>
    <w:rsid w:val="00E83611"/>
    <w:rsid w:val="00E838F3"/>
    <w:rsid w:val="00E83BB7"/>
    <w:rsid w:val="00E83C78"/>
    <w:rsid w:val="00E83CC9"/>
    <w:rsid w:val="00E83D69"/>
    <w:rsid w:val="00E83DF1"/>
    <w:rsid w:val="00E83F40"/>
    <w:rsid w:val="00E84063"/>
    <w:rsid w:val="00E842BC"/>
    <w:rsid w:val="00E8440C"/>
    <w:rsid w:val="00E84492"/>
    <w:rsid w:val="00E845C5"/>
    <w:rsid w:val="00E8468D"/>
    <w:rsid w:val="00E847F1"/>
    <w:rsid w:val="00E848AE"/>
    <w:rsid w:val="00E848F1"/>
    <w:rsid w:val="00E848F4"/>
    <w:rsid w:val="00E84B9C"/>
    <w:rsid w:val="00E84D3C"/>
    <w:rsid w:val="00E84E2C"/>
    <w:rsid w:val="00E84E9F"/>
    <w:rsid w:val="00E84F9A"/>
    <w:rsid w:val="00E8505E"/>
    <w:rsid w:val="00E85569"/>
    <w:rsid w:val="00E85573"/>
    <w:rsid w:val="00E855B0"/>
    <w:rsid w:val="00E858B1"/>
    <w:rsid w:val="00E859AE"/>
    <w:rsid w:val="00E85B56"/>
    <w:rsid w:val="00E85FAD"/>
    <w:rsid w:val="00E860AA"/>
    <w:rsid w:val="00E860D9"/>
    <w:rsid w:val="00E861D4"/>
    <w:rsid w:val="00E864DD"/>
    <w:rsid w:val="00E864FE"/>
    <w:rsid w:val="00E866D4"/>
    <w:rsid w:val="00E86876"/>
    <w:rsid w:val="00E86BC1"/>
    <w:rsid w:val="00E86BFA"/>
    <w:rsid w:val="00E86F79"/>
    <w:rsid w:val="00E87015"/>
    <w:rsid w:val="00E87021"/>
    <w:rsid w:val="00E8729D"/>
    <w:rsid w:val="00E87410"/>
    <w:rsid w:val="00E874FD"/>
    <w:rsid w:val="00E87ABC"/>
    <w:rsid w:val="00E87C8F"/>
    <w:rsid w:val="00E87CAF"/>
    <w:rsid w:val="00E87CEB"/>
    <w:rsid w:val="00E87E2F"/>
    <w:rsid w:val="00E87EB9"/>
    <w:rsid w:val="00E87EEF"/>
    <w:rsid w:val="00E90112"/>
    <w:rsid w:val="00E903B9"/>
    <w:rsid w:val="00E90753"/>
    <w:rsid w:val="00E90973"/>
    <w:rsid w:val="00E90986"/>
    <w:rsid w:val="00E90B0C"/>
    <w:rsid w:val="00E90D09"/>
    <w:rsid w:val="00E90DE8"/>
    <w:rsid w:val="00E90E64"/>
    <w:rsid w:val="00E9165A"/>
    <w:rsid w:val="00E91822"/>
    <w:rsid w:val="00E9185C"/>
    <w:rsid w:val="00E91933"/>
    <w:rsid w:val="00E91A30"/>
    <w:rsid w:val="00E91C06"/>
    <w:rsid w:val="00E91E84"/>
    <w:rsid w:val="00E922EA"/>
    <w:rsid w:val="00E924E7"/>
    <w:rsid w:val="00E92681"/>
    <w:rsid w:val="00E92746"/>
    <w:rsid w:val="00E928F0"/>
    <w:rsid w:val="00E929DC"/>
    <w:rsid w:val="00E92C56"/>
    <w:rsid w:val="00E92DC0"/>
    <w:rsid w:val="00E92E47"/>
    <w:rsid w:val="00E92F3F"/>
    <w:rsid w:val="00E92F5A"/>
    <w:rsid w:val="00E92F66"/>
    <w:rsid w:val="00E92FB9"/>
    <w:rsid w:val="00E930B7"/>
    <w:rsid w:val="00E932CF"/>
    <w:rsid w:val="00E93582"/>
    <w:rsid w:val="00E938A2"/>
    <w:rsid w:val="00E9390D"/>
    <w:rsid w:val="00E93938"/>
    <w:rsid w:val="00E9398B"/>
    <w:rsid w:val="00E93D13"/>
    <w:rsid w:val="00E93D54"/>
    <w:rsid w:val="00E93E40"/>
    <w:rsid w:val="00E9435B"/>
    <w:rsid w:val="00E943F8"/>
    <w:rsid w:val="00E944DA"/>
    <w:rsid w:val="00E94568"/>
    <w:rsid w:val="00E946AC"/>
    <w:rsid w:val="00E94CDD"/>
    <w:rsid w:val="00E94D6A"/>
    <w:rsid w:val="00E94E0C"/>
    <w:rsid w:val="00E94F32"/>
    <w:rsid w:val="00E95072"/>
    <w:rsid w:val="00E951A6"/>
    <w:rsid w:val="00E952B1"/>
    <w:rsid w:val="00E9530F"/>
    <w:rsid w:val="00E9542B"/>
    <w:rsid w:val="00E95507"/>
    <w:rsid w:val="00E9560D"/>
    <w:rsid w:val="00E957D7"/>
    <w:rsid w:val="00E95C75"/>
    <w:rsid w:val="00E95D50"/>
    <w:rsid w:val="00E95E63"/>
    <w:rsid w:val="00E95F2A"/>
    <w:rsid w:val="00E9603D"/>
    <w:rsid w:val="00E964CF"/>
    <w:rsid w:val="00E969BB"/>
    <w:rsid w:val="00E96D11"/>
    <w:rsid w:val="00E96E67"/>
    <w:rsid w:val="00E971B9"/>
    <w:rsid w:val="00E972BB"/>
    <w:rsid w:val="00E973B1"/>
    <w:rsid w:val="00E974DD"/>
    <w:rsid w:val="00E9794E"/>
    <w:rsid w:val="00E97B02"/>
    <w:rsid w:val="00E97C4D"/>
    <w:rsid w:val="00E97E1E"/>
    <w:rsid w:val="00E97E81"/>
    <w:rsid w:val="00EA0419"/>
    <w:rsid w:val="00EA08CE"/>
    <w:rsid w:val="00EA0995"/>
    <w:rsid w:val="00EA09EC"/>
    <w:rsid w:val="00EA0B51"/>
    <w:rsid w:val="00EA0C63"/>
    <w:rsid w:val="00EA0CA3"/>
    <w:rsid w:val="00EA0F5F"/>
    <w:rsid w:val="00EA114E"/>
    <w:rsid w:val="00EA13E4"/>
    <w:rsid w:val="00EA1743"/>
    <w:rsid w:val="00EA1746"/>
    <w:rsid w:val="00EA1822"/>
    <w:rsid w:val="00EA18EA"/>
    <w:rsid w:val="00EA1930"/>
    <w:rsid w:val="00EA1A5B"/>
    <w:rsid w:val="00EA1C6F"/>
    <w:rsid w:val="00EA200B"/>
    <w:rsid w:val="00EA21B7"/>
    <w:rsid w:val="00EA21EE"/>
    <w:rsid w:val="00EA2303"/>
    <w:rsid w:val="00EA2353"/>
    <w:rsid w:val="00EA2AA6"/>
    <w:rsid w:val="00EA2B51"/>
    <w:rsid w:val="00EA2C25"/>
    <w:rsid w:val="00EA2D84"/>
    <w:rsid w:val="00EA2E5D"/>
    <w:rsid w:val="00EA330A"/>
    <w:rsid w:val="00EA34A7"/>
    <w:rsid w:val="00EA35ED"/>
    <w:rsid w:val="00EA3632"/>
    <w:rsid w:val="00EA3656"/>
    <w:rsid w:val="00EA369C"/>
    <w:rsid w:val="00EA37C0"/>
    <w:rsid w:val="00EA3A14"/>
    <w:rsid w:val="00EA3ABE"/>
    <w:rsid w:val="00EA3C28"/>
    <w:rsid w:val="00EA3C2B"/>
    <w:rsid w:val="00EA3C37"/>
    <w:rsid w:val="00EA3C52"/>
    <w:rsid w:val="00EA42C9"/>
    <w:rsid w:val="00EA4365"/>
    <w:rsid w:val="00EA440B"/>
    <w:rsid w:val="00EA44B6"/>
    <w:rsid w:val="00EA4504"/>
    <w:rsid w:val="00EA46D3"/>
    <w:rsid w:val="00EA48C6"/>
    <w:rsid w:val="00EA4980"/>
    <w:rsid w:val="00EA4CA0"/>
    <w:rsid w:val="00EA501A"/>
    <w:rsid w:val="00EA5057"/>
    <w:rsid w:val="00EA50F2"/>
    <w:rsid w:val="00EA51C2"/>
    <w:rsid w:val="00EA5247"/>
    <w:rsid w:val="00EA560D"/>
    <w:rsid w:val="00EA5A97"/>
    <w:rsid w:val="00EA5C2B"/>
    <w:rsid w:val="00EA5DDB"/>
    <w:rsid w:val="00EA5E5B"/>
    <w:rsid w:val="00EA5FBE"/>
    <w:rsid w:val="00EA6065"/>
    <w:rsid w:val="00EA64CD"/>
    <w:rsid w:val="00EA6B59"/>
    <w:rsid w:val="00EA6CAE"/>
    <w:rsid w:val="00EA6FD5"/>
    <w:rsid w:val="00EA6FEF"/>
    <w:rsid w:val="00EA718A"/>
    <w:rsid w:val="00EA71FF"/>
    <w:rsid w:val="00EA7388"/>
    <w:rsid w:val="00EA7459"/>
    <w:rsid w:val="00EA75B3"/>
    <w:rsid w:val="00EA76BF"/>
    <w:rsid w:val="00EA76EA"/>
    <w:rsid w:val="00EA7978"/>
    <w:rsid w:val="00EA7D27"/>
    <w:rsid w:val="00EA7D5F"/>
    <w:rsid w:val="00EA7E75"/>
    <w:rsid w:val="00EB0177"/>
    <w:rsid w:val="00EB06C6"/>
    <w:rsid w:val="00EB0770"/>
    <w:rsid w:val="00EB08C3"/>
    <w:rsid w:val="00EB0B5A"/>
    <w:rsid w:val="00EB1190"/>
    <w:rsid w:val="00EB1201"/>
    <w:rsid w:val="00EB131E"/>
    <w:rsid w:val="00EB13D7"/>
    <w:rsid w:val="00EB1446"/>
    <w:rsid w:val="00EB1465"/>
    <w:rsid w:val="00EB1D6C"/>
    <w:rsid w:val="00EB1F85"/>
    <w:rsid w:val="00EB2410"/>
    <w:rsid w:val="00EB2422"/>
    <w:rsid w:val="00EB2469"/>
    <w:rsid w:val="00EB25E0"/>
    <w:rsid w:val="00EB26D2"/>
    <w:rsid w:val="00EB29FA"/>
    <w:rsid w:val="00EB2A3F"/>
    <w:rsid w:val="00EB2A4E"/>
    <w:rsid w:val="00EB2AEF"/>
    <w:rsid w:val="00EB2BD9"/>
    <w:rsid w:val="00EB2D0C"/>
    <w:rsid w:val="00EB2FB8"/>
    <w:rsid w:val="00EB304B"/>
    <w:rsid w:val="00EB34A1"/>
    <w:rsid w:val="00EB3512"/>
    <w:rsid w:val="00EB370E"/>
    <w:rsid w:val="00EB37C8"/>
    <w:rsid w:val="00EB39A0"/>
    <w:rsid w:val="00EB39E5"/>
    <w:rsid w:val="00EB3A46"/>
    <w:rsid w:val="00EB3A95"/>
    <w:rsid w:val="00EB3FBD"/>
    <w:rsid w:val="00EB4136"/>
    <w:rsid w:val="00EB4736"/>
    <w:rsid w:val="00EB47D4"/>
    <w:rsid w:val="00EB47ED"/>
    <w:rsid w:val="00EB48A4"/>
    <w:rsid w:val="00EB48FF"/>
    <w:rsid w:val="00EB49B1"/>
    <w:rsid w:val="00EB4C00"/>
    <w:rsid w:val="00EB4C27"/>
    <w:rsid w:val="00EB4D58"/>
    <w:rsid w:val="00EB5027"/>
    <w:rsid w:val="00EB557F"/>
    <w:rsid w:val="00EB5616"/>
    <w:rsid w:val="00EB59B3"/>
    <w:rsid w:val="00EB5AC2"/>
    <w:rsid w:val="00EB5D16"/>
    <w:rsid w:val="00EB602B"/>
    <w:rsid w:val="00EB6050"/>
    <w:rsid w:val="00EB6155"/>
    <w:rsid w:val="00EB627A"/>
    <w:rsid w:val="00EB6454"/>
    <w:rsid w:val="00EB646C"/>
    <w:rsid w:val="00EB6E26"/>
    <w:rsid w:val="00EB7052"/>
    <w:rsid w:val="00EB705D"/>
    <w:rsid w:val="00EB7160"/>
    <w:rsid w:val="00EB7239"/>
    <w:rsid w:val="00EB7334"/>
    <w:rsid w:val="00EB76B5"/>
    <w:rsid w:val="00EB76E8"/>
    <w:rsid w:val="00EB78C2"/>
    <w:rsid w:val="00EB7C47"/>
    <w:rsid w:val="00EB7E44"/>
    <w:rsid w:val="00EB7ECA"/>
    <w:rsid w:val="00EB7F59"/>
    <w:rsid w:val="00EB7FD3"/>
    <w:rsid w:val="00EC01D7"/>
    <w:rsid w:val="00EC02DD"/>
    <w:rsid w:val="00EC06EC"/>
    <w:rsid w:val="00EC07D1"/>
    <w:rsid w:val="00EC0882"/>
    <w:rsid w:val="00EC092C"/>
    <w:rsid w:val="00EC0AC9"/>
    <w:rsid w:val="00EC0F94"/>
    <w:rsid w:val="00EC127B"/>
    <w:rsid w:val="00EC1292"/>
    <w:rsid w:val="00EC16E3"/>
    <w:rsid w:val="00EC1878"/>
    <w:rsid w:val="00EC18EB"/>
    <w:rsid w:val="00EC1D87"/>
    <w:rsid w:val="00EC1EF8"/>
    <w:rsid w:val="00EC1F05"/>
    <w:rsid w:val="00EC1F3C"/>
    <w:rsid w:val="00EC1FB7"/>
    <w:rsid w:val="00EC2674"/>
    <w:rsid w:val="00EC2737"/>
    <w:rsid w:val="00EC29AB"/>
    <w:rsid w:val="00EC29B5"/>
    <w:rsid w:val="00EC2AB0"/>
    <w:rsid w:val="00EC2ADE"/>
    <w:rsid w:val="00EC2B3E"/>
    <w:rsid w:val="00EC2D92"/>
    <w:rsid w:val="00EC2DCE"/>
    <w:rsid w:val="00EC2F45"/>
    <w:rsid w:val="00EC301B"/>
    <w:rsid w:val="00EC30D9"/>
    <w:rsid w:val="00EC31B5"/>
    <w:rsid w:val="00EC31FC"/>
    <w:rsid w:val="00EC33A6"/>
    <w:rsid w:val="00EC38BC"/>
    <w:rsid w:val="00EC3A6C"/>
    <w:rsid w:val="00EC3B38"/>
    <w:rsid w:val="00EC3BC8"/>
    <w:rsid w:val="00EC3CD7"/>
    <w:rsid w:val="00EC3D57"/>
    <w:rsid w:val="00EC3E4A"/>
    <w:rsid w:val="00EC3FD7"/>
    <w:rsid w:val="00EC40F1"/>
    <w:rsid w:val="00EC443F"/>
    <w:rsid w:val="00EC448A"/>
    <w:rsid w:val="00EC44F4"/>
    <w:rsid w:val="00EC4876"/>
    <w:rsid w:val="00EC4A0D"/>
    <w:rsid w:val="00EC4BF8"/>
    <w:rsid w:val="00EC4CDB"/>
    <w:rsid w:val="00EC52A3"/>
    <w:rsid w:val="00EC52D3"/>
    <w:rsid w:val="00EC53B2"/>
    <w:rsid w:val="00EC54B3"/>
    <w:rsid w:val="00EC5542"/>
    <w:rsid w:val="00EC55DA"/>
    <w:rsid w:val="00EC57A9"/>
    <w:rsid w:val="00EC585E"/>
    <w:rsid w:val="00EC5906"/>
    <w:rsid w:val="00EC5A38"/>
    <w:rsid w:val="00EC5AE9"/>
    <w:rsid w:val="00EC5B27"/>
    <w:rsid w:val="00EC5BAB"/>
    <w:rsid w:val="00EC5D0E"/>
    <w:rsid w:val="00EC5F8B"/>
    <w:rsid w:val="00EC60EA"/>
    <w:rsid w:val="00EC6243"/>
    <w:rsid w:val="00EC6255"/>
    <w:rsid w:val="00EC6440"/>
    <w:rsid w:val="00EC6783"/>
    <w:rsid w:val="00EC67B9"/>
    <w:rsid w:val="00EC6880"/>
    <w:rsid w:val="00EC6B06"/>
    <w:rsid w:val="00EC6C17"/>
    <w:rsid w:val="00EC6E46"/>
    <w:rsid w:val="00EC70F9"/>
    <w:rsid w:val="00EC7B8D"/>
    <w:rsid w:val="00EC7CEC"/>
    <w:rsid w:val="00EC7E21"/>
    <w:rsid w:val="00EC7FA5"/>
    <w:rsid w:val="00ED00AA"/>
    <w:rsid w:val="00ED06E8"/>
    <w:rsid w:val="00ED074F"/>
    <w:rsid w:val="00ED0A28"/>
    <w:rsid w:val="00ED0F77"/>
    <w:rsid w:val="00ED0FF0"/>
    <w:rsid w:val="00ED1079"/>
    <w:rsid w:val="00ED112F"/>
    <w:rsid w:val="00ED129B"/>
    <w:rsid w:val="00ED12C0"/>
    <w:rsid w:val="00ED149C"/>
    <w:rsid w:val="00ED1517"/>
    <w:rsid w:val="00ED16C3"/>
    <w:rsid w:val="00ED16E8"/>
    <w:rsid w:val="00ED17F2"/>
    <w:rsid w:val="00ED19CA"/>
    <w:rsid w:val="00ED1A50"/>
    <w:rsid w:val="00ED1A91"/>
    <w:rsid w:val="00ED1D71"/>
    <w:rsid w:val="00ED1E01"/>
    <w:rsid w:val="00ED1E35"/>
    <w:rsid w:val="00ED1EB4"/>
    <w:rsid w:val="00ED1FC7"/>
    <w:rsid w:val="00ED2156"/>
    <w:rsid w:val="00ED2684"/>
    <w:rsid w:val="00ED2822"/>
    <w:rsid w:val="00ED293A"/>
    <w:rsid w:val="00ED2A46"/>
    <w:rsid w:val="00ED2B77"/>
    <w:rsid w:val="00ED2C2F"/>
    <w:rsid w:val="00ED2E26"/>
    <w:rsid w:val="00ED31BA"/>
    <w:rsid w:val="00ED3282"/>
    <w:rsid w:val="00ED3401"/>
    <w:rsid w:val="00ED3B33"/>
    <w:rsid w:val="00ED3B49"/>
    <w:rsid w:val="00ED3C93"/>
    <w:rsid w:val="00ED3E8D"/>
    <w:rsid w:val="00ED3F4F"/>
    <w:rsid w:val="00ED3F82"/>
    <w:rsid w:val="00ED4099"/>
    <w:rsid w:val="00ED410F"/>
    <w:rsid w:val="00ED481C"/>
    <w:rsid w:val="00ED499A"/>
    <w:rsid w:val="00ED49BC"/>
    <w:rsid w:val="00ED4A63"/>
    <w:rsid w:val="00ED4D1F"/>
    <w:rsid w:val="00ED4D30"/>
    <w:rsid w:val="00ED4DC0"/>
    <w:rsid w:val="00ED4FDF"/>
    <w:rsid w:val="00ED518B"/>
    <w:rsid w:val="00ED5277"/>
    <w:rsid w:val="00ED5309"/>
    <w:rsid w:val="00ED55F8"/>
    <w:rsid w:val="00ED579A"/>
    <w:rsid w:val="00ED5AA7"/>
    <w:rsid w:val="00ED5B84"/>
    <w:rsid w:val="00ED5C4E"/>
    <w:rsid w:val="00ED5C8F"/>
    <w:rsid w:val="00ED5DAD"/>
    <w:rsid w:val="00ED5E08"/>
    <w:rsid w:val="00ED61B3"/>
    <w:rsid w:val="00ED6209"/>
    <w:rsid w:val="00ED6234"/>
    <w:rsid w:val="00ED6807"/>
    <w:rsid w:val="00ED6ACD"/>
    <w:rsid w:val="00ED6BB1"/>
    <w:rsid w:val="00ED6D65"/>
    <w:rsid w:val="00ED6E6E"/>
    <w:rsid w:val="00ED7123"/>
    <w:rsid w:val="00ED7164"/>
    <w:rsid w:val="00ED7685"/>
    <w:rsid w:val="00ED769D"/>
    <w:rsid w:val="00ED777E"/>
    <w:rsid w:val="00ED77D4"/>
    <w:rsid w:val="00ED796E"/>
    <w:rsid w:val="00ED79AF"/>
    <w:rsid w:val="00ED7ADE"/>
    <w:rsid w:val="00ED7C92"/>
    <w:rsid w:val="00ED7E27"/>
    <w:rsid w:val="00ED7E84"/>
    <w:rsid w:val="00EE044C"/>
    <w:rsid w:val="00EE04A2"/>
    <w:rsid w:val="00EE0794"/>
    <w:rsid w:val="00EE0C8F"/>
    <w:rsid w:val="00EE0F22"/>
    <w:rsid w:val="00EE1338"/>
    <w:rsid w:val="00EE138B"/>
    <w:rsid w:val="00EE1590"/>
    <w:rsid w:val="00EE15B4"/>
    <w:rsid w:val="00EE1650"/>
    <w:rsid w:val="00EE1762"/>
    <w:rsid w:val="00EE18C0"/>
    <w:rsid w:val="00EE1909"/>
    <w:rsid w:val="00EE1945"/>
    <w:rsid w:val="00EE19E2"/>
    <w:rsid w:val="00EE1A51"/>
    <w:rsid w:val="00EE1B57"/>
    <w:rsid w:val="00EE1BA2"/>
    <w:rsid w:val="00EE1F38"/>
    <w:rsid w:val="00EE2130"/>
    <w:rsid w:val="00EE2234"/>
    <w:rsid w:val="00EE2250"/>
    <w:rsid w:val="00EE2387"/>
    <w:rsid w:val="00EE24FD"/>
    <w:rsid w:val="00EE26B7"/>
    <w:rsid w:val="00EE27D5"/>
    <w:rsid w:val="00EE2B54"/>
    <w:rsid w:val="00EE2CC0"/>
    <w:rsid w:val="00EE2CC8"/>
    <w:rsid w:val="00EE2FC9"/>
    <w:rsid w:val="00EE315B"/>
    <w:rsid w:val="00EE33B1"/>
    <w:rsid w:val="00EE3584"/>
    <w:rsid w:val="00EE38DF"/>
    <w:rsid w:val="00EE38E3"/>
    <w:rsid w:val="00EE3AA2"/>
    <w:rsid w:val="00EE3C3B"/>
    <w:rsid w:val="00EE3C9E"/>
    <w:rsid w:val="00EE3DA2"/>
    <w:rsid w:val="00EE3FC9"/>
    <w:rsid w:val="00EE4206"/>
    <w:rsid w:val="00EE42D2"/>
    <w:rsid w:val="00EE43B8"/>
    <w:rsid w:val="00EE4435"/>
    <w:rsid w:val="00EE456A"/>
    <w:rsid w:val="00EE4583"/>
    <w:rsid w:val="00EE478F"/>
    <w:rsid w:val="00EE481B"/>
    <w:rsid w:val="00EE48C7"/>
    <w:rsid w:val="00EE4989"/>
    <w:rsid w:val="00EE4D70"/>
    <w:rsid w:val="00EE4E02"/>
    <w:rsid w:val="00EE4EF0"/>
    <w:rsid w:val="00EE5259"/>
    <w:rsid w:val="00EE5461"/>
    <w:rsid w:val="00EE54CD"/>
    <w:rsid w:val="00EE5986"/>
    <w:rsid w:val="00EE5ACE"/>
    <w:rsid w:val="00EE5E08"/>
    <w:rsid w:val="00EE5EED"/>
    <w:rsid w:val="00EE60BE"/>
    <w:rsid w:val="00EE6176"/>
    <w:rsid w:val="00EE620D"/>
    <w:rsid w:val="00EE629A"/>
    <w:rsid w:val="00EE64E3"/>
    <w:rsid w:val="00EE6593"/>
    <w:rsid w:val="00EE6832"/>
    <w:rsid w:val="00EE69EB"/>
    <w:rsid w:val="00EE6C6C"/>
    <w:rsid w:val="00EE732A"/>
    <w:rsid w:val="00EE7478"/>
    <w:rsid w:val="00EE7A73"/>
    <w:rsid w:val="00EE7A82"/>
    <w:rsid w:val="00EE7B52"/>
    <w:rsid w:val="00EE7C52"/>
    <w:rsid w:val="00EE7D94"/>
    <w:rsid w:val="00EF00D9"/>
    <w:rsid w:val="00EF0150"/>
    <w:rsid w:val="00EF01B8"/>
    <w:rsid w:val="00EF01DD"/>
    <w:rsid w:val="00EF01F6"/>
    <w:rsid w:val="00EF0212"/>
    <w:rsid w:val="00EF02E3"/>
    <w:rsid w:val="00EF057F"/>
    <w:rsid w:val="00EF0980"/>
    <w:rsid w:val="00EF0A4C"/>
    <w:rsid w:val="00EF0AFD"/>
    <w:rsid w:val="00EF0C9C"/>
    <w:rsid w:val="00EF0D18"/>
    <w:rsid w:val="00EF0E15"/>
    <w:rsid w:val="00EF0F50"/>
    <w:rsid w:val="00EF0F6D"/>
    <w:rsid w:val="00EF1067"/>
    <w:rsid w:val="00EF124A"/>
    <w:rsid w:val="00EF1266"/>
    <w:rsid w:val="00EF170B"/>
    <w:rsid w:val="00EF1C49"/>
    <w:rsid w:val="00EF1E06"/>
    <w:rsid w:val="00EF2433"/>
    <w:rsid w:val="00EF2680"/>
    <w:rsid w:val="00EF270D"/>
    <w:rsid w:val="00EF2928"/>
    <w:rsid w:val="00EF297F"/>
    <w:rsid w:val="00EF2CD2"/>
    <w:rsid w:val="00EF2CEB"/>
    <w:rsid w:val="00EF2FC4"/>
    <w:rsid w:val="00EF300E"/>
    <w:rsid w:val="00EF335A"/>
    <w:rsid w:val="00EF3DB9"/>
    <w:rsid w:val="00EF3E07"/>
    <w:rsid w:val="00EF3E6C"/>
    <w:rsid w:val="00EF4069"/>
    <w:rsid w:val="00EF41B1"/>
    <w:rsid w:val="00EF4311"/>
    <w:rsid w:val="00EF487E"/>
    <w:rsid w:val="00EF4A05"/>
    <w:rsid w:val="00EF4FC0"/>
    <w:rsid w:val="00EF4FD2"/>
    <w:rsid w:val="00EF501B"/>
    <w:rsid w:val="00EF515A"/>
    <w:rsid w:val="00EF53FE"/>
    <w:rsid w:val="00EF56FD"/>
    <w:rsid w:val="00EF58C6"/>
    <w:rsid w:val="00EF58F1"/>
    <w:rsid w:val="00EF5978"/>
    <w:rsid w:val="00EF5AF8"/>
    <w:rsid w:val="00EF5CCE"/>
    <w:rsid w:val="00EF5D0B"/>
    <w:rsid w:val="00EF5E7A"/>
    <w:rsid w:val="00EF5F50"/>
    <w:rsid w:val="00EF6299"/>
    <w:rsid w:val="00EF641F"/>
    <w:rsid w:val="00EF67E8"/>
    <w:rsid w:val="00EF691E"/>
    <w:rsid w:val="00EF693A"/>
    <w:rsid w:val="00EF6B10"/>
    <w:rsid w:val="00EF6C39"/>
    <w:rsid w:val="00EF6D68"/>
    <w:rsid w:val="00EF70A6"/>
    <w:rsid w:val="00EF712E"/>
    <w:rsid w:val="00EF746E"/>
    <w:rsid w:val="00EF79B3"/>
    <w:rsid w:val="00EF79F5"/>
    <w:rsid w:val="00EF7C2B"/>
    <w:rsid w:val="00EF7DFA"/>
    <w:rsid w:val="00F000C9"/>
    <w:rsid w:val="00F001B8"/>
    <w:rsid w:val="00F003B4"/>
    <w:rsid w:val="00F0071D"/>
    <w:rsid w:val="00F00725"/>
    <w:rsid w:val="00F008EF"/>
    <w:rsid w:val="00F009F3"/>
    <w:rsid w:val="00F00A24"/>
    <w:rsid w:val="00F00AF3"/>
    <w:rsid w:val="00F00FF0"/>
    <w:rsid w:val="00F0126B"/>
    <w:rsid w:val="00F014AE"/>
    <w:rsid w:val="00F01879"/>
    <w:rsid w:val="00F0198C"/>
    <w:rsid w:val="00F0198D"/>
    <w:rsid w:val="00F01B28"/>
    <w:rsid w:val="00F01B4C"/>
    <w:rsid w:val="00F01D65"/>
    <w:rsid w:val="00F01FC9"/>
    <w:rsid w:val="00F0219B"/>
    <w:rsid w:val="00F02204"/>
    <w:rsid w:val="00F02250"/>
    <w:rsid w:val="00F023C2"/>
    <w:rsid w:val="00F0243D"/>
    <w:rsid w:val="00F024C2"/>
    <w:rsid w:val="00F02617"/>
    <w:rsid w:val="00F026EE"/>
    <w:rsid w:val="00F0283A"/>
    <w:rsid w:val="00F028BD"/>
    <w:rsid w:val="00F02B65"/>
    <w:rsid w:val="00F02D44"/>
    <w:rsid w:val="00F02E5A"/>
    <w:rsid w:val="00F02E65"/>
    <w:rsid w:val="00F03134"/>
    <w:rsid w:val="00F03168"/>
    <w:rsid w:val="00F032BD"/>
    <w:rsid w:val="00F033CA"/>
    <w:rsid w:val="00F033D0"/>
    <w:rsid w:val="00F034D8"/>
    <w:rsid w:val="00F0355B"/>
    <w:rsid w:val="00F03610"/>
    <w:rsid w:val="00F03638"/>
    <w:rsid w:val="00F03646"/>
    <w:rsid w:val="00F03802"/>
    <w:rsid w:val="00F03A4E"/>
    <w:rsid w:val="00F03ACE"/>
    <w:rsid w:val="00F03B54"/>
    <w:rsid w:val="00F03DE9"/>
    <w:rsid w:val="00F04050"/>
    <w:rsid w:val="00F0407A"/>
    <w:rsid w:val="00F04436"/>
    <w:rsid w:val="00F0465C"/>
    <w:rsid w:val="00F0483D"/>
    <w:rsid w:val="00F04897"/>
    <w:rsid w:val="00F04900"/>
    <w:rsid w:val="00F0494F"/>
    <w:rsid w:val="00F04965"/>
    <w:rsid w:val="00F049ED"/>
    <w:rsid w:val="00F04A9C"/>
    <w:rsid w:val="00F04B55"/>
    <w:rsid w:val="00F04C40"/>
    <w:rsid w:val="00F04E23"/>
    <w:rsid w:val="00F05460"/>
    <w:rsid w:val="00F055E5"/>
    <w:rsid w:val="00F05A32"/>
    <w:rsid w:val="00F05AB1"/>
    <w:rsid w:val="00F05E1B"/>
    <w:rsid w:val="00F0618D"/>
    <w:rsid w:val="00F06194"/>
    <w:rsid w:val="00F064CF"/>
    <w:rsid w:val="00F066B5"/>
    <w:rsid w:val="00F069CF"/>
    <w:rsid w:val="00F06BAB"/>
    <w:rsid w:val="00F06D57"/>
    <w:rsid w:val="00F06DBA"/>
    <w:rsid w:val="00F06E47"/>
    <w:rsid w:val="00F0736E"/>
    <w:rsid w:val="00F07480"/>
    <w:rsid w:val="00F07680"/>
    <w:rsid w:val="00F07700"/>
    <w:rsid w:val="00F0775F"/>
    <w:rsid w:val="00F0781D"/>
    <w:rsid w:val="00F07823"/>
    <w:rsid w:val="00F07BC9"/>
    <w:rsid w:val="00F07C4B"/>
    <w:rsid w:val="00F07C83"/>
    <w:rsid w:val="00F07D17"/>
    <w:rsid w:val="00F07E2F"/>
    <w:rsid w:val="00F10049"/>
    <w:rsid w:val="00F100A1"/>
    <w:rsid w:val="00F10167"/>
    <w:rsid w:val="00F103C6"/>
    <w:rsid w:val="00F105B0"/>
    <w:rsid w:val="00F1096A"/>
    <w:rsid w:val="00F109B7"/>
    <w:rsid w:val="00F10A21"/>
    <w:rsid w:val="00F10BCE"/>
    <w:rsid w:val="00F10CBE"/>
    <w:rsid w:val="00F10F40"/>
    <w:rsid w:val="00F11482"/>
    <w:rsid w:val="00F11738"/>
    <w:rsid w:val="00F11A5A"/>
    <w:rsid w:val="00F11D6C"/>
    <w:rsid w:val="00F11D94"/>
    <w:rsid w:val="00F11DFB"/>
    <w:rsid w:val="00F11FBA"/>
    <w:rsid w:val="00F12265"/>
    <w:rsid w:val="00F123A3"/>
    <w:rsid w:val="00F1241B"/>
    <w:rsid w:val="00F125FE"/>
    <w:rsid w:val="00F128D6"/>
    <w:rsid w:val="00F128DA"/>
    <w:rsid w:val="00F12B24"/>
    <w:rsid w:val="00F12B55"/>
    <w:rsid w:val="00F12DDE"/>
    <w:rsid w:val="00F12DF4"/>
    <w:rsid w:val="00F12E91"/>
    <w:rsid w:val="00F12EB2"/>
    <w:rsid w:val="00F1309B"/>
    <w:rsid w:val="00F133D5"/>
    <w:rsid w:val="00F13696"/>
    <w:rsid w:val="00F13908"/>
    <w:rsid w:val="00F1390B"/>
    <w:rsid w:val="00F13CEA"/>
    <w:rsid w:val="00F13E37"/>
    <w:rsid w:val="00F13FC9"/>
    <w:rsid w:val="00F14203"/>
    <w:rsid w:val="00F14239"/>
    <w:rsid w:val="00F148E2"/>
    <w:rsid w:val="00F14A63"/>
    <w:rsid w:val="00F15012"/>
    <w:rsid w:val="00F15036"/>
    <w:rsid w:val="00F150CF"/>
    <w:rsid w:val="00F15712"/>
    <w:rsid w:val="00F1576E"/>
    <w:rsid w:val="00F15BDB"/>
    <w:rsid w:val="00F15E5F"/>
    <w:rsid w:val="00F15F1E"/>
    <w:rsid w:val="00F16128"/>
    <w:rsid w:val="00F1614B"/>
    <w:rsid w:val="00F16311"/>
    <w:rsid w:val="00F1646A"/>
    <w:rsid w:val="00F164A8"/>
    <w:rsid w:val="00F16503"/>
    <w:rsid w:val="00F165C5"/>
    <w:rsid w:val="00F1664B"/>
    <w:rsid w:val="00F16699"/>
    <w:rsid w:val="00F1684F"/>
    <w:rsid w:val="00F1689C"/>
    <w:rsid w:val="00F1698D"/>
    <w:rsid w:val="00F16CB4"/>
    <w:rsid w:val="00F16DDA"/>
    <w:rsid w:val="00F16EE4"/>
    <w:rsid w:val="00F17280"/>
    <w:rsid w:val="00F1733C"/>
    <w:rsid w:val="00F173C0"/>
    <w:rsid w:val="00F17500"/>
    <w:rsid w:val="00F176DF"/>
    <w:rsid w:val="00F176E0"/>
    <w:rsid w:val="00F17BCD"/>
    <w:rsid w:val="00F17C4F"/>
    <w:rsid w:val="00F17D0E"/>
    <w:rsid w:val="00F20044"/>
    <w:rsid w:val="00F200EC"/>
    <w:rsid w:val="00F20159"/>
    <w:rsid w:val="00F204BC"/>
    <w:rsid w:val="00F209C4"/>
    <w:rsid w:val="00F20A3E"/>
    <w:rsid w:val="00F20B7F"/>
    <w:rsid w:val="00F20BCB"/>
    <w:rsid w:val="00F20DE6"/>
    <w:rsid w:val="00F20F41"/>
    <w:rsid w:val="00F2123C"/>
    <w:rsid w:val="00F212C9"/>
    <w:rsid w:val="00F213ED"/>
    <w:rsid w:val="00F214F4"/>
    <w:rsid w:val="00F217A4"/>
    <w:rsid w:val="00F218CB"/>
    <w:rsid w:val="00F21C6A"/>
    <w:rsid w:val="00F21D29"/>
    <w:rsid w:val="00F21E2B"/>
    <w:rsid w:val="00F21ED7"/>
    <w:rsid w:val="00F2208B"/>
    <w:rsid w:val="00F22169"/>
    <w:rsid w:val="00F222D1"/>
    <w:rsid w:val="00F22661"/>
    <w:rsid w:val="00F2276C"/>
    <w:rsid w:val="00F2288B"/>
    <w:rsid w:val="00F22C13"/>
    <w:rsid w:val="00F22E7C"/>
    <w:rsid w:val="00F23184"/>
    <w:rsid w:val="00F23189"/>
    <w:rsid w:val="00F232F1"/>
    <w:rsid w:val="00F233A2"/>
    <w:rsid w:val="00F235FC"/>
    <w:rsid w:val="00F2369B"/>
    <w:rsid w:val="00F23909"/>
    <w:rsid w:val="00F23917"/>
    <w:rsid w:val="00F23A25"/>
    <w:rsid w:val="00F23B10"/>
    <w:rsid w:val="00F23C65"/>
    <w:rsid w:val="00F23E35"/>
    <w:rsid w:val="00F23EC8"/>
    <w:rsid w:val="00F24005"/>
    <w:rsid w:val="00F240AD"/>
    <w:rsid w:val="00F2433C"/>
    <w:rsid w:val="00F24434"/>
    <w:rsid w:val="00F244DE"/>
    <w:rsid w:val="00F248B0"/>
    <w:rsid w:val="00F249F9"/>
    <w:rsid w:val="00F24FD7"/>
    <w:rsid w:val="00F25155"/>
    <w:rsid w:val="00F251C7"/>
    <w:rsid w:val="00F253B2"/>
    <w:rsid w:val="00F25668"/>
    <w:rsid w:val="00F25B37"/>
    <w:rsid w:val="00F25D21"/>
    <w:rsid w:val="00F25D7E"/>
    <w:rsid w:val="00F25D81"/>
    <w:rsid w:val="00F25D97"/>
    <w:rsid w:val="00F25F52"/>
    <w:rsid w:val="00F262D4"/>
    <w:rsid w:val="00F26322"/>
    <w:rsid w:val="00F2633C"/>
    <w:rsid w:val="00F2646D"/>
    <w:rsid w:val="00F26526"/>
    <w:rsid w:val="00F26670"/>
    <w:rsid w:val="00F26691"/>
    <w:rsid w:val="00F26785"/>
    <w:rsid w:val="00F267C5"/>
    <w:rsid w:val="00F268BF"/>
    <w:rsid w:val="00F269CC"/>
    <w:rsid w:val="00F26D02"/>
    <w:rsid w:val="00F26DB8"/>
    <w:rsid w:val="00F26E1F"/>
    <w:rsid w:val="00F27058"/>
    <w:rsid w:val="00F27144"/>
    <w:rsid w:val="00F27221"/>
    <w:rsid w:val="00F276CA"/>
    <w:rsid w:val="00F27815"/>
    <w:rsid w:val="00F278C5"/>
    <w:rsid w:val="00F27903"/>
    <w:rsid w:val="00F2792F"/>
    <w:rsid w:val="00F279B3"/>
    <w:rsid w:val="00F27B63"/>
    <w:rsid w:val="00F27CA5"/>
    <w:rsid w:val="00F27D3F"/>
    <w:rsid w:val="00F27DC4"/>
    <w:rsid w:val="00F27F42"/>
    <w:rsid w:val="00F30066"/>
    <w:rsid w:val="00F300E2"/>
    <w:rsid w:val="00F30279"/>
    <w:rsid w:val="00F302A5"/>
    <w:rsid w:val="00F304A2"/>
    <w:rsid w:val="00F30639"/>
    <w:rsid w:val="00F30744"/>
    <w:rsid w:val="00F30A95"/>
    <w:rsid w:val="00F30B83"/>
    <w:rsid w:val="00F30BC9"/>
    <w:rsid w:val="00F30CB5"/>
    <w:rsid w:val="00F30CF5"/>
    <w:rsid w:val="00F30E19"/>
    <w:rsid w:val="00F311A8"/>
    <w:rsid w:val="00F31412"/>
    <w:rsid w:val="00F31487"/>
    <w:rsid w:val="00F31545"/>
    <w:rsid w:val="00F3167D"/>
    <w:rsid w:val="00F317FC"/>
    <w:rsid w:val="00F31B19"/>
    <w:rsid w:val="00F31E5E"/>
    <w:rsid w:val="00F31FE3"/>
    <w:rsid w:val="00F320DC"/>
    <w:rsid w:val="00F321C4"/>
    <w:rsid w:val="00F3220D"/>
    <w:rsid w:val="00F324C4"/>
    <w:rsid w:val="00F3260B"/>
    <w:rsid w:val="00F32847"/>
    <w:rsid w:val="00F32A0C"/>
    <w:rsid w:val="00F32C9D"/>
    <w:rsid w:val="00F32F95"/>
    <w:rsid w:val="00F33091"/>
    <w:rsid w:val="00F33272"/>
    <w:rsid w:val="00F3333D"/>
    <w:rsid w:val="00F33557"/>
    <w:rsid w:val="00F338CF"/>
    <w:rsid w:val="00F33A12"/>
    <w:rsid w:val="00F33BB4"/>
    <w:rsid w:val="00F33E36"/>
    <w:rsid w:val="00F34207"/>
    <w:rsid w:val="00F342D7"/>
    <w:rsid w:val="00F34599"/>
    <w:rsid w:val="00F3476C"/>
    <w:rsid w:val="00F347D7"/>
    <w:rsid w:val="00F348DD"/>
    <w:rsid w:val="00F349AC"/>
    <w:rsid w:val="00F34AA9"/>
    <w:rsid w:val="00F34AFA"/>
    <w:rsid w:val="00F34CA5"/>
    <w:rsid w:val="00F34CD3"/>
    <w:rsid w:val="00F34D07"/>
    <w:rsid w:val="00F34DA2"/>
    <w:rsid w:val="00F34DD1"/>
    <w:rsid w:val="00F34DEA"/>
    <w:rsid w:val="00F35008"/>
    <w:rsid w:val="00F3533B"/>
    <w:rsid w:val="00F35640"/>
    <w:rsid w:val="00F35747"/>
    <w:rsid w:val="00F359FE"/>
    <w:rsid w:val="00F35E02"/>
    <w:rsid w:val="00F35F6E"/>
    <w:rsid w:val="00F3602A"/>
    <w:rsid w:val="00F362B2"/>
    <w:rsid w:val="00F363D1"/>
    <w:rsid w:val="00F3648B"/>
    <w:rsid w:val="00F366F9"/>
    <w:rsid w:val="00F368A8"/>
    <w:rsid w:val="00F368D6"/>
    <w:rsid w:val="00F36939"/>
    <w:rsid w:val="00F36940"/>
    <w:rsid w:val="00F36C71"/>
    <w:rsid w:val="00F36D4A"/>
    <w:rsid w:val="00F36DE5"/>
    <w:rsid w:val="00F36EB9"/>
    <w:rsid w:val="00F36FCA"/>
    <w:rsid w:val="00F3714D"/>
    <w:rsid w:val="00F37325"/>
    <w:rsid w:val="00F374BF"/>
    <w:rsid w:val="00F374D1"/>
    <w:rsid w:val="00F37585"/>
    <w:rsid w:val="00F37587"/>
    <w:rsid w:val="00F379E2"/>
    <w:rsid w:val="00F37AB7"/>
    <w:rsid w:val="00F37AEC"/>
    <w:rsid w:val="00F37B95"/>
    <w:rsid w:val="00F37CF2"/>
    <w:rsid w:val="00F37FDF"/>
    <w:rsid w:val="00F37FF4"/>
    <w:rsid w:val="00F4016C"/>
    <w:rsid w:val="00F402A8"/>
    <w:rsid w:val="00F40635"/>
    <w:rsid w:val="00F407EB"/>
    <w:rsid w:val="00F4095C"/>
    <w:rsid w:val="00F40AD2"/>
    <w:rsid w:val="00F40BD4"/>
    <w:rsid w:val="00F40CD0"/>
    <w:rsid w:val="00F40F5F"/>
    <w:rsid w:val="00F40FB9"/>
    <w:rsid w:val="00F4178A"/>
    <w:rsid w:val="00F41799"/>
    <w:rsid w:val="00F41B0A"/>
    <w:rsid w:val="00F41B78"/>
    <w:rsid w:val="00F41D53"/>
    <w:rsid w:val="00F41DE2"/>
    <w:rsid w:val="00F4232C"/>
    <w:rsid w:val="00F4233B"/>
    <w:rsid w:val="00F42637"/>
    <w:rsid w:val="00F4278A"/>
    <w:rsid w:val="00F4282C"/>
    <w:rsid w:val="00F42863"/>
    <w:rsid w:val="00F4288E"/>
    <w:rsid w:val="00F42930"/>
    <w:rsid w:val="00F42AEB"/>
    <w:rsid w:val="00F42E7B"/>
    <w:rsid w:val="00F431D3"/>
    <w:rsid w:val="00F43B03"/>
    <w:rsid w:val="00F44339"/>
    <w:rsid w:val="00F4439A"/>
    <w:rsid w:val="00F444BE"/>
    <w:rsid w:val="00F449C3"/>
    <w:rsid w:val="00F44B9B"/>
    <w:rsid w:val="00F44DB6"/>
    <w:rsid w:val="00F450DE"/>
    <w:rsid w:val="00F4516E"/>
    <w:rsid w:val="00F452E7"/>
    <w:rsid w:val="00F45507"/>
    <w:rsid w:val="00F45531"/>
    <w:rsid w:val="00F4574B"/>
    <w:rsid w:val="00F45A9F"/>
    <w:rsid w:val="00F45B3A"/>
    <w:rsid w:val="00F45C4B"/>
    <w:rsid w:val="00F45C92"/>
    <w:rsid w:val="00F45FE2"/>
    <w:rsid w:val="00F460B1"/>
    <w:rsid w:val="00F4630E"/>
    <w:rsid w:val="00F46E9E"/>
    <w:rsid w:val="00F46EA1"/>
    <w:rsid w:val="00F46F06"/>
    <w:rsid w:val="00F47058"/>
    <w:rsid w:val="00F4731B"/>
    <w:rsid w:val="00F473B9"/>
    <w:rsid w:val="00F473D4"/>
    <w:rsid w:val="00F4743F"/>
    <w:rsid w:val="00F47698"/>
    <w:rsid w:val="00F47CF2"/>
    <w:rsid w:val="00F47D4C"/>
    <w:rsid w:val="00F47EA5"/>
    <w:rsid w:val="00F47FE7"/>
    <w:rsid w:val="00F5012A"/>
    <w:rsid w:val="00F50281"/>
    <w:rsid w:val="00F50546"/>
    <w:rsid w:val="00F50773"/>
    <w:rsid w:val="00F507FC"/>
    <w:rsid w:val="00F508DD"/>
    <w:rsid w:val="00F50932"/>
    <w:rsid w:val="00F509A9"/>
    <w:rsid w:val="00F50DE7"/>
    <w:rsid w:val="00F50E3E"/>
    <w:rsid w:val="00F51033"/>
    <w:rsid w:val="00F51197"/>
    <w:rsid w:val="00F512A0"/>
    <w:rsid w:val="00F51443"/>
    <w:rsid w:val="00F51477"/>
    <w:rsid w:val="00F51669"/>
    <w:rsid w:val="00F5196B"/>
    <w:rsid w:val="00F519A3"/>
    <w:rsid w:val="00F51AC3"/>
    <w:rsid w:val="00F51AFE"/>
    <w:rsid w:val="00F51BE9"/>
    <w:rsid w:val="00F51C3D"/>
    <w:rsid w:val="00F51E45"/>
    <w:rsid w:val="00F51F01"/>
    <w:rsid w:val="00F52287"/>
    <w:rsid w:val="00F5251E"/>
    <w:rsid w:val="00F527A5"/>
    <w:rsid w:val="00F52A8F"/>
    <w:rsid w:val="00F52AEC"/>
    <w:rsid w:val="00F52B8F"/>
    <w:rsid w:val="00F52C4B"/>
    <w:rsid w:val="00F52C9B"/>
    <w:rsid w:val="00F52F03"/>
    <w:rsid w:val="00F53155"/>
    <w:rsid w:val="00F53191"/>
    <w:rsid w:val="00F53620"/>
    <w:rsid w:val="00F536FB"/>
    <w:rsid w:val="00F5398B"/>
    <w:rsid w:val="00F53A9F"/>
    <w:rsid w:val="00F53AF8"/>
    <w:rsid w:val="00F53BA0"/>
    <w:rsid w:val="00F53E26"/>
    <w:rsid w:val="00F53F90"/>
    <w:rsid w:val="00F54555"/>
    <w:rsid w:val="00F54585"/>
    <w:rsid w:val="00F54A85"/>
    <w:rsid w:val="00F54BE7"/>
    <w:rsid w:val="00F54DA5"/>
    <w:rsid w:val="00F55539"/>
    <w:rsid w:val="00F557C9"/>
    <w:rsid w:val="00F55859"/>
    <w:rsid w:val="00F55989"/>
    <w:rsid w:val="00F55CC1"/>
    <w:rsid w:val="00F55D22"/>
    <w:rsid w:val="00F55FDF"/>
    <w:rsid w:val="00F55FFE"/>
    <w:rsid w:val="00F5637C"/>
    <w:rsid w:val="00F56661"/>
    <w:rsid w:val="00F56993"/>
    <w:rsid w:val="00F56DB4"/>
    <w:rsid w:val="00F56FE3"/>
    <w:rsid w:val="00F57035"/>
    <w:rsid w:val="00F57101"/>
    <w:rsid w:val="00F573D2"/>
    <w:rsid w:val="00F57568"/>
    <w:rsid w:val="00F575A5"/>
    <w:rsid w:val="00F576D5"/>
    <w:rsid w:val="00F576DF"/>
    <w:rsid w:val="00F57765"/>
    <w:rsid w:val="00F57769"/>
    <w:rsid w:val="00F577F8"/>
    <w:rsid w:val="00F5786F"/>
    <w:rsid w:val="00F57931"/>
    <w:rsid w:val="00F57B27"/>
    <w:rsid w:val="00F57B72"/>
    <w:rsid w:val="00F57BF7"/>
    <w:rsid w:val="00F57D79"/>
    <w:rsid w:val="00F57FC9"/>
    <w:rsid w:val="00F60019"/>
    <w:rsid w:val="00F600B8"/>
    <w:rsid w:val="00F6014E"/>
    <w:rsid w:val="00F60191"/>
    <w:rsid w:val="00F60254"/>
    <w:rsid w:val="00F6052B"/>
    <w:rsid w:val="00F60690"/>
    <w:rsid w:val="00F60700"/>
    <w:rsid w:val="00F607F0"/>
    <w:rsid w:val="00F60868"/>
    <w:rsid w:val="00F60CB0"/>
    <w:rsid w:val="00F60F5D"/>
    <w:rsid w:val="00F610CB"/>
    <w:rsid w:val="00F612D6"/>
    <w:rsid w:val="00F61302"/>
    <w:rsid w:val="00F61408"/>
    <w:rsid w:val="00F618F6"/>
    <w:rsid w:val="00F61B69"/>
    <w:rsid w:val="00F61DE8"/>
    <w:rsid w:val="00F61E07"/>
    <w:rsid w:val="00F61F89"/>
    <w:rsid w:val="00F62166"/>
    <w:rsid w:val="00F62923"/>
    <w:rsid w:val="00F62BC7"/>
    <w:rsid w:val="00F62D21"/>
    <w:rsid w:val="00F62D3F"/>
    <w:rsid w:val="00F6309B"/>
    <w:rsid w:val="00F636A9"/>
    <w:rsid w:val="00F638C8"/>
    <w:rsid w:val="00F63DC5"/>
    <w:rsid w:val="00F63EFB"/>
    <w:rsid w:val="00F6411C"/>
    <w:rsid w:val="00F644BC"/>
    <w:rsid w:val="00F64AE6"/>
    <w:rsid w:val="00F64D18"/>
    <w:rsid w:val="00F64D71"/>
    <w:rsid w:val="00F65232"/>
    <w:rsid w:val="00F6526A"/>
    <w:rsid w:val="00F653C6"/>
    <w:rsid w:val="00F654B0"/>
    <w:rsid w:val="00F655FD"/>
    <w:rsid w:val="00F65C22"/>
    <w:rsid w:val="00F65CE4"/>
    <w:rsid w:val="00F65E43"/>
    <w:rsid w:val="00F65EBA"/>
    <w:rsid w:val="00F65F0A"/>
    <w:rsid w:val="00F65FC1"/>
    <w:rsid w:val="00F660E4"/>
    <w:rsid w:val="00F663E4"/>
    <w:rsid w:val="00F665FD"/>
    <w:rsid w:val="00F66716"/>
    <w:rsid w:val="00F66870"/>
    <w:rsid w:val="00F668AC"/>
    <w:rsid w:val="00F66B4C"/>
    <w:rsid w:val="00F66C58"/>
    <w:rsid w:val="00F66C97"/>
    <w:rsid w:val="00F66D96"/>
    <w:rsid w:val="00F66E7A"/>
    <w:rsid w:val="00F66F8F"/>
    <w:rsid w:val="00F66FB5"/>
    <w:rsid w:val="00F66FDE"/>
    <w:rsid w:val="00F66FF6"/>
    <w:rsid w:val="00F675D3"/>
    <w:rsid w:val="00F67653"/>
    <w:rsid w:val="00F67830"/>
    <w:rsid w:val="00F679FA"/>
    <w:rsid w:val="00F67B56"/>
    <w:rsid w:val="00F67BEB"/>
    <w:rsid w:val="00F67C72"/>
    <w:rsid w:val="00F67E4D"/>
    <w:rsid w:val="00F703EF"/>
    <w:rsid w:val="00F70627"/>
    <w:rsid w:val="00F70863"/>
    <w:rsid w:val="00F7093A"/>
    <w:rsid w:val="00F70972"/>
    <w:rsid w:val="00F709A4"/>
    <w:rsid w:val="00F70B88"/>
    <w:rsid w:val="00F70D44"/>
    <w:rsid w:val="00F70ED3"/>
    <w:rsid w:val="00F7102E"/>
    <w:rsid w:val="00F71084"/>
    <w:rsid w:val="00F7109C"/>
    <w:rsid w:val="00F713EA"/>
    <w:rsid w:val="00F7161D"/>
    <w:rsid w:val="00F7165B"/>
    <w:rsid w:val="00F71DF2"/>
    <w:rsid w:val="00F720F1"/>
    <w:rsid w:val="00F7226E"/>
    <w:rsid w:val="00F723A0"/>
    <w:rsid w:val="00F72658"/>
    <w:rsid w:val="00F72BAF"/>
    <w:rsid w:val="00F72C16"/>
    <w:rsid w:val="00F72EFB"/>
    <w:rsid w:val="00F72FCD"/>
    <w:rsid w:val="00F7300F"/>
    <w:rsid w:val="00F73136"/>
    <w:rsid w:val="00F7345E"/>
    <w:rsid w:val="00F7353F"/>
    <w:rsid w:val="00F737DA"/>
    <w:rsid w:val="00F73828"/>
    <w:rsid w:val="00F73A87"/>
    <w:rsid w:val="00F73AAB"/>
    <w:rsid w:val="00F73D32"/>
    <w:rsid w:val="00F73D48"/>
    <w:rsid w:val="00F73DEE"/>
    <w:rsid w:val="00F74230"/>
    <w:rsid w:val="00F7426C"/>
    <w:rsid w:val="00F742AA"/>
    <w:rsid w:val="00F745FB"/>
    <w:rsid w:val="00F746DC"/>
    <w:rsid w:val="00F74D1E"/>
    <w:rsid w:val="00F74FF3"/>
    <w:rsid w:val="00F7506B"/>
    <w:rsid w:val="00F75229"/>
    <w:rsid w:val="00F75253"/>
    <w:rsid w:val="00F75281"/>
    <w:rsid w:val="00F754EE"/>
    <w:rsid w:val="00F756D8"/>
    <w:rsid w:val="00F75765"/>
    <w:rsid w:val="00F758AA"/>
    <w:rsid w:val="00F758F9"/>
    <w:rsid w:val="00F75CA6"/>
    <w:rsid w:val="00F75E02"/>
    <w:rsid w:val="00F75F4C"/>
    <w:rsid w:val="00F75F83"/>
    <w:rsid w:val="00F760F2"/>
    <w:rsid w:val="00F76277"/>
    <w:rsid w:val="00F76341"/>
    <w:rsid w:val="00F76388"/>
    <w:rsid w:val="00F7642A"/>
    <w:rsid w:val="00F764A3"/>
    <w:rsid w:val="00F764D2"/>
    <w:rsid w:val="00F765F7"/>
    <w:rsid w:val="00F7668C"/>
    <w:rsid w:val="00F76A40"/>
    <w:rsid w:val="00F76B45"/>
    <w:rsid w:val="00F76B5E"/>
    <w:rsid w:val="00F76BC6"/>
    <w:rsid w:val="00F76C6C"/>
    <w:rsid w:val="00F76D23"/>
    <w:rsid w:val="00F76DF2"/>
    <w:rsid w:val="00F76E9A"/>
    <w:rsid w:val="00F76EB6"/>
    <w:rsid w:val="00F76F4C"/>
    <w:rsid w:val="00F7718B"/>
    <w:rsid w:val="00F77209"/>
    <w:rsid w:val="00F7724D"/>
    <w:rsid w:val="00F775F5"/>
    <w:rsid w:val="00F77698"/>
    <w:rsid w:val="00F777BB"/>
    <w:rsid w:val="00F7794A"/>
    <w:rsid w:val="00F77AE6"/>
    <w:rsid w:val="00F77BA6"/>
    <w:rsid w:val="00F77D5D"/>
    <w:rsid w:val="00F77E40"/>
    <w:rsid w:val="00F77F4C"/>
    <w:rsid w:val="00F80128"/>
    <w:rsid w:val="00F8053B"/>
    <w:rsid w:val="00F80696"/>
    <w:rsid w:val="00F8093A"/>
    <w:rsid w:val="00F80B13"/>
    <w:rsid w:val="00F80B55"/>
    <w:rsid w:val="00F80D20"/>
    <w:rsid w:val="00F80F29"/>
    <w:rsid w:val="00F81420"/>
    <w:rsid w:val="00F81D04"/>
    <w:rsid w:val="00F81DBF"/>
    <w:rsid w:val="00F81EAE"/>
    <w:rsid w:val="00F81FA7"/>
    <w:rsid w:val="00F82050"/>
    <w:rsid w:val="00F82282"/>
    <w:rsid w:val="00F82308"/>
    <w:rsid w:val="00F8245E"/>
    <w:rsid w:val="00F825C2"/>
    <w:rsid w:val="00F826E5"/>
    <w:rsid w:val="00F8297F"/>
    <w:rsid w:val="00F82BBF"/>
    <w:rsid w:val="00F82F2C"/>
    <w:rsid w:val="00F83093"/>
    <w:rsid w:val="00F831F7"/>
    <w:rsid w:val="00F83416"/>
    <w:rsid w:val="00F8345B"/>
    <w:rsid w:val="00F834DC"/>
    <w:rsid w:val="00F835D6"/>
    <w:rsid w:val="00F8388A"/>
    <w:rsid w:val="00F83A18"/>
    <w:rsid w:val="00F83CDF"/>
    <w:rsid w:val="00F83E8C"/>
    <w:rsid w:val="00F83EF3"/>
    <w:rsid w:val="00F842D5"/>
    <w:rsid w:val="00F84329"/>
    <w:rsid w:val="00F844A3"/>
    <w:rsid w:val="00F844D2"/>
    <w:rsid w:val="00F8479D"/>
    <w:rsid w:val="00F847FD"/>
    <w:rsid w:val="00F848EE"/>
    <w:rsid w:val="00F849AF"/>
    <w:rsid w:val="00F849E3"/>
    <w:rsid w:val="00F84A66"/>
    <w:rsid w:val="00F850D2"/>
    <w:rsid w:val="00F85147"/>
    <w:rsid w:val="00F85291"/>
    <w:rsid w:val="00F85323"/>
    <w:rsid w:val="00F85367"/>
    <w:rsid w:val="00F85394"/>
    <w:rsid w:val="00F85574"/>
    <w:rsid w:val="00F85785"/>
    <w:rsid w:val="00F85923"/>
    <w:rsid w:val="00F85979"/>
    <w:rsid w:val="00F8597D"/>
    <w:rsid w:val="00F85AF8"/>
    <w:rsid w:val="00F85D1B"/>
    <w:rsid w:val="00F85F38"/>
    <w:rsid w:val="00F85F4A"/>
    <w:rsid w:val="00F860B9"/>
    <w:rsid w:val="00F8629D"/>
    <w:rsid w:val="00F8638B"/>
    <w:rsid w:val="00F864AD"/>
    <w:rsid w:val="00F86519"/>
    <w:rsid w:val="00F865AF"/>
    <w:rsid w:val="00F8664F"/>
    <w:rsid w:val="00F867B1"/>
    <w:rsid w:val="00F86876"/>
    <w:rsid w:val="00F86958"/>
    <w:rsid w:val="00F86A4B"/>
    <w:rsid w:val="00F86BD6"/>
    <w:rsid w:val="00F86DAB"/>
    <w:rsid w:val="00F86E2F"/>
    <w:rsid w:val="00F870D6"/>
    <w:rsid w:val="00F8724D"/>
    <w:rsid w:val="00F87582"/>
    <w:rsid w:val="00F875B9"/>
    <w:rsid w:val="00F875E8"/>
    <w:rsid w:val="00F875F0"/>
    <w:rsid w:val="00F877AD"/>
    <w:rsid w:val="00F87CBE"/>
    <w:rsid w:val="00F90187"/>
    <w:rsid w:val="00F90462"/>
    <w:rsid w:val="00F906E7"/>
    <w:rsid w:val="00F90822"/>
    <w:rsid w:val="00F909EB"/>
    <w:rsid w:val="00F90B72"/>
    <w:rsid w:val="00F90B73"/>
    <w:rsid w:val="00F90CAC"/>
    <w:rsid w:val="00F90E78"/>
    <w:rsid w:val="00F90FA7"/>
    <w:rsid w:val="00F91237"/>
    <w:rsid w:val="00F9133D"/>
    <w:rsid w:val="00F914D8"/>
    <w:rsid w:val="00F9150C"/>
    <w:rsid w:val="00F915A5"/>
    <w:rsid w:val="00F91673"/>
    <w:rsid w:val="00F916F5"/>
    <w:rsid w:val="00F91801"/>
    <w:rsid w:val="00F919E2"/>
    <w:rsid w:val="00F91A23"/>
    <w:rsid w:val="00F91C04"/>
    <w:rsid w:val="00F91C2F"/>
    <w:rsid w:val="00F91C76"/>
    <w:rsid w:val="00F91E82"/>
    <w:rsid w:val="00F91FFF"/>
    <w:rsid w:val="00F9209D"/>
    <w:rsid w:val="00F92426"/>
    <w:rsid w:val="00F9246C"/>
    <w:rsid w:val="00F9270E"/>
    <w:rsid w:val="00F92868"/>
    <w:rsid w:val="00F92B39"/>
    <w:rsid w:val="00F92C53"/>
    <w:rsid w:val="00F92E17"/>
    <w:rsid w:val="00F92FE2"/>
    <w:rsid w:val="00F93182"/>
    <w:rsid w:val="00F931CE"/>
    <w:rsid w:val="00F933B5"/>
    <w:rsid w:val="00F93421"/>
    <w:rsid w:val="00F935A5"/>
    <w:rsid w:val="00F9398E"/>
    <w:rsid w:val="00F939DA"/>
    <w:rsid w:val="00F93C0B"/>
    <w:rsid w:val="00F93FC3"/>
    <w:rsid w:val="00F94428"/>
    <w:rsid w:val="00F945BD"/>
    <w:rsid w:val="00F948E8"/>
    <w:rsid w:val="00F9532C"/>
    <w:rsid w:val="00F95D3C"/>
    <w:rsid w:val="00F95E7D"/>
    <w:rsid w:val="00F95F0B"/>
    <w:rsid w:val="00F95F7A"/>
    <w:rsid w:val="00F960A1"/>
    <w:rsid w:val="00F960A4"/>
    <w:rsid w:val="00F96211"/>
    <w:rsid w:val="00F962C1"/>
    <w:rsid w:val="00F9659D"/>
    <w:rsid w:val="00F96B73"/>
    <w:rsid w:val="00F96B88"/>
    <w:rsid w:val="00F96E1A"/>
    <w:rsid w:val="00F96ED0"/>
    <w:rsid w:val="00F96ED1"/>
    <w:rsid w:val="00F9703F"/>
    <w:rsid w:val="00F970D8"/>
    <w:rsid w:val="00F970E0"/>
    <w:rsid w:val="00F97126"/>
    <w:rsid w:val="00F973C0"/>
    <w:rsid w:val="00F9754B"/>
    <w:rsid w:val="00F975E0"/>
    <w:rsid w:val="00F976FB"/>
    <w:rsid w:val="00F977FB"/>
    <w:rsid w:val="00F97C43"/>
    <w:rsid w:val="00F97D93"/>
    <w:rsid w:val="00FA01CC"/>
    <w:rsid w:val="00FA0523"/>
    <w:rsid w:val="00FA08E3"/>
    <w:rsid w:val="00FA0AF5"/>
    <w:rsid w:val="00FA0C6D"/>
    <w:rsid w:val="00FA0FAA"/>
    <w:rsid w:val="00FA0FC3"/>
    <w:rsid w:val="00FA1118"/>
    <w:rsid w:val="00FA115B"/>
    <w:rsid w:val="00FA15D6"/>
    <w:rsid w:val="00FA1645"/>
    <w:rsid w:val="00FA16CB"/>
    <w:rsid w:val="00FA1749"/>
    <w:rsid w:val="00FA1E7F"/>
    <w:rsid w:val="00FA203A"/>
    <w:rsid w:val="00FA21B7"/>
    <w:rsid w:val="00FA21EC"/>
    <w:rsid w:val="00FA2272"/>
    <w:rsid w:val="00FA22FE"/>
    <w:rsid w:val="00FA259D"/>
    <w:rsid w:val="00FA265C"/>
    <w:rsid w:val="00FA268B"/>
    <w:rsid w:val="00FA26CA"/>
    <w:rsid w:val="00FA27BC"/>
    <w:rsid w:val="00FA2C99"/>
    <w:rsid w:val="00FA3051"/>
    <w:rsid w:val="00FA3324"/>
    <w:rsid w:val="00FA3497"/>
    <w:rsid w:val="00FA35A9"/>
    <w:rsid w:val="00FA366E"/>
    <w:rsid w:val="00FA3886"/>
    <w:rsid w:val="00FA3BF1"/>
    <w:rsid w:val="00FA40BC"/>
    <w:rsid w:val="00FA42EF"/>
    <w:rsid w:val="00FA431B"/>
    <w:rsid w:val="00FA43EA"/>
    <w:rsid w:val="00FA44C7"/>
    <w:rsid w:val="00FA45A5"/>
    <w:rsid w:val="00FA4801"/>
    <w:rsid w:val="00FA4808"/>
    <w:rsid w:val="00FA4840"/>
    <w:rsid w:val="00FA49F1"/>
    <w:rsid w:val="00FA4B78"/>
    <w:rsid w:val="00FA4B80"/>
    <w:rsid w:val="00FA4DB4"/>
    <w:rsid w:val="00FA4E34"/>
    <w:rsid w:val="00FA4E48"/>
    <w:rsid w:val="00FA4FFD"/>
    <w:rsid w:val="00FA50E7"/>
    <w:rsid w:val="00FA5103"/>
    <w:rsid w:val="00FA5194"/>
    <w:rsid w:val="00FA5268"/>
    <w:rsid w:val="00FA5581"/>
    <w:rsid w:val="00FA5632"/>
    <w:rsid w:val="00FA58E7"/>
    <w:rsid w:val="00FA5BCB"/>
    <w:rsid w:val="00FA5EBC"/>
    <w:rsid w:val="00FA612B"/>
    <w:rsid w:val="00FA61F1"/>
    <w:rsid w:val="00FA63C7"/>
    <w:rsid w:val="00FA64A4"/>
    <w:rsid w:val="00FA676B"/>
    <w:rsid w:val="00FA6770"/>
    <w:rsid w:val="00FA680D"/>
    <w:rsid w:val="00FA6998"/>
    <w:rsid w:val="00FA6C45"/>
    <w:rsid w:val="00FA6D82"/>
    <w:rsid w:val="00FA6EC9"/>
    <w:rsid w:val="00FA7264"/>
    <w:rsid w:val="00FA73CF"/>
    <w:rsid w:val="00FA76F1"/>
    <w:rsid w:val="00FA7720"/>
    <w:rsid w:val="00FA7839"/>
    <w:rsid w:val="00FA7901"/>
    <w:rsid w:val="00FA79BC"/>
    <w:rsid w:val="00FA7B3C"/>
    <w:rsid w:val="00FB01F3"/>
    <w:rsid w:val="00FB04F7"/>
    <w:rsid w:val="00FB052B"/>
    <w:rsid w:val="00FB0686"/>
    <w:rsid w:val="00FB0722"/>
    <w:rsid w:val="00FB0B4B"/>
    <w:rsid w:val="00FB0CEE"/>
    <w:rsid w:val="00FB0D18"/>
    <w:rsid w:val="00FB11C3"/>
    <w:rsid w:val="00FB1570"/>
    <w:rsid w:val="00FB15D1"/>
    <w:rsid w:val="00FB1860"/>
    <w:rsid w:val="00FB1CEA"/>
    <w:rsid w:val="00FB1CF1"/>
    <w:rsid w:val="00FB1DDD"/>
    <w:rsid w:val="00FB2039"/>
    <w:rsid w:val="00FB235C"/>
    <w:rsid w:val="00FB240F"/>
    <w:rsid w:val="00FB2884"/>
    <w:rsid w:val="00FB2D87"/>
    <w:rsid w:val="00FB2E9C"/>
    <w:rsid w:val="00FB32C1"/>
    <w:rsid w:val="00FB368D"/>
    <w:rsid w:val="00FB36E3"/>
    <w:rsid w:val="00FB3A5E"/>
    <w:rsid w:val="00FB3ABD"/>
    <w:rsid w:val="00FB3B00"/>
    <w:rsid w:val="00FB3C8D"/>
    <w:rsid w:val="00FB3FFA"/>
    <w:rsid w:val="00FB4AED"/>
    <w:rsid w:val="00FB4B04"/>
    <w:rsid w:val="00FB4C6D"/>
    <w:rsid w:val="00FB4DCC"/>
    <w:rsid w:val="00FB50CF"/>
    <w:rsid w:val="00FB511A"/>
    <w:rsid w:val="00FB51CD"/>
    <w:rsid w:val="00FB5256"/>
    <w:rsid w:val="00FB5353"/>
    <w:rsid w:val="00FB557F"/>
    <w:rsid w:val="00FB5833"/>
    <w:rsid w:val="00FB5851"/>
    <w:rsid w:val="00FB5C33"/>
    <w:rsid w:val="00FB5CE2"/>
    <w:rsid w:val="00FB5D78"/>
    <w:rsid w:val="00FB5F3A"/>
    <w:rsid w:val="00FB6242"/>
    <w:rsid w:val="00FB62E6"/>
    <w:rsid w:val="00FB6638"/>
    <w:rsid w:val="00FB667F"/>
    <w:rsid w:val="00FB686C"/>
    <w:rsid w:val="00FB6A6A"/>
    <w:rsid w:val="00FB6AA0"/>
    <w:rsid w:val="00FB6AAC"/>
    <w:rsid w:val="00FB6BB7"/>
    <w:rsid w:val="00FB6DA6"/>
    <w:rsid w:val="00FB6DB7"/>
    <w:rsid w:val="00FB6EE4"/>
    <w:rsid w:val="00FB6F13"/>
    <w:rsid w:val="00FB7187"/>
    <w:rsid w:val="00FB73A9"/>
    <w:rsid w:val="00FB7818"/>
    <w:rsid w:val="00FB7B74"/>
    <w:rsid w:val="00FB7C0C"/>
    <w:rsid w:val="00FC00AD"/>
    <w:rsid w:val="00FC01CF"/>
    <w:rsid w:val="00FC01F2"/>
    <w:rsid w:val="00FC025D"/>
    <w:rsid w:val="00FC0516"/>
    <w:rsid w:val="00FC0710"/>
    <w:rsid w:val="00FC09E0"/>
    <w:rsid w:val="00FC0AE8"/>
    <w:rsid w:val="00FC0B8F"/>
    <w:rsid w:val="00FC0FEE"/>
    <w:rsid w:val="00FC1061"/>
    <w:rsid w:val="00FC1069"/>
    <w:rsid w:val="00FC108F"/>
    <w:rsid w:val="00FC1212"/>
    <w:rsid w:val="00FC1267"/>
    <w:rsid w:val="00FC13C1"/>
    <w:rsid w:val="00FC16E9"/>
    <w:rsid w:val="00FC1A4D"/>
    <w:rsid w:val="00FC1AA5"/>
    <w:rsid w:val="00FC1DB8"/>
    <w:rsid w:val="00FC1FBC"/>
    <w:rsid w:val="00FC20B0"/>
    <w:rsid w:val="00FC22DD"/>
    <w:rsid w:val="00FC2473"/>
    <w:rsid w:val="00FC260E"/>
    <w:rsid w:val="00FC2656"/>
    <w:rsid w:val="00FC27AD"/>
    <w:rsid w:val="00FC2D56"/>
    <w:rsid w:val="00FC3129"/>
    <w:rsid w:val="00FC33AA"/>
    <w:rsid w:val="00FC3435"/>
    <w:rsid w:val="00FC3759"/>
    <w:rsid w:val="00FC399E"/>
    <w:rsid w:val="00FC39B8"/>
    <w:rsid w:val="00FC3B5E"/>
    <w:rsid w:val="00FC3CCD"/>
    <w:rsid w:val="00FC3CD4"/>
    <w:rsid w:val="00FC41E8"/>
    <w:rsid w:val="00FC46DE"/>
    <w:rsid w:val="00FC4948"/>
    <w:rsid w:val="00FC4CB4"/>
    <w:rsid w:val="00FC4E07"/>
    <w:rsid w:val="00FC4E5E"/>
    <w:rsid w:val="00FC5228"/>
    <w:rsid w:val="00FC5385"/>
    <w:rsid w:val="00FC5434"/>
    <w:rsid w:val="00FC54E1"/>
    <w:rsid w:val="00FC54E2"/>
    <w:rsid w:val="00FC57D0"/>
    <w:rsid w:val="00FC594F"/>
    <w:rsid w:val="00FC5A2A"/>
    <w:rsid w:val="00FC5BA5"/>
    <w:rsid w:val="00FC5C46"/>
    <w:rsid w:val="00FC5F11"/>
    <w:rsid w:val="00FC5F41"/>
    <w:rsid w:val="00FC5FC6"/>
    <w:rsid w:val="00FC602A"/>
    <w:rsid w:val="00FC6A94"/>
    <w:rsid w:val="00FC7124"/>
    <w:rsid w:val="00FC744A"/>
    <w:rsid w:val="00FC7644"/>
    <w:rsid w:val="00FC765A"/>
    <w:rsid w:val="00FC766B"/>
    <w:rsid w:val="00FC7706"/>
    <w:rsid w:val="00FC7864"/>
    <w:rsid w:val="00FC7BA0"/>
    <w:rsid w:val="00FC7F04"/>
    <w:rsid w:val="00FC7FDC"/>
    <w:rsid w:val="00FD00A9"/>
    <w:rsid w:val="00FD01FE"/>
    <w:rsid w:val="00FD0213"/>
    <w:rsid w:val="00FD026B"/>
    <w:rsid w:val="00FD02B1"/>
    <w:rsid w:val="00FD030E"/>
    <w:rsid w:val="00FD0544"/>
    <w:rsid w:val="00FD0681"/>
    <w:rsid w:val="00FD0699"/>
    <w:rsid w:val="00FD06E2"/>
    <w:rsid w:val="00FD080F"/>
    <w:rsid w:val="00FD09B2"/>
    <w:rsid w:val="00FD10DB"/>
    <w:rsid w:val="00FD11BA"/>
    <w:rsid w:val="00FD139C"/>
    <w:rsid w:val="00FD1429"/>
    <w:rsid w:val="00FD17BF"/>
    <w:rsid w:val="00FD1A90"/>
    <w:rsid w:val="00FD1C49"/>
    <w:rsid w:val="00FD1C8E"/>
    <w:rsid w:val="00FD1D2D"/>
    <w:rsid w:val="00FD1DD8"/>
    <w:rsid w:val="00FD1E5B"/>
    <w:rsid w:val="00FD1F53"/>
    <w:rsid w:val="00FD2499"/>
    <w:rsid w:val="00FD269B"/>
    <w:rsid w:val="00FD26EB"/>
    <w:rsid w:val="00FD2702"/>
    <w:rsid w:val="00FD280D"/>
    <w:rsid w:val="00FD29A6"/>
    <w:rsid w:val="00FD2C2F"/>
    <w:rsid w:val="00FD2D5C"/>
    <w:rsid w:val="00FD3215"/>
    <w:rsid w:val="00FD339C"/>
    <w:rsid w:val="00FD33F6"/>
    <w:rsid w:val="00FD3480"/>
    <w:rsid w:val="00FD36D2"/>
    <w:rsid w:val="00FD36D4"/>
    <w:rsid w:val="00FD3723"/>
    <w:rsid w:val="00FD373E"/>
    <w:rsid w:val="00FD3790"/>
    <w:rsid w:val="00FD3933"/>
    <w:rsid w:val="00FD3E22"/>
    <w:rsid w:val="00FD420E"/>
    <w:rsid w:val="00FD4234"/>
    <w:rsid w:val="00FD444E"/>
    <w:rsid w:val="00FD4A20"/>
    <w:rsid w:val="00FD4B96"/>
    <w:rsid w:val="00FD4FA5"/>
    <w:rsid w:val="00FD5259"/>
    <w:rsid w:val="00FD550B"/>
    <w:rsid w:val="00FD5579"/>
    <w:rsid w:val="00FD558B"/>
    <w:rsid w:val="00FD57F1"/>
    <w:rsid w:val="00FD5AFD"/>
    <w:rsid w:val="00FD5C71"/>
    <w:rsid w:val="00FD5E83"/>
    <w:rsid w:val="00FD5FE3"/>
    <w:rsid w:val="00FD6056"/>
    <w:rsid w:val="00FD6116"/>
    <w:rsid w:val="00FD63C3"/>
    <w:rsid w:val="00FD64DF"/>
    <w:rsid w:val="00FD64E0"/>
    <w:rsid w:val="00FD6637"/>
    <w:rsid w:val="00FD680D"/>
    <w:rsid w:val="00FD6A4B"/>
    <w:rsid w:val="00FD6B2A"/>
    <w:rsid w:val="00FD6BFA"/>
    <w:rsid w:val="00FD6C93"/>
    <w:rsid w:val="00FD6FAF"/>
    <w:rsid w:val="00FD71AA"/>
    <w:rsid w:val="00FD7359"/>
    <w:rsid w:val="00FD760E"/>
    <w:rsid w:val="00FD7886"/>
    <w:rsid w:val="00FD7BC7"/>
    <w:rsid w:val="00FD7F19"/>
    <w:rsid w:val="00FE0195"/>
    <w:rsid w:val="00FE096A"/>
    <w:rsid w:val="00FE0AC8"/>
    <w:rsid w:val="00FE0ADF"/>
    <w:rsid w:val="00FE0B13"/>
    <w:rsid w:val="00FE0E9F"/>
    <w:rsid w:val="00FE1056"/>
    <w:rsid w:val="00FE14A7"/>
    <w:rsid w:val="00FE1546"/>
    <w:rsid w:val="00FE161B"/>
    <w:rsid w:val="00FE1751"/>
    <w:rsid w:val="00FE18A1"/>
    <w:rsid w:val="00FE1B32"/>
    <w:rsid w:val="00FE1BB7"/>
    <w:rsid w:val="00FE2335"/>
    <w:rsid w:val="00FE23EA"/>
    <w:rsid w:val="00FE23F5"/>
    <w:rsid w:val="00FE23FE"/>
    <w:rsid w:val="00FE27EB"/>
    <w:rsid w:val="00FE2892"/>
    <w:rsid w:val="00FE29A1"/>
    <w:rsid w:val="00FE2B32"/>
    <w:rsid w:val="00FE31C0"/>
    <w:rsid w:val="00FE33B7"/>
    <w:rsid w:val="00FE3520"/>
    <w:rsid w:val="00FE38A8"/>
    <w:rsid w:val="00FE38D8"/>
    <w:rsid w:val="00FE3C4C"/>
    <w:rsid w:val="00FE3E32"/>
    <w:rsid w:val="00FE40A9"/>
    <w:rsid w:val="00FE4162"/>
    <w:rsid w:val="00FE4163"/>
    <w:rsid w:val="00FE41D2"/>
    <w:rsid w:val="00FE41DD"/>
    <w:rsid w:val="00FE4408"/>
    <w:rsid w:val="00FE48D3"/>
    <w:rsid w:val="00FE4A9A"/>
    <w:rsid w:val="00FE4BAF"/>
    <w:rsid w:val="00FE4DCA"/>
    <w:rsid w:val="00FE4F70"/>
    <w:rsid w:val="00FE589E"/>
    <w:rsid w:val="00FE5B2A"/>
    <w:rsid w:val="00FE5F97"/>
    <w:rsid w:val="00FE5FF7"/>
    <w:rsid w:val="00FE61D9"/>
    <w:rsid w:val="00FE640C"/>
    <w:rsid w:val="00FE6480"/>
    <w:rsid w:val="00FE669F"/>
    <w:rsid w:val="00FE6913"/>
    <w:rsid w:val="00FE6967"/>
    <w:rsid w:val="00FE69CF"/>
    <w:rsid w:val="00FE6E7A"/>
    <w:rsid w:val="00FE6FC1"/>
    <w:rsid w:val="00FE6FF5"/>
    <w:rsid w:val="00FE7148"/>
    <w:rsid w:val="00FE717D"/>
    <w:rsid w:val="00FE7186"/>
    <w:rsid w:val="00FE71F5"/>
    <w:rsid w:val="00FE7266"/>
    <w:rsid w:val="00FE74F2"/>
    <w:rsid w:val="00FE7514"/>
    <w:rsid w:val="00FE753F"/>
    <w:rsid w:val="00FE77B1"/>
    <w:rsid w:val="00FE79B6"/>
    <w:rsid w:val="00FE7A48"/>
    <w:rsid w:val="00FE7C04"/>
    <w:rsid w:val="00FE7D38"/>
    <w:rsid w:val="00FE7FA4"/>
    <w:rsid w:val="00FE96FD"/>
    <w:rsid w:val="00FF0467"/>
    <w:rsid w:val="00FF0726"/>
    <w:rsid w:val="00FF076C"/>
    <w:rsid w:val="00FF0810"/>
    <w:rsid w:val="00FF09E4"/>
    <w:rsid w:val="00FF0B66"/>
    <w:rsid w:val="00FF0C10"/>
    <w:rsid w:val="00FF0DF7"/>
    <w:rsid w:val="00FF1316"/>
    <w:rsid w:val="00FF13CE"/>
    <w:rsid w:val="00FF1593"/>
    <w:rsid w:val="00FF16D4"/>
    <w:rsid w:val="00FF1756"/>
    <w:rsid w:val="00FF1838"/>
    <w:rsid w:val="00FF18AE"/>
    <w:rsid w:val="00FF1A74"/>
    <w:rsid w:val="00FF1B3C"/>
    <w:rsid w:val="00FF1CC5"/>
    <w:rsid w:val="00FF1DBC"/>
    <w:rsid w:val="00FF1F8E"/>
    <w:rsid w:val="00FF20FA"/>
    <w:rsid w:val="00FF21E7"/>
    <w:rsid w:val="00FF2222"/>
    <w:rsid w:val="00FF24E6"/>
    <w:rsid w:val="00FF2799"/>
    <w:rsid w:val="00FF2ADB"/>
    <w:rsid w:val="00FF2B24"/>
    <w:rsid w:val="00FF2C9D"/>
    <w:rsid w:val="00FF2E66"/>
    <w:rsid w:val="00FF2E69"/>
    <w:rsid w:val="00FF30EF"/>
    <w:rsid w:val="00FF30F5"/>
    <w:rsid w:val="00FF31D4"/>
    <w:rsid w:val="00FF3A31"/>
    <w:rsid w:val="00FF3B10"/>
    <w:rsid w:val="00FF3B33"/>
    <w:rsid w:val="00FF3B59"/>
    <w:rsid w:val="00FF3B8D"/>
    <w:rsid w:val="00FF3C45"/>
    <w:rsid w:val="00FF3D25"/>
    <w:rsid w:val="00FF4264"/>
    <w:rsid w:val="00FF44BC"/>
    <w:rsid w:val="00FF45F8"/>
    <w:rsid w:val="00FF4729"/>
    <w:rsid w:val="00FF4D43"/>
    <w:rsid w:val="00FF4D96"/>
    <w:rsid w:val="00FF511E"/>
    <w:rsid w:val="00FF5409"/>
    <w:rsid w:val="00FF5417"/>
    <w:rsid w:val="00FF5472"/>
    <w:rsid w:val="00FF54DE"/>
    <w:rsid w:val="00FF5562"/>
    <w:rsid w:val="00FF57C3"/>
    <w:rsid w:val="00FF5841"/>
    <w:rsid w:val="00FF58D7"/>
    <w:rsid w:val="00FF5C82"/>
    <w:rsid w:val="00FF623D"/>
    <w:rsid w:val="00FF63A3"/>
    <w:rsid w:val="00FF6C1D"/>
    <w:rsid w:val="00FF6EB1"/>
    <w:rsid w:val="00FF70A5"/>
    <w:rsid w:val="00FF7160"/>
    <w:rsid w:val="00FF71A1"/>
    <w:rsid w:val="00FF7202"/>
    <w:rsid w:val="00FF72CE"/>
    <w:rsid w:val="00FF75E6"/>
    <w:rsid w:val="00FF76CF"/>
    <w:rsid w:val="00FF77BB"/>
    <w:rsid w:val="00FF7824"/>
    <w:rsid w:val="00FF78EA"/>
    <w:rsid w:val="00FF79F9"/>
    <w:rsid w:val="00FF7A70"/>
    <w:rsid w:val="00FF7B3D"/>
    <w:rsid w:val="00FF7D6C"/>
    <w:rsid w:val="00FF7D89"/>
    <w:rsid w:val="00FF7EC0"/>
    <w:rsid w:val="01434E06"/>
    <w:rsid w:val="0177F26F"/>
    <w:rsid w:val="01CCE103"/>
    <w:rsid w:val="01F7D6D8"/>
    <w:rsid w:val="01FD342F"/>
    <w:rsid w:val="020423B5"/>
    <w:rsid w:val="0217CCDA"/>
    <w:rsid w:val="02269B3F"/>
    <w:rsid w:val="02937640"/>
    <w:rsid w:val="033568D0"/>
    <w:rsid w:val="0341F9F9"/>
    <w:rsid w:val="0352CC86"/>
    <w:rsid w:val="036B0B36"/>
    <w:rsid w:val="03F670CE"/>
    <w:rsid w:val="04794941"/>
    <w:rsid w:val="049D5FD8"/>
    <w:rsid w:val="04A5F538"/>
    <w:rsid w:val="04B98528"/>
    <w:rsid w:val="04C8DF55"/>
    <w:rsid w:val="053DF72B"/>
    <w:rsid w:val="055251FF"/>
    <w:rsid w:val="0556649B"/>
    <w:rsid w:val="05C90279"/>
    <w:rsid w:val="0651B13B"/>
    <w:rsid w:val="06B5B316"/>
    <w:rsid w:val="0755A830"/>
    <w:rsid w:val="075E7146"/>
    <w:rsid w:val="076CE5D4"/>
    <w:rsid w:val="084A1D21"/>
    <w:rsid w:val="08768D0B"/>
    <w:rsid w:val="090A6BD3"/>
    <w:rsid w:val="093B2E59"/>
    <w:rsid w:val="0942DF26"/>
    <w:rsid w:val="09767176"/>
    <w:rsid w:val="0A8C0A4D"/>
    <w:rsid w:val="0AC0BD32"/>
    <w:rsid w:val="0AE3DA45"/>
    <w:rsid w:val="0B1F1C81"/>
    <w:rsid w:val="0B6CD17B"/>
    <w:rsid w:val="0B9D621D"/>
    <w:rsid w:val="0BC9C943"/>
    <w:rsid w:val="0C0A5032"/>
    <w:rsid w:val="0C691D04"/>
    <w:rsid w:val="0C8CCE90"/>
    <w:rsid w:val="0CBAC6DC"/>
    <w:rsid w:val="0D7B5CA5"/>
    <w:rsid w:val="0DEE0C7E"/>
    <w:rsid w:val="0E847B1C"/>
    <w:rsid w:val="0EC70D54"/>
    <w:rsid w:val="0F2A0724"/>
    <w:rsid w:val="0F6171E9"/>
    <w:rsid w:val="0F629A70"/>
    <w:rsid w:val="106CADA7"/>
    <w:rsid w:val="10780A12"/>
    <w:rsid w:val="116BB22A"/>
    <w:rsid w:val="11A0DF92"/>
    <w:rsid w:val="11F4FA8E"/>
    <w:rsid w:val="12918AC7"/>
    <w:rsid w:val="12A1A9FE"/>
    <w:rsid w:val="12BE281F"/>
    <w:rsid w:val="137E5C97"/>
    <w:rsid w:val="139FC7FB"/>
    <w:rsid w:val="13B094C7"/>
    <w:rsid w:val="13D44218"/>
    <w:rsid w:val="13F0766B"/>
    <w:rsid w:val="14103CC0"/>
    <w:rsid w:val="143AD5B3"/>
    <w:rsid w:val="143C9B8A"/>
    <w:rsid w:val="146A8028"/>
    <w:rsid w:val="14BB81AF"/>
    <w:rsid w:val="14EB928E"/>
    <w:rsid w:val="1550C5A5"/>
    <w:rsid w:val="158CCA5D"/>
    <w:rsid w:val="15E8AB6F"/>
    <w:rsid w:val="16126EC1"/>
    <w:rsid w:val="167C4F4A"/>
    <w:rsid w:val="16F1D889"/>
    <w:rsid w:val="16FF3530"/>
    <w:rsid w:val="17009A1D"/>
    <w:rsid w:val="17980658"/>
    <w:rsid w:val="17AE4586"/>
    <w:rsid w:val="183384D7"/>
    <w:rsid w:val="1838B882"/>
    <w:rsid w:val="189DD66C"/>
    <w:rsid w:val="18D82618"/>
    <w:rsid w:val="18F80A36"/>
    <w:rsid w:val="195A0B58"/>
    <w:rsid w:val="19A46332"/>
    <w:rsid w:val="19C01F1C"/>
    <w:rsid w:val="1AA542DB"/>
    <w:rsid w:val="1B2CE37E"/>
    <w:rsid w:val="1B83B9A1"/>
    <w:rsid w:val="1BBE39B1"/>
    <w:rsid w:val="1D37B5FC"/>
    <w:rsid w:val="1D4A76B0"/>
    <w:rsid w:val="1D710D48"/>
    <w:rsid w:val="1DFA068F"/>
    <w:rsid w:val="1E85E6A3"/>
    <w:rsid w:val="1EC0BE73"/>
    <w:rsid w:val="1F003B6D"/>
    <w:rsid w:val="1F340F93"/>
    <w:rsid w:val="1F3CA32D"/>
    <w:rsid w:val="1FA40F69"/>
    <w:rsid w:val="1FBB2807"/>
    <w:rsid w:val="1FBFCA1D"/>
    <w:rsid w:val="1FE39F71"/>
    <w:rsid w:val="1FEE5145"/>
    <w:rsid w:val="206D30FF"/>
    <w:rsid w:val="20899530"/>
    <w:rsid w:val="20F564D6"/>
    <w:rsid w:val="2170BAAA"/>
    <w:rsid w:val="2207084C"/>
    <w:rsid w:val="2235E3F0"/>
    <w:rsid w:val="2265AE1A"/>
    <w:rsid w:val="22DAB044"/>
    <w:rsid w:val="230C69C6"/>
    <w:rsid w:val="2356EB4E"/>
    <w:rsid w:val="23AE07CB"/>
    <w:rsid w:val="23D9C786"/>
    <w:rsid w:val="24489A62"/>
    <w:rsid w:val="2470062E"/>
    <w:rsid w:val="24C2A378"/>
    <w:rsid w:val="25956573"/>
    <w:rsid w:val="25AAB7B6"/>
    <w:rsid w:val="26523E3A"/>
    <w:rsid w:val="265DA812"/>
    <w:rsid w:val="267D1054"/>
    <w:rsid w:val="2690725F"/>
    <w:rsid w:val="26E00434"/>
    <w:rsid w:val="2723354E"/>
    <w:rsid w:val="27607976"/>
    <w:rsid w:val="27A529FC"/>
    <w:rsid w:val="2843AF67"/>
    <w:rsid w:val="285AE4AA"/>
    <w:rsid w:val="286B9EF3"/>
    <w:rsid w:val="28B11B7A"/>
    <w:rsid w:val="28C02AA3"/>
    <w:rsid w:val="28DE4C1A"/>
    <w:rsid w:val="298C6B05"/>
    <w:rsid w:val="2A273F01"/>
    <w:rsid w:val="2A74B50A"/>
    <w:rsid w:val="2AD30FEA"/>
    <w:rsid w:val="2B1BEC3C"/>
    <w:rsid w:val="2B32C7C8"/>
    <w:rsid w:val="2B6B9EC5"/>
    <w:rsid w:val="2BA65472"/>
    <w:rsid w:val="2BADDEA5"/>
    <w:rsid w:val="2C2710F0"/>
    <w:rsid w:val="2C4C05B5"/>
    <w:rsid w:val="2C7271F5"/>
    <w:rsid w:val="2C99D9F5"/>
    <w:rsid w:val="2CB100B9"/>
    <w:rsid w:val="2D668036"/>
    <w:rsid w:val="2D6D154F"/>
    <w:rsid w:val="2DB40912"/>
    <w:rsid w:val="2DF8FAB8"/>
    <w:rsid w:val="2E83158C"/>
    <w:rsid w:val="2EA288B6"/>
    <w:rsid w:val="2EA5A955"/>
    <w:rsid w:val="307203B3"/>
    <w:rsid w:val="30B76AEA"/>
    <w:rsid w:val="30F94F5C"/>
    <w:rsid w:val="3100EF65"/>
    <w:rsid w:val="3263F196"/>
    <w:rsid w:val="32B07E97"/>
    <w:rsid w:val="33137A6C"/>
    <w:rsid w:val="33203D55"/>
    <w:rsid w:val="3359CD07"/>
    <w:rsid w:val="3374C195"/>
    <w:rsid w:val="3401A6FF"/>
    <w:rsid w:val="34492DFE"/>
    <w:rsid w:val="347C14A2"/>
    <w:rsid w:val="34C62203"/>
    <w:rsid w:val="35197B9B"/>
    <w:rsid w:val="35BAA3AF"/>
    <w:rsid w:val="361DB7C1"/>
    <w:rsid w:val="3658F318"/>
    <w:rsid w:val="3699FDC6"/>
    <w:rsid w:val="36EB639E"/>
    <w:rsid w:val="37B9B0D7"/>
    <w:rsid w:val="37C2B6A8"/>
    <w:rsid w:val="37EF933A"/>
    <w:rsid w:val="38AEF61B"/>
    <w:rsid w:val="38DF7786"/>
    <w:rsid w:val="38FFE4B5"/>
    <w:rsid w:val="39FEF7A1"/>
    <w:rsid w:val="3ACDBE52"/>
    <w:rsid w:val="3AD30965"/>
    <w:rsid w:val="3B458F11"/>
    <w:rsid w:val="3B63ED49"/>
    <w:rsid w:val="3B907392"/>
    <w:rsid w:val="3BE523A6"/>
    <w:rsid w:val="3C0340B9"/>
    <w:rsid w:val="3C854A17"/>
    <w:rsid w:val="3CC149CB"/>
    <w:rsid w:val="3E39D7F5"/>
    <w:rsid w:val="3E760BD9"/>
    <w:rsid w:val="3E767DFB"/>
    <w:rsid w:val="3E884ABC"/>
    <w:rsid w:val="3EE4D01A"/>
    <w:rsid w:val="3F430AB0"/>
    <w:rsid w:val="3FD77239"/>
    <w:rsid w:val="4003138B"/>
    <w:rsid w:val="40114A41"/>
    <w:rsid w:val="401CE768"/>
    <w:rsid w:val="407BBB26"/>
    <w:rsid w:val="40992168"/>
    <w:rsid w:val="40E46996"/>
    <w:rsid w:val="411D9CA1"/>
    <w:rsid w:val="4156E2A9"/>
    <w:rsid w:val="43231B51"/>
    <w:rsid w:val="439E77A4"/>
    <w:rsid w:val="43EF5FB1"/>
    <w:rsid w:val="43F9EA11"/>
    <w:rsid w:val="4480BB3B"/>
    <w:rsid w:val="452CF004"/>
    <w:rsid w:val="45F31FBE"/>
    <w:rsid w:val="461F0D08"/>
    <w:rsid w:val="4668568D"/>
    <w:rsid w:val="4670C042"/>
    <w:rsid w:val="46870BDA"/>
    <w:rsid w:val="468ABC88"/>
    <w:rsid w:val="469A33FF"/>
    <w:rsid w:val="46CCD7A6"/>
    <w:rsid w:val="46E056E6"/>
    <w:rsid w:val="46EE7391"/>
    <w:rsid w:val="47296310"/>
    <w:rsid w:val="477F7485"/>
    <w:rsid w:val="47F0F1BE"/>
    <w:rsid w:val="484319D5"/>
    <w:rsid w:val="48AA75FD"/>
    <w:rsid w:val="48D80751"/>
    <w:rsid w:val="48E72664"/>
    <w:rsid w:val="48EB3183"/>
    <w:rsid w:val="496F7370"/>
    <w:rsid w:val="499F3244"/>
    <w:rsid w:val="49BB6AB6"/>
    <w:rsid w:val="49E2F48F"/>
    <w:rsid w:val="49E46CEC"/>
    <w:rsid w:val="4ADA4DE6"/>
    <w:rsid w:val="4B25B150"/>
    <w:rsid w:val="4B5A2189"/>
    <w:rsid w:val="4B63D8B9"/>
    <w:rsid w:val="4BE5A403"/>
    <w:rsid w:val="4CF43694"/>
    <w:rsid w:val="4D2A9A6E"/>
    <w:rsid w:val="4DDC02E7"/>
    <w:rsid w:val="4E0C2C8B"/>
    <w:rsid w:val="4EDC3BF1"/>
    <w:rsid w:val="4F405CDF"/>
    <w:rsid w:val="4FE010F4"/>
    <w:rsid w:val="4FE04FCA"/>
    <w:rsid w:val="4FEA1A07"/>
    <w:rsid w:val="503AD322"/>
    <w:rsid w:val="506B957A"/>
    <w:rsid w:val="511061DA"/>
    <w:rsid w:val="51678884"/>
    <w:rsid w:val="5180ED0F"/>
    <w:rsid w:val="5195B5F0"/>
    <w:rsid w:val="51A51D64"/>
    <w:rsid w:val="51C875B8"/>
    <w:rsid w:val="5226690B"/>
    <w:rsid w:val="53261074"/>
    <w:rsid w:val="53510AD0"/>
    <w:rsid w:val="539DEEEA"/>
    <w:rsid w:val="53A79833"/>
    <w:rsid w:val="53B75CA2"/>
    <w:rsid w:val="53CA63F2"/>
    <w:rsid w:val="54156AE2"/>
    <w:rsid w:val="5420B673"/>
    <w:rsid w:val="5455EAE0"/>
    <w:rsid w:val="5483F570"/>
    <w:rsid w:val="54B90D7C"/>
    <w:rsid w:val="551FEF33"/>
    <w:rsid w:val="552C8E70"/>
    <w:rsid w:val="553CB834"/>
    <w:rsid w:val="5563DEDF"/>
    <w:rsid w:val="55E7E30E"/>
    <w:rsid w:val="55F92205"/>
    <w:rsid w:val="55FC9974"/>
    <w:rsid w:val="564690DA"/>
    <w:rsid w:val="566DE571"/>
    <w:rsid w:val="56C6D79C"/>
    <w:rsid w:val="56E723E8"/>
    <w:rsid w:val="571E0C3F"/>
    <w:rsid w:val="574A3BFC"/>
    <w:rsid w:val="5798EDF8"/>
    <w:rsid w:val="57F554AE"/>
    <w:rsid w:val="5849B3B8"/>
    <w:rsid w:val="587F0B4F"/>
    <w:rsid w:val="5954130E"/>
    <w:rsid w:val="59BE42F2"/>
    <w:rsid w:val="5AB813FA"/>
    <w:rsid w:val="5B3667F7"/>
    <w:rsid w:val="5B436E3F"/>
    <w:rsid w:val="5B5CE248"/>
    <w:rsid w:val="5BFDBCA6"/>
    <w:rsid w:val="5CAB6474"/>
    <w:rsid w:val="5D42EDEA"/>
    <w:rsid w:val="5DB43235"/>
    <w:rsid w:val="5DBD3B55"/>
    <w:rsid w:val="5DDE2ABE"/>
    <w:rsid w:val="5E7678D0"/>
    <w:rsid w:val="5EB14A56"/>
    <w:rsid w:val="5F080CE1"/>
    <w:rsid w:val="5F5AC62C"/>
    <w:rsid w:val="5FBCBE65"/>
    <w:rsid w:val="5FBEBC08"/>
    <w:rsid w:val="5FC8D8AC"/>
    <w:rsid w:val="5FF0A7BD"/>
    <w:rsid w:val="5FFADB00"/>
    <w:rsid w:val="60360BE7"/>
    <w:rsid w:val="60AC5DFC"/>
    <w:rsid w:val="60EF1550"/>
    <w:rsid w:val="6190C713"/>
    <w:rsid w:val="61D2EFF6"/>
    <w:rsid w:val="623C1391"/>
    <w:rsid w:val="624BCE76"/>
    <w:rsid w:val="6282AE08"/>
    <w:rsid w:val="62C32EB9"/>
    <w:rsid w:val="633A9C43"/>
    <w:rsid w:val="6392558B"/>
    <w:rsid w:val="6414854D"/>
    <w:rsid w:val="64329F59"/>
    <w:rsid w:val="651E816E"/>
    <w:rsid w:val="66C8C75D"/>
    <w:rsid w:val="673CCA16"/>
    <w:rsid w:val="676A57F3"/>
    <w:rsid w:val="679C7E39"/>
    <w:rsid w:val="67A9A1CB"/>
    <w:rsid w:val="680B55AB"/>
    <w:rsid w:val="687F0DDF"/>
    <w:rsid w:val="68A1881F"/>
    <w:rsid w:val="68AA449B"/>
    <w:rsid w:val="6913B1D8"/>
    <w:rsid w:val="69BF9952"/>
    <w:rsid w:val="6A08F9FB"/>
    <w:rsid w:val="6A240FB1"/>
    <w:rsid w:val="6A2A6A86"/>
    <w:rsid w:val="6AC10DBA"/>
    <w:rsid w:val="6AE0E36C"/>
    <w:rsid w:val="6B39E4E1"/>
    <w:rsid w:val="6B479AAD"/>
    <w:rsid w:val="6BAC9DF4"/>
    <w:rsid w:val="6BDD0564"/>
    <w:rsid w:val="6C10B92A"/>
    <w:rsid w:val="6CD7E984"/>
    <w:rsid w:val="6CED71FF"/>
    <w:rsid w:val="6D7ACC9B"/>
    <w:rsid w:val="6D7F3E7F"/>
    <w:rsid w:val="6F0E99F8"/>
    <w:rsid w:val="6F723419"/>
    <w:rsid w:val="6F9C264B"/>
    <w:rsid w:val="6FAC38C3"/>
    <w:rsid w:val="6FC35FE7"/>
    <w:rsid w:val="709F37D6"/>
    <w:rsid w:val="71089E56"/>
    <w:rsid w:val="71718D10"/>
    <w:rsid w:val="71771467"/>
    <w:rsid w:val="71957372"/>
    <w:rsid w:val="71AC1C8E"/>
    <w:rsid w:val="723DC100"/>
    <w:rsid w:val="7244F5FC"/>
    <w:rsid w:val="726CA238"/>
    <w:rsid w:val="729135C2"/>
    <w:rsid w:val="72BCF027"/>
    <w:rsid w:val="72F2DA85"/>
    <w:rsid w:val="72F53460"/>
    <w:rsid w:val="734DC9ED"/>
    <w:rsid w:val="737D9029"/>
    <w:rsid w:val="73ECC69D"/>
    <w:rsid w:val="744C5897"/>
    <w:rsid w:val="74A754D6"/>
    <w:rsid w:val="74D93BC0"/>
    <w:rsid w:val="74E80ECA"/>
    <w:rsid w:val="75053C9C"/>
    <w:rsid w:val="7507B0A0"/>
    <w:rsid w:val="75198CAC"/>
    <w:rsid w:val="76038743"/>
    <w:rsid w:val="76161947"/>
    <w:rsid w:val="76299833"/>
    <w:rsid w:val="76AEACEA"/>
    <w:rsid w:val="76C30FC6"/>
    <w:rsid w:val="76EBE881"/>
    <w:rsid w:val="7715DFB4"/>
    <w:rsid w:val="776E36E3"/>
    <w:rsid w:val="77A120B6"/>
    <w:rsid w:val="77E44E93"/>
    <w:rsid w:val="787A29DA"/>
    <w:rsid w:val="7931D545"/>
    <w:rsid w:val="7991034E"/>
    <w:rsid w:val="79E19971"/>
    <w:rsid w:val="7B0D213C"/>
    <w:rsid w:val="7BACE82F"/>
    <w:rsid w:val="7BADD6E3"/>
    <w:rsid w:val="7C430111"/>
    <w:rsid w:val="7C58CE04"/>
    <w:rsid w:val="7C7EDC06"/>
    <w:rsid w:val="7D4238B6"/>
    <w:rsid w:val="7D7279E8"/>
    <w:rsid w:val="7E0A753C"/>
    <w:rsid w:val="7F434830"/>
    <w:rsid w:val="7F585E22"/>
    <w:rsid w:val="7F647638"/>
    <w:rsid w:val="7F9AC249"/>
    <w:rsid w:val="7F9FEC4D"/>
    <w:rsid w:val="7FD3E326"/>
  </w:rsids>
  <m:mathPr>
    <m:mathFont m:val="Cambria Math"/>
    <m:brkBin m:val="before"/>
    <m:brkBinSub m:val="--"/>
    <m:smallFrac m:val="0"/>
    <m:dispDef/>
    <m:lMargin m:val="0"/>
    <m:rMargin m:val="0"/>
    <m:defJc m:val="centerGroup"/>
    <m:wrapIndent m:val="1440"/>
    <m:intLim m:val="subSup"/>
    <m:naryLim m:val="undOvr"/>
  </m:mathPr>
  <w:themeFontLang w:val="nb-NO"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BE8122"/>
  <w15:chartTrackingRefBased/>
  <w15:docId w15:val="{DDCA0C99-92AA-4F67-8B09-F5C466B52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CF1"/>
    <w:rPr>
      <w:rFonts w:ascii="Times New Roman" w:hAnsi="Times New Roman"/>
      <w:sz w:val="24"/>
    </w:rPr>
  </w:style>
  <w:style w:type="paragraph" w:styleId="Heading1">
    <w:name w:val="heading 1"/>
    <w:basedOn w:val="Normal"/>
    <w:next w:val="Normal"/>
    <w:link w:val="Heading1Char"/>
    <w:uiPriority w:val="9"/>
    <w:qFormat/>
    <w:rsid w:val="00664D8D"/>
    <w:pPr>
      <w:keepNext/>
      <w:keepLines/>
      <w:spacing w:before="240" w:after="0" w:line="360" w:lineRule="auto"/>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BA6AD8"/>
    <w:pPr>
      <w:keepNext/>
      <w:keepLines/>
      <w:spacing w:before="40" w:after="0" w:line="360" w:lineRule="auto"/>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D43926"/>
    <w:pPr>
      <w:keepNext/>
      <w:keepLines/>
      <w:spacing w:before="40" w:after="0" w:line="240" w:lineRule="auto"/>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CE7DF5"/>
    <w:pPr>
      <w:keepNext/>
      <w:keepLines/>
      <w:spacing w:before="40" w:after="0"/>
      <w:outlineLvl w:val="3"/>
    </w:pPr>
    <w:rPr>
      <w:rFonts w:eastAsiaTheme="majorEastAsia" w:cstheme="majorBidi"/>
      <w:b/>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02D"/>
    <w:pPr>
      <w:ind w:left="720"/>
      <w:contextualSpacing/>
    </w:pPr>
  </w:style>
  <w:style w:type="character" w:styleId="CommentReference">
    <w:name w:val="annotation reference"/>
    <w:basedOn w:val="DefaultParagraphFont"/>
    <w:uiPriority w:val="99"/>
    <w:semiHidden/>
    <w:unhideWhenUsed/>
    <w:rsid w:val="008376E9"/>
    <w:rPr>
      <w:sz w:val="16"/>
      <w:szCs w:val="16"/>
    </w:rPr>
  </w:style>
  <w:style w:type="paragraph" w:styleId="CommentText">
    <w:name w:val="annotation text"/>
    <w:basedOn w:val="Normal"/>
    <w:link w:val="CommentTextChar"/>
    <w:uiPriority w:val="99"/>
    <w:unhideWhenUsed/>
    <w:rsid w:val="008376E9"/>
    <w:pPr>
      <w:spacing w:line="240" w:lineRule="auto"/>
    </w:pPr>
    <w:rPr>
      <w:sz w:val="20"/>
      <w:szCs w:val="20"/>
    </w:rPr>
  </w:style>
  <w:style w:type="character" w:customStyle="1" w:styleId="CommentTextChar">
    <w:name w:val="Comment Text Char"/>
    <w:basedOn w:val="DefaultParagraphFont"/>
    <w:link w:val="CommentText"/>
    <w:uiPriority w:val="99"/>
    <w:rsid w:val="008376E9"/>
    <w:rPr>
      <w:sz w:val="20"/>
      <w:szCs w:val="20"/>
    </w:rPr>
  </w:style>
  <w:style w:type="paragraph" w:styleId="CommentSubject">
    <w:name w:val="annotation subject"/>
    <w:basedOn w:val="CommentText"/>
    <w:next w:val="CommentText"/>
    <w:link w:val="CommentSubjectChar"/>
    <w:uiPriority w:val="99"/>
    <w:semiHidden/>
    <w:unhideWhenUsed/>
    <w:rsid w:val="008376E9"/>
    <w:rPr>
      <w:b/>
      <w:bCs/>
    </w:rPr>
  </w:style>
  <w:style w:type="character" w:customStyle="1" w:styleId="CommentSubjectChar">
    <w:name w:val="Comment Subject Char"/>
    <w:basedOn w:val="CommentTextChar"/>
    <w:link w:val="CommentSubject"/>
    <w:uiPriority w:val="99"/>
    <w:semiHidden/>
    <w:rsid w:val="008376E9"/>
    <w:rPr>
      <w:b/>
      <w:bCs/>
      <w:sz w:val="20"/>
      <w:szCs w:val="20"/>
    </w:rPr>
  </w:style>
  <w:style w:type="character" w:customStyle="1" w:styleId="Heading1Char">
    <w:name w:val="Heading 1 Char"/>
    <w:basedOn w:val="DefaultParagraphFont"/>
    <w:link w:val="Heading1"/>
    <w:uiPriority w:val="9"/>
    <w:rsid w:val="00664D8D"/>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BA6AD8"/>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D43926"/>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664D8D"/>
    <w:pPr>
      <w:tabs>
        <w:tab w:val="center" w:pos="4536"/>
        <w:tab w:val="right" w:pos="9072"/>
      </w:tabs>
      <w:spacing w:after="0" w:line="240" w:lineRule="auto"/>
    </w:pPr>
  </w:style>
  <w:style w:type="character" w:customStyle="1" w:styleId="HeaderChar">
    <w:name w:val="Header Char"/>
    <w:basedOn w:val="DefaultParagraphFont"/>
    <w:link w:val="Header"/>
    <w:uiPriority w:val="99"/>
    <w:rsid w:val="00664D8D"/>
    <w:rPr>
      <w:rFonts w:ascii="Times New Roman" w:hAnsi="Times New Roman"/>
      <w:sz w:val="24"/>
    </w:rPr>
  </w:style>
  <w:style w:type="paragraph" w:styleId="Footer">
    <w:name w:val="footer"/>
    <w:basedOn w:val="Normal"/>
    <w:link w:val="FooterChar"/>
    <w:uiPriority w:val="99"/>
    <w:unhideWhenUsed/>
    <w:rsid w:val="00664D8D"/>
    <w:pPr>
      <w:tabs>
        <w:tab w:val="center" w:pos="4536"/>
        <w:tab w:val="right" w:pos="9072"/>
      </w:tabs>
      <w:spacing w:after="0" w:line="240" w:lineRule="auto"/>
    </w:pPr>
  </w:style>
  <w:style w:type="character" w:customStyle="1" w:styleId="FooterChar">
    <w:name w:val="Footer Char"/>
    <w:basedOn w:val="DefaultParagraphFont"/>
    <w:link w:val="Footer"/>
    <w:uiPriority w:val="99"/>
    <w:rsid w:val="00664D8D"/>
    <w:rPr>
      <w:rFonts w:ascii="Times New Roman" w:hAnsi="Times New Roman"/>
      <w:sz w:val="24"/>
    </w:rPr>
  </w:style>
  <w:style w:type="character" w:customStyle="1" w:styleId="Heading4Char">
    <w:name w:val="Heading 4 Char"/>
    <w:basedOn w:val="DefaultParagraphFont"/>
    <w:link w:val="Heading4"/>
    <w:uiPriority w:val="9"/>
    <w:rsid w:val="00CE7DF5"/>
    <w:rPr>
      <w:rFonts w:ascii="Times New Roman" w:eastAsiaTheme="majorEastAsia" w:hAnsi="Times New Roman" w:cstheme="majorBidi"/>
      <w:b/>
      <w:iCs/>
      <w:color w:val="000000" w:themeColor="text1"/>
      <w:sz w:val="24"/>
    </w:rPr>
  </w:style>
  <w:style w:type="paragraph" w:customStyle="1" w:styleId="paragraph">
    <w:name w:val="paragraph"/>
    <w:basedOn w:val="Normal"/>
    <w:rsid w:val="0013363C"/>
    <w:pPr>
      <w:spacing w:before="100" w:beforeAutospacing="1" w:after="100" w:afterAutospacing="1" w:line="240" w:lineRule="auto"/>
    </w:pPr>
    <w:rPr>
      <w:rFonts w:eastAsia="Times New Roman" w:cs="Times New Roman"/>
      <w:szCs w:val="24"/>
      <w:lang w:eastAsia="nb-NO"/>
    </w:rPr>
  </w:style>
  <w:style w:type="character" w:customStyle="1" w:styleId="normaltextrun">
    <w:name w:val="normaltextrun"/>
    <w:basedOn w:val="DefaultParagraphFont"/>
    <w:rsid w:val="0013363C"/>
  </w:style>
  <w:style w:type="character" w:customStyle="1" w:styleId="eop">
    <w:name w:val="eop"/>
    <w:basedOn w:val="DefaultParagraphFont"/>
    <w:rsid w:val="0013363C"/>
  </w:style>
  <w:style w:type="character" w:customStyle="1" w:styleId="superscript">
    <w:name w:val="superscript"/>
    <w:basedOn w:val="DefaultParagraphFont"/>
    <w:rsid w:val="00203E29"/>
  </w:style>
  <w:style w:type="character" w:styleId="Hyperlink">
    <w:name w:val="Hyperlink"/>
    <w:basedOn w:val="DefaultParagraphFont"/>
    <w:uiPriority w:val="99"/>
    <w:unhideWhenUsed/>
    <w:rsid w:val="008D30B1"/>
    <w:rPr>
      <w:color w:val="0563C1" w:themeColor="hyperlink"/>
      <w:u w:val="single"/>
    </w:rPr>
  </w:style>
  <w:style w:type="paragraph" w:styleId="EndnoteText">
    <w:name w:val="endnote text"/>
    <w:basedOn w:val="Normal"/>
    <w:link w:val="EndnoteTextChar"/>
    <w:uiPriority w:val="99"/>
    <w:unhideWhenUsed/>
    <w:rsid w:val="00295D1B"/>
    <w:pPr>
      <w:spacing w:after="0" w:line="240" w:lineRule="auto"/>
    </w:pPr>
    <w:rPr>
      <w:rFonts w:asciiTheme="minorHAnsi" w:hAnsiTheme="minorHAnsi"/>
      <w:kern w:val="2"/>
      <w:sz w:val="20"/>
      <w:szCs w:val="20"/>
      <w14:ligatures w14:val="standardContextual"/>
    </w:rPr>
  </w:style>
  <w:style w:type="character" w:customStyle="1" w:styleId="EndnoteTextChar">
    <w:name w:val="Endnote Text Char"/>
    <w:basedOn w:val="DefaultParagraphFont"/>
    <w:link w:val="EndnoteText"/>
    <w:uiPriority w:val="99"/>
    <w:rsid w:val="00295D1B"/>
    <w:rPr>
      <w:kern w:val="2"/>
      <w:sz w:val="20"/>
      <w:szCs w:val="20"/>
      <w14:ligatures w14:val="standardContextual"/>
    </w:rPr>
  </w:style>
  <w:style w:type="character" w:styleId="EndnoteReference">
    <w:name w:val="endnote reference"/>
    <w:basedOn w:val="DefaultParagraphFont"/>
    <w:uiPriority w:val="99"/>
    <w:semiHidden/>
    <w:unhideWhenUsed/>
    <w:rsid w:val="00295D1B"/>
    <w:rPr>
      <w:vertAlign w:val="superscript"/>
    </w:rPr>
  </w:style>
  <w:style w:type="character" w:styleId="UnresolvedMention">
    <w:name w:val="Unresolved Mention"/>
    <w:basedOn w:val="DefaultParagraphFont"/>
    <w:uiPriority w:val="99"/>
    <w:semiHidden/>
    <w:unhideWhenUsed/>
    <w:rsid w:val="00B74621"/>
    <w:rPr>
      <w:color w:val="605E5C"/>
      <w:shd w:val="clear" w:color="auto" w:fill="E1DFDD"/>
    </w:rPr>
  </w:style>
  <w:style w:type="paragraph" w:styleId="FootnoteText">
    <w:name w:val="footnote text"/>
    <w:basedOn w:val="Normal"/>
    <w:link w:val="FootnoteTextChar"/>
    <w:uiPriority w:val="99"/>
    <w:semiHidden/>
    <w:unhideWhenUsed/>
    <w:rsid w:val="00D87C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87C78"/>
    <w:rPr>
      <w:rFonts w:ascii="Times New Roman" w:hAnsi="Times New Roman"/>
      <w:sz w:val="20"/>
      <w:szCs w:val="20"/>
    </w:rPr>
  </w:style>
  <w:style w:type="character" w:styleId="FootnoteReference">
    <w:name w:val="footnote reference"/>
    <w:basedOn w:val="DefaultParagraphFont"/>
    <w:uiPriority w:val="99"/>
    <w:semiHidden/>
    <w:unhideWhenUsed/>
    <w:rsid w:val="00D87C78"/>
    <w:rPr>
      <w:vertAlign w:val="superscript"/>
    </w:rPr>
  </w:style>
  <w:style w:type="table" w:styleId="TableGrid">
    <w:name w:val="Table Grid"/>
    <w:basedOn w:val="TableNormal"/>
    <w:uiPriority w:val="39"/>
    <w:rsid w:val="00D87C78"/>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D87C78"/>
    <w:rPr>
      <w:color w:val="2B579A"/>
      <w:shd w:val="clear" w:color="auto" w:fill="E1DFDD"/>
    </w:rPr>
  </w:style>
  <w:style w:type="paragraph" w:styleId="TOCHeading">
    <w:name w:val="TOC Heading"/>
    <w:basedOn w:val="Heading1"/>
    <w:next w:val="Normal"/>
    <w:uiPriority w:val="39"/>
    <w:unhideWhenUsed/>
    <w:qFormat/>
    <w:rsid w:val="000D0B3A"/>
    <w:pPr>
      <w:spacing w:line="259" w:lineRule="auto"/>
      <w:outlineLvl w:val="9"/>
    </w:pPr>
    <w:rPr>
      <w:rFonts w:asciiTheme="majorHAnsi" w:hAnsiTheme="majorHAnsi"/>
      <w:b w:val="0"/>
      <w:color w:val="2F5496" w:themeColor="accent1" w:themeShade="BF"/>
      <w:sz w:val="32"/>
      <w:lang w:eastAsia="nb-NO"/>
    </w:rPr>
  </w:style>
  <w:style w:type="paragraph" w:styleId="TOC1">
    <w:name w:val="toc 1"/>
    <w:basedOn w:val="Normal"/>
    <w:next w:val="Normal"/>
    <w:autoRedefine/>
    <w:uiPriority w:val="39"/>
    <w:unhideWhenUsed/>
    <w:rsid w:val="008A0838"/>
    <w:pPr>
      <w:tabs>
        <w:tab w:val="right" w:leader="dot" w:pos="9062"/>
      </w:tabs>
      <w:spacing w:after="100"/>
    </w:pPr>
  </w:style>
  <w:style w:type="paragraph" w:styleId="TOC2">
    <w:name w:val="toc 2"/>
    <w:basedOn w:val="Normal"/>
    <w:next w:val="Normal"/>
    <w:autoRedefine/>
    <w:uiPriority w:val="39"/>
    <w:unhideWhenUsed/>
    <w:rsid w:val="00524002"/>
    <w:pPr>
      <w:tabs>
        <w:tab w:val="right" w:leader="dot" w:pos="9062"/>
      </w:tabs>
      <w:spacing w:after="100"/>
      <w:ind w:left="240"/>
    </w:pPr>
  </w:style>
  <w:style w:type="paragraph" w:styleId="TOC3">
    <w:name w:val="toc 3"/>
    <w:basedOn w:val="Normal"/>
    <w:next w:val="Normal"/>
    <w:autoRedefine/>
    <w:uiPriority w:val="39"/>
    <w:unhideWhenUsed/>
    <w:rsid w:val="000D0B3A"/>
    <w:pPr>
      <w:spacing w:after="100"/>
      <w:ind w:left="480"/>
    </w:pPr>
  </w:style>
  <w:style w:type="character" w:styleId="FollowedHyperlink">
    <w:name w:val="FollowedHyperlink"/>
    <w:basedOn w:val="DefaultParagraphFont"/>
    <w:uiPriority w:val="99"/>
    <w:semiHidden/>
    <w:unhideWhenUsed/>
    <w:rsid w:val="00180107"/>
    <w:rPr>
      <w:color w:val="954F72" w:themeColor="followedHyperlink"/>
      <w:u w:val="single"/>
    </w:rPr>
  </w:style>
  <w:style w:type="paragraph" w:styleId="TOC4">
    <w:name w:val="toc 4"/>
    <w:basedOn w:val="Normal"/>
    <w:next w:val="Normal"/>
    <w:autoRedefine/>
    <w:uiPriority w:val="39"/>
    <w:unhideWhenUsed/>
    <w:rsid w:val="000F03FA"/>
    <w:pPr>
      <w:spacing w:after="100"/>
      <w:ind w:left="720"/>
    </w:pPr>
  </w:style>
  <w:style w:type="paragraph" w:styleId="Revision">
    <w:name w:val="Revision"/>
    <w:hidden/>
    <w:uiPriority w:val="99"/>
    <w:semiHidden/>
    <w:rsid w:val="004A39A9"/>
    <w:pPr>
      <w:spacing w:after="0" w:line="240" w:lineRule="auto"/>
    </w:pPr>
    <w:rPr>
      <w:rFonts w:ascii="Times New Roman" w:hAnsi="Times New Roman"/>
      <w:sz w:val="24"/>
    </w:rPr>
  </w:style>
  <w:style w:type="character" w:styleId="Emphasis">
    <w:name w:val="Emphasis"/>
    <w:basedOn w:val="DefaultParagraphFont"/>
    <w:uiPriority w:val="20"/>
    <w:qFormat/>
    <w:rsid w:val="00EA0F5F"/>
    <w:rPr>
      <w:i/>
      <w:iCs/>
    </w:rPr>
  </w:style>
  <w:style w:type="character" w:customStyle="1" w:styleId="ui-provider">
    <w:name w:val="ui-provider"/>
    <w:basedOn w:val="DefaultParagraphFont"/>
    <w:rsid w:val="00A94CB7"/>
  </w:style>
  <w:style w:type="paragraph" w:styleId="NormalWeb">
    <w:name w:val="Normal (Web)"/>
    <w:basedOn w:val="Normal"/>
    <w:uiPriority w:val="99"/>
    <w:semiHidden/>
    <w:unhideWhenUsed/>
    <w:rsid w:val="007F2241"/>
    <w:pPr>
      <w:spacing w:before="100" w:beforeAutospacing="1" w:after="100" w:afterAutospacing="1" w:line="240" w:lineRule="auto"/>
    </w:pPr>
    <w:rPr>
      <w:rFonts w:eastAsia="Times New Roman" w:cs="Times New Roman"/>
      <w:szCs w:val="24"/>
      <w:lang w:val="nb-NO" w:eastAsia="nb-NO"/>
    </w:rPr>
  </w:style>
  <w:style w:type="character" w:customStyle="1" w:styleId="overflow-hidden">
    <w:name w:val="overflow-hidden"/>
    <w:basedOn w:val="DefaultParagraphFont"/>
    <w:rsid w:val="007F2241"/>
  </w:style>
  <w:style w:type="character" w:styleId="Strong">
    <w:name w:val="Strong"/>
    <w:basedOn w:val="DefaultParagraphFont"/>
    <w:uiPriority w:val="22"/>
    <w:qFormat/>
    <w:rsid w:val="007F2241"/>
    <w:rPr>
      <w:b/>
      <w:bCs/>
    </w:rPr>
  </w:style>
  <w:style w:type="character" w:customStyle="1" w:styleId="cf01">
    <w:name w:val="cf01"/>
    <w:basedOn w:val="DefaultParagraphFont"/>
    <w:rsid w:val="003F160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152477">
      <w:bodyDiv w:val="1"/>
      <w:marLeft w:val="0"/>
      <w:marRight w:val="0"/>
      <w:marTop w:val="0"/>
      <w:marBottom w:val="0"/>
      <w:divBdr>
        <w:top w:val="none" w:sz="0" w:space="0" w:color="auto"/>
        <w:left w:val="none" w:sz="0" w:space="0" w:color="auto"/>
        <w:bottom w:val="none" w:sz="0" w:space="0" w:color="auto"/>
        <w:right w:val="none" w:sz="0" w:space="0" w:color="auto"/>
      </w:divBdr>
    </w:div>
    <w:div w:id="248975974">
      <w:bodyDiv w:val="1"/>
      <w:marLeft w:val="0"/>
      <w:marRight w:val="0"/>
      <w:marTop w:val="0"/>
      <w:marBottom w:val="0"/>
      <w:divBdr>
        <w:top w:val="none" w:sz="0" w:space="0" w:color="auto"/>
        <w:left w:val="none" w:sz="0" w:space="0" w:color="auto"/>
        <w:bottom w:val="none" w:sz="0" w:space="0" w:color="auto"/>
        <w:right w:val="none" w:sz="0" w:space="0" w:color="auto"/>
      </w:divBdr>
    </w:div>
    <w:div w:id="339355190">
      <w:bodyDiv w:val="1"/>
      <w:marLeft w:val="0"/>
      <w:marRight w:val="0"/>
      <w:marTop w:val="0"/>
      <w:marBottom w:val="0"/>
      <w:divBdr>
        <w:top w:val="none" w:sz="0" w:space="0" w:color="auto"/>
        <w:left w:val="none" w:sz="0" w:space="0" w:color="auto"/>
        <w:bottom w:val="none" w:sz="0" w:space="0" w:color="auto"/>
        <w:right w:val="none" w:sz="0" w:space="0" w:color="auto"/>
      </w:divBdr>
      <w:divsChild>
        <w:div w:id="1764302020">
          <w:marLeft w:val="0"/>
          <w:marRight w:val="0"/>
          <w:marTop w:val="0"/>
          <w:marBottom w:val="0"/>
          <w:divBdr>
            <w:top w:val="none" w:sz="0" w:space="0" w:color="auto"/>
            <w:left w:val="none" w:sz="0" w:space="0" w:color="auto"/>
            <w:bottom w:val="none" w:sz="0" w:space="0" w:color="auto"/>
            <w:right w:val="none" w:sz="0" w:space="0" w:color="auto"/>
          </w:divBdr>
        </w:div>
        <w:div w:id="1794522189">
          <w:marLeft w:val="0"/>
          <w:marRight w:val="0"/>
          <w:marTop w:val="0"/>
          <w:marBottom w:val="0"/>
          <w:divBdr>
            <w:top w:val="none" w:sz="0" w:space="0" w:color="auto"/>
            <w:left w:val="none" w:sz="0" w:space="0" w:color="auto"/>
            <w:bottom w:val="none" w:sz="0" w:space="0" w:color="auto"/>
            <w:right w:val="none" w:sz="0" w:space="0" w:color="auto"/>
          </w:divBdr>
          <w:divsChild>
            <w:div w:id="864173110">
              <w:marLeft w:val="-75"/>
              <w:marRight w:val="0"/>
              <w:marTop w:val="30"/>
              <w:marBottom w:val="30"/>
              <w:divBdr>
                <w:top w:val="none" w:sz="0" w:space="0" w:color="auto"/>
                <w:left w:val="none" w:sz="0" w:space="0" w:color="auto"/>
                <w:bottom w:val="none" w:sz="0" w:space="0" w:color="auto"/>
                <w:right w:val="none" w:sz="0" w:space="0" w:color="auto"/>
              </w:divBdr>
              <w:divsChild>
                <w:div w:id="144473731">
                  <w:marLeft w:val="0"/>
                  <w:marRight w:val="0"/>
                  <w:marTop w:val="0"/>
                  <w:marBottom w:val="0"/>
                  <w:divBdr>
                    <w:top w:val="none" w:sz="0" w:space="0" w:color="auto"/>
                    <w:left w:val="none" w:sz="0" w:space="0" w:color="auto"/>
                    <w:bottom w:val="none" w:sz="0" w:space="0" w:color="auto"/>
                    <w:right w:val="none" w:sz="0" w:space="0" w:color="auto"/>
                  </w:divBdr>
                  <w:divsChild>
                    <w:div w:id="396289">
                      <w:marLeft w:val="0"/>
                      <w:marRight w:val="0"/>
                      <w:marTop w:val="0"/>
                      <w:marBottom w:val="0"/>
                      <w:divBdr>
                        <w:top w:val="none" w:sz="0" w:space="0" w:color="auto"/>
                        <w:left w:val="none" w:sz="0" w:space="0" w:color="auto"/>
                        <w:bottom w:val="none" w:sz="0" w:space="0" w:color="auto"/>
                        <w:right w:val="none" w:sz="0" w:space="0" w:color="auto"/>
                      </w:divBdr>
                    </w:div>
                    <w:div w:id="25569901">
                      <w:marLeft w:val="0"/>
                      <w:marRight w:val="0"/>
                      <w:marTop w:val="0"/>
                      <w:marBottom w:val="0"/>
                      <w:divBdr>
                        <w:top w:val="none" w:sz="0" w:space="0" w:color="auto"/>
                        <w:left w:val="none" w:sz="0" w:space="0" w:color="auto"/>
                        <w:bottom w:val="none" w:sz="0" w:space="0" w:color="auto"/>
                        <w:right w:val="none" w:sz="0" w:space="0" w:color="auto"/>
                      </w:divBdr>
                    </w:div>
                    <w:div w:id="172230608">
                      <w:marLeft w:val="0"/>
                      <w:marRight w:val="0"/>
                      <w:marTop w:val="0"/>
                      <w:marBottom w:val="0"/>
                      <w:divBdr>
                        <w:top w:val="none" w:sz="0" w:space="0" w:color="auto"/>
                        <w:left w:val="none" w:sz="0" w:space="0" w:color="auto"/>
                        <w:bottom w:val="none" w:sz="0" w:space="0" w:color="auto"/>
                        <w:right w:val="none" w:sz="0" w:space="0" w:color="auto"/>
                      </w:divBdr>
                    </w:div>
                    <w:div w:id="188837395">
                      <w:marLeft w:val="0"/>
                      <w:marRight w:val="0"/>
                      <w:marTop w:val="0"/>
                      <w:marBottom w:val="0"/>
                      <w:divBdr>
                        <w:top w:val="none" w:sz="0" w:space="0" w:color="auto"/>
                        <w:left w:val="none" w:sz="0" w:space="0" w:color="auto"/>
                        <w:bottom w:val="none" w:sz="0" w:space="0" w:color="auto"/>
                        <w:right w:val="none" w:sz="0" w:space="0" w:color="auto"/>
                      </w:divBdr>
                    </w:div>
                    <w:div w:id="820653892">
                      <w:marLeft w:val="0"/>
                      <w:marRight w:val="0"/>
                      <w:marTop w:val="0"/>
                      <w:marBottom w:val="0"/>
                      <w:divBdr>
                        <w:top w:val="none" w:sz="0" w:space="0" w:color="auto"/>
                        <w:left w:val="none" w:sz="0" w:space="0" w:color="auto"/>
                        <w:bottom w:val="none" w:sz="0" w:space="0" w:color="auto"/>
                        <w:right w:val="none" w:sz="0" w:space="0" w:color="auto"/>
                      </w:divBdr>
                    </w:div>
                    <w:div w:id="1013916433">
                      <w:marLeft w:val="0"/>
                      <w:marRight w:val="0"/>
                      <w:marTop w:val="0"/>
                      <w:marBottom w:val="0"/>
                      <w:divBdr>
                        <w:top w:val="none" w:sz="0" w:space="0" w:color="auto"/>
                        <w:left w:val="none" w:sz="0" w:space="0" w:color="auto"/>
                        <w:bottom w:val="none" w:sz="0" w:space="0" w:color="auto"/>
                        <w:right w:val="none" w:sz="0" w:space="0" w:color="auto"/>
                      </w:divBdr>
                    </w:div>
                    <w:div w:id="1039550038">
                      <w:marLeft w:val="0"/>
                      <w:marRight w:val="0"/>
                      <w:marTop w:val="0"/>
                      <w:marBottom w:val="0"/>
                      <w:divBdr>
                        <w:top w:val="none" w:sz="0" w:space="0" w:color="auto"/>
                        <w:left w:val="none" w:sz="0" w:space="0" w:color="auto"/>
                        <w:bottom w:val="none" w:sz="0" w:space="0" w:color="auto"/>
                        <w:right w:val="none" w:sz="0" w:space="0" w:color="auto"/>
                      </w:divBdr>
                    </w:div>
                    <w:div w:id="1286232287">
                      <w:marLeft w:val="0"/>
                      <w:marRight w:val="0"/>
                      <w:marTop w:val="0"/>
                      <w:marBottom w:val="0"/>
                      <w:divBdr>
                        <w:top w:val="none" w:sz="0" w:space="0" w:color="auto"/>
                        <w:left w:val="none" w:sz="0" w:space="0" w:color="auto"/>
                        <w:bottom w:val="none" w:sz="0" w:space="0" w:color="auto"/>
                        <w:right w:val="none" w:sz="0" w:space="0" w:color="auto"/>
                      </w:divBdr>
                    </w:div>
                    <w:div w:id="1434353294">
                      <w:marLeft w:val="0"/>
                      <w:marRight w:val="0"/>
                      <w:marTop w:val="0"/>
                      <w:marBottom w:val="0"/>
                      <w:divBdr>
                        <w:top w:val="none" w:sz="0" w:space="0" w:color="auto"/>
                        <w:left w:val="none" w:sz="0" w:space="0" w:color="auto"/>
                        <w:bottom w:val="none" w:sz="0" w:space="0" w:color="auto"/>
                        <w:right w:val="none" w:sz="0" w:space="0" w:color="auto"/>
                      </w:divBdr>
                    </w:div>
                    <w:div w:id="1502772306">
                      <w:marLeft w:val="0"/>
                      <w:marRight w:val="0"/>
                      <w:marTop w:val="0"/>
                      <w:marBottom w:val="0"/>
                      <w:divBdr>
                        <w:top w:val="none" w:sz="0" w:space="0" w:color="auto"/>
                        <w:left w:val="none" w:sz="0" w:space="0" w:color="auto"/>
                        <w:bottom w:val="none" w:sz="0" w:space="0" w:color="auto"/>
                        <w:right w:val="none" w:sz="0" w:space="0" w:color="auto"/>
                      </w:divBdr>
                    </w:div>
                    <w:div w:id="2125731753">
                      <w:marLeft w:val="0"/>
                      <w:marRight w:val="0"/>
                      <w:marTop w:val="0"/>
                      <w:marBottom w:val="0"/>
                      <w:divBdr>
                        <w:top w:val="none" w:sz="0" w:space="0" w:color="auto"/>
                        <w:left w:val="none" w:sz="0" w:space="0" w:color="auto"/>
                        <w:bottom w:val="none" w:sz="0" w:space="0" w:color="auto"/>
                        <w:right w:val="none" w:sz="0" w:space="0" w:color="auto"/>
                      </w:divBdr>
                    </w:div>
                  </w:divsChild>
                </w:div>
                <w:div w:id="215165759">
                  <w:marLeft w:val="0"/>
                  <w:marRight w:val="0"/>
                  <w:marTop w:val="0"/>
                  <w:marBottom w:val="0"/>
                  <w:divBdr>
                    <w:top w:val="none" w:sz="0" w:space="0" w:color="auto"/>
                    <w:left w:val="none" w:sz="0" w:space="0" w:color="auto"/>
                    <w:bottom w:val="none" w:sz="0" w:space="0" w:color="auto"/>
                    <w:right w:val="none" w:sz="0" w:space="0" w:color="auto"/>
                  </w:divBdr>
                  <w:divsChild>
                    <w:div w:id="161894229">
                      <w:marLeft w:val="0"/>
                      <w:marRight w:val="0"/>
                      <w:marTop w:val="0"/>
                      <w:marBottom w:val="0"/>
                      <w:divBdr>
                        <w:top w:val="none" w:sz="0" w:space="0" w:color="auto"/>
                        <w:left w:val="none" w:sz="0" w:space="0" w:color="auto"/>
                        <w:bottom w:val="none" w:sz="0" w:space="0" w:color="auto"/>
                        <w:right w:val="none" w:sz="0" w:space="0" w:color="auto"/>
                      </w:divBdr>
                    </w:div>
                    <w:div w:id="637539588">
                      <w:marLeft w:val="0"/>
                      <w:marRight w:val="0"/>
                      <w:marTop w:val="0"/>
                      <w:marBottom w:val="0"/>
                      <w:divBdr>
                        <w:top w:val="none" w:sz="0" w:space="0" w:color="auto"/>
                        <w:left w:val="none" w:sz="0" w:space="0" w:color="auto"/>
                        <w:bottom w:val="none" w:sz="0" w:space="0" w:color="auto"/>
                        <w:right w:val="none" w:sz="0" w:space="0" w:color="auto"/>
                      </w:divBdr>
                    </w:div>
                  </w:divsChild>
                </w:div>
                <w:div w:id="636955798">
                  <w:marLeft w:val="0"/>
                  <w:marRight w:val="0"/>
                  <w:marTop w:val="0"/>
                  <w:marBottom w:val="0"/>
                  <w:divBdr>
                    <w:top w:val="none" w:sz="0" w:space="0" w:color="auto"/>
                    <w:left w:val="none" w:sz="0" w:space="0" w:color="auto"/>
                    <w:bottom w:val="none" w:sz="0" w:space="0" w:color="auto"/>
                    <w:right w:val="none" w:sz="0" w:space="0" w:color="auto"/>
                  </w:divBdr>
                  <w:divsChild>
                    <w:div w:id="217055838">
                      <w:marLeft w:val="0"/>
                      <w:marRight w:val="0"/>
                      <w:marTop w:val="0"/>
                      <w:marBottom w:val="0"/>
                      <w:divBdr>
                        <w:top w:val="none" w:sz="0" w:space="0" w:color="auto"/>
                        <w:left w:val="none" w:sz="0" w:space="0" w:color="auto"/>
                        <w:bottom w:val="none" w:sz="0" w:space="0" w:color="auto"/>
                        <w:right w:val="none" w:sz="0" w:space="0" w:color="auto"/>
                      </w:divBdr>
                    </w:div>
                    <w:div w:id="1012798716">
                      <w:marLeft w:val="0"/>
                      <w:marRight w:val="0"/>
                      <w:marTop w:val="0"/>
                      <w:marBottom w:val="0"/>
                      <w:divBdr>
                        <w:top w:val="none" w:sz="0" w:space="0" w:color="auto"/>
                        <w:left w:val="none" w:sz="0" w:space="0" w:color="auto"/>
                        <w:bottom w:val="none" w:sz="0" w:space="0" w:color="auto"/>
                        <w:right w:val="none" w:sz="0" w:space="0" w:color="auto"/>
                      </w:divBdr>
                    </w:div>
                    <w:div w:id="12172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4548283">
      <w:bodyDiv w:val="1"/>
      <w:marLeft w:val="0"/>
      <w:marRight w:val="0"/>
      <w:marTop w:val="0"/>
      <w:marBottom w:val="0"/>
      <w:divBdr>
        <w:top w:val="none" w:sz="0" w:space="0" w:color="auto"/>
        <w:left w:val="none" w:sz="0" w:space="0" w:color="auto"/>
        <w:bottom w:val="none" w:sz="0" w:space="0" w:color="auto"/>
        <w:right w:val="none" w:sz="0" w:space="0" w:color="auto"/>
      </w:divBdr>
    </w:div>
    <w:div w:id="417404353">
      <w:bodyDiv w:val="1"/>
      <w:marLeft w:val="0"/>
      <w:marRight w:val="0"/>
      <w:marTop w:val="0"/>
      <w:marBottom w:val="0"/>
      <w:divBdr>
        <w:top w:val="none" w:sz="0" w:space="0" w:color="auto"/>
        <w:left w:val="none" w:sz="0" w:space="0" w:color="auto"/>
        <w:bottom w:val="none" w:sz="0" w:space="0" w:color="auto"/>
        <w:right w:val="none" w:sz="0" w:space="0" w:color="auto"/>
      </w:divBdr>
      <w:divsChild>
        <w:div w:id="19859476">
          <w:marLeft w:val="0"/>
          <w:marRight w:val="0"/>
          <w:marTop w:val="0"/>
          <w:marBottom w:val="0"/>
          <w:divBdr>
            <w:top w:val="none" w:sz="0" w:space="0" w:color="auto"/>
            <w:left w:val="none" w:sz="0" w:space="0" w:color="auto"/>
            <w:bottom w:val="none" w:sz="0" w:space="0" w:color="auto"/>
            <w:right w:val="none" w:sz="0" w:space="0" w:color="auto"/>
          </w:divBdr>
        </w:div>
        <w:div w:id="30959290">
          <w:marLeft w:val="0"/>
          <w:marRight w:val="0"/>
          <w:marTop w:val="0"/>
          <w:marBottom w:val="0"/>
          <w:divBdr>
            <w:top w:val="none" w:sz="0" w:space="0" w:color="auto"/>
            <w:left w:val="none" w:sz="0" w:space="0" w:color="auto"/>
            <w:bottom w:val="none" w:sz="0" w:space="0" w:color="auto"/>
            <w:right w:val="none" w:sz="0" w:space="0" w:color="auto"/>
          </w:divBdr>
        </w:div>
        <w:div w:id="135995434">
          <w:marLeft w:val="0"/>
          <w:marRight w:val="0"/>
          <w:marTop w:val="0"/>
          <w:marBottom w:val="0"/>
          <w:divBdr>
            <w:top w:val="none" w:sz="0" w:space="0" w:color="auto"/>
            <w:left w:val="none" w:sz="0" w:space="0" w:color="auto"/>
            <w:bottom w:val="none" w:sz="0" w:space="0" w:color="auto"/>
            <w:right w:val="none" w:sz="0" w:space="0" w:color="auto"/>
          </w:divBdr>
        </w:div>
        <w:div w:id="265885896">
          <w:marLeft w:val="0"/>
          <w:marRight w:val="0"/>
          <w:marTop w:val="0"/>
          <w:marBottom w:val="0"/>
          <w:divBdr>
            <w:top w:val="none" w:sz="0" w:space="0" w:color="auto"/>
            <w:left w:val="none" w:sz="0" w:space="0" w:color="auto"/>
            <w:bottom w:val="none" w:sz="0" w:space="0" w:color="auto"/>
            <w:right w:val="none" w:sz="0" w:space="0" w:color="auto"/>
          </w:divBdr>
        </w:div>
        <w:div w:id="286278304">
          <w:marLeft w:val="0"/>
          <w:marRight w:val="0"/>
          <w:marTop w:val="0"/>
          <w:marBottom w:val="0"/>
          <w:divBdr>
            <w:top w:val="none" w:sz="0" w:space="0" w:color="auto"/>
            <w:left w:val="none" w:sz="0" w:space="0" w:color="auto"/>
            <w:bottom w:val="none" w:sz="0" w:space="0" w:color="auto"/>
            <w:right w:val="none" w:sz="0" w:space="0" w:color="auto"/>
          </w:divBdr>
        </w:div>
        <w:div w:id="412699234">
          <w:marLeft w:val="0"/>
          <w:marRight w:val="0"/>
          <w:marTop w:val="0"/>
          <w:marBottom w:val="0"/>
          <w:divBdr>
            <w:top w:val="none" w:sz="0" w:space="0" w:color="auto"/>
            <w:left w:val="none" w:sz="0" w:space="0" w:color="auto"/>
            <w:bottom w:val="none" w:sz="0" w:space="0" w:color="auto"/>
            <w:right w:val="none" w:sz="0" w:space="0" w:color="auto"/>
          </w:divBdr>
        </w:div>
        <w:div w:id="598178951">
          <w:marLeft w:val="0"/>
          <w:marRight w:val="0"/>
          <w:marTop w:val="0"/>
          <w:marBottom w:val="0"/>
          <w:divBdr>
            <w:top w:val="none" w:sz="0" w:space="0" w:color="auto"/>
            <w:left w:val="none" w:sz="0" w:space="0" w:color="auto"/>
            <w:bottom w:val="none" w:sz="0" w:space="0" w:color="auto"/>
            <w:right w:val="none" w:sz="0" w:space="0" w:color="auto"/>
          </w:divBdr>
        </w:div>
        <w:div w:id="598758192">
          <w:marLeft w:val="0"/>
          <w:marRight w:val="0"/>
          <w:marTop w:val="0"/>
          <w:marBottom w:val="0"/>
          <w:divBdr>
            <w:top w:val="none" w:sz="0" w:space="0" w:color="auto"/>
            <w:left w:val="none" w:sz="0" w:space="0" w:color="auto"/>
            <w:bottom w:val="none" w:sz="0" w:space="0" w:color="auto"/>
            <w:right w:val="none" w:sz="0" w:space="0" w:color="auto"/>
          </w:divBdr>
        </w:div>
        <w:div w:id="822044272">
          <w:marLeft w:val="0"/>
          <w:marRight w:val="0"/>
          <w:marTop w:val="0"/>
          <w:marBottom w:val="0"/>
          <w:divBdr>
            <w:top w:val="none" w:sz="0" w:space="0" w:color="auto"/>
            <w:left w:val="none" w:sz="0" w:space="0" w:color="auto"/>
            <w:bottom w:val="none" w:sz="0" w:space="0" w:color="auto"/>
            <w:right w:val="none" w:sz="0" w:space="0" w:color="auto"/>
          </w:divBdr>
        </w:div>
        <w:div w:id="967861572">
          <w:marLeft w:val="0"/>
          <w:marRight w:val="0"/>
          <w:marTop w:val="0"/>
          <w:marBottom w:val="0"/>
          <w:divBdr>
            <w:top w:val="none" w:sz="0" w:space="0" w:color="auto"/>
            <w:left w:val="none" w:sz="0" w:space="0" w:color="auto"/>
            <w:bottom w:val="none" w:sz="0" w:space="0" w:color="auto"/>
            <w:right w:val="none" w:sz="0" w:space="0" w:color="auto"/>
          </w:divBdr>
        </w:div>
        <w:div w:id="985282491">
          <w:marLeft w:val="0"/>
          <w:marRight w:val="0"/>
          <w:marTop w:val="0"/>
          <w:marBottom w:val="0"/>
          <w:divBdr>
            <w:top w:val="none" w:sz="0" w:space="0" w:color="auto"/>
            <w:left w:val="none" w:sz="0" w:space="0" w:color="auto"/>
            <w:bottom w:val="none" w:sz="0" w:space="0" w:color="auto"/>
            <w:right w:val="none" w:sz="0" w:space="0" w:color="auto"/>
          </w:divBdr>
        </w:div>
        <w:div w:id="1133712606">
          <w:marLeft w:val="0"/>
          <w:marRight w:val="0"/>
          <w:marTop w:val="0"/>
          <w:marBottom w:val="0"/>
          <w:divBdr>
            <w:top w:val="none" w:sz="0" w:space="0" w:color="auto"/>
            <w:left w:val="none" w:sz="0" w:space="0" w:color="auto"/>
            <w:bottom w:val="none" w:sz="0" w:space="0" w:color="auto"/>
            <w:right w:val="none" w:sz="0" w:space="0" w:color="auto"/>
          </w:divBdr>
        </w:div>
        <w:div w:id="1738745869">
          <w:marLeft w:val="0"/>
          <w:marRight w:val="0"/>
          <w:marTop w:val="0"/>
          <w:marBottom w:val="0"/>
          <w:divBdr>
            <w:top w:val="none" w:sz="0" w:space="0" w:color="auto"/>
            <w:left w:val="none" w:sz="0" w:space="0" w:color="auto"/>
            <w:bottom w:val="none" w:sz="0" w:space="0" w:color="auto"/>
            <w:right w:val="none" w:sz="0" w:space="0" w:color="auto"/>
          </w:divBdr>
        </w:div>
        <w:div w:id="1805272831">
          <w:marLeft w:val="0"/>
          <w:marRight w:val="0"/>
          <w:marTop w:val="0"/>
          <w:marBottom w:val="0"/>
          <w:divBdr>
            <w:top w:val="none" w:sz="0" w:space="0" w:color="auto"/>
            <w:left w:val="none" w:sz="0" w:space="0" w:color="auto"/>
            <w:bottom w:val="none" w:sz="0" w:space="0" w:color="auto"/>
            <w:right w:val="none" w:sz="0" w:space="0" w:color="auto"/>
          </w:divBdr>
        </w:div>
        <w:div w:id="2031879979">
          <w:marLeft w:val="0"/>
          <w:marRight w:val="0"/>
          <w:marTop w:val="0"/>
          <w:marBottom w:val="0"/>
          <w:divBdr>
            <w:top w:val="none" w:sz="0" w:space="0" w:color="auto"/>
            <w:left w:val="none" w:sz="0" w:space="0" w:color="auto"/>
            <w:bottom w:val="none" w:sz="0" w:space="0" w:color="auto"/>
            <w:right w:val="none" w:sz="0" w:space="0" w:color="auto"/>
          </w:divBdr>
        </w:div>
      </w:divsChild>
    </w:div>
    <w:div w:id="486477200">
      <w:bodyDiv w:val="1"/>
      <w:marLeft w:val="0"/>
      <w:marRight w:val="0"/>
      <w:marTop w:val="0"/>
      <w:marBottom w:val="0"/>
      <w:divBdr>
        <w:top w:val="none" w:sz="0" w:space="0" w:color="auto"/>
        <w:left w:val="none" w:sz="0" w:space="0" w:color="auto"/>
        <w:bottom w:val="none" w:sz="0" w:space="0" w:color="auto"/>
        <w:right w:val="none" w:sz="0" w:space="0" w:color="auto"/>
      </w:divBdr>
    </w:div>
    <w:div w:id="594898842">
      <w:bodyDiv w:val="1"/>
      <w:marLeft w:val="0"/>
      <w:marRight w:val="0"/>
      <w:marTop w:val="0"/>
      <w:marBottom w:val="0"/>
      <w:divBdr>
        <w:top w:val="none" w:sz="0" w:space="0" w:color="auto"/>
        <w:left w:val="none" w:sz="0" w:space="0" w:color="auto"/>
        <w:bottom w:val="none" w:sz="0" w:space="0" w:color="auto"/>
        <w:right w:val="none" w:sz="0" w:space="0" w:color="auto"/>
      </w:divBdr>
      <w:divsChild>
        <w:div w:id="112526203">
          <w:marLeft w:val="0"/>
          <w:marRight w:val="0"/>
          <w:marTop w:val="0"/>
          <w:marBottom w:val="0"/>
          <w:divBdr>
            <w:top w:val="none" w:sz="0" w:space="0" w:color="auto"/>
            <w:left w:val="none" w:sz="0" w:space="0" w:color="auto"/>
            <w:bottom w:val="none" w:sz="0" w:space="0" w:color="auto"/>
            <w:right w:val="none" w:sz="0" w:space="0" w:color="auto"/>
          </w:divBdr>
        </w:div>
        <w:div w:id="471748476">
          <w:marLeft w:val="0"/>
          <w:marRight w:val="0"/>
          <w:marTop w:val="0"/>
          <w:marBottom w:val="0"/>
          <w:divBdr>
            <w:top w:val="none" w:sz="0" w:space="0" w:color="auto"/>
            <w:left w:val="none" w:sz="0" w:space="0" w:color="auto"/>
            <w:bottom w:val="none" w:sz="0" w:space="0" w:color="auto"/>
            <w:right w:val="none" w:sz="0" w:space="0" w:color="auto"/>
          </w:divBdr>
        </w:div>
        <w:div w:id="1781797790">
          <w:marLeft w:val="0"/>
          <w:marRight w:val="0"/>
          <w:marTop w:val="0"/>
          <w:marBottom w:val="0"/>
          <w:divBdr>
            <w:top w:val="none" w:sz="0" w:space="0" w:color="auto"/>
            <w:left w:val="none" w:sz="0" w:space="0" w:color="auto"/>
            <w:bottom w:val="none" w:sz="0" w:space="0" w:color="auto"/>
            <w:right w:val="none" w:sz="0" w:space="0" w:color="auto"/>
          </w:divBdr>
        </w:div>
      </w:divsChild>
    </w:div>
    <w:div w:id="766661564">
      <w:bodyDiv w:val="1"/>
      <w:marLeft w:val="0"/>
      <w:marRight w:val="0"/>
      <w:marTop w:val="0"/>
      <w:marBottom w:val="0"/>
      <w:divBdr>
        <w:top w:val="none" w:sz="0" w:space="0" w:color="auto"/>
        <w:left w:val="none" w:sz="0" w:space="0" w:color="auto"/>
        <w:bottom w:val="none" w:sz="0" w:space="0" w:color="auto"/>
        <w:right w:val="none" w:sz="0" w:space="0" w:color="auto"/>
      </w:divBdr>
    </w:div>
    <w:div w:id="787546776">
      <w:bodyDiv w:val="1"/>
      <w:marLeft w:val="0"/>
      <w:marRight w:val="0"/>
      <w:marTop w:val="0"/>
      <w:marBottom w:val="0"/>
      <w:divBdr>
        <w:top w:val="none" w:sz="0" w:space="0" w:color="auto"/>
        <w:left w:val="none" w:sz="0" w:space="0" w:color="auto"/>
        <w:bottom w:val="none" w:sz="0" w:space="0" w:color="auto"/>
        <w:right w:val="none" w:sz="0" w:space="0" w:color="auto"/>
      </w:divBdr>
    </w:div>
    <w:div w:id="884605655">
      <w:bodyDiv w:val="1"/>
      <w:marLeft w:val="0"/>
      <w:marRight w:val="0"/>
      <w:marTop w:val="0"/>
      <w:marBottom w:val="0"/>
      <w:divBdr>
        <w:top w:val="none" w:sz="0" w:space="0" w:color="auto"/>
        <w:left w:val="none" w:sz="0" w:space="0" w:color="auto"/>
        <w:bottom w:val="none" w:sz="0" w:space="0" w:color="auto"/>
        <w:right w:val="none" w:sz="0" w:space="0" w:color="auto"/>
      </w:divBdr>
      <w:divsChild>
        <w:div w:id="213778651">
          <w:marLeft w:val="0"/>
          <w:marRight w:val="0"/>
          <w:marTop w:val="0"/>
          <w:marBottom w:val="0"/>
          <w:divBdr>
            <w:top w:val="none" w:sz="0" w:space="0" w:color="auto"/>
            <w:left w:val="none" w:sz="0" w:space="0" w:color="auto"/>
            <w:bottom w:val="none" w:sz="0" w:space="0" w:color="auto"/>
            <w:right w:val="none" w:sz="0" w:space="0" w:color="auto"/>
          </w:divBdr>
        </w:div>
        <w:div w:id="332219992">
          <w:marLeft w:val="0"/>
          <w:marRight w:val="0"/>
          <w:marTop w:val="0"/>
          <w:marBottom w:val="0"/>
          <w:divBdr>
            <w:top w:val="none" w:sz="0" w:space="0" w:color="auto"/>
            <w:left w:val="none" w:sz="0" w:space="0" w:color="auto"/>
            <w:bottom w:val="none" w:sz="0" w:space="0" w:color="auto"/>
            <w:right w:val="none" w:sz="0" w:space="0" w:color="auto"/>
          </w:divBdr>
        </w:div>
        <w:div w:id="1375814100">
          <w:marLeft w:val="0"/>
          <w:marRight w:val="0"/>
          <w:marTop w:val="0"/>
          <w:marBottom w:val="0"/>
          <w:divBdr>
            <w:top w:val="none" w:sz="0" w:space="0" w:color="auto"/>
            <w:left w:val="none" w:sz="0" w:space="0" w:color="auto"/>
            <w:bottom w:val="none" w:sz="0" w:space="0" w:color="auto"/>
            <w:right w:val="none" w:sz="0" w:space="0" w:color="auto"/>
          </w:divBdr>
        </w:div>
        <w:div w:id="1806897479">
          <w:marLeft w:val="0"/>
          <w:marRight w:val="0"/>
          <w:marTop w:val="0"/>
          <w:marBottom w:val="0"/>
          <w:divBdr>
            <w:top w:val="none" w:sz="0" w:space="0" w:color="auto"/>
            <w:left w:val="none" w:sz="0" w:space="0" w:color="auto"/>
            <w:bottom w:val="none" w:sz="0" w:space="0" w:color="auto"/>
            <w:right w:val="none" w:sz="0" w:space="0" w:color="auto"/>
          </w:divBdr>
        </w:div>
        <w:div w:id="1856075144">
          <w:marLeft w:val="0"/>
          <w:marRight w:val="0"/>
          <w:marTop w:val="0"/>
          <w:marBottom w:val="0"/>
          <w:divBdr>
            <w:top w:val="none" w:sz="0" w:space="0" w:color="auto"/>
            <w:left w:val="none" w:sz="0" w:space="0" w:color="auto"/>
            <w:bottom w:val="none" w:sz="0" w:space="0" w:color="auto"/>
            <w:right w:val="none" w:sz="0" w:space="0" w:color="auto"/>
          </w:divBdr>
        </w:div>
        <w:div w:id="2115468737">
          <w:marLeft w:val="0"/>
          <w:marRight w:val="0"/>
          <w:marTop w:val="0"/>
          <w:marBottom w:val="0"/>
          <w:divBdr>
            <w:top w:val="none" w:sz="0" w:space="0" w:color="auto"/>
            <w:left w:val="none" w:sz="0" w:space="0" w:color="auto"/>
            <w:bottom w:val="none" w:sz="0" w:space="0" w:color="auto"/>
            <w:right w:val="none" w:sz="0" w:space="0" w:color="auto"/>
          </w:divBdr>
        </w:div>
      </w:divsChild>
    </w:div>
    <w:div w:id="936867419">
      <w:bodyDiv w:val="1"/>
      <w:marLeft w:val="0"/>
      <w:marRight w:val="0"/>
      <w:marTop w:val="0"/>
      <w:marBottom w:val="0"/>
      <w:divBdr>
        <w:top w:val="none" w:sz="0" w:space="0" w:color="auto"/>
        <w:left w:val="none" w:sz="0" w:space="0" w:color="auto"/>
        <w:bottom w:val="none" w:sz="0" w:space="0" w:color="auto"/>
        <w:right w:val="none" w:sz="0" w:space="0" w:color="auto"/>
      </w:divBdr>
      <w:divsChild>
        <w:div w:id="677315679">
          <w:marLeft w:val="0"/>
          <w:marRight w:val="0"/>
          <w:marTop w:val="0"/>
          <w:marBottom w:val="0"/>
          <w:divBdr>
            <w:top w:val="none" w:sz="0" w:space="0" w:color="auto"/>
            <w:left w:val="none" w:sz="0" w:space="0" w:color="auto"/>
            <w:bottom w:val="none" w:sz="0" w:space="0" w:color="auto"/>
            <w:right w:val="none" w:sz="0" w:space="0" w:color="auto"/>
          </w:divBdr>
        </w:div>
        <w:div w:id="696781638">
          <w:marLeft w:val="0"/>
          <w:marRight w:val="0"/>
          <w:marTop w:val="0"/>
          <w:marBottom w:val="0"/>
          <w:divBdr>
            <w:top w:val="none" w:sz="0" w:space="0" w:color="auto"/>
            <w:left w:val="none" w:sz="0" w:space="0" w:color="auto"/>
            <w:bottom w:val="none" w:sz="0" w:space="0" w:color="auto"/>
            <w:right w:val="none" w:sz="0" w:space="0" w:color="auto"/>
          </w:divBdr>
        </w:div>
        <w:div w:id="1406299219">
          <w:marLeft w:val="0"/>
          <w:marRight w:val="0"/>
          <w:marTop w:val="0"/>
          <w:marBottom w:val="0"/>
          <w:divBdr>
            <w:top w:val="none" w:sz="0" w:space="0" w:color="auto"/>
            <w:left w:val="none" w:sz="0" w:space="0" w:color="auto"/>
            <w:bottom w:val="none" w:sz="0" w:space="0" w:color="auto"/>
            <w:right w:val="none" w:sz="0" w:space="0" w:color="auto"/>
          </w:divBdr>
        </w:div>
        <w:div w:id="1444576915">
          <w:marLeft w:val="0"/>
          <w:marRight w:val="0"/>
          <w:marTop w:val="0"/>
          <w:marBottom w:val="0"/>
          <w:divBdr>
            <w:top w:val="none" w:sz="0" w:space="0" w:color="auto"/>
            <w:left w:val="none" w:sz="0" w:space="0" w:color="auto"/>
            <w:bottom w:val="none" w:sz="0" w:space="0" w:color="auto"/>
            <w:right w:val="none" w:sz="0" w:space="0" w:color="auto"/>
          </w:divBdr>
        </w:div>
        <w:div w:id="1547135416">
          <w:marLeft w:val="0"/>
          <w:marRight w:val="0"/>
          <w:marTop w:val="0"/>
          <w:marBottom w:val="0"/>
          <w:divBdr>
            <w:top w:val="none" w:sz="0" w:space="0" w:color="auto"/>
            <w:left w:val="none" w:sz="0" w:space="0" w:color="auto"/>
            <w:bottom w:val="none" w:sz="0" w:space="0" w:color="auto"/>
            <w:right w:val="none" w:sz="0" w:space="0" w:color="auto"/>
          </w:divBdr>
        </w:div>
        <w:div w:id="1792750283">
          <w:marLeft w:val="0"/>
          <w:marRight w:val="0"/>
          <w:marTop w:val="0"/>
          <w:marBottom w:val="0"/>
          <w:divBdr>
            <w:top w:val="none" w:sz="0" w:space="0" w:color="auto"/>
            <w:left w:val="none" w:sz="0" w:space="0" w:color="auto"/>
            <w:bottom w:val="none" w:sz="0" w:space="0" w:color="auto"/>
            <w:right w:val="none" w:sz="0" w:space="0" w:color="auto"/>
          </w:divBdr>
        </w:div>
        <w:div w:id="1868255073">
          <w:marLeft w:val="0"/>
          <w:marRight w:val="0"/>
          <w:marTop w:val="0"/>
          <w:marBottom w:val="0"/>
          <w:divBdr>
            <w:top w:val="none" w:sz="0" w:space="0" w:color="auto"/>
            <w:left w:val="none" w:sz="0" w:space="0" w:color="auto"/>
            <w:bottom w:val="none" w:sz="0" w:space="0" w:color="auto"/>
            <w:right w:val="none" w:sz="0" w:space="0" w:color="auto"/>
          </w:divBdr>
        </w:div>
        <w:div w:id="2044331198">
          <w:marLeft w:val="0"/>
          <w:marRight w:val="0"/>
          <w:marTop w:val="0"/>
          <w:marBottom w:val="0"/>
          <w:divBdr>
            <w:top w:val="none" w:sz="0" w:space="0" w:color="auto"/>
            <w:left w:val="none" w:sz="0" w:space="0" w:color="auto"/>
            <w:bottom w:val="none" w:sz="0" w:space="0" w:color="auto"/>
            <w:right w:val="none" w:sz="0" w:space="0" w:color="auto"/>
          </w:divBdr>
        </w:div>
      </w:divsChild>
    </w:div>
    <w:div w:id="949507039">
      <w:bodyDiv w:val="1"/>
      <w:marLeft w:val="0"/>
      <w:marRight w:val="0"/>
      <w:marTop w:val="0"/>
      <w:marBottom w:val="0"/>
      <w:divBdr>
        <w:top w:val="none" w:sz="0" w:space="0" w:color="auto"/>
        <w:left w:val="none" w:sz="0" w:space="0" w:color="auto"/>
        <w:bottom w:val="none" w:sz="0" w:space="0" w:color="auto"/>
        <w:right w:val="none" w:sz="0" w:space="0" w:color="auto"/>
      </w:divBdr>
    </w:div>
    <w:div w:id="1040856381">
      <w:bodyDiv w:val="1"/>
      <w:marLeft w:val="0"/>
      <w:marRight w:val="0"/>
      <w:marTop w:val="0"/>
      <w:marBottom w:val="0"/>
      <w:divBdr>
        <w:top w:val="none" w:sz="0" w:space="0" w:color="auto"/>
        <w:left w:val="none" w:sz="0" w:space="0" w:color="auto"/>
        <w:bottom w:val="none" w:sz="0" w:space="0" w:color="auto"/>
        <w:right w:val="none" w:sz="0" w:space="0" w:color="auto"/>
      </w:divBdr>
      <w:divsChild>
        <w:div w:id="564142110">
          <w:marLeft w:val="0"/>
          <w:marRight w:val="0"/>
          <w:marTop w:val="0"/>
          <w:marBottom w:val="0"/>
          <w:divBdr>
            <w:top w:val="none" w:sz="0" w:space="0" w:color="auto"/>
            <w:left w:val="none" w:sz="0" w:space="0" w:color="auto"/>
            <w:bottom w:val="none" w:sz="0" w:space="0" w:color="auto"/>
            <w:right w:val="none" w:sz="0" w:space="0" w:color="auto"/>
          </w:divBdr>
        </w:div>
        <w:div w:id="707267395">
          <w:marLeft w:val="0"/>
          <w:marRight w:val="0"/>
          <w:marTop w:val="0"/>
          <w:marBottom w:val="0"/>
          <w:divBdr>
            <w:top w:val="none" w:sz="0" w:space="0" w:color="auto"/>
            <w:left w:val="none" w:sz="0" w:space="0" w:color="auto"/>
            <w:bottom w:val="none" w:sz="0" w:space="0" w:color="auto"/>
            <w:right w:val="none" w:sz="0" w:space="0" w:color="auto"/>
          </w:divBdr>
        </w:div>
        <w:div w:id="1126851459">
          <w:marLeft w:val="0"/>
          <w:marRight w:val="0"/>
          <w:marTop w:val="0"/>
          <w:marBottom w:val="0"/>
          <w:divBdr>
            <w:top w:val="none" w:sz="0" w:space="0" w:color="auto"/>
            <w:left w:val="none" w:sz="0" w:space="0" w:color="auto"/>
            <w:bottom w:val="none" w:sz="0" w:space="0" w:color="auto"/>
            <w:right w:val="none" w:sz="0" w:space="0" w:color="auto"/>
          </w:divBdr>
        </w:div>
      </w:divsChild>
    </w:div>
    <w:div w:id="1228344452">
      <w:bodyDiv w:val="1"/>
      <w:marLeft w:val="0"/>
      <w:marRight w:val="0"/>
      <w:marTop w:val="0"/>
      <w:marBottom w:val="0"/>
      <w:divBdr>
        <w:top w:val="none" w:sz="0" w:space="0" w:color="auto"/>
        <w:left w:val="none" w:sz="0" w:space="0" w:color="auto"/>
        <w:bottom w:val="none" w:sz="0" w:space="0" w:color="auto"/>
        <w:right w:val="none" w:sz="0" w:space="0" w:color="auto"/>
      </w:divBdr>
      <w:divsChild>
        <w:div w:id="822431716">
          <w:marLeft w:val="0"/>
          <w:marRight w:val="0"/>
          <w:marTop w:val="0"/>
          <w:marBottom w:val="0"/>
          <w:divBdr>
            <w:top w:val="none" w:sz="0" w:space="0" w:color="auto"/>
            <w:left w:val="none" w:sz="0" w:space="0" w:color="auto"/>
            <w:bottom w:val="none" w:sz="0" w:space="0" w:color="auto"/>
            <w:right w:val="none" w:sz="0" w:space="0" w:color="auto"/>
          </w:divBdr>
          <w:divsChild>
            <w:div w:id="1240939549">
              <w:marLeft w:val="-75"/>
              <w:marRight w:val="0"/>
              <w:marTop w:val="30"/>
              <w:marBottom w:val="30"/>
              <w:divBdr>
                <w:top w:val="none" w:sz="0" w:space="0" w:color="auto"/>
                <w:left w:val="none" w:sz="0" w:space="0" w:color="auto"/>
                <w:bottom w:val="none" w:sz="0" w:space="0" w:color="auto"/>
                <w:right w:val="none" w:sz="0" w:space="0" w:color="auto"/>
              </w:divBdr>
              <w:divsChild>
                <w:div w:id="36005931">
                  <w:marLeft w:val="0"/>
                  <w:marRight w:val="0"/>
                  <w:marTop w:val="0"/>
                  <w:marBottom w:val="0"/>
                  <w:divBdr>
                    <w:top w:val="none" w:sz="0" w:space="0" w:color="auto"/>
                    <w:left w:val="none" w:sz="0" w:space="0" w:color="auto"/>
                    <w:bottom w:val="none" w:sz="0" w:space="0" w:color="auto"/>
                    <w:right w:val="none" w:sz="0" w:space="0" w:color="auto"/>
                  </w:divBdr>
                  <w:divsChild>
                    <w:div w:id="195700442">
                      <w:marLeft w:val="0"/>
                      <w:marRight w:val="0"/>
                      <w:marTop w:val="0"/>
                      <w:marBottom w:val="0"/>
                      <w:divBdr>
                        <w:top w:val="none" w:sz="0" w:space="0" w:color="auto"/>
                        <w:left w:val="none" w:sz="0" w:space="0" w:color="auto"/>
                        <w:bottom w:val="none" w:sz="0" w:space="0" w:color="auto"/>
                        <w:right w:val="none" w:sz="0" w:space="0" w:color="auto"/>
                      </w:divBdr>
                    </w:div>
                    <w:div w:id="2135634674">
                      <w:marLeft w:val="0"/>
                      <w:marRight w:val="0"/>
                      <w:marTop w:val="0"/>
                      <w:marBottom w:val="0"/>
                      <w:divBdr>
                        <w:top w:val="none" w:sz="0" w:space="0" w:color="auto"/>
                        <w:left w:val="none" w:sz="0" w:space="0" w:color="auto"/>
                        <w:bottom w:val="none" w:sz="0" w:space="0" w:color="auto"/>
                        <w:right w:val="none" w:sz="0" w:space="0" w:color="auto"/>
                      </w:divBdr>
                    </w:div>
                  </w:divsChild>
                </w:div>
                <w:div w:id="1406220849">
                  <w:marLeft w:val="0"/>
                  <w:marRight w:val="0"/>
                  <w:marTop w:val="0"/>
                  <w:marBottom w:val="0"/>
                  <w:divBdr>
                    <w:top w:val="none" w:sz="0" w:space="0" w:color="auto"/>
                    <w:left w:val="none" w:sz="0" w:space="0" w:color="auto"/>
                    <w:bottom w:val="none" w:sz="0" w:space="0" w:color="auto"/>
                    <w:right w:val="none" w:sz="0" w:space="0" w:color="auto"/>
                  </w:divBdr>
                  <w:divsChild>
                    <w:div w:id="317153522">
                      <w:marLeft w:val="0"/>
                      <w:marRight w:val="0"/>
                      <w:marTop w:val="0"/>
                      <w:marBottom w:val="0"/>
                      <w:divBdr>
                        <w:top w:val="none" w:sz="0" w:space="0" w:color="auto"/>
                        <w:left w:val="none" w:sz="0" w:space="0" w:color="auto"/>
                        <w:bottom w:val="none" w:sz="0" w:space="0" w:color="auto"/>
                        <w:right w:val="none" w:sz="0" w:space="0" w:color="auto"/>
                      </w:divBdr>
                    </w:div>
                    <w:div w:id="368343147">
                      <w:marLeft w:val="0"/>
                      <w:marRight w:val="0"/>
                      <w:marTop w:val="0"/>
                      <w:marBottom w:val="0"/>
                      <w:divBdr>
                        <w:top w:val="none" w:sz="0" w:space="0" w:color="auto"/>
                        <w:left w:val="none" w:sz="0" w:space="0" w:color="auto"/>
                        <w:bottom w:val="none" w:sz="0" w:space="0" w:color="auto"/>
                        <w:right w:val="none" w:sz="0" w:space="0" w:color="auto"/>
                      </w:divBdr>
                    </w:div>
                    <w:div w:id="627397543">
                      <w:marLeft w:val="0"/>
                      <w:marRight w:val="0"/>
                      <w:marTop w:val="0"/>
                      <w:marBottom w:val="0"/>
                      <w:divBdr>
                        <w:top w:val="none" w:sz="0" w:space="0" w:color="auto"/>
                        <w:left w:val="none" w:sz="0" w:space="0" w:color="auto"/>
                        <w:bottom w:val="none" w:sz="0" w:space="0" w:color="auto"/>
                        <w:right w:val="none" w:sz="0" w:space="0" w:color="auto"/>
                      </w:divBdr>
                    </w:div>
                    <w:div w:id="777916392">
                      <w:marLeft w:val="0"/>
                      <w:marRight w:val="0"/>
                      <w:marTop w:val="0"/>
                      <w:marBottom w:val="0"/>
                      <w:divBdr>
                        <w:top w:val="none" w:sz="0" w:space="0" w:color="auto"/>
                        <w:left w:val="none" w:sz="0" w:space="0" w:color="auto"/>
                        <w:bottom w:val="none" w:sz="0" w:space="0" w:color="auto"/>
                        <w:right w:val="none" w:sz="0" w:space="0" w:color="auto"/>
                      </w:divBdr>
                    </w:div>
                    <w:div w:id="868639637">
                      <w:marLeft w:val="0"/>
                      <w:marRight w:val="0"/>
                      <w:marTop w:val="0"/>
                      <w:marBottom w:val="0"/>
                      <w:divBdr>
                        <w:top w:val="none" w:sz="0" w:space="0" w:color="auto"/>
                        <w:left w:val="none" w:sz="0" w:space="0" w:color="auto"/>
                        <w:bottom w:val="none" w:sz="0" w:space="0" w:color="auto"/>
                        <w:right w:val="none" w:sz="0" w:space="0" w:color="auto"/>
                      </w:divBdr>
                    </w:div>
                    <w:div w:id="977564989">
                      <w:marLeft w:val="0"/>
                      <w:marRight w:val="0"/>
                      <w:marTop w:val="0"/>
                      <w:marBottom w:val="0"/>
                      <w:divBdr>
                        <w:top w:val="none" w:sz="0" w:space="0" w:color="auto"/>
                        <w:left w:val="none" w:sz="0" w:space="0" w:color="auto"/>
                        <w:bottom w:val="none" w:sz="0" w:space="0" w:color="auto"/>
                        <w:right w:val="none" w:sz="0" w:space="0" w:color="auto"/>
                      </w:divBdr>
                    </w:div>
                    <w:div w:id="1002198724">
                      <w:marLeft w:val="0"/>
                      <w:marRight w:val="0"/>
                      <w:marTop w:val="0"/>
                      <w:marBottom w:val="0"/>
                      <w:divBdr>
                        <w:top w:val="none" w:sz="0" w:space="0" w:color="auto"/>
                        <w:left w:val="none" w:sz="0" w:space="0" w:color="auto"/>
                        <w:bottom w:val="none" w:sz="0" w:space="0" w:color="auto"/>
                        <w:right w:val="none" w:sz="0" w:space="0" w:color="auto"/>
                      </w:divBdr>
                    </w:div>
                    <w:div w:id="1024940706">
                      <w:marLeft w:val="0"/>
                      <w:marRight w:val="0"/>
                      <w:marTop w:val="0"/>
                      <w:marBottom w:val="0"/>
                      <w:divBdr>
                        <w:top w:val="none" w:sz="0" w:space="0" w:color="auto"/>
                        <w:left w:val="none" w:sz="0" w:space="0" w:color="auto"/>
                        <w:bottom w:val="none" w:sz="0" w:space="0" w:color="auto"/>
                        <w:right w:val="none" w:sz="0" w:space="0" w:color="auto"/>
                      </w:divBdr>
                    </w:div>
                    <w:div w:id="1088580363">
                      <w:marLeft w:val="0"/>
                      <w:marRight w:val="0"/>
                      <w:marTop w:val="0"/>
                      <w:marBottom w:val="0"/>
                      <w:divBdr>
                        <w:top w:val="none" w:sz="0" w:space="0" w:color="auto"/>
                        <w:left w:val="none" w:sz="0" w:space="0" w:color="auto"/>
                        <w:bottom w:val="none" w:sz="0" w:space="0" w:color="auto"/>
                        <w:right w:val="none" w:sz="0" w:space="0" w:color="auto"/>
                      </w:divBdr>
                    </w:div>
                    <w:div w:id="1170826634">
                      <w:marLeft w:val="0"/>
                      <w:marRight w:val="0"/>
                      <w:marTop w:val="0"/>
                      <w:marBottom w:val="0"/>
                      <w:divBdr>
                        <w:top w:val="none" w:sz="0" w:space="0" w:color="auto"/>
                        <w:left w:val="none" w:sz="0" w:space="0" w:color="auto"/>
                        <w:bottom w:val="none" w:sz="0" w:space="0" w:color="auto"/>
                        <w:right w:val="none" w:sz="0" w:space="0" w:color="auto"/>
                      </w:divBdr>
                    </w:div>
                    <w:div w:id="1868446628">
                      <w:marLeft w:val="0"/>
                      <w:marRight w:val="0"/>
                      <w:marTop w:val="0"/>
                      <w:marBottom w:val="0"/>
                      <w:divBdr>
                        <w:top w:val="none" w:sz="0" w:space="0" w:color="auto"/>
                        <w:left w:val="none" w:sz="0" w:space="0" w:color="auto"/>
                        <w:bottom w:val="none" w:sz="0" w:space="0" w:color="auto"/>
                        <w:right w:val="none" w:sz="0" w:space="0" w:color="auto"/>
                      </w:divBdr>
                    </w:div>
                  </w:divsChild>
                </w:div>
                <w:div w:id="1765108574">
                  <w:marLeft w:val="0"/>
                  <w:marRight w:val="0"/>
                  <w:marTop w:val="0"/>
                  <w:marBottom w:val="0"/>
                  <w:divBdr>
                    <w:top w:val="none" w:sz="0" w:space="0" w:color="auto"/>
                    <w:left w:val="none" w:sz="0" w:space="0" w:color="auto"/>
                    <w:bottom w:val="none" w:sz="0" w:space="0" w:color="auto"/>
                    <w:right w:val="none" w:sz="0" w:space="0" w:color="auto"/>
                  </w:divBdr>
                  <w:divsChild>
                    <w:div w:id="311253715">
                      <w:marLeft w:val="0"/>
                      <w:marRight w:val="0"/>
                      <w:marTop w:val="0"/>
                      <w:marBottom w:val="0"/>
                      <w:divBdr>
                        <w:top w:val="none" w:sz="0" w:space="0" w:color="auto"/>
                        <w:left w:val="none" w:sz="0" w:space="0" w:color="auto"/>
                        <w:bottom w:val="none" w:sz="0" w:space="0" w:color="auto"/>
                        <w:right w:val="none" w:sz="0" w:space="0" w:color="auto"/>
                      </w:divBdr>
                    </w:div>
                    <w:div w:id="1612123783">
                      <w:marLeft w:val="0"/>
                      <w:marRight w:val="0"/>
                      <w:marTop w:val="0"/>
                      <w:marBottom w:val="0"/>
                      <w:divBdr>
                        <w:top w:val="none" w:sz="0" w:space="0" w:color="auto"/>
                        <w:left w:val="none" w:sz="0" w:space="0" w:color="auto"/>
                        <w:bottom w:val="none" w:sz="0" w:space="0" w:color="auto"/>
                        <w:right w:val="none" w:sz="0" w:space="0" w:color="auto"/>
                      </w:divBdr>
                    </w:div>
                    <w:div w:id="162098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990485">
          <w:marLeft w:val="0"/>
          <w:marRight w:val="0"/>
          <w:marTop w:val="0"/>
          <w:marBottom w:val="0"/>
          <w:divBdr>
            <w:top w:val="none" w:sz="0" w:space="0" w:color="auto"/>
            <w:left w:val="none" w:sz="0" w:space="0" w:color="auto"/>
            <w:bottom w:val="none" w:sz="0" w:space="0" w:color="auto"/>
            <w:right w:val="none" w:sz="0" w:space="0" w:color="auto"/>
          </w:divBdr>
        </w:div>
      </w:divsChild>
    </w:div>
    <w:div w:id="1259219626">
      <w:bodyDiv w:val="1"/>
      <w:marLeft w:val="0"/>
      <w:marRight w:val="0"/>
      <w:marTop w:val="0"/>
      <w:marBottom w:val="0"/>
      <w:divBdr>
        <w:top w:val="none" w:sz="0" w:space="0" w:color="auto"/>
        <w:left w:val="none" w:sz="0" w:space="0" w:color="auto"/>
        <w:bottom w:val="none" w:sz="0" w:space="0" w:color="auto"/>
        <w:right w:val="none" w:sz="0" w:space="0" w:color="auto"/>
      </w:divBdr>
      <w:divsChild>
        <w:div w:id="48265517">
          <w:marLeft w:val="0"/>
          <w:marRight w:val="0"/>
          <w:marTop w:val="0"/>
          <w:marBottom w:val="0"/>
          <w:divBdr>
            <w:top w:val="none" w:sz="0" w:space="0" w:color="auto"/>
            <w:left w:val="none" w:sz="0" w:space="0" w:color="auto"/>
            <w:bottom w:val="none" w:sz="0" w:space="0" w:color="auto"/>
            <w:right w:val="none" w:sz="0" w:space="0" w:color="auto"/>
          </w:divBdr>
        </w:div>
        <w:div w:id="177745316">
          <w:marLeft w:val="0"/>
          <w:marRight w:val="0"/>
          <w:marTop w:val="0"/>
          <w:marBottom w:val="0"/>
          <w:divBdr>
            <w:top w:val="none" w:sz="0" w:space="0" w:color="auto"/>
            <w:left w:val="none" w:sz="0" w:space="0" w:color="auto"/>
            <w:bottom w:val="none" w:sz="0" w:space="0" w:color="auto"/>
            <w:right w:val="none" w:sz="0" w:space="0" w:color="auto"/>
          </w:divBdr>
        </w:div>
        <w:div w:id="310788826">
          <w:marLeft w:val="0"/>
          <w:marRight w:val="0"/>
          <w:marTop w:val="0"/>
          <w:marBottom w:val="0"/>
          <w:divBdr>
            <w:top w:val="none" w:sz="0" w:space="0" w:color="auto"/>
            <w:left w:val="none" w:sz="0" w:space="0" w:color="auto"/>
            <w:bottom w:val="none" w:sz="0" w:space="0" w:color="auto"/>
            <w:right w:val="none" w:sz="0" w:space="0" w:color="auto"/>
          </w:divBdr>
        </w:div>
        <w:div w:id="668288317">
          <w:marLeft w:val="0"/>
          <w:marRight w:val="0"/>
          <w:marTop w:val="0"/>
          <w:marBottom w:val="0"/>
          <w:divBdr>
            <w:top w:val="none" w:sz="0" w:space="0" w:color="auto"/>
            <w:left w:val="none" w:sz="0" w:space="0" w:color="auto"/>
            <w:bottom w:val="none" w:sz="0" w:space="0" w:color="auto"/>
            <w:right w:val="none" w:sz="0" w:space="0" w:color="auto"/>
          </w:divBdr>
        </w:div>
        <w:div w:id="691302183">
          <w:marLeft w:val="0"/>
          <w:marRight w:val="0"/>
          <w:marTop w:val="0"/>
          <w:marBottom w:val="0"/>
          <w:divBdr>
            <w:top w:val="none" w:sz="0" w:space="0" w:color="auto"/>
            <w:left w:val="none" w:sz="0" w:space="0" w:color="auto"/>
            <w:bottom w:val="none" w:sz="0" w:space="0" w:color="auto"/>
            <w:right w:val="none" w:sz="0" w:space="0" w:color="auto"/>
          </w:divBdr>
        </w:div>
        <w:div w:id="1183057409">
          <w:marLeft w:val="0"/>
          <w:marRight w:val="0"/>
          <w:marTop w:val="0"/>
          <w:marBottom w:val="0"/>
          <w:divBdr>
            <w:top w:val="none" w:sz="0" w:space="0" w:color="auto"/>
            <w:left w:val="none" w:sz="0" w:space="0" w:color="auto"/>
            <w:bottom w:val="none" w:sz="0" w:space="0" w:color="auto"/>
            <w:right w:val="none" w:sz="0" w:space="0" w:color="auto"/>
          </w:divBdr>
        </w:div>
        <w:div w:id="1421870514">
          <w:marLeft w:val="0"/>
          <w:marRight w:val="0"/>
          <w:marTop w:val="0"/>
          <w:marBottom w:val="0"/>
          <w:divBdr>
            <w:top w:val="none" w:sz="0" w:space="0" w:color="auto"/>
            <w:left w:val="none" w:sz="0" w:space="0" w:color="auto"/>
            <w:bottom w:val="none" w:sz="0" w:space="0" w:color="auto"/>
            <w:right w:val="none" w:sz="0" w:space="0" w:color="auto"/>
          </w:divBdr>
        </w:div>
        <w:div w:id="1792479037">
          <w:marLeft w:val="0"/>
          <w:marRight w:val="0"/>
          <w:marTop w:val="0"/>
          <w:marBottom w:val="0"/>
          <w:divBdr>
            <w:top w:val="none" w:sz="0" w:space="0" w:color="auto"/>
            <w:left w:val="none" w:sz="0" w:space="0" w:color="auto"/>
            <w:bottom w:val="none" w:sz="0" w:space="0" w:color="auto"/>
            <w:right w:val="none" w:sz="0" w:space="0" w:color="auto"/>
          </w:divBdr>
        </w:div>
        <w:div w:id="1916356680">
          <w:marLeft w:val="0"/>
          <w:marRight w:val="0"/>
          <w:marTop w:val="0"/>
          <w:marBottom w:val="0"/>
          <w:divBdr>
            <w:top w:val="none" w:sz="0" w:space="0" w:color="auto"/>
            <w:left w:val="none" w:sz="0" w:space="0" w:color="auto"/>
            <w:bottom w:val="none" w:sz="0" w:space="0" w:color="auto"/>
            <w:right w:val="none" w:sz="0" w:space="0" w:color="auto"/>
          </w:divBdr>
        </w:div>
        <w:div w:id="1916622495">
          <w:marLeft w:val="0"/>
          <w:marRight w:val="0"/>
          <w:marTop w:val="0"/>
          <w:marBottom w:val="0"/>
          <w:divBdr>
            <w:top w:val="none" w:sz="0" w:space="0" w:color="auto"/>
            <w:left w:val="none" w:sz="0" w:space="0" w:color="auto"/>
            <w:bottom w:val="none" w:sz="0" w:space="0" w:color="auto"/>
            <w:right w:val="none" w:sz="0" w:space="0" w:color="auto"/>
          </w:divBdr>
        </w:div>
      </w:divsChild>
    </w:div>
    <w:div w:id="1540894231">
      <w:bodyDiv w:val="1"/>
      <w:marLeft w:val="0"/>
      <w:marRight w:val="0"/>
      <w:marTop w:val="0"/>
      <w:marBottom w:val="0"/>
      <w:divBdr>
        <w:top w:val="none" w:sz="0" w:space="0" w:color="auto"/>
        <w:left w:val="none" w:sz="0" w:space="0" w:color="auto"/>
        <w:bottom w:val="none" w:sz="0" w:space="0" w:color="auto"/>
        <w:right w:val="none" w:sz="0" w:space="0" w:color="auto"/>
      </w:divBdr>
    </w:div>
    <w:div w:id="1720086648">
      <w:bodyDiv w:val="1"/>
      <w:marLeft w:val="0"/>
      <w:marRight w:val="0"/>
      <w:marTop w:val="0"/>
      <w:marBottom w:val="0"/>
      <w:divBdr>
        <w:top w:val="none" w:sz="0" w:space="0" w:color="auto"/>
        <w:left w:val="none" w:sz="0" w:space="0" w:color="auto"/>
        <w:bottom w:val="none" w:sz="0" w:space="0" w:color="auto"/>
        <w:right w:val="none" w:sz="0" w:space="0" w:color="auto"/>
      </w:divBdr>
      <w:divsChild>
        <w:div w:id="969945207">
          <w:marLeft w:val="0"/>
          <w:marRight w:val="0"/>
          <w:marTop w:val="0"/>
          <w:marBottom w:val="0"/>
          <w:divBdr>
            <w:top w:val="none" w:sz="0" w:space="0" w:color="auto"/>
            <w:left w:val="none" w:sz="0" w:space="0" w:color="auto"/>
            <w:bottom w:val="none" w:sz="0" w:space="0" w:color="auto"/>
            <w:right w:val="none" w:sz="0" w:space="0" w:color="auto"/>
          </w:divBdr>
        </w:div>
        <w:div w:id="1782339379">
          <w:marLeft w:val="0"/>
          <w:marRight w:val="0"/>
          <w:marTop w:val="0"/>
          <w:marBottom w:val="0"/>
          <w:divBdr>
            <w:top w:val="none" w:sz="0" w:space="0" w:color="auto"/>
            <w:left w:val="none" w:sz="0" w:space="0" w:color="auto"/>
            <w:bottom w:val="none" w:sz="0" w:space="0" w:color="auto"/>
            <w:right w:val="none" w:sz="0" w:space="0" w:color="auto"/>
          </w:divBdr>
        </w:div>
      </w:divsChild>
    </w:div>
    <w:div w:id="1948200175">
      <w:bodyDiv w:val="1"/>
      <w:marLeft w:val="0"/>
      <w:marRight w:val="0"/>
      <w:marTop w:val="0"/>
      <w:marBottom w:val="0"/>
      <w:divBdr>
        <w:top w:val="none" w:sz="0" w:space="0" w:color="auto"/>
        <w:left w:val="none" w:sz="0" w:space="0" w:color="auto"/>
        <w:bottom w:val="none" w:sz="0" w:space="0" w:color="auto"/>
        <w:right w:val="none" w:sz="0" w:space="0" w:color="auto"/>
      </w:divBdr>
      <w:divsChild>
        <w:div w:id="1638947412">
          <w:marLeft w:val="0"/>
          <w:marRight w:val="0"/>
          <w:marTop w:val="0"/>
          <w:marBottom w:val="0"/>
          <w:divBdr>
            <w:top w:val="none" w:sz="0" w:space="0" w:color="auto"/>
            <w:left w:val="none" w:sz="0" w:space="0" w:color="auto"/>
            <w:bottom w:val="none" w:sz="0" w:space="0" w:color="auto"/>
            <w:right w:val="none" w:sz="0" w:space="0" w:color="auto"/>
          </w:divBdr>
          <w:divsChild>
            <w:div w:id="219829757">
              <w:marLeft w:val="0"/>
              <w:marRight w:val="0"/>
              <w:marTop w:val="0"/>
              <w:marBottom w:val="0"/>
              <w:divBdr>
                <w:top w:val="none" w:sz="0" w:space="0" w:color="auto"/>
                <w:left w:val="none" w:sz="0" w:space="0" w:color="auto"/>
                <w:bottom w:val="none" w:sz="0" w:space="0" w:color="auto"/>
                <w:right w:val="none" w:sz="0" w:space="0" w:color="auto"/>
              </w:divBdr>
              <w:divsChild>
                <w:div w:id="490482671">
                  <w:marLeft w:val="0"/>
                  <w:marRight w:val="0"/>
                  <w:marTop w:val="0"/>
                  <w:marBottom w:val="0"/>
                  <w:divBdr>
                    <w:top w:val="none" w:sz="0" w:space="0" w:color="auto"/>
                    <w:left w:val="none" w:sz="0" w:space="0" w:color="auto"/>
                    <w:bottom w:val="none" w:sz="0" w:space="0" w:color="auto"/>
                    <w:right w:val="none" w:sz="0" w:space="0" w:color="auto"/>
                  </w:divBdr>
                  <w:divsChild>
                    <w:div w:id="118876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279555">
          <w:marLeft w:val="0"/>
          <w:marRight w:val="0"/>
          <w:marTop w:val="0"/>
          <w:marBottom w:val="0"/>
          <w:divBdr>
            <w:top w:val="none" w:sz="0" w:space="0" w:color="auto"/>
            <w:left w:val="none" w:sz="0" w:space="0" w:color="auto"/>
            <w:bottom w:val="none" w:sz="0" w:space="0" w:color="auto"/>
            <w:right w:val="none" w:sz="0" w:space="0" w:color="auto"/>
          </w:divBdr>
          <w:divsChild>
            <w:div w:id="624166755">
              <w:marLeft w:val="0"/>
              <w:marRight w:val="0"/>
              <w:marTop w:val="0"/>
              <w:marBottom w:val="0"/>
              <w:divBdr>
                <w:top w:val="none" w:sz="0" w:space="0" w:color="auto"/>
                <w:left w:val="none" w:sz="0" w:space="0" w:color="auto"/>
                <w:bottom w:val="none" w:sz="0" w:space="0" w:color="auto"/>
                <w:right w:val="none" w:sz="0" w:space="0" w:color="auto"/>
              </w:divBdr>
              <w:divsChild>
                <w:div w:id="541208850">
                  <w:marLeft w:val="0"/>
                  <w:marRight w:val="0"/>
                  <w:marTop w:val="0"/>
                  <w:marBottom w:val="0"/>
                  <w:divBdr>
                    <w:top w:val="none" w:sz="0" w:space="0" w:color="auto"/>
                    <w:left w:val="none" w:sz="0" w:space="0" w:color="auto"/>
                    <w:bottom w:val="none" w:sz="0" w:space="0" w:color="auto"/>
                    <w:right w:val="none" w:sz="0" w:space="0" w:color="auto"/>
                  </w:divBdr>
                  <w:divsChild>
                    <w:div w:id="139893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2025266">
      <w:bodyDiv w:val="1"/>
      <w:marLeft w:val="0"/>
      <w:marRight w:val="0"/>
      <w:marTop w:val="0"/>
      <w:marBottom w:val="0"/>
      <w:divBdr>
        <w:top w:val="none" w:sz="0" w:space="0" w:color="auto"/>
        <w:left w:val="none" w:sz="0" w:space="0" w:color="auto"/>
        <w:bottom w:val="none" w:sz="0" w:space="0" w:color="auto"/>
        <w:right w:val="none" w:sz="0" w:space="0" w:color="auto"/>
      </w:divBdr>
    </w:div>
    <w:div w:id="2098553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C65FD2B5-F3B5-4E53-9C37-B7F2DCD29AED}">
    <t:Anchor>
      <t:Comment id="720635687"/>
    </t:Anchor>
    <t:History>
      <t:Event id="{CC1575C2-DD30-4F69-8584-A74946705C89}" time="2024-11-29T08:25:59.969Z">
        <t:Attribution userId="S::Elin.Saga.Kjorholt@barneombudet.no::63bf4c30-748c-4ef0-b7ea-115d14dff8bb" userProvider="AD" userName="Elin Saga Kjørholt"/>
        <t:Anchor>
          <t:Comment id="720635687"/>
        </t:Anchor>
        <t:Create/>
      </t:Event>
      <t:Event id="{A00C98FD-72C3-4B85-9365-612A1DC492C6}" time="2024-11-29T08:25:59.969Z">
        <t:Attribution userId="S::Elin.Saga.Kjorholt@barneombudet.no::63bf4c30-748c-4ef0-b7ea-115d14dff8bb" userProvider="AD" userName="Elin Saga Kjørholt"/>
        <t:Anchor>
          <t:Comment id="720635687"/>
        </t:Anchor>
        <t:Assign userId="S::inger.aasgaard@barneombudet.no::b63c042e-230e-447b-ba84-db125cc8ef28" userProvider="AD" userName="Inger Aasgaard"/>
      </t:Event>
      <t:Event id="{0086F442-6CA3-41AA-A57A-2CF07366189E}" time="2024-11-29T08:25:59.969Z">
        <t:Attribution userId="S::Elin.Saga.Kjorholt@barneombudet.no::63bf4c30-748c-4ef0-b7ea-115d14dff8bb" userProvider="AD" userName="Elin Saga Kjørholt"/>
        <t:Anchor>
          <t:Comment id="720635687"/>
        </t:Anchor>
        <t:SetTitle title="@Inger Aasgaard dette høres rart ut for meg. Jeg kommer ikke på alternativet nå. Gjør du?"/>
      </t:Event>
      <t:Event id="{EA79E01A-131A-4210-A51A-58917B7819F1}" time="2024-11-29T09:03:21.521Z">
        <t:Attribution userId="S::inger.aasgaard@barneombudet.no::b63c042e-230e-447b-ba84-db125cc8ef28" userProvider="AD" userName="Inger Aasgaard"/>
        <t:Anchor>
          <t:Comment id="720637929"/>
        </t:Anchor>
        <t:UnassignAll/>
      </t:Event>
      <t:Event id="{49A3EE60-7BD7-4586-B773-BB060E62ECDD}" time="2024-11-29T09:03:21.521Z">
        <t:Attribution userId="S::inger.aasgaard@barneombudet.no::b63c042e-230e-447b-ba84-db125cc8ef28" userProvider="AD" userName="Inger Aasgaard"/>
        <t:Anchor>
          <t:Comment id="720637929"/>
        </t:Anchor>
        <t:Assign userId="S::Elin.Saga.Kjorholt@barneombudet.no::63bf4c30-748c-4ef0-b7ea-115d14dff8bb" userProvider="AD" userName="Elin Saga Kjørholt"/>
      </t:Event>
    </t:History>
  </t:Task>
</t:Task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2CCC89267531B54E9486D769E9288A88" ma:contentTypeVersion="17" ma:contentTypeDescription="Opprett et nytt dokument." ma:contentTypeScope="" ma:versionID="8db8105344d49ce307b91b525eb5bd0c">
  <xsd:schema xmlns:xsd="http://www.w3.org/2001/XMLSchema" xmlns:xs="http://www.w3.org/2001/XMLSchema" xmlns:p="http://schemas.microsoft.com/office/2006/metadata/properties" xmlns:ns2="472a2263-4b85-4f30-8eb4-022537991e43" xmlns:ns3="12588a11-e0b1-479b-8e86-3dda920f6ef6" targetNamespace="http://schemas.microsoft.com/office/2006/metadata/properties" ma:root="true" ma:fieldsID="f635e4870b7277d6bc9c7e47d0e66c56" ns2:_="" ns3:_="">
    <xsd:import namespace="472a2263-4b85-4f30-8eb4-022537991e43"/>
    <xsd:import namespace="12588a11-e0b1-479b-8e86-3dda920f6ef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2a2263-4b85-4f30-8eb4-022537991e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Bildemerkelapper" ma:readOnly="false" ma:fieldId="{5cf76f15-5ced-4ddc-b409-7134ff3c332f}" ma:taxonomyMulti="true" ma:sspId="880bc614-5f85-481f-a844-42bc4b71b7e2" ma:termSetId="09814cd3-568e-fe90-9814-8d621ff8fb84" ma:anchorId="fba54fb3-c3e1-fe81-a776-ca4b69148c4d" ma:open="true" ma:isKeyword="false">
      <xsd:complexType>
        <xsd:sequence>
          <xsd:element ref="pc:Terms" minOccurs="0" maxOccurs="1"/>
        </xsd:sequence>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588a11-e0b1-479b-8e86-3dda920f6ef6" elementFormDefault="qualified">
    <xsd:import namespace="http://schemas.microsoft.com/office/2006/documentManagement/types"/>
    <xsd:import namespace="http://schemas.microsoft.com/office/infopath/2007/PartnerControls"/>
    <xsd:element name="SharedWithUsers" ma:index="15"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lingsdetaljer" ma:internalName="SharedWithDetails" ma:readOnly="true">
      <xsd:simpleType>
        <xsd:restriction base="dms:Note">
          <xsd:maxLength value="255"/>
        </xsd:restriction>
      </xsd:simpleType>
    </xsd:element>
    <xsd:element name="TaxCatchAll" ma:index="19" nillable="true" ma:displayName="Taxonomy Catch All Column" ma:hidden="true" ma:list="{e924d4d0-8bad-4c6d-9bca-1344ce8b989b}" ma:internalName="TaxCatchAll" ma:showField="CatchAllData" ma:web="12588a11-e0b1-479b-8e86-3dda920f6ef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12588a11-e0b1-479b-8e86-3dda920f6ef6" xsi:nil="true"/>
    <lcf76f155ced4ddcb4097134ff3c332f xmlns="472a2263-4b85-4f30-8eb4-022537991e43">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2AE801-8125-4AD0-BA83-CABD535D8F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2a2263-4b85-4f30-8eb4-022537991e43"/>
    <ds:schemaRef ds:uri="12588a11-e0b1-479b-8e86-3dda920f6e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709340-17C5-4B71-B8E2-25437263EAAA}">
  <ds:schemaRefs>
    <ds:schemaRef ds:uri="http://schemas.openxmlformats.org/officeDocument/2006/bibliography"/>
  </ds:schemaRefs>
</ds:datastoreItem>
</file>

<file path=customXml/itemProps3.xml><?xml version="1.0" encoding="utf-8"?>
<ds:datastoreItem xmlns:ds="http://schemas.openxmlformats.org/officeDocument/2006/customXml" ds:itemID="{36112E92-4E5B-442B-AD5A-EB01ED081BFF}">
  <ds:schemaRefs>
    <ds:schemaRef ds:uri="http://schemas.microsoft.com/office/2006/metadata/properties"/>
    <ds:schemaRef ds:uri="http://schemas.microsoft.com/office/infopath/2007/PartnerControls"/>
    <ds:schemaRef ds:uri="12588a11-e0b1-479b-8e86-3dda920f6ef6"/>
    <ds:schemaRef ds:uri="472a2263-4b85-4f30-8eb4-022537991e43"/>
  </ds:schemaRefs>
</ds:datastoreItem>
</file>

<file path=customXml/itemProps4.xml><?xml version="1.0" encoding="utf-8"?>
<ds:datastoreItem xmlns:ds="http://schemas.openxmlformats.org/officeDocument/2006/customXml" ds:itemID="{40660B97-F579-4976-9CA4-7F470B4895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501</TotalTime>
  <Pages>1</Pages>
  <Words>10144</Words>
  <Characters>57827</Characters>
  <Application>Microsoft Office Word</Application>
  <DocSecurity>4</DocSecurity>
  <Lines>481</Lines>
  <Paragraphs>135</Paragraphs>
  <ScaleCrop>false</ScaleCrop>
  <Company/>
  <LinksUpToDate>false</LinksUpToDate>
  <CharactersWithSpaces>67836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 Saga Kjørholt</dc:creator>
  <cp:keywords/>
  <dc:description/>
  <cp:lastModifiedBy>Ivar Stokkereit</cp:lastModifiedBy>
  <cp:revision>405</cp:revision>
  <cp:lastPrinted>2024-07-08T20:18:00Z</cp:lastPrinted>
  <dcterms:created xsi:type="dcterms:W3CDTF">2024-11-22T16:49:00Z</dcterms:created>
  <dcterms:modified xsi:type="dcterms:W3CDTF">2024-11-29T12:47:00Z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0x0101002CCC89267531B54E9486D769E9288A88</vt:lpwstr>
  </property>
  <property fmtid="{D5CDD505-2E9C-101B-9397-08002B2CF9AE}" pid="3" name="MediaServiceImageTags">
    <vt:lpwstr/>
  </property>
</Properties>
</file>