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2347A3" w14:textId="547081BF" w:rsidR="00CD0F76" w:rsidRDefault="00CD0F76" w:rsidP="004042EE">
      <w:pPr>
        <w:rPr>
          <w:rFonts w:cs="Arial"/>
          <w:szCs w:val="24"/>
        </w:rPr>
      </w:pPr>
    </w:p>
    <w:p w14:paraId="7B2E6E0D" w14:textId="77777777" w:rsidR="00A84759" w:rsidRPr="00AE274B" w:rsidRDefault="00A84759" w:rsidP="004042EE">
      <w:pPr>
        <w:rPr>
          <w:rFonts w:cs="Arial"/>
          <w:szCs w:val="24"/>
        </w:rPr>
      </w:pPr>
    </w:p>
    <w:p w14:paraId="4B8001CB" w14:textId="20F32E36" w:rsidR="00363066" w:rsidRPr="00AE274B" w:rsidRDefault="00363066" w:rsidP="004042EE">
      <w:pPr>
        <w:rPr>
          <w:rFonts w:cs="Arial"/>
          <w:b/>
          <w:i/>
          <w:kern w:val="24"/>
          <w:szCs w:val="24"/>
        </w:rPr>
      </w:pPr>
    </w:p>
    <w:p w14:paraId="08D1B0D3" w14:textId="77777777" w:rsidR="00363066" w:rsidRPr="00AE274B" w:rsidRDefault="00363066" w:rsidP="00AB40B3">
      <w:pPr>
        <w:jc w:val="center"/>
        <w:rPr>
          <w:rFonts w:cs="Arial"/>
          <w:b/>
          <w:szCs w:val="24"/>
        </w:rPr>
      </w:pPr>
      <w:bookmarkStart w:id="0" w:name="_GoBack"/>
      <w:r w:rsidRPr="00AE274B">
        <w:rPr>
          <w:rFonts w:cs="Arial"/>
          <w:b/>
          <w:szCs w:val="24"/>
        </w:rPr>
        <w:t>The Scottish Human Rights Commission</w:t>
      </w:r>
    </w:p>
    <w:p w14:paraId="6F794D97" w14:textId="77777777" w:rsidR="00363066" w:rsidRPr="00AE274B" w:rsidRDefault="00363066" w:rsidP="00AB40B3">
      <w:pPr>
        <w:jc w:val="center"/>
        <w:rPr>
          <w:rFonts w:cs="Arial"/>
          <w:b/>
          <w:szCs w:val="24"/>
        </w:rPr>
      </w:pPr>
    </w:p>
    <w:p w14:paraId="1BA289E0" w14:textId="77777777" w:rsidR="00363066" w:rsidRPr="00AE274B" w:rsidRDefault="00363066" w:rsidP="00AB40B3">
      <w:pPr>
        <w:jc w:val="center"/>
        <w:rPr>
          <w:rFonts w:cs="Arial"/>
          <w:b/>
          <w:i/>
          <w:kern w:val="24"/>
          <w:szCs w:val="24"/>
        </w:rPr>
      </w:pPr>
      <w:r w:rsidRPr="00AE274B">
        <w:rPr>
          <w:rFonts w:cs="Arial"/>
          <w:b/>
          <w:i/>
          <w:kern w:val="24"/>
          <w:szCs w:val="24"/>
        </w:rPr>
        <w:t>Submission to the United Nation’s Committee on Economic Social and Cultural Rights</w:t>
      </w:r>
    </w:p>
    <w:p w14:paraId="45901F21" w14:textId="77777777" w:rsidR="00363066" w:rsidRPr="00AE274B" w:rsidRDefault="00363066" w:rsidP="00AB40B3">
      <w:pPr>
        <w:jc w:val="center"/>
        <w:rPr>
          <w:rFonts w:cs="Arial"/>
          <w:b/>
          <w:i/>
          <w:kern w:val="24"/>
          <w:szCs w:val="24"/>
        </w:rPr>
      </w:pPr>
    </w:p>
    <w:p w14:paraId="45071D23" w14:textId="3E62798C" w:rsidR="00CD0F76" w:rsidRPr="00AE274B" w:rsidRDefault="00363066" w:rsidP="00AB40B3">
      <w:pPr>
        <w:jc w:val="center"/>
        <w:rPr>
          <w:rFonts w:cs="Arial"/>
          <w:b/>
          <w:i/>
          <w:kern w:val="24"/>
          <w:szCs w:val="24"/>
        </w:rPr>
      </w:pPr>
      <w:r w:rsidRPr="00AE274B">
        <w:rPr>
          <w:rFonts w:cs="Arial"/>
          <w:b/>
          <w:i/>
          <w:kern w:val="24"/>
          <w:szCs w:val="24"/>
        </w:rPr>
        <w:t>PSWG-Adoption of lists of issues (LOIs) for The United Kingdom of Great Britain</w:t>
      </w:r>
      <w:r w:rsidR="00092D16">
        <w:rPr>
          <w:rFonts w:cs="Arial"/>
          <w:b/>
          <w:i/>
          <w:kern w:val="24"/>
          <w:szCs w:val="24"/>
        </w:rPr>
        <w:t xml:space="preserve"> and Northern Ireland</w:t>
      </w:r>
    </w:p>
    <w:bookmarkEnd w:id="0"/>
    <w:p w14:paraId="3CF5B3FD" w14:textId="77777777" w:rsidR="00363066" w:rsidRPr="00AE274B" w:rsidRDefault="00363066" w:rsidP="00AB40B3">
      <w:pPr>
        <w:jc w:val="center"/>
        <w:rPr>
          <w:rFonts w:cs="Arial"/>
          <w:i/>
          <w:kern w:val="24"/>
          <w:szCs w:val="24"/>
        </w:rPr>
      </w:pPr>
    </w:p>
    <w:p w14:paraId="3906B672" w14:textId="77777777" w:rsidR="00363066" w:rsidRPr="00AE274B" w:rsidRDefault="00363066" w:rsidP="00AB40B3">
      <w:pPr>
        <w:jc w:val="center"/>
        <w:rPr>
          <w:rFonts w:cs="Arial"/>
          <w:i/>
          <w:kern w:val="24"/>
          <w:szCs w:val="24"/>
        </w:rPr>
      </w:pPr>
    </w:p>
    <w:p w14:paraId="688F6541" w14:textId="2AF5EB40" w:rsidR="00363066" w:rsidRPr="00AE274B" w:rsidRDefault="0043080E" w:rsidP="00AB40B3">
      <w:pPr>
        <w:jc w:val="center"/>
        <w:rPr>
          <w:rFonts w:cs="Arial"/>
          <w:i/>
          <w:kern w:val="24"/>
          <w:szCs w:val="24"/>
        </w:rPr>
      </w:pPr>
      <w:r w:rsidRPr="00AE274B">
        <w:rPr>
          <w:rFonts w:cs="Arial"/>
          <w:i/>
          <w:noProof/>
          <w:kern w:val="24"/>
          <w:szCs w:val="24"/>
          <w:highlight w:val="cyan"/>
          <w:lang w:eastAsia="en-GB"/>
        </w:rPr>
        <w:drawing>
          <wp:inline distT="0" distB="0" distL="0" distR="0" wp14:anchorId="6D39E2F4" wp14:editId="469490AC">
            <wp:extent cx="4542512" cy="326537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556182" cy="3275199"/>
                    </a:xfrm>
                    <a:prstGeom prst="rect">
                      <a:avLst/>
                    </a:prstGeom>
                    <a:noFill/>
                    <a:ln>
                      <a:noFill/>
                    </a:ln>
                  </pic:spPr>
                </pic:pic>
              </a:graphicData>
            </a:graphic>
          </wp:inline>
        </w:drawing>
      </w:r>
    </w:p>
    <w:p w14:paraId="602C4A66" w14:textId="77777777" w:rsidR="00363066" w:rsidRPr="00AE274B" w:rsidRDefault="00363066" w:rsidP="00AB40B3">
      <w:pPr>
        <w:jc w:val="center"/>
        <w:rPr>
          <w:rFonts w:cs="Arial"/>
          <w:i/>
          <w:kern w:val="24"/>
          <w:szCs w:val="24"/>
        </w:rPr>
      </w:pPr>
    </w:p>
    <w:p w14:paraId="1E2F1874" w14:textId="7A51C3BE" w:rsidR="00363066" w:rsidRDefault="00363066" w:rsidP="00AB40B3">
      <w:pPr>
        <w:jc w:val="center"/>
        <w:rPr>
          <w:rFonts w:cs="Arial"/>
          <w:sz w:val="22"/>
          <w:szCs w:val="24"/>
        </w:rPr>
      </w:pPr>
    </w:p>
    <w:p w14:paraId="2DCF382D" w14:textId="77777777" w:rsidR="00A84759" w:rsidRPr="00A84759" w:rsidRDefault="00A84759" w:rsidP="00AB40B3">
      <w:pPr>
        <w:jc w:val="center"/>
        <w:rPr>
          <w:rFonts w:cs="Arial"/>
          <w:sz w:val="22"/>
          <w:szCs w:val="24"/>
        </w:rPr>
      </w:pPr>
    </w:p>
    <w:p w14:paraId="0FC9D51D" w14:textId="77777777" w:rsidR="003215D4" w:rsidRPr="00A84759" w:rsidRDefault="003215D4" w:rsidP="00880EEF">
      <w:pPr>
        <w:jc w:val="center"/>
        <w:rPr>
          <w:rFonts w:cs="Arial"/>
          <w:sz w:val="22"/>
          <w:szCs w:val="24"/>
        </w:rPr>
      </w:pPr>
      <w:r w:rsidRPr="00A84759">
        <w:rPr>
          <w:rFonts w:cs="Arial"/>
          <w:sz w:val="22"/>
          <w:szCs w:val="24"/>
        </w:rPr>
        <w:t>December 2022</w:t>
      </w:r>
    </w:p>
    <w:p w14:paraId="4D016B23" w14:textId="77777777" w:rsidR="003215D4" w:rsidRPr="00A84759" w:rsidRDefault="003215D4" w:rsidP="00AB40B3">
      <w:pPr>
        <w:jc w:val="center"/>
        <w:rPr>
          <w:rFonts w:cs="Arial"/>
          <w:sz w:val="22"/>
          <w:szCs w:val="24"/>
        </w:rPr>
      </w:pPr>
    </w:p>
    <w:p w14:paraId="4A7800FF" w14:textId="0FEBD4AF" w:rsidR="003215D4" w:rsidRPr="00A84759" w:rsidRDefault="003215D4" w:rsidP="00880EEF">
      <w:pPr>
        <w:jc w:val="center"/>
        <w:rPr>
          <w:rFonts w:cs="Arial"/>
          <w:sz w:val="22"/>
          <w:szCs w:val="24"/>
        </w:rPr>
      </w:pPr>
      <w:r w:rsidRPr="00A84759">
        <w:rPr>
          <w:rFonts w:cs="Arial"/>
          <w:sz w:val="22"/>
          <w:szCs w:val="24"/>
        </w:rPr>
        <w:t>Contact: Eilidh Dickson</w:t>
      </w:r>
    </w:p>
    <w:p w14:paraId="654AEA87" w14:textId="42E9A6F7" w:rsidR="000A196C" w:rsidRPr="00A84759" w:rsidRDefault="000A196C" w:rsidP="00880EEF">
      <w:pPr>
        <w:jc w:val="center"/>
        <w:rPr>
          <w:rFonts w:cs="Arial"/>
          <w:sz w:val="22"/>
          <w:szCs w:val="24"/>
        </w:rPr>
      </w:pPr>
      <w:r w:rsidRPr="00A84759">
        <w:rPr>
          <w:rFonts w:cs="Arial"/>
          <w:sz w:val="22"/>
          <w:szCs w:val="24"/>
        </w:rPr>
        <w:t>eilidh.dickson@scottishhumanrights.com</w:t>
      </w:r>
    </w:p>
    <w:p w14:paraId="78CB03F6" w14:textId="3B6D1C47" w:rsidR="003215D4" w:rsidRPr="00A84759" w:rsidRDefault="00880EEF" w:rsidP="00AB40B3">
      <w:pPr>
        <w:jc w:val="center"/>
        <w:rPr>
          <w:rFonts w:cs="Arial"/>
          <w:sz w:val="22"/>
          <w:szCs w:val="24"/>
        </w:rPr>
      </w:pPr>
      <w:r w:rsidRPr="00A84759">
        <w:rPr>
          <w:rFonts w:cs="Arial"/>
          <w:sz w:val="22"/>
          <w:szCs w:val="24"/>
        </w:rPr>
        <w:t xml:space="preserve">Policy and International Officer </w:t>
      </w:r>
    </w:p>
    <w:p w14:paraId="63E29626" w14:textId="29E641DD" w:rsidR="00880EEF" w:rsidRPr="00A84759" w:rsidRDefault="00880EEF" w:rsidP="00AB40B3">
      <w:pPr>
        <w:jc w:val="center"/>
        <w:rPr>
          <w:rFonts w:cs="Arial"/>
          <w:sz w:val="22"/>
          <w:szCs w:val="24"/>
        </w:rPr>
      </w:pPr>
      <w:r w:rsidRPr="00A84759">
        <w:rPr>
          <w:rFonts w:cs="Arial"/>
          <w:sz w:val="22"/>
          <w:szCs w:val="24"/>
        </w:rPr>
        <w:t xml:space="preserve">Scottish Human Rights Commission </w:t>
      </w:r>
    </w:p>
    <w:p w14:paraId="1F63DF98" w14:textId="77777777" w:rsidR="003215D4" w:rsidRPr="00AE274B" w:rsidRDefault="003215D4" w:rsidP="004042EE">
      <w:pPr>
        <w:rPr>
          <w:rFonts w:cs="Arial"/>
          <w:szCs w:val="24"/>
        </w:rPr>
      </w:pPr>
    </w:p>
    <w:p w14:paraId="29B4309B" w14:textId="1FC61E85" w:rsidR="00946C33" w:rsidRPr="00AE274B" w:rsidRDefault="00363066" w:rsidP="00946C33">
      <w:pPr>
        <w:pStyle w:val="Heading4b"/>
        <w:rPr>
          <w:sz w:val="24"/>
          <w:szCs w:val="24"/>
        </w:rPr>
      </w:pPr>
      <w:r w:rsidRPr="00AE274B">
        <w:rPr>
          <w:sz w:val="24"/>
          <w:szCs w:val="24"/>
        </w:rPr>
        <w:br w:type="page"/>
      </w:r>
      <w:bookmarkStart w:id="1" w:name="_Toc122078220"/>
      <w:bookmarkStart w:id="2" w:name="_Toc122510366"/>
      <w:r w:rsidR="00946C33" w:rsidRPr="00AE274B">
        <w:rPr>
          <w:sz w:val="24"/>
          <w:szCs w:val="24"/>
        </w:rPr>
        <w:lastRenderedPageBreak/>
        <w:t>Executive Summary</w:t>
      </w:r>
      <w:bookmarkEnd w:id="1"/>
      <w:bookmarkEnd w:id="2"/>
      <w:r w:rsidR="00946C33" w:rsidRPr="00AE274B">
        <w:rPr>
          <w:sz w:val="24"/>
          <w:szCs w:val="24"/>
        </w:rPr>
        <w:t xml:space="preserve"> </w:t>
      </w:r>
    </w:p>
    <w:p w14:paraId="7F77515F" w14:textId="2C291AF7" w:rsidR="00946C33" w:rsidRPr="00AE274B" w:rsidRDefault="00946C33">
      <w:pPr>
        <w:rPr>
          <w:rFonts w:cs="Arial"/>
          <w:szCs w:val="24"/>
        </w:rPr>
      </w:pPr>
      <w:r w:rsidRPr="00AE274B">
        <w:rPr>
          <w:rFonts w:cs="Arial"/>
          <w:szCs w:val="24"/>
        </w:rPr>
        <w:t>The Scottish Human Rights Commission (the Commission) presents the following report to the</w:t>
      </w:r>
      <w:r w:rsidR="00A73EEE" w:rsidRPr="00AE274B">
        <w:rPr>
          <w:rFonts w:cs="Arial"/>
          <w:szCs w:val="24"/>
        </w:rPr>
        <w:t xml:space="preserve"> </w:t>
      </w:r>
      <w:r w:rsidRPr="00AE274B">
        <w:rPr>
          <w:rFonts w:cs="Arial"/>
          <w:szCs w:val="24"/>
        </w:rPr>
        <w:t>Committee</w:t>
      </w:r>
      <w:r w:rsidR="00A73EEE" w:rsidRPr="00AE274B">
        <w:rPr>
          <w:rFonts w:cs="Arial"/>
          <w:szCs w:val="24"/>
        </w:rPr>
        <w:t xml:space="preserve"> of Economic, Social and Cultural Rights</w:t>
      </w:r>
      <w:r w:rsidRPr="00AE274B">
        <w:rPr>
          <w:rFonts w:cs="Arial"/>
          <w:szCs w:val="24"/>
        </w:rPr>
        <w:t xml:space="preserve"> to support the development of a list of issues prior to the review</w:t>
      </w:r>
      <w:r w:rsidR="00A73EEE" w:rsidRPr="00AE274B">
        <w:rPr>
          <w:rFonts w:cs="Arial"/>
          <w:szCs w:val="24"/>
        </w:rPr>
        <w:t xml:space="preserve"> (LoI)</w:t>
      </w:r>
      <w:r w:rsidRPr="00AE274B">
        <w:rPr>
          <w:rFonts w:cs="Arial"/>
          <w:szCs w:val="24"/>
        </w:rPr>
        <w:t xml:space="preserve"> of the UK in 2023. </w:t>
      </w:r>
    </w:p>
    <w:p w14:paraId="28D2ACC8" w14:textId="6E7468AE" w:rsidR="00CF49EC" w:rsidRPr="00AE274B" w:rsidRDefault="00CF49EC">
      <w:pPr>
        <w:rPr>
          <w:rFonts w:cs="Arial"/>
          <w:szCs w:val="24"/>
        </w:rPr>
      </w:pPr>
    </w:p>
    <w:p w14:paraId="287F1D9F" w14:textId="77777777" w:rsidR="00A73EEE" w:rsidRPr="00AE274B" w:rsidRDefault="00CF49EC">
      <w:pPr>
        <w:rPr>
          <w:rFonts w:cs="Arial"/>
          <w:szCs w:val="24"/>
        </w:rPr>
      </w:pPr>
      <w:r w:rsidRPr="00AE274B">
        <w:rPr>
          <w:rFonts w:cs="Arial"/>
          <w:szCs w:val="24"/>
        </w:rPr>
        <w:t xml:space="preserve">The report summarises the situation in Scotland </w:t>
      </w:r>
      <w:r w:rsidR="0043080E" w:rsidRPr="00AE274B">
        <w:rPr>
          <w:rFonts w:cs="Arial"/>
          <w:szCs w:val="24"/>
        </w:rPr>
        <w:t>up to December 2022 in areas within the scope of convention rights</w:t>
      </w:r>
      <w:r w:rsidR="00A73EEE" w:rsidRPr="00AE274B">
        <w:rPr>
          <w:rFonts w:cs="Arial"/>
          <w:szCs w:val="24"/>
        </w:rPr>
        <w:t>, organised by article</w:t>
      </w:r>
      <w:r w:rsidR="0043080E" w:rsidRPr="00AE274B">
        <w:rPr>
          <w:rFonts w:cs="Arial"/>
          <w:szCs w:val="24"/>
        </w:rPr>
        <w:t xml:space="preserve">. </w:t>
      </w:r>
      <w:r w:rsidR="00A73EEE" w:rsidRPr="00AE274B">
        <w:rPr>
          <w:rFonts w:cs="Arial"/>
          <w:szCs w:val="24"/>
        </w:rPr>
        <w:t>Since the last treaty review in 2016, progress on the protection and realisation of economic, social and cultural rights for people in Scotland has been affected by a number of major geopolitical and economic events – the present cost of living crisis being one. Data quality and assessment of progress has been made more challenging by emergency responses, especially during 2020-2021 where the COVID-19 pandemic was most acute.</w:t>
      </w:r>
    </w:p>
    <w:p w14:paraId="0918C84A" w14:textId="686DCFB9" w:rsidR="00A73EEE" w:rsidRPr="00AE274B" w:rsidRDefault="00A73EEE">
      <w:pPr>
        <w:rPr>
          <w:rFonts w:cs="Arial"/>
          <w:szCs w:val="24"/>
        </w:rPr>
      </w:pPr>
    </w:p>
    <w:p w14:paraId="57C6DC4C" w14:textId="01D23F58" w:rsidR="00067B85" w:rsidRPr="00AE274B" w:rsidRDefault="00067B85">
      <w:pPr>
        <w:rPr>
          <w:rFonts w:cs="Arial"/>
          <w:szCs w:val="24"/>
        </w:rPr>
      </w:pPr>
      <w:r w:rsidRPr="00AE274B">
        <w:rPr>
          <w:rFonts w:cs="Arial"/>
          <w:szCs w:val="24"/>
        </w:rPr>
        <w:t xml:space="preserve">Issues raised include: </w:t>
      </w:r>
    </w:p>
    <w:p w14:paraId="79D4C4DE" w14:textId="38396490" w:rsidR="00067B85" w:rsidRPr="00AE274B" w:rsidRDefault="00067B85" w:rsidP="00067B85">
      <w:pPr>
        <w:pStyle w:val="ListParagraph"/>
        <w:numPr>
          <w:ilvl w:val="0"/>
          <w:numId w:val="32"/>
        </w:numPr>
        <w:rPr>
          <w:rFonts w:cs="Arial"/>
          <w:szCs w:val="24"/>
        </w:rPr>
      </w:pPr>
      <w:r w:rsidRPr="00AE274B">
        <w:rPr>
          <w:rFonts w:cs="Arial"/>
          <w:szCs w:val="24"/>
        </w:rPr>
        <w:t xml:space="preserve">Proposed changes to the human rights legal framework in the UK and Scotland; </w:t>
      </w:r>
    </w:p>
    <w:p w14:paraId="0CD3B80A" w14:textId="2405831E" w:rsidR="00067B85" w:rsidRPr="00AE274B" w:rsidRDefault="00067B85" w:rsidP="00067B85">
      <w:pPr>
        <w:pStyle w:val="ListParagraph"/>
        <w:numPr>
          <w:ilvl w:val="0"/>
          <w:numId w:val="32"/>
        </w:numPr>
        <w:rPr>
          <w:rFonts w:cs="Arial"/>
          <w:szCs w:val="24"/>
        </w:rPr>
      </w:pPr>
      <w:r w:rsidRPr="00AE274B">
        <w:rPr>
          <w:rFonts w:cs="Arial"/>
          <w:szCs w:val="24"/>
        </w:rPr>
        <w:t xml:space="preserve">The establishment of the new devolved social security system and agency; </w:t>
      </w:r>
    </w:p>
    <w:p w14:paraId="604D5DEC" w14:textId="795245D5" w:rsidR="00067B85" w:rsidRPr="00AE274B" w:rsidRDefault="000A196C" w:rsidP="00067B85">
      <w:pPr>
        <w:pStyle w:val="ListParagraph"/>
        <w:numPr>
          <w:ilvl w:val="0"/>
          <w:numId w:val="32"/>
        </w:numPr>
        <w:rPr>
          <w:rFonts w:cs="Arial"/>
          <w:szCs w:val="24"/>
        </w:rPr>
      </w:pPr>
      <w:r w:rsidRPr="00AE274B">
        <w:rPr>
          <w:rFonts w:cs="Arial"/>
          <w:szCs w:val="24"/>
        </w:rPr>
        <w:t xml:space="preserve">Poverty and socio-economic equality, the labour market and cost of living; </w:t>
      </w:r>
    </w:p>
    <w:p w14:paraId="644DF53D" w14:textId="56394829" w:rsidR="000A196C" w:rsidRPr="00AE274B" w:rsidRDefault="000A196C" w:rsidP="00067B85">
      <w:pPr>
        <w:pStyle w:val="ListParagraph"/>
        <w:numPr>
          <w:ilvl w:val="0"/>
          <w:numId w:val="32"/>
        </w:numPr>
        <w:rPr>
          <w:rFonts w:cs="Arial"/>
          <w:szCs w:val="24"/>
        </w:rPr>
      </w:pPr>
      <w:r w:rsidRPr="00AE274B">
        <w:rPr>
          <w:rFonts w:cs="Arial"/>
          <w:szCs w:val="24"/>
        </w:rPr>
        <w:t xml:space="preserve">Changes to housing policy and the impacts of rising costs; </w:t>
      </w:r>
    </w:p>
    <w:p w14:paraId="6E924201" w14:textId="1082E233" w:rsidR="000A196C" w:rsidRPr="00AE274B" w:rsidRDefault="000A196C" w:rsidP="00067B85">
      <w:pPr>
        <w:pStyle w:val="ListParagraph"/>
        <w:numPr>
          <w:ilvl w:val="0"/>
          <w:numId w:val="32"/>
        </w:numPr>
        <w:rPr>
          <w:rFonts w:cs="Arial"/>
          <w:szCs w:val="24"/>
        </w:rPr>
      </w:pPr>
      <w:r w:rsidRPr="00AE274B">
        <w:rPr>
          <w:rFonts w:cs="Arial"/>
          <w:szCs w:val="24"/>
        </w:rPr>
        <w:t>COVID-19 impacts for education and proposed reforms to Scottish education; and</w:t>
      </w:r>
    </w:p>
    <w:p w14:paraId="082C70A8" w14:textId="09DBA46E" w:rsidR="000A196C" w:rsidRPr="00AE274B" w:rsidRDefault="00EA3B71" w:rsidP="00067B85">
      <w:pPr>
        <w:pStyle w:val="ListParagraph"/>
        <w:numPr>
          <w:ilvl w:val="0"/>
          <w:numId w:val="32"/>
        </w:numPr>
        <w:rPr>
          <w:rFonts w:cs="Arial"/>
          <w:szCs w:val="24"/>
        </w:rPr>
      </w:pPr>
      <w:r>
        <w:rPr>
          <w:rFonts w:cs="Arial"/>
          <w:szCs w:val="24"/>
        </w:rPr>
        <w:t>The impacts of the COVID-19 pandemic on healthcare accessibility and quality.</w:t>
      </w:r>
    </w:p>
    <w:p w14:paraId="2231AC62" w14:textId="77777777" w:rsidR="00067B85" w:rsidRPr="00AE274B" w:rsidRDefault="00067B85">
      <w:pPr>
        <w:rPr>
          <w:rFonts w:cs="Arial"/>
          <w:szCs w:val="24"/>
        </w:rPr>
      </w:pPr>
    </w:p>
    <w:p w14:paraId="7AA0C2AD" w14:textId="77777777" w:rsidR="00A73EEE" w:rsidRPr="00AE274B" w:rsidRDefault="00A73EEE" w:rsidP="00A73EEE">
      <w:pPr>
        <w:rPr>
          <w:rFonts w:cs="Arial"/>
          <w:szCs w:val="24"/>
        </w:rPr>
      </w:pPr>
      <w:r w:rsidRPr="00AE274B">
        <w:rPr>
          <w:rFonts w:cs="Arial"/>
          <w:szCs w:val="24"/>
        </w:rPr>
        <w:t xml:space="preserve">The evidence outlined in this report is intended to provide the committee with an overview of areas of concern or progress since the previous review. These areas have been identified through a process of desk-based research, our ongoing monitoring of human rights in Scotland and a roundtable for civil society organisations hosted by the Commission in November 2022. This roundtable supported the identification of priority areas raised throughout this submission. In particular, areas of unequal outcomes or treatment were highlighted and have been outlined throughout this report. </w:t>
      </w:r>
    </w:p>
    <w:p w14:paraId="31A628AC" w14:textId="66E8B947" w:rsidR="00CF49EC" w:rsidRPr="00AE274B" w:rsidRDefault="00A73EEE">
      <w:pPr>
        <w:rPr>
          <w:rFonts w:cs="Arial"/>
          <w:szCs w:val="24"/>
        </w:rPr>
      </w:pPr>
      <w:r w:rsidRPr="00AE274B">
        <w:rPr>
          <w:rFonts w:cs="Arial"/>
          <w:szCs w:val="24"/>
        </w:rPr>
        <w:t xml:space="preserve"> </w:t>
      </w:r>
    </w:p>
    <w:p w14:paraId="2B241651" w14:textId="4898707F" w:rsidR="00946C33" w:rsidRPr="00AE274B" w:rsidRDefault="00A73EEE">
      <w:pPr>
        <w:rPr>
          <w:rFonts w:cs="Arial"/>
          <w:szCs w:val="24"/>
        </w:rPr>
      </w:pPr>
      <w:r w:rsidRPr="00AE274B">
        <w:rPr>
          <w:rFonts w:cs="Arial"/>
          <w:szCs w:val="24"/>
        </w:rPr>
        <w:t xml:space="preserve">This report includes supplementary information on our participatory research and views from civil society, devolution and the Committee’s previous concluding observations, which are all referenced throughout the main report. Annex 1 also provides a list of questions we encourage the Committee to consider in developing the LoI. </w:t>
      </w:r>
    </w:p>
    <w:p w14:paraId="712E6578" w14:textId="08B49832" w:rsidR="00946C33" w:rsidRDefault="00946C33">
      <w:pPr>
        <w:rPr>
          <w:rFonts w:eastAsiaTheme="minorHAnsi" w:cs="Arial"/>
          <w:b/>
          <w:kern w:val="24"/>
          <w:szCs w:val="24"/>
          <w:u w:val="single"/>
        </w:rPr>
      </w:pPr>
    </w:p>
    <w:p w14:paraId="133F6C44" w14:textId="1B8ACFEF" w:rsidR="00A84759" w:rsidRDefault="00A84759">
      <w:pPr>
        <w:rPr>
          <w:rFonts w:eastAsiaTheme="minorHAnsi" w:cs="Arial"/>
          <w:b/>
          <w:kern w:val="24"/>
          <w:szCs w:val="24"/>
          <w:u w:val="single"/>
        </w:rPr>
      </w:pPr>
    </w:p>
    <w:p w14:paraId="3757BAF9" w14:textId="0318E195" w:rsidR="00A84759" w:rsidRDefault="00A84759">
      <w:pPr>
        <w:rPr>
          <w:rFonts w:eastAsiaTheme="minorHAnsi" w:cs="Arial"/>
          <w:b/>
          <w:kern w:val="24"/>
          <w:szCs w:val="24"/>
          <w:u w:val="single"/>
        </w:rPr>
      </w:pPr>
    </w:p>
    <w:p w14:paraId="6C92B039" w14:textId="77777777" w:rsidR="00A84759" w:rsidRPr="00AE274B" w:rsidRDefault="00A84759">
      <w:pPr>
        <w:rPr>
          <w:rFonts w:eastAsiaTheme="minorHAnsi" w:cs="Arial"/>
          <w:b/>
          <w:kern w:val="24"/>
          <w:szCs w:val="24"/>
          <w:u w:val="single"/>
        </w:rPr>
      </w:pPr>
    </w:p>
    <w:p w14:paraId="6A2DAC2E" w14:textId="77777777" w:rsidR="00067B85" w:rsidRPr="00AE274B" w:rsidRDefault="00067B85">
      <w:pPr>
        <w:rPr>
          <w:rFonts w:eastAsiaTheme="minorHAnsi" w:cs="Arial"/>
          <w:b/>
          <w:kern w:val="24"/>
          <w:szCs w:val="24"/>
          <w:u w:val="single"/>
        </w:rPr>
      </w:pPr>
    </w:p>
    <w:p w14:paraId="52AB8096" w14:textId="7A644A8D" w:rsidR="0043080E" w:rsidRPr="00AE274B" w:rsidRDefault="0043080E" w:rsidP="0043080E">
      <w:pPr>
        <w:rPr>
          <w:rFonts w:eastAsiaTheme="minorHAnsi" w:cs="Arial"/>
          <w:b/>
          <w:kern w:val="24"/>
          <w:szCs w:val="24"/>
          <w:u w:val="single"/>
        </w:rPr>
      </w:pPr>
      <w:bookmarkStart w:id="3" w:name="_Toc122078221"/>
      <w:r w:rsidRPr="00AE274B">
        <w:rPr>
          <w:rFonts w:cs="Arial"/>
          <w:szCs w:val="24"/>
        </w:rPr>
        <w:t xml:space="preserve">The cover image for this report was taken from graphic illustrative minutes taken to capture the discussions at the roundtable by Graham Ogilvie, Ogilvie Design Limited. </w:t>
      </w:r>
      <w:r w:rsidRPr="00AE274B">
        <w:rPr>
          <w:rFonts w:cs="Arial"/>
          <w:szCs w:val="24"/>
        </w:rPr>
        <w:br w:type="page"/>
      </w:r>
    </w:p>
    <w:sdt>
      <w:sdtPr>
        <w:rPr>
          <w:rFonts w:ascii="Arial" w:eastAsia="Times New Roman" w:hAnsi="Arial" w:cs="Arial"/>
          <w:color w:val="auto"/>
          <w:sz w:val="24"/>
          <w:szCs w:val="24"/>
          <w:lang w:val="en-GB"/>
        </w:rPr>
        <w:id w:val="958447763"/>
        <w:docPartObj>
          <w:docPartGallery w:val="Table of Contents"/>
          <w:docPartUnique/>
        </w:docPartObj>
      </w:sdtPr>
      <w:sdtEndPr>
        <w:rPr>
          <w:b/>
          <w:bCs/>
          <w:noProof/>
        </w:rPr>
      </w:sdtEndPr>
      <w:sdtContent>
        <w:p w14:paraId="4589D9B0" w14:textId="284AB108" w:rsidR="000A196C" w:rsidRPr="00A84759" w:rsidRDefault="000A196C">
          <w:pPr>
            <w:pStyle w:val="TOCHeading"/>
            <w:rPr>
              <w:rFonts w:ascii="Arial" w:hAnsi="Arial" w:cs="Arial"/>
              <w:b/>
              <w:color w:val="auto"/>
              <w:sz w:val="24"/>
              <w:szCs w:val="24"/>
            </w:rPr>
          </w:pPr>
          <w:r w:rsidRPr="00A84759">
            <w:rPr>
              <w:rFonts w:ascii="Arial" w:hAnsi="Arial" w:cs="Arial"/>
              <w:b/>
              <w:color w:val="auto"/>
              <w:sz w:val="24"/>
              <w:szCs w:val="24"/>
            </w:rPr>
            <w:t>Table of Contents</w:t>
          </w:r>
        </w:p>
        <w:p w14:paraId="7FB651B1" w14:textId="09F56316" w:rsidR="0020383B" w:rsidRDefault="000A196C">
          <w:pPr>
            <w:pStyle w:val="TOC3"/>
            <w:tabs>
              <w:tab w:val="right" w:leader="dot" w:pos="9016"/>
            </w:tabs>
            <w:rPr>
              <w:rFonts w:asciiTheme="minorHAnsi" w:eastAsiaTheme="minorEastAsia" w:hAnsiTheme="minorHAnsi"/>
              <w:noProof/>
              <w:color w:val="auto"/>
              <w:sz w:val="22"/>
              <w:szCs w:val="22"/>
              <w:lang w:eastAsia="en-GB"/>
            </w:rPr>
          </w:pPr>
          <w:r w:rsidRPr="00AE274B">
            <w:rPr>
              <w:rFonts w:cs="Arial"/>
              <w:sz w:val="24"/>
              <w:szCs w:val="24"/>
            </w:rPr>
            <w:fldChar w:fldCharType="begin"/>
          </w:r>
          <w:r w:rsidRPr="00AE274B">
            <w:rPr>
              <w:rFonts w:cs="Arial"/>
              <w:sz w:val="24"/>
              <w:szCs w:val="24"/>
            </w:rPr>
            <w:instrText xml:space="preserve"> TOC \o "1-3" \h \z \u </w:instrText>
          </w:r>
          <w:r w:rsidRPr="00AE274B">
            <w:rPr>
              <w:rFonts w:cs="Arial"/>
              <w:sz w:val="24"/>
              <w:szCs w:val="24"/>
            </w:rPr>
            <w:fldChar w:fldCharType="separate"/>
          </w:r>
          <w:hyperlink w:anchor="_Toc122510366" w:history="1">
            <w:r w:rsidR="0020383B" w:rsidRPr="00E7063C">
              <w:rPr>
                <w:rStyle w:val="Hyperlink"/>
                <w:noProof/>
              </w:rPr>
              <w:t>Executive Summary</w:t>
            </w:r>
            <w:r w:rsidR="0020383B">
              <w:rPr>
                <w:noProof/>
                <w:webHidden/>
              </w:rPr>
              <w:tab/>
            </w:r>
            <w:r w:rsidR="0020383B">
              <w:rPr>
                <w:noProof/>
                <w:webHidden/>
              </w:rPr>
              <w:fldChar w:fldCharType="begin"/>
            </w:r>
            <w:r w:rsidR="0020383B">
              <w:rPr>
                <w:noProof/>
                <w:webHidden/>
              </w:rPr>
              <w:instrText xml:space="preserve"> PAGEREF _Toc122510366 \h </w:instrText>
            </w:r>
            <w:r w:rsidR="0020383B">
              <w:rPr>
                <w:noProof/>
                <w:webHidden/>
              </w:rPr>
            </w:r>
            <w:r w:rsidR="0020383B">
              <w:rPr>
                <w:noProof/>
                <w:webHidden/>
              </w:rPr>
              <w:fldChar w:fldCharType="separate"/>
            </w:r>
            <w:r w:rsidR="004E5B2B">
              <w:rPr>
                <w:noProof/>
                <w:webHidden/>
              </w:rPr>
              <w:t>2</w:t>
            </w:r>
            <w:r w:rsidR="0020383B">
              <w:rPr>
                <w:noProof/>
                <w:webHidden/>
              </w:rPr>
              <w:fldChar w:fldCharType="end"/>
            </w:r>
          </w:hyperlink>
        </w:p>
        <w:p w14:paraId="1068F8AD" w14:textId="049DAD1E"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67" w:history="1">
            <w:r w:rsidR="0020383B" w:rsidRPr="00E7063C">
              <w:rPr>
                <w:rStyle w:val="Hyperlink"/>
                <w:noProof/>
              </w:rPr>
              <w:t>Introduction</w:t>
            </w:r>
            <w:r w:rsidR="0020383B">
              <w:rPr>
                <w:noProof/>
                <w:webHidden/>
              </w:rPr>
              <w:tab/>
            </w:r>
            <w:r w:rsidR="0020383B">
              <w:rPr>
                <w:noProof/>
                <w:webHidden/>
              </w:rPr>
              <w:fldChar w:fldCharType="begin"/>
            </w:r>
            <w:r w:rsidR="0020383B">
              <w:rPr>
                <w:noProof/>
                <w:webHidden/>
              </w:rPr>
              <w:instrText xml:space="preserve"> PAGEREF _Toc122510367 \h </w:instrText>
            </w:r>
            <w:r w:rsidR="0020383B">
              <w:rPr>
                <w:noProof/>
                <w:webHidden/>
              </w:rPr>
            </w:r>
            <w:r w:rsidR="0020383B">
              <w:rPr>
                <w:noProof/>
                <w:webHidden/>
              </w:rPr>
              <w:fldChar w:fldCharType="separate"/>
            </w:r>
            <w:r>
              <w:rPr>
                <w:noProof/>
                <w:webHidden/>
              </w:rPr>
              <w:t>4</w:t>
            </w:r>
            <w:r w:rsidR="0020383B">
              <w:rPr>
                <w:noProof/>
                <w:webHidden/>
              </w:rPr>
              <w:fldChar w:fldCharType="end"/>
            </w:r>
          </w:hyperlink>
        </w:p>
        <w:p w14:paraId="2618C49D" w14:textId="17552A2F"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68" w:history="1">
            <w:r w:rsidR="0020383B" w:rsidRPr="00E7063C">
              <w:rPr>
                <w:rStyle w:val="Hyperlink"/>
                <w:noProof/>
              </w:rPr>
              <w:t>Implementation and General Principles: (Articles 1-5)</w:t>
            </w:r>
            <w:r w:rsidR="0020383B">
              <w:rPr>
                <w:noProof/>
                <w:webHidden/>
              </w:rPr>
              <w:tab/>
            </w:r>
            <w:r w:rsidR="0020383B">
              <w:rPr>
                <w:noProof/>
                <w:webHidden/>
              </w:rPr>
              <w:fldChar w:fldCharType="begin"/>
            </w:r>
            <w:r w:rsidR="0020383B">
              <w:rPr>
                <w:noProof/>
                <w:webHidden/>
              </w:rPr>
              <w:instrText xml:space="preserve"> PAGEREF _Toc122510368 \h </w:instrText>
            </w:r>
            <w:r w:rsidR="0020383B">
              <w:rPr>
                <w:noProof/>
                <w:webHidden/>
              </w:rPr>
            </w:r>
            <w:r w:rsidR="0020383B">
              <w:rPr>
                <w:noProof/>
                <w:webHidden/>
              </w:rPr>
              <w:fldChar w:fldCharType="separate"/>
            </w:r>
            <w:r>
              <w:rPr>
                <w:noProof/>
                <w:webHidden/>
              </w:rPr>
              <w:t>5</w:t>
            </w:r>
            <w:r w:rsidR="0020383B">
              <w:rPr>
                <w:noProof/>
                <w:webHidden/>
              </w:rPr>
              <w:fldChar w:fldCharType="end"/>
            </w:r>
          </w:hyperlink>
        </w:p>
        <w:p w14:paraId="1F3B849E" w14:textId="6628A0FD"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69" w:history="1">
            <w:r w:rsidR="0020383B" w:rsidRPr="00E7063C">
              <w:rPr>
                <w:rStyle w:val="Hyperlink"/>
                <w:noProof/>
              </w:rPr>
              <w:t>The right to social security and social protection (Article 9)</w:t>
            </w:r>
            <w:r w:rsidR="0020383B">
              <w:rPr>
                <w:noProof/>
                <w:webHidden/>
              </w:rPr>
              <w:tab/>
            </w:r>
            <w:r w:rsidR="0020383B">
              <w:rPr>
                <w:noProof/>
                <w:webHidden/>
              </w:rPr>
              <w:fldChar w:fldCharType="begin"/>
            </w:r>
            <w:r w:rsidR="0020383B">
              <w:rPr>
                <w:noProof/>
                <w:webHidden/>
              </w:rPr>
              <w:instrText xml:space="preserve"> PAGEREF _Toc122510369 \h </w:instrText>
            </w:r>
            <w:r w:rsidR="0020383B">
              <w:rPr>
                <w:noProof/>
                <w:webHidden/>
              </w:rPr>
            </w:r>
            <w:r w:rsidR="0020383B">
              <w:rPr>
                <w:noProof/>
                <w:webHidden/>
              </w:rPr>
              <w:fldChar w:fldCharType="separate"/>
            </w:r>
            <w:r>
              <w:rPr>
                <w:noProof/>
                <w:webHidden/>
              </w:rPr>
              <w:t>8</w:t>
            </w:r>
            <w:r w:rsidR="0020383B">
              <w:rPr>
                <w:noProof/>
                <w:webHidden/>
              </w:rPr>
              <w:fldChar w:fldCharType="end"/>
            </w:r>
          </w:hyperlink>
        </w:p>
        <w:p w14:paraId="495B631C" w14:textId="1D944041"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70" w:history="1">
            <w:r w:rsidR="0020383B" w:rsidRPr="00E7063C">
              <w:rPr>
                <w:rStyle w:val="Hyperlink"/>
                <w:noProof/>
              </w:rPr>
              <w:t>Work (Articles 6, 7 and 8)</w:t>
            </w:r>
            <w:r w:rsidR="0020383B">
              <w:rPr>
                <w:noProof/>
                <w:webHidden/>
              </w:rPr>
              <w:tab/>
            </w:r>
            <w:r w:rsidR="0020383B">
              <w:rPr>
                <w:noProof/>
                <w:webHidden/>
              </w:rPr>
              <w:fldChar w:fldCharType="begin"/>
            </w:r>
            <w:r w:rsidR="0020383B">
              <w:rPr>
                <w:noProof/>
                <w:webHidden/>
              </w:rPr>
              <w:instrText xml:space="preserve"> PAGEREF _Toc122510370 \h </w:instrText>
            </w:r>
            <w:r w:rsidR="0020383B">
              <w:rPr>
                <w:noProof/>
                <w:webHidden/>
              </w:rPr>
            </w:r>
            <w:r w:rsidR="0020383B">
              <w:rPr>
                <w:noProof/>
                <w:webHidden/>
              </w:rPr>
              <w:fldChar w:fldCharType="separate"/>
            </w:r>
            <w:r>
              <w:rPr>
                <w:noProof/>
                <w:webHidden/>
              </w:rPr>
              <w:t>10</w:t>
            </w:r>
            <w:r w:rsidR="0020383B">
              <w:rPr>
                <w:noProof/>
                <w:webHidden/>
              </w:rPr>
              <w:fldChar w:fldCharType="end"/>
            </w:r>
          </w:hyperlink>
        </w:p>
        <w:p w14:paraId="51F60E79" w14:textId="374F86BD"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71" w:history="1">
            <w:r w:rsidR="0020383B" w:rsidRPr="00E7063C">
              <w:rPr>
                <w:rStyle w:val="Hyperlink"/>
                <w:noProof/>
              </w:rPr>
              <w:t>Education (Articles 13 and 14)</w:t>
            </w:r>
            <w:r w:rsidR="0020383B">
              <w:rPr>
                <w:noProof/>
                <w:webHidden/>
              </w:rPr>
              <w:tab/>
            </w:r>
            <w:r w:rsidR="0020383B">
              <w:rPr>
                <w:noProof/>
                <w:webHidden/>
              </w:rPr>
              <w:fldChar w:fldCharType="begin"/>
            </w:r>
            <w:r w:rsidR="0020383B">
              <w:rPr>
                <w:noProof/>
                <w:webHidden/>
              </w:rPr>
              <w:instrText xml:space="preserve"> PAGEREF _Toc122510371 \h </w:instrText>
            </w:r>
            <w:r w:rsidR="0020383B">
              <w:rPr>
                <w:noProof/>
                <w:webHidden/>
              </w:rPr>
            </w:r>
            <w:r w:rsidR="0020383B">
              <w:rPr>
                <w:noProof/>
                <w:webHidden/>
              </w:rPr>
              <w:fldChar w:fldCharType="separate"/>
            </w:r>
            <w:r>
              <w:rPr>
                <w:noProof/>
                <w:webHidden/>
              </w:rPr>
              <w:t>13</w:t>
            </w:r>
            <w:r w:rsidR="0020383B">
              <w:rPr>
                <w:noProof/>
                <w:webHidden/>
              </w:rPr>
              <w:fldChar w:fldCharType="end"/>
            </w:r>
          </w:hyperlink>
        </w:p>
        <w:p w14:paraId="679627F9" w14:textId="322F1B5B"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72" w:history="1">
            <w:r w:rsidR="0020383B" w:rsidRPr="00E7063C">
              <w:rPr>
                <w:rStyle w:val="Hyperlink"/>
                <w:noProof/>
              </w:rPr>
              <w:t>The right to the highest attainable standard of health (Article 12)</w:t>
            </w:r>
            <w:r w:rsidR="0020383B">
              <w:rPr>
                <w:noProof/>
                <w:webHidden/>
              </w:rPr>
              <w:tab/>
            </w:r>
            <w:r w:rsidR="0020383B">
              <w:rPr>
                <w:noProof/>
                <w:webHidden/>
              </w:rPr>
              <w:fldChar w:fldCharType="begin"/>
            </w:r>
            <w:r w:rsidR="0020383B">
              <w:rPr>
                <w:noProof/>
                <w:webHidden/>
              </w:rPr>
              <w:instrText xml:space="preserve"> PAGEREF _Toc122510372 \h </w:instrText>
            </w:r>
            <w:r w:rsidR="0020383B">
              <w:rPr>
                <w:noProof/>
                <w:webHidden/>
              </w:rPr>
            </w:r>
            <w:r w:rsidR="0020383B">
              <w:rPr>
                <w:noProof/>
                <w:webHidden/>
              </w:rPr>
              <w:fldChar w:fldCharType="separate"/>
            </w:r>
            <w:r>
              <w:rPr>
                <w:noProof/>
                <w:webHidden/>
              </w:rPr>
              <w:t>15</w:t>
            </w:r>
            <w:r w:rsidR="0020383B">
              <w:rPr>
                <w:noProof/>
                <w:webHidden/>
              </w:rPr>
              <w:fldChar w:fldCharType="end"/>
            </w:r>
          </w:hyperlink>
        </w:p>
        <w:p w14:paraId="06886A81" w14:textId="32EB4D35"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73" w:history="1">
            <w:r w:rsidR="0020383B" w:rsidRPr="00E7063C">
              <w:rPr>
                <w:rStyle w:val="Hyperlink"/>
                <w:noProof/>
              </w:rPr>
              <w:t>Adequate standard of living (Article 11)</w:t>
            </w:r>
            <w:r w:rsidR="0020383B">
              <w:rPr>
                <w:noProof/>
                <w:webHidden/>
              </w:rPr>
              <w:tab/>
            </w:r>
            <w:r w:rsidR="0020383B">
              <w:rPr>
                <w:noProof/>
                <w:webHidden/>
              </w:rPr>
              <w:fldChar w:fldCharType="begin"/>
            </w:r>
            <w:r w:rsidR="0020383B">
              <w:rPr>
                <w:noProof/>
                <w:webHidden/>
              </w:rPr>
              <w:instrText xml:space="preserve"> PAGEREF _Toc122510373 \h </w:instrText>
            </w:r>
            <w:r w:rsidR="0020383B">
              <w:rPr>
                <w:noProof/>
                <w:webHidden/>
              </w:rPr>
            </w:r>
            <w:r w:rsidR="0020383B">
              <w:rPr>
                <w:noProof/>
                <w:webHidden/>
              </w:rPr>
              <w:fldChar w:fldCharType="separate"/>
            </w:r>
            <w:r>
              <w:rPr>
                <w:noProof/>
                <w:webHidden/>
              </w:rPr>
              <w:t>19</w:t>
            </w:r>
            <w:r w:rsidR="0020383B">
              <w:rPr>
                <w:noProof/>
                <w:webHidden/>
              </w:rPr>
              <w:fldChar w:fldCharType="end"/>
            </w:r>
          </w:hyperlink>
        </w:p>
        <w:p w14:paraId="3A6A91AF" w14:textId="2AA99D4D"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74" w:history="1">
            <w:r w:rsidR="0020383B" w:rsidRPr="00E7063C">
              <w:rPr>
                <w:rStyle w:val="Hyperlink"/>
                <w:noProof/>
              </w:rPr>
              <w:t>Family Life (Article 10 )</w:t>
            </w:r>
            <w:r w:rsidR="0020383B">
              <w:rPr>
                <w:noProof/>
                <w:webHidden/>
              </w:rPr>
              <w:tab/>
            </w:r>
            <w:r w:rsidR="0020383B">
              <w:rPr>
                <w:noProof/>
                <w:webHidden/>
              </w:rPr>
              <w:fldChar w:fldCharType="begin"/>
            </w:r>
            <w:r w:rsidR="0020383B">
              <w:rPr>
                <w:noProof/>
                <w:webHidden/>
              </w:rPr>
              <w:instrText xml:space="preserve"> PAGEREF _Toc122510374 \h </w:instrText>
            </w:r>
            <w:r w:rsidR="0020383B">
              <w:rPr>
                <w:noProof/>
                <w:webHidden/>
              </w:rPr>
            </w:r>
            <w:r w:rsidR="0020383B">
              <w:rPr>
                <w:noProof/>
                <w:webHidden/>
              </w:rPr>
              <w:fldChar w:fldCharType="separate"/>
            </w:r>
            <w:r>
              <w:rPr>
                <w:noProof/>
                <w:webHidden/>
              </w:rPr>
              <w:t>24</w:t>
            </w:r>
            <w:r w:rsidR="0020383B">
              <w:rPr>
                <w:noProof/>
                <w:webHidden/>
              </w:rPr>
              <w:fldChar w:fldCharType="end"/>
            </w:r>
          </w:hyperlink>
        </w:p>
        <w:p w14:paraId="2563B09B" w14:textId="6ADDEF9B"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75" w:history="1">
            <w:r w:rsidR="0020383B" w:rsidRPr="00E7063C">
              <w:rPr>
                <w:rStyle w:val="Hyperlink"/>
                <w:noProof/>
              </w:rPr>
              <w:t>General matters of concern to the Committee</w:t>
            </w:r>
            <w:r w:rsidR="0020383B">
              <w:rPr>
                <w:noProof/>
                <w:webHidden/>
              </w:rPr>
              <w:tab/>
            </w:r>
            <w:r w:rsidR="0020383B">
              <w:rPr>
                <w:noProof/>
                <w:webHidden/>
              </w:rPr>
              <w:fldChar w:fldCharType="begin"/>
            </w:r>
            <w:r w:rsidR="0020383B">
              <w:rPr>
                <w:noProof/>
                <w:webHidden/>
              </w:rPr>
              <w:instrText xml:space="preserve"> PAGEREF _Toc122510375 \h </w:instrText>
            </w:r>
            <w:r w:rsidR="0020383B">
              <w:rPr>
                <w:noProof/>
                <w:webHidden/>
              </w:rPr>
            </w:r>
            <w:r w:rsidR="0020383B">
              <w:rPr>
                <w:noProof/>
                <w:webHidden/>
              </w:rPr>
              <w:fldChar w:fldCharType="separate"/>
            </w:r>
            <w:r>
              <w:rPr>
                <w:noProof/>
                <w:webHidden/>
              </w:rPr>
              <w:t>25</w:t>
            </w:r>
            <w:r w:rsidR="0020383B">
              <w:rPr>
                <w:noProof/>
                <w:webHidden/>
              </w:rPr>
              <w:fldChar w:fldCharType="end"/>
            </w:r>
          </w:hyperlink>
        </w:p>
        <w:p w14:paraId="7C7AEF77" w14:textId="6823A895"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76" w:history="1">
            <w:r w:rsidR="0020383B" w:rsidRPr="00E7063C">
              <w:rPr>
                <w:rStyle w:val="Hyperlink"/>
                <w:noProof/>
              </w:rPr>
              <w:t>Annex 1 – Questions suggested by the Commission</w:t>
            </w:r>
            <w:r w:rsidR="0020383B">
              <w:rPr>
                <w:noProof/>
                <w:webHidden/>
              </w:rPr>
              <w:tab/>
            </w:r>
            <w:r w:rsidR="0020383B">
              <w:rPr>
                <w:noProof/>
                <w:webHidden/>
              </w:rPr>
              <w:fldChar w:fldCharType="begin"/>
            </w:r>
            <w:r w:rsidR="0020383B">
              <w:rPr>
                <w:noProof/>
                <w:webHidden/>
              </w:rPr>
              <w:instrText xml:space="preserve"> PAGEREF _Toc122510376 \h </w:instrText>
            </w:r>
            <w:r w:rsidR="0020383B">
              <w:rPr>
                <w:noProof/>
                <w:webHidden/>
              </w:rPr>
            </w:r>
            <w:r w:rsidR="0020383B">
              <w:rPr>
                <w:noProof/>
                <w:webHidden/>
              </w:rPr>
              <w:fldChar w:fldCharType="separate"/>
            </w:r>
            <w:r>
              <w:rPr>
                <w:noProof/>
                <w:webHidden/>
              </w:rPr>
              <w:t>27</w:t>
            </w:r>
            <w:r w:rsidR="0020383B">
              <w:rPr>
                <w:noProof/>
                <w:webHidden/>
              </w:rPr>
              <w:fldChar w:fldCharType="end"/>
            </w:r>
          </w:hyperlink>
        </w:p>
        <w:p w14:paraId="13419B2C" w14:textId="21A23AC1"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77" w:history="1">
            <w:r w:rsidR="0020383B" w:rsidRPr="00E7063C">
              <w:rPr>
                <w:rStyle w:val="Hyperlink"/>
                <w:noProof/>
              </w:rPr>
              <w:t>Annex 2 – Participation</w:t>
            </w:r>
            <w:r w:rsidR="0020383B">
              <w:rPr>
                <w:noProof/>
                <w:webHidden/>
              </w:rPr>
              <w:tab/>
            </w:r>
            <w:r w:rsidR="0020383B">
              <w:rPr>
                <w:noProof/>
                <w:webHidden/>
              </w:rPr>
              <w:fldChar w:fldCharType="begin"/>
            </w:r>
            <w:r w:rsidR="0020383B">
              <w:rPr>
                <w:noProof/>
                <w:webHidden/>
              </w:rPr>
              <w:instrText xml:space="preserve"> PAGEREF _Toc122510377 \h </w:instrText>
            </w:r>
            <w:r w:rsidR="0020383B">
              <w:rPr>
                <w:noProof/>
                <w:webHidden/>
              </w:rPr>
            </w:r>
            <w:r w:rsidR="0020383B">
              <w:rPr>
                <w:noProof/>
                <w:webHidden/>
              </w:rPr>
              <w:fldChar w:fldCharType="separate"/>
            </w:r>
            <w:r>
              <w:rPr>
                <w:noProof/>
                <w:webHidden/>
              </w:rPr>
              <w:t>30</w:t>
            </w:r>
            <w:r w:rsidR="0020383B">
              <w:rPr>
                <w:noProof/>
                <w:webHidden/>
              </w:rPr>
              <w:fldChar w:fldCharType="end"/>
            </w:r>
          </w:hyperlink>
        </w:p>
        <w:p w14:paraId="56EAB309" w14:textId="1E496EC6"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78" w:history="1">
            <w:r w:rsidR="0020383B" w:rsidRPr="00E7063C">
              <w:rPr>
                <w:rStyle w:val="Hyperlink"/>
                <w:noProof/>
              </w:rPr>
              <w:t>Annex 3: Reserved and Devolved Matters</w:t>
            </w:r>
            <w:r w:rsidR="0020383B">
              <w:rPr>
                <w:noProof/>
                <w:webHidden/>
              </w:rPr>
              <w:tab/>
            </w:r>
            <w:r w:rsidR="0020383B">
              <w:rPr>
                <w:noProof/>
                <w:webHidden/>
              </w:rPr>
              <w:fldChar w:fldCharType="begin"/>
            </w:r>
            <w:r w:rsidR="0020383B">
              <w:rPr>
                <w:noProof/>
                <w:webHidden/>
              </w:rPr>
              <w:instrText xml:space="preserve"> PAGEREF _Toc122510378 \h </w:instrText>
            </w:r>
            <w:r w:rsidR="0020383B">
              <w:rPr>
                <w:noProof/>
                <w:webHidden/>
              </w:rPr>
            </w:r>
            <w:r w:rsidR="0020383B">
              <w:rPr>
                <w:noProof/>
                <w:webHidden/>
              </w:rPr>
              <w:fldChar w:fldCharType="separate"/>
            </w:r>
            <w:r>
              <w:rPr>
                <w:noProof/>
                <w:webHidden/>
              </w:rPr>
              <w:t>33</w:t>
            </w:r>
            <w:r w:rsidR="0020383B">
              <w:rPr>
                <w:noProof/>
                <w:webHidden/>
              </w:rPr>
              <w:fldChar w:fldCharType="end"/>
            </w:r>
          </w:hyperlink>
        </w:p>
        <w:p w14:paraId="04E34820" w14:textId="5649C7FE"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79" w:history="1">
            <w:r w:rsidR="0020383B" w:rsidRPr="00E7063C">
              <w:rPr>
                <w:rStyle w:val="Hyperlink"/>
                <w:noProof/>
              </w:rPr>
              <w:t>Annex 4 – Concluding Observations made by the Committee in 2016</w:t>
            </w:r>
            <w:r w:rsidR="0020383B">
              <w:rPr>
                <w:noProof/>
                <w:webHidden/>
              </w:rPr>
              <w:tab/>
            </w:r>
            <w:r w:rsidR="0020383B">
              <w:rPr>
                <w:noProof/>
                <w:webHidden/>
              </w:rPr>
              <w:fldChar w:fldCharType="begin"/>
            </w:r>
            <w:r w:rsidR="0020383B">
              <w:rPr>
                <w:noProof/>
                <w:webHidden/>
              </w:rPr>
              <w:instrText xml:space="preserve"> PAGEREF _Toc122510379 \h </w:instrText>
            </w:r>
            <w:r w:rsidR="0020383B">
              <w:rPr>
                <w:noProof/>
                <w:webHidden/>
              </w:rPr>
            </w:r>
            <w:r w:rsidR="0020383B">
              <w:rPr>
                <w:noProof/>
                <w:webHidden/>
              </w:rPr>
              <w:fldChar w:fldCharType="separate"/>
            </w:r>
            <w:r>
              <w:rPr>
                <w:noProof/>
                <w:webHidden/>
              </w:rPr>
              <w:t>37</w:t>
            </w:r>
            <w:r w:rsidR="0020383B">
              <w:rPr>
                <w:noProof/>
                <w:webHidden/>
              </w:rPr>
              <w:fldChar w:fldCharType="end"/>
            </w:r>
          </w:hyperlink>
        </w:p>
        <w:p w14:paraId="1E529DAA" w14:textId="3C49E087" w:rsidR="0020383B" w:rsidRDefault="004E5B2B">
          <w:pPr>
            <w:pStyle w:val="TOC3"/>
            <w:tabs>
              <w:tab w:val="right" w:leader="dot" w:pos="9016"/>
            </w:tabs>
            <w:rPr>
              <w:rFonts w:asciiTheme="minorHAnsi" w:eastAsiaTheme="minorEastAsia" w:hAnsiTheme="minorHAnsi"/>
              <w:noProof/>
              <w:color w:val="auto"/>
              <w:sz w:val="22"/>
              <w:szCs w:val="22"/>
              <w:lang w:eastAsia="en-GB"/>
            </w:rPr>
          </w:pPr>
          <w:hyperlink w:anchor="_Toc122510380" w:history="1">
            <w:r w:rsidR="0020383B" w:rsidRPr="00E7063C">
              <w:rPr>
                <w:rStyle w:val="Hyperlink"/>
                <w:noProof/>
              </w:rPr>
              <w:t>References</w:t>
            </w:r>
            <w:r w:rsidR="0020383B">
              <w:rPr>
                <w:noProof/>
                <w:webHidden/>
              </w:rPr>
              <w:tab/>
            </w:r>
            <w:r w:rsidR="0020383B">
              <w:rPr>
                <w:noProof/>
                <w:webHidden/>
              </w:rPr>
              <w:fldChar w:fldCharType="begin"/>
            </w:r>
            <w:r w:rsidR="0020383B">
              <w:rPr>
                <w:noProof/>
                <w:webHidden/>
              </w:rPr>
              <w:instrText xml:space="preserve"> PAGEREF _Toc122510380 \h </w:instrText>
            </w:r>
            <w:r w:rsidR="0020383B">
              <w:rPr>
                <w:noProof/>
                <w:webHidden/>
              </w:rPr>
            </w:r>
            <w:r w:rsidR="0020383B">
              <w:rPr>
                <w:noProof/>
                <w:webHidden/>
              </w:rPr>
              <w:fldChar w:fldCharType="separate"/>
            </w:r>
            <w:r>
              <w:rPr>
                <w:noProof/>
                <w:webHidden/>
              </w:rPr>
              <w:t>50</w:t>
            </w:r>
            <w:r w:rsidR="0020383B">
              <w:rPr>
                <w:noProof/>
                <w:webHidden/>
              </w:rPr>
              <w:fldChar w:fldCharType="end"/>
            </w:r>
          </w:hyperlink>
        </w:p>
        <w:p w14:paraId="6F24F1FE" w14:textId="5CB75149" w:rsidR="000A196C" w:rsidRPr="00AE274B" w:rsidRDefault="000A196C">
          <w:pPr>
            <w:rPr>
              <w:rFonts w:cs="Arial"/>
              <w:b/>
              <w:bCs/>
              <w:noProof/>
              <w:szCs w:val="24"/>
            </w:rPr>
          </w:pPr>
          <w:r w:rsidRPr="00AE274B">
            <w:rPr>
              <w:rFonts w:cs="Arial"/>
              <w:b/>
              <w:bCs/>
              <w:noProof/>
              <w:szCs w:val="24"/>
            </w:rPr>
            <w:fldChar w:fldCharType="end"/>
          </w:r>
        </w:p>
      </w:sdtContent>
    </w:sdt>
    <w:p w14:paraId="5955C466" w14:textId="7E2511B3" w:rsidR="000A196C" w:rsidRPr="00AE274B" w:rsidRDefault="000A196C">
      <w:pPr>
        <w:rPr>
          <w:rFonts w:cs="Arial"/>
          <w:szCs w:val="24"/>
        </w:rPr>
      </w:pPr>
      <w:r w:rsidRPr="00AE274B">
        <w:rPr>
          <w:rFonts w:cs="Arial"/>
          <w:szCs w:val="24"/>
        </w:rPr>
        <w:br w:type="page"/>
      </w:r>
    </w:p>
    <w:p w14:paraId="7CCC6BFD" w14:textId="46773861" w:rsidR="00CD0F76" w:rsidRPr="00AE274B" w:rsidRDefault="00CD0F76" w:rsidP="00CC41CA">
      <w:pPr>
        <w:pStyle w:val="Heading4b"/>
        <w:rPr>
          <w:sz w:val="24"/>
          <w:szCs w:val="24"/>
        </w:rPr>
      </w:pPr>
      <w:bookmarkStart w:id="4" w:name="_Toc122510367"/>
      <w:r w:rsidRPr="00AE274B">
        <w:rPr>
          <w:sz w:val="24"/>
          <w:szCs w:val="24"/>
        </w:rPr>
        <w:lastRenderedPageBreak/>
        <w:t>Introduction</w:t>
      </w:r>
      <w:bookmarkEnd w:id="3"/>
      <w:bookmarkEnd w:id="4"/>
      <w:r w:rsidRPr="00AE274B">
        <w:rPr>
          <w:sz w:val="24"/>
          <w:szCs w:val="24"/>
        </w:rPr>
        <w:t xml:space="preserve"> </w:t>
      </w:r>
    </w:p>
    <w:p w14:paraId="528F5DC9" w14:textId="1AA13799" w:rsidR="00880EEF" w:rsidRPr="00AE274B" w:rsidRDefault="00880EEF" w:rsidP="000A196C">
      <w:pPr>
        <w:rPr>
          <w:rFonts w:cs="Arial"/>
          <w:b/>
          <w:szCs w:val="24"/>
        </w:rPr>
      </w:pPr>
      <w:bookmarkStart w:id="5" w:name="_Toc122078222"/>
      <w:r w:rsidRPr="00AE274B">
        <w:rPr>
          <w:rFonts w:cs="Arial"/>
          <w:b/>
          <w:szCs w:val="24"/>
        </w:rPr>
        <w:t>The Scottish Human Rights Commission</w:t>
      </w:r>
      <w:bookmarkEnd w:id="5"/>
      <w:r w:rsidRPr="00AE274B">
        <w:rPr>
          <w:rFonts w:cs="Arial"/>
          <w:b/>
          <w:szCs w:val="24"/>
        </w:rPr>
        <w:t xml:space="preserve"> </w:t>
      </w:r>
    </w:p>
    <w:p w14:paraId="35DEA75F" w14:textId="77777777" w:rsidR="000A196C" w:rsidRPr="00AE274B" w:rsidRDefault="000A196C" w:rsidP="000A196C">
      <w:pPr>
        <w:rPr>
          <w:rFonts w:cs="Arial"/>
          <w:szCs w:val="24"/>
        </w:rPr>
      </w:pPr>
    </w:p>
    <w:p w14:paraId="24B813C0" w14:textId="7A9EA6DB" w:rsidR="002739B1" w:rsidRPr="00AE274B" w:rsidRDefault="002739B1" w:rsidP="00A936BE">
      <w:pPr>
        <w:pStyle w:val="ListParagraph"/>
        <w:numPr>
          <w:ilvl w:val="0"/>
          <w:numId w:val="14"/>
        </w:numPr>
        <w:rPr>
          <w:rFonts w:cs="Arial"/>
          <w:szCs w:val="24"/>
        </w:rPr>
      </w:pPr>
      <w:r w:rsidRPr="00AE274B">
        <w:rPr>
          <w:rFonts w:cs="Arial"/>
          <w:szCs w:val="24"/>
        </w:rPr>
        <w:t xml:space="preserve">The Scottish Human Rights Commission (the Commission), formed in 2008, was established by the Scottish Commission for Human Rights Act 2006. It is the National Human Rights Institution (NHRI) for Scotland, accredited with ‘A’ status by the Global Alliance of NHRIs and is one of </w:t>
      </w:r>
      <w:r w:rsidR="007751AB" w:rsidRPr="00AE274B">
        <w:rPr>
          <w:rFonts w:cs="Arial"/>
          <w:szCs w:val="24"/>
        </w:rPr>
        <w:t>t</w:t>
      </w:r>
      <w:r w:rsidR="00BA7B4C" w:rsidRPr="00AE274B">
        <w:rPr>
          <w:rFonts w:cs="Arial"/>
          <w:szCs w:val="24"/>
        </w:rPr>
        <w:t>hree UK NHRIs</w:t>
      </w:r>
      <w:r w:rsidRPr="00AE274B">
        <w:rPr>
          <w:rFonts w:cs="Arial"/>
          <w:szCs w:val="24"/>
        </w:rPr>
        <w:t>. It has a general duty to promote</w:t>
      </w:r>
      <w:r w:rsidR="00A936BE" w:rsidRPr="00AE274B">
        <w:rPr>
          <w:rFonts w:cs="Arial"/>
          <w:szCs w:val="24"/>
        </w:rPr>
        <w:t xml:space="preserve"> to promote human rights and, in particular, to encourage best practice in relation to human rights.</w:t>
      </w:r>
      <w:r w:rsidRPr="00AE274B">
        <w:rPr>
          <w:rFonts w:cs="Arial"/>
          <w:szCs w:val="24"/>
        </w:rPr>
        <w:t xml:space="preserve">  </w:t>
      </w:r>
    </w:p>
    <w:p w14:paraId="7EB8BCD0" w14:textId="77777777" w:rsidR="002739B1" w:rsidRPr="00AE274B" w:rsidRDefault="002739B1" w:rsidP="00AB40B3">
      <w:pPr>
        <w:rPr>
          <w:rFonts w:cs="Arial"/>
          <w:szCs w:val="24"/>
        </w:rPr>
      </w:pPr>
    </w:p>
    <w:p w14:paraId="3FEF14E2" w14:textId="0F254AB9" w:rsidR="00AB40B3" w:rsidRPr="00AE274B" w:rsidRDefault="002739B1" w:rsidP="00742B79">
      <w:pPr>
        <w:pStyle w:val="ListParagraph"/>
        <w:numPr>
          <w:ilvl w:val="0"/>
          <w:numId w:val="14"/>
        </w:numPr>
        <w:rPr>
          <w:rFonts w:cs="Arial"/>
          <w:szCs w:val="24"/>
        </w:rPr>
      </w:pPr>
      <w:r w:rsidRPr="00AE274B">
        <w:rPr>
          <w:rFonts w:cs="Arial"/>
          <w:szCs w:val="24"/>
        </w:rPr>
        <w:t>The Commission is pleased to provide this submission to the UN Committee on Economic, Social and Cultural Rights (hereafter ‘the Committee’ or CESCR) in advance of the 72</w:t>
      </w:r>
      <w:r w:rsidRPr="00AE274B">
        <w:rPr>
          <w:rFonts w:cs="Arial"/>
          <w:szCs w:val="24"/>
          <w:vertAlign w:val="superscript"/>
        </w:rPr>
        <w:t>nd</w:t>
      </w:r>
      <w:r w:rsidRPr="00AE274B">
        <w:rPr>
          <w:rFonts w:cs="Arial"/>
          <w:szCs w:val="24"/>
        </w:rPr>
        <w:t xml:space="preserve"> pre-sessional working group session (PSWG).</w:t>
      </w:r>
      <w:r w:rsidR="00AB40B3" w:rsidRPr="00AE274B">
        <w:rPr>
          <w:rFonts w:cs="Arial"/>
          <w:szCs w:val="24"/>
        </w:rPr>
        <w:t xml:space="preserve"> We set out information on areas of particular note </w:t>
      </w:r>
      <w:r w:rsidRPr="00AE274B">
        <w:rPr>
          <w:rFonts w:cs="Arial"/>
          <w:szCs w:val="24"/>
        </w:rPr>
        <w:t>to support the Committee’s dialogue with the state and d</w:t>
      </w:r>
      <w:r w:rsidR="003B30BD" w:rsidRPr="00AE274B">
        <w:rPr>
          <w:rFonts w:cs="Arial"/>
          <w:szCs w:val="24"/>
        </w:rPr>
        <w:t>evelopment of a List of Issues P</w:t>
      </w:r>
      <w:r w:rsidRPr="00AE274B">
        <w:rPr>
          <w:rFonts w:cs="Arial"/>
          <w:szCs w:val="24"/>
        </w:rPr>
        <w:t>rior to the Review</w:t>
      </w:r>
      <w:r w:rsidR="00946C33" w:rsidRPr="00AE274B">
        <w:rPr>
          <w:rFonts w:cs="Arial"/>
          <w:szCs w:val="24"/>
        </w:rPr>
        <w:t xml:space="preserve"> (LoI)</w:t>
      </w:r>
      <w:r w:rsidRPr="00AE274B">
        <w:rPr>
          <w:rFonts w:cs="Arial"/>
          <w:szCs w:val="24"/>
        </w:rPr>
        <w:t>.</w:t>
      </w:r>
      <w:r w:rsidR="00AB40B3" w:rsidRPr="00AE274B">
        <w:rPr>
          <w:rFonts w:cs="Arial"/>
          <w:szCs w:val="24"/>
        </w:rPr>
        <w:t xml:space="preserve"> A list of proposed questions that the Committ</w:t>
      </w:r>
      <w:r w:rsidR="00BA7B4C" w:rsidRPr="00AE274B">
        <w:rPr>
          <w:rFonts w:cs="Arial"/>
          <w:szCs w:val="24"/>
        </w:rPr>
        <w:t xml:space="preserve">ee may wish to include in its </w:t>
      </w:r>
      <w:r w:rsidR="00946C33" w:rsidRPr="00AE274B">
        <w:rPr>
          <w:rFonts w:cs="Arial"/>
          <w:szCs w:val="24"/>
        </w:rPr>
        <w:t>LoI</w:t>
      </w:r>
      <w:r w:rsidR="00AB40B3" w:rsidRPr="00AE274B">
        <w:rPr>
          <w:rFonts w:cs="Arial"/>
          <w:szCs w:val="24"/>
        </w:rPr>
        <w:t xml:space="preserve"> is provided at Annex 1 to this submission. </w:t>
      </w:r>
    </w:p>
    <w:p w14:paraId="6C0B5BD7" w14:textId="77777777" w:rsidR="00AB40B3" w:rsidRPr="00AE274B" w:rsidRDefault="00AB40B3" w:rsidP="00AB40B3">
      <w:pPr>
        <w:rPr>
          <w:rFonts w:cs="Arial"/>
          <w:szCs w:val="24"/>
        </w:rPr>
      </w:pPr>
    </w:p>
    <w:p w14:paraId="0AE0A945" w14:textId="2AD586F0" w:rsidR="002739B1" w:rsidRPr="00AE274B" w:rsidRDefault="002739B1" w:rsidP="00742B79">
      <w:pPr>
        <w:pStyle w:val="ListParagraph"/>
        <w:numPr>
          <w:ilvl w:val="0"/>
          <w:numId w:val="14"/>
        </w:numPr>
        <w:rPr>
          <w:rFonts w:cs="Arial"/>
          <w:szCs w:val="24"/>
        </w:rPr>
      </w:pPr>
      <w:r w:rsidRPr="00AE274B">
        <w:rPr>
          <w:rFonts w:cs="Arial"/>
          <w:szCs w:val="24"/>
        </w:rPr>
        <w:t xml:space="preserve">The Commission welcomes further engagement with </w:t>
      </w:r>
      <w:r w:rsidR="00BA7B4C" w:rsidRPr="00AE274B">
        <w:rPr>
          <w:rFonts w:cs="Arial"/>
          <w:szCs w:val="24"/>
        </w:rPr>
        <w:t>the CESCR</w:t>
      </w:r>
      <w:r w:rsidRPr="00AE274B">
        <w:rPr>
          <w:rFonts w:cs="Arial"/>
          <w:szCs w:val="24"/>
        </w:rPr>
        <w:t xml:space="preserve"> on the issues raised</w:t>
      </w:r>
      <w:r w:rsidR="00AB40B3" w:rsidRPr="00AE274B">
        <w:rPr>
          <w:rFonts w:cs="Arial"/>
          <w:szCs w:val="24"/>
        </w:rPr>
        <w:t xml:space="preserve"> in this report</w:t>
      </w:r>
      <w:r w:rsidRPr="00AE274B">
        <w:rPr>
          <w:rFonts w:cs="Arial"/>
          <w:szCs w:val="24"/>
        </w:rPr>
        <w:t xml:space="preserve">, and seeks to attend the PSWG. We intend to </w:t>
      </w:r>
      <w:r w:rsidR="00AB40B3" w:rsidRPr="00AE274B">
        <w:rPr>
          <w:rFonts w:cs="Arial"/>
          <w:szCs w:val="24"/>
        </w:rPr>
        <w:t>provide</w:t>
      </w:r>
      <w:r w:rsidRPr="00AE274B">
        <w:rPr>
          <w:rFonts w:cs="Arial"/>
          <w:szCs w:val="24"/>
        </w:rPr>
        <w:t xml:space="preserve"> an updated submission in advance of the full examination. </w:t>
      </w:r>
    </w:p>
    <w:p w14:paraId="5CA67D01" w14:textId="77777777" w:rsidR="000A196C" w:rsidRPr="00AE274B" w:rsidRDefault="000A196C" w:rsidP="000A196C">
      <w:pPr>
        <w:pStyle w:val="ListParagraph"/>
        <w:ind w:left="360"/>
        <w:rPr>
          <w:rFonts w:cs="Arial"/>
          <w:szCs w:val="24"/>
        </w:rPr>
      </w:pPr>
    </w:p>
    <w:p w14:paraId="163EA4BB" w14:textId="00CEE755" w:rsidR="003215D4" w:rsidRPr="00AE274B" w:rsidRDefault="003215D4" w:rsidP="000A196C">
      <w:pPr>
        <w:rPr>
          <w:rFonts w:cs="Arial"/>
          <w:b/>
          <w:szCs w:val="24"/>
        </w:rPr>
      </w:pPr>
      <w:bookmarkStart w:id="6" w:name="_Toc122078223"/>
      <w:r w:rsidRPr="00AE274B">
        <w:rPr>
          <w:rFonts w:cs="Arial"/>
          <w:b/>
          <w:szCs w:val="24"/>
        </w:rPr>
        <w:t>Devolution / Scope of this report</w:t>
      </w:r>
      <w:bookmarkEnd w:id="6"/>
      <w:r w:rsidRPr="00AE274B">
        <w:rPr>
          <w:rFonts w:cs="Arial"/>
          <w:b/>
          <w:szCs w:val="24"/>
        </w:rPr>
        <w:t xml:space="preserve"> </w:t>
      </w:r>
    </w:p>
    <w:p w14:paraId="1C8D6087" w14:textId="77777777" w:rsidR="000A196C" w:rsidRPr="00AE274B" w:rsidRDefault="000A196C" w:rsidP="000A196C">
      <w:pPr>
        <w:rPr>
          <w:rFonts w:cs="Arial"/>
          <w:b/>
          <w:szCs w:val="24"/>
        </w:rPr>
      </w:pPr>
    </w:p>
    <w:p w14:paraId="19FC0027" w14:textId="09704E2C" w:rsidR="0064429A" w:rsidRPr="00AE274B" w:rsidRDefault="003215D4" w:rsidP="00742B79">
      <w:pPr>
        <w:pStyle w:val="ListParagraph"/>
        <w:numPr>
          <w:ilvl w:val="0"/>
          <w:numId w:val="14"/>
        </w:numPr>
        <w:rPr>
          <w:rFonts w:cs="Arial"/>
          <w:szCs w:val="24"/>
        </w:rPr>
      </w:pPr>
      <w:r w:rsidRPr="00AE274B">
        <w:rPr>
          <w:rFonts w:cs="Arial"/>
          <w:szCs w:val="24"/>
        </w:rPr>
        <w:t>The Commission’s mandate</w:t>
      </w:r>
      <w:r w:rsidR="0064429A" w:rsidRPr="00AE274B">
        <w:rPr>
          <w:rStyle w:val="EndnoteReference"/>
          <w:rFonts w:cs="Arial"/>
          <w:szCs w:val="24"/>
        </w:rPr>
        <w:endnoteReference w:id="1"/>
      </w:r>
      <w:r w:rsidR="0064429A" w:rsidRPr="00AE274B">
        <w:rPr>
          <w:rFonts w:cs="Arial"/>
          <w:szCs w:val="24"/>
        </w:rPr>
        <w:t xml:space="preserve"> covers the promotion and protection of human rights in areas of law and policy devolved under the Scotland Act.</w:t>
      </w:r>
      <w:r w:rsidR="0064429A" w:rsidRPr="00AE274B">
        <w:rPr>
          <w:rStyle w:val="EndnoteReference"/>
          <w:rFonts w:cs="Arial"/>
          <w:szCs w:val="24"/>
        </w:rPr>
        <w:endnoteReference w:id="2"/>
      </w:r>
      <w:r w:rsidR="0064429A" w:rsidRPr="00AE274B">
        <w:rPr>
          <w:rFonts w:cs="Arial"/>
          <w:szCs w:val="24"/>
        </w:rPr>
        <w:t xml:space="preserve"> All areas of law that are not explicitly reserved to the UK Parliament</w:t>
      </w:r>
      <w:r w:rsidR="0064429A" w:rsidRPr="00AE274B">
        <w:rPr>
          <w:rStyle w:val="EndnoteReference"/>
          <w:rFonts w:cs="Arial"/>
          <w:szCs w:val="24"/>
        </w:rPr>
        <w:endnoteReference w:id="3"/>
      </w:r>
      <w:r w:rsidR="0064429A" w:rsidRPr="00AE274B">
        <w:rPr>
          <w:rFonts w:cs="Arial"/>
          <w:szCs w:val="24"/>
        </w:rPr>
        <w:t xml:space="preserve"> are within the legislative competency of the Scottish Parliament, subject to compliance with the European Convention on Human Rights.</w:t>
      </w:r>
      <w:r w:rsidR="0064429A" w:rsidRPr="00AE274B">
        <w:rPr>
          <w:rStyle w:val="EndnoteReference"/>
          <w:rFonts w:cs="Arial"/>
          <w:szCs w:val="24"/>
        </w:rPr>
        <w:endnoteReference w:id="4"/>
      </w:r>
      <w:r w:rsidR="0064429A" w:rsidRPr="00AE274B">
        <w:rPr>
          <w:rFonts w:cs="Arial"/>
          <w:szCs w:val="24"/>
        </w:rPr>
        <w:t xml:space="preserve"> Scotland has a separate legal system, courts and tribunals, education system, National Health S</w:t>
      </w:r>
      <w:r w:rsidR="006851A4" w:rsidRPr="00AE274B">
        <w:rPr>
          <w:rFonts w:cs="Arial"/>
          <w:szCs w:val="24"/>
        </w:rPr>
        <w:t xml:space="preserve">ervice (NHS) </w:t>
      </w:r>
      <w:r w:rsidR="0064429A" w:rsidRPr="00AE274B">
        <w:rPr>
          <w:rFonts w:cs="Arial"/>
          <w:szCs w:val="24"/>
        </w:rPr>
        <w:t xml:space="preserve">and a range of public bodies responsible for public services. </w:t>
      </w:r>
    </w:p>
    <w:p w14:paraId="739E86B2" w14:textId="7FF4D5AD" w:rsidR="0064429A" w:rsidRPr="00AE274B" w:rsidRDefault="006851A4" w:rsidP="00AB40B3">
      <w:pPr>
        <w:rPr>
          <w:rFonts w:cs="Arial"/>
          <w:szCs w:val="24"/>
        </w:rPr>
      </w:pPr>
      <w:r w:rsidRPr="00AE274B">
        <w:rPr>
          <w:rFonts w:cs="Arial"/>
          <w:szCs w:val="24"/>
        </w:rPr>
        <w:t xml:space="preserve"> </w:t>
      </w:r>
    </w:p>
    <w:p w14:paraId="70B13070" w14:textId="06230E5D" w:rsidR="0064429A" w:rsidRPr="00AE274B" w:rsidRDefault="0064429A" w:rsidP="00742B79">
      <w:pPr>
        <w:pStyle w:val="ListParagraph"/>
        <w:numPr>
          <w:ilvl w:val="0"/>
          <w:numId w:val="14"/>
        </w:numPr>
        <w:rPr>
          <w:rFonts w:cs="Arial"/>
          <w:szCs w:val="24"/>
        </w:rPr>
      </w:pPr>
      <w:r w:rsidRPr="00AE274B">
        <w:rPr>
          <w:rFonts w:cs="Arial"/>
          <w:szCs w:val="24"/>
        </w:rPr>
        <w:t xml:space="preserve">Implementation of human rights treaties ratified by the UK falls within </w:t>
      </w:r>
      <w:r w:rsidR="00946C33" w:rsidRPr="00AE274B">
        <w:rPr>
          <w:rFonts w:cs="Arial"/>
          <w:szCs w:val="24"/>
        </w:rPr>
        <w:t>devolved</w:t>
      </w:r>
      <w:r w:rsidR="006851A4" w:rsidRPr="00AE274B">
        <w:rPr>
          <w:rFonts w:cs="Arial"/>
          <w:szCs w:val="24"/>
        </w:rPr>
        <w:t xml:space="preserve"> </w:t>
      </w:r>
      <w:r w:rsidR="00946C33" w:rsidRPr="00AE274B">
        <w:rPr>
          <w:rFonts w:cs="Arial"/>
          <w:szCs w:val="24"/>
        </w:rPr>
        <w:t>competence</w:t>
      </w:r>
      <w:r w:rsidRPr="00AE274B">
        <w:rPr>
          <w:rFonts w:cs="Arial"/>
          <w:szCs w:val="24"/>
        </w:rPr>
        <w:t xml:space="preserve">, while accountability under international law for compliance with obligations remains with the UK Government. Understanding devolved law, policy and practice will be critical to a meaningful understanding of UK compliance. In most cases it will be for Scottish agencies to implement relevant concluding observations. </w:t>
      </w:r>
    </w:p>
    <w:p w14:paraId="6EA2E962" w14:textId="77777777" w:rsidR="0064429A" w:rsidRPr="00AE274B" w:rsidRDefault="0064429A" w:rsidP="007751AB">
      <w:pPr>
        <w:pStyle w:val="ListParagraph"/>
        <w:rPr>
          <w:rFonts w:cs="Arial"/>
          <w:szCs w:val="24"/>
        </w:rPr>
      </w:pPr>
    </w:p>
    <w:p w14:paraId="4EEECBD7" w14:textId="7C041460" w:rsidR="0064429A" w:rsidRPr="00AE274B" w:rsidRDefault="0064429A" w:rsidP="00742B79">
      <w:pPr>
        <w:pStyle w:val="ListParagraph"/>
        <w:numPr>
          <w:ilvl w:val="0"/>
          <w:numId w:val="14"/>
        </w:numPr>
        <w:rPr>
          <w:rFonts w:cs="Arial"/>
          <w:szCs w:val="24"/>
        </w:rPr>
      </w:pPr>
      <w:r w:rsidRPr="00AE274B">
        <w:rPr>
          <w:rFonts w:cs="Arial"/>
          <w:szCs w:val="24"/>
        </w:rPr>
        <w:t>An overview of devolved and reserved competences is included with this report at Annex 4.</w:t>
      </w:r>
    </w:p>
    <w:p w14:paraId="1527110A" w14:textId="77777777" w:rsidR="0064429A" w:rsidRPr="00AE274B" w:rsidRDefault="0064429A" w:rsidP="00AB40B3">
      <w:pPr>
        <w:rPr>
          <w:rFonts w:cs="Arial"/>
          <w:szCs w:val="24"/>
        </w:rPr>
      </w:pPr>
    </w:p>
    <w:p w14:paraId="16C561E9" w14:textId="636B4000" w:rsidR="0064429A" w:rsidRPr="00AE274B" w:rsidRDefault="0064429A" w:rsidP="000A196C">
      <w:pPr>
        <w:rPr>
          <w:rFonts w:cs="Arial"/>
          <w:b/>
          <w:szCs w:val="24"/>
        </w:rPr>
      </w:pPr>
      <w:bookmarkStart w:id="7" w:name="_Toc122078224"/>
      <w:r w:rsidRPr="00AE274B">
        <w:rPr>
          <w:rFonts w:cs="Arial"/>
          <w:b/>
          <w:szCs w:val="24"/>
        </w:rPr>
        <w:t>Methodology</w:t>
      </w:r>
      <w:bookmarkEnd w:id="7"/>
      <w:r w:rsidRPr="00AE274B">
        <w:rPr>
          <w:rFonts w:cs="Arial"/>
          <w:b/>
          <w:szCs w:val="24"/>
        </w:rPr>
        <w:t xml:space="preserve"> </w:t>
      </w:r>
    </w:p>
    <w:p w14:paraId="24833172" w14:textId="77777777" w:rsidR="000A196C" w:rsidRPr="00AE274B" w:rsidRDefault="000A196C" w:rsidP="000A196C">
      <w:pPr>
        <w:rPr>
          <w:rFonts w:cs="Arial"/>
          <w:szCs w:val="24"/>
        </w:rPr>
      </w:pPr>
    </w:p>
    <w:p w14:paraId="063F9C3D" w14:textId="765E5936" w:rsidR="0064429A" w:rsidRPr="00AE274B" w:rsidRDefault="0064429A" w:rsidP="00742B79">
      <w:pPr>
        <w:pStyle w:val="ListParagraph"/>
        <w:numPr>
          <w:ilvl w:val="0"/>
          <w:numId w:val="14"/>
        </w:numPr>
        <w:rPr>
          <w:rFonts w:cs="Arial"/>
          <w:szCs w:val="24"/>
        </w:rPr>
      </w:pPr>
      <w:r w:rsidRPr="00AE274B">
        <w:rPr>
          <w:rFonts w:cs="Arial"/>
          <w:szCs w:val="24"/>
        </w:rPr>
        <w:t>This report has been informed by evidence from the Commission’s research database and our engagement with policy process and participatory work between 2016 and 2022. Th</w:t>
      </w:r>
      <w:r w:rsidR="006851A4" w:rsidRPr="00AE274B">
        <w:rPr>
          <w:rFonts w:cs="Arial"/>
          <w:szCs w:val="24"/>
        </w:rPr>
        <w:t>is</w:t>
      </w:r>
      <w:r w:rsidRPr="00AE274B">
        <w:rPr>
          <w:rFonts w:cs="Arial"/>
          <w:szCs w:val="24"/>
        </w:rPr>
        <w:t xml:space="preserve"> builds on research undertaken for our report to the Universal Period Review – including a series of civil society workshops held between November and December 2021. </w:t>
      </w:r>
    </w:p>
    <w:p w14:paraId="51598103" w14:textId="77777777" w:rsidR="0064429A" w:rsidRPr="00AE274B" w:rsidRDefault="0064429A" w:rsidP="00AB40B3">
      <w:pPr>
        <w:rPr>
          <w:rFonts w:cs="Arial"/>
          <w:szCs w:val="24"/>
        </w:rPr>
      </w:pPr>
    </w:p>
    <w:p w14:paraId="1FB7EE96" w14:textId="77777777" w:rsidR="0064429A" w:rsidRPr="00AE274B" w:rsidRDefault="0064429A" w:rsidP="00742B79">
      <w:pPr>
        <w:pStyle w:val="ListParagraph"/>
        <w:numPr>
          <w:ilvl w:val="0"/>
          <w:numId w:val="14"/>
        </w:numPr>
        <w:rPr>
          <w:rFonts w:cs="Arial"/>
          <w:szCs w:val="24"/>
        </w:rPr>
      </w:pPr>
      <w:r w:rsidRPr="00AE274B">
        <w:rPr>
          <w:rFonts w:cs="Arial"/>
          <w:szCs w:val="24"/>
        </w:rPr>
        <w:t xml:space="preserve">A civil society roundtable focused on the impacts of the 2022 economic situation for communities in Scotland helped focus the content of our report on key areas of most acute concern in the current social and fiscal climate. Further information on participation at these events is available as Annex 2 to this report. </w:t>
      </w:r>
    </w:p>
    <w:p w14:paraId="1A303053" w14:textId="742E3FE9" w:rsidR="0064429A" w:rsidRPr="00AE274B" w:rsidRDefault="000A196C" w:rsidP="00CC41CA">
      <w:pPr>
        <w:pStyle w:val="Heading4b"/>
        <w:rPr>
          <w:sz w:val="24"/>
          <w:szCs w:val="24"/>
        </w:rPr>
      </w:pPr>
      <w:bookmarkStart w:id="8" w:name="_Toc122078226"/>
      <w:bookmarkStart w:id="9" w:name="_Toc122510368"/>
      <w:r w:rsidRPr="00AE274B">
        <w:rPr>
          <w:sz w:val="24"/>
          <w:szCs w:val="24"/>
        </w:rPr>
        <w:t>I</w:t>
      </w:r>
      <w:r w:rsidR="0064429A" w:rsidRPr="00AE274B">
        <w:rPr>
          <w:sz w:val="24"/>
          <w:szCs w:val="24"/>
        </w:rPr>
        <w:t>mplementation and General Principles: (Articles 1-5)</w:t>
      </w:r>
      <w:bookmarkEnd w:id="8"/>
      <w:bookmarkEnd w:id="9"/>
      <w:r w:rsidR="0064429A" w:rsidRPr="00AE274B">
        <w:rPr>
          <w:sz w:val="24"/>
          <w:szCs w:val="24"/>
        </w:rPr>
        <w:t xml:space="preserve"> </w:t>
      </w:r>
    </w:p>
    <w:p w14:paraId="25CE7D71" w14:textId="45BB6F00" w:rsidR="0064429A" w:rsidRPr="00AE274B" w:rsidRDefault="0064429A" w:rsidP="000A196C">
      <w:pPr>
        <w:rPr>
          <w:rFonts w:cs="Arial"/>
          <w:b/>
          <w:szCs w:val="24"/>
        </w:rPr>
      </w:pPr>
      <w:bookmarkStart w:id="10" w:name="_Toc122078227"/>
      <w:r w:rsidRPr="00AE274B">
        <w:rPr>
          <w:rFonts w:cs="Arial"/>
          <w:b/>
          <w:szCs w:val="24"/>
        </w:rPr>
        <w:t>Progressive realisation, retrogression and minimum core obligations (Article 2.1)</w:t>
      </w:r>
      <w:bookmarkEnd w:id="10"/>
    </w:p>
    <w:p w14:paraId="429E2AD1" w14:textId="77777777" w:rsidR="000A196C" w:rsidRPr="00AE274B" w:rsidRDefault="000A196C" w:rsidP="000A196C">
      <w:pPr>
        <w:rPr>
          <w:rFonts w:cs="Arial"/>
          <w:szCs w:val="24"/>
        </w:rPr>
      </w:pPr>
    </w:p>
    <w:p w14:paraId="5F295557" w14:textId="77777777" w:rsidR="0064429A" w:rsidRPr="00AE274B" w:rsidRDefault="0064429A" w:rsidP="00742B79">
      <w:pPr>
        <w:pStyle w:val="ListParagraph"/>
        <w:numPr>
          <w:ilvl w:val="0"/>
          <w:numId w:val="14"/>
        </w:numPr>
        <w:rPr>
          <w:rFonts w:cs="Arial"/>
          <w:szCs w:val="24"/>
          <w:shd w:val="clear" w:color="auto" w:fill="FFFFFF"/>
        </w:rPr>
      </w:pPr>
      <w:r w:rsidRPr="00AE274B">
        <w:rPr>
          <w:rFonts w:cs="Arial"/>
          <w:szCs w:val="24"/>
        </w:rPr>
        <w:t>Since the Committee made its Concluding Observations in 2016, the UK has experienced the impacts of the global COVID-19 pandemic; climate change and geopolitical strains on international supply chains; has left the European Union, and continues to experience ongoing effects of the ‘decade of austerity’ instituted following the 2008 global economic crash. The Commission has raised concerns about the impact of such events and resulting responses</w:t>
      </w:r>
      <w:r w:rsidRPr="00AE274B">
        <w:rPr>
          <w:rStyle w:val="EndnoteReference"/>
          <w:rFonts w:cs="Arial"/>
          <w:szCs w:val="24"/>
        </w:rPr>
        <w:endnoteReference w:id="5"/>
      </w:r>
      <w:r w:rsidRPr="00AE274B">
        <w:rPr>
          <w:rFonts w:cs="Arial"/>
          <w:szCs w:val="24"/>
        </w:rPr>
        <w:t xml:space="preserve"> for the progressive realisation of ESC rights. </w:t>
      </w:r>
    </w:p>
    <w:p w14:paraId="1F0849C3" w14:textId="77777777" w:rsidR="0064429A" w:rsidRPr="00AE274B" w:rsidRDefault="0064429A" w:rsidP="00444C9B">
      <w:pPr>
        <w:pStyle w:val="ListParagraph"/>
        <w:rPr>
          <w:rFonts w:cs="Arial"/>
          <w:szCs w:val="24"/>
          <w:shd w:val="clear" w:color="auto" w:fill="FFFFFF"/>
        </w:rPr>
      </w:pPr>
    </w:p>
    <w:p w14:paraId="12DD0207" w14:textId="7FE98211" w:rsidR="00AB2621" w:rsidRPr="00AE274B" w:rsidRDefault="0064429A" w:rsidP="00742B79">
      <w:pPr>
        <w:pStyle w:val="ListParagraph"/>
        <w:numPr>
          <w:ilvl w:val="0"/>
          <w:numId w:val="14"/>
        </w:numPr>
        <w:rPr>
          <w:rFonts w:cs="Arial"/>
          <w:szCs w:val="24"/>
          <w:shd w:val="clear" w:color="auto" w:fill="FFFFFF"/>
        </w:rPr>
      </w:pPr>
      <w:r w:rsidRPr="00AE274B">
        <w:rPr>
          <w:rFonts w:cs="Arial"/>
          <w:szCs w:val="24"/>
        </w:rPr>
        <w:t>Difficulty in assessing whether measures amount to impermissible retrogression under convention is exacerbated by the lack or questionable quality of impact analysis supporting subsequent policy responses, in particular for marginalised groups.</w:t>
      </w:r>
      <w:r w:rsidRPr="00AE274B">
        <w:rPr>
          <w:rStyle w:val="EndnoteReference"/>
          <w:rFonts w:cs="Arial"/>
          <w:szCs w:val="24"/>
        </w:rPr>
        <w:endnoteReference w:id="6"/>
      </w:r>
      <w:r w:rsidRPr="00AE274B">
        <w:rPr>
          <w:rFonts w:cs="Arial"/>
          <w:szCs w:val="24"/>
        </w:rPr>
        <w:t xml:space="preserve"> There remains serious shortcomings in data availability</w:t>
      </w:r>
      <w:r w:rsidR="00AB2621" w:rsidRPr="00AE274B">
        <w:rPr>
          <w:rStyle w:val="FootnoteReference"/>
          <w:rFonts w:cs="Arial"/>
          <w:szCs w:val="24"/>
        </w:rPr>
        <w:footnoteReference w:id="1"/>
      </w:r>
      <w:r w:rsidR="00AB2621" w:rsidRPr="00AE274B">
        <w:rPr>
          <w:rFonts w:cs="Arial"/>
          <w:szCs w:val="24"/>
        </w:rPr>
        <w:t>,</w:t>
      </w:r>
      <w:r w:rsidRPr="00AE274B">
        <w:rPr>
          <w:rFonts w:cs="Arial"/>
          <w:szCs w:val="24"/>
        </w:rPr>
        <w:t xml:space="preserve"> with acute gaps for some groups</w:t>
      </w:r>
      <w:r w:rsidRPr="00AE274B">
        <w:rPr>
          <w:rStyle w:val="EndnoteReference"/>
          <w:rFonts w:cs="Arial"/>
          <w:szCs w:val="24"/>
        </w:rPr>
        <w:endnoteReference w:id="7"/>
      </w:r>
      <w:r w:rsidRPr="00AE274B">
        <w:rPr>
          <w:rFonts w:cs="Arial"/>
          <w:szCs w:val="24"/>
        </w:rPr>
        <w:t xml:space="preserve"> and reliability has been worsened due to COVID-19.</w:t>
      </w:r>
      <w:r w:rsidR="00BC360D" w:rsidRPr="00AE274B">
        <w:rPr>
          <w:rStyle w:val="FootnoteReference"/>
          <w:rFonts w:cs="Arial"/>
          <w:szCs w:val="24"/>
        </w:rPr>
        <w:footnoteReference w:id="2"/>
      </w:r>
      <w:r w:rsidR="00BC360D" w:rsidRPr="00AE274B">
        <w:rPr>
          <w:rFonts w:cs="Arial"/>
          <w:szCs w:val="24"/>
        </w:rPr>
        <w:t xml:space="preserve"> </w:t>
      </w:r>
      <w:r w:rsidRPr="00AE274B">
        <w:rPr>
          <w:rFonts w:cs="Arial"/>
          <w:szCs w:val="24"/>
        </w:rPr>
        <w:t xml:space="preserve">There is </w:t>
      </w:r>
      <w:r w:rsidRPr="00AE274B">
        <w:rPr>
          <w:rFonts w:cs="Arial"/>
          <w:szCs w:val="24"/>
          <w:shd w:val="clear" w:color="auto" w:fill="FFFFFF"/>
        </w:rPr>
        <w:t>no comprehensive system for monitoring human rights progress in Scotland.</w:t>
      </w:r>
      <w:r w:rsidR="00AB2621" w:rsidRPr="00AE274B">
        <w:rPr>
          <w:rStyle w:val="FootnoteReference"/>
          <w:rFonts w:cs="Arial"/>
          <w:szCs w:val="24"/>
          <w:shd w:val="clear" w:color="auto" w:fill="FFFFFF"/>
        </w:rPr>
        <w:footnoteReference w:id="3"/>
      </w:r>
    </w:p>
    <w:p w14:paraId="43A38BA1" w14:textId="77777777" w:rsidR="0064429A" w:rsidRPr="00AE274B" w:rsidRDefault="0064429A" w:rsidP="00AB40B3">
      <w:pPr>
        <w:rPr>
          <w:rFonts w:cs="Arial"/>
          <w:szCs w:val="24"/>
          <w:shd w:val="clear" w:color="auto" w:fill="FFFFFF"/>
        </w:rPr>
      </w:pPr>
    </w:p>
    <w:p w14:paraId="74306518" w14:textId="2AD3393E" w:rsidR="0064429A" w:rsidRPr="00D225B6" w:rsidRDefault="0064429A" w:rsidP="0020383B">
      <w:pPr>
        <w:pStyle w:val="ListParagraph"/>
        <w:numPr>
          <w:ilvl w:val="0"/>
          <w:numId w:val="14"/>
        </w:numPr>
        <w:rPr>
          <w:rFonts w:cs="Arial"/>
          <w:color w:val="FF0000"/>
          <w:szCs w:val="24"/>
        </w:rPr>
      </w:pPr>
      <w:r w:rsidRPr="00D225B6">
        <w:rPr>
          <w:rFonts w:cs="Arial"/>
          <w:szCs w:val="24"/>
        </w:rPr>
        <w:t xml:space="preserve"> Some developments engage minimum core obligations protected by the convention. </w:t>
      </w:r>
      <w:r w:rsidR="00D225B6" w:rsidRPr="00D225B6">
        <w:rPr>
          <w:rFonts w:cs="Arial"/>
          <w:szCs w:val="24"/>
        </w:rPr>
        <w:t xml:space="preserve">The Commission is concerned over the satisfaction of some minimum core obligations. In particular, high levels of food insecurity and homelessness in Scotland. Nonetheless, the lack of sufficient available data makes it difficult to determine the overall compliance with minimum core obligations, and the degree to which the state is prioritising compliance with such obligations. </w:t>
      </w:r>
      <w:r w:rsidRPr="00D225B6">
        <w:rPr>
          <w:rFonts w:cs="Arial"/>
          <w:szCs w:val="24"/>
        </w:rPr>
        <w:t>A cumulative analysis of the impacts of austerity has not been undertaken since 2017</w:t>
      </w:r>
      <w:r w:rsidR="00001FB7">
        <w:rPr>
          <w:rFonts w:cs="Arial"/>
          <w:szCs w:val="24"/>
        </w:rPr>
        <w:t>,</w:t>
      </w:r>
      <w:r w:rsidR="007A3493" w:rsidRPr="00D225B6">
        <w:rPr>
          <w:rStyle w:val="EndnoteReference"/>
          <w:rFonts w:cs="Arial"/>
          <w:szCs w:val="24"/>
        </w:rPr>
        <w:endnoteReference w:id="8"/>
      </w:r>
      <w:r w:rsidRPr="00D225B6">
        <w:rPr>
          <w:rFonts w:cs="Arial"/>
          <w:szCs w:val="24"/>
        </w:rPr>
        <w:t xml:space="preserve"> However, available research shows that many groups </w:t>
      </w:r>
      <w:r w:rsidRPr="00D225B6">
        <w:rPr>
          <w:rFonts w:cs="Arial"/>
          <w:szCs w:val="24"/>
        </w:rPr>
        <w:lastRenderedPageBreak/>
        <w:t>continue to be negatively impacted</w:t>
      </w:r>
      <w:r w:rsidR="00AB2621" w:rsidRPr="00D225B6">
        <w:rPr>
          <w:rStyle w:val="FootnoteReference"/>
          <w:rFonts w:cs="Arial"/>
          <w:szCs w:val="24"/>
        </w:rPr>
        <w:footnoteReference w:id="4"/>
      </w:r>
      <w:r w:rsidR="00AB2621" w:rsidRPr="00D225B6">
        <w:rPr>
          <w:rFonts w:cs="Arial"/>
          <w:szCs w:val="24"/>
        </w:rPr>
        <w:t xml:space="preserve"> </w:t>
      </w:r>
      <w:r w:rsidRPr="00D225B6">
        <w:rPr>
          <w:rFonts w:cs="Arial"/>
          <w:szCs w:val="24"/>
        </w:rPr>
        <w:t>and around 20,000 excess deaths in Scotland were linked to austerity policies.</w:t>
      </w:r>
      <w:r w:rsidRPr="00D225B6">
        <w:rPr>
          <w:rStyle w:val="EndnoteReference"/>
          <w:rFonts w:cs="Arial"/>
          <w:szCs w:val="24"/>
        </w:rPr>
        <w:endnoteReference w:id="9"/>
      </w:r>
      <w:r w:rsidRPr="00D225B6">
        <w:rPr>
          <w:rFonts w:cs="Arial"/>
          <w:szCs w:val="24"/>
        </w:rPr>
        <w:t xml:space="preserve"> </w:t>
      </w:r>
    </w:p>
    <w:p w14:paraId="0054273D" w14:textId="79FC760B" w:rsidR="0064429A" w:rsidRPr="00AE274B" w:rsidRDefault="0064429A" w:rsidP="00AB40B3">
      <w:pPr>
        <w:rPr>
          <w:rFonts w:cs="Arial"/>
          <w:szCs w:val="24"/>
        </w:rPr>
      </w:pPr>
    </w:p>
    <w:p w14:paraId="6465A2B0" w14:textId="2A983441" w:rsidR="0064429A" w:rsidRDefault="0064429A" w:rsidP="00742B79">
      <w:pPr>
        <w:pStyle w:val="ListParagraph"/>
        <w:numPr>
          <w:ilvl w:val="0"/>
          <w:numId w:val="14"/>
        </w:numPr>
        <w:rPr>
          <w:rFonts w:cs="Arial"/>
          <w:szCs w:val="24"/>
        </w:rPr>
      </w:pPr>
      <w:r w:rsidRPr="00AE274B">
        <w:rPr>
          <w:rFonts w:cs="Arial"/>
          <w:szCs w:val="24"/>
        </w:rPr>
        <w:t>Following Scotland’s first National Action Plan for Human Rights (SNAP)</w:t>
      </w:r>
      <w:r w:rsidRPr="00AE274B">
        <w:rPr>
          <w:rStyle w:val="EndnoteReference"/>
          <w:rFonts w:cs="Arial"/>
          <w:szCs w:val="24"/>
        </w:rPr>
        <w:endnoteReference w:id="10"/>
      </w:r>
      <w:r w:rsidRPr="00AE274B">
        <w:rPr>
          <w:rFonts w:cs="Arial"/>
          <w:szCs w:val="24"/>
        </w:rPr>
        <w:t>, preparations for SNAP2 were delayed by COVID but are now nearing completion</w:t>
      </w:r>
      <w:r w:rsidRPr="00AE274B">
        <w:rPr>
          <w:rStyle w:val="EndnoteReference"/>
          <w:rFonts w:cs="Arial"/>
          <w:szCs w:val="24"/>
        </w:rPr>
        <w:endnoteReference w:id="11"/>
      </w:r>
      <w:r w:rsidRPr="00AE274B">
        <w:rPr>
          <w:rFonts w:cs="Arial"/>
          <w:szCs w:val="24"/>
        </w:rPr>
        <w:t xml:space="preserve">. A multi-stakeholder independent Leadership Panel will oversee SNAP2. SNAP remains the only National Action Plan for human rights in the UK. SNAP continues to go underway to ensure a participatory process that can provide guidance and priority of how to progressively realise ESC rights. </w:t>
      </w:r>
    </w:p>
    <w:p w14:paraId="2C196D4B" w14:textId="77777777" w:rsidR="00D225B6" w:rsidRPr="00D225B6" w:rsidRDefault="00D225B6" w:rsidP="00D225B6">
      <w:pPr>
        <w:rPr>
          <w:rFonts w:cs="Arial"/>
          <w:szCs w:val="24"/>
        </w:rPr>
      </w:pPr>
    </w:p>
    <w:p w14:paraId="2676F0EA" w14:textId="526282EB" w:rsidR="00D225B6" w:rsidRPr="00D225B6" w:rsidRDefault="00D225B6" w:rsidP="00D225B6">
      <w:pPr>
        <w:pStyle w:val="ListParagraph"/>
        <w:numPr>
          <w:ilvl w:val="0"/>
          <w:numId w:val="14"/>
        </w:numPr>
        <w:rPr>
          <w:rFonts w:ascii="Calibri" w:hAnsi="Calibri"/>
          <w:sz w:val="22"/>
        </w:rPr>
      </w:pPr>
      <w:r>
        <w:t xml:space="preserve">This report notes a number of positive developments to support progressive realisation, for example new legislation such as the ‘Good Food Nation’ and the Scottish Government’s commitment to incorporate ICESCR into Scots Law. However this report demonstrates that there has been a range of </w:t>
      </w:r>
      <w:r w:rsidRPr="00D225B6">
        <w:rPr>
          <w:i/>
          <w:iCs/>
        </w:rPr>
        <w:t>de facto</w:t>
      </w:r>
      <w:r>
        <w:t xml:space="preserve"> retrogressive measures, as well as a lack of budgetary integration and insufficiently comprehensive impact analysis that may represent violations of ESC rights. The Commission encourages the Committee to seek information from the state that would enable greater understanding of how the Scottish Government has come to decisions. </w:t>
      </w:r>
    </w:p>
    <w:p w14:paraId="28454BD0" w14:textId="77777777" w:rsidR="00D225B6" w:rsidRPr="00D225B6" w:rsidRDefault="00D225B6" w:rsidP="00D225B6">
      <w:pPr>
        <w:rPr>
          <w:rFonts w:ascii="Calibri" w:hAnsi="Calibri"/>
          <w:sz w:val="22"/>
        </w:rPr>
      </w:pPr>
    </w:p>
    <w:p w14:paraId="34DF2559" w14:textId="24C82B8A" w:rsidR="0064429A" w:rsidRPr="00D225B6" w:rsidRDefault="0064429A" w:rsidP="00D225B6">
      <w:pPr>
        <w:rPr>
          <w:b/>
        </w:rPr>
      </w:pPr>
      <w:bookmarkStart w:id="11" w:name="_Toc122078228"/>
      <w:r w:rsidRPr="00D225B6">
        <w:rPr>
          <w:b/>
        </w:rPr>
        <w:t>Mobilisation and maximisation of available resources (Article 2.1)</w:t>
      </w:r>
      <w:bookmarkEnd w:id="11"/>
    </w:p>
    <w:p w14:paraId="2E3B0E06" w14:textId="77777777" w:rsidR="00D225B6" w:rsidRPr="00AE274B" w:rsidRDefault="00D225B6" w:rsidP="00D225B6"/>
    <w:p w14:paraId="3397E285" w14:textId="77F4C264" w:rsidR="0064429A" w:rsidRPr="00AE274B" w:rsidRDefault="0064429A" w:rsidP="00742B79">
      <w:pPr>
        <w:pStyle w:val="ListParagraph"/>
        <w:numPr>
          <w:ilvl w:val="0"/>
          <w:numId w:val="14"/>
        </w:numPr>
        <w:rPr>
          <w:rFonts w:cs="Arial"/>
          <w:szCs w:val="24"/>
        </w:rPr>
      </w:pPr>
      <w:r w:rsidRPr="00AE274B">
        <w:rPr>
          <w:rFonts w:cs="Arial"/>
          <w:szCs w:val="24"/>
        </w:rPr>
        <w:t>Noting the present economic context, the Commission regrets that the National Strategy for Economic Transformation and Framework for Taxation in Scotland</w:t>
      </w:r>
      <w:r w:rsidR="00BA327F" w:rsidRPr="00AE274B">
        <w:rPr>
          <w:rStyle w:val="EndnoteReference"/>
          <w:rFonts w:cs="Arial"/>
          <w:szCs w:val="24"/>
        </w:rPr>
        <w:endnoteReference w:id="12"/>
      </w:r>
      <w:r w:rsidR="00BA327F" w:rsidRPr="00AE274B">
        <w:rPr>
          <w:rFonts w:cs="Arial"/>
          <w:szCs w:val="24"/>
        </w:rPr>
        <w:t xml:space="preserve"> </w:t>
      </w:r>
      <w:r w:rsidRPr="00AE274B">
        <w:rPr>
          <w:rFonts w:cs="Arial"/>
          <w:szCs w:val="24"/>
        </w:rPr>
        <w:t>do not engage with human rights obligations. While many fiscal levers are reserved to the UK, Scotland does have a range of economic competencies that could be explored (and better utilised) to mobilise resources, including Income Tax rates, reform of the property tax system and creation of new taxes.</w:t>
      </w:r>
      <w:r w:rsidRPr="00AE274B">
        <w:rPr>
          <w:rStyle w:val="EndnoteReference"/>
          <w:rFonts w:cs="Arial"/>
          <w:szCs w:val="24"/>
        </w:rPr>
        <w:endnoteReference w:id="13"/>
      </w:r>
    </w:p>
    <w:p w14:paraId="64D9D112" w14:textId="0EBD62A4" w:rsidR="0064429A" w:rsidRPr="00AE274B" w:rsidRDefault="0064429A" w:rsidP="00AB40B3">
      <w:pPr>
        <w:rPr>
          <w:rFonts w:cs="Arial"/>
          <w:szCs w:val="24"/>
        </w:rPr>
      </w:pPr>
    </w:p>
    <w:p w14:paraId="64299829" w14:textId="39C4B9B3" w:rsidR="0064429A" w:rsidRPr="00AE274B" w:rsidRDefault="0064429A" w:rsidP="00742B79">
      <w:pPr>
        <w:pStyle w:val="ListParagraph"/>
        <w:numPr>
          <w:ilvl w:val="0"/>
          <w:numId w:val="14"/>
        </w:numPr>
        <w:rPr>
          <w:rFonts w:cs="Arial"/>
          <w:szCs w:val="24"/>
        </w:rPr>
      </w:pPr>
      <w:r w:rsidRPr="00AE274B">
        <w:rPr>
          <w:rFonts w:cs="Arial"/>
          <w:szCs w:val="24"/>
        </w:rPr>
        <w:t>The Scottish Budget is accompanied by an Equality and Fairer Scotland Budget Statement. This provides an assessment of how key budget decisions may affect equalities, but after decisions have been taken, rather than informing resource allocation.</w:t>
      </w:r>
      <w:r w:rsidR="00FA28E0" w:rsidRPr="00AE274B">
        <w:rPr>
          <w:rStyle w:val="FootnoteReference"/>
          <w:rFonts w:cs="Arial"/>
          <w:szCs w:val="24"/>
        </w:rPr>
        <w:t xml:space="preserve"> </w:t>
      </w:r>
      <w:r w:rsidR="00FA28E0" w:rsidRPr="00AE274B">
        <w:rPr>
          <w:rStyle w:val="FootnoteReference"/>
          <w:rFonts w:cs="Arial"/>
          <w:szCs w:val="24"/>
        </w:rPr>
        <w:footnoteReference w:id="5"/>
      </w:r>
      <w:r w:rsidRPr="00AE274B">
        <w:rPr>
          <w:rFonts w:cs="Arial"/>
          <w:szCs w:val="24"/>
        </w:rPr>
        <w:t xml:space="preserve"> The Commission, third sector organisations and Scottish Parliamentary committees</w:t>
      </w:r>
      <w:r w:rsidRPr="00AE274B">
        <w:rPr>
          <w:rStyle w:val="EndnoteReference"/>
          <w:rFonts w:cs="Arial"/>
          <w:szCs w:val="24"/>
        </w:rPr>
        <w:endnoteReference w:id="14"/>
      </w:r>
      <w:r w:rsidRPr="00AE274B">
        <w:rPr>
          <w:rFonts w:cs="Arial"/>
          <w:szCs w:val="24"/>
        </w:rPr>
        <w:t xml:space="preserve"> have called for strengthening of this Statement to enhance human rights considerations in its preparation. </w:t>
      </w:r>
    </w:p>
    <w:p w14:paraId="56079B54" w14:textId="77777777" w:rsidR="0064429A" w:rsidRPr="00AE274B" w:rsidRDefault="0064429A" w:rsidP="00AB40B3">
      <w:pPr>
        <w:rPr>
          <w:rFonts w:cs="Arial"/>
          <w:szCs w:val="24"/>
        </w:rPr>
      </w:pPr>
    </w:p>
    <w:p w14:paraId="2ABF4FB0" w14:textId="1A4B026F" w:rsidR="0064429A" w:rsidRPr="00AE274B" w:rsidRDefault="0064429A" w:rsidP="00742B79">
      <w:pPr>
        <w:pStyle w:val="ListParagraph"/>
        <w:numPr>
          <w:ilvl w:val="0"/>
          <w:numId w:val="14"/>
        </w:numPr>
        <w:rPr>
          <w:rFonts w:cs="Arial"/>
          <w:szCs w:val="24"/>
        </w:rPr>
      </w:pPr>
      <w:r w:rsidRPr="00AE274B">
        <w:rPr>
          <w:rFonts w:cs="Arial"/>
          <w:szCs w:val="24"/>
        </w:rPr>
        <w:t>An Emergency Budget Review set out in September 2022 attempts to identify £615 million of savings and reprioritisations across in-year devolved spending. There is widespread concern about the likelihood of a recession linked to rising costs.</w:t>
      </w:r>
      <w:r w:rsidRPr="00AE274B">
        <w:rPr>
          <w:rStyle w:val="EndnoteReference"/>
          <w:rFonts w:cs="Arial"/>
          <w:szCs w:val="24"/>
        </w:rPr>
        <w:endnoteReference w:id="15"/>
      </w:r>
      <w:r w:rsidRPr="00AE274B">
        <w:rPr>
          <w:rFonts w:cs="Arial"/>
          <w:szCs w:val="24"/>
        </w:rPr>
        <w:t xml:space="preserve"> </w:t>
      </w:r>
      <w:r w:rsidR="003A1F0F" w:rsidRPr="00AE274B">
        <w:rPr>
          <w:rFonts w:cs="Arial"/>
          <w:szCs w:val="24"/>
        </w:rPr>
        <w:t>While not every budget reallocation will amount to a violation of the convention m</w:t>
      </w:r>
      <w:r w:rsidRPr="00AE274B">
        <w:rPr>
          <w:rFonts w:cs="Arial"/>
          <w:szCs w:val="24"/>
        </w:rPr>
        <w:t xml:space="preserve">ore information is needed to assess whether reallocation of </w:t>
      </w:r>
      <w:r w:rsidRPr="00AE274B">
        <w:rPr>
          <w:rFonts w:cs="Arial"/>
          <w:szCs w:val="24"/>
        </w:rPr>
        <w:lastRenderedPageBreak/>
        <w:t xml:space="preserve">available resources has prioritised compliance with minimum core obligations, and provision of affordable goods and services to those most vulnerable. </w:t>
      </w:r>
    </w:p>
    <w:p w14:paraId="4AA92C6D" w14:textId="77777777" w:rsidR="000641FA" w:rsidRPr="00AE274B" w:rsidRDefault="000641FA" w:rsidP="000641FA">
      <w:pPr>
        <w:pStyle w:val="ListParagraph"/>
        <w:ind w:left="360"/>
        <w:rPr>
          <w:rFonts w:cs="Arial"/>
          <w:szCs w:val="24"/>
        </w:rPr>
      </w:pPr>
    </w:p>
    <w:p w14:paraId="260E2780" w14:textId="34787473" w:rsidR="0064429A" w:rsidRPr="00AE274B" w:rsidRDefault="0064429A" w:rsidP="000641FA">
      <w:pPr>
        <w:rPr>
          <w:rFonts w:cs="Arial"/>
          <w:b/>
          <w:szCs w:val="24"/>
        </w:rPr>
      </w:pPr>
      <w:bookmarkStart w:id="12" w:name="_Toc122078229"/>
      <w:r w:rsidRPr="00AE274B">
        <w:rPr>
          <w:rFonts w:cs="Arial"/>
          <w:b/>
          <w:szCs w:val="24"/>
        </w:rPr>
        <w:t>Equality and non-discrimination (Articles 2.2 and 3)</w:t>
      </w:r>
      <w:bookmarkEnd w:id="12"/>
    </w:p>
    <w:p w14:paraId="0C183EDD" w14:textId="77777777" w:rsidR="000641FA" w:rsidRPr="00AE274B" w:rsidRDefault="000641FA" w:rsidP="000641FA">
      <w:pPr>
        <w:rPr>
          <w:rFonts w:cs="Arial"/>
          <w:szCs w:val="24"/>
        </w:rPr>
      </w:pPr>
    </w:p>
    <w:p w14:paraId="3FC3604A" w14:textId="4F8785B4" w:rsidR="00A936BE" w:rsidRPr="00AE274B" w:rsidRDefault="0064429A" w:rsidP="00A936BE">
      <w:pPr>
        <w:pStyle w:val="ListParagraph"/>
        <w:numPr>
          <w:ilvl w:val="0"/>
          <w:numId w:val="14"/>
        </w:numPr>
        <w:rPr>
          <w:rFonts w:cs="Arial"/>
          <w:szCs w:val="24"/>
        </w:rPr>
      </w:pPr>
      <w:r w:rsidRPr="00AE274B">
        <w:rPr>
          <w:rFonts w:cs="Arial"/>
          <w:szCs w:val="24"/>
        </w:rPr>
        <w:t>Equality law in Great Britain</w:t>
      </w:r>
      <w:r w:rsidR="004355CC" w:rsidRPr="00AE274B">
        <w:rPr>
          <w:rStyle w:val="FootnoteReference"/>
          <w:rFonts w:cs="Arial"/>
          <w:szCs w:val="24"/>
        </w:rPr>
        <w:footnoteReference w:id="6"/>
      </w:r>
      <w:r w:rsidR="004355CC" w:rsidRPr="00AE274B">
        <w:rPr>
          <w:rFonts w:cs="Arial"/>
          <w:szCs w:val="24"/>
        </w:rPr>
        <w:t xml:space="preserve"> </w:t>
      </w:r>
      <w:r w:rsidRPr="00AE274B">
        <w:rPr>
          <w:rFonts w:cs="Arial"/>
          <w:szCs w:val="24"/>
        </w:rPr>
        <w:t>is primarily governed by the Equality Act 2010, which protects individuals from discrimination on the basis of nine protected characteristics.</w:t>
      </w:r>
      <w:r w:rsidRPr="00AE274B">
        <w:rPr>
          <w:rStyle w:val="EndnoteReference"/>
          <w:rFonts w:cs="Arial"/>
          <w:szCs w:val="24"/>
        </w:rPr>
        <w:endnoteReference w:id="16"/>
      </w:r>
      <w:r w:rsidRPr="00AE274B">
        <w:rPr>
          <w:rFonts w:cs="Arial"/>
          <w:szCs w:val="24"/>
        </w:rPr>
        <w:t xml:space="preserve"> Scottish Parliament and Government have limited powers to support the delivery of the equality regime through additional obligations. Review of these Scotland Specific Duties has indicated limited success in furthering compliance and the Scottish Government is currently considering reforms.</w:t>
      </w:r>
      <w:r w:rsidR="007A3493" w:rsidRPr="00AE274B">
        <w:rPr>
          <w:rStyle w:val="EndnoteReference"/>
          <w:rFonts w:cs="Arial"/>
          <w:szCs w:val="24"/>
        </w:rPr>
        <w:endnoteReference w:id="17"/>
      </w:r>
      <w:r w:rsidR="007A3493" w:rsidRPr="00AE274B">
        <w:rPr>
          <w:rFonts w:cs="Arial"/>
          <w:szCs w:val="24"/>
        </w:rPr>
        <w:t xml:space="preserve"> </w:t>
      </w:r>
      <w:r w:rsidRPr="00AE274B">
        <w:rPr>
          <w:rFonts w:cs="Arial"/>
          <w:szCs w:val="24"/>
        </w:rPr>
        <w:t>Scotland has also used devolved powers to introduce a socio-economic duty – the Fairer Scotland Duty</w:t>
      </w:r>
      <w:r w:rsidRPr="00AE274B">
        <w:rPr>
          <w:rStyle w:val="EndnoteReference"/>
          <w:rFonts w:cs="Arial"/>
          <w:szCs w:val="24"/>
        </w:rPr>
        <w:endnoteReference w:id="18"/>
      </w:r>
      <w:r w:rsidRPr="00AE274B">
        <w:rPr>
          <w:rFonts w:cs="Arial"/>
          <w:szCs w:val="24"/>
        </w:rPr>
        <w:t xml:space="preserve"> – which came into force in 2018</w:t>
      </w:r>
      <w:r w:rsidR="00A936BE" w:rsidRPr="00AE274B">
        <w:rPr>
          <w:rFonts w:cs="Arial"/>
          <w:szCs w:val="24"/>
        </w:rPr>
        <w:t>, however impact has not yet been fully evaluated.</w:t>
      </w:r>
      <w:r w:rsidR="00724906" w:rsidRPr="00AE274B">
        <w:rPr>
          <w:rStyle w:val="FootnoteReference"/>
          <w:rFonts w:cs="Arial"/>
          <w:szCs w:val="24"/>
        </w:rPr>
        <w:footnoteReference w:id="7"/>
      </w:r>
    </w:p>
    <w:p w14:paraId="01C1794D" w14:textId="77777777" w:rsidR="00A936BE" w:rsidRPr="00AE274B" w:rsidRDefault="00A936BE" w:rsidP="00A936BE">
      <w:pPr>
        <w:pStyle w:val="ListParagraph"/>
        <w:ind w:left="502"/>
        <w:rPr>
          <w:rFonts w:cs="Arial"/>
          <w:szCs w:val="24"/>
        </w:rPr>
      </w:pPr>
    </w:p>
    <w:p w14:paraId="386647E7" w14:textId="5A040D4A" w:rsidR="00A936BE" w:rsidRPr="00AE274B" w:rsidRDefault="00A936BE" w:rsidP="00A936BE">
      <w:pPr>
        <w:pStyle w:val="ListParagraph"/>
        <w:numPr>
          <w:ilvl w:val="0"/>
          <w:numId w:val="14"/>
        </w:numPr>
        <w:rPr>
          <w:rFonts w:cs="Arial"/>
          <w:szCs w:val="24"/>
        </w:rPr>
      </w:pPr>
      <w:r w:rsidRPr="00AE274B">
        <w:rPr>
          <w:rFonts w:cs="Arial"/>
          <w:szCs w:val="24"/>
        </w:rPr>
        <w:t xml:space="preserve">Despite these obligations, data demonstrates the persistence of systemic inequalities on the basis of socio-economic status and identity characteristics including gender, race, disability and others protected by articles 2.2 and 3. Fully disaggregated data availability and quality is an ongoing concern. </w:t>
      </w:r>
    </w:p>
    <w:p w14:paraId="437699F9" w14:textId="37FDCC42" w:rsidR="0064429A" w:rsidRPr="00AE274B" w:rsidRDefault="0064429A" w:rsidP="00AB40B3">
      <w:pPr>
        <w:rPr>
          <w:rFonts w:cs="Arial"/>
          <w:szCs w:val="24"/>
        </w:rPr>
      </w:pPr>
    </w:p>
    <w:p w14:paraId="417B491F" w14:textId="39C61845" w:rsidR="0064429A" w:rsidRPr="00AE274B" w:rsidRDefault="0064429A" w:rsidP="00742B79">
      <w:pPr>
        <w:pStyle w:val="ListParagraph"/>
        <w:numPr>
          <w:ilvl w:val="0"/>
          <w:numId w:val="14"/>
        </w:numPr>
        <w:rPr>
          <w:rFonts w:cs="Arial"/>
          <w:szCs w:val="24"/>
        </w:rPr>
      </w:pPr>
      <w:r w:rsidRPr="00AE274B">
        <w:rPr>
          <w:rFonts w:cs="Arial"/>
          <w:szCs w:val="24"/>
        </w:rPr>
        <w:t>Since the last periodic review, the Scottish Parliament has legislated to introduce a 50</w:t>
      </w:r>
      <w:r w:rsidR="00BA327F" w:rsidRPr="00AE274B">
        <w:rPr>
          <w:rFonts w:cs="Arial"/>
          <w:szCs w:val="24"/>
        </w:rPr>
        <w:t xml:space="preserve"> per cent </w:t>
      </w:r>
      <w:r w:rsidRPr="00AE274B">
        <w:rPr>
          <w:rFonts w:cs="Arial"/>
          <w:szCs w:val="24"/>
        </w:rPr>
        <w:t xml:space="preserve"> gender representation objective for public boards.</w:t>
      </w:r>
      <w:r w:rsidRPr="00AE274B">
        <w:rPr>
          <w:rStyle w:val="EndnoteReference"/>
          <w:rFonts w:cs="Arial"/>
          <w:szCs w:val="24"/>
        </w:rPr>
        <w:endnoteReference w:id="19"/>
      </w:r>
      <w:r w:rsidRPr="00AE274B">
        <w:rPr>
          <w:rFonts w:cs="Arial"/>
          <w:szCs w:val="24"/>
        </w:rPr>
        <w:t xml:space="preserve"> Expert groups including the National Advisory Council on Women and Girls</w:t>
      </w:r>
      <w:r w:rsidRPr="00AE274B">
        <w:rPr>
          <w:rStyle w:val="EndnoteReference"/>
          <w:rFonts w:cs="Arial"/>
          <w:szCs w:val="24"/>
        </w:rPr>
        <w:endnoteReference w:id="20"/>
      </w:r>
      <w:r w:rsidRPr="00AE274B">
        <w:rPr>
          <w:rFonts w:cs="Arial"/>
          <w:szCs w:val="24"/>
        </w:rPr>
        <w:t xml:space="preserve"> and an</w:t>
      </w:r>
      <w:r w:rsidRPr="00AE274B">
        <w:rPr>
          <w:rFonts w:cs="Arial"/>
          <w:color w:val="333333"/>
          <w:szCs w:val="24"/>
          <w:shd w:val="clear" w:color="auto" w:fill="FFFFFF"/>
        </w:rPr>
        <w:t> </w:t>
      </w:r>
      <w:r w:rsidRPr="00AE274B">
        <w:rPr>
          <w:rFonts w:cs="Arial"/>
          <w:szCs w:val="24"/>
          <w:shd w:val="clear" w:color="auto" w:fill="FFFFFF"/>
        </w:rPr>
        <w:t>Expert Reference Group for COVID-19 and Ethnicity</w:t>
      </w:r>
      <w:r w:rsidRPr="00AE274B">
        <w:rPr>
          <w:rStyle w:val="Hyperlink"/>
          <w:rFonts w:cs="Arial"/>
          <w:color w:val="auto"/>
          <w:szCs w:val="24"/>
          <w:u w:val="none"/>
          <w:shd w:val="clear" w:color="auto" w:fill="FFFFFF"/>
        </w:rPr>
        <w:t xml:space="preserve"> have been established to support culture change.</w:t>
      </w:r>
      <w:r w:rsidR="007A3493" w:rsidRPr="00AE274B">
        <w:rPr>
          <w:rStyle w:val="EndnoteReference"/>
          <w:rFonts w:cs="Arial"/>
          <w:szCs w:val="24"/>
          <w:shd w:val="clear" w:color="auto" w:fill="FFFFFF"/>
        </w:rPr>
        <w:endnoteReference w:id="21"/>
      </w:r>
      <w:r w:rsidR="007A3493" w:rsidRPr="00AE274B">
        <w:rPr>
          <w:rStyle w:val="Hyperlink"/>
          <w:rFonts w:cs="Arial"/>
          <w:color w:val="auto"/>
          <w:szCs w:val="24"/>
          <w:u w:val="none"/>
          <w:shd w:val="clear" w:color="auto" w:fill="FFFFFF"/>
        </w:rPr>
        <w:t xml:space="preserve"> </w:t>
      </w:r>
      <w:r w:rsidRPr="00AE274B">
        <w:rPr>
          <w:rStyle w:val="Hyperlink"/>
          <w:rFonts w:cs="Arial"/>
          <w:color w:val="auto"/>
          <w:szCs w:val="24"/>
          <w:u w:val="none"/>
          <w:shd w:val="clear" w:color="auto" w:fill="FFFFFF"/>
        </w:rPr>
        <w:t>However a</w:t>
      </w:r>
      <w:r w:rsidRPr="00AE274B">
        <w:rPr>
          <w:rFonts w:cs="Arial"/>
          <w:szCs w:val="24"/>
        </w:rPr>
        <w:t>ctivities to promote equality come after a decade of public spending cuts</w:t>
      </w:r>
      <w:r w:rsidR="00724906" w:rsidRPr="00AE274B">
        <w:rPr>
          <w:rStyle w:val="FootnoteReference"/>
          <w:rFonts w:cs="Arial"/>
          <w:szCs w:val="24"/>
        </w:rPr>
        <w:footnoteReference w:id="8"/>
      </w:r>
      <w:r w:rsidRPr="00AE274B">
        <w:rPr>
          <w:rFonts w:cs="Arial"/>
          <w:szCs w:val="24"/>
        </w:rPr>
        <w:t xml:space="preserve"> that have had disproportionate impacts on women,</w:t>
      </w:r>
      <w:r w:rsidR="00154171" w:rsidRPr="00AE274B">
        <w:rPr>
          <w:rStyle w:val="EndnoteReference"/>
          <w:rFonts w:cs="Arial"/>
          <w:szCs w:val="24"/>
        </w:rPr>
        <w:endnoteReference w:id="22"/>
      </w:r>
      <w:r w:rsidR="00154171" w:rsidRPr="00AE274B">
        <w:rPr>
          <w:rFonts w:cs="Arial"/>
          <w:szCs w:val="24"/>
        </w:rPr>
        <w:t xml:space="preserve"> Black and minority ethnic communities</w:t>
      </w:r>
      <w:r w:rsidR="00154171" w:rsidRPr="00AE274B">
        <w:rPr>
          <w:rStyle w:val="EndnoteReference"/>
          <w:rFonts w:cs="Arial"/>
          <w:szCs w:val="24"/>
        </w:rPr>
        <w:endnoteReference w:id="23"/>
      </w:r>
      <w:r w:rsidR="00154171" w:rsidRPr="00AE274B">
        <w:rPr>
          <w:rFonts w:cs="Arial"/>
          <w:szCs w:val="24"/>
        </w:rPr>
        <w:t xml:space="preserve"> and disabled people.</w:t>
      </w:r>
      <w:r w:rsidR="00154171" w:rsidRPr="00AE274B">
        <w:rPr>
          <w:rStyle w:val="EndnoteReference"/>
          <w:rFonts w:cs="Arial"/>
          <w:szCs w:val="24"/>
        </w:rPr>
        <w:endnoteReference w:id="24"/>
      </w:r>
      <w:r w:rsidR="00154171" w:rsidRPr="00AE274B">
        <w:rPr>
          <w:rFonts w:cs="Arial"/>
          <w:szCs w:val="24"/>
        </w:rPr>
        <w:t xml:space="preserve"> COVID-19 and public health measures have exacerbated inequalities across communities of place and of interest.</w:t>
      </w:r>
      <w:r w:rsidR="00154171" w:rsidRPr="00AE274B">
        <w:rPr>
          <w:rStyle w:val="EndnoteReference"/>
          <w:rFonts w:cs="Arial"/>
          <w:szCs w:val="24"/>
        </w:rPr>
        <w:endnoteReference w:id="25"/>
      </w:r>
      <w:r w:rsidR="00154171" w:rsidRPr="00AE274B">
        <w:rPr>
          <w:rFonts w:cs="Arial"/>
          <w:szCs w:val="24"/>
        </w:rPr>
        <w:t xml:space="preserve"> </w:t>
      </w:r>
      <w:r w:rsidR="003A1F0F" w:rsidRPr="00AE274B">
        <w:rPr>
          <w:rFonts w:cs="Arial"/>
          <w:szCs w:val="24"/>
        </w:rPr>
        <w:t xml:space="preserve">Ongoing and often worsening disparities are highlighted throughout the paper. </w:t>
      </w:r>
    </w:p>
    <w:p w14:paraId="4C0DE0ED" w14:textId="77777777" w:rsidR="0064429A" w:rsidRPr="00AE274B" w:rsidRDefault="0064429A" w:rsidP="00AB40B3">
      <w:pPr>
        <w:rPr>
          <w:rFonts w:cs="Arial"/>
          <w:szCs w:val="24"/>
        </w:rPr>
      </w:pPr>
    </w:p>
    <w:p w14:paraId="58673E48" w14:textId="665AD9EE" w:rsidR="0064429A" w:rsidRPr="00AE274B" w:rsidRDefault="0064429A" w:rsidP="00742B79">
      <w:pPr>
        <w:pStyle w:val="ListParagraph"/>
        <w:numPr>
          <w:ilvl w:val="0"/>
          <w:numId w:val="14"/>
        </w:numPr>
        <w:rPr>
          <w:rFonts w:cs="Arial"/>
          <w:szCs w:val="24"/>
        </w:rPr>
      </w:pPr>
      <w:r w:rsidRPr="00AE274B">
        <w:rPr>
          <w:rFonts w:cs="Arial"/>
          <w:szCs w:val="24"/>
        </w:rPr>
        <w:t>Coronavirus emergency powers legislation includes a duty to seek opportunities to advance equality and reduce discrimination.</w:t>
      </w:r>
      <w:r w:rsidR="00154171" w:rsidRPr="00AE274B">
        <w:rPr>
          <w:rStyle w:val="EndnoteReference"/>
          <w:rFonts w:cs="Arial"/>
          <w:szCs w:val="24"/>
        </w:rPr>
        <w:endnoteReference w:id="26"/>
      </w:r>
      <w:r w:rsidR="00154171" w:rsidRPr="00AE274B">
        <w:rPr>
          <w:rFonts w:cs="Arial"/>
          <w:szCs w:val="24"/>
        </w:rPr>
        <w:t xml:space="preserve"> </w:t>
      </w:r>
      <w:r w:rsidRPr="00AE274B">
        <w:rPr>
          <w:rFonts w:cs="Arial"/>
          <w:szCs w:val="24"/>
        </w:rPr>
        <w:t>However there is no evidence that this led to improved or mitigated negative outcomes.</w:t>
      </w:r>
      <w:r w:rsidRPr="00AE274B">
        <w:rPr>
          <w:rStyle w:val="EndnoteReference"/>
          <w:rFonts w:cs="Arial"/>
          <w:szCs w:val="24"/>
        </w:rPr>
        <w:endnoteReference w:id="27"/>
      </w:r>
      <w:r w:rsidRPr="00AE274B">
        <w:rPr>
          <w:rFonts w:cs="Arial"/>
          <w:szCs w:val="24"/>
        </w:rPr>
        <w:t xml:space="preserve"> The Scottish Government convened a Social Renewal Advisory Board</w:t>
      </w:r>
      <w:r w:rsidR="00BA327F" w:rsidRPr="00AE274B">
        <w:rPr>
          <w:rStyle w:val="EndnoteReference"/>
          <w:rFonts w:cs="Arial"/>
          <w:szCs w:val="24"/>
        </w:rPr>
        <w:endnoteReference w:id="28"/>
      </w:r>
      <w:r w:rsidR="00BA327F" w:rsidRPr="00AE274B">
        <w:rPr>
          <w:rFonts w:cs="Arial"/>
          <w:szCs w:val="24"/>
        </w:rPr>
        <w:t xml:space="preserve"> </w:t>
      </w:r>
      <w:r w:rsidRPr="00AE274B">
        <w:rPr>
          <w:rFonts w:cs="Arial"/>
          <w:szCs w:val="24"/>
        </w:rPr>
        <w:t>and an Advisory Group on Economic Recovery</w:t>
      </w:r>
      <w:r w:rsidR="00BA327F" w:rsidRPr="00AE274B">
        <w:rPr>
          <w:rStyle w:val="EndnoteReference"/>
          <w:rFonts w:cs="Arial"/>
          <w:szCs w:val="24"/>
        </w:rPr>
        <w:endnoteReference w:id="29"/>
      </w:r>
      <w:r w:rsidR="00BA327F" w:rsidRPr="00AE274B">
        <w:rPr>
          <w:rFonts w:cs="Arial"/>
          <w:szCs w:val="24"/>
        </w:rPr>
        <w:t xml:space="preserve"> </w:t>
      </w:r>
      <w:r w:rsidRPr="00AE274B">
        <w:rPr>
          <w:rFonts w:cs="Arial"/>
          <w:szCs w:val="24"/>
        </w:rPr>
        <w:t xml:space="preserve">to advise on post-COVID-19 recovery and future socio-economic recovery. A range of policy measures </w:t>
      </w:r>
      <w:r w:rsidR="003A1F0F" w:rsidRPr="00AE274B">
        <w:rPr>
          <w:rFonts w:cs="Arial"/>
          <w:szCs w:val="24"/>
        </w:rPr>
        <w:t xml:space="preserve">were </w:t>
      </w:r>
      <w:r w:rsidRPr="00AE274B">
        <w:rPr>
          <w:rFonts w:cs="Arial"/>
          <w:szCs w:val="24"/>
        </w:rPr>
        <w:t>recommended</w:t>
      </w:r>
      <w:r w:rsidR="009042F8" w:rsidRPr="00AE274B">
        <w:rPr>
          <w:rFonts w:cs="Arial"/>
          <w:szCs w:val="24"/>
        </w:rPr>
        <w:t xml:space="preserve"> </w:t>
      </w:r>
      <w:r w:rsidRPr="00AE274B">
        <w:rPr>
          <w:rFonts w:cs="Arial"/>
          <w:szCs w:val="24"/>
        </w:rPr>
        <w:t>and accepted by Scottish Government in 2021.</w:t>
      </w:r>
      <w:r w:rsidRPr="00AE274B">
        <w:rPr>
          <w:rStyle w:val="EndnoteReference"/>
          <w:rFonts w:cs="Arial"/>
          <w:szCs w:val="24"/>
        </w:rPr>
        <w:t xml:space="preserve"> </w:t>
      </w:r>
      <w:r w:rsidRPr="00AE274B">
        <w:rPr>
          <w:rFonts w:cs="Arial"/>
          <w:szCs w:val="24"/>
        </w:rPr>
        <w:t xml:space="preserve">No update on progress has been published, a potentially missed opportunity to prioritise ESC rights in recovery. </w:t>
      </w:r>
    </w:p>
    <w:p w14:paraId="01C9EA93" w14:textId="77777777" w:rsidR="000641FA" w:rsidRPr="00AE274B" w:rsidRDefault="000641FA" w:rsidP="000641FA">
      <w:pPr>
        <w:rPr>
          <w:rFonts w:cs="Arial"/>
          <w:b/>
          <w:szCs w:val="24"/>
        </w:rPr>
      </w:pPr>
      <w:bookmarkStart w:id="13" w:name="_Toc122078230"/>
    </w:p>
    <w:p w14:paraId="4B67CC73" w14:textId="234722D0" w:rsidR="0064429A" w:rsidRPr="00AE274B" w:rsidRDefault="0064429A" w:rsidP="000641FA">
      <w:pPr>
        <w:rPr>
          <w:rFonts w:cs="Arial"/>
          <w:b/>
          <w:szCs w:val="24"/>
        </w:rPr>
      </w:pPr>
      <w:r w:rsidRPr="00AE274B">
        <w:rPr>
          <w:rFonts w:cs="Arial"/>
          <w:b/>
          <w:szCs w:val="24"/>
        </w:rPr>
        <w:t>Legal Framework</w:t>
      </w:r>
      <w:bookmarkEnd w:id="13"/>
      <w:r w:rsidRPr="00AE274B">
        <w:rPr>
          <w:rFonts w:cs="Arial"/>
          <w:b/>
          <w:szCs w:val="24"/>
        </w:rPr>
        <w:t xml:space="preserve"> </w:t>
      </w:r>
    </w:p>
    <w:p w14:paraId="7B0F3DFB" w14:textId="77777777" w:rsidR="000641FA" w:rsidRPr="00AE274B" w:rsidRDefault="000641FA" w:rsidP="000641FA">
      <w:pPr>
        <w:rPr>
          <w:rFonts w:cs="Arial"/>
          <w:szCs w:val="24"/>
        </w:rPr>
      </w:pPr>
    </w:p>
    <w:p w14:paraId="7053B92A" w14:textId="35885D9F" w:rsidR="0064429A" w:rsidRPr="00AE274B" w:rsidRDefault="0064429A" w:rsidP="00742B79">
      <w:pPr>
        <w:pStyle w:val="ListParagraph"/>
        <w:numPr>
          <w:ilvl w:val="0"/>
          <w:numId w:val="14"/>
        </w:numPr>
        <w:rPr>
          <w:rFonts w:cs="Arial"/>
          <w:szCs w:val="24"/>
        </w:rPr>
      </w:pPr>
      <w:r w:rsidRPr="00AE274B">
        <w:rPr>
          <w:rFonts w:cs="Arial"/>
          <w:szCs w:val="24"/>
        </w:rPr>
        <w:t>The Scottish Government has committed to introducing a new Scottish legal framework,</w:t>
      </w:r>
      <w:r w:rsidR="00FA28E0" w:rsidRPr="00AE274B">
        <w:rPr>
          <w:rStyle w:val="FootnoteReference"/>
          <w:rFonts w:cs="Arial"/>
          <w:szCs w:val="24"/>
        </w:rPr>
        <w:footnoteReference w:id="9"/>
      </w:r>
      <w:r w:rsidRPr="00AE274B">
        <w:rPr>
          <w:rFonts w:cs="Arial"/>
          <w:szCs w:val="24"/>
        </w:rPr>
        <w:t xml:space="preserve"> incorporating four international human rights treaties into Scots law, including ICESCR,</w:t>
      </w:r>
      <w:r w:rsidRPr="00AE274B">
        <w:rPr>
          <w:rStyle w:val="EndnoteReference"/>
          <w:rFonts w:cs="Arial"/>
          <w:szCs w:val="24"/>
        </w:rPr>
        <w:t xml:space="preserve"> </w:t>
      </w:r>
      <w:r w:rsidR="004355CC" w:rsidRPr="00AE274B">
        <w:rPr>
          <w:rStyle w:val="FootnoteReference"/>
          <w:rFonts w:cs="Arial"/>
          <w:szCs w:val="24"/>
        </w:rPr>
        <w:footnoteReference w:id="10"/>
      </w:r>
      <w:r w:rsidR="004355CC" w:rsidRPr="00AE274B">
        <w:rPr>
          <w:rFonts w:cs="Arial"/>
          <w:szCs w:val="24"/>
        </w:rPr>
        <w:t xml:space="preserve"> </w:t>
      </w:r>
      <w:r w:rsidRPr="00AE274B">
        <w:rPr>
          <w:rFonts w:cs="Arial"/>
          <w:szCs w:val="24"/>
        </w:rPr>
        <w:t xml:space="preserve">in addition to legislation pending to incorporate the UN </w:t>
      </w:r>
      <w:r w:rsidRPr="00AE274B">
        <w:rPr>
          <w:rFonts w:cs="Arial"/>
          <w:szCs w:val="24"/>
        </w:rPr>
        <w:lastRenderedPageBreak/>
        <w:t>Convention on the Rights of the Child.</w:t>
      </w:r>
      <w:r w:rsidR="00BA327F" w:rsidRPr="00AE274B">
        <w:rPr>
          <w:rStyle w:val="EndnoteReference"/>
          <w:rFonts w:cs="Arial"/>
          <w:szCs w:val="24"/>
        </w:rPr>
        <w:endnoteReference w:id="30"/>
      </w:r>
      <w:r w:rsidR="00BA327F" w:rsidRPr="00AE274B">
        <w:rPr>
          <w:rFonts w:cs="Arial"/>
          <w:szCs w:val="24"/>
        </w:rPr>
        <w:t xml:space="preserve"> </w:t>
      </w:r>
      <w:r w:rsidRPr="00AE274B">
        <w:rPr>
          <w:rFonts w:cs="Arial"/>
          <w:szCs w:val="24"/>
        </w:rPr>
        <w:t xml:space="preserve">These proposals would enable domestic courts to review compliance with international standards and </w:t>
      </w:r>
      <w:r w:rsidR="007747C1" w:rsidRPr="00AE274B">
        <w:rPr>
          <w:rFonts w:cs="Arial"/>
          <w:szCs w:val="24"/>
        </w:rPr>
        <w:t>Scottish Government has indicated this will include new</w:t>
      </w:r>
      <w:r w:rsidRPr="00AE274B">
        <w:rPr>
          <w:rFonts w:cs="Arial"/>
          <w:szCs w:val="24"/>
        </w:rPr>
        <w:t xml:space="preserve"> obligations for public bodies, including Scottish Government and Scottish Parliament, to demonstrate compliance across devolved policy</w:t>
      </w:r>
      <w:r w:rsidR="007747C1" w:rsidRPr="00AE274B">
        <w:rPr>
          <w:rFonts w:cs="Arial"/>
          <w:szCs w:val="24"/>
        </w:rPr>
        <w:t xml:space="preserve">, such as duties to </w:t>
      </w:r>
      <w:r w:rsidR="003A1F0F" w:rsidRPr="00AE274B">
        <w:rPr>
          <w:rFonts w:cs="Arial"/>
          <w:szCs w:val="24"/>
        </w:rPr>
        <w:t>conduct human rights impact assessments</w:t>
      </w:r>
      <w:r w:rsidRPr="00AE274B">
        <w:rPr>
          <w:rFonts w:cs="Arial"/>
          <w:szCs w:val="24"/>
        </w:rPr>
        <w:t>. The Commission has called for the legislation to ensure the strongest protection possible for ESC rights, including ensuring that the duties contained in article 2.1</w:t>
      </w:r>
      <w:r w:rsidR="00B5134C" w:rsidRPr="00AE274B">
        <w:rPr>
          <w:rFonts w:cs="Arial"/>
          <w:szCs w:val="24"/>
        </w:rPr>
        <w:t xml:space="preserve"> ICESCR</w:t>
      </w:r>
      <w:r w:rsidRPr="00AE274B">
        <w:rPr>
          <w:rFonts w:cs="Arial"/>
          <w:szCs w:val="24"/>
        </w:rPr>
        <w:t xml:space="preserve"> are enshrined in the law.</w:t>
      </w:r>
      <w:r w:rsidRPr="00AE274B">
        <w:rPr>
          <w:rStyle w:val="EndnoteReference"/>
          <w:rFonts w:cs="Arial"/>
          <w:szCs w:val="24"/>
        </w:rPr>
        <w:endnoteReference w:id="31"/>
      </w:r>
    </w:p>
    <w:p w14:paraId="75FE02AE" w14:textId="77777777" w:rsidR="0064429A" w:rsidRPr="00AE274B" w:rsidRDefault="0064429A" w:rsidP="00B64D7D">
      <w:pPr>
        <w:pStyle w:val="ListParagraph"/>
        <w:rPr>
          <w:rFonts w:cs="Arial"/>
          <w:szCs w:val="24"/>
        </w:rPr>
      </w:pPr>
    </w:p>
    <w:p w14:paraId="2996EF7E" w14:textId="78F3A5FA" w:rsidR="0064429A" w:rsidRPr="00AE274B" w:rsidRDefault="0064429A" w:rsidP="00742B79">
      <w:pPr>
        <w:pStyle w:val="ListParagraph"/>
        <w:numPr>
          <w:ilvl w:val="0"/>
          <w:numId w:val="14"/>
        </w:numPr>
        <w:rPr>
          <w:rFonts w:cs="Arial"/>
          <w:szCs w:val="24"/>
        </w:rPr>
      </w:pPr>
      <w:r w:rsidRPr="00AE274B">
        <w:rPr>
          <w:rFonts w:cs="Arial"/>
          <w:szCs w:val="24"/>
        </w:rPr>
        <w:t>The UK Government has introduced a Bill to replace the UK-wide Human Rights Act with a new UK Bill of Rights. The Commission has deep concerns</w:t>
      </w:r>
      <w:r w:rsidR="00CF49EC" w:rsidRPr="00AE274B">
        <w:rPr>
          <w:rStyle w:val="EndnoteReference"/>
          <w:rFonts w:cs="Arial"/>
          <w:szCs w:val="24"/>
        </w:rPr>
        <w:endnoteReference w:id="32"/>
      </w:r>
      <w:r w:rsidR="00CF49EC" w:rsidRPr="00AE274B">
        <w:rPr>
          <w:rFonts w:cs="Arial"/>
          <w:szCs w:val="24"/>
        </w:rPr>
        <w:t xml:space="preserve">  </w:t>
      </w:r>
      <w:r w:rsidRPr="00AE274B">
        <w:rPr>
          <w:rFonts w:cs="Arial"/>
          <w:szCs w:val="24"/>
        </w:rPr>
        <w:t>about the proposals</w:t>
      </w:r>
      <w:r w:rsidR="00CF49EC" w:rsidRPr="00AE274B">
        <w:rPr>
          <w:rStyle w:val="FootnoteReference"/>
          <w:rFonts w:cs="Arial"/>
          <w:szCs w:val="24"/>
        </w:rPr>
        <w:footnoteReference w:id="11"/>
      </w:r>
      <w:r w:rsidR="00CF49EC" w:rsidRPr="00AE274B">
        <w:rPr>
          <w:rFonts w:cs="Arial"/>
          <w:szCs w:val="24"/>
        </w:rPr>
        <w:t xml:space="preserve"> </w:t>
      </w:r>
      <w:r w:rsidR="00A936BE" w:rsidRPr="00AE274B">
        <w:rPr>
          <w:rFonts w:cs="Arial"/>
          <w:szCs w:val="24"/>
        </w:rPr>
        <w:t>and does not cons</w:t>
      </w:r>
      <w:r w:rsidR="00CF49EC" w:rsidRPr="00AE274B">
        <w:rPr>
          <w:rFonts w:cs="Arial"/>
          <w:szCs w:val="24"/>
        </w:rPr>
        <w:t xml:space="preserve">ider that consultation has been </w:t>
      </w:r>
      <w:r w:rsidR="000B2A42">
        <w:rPr>
          <w:rFonts w:cs="Arial"/>
          <w:szCs w:val="24"/>
        </w:rPr>
        <w:t xml:space="preserve">adequately </w:t>
      </w:r>
      <w:r w:rsidR="00CF49EC" w:rsidRPr="00AE274B">
        <w:rPr>
          <w:rFonts w:cs="Arial"/>
          <w:szCs w:val="24"/>
        </w:rPr>
        <w:t>m</w:t>
      </w:r>
      <w:r w:rsidR="00A936BE" w:rsidRPr="00AE274B">
        <w:rPr>
          <w:rFonts w:cs="Arial"/>
          <w:szCs w:val="24"/>
        </w:rPr>
        <w:t>eaningful.</w:t>
      </w:r>
      <w:r w:rsidR="00A936BE" w:rsidRPr="00AE274B">
        <w:rPr>
          <w:rStyle w:val="FootnoteReference"/>
          <w:rFonts w:cs="Arial"/>
          <w:szCs w:val="24"/>
        </w:rPr>
        <w:footnoteReference w:id="12"/>
      </w:r>
      <w:r w:rsidR="00CF49EC" w:rsidRPr="00AE274B">
        <w:rPr>
          <w:rFonts w:cs="Arial"/>
          <w:szCs w:val="24"/>
        </w:rPr>
        <w:t xml:space="preserve"> </w:t>
      </w:r>
      <w:r w:rsidRPr="00AE274B">
        <w:rPr>
          <w:rFonts w:cs="Arial"/>
          <w:szCs w:val="24"/>
        </w:rPr>
        <w:t>The UK has not ratified the Optional Protocol to allow individual communications to the CESCR where ESC rights are at issue. The UK has also completed its withdrawal from the EU and did not maintain the EU Charter of Fundamental rights in UK law</w:t>
      </w:r>
      <w:r w:rsidR="003A1F0F" w:rsidRPr="00AE274B">
        <w:rPr>
          <w:rFonts w:cs="Arial"/>
          <w:szCs w:val="24"/>
        </w:rPr>
        <w:t>, reducing sources of rights protection and opportunities to challenge rights violations in domestic arenas</w:t>
      </w:r>
      <w:r w:rsidRPr="00AE274B">
        <w:rPr>
          <w:rFonts w:cs="Arial"/>
          <w:szCs w:val="24"/>
        </w:rPr>
        <w:t xml:space="preserve">. </w:t>
      </w:r>
    </w:p>
    <w:p w14:paraId="2C7B9B80" w14:textId="1D093E8A" w:rsidR="0064429A" w:rsidRPr="00AE274B" w:rsidRDefault="0064429A" w:rsidP="00AB40B3">
      <w:pPr>
        <w:rPr>
          <w:rFonts w:cs="Arial"/>
          <w:szCs w:val="24"/>
        </w:rPr>
      </w:pPr>
    </w:p>
    <w:p w14:paraId="06B10117" w14:textId="0BE4A8BB" w:rsidR="0064429A" w:rsidRPr="00AE274B" w:rsidRDefault="0064429A" w:rsidP="00742B79">
      <w:pPr>
        <w:pStyle w:val="ListParagraph"/>
        <w:numPr>
          <w:ilvl w:val="0"/>
          <w:numId w:val="14"/>
        </w:numPr>
        <w:rPr>
          <w:rFonts w:cs="Arial"/>
          <w:szCs w:val="24"/>
        </w:rPr>
      </w:pPr>
      <w:r w:rsidRPr="00AE274B">
        <w:rPr>
          <w:rFonts w:cs="Arial"/>
          <w:szCs w:val="24"/>
        </w:rPr>
        <w:t>Public awareness of ICESCR remains generally low but has been strengthened across public bodies with the commitment to incorporation</w:t>
      </w:r>
      <w:r w:rsidR="00CF49EC" w:rsidRPr="00AE274B">
        <w:rPr>
          <w:rFonts w:cs="Arial"/>
          <w:szCs w:val="24"/>
        </w:rPr>
        <w:t xml:space="preserve"> including</w:t>
      </w:r>
      <w:r w:rsidR="00154171" w:rsidRPr="00AE274B">
        <w:rPr>
          <w:rFonts w:cs="Arial"/>
          <w:szCs w:val="24"/>
        </w:rPr>
        <w:t xml:space="preserve"> </w:t>
      </w:r>
      <w:r w:rsidRPr="00AE274B">
        <w:rPr>
          <w:rFonts w:cs="Arial"/>
          <w:szCs w:val="24"/>
        </w:rPr>
        <w:t>an increased focus on taking a Human Rights Based Approach.</w:t>
      </w:r>
      <w:r w:rsidRPr="00AE274B">
        <w:rPr>
          <w:rStyle w:val="EndnoteReference"/>
          <w:rFonts w:cs="Arial"/>
          <w:szCs w:val="24"/>
        </w:rPr>
        <w:endnoteReference w:id="33"/>
      </w:r>
      <w:r w:rsidRPr="00AE274B">
        <w:rPr>
          <w:rFonts w:cs="Arial"/>
          <w:szCs w:val="24"/>
        </w:rPr>
        <w:t xml:space="preserve"> CSOs working across Scotland have indicated growing interest in engaging with human rights.</w:t>
      </w:r>
      <w:r w:rsidRPr="00AE274B">
        <w:rPr>
          <w:rStyle w:val="EndnoteReference"/>
          <w:rFonts w:cs="Arial"/>
          <w:szCs w:val="24"/>
        </w:rPr>
        <w:endnoteReference w:id="34"/>
      </w:r>
      <w:r w:rsidR="009042F8" w:rsidRPr="00AE274B">
        <w:rPr>
          <w:rFonts w:cs="Arial"/>
          <w:szCs w:val="24"/>
        </w:rPr>
        <w:t xml:space="preserve"> </w:t>
      </w:r>
      <w:r w:rsidRPr="00AE274B">
        <w:rPr>
          <w:rFonts w:cs="Arial"/>
          <w:szCs w:val="24"/>
        </w:rPr>
        <w:t>Scottish Government has accepted the importance of capacity building</w:t>
      </w:r>
      <w:r w:rsidR="00154171" w:rsidRPr="00AE274B">
        <w:rPr>
          <w:rStyle w:val="EndnoteReference"/>
          <w:rFonts w:cs="Arial"/>
          <w:szCs w:val="24"/>
        </w:rPr>
        <w:endnoteReference w:id="35"/>
      </w:r>
      <w:r w:rsidR="00154171" w:rsidRPr="00AE274B">
        <w:rPr>
          <w:rFonts w:cs="Arial"/>
          <w:szCs w:val="24"/>
        </w:rPr>
        <w:t xml:space="preserve"> </w:t>
      </w:r>
      <w:r w:rsidRPr="00AE274B">
        <w:rPr>
          <w:rFonts w:cs="Arial"/>
          <w:szCs w:val="24"/>
        </w:rPr>
        <w:t>around the new human rights framework. Sufficient resources must be ensured to realise ESC rights in practice.</w:t>
      </w:r>
      <w:r w:rsidRPr="00AE274B">
        <w:rPr>
          <w:rStyle w:val="EndnoteReference"/>
          <w:rFonts w:cs="Arial"/>
          <w:szCs w:val="24"/>
        </w:rPr>
        <w:endnoteReference w:id="36"/>
      </w:r>
    </w:p>
    <w:p w14:paraId="0FD176F1" w14:textId="7E553A34" w:rsidR="0064429A" w:rsidRPr="00AE274B" w:rsidRDefault="0064429A" w:rsidP="00CC41CA">
      <w:pPr>
        <w:pStyle w:val="Heading4b"/>
        <w:rPr>
          <w:sz w:val="24"/>
          <w:szCs w:val="24"/>
        </w:rPr>
      </w:pPr>
      <w:bookmarkStart w:id="14" w:name="_Toc122078231"/>
      <w:bookmarkStart w:id="15" w:name="_Toc122510369"/>
      <w:r w:rsidRPr="00AE274B">
        <w:rPr>
          <w:sz w:val="24"/>
          <w:szCs w:val="24"/>
        </w:rPr>
        <w:t>The right to social security and social protection (Article 9)</w:t>
      </w:r>
      <w:bookmarkEnd w:id="14"/>
      <w:bookmarkEnd w:id="15"/>
    </w:p>
    <w:p w14:paraId="4A064A90" w14:textId="217E84F8" w:rsidR="0064429A" w:rsidRPr="00AE274B" w:rsidRDefault="0064429A" w:rsidP="000641FA">
      <w:pPr>
        <w:rPr>
          <w:rFonts w:cs="Arial"/>
          <w:b/>
          <w:szCs w:val="24"/>
        </w:rPr>
      </w:pPr>
      <w:bookmarkStart w:id="16" w:name="_Toc122078232"/>
      <w:r w:rsidRPr="00AE274B">
        <w:rPr>
          <w:rFonts w:cs="Arial"/>
          <w:b/>
          <w:szCs w:val="24"/>
        </w:rPr>
        <w:t>Availability of social security</w:t>
      </w:r>
      <w:bookmarkEnd w:id="16"/>
      <w:r w:rsidRPr="00AE274B">
        <w:rPr>
          <w:rFonts w:cs="Arial"/>
          <w:b/>
          <w:szCs w:val="24"/>
        </w:rPr>
        <w:t xml:space="preserve"> </w:t>
      </w:r>
    </w:p>
    <w:p w14:paraId="0DBFDE89" w14:textId="77777777" w:rsidR="000641FA" w:rsidRPr="00AE274B" w:rsidRDefault="000641FA" w:rsidP="000641FA">
      <w:pPr>
        <w:rPr>
          <w:rFonts w:cs="Arial"/>
          <w:szCs w:val="24"/>
        </w:rPr>
      </w:pPr>
    </w:p>
    <w:p w14:paraId="36B5C30D" w14:textId="34451FC7" w:rsidR="0064429A" w:rsidRPr="00AE274B" w:rsidRDefault="0064429A" w:rsidP="00742B79">
      <w:pPr>
        <w:pStyle w:val="ListParagraph"/>
        <w:numPr>
          <w:ilvl w:val="0"/>
          <w:numId w:val="14"/>
        </w:numPr>
        <w:rPr>
          <w:rFonts w:cs="Arial"/>
          <w:szCs w:val="24"/>
        </w:rPr>
      </w:pPr>
      <w:r w:rsidRPr="00AE274B">
        <w:rPr>
          <w:rFonts w:cs="Arial"/>
          <w:szCs w:val="24"/>
        </w:rPr>
        <w:t>Social security in Scotland remains largely legislated for and administered at UK level, including the majority of income replacement benefits, including Universal Credit (UC), the UK’s main income replacement support, and pension-related entitlements. Since 2016, Scotland has responsibility for around 15</w:t>
      </w:r>
      <w:r w:rsidR="00BA327F" w:rsidRPr="00AE274B">
        <w:rPr>
          <w:rFonts w:cs="Arial"/>
          <w:szCs w:val="24"/>
        </w:rPr>
        <w:t xml:space="preserve"> per cent </w:t>
      </w:r>
      <w:r w:rsidRPr="00AE274B">
        <w:rPr>
          <w:rFonts w:cs="Arial"/>
          <w:szCs w:val="24"/>
        </w:rPr>
        <w:t xml:space="preserve"> of total social security-spend, including disability support payments, and powers to create new benefits. </w:t>
      </w:r>
    </w:p>
    <w:p w14:paraId="30C296D5" w14:textId="34212B8B" w:rsidR="0064429A" w:rsidRPr="00AE274B" w:rsidRDefault="0064429A" w:rsidP="00AB40B3">
      <w:pPr>
        <w:rPr>
          <w:rFonts w:cs="Arial"/>
          <w:szCs w:val="24"/>
        </w:rPr>
      </w:pPr>
    </w:p>
    <w:p w14:paraId="341A4EC4" w14:textId="4069F11B" w:rsidR="0064429A" w:rsidRPr="00AE274B" w:rsidRDefault="0064429A" w:rsidP="00742B79">
      <w:pPr>
        <w:pStyle w:val="ListParagraph"/>
        <w:numPr>
          <w:ilvl w:val="0"/>
          <w:numId w:val="14"/>
        </w:numPr>
        <w:rPr>
          <w:rFonts w:cs="Arial"/>
          <w:szCs w:val="24"/>
        </w:rPr>
      </w:pPr>
      <w:r w:rsidRPr="00AE274B">
        <w:rPr>
          <w:rFonts w:cs="Arial"/>
          <w:szCs w:val="24"/>
        </w:rPr>
        <w:lastRenderedPageBreak/>
        <w:t>The new Social Security Scotland agency and system were established by the Social Security (Scotland) Act 2018.</w:t>
      </w:r>
      <w:r w:rsidR="00BA327F" w:rsidRPr="00AE274B">
        <w:rPr>
          <w:rStyle w:val="EndnoteReference"/>
          <w:rFonts w:cs="Arial"/>
          <w:szCs w:val="24"/>
        </w:rPr>
        <w:endnoteReference w:id="37"/>
      </w:r>
      <w:r w:rsidR="00BA327F" w:rsidRPr="00AE274B">
        <w:rPr>
          <w:rFonts w:cs="Arial"/>
          <w:szCs w:val="24"/>
        </w:rPr>
        <w:t xml:space="preserve"> </w:t>
      </w:r>
      <w:r w:rsidRPr="00AE274B">
        <w:rPr>
          <w:rFonts w:cs="Arial"/>
          <w:szCs w:val="24"/>
        </w:rPr>
        <w:t>The legislation took a welcome human rights-based approach, citing rights to social security on the face of the Act</w:t>
      </w:r>
      <w:r w:rsidR="004355CC" w:rsidRPr="00AE274B">
        <w:rPr>
          <w:rStyle w:val="FootnoteReference"/>
          <w:rFonts w:cs="Arial"/>
          <w:szCs w:val="24"/>
        </w:rPr>
        <w:footnoteReference w:id="13"/>
      </w:r>
      <w:r w:rsidR="004355CC" w:rsidRPr="00AE274B">
        <w:rPr>
          <w:rFonts w:cs="Arial"/>
          <w:szCs w:val="24"/>
        </w:rPr>
        <w:t>,</w:t>
      </w:r>
      <w:r w:rsidR="003A1F0F" w:rsidRPr="00AE274B">
        <w:rPr>
          <w:rFonts w:cs="Arial"/>
          <w:szCs w:val="24"/>
        </w:rPr>
        <w:t xml:space="preserve"> but failed to include an </w:t>
      </w:r>
      <w:r w:rsidRPr="00AE274B">
        <w:rPr>
          <w:rFonts w:cs="Arial"/>
          <w:szCs w:val="24"/>
        </w:rPr>
        <w:t>obligation</w:t>
      </w:r>
      <w:r w:rsidR="003A1F0F" w:rsidRPr="00AE274B">
        <w:rPr>
          <w:rFonts w:cs="Arial"/>
          <w:szCs w:val="24"/>
        </w:rPr>
        <w:t xml:space="preserve"> to comply with international standards or to demonstrate due regard</w:t>
      </w:r>
      <w:r w:rsidRPr="00AE274B">
        <w:rPr>
          <w:rFonts w:cs="Arial"/>
          <w:szCs w:val="24"/>
        </w:rPr>
        <w:t>.</w:t>
      </w:r>
      <w:r w:rsidRPr="00AE274B">
        <w:rPr>
          <w:rStyle w:val="EndnoteReference"/>
          <w:rFonts w:cs="Arial"/>
          <w:szCs w:val="24"/>
        </w:rPr>
        <w:endnoteReference w:id="38"/>
      </w:r>
      <w:r w:rsidRPr="00AE274B">
        <w:rPr>
          <w:rStyle w:val="EndnoteReference"/>
          <w:rFonts w:cs="Arial"/>
          <w:szCs w:val="24"/>
        </w:rPr>
        <w:t xml:space="preserve"> </w:t>
      </w:r>
      <w:r w:rsidR="004355CC" w:rsidRPr="00AE274B">
        <w:rPr>
          <w:rStyle w:val="FootnoteReference"/>
          <w:rFonts w:cs="Arial"/>
          <w:szCs w:val="24"/>
        </w:rPr>
        <w:footnoteReference w:id="14"/>
      </w:r>
      <w:r w:rsidR="004355CC" w:rsidRPr="00AE274B">
        <w:rPr>
          <w:rFonts w:cs="Arial"/>
          <w:szCs w:val="24"/>
        </w:rPr>
        <w:t xml:space="preserve"> </w:t>
      </w:r>
    </w:p>
    <w:p w14:paraId="0A62797A" w14:textId="77777777" w:rsidR="0064429A" w:rsidRPr="00AE274B" w:rsidRDefault="0064429A" w:rsidP="00AB40B3">
      <w:pPr>
        <w:rPr>
          <w:rFonts w:cs="Arial"/>
          <w:szCs w:val="24"/>
        </w:rPr>
      </w:pPr>
    </w:p>
    <w:p w14:paraId="0DA5981F" w14:textId="4494180B" w:rsidR="0064429A" w:rsidRPr="00AE274B" w:rsidRDefault="0064429A" w:rsidP="00742B79">
      <w:pPr>
        <w:pStyle w:val="ListParagraph"/>
        <w:numPr>
          <w:ilvl w:val="0"/>
          <w:numId w:val="14"/>
        </w:numPr>
        <w:rPr>
          <w:rFonts w:cs="Arial"/>
          <w:szCs w:val="24"/>
        </w:rPr>
      </w:pPr>
      <w:r w:rsidRPr="00AE274B">
        <w:rPr>
          <w:rFonts w:cs="Arial"/>
          <w:szCs w:val="24"/>
        </w:rPr>
        <w:t>A number of measures to include social security recipients in the design of new payments and administration have been established, including a co-designed Social Security Charter that emphasises human dignity and rights, and a lived experience reference group.</w:t>
      </w:r>
      <w:r w:rsidR="00E2497F" w:rsidRPr="00AE274B">
        <w:rPr>
          <w:rStyle w:val="EndnoteReference"/>
          <w:rFonts w:cs="Arial"/>
          <w:szCs w:val="24"/>
        </w:rPr>
        <w:endnoteReference w:id="39"/>
      </w:r>
      <w:r w:rsidR="00E2497F" w:rsidRPr="00AE274B">
        <w:rPr>
          <w:rFonts w:cs="Arial"/>
          <w:szCs w:val="24"/>
        </w:rPr>
        <w:t xml:space="preserve"> </w:t>
      </w:r>
      <w:r w:rsidRPr="00AE274B">
        <w:rPr>
          <w:rFonts w:cs="Arial"/>
          <w:szCs w:val="24"/>
        </w:rPr>
        <w:t>However there is widespread concern that the Scottish Government’s understandable focus on “safe and secure transition” of responsibility has impeded innovative redesign and delayed transfer to the new agency.</w:t>
      </w:r>
      <w:r w:rsidRPr="00AE274B">
        <w:rPr>
          <w:rStyle w:val="EndnoteReference"/>
          <w:rFonts w:cs="Arial"/>
          <w:szCs w:val="24"/>
        </w:rPr>
        <w:endnoteReference w:id="40"/>
      </w:r>
      <w:r w:rsidRPr="00AE274B">
        <w:rPr>
          <w:rFonts w:cs="Arial"/>
          <w:szCs w:val="24"/>
        </w:rPr>
        <w:t xml:space="preserve"> </w:t>
      </w:r>
    </w:p>
    <w:p w14:paraId="669C6D3E" w14:textId="77777777" w:rsidR="000641FA" w:rsidRPr="00AE274B" w:rsidRDefault="000641FA" w:rsidP="000641FA">
      <w:pPr>
        <w:rPr>
          <w:rFonts w:cs="Arial"/>
          <w:b/>
          <w:szCs w:val="24"/>
        </w:rPr>
      </w:pPr>
      <w:bookmarkStart w:id="17" w:name="_Toc122078233"/>
    </w:p>
    <w:p w14:paraId="6374D7D2" w14:textId="072D7E8C" w:rsidR="0064429A" w:rsidRPr="00AE274B" w:rsidRDefault="0064429A" w:rsidP="000641FA">
      <w:pPr>
        <w:rPr>
          <w:rFonts w:cs="Arial"/>
          <w:b/>
          <w:szCs w:val="24"/>
        </w:rPr>
      </w:pPr>
      <w:r w:rsidRPr="00AE274B">
        <w:rPr>
          <w:rFonts w:cs="Arial"/>
          <w:b/>
          <w:szCs w:val="24"/>
        </w:rPr>
        <w:t>Benefit levels</w:t>
      </w:r>
      <w:bookmarkEnd w:id="17"/>
      <w:r w:rsidRPr="00AE274B">
        <w:rPr>
          <w:rFonts w:cs="Arial"/>
          <w:b/>
          <w:szCs w:val="24"/>
        </w:rPr>
        <w:t xml:space="preserve"> </w:t>
      </w:r>
    </w:p>
    <w:p w14:paraId="775C644C" w14:textId="77777777" w:rsidR="000641FA" w:rsidRPr="00AE274B" w:rsidRDefault="000641FA" w:rsidP="000641FA">
      <w:pPr>
        <w:rPr>
          <w:rFonts w:cs="Arial"/>
          <w:szCs w:val="24"/>
        </w:rPr>
      </w:pPr>
    </w:p>
    <w:p w14:paraId="670D9A92" w14:textId="32F86E42" w:rsidR="0064429A" w:rsidRPr="00AE274B" w:rsidRDefault="0064429A" w:rsidP="00742B79">
      <w:pPr>
        <w:pStyle w:val="ListParagraph"/>
        <w:numPr>
          <w:ilvl w:val="0"/>
          <w:numId w:val="14"/>
        </w:numPr>
        <w:rPr>
          <w:rFonts w:cs="Arial"/>
          <w:szCs w:val="24"/>
        </w:rPr>
      </w:pPr>
      <w:r w:rsidRPr="00AE274B">
        <w:rPr>
          <w:rFonts w:cs="Arial"/>
          <w:szCs w:val="24"/>
        </w:rPr>
        <w:t>Many concerns have been raised about the adequacy of entitlements.</w:t>
      </w:r>
      <w:r w:rsidRPr="00AE274B">
        <w:rPr>
          <w:rStyle w:val="EndnoteReference"/>
          <w:rFonts w:cs="Arial"/>
          <w:szCs w:val="24"/>
        </w:rPr>
        <w:endnoteReference w:id="41"/>
      </w:r>
      <w:r w:rsidRPr="00AE274B">
        <w:rPr>
          <w:rFonts w:cs="Arial"/>
          <w:szCs w:val="24"/>
        </w:rPr>
        <w:t xml:space="preserve"> </w:t>
      </w:r>
      <w:r w:rsidR="004355CC" w:rsidRPr="00AE274B">
        <w:rPr>
          <w:rStyle w:val="FootnoteReference"/>
          <w:rFonts w:cs="Arial"/>
          <w:szCs w:val="24"/>
        </w:rPr>
        <w:footnoteReference w:id="15"/>
      </w:r>
      <w:r w:rsidR="004355CC" w:rsidRPr="00AE274B">
        <w:rPr>
          <w:rFonts w:cs="Arial"/>
          <w:szCs w:val="24"/>
        </w:rPr>
        <w:t xml:space="preserve"> </w:t>
      </w:r>
      <w:r w:rsidRPr="00AE274B">
        <w:rPr>
          <w:rFonts w:cs="Arial"/>
          <w:szCs w:val="24"/>
        </w:rPr>
        <w:t>The Committee previously expressed concern about the adverse impacts of reforms</w:t>
      </w:r>
      <w:r w:rsidR="00724906" w:rsidRPr="00AE274B">
        <w:rPr>
          <w:rStyle w:val="FootnoteReference"/>
          <w:rFonts w:cs="Arial"/>
          <w:szCs w:val="24"/>
        </w:rPr>
        <w:footnoteReference w:id="16"/>
      </w:r>
      <w:r w:rsidRPr="00AE274B">
        <w:rPr>
          <w:rFonts w:cs="Arial"/>
          <w:szCs w:val="24"/>
        </w:rPr>
        <w:t xml:space="preserve"> and the Commission remains concerned that the </w:t>
      </w:r>
      <w:r w:rsidR="00E2497F" w:rsidRPr="00AE274B">
        <w:rPr>
          <w:rFonts w:cs="Arial"/>
          <w:szCs w:val="24"/>
        </w:rPr>
        <w:t>two-</w:t>
      </w:r>
      <w:r w:rsidRPr="00AE274B">
        <w:rPr>
          <w:rFonts w:cs="Arial"/>
          <w:szCs w:val="24"/>
        </w:rPr>
        <w:t>child limit</w:t>
      </w:r>
      <w:r w:rsidR="00E2497F" w:rsidRPr="00AE274B">
        <w:rPr>
          <w:rFonts w:cs="Arial"/>
          <w:szCs w:val="24"/>
        </w:rPr>
        <w:t xml:space="preserve"> on UC and other entitlements</w:t>
      </w:r>
      <w:r w:rsidRPr="00AE274B">
        <w:rPr>
          <w:rFonts w:cs="Arial"/>
          <w:szCs w:val="24"/>
        </w:rPr>
        <w:t xml:space="preserve"> and its exceptions presen</w:t>
      </w:r>
      <w:r w:rsidR="00E2497F" w:rsidRPr="00AE274B">
        <w:rPr>
          <w:rFonts w:cs="Arial"/>
          <w:szCs w:val="24"/>
        </w:rPr>
        <w:t>t an ongoing challenge to women’s</w:t>
      </w:r>
      <w:r w:rsidRPr="00AE274B">
        <w:rPr>
          <w:rFonts w:cs="Arial"/>
          <w:szCs w:val="24"/>
        </w:rPr>
        <w:t xml:space="preserve"> and children’s human rights.</w:t>
      </w:r>
      <w:r w:rsidR="00E2497F" w:rsidRPr="00AE274B">
        <w:rPr>
          <w:rStyle w:val="FootnoteReference"/>
          <w:rFonts w:cs="Arial"/>
          <w:szCs w:val="24"/>
        </w:rPr>
        <w:footnoteReference w:id="17"/>
      </w:r>
      <w:r w:rsidR="00E2497F" w:rsidRPr="00AE274B">
        <w:rPr>
          <w:rFonts w:cs="Arial"/>
          <w:szCs w:val="24"/>
        </w:rPr>
        <w:t xml:space="preserve"> </w:t>
      </w:r>
      <w:r w:rsidRPr="00AE274B">
        <w:rPr>
          <w:rFonts w:cs="Arial"/>
          <w:szCs w:val="24"/>
        </w:rPr>
        <w:t>Early consideration of how a minimum income guarantee could be introduced in Scotland to ensure a minimum, adequate income for all is underway but timescales and options are currently unclear.</w:t>
      </w:r>
    </w:p>
    <w:p w14:paraId="29AABA0D" w14:textId="77777777" w:rsidR="0064429A" w:rsidRPr="00AE274B" w:rsidRDefault="0064429A" w:rsidP="00AB40B3">
      <w:pPr>
        <w:rPr>
          <w:rFonts w:cs="Arial"/>
          <w:szCs w:val="24"/>
        </w:rPr>
      </w:pPr>
    </w:p>
    <w:p w14:paraId="3E15085B" w14:textId="3573092B" w:rsidR="0064429A" w:rsidRPr="00AE274B" w:rsidRDefault="0064429A" w:rsidP="00742B79">
      <w:pPr>
        <w:pStyle w:val="ListParagraph"/>
        <w:numPr>
          <w:ilvl w:val="0"/>
          <w:numId w:val="14"/>
        </w:numPr>
        <w:rPr>
          <w:rFonts w:cs="Arial"/>
          <w:szCs w:val="24"/>
        </w:rPr>
      </w:pPr>
      <w:r w:rsidRPr="00AE274B">
        <w:rPr>
          <w:rFonts w:cs="Arial"/>
          <w:szCs w:val="24"/>
        </w:rPr>
        <w:t>UC was temporarily increased by £20 per week during the pandemic and sanctioning was paused. The uplift was withdrawn in October 2021, despite analysis showing that the reduction would push 60,000 adults and 20,000 children into poverty.</w:t>
      </w:r>
      <w:r w:rsidR="00CF49EC" w:rsidRPr="00AE274B">
        <w:rPr>
          <w:rStyle w:val="EndnoteReference"/>
          <w:rFonts w:cs="Arial"/>
          <w:szCs w:val="24"/>
        </w:rPr>
        <w:endnoteReference w:id="42"/>
      </w:r>
      <w:r w:rsidR="00CF49EC" w:rsidRPr="00AE274B">
        <w:rPr>
          <w:rFonts w:cs="Arial"/>
          <w:szCs w:val="24"/>
        </w:rPr>
        <w:t xml:space="preserve"> </w:t>
      </w:r>
      <w:r w:rsidRPr="00AE274B">
        <w:rPr>
          <w:rFonts w:cs="Arial"/>
          <w:szCs w:val="24"/>
        </w:rPr>
        <w:t>A freeze on the value of welfare payments was in place between 2015 and 2020, reducing the value of income from UK welfare payments.</w:t>
      </w:r>
      <w:r w:rsidR="004355CC" w:rsidRPr="00AE274B">
        <w:rPr>
          <w:rStyle w:val="FootnoteReference"/>
          <w:rFonts w:cs="Arial"/>
          <w:szCs w:val="24"/>
        </w:rPr>
        <w:footnoteReference w:id="18"/>
      </w:r>
      <w:r w:rsidR="004355CC" w:rsidRPr="00AE274B">
        <w:rPr>
          <w:rFonts w:cs="Arial"/>
          <w:szCs w:val="24"/>
        </w:rPr>
        <w:t xml:space="preserve"> </w:t>
      </w:r>
      <w:r w:rsidRPr="00AE274B">
        <w:rPr>
          <w:rFonts w:cs="Arial"/>
          <w:szCs w:val="24"/>
        </w:rPr>
        <w:t>As a result, the typical claimant is 6 per cent worse off than they would have been without the freeze.</w:t>
      </w:r>
      <w:r w:rsidRPr="00AE274B">
        <w:rPr>
          <w:rStyle w:val="EndnoteReference"/>
          <w:rFonts w:cs="Arial"/>
          <w:szCs w:val="24"/>
        </w:rPr>
        <w:endnoteReference w:id="43"/>
      </w:r>
      <w:r w:rsidRPr="00AE274B">
        <w:rPr>
          <w:rFonts w:cs="Arial"/>
          <w:szCs w:val="24"/>
        </w:rPr>
        <w:t xml:space="preserve"> </w:t>
      </w:r>
    </w:p>
    <w:p w14:paraId="1933812D" w14:textId="77777777" w:rsidR="000641FA" w:rsidRPr="00AE274B" w:rsidRDefault="000641FA" w:rsidP="000641FA">
      <w:pPr>
        <w:pStyle w:val="ListParagraph"/>
        <w:ind w:left="360"/>
        <w:rPr>
          <w:rFonts w:cs="Arial"/>
          <w:szCs w:val="24"/>
        </w:rPr>
      </w:pPr>
    </w:p>
    <w:p w14:paraId="7B8478CC" w14:textId="7BD80F18" w:rsidR="0064429A" w:rsidRPr="00AE274B" w:rsidRDefault="0064429A" w:rsidP="000641FA">
      <w:pPr>
        <w:rPr>
          <w:rFonts w:cs="Arial"/>
          <w:b/>
          <w:szCs w:val="24"/>
        </w:rPr>
      </w:pPr>
      <w:bookmarkStart w:id="18" w:name="_Toc122078234"/>
      <w:r w:rsidRPr="00AE274B">
        <w:rPr>
          <w:rFonts w:cs="Arial"/>
          <w:b/>
          <w:szCs w:val="24"/>
        </w:rPr>
        <w:t>Access and take-up of social security</w:t>
      </w:r>
      <w:bookmarkEnd w:id="18"/>
      <w:r w:rsidRPr="00AE274B">
        <w:rPr>
          <w:rFonts w:cs="Arial"/>
          <w:b/>
          <w:szCs w:val="24"/>
        </w:rPr>
        <w:t xml:space="preserve"> </w:t>
      </w:r>
    </w:p>
    <w:p w14:paraId="2AC7F42C" w14:textId="77777777" w:rsidR="000641FA" w:rsidRPr="00AE274B" w:rsidRDefault="000641FA" w:rsidP="000641FA">
      <w:pPr>
        <w:rPr>
          <w:rFonts w:cs="Arial"/>
          <w:szCs w:val="24"/>
        </w:rPr>
      </w:pPr>
    </w:p>
    <w:p w14:paraId="57F2DCA9" w14:textId="39EF1712" w:rsidR="0064429A" w:rsidRPr="00AE274B" w:rsidRDefault="0064429A" w:rsidP="00742B79">
      <w:pPr>
        <w:pStyle w:val="ListParagraph"/>
        <w:numPr>
          <w:ilvl w:val="0"/>
          <w:numId w:val="14"/>
        </w:numPr>
        <w:rPr>
          <w:rFonts w:cs="Arial"/>
          <w:szCs w:val="24"/>
        </w:rPr>
      </w:pPr>
      <w:r w:rsidRPr="00AE274B">
        <w:rPr>
          <w:rFonts w:cs="Arial"/>
          <w:szCs w:val="24"/>
        </w:rPr>
        <w:lastRenderedPageBreak/>
        <w:t>Scotland has limited flexibilities around the administration of UC; options to pay housing elements directly to landlords and to make payments fortnightly have already been introduced</w:t>
      </w:r>
      <w:r w:rsidR="003A1F0F" w:rsidRPr="00AE274B">
        <w:rPr>
          <w:rFonts w:cs="Arial"/>
          <w:szCs w:val="24"/>
        </w:rPr>
        <w:t>, which enable greater control over household budget management</w:t>
      </w:r>
      <w:r w:rsidRPr="00AE274B">
        <w:rPr>
          <w:rFonts w:cs="Arial"/>
          <w:szCs w:val="24"/>
        </w:rPr>
        <w:t>. Analysis shows that both measures are popular but undermined by low awareness.</w:t>
      </w:r>
      <w:r w:rsidR="00E2497F" w:rsidRPr="00AE274B">
        <w:rPr>
          <w:rStyle w:val="EndnoteReference"/>
          <w:rFonts w:cs="Arial"/>
          <w:szCs w:val="24"/>
        </w:rPr>
        <w:endnoteReference w:id="44"/>
      </w:r>
      <w:r w:rsidR="00E2497F" w:rsidRPr="00AE274B">
        <w:rPr>
          <w:rFonts w:cs="Arial"/>
          <w:szCs w:val="24"/>
        </w:rPr>
        <w:t xml:space="preserve"> </w:t>
      </w:r>
      <w:r w:rsidRPr="00AE274B">
        <w:rPr>
          <w:rFonts w:cs="Arial"/>
          <w:szCs w:val="24"/>
        </w:rPr>
        <w:t>A third flexibility to split household awards between members of a couple ha</w:t>
      </w:r>
      <w:r w:rsidR="00CF49EC" w:rsidRPr="00AE274B">
        <w:rPr>
          <w:rFonts w:cs="Arial"/>
          <w:szCs w:val="24"/>
        </w:rPr>
        <w:t>s been in development since 2017</w:t>
      </w:r>
      <w:r w:rsidRPr="00AE274B">
        <w:rPr>
          <w:rFonts w:cs="Arial"/>
          <w:szCs w:val="24"/>
        </w:rPr>
        <w:t>.</w:t>
      </w:r>
      <w:r w:rsidR="00CF49EC" w:rsidRPr="00AE274B">
        <w:rPr>
          <w:rStyle w:val="EndnoteReference"/>
          <w:rFonts w:cs="Arial"/>
          <w:szCs w:val="24"/>
        </w:rPr>
        <w:endnoteReference w:id="45"/>
      </w:r>
      <w:r w:rsidR="00CF49EC" w:rsidRPr="00AE274B">
        <w:rPr>
          <w:rFonts w:cs="Arial"/>
          <w:szCs w:val="24"/>
        </w:rPr>
        <w:t xml:space="preserve"> </w:t>
      </w:r>
      <w:r w:rsidRPr="00AE274B">
        <w:rPr>
          <w:rFonts w:cs="Arial"/>
          <w:szCs w:val="24"/>
        </w:rPr>
        <w:t>Anti-poverty groups and women’s organisations argue that separate payments are necessary for women’s financial independence.</w:t>
      </w:r>
      <w:r w:rsidRPr="00AE274B">
        <w:rPr>
          <w:rStyle w:val="EndnoteReference"/>
          <w:rFonts w:cs="Arial"/>
          <w:szCs w:val="24"/>
        </w:rPr>
        <w:endnoteReference w:id="46"/>
      </w:r>
      <w:r w:rsidRPr="00AE274B">
        <w:rPr>
          <w:rFonts w:cs="Arial"/>
          <w:szCs w:val="24"/>
        </w:rPr>
        <w:t xml:space="preserve"> </w:t>
      </w:r>
    </w:p>
    <w:p w14:paraId="34F28A17" w14:textId="77777777" w:rsidR="0064429A" w:rsidRPr="00AE274B" w:rsidRDefault="0064429A" w:rsidP="00AB40B3">
      <w:pPr>
        <w:rPr>
          <w:rFonts w:cs="Arial"/>
          <w:szCs w:val="24"/>
        </w:rPr>
      </w:pPr>
    </w:p>
    <w:p w14:paraId="1DFEE0E7" w14:textId="1115B9D0" w:rsidR="0064429A" w:rsidRPr="00AE274B" w:rsidRDefault="0064429A" w:rsidP="00742B79">
      <w:pPr>
        <w:pStyle w:val="ListParagraph"/>
        <w:numPr>
          <w:ilvl w:val="0"/>
          <w:numId w:val="14"/>
        </w:numPr>
        <w:rPr>
          <w:rFonts w:cs="Arial"/>
          <w:szCs w:val="24"/>
        </w:rPr>
      </w:pPr>
      <w:r w:rsidRPr="00AE274B">
        <w:rPr>
          <w:rFonts w:cs="Arial"/>
          <w:szCs w:val="24"/>
        </w:rPr>
        <w:t>There is a lack of disaggregated data across the UK welfare system which limits the ability to determine the progressive realisation of the right.</w:t>
      </w:r>
      <w:r w:rsidR="00724906" w:rsidRPr="00AE274B">
        <w:rPr>
          <w:rStyle w:val="FootnoteReference"/>
          <w:rFonts w:cs="Arial"/>
          <w:szCs w:val="24"/>
        </w:rPr>
        <w:footnoteReference w:id="19"/>
      </w:r>
      <w:r w:rsidRPr="00AE274B">
        <w:rPr>
          <w:rFonts w:cs="Arial"/>
          <w:szCs w:val="24"/>
        </w:rPr>
        <w:t xml:space="preserve"> Because eligibility for many payments sits at household level it can be difficult to determine how individuals are affected. Social Security Scotland has introduced automatic data collection from 2019, however there are outstanding gaps, especially around race</w:t>
      </w:r>
      <w:r w:rsidR="003A1F0F" w:rsidRPr="00AE274B">
        <w:rPr>
          <w:rFonts w:cs="Arial"/>
          <w:szCs w:val="24"/>
        </w:rPr>
        <w:t>,</w:t>
      </w:r>
      <w:r w:rsidRPr="00AE274B">
        <w:rPr>
          <w:rFonts w:cs="Arial"/>
          <w:szCs w:val="24"/>
        </w:rPr>
        <w:t xml:space="preserve"> that make it difficult to determine take up variation.</w:t>
      </w:r>
      <w:r w:rsidRPr="00AE274B">
        <w:rPr>
          <w:rStyle w:val="EndnoteReference"/>
          <w:rFonts w:cs="Arial"/>
          <w:szCs w:val="24"/>
        </w:rPr>
        <w:endnoteReference w:id="47"/>
      </w:r>
      <w:r w:rsidRPr="00AE274B">
        <w:rPr>
          <w:rFonts w:cs="Arial"/>
          <w:szCs w:val="24"/>
        </w:rPr>
        <w:t xml:space="preserve"> </w:t>
      </w:r>
    </w:p>
    <w:p w14:paraId="09862DF8" w14:textId="77777777" w:rsidR="000641FA" w:rsidRPr="00AE274B" w:rsidRDefault="000641FA" w:rsidP="000641FA">
      <w:pPr>
        <w:pStyle w:val="ListParagraph"/>
        <w:ind w:left="360"/>
        <w:rPr>
          <w:rFonts w:cs="Arial"/>
          <w:szCs w:val="24"/>
        </w:rPr>
      </w:pPr>
    </w:p>
    <w:p w14:paraId="7CAD2E02" w14:textId="4D60BB0D" w:rsidR="0064429A" w:rsidRPr="00AE274B" w:rsidRDefault="0064429A" w:rsidP="000641FA">
      <w:pPr>
        <w:rPr>
          <w:rFonts w:cs="Arial"/>
          <w:b/>
          <w:szCs w:val="24"/>
        </w:rPr>
      </w:pPr>
      <w:bookmarkStart w:id="19" w:name="_Toc122078235"/>
      <w:r w:rsidRPr="00AE274B">
        <w:rPr>
          <w:rFonts w:cs="Arial"/>
          <w:b/>
          <w:szCs w:val="24"/>
        </w:rPr>
        <w:t>Mitigation</w:t>
      </w:r>
      <w:bookmarkEnd w:id="19"/>
      <w:r w:rsidRPr="00AE274B">
        <w:rPr>
          <w:rFonts w:cs="Arial"/>
          <w:b/>
          <w:szCs w:val="24"/>
        </w:rPr>
        <w:t xml:space="preserve"> </w:t>
      </w:r>
    </w:p>
    <w:p w14:paraId="12F4C8D4" w14:textId="77777777" w:rsidR="000641FA" w:rsidRPr="00AE274B" w:rsidRDefault="000641FA" w:rsidP="000641FA">
      <w:pPr>
        <w:rPr>
          <w:rFonts w:cs="Arial"/>
          <w:szCs w:val="24"/>
        </w:rPr>
      </w:pPr>
    </w:p>
    <w:p w14:paraId="42365F8D" w14:textId="3116C9DE" w:rsidR="009042F8" w:rsidRPr="00AE274B" w:rsidRDefault="0064429A" w:rsidP="00742B79">
      <w:pPr>
        <w:pStyle w:val="ListParagraph"/>
        <w:numPr>
          <w:ilvl w:val="0"/>
          <w:numId w:val="14"/>
        </w:numPr>
        <w:rPr>
          <w:rFonts w:cs="Arial"/>
          <w:szCs w:val="24"/>
        </w:rPr>
      </w:pPr>
      <w:r w:rsidRPr="00AE274B">
        <w:rPr>
          <w:rFonts w:cs="Arial"/>
          <w:szCs w:val="24"/>
        </w:rPr>
        <w:t>The Scottish Government has undertaken some effort to mitigate the impact of inadequate benefit levels since devolution of powers in 2016. However take up of devolved benefits is inconsistent.</w:t>
      </w:r>
      <w:r w:rsidR="00E2497F" w:rsidRPr="00AE274B">
        <w:rPr>
          <w:rStyle w:val="FootnoteReference"/>
          <w:rFonts w:cs="Arial"/>
          <w:szCs w:val="24"/>
        </w:rPr>
        <w:t xml:space="preserve"> </w:t>
      </w:r>
      <w:r w:rsidR="009042F8" w:rsidRPr="00AE274B">
        <w:rPr>
          <w:rStyle w:val="EndnoteReference"/>
          <w:rFonts w:cs="Arial"/>
          <w:szCs w:val="24"/>
        </w:rPr>
        <w:endnoteReference w:id="48"/>
      </w:r>
      <w:r w:rsidR="009042F8" w:rsidRPr="00AE274B">
        <w:rPr>
          <w:rFonts w:cs="Arial"/>
          <w:szCs w:val="24"/>
        </w:rPr>
        <w:t xml:space="preserve"> While new benefits offering additional income have been created, others</w:t>
      </w:r>
      <w:r w:rsidR="00A936BE" w:rsidRPr="00AE274B">
        <w:rPr>
          <w:rFonts w:cs="Arial"/>
          <w:szCs w:val="24"/>
        </w:rPr>
        <w:t xml:space="preserve"> replace existing UK-wide payments with no change to payment levels</w:t>
      </w:r>
      <w:r w:rsidR="009042F8" w:rsidRPr="00AE274B">
        <w:rPr>
          <w:rFonts w:cs="Arial"/>
          <w:szCs w:val="24"/>
        </w:rPr>
        <w:t xml:space="preserve">, such as disability assistance payments. </w:t>
      </w:r>
    </w:p>
    <w:p w14:paraId="41EC0F9A" w14:textId="6B9B2B8A" w:rsidR="009042F8" w:rsidRPr="00AE274B" w:rsidRDefault="009042F8" w:rsidP="00AB40B3">
      <w:pPr>
        <w:rPr>
          <w:rFonts w:cs="Arial"/>
          <w:szCs w:val="24"/>
        </w:rPr>
      </w:pPr>
    </w:p>
    <w:p w14:paraId="181F61D6" w14:textId="6F75AF36" w:rsidR="009042F8" w:rsidRPr="00AE274B" w:rsidRDefault="009042F8" w:rsidP="00742B79">
      <w:pPr>
        <w:pStyle w:val="ListParagraph"/>
        <w:numPr>
          <w:ilvl w:val="0"/>
          <w:numId w:val="14"/>
        </w:numPr>
        <w:rPr>
          <w:rFonts w:cs="Arial"/>
          <w:szCs w:val="24"/>
        </w:rPr>
      </w:pPr>
      <w:r w:rsidRPr="00AE274B">
        <w:rPr>
          <w:rFonts w:cs="Arial"/>
          <w:szCs w:val="24"/>
        </w:rPr>
        <w:t>Scottish local authorities operate a Scottish Welfare Fund (SWF) that enables grants to be made to households in crisis. Applications increased sharply at the start of the pandemic (50</w:t>
      </w:r>
      <w:r w:rsidR="00BA327F" w:rsidRPr="00AE274B">
        <w:rPr>
          <w:rFonts w:cs="Arial"/>
          <w:szCs w:val="24"/>
        </w:rPr>
        <w:t xml:space="preserve"> per cent </w:t>
      </w:r>
      <w:r w:rsidRPr="00AE274B">
        <w:rPr>
          <w:rFonts w:cs="Arial"/>
          <w:szCs w:val="24"/>
        </w:rPr>
        <w:t xml:space="preserve"> between March 2019 and 2020). Scottish Government increased funding for the SWF in 2020, however a consistent underspend is present in a majority of local authorities.</w:t>
      </w:r>
      <w:r w:rsidRPr="00AE274B">
        <w:rPr>
          <w:rStyle w:val="EndnoteReference"/>
          <w:rFonts w:cs="Arial"/>
          <w:szCs w:val="24"/>
        </w:rPr>
        <w:endnoteReference w:id="49"/>
      </w:r>
    </w:p>
    <w:p w14:paraId="244EF8F7" w14:textId="5E970C94" w:rsidR="009042F8" w:rsidRPr="00AE274B" w:rsidRDefault="009042F8" w:rsidP="00CC41CA">
      <w:pPr>
        <w:pStyle w:val="Heading4b"/>
        <w:rPr>
          <w:sz w:val="24"/>
          <w:szCs w:val="24"/>
        </w:rPr>
      </w:pPr>
      <w:bookmarkStart w:id="20" w:name="_Toc122078236"/>
      <w:bookmarkStart w:id="21" w:name="_Toc122510370"/>
      <w:r w:rsidRPr="00AE274B">
        <w:rPr>
          <w:sz w:val="24"/>
          <w:szCs w:val="24"/>
        </w:rPr>
        <w:t>Work (Articles 6, 7 and 8)</w:t>
      </w:r>
      <w:bookmarkEnd w:id="20"/>
      <w:bookmarkEnd w:id="21"/>
      <w:r w:rsidRPr="00AE274B">
        <w:rPr>
          <w:sz w:val="24"/>
          <w:szCs w:val="24"/>
        </w:rPr>
        <w:t xml:space="preserve"> </w:t>
      </w:r>
    </w:p>
    <w:p w14:paraId="63CA622E" w14:textId="4D8F5F93" w:rsidR="00EF516E" w:rsidRPr="00AE274B" w:rsidRDefault="00EF516E" w:rsidP="00EF516E">
      <w:pPr>
        <w:rPr>
          <w:rFonts w:cs="Arial"/>
          <w:b/>
          <w:szCs w:val="24"/>
        </w:rPr>
      </w:pPr>
      <w:r w:rsidRPr="00AE274B">
        <w:rPr>
          <w:rFonts w:cs="Arial"/>
          <w:b/>
          <w:szCs w:val="24"/>
        </w:rPr>
        <w:t xml:space="preserve">Employment conditions </w:t>
      </w:r>
    </w:p>
    <w:p w14:paraId="10527388" w14:textId="77777777" w:rsidR="00EF516E" w:rsidRPr="00AE274B" w:rsidRDefault="00EF516E" w:rsidP="00EF516E">
      <w:pPr>
        <w:rPr>
          <w:rFonts w:cs="Arial"/>
          <w:b/>
          <w:szCs w:val="24"/>
        </w:rPr>
      </w:pPr>
    </w:p>
    <w:p w14:paraId="23D4D4FA" w14:textId="38724B2B" w:rsidR="00EF516E" w:rsidRPr="00AE274B" w:rsidRDefault="009042F8" w:rsidP="00EF516E">
      <w:pPr>
        <w:pStyle w:val="ListParagraph"/>
        <w:numPr>
          <w:ilvl w:val="0"/>
          <w:numId w:val="14"/>
        </w:numPr>
        <w:rPr>
          <w:rFonts w:cs="Arial"/>
          <w:szCs w:val="24"/>
        </w:rPr>
      </w:pPr>
      <w:r w:rsidRPr="00AE274B">
        <w:rPr>
          <w:rFonts w:cs="Arial"/>
          <w:szCs w:val="24"/>
        </w:rPr>
        <w:t>Employment law in the UK is largely</w:t>
      </w:r>
      <w:r w:rsidR="00EF516E" w:rsidRPr="00AE274B">
        <w:rPr>
          <w:rFonts w:cs="Arial"/>
          <w:szCs w:val="24"/>
        </w:rPr>
        <w:t xml:space="preserve"> reserved to the UK Parliament, including laws governing trade unions. However levers to protect employment rates and conditions can be identified in devolved policy. However, the limited opportunities for incentives and accountability to be strengthened to increase positive working conditions have not been fully grasped by Scottish Government. Measures such as the “Fair Work” policy and Business Pledge rely heavily on voluntary commitment and greater use of procurement and grant-making could be increased.</w:t>
      </w:r>
      <w:r w:rsidR="00EF516E" w:rsidRPr="00AE274B">
        <w:rPr>
          <w:rStyle w:val="FootnoteReference"/>
          <w:rFonts w:cs="Arial"/>
          <w:szCs w:val="24"/>
        </w:rPr>
        <w:footnoteReference w:id="20"/>
      </w:r>
    </w:p>
    <w:p w14:paraId="13BA85AB" w14:textId="77777777" w:rsidR="00EF516E" w:rsidRPr="00AE274B" w:rsidRDefault="00EF516E" w:rsidP="00EF516E">
      <w:pPr>
        <w:pStyle w:val="ListParagraph"/>
        <w:ind w:left="360"/>
        <w:rPr>
          <w:rFonts w:cs="Arial"/>
          <w:szCs w:val="24"/>
        </w:rPr>
      </w:pPr>
    </w:p>
    <w:p w14:paraId="53D492EF" w14:textId="62566B67" w:rsidR="00A936BE" w:rsidRPr="00AE274B" w:rsidRDefault="009042F8" w:rsidP="00A936BE">
      <w:pPr>
        <w:pStyle w:val="ListParagraph"/>
        <w:numPr>
          <w:ilvl w:val="0"/>
          <w:numId w:val="14"/>
        </w:numPr>
        <w:rPr>
          <w:rFonts w:cs="Arial"/>
          <w:szCs w:val="24"/>
        </w:rPr>
      </w:pPr>
      <w:r w:rsidRPr="00AE274B">
        <w:rPr>
          <w:rFonts w:cs="Arial"/>
          <w:szCs w:val="24"/>
        </w:rPr>
        <w:t>Unemployment rates in Scotland are amongst their lowest since records began,</w:t>
      </w:r>
      <w:r w:rsidRPr="00AE274B">
        <w:rPr>
          <w:rStyle w:val="EndnoteReference"/>
          <w:rFonts w:cs="Arial"/>
          <w:szCs w:val="24"/>
        </w:rPr>
        <w:endnoteReference w:id="50"/>
      </w:r>
      <w:r w:rsidRPr="00AE274B">
        <w:rPr>
          <w:rFonts w:cs="Arial"/>
          <w:szCs w:val="24"/>
        </w:rPr>
        <w:t xml:space="preserve"> however around 60</w:t>
      </w:r>
      <w:r w:rsidR="00BA327F" w:rsidRPr="00AE274B">
        <w:rPr>
          <w:rFonts w:cs="Arial"/>
          <w:szCs w:val="24"/>
        </w:rPr>
        <w:t xml:space="preserve"> per cent </w:t>
      </w:r>
      <w:r w:rsidRPr="00AE274B">
        <w:rPr>
          <w:rFonts w:cs="Arial"/>
          <w:szCs w:val="24"/>
        </w:rPr>
        <w:t xml:space="preserve"> of adults living in poverty in Scotland live in working households.</w:t>
      </w:r>
      <w:r w:rsidRPr="00AE274B">
        <w:rPr>
          <w:rStyle w:val="EndnoteReference"/>
          <w:rFonts w:cs="Arial"/>
          <w:szCs w:val="24"/>
        </w:rPr>
        <w:endnoteReference w:id="51"/>
      </w:r>
      <w:r w:rsidRPr="00AE274B">
        <w:rPr>
          <w:rFonts w:cs="Arial"/>
          <w:szCs w:val="24"/>
        </w:rPr>
        <w:t xml:space="preserve"> 70</w:t>
      </w:r>
      <w:r w:rsidR="00BA327F" w:rsidRPr="00AE274B">
        <w:rPr>
          <w:rFonts w:cs="Arial"/>
          <w:szCs w:val="24"/>
        </w:rPr>
        <w:t xml:space="preserve"> per cent </w:t>
      </w:r>
      <w:r w:rsidRPr="00AE274B">
        <w:rPr>
          <w:rFonts w:cs="Arial"/>
          <w:szCs w:val="24"/>
        </w:rPr>
        <w:t xml:space="preserve"> of Scottish business report skills shortages</w:t>
      </w:r>
      <w:r w:rsidRPr="00AE274B">
        <w:rPr>
          <w:rStyle w:val="EndnoteReference"/>
          <w:rFonts w:cs="Arial"/>
          <w:szCs w:val="24"/>
        </w:rPr>
        <w:endnoteReference w:id="52"/>
      </w:r>
      <w:r w:rsidRPr="00AE274B">
        <w:rPr>
          <w:rFonts w:cs="Arial"/>
          <w:szCs w:val="24"/>
        </w:rPr>
        <w:t xml:space="preserve"> and some sectors have particularly high vacancies, such as the social care sector</w:t>
      </w:r>
      <w:r w:rsidR="002374C4" w:rsidRPr="00AE274B">
        <w:rPr>
          <w:rFonts w:cs="Arial"/>
          <w:szCs w:val="24"/>
        </w:rPr>
        <w:t>, which increases pressure on workers and services</w:t>
      </w:r>
      <w:r w:rsidRPr="00AE274B">
        <w:rPr>
          <w:rFonts w:cs="Arial"/>
          <w:szCs w:val="24"/>
        </w:rPr>
        <w:t>.</w:t>
      </w:r>
      <w:r w:rsidRPr="00AE274B">
        <w:rPr>
          <w:rStyle w:val="EndnoteReference"/>
          <w:rFonts w:cs="Arial"/>
          <w:szCs w:val="24"/>
        </w:rPr>
        <w:endnoteReference w:id="53"/>
      </w:r>
      <w:r w:rsidRPr="00AE274B">
        <w:rPr>
          <w:rFonts w:cs="Arial"/>
          <w:szCs w:val="24"/>
        </w:rPr>
        <w:t xml:space="preserve"> </w:t>
      </w:r>
      <w:r w:rsidR="0064429A" w:rsidRPr="00AE274B">
        <w:rPr>
          <w:rFonts w:cs="Arial"/>
          <w:szCs w:val="24"/>
        </w:rPr>
        <w:t xml:space="preserve">Migrant workers are over-represented in many of these sectors. </w:t>
      </w:r>
    </w:p>
    <w:p w14:paraId="429DA5C6" w14:textId="77777777" w:rsidR="00A936BE" w:rsidRPr="00AE274B" w:rsidRDefault="00A936BE" w:rsidP="00A936BE">
      <w:pPr>
        <w:pStyle w:val="ListParagraph"/>
        <w:ind w:left="502"/>
        <w:rPr>
          <w:rFonts w:cs="Arial"/>
          <w:szCs w:val="24"/>
        </w:rPr>
      </w:pPr>
    </w:p>
    <w:p w14:paraId="2B968FA8" w14:textId="3EB06CD0" w:rsidR="00C84405" w:rsidRPr="00AE274B" w:rsidRDefault="00A936BE" w:rsidP="00A936BE">
      <w:pPr>
        <w:pStyle w:val="ListParagraph"/>
        <w:numPr>
          <w:ilvl w:val="0"/>
          <w:numId w:val="14"/>
        </w:numPr>
        <w:rPr>
          <w:rFonts w:cs="Arial"/>
          <w:szCs w:val="24"/>
        </w:rPr>
      </w:pPr>
      <w:r w:rsidRPr="00AE274B">
        <w:rPr>
          <w:rFonts w:cs="Arial"/>
          <w:szCs w:val="24"/>
        </w:rPr>
        <w:t>T</w:t>
      </w:r>
      <w:r w:rsidR="0064429A" w:rsidRPr="00AE274B">
        <w:rPr>
          <w:rFonts w:cs="Arial"/>
          <w:szCs w:val="24"/>
        </w:rPr>
        <w:t>he UK Government introduced a furlough system</w:t>
      </w:r>
      <w:r w:rsidRPr="00AE274B">
        <w:rPr>
          <w:rStyle w:val="FootnoteReference"/>
          <w:rFonts w:cs="Arial"/>
          <w:szCs w:val="24"/>
        </w:rPr>
        <w:footnoteReference w:id="21"/>
      </w:r>
      <w:r w:rsidR="0064429A" w:rsidRPr="00AE274B">
        <w:rPr>
          <w:rFonts w:cs="Arial"/>
          <w:szCs w:val="24"/>
        </w:rPr>
        <w:t xml:space="preserve"> during the pandemic, which demonstrated </w:t>
      </w:r>
      <w:r w:rsidRPr="00AE274B">
        <w:rPr>
          <w:rFonts w:cs="Arial"/>
          <w:szCs w:val="24"/>
        </w:rPr>
        <w:t xml:space="preserve">system </w:t>
      </w:r>
      <w:r w:rsidR="0064429A" w:rsidRPr="00AE274B">
        <w:rPr>
          <w:rFonts w:cs="Arial"/>
          <w:szCs w:val="24"/>
        </w:rPr>
        <w:t xml:space="preserve">capacity to </w:t>
      </w:r>
      <w:r w:rsidRPr="00AE274B">
        <w:rPr>
          <w:rFonts w:cs="Arial"/>
          <w:szCs w:val="24"/>
        </w:rPr>
        <w:t xml:space="preserve">act to </w:t>
      </w:r>
      <w:r w:rsidR="0064429A" w:rsidRPr="00AE274B">
        <w:rPr>
          <w:rFonts w:cs="Arial"/>
          <w:szCs w:val="24"/>
        </w:rPr>
        <w:t>protect income</w:t>
      </w:r>
      <w:r w:rsidRPr="00AE274B">
        <w:rPr>
          <w:rFonts w:cs="Arial"/>
          <w:szCs w:val="24"/>
        </w:rPr>
        <w:t>s</w:t>
      </w:r>
      <w:r w:rsidR="0064429A" w:rsidRPr="00AE274B">
        <w:rPr>
          <w:rFonts w:cs="Arial"/>
          <w:szCs w:val="24"/>
        </w:rPr>
        <w:t xml:space="preserve">, and the UK did not see the high number of redundancies initially predicted. Despite preventative action, </w:t>
      </w:r>
      <w:r w:rsidRPr="00AE274B">
        <w:rPr>
          <w:rFonts w:cs="Arial"/>
          <w:szCs w:val="24"/>
        </w:rPr>
        <w:t>e</w:t>
      </w:r>
      <w:r w:rsidR="0064429A" w:rsidRPr="00AE274B">
        <w:rPr>
          <w:rFonts w:cs="Arial"/>
          <w:szCs w:val="24"/>
        </w:rPr>
        <w:t xml:space="preserve">conomic inactivity </w:t>
      </w:r>
      <w:r w:rsidR="00C84405" w:rsidRPr="00AE274B">
        <w:rPr>
          <w:rFonts w:cs="Arial"/>
          <w:szCs w:val="24"/>
        </w:rPr>
        <w:t>has risen compared with</w:t>
      </w:r>
      <w:r w:rsidR="0064429A" w:rsidRPr="00AE274B">
        <w:rPr>
          <w:rFonts w:cs="Arial"/>
          <w:szCs w:val="24"/>
        </w:rPr>
        <w:t xml:space="preserve"> pre-pandemic, especially due to reasons of disability.</w:t>
      </w:r>
      <w:r w:rsidR="00C84405" w:rsidRPr="00AE274B">
        <w:rPr>
          <w:rStyle w:val="EndnoteReference"/>
          <w:rFonts w:cs="Arial"/>
          <w:szCs w:val="24"/>
        </w:rPr>
        <w:endnoteReference w:id="54"/>
      </w:r>
      <w:r w:rsidR="00C84405" w:rsidRPr="00AE274B">
        <w:rPr>
          <w:rFonts w:cs="Arial"/>
          <w:szCs w:val="24"/>
        </w:rPr>
        <w:t xml:space="preserve"> Economic inactivity is higher among women</w:t>
      </w:r>
      <w:r w:rsidR="00C84405" w:rsidRPr="00AE274B">
        <w:rPr>
          <w:rStyle w:val="EndnoteReference"/>
          <w:rFonts w:cs="Arial"/>
          <w:szCs w:val="24"/>
        </w:rPr>
        <w:endnoteReference w:id="55"/>
      </w:r>
      <w:r w:rsidR="00C84405" w:rsidRPr="00AE274B">
        <w:rPr>
          <w:rFonts w:cs="Arial"/>
          <w:szCs w:val="24"/>
        </w:rPr>
        <w:t xml:space="preserve"> and minority ethnic communities.</w:t>
      </w:r>
      <w:r w:rsidR="00C84405" w:rsidRPr="00AE274B">
        <w:rPr>
          <w:rStyle w:val="EndnoteReference"/>
          <w:rFonts w:cs="Arial"/>
          <w:szCs w:val="24"/>
        </w:rPr>
        <w:endnoteReference w:id="56"/>
      </w:r>
    </w:p>
    <w:p w14:paraId="4F8C35FF" w14:textId="0C1FE558" w:rsidR="0064429A" w:rsidRPr="00AE274B" w:rsidRDefault="0064429A" w:rsidP="00AB40B3">
      <w:pPr>
        <w:rPr>
          <w:rStyle w:val="Strong"/>
          <w:rFonts w:cs="Arial"/>
          <w:b w:val="0"/>
          <w:szCs w:val="24"/>
        </w:rPr>
      </w:pPr>
    </w:p>
    <w:p w14:paraId="0354F389" w14:textId="37640FDF" w:rsidR="0064429A" w:rsidRPr="00AE274B" w:rsidRDefault="0064429A" w:rsidP="00742B79">
      <w:pPr>
        <w:pStyle w:val="ListParagraph"/>
        <w:numPr>
          <w:ilvl w:val="0"/>
          <w:numId w:val="14"/>
        </w:numPr>
        <w:rPr>
          <w:rFonts w:cs="Arial"/>
          <w:szCs w:val="24"/>
        </w:rPr>
      </w:pPr>
      <w:bookmarkStart w:id="22" w:name="_Toc95987717"/>
      <w:bookmarkStart w:id="23" w:name="_Toc103076273"/>
      <w:bookmarkStart w:id="24" w:name="_Toc118201469"/>
      <w:r w:rsidRPr="00AE274B">
        <w:rPr>
          <w:rFonts w:cs="Arial"/>
          <w:szCs w:val="24"/>
        </w:rPr>
        <w:t>The Scottish Government’s most recent Economic Strategy (published February 2022) has highlighted the need to “</w:t>
      </w:r>
      <w:r w:rsidRPr="00AE274B">
        <w:rPr>
          <w:rFonts w:cs="Arial"/>
          <w:i/>
          <w:szCs w:val="24"/>
        </w:rPr>
        <w:t>Take further steps to remove barriers to employment and career advancement for disabled people, women, those with care experience and people from minority ethnic groups</w:t>
      </w:r>
      <w:r w:rsidRPr="00AE274B">
        <w:rPr>
          <w:rFonts w:cs="Arial"/>
          <w:szCs w:val="24"/>
        </w:rPr>
        <w:t>.”</w:t>
      </w:r>
      <w:r w:rsidRPr="00AE274B">
        <w:rPr>
          <w:rStyle w:val="EndnoteReference"/>
          <w:rFonts w:cs="Arial"/>
          <w:szCs w:val="24"/>
        </w:rPr>
        <w:endnoteReference w:id="57"/>
      </w:r>
      <w:r w:rsidRPr="00AE274B">
        <w:rPr>
          <w:rFonts w:cs="Arial"/>
          <w:color w:val="000000"/>
          <w:szCs w:val="24"/>
          <w:lang w:eastAsia="en-GB"/>
        </w:rPr>
        <w:t xml:space="preserve"> People seeking asylum in the UK are not allowed to work and are provided with £5.66 per day</w:t>
      </w:r>
      <w:r w:rsidR="003A1F0F" w:rsidRPr="00AE274B">
        <w:rPr>
          <w:rFonts w:cs="Arial"/>
          <w:color w:val="000000"/>
          <w:szCs w:val="24"/>
          <w:lang w:eastAsia="en-GB"/>
        </w:rPr>
        <w:t xml:space="preserve"> on which to support themselves,</w:t>
      </w:r>
      <w:r w:rsidR="00724906" w:rsidRPr="00AE274B">
        <w:rPr>
          <w:rStyle w:val="FootnoteReference"/>
          <w:rFonts w:cs="Arial"/>
          <w:color w:val="000000"/>
          <w:szCs w:val="24"/>
          <w:lang w:eastAsia="en-GB"/>
        </w:rPr>
        <w:footnoteReference w:id="22"/>
      </w:r>
      <w:r w:rsidR="003A1F0F" w:rsidRPr="00AE274B">
        <w:rPr>
          <w:rFonts w:cs="Arial"/>
          <w:color w:val="000000"/>
          <w:szCs w:val="24"/>
          <w:lang w:eastAsia="en-GB"/>
        </w:rPr>
        <w:t xml:space="preserve"> undermining their right to work and access to an adequate standard of living.</w:t>
      </w:r>
      <w:r w:rsidRPr="00AE274B">
        <w:rPr>
          <w:rStyle w:val="EndnoteReference"/>
          <w:rFonts w:cs="Arial"/>
          <w:color w:val="000000"/>
          <w:szCs w:val="24"/>
          <w:lang w:eastAsia="en-GB"/>
        </w:rPr>
        <w:endnoteReference w:id="58"/>
      </w:r>
      <w:r w:rsidRPr="00AE274B">
        <w:rPr>
          <w:rFonts w:cs="Arial"/>
          <w:color w:val="000000"/>
          <w:szCs w:val="24"/>
          <w:lang w:eastAsia="en-GB"/>
        </w:rPr>
        <w:t xml:space="preserve"> </w:t>
      </w:r>
    </w:p>
    <w:p w14:paraId="6FADB15A" w14:textId="77777777" w:rsidR="0064429A" w:rsidRPr="00AE274B" w:rsidRDefault="0064429A" w:rsidP="00AB40B3">
      <w:pPr>
        <w:rPr>
          <w:rFonts w:cs="Arial"/>
          <w:szCs w:val="24"/>
        </w:rPr>
      </w:pPr>
    </w:p>
    <w:p w14:paraId="5E558F41" w14:textId="493EE3DA" w:rsidR="0064429A" w:rsidRDefault="0064429A" w:rsidP="00742B79">
      <w:pPr>
        <w:pStyle w:val="ListParagraph"/>
        <w:numPr>
          <w:ilvl w:val="0"/>
          <w:numId w:val="14"/>
        </w:numPr>
        <w:rPr>
          <w:rFonts w:cs="Arial"/>
          <w:szCs w:val="24"/>
        </w:rPr>
      </w:pPr>
      <w:r w:rsidRPr="00AE274B">
        <w:rPr>
          <w:rFonts w:cs="Arial"/>
          <w:szCs w:val="24"/>
        </w:rPr>
        <w:t>The prevalence of insecure work</w:t>
      </w:r>
      <w:r w:rsidR="00724906" w:rsidRPr="00AE274B">
        <w:rPr>
          <w:rStyle w:val="FootnoteReference"/>
          <w:rFonts w:cs="Arial"/>
          <w:szCs w:val="24"/>
        </w:rPr>
        <w:footnoteReference w:id="23"/>
      </w:r>
      <w:r w:rsidRPr="00AE274B">
        <w:rPr>
          <w:rFonts w:cs="Arial"/>
          <w:szCs w:val="24"/>
        </w:rPr>
        <w:t xml:space="preserve"> has increased with the rise of the “gig-economy”</w:t>
      </w:r>
      <w:r w:rsidR="00CF49EC" w:rsidRPr="00AE274B">
        <w:rPr>
          <w:rFonts w:cs="Arial"/>
          <w:szCs w:val="24"/>
        </w:rPr>
        <w:t xml:space="preserve"> including “zero-hours” employment contracts or temporary contracts</w:t>
      </w:r>
      <w:r w:rsidRPr="00AE274B">
        <w:rPr>
          <w:rFonts w:cs="Arial"/>
          <w:szCs w:val="24"/>
        </w:rPr>
        <w:t>.</w:t>
      </w:r>
      <w:r w:rsidR="009042F8" w:rsidRPr="00AE274B">
        <w:rPr>
          <w:rFonts w:cs="Arial"/>
          <w:szCs w:val="24"/>
        </w:rPr>
        <w:t xml:space="preserve"> </w:t>
      </w:r>
      <w:r w:rsidRPr="00AE274B">
        <w:rPr>
          <w:rFonts w:cs="Arial"/>
          <w:szCs w:val="24"/>
        </w:rPr>
        <w:t>Analysis of minority ethnic workers’ experiences of the labour market found workers from minority ethnic backgrounds are around twice as likely as white workers to be on insecure contracts and less likely to get the hours they wanted.</w:t>
      </w:r>
      <w:r w:rsidRPr="00AE274B">
        <w:rPr>
          <w:rStyle w:val="EndnoteReference"/>
          <w:rFonts w:cs="Arial"/>
          <w:szCs w:val="24"/>
        </w:rPr>
        <w:endnoteReference w:id="59"/>
      </w:r>
    </w:p>
    <w:p w14:paraId="0CB8081A" w14:textId="77777777" w:rsidR="000B2A42" w:rsidRDefault="000B2A42" w:rsidP="000B2A42">
      <w:pPr>
        <w:pStyle w:val="ListParagraph"/>
        <w:ind w:left="360"/>
        <w:rPr>
          <w:rFonts w:cs="Arial"/>
          <w:szCs w:val="24"/>
        </w:rPr>
      </w:pPr>
    </w:p>
    <w:bookmarkEnd w:id="22"/>
    <w:bookmarkEnd w:id="23"/>
    <w:bookmarkEnd w:id="24"/>
    <w:p w14:paraId="02290698" w14:textId="6FCFF902" w:rsidR="0064429A" w:rsidRPr="00AE274B" w:rsidRDefault="0064429A" w:rsidP="00742B79">
      <w:pPr>
        <w:pStyle w:val="ListParagraph"/>
        <w:numPr>
          <w:ilvl w:val="0"/>
          <w:numId w:val="14"/>
        </w:numPr>
        <w:rPr>
          <w:rFonts w:cs="Arial"/>
          <w:szCs w:val="24"/>
        </w:rPr>
      </w:pPr>
      <w:r w:rsidRPr="00AE274B">
        <w:rPr>
          <w:rFonts w:cs="Arial"/>
          <w:szCs w:val="24"/>
        </w:rPr>
        <w:t>Wage-growth has not kept pace with inflation.</w:t>
      </w:r>
      <w:r w:rsidRPr="00AE274B">
        <w:rPr>
          <w:rStyle w:val="EndnoteReference"/>
          <w:rFonts w:cs="Arial"/>
          <w:szCs w:val="24"/>
        </w:rPr>
        <w:endnoteReference w:id="60"/>
      </w:r>
      <w:r w:rsidRPr="00AE274B">
        <w:rPr>
          <w:rFonts w:cs="Arial"/>
          <w:szCs w:val="24"/>
        </w:rPr>
        <w:t xml:space="preserve"> Public sector workers have seen limited pay increases since the economic crash and pay offers in 2022 have been substantially lower than inflation. A Living Wage Scheme is financially supported by Scottish Government,</w:t>
      </w:r>
      <w:r w:rsidRPr="00AE274B">
        <w:rPr>
          <w:rStyle w:val="EndnoteReference"/>
          <w:rFonts w:cs="Arial"/>
          <w:szCs w:val="24"/>
        </w:rPr>
        <w:endnoteReference w:id="61"/>
      </w:r>
      <w:r w:rsidRPr="00AE274B">
        <w:rPr>
          <w:rFonts w:cs="Arial"/>
          <w:szCs w:val="24"/>
        </w:rPr>
        <w:t xml:space="preserve"> and has seen increasing voluntary commitment from employers, despite economic pressures </w:t>
      </w:r>
      <w:r w:rsidRPr="00AE274B">
        <w:rPr>
          <w:rStyle w:val="EndnoteReference"/>
          <w:rFonts w:cs="Arial"/>
          <w:szCs w:val="24"/>
        </w:rPr>
        <w:endnoteReference w:id="62"/>
      </w:r>
      <w:r w:rsidRPr="00AE274B">
        <w:rPr>
          <w:rFonts w:cs="Arial"/>
          <w:szCs w:val="24"/>
        </w:rPr>
        <w:t xml:space="preserve"> </w:t>
      </w:r>
    </w:p>
    <w:p w14:paraId="26B874AF" w14:textId="77777777" w:rsidR="0064429A" w:rsidRPr="00AE274B" w:rsidRDefault="0064429A" w:rsidP="00AB40B3">
      <w:pPr>
        <w:rPr>
          <w:rFonts w:cs="Arial"/>
          <w:szCs w:val="24"/>
        </w:rPr>
      </w:pPr>
    </w:p>
    <w:p w14:paraId="6EAE86FD" w14:textId="77777777" w:rsidR="00EF516E" w:rsidRPr="00AE274B" w:rsidRDefault="00EF516E" w:rsidP="00EF516E">
      <w:pPr>
        <w:pStyle w:val="ListParagraph"/>
        <w:numPr>
          <w:ilvl w:val="0"/>
          <w:numId w:val="14"/>
        </w:numPr>
        <w:rPr>
          <w:rFonts w:cs="Arial"/>
          <w:szCs w:val="24"/>
        </w:rPr>
      </w:pPr>
      <w:r w:rsidRPr="00AE274B">
        <w:rPr>
          <w:rStyle w:val="Strong"/>
          <w:rFonts w:cs="Arial"/>
          <w:b w:val="0"/>
          <w:szCs w:val="24"/>
        </w:rPr>
        <w:t xml:space="preserve">Many groups </w:t>
      </w:r>
      <w:r w:rsidRPr="00AE274B">
        <w:rPr>
          <w:rFonts w:cs="Arial"/>
          <w:szCs w:val="24"/>
        </w:rPr>
        <w:t>continue to face particular difficulties accessing work or favourable conditions,</w:t>
      </w:r>
      <w:r w:rsidRPr="00AE274B">
        <w:rPr>
          <w:rStyle w:val="EndnoteReference"/>
          <w:rFonts w:cs="Arial"/>
          <w:szCs w:val="24"/>
        </w:rPr>
        <w:endnoteReference w:id="63"/>
      </w:r>
      <w:r w:rsidRPr="00AE274B">
        <w:rPr>
          <w:rFonts w:cs="Arial"/>
          <w:szCs w:val="24"/>
        </w:rPr>
        <w:t xml:space="preserve"> although data quality impedes a rigorous analysis within the categories of race and ethnicity and disabled people. </w:t>
      </w:r>
      <w:r w:rsidRPr="00AE274B">
        <w:rPr>
          <w:rStyle w:val="Strong"/>
          <w:rFonts w:cs="Arial"/>
          <w:b w:val="0"/>
          <w:szCs w:val="24"/>
        </w:rPr>
        <w:t>Women</w:t>
      </w:r>
      <w:r w:rsidRPr="00AE274B">
        <w:rPr>
          <w:rFonts w:cs="Arial"/>
          <w:szCs w:val="24"/>
        </w:rPr>
        <w:t xml:space="preserve"> are four times more likely than men to give up paid work to provide unpaid care</w:t>
      </w:r>
      <w:r w:rsidRPr="00AE274B">
        <w:rPr>
          <w:rStyle w:val="EndnoteReference"/>
          <w:rFonts w:cs="Arial"/>
          <w:szCs w:val="24"/>
        </w:rPr>
        <w:endnoteReference w:id="64"/>
      </w:r>
      <w:r w:rsidRPr="00AE274B">
        <w:rPr>
          <w:rFonts w:cs="Arial"/>
          <w:szCs w:val="24"/>
        </w:rPr>
        <w:t xml:space="preserve"> and transgender people report high levels of discrimination and harassment at work, although only a minority formally report.</w:t>
      </w:r>
      <w:r w:rsidRPr="00AE274B">
        <w:rPr>
          <w:rStyle w:val="EndnoteReference"/>
          <w:rFonts w:cs="Arial"/>
          <w:szCs w:val="24"/>
        </w:rPr>
        <w:endnoteReference w:id="65"/>
      </w:r>
      <w:r w:rsidRPr="00AE274B">
        <w:rPr>
          <w:rFonts w:cs="Arial"/>
          <w:szCs w:val="24"/>
        </w:rPr>
        <w:t xml:space="preserve"> </w:t>
      </w:r>
    </w:p>
    <w:p w14:paraId="387D9D35" w14:textId="77777777" w:rsidR="00EF516E" w:rsidRPr="00AE274B" w:rsidRDefault="00EF516E" w:rsidP="00EF516E">
      <w:pPr>
        <w:rPr>
          <w:rFonts w:cs="Arial"/>
          <w:szCs w:val="24"/>
        </w:rPr>
      </w:pPr>
    </w:p>
    <w:p w14:paraId="4604D97D" w14:textId="77777777" w:rsidR="00EF516E" w:rsidRPr="00AE274B" w:rsidRDefault="00EF516E" w:rsidP="00EF516E">
      <w:pPr>
        <w:pStyle w:val="ListParagraph"/>
        <w:numPr>
          <w:ilvl w:val="0"/>
          <w:numId w:val="14"/>
        </w:numPr>
        <w:rPr>
          <w:rFonts w:cs="Arial"/>
          <w:szCs w:val="24"/>
        </w:rPr>
      </w:pPr>
      <w:r w:rsidRPr="00AE274B">
        <w:rPr>
          <w:rFonts w:cs="Arial"/>
          <w:szCs w:val="24"/>
        </w:rPr>
        <w:t>The gender pay gap for Scotland is 10.1 per cent.</w:t>
      </w:r>
      <w:r w:rsidRPr="00AE274B">
        <w:rPr>
          <w:rStyle w:val="EndnoteReference"/>
          <w:rFonts w:cs="Arial"/>
          <w:szCs w:val="24"/>
        </w:rPr>
        <w:endnoteReference w:id="66"/>
      </w:r>
      <w:r w:rsidRPr="00AE274B">
        <w:rPr>
          <w:rFonts w:cs="Arial"/>
          <w:szCs w:val="24"/>
        </w:rPr>
        <w:t xml:space="preserve"> Undervaluation remains a key driver, with women heavily over-represented in occupations that tend to be </w:t>
      </w:r>
      <w:r w:rsidRPr="00AE274B">
        <w:rPr>
          <w:rFonts w:cs="Arial"/>
          <w:szCs w:val="24"/>
        </w:rPr>
        <w:lastRenderedPageBreak/>
        <w:t>lower paid compared to those that are male dominated.</w:t>
      </w:r>
      <w:r w:rsidRPr="00AE274B">
        <w:rPr>
          <w:rStyle w:val="EndnoteReference"/>
          <w:rFonts w:cs="Arial"/>
          <w:szCs w:val="24"/>
        </w:rPr>
        <w:endnoteReference w:id="67"/>
      </w:r>
      <w:r w:rsidRPr="00AE274B">
        <w:rPr>
          <w:rFonts w:cs="Arial"/>
          <w:szCs w:val="24"/>
        </w:rPr>
        <w:t xml:space="preserve"> Women are under-represented in senior posts across all sectors</w:t>
      </w:r>
      <w:r w:rsidRPr="00AE274B">
        <w:rPr>
          <w:rStyle w:val="EndnoteReference"/>
          <w:rFonts w:cs="Arial"/>
          <w:szCs w:val="24"/>
        </w:rPr>
        <w:endnoteReference w:id="68"/>
      </w:r>
      <w:r w:rsidRPr="00AE274B">
        <w:rPr>
          <w:rFonts w:cs="Arial"/>
          <w:szCs w:val="24"/>
        </w:rPr>
        <w:t xml:space="preserve"> and women’s employment is concentrated in public sector positions. Pre-pandemic, young women experienced significant disadvantage in employment, with a gender earnings gap of 32.8 per cent for 18-21 age group and 19 per cent for 22-29 age group.</w:t>
      </w:r>
      <w:r w:rsidRPr="00AE274B">
        <w:rPr>
          <w:rStyle w:val="EndnoteReference"/>
          <w:rFonts w:cs="Arial"/>
          <w:szCs w:val="24"/>
        </w:rPr>
        <w:endnoteReference w:id="69"/>
      </w:r>
      <w:r w:rsidRPr="00AE274B">
        <w:rPr>
          <w:rFonts w:cs="Arial"/>
          <w:szCs w:val="24"/>
        </w:rPr>
        <w:t xml:space="preserve"> The issues affecting social care have contributed to an increase in unpaid carers, the majority (61 per cent ) of which are women.</w:t>
      </w:r>
      <w:r w:rsidRPr="00AE274B">
        <w:rPr>
          <w:rStyle w:val="EndnoteReference"/>
          <w:rFonts w:cs="Arial"/>
          <w:szCs w:val="24"/>
        </w:rPr>
        <w:endnoteReference w:id="70"/>
      </w:r>
      <w:r w:rsidRPr="00AE274B">
        <w:rPr>
          <w:rFonts w:cs="Arial"/>
          <w:szCs w:val="24"/>
        </w:rPr>
        <w:t xml:space="preserve"> 71 per cent  of unpaid carers have not had any breaks from their caring role during the pandemic.</w:t>
      </w:r>
      <w:r w:rsidRPr="00AE274B">
        <w:rPr>
          <w:rStyle w:val="EndnoteReference"/>
          <w:rFonts w:cs="Arial"/>
          <w:szCs w:val="24"/>
        </w:rPr>
        <w:endnoteReference w:id="71"/>
      </w:r>
    </w:p>
    <w:p w14:paraId="43186514" w14:textId="77777777" w:rsidR="00EF516E" w:rsidRPr="00AE274B" w:rsidRDefault="00EF516E" w:rsidP="00EF516E">
      <w:pPr>
        <w:rPr>
          <w:rFonts w:cs="Arial"/>
          <w:szCs w:val="24"/>
        </w:rPr>
      </w:pPr>
    </w:p>
    <w:p w14:paraId="19EA93D9" w14:textId="42DA47FD" w:rsidR="00EF516E" w:rsidRPr="00AE274B" w:rsidRDefault="00EF516E" w:rsidP="00EF516E">
      <w:pPr>
        <w:pStyle w:val="ListParagraph"/>
        <w:numPr>
          <w:ilvl w:val="0"/>
          <w:numId w:val="14"/>
        </w:numPr>
        <w:rPr>
          <w:rFonts w:cs="Arial"/>
          <w:color w:val="000000"/>
          <w:szCs w:val="24"/>
          <w:lang w:eastAsia="en-GB"/>
        </w:rPr>
      </w:pPr>
      <w:r w:rsidRPr="00AE274B">
        <w:rPr>
          <w:rFonts w:cs="Arial"/>
          <w:szCs w:val="24"/>
        </w:rPr>
        <w:t>The Gender Pay Gap Action Plan</w:t>
      </w:r>
      <w:r w:rsidRPr="00AE274B">
        <w:rPr>
          <w:rStyle w:val="FootnoteReference"/>
          <w:rFonts w:cs="Arial"/>
          <w:szCs w:val="24"/>
        </w:rPr>
        <w:footnoteReference w:id="24"/>
      </w:r>
      <w:r w:rsidRPr="00AE274B">
        <w:rPr>
          <w:rFonts w:cs="Arial"/>
          <w:szCs w:val="24"/>
        </w:rPr>
        <w:t xml:space="preserve"> was published in 2019 and refreshed post pandemic. It includes actions across eight policy areas.</w:t>
      </w:r>
      <w:r w:rsidRPr="00AE274B">
        <w:rPr>
          <w:rStyle w:val="EndnoteReference"/>
          <w:rFonts w:cs="Arial"/>
          <w:szCs w:val="24"/>
        </w:rPr>
        <w:endnoteReference w:id="72"/>
      </w:r>
      <w:r w:rsidRPr="00AE274B">
        <w:rPr>
          <w:rFonts w:cs="Arial"/>
          <w:szCs w:val="24"/>
        </w:rPr>
        <w:t xml:space="preserve"> However policy commitment is undermined by limited sanctions for employers who fail to comply with equal pay legislation and remedies for discrimination require lengthy and expensive legal action to challenge.</w:t>
      </w:r>
      <w:r w:rsidRPr="00AE274B">
        <w:rPr>
          <w:rStyle w:val="FootnoteReference"/>
          <w:rFonts w:cs="Arial"/>
          <w:szCs w:val="24"/>
        </w:rPr>
        <w:footnoteReference w:id="25"/>
      </w:r>
      <w:r w:rsidRPr="00AE274B">
        <w:rPr>
          <w:rFonts w:cs="Arial"/>
          <w:szCs w:val="24"/>
        </w:rPr>
        <w:t xml:space="preserve"> </w:t>
      </w:r>
      <w:r w:rsidRPr="00AE274B">
        <w:rPr>
          <w:rStyle w:val="Strong"/>
          <w:rFonts w:cs="Arial"/>
          <w:b w:val="0"/>
          <w:szCs w:val="24"/>
        </w:rPr>
        <w:t>Pay gaps for race</w:t>
      </w:r>
      <w:r w:rsidRPr="00AE274B">
        <w:rPr>
          <w:rStyle w:val="FootnoteReference"/>
          <w:rFonts w:cs="Arial"/>
          <w:szCs w:val="24"/>
        </w:rPr>
        <w:footnoteReference w:id="26"/>
      </w:r>
      <w:r w:rsidRPr="00AE274B">
        <w:rPr>
          <w:rFonts w:cs="Arial"/>
          <w:szCs w:val="24"/>
        </w:rPr>
        <w:t xml:space="preserve"> and </w:t>
      </w:r>
      <w:r w:rsidRPr="00AE274B">
        <w:rPr>
          <w:rStyle w:val="Strong"/>
          <w:rFonts w:cs="Arial"/>
          <w:b w:val="0"/>
          <w:szCs w:val="24"/>
        </w:rPr>
        <w:t>disability</w:t>
      </w:r>
      <w:r w:rsidRPr="00AE274B">
        <w:rPr>
          <w:rStyle w:val="EndnoteReference"/>
          <w:rFonts w:cs="Arial"/>
          <w:szCs w:val="24"/>
        </w:rPr>
        <w:endnoteReference w:id="73"/>
      </w:r>
      <w:r w:rsidRPr="00AE274B">
        <w:rPr>
          <w:rFonts w:cs="Arial"/>
          <w:szCs w:val="24"/>
        </w:rPr>
        <w:t xml:space="preserve"> are also acute but lack political or policy commitment to address.</w:t>
      </w:r>
      <w:r w:rsidRPr="00AE274B">
        <w:rPr>
          <w:rStyle w:val="EndnoteReference"/>
          <w:rFonts w:cs="Arial"/>
          <w:szCs w:val="24"/>
        </w:rPr>
        <w:endnoteReference w:id="74"/>
      </w:r>
      <w:r w:rsidRPr="00AE274B">
        <w:rPr>
          <w:rFonts w:cs="Arial"/>
          <w:szCs w:val="24"/>
        </w:rPr>
        <w:t xml:space="preserve"> Disabled women’s employment has increased by 11.6 per cent  in the past 7 years however they are more likely to be underemployed and in low-paid jobs.</w:t>
      </w:r>
      <w:r w:rsidRPr="00AE274B">
        <w:rPr>
          <w:rStyle w:val="EndnoteReference"/>
          <w:rFonts w:cs="Arial"/>
          <w:szCs w:val="24"/>
        </w:rPr>
        <w:endnoteReference w:id="75"/>
      </w:r>
      <w:r w:rsidRPr="00AE274B">
        <w:rPr>
          <w:rFonts w:cs="Arial"/>
          <w:szCs w:val="24"/>
        </w:rPr>
        <w:t xml:space="preserve"> Underemployment for ethnic minority workers was 15 per cent  in 2019 but data does not allow analysis by ethnicity.</w:t>
      </w:r>
      <w:r w:rsidRPr="00AE274B">
        <w:rPr>
          <w:rStyle w:val="EndnoteReference"/>
          <w:rFonts w:cs="Arial"/>
          <w:szCs w:val="24"/>
        </w:rPr>
        <w:endnoteReference w:id="76"/>
      </w:r>
      <w:r w:rsidRPr="00AE274B">
        <w:rPr>
          <w:rFonts w:cs="Arial"/>
          <w:szCs w:val="24"/>
        </w:rPr>
        <w:t xml:space="preserve"> </w:t>
      </w:r>
      <w:r w:rsidRPr="00AE274B">
        <w:rPr>
          <w:rFonts w:cs="Arial"/>
          <w:color w:val="000000"/>
          <w:szCs w:val="24"/>
          <w:lang w:eastAsia="en-GB"/>
        </w:rPr>
        <w:t>A Race Equality Action Plan (2017-2021) set out actions on poverty and employment, each officially completed or ongoing,</w:t>
      </w:r>
      <w:r w:rsidRPr="00AE274B">
        <w:rPr>
          <w:rStyle w:val="EndnoteReference"/>
          <w:rFonts w:cs="Arial"/>
          <w:color w:val="000000"/>
          <w:szCs w:val="24"/>
          <w:lang w:eastAsia="en-GB"/>
        </w:rPr>
        <w:endnoteReference w:id="77"/>
      </w:r>
      <w:r w:rsidRPr="00AE274B">
        <w:rPr>
          <w:rFonts w:cs="Arial"/>
          <w:color w:val="000000"/>
          <w:szCs w:val="24"/>
          <w:lang w:eastAsia="en-GB"/>
        </w:rPr>
        <w:t xml:space="preserve"> followed by a short term immediate priorities plan.</w:t>
      </w:r>
      <w:r w:rsidRPr="00AE274B">
        <w:rPr>
          <w:rStyle w:val="EndnoteReference"/>
          <w:rFonts w:cs="Arial"/>
          <w:color w:val="000000"/>
          <w:szCs w:val="24"/>
          <w:lang w:eastAsia="en-GB"/>
        </w:rPr>
        <w:endnoteReference w:id="78"/>
      </w:r>
      <w:r w:rsidRPr="00AE274B">
        <w:rPr>
          <w:rFonts w:cs="Arial"/>
          <w:color w:val="000000"/>
          <w:szCs w:val="24"/>
          <w:lang w:eastAsia="en-GB"/>
        </w:rPr>
        <w:t xml:space="preserve"> It has been acknowledged that much more longer-term structural change is needed to address inequality.</w:t>
      </w:r>
      <w:r w:rsidRPr="00AE274B">
        <w:rPr>
          <w:rStyle w:val="EndnoteReference"/>
          <w:rFonts w:cs="Arial"/>
          <w:color w:val="000000"/>
          <w:szCs w:val="24"/>
          <w:lang w:eastAsia="en-GB"/>
        </w:rPr>
        <w:endnoteReference w:id="79"/>
      </w:r>
    </w:p>
    <w:p w14:paraId="4B088442" w14:textId="77777777" w:rsidR="00EF516E" w:rsidRPr="00AE274B" w:rsidRDefault="00EF516E" w:rsidP="00EF516E">
      <w:pPr>
        <w:pStyle w:val="ListParagraph"/>
        <w:ind w:left="360"/>
        <w:rPr>
          <w:rFonts w:cs="Arial"/>
          <w:color w:val="000000"/>
          <w:szCs w:val="24"/>
          <w:lang w:eastAsia="en-GB"/>
        </w:rPr>
      </w:pPr>
    </w:p>
    <w:p w14:paraId="66D54729" w14:textId="524B0F68" w:rsidR="0064429A" w:rsidRPr="00AE274B" w:rsidRDefault="0064429A" w:rsidP="00742B79">
      <w:pPr>
        <w:pStyle w:val="ListParagraph"/>
        <w:numPr>
          <w:ilvl w:val="0"/>
          <w:numId w:val="14"/>
        </w:numPr>
        <w:rPr>
          <w:rFonts w:cs="Arial"/>
          <w:szCs w:val="24"/>
        </w:rPr>
      </w:pPr>
      <w:r w:rsidRPr="00AE274B">
        <w:rPr>
          <w:rFonts w:cs="Arial"/>
          <w:szCs w:val="24"/>
        </w:rPr>
        <w:t>The Scottish Government has increased funded childcare provision</w:t>
      </w:r>
      <w:r w:rsidR="00724906" w:rsidRPr="00AE274B">
        <w:rPr>
          <w:rStyle w:val="FootnoteReference"/>
          <w:rFonts w:cs="Arial"/>
          <w:szCs w:val="24"/>
        </w:rPr>
        <w:footnoteReference w:id="27"/>
      </w:r>
      <w:r w:rsidRPr="00AE274B">
        <w:rPr>
          <w:rFonts w:cs="Arial"/>
          <w:szCs w:val="24"/>
        </w:rPr>
        <w:t xml:space="preserve"> from 600 hours to 1</w:t>
      </w:r>
      <w:r w:rsidR="00724906" w:rsidRPr="00AE274B">
        <w:rPr>
          <w:rFonts w:cs="Arial"/>
          <w:szCs w:val="24"/>
        </w:rPr>
        <w:t>,</w:t>
      </w:r>
      <w:r w:rsidRPr="00AE274B">
        <w:rPr>
          <w:rFonts w:cs="Arial"/>
          <w:szCs w:val="24"/>
        </w:rPr>
        <w:t>140 hours per year, for all 3 and 4 year olds and for eligible 2 year olds.</w:t>
      </w:r>
      <w:r w:rsidR="00942908" w:rsidRPr="00AE274B">
        <w:rPr>
          <w:rStyle w:val="FootnoteReference"/>
          <w:rFonts w:cs="Arial"/>
          <w:szCs w:val="24"/>
        </w:rPr>
        <w:footnoteReference w:id="28"/>
      </w:r>
      <w:r w:rsidR="00942908" w:rsidRPr="00AE274B">
        <w:rPr>
          <w:rFonts w:cs="Arial"/>
          <w:szCs w:val="24"/>
        </w:rPr>
        <w:t xml:space="preserve"> </w:t>
      </w:r>
      <w:r w:rsidRPr="00AE274B">
        <w:rPr>
          <w:rFonts w:cs="Arial"/>
          <w:szCs w:val="24"/>
        </w:rPr>
        <w:t>The full 1,140 hours entitlement is estimated to save families over £350 per child per month (£4,500 a year). However rollout was delayed due to COVID-19 and a number of childcare providers have reported concerns about their sustainability.</w:t>
      </w:r>
      <w:r w:rsidRPr="00AE274B">
        <w:rPr>
          <w:rStyle w:val="EndnoteReference"/>
          <w:rFonts w:cs="Arial"/>
          <w:szCs w:val="24"/>
        </w:rPr>
        <w:endnoteReference w:id="80"/>
      </w:r>
      <w:r w:rsidRPr="00AE274B">
        <w:rPr>
          <w:rFonts w:cs="Arial"/>
          <w:szCs w:val="24"/>
        </w:rPr>
        <w:t xml:space="preserve"> </w:t>
      </w:r>
      <w:r w:rsidR="00D46BCE">
        <w:rPr>
          <w:rStyle w:val="Strong"/>
          <w:rFonts w:cs="Arial"/>
          <w:b w:val="0"/>
          <w:bCs w:val="0"/>
          <w:szCs w:val="24"/>
        </w:rPr>
        <w:t>T</w:t>
      </w:r>
      <w:r w:rsidRPr="00AE274B">
        <w:rPr>
          <w:rStyle w:val="Strong"/>
          <w:rFonts w:cs="Arial"/>
          <w:b w:val="0"/>
          <w:bCs w:val="0"/>
          <w:szCs w:val="24"/>
        </w:rPr>
        <w:t>here are still significant gaps for older children, disabled children and a lack of flexible options, affecting parents who work atypical hours and in particular single parents.</w:t>
      </w:r>
      <w:r w:rsidRPr="00AE274B">
        <w:rPr>
          <w:rStyle w:val="EndnoteReference"/>
          <w:rFonts w:cs="Arial"/>
          <w:szCs w:val="24"/>
        </w:rPr>
        <w:endnoteReference w:id="81"/>
      </w:r>
      <w:r w:rsidRPr="00AE274B">
        <w:rPr>
          <w:rStyle w:val="Strong"/>
          <w:rFonts w:cs="Arial"/>
          <w:b w:val="0"/>
          <w:bCs w:val="0"/>
          <w:szCs w:val="24"/>
        </w:rPr>
        <w:t xml:space="preserve"> </w:t>
      </w:r>
      <w:r w:rsidRPr="00AE274B">
        <w:rPr>
          <w:rFonts w:cs="Arial"/>
          <w:szCs w:val="24"/>
        </w:rPr>
        <w:t>Parents who receive childcare cost support through the social security system must now pay upfront.</w:t>
      </w:r>
      <w:r w:rsidR="00C84405" w:rsidRPr="00AE274B">
        <w:rPr>
          <w:rStyle w:val="EndnoteReference"/>
          <w:rFonts w:cs="Arial"/>
          <w:szCs w:val="24"/>
        </w:rPr>
        <w:endnoteReference w:id="82"/>
      </w:r>
      <w:r w:rsidR="00C84405" w:rsidRPr="00AE274B">
        <w:rPr>
          <w:rFonts w:cs="Arial"/>
          <w:szCs w:val="24"/>
        </w:rPr>
        <w:t xml:space="preserve"> </w:t>
      </w:r>
      <w:r w:rsidRPr="00AE274B">
        <w:rPr>
          <w:rStyle w:val="Strong"/>
          <w:rFonts w:cs="Arial"/>
          <w:b w:val="0"/>
          <w:bCs w:val="0"/>
          <w:szCs w:val="24"/>
        </w:rPr>
        <w:t>Low–pay across the childcare sector affects the largely female workforce</w:t>
      </w:r>
      <w:r w:rsidRPr="00AE274B">
        <w:rPr>
          <w:rStyle w:val="EndnoteReference"/>
          <w:rFonts w:cs="Arial"/>
          <w:szCs w:val="24"/>
        </w:rPr>
        <w:t xml:space="preserve"> </w:t>
      </w:r>
      <w:r w:rsidRPr="00AE274B">
        <w:rPr>
          <w:rStyle w:val="EndnoteReference"/>
          <w:rFonts w:cs="Arial"/>
          <w:szCs w:val="24"/>
        </w:rPr>
        <w:endnoteReference w:id="83"/>
      </w:r>
      <w:r w:rsidRPr="00AE274B">
        <w:rPr>
          <w:rStyle w:val="EndnoteReference"/>
          <w:rFonts w:cs="Arial"/>
          <w:szCs w:val="24"/>
        </w:rPr>
        <w:t xml:space="preserve"> </w:t>
      </w:r>
      <w:r w:rsidRPr="00AE274B">
        <w:rPr>
          <w:rStyle w:val="Strong"/>
          <w:rFonts w:cs="Arial"/>
          <w:b w:val="0"/>
          <w:bCs w:val="0"/>
          <w:szCs w:val="24"/>
        </w:rPr>
        <w:t xml:space="preserve">and is contributing to a </w:t>
      </w:r>
      <w:r w:rsidRPr="00AE274B">
        <w:rPr>
          <w:rFonts w:cs="Arial"/>
          <w:szCs w:val="24"/>
          <w:shd w:val="clear" w:color="auto" w:fill="FFFFFF"/>
        </w:rPr>
        <w:t>decline in the Scottish childminder workforce.</w:t>
      </w:r>
      <w:r w:rsidRPr="00AE274B">
        <w:rPr>
          <w:rStyle w:val="EndnoteReference"/>
          <w:rFonts w:cs="Arial"/>
          <w:szCs w:val="24"/>
          <w:shd w:val="clear" w:color="auto" w:fill="FFFFFF"/>
        </w:rPr>
        <w:endnoteReference w:id="84"/>
      </w:r>
      <w:r w:rsidRPr="00AE274B">
        <w:rPr>
          <w:rFonts w:cs="Arial"/>
          <w:szCs w:val="24"/>
          <w:shd w:val="clear" w:color="auto" w:fill="FFFFFF"/>
        </w:rPr>
        <w:t xml:space="preserve"> </w:t>
      </w:r>
    </w:p>
    <w:p w14:paraId="3CC5B35E" w14:textId="77777777" w:rsidR="00EF516E" w:rsidRPr="00AE274B" w:rsidRDefault="00EF516E" w:rsidP="00EF516E">
      <w:pPr>
        <w:rPr>
          <w:rFonts w:cs="Arial"/>
          <w:szCs w:val="24"/>
        </w:rPr>
      </w:pPr>
      <w:bookmarkStart w:id="25" w:name="_Toc122078237"/>
    </w:p>
    <w:p w14:paraId="1140FCD4" w14:textId="08364467" w:rsidR="0064429A" w:rsidRPr="00AE274B" w:rsidRDefault="0064429A" w:rsidP="00EF516E">
      <w:pPr>
        <w:rPr>
          <w:rFonts w:cs="Arial"/>
          <w:b/>
          <w:szCs w:val="24"/>
        </w:rPr>
      </w:pPr>
      <w:r w:rsidRPr="00AE274B">
        <w:rPr>
          <w:rFonts w:cs="Arial"/>
          <w:b/>
          <w:szCs w:val="24"/>
        </w:rPr>
        <w:t>Employability and vocational training</w:t>
      </w:r>
      <w:bookmarkEnd w:id="25"/>
      <w:r w:rsidRPr="00AE274B">
        <w:rPr>
          <w:rFonts w:cs="Arial"/>
          <w:b/>
          <w:szCs w:val="24"/>
        </w:rPr>
        <w:t xml:space="preserve"> </w:t>
      </w:r>
    </w:p>
    <w:p w14:paraId="24EAE0F0" w14:textId="77777777" w:rsidR="00EF516E" w:rsidRPr="00AE274B" w:rsidRDefault="00EF516E" w:rsidP="00EF516E">
      <w:pPr>
        <w:rPr>
          <w:rFonts w:cs="Arial"/>
          <w:szCs w:val="24"/>
        </w:rPr>
      </w:pPr>
    </w:p>
    <w:p w14:paraId="6E67B963" w14:textId="654F9CD1" w:rsidR="0064429A" w:rsidRPr="00AE274B" w:rsidRDefault="0064429A" w:rsidP="00742B79">
      <w:pPr>
        <w:pStyle w:val="ListParagraph"/>
        <w:numPr>
          <w:ilvl w:val="0"/>
          <w:numId w:val="14"/>
        </w:numPr>
        <w:rPr>
          <w:rFonts w:cs="Arial"/>
          <w:szCs w:val="24"/>
        </w:rPr>
      </w:pPr>
      <w:r w:rsidRPr="00AE274B">
        <w:rPr>
          <w:rFonts w:cs="Arial"/>
          <w:szCs w:val="24"/>
        </w:rPr>
        <w:lastRenderedPageBreak/>
        <w:t>A range of employability schemes exist in Scotland,</w:t>
      </w:r>
      <w:r w:rsidR="00942908" w:rsidRPr="00AE274B">
        <w:rPr>
          <w:rStyle w:val="FootnoteReference"/>
          <w:rFonts w:cs="Arial"/>
          <w:szCs w:val="24"/>
        </w:rPr>
        <w:footnoteReference w:id="29"/>
      </w:r>
      <w:r w:rsidR="00942908" w:rsidRPr="00AE274B">
        <w:rPr>
          <w:rFonts w:cs="Arial"/>
          <w:szCs w:val="24"/>
        </w:rPr>
        <w:t xml:space="preserve"> </w:t>
      </w:r>
      <w:r w:rsidRPr="00AE274B">
        <w:rPr>
          <w:rFonts w:cs="Arial"/>
          <w:szCs w:val="24"/>
        </w:rPr>
        <w:t>with Modern Apprenticeships an important mechanism to secure routes to employment for young people. Statistics indicate that the number of Modern Apprenticeship starts rose by 16</w:t>
      </w:r>
      <w:r w:rsidR="00BA327F" w:rsidRPr="00AE274B">
        <w:rPr>
          <w:rFonts w:cs="Arial"/>
          <w:szCs w:val="24"/>
        </w:rPr>
        <w:t xml:space="preserve"> per cent </w:t>
      </w:r>
      <w:r w:rsidRPr="00AE274B">
        <w:rPr>
          <w:rFonts w:cs="Arial"/>
          <w:szCs w:val="24"/>
        </w:rPr>
        <w:t xml:space="preserve"> over 2021.</w:t>
      </w:r>
      <w:r w:rsidRPr="00AE274B">
        <w:rPr>
          <w:rStyle w:val="EndnoteReference"/>
          <w:rFonts w:cs="Arial"/>
          <w:szCs w:val="24"/>
        </w:rPr>
        <w:endnoteReference w:id="85"/>
      </w:r>
      <w:r w:rsidRPr="00AE274B">
        <w:rPr>
          <w:rFonts w:cs="Arial"/>
          <w:szCs w:val="24"/>
        </w:rPr>
        <w:t xml:space="preserve"> The success of MA continues to be undermined by significant gender segregation – in 2020, males represented 75.5</w:t>
      </w:r>
      <w:r w:rsidR="00BA327F" w:rsidRPr="00AE274B">
        <w:rPr>
          <w:rFonts w:cs="Arial"/>
          <w:szCs w:val="24"/>
        </w:rPr>
        <w:t xml:space="preserve"> per cent </w:t>
      </w:r>
      <w:r w:rsidRPr="00AE274B">
        <w:rPr>
          <w:rFonts w:cs="Arial"/>
          <w:szCs w:val="24"/>
        </w:rPr>
        <w:t xml:space="preserve"> of </w:t>
      </w:r>
      <w:r w:rsidR="00CF49EC" w:rsidRPr="00AE274B">
        <w:rPr>
          <w:rFonts w:cs="Arial"/>
          <w:szCs w:val="24"/>
        </w:rPr>
        <w:t>participants in STEM frameworks while w</w:t>
      </w:r>
      <w:r w:rsidRPr="00AE274B">
        <w:rPr>
          <w:rFonts w:cs="Arial"/>
          <w:szCs w:val="24"/>
        </w:rPr>
        <w:t xml:space="preserve">omen account for </w:t>
      </w:r>
      <w:hyperlink r:id="rId9" w:history="1">
        <w:r w:rsidRPr="00AE274B">
          <w:rPr>
            <w:rFonts w:cs="Arial"/>
            <w:szCs w:val="24"/>
          </w:rPr>
          <w:t>97 per cent</w:t>
        </w:r>
      </w:hyperlink>
      <w:r w:rsidRPr="00AE274B">
        <w:rPr>
          <w:rFonts w:cs="Arial"/>
          <w:szCs w:val="24"/>
        </w:rPr>
        <w:t xml:space="preserve"> of childcare apprentices and </w:t>
      </w:r>
      <w:hyperlink r:id="rId10" w:history="1">
        <w:r w:rsidRPr="00AE274B">
          <w:rPr>
            <w:rFonts w:cs="Arial"/>
            <w:szCs w:val="24"/>
          </w:rPr>
          <w:t>93 per cent</w:t>
        </w:r>
      </w:hyperlink>
      <w:r w:rsidRPr="00AE274B">
        <w:rPr>
          <w:rFonts w:cs="Arial"/>
          <w:szCs w:val="24"/>
        </w:rPr>
        <w:t xml:space="preserve"> of hairdressing apprentices.</w:t>
      </w:r>
      <w:r w:rsidRPr="00AE274B">
        <w:rPr>
          <w:rStyle w:val="EndnoteReference"/>
          <w:rFonts w:cs="Arial"/>
          <w:szCs w:val="24"/>
        </w:rPr>
        <w:endnoteReference w:id="86"/>
      </w:r>
      <w:r w:rsidRPr="00AE274B">
        <w:rPr>
          <w:rFonts w:cs="Arial"/>
          <w:szCs w:val="24"/>
        </w:rPr>
        <w:t xml:space="preserve"> Disabled people and ethnic minorities also appear to be underrepresented in a majority of streams.</w:t>
      </w:r>
      <w:r w:rsidR="00CF49EC" w:rsidRPr="00AE274B">
        <w:rPr>
          <w:rStyle w:val="EndnoteReference"/>
          <w:rFonts w:cs="Arial"/>
          <w:szCs w:val="24"/>
        </w:rPr>
        <w:endnoteReference w:id="87"/>
      </w:r>
      <w:r w:rsidR="00CF49EC" w:rsidRPr="00AE274B">
        <w:rPr>
          <w:rFonts w:cs="Arial"/>
          <w:szCs w:val="24"/>
        </w:rPr>
        <w:t xml:space="preserve"> </w:t>
      </w:r>
    </w:p>
    <w:p w14:paraId="26F86FD2" w14:textId="26E3FFB2" w:rsidR="0064429A" w:rsidRPr="00AE274B" w:rsidRDefault="0064429A" w:rsidP="00AB40B3">
      <w:pPr>
        <w:rPr>
          <w:rFonts w:cs="Arial"/>
          <w:szCs w:val="24"/>
        </w:rPr>
      </w:pPr>
    </w:p>
    <w:p w14:paraId="6599C8D4" w14:textId="024D3F73" w:rsidR="00C84405" w:rsidRPr="00AE274B" w:rsidRDefault="0064429A" w:rsidP="00742B79">
      <w:pPr>
        <w:pStyle w:val="ListParagraph"/>
        <w:numPr>
          <w:ilvl w:val="0"/>
          <w:numId w:val="14"/>
        </w:numPr>
        <w:rPr>
          <w:rFonts w:cs="Arial"/>
          <w:szCs w:val="24"/>
        </w:rPr>
      </w:pPr>
      <w:r w:rsidRPr="00AE274B">
        <w:rPr>
          <w:rFonts w:cs="Arial"/>
          <w:szCs w:val="24"/>
        </w:rPr>
        <w:t>The Scottish Government’s decision to cut £53 million in funding for employability support at the emergency budget</w:t>
      </w:r>
      <w:r w:rsidRPr="00AE274B">
        <w:rPr>
          <w:rStyle w:val="EndnoteReference"/>
          <w:rFonts w:cs="Arial"/>
          <w:szCs w:val="24"/>
        </w:rPr>
        <w:endnoteReference w:id="88"/>
      </w:r>
      <w:r w:rsidRPr="00AE274B">
        <w:rPr>
          <w:rFonts w:cs="Arial"/>
          <w:szCs w:val="24"/>
        </w:rPr>
        <w:t xml:space="preserve"> while identifying increased funds to cover negotiated public sector pay focuses limited </w:t>
      </w:r>
      <w:r w:rsidR="00C84405" w:rsidRPr="00AE274B">
        <w:rPr>
          <w:rFonts w:cs="Arial"/>
          <w:szCs w:val="24"/>
        </w:rPr>
        <w:t xml:space="preserve">monies towards </w:t>
      </w:r>
      <w:r w:rsidRPr="00AE274B">
        <w:rPr>
          <w:rFonts w:cs="Arial"/>
          <w:szCs w:val="24"/>
        </w:rPr>
        <w:t>workers already in (relatively secure) employment,</w:t>
      </w:r>
      <w:r w:rsidR="00C84405" w:rsidRPr="00AE274B">
        <w:rPr>
          <w:rFonts w:cs="Arial"/>
          <w:szCs w:val="24"/>
        </w:rPr>
        <w:t xml:space="preserve"> and</w:t>
      </w:r>
      <w:r w:rsidRPr="00AE274B">
        <w:rPr>
          <w:rFonts w:cs="Arial"/>
          <w:szCs w:val="24"/>
        </w:rPr>
        <w:t xml:space="preserve"> is likely to impact economically disadvantaged households. This may have particular consequence for programmes expected to support access to work for unemployed / underemploy</w:t>
      </w:r>
      <w:r w:rsidR="00C84405" w:rsidRPr="00AE274B">
        <w:rPr>
          <w:rFonts w:cs="Arial"/>
          <w:szCs w:val="24"/>
        </w:rPr>
        <w:t xml:space="preserve">ed </w:t>
      </w:r>
      <w:r w:rsidRPr="00AE274B">
        <w:rPr>
          <w:rFonts w:cs="Arial"/>
          <w:szCs w:val="24"/>
        </w:rPr>
        <w:t xml:space="preserve">parents </w:t>
      </w:r>
      <w:r w:rsidR="00C84405" w:rsidRPr="00AE274B">
        <w:rPr>
          <w:rFonts w:cs="Arial"/>
          <w:szCs w:val="24"/>
        </w:rPr>
        <w:t>in line with the</w:t>
      </w:r>
      <w:r w:rsidRPr="00AE274B">
        <w:rPr>
          <w:rFonts w:cs="Arial"/>
          <w:szCs w:val="24"/>
        </w:rPr>
        <w:t xml:space="preserve"> Child Poverty Strategy. The Commission has queried what assessment was done to identify impacts and how support will be reinstated when possible.</w:t>
      </w:r>
      <w:r w:rsidR="00C84405" w:rsidRPr="00AE274B">
        <w:rPr>
          <w:rStyle w:val="EndnoteReference"/>
          <w:rFonts w:cs="Arial"/>
          <w:szCs w:val="24"/>
        </w:rPr>
        <w:endnoteReference w:id="89"/>
      </w:r>
    </w:p>
    <w:p w14:paraId="1C43F644" w14:textId="6C41A108" w:rsidR="0064429A" w:rsidRPr="00AE274B" w:rsidRDefault="0064429A" w:rsidP="00CC41CA">
      <w:pPr>
        <w:pStyle w:val="Heading4b"/>
        <w:rPr>
          <w:sz w:val="24"/>
          <w:szCs w:val="24"/>
        </w:rPr>
      </w:pPr>
      <w:bookmarkStart w:id="26" w:name="_Toc122078238"/>
      <w:bookmarkStart w:id="27" w:name="_Toc122510371"/>
      <w:r w:rsidRPr="00AE274B">
        <w:rPr>
          <w:sz w:val="24"/>
          <w:szCs w:val="24"/>
        </w:rPr>
        <w:t>Education (Articles 13 and 14)</w:t>
      </w:r>
      <w:bookmarkEnd w:id="26"/>
      <w:bookmarkEnd w:id="27"/>
    </w:p>
    <w:p w14:paraId="643E2697" w14:textId="43064A9F" w:rsidR="0064429A" w:rsidRPr="00AE274B" w:rsidRDefault="0064429A" w:rsidP="00EF516E">
      <w:pPr>
        <w:rPr>
          <w:rFonts w:cs="Arial"/>
          <w:b/>
          <w:szCs w:val="24"/>
        </w:rPr>
      </w:pPr>
      <w:bookmarkStart w:id="28" w:name="_Toc122078239"/>
      <w:r w:rsidRPr="00AE274B">
        <w:rPr>
          <w:rFonts w:cs="Arial"/>
          <w:b/>
          <w:szCs w:val="24"/>
        </w:rPr>
        <w:t>Poverty and attainment</w:t>
      </w:r>
      <w:bookmarkEnd w:id="28"/>
      <w:r w:rsidRPr="00AE274B">
        <w:rPr>
          <w:rFonts w:cs="Arial"/>
          <w:b/>
          <w:szCs w:val="24"/>
        </w:rPr>
        <w:t xml:space="preserve"> </w:t>
      </w:r>
    </w:p>
    <w:p w14:paraId="636994FE" w14:textId="77777777" w:rsidR="00EF516E" w:rsidRPr="00AE274B" w:rsidRDefault="00EF516E" w:rsidP="00EF516E">
      <w:pPr>
        <w:rPr>
          <w:rFonts w:cs="Arial"/>
          <w:szCs w:val="24"/>
        </w:rPr>
      </w:pPr>
    </w:p>
    <w:p w14:paraId="2ED505BF" w14:textId="2E900F61" w:rsidR="00C84405" w:rsidRPr="00AE274B" w:rsidRDefault="0064429A" w:rsidP="00742B79">
      <w:pPr>
        <w:pStyle w:val="ListParagraph"/>
        <w:numPr>
          <w:ilvl w:val="0"/>
          <w:numId w:val="14"/>
        </w:numPr>
        <w:rPr>
          <w:rFonts w:cs="Arial"/>
          <w:szCs w:val="24"/>
        </w:rPr>
      </w:pPr>
      <w:r w:rsidRPr="00AE274B">
        <w:rPr>
          <w:rFonts w:cs="Arial"/>
          <w:szCs w:val="24"/>
        </w:rPr>
        <w:t>Addressing the poverty-related attainment gap remains the Scottish Government’s priority in education.</w:t>
      </w:r>
      <w:r w:rsidRPr="00AE274B">
        <w:rPr>
          <w:rStyle w:val="EndnoteReference"/>
          <w:rFonts w:eastAsiaTheme="minorHAnsi" w:cs="Arial"/>
          <w:szCs w:val="24"/>
        </w:rPr>
        <w:endnoteReference w:id="90"/>
      </w:r>
      <w:r w:rsidRPr="00AE274B">
        <w:rPr>
          <w:rFonts w:cs="Arial"/>
          <w:szCs w:val="24"/>
        </w:rPr>
        <w:t xml:space="preserve"> Progress since 2016 has been inconsistent.</w:t>
      </w:r>
      <w:r w:rsidRPr="00AE274B">
        <w:rPr>
          <w:rStyle w:val="EndnoteReference"/>
          <w:rFonts w:cs="Arial"/>
          <w:szCs w:val="24"/>
        </w:rPr>
        <w:endnoteReference w:id="91"/>
      </w:r>
      <w:r w:rsidRPr="00AE274B">
        <w:rPr>
          <w:rFonts w:cs="Arial"/>
          <w:szCs w:val="24"/>
        </w:rPr>
        <w:t xml:space="preserve"> Pre-pandemic there was evidence that exam performance was improving overall, local variation was acute across all measures. Education </w:t>
      </w:r>
      <w:r w:rsidR="00C84405" w:rsidRPr="00AE274B">
        <w:rPr>
          <w:rFonts w:cs="Arial"/>
          <w:szCs w:val="24"/>
        </w:rPr>
        <w:t xml:space="preserve">and skills </w:t>
      </w:r>
      <w:r w:rsidRPr="00AE274B">
        <w:rPr>
          <w:rFonts w:cs="Arial"/>
          <w:szCs w:val="24"/>
        </w:rPr>
        <w:t xml:space="preserve">spending </w:t>
      </w:r>
      <w:r w:rsidR="00C84405" w:rsidRPr="00AE274B">
        <w:rPr>
          <w:rFonts w:cs="Arial"/>
          <w:szCs w:val="24"/>
        </w:rPr>
        <w:t>w</w:t>
      </w:r>
      <w:r w:rsidRPr="00AE274B">
        <w:rPr>
          <w:rFonts w:cs="Arial"/>
          <w:szCs w:val="24"/>
        </w:rPr>
        <w:t>as increased from £4.3 billion to £</w:t>
      </w:r>
      <w:r w:rsidR="00C84405" w:rsidRPr="00AE274B">
        <w:rPr>
          <w:rFonts w:cs="Arial"/>
          <w:szCs w:val="24"/>
        </w:rPr>
        <w:t>4.15</w:t>
      </w:r>
      <w:r w:rsidRPr="00AE274B">
        <w:rPr>
          <w:rFonts w:cs="Arial"/>
          <w:szCs w:val="24"/>
        </w:rPr>
        <w:t xml:space="preserve"> in 2021/2022,</w:t>
      </w:r>
      <w:r w:rsidR="00C84405" w:rsidRPr="00AE274B">
        <w:rPr>
          <w:rStyle w:val="EndnoteReference"/>
          <w:rFonts w:cs="Arial"/>
          <w:szCs w:val="24"/>
        </w:rPr>
        <w:endnoteReference w:id="92"/>
      </w:r>
      <w:r w:rsidR="00C84405" w:rsidRPr="00AE274B">
        <w:rPr>
          <w:rFonts w:cs="Arial"/>
          <w:szCs w:val="24"/>
        </w:rPr>
        <w:t xml:space="preserve"> however much of the real-terms increase has been</w:t>
      </w:r>
      <w:r w:rsidR="002374C4" w:rsidRPr="00AE274B">
        <w:rPr>
          <w:rFonts w:cs="Arial"/>
          <w:szCs w:val="24"/>
        </w:rPr>
        <w:t xml:space="preserve"> targeted additions through  </w:t>
      </w:r>
      <w:r w:rsidR="00C84405" w:rsidRPr="00AE274B">
        <w:rPr>
          <w:rFonts w:cs="Arial"/>
          <w:szCs w:val="24"/>
        </w:rPr>
        <w:t>the Scottish Government’s Attainment Scotland Fund</w:t>
      </w:r>
      <w:r w:rsidR="002374C4" w:rsidRPr="00AE274B">
        <w:rPr>
          <w:rFonts w:cs="Arial"/>
          <w:szCs w:val="24"/>
        </w:rPr>
        <w:t xml:space="preserve"> as opposed to general increase in education spending</w:t>
      </w:r>
      <w:r w:rsidR="00C84405" w:rsidRPr="00AE274B">
        <w:rPr>
          <w:rFonts w:cs="Arial"/>
          <w:szCs w:val="24"/>
        </w:rPr>
        <w:t>.</w:t>
      </w:r>
      <w:r w:rsidR="00C84405" w:rsidRPr="00AE274B">
        <w:rPr>
          <w:rStyle w:val="EndnoteReference"/>
          <w:rFonts w:cs="Arial"/>
          <w:szCs w:val="24"/>
        </w:rPr>
        <w:endnoteReference w:id="93"/>
      </w:r>
      <w:r w:rsidR="00C84405" w:rsidRPr="00AE274B">
        <w:rPr>
          <w:rFonts w:cs="Arial"/>
          <w:szCs w:val="24"/>
        </w:rPr>
        <w:t xml:space="preserve"> An additional £215 million of targeted funding for the attainment gap was announced in 2021-22.</w:t>
      </w:r>
      <w:r w:rsidR="00724906" w:rsidRPr="00AE274B">
        <w:rPr>
          <w:rStyle w:val="FootnoteReference"/>
          <w:rFonts w:cs="Arial"/>
          <w:szCs w:val="24"/>
        </w:rPr>
        <w:footnoteReference w:id="30"/>
      </w:r>
    </w:p>
    <w:p w14:paraId="63490BF4" w14:textId="31D33DA9" w:rsidR="00C84405" w:rsidRPr="00AE274B" w:rsidRDefault="00C84405" w:rsidP="00AB40B3">
      <w:pPr>
        <w:rPr>
          <w:rFonts w:cs="Arial"/>
          <w:szCs w:val="24"/>
        </w:rPr>
      </w:pPr>
    </w:p>
    <w:p w14:paraId="705D9A2F" w14:textId="77777777" w:rsidR="00C84405" w:rsidRPr="00AE274B" w:rsidRDefault="00C84405" w:rsidP="00742B79">
      <w:pPr>
        <w:pStyle w:val="ListParagraph"/>
        <w:numPr>
          <w:ilvl w:val="0"/>
          <w:numId w:val="14"/>
        </w:numPr>
        <w:rPr>
          <w:rFonts w:cs="Arial"/>
          <w:szCs w:val="24"/>
        </w:rPr>
      </w:pPr>
      <w:r w:rsidRPr="00AE274B">
        <w:rPr>
          <w:rFonts w:cs="Arial"/>
          <w:szCs w:val="24"/>
        </w:rPr>
        <w:t>Although education spending has increased seen an increased investment in recent budgets with targeted funding for addressing the attainment gap - the reality of many pupils’ lived experience is that impact on attainment requires a wider preventative focus. Children cannot learn when they are hungry at school and struggle to thrive when unable to afford basic equipment.</w:t>
      </w:r>
      <w:r w:rsidRPr="00AE274B">
        <w:rPr>
          <w:rStyle w:val="EndnoteReference"/>
          <w:rFonts w:cs="Arial"/>
          <w:szCs w:val="24"/>
        </w:rPr>
        <w:endnoteReference w:id="94"/>
      </w:r>
    </w:p>
    <w:p w14:paraId="3D4A4714" w14:textId="77777777" w:rsidR="00C84405" w:rsidRPr="00AE274B" w:rsidRDefault="00C84405" w:rsidP="00AB40B3">
      <w:pPr>
        <w:rPr>
          <w:rFonts w:cs="Arial"/>
          <w:szCs w:val="24"/>
        </w:rPr>
      </w:pPr>
    </w:p>
    <w:p w14:paraId="39AE4701" w14:textId="52EC6CA6" w:rsidR="0064429A" w:rsidRPr="00AE274B" w:rsidRDefault="00C84405" w:rsidP="00742B79">
      <w:pPr>
        <w:pStyle w:val="ListParagraph"/>
        <w:numPr>
          <w:ilvl w:val="0"/>
          <w:numId w:val="14"/>
        </w:numPr>
        <w:rPr>
          <w:rFonts w:cs="Arial"/>
          <w:szCs w:val="24"/>
        </w:rPr>
      </w:pPr>
      <w:r w:rsidRPr="00AE274B">
        <w:rPr>
          <w:rFonts w:cs="Arial"/>
          <w:szCs w:val="24"/>
        </w:rPr>
        <w:t>Schooling was disrupted by the COVID-19 pandemic and requirements to work from home. Education resources were moved online and scaled up progressively and return to in person learning was prioritised by Scottish Government’s public health policies.</w:t>
      </w:r>
      <w:r w:rsidRPr="00AE274B">
        <w:rPr>
          <w:rStyle w:val="EndnoteReference"/>
          <w:rFonts w:cs="Arial"/>
          <w:szCs w:val="24"/>
        </w:rPr>
        <w:endnoteReference w:id="95"/>
      </w:r>
      <w:r w:rsidRPr="00AE274B">
        <w:rPr>
          <w:rFonts w:cs="Arial"/>
          <w:szCs w:val="24"/>
        </w:rPr>
        <w:t xml:space="preserve"> However, children and young people had varying experiences of learning at home and upon return to school that have long term effects for learning and wellbeing.</w:t>
      </w:r>
      <w:r w:rsidRPr="00AE274B">
        <w:rPr>
          <w:rStyle w:val="EndnoteReference"/>
          <w:rFonts w:cs="Arial"/>
          <w:szCs w:val="24"/>
        </w:rPr>
        <w:endnoteReference w:id="96"/>
      </w:r>
      <w:r w:rsidRPr="00AE274B">
        <w:rPr>
          <w:rFonts w:cs="Arial"/>
          <w:szCs w:val="24"/>
        </w:rPr>
        <w:t xml:space="preserve"> </w:t>
      </w:r>
    </w:p>
    <w:p w14:paraId="56DBE5B6" w14:textId="77777777" w:rsidR="0064429A" w:rsidRPr="00AE274B" w:rsidRDefault="0064429A" w:rsidP="00444C9B">
      <w:pPr>
        <w:pStyle w:val="ListParagraph"/>
        <w:rPr>
          <w:rFonts w:cs="Arial"/>
          <w:szCs w:val="24"/>
        </w:rPr>
      </w:pPr>
    </w:p>
    <w:p w14:paraId="764A4AB4" w14:textId="586415A3" w:rsidR="0064429A" w:rsidRPr="00AE274B" w:rsidRDefault="0064429A" w:rsidP="00742B79">
      <w:pPr>
        <w:pStyle w:val="ListParagraph"/>
        <w:numPr>
          <w:ilvl w:val="0"/>
          <w:numId w:val="14"/>
        </w:numPr>
        <w:rPr>
          <w:rFonts w:cs="Arial"/>
          <w:szCs w:val="24"/>
        </w:rPr>
      </w:pPr>
      <w:r w:rsidRPr="00AE274B">
        <w:rPr>
          <w:rFonts w:cs="Arial"/>
          <w:szCs w:val="24"/>
        </w:rPr>
        <w:t>Wider concerns about the education system are multifaceted. An OECD report from 2021 indicated issues with short-termism, exam systems that are inconsistent with the voiced ethos of Scottish education</w:t>
      </w:r>
      <w:r w:rsidR="00CF49EC" w:rsidRPr="00AE274B">
        <w:rPr>
          <w:rStyle w:val="EndnoteReference"/>
          <w:rFonts w:cs="Arial"/>
          <w:szCs w:val="24"/>
        </w:rPr>
        <w:endnoteReference w:id="97"/>
      </w:r>
      <w:r w:rsidR="00CF49EC" w:rsidRPr="00AE274B">
        <w:rPr>
          <w:rFonts w:cs="Arial"/>
          <w:szCs w:val="24"/>
        </w:rPr>
        <w:t>,</w:t>
      </w:r>
      <w:r w:rsidRPr="00AE274B">
        <w:rPr>
          <w:rFonts w:cs="Arial"/>
          <w:szCs w:val="24"/>
        </w:rPr>
        <w:t xml:space="preserve"> a lack of robust performance data, teacher capacity and a lack of leadership.</w:t>
      </w:r>
      <w:r w:rsidR="00CF49EC" w:rsidRPr="00AE274B">
        <w:rPr>
          <w:rStyle w:val="EndnoteReference"/>
          <w:rFonts w:cs="Arial"/>
          <w:szCs w:val="24"/>
        </w:rPr>
        <w:endnoteReference w:id="98"/>
      </w:r>
      <w:r w:rsidR="00CF49EC" w:rsidRPr="00AE274B">
        <w:rPr>
          <w:rFonts w:cs="Arial"/>
          <w:szCs w:val="24"/>
        </w:rPr>
        <w:t xml:space="preserve"> </w:t>
      </w:r>
      <w:r w:rsidRPr="00AE274B">
        <w:rPr>
          <w:rFonts w:cs="Arial"/>
          <w:szCs w:val="24"/>
        </w:rPr>
        <w:t>In response to mounting concern about the lack of progress in closing the poverty related attainment gap and system bias excavated by emergency COVID-19 exam arrangements</w:t>
      </w:r>
      <w:r w:rsidR="00942908" w:rsidRPr="00AE274B">
        <w:rPr>
          <w:rStyle w:val="FootnoteReference"/>
          <w:rFonts w:cs="Arial"/>
          <w:szCs w:val="24"/>
        </w:rPr>
        <w:footnoteReference w:id="31"/>
      </w:r>
      <w:r w:rsidR="00942908" w:rsidRPr="00AE274B">
        <w:rPr>
          <w:rFonts w:cs="Arial"/>
          <w:szCs w:val="24"/>
        </w:rPr>
        <w:t xml:space="preserve"> </w:t>
      </w:r>
      <w:r w:rsidRPr="00AE274B">
        <w:rPr>
          <w:rFonts w:cs="Arial"/>
          <w:szCs w:val="24"/>
        </w:rPr>
        <w:t>the Scottish Government has set out intentions for broad education reform. A “national conversation” on education reform is underway, seeking welcome and widespread public participation.</w:t>
      </w:r>
      <w:r w:rsidRPr="00AE274B">
        <w:rPr>
          <w:rStyle w:val="EndnoteReference"/>
          <w:rFonts w:cs="Arial"/>
          <w:szCs w:val="24"/>
        </w:rPr>
        <w:endnoteReference w:id="99"/>
      </w:r>
      <w:r w:rsidRPr="00AE274B">
        <w:rPr>
          <w:rFonts w:cs="Arial"/>
          <w:szCs w:val="24"/>
        </w:rPr>
        <w:t xml:space="preserve"> Scottish Government is also considering an independent review of qualifications and assessments; reform of education bodies and post-school education and training.</w:t>
      </w:r>
      <w:r w:rsidRPr="00AE274B">
        <w:rPr>
          <w:rStyle w:val="EndnoteReference"/>
          <w:rFonts w:cs="Arial"/>
          <w:szCs w:val="24"/>
        </w:rPr>
        <w:endnoteReference w:id="100"/>
      </w:r>
      <w:r w:rsidRPr="00AE274B">
        <w:rPr>
          <w:rStyle w:val="EndnoteReference"/>
          <w:rFonts w:cs="Arial"/>
          <w:szCs w:val="24"/>
        </w:rPr>
        <w:t xml:space="preserve"> </w:t>
      </w:r>
      <w:r w:rsidRPr="00AE274B">
        <w:rPr>
          <w:rFonts w:cs="Arial"/>
          <w:szCs w:val="24"/>
        </w:rPr>
        <w:t xml:space="preserve">However, the content and aim of the reform agenda remains exceptionally vague at this time. </w:t>
      </w:r>
    </w:p>
    <w:p w14:paraId="129EE476" w14:textId="77777777" w:rsidR="00EF516E" w:rsidRPr="00AE274B" w:rsidRDefault="00EF516E" w:rsidP="00EF516E">
      <w:pPr>
        <w:pStyle w:val="ListParagraph"/>
        <w:ind w:left="360"/>
        <w:rPr>
          <w:rFonts w:cs="Arial"/>
          <w:szCs w:val="24"/>
        </w:rPr>
      </w:pPr>
    </w:p>
    <w:p w14:paraId="70E6D10F" w14:textId="77777777" w:rsidR="00EF516E" w:rsidRPr="00AE274B" w:rsidRDefault="0064429A" w:rsidP="00EF516E">
      <w:pPr>
        <w:rPr>
          <w:rFonts w:cs="Arial"/>
          <w:b/>
          <w:szCs w:val="24"/>
        </w:rPr>
      </w:pPr>
      <w:bookmarkStart w:id="29" w:name="_Toc122078240"/>
      <w:r w:rsidRPr="00AE274B">
        <w:rPr>
          <w:rFonts w:cs="Arial"/>
          <w:b/>
          <w:szCs w:val="24"/>
        </w:rPr>
        <w:t>Barriers to education</w:t>
      </w:r>
      <w:bookmarkEnd w:id="29"/>
    </w:p>
    <w:p w14:paraId="52A43548" w14:textId="5906B1FB" w:rsidR="0064429A" w:rsidRPr="00AE274B" w:rsidRDefault="0064429A" w:rsidP="00EF516E">
      <w:pPr>
        <w:rPr>
          <w:rFonts w:cs="Arial"/>
          <w:szCs w:val="24"/>
        </w:rPr>
      </w:pPr>
      <w:r w:rsidRPr="00AE274B">
        <w:rPr>
          <w:rFonts w:cs="Arial"/>
          <w:szCs w:val="24"/>
        </w:rPr>
        <w:t xml:space="preserve"> </w:t>
      </w:r>
    </w:p>
    <w:p w14:paraId="25DED46B" w14:textId="45C584E4" w:rsidR="0064429A" w:rsidRPr="00AE274B" w:rsidRDefault="002374C4" w:rsidP="00742B79">
      <w:pPr>
        <w:pStyle w:val="ListParagraph"/>
        <w:numPr>
          <w:ilvl w:val="0"/>
          <w:numId w:val="14"/>
        </w:numPr>
        <w:rPr>
          <w:rFonts w:cs="Arial"/>
          <w:szCs w:val="24"/>
        </w:rPr>
      </w:pPr>
      <w:r w:rsidRPr="00AE274B">
        <w:rPr>
          <w:rFonts w:cs="Arial"/>
          <w:szCs w:val="24"/>
        </w:rPr>
        <w:t xml:space="preserve"> </w:t>
      </w:r>
      <w:r w:rsidR="0064429A" w:rsidRPr="00AE274B">
        <w:rPr>
          <w:rFonts w:cs="Arial"/>
          <w:szCs w:val="24"/>
        </w:rPr>
        <w:t>Anti-</w:t>
      </w:r>
      <w:r w:rsidR="0064429A" w:rsidRPr="00AE274B">
        <w:rPr>
          <w:rStyle w:val="Strong"/>
          <w:rFonts w:cs="Arial"/>
          <w:b w:val="0"/>
          <w:szCs w:val="24"/>
        </w:rPr>
        <w:t>LGBTI+,</w:t>
      </w:r>
      <w:r w:rsidR="0064429A" w:rsidRPr="00AE274B">
        <w:rPr>
          <w:rStyle w:val="EndnoteReference"/>
          <w:rFonts w:cs="Arial"/>
          <w:szCs w:val="24"/>
        </w:rPr>
        <w:endnoteReference w:id="101"/>
      </w:r>
      <w:r w:rsidR="0064429A" w:rsidRPr="00AE274B">
        <w:rPr>
          <w:rFonts w:cs="Arial"/>
          <w:szCs w:val="24"/>
        </w:rPr>
        <w:t xml:space="preserve"> racist bullying, sexism and </w:t>
      </w:r>
      <w:r w:rsidR="0064429A" w:rsidRPr="00AE274B">
        <w:rPr>
          <w:rStyle w:val="Strong"/>
          <w:rFonts w:cs="Arial"/>
          <w:b w:val="0"/>
          <w:szCs w:val="24"/>
        </w:rPr>
        <w:t>misogynistic</w:t>
      </w:r>
      <w:r w:rsidR="0064429A" w:rsidRPr="00AE274B">
        <w:rPr>
          <w:rFonts w:cs="Arial"/>
          <w:szCs w:val="24"/>
        </w:rPr>
        <w:t xml:space="preserve"> behaviours and other forms of prejudice-related harassment, including </w:t>
      </w:r>
      <w:r w:rsidR="0064429A" w:rsidRPr="00AE274B">
        <w:rPr>
          <w:rStyle w:val="Strong"/>
          <w:rFonts w:cs="Arial"/>
          <w:b w:val="0"/>
          <w:szCs w:val="24"/>
        </w:rPr>
        <w:t>Islamophobia,</w:t>
      </w:r>
      <w:r w:rsidR="0064429A" w:rsidRPr="00AE274B">
        <w:rPr>
          <w:rStyle w:val="EndnoteReference"/>
          <w:rFonts w:cs="Arial"/>
          <w:szCs w:val="24"/>
        </w:rPr>
        <w:endnoteReference w:id="102"/>
      </w:r>
      <w:r w:rsidR="0064429A" w:rsidRPr="00AE274B">
        <w:rPr>
          <w:rFonts w:cs="Arial"/>
          <w:szCs w:val="24"/>
        </w:rPr>
        <w:t xml:space="preserve"> are prevalent in education settings across Scotland</w:t>
      </w:r>
      <w:r w:rsidR="007747C1" w:rsidRPr="00AE274B">
        <w:rPr>
          <w:rFonts w:cs="Arial"/>
          <w:szCs w:val="24"/>
        </w:rPr>
        <w:t>, failure to prevent and adequately respond to which represents discrimination under Article 2 of the Convention</w:t>
      </w:r>
      <w:r w:rsidR="0064429A" w:rsidRPr="00AE274B">
        <w:rPr>
          <w:rFonts w:cs="Arial"/>
          <w:szCs w:val="24"/>
        </w:rPr>
        <w:t>.</w:t>
      </w:r>
      <w:r w:rsidR="0064429A" w:rsidRPr="00AE274B">
        <w:rPr>
          <w:rStyle w:val="EndnoteReference"/>
          <w:rFonts w:cs="Arial"/>
          <w:szCs w:val="24"/>
        </w:rPr>
        <w:endnoteReference w:id="103"/>
      </w:r>
      <w:r w:rsidR="0064429A" w:rsidRPr="00AE274B">
        <w:rPr>
          <w:rFonts w:cs="Arial"/>
          <w:szCs w:val="24"/>
        </w:rPr>
        <w:t xml:space="preserve"> </w:t>
      </w:r>
      <w:r w:rsidR="0064429A" w:rsidRPr="00AE274B">
        <w:rPr>
          <w:rFonts w:cs="Arial"/>
          <w:szCs w:val="24"/>
          <w:shd w:val="clear" w:color="auto" w:fill="FFFFFF"/>
        </w:rPr>
        <w:t xml:space="preserve">As of 2021, Scottish schools must embed </w:t>
      </w:r>
      <w:r w:rsidR="0064429A" w:rsidRPr="00AE274B">
        <w:rPr>
          <w:rStyle w:val="Strong"/>
          <w:rFonts w:cs="Arial"/>
          <w:b w:val="0"/>
          <w:szCs w:val="24"/>
        </w:rPr>
        <w:t>LGBTI</w:t>
      </w:r>
      <w:r w:rsidR="0064429A" w:rsidRPr="00AE274B">
        <w:rPr>
          <w:rFonts w:cs="Arial"/>
          <w:szCs w:val="24"/>
          <w:shd w:val="clear" w:color="auto" w:fill="FFFFFF"/>
        </w:rPr>
        <w:t>-inclusive teaching across the curriculum</w:t>
      </w:r>
      <w:r w:rsidR="0064429A" w:rsidRPr="00AE274B">
        <w:rPr>
          <w:rStyle w:val="EndnoteReference"/>
          <w:rFonts w:cs="Arial"/>
          <w:szCs w:val="24"/>
          <w:shd w:val="clear" w:color="auto" w:fill="FFFFFF"/>
        </w:rPr>
        <w:endnoteReference w:id="104"/>
      </w:r>
      <w:r w:rsidR="0064429A" w:rsidRPr="00AE274B">
        <w:rPr>
          <w:rFonts w:cs="Arial"/>
          <w:szCs w:val="24"/>
          <w:shd w:val="clear" w:color="auto" w:fill="FFFFFF"/>
        </w:rPr>
        <w:t xml:space="preserve">. </w:t>
      </w:r>
      <w:r w:rsidR="0064429A" w:rsidRPr="00AE274B">
        <w:rPr>
          <w:rFonts w:cs="Arial"/>
          <w:szCs w:val="24"/>
        </w:rPr>
        <w:t>Work is underway to replicate this in relation to race.</w:t>
      </w:r>
      <w:r w:rsidR="0064429A" w:rsidRPr="00AE274B">
        <w:rPr>
          <w:rStyle w:val="EndnoteReference"/>
          <w:rFonts w:cs="Arial"/>
          <w:szCs w:val="24"/>
        </w:rPr>
        <w:endnoteReference w:id="105"/>
      </w:r>
      <w:r w:rsidR="0064429A" w:rsidRPr="00AE274B">
        <w:rPr>
          <w:rStyle w:val="Strong"/>
          <w:rFonts w:cs="Arial"/>
          <w:b w:val="0"/>
          <w:szCs w:val="24"/>
        </w:rPr>
        <w:t xml:space="preserve"> Scottish Gypsy/Traveller children</w:t>
      </w:r>
      <w:r w:rsidR="0064429A" w:rsidRPr="00AE274B">
        <w:rPr>
          <w:rFonts w:cs="Arial"/>
          <w:szCs w:val="24"/>
        </w:rPr>
        <w:t xml:space="preserve"> and young people have the lowest attendance and highest exclusion record of any ethnic group. Transition to senior school is also low.</w:t>
      </w:r>
      <w:r w:rsidR="0064429A" w:rsidRPr="00AE274B">
        <w:rPr>
          <w:rStyle w:val="EndnoteReference"/>
          <w:rFonts w:cs="Arial"/>
          <w:szCs w:val="24"/>
        </w:rPr>
        <w:endnoteReference w:id="106"/>
      </w:r>
      <w:r w:rsidR="0064429A" w:rsidRPr="00AE274B">
        <w:rPr>
          <w:rFonts w:cs="Arial"/>
          <w:szCs w:val="24"/>
        </w:rPr>
        <w:t xml:space="preserve"> Many disabled children and young people encounter physical and support barriers to education, affecting both mainstream and special schools. </w:t>
      </w:r>
    </w:p>
    <w:p w14:paraId="22064E66" w14:textId="77777777" w:rsidR="0064429A" w:rsidRPr="00AE274B" w:rsidRDefault="0064429A" w:rsidP="00AB40B3">
      <w:pPr>
        <w:rPr>
          <w:rFonts w:cs="Arial"/>
          <w:szCs w:val="24"/>
        </w:rPr>
      </w:pPr>
    </w:p>
    <w:p w14:paraId="033F3DAB" w14:textId="395FBDD5" w:rsidR="0064429A" w:rsidRPr="00AE274B" w:rsidRDefault="0064429A" w:rsidP="00742B79">
      <w:pPr>
        <w:pStyle w:val="ListParagraph"/>
        <w:numPr>
          <w:ilvl w:val="0"/>
          <w:numId w:val="14"/>
        </w:numPr>
        <w:rPr>
          <w:rFonts w:cs="Arial"/>
          <w:szCs w:val="24"/>
          <w:lang w:eastAsia="en-GB"/>
        </w:rPr>
      </w:pPr>
      <w:r w:rsidRPr="00AE274B">
        <w:rPr>
          <w:rFonts w:cs="Arial"/>
          <w:szCs w:val="24"/>
        </w:rPr>
        <w:t xml:space="preserve">There is a large attainment gap between pupils with </w:t>
      </w:r>
      <w:r w:rsidRPr="00AE274B">
        <w:rPr>
          <w:rStyle w:val="Strong"/>
          <w:rFonts w:cs="Arial"/>
          <w:b w:val="0"/>
          <w:szCs w:val="24"/>
        </w:rPr>
        <w:t>Additional Support Needs</w:t>
      </w:r>
      <w:r w:rsidRPr="00AE274B">
        <w:rPr>
          <w:rFonts w:cs="Arial"/>
          <w:szCs w:val="24"/>
        </w:rPr>
        <w:t xml:space="preserve"> (</w:t>
      </w:r>
      <w:r w:rsidRPr="00AE274B">
        <w:rPr>
          <w:rStyle w:val="Strong"/>
          <w:rFonts w:cs="Arial"/>
          <w:b w:val="0"/>
          <w:szCs w:val="24"/>
        </w:rPr>
        <w:t>ASN)/ non ASN</w:t>
      </w:r>
      <w:r w:rsidRPr="00AE274B">
        <w:rPr>
          <w:rFonts w:cs="Arial"/>
          <w:szCs w:val="24"/>
        </w:rPr>
        <w:t>.</w:t>
      </w:r>
      <w:r w:rsidRPr="00AE274B">
        <w:rPr>
          <w:rStyle w:val="EndnoteReference"/>
          <w:rFonts w:cs="Arial"/>
          <w:szCs w:val="24"/>
        </w:rPr>
        <w:endnoteReference w:id="107"/>
      </w:r>
      <w:r w:rsidRPr="00AE274B">
        <w:rPr>
          <w:rFonts w:cs="Arial"/>
          <w:szCs w:val="24"/>
        </w:rPr>
        <w:t xml:space="preserve"> In the past decade there has been a 24.6</w:t>
      </w:r>
      <w:r w:rsidR="00BA327F" w:rsidRPr="00AE274B">
        <w:rPr>
          <w:rFonts w:cs="Arial"/>
          <w:szCs w:val="24"/>
        </w:rPr>
        <w:t xml:space="preserve"> per cent </w:t>
      </w:r>
      <w:r w:rsidRPr="00AE274B">
        <w:rPr>
          <w:rFonts w:cs="Arial"/>
          <w:szCs w:val="24"/>
        </w:rPr>
        <w:t xml:space="preserve"> cut in cash terms</w:t>
      </w:r>
      <w:r w:rsidR="00AB2621" w:rsidRPr="00AE274B">
        <w:rPr>
          <w:rStyle w:val="FootnoteReference"/>
          <w:rFonts w:cs="Arial"/>
          <w:szCs w:val="24"/>
        </w:rPr>
        <w:footnoteReference w:id="32"/>
      </w:r>
      <w:r w:rsidR="00AB2621" w:rsidRPr="00AE274B">
        <w:rPr>
          <w:rFonts w:cs="Arial"/>
          <w:szCs w:val="24"/>
        </w:rPr>
        <w:t xml:space="preserve"> </w:t>
      </w:r>
      <w:r w:rsidRPr="00AE274B">
        <w:rPr>
          <w:rFonts w:cs="Arial"/>
          <w:szCs w:val="24"/>
        </w:rPr>
        <w:t xml:space="preserve">in resources for </w:t>
      </w:r>
      <w:r w:rsidRPr="00AE274B">
        <w:rPr>
          <w:rStyle w:val="Strong"/>
          <w:rFonts w:cs="Arial"/>
          <w:b w:val="0"/>
          <w:szCs w:val="24"/>
        </w:rPr>
        <w:t>pupils with ASN</w:t>
      </w:r>
      <w:r w:rsidR="00AB2621" w:rsidRPr="00AE274B">
        <w:rPr>
          <w:rStyle w:val="FootnoteReference"/>
          <w:rFonts w:cs="Arial"/>
          <w:szCs w:val="24"/>
        </w:rPr>
        <w:footnoteReference w:id="33"/>
      </w:r>
      <w:r w:rsidR="00AB2621" w:rsidRPr="00AE274B">
        <w:rPr>
          <w:rFonts w:cs="Arial"/>
          <w:szCs w:val="24"/>
        </w:rPr>
        <w:t xml:space="preserve"> </w:t>
      </w:r>
      <w:r w:rsidRPr="00AE274B">
        <w:rPr>
          <w:rFonts w:cs="Arial"/>
          <w:szCs w:val="24"/>
        </w:rPr>
        <w:t>and a 16.3</w:t>
      </w:r>
      <w:r w:rsidR="00BA327F" w:rsidRPr="00AE274B">
        <w:rPr>
          <w:rFonts w:cs="Arial"/>
          <w:szCs w:val="24"/>
        </w:rPr>
        <w:t xml:space="preserve"> per cent </w:t>
      </w:r>
      <w:r w:rsidRPr="00AE274B">
        <w:rPr>
          <w:rFonts w:cs="Arial"/>
          <w:szCs w:val="24"/>
        </w:rPr>
        <w:t xml:space="preserve"> decrease (an all-time low) in </w:t>
      </w:r>
      <w:r w:rsidRPr="00AE274B">
        <w:rPr>
          <w:rStyle w:val="Strong"/>
          <w:rFonts w:cs="Arial"/>
          <w:b w:val="0"/>
          <w:szCs w:val="24"/>
        </w:rPr>
        <w:t>ASN</w:t>
      </w:r>
      <w:r w:rsidRPr="00AE274B">
        <w:rPr>
          <w:rFonts w:cs="Arial"/>
          <w:szCs w:val="24"/>
        </w:rPr>
        <w:t xml:space="preserve"> staff, whilst numbers of pupils has escalated dramatically.</w:t>
      </w:r>
      <w:r w:rsidRPr="00AE274B">
        <w:rPr>
          <w:rStyle w:val="EndnoteReference"/>
          <w:rFonts w:cs="Arial"/>
          <w:szCs w:val="24"/>
        </w:rPr>
        <w:endnoteReference w:id="108"/>
      </w:r>
      <w:r w:rsidRPr="00AE274B">
        <w:rPr>
          <w:rFonts w:cs="Arial"/>
          <w:szCs w:val="24"/>
        </w:rPr>
        <w:t xml:space="preserve"> The Education (Additional Support for Learning) (Scotland) Act 2004</w:t>
      </w:r>
      <w:r w:rsidRPr="00AE274B">
        <w:rPr>
          <w:rStyle w:val="EndnoteReference"/>
          <w:rFonts w:cs="Arial"/>
          <w:szCs w:val="24"/>
        </w:rPr>
        <w:endnoteReference w:id="109"/>
      </w:r>
      <w:r w:rsidRPr="00AE274B">
        <w:rPr>
          <w:rFonts w:cs="Arial"/>
          <w:szCs w:val="24"/>
        </w:rPr>
        <w:t xml:space="preserve"> requires education authorities to identify, provide for and review the additional support needs of all their pupils.</w:t>
      </w:r>
      <w:r w:rsidRPr="00AE274B">
        <w:rPr>
          <w:rStyle w:val="EndnoteReference"/>
          <w:rFonts w:cs="Arial"/>
          <w:szCs w:val="24"/>
        </w:rPr>
        <w:endnoteReference w:id="110"/>
      </w:r>
      <w:r w:rsidRPr="00AE274B">
        <w:rPr>
          <w:rFonts w:cs="Arial"/>
          <w:szCs w:val="24"/>
        </w:rPr>
        <w:t xml:space="preserve"> </w:t>
      </w:r>
    </w:p>
    <w:p w14:paraId="290276FC" w14:textId="77777777" w:rsidR="00EF516E" w:rsidRPr="00AE274B" w:rsidRDefault="00EF516E" w:rsidP="00EF516E">
      <w:pPr>
        <w:pStyle w:val="ListParagraph"/>
        <w:ind w:left="360"/>
        <w:rPr>
          <w:rFonts w:cs="Arial"/>
          <w:szCs w:val="24"/>
          <w:lang w:eastAsia="en-GB"/>
        </w:rPr>
      </w:pPr>
    </w:p>
    <w:p w14:paraId="00DB5821" w14:textId="0E390688" w:rsidR="0064429A" w:rsidRPr="00AE274B" w:rsidRDefault="0064429A" w:rsidP="00EF516E">
      <w:pPr>
        <w:rPr>
          <w:rFonts w:cs="Arial"/>
          <w:b/>
          <w:szCs w:val="24"/>
          <w:lang w:eastAsia="en-GB"/>
        </w:rPr>
      </w:pPr>
      <w:bookmarkStart w:id="30" w:name="_Toc122078241"/>
      <w:r w:rsidRPr="00AE274B">
        <w:rPr>
          <w:rFonts w:cs="Arial"/>
          <w:b/>
          <w:szCs w:val="24"/>
          <w:lang w:eastAsia="en-GB"/>
        </w:rPr>
        <w:t>Further and higher education and ongoing learning</w:t>
      </w:r>
      <w:bookmarkEnd w:id="30"/>
      <w:r w:rsidRPr="00AE274B">
        <w:rPr>
          <w:rFonts w:cs="Arial"/>
          <w:b/>
          <w:szCs w:val="24"/>
          <w:lang w:eastAsia="en-GB"/>
        </w:rPr>
        <w:t xml:space="preserve"> </w:t>
      </w:r>
    </w:p>
    <w:p w14:paraId="3CBC38C4" w14:textId="77777777" w:rsidR="00EF516E" w:rsidRPr="00AE274B" w:rsidRDefault="00EF516E" w:rsidP="00EF516E">
      <w:pPr>
        <w:rPr>
          <w:rFonts w:cs="Arial"/>
          <w:b/>
          <w:szCs w:val="24"/>
          <w:lang w:eastAsia="en-GB"/>
        </w:rPr>
      </w:pPr>
    </w:p>
    <w:p w14:paraId="534F8EBD" w14:textId="3FFFFFF5" w:rsidR="0064429A" w:rsidRPr="00AE274B" w:rsidRDefault="0064429A" w:rsidP="00742B79">
      <w:pPr>
        <w:pStyle w:val="ListParagraph"/>
        <w:numPr>
          <w:ilvl w:val="0"/>
          <w:numId w:val="14"/>
        </w:numPr>
        <w:rPr>
          <w:rFonts w:cs="Arial"/>
          <w:szCs w:val="24"/>
          <w:lang w:eastAsia="en-GB"/>
        </w:rPr>
      </w:pPr>
      <w:r w:rsidRPr="00AE274B">
        <w:rPr>
          <w:rFonts w:cs="Arial"/>
          <w:szCs w:val="24"/>
          <w:lang w:eastAsia="en-GB"/>
        </w:rPr>
        <w:t>Higher Education fees continue to be paid for by the state for Scottish domiciled students at Scottish Universities.</w:t>
      </w:r>
      <w:r w:rsidR="00724906" w:rsidRPr="00AE274B">
        <w:rPr>
          <w:rStyle w:val="FootnoteReference"/>
          <w:rFonts w:cs="Arial"/>
          <w:szCs w:val="24"/>
          <w:lang w:eastAsia="en-GB"/>
        </w:rPr>
        <w:footnoteReference w:id="34"/>
      </w:r>
      <w:r w:rsidRPr="00AE274B">
        <w:rPr>
          <w:rFonts w:cs="Arial"/>
          <w:szCs w:val="24"/>
          <w:lang w:eastAsia="en-GB"/>
        </w:rPr>
        <w:t xml:space="preserve"> Following a successful judicial review of the policy,</w:t>
      </w:r>
      <w:r w:rsidRPr="00AE274B">
        <w:rPr>
          <w:rStyle w:val="EndnoteReference"/>
          <w:rFonts w:cs="Arial"/>
          <w:szCs w:val="24"/>
          <w:lang w:eastAsia="en-GB"/>
        </w:rPr>
        <w:endnoteReference w:id="111"/>
      </w:r>
      <w:r w:rsidRPr="00AE274B">
        <w:rPr>
          <w:rFonts w:cs="Arial"/>
          <w:szCs w:val="24"/>
          <w:lang w:eastAsia="en-GB"/>
        </w:rPr>
        <w:t xml:space="preserve"> the Scottish Government must amend the law to prevent </w:t>
      </w:r>
      <w:r w:rsidRPr="00AE274B">
        <w:rPr>
          <w:rFonts w:cs="Arial"/>
          <w:szCs w:val="24"/>
          <w:shd w:val="clear" w:color="auto" w:fill="FFFFFF"/>
        </w:rPr>
        <w:t>discrimination against on the basis of immigration status under the Human Rights Act. Efforts to widen access to further and higher education have been supported by a Commissioner on Fair Access since 2016.</w:t>
      </w:r>
      <w:r w:rsidRPr="00AE274B">
        <w:rPr>
          <w:rStyle w:val="EndnoteReference"/>
          <w:rFonts w:cs="Arial"/>
          <w:szCs w:val="24"/>
          <w:shd w:val="clear" w:color="auto" w:fill="FFFFFF"/>
        </w:rPr>
        <w:endnoteReference w:id="112"/>
      </w:r>
      <w:r w:rsidRPr="00AE274B">
        <w:rPr>
          <w:rFonts w:cs="Arial"/>
          <w:szCs w:val="24"/>
          <w:shd w:val="clear" w:color="auto" w:fill="FFFFFF"/>
        </w:rPr>
        <w:t xml:space="preserve"> Statistics show that in 2020/2021</w:t>
      </w:r>
      <w:r w:rsidR="00BA327F" w:rsidRPr="00AE274B">
        <w:rPr>
          <w:rFonts w:cs="Arial"/>
          <w:szCs w:val="24"/>
          <w:shd w:val="clear" w:color="auto" w:fill="FFFFFF"/>
        </w:rPr>
        <w:t xml:space="preserve">, </w:t>
      </w:r>
      <w:r w:rsidRPr="00AE274B">
        <w:rPr>
          <w:rFonts w:cs="Arial"/>
          <w:szCs w:val="24"/>
          <w:lang w:eastAsia="en-GB"/>
        </w:rPr>
        <w:t>16.7</w:t>
      </w:r>
      <w:r w:rsidR="00BA327F" w:rsidRPr="00AE274B">
        <w:rPr>
          <w:rFonts w:cs="Arial"/>
          <w:szCs w:val="24"/>
          <w:lang w:eastAsia="en-GB"/>
        </w:rPr>
        <w:t xml:space="preserve"> per cent </w:t>
      </w:r>
      <w:r w:rsidRPr="00AE274B">
        <w:rPr>
          <w:rFonts w:cs="Arial"/>
          <w:szCs w:val="24"/>
          <w:lang w:eastAsia="en-GB"/>
        </w:rPr>
        <w:t xml:space="preserve"> of Scottish domiciled full-time first degree students at Scottish universities came from the 20</w:t>
      </w:r>
      <w:r w:rsidR="00BA327F" w:rsidRPr="00AE274B">
        <w:rPr>
          <w:rFonts w:cs="Arial"/>
          <w:szCs w:val="24"/>
          <w:lang w:eastAsia="en-GB"/>
        </w:rPr>
        <w:t xml:space="preserve"> per cent </w:t>
      </w:r>
      <w:r w:rsidRPr="00AE274B">
        <w:rPr>
          <w:rFonts w:cs="Arial"/>
          <w:szCs w:val="24"/>
          <w:lang w:eastAsia="en-GB"/>
        </w:rPr>
        <w:t>most deprived</w:t>
      </w:r>
      <w:r w:rsidR="00CF49EC" w:rsidRPr="00AE274B">
        <w:rPr>
          <w:rStyle w:val="FootnoteReference"/>
          <w:rFonts w:cs="Arial"/>
          <w:szCs w:val="24"/>
          <w:lang w:eastAsia="en-GB"/>
        </w:rPr>
        <w:footnoteReference w:id="35"/>
      </w:r>
      <w:r w:rsidRPr="00AE274B">
        <w:rPr>
          <w:rFonts w:cs="Arial"/>
          <w:szCs w:val="24"/>
          <w:lang w:eastAsia="en-GB"/>
        </w:rPr>
        <w:t xml:space="preserve"> areas in the country</w:t>
      </w:r>
      <w:r w:rsidR="00CF49EC" w:rsidRPr="00AE274B">
        <w:rPr>
          <w:rFonts w:cs="Arial"/>
          <w:szCs w:val="24"/>
          <w:lang w:eastAsia="en-GB"/>
        </w:rPr>
        <w:t>, a disproportionately low figure</w:t>
      </w:r>
      <w:r w:rsidRPr="00AE274B">
        <w:rPr>
          <w:rFonts w:cs="Arial"/>
          <w:szCs w:val="24"/>
          <w:lang w:eastAsia="en-GB"/>
        </w:rPr>
        <w:t>.</w:t>
      </w:r>
      <w:r w:rsidRPr="00AE274B">
        <w:rPr>
          <w:rStyle w:val="EndnoteReference"/>
          <w:rFonts w:cs="Arial"/>
          <w:szCs w:val="24"/>
          <w:shd w:val="clear" w:color="auto" w:fill="FFFFFF"/>
        </w:rPr>
        <w:endnoteReference w:id="113"/>
      </w:r>
      <w:r w:rsidRPr="00AE274B">
        <w:rPr>
          <w:rFonts w:cs="Arial"/>
          <w:szCs w:val="24"/>
          <w:lang w:eastAsia="en-GB"/>
        </w:rPr>
        <w:t xml:space="preserve"> </w:t>
      </w:r>
    </w:p>
    <w:p w14:paraId="607FEE89" w14:textId="2C39FB8D" w:rsidR="0064429A" w:rsidRPr="008552AD" w:rsidRDefault="0064429A" w:rsidP="008552AD">
      <w:pPr>
        <w:pStyle w:val="Heading4b"/>
        <w:rPr>
          <w:sz w:val="24"/>
          <w:szCs w:val="24"/>
        </w:rPr>
      </w:pPr>
      <w:bookmarkStart w:id="31" w:name="_Toc122078242"/>
      <w:bookmarkStart w:id="32" w:name="_Toc122510372"/>
      <w:r w:rsidRPr="008552AD">
        <w:rPr>
          <w:sz w:val="24"/>
          <w:szCs w:val="24"/>
        </w:rPr>
        <w:t>The right to the highest attainable standard of health (Article 12)</w:t>
      </w:r>
      <w:bookmarkEnd w:id="31"/>
      <w:bookmarkEnd w:id="32"/>
      <w:r w:rsidRPr="008552AD">
        <w:rPr>
          <w:sz w:val="24"/>
          <w:szCs w:val="24"/>
        </w:rPr>
        <w:t xml:space="preserve"> </w:t>
      </w:r>
    </w:p>
    <w:p w14:paraId="72BC508F" w14:textId="159E5B0C" w:rsidR="007C22DE" w:rsidRPr="008552AD" w:rsidRDefault="007C22DE" w:rsidP="00EF516E">
      <w:pPr>
        <w:rPr>
          <w:rFonts w:cs="Arial"/>
          <w:b/>
          <w:szCs w:val="24"/>
        </w:rPr>
      </w:pPr>
      <w:bookmarkStart w:id="33" w:name="_Toc122078243"/>
      <w:r w:rsidRPr="008552AD">
        <w:rPr>
          <w:rFonts w:cs="Arial"/>
          <w:b/>
          <w:szCs w:val="24"/>
        </w:rPr>
        <w:t>Standards of physical health</w:t>
      </w:r>
      <w:bookmarkEnd w:id="33"/>
      <w:r w:rsidRPr="008552AD">
        <w:rPr>
          <w:rFonts w:cs="Arial"/>
          <w:b/>
          <w:szCs w:val="24"/>
        </w:rPr>
        <w:t xml:space="preserve"> </w:t>
      </w:r>
    </w:p>
    <w:p w14:paraId="77178ADC" w14:textId="77777777" w:rsidR="00EF516E" w:rsidRPr="00AE274B" w:rsidRDefault="00EF516E" w:rsidP="00EF516E">
      <w:pPr>
        <w:rPr>
          <w:rFonts w:cs="Arial"/>
          <w:b/>
          <w:szCs w:val="24"/>
        </w:rPr>
      </w:pPr>
    </w:p>
    <w:p w14:paraId="0A251C8F" w14:textId="7BB45F4C" w:rsidR="00CF49EC" w:rsidRPr="00AE274B" w:rsidRDefault="0064429A" w:rsidP="00CF49EC">
      <w:pPr>
        <w:pStyle w:val="ListParagraph"/>
        <w:numPr>
          <w:ilvl w:val="0"/>
          <w:numId w:val="14"/>
        </w:numPr>
        <w:rPr>
          <w:rFonts w:cs="Arial"/>
          <w:szCs w:val="24"/>
        </w:rPr>
      </w:pPr>
      <w:r w:rsidRPr="00AE274B">
        <w:rPr>
          <w:rFonts w:cs="Arial"/>
          <w:szCs w:val="24"/>
        </w:rPr>
        <w:t>Progress to implement a range of health policies has been significantly disrupted by the pandemic. NHS Scotland undertook a massive redeployment of staff and services, which was no doubt necessary but has left a range of legacies. In 2020 and 2021 there were more deaths than usual cancer, heart disease, digestive system diseases (e.g. liver disease) and external causes of death (e.g. drug-related deaths).</w:t>
      </w:r>
      <w:r w:rsidRPr="00AE274B">
        <w:rPr>
          <w:rStyle w:val="EndnoteReference"/>
          <w:rFonts w:cs="Arial"/>
          <w:szCs w:val="24"/>
        </w:rPr>
        <w:endnoteReference w:id="114"/>
      </w:r>
      <w:r w:rsidR="00BA327F" w:rsidRPr="00AE274B">
        <w:rPr>
          <w:rFonts w:cs="Arial"/>
          <w:szCs w:val="24"/>
        </w:rPr>
        <w:t xml:space="preserve"> </w:t>
      </w:r>
      <w:r w:rsidRPr="00AE274B">
        <w:rPr>
          <w:rFonts w:cs="Arial"/>
          <w:szCs w:val="24"/>
        </w:rPr>
        <w:t xml:space="preserve">The biggest risk factor across health issues, including death, is </w:t>
      </w:r>
      <w:r w:rsidRPr="00AE274B">
        <w:rPr>
          <w:rStyle w:val="Strong"/>
          <w:rFonts w:cs="Arial"/>
          <w:b w:val="0"/>
          <w:szCs w:val="24"/>
        </w:rPr>
        <w:t>deprivation.</w:t>
      </w:r>
      <w:r w:rsidRPr="00AE274B">
        <w:rPr>
          <w:rStyle w:val="EndnoteReference"/>
          <w:rFonts w:cs="Arial"/>
          <w:szCs w:val="24"/>
        </w:rPr>
        <w:endnoteReference w:id="115"/>
      </w:r>
      <w:r w:rsidRPr="00AE274B">
        <w:rPr>
          <w:rFonts w:cs="Arial"/>
          <w:szCs w:val="24"/>
        </w:rPr>
        <w:t xml:space="preserve"> </w:t>
      </w:r>
      <w:r w:rsidR="003A1F0F" w:rsidRPr="00AE274B">
        <w:rPr>
          <w:rFonts w:cs="Arial"/>
          <w:szCs w:val="24"/>
        </w:rPr>
        <w:t>Other inequalities are acute for groups who experience discrimination in ESC rights:</w:t>
      </w:r>
      <w:r w:rsidR="00724906" w:rsidRPr="00AE274B">
        <w:rPr>
          <w:rStyle w:val="FootnoteReference"/>
          <w:rFonts w:cs="Arial"/>
          <w:szCs w:val="24"/>
        </w:rPr>
        <w:footnoteReference w:id="36"/>
      </w:r>
      <w:r w:rsidR="003A1F0F" w:rsidRPr="00AE274B">
        <w:rPr>
          <w:rFonts w:cs="Arial"/>
          <w:szCs w:val="24"/>
        </w:rPr>
        <w:t xml:space="preserve"> Scottish Gypsy Travellers experience a life expectancy estimated to be as low as 55 years.</w:t>
      </w:r>
      <w:r w:rsidR="003A1F0F" w:rsidRPr="00AE274B">
        <w:rPr>
          <w:rStyle w:val="EndnoteReference"/>
          <w:rFonts w:cs="Arial"/>
          <w:szCs w:val="24"/>
        </w:rPr>
        <w:endnoteReference w:id="116"/>
      </w:r>
      <w:r w:rsidR="003A1F0F" w:rsidRPr="00AE274B">
        <w:rPr>
          <w:rFonts w:cs="Arial"/>
          <w:szCs w:val="24"/>
        </w:rPr>
        <w:t xml:space="preserve"> Life expectancy for people with learning disabilities is lower than the general population and people with learning disabilities were</w:t>
      </w:r>
      <w:r w:rsidR="003A1F0F" w:rsidRPr="00AE274B">
        <w:rPr>
          <w:rFonts w:cs="Arial"/>
          <w:szCs w:val="24"/>
          <w:shd w:val="clear" w:color="auto" w:fill="FFFFFF"/>
        </w:rPr>
        <w:t xml:space="preserve"> more than three times more likely to die from COVID-19.</w:t>
      </w:r>
      <w:r w:rsidR="00CF49EC" w:rsidRPr="00AE274B">
        <w:rPr>
          <w:rStyle w:val="EndnoteReference"/>
          <w:rFonts w:cs="Arial"/>
          <w:szCs w:val="24"/>
          <w:shd w:val="clear" w:color="auto" w:fill="FFFFFF"/>
        </w:rPr>
        <w:endnoteReference w:id="117"/>
      </w:r>
    </w:p>
    <w:p w14:paraId="5606589A" w14:textId="77777777" w:rsidR="003A1F0F" w:rsidRPr="00AE274B" w:rsidRDefault="003A1F0F" w:rsidP="003A1F0F">
      <w:pPr>
        <w:pStyle w:val="ListParagraph"/>
        <w:ind w:left="502"/>
        <w:rPr>
          <w:rFonts w:cs="Arial"/>
          <w:szCs w:val="24"/>
        </w:rPr>
      </w:pPr>
    </w:p>
    <w:p w14:paraId="577375CE" w14:textId="16D1428D" w:rsidR="003A1F0F" w:rsidRPr="00AE274B" w:rsidRDefault="003A1F0F" w:rsidP="003A1F0F">
      <w:pPr>
        <w:pStyle w:val="ListParagraph"/>
        <w:numPr>
          <w:ilvl w:val="0"/>
          <w:numId w:val="14"/>
        </w:numPr>
        <w:rPr>
          <w:rFonts w:cs="Arial"/>
          <w:szCs w:val="24"/>
        </w:rPr>
      </w:pPr>
      <w:r w:rsidRPr="00AE274B">
        <w:rPr>
          <w:rFonts w:cs="Arial"/>
          <w:szCs w:val="24"/>
        </w:rPr>
        <w:t xml:space="preserve">The obligation to take measures to prevent, treat and control epidemic and endemic diseases and obligation to ensure the right of access to health facilities, goods and services on a non-discriminatory basis has been called into question by response to the COVID-19 pandemic. </w:t>
      </w:r>
      <w:r w:rsidR="0064429A" w:rsidRPr="00AE274B">
        <w:rPr>
          <w:rFonts w:cs="Arial"/>
          <w:szCs w:val="24"/>
        </w:rPr>
        <w:t xml:space="preserve">Life expectancy in Scotland decreased in </w:t>
      </w:r>
      <w:r w:rsidR="0064429A" w:rsidRPr="00AE274B">
        <w:rPr>
          <w:rFonts w:cs="Arial"/>
          <w:color w:val="141414"/>
          <w:szCs w:val="24"/>
          <w:shd w:val="clear" w:color="auto" w:fill="FFFFFF"/>
        </w:rPr>
        <w:t>2019-2021,</w:t>
      </w:r>
      <w:r w:rsidR="0064429A" w:rsidRPr="00AE274B">
        <w:rPr>
          <w:rFonts w:cs="Arial"/>
          <w:szCs w:val="24"/>
        </w:rPr>
        <w:t xml:space="preserve"> with COVID-19 deaths accounting for much of the fall.</w:t>
      </w:r>
      <w:r w:rsidR="0064429A" w:rsidRPr="00AE274B">
        <w:rPr>
          <w:rStyle w:val="EndnoteReference"/>
          <w:rFonts w:cs="Arial"/>
          <w:szCs w:val="24"/>
        </w:rPr>
        <w:t xml:space="preserve"> </w:t>
      </w:r>
      <w:r w:rsidR="0064429A" w:rsidRPr="00AE274B">
        <w:rPr>
          <w:rStyle w:val="EndnoteReference"/>
          <w:rFonts w:cs="Arial"/>
          <w:szCs w:val="24"/>
        </w:rPr>
        <w:endnoteReference w:id="118"/>
      </w:r>
      <w:r w:rsidR="0064429A" w:rsidRPr="00AE274B">
        <w:rPr>
          <w:rFonts w:cs="Arial"/>
          <w:szCs w:val="24"/>
        </w:rPr>
        <w:t xml:space="preserve"> </w:t>
      </w:r>
      <w:r w:rsidRPr="00AE274B">
        <w:rPr>
          <w:rFonts w:cs="Arial"/>
          <w:szCs w:val="24"/>
        </w:rPr>
        <w:t>Data shows that 46 per cent  of COVID-19 deaths registered relate to deaths in care homes</w:t>
      </w:r>
      <w:r w:rsidRPr="00AE274B">
        <w:rPr>
          <w:rStyle w:val="EndnoteReference"/>
          <w:rFonts w:cs="Arial"/>
          <w:szCs w:val="24"/>
        </w:rPr>
        <w:endnoteReference w:id="119"/>
      </w:r>
      <w:r w:rsidRPr="00AE274B">
        <w:rPr>
          <w:rFonts w:cs="Arial"/>
          <w:szCs w:val="24"/>
        </w:rPr>
        <w:t xml:space="preserve"> and questions remain over whether the approach in care homes was sufficient and appropriate.</w:t>
      </w:r>
      <w:r w:rsidRPr="00AE274B">
        <w:rPr>
          <w:rStyle w:val="EndnoteReference"/>
          <w:rFonts w:cs="Arial"/>
          <w:szCs w:val="24"/>
        </w:rPr>
        <w:endnoteReference w:id="120"/>
      </w:r>
      <w:r w:rsidRPr="00AE274B">
        <w:rPr>
          <w:rFonts w:cs="Arial"/>
          <w:szCs w:val="24"/>
        </w:rPr>
        <w:t xml:space="preserve"> A programme of action to improve access to healthcare in care homes has been announced.</w:t>
      </w:r>
      <w:r w:rsidRPr="00AE274B">
        <w:rPr>
          <w:rStyle w:val="EndnoteReference"/>
          <w:rFonts w:cs="Arial"/>
          <w:szCs w:val="24"/>
        </w:rPr>
        <w:endnoteReference w:id="121"/>
      </w:r>
      <w:r w:rsidRPr="00AE274B">
        <w:rPr>
          <w:rFonts w:cs="Arial"/>
          <w:szCs w:val="24"/>
        </w:rPr>
        <w:t xml:space="preserve"> </w:t>
      </w:r>
    </w:p>
    <w:p w14:paraId="0E8ED2CE" w14:textId="77777777" w:rsidR="0064429A" w:rsidRPr="00AE274B" w:rsidRDefault="0064429A" w:rsidP="00CC41CA">
      <w:pPr>
        <w:pStyle w:val="ListParagraph"/>
        <w:rPr>
          <w:rFonts w:cs="Arial"/>
          <w:szCs w:val="24"/>
        </w:rPr>
      </w:pPr>
    </w:p>
    <w:p w14:paraId="6577A85A" w14:textId="7D642CCF" w:rsidR="00C84405" w:rsidRPr="00AE274B" w:rsidRDefault="0064429A" w:rsidP="00742B79">
      <w:pPr>
        <w:pStyle w:val="ListParagraph"/>
        <w:numPr>
          <w:ilvl w:val="0"/>
          <w:numId w:val="14"/>
        </w:numPr>
        <w:rPr>
          <w:rFonts w:cs="Arial"/>
          <w:szCs w:val="24"/>
        </w:rPr>
      </w:pPr>
      <w:r w:rsidRPr="00AE274B">
        <w:rPr>
          <w:rFonts w:cs="Arial"/>
          <w:szCs w:val="24"/>
        </w:rPr>
        <w:t>Those with certain underlying health conditions, men, those in the most deprived areas, some minority ethnic groups (</w:t>
      </w:r>
      <w:r w:rsidR="003A1F0F" w:rsidRPr="00AE274B">
        <w:rPr>
          <w:rFonts w:cs="Arial"/>
          <w:szCs w:val="24"/>
        </w:rPr>
        <w:t>d</w:t>
      </w:r>
      <w:r w:rsidRPr="00AE274B">
        <w:rPr>
          <w:rFonts w:cs="Arial"/>
          <w:szCs w:val="24"/>
        </w:rPr>
        <w:t>eaths of people of Chinese ethnicity and people of Indian ethnicity were almost twice as likely to involve COVID-19 than deaths of people of White Scottish ethnicity</w:t>
      </w:r>
      <w:r w:rsidRPr="00AE274B">
        <w:rPr>
          <w:rStyle w:val="EndnoteReference"/>
          <w:rFonts w:cs="Arial"/>
          <w:szCs w:val="24"/>
        </w:rPr>
        <w:endnoteReference w:id="122"/>
      </w:r>
      <w:r w:rsidRPr="00AE274B">
        <w:rPr>
          <w:rFonts w:cs="Arial"/>
          <w:szCs w:val="24"/>
        </w:rPr>
        <w:t xml:space="preserve">) and disabled people were also at </w:t>
      </w:r>
      <w:r w:rsidRPr="00AE274B">
        <w:rPr>
          <w:rFonts w:cs="Arial"/>
          <w:szCs w:val="24"/>
        </w:rPr>
        <w:lastRenderedPageBreak/>
        <w:t xml:space="preserve">a higher risk. </w:t>
      </w:r>
      <w:r w:rsidRPr="00AE274B">
        <w:rPr>
          <w:rFonts w:cs="Arial"/>
          <w:color w:val="000000"/>
          <w:szCs w:val="24"/>
          <w:lang w:eastAsia="en-GB"/>
        </w:rPr>
        <w:t>People living in the most deprived areas of Scotland were 2.4 times more likely to die of COVID-19 than those in the least deprived areas</w:t>
      </w:r>
      <w:r w:rsidR="00C84405" w:rsidRPr="00AE274B">
        <w:rPr>
          <w:rFonts w:cs="Arial"/>
          <w:color w:val="000000"/>
          <w:szCs w:val="24"/>
          <w:lang w:eastAsia="en-GB"/>
        </w:rPr>
        <w:t>.</w:t>
      </w:r>
      <w:r w:rsidR="00C84405" w:rsidRPr="00AE274B">
        <w:rPr>
          <w:rStyle w:val="EndnoteReference"/>
          <w:rFonts w:cs="Arial"/>
          <w:color w:val="000000"/>
          <w:szCs w:val="24"/>
          <w:lang w:eastAsia="en-GB"/>
        </w:rPr>
        <w:endnoteReference w:id="123"/>
      </w:r>
      <w:r w:rsidR="00C84405" w:rsidRPr="00AE274B">
        <w:rPr>
          <w:rFonts w:cs="Arial"/>
          <w:color w:val="000000"/>
          <w:szCs w:val="24"/>
          <w:lang w:eastAsia="en-GB"/>
        </w:rPr>
        <w:t xml:space="preserve"> </w:t>
      </w:r>
    </w:p>
    <w:p w14:paraId="11FF1780" w14:textId="02354F7D" w:rsidR="00C84405" w:rsidRPr="00AE274B" w:rsidRDefault="00C84405" w:rsidP="00486D29">
      <w:pPr>
        <w:rPr>
          <w:rFonts w:cs="Arial"/>
          <w:szCs w:val="24"/>
          <w:lang w:eastAsia="en-GB"/>
        </w:rPr>
      </w:pPr>
    </w:p>
    <w:p w14:paraId="2CCB0AF9" w14:textId="62A29450" w:rsidR="00C84405" w:rsidRPr="00AE274B" w:rsidRDefault="00C84405" w:rsidP="00742B79">
      <w:pPr>
        <w:pStyle w:val="ListParagraph"/>
        <w:numPr>
          <w:ilvl w:val="0"/>
          <w:numId w:val="14"/>
        </w:numPr>
        <w:rPr>
          <w:rFonts w:cs="Arial"/>
          <w:szCs w:val="24"/>
        </w:rPr>
      </w:pPr>
      <w:r w:rsidRPr="00AE274B">
        <w:rPr>
          <w:rFonts w:cs="Arial"/>
          <w:szCs w:val="24"/>
          <w:lang w:eastAsia="en-GB"/>
        </w:rPr>
        <w:t>Morbidity rates have increase</w:t>
      </w:r>
      <w:r w:rsidR="003A1F0F" w:rsidRPr="00AE274B">
        <w:rPr>
          <w:rFonts w:cs="Arial"/>
          <w:szCs w:val="24"/>
          <w:lang w:eastAsia="en-GB"/>
        </w:rPr>
        <w:t>d</w:t>
      </w:r>
      <w:r w:rsidRPr="00AE274B">
        <w:rPr>
          <w:rFonts w:cs="Arial"/>
          <w:szCs w:val="24"/>
          <w:lang w:eastAsia="en-GB"/>
        </w:rPr>
        <w:t xml:space="preserve"> post-pandemic, and resources have been allocated to support people with “long-COVID”, including funding for research.</w:t>
      </w:r>
      <w:r w:rsidRPr="00AE274B">
        <w:rPr>
          <w:rStyle w:val="EndnoteReference"/>
          <w:rFonts w:cs="Arial"/>
          <w:bCs/>
          <w:szCs w:val="24"/>
        </w:rPr>
        <w:endnoteReference w:id="124"/>
      </w:r>
      <w:r w:rsidRPr="00AE274B">
        <w:rPr>
          <w:rFonts w:cs="Arial"/>
          <w:szCs w:val="24"/>
          <w:lang w:eastAsia="en-GB"/>
        </w:rPr>
        <w:t xml:space="preserve"> </w:t>
      </w:r>
      <w:r w:rsidRPr="00AE274B">
        <w:rPr>
          <w:rFonts w:cs="Arial"/>
          <w:szCs w:val="24"/>
        </w:rPr>
        <w:t>In 2021, one in 20 people (5</w:t>
      </w:r>
      <w:r w:rsidR="00BA327F" w:rsidRPr="00AE274B">
        <w:rPr>
          <w:rFonts w:cs="Arial"/>
          <w:szCs w:val="24"/>
        </w:rPr>
        <w:t xml:space="preserve"> per cent </w:t>
      </w:r>
      <w:r w:rsidRPr="00AE274B">
        <w:rPr>
          <w:rFonts w:cs="Arial"/>
          <w:szCs w:val="24"/>
        </w:rPr>
        <w:t>) reported having symptoms of long COVID at least four weeks after first developing COVID-19.</w:t>
      </w:r>
      <w:r w:rsidRPr="00AE274B">
        <w:rPr>
          <w:rStyle w:val="EndnoteReference"/>
          <w:rFonts w:cs="Arial"/>
          <w:szCs w:val="24"/>
        </w:rPr>
        <w:endnoteReference w:id="125"/>
      </w:r>
      <w:r w:rsidRPr="00AE274B">
        <w:rPr>
          <w:rFonts w:cs="Arial"/>
          <w:szCs w:val="24"/>
        </w:rPr>
        <w:t xml:space="preserve"> </w:t>
      </w:r>
    </w:p>
    <w:p w14:paraId="52A7C2BB" w14:textId="77777777" w:rsidR="00C84405" w:rsidRPr="00AE274B" w:rsidRDefault="00C84405" w:rsidP="00486D29">
      <w:pPr>
        <w:rPr>
          <w:rFonts w:cs="Arial"/>
          <w:szCs w:val="24"/>
        </w:rPr>
      </w:pPr>
    </w:p>
    <w:p w14:paraId="5FCBDD7E" w14:textId="796F411B" w:rsidR="0064429A" w:rsidRPr="00AE274B" w:rsidRDefault="00C84405" w:rsidP="00742B79">
      <w:pPr>
        <w:pStyle w:val="ListParagraph"/>
        <w:numPr>
          <w:ilvl w:val="0"/>
          <w:numId w:val="14"/>
        </w:numPr>
        <w:rPr>
          <w:rFonts w:cs="Arial"/>
          <w:szCs w:val="24"/>
        </w:rPr>
      </w:pPr>
      <w:r w:rsidRPr="00AE274B">
        <w:rPr>
          <w:rFonts w:cs="Arial"/>
          <w:szCs w:val="24"/>
        </w:rPr>
        <w:t>Concern about inappropriate use of Do Not Resuscitate (DNR) has previously been raised by the Commission</w:t>
      </w:r>
      <w:r w:rsidRPr="00AE274B">
        <w:rPr>
          <w:rStyle w:val="EndnoteReference"/>
          <w:rFonts w:cs="Arial"/>
          <w:szCs w:val="24"/>
        </w:rPr>
        <w:endnoteReference w:id="126"/>
      </w:r>
      <w:r w:rsidRPr="00AE274B">
        <w:rPr>
          <w:rFonts w:cs="Arial"/>
          <w:szCs w:val="24"/>
        </w:rPr>
        <w:t xml:space="preserve"> and was the subject of concluding observations from the CRPD.</w:t>
      </w:r>
      <w:r w:rsidRPr="00AE274B">
        <w:rPr>
          <w:rStyle w:val="EndnoteReference"/>
          <w:rFonts w:cs="Arial"/>
          <w:szCs w:val="24"/>
        </w:rPr>
        <w:endnoteReference w:id="127"/>
      </w:r>
      <w:r w:rsidRPr="00AE274B">
        <w:rPr>
          <w:rFonts w:cs="Arial"/>
          <w:szCs w:val="24"/>
        </w:rPr>
        <w:t xml:space="preserve"> During the pandemic, evidence of use at scale of DNR without consent from patents or family members was highlighted by a number of pat</w:t>
      </w:r>
      <w:r w:rsidR="006851A4" w:rsidRPr="00AE274B">
        <w:rPr>
          <w:rFonts w:cs="Arial"/>
          <w:szCs w:val="24"/>
        </w:rPr>
        <w:t>i</w:t>
      </w:r>
      <w:r w:rsidRPr="00AE274B">
        <w:rPr>
          <w:rFonts w:cs="Arial"/>
          <w:szCs w:val="24"/>
        </w:rPr>
        <w:t>ent groups and civil society.</w:t>
      </w:r>
      <w:r w:rsidRPr="00AE274B">
        <w:rPr>
          <w:rStyle w:val="EndnoteReference"/>
          <w:rFonts w:cs="Arial"/>
          <w:szCs w:val="24"/>
        </w:rPr>
        <w:endnoteReference w:id="128"/>
      </w:r>
      <w:r w:rsidRPr="00AE274B">
        <w:rPr>
          <w:rFonts w:cs="Arial"/>
          <w:szCs w:val="24"/>
        </w:rPr>
        <w:t xml:space="preserve"> The SHRC contributed to the Chief Medical Officer’s Directorate COVID-19: Clinical Advice and COVID-19: Ethical Advice and Support Framework explicit requirement not to apply blanket policies, including DNR.</w:t>
      </w:r>
      <w:r w:rsidRPr="00AE274B">
        <w:rPr>
          <w:rStyle w:val="EndnoteReference"/>
          <w:rFonts w:cs="Arial"/>
          <w:szCs w:val="24"/>
        </w:rPr>
        <w:endnoteReference w:id="129"/>
      </w:r>
      <w:r w:rsidRPr="00AE274B">
        <w:rPr>
          <w:rFonts w:cs="Arial"/>
          <w:szCs w:val="24"/>
        </w:rPr>
        <w:t xml:space="preserve"> However we are concerned at the apparent inappropriate use and highlight that the </w:t>
      </w:r>
      <w:r w:rsidR="0064429A" w:rsidRPr="00AE274B">
        <w:rPr>
          <w:rFonts w:cs="Arial"/>
          <w:szCs w:val="24"/>
        </w:rPr>
        <w:t xml:space="preserve">Care Quality Commission </w:t>
      </w:r>
      <w:r w:rsidRPr="00AE274B">
        <w:rPr>
          <w:rFonts w:cs="Arial"/>
          <w:szCs w:val="24"/>
        </w:rPr>
        <w:t xml:space="preserve">has </w:t>
      </w:r>
      <w:r w:rsidR="0064429A" w:rsidRPr="00AE274B">
        <w:rPr>
          <w:rFonts w:cs="Arial"/>
          <w:szCs w:val="24"/>
        </w:rPr>
        <w:t>reported that</w:t>
      </w:r>
      <w:r w:rsidRPr="00AE274B">
        <w:rPr>
          <w:rFonts w:cs="Arial"/>
          <w:szCs w:val="24"/>
        </w:rPr>
        <w:t xml:space="preserve"> inappropriate notices</w:t>
      </w:r>
      <w:r w:rsidR="0064429A" w:rsidRPr="00AE274B">
        <w:rPr>
          <w:rFonts w:cs="Arial"/>
          <w:szCs w:val="24"/>
        </w:rPr>
        <w:t xml:space="preserve"> caused potentially avoidable deaths</w:t>
      </w:r>
      <w:r w:rsidRPr="00AE274B">
        <w:rPr>
          <w:rFonts w:cs="Arial"/>
          <w:szCs w:val="24"/>
        </w:rPr>
        <w:t>.</w:t>
      </w:r>
      <w:r w:rsidR="0064429A" w:rsidRPr="00AE274B">
        <w:rPr>
          <w:rStyle w:val="EndnoteReference"/>
          <w:rFonts w:cs="Arial"/>
          <w:szCs w:val="24"/>
        </w:rPr>
        <w:endnoteReference w:id="130"/>
      </w:r>
      <w:r w:rsidRPr="00AE274B">
        <w:rPr>
          <w:rFonts w:cs="Arial"/>
          <w:szCs w:val="24"/>
        </w:rPr>
        <w:t xml:space="preserve"> </w:t>
      </w:r>
    </w:p>
    <w:p w14:paraId="21CD2C4B" w14:textId="2A76031F" w:rsidR="0064429A" w:rsidRPr="00AE274B" w:rsidRDefault="0064429A" w:rsidP="00486D29">
      <w:pPr>
        <w:rPr>
          <w:rFonts w:cs="Arial"/>
          <w:szCs w:val="24"/>
        </w:rPr>
      </w:pPr>
    </w:p>
    <w:p w14:paraId="097134B6" w14:textId="5E6439BC" w:rsidR="0064429A" w:rsidRPr="00AE274B" w:rsidRDefault="0064429A" w:rsidP="00742B79">
      <w:pPr>
        <w:pStyle w:val="ListParagraph"/>
        <w:numPr>
          <w:ilvl w:val="0"/>
          <w:numId w:val="14"/>
        </w:numPr>
        <w:rPr>
          <w:rFonts w:cs="Arial"/>
          <w:szCs w:val="24"/>
        </w:rPr>
      </w:pPr>
      <w:r w:rsidRPr="00AE274B">
        <w:rPr>
          <w:rFonts w:cs="Arial"/>
          <w:color w:val="000000"/>
          <w:szCs w:val="24"/>
          <w:lang w:eastAsia="en-GB"/>
        </w:rPr>
        <w:t xml:space="preserve">Scotland has the highest drug-related deaths rate in Europe and is </w:t>
      </w:r>
      <w:r w:rsidRPr="00AE274B">
        <w:rPr>
          <w:rFonts w:cs="Arial"/>
          <w:szCs w:val="24"/>
        </w:rPr>
        <w:t>3.7 times that for the UK as a whole.</w:t>
      </w:r>
      <w:r w:rsidRPr="00AE274B">
        <w:rPr>
          <w:rStyle w:val="EndnoteReference"/>
          <w:rFonts w:cs="Arial"/>
          <w:szCs w:val="24"/>
        </w:rPr>
        <w:endnoteReference w:id="131"/>
      </w:r>
      <w:r w:rsidRPr="00AE274B">
        <w:rPr>
          <w:rFonts w:cs="Arial"/>
          <w:szCs w:val="24"/>
        </w:rPr>
        <w:t xml:space="preserve"> Drug deaths in 2021 were the second highest on record.</w:t>
      </w:r>
      <w:r w:rsidRPr="00AE274B">
        <w:rPr>
          <w:rStyle w:val="EndnoteReference"/>
          <w:rFonts w:cs="Arial"/>
          <w:szCs w:val="24"/>
        </w:rPr>
        <w:endnoteReference w:id="132"/>
      </w:r>
      <w:r w:rsidRPr="00AE274B">
        <w:rPr>
          <w:rFonts w:cs="Arial"/>
          <w:szCs w:val="24"/>
        </w:rPr>
        <w:t xml:space="preserve"> Deaths have been increasing substantially since 1995 and people in the 20</w:t>
      </w:r>
      <w:r w:rsidR="00BA327F" w:rsidRPr="00AE274B">
        <w:rPr>
          <w:rFonts w:cs="Arial"/>
          <w:szCs w:val="24"/>
        </w:rPr>
        <w:t xml:space="preserve"> per cent </w:t>
      </w:r>
      <w:r w:rsidRPr="00AE274B">
        <w:rPr>
          <w:rFonts w:cs="Arial"/>
          <w:szCs w:val="24"/>
        </w:rPr>
        <w:t xml:space="preserve"> most deprived areas are more than 15 times as likely to have a drug misuse death as those in the 20</w:t>
      </w:r>
      <w:r w:rsidR="00BA327F" w:rsidRPr="00AE274B">
        <w:rPr>
          <w:rFonts w:cs="Arial"/>
          <w:szCs w:val="24"/>
        </w:rPr>
        <w:t xml:space="preserve"> per cent </w:t>
      </w:r>
      <w:r w:rsidRPr="00AE274B">
        <w:rPr>
          <w:rFonts w:cs="Arial"/>
          <w:szCs w:val="24"/>
        </w:rPr>
        <w:t xml:space="preserve"> least deprived areas.</w:t>
      </w:r>
      <w:r w:rsidRPr="00AE274B">
        <w:rPr>
          <w:rStyle w:val="EndnoteReference"/>
          <w:rFonts w:cs="Arial"/>
          <w:szCs w:val="24"/>
        </w:rPr>
        <w:endnoteReference w:id="133"/>
      </w:r>
      <w:r w:rsidRPr="00AE274B">
        <w:rPr>
          <w:rFonts w:cs="Arial"/>
          <w:szCs w:val="24"/>
        </w:rPr>
        <w:t xml:space="preserve"> In response, the Scottish Government has declared a “national mission”</w:t>
      </w:r>
      <w:r w:rsidRPr="00AE274B">
        <w:rPr>
          <w:rStyle w:val="EndnoteReference"/>
          <w:rFonts w:cs="Arial"/>
          <w:szCs w:val="24"/>
        </w:rPr>
        <w:endnoteReference w:id="134"/>
      </w:r>
      <w:r w:rsidRPr="00AE274B">
        <w:rPr>
          <w:rFonts w:cs="Arial"/>
          <w:szCs w:val="24"/>
        </w:rPr>
        <w:t xml:space="preserve"> to reduce drug-related harms, supported by £50 million per year for five years. However, it is very ‘reaction’ focused and not sufficiently focused on the social determinants of this issue, especially in areas of high deprivation. Challenges in workforce</w:t>
      </w:r>
      <w:r w:rsidRPr="00AE274B">
        <w:rPr>
          <w:rStyle w:val="EndnoteReference"/>
          <w:rFonts w:cs="Arial"/>
          <w:szCs w:val="24"/>
        </w:rPr>
        <w:endnoteReference w:id="135"/>
      </w:r>
      <w:r w:rsidRPr="00AE274B">
        <w:rPr>
          <w:rFonts w:cs="Arial"/>
          <w:szCs w:val="24"/>
        </w:rPr>
        <w:t xml:space="preserve"> and financial resource</w:t>
      </w:r>
      <w:r w:rsidRPr="00AE274B">
        <w:rPr>
          <w:rStyle w:val="EndnoteReference"/>
          <w:rFonts w:cs="Arial"/>
          <w:szCs w:val="24"/>
        </w:rPr>
        <w:endnoteReference w:id="136"/>
      </w:r>
      <w:r w:rsidRPr="00AE274B">
        <w:rPr>
          <w:rFonts w:cs="Arial"/>
          <w:szCs w:val="24"/>
        </w:rPr>
        <w:t xml:space="preserve"> may also undermine the strategy. </w:t>
      </w:r>
    </w:p>
    <w:p w14:paraId="196CFA9B" w14:textId="77777777" w:rsidR="00EF516E" w:rsidRPr="00AE274B" w:rsidRDefault="00EF516E" w:rsidP="00EF516E">
      <w:pPr>
        <w:rPr>
          <w:rFonts w:cs="Arial"/>
          <w:b/>
          <w:szCs w:val="24"/>
          <w:lang w:eastAsia="en-GB"/>
        </w:rPr>
      </w:pPr>
      <w:bookmarkStart w:id="34" w:name="_Toc122078244"/>
    </w:p>
    <w:p w14:paraId="045B4EE6" w14:textId="26F25642" w:rsidR="007C22DE" w:rsidRPr="00AE274B" w:rsidRDefault="007C22DE" w:rsidP="00EF516E">
      <w:pPr>
        <w:rPr>
          <w:rFonts w:cs="Arial"/>
          <w:b/>
          <w:szCs w:val="24"/>
          <w:lang w:eastAsia="en-GB"/>
        </w:rPr>
      </w:pPr>
      <w:r w:rsidRPr="00AE274B">
        <w:rPr>
          <w:rFonts w:cs="Arial"/>
          <w:b/>
          <w:szCs w:val="24"/>
          <w:lang w:eastAsia="en-GB"/>
        </w:rPr>
        <w:t xml:space="preserve">Access to </w:t>
      </w:r>
      <w:r w:rsidRPr="00AE274B">
        <w:rPr>
          <w:rFonts w:cs="Arial"/>
          <w:b/>
          <w:szCs w:val="24"/>
        </w:rPr>
        <w:t>healthcare</w:t>
      </w:r>
      <w:bookmarkEnd w:id="34"/>
      <w:r w:rsidRPr="00AE274B">
        <w:rPr>
          <w:rFonts w:cs="Arial"/>
          <w:b/>
          <w:szCs w:val="24"/>
          <w:lang w:eastAsia="en-GB"/>
        </w:rPr>
        <w:t xml:space="preserve"> </w:t>
      </w:r>
    </w:p>
    <w:p w14:paraId="39E3EE41" w14:textId="77777777" w:rsidR="00EF516E" w:rsidRPr="00AE274B" w:rsidRDefault="00EF516E" w:rsidP="00EF516E">
      <w:pPr>
        <w:rPr>
          <w:rFonts w:cs="Arial"/>
          <w:b/>
          <w:szCs w:val="24"/>
          <w:lang w:eastAsia="en-GB"/>
        </w:rPr>
      </w:pPr>
    </w:p>
    <w:p w14:paraId="091C8CC2" w14:textId="47218F6D" w:rsidR="0064429A" w:rsidRPr="00AE274B" w:rsidRDefault="003A1F0F" w:rsidP="00742B79">
      <w:pPr>
        <w:pStyle w:val="ListParagraph"/>
        <w:numPr>
          <w:ilvl w:val="0"/>
          <w:numId w:val="14"/>
        </w:numPr>
        <w:rPr>
          <w:rFonts w:cs="Arial"/>
          <w:color w:val="000000"/>
          <w:szCs w:val="24"/>
          <w:lang w:eastAsia="en-GB"/>
        </w:rPr>
      </w:pPr>
      <w:r w:rsidRPr="00AE274B">
        <w:rPr>
          <w:rFonts w:cs="Arial"/>
          <w:color w:val="000000"/>
          <w:szCs w:val="24"/>
          <w:lang w:eastAsia="en-GB"/>
        </w:rPr>
        <w:t>Accessibility of</w:t>
      </w:r>
      <w:r w:rsidR="0064429A" w:rsidRPr="00AE274B">
        <w:rPr>
          <w:rFonts w:cs="Arial"/>
          <w:color w:val="000000"/>
          <w:szCs w:val="24"/>
          <w:lang w:eastAsia="en-GB"/>
        </w:rPr>
        <w:t xml:space="preserve"> healthcare settings and procedures in Scotland has wo</w:t>
      </w:r>
      <w:r w:rsidR="007C22DE" w:rsidRPr="00AE274B">
        <w:rPr>
          <w:rFonts w:cs="Arial"/>
          <w:color w:val="000000"/>
          <w:szCs w:val="24"/>
          <w:lang w:eastAsia="en-GB"/>
        </w:rPr>
        <w:t>rsened significantly since the</w:t>
      </w:r>
      <w:r w:rsidR="0064429A" w:rsidRPr="00AE274B">
        <w:rPr>
          <w:rFonts w:cs="Arial"/>
          <w:color w:val="000000"/>
          <w:szCs w:val="24"/>
          <w:lang w:eastAsia="en-GB"/>
        </w:rPr>
        <w:t xml:space="preserve"> last periodic review. Staff-shortages across the health service have been aggravated,</w:t>
      </w:r>
      <w:r w:rsidR="00C84405" w:rsidRPr="00AE274B">
        <w:rPr>
          <w:rStyle w:val="EndnoteReference"/>
          <w:rFonts w:cs="Arial"/>
          <w:color w:val="000000"/>
          <w:szCs w:val="24"/>
          <w:lang w:eastAsia="en-GB"/>
        </w:rPr>
        <w:endnoteReference w:id="137"/>
      </w:r>
      <w:r w:rsidR="00C84405" w:rsidRPr="00AE274B">
        <w:rPr>
          <w:rFonts w:cs="Arial"/>
          <w:color w:val="000000"/>
          <w:szCs w:val="24"/>
          <w:lang w:eastAsia="en-GB"/>
        </w:rPr>
        <w:t xml:space="preserve"> </w:t>
      </w:r>
      <w:r w:rsidR="0064429A" w:rsidRPr="00AE274B">
        <w:rPr>
          <w:rFonts w:cs="Arial"/>
          <w:color w:val="000000"/>
          <w:szCs w:val="24"/>
          <w:lang w:eastAsia="en-GB"/>
        </w:rPr>
        <w:t>especially in rural areas,</w:t>
      </w:r>
      <w:r w:rsidR="00C84405" w:rsidRPr="00AE274B">
        <w:rPr>
          <w:rStyle w:val="EndnoteReference"/>
          <w:rFonts w:cs="Arial"/>
          <w:color w:val="000000"/>
          <w:szCs w:val="24"/>
          <w:lang w:eastAsia="en-GB"/>
        </w:rPr>
        <w:endnoteReference w:id="138"/>
      </w:r>
      <w:r w:rsidR="00C84405" w:rsidRPr="00AE274B">
        <w:rPr>
          <w:rFonts w:cs="Arial"/>
          <w:color w:val="000000"/>
          <w:szCs w:val="24"/>
          <w:lang w:eastAsia="en-GB"/>
        </w:rPr>
        <w:t xml:space="preserve"> </w:t>
      </w:r>
      <w:r w:rsidR="0064429A" w:rsidRPr="00AE274B">
        <w:rPr>
          <w:rFonts w:cs="Arial"/>
          <w:color w:val="000000"/>
          <w:szCs w:val="24"/>
          <w:lang w:eastAsia="en-GB"/>
        </w:rPr>
        <w:t>and changes to immigration law are likely to make it more difficult to recruit essential non-medical NHS staff and social care workers</w:t>
      </w:r>
      <w:r w:rsidRPr="00AE274B">
        <w:rPr>
          <w:rFonts w:cs="Arial"/>
          <w:color w:val="000000"/>
          <w:szCs w:val="24"/>
          <w:lang w:eastAsia="en-GB"/>
        </w:rPr>
        <w:t xml:space="preserve"> impacting on physical and informational accessibility</w:t>
      </w:r>
      <w:r w:rsidR="0064429A" w:rsidRPr="00AE274B">
        <w:rPr>
          <w:rFonts w:cs="Arial"/>
          <w:color w:val="000000"/>
          <w:szCs w:val="24"/>
          <w:lang w:eastAsia="en-GB"/>
        </w:rPr>
        <w:t>.</w:t>
      </w:r>
      <w:r w:rsidR="0064429A" w:rsidRPr="00AE274B">
        <w:rPr>
          <w:rStyle w:val="EndnoteReference"/>
          <w:rFonts w:cs="Arial"/>
          <w:color w:val="000000"/>
          <w:szCs w:val="24"/>
          <w:lang w:eastAsia="en-GB"/>
        </w:rPr>
        <w:endnoteReference w:id="139"/>
      </w:r>
      <w:r w:rsidR="0064429A" w:rsidRPr="00AE274B">
        <w:rPr>
          <w:rFonts w:cs="Arial"/>
          <w:color w:val="000000"/>
          <w:szCs w:val="24"/>
          <w:lang w:eastAsia="en-GB"/>
        </w:rPr>
        <w:t xml:space="preserve"> Staff in care home</w:t>
      </w:r>
      <w:r w:rsidR="007C22DE" w:rsidRPr="00AE274B">
        <w:rPr>
          <w:rFonts w:cs="Arial"/>
          <w:color w:val="000000"/>
          <w:szCs w:val="24"/>
          <w:lang w:eastAsia="en-GB"/>
        </w:rPr>
        <w:t>s</w:t>
      </w:r>
      <w:r w:rsidR="0064429A" w:rsidRPr="00AE274B">
        <w:rPr>
          <w:rFonts w:cs="Arial"/>
          <w:color w:val="000000"/>
          <w:szCs w:val="24"/>
          <w:lang w:eastAsia="en-GB"/>
        </w:rPr>
        <w:t xml:space="preserve"> and hospitals were generally more exposed to mortality and morbidity associated w</w:t>
      </w:r>
      <w:r w:rsidRPr="00AE274B">
        <w:rPr>
          <w:rFonts w:cs="Arial"/>
          <w:color w:val="000000"/>
          <w:szCs w:val="24"/>
          <w:lang w:eastAsia="en-GB"/>
        </w:rPr>
        <w:t>ith COVID-19, including deaths./, directly engaging the state’s obligation to protect the right to health.</w:t>
      </w:r>
      <w:r w:rsidR="0064429A" w:rsidRPr="00AE274B">
        <w:rPr>
          <w:rStyle w:val="EndnoteReference"/>
          <w:rFonts w:cs="Arial"/>
          <w:color w:val="000000"/>
          <w:szCs w:val="24"/>
          <w:lang w:eastAsia="en-GB"/>
        </w:rPr>
        <w:endnoteReference w:id="140"/>
      </w:r>
    </w:p>
    <w:p w14:paraId="080D02D3" w14:textId="77777777" w:rsidR="007C22DE" w:rsidRPr="00AE274B" w:rsidRDefault="007C22DE" w:rsidP="007C22DE">
      <w:pPr>
        <w:pStyle w:val="ListParagraph"/>
        <w:rPr>
          <w:rFonts w:cs="Arial"/>
          <w:color w:val="000000"/>
          <w:szCs w:val="24"/>
          <w:lang w:eastAsia="en-GB"/>
        </w:rPr>
      </w:pPr>
    </w:p>
    <w:p w14:paraId="7E9ABCCD" w14:textId="1645F956" w:rsidR="00C84405" w:rsidRPr="00AE274B" w:rsidRDefault="0064429A" w:rsidP="00742B79">
      <w:pPr>
        <w:pStyle w:val="ListParagraph"/>
        <w:numPr>
          <w:ilvl w:val="0"/>
          <w:numId w:val="14"/>
        </w:numPr>
        <w:rPr>
          <w:rFonts w:cs="Arial"/>
          <w:szCs w:val="24"/>
        </w:rPr>
      </w:pPr>
      <w:r w:rsidRPr="00AE274B">
        <w:rPr>
          <w:rFonts w:cs="Arial"/>
          <w:szCs w:val="24"/>
        </w:rPr>
        <w:t xml:space="preserve">Access to non-emergency health services has been made acutely problematic due to the resource requirements COVID-19 measures. </w:t>
      </w:r>
      <w:r w:rsidR="00C84405" w:rsidRPr="00AE274B">
        <w:rPr>
          <w:rFonts w:cs="Arial"/>
          <w:szCs w:val="24"/>
        </w:rPr>
        <w:t>P</w:t>
      </w:r>
      <w:r w:rsidRPr="00AE274B">
        <w:rPr>
          <w:rFonts w:cs="Arial"/>
          <w:szCs w:val="24"/>
        </w:rPr>
        <w:t>rogra</w:t>
      </w:r>
      <w:r w:rsidR="00C84405" w:rsidRPr="00AE274B">
        <w:rPr>
          <w:rFonts w:cs="Arial"/>
          <w:szCs w:val="24"/>
        </w:rPr>
        <w:t>mmes including cancer screening,</w:t>
      </w:r>
      <w:r w:rsidRPr="00AE274B">
        <w:rPr>
          <w:rFonts w:cs="Arial"/>
          <w:szCs w:val="24"/>
        </w:rPr>
        <w:t xml:space="preserve"> elective surgeries and fertility treatments were paused in almost their entirety for periods of months.</w:t>
      </w:r>
      <w:r w:rsidR="00C84405" w:rsidRPr="00AE274B">
        <w:rPr>
          <w:rStyle w:val="EndnoteReference"/>
          <w:rFonts w:cs="Arial"/>
          <w:szCs w:val="24"/>
        </w:rPr>
        <w:endnoteReference w:id="141"/>
      </w:r>
      <w:r w:rsidR="009042F8" w:rsidRPr="00AE274B">
        <w:rPr>
          <w:rFonts w:cs="Arial"/>
          <w:szCs w:val="24"/>
        </w:rPr>
        <w:t xml:space="preserve"> </w:t>
      </w:r>
      <w:r w:rsidR="00C84405" w:rsidRPr="00AE274B">
        <w:rPr>
          <w:rFonts w:cs="Arial"/>
          <w:szCs w:val="24"/>
        </w:rPr>
        <w:t>The standard is for 100</w:t>
      </w:r>
      <w:r w:rsidR="003B1396" w:rsidRPr="00AE274B">
        <w:rPr>
          <w:rFonts w:cs="Arial"/>
          <w:szCs w:val="24"/>
        </w:rPr>
        <w:t xml:space="preserve"> </w:t>
      </w:r>
      <w:r w:rsidR="00BA327F" w:rsidRPr="00AE274B">
        <w:rPr>
          <w:rFonts w:cs="Arial"/>
          <w:szCs w:val="24"/>
        </w:rPr>
        <w:t xml:space="preserve">per cent </w:t>
      </w:r>
      <w:r w:rsidR="00C84405" w:rsidRPr="00AE274B">
        <w:rPr>
          <w:rFonts w:cs="Arial"/>
          <w:szCs w:val="24"/>
        </w:rPr>
        <w:t xml:space="preserve"> of patients to be seen within 12 weeks,</w:t>
      </w:r>
      <w:r w:rsidR="00C84405" w:rsidRPr="00AE274B">
        <w:rPr>
          <w:rStyle w:val="EndnoteReference"/>
          <w:rFonts w:cs="Arial"/>
          <w:szCs w:val="24"/>
        </w:rPr>
        <w:endnoteReference w:id="142"/>
      </w:r>
      <w:r w:rsidR="00C84405" w:rsidRPr="00AE274B">
        <w:rPr>
          <w:rFonts w:cs="Arial"/>
          <w:szCs w:val="24"/>
        </w:rPr>
        <w:t xml:space="preserve"> but in the quarter ending June 2022, just 61.6</w:t>
      </w:r>
      <w:r w:rsidR="003A1F0F" w:rsidRPr="00AE274B">
        <w:rPr>
          <w:rFonts w:cs="Arial"/>
          <w:szCs w:val="24"/>
        </w:rPr>
        <w:t xml:space="preserve"> </w:t>
      </w:r>
      <w:r w:rsidR="00BA327F" w:rsidRPr="00AE274B">
        <w:rPr>
          <w:rFonts w:cs="Arial"/>
          <w:szCs w:val="24"/>
        </w:rPr>
        <w:t xml:space="preserve">per cent </w:t>
      </w:r>
      <w:r w:rsidR="00C84405" w:rsidRPr="00AE274B">
        <w:rPr>
          <w:rFonts w:cs="Arial"/>
          <w:szCs w:val="24"/>
        </w:rPr>
        <w:t xml:space="preserve"> of patients were reported commencing treatment within target.</w:t>
      </w:r>
      <w:r w:rsidR="00C84405" w:rsidRPr="00AE274B">
        <w:rPr>
          <w:rStyle w:val="EndnoteReference"/>
          <w:rFonts w:cs="Arial"/>
          <w:szCs w:val="24"/>
        </w:rPr>
        <w:endnoteReference w:id="143"/>
      </w:r>
    </w:p>
    <w:p w14:paraId="5FD03086" w14:textId="77777777" w:rsidR="0064429A" w:rsidRPr="00AE274B" w:rsidRDefault="0064429A" w:rsidP="00880EEF">
      <w:pPr>
        <w:rPr>
          <w:rFonts w:cs="Arial"/>
          <w:szCs w:val="24"/>
        </w:rPr>
      </w:pPr>
    </w:p>
    <w:p w14:paraId="40FE651E" w14:textId="5C25CD29" w:rsidR="0064429A" w:rsidRPr="00AE274B" w:rsidRDefault="0064429A" w:rsidP="00742B79">
      <w:pPr>
        <w:pStyle w:val="ListParagraph"/>
        <w:numPr>
          <w:ilvl w:val="0"/>
          <w:numId w:val="14"/>
        </w:numPr>
        <w:rPr>
          <w:rFonts w:cs="Arial"/>
          <w:szCs w:val="24"/>
        </w:rPr>
      </w:pPr>
      <w:r w:rsidRPr="00AE274B">
        <w:rPr>
          <w:rFonts w:cs="Arial"/>
          <w:szCs w:val="24"/>
        </w:rPr>
        <w:t>An NHS Recovery Plan is in effect</w:t>
      </w:r>
      <w:r w:rsidRPr="00AE274B">
        <w:rPr>
          <w:rStyle w:val="EndnoteReference"/>
          <w:rFonts w:cs="Arial"/>
          <w:szCs w:val="24"/>
        </w:rPr>
        <w:endnoteReference w:id="144"/>
      </w:r>
      <w:r w:rsidRPr="00AE274B">
        <w:rPr>
          <w:rFonts w:cs="Arial"/>
          <w:szCs w:val="24"/>
        </w:rPr>
        <w:t xml:space="preserve"> and a</w:t>
      </w:r>
      <w:r w:rsidR="009042F8" w:rsidRPr="00AE274B">
        <w:rPr>
          <w:rFonts w:cs="Arial"/>
          <w:szCs w:val="24"/>
        </w:rPr>
        <w:t xml:space="preserve"> </w:t>
      </w:r>
      <w:r w:rsidRPr="00AE274B">
        <w:rPr>
          <w:rFonts w:cs="Arial"/>
          <w:szCs w:val="24"/>
        </w:rPr>
        <w:t>resilience plan for winter 2022-2023,</w:t>
      </w:r>
      <w:r w:rsidRPr="00AE274B">
        <w:rPr>
          <w:rStyle w:val="EndnoteReference"/>
          <w:rFonts w:cs="Arial"/>
          <w:szCs w:val="24"/>
        </w:rPr>
        <w:endnoteReference w:id="145"/>
      </w:r>
      <w:r w:rsidRPr="00AE274B">
        <w:rPr>
          <w:rFonts w:cs="Arial"/>
          <w:szCs w:val="24"/>
        </w:rPr>
        <w:t xml:space="preserve"> which include plans to increase capacity by 10</w:t>
      </w:r>
      <w:r w:rsidR="00FA28E0" w:rsidRPr="00AE274B">
        <w:rPr>
          <w:rFonts w:cs="Arial"/>
          <w:szCs w:val="24"/>
        </w:rPr>
        <w:t xml:space="preserve"> </w:t>
      </w:r>
      <w:r w:rsidR="00BA327F" w:rsidRPr="00AE274B">
        <w:rPr>
          <w:rFonts w:cs="Arial"/>
          <w:szCs w:val="24"/>
        </w:rPr>
        <w:t xml:space="preserve">per cent </w:t>
      </w:r>
      <w:r w:rsidRPr="00AE274B">
        <w:rPr>
          <w:rFonts w:cs="Arial"/>
          <w:szCs w:val="24"/>
        </w:rPr>
        <w:t xml:space="preserve">. Funding for </w:t>
      </w:r>
      <w:r w:rsidRPr="00AE274B">
        <w:rPr>
          <w:rFonts w:cs="Arial"/>
          <w:szCs w:val="24"/>
        </w:rPr>
        <w:lastRenderedPageBreak/>
        <w:t>Integrated Joint Boards</w:t>
      </w:r>
      <w:r w:rsidRPr="00AE274B">
        <w:rPr>
          <w:rStyle w:val="EndnoteReference"/>
          <w:rFonts w:cs="Arial"/>
          <w:szCs w:val="24"/>
        </w:rPr>
        <w:endnoteReference w:id="146"/>
      </w:r>
      <w:r w:rsidRPr="00AE274B">
        <w:rPr>
          <w:rFonts w:cs="Arial"/>
          <w:szCs w:val="24"/>
        </w:rPr>
        <w:t xml:space="preserve"> increased in cash terms by 11.9 per cent to £10.6 billion in 2020/21 (9.8 per cent in real terms), largely reflecting an increase in funding to respond to the impacts of COVID-19.</w:t>
      </w:r>
      <w:r w:rsidRPr="00AE274B">
        <w:rPr>
          <w:rStyle w:val="EndnoteReference"/>
          <w:rFonts w:cs="Arial"/>
          <w:szCs w:val="24"/>
        </w:rPr>
        <w:endnoteReference w:id="147"/>
      </w:r>
      <w:r w:rsidRPr="00AE274B">
        <w:rPr>
          <w:rFonts w:cs="Arial"/>
          <w:szCs w:val="24"/>
        </w:rPr>
        <w:t xml:space="preserve"> The recent Emergency Budget Statement Emergency Budget Statement included reallocation of £400 million in the healthy and social care budget – including £38 million previously allocated for mental health – to</w:t>
      </w:r>
      <w:r w:rsidR="009042F8" w:rsidRPr="00AE274B">
        <w:rPr>
          <w:rFonts w:cs="Arial"/>
          <w:szCs w:val="24"/>
        </w:rPr>
        <w:t xml:space="preserve"> </w:t>
      </w:r>
      <w:r w:rsidRPr="00AE274B">
        <w:rPr>
          <w:rFonts w:cs="Arial"/>
          <w:szCs w:val="24"/>
        </w:rPr>
        <w:t xml:space="preserve">enable the fulfilment of pay deals. As there are no published impact assessments to show </w:t>
      </w:r>
      <w:r w:rsidR="00C84405" w:rsidRPr="00AE274B">
        <w:rPr>
          <w:rFonts w:cs="Arial"/>
          <w:szCs w:val="24"/>
        </w:rPr>
        <w:t xml:space="preserve">how </w:t>
      </w:r>
      <w:r w:rsidRPr="00AE274B">
        <w:rPr>
          <w:rFonts w:cs="Arial"/>
          <w:szCs w:val="24"/>
        </w:rPr>
        <w:t>decisions were reached, the Commission</w:t>
      </w:r>
      <w:r w:rsidR="009042F8" w:rsidRPr="00AE274B">
        <w:rPr>
          <w:rFonts w:cs="Arial"/>
          <w:szCs w:val="24"/>
        </w:rPr>
        <w:t xml:space="preserve"> </w:t>
      </w:r>
      <w:r w:rsidRPr="00AE274B">
        <w:rPr>
          <w:rFonts w:cs="Arial"/>
          <w:szCs w:val="24"/>
        </w:rPr>
        <w:t>is concerned that this could represent a retrogressive step for the Scottish Government.</w:t>
      </w:r>
      <w:r w:rsidR="009042F8" w:rsidRPr="00AE274B">
        <w:rPr>
          <w:rFonts w:cs="Arial"/>
          <w:szCs w:val="24"/>
        </w:rPr>
        <w:t xml:space="preserve"> </w:t>
      </w:r>
    </w:p>
    <w:p w14:paraId="61EC5B09" w14:textId="4C633DB8" w:rsidR="0064429A" w:rsidRPr="00AE274B" w:rsidRDefault="0064429A" w:rsidP="00BD5A18">
      <w:pPr>
        <w:rPr>
          <w:rFonts w:cs="Arial"/>
          <w:szCs w:val="24"/>
        </w:rPr>
      </w:pPr>
    </w:p>
    <w:p w14:paraId="40C0B60D" w14:textId="033D2736" w:rsidR="0064429A" w:rsidRPr="00AE274B" w:rsidRDefault="003A1F0F" w:rsidP="00742B79">
      <w:pPr>
        <w:pStyle w:val="ListParagraph"/>
        <w:numPr>
          <w:ilvl w:val="0"/>
          <w:numId w:val="14"/>
        </w:numPr>
        <w:rPr>
          <w:rFonts w:cs="Arial"/>
          <w:szCs w:val="24"/>
        </w:rPr>
      </w:pPr>
      <w:r w:rsidRPr="00AE274B">
        <w:rPr>
          <w:rFonts w:cs="Arial"/>
          <w:szCs w:val="24"/>
        </w:rPr>
        <w:t>Incorporation of a gender perspective in healthcare has been an area of some progress, although s</w:t>
      </w:r>
      <w:r w:rsidR="0064429A" w:rsidRPr="00AE274B">
        <w:rPr>
          <w:rFonts w:cs="Arial"/>
          <w:szCs w:val="24"/>
        </w:rPr>
        <w:t xml:space="preserve">exual and reproductive rights remain </w:t>
      </w:r>
      <w:r w:rsidR="00BE365E" w:rsidRPr="00AE274B">
        <w:rPr>
          <w:rFonts w:cs="Arial"/>
          <w:szCs w:val="24"/>
        </w:rPr>
        <w:t>under-realised</w:t>
      </w:r>
      <w:r w:rsidR="0064429A" w:rsidRPr="00AE274B">
        <w:rPr>
          <w:rFonts w:cs="Arial"/>
          <w:szCs w:val="24"/>
        </w:rPr>
        <w:t>, especially for disabled women. Scottish Government frameworks to advance the human rights of disabled people do not include reproductive and sexual health.</w:t>
      </w:r>
      <w:r w:rsidR="0064429A" w:rsidRPr="00AE274B">
        <w:rPr>
          <w:rStyle w:val="EndnoteReference"/>
          <w:rFonts w:cs="Arial"/>
          <w:szCs w:val="24"/>
        </w:rPr>
        <w:endnoteReference w:id="148"/>
      </w:r>
      <w:r w:rsidR="0064429A" w:rsidRPr="00AE274B">
        <w:rPr>
          <w:rFonts w:cs="Arial"/>
          <w:szCs w:val="24"/>
        </w:rPr>
        <w:t xml:space="preserve"> While low overall, black women and women from other minority groups face high rates of mortality and morbidity associated with pregnancy and maternity.</w:t>
      </w:r>
      <w:r w:rsidR="0064429A" w:rsidRPr="00AE274B">
        <w:rPr>
          <w:rStyle w:val="EndnoteReference"/>
          <w:rFonts w:cs="Arial"/>
          <w:szCs w:val="24"/>
        </w:rPr>
        <w:endnoteReference w:id="149"/>
      </w:r>
      <w:r w:rsidR="0064429A" w:rsidRPr="00AE274B">
        <w:rPr>
          <w:rFonts w:cs="Arial"/>
          <w:szCs w:val="24"/>
        </w:rPr>
        <w:t xml:space="preserve"> While the rate of teenage pregnancies continues to fall, there are large scale variations in rates according to deprivation. </w:t>
      </w:r>
    </w:p>
    <w:p w14:paraId="3C14F367" w14:textId="77777777" w:rsidR="0064429A" w:rsidRPr="00AE274B" w:rsidRDefault="0064429A" w:rsidP="00BD5A18">
      <w:pPr>
        <w:rPr>
          <w:rFonts w:cs="Arial"/>
          <w:szCs w:val="24"/>
        </w:rPr>
      </w:pPr>
    </w:p>
    <w:p w14:paraId="0ACA98BA" w14:textId="75650BD9" w:rsidR="00C84405" w:rsidRPr="00AE274B" w:rsidRDefault="0064429A" w:rsidP="00742B79">
      <w:pPr>
        <w:pStyle w:val="ListParagraph"/>
        <w:numPr>
          <w:ilvl w:val="0"/>
          <w:numId w:val="14"/>
        </w:numPr>
        <w:rPr>
          <w:rFonts w:cs="Arial"/>
          <w:szCs w:val="24"/>
        </w:rPr>
      </w:pPr>
      <w:r w:rsidRPr="00AE274B">
        <w:rPr>
          <w:rFonts w:cs="Arial"/>
          <w:szCs w:val="24"/>
        </w:rPr>
        <w:t>The Scottish Government published the first Women’s Health Plan in 2021, which includes strategic actions to advance health outcomes for women in the areas of menopause, menstruation and endometriosis, contraception and abortion, and cardiovascular health.</w:t>
      </w:r>
      <w:r w:rsidRPr="00AE274B">
        <w:rPr>
          <w:rStyle w:val="EndnoteReference"/>
          <w:rFonts w:cs="Arial"/>
          <w:szCs w:val="24"/>
        </w:rPr>
        <w:endnoteReference w:id="150"/>
      </w:r>
      <w:r w:rsidRPr="00AE274B">
        <w:rPr>
          <w:rFonts w:cs="Arial"/>
          <w:szCs w:val="24"/>
        </w:rPr>
        <w:t xml:space="preserve"> Endometriosis diagnosis and treatment is poor in Scotland, taking an average of 8.5 years to diagnose.</w:t>
      </w:r>
      <w:r w:rsidRPr="00AE274B">
        <w:rPr>
          <w:rFonts w:cs="Arial"/>
          <w:szCs w:val="24"/>
          <w:vertAlign w:val="superscript"/>
        </w:rPr>
        <w:endnoteReference w:id="151"/>
      </w:r>
      <w:r w:rsidRPr="00AE274B">
        <w:rPr>
          <w:rFonts w:cs="Arial"/>
          <w:szCs w:val="24"/>
        </w:rPr>
        <w:t xml:space="preserve"> While the plan is a welcome effort to address systemic gaps in knowledge and care in the health service, it is narrow in scope</w:t>
      </w:r>
      <w:r w:rsidR="00C84405" w:rsidRPr="00AE274B">
        <w:rPr>
          <w:rFonts w:cs="Arial"/>
          <w:szCs w:val="24"/>
        </w:rPr>
        <w:t xml:space="preserve"> and limited progress has been made</w:t>
      </w:r>
      <w:r w:rsidRPr="00AE274B">
        <w:rPr>
          <w:rFonts w:cs="Arial"/>
          <w:szCs w:val="24"/>
        </w:rPr>
        <w:t>.</w:t>
      </w:r>
      <w:r w:rsidR="00C84405" w:rsidRPr="00AE274B">
        <w:rPr>
          <w:rStyle w:val="EndnoteReference"/>
          <w:rFonts w:cs="Arial"/>
          <w:szCs w:val="24"/>
        </w:rPr>
        <w:endnoteReference w:id="152"/>
      </w:r>
    </w:p>
    <w:p w14:paraId="1951D70A" w14:textId="77777777" w:rsidR="0064429A" w:rsidRPr="00AE274B" w:rsidRDefault="0064429A" w:rsidP="003B30BD">
      <w:pPr>
        <w:rPr>
          <w:rFonts w:cs="Arial"/>
          <w:szCs w:val="24"/>
        </w:rPr>
      </w:pPr>
    </w:p>
    <w:p w14:paraId="7E23F236" w14:textId="483B2F4C" w:rsidR="0064429A" w:rsidRPr="00AE274B" w:rsidRDefault="0064429A" w:rsidP="00742B79">
      <w:pPr>
        <w:pStyle w:val="ListParagraph"/>
        <w:numPr>
          <w:ilvl w:val="0"/>
          <w:numId w:val="14"/>
        </w:numPr>
        <w:rPr>
          <w:rFonts w:cs="Arial"/>
          <w:szCs w:val="24"/>
        </w:rPr>
      </w:pPr>
      <w:r w:rsidRPr="00AE274B">
        <w:rPr>
          <w:rFonts w:cs="Arial"/>
          <w:szCs w:val="24"/>
        </w:rPr>
        <w:t>Access to abortion care was ensured by the introduction of telemedical services that allowed women to self-manage abortion, where clinically appropriate.</w:t>
      </w:r>
      <w:r w:rsidR="00C84405" w:rsidRPr="00AE274B">
        <w:rPr>
          <w:rStyle w:val="EndnoteReference"/>
          <w:rFonts w:cs="Arial"/>
          <w:szCs w:val="24"/>
        </w:rPr>
        <w:endnoteReference w:id="153"/>
      </w:r>
      <w:r w:rsidR="00C84405" w:rsidRPr="00AE274B">
        <w:rPr>
          <w:rFonts w:cs="Arial"/>
          <w:szCs w:val="24"/>
        </w:rPr>
        <w:t xml:space="preserve"> Permanently retaining the service is being considered</w:t>
      </w:r>
      <w:r w:rsidR="00C84405" w:rsidRPr="00AE274B">
        <w:rPr>
          <w:rStyle w:val="EndnoteReference"/>
          <w:rFonts w:cs="Arial"/>
          <w:szCs w:val="24"/>
        </w:rPr>
        <w:endnoteReference w:id="154"/>
      </w:r>
      <w:r w:rsidR="00C84405" w:rsidRPr="00AE274B">
        <w:rPr>
          <w:rFonts w:cs="Arial"/>
          <w:szCs w:val="24"/>
        </w:rPr>
        <w:t xml:space="preserve"> </w:t>
      </w:r>
      <w:r w:rsidRPr="00AE274B">
        <w:rPr>
          <w:rFonts w:cs="Arial"/>
          <w:szCs w:val="24"/>
        </w:rPr>
        <w:t>and the Scottish Parliament is due to consider proposals to restrict protest outside sexual health clinics that provide abortion.</w:t>
      </w:r>
      <w:r w:rsidR="00E44BA7" w:rsidRPr="00AE274B">
        <w:rPr>
          <w:rStyle w:val="FootnoteReference"/>
          <w:rFonts w:cs="Arial"/>
          <w:szCs w:val="24"/>
        </w:rPr>
        <w:footnoteReference w:id="37"/>
      </w:r>
      <w:r w:rsidR="00E44BA7" w:rsidRPr="00AE274B">
        <w:rPr>
          <w:rFonts w:cs="Arial"/>
          <w:szCs w:val="24"/>
        </w:rPr>
        <w:t xml:space="preserve"> </w:t>
      </w:r>
      <w:r w:rsidRPr="00AE274B">
        <w:rPr>
          <w:rFonts w:cs="Arial"/>
          <w:szCs w:val="24"/>
        </w:rPr>
        <w:t>Women in remote and rural communities find it particularly difficult to access sexual and reproductive care across the board and changes to provision of maternity services in some rural areas have resulted in women having to travel significant distances to receive care</w:t>
      </w:r>
      <w:r w:rsidR="003A1F0F" w:rsidRPr="00AE274B">
        <w:rPr>
          <w:rFonts w:cs="Arial"/>
          <w:szCs w:val="24"/>
        </w:rPr>
        <w:t>, a potential violation of the state’s obligation to fulfil the right to health</w:t>
      </w:r>
      <w:r w:rsidR="003A1F0F" w:rsidRPr="00AE274B">
        <w:rPr>
          <w:rStyle w:val="EndnoteReference"/>
          <w:rFonts w:cs="Arial"/>
          <w:szCs w:val="24"/>
        </w:rPr>
        <w:endnoteReference w:id="155"/>
      </w:r>
      <w:r w:rsidR="003A1F0F" w:rsidRPr="00AE274B">
        <w:rPr>
          <w:rFonts w:cs="Arial"/>
          <w:szCs w:val="24"/>
        </w:rPr>
        <w:t>.</w:t>
      </w:r>
      <w:r w:rsidRPr="00AE274B">
        <w:rPr>
          <w:rFonts w:cs="Arial"/>
          <w:szCs w:val="24"/>
        </w:rPr>
        <w:t xml:space="preserve"> </w:t>
      </w:r>
    </w:p>
    <w:p w14:paraId="4A0BB1BB" w14:textId="18CEE253" w:rsidR="0064429A" w:rsidRPr="00AE274B" w:rsidRDefault="0064429A" w:rsidP="003B30BD">
      <w:pPr>
        <w:rPr>
          <w:rFonts w:cs="Arial"/>
          <w:szCs w:val="24"/>
        </w:rPr>
      </w:pPr>
    </w:p>
    <w:p w14:paraId="53CD548E" w14:textId="1A464C37" w:rsidR="0064429A" w:rsidRPr="00AE274B" w:rsidRDefault="0064429A" w:rsidP="00EF516E">
      <w:pPr>
        <w:rPr>
          <w:rFonts w:cs="Arial"/>
          <w:b/>
          <w:szCs w:val="24"/>
        </w:rPr>
      </w:pPr>
      <w:r w:rsidRPr="00AE274B">
        <w:rPr>
          <w:rFonts w:cs="Arial"/>
          <w:b/>
          <w:szCs w:val="24"/>
        </w:rPr>
        <w:t xml:space="preserve">Mental health </w:t>
      </w:r>
    </w:p>
    <w:p w14:paraId="15E69C72" w14:textId="77777777" w:rsidR="0064429A" w:rsidRPr="00AE274B" w:rsidRDefault="0064429A" w:rsidP="003B30BD">
      <w:pPr>
        <w:rPr>
          <w:rFonts w:cs="Arial"/>
          <w:szCs w:val="24"/>
        </w:rPr>
      </w:pPr>
    </w:p>
    <w:p w14:paraId="00056799" w14:textId="16D537B2" w:rsidR="0064429A" w:rsidRPr="00AE274B" w:rsidRDefault="0064429A" w:rsidP="00742B79">
      <w:pPr>
        <w:pStyle w:val="ListParagraph"/>
        <w:numPr>
          <w:ilvl w:val="0"/>
          <w:numId w:val="14"/>
        </w:numPr>
        <w:rPr>
          <w:rFonts w:cs="Arial"/>
          <w:color w:val="000000"/>
          <w:szCs w:val="24"/>
          <w:lang w:eastAsia="en-GB"/>
        </w:rPr>
      </w:pPr>
      <w:r w:rsidRPr="00AE274B">
        <w:rPr>
          <w:rFonts w:cs="Arial"/>
          <w:szCs w:val="24"/>
        </w:rPr>
        <w:t>Mental health services were already struggling to meet demand</w:t>
      </w:r>
      <w:r w:rsidR="00724906" w:rsidRPr="00AE274B">
        <w:rPr>
          <w:rStyle w:val="FootnoteReference"/>
          <w:rFonts w:cs="Arial"/>
          <w:szCs w:val="24"/>
        </w:rPr>
        <w:footnoteReference w:id="38"/>
      </w:r>
      <w:r w:rsidRPr="00AE274B">
        <w:rPr>
          <w:rFonts w:cs="Arial"/>
          <w:szCs w:val="24"/>
        </w:rPr>
        <w:t xml:space="preserve"> and the pandemic has negatively impacted on the mental health of many, including groups already reporting higher prevalence of mental health issues - women</w:t>
      </w:r>
      <w:r w:rsidRPr="00AE274B">
        <w:rPr>
          <w:rStyle w:val="EndnoteReference"/>
          <w:rFonts w:cs="Arial"/>
          <w:szCs w:val="24"/>
        </w:rPr>
        <w:endnoteReference w:id="156"/>
      </w:r>
      <w:r w:rsidRPr="00AE274B">
        <w:rPr>
          <w:rFonts w:cs="Arial"/>
          <w:szCs w:val="24"/>
        </w:rPr>
        <w:t xml:space="preserve">, </w:t>
      </w:r>
      <w:r w:rsidRPr="00AE274B">
        <w:rPr>
          <w:rStyle w:val="Strong"/>
          <w:rFonts w:cs="Arial"/>
          <w:b w:val="0"/>
          <w:szCs w:val="24"/>
        </w:rPr>
        <w:t>children and young people</w:t>
      </w:r>
      <w:r w:rsidRPr="00AE274B">
        <w:rPr>
          <w:rStyle w:val="EndnoteReference"/>
          <w:rFonts w:cs="Arial"/>
          <w:szCs w:val="24"/>
        </w:rPr>
        <w:endnoteReference w:id="157"/>
      </w:r>
      <w:r w:rsidRPr="00AE274B">
        <w:rPr>
          <w:rFonts w:cs="Arial"/>
          <w:szCs w:val="24"/>
        </w:rPr>
        <w:t xml:space="preserve"> and </w:t>
      </w:r>
      <w:r w:rsidRPr="00AE274B">
        <w:rPr>
          <w:rStyle w:val="Strong"/>
          <w:rFonts w:cs="Arial"/>
          <w:b w:val="0"/>
          <w:szCs w:val="24"/>
        </w:rPr>
        <w:t>older people,</w:t>
      </w:r>
      <w:r w:rsidRPr="00AE274B">
        <w:rPr>
          <w:rStyle w:val="EndnoteReference"/>
          <w:rFonts w:cs="Arial"/>
          <w:szCs w:val="24"/>
        </w:rPr>
        <w:endnoteReference w:id="158"/>
      </w:r>
      <w:r w:rsidRPr="00AE274B">
        <w:rPr>
          <w:rStyle w:val="Strong"/>
          <w:rFonts w:cs="Arial"/>
          <w:b w:val="0"/>
          <w:szCs w:val="24"/>
        </w:rPr>
        <w:t xml:space="preserve"> and adults living in deprived areas.</w:t>
      </w:r>
      <w:r w:rsidRPr="00AE274B">
        <w:rPr>
          <w:rStyle w:val="EndnoteReference"/>
          <w:rFonts w:cs="Arial"/>
          <w:bCs/>
          <w:szCs w:val="24"/>
        </w:rPr>
        <w:endnoteReference w:id="159"/>
      </w:r>
      <w:r w:rsidRPr="00AE274B">
        <w:rPr>
          <w:rStyle w:val="Strong"/>
          <w:rFonts w:cs="Arial"/>
          <w:b w:val="0"/>
          <w:szCs w:val="24"/>
        </w:rPr>
        <w:t xml:space="preserve"> Treatment targets are consistently missed</w:t>
      </w:r>
      <w:r w:rsidR="009042F8" w:rsidRPr="00AE274B">
        <w:rPr>
          <w:rStyle w:val="Strong"/>
          <w:rFonts w:cs="Arial"/>
          <w:b w:val="0"/>
          <w:szCs w:val="24"/>
        </w:rPr>
        <w:t xml:space="preserve"> </w:t>
      </w:r>
      <w:r w:rsidRPr="00AE274B">
        <w:rPr>
          <w:rStyle w:val="Strong"/>
          <w:rFonts w:cs="Arial"/>
          <w:b w:val="0"/>
          <w:szCs w:val="24"/>
        </w:rPr>
        <w:t xml:space="preserve">for children </w:t>
      </w:r>
      <w:r w:rsidRPr="00AE274B">
        <w:rPr>
          <w:rFonts w:cs="Arial"/>
          <w:color w:val="000000"/>
          <w:szCs w:val="24"/>
          <w:lang w:eastAsia="en-GB"/>
        </w:rPr>
        <w:t>(33</w:t>
      </w:r>
      <w:r w:rsidR="00BA327F" w:rsidRPr="00AE274B">
        <w:rPr>
          <w:rFonts w:cs="Arial"/>
          <w:color w:val="000000"/>
          <w:szCs w:val="24"/>
          <w:lang w:eastAsia="en-GB"/>
        </w:rPr>
        <w:t xml:space="preserve"> per cent </w:t>
      </w:r>
      <w:r w:rsidRPr="00AE274B">
        <w:rPr>
          <w:rFonts w:cs="Arial"/>
          <w:color w:val="000000"/>
          <w:szCs w:val="24"/>
          <w:lang w:eastAsia="en-GB"/>
        </w:rPr>
        <w:t xml:space="preserve"> </w:t>
      </w:r>
      <w:r w:rsidRPr="00AE274B">
        <w:rPr>
          <w:rFonts w:cs="Arial"/>
          <w:color w:val="000000"/>
          <w:szCs w:val="24"/>
          <w:lang w:eastAsia="en-GB"/>
        </w:rPr>
        <w:lastRenderedPageBreak/>
        <w:t>seen within 18 weeks) and for adults (13</w:t>
      </w:r>
      <w:r w:rsidR="003B1396" w:rsidRPr="00AE274B">
        <w:rPr>
          <w:rFonts w:cs="Arial"/>
          <w:color w:val="000000"/>
          <w:szCs w:val="24"/>
          <w:lang w:eastAsia="en-GB"/>
        </w:rPr>
        <w:t xml:space="preserve"> per cent</w:t>
      </w:r>
      <w:r w:rsidRPr="00AE274B">
        <w:rPr>
          <w:rFonts w:cs="Arial"/>
          <w:color w:val="000000"/>
          <w:szCs w:val="24"/>
          <w:lang w:eastAsia="en-GB"/>
        </w:rPr>
        <w:t>). A review by the national audit body of child and adolescent mental health services (CAMHS) concluded that:</w:t>
      </w:r>
    </w:p>
    <w:p w14:paraId="0CC6634F" w14:textId="77777777" w:rsidR="00EF516E" w:rsidRPr="00AE274B" w:rsidRDefault="00EF516E" w:rsidP="00EF516E">
      <w:pPr>
        <w:pStyle w:val="ListParagraph"/>
        <w:ind w:left="360"/>
        <w:rPr>
          <w:rFonts w:cs="Arial"/>
          <w:color w:val="000000"/>
          <w:szCs w:val="24"/>
          <w:lang w:eastAsia="en-GB"/>
        </w:rPr>
      </w:pPr>
    </w:p>
    <w:p w14:paraId="30288173" w14:textId="2B92F41C" w:rsidR="0064429A" w:rsidRPr="00AE274B" w:rsidRDefault="0064429A" w:rsidP="00531ED5">
      <w:pPr>
        <w:pStyle w:val="ListParagraph"/>
        <w:rPr>
          <w:rFonts w:cs="Arial"/>
          <w:color w:val="000000"/>
          <w:szCs w:val="24"/>
          <w:lang w:eastAsia="en-GB"/>
        </w:rPr>
      </w:pPr>
      <w:r w:rsidRPr="00AE274B">
        <w:rPr>
          <w:rFonts w:cs="Arial"/>
          <w:color w:val="000000"/>
          <w:szCs w:val="24"/>
          <w:lang w:eastAsia="en-GB"/>
        </w:rPr>
        <w:t xml:space="preserve"> “</w:t>
      </w:r>
      <w:r w:rsidRPr="00AE274B">
        <w:rPr>
          <w:rFonts w:cs="Arial"/>
          <w:i/>
          <w:color w:val="000000"/>
          <w:szCs w:val="24"/>
          <w:lang w:eastAsia="en-GB"/>
        </w:rPr>
        <w:t>in practice... mental health services for</w:t>
      </w:r>
      <w:r w:rsidR="00EF516E" w:rsidRPr="00AE274B">
        <w:rPr>
          <w:rFonts w:cs="Arial"/>
          <w:i/>
          <w:color w:val="000000"/>
          <w:szCs w:val="24"/>
          <w:lang w:eastAsia="en-GB"/>
        </w:rPr>
        <w:t xml:space="preserve"> children and young people are </w:t>
      </w:r>
      <w:r w:rsidRPr="00AE274B">
        <w:rPr>
          <w:rFonts w:cs="Arial"/>
          <w:i/>
          <w:color w:val="000000"/>
          <w:szCs w:val="24"/>
          <w:lang w:eastAsia="en-GB"/>
        </w:rPr>
        <w:t xml:space="preserve">largely focused on specialist care and responding to crisis. The system is complex and fragmented, and access to services varies throughout </w:t>
      </w:r>
      <w:r w:rsidRPr="00AE274B">
        <w:rPr>
          <w:rFonts w:cs="Arial"/>
          <w:i/>
          <w:color w:val="000000"/>
          <w:szCs w:val="24"/>
          <w:lang w:eastAsia="en-GB"/>
        </w:rPr>
        <w:tab/>
        <w:t xml:space="preserve">the country. This makes it difficult for children, young people, and their </w:t>
      </w:r>
      <w:r w:rsidRPr="00AE274B">
        <w:rPr>
          <w:rFonts w:cs="Arial"/>
          <w:i/>
          <w:color w:val="000000"/>
          <w:szCs w:val="24"/>
          <w:lang w:eastAsia="en-GB"/>
        </w:rPr>
        <w:tab/>
        <w:t>families and carers to get the support they need</w:t>
      </w:r>
      <w:r w:rsidRPr="00AE274B">
        <w:rPr>
          <w:rFonts w:cs="Arial"/>
          <w:color w:val="000000"/>
          <w:szCs w:val="24"/>
          <w:lang w:eastAsia="en-GB"/>
        </w:rPr>
        <w:t>”.</w:t>
      </w:r>
    </w:p>
    <w:p w14:paraId="67F2EF5E" w14:textId="77777777" w:rsidR="0064429A" w:rsidRPr="00AE274B" w:rsidRDefault="0064429A" w:rsidP="00531ED5">
      <w:pPr>
        <w:pStyle w:val="ListParagraph"/>
        <w:rPr>
          <w:rFonts w:cs="Arial"/>
          <w:color w:val="000000"/>
          <w:szCs w:val="24"/>
          <w:lang w:eastAsia="en-GB"/>
        </w:rPr>
      </w:pPr>
    </w:p>
    <w:p w14:paraId="42A43657" w14:textId="2244A4C7" w:rsidR="0064429A" w:rsidRPr="00AE274B" w:rsidRDefault="0064429A" w:rsidP="00EF516E">
      <w:pPr>
        <w:rPr>
          <w:rFonts w:cs="Arial"/>
          <w:szCs w:val="24"/>
          <w:lang w:eastAsia="en-GB"/>
        </w:rPr>
      </w:pPr>
      <w:r w:rsidRPr="00AE274B">
        <w:rPr>
          <w:rFonts w:cs="Arial"/>
          <w:szCs w:val="24"/>
          <w:lang w:eastAsia="en-GB"/>
        </w:rPr>
        <w:t>A high level of rejected referrals (23.5</w:t>
      </w:r>
      <w:r w:rsidR="003B1396" w:rsidRPr="00AE274B">
        <w:rPr>
          <w:rFonts w:cs="Arial"/>
          <w:szCs w:val="24"/>
          <w:lang w:eastAsia="en-GB"/>
        </w:rPr>
        <w:t xml:space="preserve"> per cent</w:t>
      </w:r>
      <w:r w:rsidRPr="00AE274B">
        <w:rPr>
          <w:rFonts w:cs="Arial"/>
          <w:szCs w:val="24"/>
          <w:lang w:eastAsia="en-GB"/>
        </w:rPr>
        <w:t>)</w:t>
      </w:r>
      <w:r w:rsidR="00EF516E" w:rsidRPr="00AE274B">
        <w:rPr>
          <w:rFonts w:cs="Arial"/>
          <w:szCs w:val="24"/>
          <w:lang w:eastAsia="en-GB"/>
        </w:rPr>
        <w:t xml:space="preserve"> was recognised but analysis of     </w:t>
      </w:r>
      <w:r w:rsidRPr="00AE274B">
        <w:rPr>
          <w:rFonts w:cs="Arial"/>
          <w:szCs w:val="24"/>
          <w:lang w:eastAsia="en-GB"/>
        </w:rPr>
        <w:t xml:space="preserve">cause is limited due to data quality. </w:t>
      </w:r>
    </w:p>
    <w:p w14:paraId="7B9A0F55" w14:textId="604B3A7F" w:rsidR="0064429A" w:rsidRPr="00AE274B" w:rsidRDefault="0064429A" w:rsidP="003B30BD">
      <w:pPr>
        <w:rPr>
          <w:rFonts w:cs="Arial"/>
          <w:color w:val="000000"/>
          <w:szCs w:val="24"/>
          <w:lang w:eastAsia="en-GB"/>
        </w:rPr>
      </w:pPr>
    </w:p>
    <w:p w14:paraId="6F44C514" w14:textId="17541008" w:rsidR="0064429A" w:rsidRPr="00AE274B" w:rsidRDefault="0064429A" w:rsidP="00742B79">
      <w:pPr>
        <w:pStyle w:val="ListParagraph"/>
        <w:numPr>
          <w:ilvl w:val="0"/>
          <w:numId w:val="14"/>
        </w:numPr>
        <w:rPr>
          <w:rFonts w:cs="Arial"/>
          <w:color w:val="333333"/>
          <w:szCs w:val="24"/>
          <w:shd w:val="clear" w:color="auto" w:fill="FFFFFF"/>
        </w:rPr>
      </w:pPr>
      <w:r w:rsidRPr="00AE274B">
        <w:rPr>
          <w:rFonts w:cs="Arial"/>
          <w:szCs w:val="24"/>
        </w:rPr>
        <w:t xml:space="preserve">The probable suicide rate had been </w:t>
      </w:r>
      <w:r w:rsidRPr="00AE274B">
        <w:rPr>
          <w:rFonts w:cs="Arial"/>
          <w:color w:val="000000"/>
          <w:szCs w:val="24"/>
          <w:lang w:eastAsia="en-GB"/>
        </w:rPr>
        <w:t>falling between 2011 and 2015 (from 16.6 down to 12.6 suicide deaths per 100,000 people), but rose to 15.0</w:t>
      </w:r>
      <w:r w:rsidR="00BA327F" w:rsidRPr="00AE274B">
        <w:rPr>
          <w:rFonts w:cs="Arial"/>
          <w:color w:val="000000"/>
          <w:szCs w:val="24"/>
          <w:lang w:eastAsia="en-GB"/>
        </w:rPr>
        <w:t xml:space="preserve"> per cent </w:t>
      </w:r>
      <w:r w:rsidR="009042F8" w:rsidRPr="00AE274B">
        <w:rPr>
          <w:rFonts w:cs="Arial"/>
          <w:color w:val="000000"/>
          <w:szCs w:val="24"/>
          <w:lang w:eastAsia="en-GB"/>
        </w:rPr>
        <w:t xml:space="preserve"> </w:t>
      </w:r>
      <w:r w:rsidRPr="00AE274B">
        <w:rPr>
          <w:rFonts w:cs="Arial"/>
          <w:color w:val="000000"/>
          <w:szCs w:val="24"/>
          <w:lang w:eastAsia="en-GB"/>
        </w:rPr>
        <w:t>in 2019 and was recorded at 13.8 in 2021.</w:t>
      </w:r>
      <w:r w:rsidRPr="00AE274B">
        <w:rPr>
          <w:rStyle w:val="EndnoteReference"/>
          <w:rFonts w:cs="Arial"/>
          <w:color w:val="000000"/>
          <w:szCs w:val="24"/>
          <w:lang w:eastAsia="en-GB"/>
        </w:rPr>
        <w:endnoteReference w:id="160"/>
      </w:r>
      <w:r w:rsidRPr="00AE274B">
        <w:rPr>
          <w:rFonts w:cs="Arial"/>
          <w:color w:val="000000"/>
          <w:szCs w:val="24"/>
          <w:lang w:eastAsia="en-GB"/>
        </w:rPr>
        <w:t xml:space="preserve"> Probable suicides are</w:t>
      </w:r>
      <w:r w:rsidRPr="00AE274B">
        <w:rPr>
          <w:rFonts w:cs="Arial"/>
          <w:color w:val="333333"/>
          <w:szCs w:val="24"/>
          <w:shd w:val="clear" w:color="auto" w:fill="FFFFFF"/>
        </w:rPr>
        <w:t xml:space="preserve"> over three times higher in the most deprived areas compared to the least deprived areas. A new ten-year suicide prevention strategy has been published by Scottish Government and local government and aims to focus on underlying social issues.</w:t>
      </w:r>
      <w:r w:rsidRPr="00AE274B">
        <w:rPr>
          <w:rStyle w:val="EndnoteReference"/>
          <w:rFonts w:cs="Arial"/>
          <w:color w:val="333333"/>
          <w:szCs w:val="24"/>
          <w:shd w:val="clear" w:color="auto" w:fill="FFFFFF"/>
        </w:rPr>
        <w:endnoteReference w:id="161"/>
      </w:r>
    </w:p>
    <w:p w14:paraId="3D78EFD0" w14:textId="77777777" w:rsidR="0064429A" w:rsidRPr="00AE274B" w:rsidRDefault="0064429A" w:rsidP="003B30BD">
      <w:pPr>
        <w:rPr>
          <w:rFonts w:cs="Arial"/>
          <w:szCs w:val="24"/>
        </w:rPr>
      </w:pPr>
    </w:p>
    <w:p w14:paraId="44B6D85B" w14:textId="1FE155D6" w:rsidR="0064429A" w:rsidRPr="00AE274B" w:rsidRDefault="0064429A" w:rsidP="00742B79">
      <w:pPr>
        <w:pStyle w:val="ListParagraph"/>
        <w:numPr>
          <w:ilvl w:val="0"/>
          <w:numId w:val="14"/>
        </w:numPr>
        <w:rPr>
          <w:rFonts w:cs="Arial"/>
          <w:szCs w:val="24"/>
        </w:rPr>
      </w:pPr>
      <w:r w:rsidRPr="00AE274B">
        <w:rPr>
          <w:rFonts w:cs="Arial"/>
          <w:szCs w:val="24"/>
        </w:rPr>
        <w:t>The Mental Health Strategy 2017-2027</w:t>
      </w:r>
      <w:r w:rsidRPr="00AE274B">
        <w:rPr>
          <w:rStyle w:val="EndnoteReference"/>
          <w:rFonts w:cs="Arial"/>
          <w:szCs w:val="24"/>
        </w:rPr>
        <w:endnoteReference w:id="162"/>
      </w:r>
      <w:r w:rsidRPr="00AE274B">
        <w:rPr>
          <w:rFonts w:cs="Arial"/>
          <w:szCs w:val="24"/>
        </w:rPr>
        <w:t xml:space="preserve"> has been criticised as too general</w:t>
      </w:r>
      <w:r w:rsidRPr="00AE274B">
        <w:rPr>
          <w:rStyle w:val="EndnoteReference"/>
          <w:rFonts w:cs="Arial"/>
          <w:iCs/>
          <w:szCs w:val="24"/>
        </w:rPr>
        <w:endnoteReference w:id="163"/>
      </w:r>
      <w:r w:rsidRPr="00AE274B">
        <w:rPr>
          <w:rFonts w:cs="Arial"/>
          <w:szCs w:val="24"/>
        </w:rPr>
        <w:t xml:space="preserve"> and its weaknesses have been highlighted by the post-pandemic population needs, for example impacts of isolation for older and disabled people. </w:t>
      </w:r>
      <w:r w:rsidRPr="00AE274B">
        <w:rPr>
          <w:rStyle w:val="EndnoteReference"/>
          <w:rFonts w:cs="Arial"/>
          <w:szCs w:val="24"/>
        </w:rPr>
        <w:endnoteReference w:id="164"/>
      </w:r>
      <w:r w:rsidRPr="00AE274B">
        <w:rPr>
          <w:rFonts w:cs="Arial"/>
          <w:color w:val="000000"/>
          <w:szCs w:val="24"/>
          <w:lang w:eastAsia="en-GB"/>
        </w:rPr>
        <w:t xml:space="preserve"> A </w:t>
      </w:r>
      <w:r w:rsidRPr="00AE274B">
        <w:rPr>
          <w:rFonts w:cs="Arial"/>
          <w:szCs w:val="24"/>
        </w:rPr>
        <w:t xml:space="preserve">Mental Health Transition and Recovery Plan was published in 2021, including commitment to review and update the Mental Health Strategy. However the Spending Review of October 2022 reallocated money in the health budget designated for mental health to cover increasing costs. </w:t>
      </w:r>
    </w:p>
    <w:p w14:paraId="7AEA90F9" w14:textId="77777777" w:rsidR="0064429A" w:rsidRPr="00AE274B" w:rsidRDefault="0064429A" w:rsidP="003B30BD">
      <w:pPr>
        <w:rPr>
          <w:rFonts w:cs="Arial"/>
          <w:szCs w:val="24"/>
        </w:rPr>
      </w:pPr>
    </w:p>
    <w:p w14:paraId="53413185" w14:textId="7EE88BA5" w:rsidR="0064429A" w:rsidRPr="00AE274B" w:rsidRDefault="0064429A" w:rsidP="00742B79">
      <w:pPr>
        <w:pStyle w:val="ListParagraph"/>
        <w:numPr>
          <w:ilvl w:val="0"/>
          <w:numId w:val="14"/>
        </w:numPr>
        <w:rPr>
          <w:rFonts w:cs="Arial"/>
          <w:szCs w:val="24"/>
        </w:rPr>
      </w:pPr>
      <w:r w:rsidRPr="00AE274B">
        <w:rPr>
          <w:rFonts w:cs="Arial"/>
          <w:color w:val="000000"/>
          <w:szCs w:val="24"/>
          <w:lang w:eastAsia="en-GB"/>
        </w:rPr>
        <w:t>The Commission continues to be concerned about the number of people in Scotland being held in excessive security for mental health treatment,</w:t>
      </w:r>
      <w:r w:rsidRPr="00AE274B">
        <w:rPr>
          <w:rStyle w:val="EndnoteReference"/>
          <w:rFonts w:cs="Arial"/>
          <w:color w:val="000000"/>
          <w:szCs w:val="24"/>
          <w:lang w:eastAsia="en-GB"/>
        </w:rPr>
        <w:endnoteReference w:id="165"/>
      </w:r>
      <w:r w:rsidRPr="00AE274B">
        <w:rPr>
          <w:rFonts w:cs="Arial"/>
          <w:color w:val="000000"/>
          <w:szCs w:val="24"/>
          <w:lang w:eastAsia="en-GB"/>
        </w:rPr>
        <w:t xml:space="preserve"> which reflect inappropriate levels of security because of </w:t>
      </w:r>
      <w:r w:rsidRPr="00AE274B">
        <w:rPr>
          <w:rFonts w:cs="Arial"/>
          <w:szCs w:val="24"/>
        </w:rPr>
        <w:t>a lack of beds at all levels,.</w:t>
      </w:r>
      <w:r w:rsidRPr="00AE274B">
        <w:rPr>
          <w:rStyle w:val="EndnoteReference"/>
          <w:rFonts w:cs="Arial"/>
          <w:szCs w:val="24"/>
        </w:rPr>
        <w:endnoteReference w:id="166"/>
      </w:r>
      <w:r w:rsidRPr="00AE274B">
        <w:rPr>
          <w:rFonts w:cs="Arial"/>
          <w:szCs w:val="24"/>
        </w:rPr>
        <w:t xml:space="preserve"> Data also indicates differences in how the Mental Health (Scotland) Act is applied for involuntary treatment. Individuals from black or of mixed or multiple ethnicity were perceived as a greater risk to themselves and others, one of the criteria that must be met for authorising involuntary treatment. </w:t>
      </w:r>
    </w:p>
    <w:p w14:paraId="2B430C75" w14:textId="77777777" w:rsidR="0064429A" w:rsidRPr="00AE274B" w:rsidRDefault="0064429A" w:rsidP="003B30BD">
      <w:pPr>
        <w:rPr>
          <w:rFonts w:cs="Arial"/>
          <w:szCs w:val="24"/>
        </w:rPr>
      </w:pPr>
    </w:p>
    <w:p w14:paraId="35E32456" w14:textId="788097EC" w:rsidR="0064429A" w:rsidRPr="00AE274B" w:rsidRDefault="0064429A" w:rsidP="003B1396">
      <w:pPr>
        <w:pStyle w:val="ListParagraph"/>
        <w:numPr>
          <w:ilvl w:val="0"/>
          <w:numId w:val="14"/>
        </w:numPr>
        <w:rPr>
          <w:rFonts w:cs="Arial"/>
          <w:szCs w:val="24"/>
        </w:rPr>
      </w:pPr>
      <w:r w:rsidRPr="00AE274B">
        <w:rPr>
          <w:rFonts w:cs="Arial"/>
          <w:szCs w:val="24"/>
        </w:rPr>
        <w:t>Having been concerned for a number of years</w:t>
      </w:r>
      <w:r w:rsidRPr="00AE274B">
        <w:rPr>
          <w:rStyle w:val="EndnoteReference"/>
          <w:rFonts w:cs="Arial"/>
          <w:szCs w:val="24"/>
        </w:rPr>
        <w:endnoteReference w:id="167"/>
      </w:r>
      <w:r w:rsidRPr="00AE274B">
        <w:rPr>
          <w:rFonts w:cs="Arial"/>
          <w:szCs w:val="24"/>
        </w:rPr>
        <w:t xml:space="preserve"> about the application of the Mental Health (Scotland) Act in these instances,</w:t>
      </w:r>
      <w:r w:rsidRPr="00AE274B">
        <w:rPr>
          <w:rStyle w:val="EndnoteReference"/>
          <w:rFonts w:cs="Arial"/>
          <w:szCs w:val="24"/>
        </w:rPr>
        <w:endnoteReference w:id="168"/>
      </w:r>
      <w:r w:rsidRPr="00AE274B">
        <w:rPr>
          <w:rFonts w:cs="Arial"/>
          <w:szCs w:val="24"/>
        </w:rPr>
        <w:t xml:space="preserve"> we have welcomed publication</w:t>
      </w:r>
      <w:r w:rsidR="003A1F0F" w:rsidRPr="00AE274B">
        <w:rPr>
          <w:rFonts w:cs="Arial"/>
          <w:szCs w:val="24"/>
        </w:rPr>
        <w:t xml:space="preserve"> </w:t>
      </w:r>
      <w:r w:rsidRPr="00AE274B">
        <w:rPr>
          <w:rFonts w:cs="Arial"/>
          <w:szCs w:val="24"/>
        </w:rPr>
        <w:t>of recommendations from an Independent Forensic Mental Health Review in 2022.</w:t>
      </w:r>
      <w:r w:rsidR="003A1F0F" w:rsidRPr="00AE274B">
        <w:rPr>
          <w:rStyle w:val="EndnoteReference"/>
          <w:rFonts w:cs="Arial"/>
          <w:szCs w:val="24"/>
        </w:rPr>
        <w:t xml:space="preserve"> </w:t>
      </w:r>
      <w:r w:rsidR="003A1F0F" w:rsidRPr="00AE274B">
        <w:rPr>
          <w:rStyle w:val="EndnoteReference"/>
          <w:rFonts w:cs="Arial"/>
          <w:szCs w:val="24"/>
        </w:rPr>
        <w:endnoteReference w:id="169"/>
      </w:r>
      <w:r w:rsidR="003A1F0F" w:rsidRPr="00AE274B">
        <w:rPr>
          <w:rFonts w:cs="Arial"/>
          <w:szCs w:val="24"/>
        </w:rPr>
        <w:t xml:space="preserve"> </w:t>
      </w:r>
      <w:r w:rsidRPr="00AE274B">
        <w:rPr>
          <w:rFonts w:cs="Arial"/>
          <w:szCs w:val="24"/>
        </w:rPr>
        <w:t>The report adopts</w:t>
      </w:r>
      <w:r w:rsidR="003B1396" w:rsidRPr="00AE274B">
        <w:rPr>
          <w:rFonts w:cs="Arial"/>
          <w:szCs w:val="24"/>
        </w:rPr>
        <w:t xml:space="preserve"> a human rights based approach </w:t>
      </w:r>
      <w:r w:rsidRPr="00AE274B">
        <w:rPr>
          <w:rFonts w:cs="Arial"/>
          <w:szCs w:val="24"/>
        </w:rPr>
        <w:t xml:space="preserve">and </w:t>
      </w:r>
      <w:r w:rsidR="003A1F0F" w:rsidRPr="00AE274B">
        <w:rPr>
          <w:rFonts w:cs="Arial"/>
          <w:szCs w:val="24"/>
        </w:rPr>
        <w:t xml:space="preserve">is </w:t>
      </w:r>
      <w:r w:rsidRPr="00AE274B">
        <w:rPr>
          <w:rFonts w:cs="Arial"/>
          <w:szCs w:val="24"/>
        </w:rPr>
        <w:t>responsive to lived experience</w:t>
      </w:r>
      <w:r w:rsidR="003B1396" w:rsidRPr="00AE274B">
        <w:rPr>
          <w:rFonts w:cs="Arial"/>
          <w:szCs w:val="24"/>
        </w:rPr>
        <w:t xml:space="preserve">, recommending a new purpose for mental health and capacity law: “to ensure that all the human rights of people with mental and intellectual disability… are respected, protected and fulfilled”, including the rights set out in ICESCR. </w:t>
      </w:r>
    </w:p>
    <w:p w14:paraId="71C08FAA" w14:textId="77777777" w:rsidR="0064429A" w:rsidRPr="00AE274B" w:rsidRDefault="0064429A" w:rsidP="00AE7624">
      <w:pPr>
        <w:pStyle w:val="ListParagraph"/>
        <w:rPr>
          <w:rFonts w:cs="Arial"/>
          <w:szCs w:val="24"/>
        </w:rPr>
      </w:pPr>
    </w:p>
    <w:p w14:paraId="1DEB3512" w14:textId="5DA8717D" w:rsidR="0064429A" w:rsidRPr="00AE274B" w:rsidRDefault="0064429A" w:rsidP="00EF516E">
      <w:pPr>
        <w:rPr>
          <w:rStyle w:val="BookTitle"/>
          <w:rFonts w:ascii="Arial" w:eastAsiaTheme="minorHAnsi" w:hAnsi="Arial" w:cs="Arial"/>
          <w:i w:val="0"/>
          <w:szCs w:val="24"/>
        </w:rPr>
      </w:pPr>
      <w:r w:rsidRPr="00AE274B">
        <w:rPr>
          <w:rStyle w:val="BookTitle"/>
          <w:rFonts w:ascii="Arial" w:eastAsiaTheme="minorHAnsi" w:hAnsi="Arial" w:cs="Arial"/>
          <w:i w:val="0"/>
          <w:szCs w:val="24"/>
        </w:rPr>
        <w:t xml:space="preserve">Social care </w:t>
      </w:r>
    </w:p>
    <w:p w14:paraId="2216BD86" w14:textId="77777777" w:rsidR="0064429A" w:rsidRPr="00AE274B" w:rsidRDefault="0064429A" w:rsidP="00CB6CA8">
      <w:pPr>
        <w:rPr>
          <w:rStyle w:val="BookTitle"/>
          <w:rFonts w:ascii="Arial" w:eastAsiaTheme="minorHAnsi" w:hAnsi="Arial" w:cs="Arial"/>
          <w:b w:val="0"/>
          <w:i w:val="0"/>
          <w:szCs w:val="24"/>
        </w:rPr>
      </w:pPr>
    </w:p>
    <w:p w14:paraId="12DDE7BE" w14:textId="0B534DB2" w:rsidR="0064429A" w:rsidRPr="00AE274B" w:rsidRDefault="0064429A" w:rsidP="00CF49EC">
      <w:pPr>
        <w:pStyle w:val="ListParagraph"/>
        <w:numPr>
          <w:ilvl w:val="0"/>
          <w:numId w:val="14"/>
        </w:numPr>
        <w:rPr>
          <w:rFonts w:cs="Arial"/>
          <w:color w:val="000000"/>
          <w:szCs w:val="24"/>
          <w:lang w:eastAsia="en-GB"/>
        </w:rPr>
      </w:pPr>
      <w:r w:rsidRPr="00AE274B">
        <w:rPr>
          <w:rStyle w:val="BookTitle"/>
          <w:rFonts w:ascii="Arial" w:eastAsiaTheme="minorHAnsi" w:hAnsi="Arial" w:cs="Arial"/>
          <w:b w:val="0"/>
          <w:i w:val="0"/>
          <w:szCs w:val="24"/>
        </w:rPr>
        <w:t xml:space="preserve">The pandemic had a profound impact on social care delivery, leading to </w:t>
      </w:r>
      <w:r w:rsidRPr="00AE274B">
        <w:rPr>
          <w:rFonts w:cs="Arial"/>
          <w:szCs w:val="24"/>
        </w:rPr>
        <w:t xml:space="preserve">significant gaps in the realisation of </w:t>
      </w:r>
      <w:r w:rsidR="003A1F0F" w:rsidRPr="00AE274B">
        <w:rPr>
          <w:rFonts w:cs="Arial"/>
          <w:szCs w:val="24"/>
        </w:rPr>
        <w:t xml:space="preserve">human </w:t>
      </w:r>
      <w:r w:rsidRPr="00AE274B">
        <w:rPr>
          <w:rFonts w:cs="Arial"/>
          <w:szCs w:val="24"/>
        </w:rPr>
        <w:t xml:space="preserve">rights for people who rely on such </w:t>
      </w:r>
      <w:r w:rsidRPr="00AE274B">
        <w:rPr>
          <w:rFonts w:cs="Arial"/>
          <w:szCs w:val="24"/>
        </w:rPr>
        <w:lastRenderedPageBreak/>
        <w:t>support,</w:t>
      </w:r>
      <w:r w:rsidR="00724906" w:rsidRPr="00AE274B">
        <w:rPr>
          <w:rStyle w:val="FootnoteReference"/>
          <w:rFonts w:cs="Arial"/>
          <w:szCs w:val="24"/>
        </w:rPr>
        <w:footnoteReference w:id="39"/>
      </w:r>
      <w:r w:rsidRPr="00AE274B">
        <w:rPr>
          <w:rFonts w:cs="Arial"/>
          <w:szCs w:val="24"/>
        </w:rPr>
        <w:t xml:space="preserve"> including</w:t>
      </w:r>
      <w:r w:rsidR="003A1F0F" w:rsidRPr="00AE274B">
        <w:rPr>
          <w:rFonts w:cs="Arial"/>
          <w:szCs w:val="24"/>
        </w:rPr>
        <w:t xml:space="preserve"> both users and</w:t>
      </w:r>
      <w:r w:rsidRPr="00AE274B">
        <w:rPr>
          <w:rFonts w:cs="Arial"/>
          <w:szCs w:val="24"/>
        </w:rPr>
        <w:t xml:space="preserve"> unpaid carers.</w:t>
      </w:r>
      <w:r w:rsidRPr="00AE274B">
        <w:rPr>
          <w:rStyle w:val="EndnoteReference"/>
          <w:rFonts w:cs="Arial"/>
          <w:szCs w:val="24"/>
        </w:rPr>
        <w:endnoteReference w:id="170"/>
      </w:r>
      <w:r w:rsidRPr="00AE274B">
        <w:rPr>
          <w:rFonts w:cs="Arial"/>
          <w:szCs w:val="24"/>
        </w:rPr>
        <w:t xml:space="preserve"> There were reports of reduction and/or removal of care packages during the pandemic</w:t>
      </w:r>
      <w:r w:rsidRPr="00AE274B">
        <w:rPr>
          <w:rStyle w:val="EndnoteReference"/>
          <w:rFonts w:cs="Arial"/>
          <w:szCs w:val="24"/>
        </w:rPr>
        <w:endnoteReference w:id="171"/>
      </w:r>
      <w:r w:rsidRPr="00AE274B">
        <w:rPr>
          <w:rFonts w:cs="Arial"/>
          <w:szCs w:val="24"/>
        </w:rPr>
        <w:t xml:space="preserve"> resulting in people being left without essential care</w:t>
      </w:r>
      <w:r w:rsidRPr="00AE274B">
        <w:rPr>
          <w:rStyle w:val="EndnoteReference"/>
          <w:rFonts w:cs="Arial"/>
          <w:szCs w:val="24"/>
        </w:rPr>
        <w:endnoteReference w:id="172"/>
      </w:r>
      <w:r w:rsidRPr="00AE274B">
        <w:rPr>
          <w:rFonts w:cs="Arial"/>
          <w:szCs w:val="24"/>
        </w:rPr>
        <w:t xml:space="preserve"> The full scale of the cessation or reduction of care packages is not known because several Health and Social Care Partnerships failed to provide data, and others provided it in a form that was not comparable. In Glasgow, where only people with ‘critical’ needs were receiving support, almost 2000 people’s care packages were affected.</w:t>
      </w:r>
      <w:r w:rsidRPr="00AE274B">
        <w:rPr>
          <w:rStyle w:val="EndnoteReference"/>
          <w:rFonts w:cs="Arial"/>
          <w:szCs w:val="24"/>
        </w:rPr>
        <w:endnoteReference w:id="173"/>
      </w:r>
      <w:r w:rsidRPr="00AE274B">
        <w:rPr>
          <w:rFonts w:cs="Arial"/>
          <w:szCs w:val="24"/>
        </w:rPr>
        <w:t xml:space="preserve"> </w:t>
      </w:r>
    </w:p>
    <w:p w14:paraId="51448CBA" w14:textId="77777777" w:rsidR="0064429A" w:rsidRPr="00AE274B" w:rsidRDefault="0064429A" w:rsidP="00AB40B3">
      <w:pPr>
        <w:rPr>
          <w:rFonts w:cs="Arial"/>
          <w:color w:val="000000"/>
          <w:szCs w:val="24"/>
          <w:lang w:eastAsia="en-GB"/>
        </w:rPr>
      </w:pPr>
    </w:p>
    <w:p w14:paraId="64BE78F6" w14:textId="1D684821" w:rsidR="0064429A" w:rsidRPr="00AE274B" w:rsidRDefault="0064429A" w:rsidP="00CF49EC">
      <w:pPr>
        <w:pStyle w:val="ListParagraph"/>
        <w:numPr>
          <w:ilvl w:val="0"/>
          <w:numId w:val="14"/>
        </w:numPr>
        <w:rPr>
          <w:rFonts w:cs="Arial"/>
          <w:color w:val="000000"/>
          <w:szCs w:val="24"/>
          <w:lang w:eastAsia="en-GB"/>
        </w:rPr>
      </w:pPr>
      <w:r w:rsidRPr="00AE274B">
        <w:rPr>
          <w:rFonts w:cs="Arial"/>
          <w:color w:val="000000"/>
          <w:szCs w:val="24"/>
          <w:lang w:eastAsia="en-GB"/>
        </w:rPr>
        <w:t>The social care system faces a number of crises – inadequate resourcing,</w:t>
      </w:r>
      <w:r w:rsidR="00BA327F" w:rsidRPr="00AE274B">
        <w:rPr>
          <w:rStyle w:val="EndnoteReference"/>
          <w:rFonts w:cs="Arial"/>
          <w:color w:val="000000"/>
          <w:szCs w:val="24"/>
          <w:lang w:eastAsia="en-GB"/>
        </w:rPr>
        <w:endnoteReference w:id="174"/>
      </w:r>
      <w:r w:rsidR="00BA327F" w:rsidRPr="00AE274B">
        <w:rPr>
          <w:rFonts w:cs="Arial"/>
          <w:color w:val="000000"/>
          <w:szCs w:val="24"/>
          <w:lang w:eastAsia="en-GB"/>
        </w:rPr>
        <w:t xml:space="preserve"> high levels of vacancies</w:t>
      </w:r>
      <w:r w:rsidR="00A936BE" w:rsidRPr="00AE274B">
        <w:rPr>
          <w:rFonts w:cs="Arial"/>
          <w:color w:val="000000"/>
          <w:szCs w:val="24"/>
          <w:lang w:eastAsia="en-GB"/>
        </w:rPr>
        <w:t>,</w:t>
      </w:r>
      <w:r w:rsidR="00BA327F" w:rsidRPr="00AE274B">
        <w:rPr>
          <w:rStyle w:val="EndnoteReference"/>
          <w:rFonts w:cs="Arial"/>
          <w:color w:val="000000"/>
          <w:szCs w:val="24"/>
          <w:lang w:eastAsia="en-GB"/>
        </w:rPr>
        <w:endnoteReference w:id="175"/>
      </w:r>
      <w:r w:rsidR="00A936BE" w:rsidRPr="00AE274B">
        <w:rPr>
          <w:rFonts w:cs="Arial"/>
          <w:color w:val="000000"/>
          <w:szCs w:val="24"/>
          <w:lang w:eastAsia="en-GB"/>
        </w:rPr>
        <w:t>a</w:t>
      </w:r>
      <w:r w:rsidR="00BA327F" w:rsidRPr="00AE274B">
        <w:rPr>
          <w:rFonts w:cs="Arial"/>
          <w:color w:val="000000"/>
          <w:szCs w:val="24"/>
          <w:lang w:eastAsia="en-GB"/>
        </w:rPr>
        <w:t>nd geographical variations in care costs.</w:t>
      </w:r>
      <w:r w:rsidR="00BA327F" w:rsidRPr="00AE274B">
        <w:rPr>
          <w:rStyle w:val="EndnoteReference"/>
          <w:rFonts w:cs="Arial"/>
          <w:color w:val="000000"/>
          <w:szCs w:val="24"/>
          <w:lang w:eastAsia="en-GB"/>
        </w:rPr>
        <w:endnoteReference w:id="176"/>
      </w:r>
      <w:r w:rsidR="00BA327F" w:rsidRPr="00AE274B">
        <w:rPr>
          <w:rFonts w:cs="Arial"/>
          <w:color w:val="000000"/>
          <w:szCs w:val="24"/>
          <w:lang w:eastAsia="en-GB"/>
        </w:rPr>
        <w:t xml:space="preserve"> </w:t>
      </w:r>
      <w:r w:rsidRPr="00AE274B">
        <w:rPr>
          <w:rFonts w:cs="Arial"/>
          <w:color w:val="000000"/>
          <w:szCs w:val="24"/>
          <w:lang w:eastAsia="en-GB"/>
        </w:rPr>
        <w:t>Localised frameworks increase complexity when individuals move.</w:t>
      </w:r>
      <w:r w:rsidR="003A1F0F" w:rsidRPr="00AE274B">
        <w:rPr>
          <w:rFonts w:cs="Arial"/>
          <w:color w:val="000000"/>
          <w:szCs w:val="24"/>
          <w:lang w:eastAsia="en-GB"/>
        </w:rPr>
        <w:t xml:space="preserve"> </w:t>
      </w:r>
      <w:r w:rsidRPr="00AE274B">
        <w:rPr>
          <w:rFonts w:cs="Arial"/>
          <w:color w:val="000000"/>
          <w:szCs w:val="24"/>
          <w:lang w:eastAsia="en-GB"/>
        </w:rPr>
        <w:t>A review of National Care Standards in 2014 recognised the importance of human rights to ensuring universal high quality care, regardless of how that care was being delivered.</w:t>
      </w:r>
      <w:r w:rsidRPr="00AE274B">
        <w:rPr>
          <w:rStyle w:val="EndnoteReference"/>
          <w:rFonts w:cs="Arial"/>
          <w:color w:val="000000"/>
          <w:szCs w:val="24"/>
          <w:lang w:eastAsia="en-GB"/>
        </w:rPr>
        <w:endnoteReference w:id="177"/>
      </w:r>
      <w:r w:rsidRPr="00AE274B">
        <w:rPr>
          <w:rFonts w:cs="Arial"/>
          <w:color w:val="000000"/>
          <w:szCs w:val="24"/>
          <w:lang w:eastAsia="en-GB"/>
        </w:rPr>
        <w:t xml:space="preserve"> The Scottish Government is pursing legislation to create a National Care Service that would restructure social care provision under a national framework.</w:t>
      </w:r>
      <w:r w:rsidRPr="00AE274B">
        <w:rPr>
          <w:rStyle w:val="EndnoteReference"/>
          <w:rFonts w:cs="Arial"/>
          <w:color w:val="000000"/>
          <w:szCs w:val="24"/>
          <w:lang w:eastAsia="en-GB"/>
        </w:rPr>
        <w:endnoteReference w:id="178"/>
      </w:r>
      <w:r w:rsidRPr="00AE274B">
        <w:rPr>
          <w:rFonts w:cs="Arial"/>
          <w:color w:val="000000"/>
          <w:szCs w:val="24"/>
          <w:lang w:eastAsia="en-GB"/>
        </w:rPr>
        <w:t xml:space="preserve"> It is therefore concerning that the commitment to human rights has not been embedded into the proposals, and there are widespread concerns about adequacy of resource.</w:t>
      </w:r>
      <w:r w:rsidRPr="00AE274B">
        <w:rPr>
          <w:rStyle w:val="EndnoteReference"/>
          <w:rFonts w:cs="Arial"/>
          <w:color w:val="000000"/>
          <w:szCs w:val="24"/>
          <w:lang w:eastAsia="en-GB"/>
        </w:rPr>
        <w:endnoteReference w:id="179"/>
      </w:r>
      <w:r w:rsidRPr="00AE274B">
        <w:rPr>
          <w:rFonts w:cs="Arial"/>
          <w:color w:val="000000"/>
          <w:szCs w:val="24"/>
          <w:lang w:eastAsia="en-GB"/>
        </w:rPr>
        <w:t xml:space="preserve"> </w:t>
      </w:r>
    </w:p>
    <w:p w14:paraId="029777C6" w14:textId="77777777" w:rsidR="0064429A" w:rsidRPr="00AE274B" w:rsidRDefault="0064429A" w:rsidP="00AB40B3">
      <w:pPr>
        <w:rPr>
          <w:rFonts w:cs="Arial"/>
          <w:color w:val="000000"/>
          <w:szCs w:val="24"/>
          <w:lang w:eastAsia="en-GB"/>
        </w:rPr>
      </w:pPr>
    </w:p>
    <w:p w14:paraId="62419AD7" w14:textId="5F7D49A9" w:rsidR="0064429A" w:rsidRPr="00AE274B" w:rsidRDefault="0064429A" w:rsidP="00742B79">
      <w:pPr>
        <w:pStyle w:val="ListParagraph"/>
        <w:numPr>
          <w:ilvl w:val="0"/>
          <w:numId w:val="14"/>
        </w:numPr>
        <w:rPr>
          <w:rFonts w:cs="Arial"/>
          <w:szCs w:val="24"/>
        </w:rPr>
      </w:pPr>
      <w:r w:rsidRPr="00AE274B">
        <w:rPr>
          <w:rFonts w:cs="Arial"/>
          <w:color w:val="000000"/>
          <w:szCs w:val="24"/>
          <w:lang w:eastAsia="en-GB"/>
        </w:rPr>
        <w:t>Concern has been raised about out-of-area placements and delayed discharge to community-based services for people with a learning disability or autism, due to lack of funding and/or suitable accommodation or care providers. A</w:t>
      </w:r>
      <w:r w:rsidRPr="00AE274B">
        <w:rPr>
          <w:rFonts w:cs="Arial"/>
          <w:szCs w:val="24"/>
        </w:rPr>
        <w:t xml:space="preserve"> 2018 report found that more than 700 people with learning difficulties and autism were in out-of-area care.</w:t>
      </w:r>
      <w:r w:rsidRPr="00AE274B">
        <w:rPr>
          <w:rStyle w:val="EndnoteReference"/>
          <w:rFonts w:cs="Arial"/>
          <w:szCs w:val="24"/>
        </w:rPr>
        <w:endnoteReference w:id="180"/>
      </w:r>
      <w:r w:rsidRPr="00AE274B">
        <w:rPr>
          <w:rFonts w:cs="Arial"/>
          <w:szCs w:val="24"/>
        </w:rPr>
        <w:t xml:space="preserve"> </w:t>
      </w:r>
    </w:p>
    <w:p w14:paraId="09DCD1D6" w14:textId="11CB824A" w:rsidR="0064429A" w:rsidRPr="008552AD" w:rsidRDefault="0064429A" w:rsidP="008552AD">
      <w:pPr>
        <w:pStyle w:val="Heading4b"/>
        <w:rPr>
          <w:sz w:val="24"/>
          <w:szCs w:val="24"/>
        </w:rPr>
      </w:pPr>
      <w:bookmarkStart w:id="35" w:name="_Toc122510373"/>
      <w:r w:rsidRPr="008552AD">
        <w:rPr>
          <w:sz w:val="24"/>
          <w:szCs w:val="24"/>
        </w:rPr>
        <w:t>Adequate standard of living (Article 11)</w:t>
      </w:r>
      <w:bookmarkEnd w:id="35"/>
    </w:p>
    <w:p w14:paraId="73047C2C" w14:textId="77777777" w:rsidR="0064429A" w:rsidRPr="008552AD" w:rsidRDefault="0064429A" w:rsidP="00EF516E">
      <w:pPr>
        <w:rPr>
          <w:rFonts w:cs="Arial"/>
          <w:b/>
          <w:szCs w:val="24"/>
        </w:rPr>
      </w:pPr>
      <w:r w:rsidRPr="008552AD">
        <w:rPr>
          <w:rFonts w:cs="Arial"/>
          <w:b/>
          <w:szCs w:val="24"/>
        </w:rPr>
        <w:t xml:space="preserve">Poverty </w:t>
      </w:r>
    </w:p>
    <w:p w14:paraId="195BB0A4" w14:textId="77777777" w:rsidR="0064429A" w:rsidRPr="00AE274B" w:rsidRDefault="0064429A" w:rsidP="00AB40B3">
      <w:pPr>
        <w:rPr>
          <w:rFonts w:cs="Arial"/>
          <w:szCs w:val="24"/>
        </w:rPr>
      </w:pPr>
    </w:p>
    <w:p w14:paraId="66FE8FF9" w14:textId="0BDAE426" w:rsidR="0064429A" w:rsidRPr="00AE274B" w:rsidRDefault="0064429A" w:rsidP="00742B79">
      <w:pPr>
        <w:pStyle w:val="ListParagraph"/>
        <w:numPr>
          <w:ilvl w:val="0"/>
          <w:numId w:val="14"/>
        </w:numPr>
        <w:rPr>
          <w:rFonts w:cs="Arial"/>
          <w:szCs w:val="24"/>
        </w:rPr>
      </w:pPr>
      <w:r w:rsidRPr="00AE274B">
        <w:rPr>
          <w:rFonts w:cs="Arial"/>
          <w:szCs w:val="24"/>
        </w:rPr>
        <w:t>Poverty rates in Scotland are rising and being met with sharp increase in living costs.</w:t>
      </w:r>
      <w:r w:rsidR="00724906" w:rsidRPr="00AE274B">
        <w:rPr>
          <w:rStyle w:val="FootnoteReference"/>
          <w:rFonts w:cs="Arial"/>
          <w:szCs w:val="24"/>
        </w:rPr>
        <w:footnoteReference w:id="40"/>
      </w:r>
      <w:r w:rsidRPr="00AE274B">
        <w:rPr>
          <w:rFonts w:cs="Arial"/>
          <w:szCs w:val="24"/>
        </w:rPr>
        <w:t xml:space="preserve"> ONS data for the UK shows that 91</w:t>
      </w:r>
      <w:r w:rsidR="00BA327F" w:rsidRPr="00AE274B">
        <w:rPr>
          <w:rFonts w:cs="Arial"/>
          <w:szCs w:val="24"/>
        </w:rPr>
        <w:t xml:space="preserve"> per cent </w:t>
      </w:r>
      <w:r w:rsidRPr="00AE274B">
        <w:rPr>
          <w:rFonts w:cs="Arial"/>
          <w:szCs w:val="24"/>
        </w:rPr>
        <w:t xml:space="preserve"> of adults have experienced an increase in the cost of living in the past year.</w:t>
      </w:r>
      <w:r w:rsidRPr="00AE274B">
        <w:rPr>
          <w:rStyle w:val="EndnoteReference"/>
          <w:rFonts w:cs="Arial"/>
          <w:szCs w:val="24"/>
        </w:rPr>
        <w:endnoteReference w:id="181"/>
      </w:r>
      <w:r w:rsidRPr="00AE274B">
        <w:rPr>
          <w:rFonts w:cs="Arial"/>
          <w:szCs w:val="24"/>
        </w:rPr>
        <w:t xml:space="preserve"> Analysis of the impacts on poverty rates and experiences is affected by the rapid and recent changes and </w:t>
      </w:r>
      <w:r w:rsidR="00CF49EC" w:rsidRPr="00AE274B">
        <w:rPr>
          <w:rFonts w:cs="Arial"/>
          <w:szCs w:val="24"/>
        </w:rPr>
        <w:t xml:space="preserve">disruption to </w:t>
      </w:r>
      <w:r w:rsidRPr="00AE274B">
        <w:rPr>
          <w:rFonts w:cs="Arial"/>
          <w:szCs w:val="24"/>
        </w:rPr>
        <w:t>data</w:t>
      </w:r>
      <w:r w:rsidR="00CF49EC" w:rsidRPr="00AE274B">
        <w:rPr>
          <w:rFonts w:cs="Arial"/>
          <w:szCs w:val="24"/>
        </w:rPr>
        <w:t>-gathering</w:t>
      </w:r>
      <w:r w:rsidRPr="00AE274B">
        <w:rPr>
          <w:rFonts w:cs="Arial"/>
          <w:szCs w:val="24"/>
        </w:rPr>
        <w:t xml:space="preserve"> between 2020 and 202</w:t>
      </w:r>
      <w:r w:rsidR="00BA327F" w:rsidRPr="00AE274B">
        <w:rPr>
          <w:rFonts w:cs="Arial"/>
          <w:szCs w:val="24"/>
        </w:rPr>
        <w:t>2</w:t>
      </w:r>
      <w:r w:rsidRPr="00AE274B">
        <w:rPr>
          <w:rFonts w:cs="Arial"/>
          <w:szCs w:val="24"/>
        </w:rPr>
        <w:t>.</w:t>
      </w:r>
      <w:r w:rsidR="00CF49EC" w:rsidRPr="00AE274B">
        <w:rPr>
          <w:rFonts w:cs="Arial"/>
          <w:szCs w:val="24"/>
        </w:rPr>
        <w:t xml:space="preserve"> </w:t>
      </w:r>
      <w:r w:rsidRPr="00AE274B">
        <w:rPr>
          <w:rFonts w:cs="Arial"/>
          <w:szCs w:val="24"/>
        </w:rPr>
        <w:t>The lack of hard data was noted as a problem for measurement even before COVID-19.</w:t>
      </w:r>
      <w:r w:rsidRPr="00AE274B">
        <w:rPr>
          <w:rStyle w:val="EndnoteReference"/>
          <w:rFonts w:cs="Arial"/>
          <w:szCs w:val="24"/>
        </w:rPr>
        <w:endnoteReference w:id="182"/>
      </w:r>
      <w:r w:rsidRPr="00AE274B">
        <w:rPr>
          <w:rFonts w:cs="Arial"/>
          <w:szCs w:val="24"/>
        </w:rPr>
        <w:t xml:space="preserve"> Available data however shows a clear impact on households, with nearly two in three (65</w:t>
      </w:r>
      <w:r w:rsidR="00CF49EC" w:rsidRPr="00AE274B">
        <w:rPr>
          <w:rFonts w:cs="Arial"/>
          <w:szCs w:val="24"/>
        </w:rPr>
        <w:t xml:space="preserve"> per cent</w:t>
      </w:r>
      <w:r w:rsidRPr="00AE274B">
        <w:rPr>
          <w:rFonts w:cs="Arial"/>
          <w:szCs w:val="24"/>
        </w:rPr>
        <w:t>) have cut back on an essential, while one in four (26</w:t>
      </w:r>
      <w:r w:rsidR="00CF49EC" w:rsidRPr="00AE274B">
        <w:rPr>
          <w:rFonts w:cs="Arial"/>
          <w:szCs w:val="24"/>
        </w:rPr>
        <w:t xml:space="preserve"> per cent</w:t>
      </w:r>
      <w:r w:rsidRPr="00AE274B">
        <w:rPr>
          <w:rFonts w:cs="Arial"/>
          <w:szCs w:val="24"/>
        </w:rPr>
        <w:t>) have cut back on three or more essentials.</w:t>
      </w:r>
      <w:r w:rsidRPr="00AE274B">
        <w:rPr>
          <w:rStyle w:val="EndnoteReference"/>
          <w:rFonts w:cs="Arial"/>
          <w:szCs w:val="24"/>
        </w:rPr>
        <w:endnoteReference w:id="183"/>
      </w:r>
      <w:r w:rsidRPr="00AE274B">
        <w:rPr>
          <w:rFonts w:cs="Arial"/>
          <w:szCs w:val="24"/>
        </w:rPr>
        <w:t xml:space="preserve"> Experiences poverty and inflation are not universal:</w:t>
      </w:r>
      <w:r w:rsidRPr="00AE274B">
        <w:rPr>
          <w:rStyle w:val="EndnoteReference"/>
          <w:rFonts w:cs="Arial"/>
          <w:szCs w:val="24"/>
        </w:rPr>
        <w:endnoteReference w:id="184"/>
      </w:r>
    </w:p>
    <w:p w14:paraId="08B82216" w14:textId="77777777" w:rsidR="0064429A" w:rsidRPr="00AE274B" w:rsidRDefault="0064429A" w:rsidP="00AB40B3">
      <w:pPr>
        <w:rPr>
          <w:rFonts w:cs="Arial"/>
          <w:szCs w:val="24"/>
        </w:rPr>
      </w:pPr>
    </w:p>
    <w:p w14:paraId="4028501F" w14:textId="57C9D99F" w:rsidR="0064429A" w:rsidRPr="00AE274B" w:rsidRDefault="0064429A" w:rsidP="00742B79">
      <w:pPr>
        <w:pStyle w:val="ListParagraph"/>
        <w:numPr>
          <w:ilvl w:val="0"/>
          <w:numId w:val="15"/>
        </w:numPr>
        <w:rPr>
          <w:rStyle w:val="BookTitle"/>
          <w:rFonts w:ascii="Arial" w:hAnsi="Arial" w:cs="Arial"/>
          <w:b w:val="0"/>
          <w:szCs w:val="24"/>
        </w:rPr>
      </w:pPr>
      <w:r w:rsidRPr="00AE274B">
        <w:rPr>
          <w:rFonts w:cs="Arial"/>
          <w:szCs w:val="24"/>
        </w:rPr>
        <w:t>Between 2017 and 2020 the poverty rate in Scotland was highest for single women with children and 20</w:t>
      </w:r>
      <w:r w:rsidR="00BA327F" w:rsidRPr="00AE274B">
        <w:rPr>
          <w:rFonts w:cs="Arial"/>
          <w:szCs w:val="24"/>
        </w:rPr>
        <w:t xml:space="preserve"> per cent </w:t>
      </w:r>
      <w:r w:rsidRPr="00AE274B">
        <w:rPr>
          <w:rFonts w:cs="Arial"/>
          <w:szCs w:val="24"/>
        </w:rPr>
        <w:t xml:space="preserve"> of single female pensioners were living in relative poverty.</w:t>
      </w:r>
      <w:r w:rsidRPr="00AE274B">
        <w:rPr>
          <w:rStyle w:val="EndnoteReference"/>
          <w:rFonts w:cs="Arial"/>
          <w:szCs w:val="24"/>
        </w:rPr>
        <w:endnoteReference w:id="185"/>
      </w:r>
      <w:r w:rsidRPr="00AE274B">
        <w:rPr>
          <w:rFonts w:cs="Arial"/>
          <w:szCs w:val="24"/>
        </w:rPr>
        <w:t>.</w:t>
      </w:r>
    </w:p>
    <w:p w14:paraId="6080D190" w14:textId="56E85964" w:rsidR="0064429A" w:rsidRPr="00AE274B" w:rsidRDefault="0064429A" w:rsidP="00742B79">
      <w:pPr>
        <w:pStyle w:val="ListParagraph"/>
        <w:numPr>
          <w:ilvl w:val="0"/>
          <w:numId w:val="15"/>
        </w:numPr>
        <w:rPr>
          <w:rFonts w:cs="Arial"/>
          <w:szCs w:val="24"/>
        </w:rPr>
      </w:pPr>
      <w:r w:rsidRPr="00AE274B">
        <w:rPr>
          <w:rFonts w:cs="Arial"/>
          <w:szCs w:val="24"/>
        </w:rPr>
        <w:t>In 2019, 25</w:t>
      </w:r>
      <w:r w:rsidR="00BA327F" w:rsidRPr="00AE274B">
        <w:rPr>
          <w:rFonts w:cs="Arial"/>
          <w:szCs w:val="24"/>
        </w:rPr>
        <w:t xml:space="preserve"> per cent </w:t>
      </w:r>
      <w:r w:rsidRPr="00AE274B">
        <w:rPr>
          <w:rFonts w:cs="Arial"/>
          <w:szCs w:val="24"/>
        </w:rPr>
        <w:t xml:space="preserve"> of people living in the least deprived quintile had a limiting longstanding illness, compared with 46</w:t>
      </w:r>
      <w:r w:rsidR="00BA327F" w:rsidRPr="00AE274B">
        <w:rPr>
          <w:rFonts w:cs="Arial"/>
          <w:szCs w:val="24"/>
        </w:rPr>
        <w:t xml:space="preserve"> per cent </w:t>
      </w:r>
      <w:r w:rsidRPr="00AE274B">
        <w:rPr>
          <w:rFonts w:cs="Arial"/>
          <w:szCs w:val="24"/>
        </w:rPr>
        <w:t xml:space="preserve"> in the most deprived quintile.</w:t>
      </w:r>
      <w:r w:rsidRPr="00AE274B">
        <w:rPr>
          <w:rStyle w:val="EndnoteReference"/>
          <w:rFonts w:cs="Arial"/>
          <w:szCs w:val="24"/>
        </w:rPr>
        <w:endnoteReference w:id="186"/>
      </w:r>
    </w:p>
    <w:p w14:paraId="55301812" w14:textId="223AB94B" w:rsidR="0064429A" w:rsidRPr="00AE274B" w:rsidRDefault="0064429A" w:rsidP="00742B79">
      <w:pPr>
        <w:pStyle w:val="ListParagraph"/>
        <w:numPr>
          <w:ilvl w:val="0"/>
          <w:numId w:val="15"/>
        </w:numPr>
        <w:rPr>
          <w:rFonts w:cs="Arial"/>
          <w:szCs w:val="24"/>
        </w:rPr>
      </w:pPr>
      <w:r w:rsidRPr="00AE274B">
        <w:rPr>
          <w:rFonts w:cs="Arial"/>
          <w:szCs w:val="24"/>
        </w:rPr>
        <w:lastRenderedPageBreak/>
        <w:t>People with a limiting longstanding illness are less likely to leave school with qualifications</w:t>
      </w:r>
      <w:r w:rsidRPr="00AE274B">
        <w:rPr>
          <w:rStyle w:val="EndnoteReference"/>
          <w:rFonts w:cs="Arial"/>
          <w:szCs w:val="24"/>
        </w:rPr>
        <w:endnoteReference w:id="187"/>
      </w:r>
      <w:r w:rsidRPr="00AE274B">
        <w:rPr>
          <w:rFonts w:cs="Arial"/>
          <w:szCs w:val="24"/>
        </w:rPr>
        <w:t>, are more likely to be unemployed</w:t>
      </w:r>
      <w:r w:rsidRPr="00AE274B">
        <w:rPr>
          <w:rStyle w:val="EndnoteReference"/>
          <w:rFonts w:cs="Arial"/>
          <w:szCs w:val="24"/>
        </w:rPr>
        <w:endnoteReference w:id="188"/>
      </w:r>
      <w:r w:rsidRPr="00AE274B">
        <w:rPr>
          <w:rFonts w:cs="Arial"/>
          <w:szCs w:val="24"/>
        </w:rPr>
        <w:t xml:space="preserve"> or to earn less</w:t>
      </w:r>
      <w:r w:rsidRPr="00AE274B">
        <w:rPr>
          <w:rStyle w:val="EndnoteReference"/>
          <w:rFonts w:cs="Arial"/>
          <w:szCs w:val="24"/>
        </w:rPr>
        <w:endnoteReference w:id="189"/>
      </w:r>
      <w:r w:rsidRPr="00AE274B">
        <w:rPr>
          <w:rFonts w:cs="Arial"/>
          <w:szCs w:val="24"/>
        </w:rPr>
        <w:t xml:space="preserve"> than people with no limiting longstanding illness. </w:t>
      </w:r>
    </w:p>
    <w:p w14:paraId="359392F7" w14:textId="76CFDC79" w:rsidR="0064429A" w:rsidRPr="00AE274B" w:rsidRDefault="0064429A" w:rsidP="00742B79">
      <w:pPr>
        <w:pStyle w:val="ListParagraph"/>
        <w:numPr>
          <w:ilvl w:val="0"/>
          <w:numId w:val="15"/>
        </w:numPr>
        <w:rPr>
          <w:rFonts w:cs="Arial"/>
          <w:szCs w:val="24"/>
        </w:rPr>
      </w:pPr>
      <w:r w:rsidRPr="00AE274B">
        <w:rPr>
          <w:rFonts w:cs="Arial"/>
          <w:szCs w:val="24"/>
        </w:rPr>
        <w:t>Women are more likely to be in working poverty than men</w:t>
      </w:r>
      <w:r w:rsidRPr="00AE274B">
        <w:rPr>
          <w:rStyle w:val="EndnoteReference"/>
          <w:rFonts w:cs="Arial"/>
          <w:szCs w:val="24"/>
        </w:rPr>
        <w:endnoteReference w:id="190"/>
      </w:r>
      <w:r w:rsidRPr="00AE274B">
        <w:rPr>
          <w:rFonts w:cs="Arial"/>
          <w:szCs w:val="24"/>
        </w:rPr>
        <w:t xml:space="preserve"> and more exposed to rising inflation.</w:t>
      </w:r>
      <w:r w:rsidRPr="00AE274B">
        <w:rPr>
          <w:rStyle w:val="EndnoteReference"/>
          <w:rFonts w:cs="Arial"/>
          <w:szCs w:val="24"/>
        </w:rPr>
        <w:endnoteReference w:id="191"/>
      </w:r>
    </w:p>
    <w:p w14:paraId="55CCEBAB" w14:textId="3179F18A" w:rsidR="0064429A" w:rsidRPr="00AE274B" w:rsidRDefault="0064429A" w:rsidP="004042EE">
      <w:pPr>
        <w:rPr>
          <w:rFonts w:cs="Arial"/>
          <w:szCs w:val="24"/>
        </w:rPr>
      </w:pPr>
    </w:p>
    <w:p w14:paraId="3B286C1E" w14:textId="1DD72BB6" w:rsidR="0064429A" w:rsidRPr="00AE274B" w:rsidRDefault="0064429A" w:rsidP="00742B79">
      <w:pPr>
        <w:pStyle w:val="ListParagraph"/>
        <w:numPr>
          <w:ilvl w:val="0"/>
          <w:numId w:val="14"/>
        </w:numPr>
        <w:rPr>
          <w:rFonts w:cs="Arial"/>
          <w:szCs w:val="24"/>
        </w:rPr>
      </w:pPr>
      <w:r w:rsidRPr="00AE274B">
        <w:rPr>
          <w:rFonts w:cs="Arial"/>
          <w:szCs w:val="24"/>
        </w:rPr>
        <w:t xml:space="preserve">Scotland has statutory targets </w:t>
      </w:r>
      <w:r w:rsidRPr="00AE274B">
        <w:rPr>
          <w:rFonts w:cs="Arial"/>
          <w:color w:val="000000"/>
          <w:szCs w:val="24"/>
          <w:lang w:eastAsia="en-GB"/>
        </w:rPr>
        <w:t>to reduce child poverty</w:t>
      </w:r>
      <w:r w:rsidR="00724906" w:rsidRPr="00AE274B">
        <w:rPr>
          <w:rStyle w:val="FootnoteReference"/>
          <w:rFonts w:cs="Arial"/>
          <w:color w:val="000000"/>
          <w:szCs w:val="24"/>
          <w:lang w:eastAsia="en-GB"/>
        </w:rPr>
        <w:footnoteReference w:id="41"/>
      </w:r>
      <w:r w:rsidRPr="00AE274B">
        <w:rPr>
          <w:rFonts w:cs="Arial"/>
          <w:color w:val="000000"/>
          <w:szCs w:val="24"/>
          <w:lang w:eastAsia="en-GB"/>
        </w:rPr>
        <w:t xml:space="preserve"> to under 18</w:t>
      </w:r>
      <w:r w:rsidR="00BA327F" w:rsidRPr="00AE274B">
        <w:rPr>
          <w:rFonts w:cs="Arial"/>
          <w:color w:val="000000"/>
          <w:szCs w:val="24"/>
          <w:lang w:eastAsia="en-GB"/>
        </w:rPr>
        <w:t xml:space="preserve"> per cent </w:t>
      </w:r>
      <w:r w:rsidRPr="00AE274B">
        <w:rPr>
          <w:rFonts w:cs="Arial"/>
          <w:color w:val="000000"/>
          <w:szCs w:val="24"/>
          <w:lang w:eastAsia="en-GB"/>
        </w:rPr>
        <w:t xml:space="preserve"> by 2023/24 </w:t>
      </w:r>
      <w:r w:rsidR="00BA327F" w:rsidRPr="00AE274B">
        <w:rPr>
          <w:rFonts w:cs="Arial"/>
          <w:color w:val="000000"/>
          <w:szCs w:val="24"/>
          <w:lang w:eastAsia="en-GB"/>
        </w:rPr>
        <w:t xml:space="preserve">per cent </w:t>
      </w:r>
      <w:r w:rsidRPr="00AE274B">
        <w:rPr>
          <w:rFonts w:cs="Arial"/>
          <w:color w:val="000000"/>
          <w:szCs w:val="24"/>
          <w:lang w:eastAsia="en-GB"/>
        </w:rPr>
        <w:t xml:space="preserve"> to under 10</w:t>
      </w:r>
      <w:r w:rsidR="00BA327F" w:rsidRPr="00AE274B">
        <w:rPr>
          <w:rFonts w:cs="Arial"/>
          <w:color w:val="000000"/>
          <w:szCs w:val="24"/>
          <w:lang w:eastAsia="en-GB"/>
        </w:rPr>
        <w:t xml:space="preserve"> per cent </w:t>
      </w:r>
      <w:r w:rsidRPr="00AE274B">
        <w:rPr>
          <w:rFonts w:cs="Arial"/>
          <w:color w:val="000000"/>
          <w:szCs w:val="24"/>
          <w:lang w:eastAsia="en-GB"/>
        </w:rPr>
        <w:t xml:space="preserve"> by 2030.</w:t>
      </w:r>
      <w:r w:rsidRPr="00AE274B">
        <w:rPr>
          <w:rStyle w:val="EndnoteReference"/>
          <w:rFonts w:cs="Arial"/>
          <w:szCs w:val="24"/>
        </w:rPr>
        <w:endnoteReference w:id="192"/>
      </w:r>
      <w:r w:rsidRPr="00AE274B">
        <w:rPr>
          <w:rFonts w:cs="Arial"/>
          <w:szCs w:val="24"/>
        </w:rPr>
        <w:t xml:space="preserve"> The Child Poverty Action Plan 2022, outlines support for six priority family groups as at highest risk of child poverty</w:t>
      </w:r>
      <w:r w:rsidRPr="00AE274B">
        <w:rPr>
          <w:rStyle w:val="EndnoteReference"/>
          <w:rFonts w:cs="Arial"/>
          <w:szCs w:val="24"/>
        </w:rPr>
        <w:endnoteReference w:id="193"/>
      </w:r>
      <w:r w:rsidRPr="00AE274B">
        <w:rPr>
          <w:rFonts w:cs="Arial"/>
          <w:szCs w:val="24"/>
        </w:rPr>
        <w:t xml:space="preserve"> However analysis indicates, even prior to 2022, that Scottish Government is not on track to meet the targets and that rates may in fact rise without significant policy change.</w:t>
      </w:r>
      <w:r w:rsidRPr="00AE274B">
        <w:rPr>
          <w:rStyle w:val="EndnoteReference"/>
          <w:rFonts w:cs="Arial"/>
          <w:szCs w:val="24"/>
        </w:rPr>
        <w:endnoteReference w:id="194"/>
      </w:r>
      <w:r w:rsidRPr="00AE274B">
        <w:rPr>
          <w:rFonts w:cs="Arial"/>
          <w:szCs w:val="24"/>
        </w:rPr>
        <w:t xml:space="preserve"> The most recent available official data indicates that that 24</w:t>
      </w:r>
      <w:r w:rsidR="00A936BE" w:rsidRPr="00AE274B">
        <w:rPr>
          <w:rFonts w:cs="Arial"/>
          <w:szCs w:val="24"/>
        </w:rPr>
        <w:t xml:space="preserve"> </w:t>
      </w:r>
      <w:r w:rsidR="00BA327F" w:rsidRPr="00AE274B">
        <w:rPr>
          <w:rFonts w:cs="Arial"/>
          <w:szCs w:val="24"/>
        </w:rPr>
        <w:t xml:space="preserve">per cent </w:t>
      </w:r>
      <w:r w:rsidRPr="00AE274B">
        <w:rPr>
          <w:rFonts w:cs="Arial"/>
          <w:szCs w:val="24"/>
        </w:rPr>
        <w:t xml:space="preserve"> of children (240,000 children each year) were living in relative poverty after housing costs in 2017-20.</w:t>
      </w:r>
      <w:r w:rsidRPr="00AE274B">
        <w:rPr>
          <w:rStyle w:val="EndnoteReference"/>
          <w:rFonts w:cs="Arial"/>
          <w:szCs w:val="24"/>
        </w:rPr>
        <w:endnoteReference w:id="195"/>
      </w:r>
      <w:r w:rsidRPr="00AE274B">
        <w:rPr>
          <w:rFonts w:cs="Arial"/>
          <w:szCs w:val="24"/>
        </w:rPr>
        <w:t xml:space="preserve"> </w:t>
      </w:r>
    </w:p>
    <w:p w14:paraId="429F6EF1" w14:textId="77777777" w:rsidR="0064429A" w:rsidRPr="00AE274B" w:rsidRDefault="0064429A" w:rsidP="004042EE">
      <w:pPr>
        <w:rPr>
          <w:rFonts w:cs="Arial"/>
          <w:szCs w:val="24"/>
        </w:rPr>
      </w:pPr>
    </w:p>
    <w:p w14:paraId="1F92B0A2" w14:textId="43E76817" w:rsidR="0064429A" w:rsidRPr="00AE274B" w:rsidRDefault="0064429A" w:rsidP="00742B79">
      <w:pPr>
        <w:pStyle w:val="ListParagraph"/>
        <w:numPr>
          <w:ilvl w:val="0"/>
          <w:numId w:val="14"/>
        </w:numPr>
        <w:rPr>
          <w:rFonts w:cs="Arial"/>
          <w:szCs w:val="24"/>
        </w:rPr>
      </w:pPr>
      <w:r w:rsidRPr="00AE274B">
        <w:rPr>
          <w:rFonts w:cs="Arial"/>
          <w:szCs w:val="24"/>
        </w:rPr>
        <w:t xml:space="preserve">The relative cost of housing in Scotland </w:t>
      </w:r>
      <w:r w:rsidR="006D371F" w:rsidRPr="00AE274B">
        <w:rPr>
          <w:rFonts w:cs="Arial"/>
          <w:szCs w:val="24"/>
        </w:rPr>
        <w:t xml:space="preserve">indicates </w:t>
      </w:r>
      <w:r w:rsidR="00CF49EC" w:rsidRPr="00AE274B">
        <w:rPr>
          <w:rFonts w:cs="Arial"/>
          <w:szCs w:val="24"/>
        </w:rPr>
        <w:t xml:space="preserve">slightly </w:t>
      </w:r>
      <w:r w:rsidRPr="00AE274B">
        <w:rPr>
          <w:rFonts w:cs="Arial"/>
          <w:szCs w:val="24"/>
        </w:rPr>
        <w:t>lower child poverty rates in Scotland relative to the rest of the UK,</w:t>
      </w:r>
      <w:r w:rsidRPr="00AE274B">
        <w:rPr>
          <w:rStyle w:val="EndnoteReference"/>
          <w:rFonts w:cs="Arial"/>
          <w:szCs w:val="24"/>
        </w:rPr>
        <w:endnoteReference w:id="196"/>
      </w:r>
      <w:r w:rsidRPr="00AE274B">
        <w:rPr>
          <w:rFonts w:cs="Arial"/>
          <w:szCs w:val="24"/>
        </w:rPr>
        <w:t xml:space="preserve"> however analysis shows that 49 per cent of households with dependent children in Scotland find themselves in the two most serious categories of financial stress.</w:t>
      </w:r>
      <w:r w:rsidRPr="00AE274B">
        <w:rPr>
          <w:rStyle w:val="EndnoteReference"/>
          <w:rFonts w:cs="Arial"/>
          <w:szCs w:val="24"/>
        </w:rPr>
        <w:endnoteReference w:id="197"/>
      </w:r>
      <w:r w:rsidRPr="00AE274B">
        <w:rPr>
          <w:rFonts w:cs="Arial"/>
          <w:szCs w:val="24"/>
        </w:rPr>
        <w:t xml:space="preserve"> Nearly half of minority ethnic children live in poverty.</w:t>
      </w:r>
      <w:r w:rsidRPr="00AE274B">
        <w:rPr>
          <w:rStyle w:val="EndnoteReference"/>
          <w:rFonts w:cs="Arial"/>
          <w:szCs w:val="24"/>
        </w:rPr>
        <w:endnoteReference w:id="198"/>
      </w:r>
      <w:r w:rsidR="003A1F0F" w:rsidRPr="00AE274B">
        <w:rPr>
          <w:rFonts w:cs="Arial"/>
          <w:szCs w:val="24"/>
        </w:rPr>
        <w:t xml:space="preserve"> </w:t>
      </w:r>
    </w:p>
    <w:p w14:paraId="55D295C5" w14:textId="0AC88894" w:rsidR="0064429A" w:rsidRPr="00AE274B" w:rsidRDefault="0064429A" w:rsidP="00486D29">
      <w:pPr>
        <w:rPr>
          <w:rFonts w:cs="Arial"/>
          <w:szCs w:val="24"/>
        </w:rPr>
      </w:pPr>
    </w:p>
    <w:p w14:paraId="236AD2AF" w14:textId="1F523901" w:rsidR="0064429A" w:rsidRPr="00AE274B" w:rsidRDefault="0064429A" w:rsidP="00742B79">
      <w:pPr>
        <w:pStyle w:val="ListParagraph"/>
        <w:numPr>
          <w:ilvl w:val="0"/>
          <w:numId w:val="14"/>
        </w:numPr>
        <w:rPr>
          <w:rFonts w:cs="Arial"/>
          <w:szCs w:val="24"/>
        </w:rPr>
      </w:pPr>
      <w:r w:rsidRPr="00AE274B">
        <w:rPr>
          <w:rFonts w:cs="Arial"/>
          <w:szCs w:val="24"/>
        </w:rPr>
        <w:t>The Scottish Government has utilised devolved social security powers to introduce a Scottish Child Payment, which provides a payment for each child in households eligible for UC and other low income benefits.</w:t>
      </w:r>
      <w:r w:rsidR="0005705F" w:rsidRPr="00AE274B">
        <w:rPr>
          <w:rStyle w:val="FootnoteReference"/>
          <w:rFonts w:cs="Arial"/>
          <w:szCs w:val="24"/>
        </w:rPr>
        <w:footnoteReference w:id="42"/>
      </w:r>
      <w:r w:rsidR="0005705F" w:rsidRPr="00AE274B">
        <w:rPr>
          <w:rFonts w:cs="Arial"/>
          <w:szCs w:val="24"/>
        </w:rPr>
        <w:t xml:space="preserve"> </w:t>
      </w:r>
      <w:r w:rsidRPr="00AE274B">
        <w:rPr>
          <w:rFonts w:cs="Arial"/>
          <w:szCs w:val="24"/>
        </w:rPr>
        <w:t>The Scottish Government has increased the payment to £25 per week per eligible child and extended the age eligibility from six at launch. Modelling suggests that meeting the interim targets through social security would require an SCP of £40 per week and to meet the final targets an estimated £165 per week at a cost in the region of £3 billion a year.</w:t>
      </w:r>
      <w:r w:rsidRPr="00AE274B">
        <w:rPr>
          <w:rStyle w:val="EndnoteReference"/>
          <w:rFonts w:cs="Arial"/>
          <w:szCs w:val="24"/>
        </w:rPr>
        <w:endnoteReference w:id="199"/>
      </w:r>
      <w:r w:rsidRPr="00AE274B">
        <w:rPr>
          <w:rFonts w:cs="Arial"/>
          <w:szCs w:val="24"/>
        </w:rPr>
        <w:t xml:space="preserve"> The escalating cost of living renders these figures already behind the CPI increase. </w:t>
      </w:r>
    </w:p>
    <w:p w14:paraId="2D15CEF6" w14:textId="77777777" w:rsidR="0064429A" w:rsidRPr="00AE274B" w:rsidRDefault="0064429A" w:rsidP="00486D29">
      <w:pPr>
        <w:rPr>
          <w:rFonts w:cs="Arial"/>
          <w:szCs w:val="24"/>
        </w:rPr>
      </w:pPr>
    </w:p>
    <w:p w14:paraId="15D25387" w14:textId="02D54C06" w:rsidR="0064429A" w:rsidRPr="00AE274B" w:rsidRDefault="0064429A" w:rsidP="00742B79">
      <w:pPr>
        <w:pStyle w:val="ListParagraph"/>
        <w:numPr>
          <w:ilvl w:val="0"/>
          <w:numId w:val="14"/>
        </w:numPr>
        <w:rPr>
          <w:rFonts w:cs="Arial"/>
          <w:szCs w:val="24"/>
        </w:rPr>
      </w:pPr>
      <w:r w:rsidRPr="00AE274B">
        <w:rPr>
          <w:rFonts w:cs="Arial"/>
          <w:szCs w:val="24"/>
        </w:rPr>
        <w:t xml:space="preserve">Other measures including availability of affordable childcare, action </w:t>
      </w:r>
      <w:r w:rsidR="00A936BE" w:rsidRPr="00AE274B">
        <w:rPr>
          <w:rFonts w:cs="Arial"/>
          <w:szCs w:val="24"/>
        </w:rPr>
        <w:t xml:space="preserve">to address high </w:t>
      </w:r>
      <w:r w:rsidRPr="00AE274B">
        <w:rPr>
          <w:rFonts w:cs="Arial"/>
          <w:szCs w:val="24"/>
        </w:rPr>
        <w:t>housing costs and employability support are also noted in the Child Poverty Strategy. 68</w:t>
      </w:r>
      <w:r w:rsidR="00A936BE" w:rsidRPr="00AE274B">
        <w:rPr>
          <w:rFonts w:cs="Arial"/>
          <w:szCs w:val="24"/>
        </w:rPr>
        <w:t xml:space="preserve"> </w:t>
      </w:r>
      <w:r w:rsidR="00BA327F" w:rsidRPr="00AE274B">
        <w:rPr>
          <w:rFonts w:cs="Arial"/>
          <w:szCs w:val="24"/>
        </w:rPr>
        <w:t xml:space="preserve">per cent </w:t>
      </w:r>
      <w:r w:rsidRPr="00AE274B">
        <w:rPr>
          <w:rFonts w:cs="Arial"/>
          <w:szCs w:val="24"/>
        </w:rPr>
        <w:t xml:space="preserve"> of children in poverty live in households where one, or both, parents are working</w:t>
      </w:r>
      <w:r w:rsidR="00A936BE" w:rsidRPr="00AE274B">
        <w:rPr>
          <w:rFonts w:cs="Arial"/>
          <w:szCs w:val="24"/>
        </w:rPr>
        <w:t>. Addressing child poverty requires intervention at devolved and UK levels, such as welfare and employment.</w:t>
      </w:r>
      <w:r w:rsidRPr="00AE274B">
        <w:rPr>
          <w:rFonts w:cs="Arial"/>
          <w:szCs w:val="24"/>
        </w:rPr>
        <w:t xml:space="preserve">. </w:t>
      </w:r>
    </w:p>
    <w:p w14:paraId="11743F4C" w14:textId="5BDF996F" w:rsidR="0064429A" w:rsidRPr="00AE274B" w:rsidRDefault="0064429A" w:rsidP="00486D29">
      <w:pPr>
        <w:rPr>
          <w:rFonts w:cs="Arial"/>
          <w:szCs w:val="24"/>
        </w:rPr>
      </w:pPr>
    </w:p>
    <w:p w14:paraId="746C518F" w14:textId="0C580E6A" w:rsidR="0064429A" w:rsidRPr="00AE274B" w:rsidRDefault="0064429A" w:rsidP="00EF516E">
      <w:pPr>
        <w:rPr>
          <w:rFonts w:cs="Arial"/>
          <w:b/>
          <w:szCs w:val="24"/>
        </w:rPr>
      </w:pPr>
      <w:r w:rsidRPr="00AE274B">
        <w:rPr>
          <w:rFonts w:cs="Arial"/>
          <w:b/>
          <w:szCs w:val="24"/>
        </w:rPr>
        <w:t>Housing Costs</w:t>
      </w:r>
    </w:p>
    <w:p w14:paraId="65EF1DD2" w14:textId="28502D06" w:rsidR="0064429A" w:rsidRPr="00AE274B" w:rsidRDefault="0064429A" w:rsidP="00BA7088">
      <w:pPr>
        <w:rPr>
          <w:rFonts w:cs="Arial"/>
          <w:szCs w:val="24"/>
        </w:rPr>
      </w:pPr>
      <w:r w:rsidRPr="00AE274B">
        <w:rPr>
          <w:rFonts w:cs="Arial"/>
          <w:szCs w:val="24"/>
        </w:rPr>
        <w:t xml:space="preserve"> </w:t>
      </w:r>
    </w:p>
    <w:p w14:paraId="6B86C632" w14:textId="460799C2" w:rsidR="0064429A" w:rsidRPr="00AE274B" w:rsidRDefault="0064429A" w:rsidP="00A936BE">
      <w:pPr>
        <w:pStyle w:val="ListParagraph"/>
        <w:numPr>
          <w:ilvl w:val="0"/>
          <w:numId w:val="14"/>
        </w:numPr>
        <w:rPr>
          <w:rFonts w:cs="Arial"/>
          <w:szCs w:val="24"/>
        </w:rPr>
      </w:pPr>
      <w:r w:rsidRPr="00AE274B">
        <w:rPr>
          <w:rFonts w:cs="Arial"/>
          <w:szCs w:val="24"/>
        </w:rPr>
        <w:t>There is a significant lack of affordable housing across Scotland in private and social rental sectors.</w:t>
      </w:r>
      <w:r w:rsidR="00724906" w:rsidRPr="00AE274B">
        <w:rPr>
          <w:rStyle w:val="FootnoteReference"/>
          <w:rFonts w:cs="Arial"/>
          <w:szCs w:val="24"/>
        </w:rPr>
        <w:footnoteReference w:id="43"/>
      </w:r>
      <w:r w:rsidRPr="00AE274B">
        <w:rPr>
          <w:rFonts w:cs="Arial"/>
          <w:szCs w:val="24"/>
        </w:rPr>
        <w:t xml:space="preserve"> Rental prices increasingly extend beyond available support, in 15 out of the 18 rental markets in Scotland there is a monthly shortfall between rents and the am</w:t>
      </w:r>
      <w:r w:rsidR="003A1F0F" w:rsidRPr="00AE274B">
        <w:rPr>
          <w:rFonts w:cs="Arial"/>
          <w:szCs w:val="24"/>
        </w:rPr>
        <w:t>ount of LHA tenants can receive.</w:t>
      </w:r>
      <w:r w:rsidRPr="00AE274B">
        <w:rPr>
          <w:rStyle w:val="EndnoteReference"/>
          <w:rFonts w:cs="Arial"/>
          <w:szCs w:val="24"/>
        </w:rPr>
        <w:endnoteReference w:id="200"/>
      </w:r>
      <w:r w:rsidRPr="00AE274B">
        <w:rPr>
          <w:rFonts w:cs="Arial"/>
          <w:szCs w:val="24"/>
        </w:rPr>
        <w:t xml:space="preserve"> In the immediate term, 1.5 million people in Scotland</w:t>
      </w:r>
      <w:r w:rsidR="00A936BE" w:rsidRPr="00AE274B">
        <w:rPr>
          <w:rFonts w:cs="Arial"/>
          <w:szCs w:val="24"/>
        </w:rPr>
        <w:t xml:space="preserve"> report that they</w:t>
      </w:r>
      <w:r w:rsidRPr="00AE274B">
        <w:rPr>
          <w:rFonts w:cs="Arial"/>
          <w:szCs w:val="24"/>
        </w:rPr>
        <w:t xml:space="preserve"> struggle with</w:t>
      </w:r>
      <w:r w:rsidR="00A936BE" w:rsidRPr="00AE274B">
        <w:rPr>
          <w:rFonts w:cs="Arial"/>
          <w:szCs w:val="24"/>
        </w:rPr>
        <w:t xml:space="preserve"> the</w:t>
      </w:r>
      <w:r w:rsidRPr="00AE274B">
        <w:rPr>
          <w:rFonts w:cs="Arial"/>
          <w:szCs w:val="24"/>
        </w:rPr>
        <w:t xml:space="preserve"> </w:t>
      </w:r>
      <w:r w:rsidR="00A936BE" w:rsidRPr="00AE274B">
        <w:rPr>
          <w:rFonts w:cs="Arial"/>
          <w:szCs w:val="24"/>
        </w:rPr>
        <w:t>condition, security, suitability, or affordability of their home</w:t>
      </w:r>
      <w:r w:rsidRPr="00AE274B">
        <w:rPr>
          <w:rFonts w:cs="Arial"/>
          <w:szCs w:val="24"/>
        </w:rPr>
        <w:t>.</w:t>
      </w:r>
      <w:r w:rsidRPr="00AE274B">
        <w:rPr>
          <w:rStyle w:val="EndnoteReference"/>
          <w:rFonts w:cs="Arial"/>
          <w:szCs w:val="24"/>
        </w:rPr>
        <w:endnoteReference w:id="201"/>
      </w:r>
      <w:r w:rsidR="009042F8" w:rsidRPr="00AE274B">
        <w:rPr>
          <w:rFonts w:cs="Arial"/>
          <w:szCs w:val="24"/>
        </w:rPr>
        <w:t xml:space="preserve"> </w:t>
      </w:r>
      <w:r w:rsidRPr="00AE274B">
        <w:rPr>
          <w:rFonts w:cs="Arial"/>
          <w:szCs w:val="24"/>
        </w:rPr>
        <w:t>Over half (51</w:t>
      </w:r>
      <w:r w:rsidR="00A936BE" w:rsidRPr="00AE274B">
        <w:rPr>
          <w:rFonts w:cs="Arial"/>
          <w:szCs w:val="24"/>
        </w:rPr>
        <w:t xml:space="preserve"> </w:t>
      </w:r>
      <w:r w:rsidR="00BA327F" w:rsidRPr="00AE274B">
        <w:rPr>
          <w:rFonts w:cs="Arial"/>
          <w:szCs w:val="24"/>
        </w:rPr>
        <w:t xml:space="preserve">per cent </w:t>
      </w:r>
      <w:r w:rsidRPr="00AE274B">
        <w:rPr>
          <w:rFonts w:cs="Arial"/>
          <w:szCs w:val="24"/>
        </w:rPr>
        <w:t xml:space="preserve">) of minority ethnic people living in poverty are in unaffordable housing, which means </w:t>
      </w:r>
      <w:r w:rsidRPr="00AE274B">
        <w:rPr>
          <w:rFonts w:cs="Arial"/>
          <w:szCs w:val="24"/>
        </w:rPr>
        <w:lastRenderedPageBreak/>
        <w:t>they are spending more than 30</w:t>
      </w:r>
      <w:r w:rsidR="00BA327F" w:rsidRPr="00AE274B">
        <w:rPr>
          <w:rFonts w:cs="Arial"/>
          <w:szCs w:val="24"/>
        </w:rPr>
        <w:t xml:space="preserve"> per cent </w:t>
      </w:r>
      <w:r w:rsidRPr="00AE274B">
        <w:rPr>
          <w:rFonts w:cs="Arial"/>
          <w:szCs w:val="24"/>
        </w:rPr>
        <w:t xml:space="preserve"> of their income on their housing. This is compared to 44</w:t>
      </w:r>
      <w:r w:rsidR="00BA327F" w:rsidRPr="00AE274B">
        <w:rPr>
          <w:rFonts w:cs="Arial"/>
          <w:szCs w:val="24"/>
        </w:rPr>
        <w:t xml:space="preserve"> per cent </w:t>
      </w:r>
      <w:r w:rsidRPr="00AE274B">
        <w:rPr>
          <w:rFonts w:cs="Arial"/>
          <w:szCs w:val="24"/>
        </w:rPr>
        <w:t xml:space="preserve"> for white people in poverty.</w:t>
      </w:r>
      <w:r w:rsidRPr="00AE274B">
        <w:rPr>
          <w:rStyle w:val="EndnoteReference"/>
          <w:rFonts w:cs="Arial"/>
          <w:szCs w:val="24"/>
        </w:rPr>
        <w:endnoteReference w:id="202"/>
      </w:r>
    </w:p>
    <w:p w14:paraId="1DF7D60B" w14:textId="47DB37C4" w:rsidR="0064429A" w:rsidRPr="00AE274B" w:rsidRDefault="0064429A" w:rsidP="008C06D6">
      <w:pPr>
        <w:rPr>
          <w:rFonts w:cs="Arial"/>
          <w:szCs w:val="24"/>
        </w:rPr>
      </w:pPr>
    </w:p>
    <w:p w14:paraId="46F90B10" w14:textId="4DCC5C58" w:rsidR="0064429A" w:rsidRPr="00AE274B" w:rsidRDefault="0064429A" w:rsidP="00742B79">
      <w:pPr>
        <w:pStyle w:val="ListParagraph"/>
        <w:numPr>
          <w:ilvl w:val="0"/>
          <w:numId w:val="14"/>
        </w:numPr>
        <w:rPr>
          <w:rFonts w:cs="Arial"/>
          <w:szCs w:val="24"/>
        </w:rPr>
      </w:pPr>
      <w:r w:rsidRPr="00AE274B">
        <w:rPr>
          <w:rFonts w:cs="Arial"/>
          <w:szCs w:val="24"/>
        </w:rPr>
        <w:t>An eviction moratorium was instituted in response to the COVID-19 pandemic.</w:t>
      </w:r>
      <w:r w:rsidRPr="00AE274B">
        <w:rPr>
          <w:rStyle w:val="EndnoteReference"/>
          <w:rFonts w:cs="Arial"/>
          <w:szCs w:val="24"/>
        </w:rPr>
        <w:endnoteReference w:id="203"/>
      </w:r>
      <w:r w:rsidRPr="00AE274B">
        <w:rPr>
          <w:rFonts w:cs="Arial"/>
          <w:szCs w:val="24"/>
        </w:rPr>
        <w:t xml:space="preserve"> This has been followed by a short term (6 to 18 month September 2022) prohibition on private rent increases and evictions in response to the rapid escalation in living costs. The current Scottish Government has indicated plans to bring forward new legislation on private rents to increase private rental security and affordability. There are strong calls from civil society to ensure that incorporation of ICESCR and a rights-based approach to the rental sector.</w:t>
      </w:r>
      <w:r w:rsidRPr="00AE274B">
        <w:rPr>
          <w:rStyle w:val="EndnoteReference"/>
          <w:rFonts w:cs="Arial"/>
          <w:szCs w:val="24"/>
        </w:rPr>
        <w:endnoteReference w:id="204"/>
      </w:r>
      <w:r w:rsidRPr="00AE274B">
        <w:rPr>
          <w:rFonts w:cs="Arial"/>
          <w:szCs w:val="24"/>
        </w:rPr>
        <w:t xml:space="preserve"> </w:t>
      </w:r>
    </w:p>
    <w:p w14:paraId="7C5C793C" w14:textId="77777777" w:rsidR="0064429A" w:rsidRPr="00AE274B" w:rsidRDefault="0064429A" w:rsidP="00880EEF">
      <w:pPr>
        <w:rPr>
          <w:rFonts w:cs="Arial"/>
          <w:szCs w:val="24"/>
        </w:rPr>
      </w:pPr>
    </w:p>
    <w:p w14:paraId="7688E792" w14:textId="139A5ED7" w:rsidR="0064429A" w:rsidRPr="00AE274B" w:rsidRDefault="003B1396" w:rsidP="00742B79">
      <w:pPr>
        <w:pStyle w:val="ListParagraph"/>
        <w:numPr>
          <w:ilvl w:val="0"/>
          <w:numId w:val="14"/>
        </w:numPr>
        <w:rPr>
          <w:rFonts w:cs="Arial"/>
          <w:szCs w:val="24"/>
        </w:rPr>
      </w:pPr>
      <w:r w:rsidRPr="00AE274B">
        <w:rPr>
          <w:rFonts w:cs="Arial"/>
          <w:szCs w:val="24"/>
        </w:rPr>
        <w:t>In order to maximise supply of affordable housing,</w:t>
      </w:r>
      <w:r w:rsidR="00724906" w:rsidRPr="00AE274B">
        <w:rPr>
          <w:rStyle w:val="FootnoteReference"/>
          <w:rFonts w:cs="Arial"/>
          <w:szCs w:val="24"/>
        </w:rPr>
        <w:footnoteReference w:id="44"/>
      </w:r>
      <w:r w:rsidR="00724906" w:rsidRPr="00AE274B">
        <w:rPr>
          <w:rFonts w:cs="Arial"/>
          <w:szCs w:val="24"/>
        </w:rPr>
        <w:t xml:space="preserve"> </w:t>
      </w:r>
      <w:r w:rsidR="0064429A" w:rsidRPr="00AE274B">
        <w:rPr>
          <w:rFonts w:cs="Arial"/>
          <w:szCs w:val="24"/>
        </w:rPr>
        <w:t>Scottish Government has committed to increase social and affordable housebuilding with 110,000 affordable homes, including 70</w:t>
      </w:r>
      <w:r w:rsidR="00BA327F" w:rsidRPr="00AE274B">
        <w:rPr>
          <w:rFonts w:cs="Arial"/>
          <w:szCs w:val="24"/>
        </w:rPr>
        <w:t xml:space="preserve"> per cent </w:t>
      </w:r>
      <w:r w:rsidR="0064429A" w:rsidRPr="00AE274B">
        <w:rPr>
          <w:rFonts w:cs="Arial"/>
          <w:szCs w:val="24"/>
        </w:rPr>
        <w:t xml:space="preserve"> for social rent by 2032.</w:t>
      </w:r>
      <w:r w:rsidR="0064429A" w:rsidRPr="00AE274B">
        <w:rPr>
          <w:rStyle w:val="EndnoteReference"/>
          <w:rFonts w:cs="Arial"/>
          <w:szCs w:val="24"/>
        </w:rPr>
        <w:endnoteReference w:id="205"/>
      </w:r>
      <w:r w:rsidR="009042F8" w:rsidRPr="00AE274B">
        <w:rPr>
          <w:rFonts w:cs="Arial"/>
          <w:szCs w:val="24"/>
        </w:rPr>
        <w:t xml:space="preserve"> </w:t>
      </w:r>
      <w:r w:rsidR="0064429A" w:rsidRPr="00AE274B">
        <w:rPr>
          <w:rFonts w:cs="Arial"/>
          <w:szCs w:val="24"/>
        </w:rPr>
        <w:t>Shortages of affordable housing across all tenures are particularly acute in urban areas</w:t>
      </w:r>
      <w:r w:rsidR="0064429A" w:rsidRPr="00AE274B">
        <w:rPr>
          <w:rStyle w:val="EndnoteReference"/>
          <w:rFonts w:cs="Arial"/>
          <w:szCs w:val="24"/>
        </w:rPr>
        <w:endnoteReference w:id="206"/>
      </w:r>
      <w:r w:rsidR="0064429A" w:rsidRPr="00AE274B">
        <w:rPr>
          <w:rFonts w:cs="Arial"/>
          <w:szCs w:val="24"/>
        </w:rPr>
        <w:t xml:space="preserve"> but are also affecting rural areas, with 76</w:t>
      </w:r>
      <w:r w:rsidR="00BA327F" w:rsidRPr="00AE274B">
        <w:rPr>
          <w:rFonts w:cs="Arial"/>
          <w:szCs w:val="24"/>
        </w:rPr>
        <w:t xml:space="preserve"> per cent </w:t>
      </w:r>
      <w:r w:rsidR="0064429A" w:rsidRPr="00AE274B">
        <w:rPr>
          <w:rFonts w:cs="Arial"/>
          <w:szCs w:val="24"/>
        </w:rPr>
        <w:t xml:space="preserve"> of those in the Highlands and Islands reporting a shortage of rental properties.</w:t>
      </w:r>
      <w:r w:rsidR="0064429A" w:rsidRPr="00AE274B">
        <w:rPr>
          <w:rStyle w:val="EndnoteReference"/>
          <w:rFonts w:cs="Arial"/>
          <w:szCs w:val="24"/>
        </w:rPr>
        <w:endnoteReference w:id="207"/>
      </w:r>
    </w:p>
    <w:p w14:paraId="7FA53204" w14:textId="77777777" w:rsidR="0064429A" w:rsidRPr="00AE274B" w:rsidRDefault="0064429A" w:rsidP="00880EEF">
      <w:pPr>
        <w:rPr>
          <w:rFonts w:cs="Arial"/>
          <w:szCs w:val="24"/>
        </w:rPr>
      </w:pPr>
    </w:p>
    <w:p w14:paraId="1297F168" w14:textId="298E624B" w:rsidR="0064429A" w:rsidRPr="00AE274B" w:rsidRDefault="0064429A" w:rsidP="00742B79">
      <w:pPr>
        <w:pStyle w:val="ListParagraph"/>
        <w:numPr>
          <w:ilvl w:val="0"/>
          <w:numId w:val="14"/>
        </w:numPr>
        <w:rPr>
          <w:rFonts w:cs="Arial"/>
          <w:szCs w:val="24"/>
        </w:rPr>
      </w:pPr>
      <w:r w:rsidRPr="00AE274B">
        <w:rPr>
          <w:rFonts w:cs="Arial"/>
          <w:szCs w:val="24"/>
        </w:rPr>
        <w:t>A national Housing to 2040 strategy</w:t>
      </w:r>
      <w:r w:rsidRPr="00AE274B">
        <w:rPr>
          <w:rStyle w:val="EndnoteReference"/>
          <w:rFonts w:cs="Arial"/>
          <w:szCs w:val="24"/>
        </w:rPr>
        <w:endnoteReference w:id="208"/>
      </w:r>
      <w:r w:rsidR="009042F8" w:rsidRPr="00AE274B">
        <w:rPr>
          <w:rFonts w:cs="Arial"/>
          <w:szCs w:val="24"/>
        </w:rPr>
        <w:t xml:space="preserve"> </w:t>
      </w:r>
      <w:r w:rsidRPr="00AE274B">
        <w:rPr>
          <w:rFonts w:cs="Arial"/>
          <w:szCs w:val="24"/>
        </w:rPr>
        <w:t>sets out Scottish Government’s long term approach to improving housing affordability, security and quality, including common housing standards across all tenures. While this is welcome, enforcement is intended to come into effect progressively between 2025 and 2030. In the immediate term, legal standards vary by tenure and include a range of exceptions. In 2019, around 2</w:t>
      </w:r>
      <w:r w:rsidR="00BA327F" w:rsidRPr="00AE274B">
        <w:rPr>
          <w:rFonts w:cs="Arial"/>
          <w:szCs w:val="24"/>
        </w:rPr>
        <w:t xml:space="preserve"> per cent </w:t>
      </w:r>
      <w:r w:rsidRPr="00AE274B">
        <w:rPr>
          <w:rFonts w:cs="Arial"/>
          <w:szCs w:val="24"/>
        </w:rPr>
        <w:t xml:space="preserve"> of all homes (around 400,000) fell below tolerable standards.</w:t>
      </w:r>
      <w:r w:rsidRPr="00AE274B">
        <w:rPr>
          <w:rStyle w:val="EndnoteReference"/>
          <w:rFonts w:cs="Arial"/>
          <w:szCs w:val="24"/>
        </w:rPr>
        <w:endnoteReference w:id="209"/>
      </w:r>
      <w:r w:rsidRPr="00AE274B">
        <w:rPr>
          <w:rFonts w:cs="Arial"/>
          <w:szCs w:val="24"/>
        </w:rPr>
        <w:t xml:space="preserve"> Disrepair to critical elements stood at 52</w:t>
      </w:r>
      <w:r w:rsidR="00BA327F" w:rsidRPr="00AE274B">
        <w:rPr>
          <w:rFonts w:cs="Arial"/>
          <w:szCs w:val="24"/>
        </w:rPr>
        <w:t xml:space="preserve"> per cent</w:t>
      </w:r>
      <w:r w:rsidRPr="00AE274B">
        <w:rPr>
          <w:rFonts w:cs="Arial"/>
          <w:szCs w:val="24"/>
        </w:rPr>
        <w:t xml:space="preserve">. </w:t>
      </w:r>
    </w:p>
    <w:p w14:paraId="6EB2E9D8" w14:textId="77777777" w:rsidR="0064429A" w:rsidRPr="00AE274B" w:rsidRDefault="0064429A" w:rsidP="007106B2">
      <w:pPr>
        <w:pStyle w:val="ListParagraph"/>
        <w:rPr>
          <w:rFonts w:cs="Arial"/>
          <w:szCs w:val="24"/>
        </w:rPr>
      </w:pPr>
    </w:p>
    <w:p w14:paraId="58C8411C" w14:textId="21268260" w:rsidR="0064429A" w:rsidRPr="00AE274B" w:rsidRDefault="0064429A" w:rsidP="00742B79">
      <w:pPr>
        <w:pStyle w:val="ListParagraph"/>
        <w:numPr>
          <w:ilvl w:val="0"/>
          <w:numId w:val="14"/>
        </w:numPr>
        <w:rPr>
          <w:rFonts w:cs="Arial"/>
          <w:szCs w:val="24"/>
        </w:rPr>
      </w:pPr>
      <w:r w:rsidRPr="00AE274B">
        <w:rPr>
          <w:rFonts w:cs="Arial"/>
          <w:szCs w:val="24"/>
        </w:rPr>
        <w:t>The availability of accessible and culturally adequate housing is particular limited.</w:t>
      </w:r>
      <w:r w:rsidR="00724906" w:rsidRPr="00AE274B">
        <w:rPr>
          <w:rStyle w:val="FootnoteReference"/>
          <w:rFonts w:cs="Arial"/>
          <w:szCs w:val="24"/>
        </w:rPr>
        <w:footnoteReference w:id="45"/>
      </w:r>
      <w:r w:rsidRPr="00AE274B">
        <w:rPr>
          <w:rFonts w:cs="Arial"/>
          <w:szCs w:val="24"/>
        </w:rPr>
        <w:t xml:space="preserve"> There are 61,000 properties awaiting adaption, with 10,000 people on the waiting list for adapted houses. Only 1</w:t>
      </w:r>
      <w:r w:rsidR="00BA327F" w:rsidRPr="00AE274B">
        <w:rPr>
          <w:rFonts w:cs="Arial"/>
          <w:szCs w:val="24"/>
        </w:rPr>
        <w:t xml:space="preserve"> per cent </w:t>
      </w:r>
      <w:r w:rsidRPr="00AE274B">
        <w:rPr>
          <w:rFonts w:cs="Arial"/>
          <w:szCs w:val="24"/>
        </w:rPr>
        <w:t xml:space="preserve"> of housing is wheelchair accessible.</w:t>
      </w:r>
      <w:r w:rsidRPr="00AE274B">
        <w:rPr>
          <w:rStyle w:val="EndnoteReference"/>
          <w:rFonts w:cs="Arial"/>
          <w:szCs w:val="24"/>
        </w:rPr>
        <w:endnoteReference w:id="210"/>
      </w:r>
      <w:r w:rsidRPr="00AE274B">
        <w:rPr>
          <w:rFonts w:cs="Arial"/>
          <w:szCs w:val="24"/>
        </w:rPr>
        <w:t xml:space="preserve"> Gypsy/Traveller communities experience significant barriers to culturally appropriate housing,</w:t>
      </w:r>
      <w:r w:rsidR="00155E97" w:rsidRPr="00AE274B">
        <w:rPr>
          <w:rStyle w:val="FootnoteReference"/>
          <w:rFonts w:cs="Arial"/>
          <w:szCs w:val="24"/>
        </w:rPr>
        <w:footnoteReference w:id="46"/>
      </w:r>
      <w:r w:rsidR="00155E97" w:rsidRPr="00AE274B">
        <w:rPr>
          <w:rFonts w:cs="Arial"/>
          <w:szCs w:val="24"/>
        </w:rPr>
        <w:t xml:space="preserve"> </w:t>
      </w:r>
      <w:r w:rsidRPr="00AE274B">
        <w:rPr>
          <w:rFonts w:cs="Arial"/>
          <w:szCs w:val="24"/>
        </w:rPr>
        <w:t>including due to stigma and discrimination.</w:t>
      </w:r>
      <w:r w:rsidR="00155E97" w:rsidRPr="00AE274B">
        <w:rPr>
          <w:rStyle w:val="FootnoteReference"/>
          <w:rFonts w:cs="Arial"/>
          <w:szCs w:val="24"/>
        </w:rPr>
        <w:footnoteReference w:id="47"/>
      </w:r>
      <w:r w:rsidR="00155E97" w:rsidRPr="00AE274B">
        <w:rPr>
          <w:rFonts w:cs="Arial"/>
          <w:szCs w:val="24"/>
        </w:rPr>
        <w:t xml:space="preserve"> </w:t>
      </w:r>
    </w:p>
    <w:p w14:paraId="2890D891" w14:textId="77777777" w:rsidR="00EF516E" w:rsidRPr="00AE274B" w:rsidRDefault="00EF516E" w:rsidP="00EF516E">
      <w:pPr>
        <w:rPr>
          <w:rFonts w:cs="Arial"/>
          <w:b/>
          <w:szCs w:val="24"/>
        </w:rPr>
      </w:pPr>
      <w:bookmarkStart w:id="43" w:name="_Toc122078245"/>
    </w:p>
    <w:p w14:paraId="359C18AB" w14:textId="151CCC7D" w:rsidR="0064429A" w:rsidRPr="00AE274B" w:rsidRDefault="0064429A" w:rsidP="00EF516E">
      <w:pPr>
        <w:rPr>
          <w:rFonts w:cs="Arial"/>
          <w:b/>
          <w:szCs w:val="24"/>
        </w:rPr>
      </w:pPr>
      <w:r w:rsidRPr="00AE274B">
        <w:rPr>
          <w:rFonts w:cs="Arial"/>
          <w:b/>
          <w:szCs w:val="24"/>
        </w:rPr>
        <w:t>Homelessness</w:t>
      </w:r>
      <w:bookmarkEnd w:id="43"/>
      <w:r w:rsidRPr="00AE274B">
        <w:rPr>
          <w:rFonts w:cs="Arial"/>
          <w:b/>
          <w:szCs w:val="24"/>
        </w:rPr>
        <w:t xml:space="preserve"> </w:t>
      </w:r>
    </w:p>
    <w:p w14:paraId="0CDD935B" w14:textId="77777777" w:rsidR="00EF516E" w:rsidRPr="00AE274B" w:rsidRDefault="00EF516E" w:rsidP="00EF516E">
      <w:pPr>
        <w:rPr>
          <w:rFonts w:cs="Arial"/>
          <w:b/>
          <w:szCs w:val="24"/>
        </w:rPr>
      </w:pPr>
    </w:p>
    <w:p w14:paraId="6B126D66" w14:textId="73EDD3C9" w:rsidR="0064429A" w:rsidRPr="00AE274B" w:rsidRDefault="0064429A" w:rsidP="00742B79">
      <w:pPr>
        <w:pStyle w:val="ListParagraph"/>
        <w:numPr>
          <w:ilvl w:val="0"/>
          <w:numId w:val="14"/>
        </w:numPr>
        <w:rPr>
          <w:rFonts w:cs="Arial"/>
          <w:szCs w:val="24"/>
        </w:rPr>
      </w:pPr>
      <w:r w:rsidRPr="00AE274B">
        <w:rPr>
          <w:rFonts w:cs="Arial"/>
          <w:szCs w:val="24"/>
        </w:rPr>
        <w:t>The shortage of homes contributes to unaffordability and the homelessness rate.</w:t>
      </w:r>
      <w:r w:rsidR="00724906" w:rsidRPr="00AE274B">
        <w:rPr>
          <w:rStyle w:val="FootnoteReference"/>
          <w:rFonts w:cs="Arial"/>
          <w:szCs w:val="24"/>
        </w:rPr>
        <w:footnoteReference w:id="48"/>
      </w:r>
      <w:r w:rsidRPr="00AE274B">
        <w:rPr>
          <w:rFonts w:cs="Arial"/>
          <w:szCs w:val="24"/>
        </w:rPr>
        <w:t xml:space="preserve"> One household is made homeless every 19 minutes,</w:t>
      </w:r>
      <w:r w:rsidRPr="00AE274B">
        <w:rPr>
          <w:rStyle w:val="EndnoteReference"/>
          <w:rFonts w:cs="Arial"/>
          <w:szCs w:val="24"/>
        </w:rPr>
        <w:endnoteReference w:id="211"/>
      </w:r>
      <w:r w:rsidR="009042F8" w:rsidRPr="00AE274B">
        <w:rPr>
          <w:rFonts w:cs="Arial"/>
          <w:szCs w:val="24"/>
        </w:rPr>
        <w:t xml:space="preserve"> </w:t>
      </w:r>
      <w:r w:rsidRPr="00AE274B">
        <w:rPr>
          <w:rFonts w:cs="Arial"/>
          <w:szCs w:val="24"/>
        </w:rPr>
        <w:t xml:space="preserve">many being </w:t>
      </w:r>
      <w:r w:rsidRPr="00AE274B">
        <w:rPr>
          <w:rStyle w:val="Strong"/>
          <w:rFonts w:cs="Arial"/>
          <w:b w:val="0"/>
          <w:szCs w:val="24"/>
        </w:rPr>
        <w:t>families with children.</w:t>
      </w:r>
      <w:r w:rsidRPr="00AE274B">
        <w:rPr>
          <w:rStyle w:val="EndnoteReference"/>
          <w:rFonts w:cs="Arial"/>
          <w:szCs w:val="24"/>
        </w:rPr>
        <w:endnoteReference w:id="212"/>
      </w:r>
      <w:r w:rsidRPr="00AE274B">
        <w:rPr>
          <w:rFonts w:cs="Arial"/>
          <w:szCs w:val="24"/>
        </w:rPr>
        <w:t xml:space="preserve"> The majority of homelessness since 2010 has been credited to the ending of assured short-hold tenancy in the private rented sector</w:t>
      </w:r>
      <w:r w:rsidRPr="00AE274B">
        <w:rPr>
          <w:rStyle w:val="EndnoteReference"/>
          <w:rFonts w:cs="Arial"/>
          <w:szCs w:val="24"/>
        </w:rPr>
        <w:endnoteReference w:id="213"/>
      </w:r>
      <w:r w:rsidRPr="00AE274B">
        <w:rPr>
          <w:rFonts w:cs="Arial"/>
          <w:szCs w:val="24"/>
        </w:rPr>
        <w:t xml:space="preserve"> while the most common cause of homeless for women is domestic abuse. In addition to shortages of accommodation, the impact of welfare reforms leading to rent arrears has been linked to evictions.</w:t>
      </w:r>
      <w:r w:rsidRPr="00AE274B">
        <w:rPr>
          <w:rStyle w:val="EndnoteReference"/>
          <w:rFonts w:cs="Arial"/>
          <w:szCs w:val="24"/>
        </w:rPr>
        <w:endnoteReference w:id="214"/>
      </w:r>
    </w:p>
    <w:p w14:paraId="0C8E79B7" w14:textId="77777777" w:rsidR="0064429A" w:rsidRPr="00AE274B" w:rsidRDefault="0064429A" w:rsidP="00880EEF">
      <w:pPr>
        <w:rPr>
          <w:rFonts w:cs="Arial"/>
          <w:szCs w:val="24"/>
        </w:rPr>
      </w:pPr>
    </w:p>
    <w:p w14:paraId="4B533D84" w14:textId="43F45906" w:rsidR="0064429A" w:rsidRPr="00AE274B" w:rsidRDefault="0064429A" w:rsidP="00742B79">
      <w:pPr>
        <w:pStyle w:val="ListParagraph"/>
        <w:numPr>
          <w:ilvl w:val="0"/>
          <w:numId w:val="14"/>
        </w:numPr>
        <w:rPr>
          <w:rFonts w:cs="Arial"/>
          <w:szCs w:val="24"/>
        </w:rPr>
      </w:pPr>
      <w:r w:rsidRPr="00AE274B">
        <w:rPr>
          <w:rFonts w:cs="Arial"/>
          <w:szCs w:val="24"/>
        </w:rPr>
        <w:t>Young people have always been one of the groups at a higher risk of homelessness in normal times, something which has been exacerbated further by COVID-19</w:t>
      </w:r>
      <w:r w:rsidRPr="00AE274B">
        <w:rPr>
          <w:rStyle w:val="EndnoteReference"/>
          <w:rFonts w:cs="Arial"/>
          <w:szCs w:val="24"/>
        </w:rPr>
        <w:endnoteReference w:id="215"/>
      </w:r>
      <w:r w:rsidRPr="00AE274B">
        <w:rPr>
          <w:rFonts w:cs="Arial"/>
          <w:szCs w:val="24"/>
        </w:rPr>
        <w:t>. Homelessness particularly affects young people,</w:t>
      </w:r>
      <w:r w:rsidRPr="00AE274B">
        <w:rPr>
          <w:rStyle w:val="EndnoteReference"/>
          <w:rFonts w:cs="Arial"/>
          <w:szCs w:val="24"/>
        </w:rPr>
        <w:endnoteReference w:id="216"/>
      </w:r>
      <w:r w:rsidRPr="00AE274B">
        <w:rPr>
          <w:rFonts w:cs="Arial"/>
          <w:szCs w:val="24"/>
        </w:rPr>
        <w:t xml:space="preserve"> especially </w:t>
      </w:r>
      <w:r w:rsidRPr="00AE274B">
        <w:rPr>
          <w:rFonts w:cs="Arial"/>
          <w:szCs w:val="24"/>
        </w:rPr>
        <w:lastRenderedPageBreak/>
        <w:t>LGBT+ young people.</w:t>
      </w:r>
      <w:r w:rsidRPr="00AE274B">
        <w:rPr>
          <w:rStyle w:val="EndnoteReference"/>
          <w:rFonts w:cs="Arial"/>
          <w:szCs w:val="24"/>
        </w:rPr>
        <w:endnoteReference w:id="217"/>
      </w:r>
      <w:r w:rsidRPr="00AE274B">
        <w:rPr>
          <w:rFonts w:cs="Arial"/>
          <w:szCs w:val="24"/>
        </w:rPr>
        <w:t xml:space="preserve"> Without additional housing, including temporary respite, for anyone suffering domestic abuse, Scotland runs the risk of forcing a choice between an abusive home and homelessness.</w:t>
      </w:r>
      <w:r w:rsidRPr="00AE274B">
        <w:rPr>
          <w:rStyle w:val="EndnoteReference"/>
          <w:rFonts w:cs="Arial"/>
          <w:szCs w:val="24"/>
        </w:rPr>
        <w:endnoteReference w:id="218"/>
      </w:r>
    </w:p>
    <w:p w14:paraId="18350706" w14:textId="77777777" w:rsidR="0064429A" w:rsidRPr="00AE274B" w:rsidRDefault="0064429A" w:rsidP="00880EEF">
      <w:pPr>
        <w:rPr>
          <w:rFonts w:cs="Arial"/>
          <w:szCs w:val="24"/>
        </w:rPr>
      </w:pPr>
    </w:p>
    <w:p w14:paraId="676A3F4F" w14:textId="6A54957B" w:rsidR="0043080E" w:rsidRPr="00AE274B" w:rsidRDefault="0064429A" w:rsidP="0043080E">
      <w:pPr>
        <w:pStyle w:val="ListParagraph"/>
        <w:numPr>
          <w:ilvl w:val="0"/>
          <w:numId w:val="14"/>
        </w:numPr>
        <w:rPr>
          <w:rFonts w:cs="Arial"/>
          <w:szCs w:val="24"/>
          <w:lang w:eastAsia="en-GB"/>
        </w:rPr>
      </w:pPr>
      <w:r w:rsidRPr="00AE274B">
        <w:rPr>
          <w:rFonts w:cs="Arial"/>
          <w:szCs w:val="24"/>
        </w:rPr>
        <w:t>S</w:t>
      </w:r>
      <w:r w:rsidRPr="00AE274B">
        <w:rPr>
          <w:rFonts w:cs="Arial"/>
          <w:szCs w:val="24"/>
          <w:shd w:val="clear" w:color="auto" w:fill="FFFFFF"/>
        </w:rPr>
        <w:t xml:space="preserve">cotland has progressive </w:t>
      </w:r>
      <w:r w:rsidR="00A936BE" w:rsidRPr="00AE274B">
        <w:rPr>
          <w:rFonts w:cs="Arial"/>
          <w:szCs w:val="24"/>
          <w:shd w:val="clear" w:color="auto" w:fill="FFFFFF"/>
        </w:rPr>
        <w:t>housing and</w:t>
      </w:r>
      <w:r w:rsidRPr="00AE274B">
        <w:rPr>
          <w:rFonts w:cs="Arial"/>
          <w:szCs w:val="24"/>
          <w:shd w:val="clear" w:color="auto" w:fill="FFFFFF"/>
        </w:rPr>
        <w:t xml:space="preserve"> homelessness</w:t>
      </w:r>
      <w:r w:rsidR="00A936BE" w:rsidRPr="00AE274B">
        <w:rPr>
          <w:rFonts w:cs="Arial"/>
          <w:szCs w:val="24"/>
          <w:shd w:val="clear" w:color="auto" w:fill="FFFFFF"/>
        </w:rPr>
        <w:t xml:space="preserve"> legislation</w:t>
      </w:r>
      <w:r w:rsidR="0043080E" w:rsidRPr="00AE274B">
        <w:rPr>
          <w:rFonts w:cs="Arial"/>
          <w:szCs w:val="24"/>
          <w:shd w:val="clear" w:color="auto" w:fill="FFFFFF"/>
        </w:rPr>
        <w:t xml:space="preserve">, </w:t>
      </w:r>
      <w:r w:rsidRPr="00AE274B">
        <w:rPr>
          <w:rFonts w:cs="Arial"/>
          <w:szCs w:val="24"/>
          <w:shd w:val="clear" w:color="auto" w:fill="FFFFFF"/>
        </w:rPr>
        <w:t>but practice often fails to match policy.</w:t>
      </w:r>
      <w:r w:rsidRPr="00AE274B">
        <w:rPr>
          <w:rStyle w:val="EndnoteReference"/>
          <w:rFonts w:cs="Arial"/>
          <w:szCs w:val="24"/>
          <w:shd w:val="clear" w:color="auto" w:fill="FFFFFF"/>
        </w:rPr>
        <w:endnoteReference w:id="219"/>
      </w:r>
      <w:r w:rsidRPr="00AE274B">
        <w:rPr>
          <w:rFonts w:cs="Arial"/>
          <w:szCs w:val="24"/>
          <w:shd w:val="clear" w:color="auto" w:fill="FFFFFF"/>
        </w:rPr>
        <w:t xml:space="preserve"> </w:t>
      </w:r>
      <w:r w:rsidR="0043080E" w:rsidRPr="00AE274B">
        <w:rPr>
          <w:rFonts w:cs="Arial"/>
          <w:iCs/>
          <w:szCs w:val="24"/>
          <w:lang w:eastAsia="en-GB"/>
        </w:rPr>
        <w:t xml:space="preserve">Earlier this year, </w:t>
      </w:r>
      <w:r w:rsidR="0043080E" w:rsidRPr="00AE274B">
        <w:rPr>
          <w:rFonts w:cs="Arial"/>
          <w:i/>
          <w:iCs/>
          <w:szCs w:val="24"/>
          <w:lang w:eastAsia="en-GB"/>
        </w:rPr>
        <w:t>X v Glasgow City Council </w:t>
      </w:r>
      <w:r w:rsidR="0043080E" w:rsidRPr="00AE274B">
        <w:rPr>
          <w:rFonts w:cs="Arial"/>
          <w:szCs w:val="24"/>
          <w:lang w:eastAsia="en-GB"/>
        </w:rPr>
        <w:t>confirmed that local authorities are under an absolute legal duty to provide suitable temporary accommodation for homeless households in Scotland, and must meet the needs of disabled children.</w:t>
      </w:r>
      <w:r w:rsidR="0043080E" w:rsidRPr="00AE274B">
        <w:rPr>
          <w:rStyle w:val="EndnoteReference"/>
          <w:rFonts w:cs="Arial"/>
          <w:szCs w:val="24"/>
          <w:lang w:eastAsia="en-GB"/>
        </w:rPr>
        <w:endnoteReference w:id="220"/>
      </w:r>
      <w:r w:rsidR="0043080E" w:rsidRPr="00AE274B">
        <w:rPr>
          <w:rFonts w:cs="Arial"/>
          <w:szCs w:val="24"/>
          <w:lang w:eastAsia="en-GB"/>
        </w:rPr>
        <w:t xml:space="preserve"> However there remains longstanding failures to meet the </w:t>
      </w:r>
      <w:r w:rsidR="0043080E" w:rsidRPr="00AE274B">
        <w:rPr>
          <w:rFonts w:cs="Arial"/>
          <w:szCs w:val="24"/>
        </w:rPr>
        <w:t>statutory duty to offer temporary accommodation to all those entitled to it.</w:t>
      </w:r>
      <w:r w:rsidR="0043080E" w:rsidRPr="00AE274B">
        <w:rPr>
          <w:rStyle w:val="EndnoteReference"/>
          <w:rFonts w:cs="Arial"/>
          <w:szCs w:val="24"/>
        </w:rPr>
        <w:endnoteReference w:id="221"/>
      </w:r>
      <w:r w:rsidR="0043080E" w:rsidRPr="00AE274B">
        <w:rPr>
          <w:rFonts w:cs="Arial"/>
          <w:szCs w:val="24"/>
        </w:rPr>
        <w:t xml:space="preserve"> </w:t>
      </w:r>
    </w:p>
    <w:p w14:paraId="19BDDA25" w14:textId="77777777" w:rsidR="0043080E" w:rsidRPr="00AE274B" w:rsidRDefault="0043080E" w:rsidP="0043080E">
      <w:pPr>
        <w:pStyle w:val="ListParagraph"/>
        <w:ind w:left="360"/>
        <w:rPr>
          <w:rFonts w:cs="Arial"/>
          <w:szCs w:val="24"/>
          <w:lang w:eastAsia="en-GB"/>
        </w:rPr>
      </w:pPr>
    </w:p>
    <w:p w14:paraId="6B10301A" w14:textId="77777777" w:rsidR="0043080E" w:rsidRPr="00AE274B" w:rsidRDefault="0064429A" w:rsidP="00BD5A18">
      <w:pPr>
        <w:pStyle w:val="ListParagraph"/>
        <w:numPr>
          <w:ilvl w:val="0"/>
          <w:numId w:val="14"/>
        </w:numPr>
        <w:rPr>
          <w:rFonts w:cs="Arial"/>
          <w:szCs w:val="24"/>
          <w:shd w:val="clear" w:color="auto" w:fill="FFFFFF"/>
        </w:rPr>
      </w:pPr>
      <w:r w:rsidRPr="00AE274B">
        <w:rPr>
          <w:rFonts w:cs="Arial"/>
          <w:szCs w:val="24"/>
        </w:rPr>
        <w:t>Concern over both homelessness and the inadequate provision of housing have been repeatedly raised by a variety of United Nations (UN) Treaty Body Committees</w:t>
      </w:r>
      <w:r w:rsidRPr="00AE274B">
        <w:rPr>
          <w:rStyle w:val="EndnoteReference"/>
          <w:rFonts w:cs="Arial"/>
          <w:szCs w:val="24"/>
        </w:rPr>
        <w:endnoteReference w:id="222"/>
      </w:r>
      <w:r w:rsidRPr="00AE274B">
        <w:rPr>
          <w:rFonts w:cs="Arial"/>
          <w:szCs w:val="24"/>
        </w:rPr>
        <w:t>, as well as by the UN Special Rapporteurs on Extreme Poverty and Human Rights</w:t>
      </w:r>
      <w:r w:rsidRPr="00AE274B">
        <w:rPr>
          <w:rStyle w:val="EndnoteReference"/>
          <w:rFonts w:cs="Arial"/>
          <w:szCs w:val="24"/>
        </w:rPr>
        <w:endnoteReference w:id="223"/>
      </w:r>
      <w:r w:rsidRPr="00AE274B">
        <w:rPr>
          <w:rFonts w:cs="Arial"/>
          <w:szCs w:val="24"/>
        </w:rPr>
        <w:t xml:space="preserve"> and Adequate Housing.</w:t>
      </w:r>
      <w:r w:rsidRPr="00AE274B">
        <w:rPr>
          <w:rStyle w:val="EndnoteReference"/>
          <w:rFonts w:cs="Arial"/>
          <w:szCs w:val="24"/>
        </w:rPr>
        <w:endnoteReference w:id="224"/>
      </w:r>
      <w:r w:rsidRPr="00AE274B">
        <w:rPr>
          <w:rFonts w:cs="Arial"/>
          <w:szCs w:val="24"/>
          <w:shd w:val="clear" w:color="auto" w:fill="FFFFFF"/>
        </w:rPr>
        <w:t xml:space="preserve"> An estimated 256 people died while experiencing homelessness in Scotland in 2020, an increase of 40 deaths when compared to the previous year.</w:t>
      </w:r>
      <w:r w:rsidRPr="00AE274B">
        <w:rPr>
          <w:rStyle w:val="EndnoteReference"/>
          <w:rFonts w:cs="Arial"/>
          <w:szCs w:val="24"/>
          <w:shd w:val="clear" w:color="auto" w:fill="FFFFFF"/>
        </w:rPr>
        <w:endnoteReference w:id="225"/>
      </w:r>
    </w:p>
    <w:p w14:paraId="31A70350" w14:textId="77777777" w:rsidR="0043080E" w:rsidRPr="00AE274B" w:rsidRDefault="0043080E" w:rsidP="0043080E">
      <w:pPr>
        <w:pStyle w:val="ListParagraph"/>
        <w:ind w:left="360"/>
        <w:rPr>
          <w:rFonts w:cs="Arial"/>
          <w:szCs w:val="24"/>
          <w:shd w:val="clear" w:color="auto" w:fill="FFFFFF"/>
        </w:rPr>
      </w:pPr>
    </w:p>
    <w:p w14:paraId="125FDB31" w14:textId="1FCC6C7A" w:rsidR="00606C59" w:rsidRPr="00AE274B" w:rsidRDefault="0043080E" w:rsidP="00BD5A18">
      <w:pPr>
        <w:pStyle w:val="ListParagraph"/>
        <w:numPr>
          <w:ilvl w:val="0"/>
          <w:numId w:val="14"/>
        </w:numPr>
        <w:rPr>
          <w:rFonts w:cs="Arial"/>
          <w:szCs w:val="24"/>
          <w:shd w:val="clear" w:color="auto" w:fill="FFFFFF"/>
        </w:rPr>
      </w:pPr>
      <w:r w:rsidRPr="00AE274B">
        <w:rPr>
          <w:rFonts w:cs="Arial"/>
          <w:szCs w:val="24"/>
          <w:lang w:eastAsia="en-GB"/>
        </w:rPr>
        <w:t>Emergency response in the pandemic included providing temporary accommodation for individuals sleeping rough.</w:t>
      </w:r>
      <w:r w:rsidRPr="00AE274B">
        <w:rPr>
          <w:rStyle w:val="EndnoteReference"/>
          <w:rFonts w:cs="Arial"/>
          <w:szCs w:val="24"/>
          <w:lang w:eastAsia="en-GB"/>
        </w:rPr>
        <w:endnoteReference w:id="226"/>
      </w:r>
      <w:r w:rsidRPr="00AE274B">
        <w:rPr>
          <w:rFonts w:cs="Arial"/>
          <w:szCs w:val="24"/>
          <w:lang w:eastAsia="en-GB"/>
        </w:rPr>
        <w:t xml:space="preserve"> While the intention was positive, it is clear that some of the temporary accommodation provided, including hotel rooms, was unsuitable for medium-term habitation, causing mental stress.</w:t>
      </w:r>
      <w:r w:rsidR="00606C59" w:rsidRPr="00AE274B">
        <w:rPr>
          <w:rStyle w:val="FootnoteReference"/>
          <w:rFonts w:cs="Arial"/>
          <w:szCs w:val="24"/>
        </w:rPr>
        <w:footnoteReference w:id="49"/>
      </w:r>
    </w:p>
    <w:p w14:paraId="66E3D2A1" w14:textId="77777777" w:rsidR="00EF516E" w:rsidRPr="00AE274B" w:rsidRDefault="00EF516E" w:rsidP="00EF516E">
      <w:pPr>
        <w:pStyle w:val="ListParagraph"/>
        <w:ind w:left="360"/>
        <w:rPr>
          <w:rFonts w:cs="Arial"/>
          <w:szCs w:val="24"/>
          <w:shd w:val="clear" w:color="auto" w:fill="FFFFFF"/>
        </w:rPr>
      </w:pPr>
    </w:p>
    <w:p w14:paraId="35107699" w14:textId="7897149E" w:rsidR="0064429A" w:rsidRPr="00AE274B" w:rsidRDefault="0064429A" w:rsidP="00EF516E">
      <w:pPr>
        <w:rPr>
          <w:rFonts w:cs="Arial"/>
          <w:b/>
          <w:szCs w:val="24"/>
        </w:rPr>
      </w:pPr>
      <w:bookmarkStart w:id="44" w:name="_Toc122078246"/>
      <w:r w:rsidRPr="00AE274B">
        <w:rPr>
          <w:rFonts w:cs="Arial"/>
          <w:b/>
          <w:szCs w:val="24"/>
        </w:rPr>
        <w:t>Fuel poverty and habitability</w:t>
      </w:r>
      <w:bookmarkEnd w:id="44"/>
      <w:r w:rsidRPr="00AE274B">
        <w:rPr>
          <w:rFonts w:cs="Arial"/>
          <w:b/>
          <w:szCs w:val="24"/>
        </w:rPr>
        <w:t xml:space="preserve"> </w:t>
      </w:r>
    </w:p>
    <w:p w14:paraId="56FEDCFF" w14:textId="77777777" w:rsidR="00EF516E" w:rsidRPr="00AE274B" w:rsidRDefault="00EF516E" w:rsidP="00EF516E">
      <w:pPr>
        <w:rPr>
          <w:rFonts w:cs="Arial"/>
          <w:b/>
          <w:szCs w:val="24"/>
        </w:rPr>
      </w:pPr>
    </w:p>
    <w:p w14:paraId="1015AF26" w14:textId="463B368B" w:rsidR="0064429A" w:rsidRPr="00AE274B" w:rsidRDefault="0064429A" w:rsidP="00742B79">
      <w:pPr>
        <w:pStyle w:val="ListParagraph"/>
        <w:numPr>
          <w:ilvl w:val="0"/>
          <w:numId w:val="14"/>
        </w:numPr>
        <w:rPr>
          <w:rFonts w:cs="Arial"/>
          <w:szCs w:val="24"/>
        </w:rPr>
      </w:pPr>
      <w:r w:rsidRPr="00AE274B">
        <w:rPr>
          <w:rFonts w:cs="Arial"/>
          <w:szCs w:val="24"/>
        </w:rPr>
        <w:t>Rising energy costs undermine the right to adequate housing habitability. Even before recent energy price rises began to bite, six in 10 households on low incomes (62</w:t>
      </w:r>
      <w:r w:rsidR="00BA327F" w:rsidRPr="00AE274B">
        <w:rPr>
          <w:rFonts w:cs="Arial"/>
          <w:szCs w:val="24"/>
        </w:rPr>
        <w:t xml:space="preserve"> per cent </w:t>
      </w:r>
      <w:r w:rsidRPr="00AE274B">
        <w:rPr>
          <w:rFonts w:cs="Arial"/>
          <w:szCs w:val="24"/>
        </w:rPr>
        <w:t>) reported that their costs increased during the pandemic.</w:t>
      </w:r>
      <w:r w:rsidRPr="00AE274B">
        <w:rPr>
          <w:rStyle w:val="EndnoteReference"/>
          <w:rFonts w:cs="Arial"/>
          <w:szCs w:val="24"/>
        </w:rPr>
        <w:endnoteReference w:id="227"/>
      </w:r>
      <w:r w:rsidRPr="00AE274B">
        <w:rPr>
          <w:rFonts w:cs="Arial"/>
          <w:szCs w:val="24"/>
        </w:rPr>
        <w:t xml:space="preserve"> </w:t>
      </w:r>
    </w:p>
    <w:p w14:paraId="592D986C" w14:textId="77777777" w:rsidR="0064429A" w:rsidRPr="00AE274B" w:rsidRDefault="0064429A" w:rsidP="003B30BD">
      <w:pPr>
        <w:rPr>
          <w:rFonts w:cs="Arial"/>
          <w:szCs w:val="24"/>
        </w:rPr>
      </w:pPr>
    </w:p>
    <w:p w14:paraId="33DDAB4B" w14:textId="413BA560" w:rsidR="0064429A" w:rsidRPr="00AE274B" w:rsidRDefault="004E5B2B" w:rsidP="00742B79">
      <w:pPr>
        <w:pStyle w:val="ListParagraph"/>
        <w:numPr>
          <w:ilvl w:val="0"/>
          <w:numId w:val="14"/>
        </w:numPr>
        <w:rPr>
          <w:rFonts w:cs="Arial"/>
          <w:szCs w:val="24"/>
        </w:rPr>
      </w:pPr>
      <w:hyperlink r:id="rId11" w:history="1">
        <w:r w:rsidR="0064429A" w:rsidRPr="00AE274B">
          <w:rPr>
            <w:rFonts w:cs="Arial"/>
            <w:szCs w:val="24"/>
          </w:rPr>
          <w:t>The Fuel Poverty (Targets, Definition and Strategy) (Scotland) Act 2019</w:t>
        </w:r>
      </w:hyperlink>
      <w:r w:rsidR="0064429A" w:rsidRPr="00AE274B">
        <w:rPr>
          <w:rFonts w:cs="Arial"/>
          <w:szCs w:val="24"/>
        </w:rPr>
        <w:t xml:space="preserve"> introduced statutory targets for Scottish Minsters on fuel poverty reduction and introduced a new definition of fuel poverty which better aligned fuel poverty with relative income poverty.</w:t>
      </w:r>
      <w:r w:rsidR="0005705F" w:rsidRPr="00AE274B">
        <w:rPr>
          <w:rStyle w:val="FootnoteReference"/>
          <w:rFonts w:cs="Arial"/>
          <w:szCs w:val="24"/>
        </w:rPr>
        <w:footnoteReference w:id="50"/>
      </w:r>
      <w:r w:rsidR="0005705F" w:rsidRPr="00AE274B">
        <w:rPr>
          <w:rFonts w:cs="Arial"/>
          <w:szCs w:val="24"/>
        </w:rPr>
        <w:t xml:space="preserve"> </w:t>
      </w:r>
      <w:r w:rsidR="0064429A" w:rsidRPr="00AE274B">
        <w:rPr>
          <w:rFonts w:cs="Arial"/>
          <w:szCs w:val="24"/>
        </w:rPr>
        <w:t>However since the</w:t>
      </w:r>
      <w:r w:rsidR="0064429A" w:rsidRPr="00AE274B">
        <w:rPr>
          <w:rFonts w:cs="Arial"/>
          <w:szCs w:val="24"/>
          <w:shd w:val="clear" w:color="auto" w:fill="FFFFFF"/>
        </w:rPr>
        <w:t xml:space="preserve"> targets were introduced, affordability of energy has decreased,</w:t>
      </w:r>
      <w:r w:rsidR="0064429A" w:rsidRPr="00AE274B">
        <w:rPr>
          <w:rStyle w:val="EndnoteReference"/>
          <w:rFonts w:cs="Arial"/>
          <w:szCs w:val="24"/>
        </w:rPr>
        <w:endnoteReference w:id="228"/>
      </w:r>
      <w:r w:rsidR="0064429A" w:rsidRPr="00AE274B">
        <w:rPr>
          <w:rFonts w:cs="Arial"/>
          <w:szCs w:val="24"/>
          <w:shd w:val="clear" w:color="auto" w:fill="FFFFFF"/>
        </w:rPr>
        <w:t xml:space="preserve"> and r</w:t>
      </w:r>
      <w:r w:rsidR="0064429A" w:rsidRPr="00AE274B">
        <w:rPr>
          <w:rFonts w:cs="Arial"/>
          <w:szCs w:val="24"/>
        </w:rPr>
        <w:t>esearch has warned will worsen over the next year.</w:t>
      </w:r>
      <w:r w:rsidR="0064429A" w:rsidRPr="00AE274B">
        <w:rPr>
          <w:rStyle w:val="EndnoteReference"/>
          <w:rFonts w:cs="Arial"/>
          <w:szCs w:val="24"/>
        </w:rPr>
        <w:endnoteReference w:id="229"/>
      </w:r>
      <w:r w:rsidR="009042F8" w:rsidRPr="00AE274B">
        <w:rPr>
          <w:rFonts w:cs="Arial"/>
          <w:szCs w:val="24"/>
        </w:rPr>
        <w:t xml:space="preserve"> </w:t>
      </w:r>
    </w:p>
    <w:p w14:paraId="706AA5D2" w14:textId="77777777" w:rsidR="0064429A" w:rsidRPr="00AE274B" w:rsidRDefault="0064429A" w:rsidP="003B30BD">
      <w:pPr>
        <w:rPr>
          <w:rFonts w:cs="Arial"/>
          <w:szCs w:val="24"/>
        </w:rPr>
      </w:pPr>
    </w:p>
    <w:p w14:paraId="11BBC689" w14:textId="78762ADB" w:rsidR="0064429A" w:rsidRPr="00AE274B" w:rsidRDefault="0064429A" w:rsidP="00742B79">
      <w:pPr>
        <w:pStyle w:val="ListParagraph"/>
        <w:numPr>
          <w:ilvl w:val="0"/>
          <w:numId w:val="14"/>
        </w:numPr>
        <w:rPr>
          <w:rFonts w:cs="Arial"/>
          <w:szCs w:val="24"/>
        </w:rPr>
      </w:pPr>
      <w:r w:rsidRPr="00AE274B">
        <w:rPr>
          <w:rFonts w:cs="Arial"/>
          <w:szCs w:val="24"/>
        </w:rPr>
        <w:t xml:space="preserve">A price cap freeze from October 2022 is extremely welcome (household bills </w:t>
      </w:r>
      <w:r w:rsidR="00C84405" w:rsidRPr="00AE274B">
        <w:rPr>
          <w:rFonts w:cs="Arial"/>
          <w:szCs w:val="24"/>
        </w:rPr>
        <w:t xml:space="preserve">are capped at an </w:t>
      </w:r>
      <w:r w:rsidRPr="00AE274B">
        <w:rPr>
          <w:rFonts w:cs="Arial"/>
          <w:szCs w:val="24"/>
        </w:rPr>
        <w:t>average at £2,492) but due to end in April 2023</w:t>
      </w:r>
      <w:r w:rsidR="00C84405" w:rsidRPr="00AE274B">
        <w:rPr>
          <w:rFonts w:cs="Arial"/>
          <w:szCs w:val="24"/>
        </w:rPr>
        <w:t>. L</w:t>
      </w:r>
      <w:r w:rsidRPr="00AE274B">
        <w:rPr>
          <w:rFonts w:cs="Arial"/>
          <w:szCs w:val="24"/>
        </w:rPr>
        <w:t>ong term measures to lower</w:t>
      </w:r>
      <w:r w:rsidR="00C84405" w:rsidRPr="00AE274B">
        <w:rPr>
          <w:rFonts w:cs="Arial"/>
          <w:szCs w:val="24"/>
        </w:rPr>
        <w:t xml:space="preserve"> energy</w:t>
      </w:r>
      <w:r w:rsidRPr="00AE274B">
        <w:rPr>
          <w:rFonts w:cs="Arial"/>
          <w:szCs w:val="24"/>
        </w:rPr>
        <w:t xml:space="preserve"> prices remain to be set out. In Scotland, a new payment through social security will be available from February 2023,</w:t>
      </w:r>
      <w:r w:rsidRPr="00AE274B">
        <w:rPr>
          <w:rStyle w:val="EndnoteReference"/>
          <w:rFonts w:cs="Arial"/>
          <w:szCs w:val="24"/>
        </w:rPr>
        <w:endnoteReference w:id="230"/>
      </w:r>
      <w:r w:rsidRPr="00AE274B">
        <w:rPr>
          <w:rFonts w:cs="Arial"/>
          <w:szCs w:val="24"/>
        </w:rPr>
        <w:t xml:space="preserve"> worth £50 for low income households. With average energy bills capped at £4,279 without the freeze, there is scope to do much more to target support for low income households.</w:t>
      </w:r>
      <w:r w:rsidRPr="00AE274B">
        <w:rPr>
          <w:rStyle w:val="EndnoteReference"/>
          <w:rFonts w:cs="Arial"/>
          <w:szCs w:val="24"/>
        </w:rPr>
        <w:endnoteReference w:id="231"/>
      </w:r>
    </w:p>
    <w:p w14:paraId="6D3407C6" w14:textId="3F609F75" w:rsidR="0064429A" w:rsidRPr="00AE274B" w:rsidRDefault="0064429A" w:rsidP="003B30BD">
      <w:pPr>
        <w:rPr>
          <w:rFonts w:cs="Arial"/>
          <w:szCs w:val="24"/>
        </w:rPr>
      </w:pPr>
    </w:p>
    <w:p w14:paraId="78D232D4" w14:textId="20F78C57" w:rsidR="0064429A" w:rsidRPr="00AE274B" w:rsidRDefault="0064429A" w:rsidP="00EF516E">
      <w:pPr>
        <w:rPr>
          <w:rFonts w:cs="Arial"/>
          <w:b/>
          <w:szCs w:val="24"/>
        </w:rPr>
      </w:pPr>
      <w:r w:rsidRPr="00AE274B">
        <w:rPr>
          <w:rFonts w:cs="Arial"/>
          <w:b/>
          <w:szCs w:val="24"/>
        </w:rPr>
        <w:lastRenderedPageBreak/>
        <w:t>Access to food</w:t>
      </w:r>
    </w:p>
    <w:p w14:paraId="0F546BF6" w14:textId="77777777" w:rsidR="0064429A" w:rsidRPr="00AE274B" w:rsidRDefault="0064429A" w:rsidP="00CB6CA8">
      <w:pPr>
        <w:rPr>
          <w:rFonts w:cs="Arial"/>
          <w:szCs w:val="24"/>
        </w:rPr>
      </w:pPr>
    </w:p>
    <w:p w14:paraId="5A1FD545" w14:textId="15C7694A" w:rsidR="0064429A" w:rsidRPr="00AE274B" w:rsidRDefault="0064429A" w:rsidP="00742B79">
      <w:pPr>
        <w:pStyle w:val="ListParagraph"/>
        <w:numPr>
          <w:ilvl w:val="0"/>
          <w:numId w:val="14"/>
        </w:numPr>
        <w:rPr>
          <w:rFonts w:cs="Arial"/>
          <w:szCs w:val="24"/>
        </w:rPr>
      </w:pPr>
      <w:r w:rsidRPr="00AE274B">
        <w:rPr>
          <w:rFonts w:cs="Arial"/>
          <w:szCs w:val="24"/>
        </w:rPr>
        <w:t>The right to food is not realised for everyone in Scotland today.</w:t>
      </w:r>
      <w:r w:rsidR="00724906" w:rsidRPr="00AE274B">
        <w:rPr>
          <w:rStyle w:val="FootnoteReference"/>
          <w:rFonts w:cs="Arial"/>
          <w:szCs w:val="24"/>
        </w:rPr>
        <w:footnoteReference w:id="51"/>
      </w:r>
      <w:r w:rsidR="009042F8" w:rsidRPr="00AE274B">
        <w:rPr>
          <w:rFonts w:cs="Arial"/>
          <w:szCs w:val="24"/>
        </w:rPr>
        <w:t xml:space="preserve"> </w:t>
      </w:r>
      <w:r w:rsidRPr="00AE274B">
        <w:rPr>
          <w:rFonts w:cs="Arial"/>
          <w:szCs w:val="24"/>
        </w:rPr>
        <w:t>Household food insecurity is unacceptably high and a large number of the people who are food insecure are children.</w:t>
      </w:r>
      <w:r w:rsidR="009042F8" w:rsidRPr="00AE274B">
        <w:rPr>
          <w:rFonts w:cs="Arial"/>
          <w:szCs w:val="24"/>
        </w:rPr>
        <w:t xml:space="preserve"> </w:t>
      </w:r>
      <w:r w:rsidRPr="00AE274B">
        <w:rPr>
          <w:rFonts w:cs="Arial"/>
          <w:szCs w:val="24"/>
        </w:rPr>
        <w:t>Pre-pandemic, food insecurity levels were at 9</w:t>
      </w:r>
      <w:r w:rsidR="00CF49EC" w:rsidRPr="00AE274B">
        <w:rPr>
          <w:rFonts w:cs="Arial"/>
          <w:szCs w:val="24"/>
        </w:rPr>
        <w:t xml:space="preserve"> </w:t>
      </w:r>
      <w:r w:rsidR="00BA327F" w:rsidRPr="00AE274B">
        <w:rPr>
          <w:rFonts w:cs="Arial"/>
          <w:szCs w:val="24"/>
        </w:rPr>
        <w:t xml:space="preserve">per cent </w:t>
      </w:r>
      <w:r w:rsidRPr="00AE274B">
        <w:rPr>
          <w:rFonts w:cs="Arial"/>
          <w:szCs w:val="24"/>
        </w:rPr>
        <w:t>, higher among younger adults (13</w:t>
      </w:r>
      <w:r w:rsidR="00BA327F" w:rsidRPr="00AE274B">
        <w:rPr>
          <w:rFonts w:cs="Arial"/>
          <w:szCs w:val="24"/>
        </w:rPr>
        <w:t xml:space="preserve"> per cent </w:t>
      </w:r>
      <w:r w:rsidRPr="00AE274B">
        <w:rPr>
          <w:rFonts w:cs="Arial"/>
          <w:szCs w:val="24"/>
        </w:rPr>
        <w:t>)</w:t>
      </w:r>
      <w:r w:rsidRPr="00AE274B">
        <w:rPr>
          <w:rStyle w:val="EndnoteReference"/>
          <w:rFonts w:cs="Arial"/>
          <w:szCs w:val="24"/>
        </w:rPr>
        <w:endnoteReference w:id="232"/>
      </w:r>
      <w:r w:rsidRPr="00AE274B">
        <w:rPr>
          <w:rFonts w:cs="Arial"/>
          <w:szCs w:val="24"/>
        </w:rPr>
        <w:t xml:space="preserve"> and single parents in particular (21</w:t>
      </w:r>
      <w:r w:rsidR="00BA327F" w:rsidRPr="00AE274B">
        <w:rPr>
          <w:rFonts w:cs="Arial"/>
          <w:szCs w:val="24"/>
        </w:rPr>
        <w:t xml:space="preserve"> per cent </w:t>
      </w:r>
      <w:r w:rsidRPr="00AE274B">
        <w:rPr>
          <w:rFonts w:cs="Arial"/>
          <w:szCs w:val="24"/>
        </w:rPr>
        <w:t>).</w:t>
      </w:r>
      <w:r w:rsidRPr="00AE274B">
        <w:rPr>
          <w:rFonts w:cs="Arial"/>
          <w:color w:val="000000"/>
          <w:szCs w:val="24"/>
          <w:lang w:eastAsia="en-GB"/>
        </w:rPr>
        <w:t xml:space="preserve"> There has been </w:t>
      </w:r>
      <w:r w:rsidRPr="00AE274B">
        <w:rPr>
          <w:rFonts w:cs="Arial"/>
          <w:szCs w:val="24"/>
          <w:lang w:eastAsia="en-GB"/>
        </w:rPr>
        <w:t xml:space="preserve">legislative progress on improving access to food with the </w:t>
      </w:r>
      <w:r w:rsidRPr="00AE274B">
        <w:rPr>
          <w:rFonts w:cs="Arial"/>
          <w:szCs w:val="24"/>
        </w:rPr>
        <w:t xml:space="preserve">Good Food Nation (Scotland) </w:t>
      </w:r>
      <w:r w:rsidR="006851A4" w:rsidRPr="00AE274B">
        <w:rPr>
          <w:rFonts w:cs="Arial"/>
          <w:szCs w:val="24"/>
        </w:rPr>
        <w:t>Act</w:t>
      </w:r>
      <w:r w:rsidRPr="00AE274B">
        <w:rPr>
          <w:rStyle w:val="Hyperlink"/>
          <w:rFonts w:cs="Arial"/>
          <w:color w:val="auto"/>
          <w:szCs w:val="24"/>
          <w:u w:val="none"/>
        </w:rPr>
        <w:t>,</w:t>
      </w:r>
      <w:r w:rsidRPr="00AE274B">
        <w:rPr>
          <w:rStyle w:val="EndnoteReference"/>
          <w:rFonts w:cs="Arial"/>
          <w:szCs w:val="24"/>
        </w:rPr>
        <w:endnoteReference w:id="233"/>
      </w:r>
      <w:r w:rsidRPr="00AE274B">
        <w:rPr>
          <w:rFonts w:cs="Arial"/>
          <w:szCs w:val="24"/>
        </w:rPr>
        <w:t xml:space="preserve"> although limited in scope to progressively realise the right to food.</w:t>
      </w:r>
      <w:r w:rsidRPr="00AE274B">
        <w:rPr>
          <w:rStyle w:val="EndnoteReference"/>
          <w:rFonts w:cs="Arial"/>
          <w:szCs w:val="24"/>
        </w:rPr>
        <w:endnoteReference w:id="234"/>
      </w:r>
      <w:r w:rsidRPr="00AE274B">
        <w:rPr>
          <w:rFonts w:cs="Arial"/>
          <w:szCs w:val="24"/>
        </w:rPr>
        <w:t xml:space="preserve"> </w:t>
      </w:r>
    </w:p>
    <w:p w14:paraId="14E6A155" w14:textId="77777777" w:rsidR="0064429A" w:rsidRPr="00AE274B" w:rsidRDefault="0064429A" w:rsidP="00CB6CA8">
      <w:pPr>
        <w:rPr>
          <w:rFonts w:cs="Arial"/>
          <w:szCs w:val="24"/>
        </w:rPr>
      </w:pPr>
    </w:p>
    <w:p w14:paraId="2252B184" w14:textId="050B5CAC" w:rsidR="0064429A" w:rsidRPr="00AE274B" w:rsidRDefault="0064429A" w:rsidP="00742B79">
      <w:pPr>
        <w:pStyle w:val="ListParagraph"/>
        <w:numPr>
          <w:ilvl w:val="0"/>
          <w:numId w:val="14"/>
        </w:numPr>
        <w:rPr>
          <w:rFonts w:cs="Arial"/>
          <w:szCs w:val="24"/>
        </w:rPr>
      </w:pPr>
      <w:r w:rsidRPr="00AE274B">
        <w:rPr>
          <w:rFonts w:cs="Arial"/>
          <w:szCs w:val="24"/>
        </w:rPr>
        <w:t>For households with a disabled person who were advised to take additional precautions to manage their risk of catching COVID-19 (“shielding”) access to food was particularly precarious between 2020 and 2022. One survey of 800 disabled people in Scotland found that 67</w:t>
      </w:r>
      <w:r w:rsidR="00BA327F" w:rsidRPr="00AE274B">
        <w:rPr>
          <w:rFonts w:cs="Arial"/>
          <w:szCs w:val="24"/>
        </w:rPr>
        <w:t xml:space="preserve"> per cent </w:t>
      </w:r>
      <w:r w:rsidRPr="00AE274B">
        <w:rPr>
          <w:rFonts w:cs="Arial"/>
          <w:szCs w:val="24"/>
        </w:rPr>
        <w:t xml:space="preserve"> had had problems accessing food either for themselves or the people that they cared for.</w:t>
      </w:r>
      <w:r w:rsidRPr="00AE274B">
        <w:rPr>
          <w:rStyle w:val="EndnoteReference"/>
          <w:rFonts w:cs="Arial"/>
          <w:szCs w:val="24"/>
        </w:rPr>
        <w:endnoteReference w:id="235"/>
      </w:r>
      <w:r w:rsidRPr="00AE274B">
        <w:rPr>
          <w:rFonts w:cs="Arial"/>
          <w:szCs w:val="24"/>
        </w:rPr>
        <w:t xml:space="preserve"> </w:t>
      </w:r>
    </w:p>
    <w:p w14:paraId="2EBA17EE" w14:textId="77777777" w:rsidR="0064429A" w:rsidRPr="00AE274B" w:rsidRDefault="0064429A" w:rsidP="00AB40B3">
      <w:pPr>
        <w:rPr>
          <w:rFonts w:cs="Arial"/>
          <w:szCs w:val="24"/>
        </w:rPr>
      </w:pPr>
    </w:p>
    <w:p w14:paraId="4DF3601A" w14:textId="313BA38A" w:rsidR="0064429A" w:rsidRPr="00AE274B" w:rsidRDefault="0064429A" w:rsidP="00742B79">
      <w:pPr>
        <w:pStyle w:val="ListParagraph"/>
        <w:numPr>
          <w:ilvl w:val="0"/>
          <w:numId w:val="14"/>
        </w:numPr>
        <w:rPr>
          <w:rFonts w:cs="Arial"/>
          <w:szCs w:val="24"/>
        </w:rPr>
      </w:pPr>
      <w:r w:rsidRPr="00AE274B">
        <w:rPr>
          <w:rFonts w:cs="Arial"/>
          <w:szCs w:val="24"/>
        </w:rPr>
        <w:t>However the Commission is concerned that the ability to realise progressively the right is hindered by the cost and availability of nutritious foods. Prices of food are rising sharply the average cost of bread up 10</w:t>
      </w:r>
      <w:r w:rsidR="00BA327F" w:rsidRPr="00AE274B">
        <w:rPr>
          <w:rFonts w:cs="Arial"/>
          <w:szCs w:val="24"/>
        </w:rPr>
        <w:t xml:space="preserve"> per cent </w:t>
      </w:r>
      <w:r w:rsidRPr="00AE274B">
        <w:rPr>
          <w:rFonts w:cs="Arial"/>
          <w:szCs w:val="24"/>
        </w:rPr>
        <w:t xml:space="preserve"> in a year. </w:t>
      </w:r>
      <w:r w:rsidRPr="00AE274B">
        <w:rPr>
          <w:rStyle w:val="EndnoteReference"/>
          <w:rFonts w:cs="Arial"/>
          <w:szCs w:val="24"/>
        </w:rPr>
        <w:endnoteReference w:id="236"/>
      </w:r>
      <w:r w:rsidRPr="00AE274B">
        <w:rPr>
          <w:rFonts w:cs="Arial"/>
          <w:color w:val="141414"/>
          <w:szCs w:val="24"/>
          <w:shd w:val="clear" w:color="auto" w:fill="FFFFFF"/>
        </w:rPr>
        <w:t xml:space="preserve"> Food price inflation hit 16.2</w:t>
      </w:r>
      <w:r w:rsidR="00BA327F" w:rsidRPr="00AE274B">
        <w:rPr>
          <w:rFonts w:cs="Arial"/>
          <w:color w:val="141414"/>
          <w:szCs w:val="24"/>
          <w:shd w:val="clear" w:color="auto" w:fill="FFFFFF"/>
        </w:rPr>
        <w:t xml:space="preserve"> per cent </w:t>
      </w:r>
      <w:r w:rsidRPr="00AE274B">
        <w:rPr>
          <w:rFonts w:cs="Arial"/>
          <w:color w:val="141414"/>
          <w:szCs w:val="24"/>
          <w:shd w:val="clear" w:color="auto" w:fill="FFFFFF"/>
        </w:rPr>
        <w:t xml:space="preserve"> in the year to October 2022, up from 14.5</w:t>
      </w:r>
      <w:r w:rsidR="00BA327F" w:rsidRPr="00AE274B">
        <w:rPr>
          <w:rFonts w:cs="Arial"/>
          <w:color w:val="141414"/>
          <w:szCs w:val="24"/>
          <w:shd w:val="clear" w:color="auto" w:fill="FFFFFF"/>
        </w:rPr>
        <w:t xml:space="preserve"> per cent </w:t>
      </w:r>
      <w:r w:rsidRPr="00AE274B">
        <w:rPr>
          <w:rFonts w:cs="Arial"/>
          <w:color w:val="141414"/>
          <w:szCs w:val="24"/>
          <w:shd w:val="clear" w:color="auto" w:fill="FFFFFF"/>
        </w:rPr>
        <w:t xml:space="preserve"> in September.</w:t>
      </w:r>
      <w:r w:rsidRPr="00AE274B">
        <w:rPr>
          <w:rFonts w:cs="Arial"/>
          <w:szCs w:val="24"/>
        </w:rPr>
        <w:t xml:space="preserve"> Climate change is also having an impact on food production and imports.</w:t>
      </w:r>
      <w:hyperlink r:id="rId12" w:history="1"/>
      <w:r w:rsidRPr="00AE274B">
        <w:rPr>
          <w:rStyle w:val="EndnoteReference"/>
          <w:rFonts w:cs="Arial"/>
          <w:bCs/>
          <w:i/>
          <w:iCs/>
          <w:spacing w:val="5"/>
          <w:szCs w:val="24"/>
        </w:rPr>
        <w:endnoteReference w:id="237"/>
      </w:r>
      <w:r w:rsidRPr="00AE274B">
        <w:rPr>
          <w:rFonts w:cs="Arial"/>
          <w:color w:val="000000"/>
          <w:szCs w:val="24"/>
          <w:lang w:eastAsia="en-GB"/>
        </w:rPr>
        <w:t xml:space="preserve"> This risks exacerbating lack of nutrition where none of Scotland’s dietary goals have been met since their introduction in 1996.</w:t>
      </w:r>
      <w:r w:rsidRPr="00AE274B">
        <w:rPr>
          <w:rStyle w:val="EndnoteReference"/>
          <w:rFonts w:cs="Arial"/>
          <w:color w:val="000000"/>
          <w:szCs w:val="24"/>
          <w:lang w:eastAsia="en-GB"/>
        </w:rPr>
        <w:endnoteReference w:id="238"/>
      </w:r>
      <w:r w:rsidRPr="00AE274B">
        <w:rPr>
          <w:rFonts w:cs="Arial"/>
          <w:szCs w:val="24"/>
        </w:rPr>
        <w:t xml:space="preserve"> </w:t>
      </w:r>
    </w:p>
    <w:p w14:paraId="6A0E6D87" w14:textId="77777777" w:rsidR="0064429A" w:rsidRPr="00AE274B" w:rsidRDefault="0064429A" w:rsidP="00AB40B3">
      <w:pPr>
        <w:rPr>
          <w:rFonts w:cs="Arial"/>
          <w:szCs w:val="24"/>
        </w:rPr>
      </w:pPr>
    </w:p>
    <w:p w14:paraId="4F184058" w14:textId="4DB26718" w:rsidR="0005705F" w:rsidRPr="00AE274B" w:rsidRDefault="0064429A" w:rsidP="00742B79">
      <w:pPr>
        <w:pStyle w:val="ListParagraph"/>
        <w:numPr>
          <w:ilvl w:val="0"/>
          <w:numId w:val="14"/>
        </w:numPr>
        <w:rPr>
          <w:rFonts w:cs="Arial"/>
          <w:szCs w:val="24"/>
        </w:rPr>
      </w:pPr>
      <w:r w:rsidRPr="00AE274B">
        <w:rPr>
          <w:rFonts w:cs="Arial"/>
          <w:szCs w:val="24"/>
        </w:rPr>
        <w:t>Reliance on charitable food provision increased steadily between 2008 and 2020.</w:t>
      </w:r>
      <w:r w:rsidR="000E7BD9" w:rsidRPr="00AE274B">
        <w:rPr>
          <w:rStyle w:val="FootnoteReference"/>
          <w:rFonts w:cs="Arial"/>
          <w:szCs w:val="24"/>
        </w:rPr>
        <w:footnoteReference w:id="52"/>
      </w:r>
      <w:r w:rsidR="000E7BD9" w:rsidRPr="00AE274B">
        <w:rPr>
          <w:rFonts w:cs="Arial"/>
          <w:szCs w:val="24"/>
        </w:rPr>
        <w:t xml:space="preserve"> </w:t>
      </w:r>
      <w:r w:rsidRPr="00AE274B">
        <w:rPr>
          <w:rFonts w:cs="Arial"/>
          <w:szCs w:val="24"/>
        </w:rPr>
        <w:t>Scottish Government has introduced a draft strategy to end foodbank reliance, noting that they are “not an appropriate or long term response to poverty.”</w:t>
      </w:r>
      <w:r w:rsidRPr="00AE274B">
        <w:rPr>
          <w:rStyle w:val="EndnoteReference"/>
          <w:rFonts w:cs="Arial"/>
          <w:szCs w:val="24"/>
        </w:rPr>
        <w:endnoteReference w:id="239"/>
      </w:r>
      <w:r w:rsidRPr="00AE274B">
        <w:rPr>
          <w:rFonts w:cs="Arial"/>
          <w:szCs w:val="24"/>
        </w:rPr>
        <w:t xml:space="preserve"> Access to culturally or medically appropriate food cannot be assured through charitable provision. However most recent data shows that although foodbank use in Scotland dropped dramatically in 2021</w:t>
      </w:r>
      <w:r w:rsidRPr="00AE274B">
        <w:rPr>
          <w:rStyle w:val="EndnoteReference"/>
          <w:rFonts w:cs="Arial"/>
          <w:szCs w:val="24"/>
        </w:rPr>
        <w:endnoteReference w:id="240"/>
      </w:r>
      <w:r w:rsidRPr="00AE274B">
        <w:rPr>
          <w:rFonts w:cs="Arial"/>
          <w:szCs w:val="24"/>
        </w:rPr>
        <w:t xml:space="preserve"> demand b</w:t>
      </w:r>
      <w:r w:rsidR="00A936BE" w:rsidRPr="00AE274B">
        <w:rPr>
          <w:rFonts w:cs="Arial"/>
          <w:szCs w:val="24"/>
        </w:rPr>
        <w:t xml:space="preserve">etween April and September 2022 increased by </w:t>
      </w:r>
      <w:r w:rsidRPr="00AE274B">
        <w:rPr>
          <w:rFonts w:cs="Arial"/>
          <w:szCs w:val="24"/>
        </w:rPr>
        <w:t>34</w:t>
      </w:r>
      <w:r w:rsidR="0043080E" w:rsidRPr="00AE274B">
        <w:rPr>
          <w:rFonts w:cs="Arial"/>
          <w:szCs w:val="24"/>
        </w:rPr>
        <w:t xml:space="preserve"> per cent.</w:t>
      </w:r>
      <w:r w:rsidR="0005705F" w:rsidRPr="00AE274B">
        <w:rPr>
          <w:rStyle w:val="FootnoteReference"/>
          <w:rFonts w:cs="Arial"/>
          <w:szCs w:val="24"/>
        </w:rPr>
        <w:footnoteReference w:id="53"/>
      </w:r>
    </w:p>
    <w:p w14:paraId="496F8903" w14:textId="6374A31E" w:rsidR="0064429A" w:rsidRPr="00AE274B" w:rsidRDefault="0064429A" w:rsidP="00AB40B3">
      <w:pPr>
        <w:rPr>
          <w:rFonts w:cs="Arial"/>
          <w:szCs w:val="24"/>
        </w:rPr>
      </w:pPr>
    </w:p>
    <w:p w14:paraId="4F028D6B" w14:textId="14D2BDEA" w:rsidR="0064429A" w:rsidRPr="00AE274B" w:rsidRDefault="0064429A" w:rsidP="00742B79">
      <w:pPr>
        <w:pStyle w:val="ListParagraph"/>
        <w:numPr>
          <w:ilvl w:val="0"/>
          <w:numId w:val="14"/>
        </w:numPr>
        <w:rPr>
          <w:rFonts w:cs="Arial"/>
          <w:szCs w:val="24"/>
        </w:rPr>
      </w:pPr>
      <w:r w:rsidRPr="00AE274B">
        <w:rPr>
          <w:rFonts w:cs="Arial"/>
          <w:szCs w:val="24"/>
        </w:rPr>
        <w:t>The use of No Recourse to Public Funds (NRPF) conditions for those with temporary migration status limits causes particular risk of poverty and destitution for some migrants.</w:t>
      </w:r>
      <w:r w:rsidRPr="00AE274B">
        <w:rPr>
          <w:rStyle w:val="EndnoteReference"/>
          <w:rFonts w:cs="Arial"/>
          <w:bCs/>
          <w:szCs w:val="24"/>
        </w:rPr>
        <w:endnoteReference w:id="241"/>
      </w:r>
      <w:r w:rsidRPr="00AE274B">
        <w:rPr>
          <w:rStyle w:val="Strong"/>
          <w:rFonts w:cs="Arial"/>
          <w:b w:val="0"/>
          <w:szCs w:val="24"/>
        </w:rPr>
        <w:t xml:space="preserve"> </w:t>
      </w:r>
      <w:r w:rsidR="00C84405" w:rsidRPr="00AE274B">
        <w:rPr>
          <w:rStyle w:val="Strong"/>
          <w:rFonts w:cs="Arial"/>
          <w:b w:val="0"/>
          <w:szCs w:val="24"/>
        </w:rPr>
        <w:t>They were in</w:t>
      </w:r>
      <w:r w:rsidRPr="00AE274B">
        <w:rPr>
          <w:rFonts w:cs="Arial"/>
          <w:color w:val="000000"/>
          <w:szCs w:val="24"/>
          <w:lang w:eastAsia="en-GB"/>
        </w:rPr>
        <w:t xml:space="preserve">eligible for </w:t>
      </w:r>
      <w:r w:rsidR="00C84405" w:rsidRPr="00AE274B">
        <w:rPr>
          <w:rFonts w:cs="Arial"/>
          <w:color w:val="000000"/>
          <w:szCs w:val="24"/>
          <w:lang w:eastAsia="en-GB"/>
        </w:rPr>
        <w:t xml:space="preserve">most </w:t>
      </w:r>
      <w:r w:rsidRPr="00AE274B">
        <w:rPr>
          <w:rFonts w:cs="Arial"/>
          <w:color w:val="000000"/>
          <w:szCs w:val="24"/>
          <w:lang w:eastAsia="en-GB"/>
        </w:rPr>
        <w:t xml:space="preserve">coronavirus </w:t>
      </w:r>
      <w:r w:rsidR="00C84405" w:rsidRPr="00AE274B">
        <w:rPr>
          <w:rFonts w:cs="Arial"/>
          <w:color w:val="000000"/>
          <w:szCs w:val="24"/>
          <w:lang w:eastAsia="en-GB"/>
        </w:rPr>
        <w:t>financial</w:t>
      </w:r>
      <w:r w:rsidRPr="00AE274B">
        <w:rPr>
          <w:rFonts w:cs="Arial"/>
          <w:color w:val="000000"/>
          <w:szCs w:val="24"/>
          <w:lang w:eastAsia="en-GB"/>
        </w:rPr>
        <w:t xml:space="preserve"> support and c</w:t>
      </w:r>
      <w:r w:rsidR="00C84405" w:rsidRPr="00AE274B">
        <w:rPr>
          <w:rFonts w:cs="Arial"/>
          <w:color w:val="000000"/>
          <w:szCs w:val="24"/>
          <w:lang w:eastAsia="en-GB"/>
        </w:rPr>
        <w:t>annot</w:t>
      </w:r>
      <w:r w:rsidRPr="00AE274B">
        <w:rPr>
          <w:rFonts w:cs="Arial"/>
          <w:color w:val="000000"/>
          <w:szCs w:val="24"/>
          <w:lang w:eastAsia="en-GB"/>
        </w:rPr>
        <w:t xml:space="preserve"> access </w:t>
      </w:r>
      <w:r w:rsidR="00C84405" w:rsidRPr="00AE274B">
        <w:rPr>
          <w:rFonts w:cs="Arial"/>
          <w:color w:val="000000"/>
          <w:szCs w:val="24"/>
          <w:lang w:eastAsia="en-GB"/>
        </w:rPr>
        <w:t xml:space="preserve">UC and other income-related </w:t>
      </w:r>
      <w:r w:rsidRPr="00AE274B">
        <w:rPr>
          <w:rFonts w:cs="Arial"/>
          <w:color w:val="000000"/>
          <w:szCs w:val="24"/>
          <w:lang w:eastAsia="en-GB"/>
        </w:rPr>
        <w:t>benefits.</w:t>
      </w:r>
      <w:r w:rsidRPr="00AE274B">
        <w:rPr>
          <w:rStyle w:val="EndnoteReference"/>
          <w:rFonts w:cs="Arial"/>
          <w:color w:val="000000"/>
          <w:szCs w:val="24"/>
          <w:lang w:eastAsia="en-GB"/>
        </w:rPr>
        <w:endnoteReference w:id="242"/>
      </w:r>
      <w:r w:rsidRPr="00AE274B">
        <w:rPr>
          <w:rFonts w:cs="Arial"/>
          <w:color w:val="000000"/>
          <w:szCs w:val="24"/>
          <w:lang w:eastAsia="en-GB"/>
        </w:rPr>
        <w:t xml:space="preserve"> Women with NRPF and their children who’s immigration status is contingent on an abusive partner are unable to access support necessary to ensure their safety. </w:t>
      </w:r>
      <w:r w:rsidRPr="00AE274B">
        <w:rPr>
          <w:rFonts w:cs="Arial"/>
          <w:szCs w:val="24"/>
        </w:rPr>
        <w:t xml:space="preserve">The pandemic however demonstrated clearly that there is room for collaboration between Scottish Government, third sector and local authority partners to minimise risk of homelessness and destitution even where immigration status presents a challenge. </w:t>
      </w:r>
    </w:p>
    <w:p w14:paraId="09192693" w14:textId="442B45BC" w:rsidR="0064429A" w:rsidRPr="00AE274B" w:rsidRDefault="0064429A" w:rsidP="00AB40B3">
      <w:pPr>
        <w:rPr>
          <w:rFonts w:cs="Arial"/>
          <w:szCs w:val="24"/>
        </w:rPr>
      </w:pPr>
    </w:p>
    <w:p w14:paraId="3A1E555B" w14:textId="3D1CCDAA" w:rsidR="0064429A" w:rsidRPr="00AE274B" w:rsidRDefault="0064429A" w:rsidP="00BA7088">
      <w:pPr>
        <w:ind w:left="360"/>
        <w:rPr>
          <w:rFonts w:cs="Arial"/>
          <w:b/>
          <w:szCs w:val="24"/>
        </w:rPr>
      </w:pPr>
      <w:r w:rsidRPr="00AE274B">
        <w:rPr>
          <w:rFonts w:cs="Arial"/>
          <w:b/>
          <w:szCs w:val="24"/>
        </w:rPr>
        <w:t xml:space="preserve">Cultural Rights </w:t>
      </w:r>
    </w:p>
    <w:p w14:paraId="75FD69C2" w14:textId="7F1A42C1" w:rsidR="0064429A" w:rsidRPr="00AE274B" w:rsidRDefault="0064429A" w:rsidP="00AB40B3">
      <w:pPr>
        <w:rPr>
          <w:rFonts w:cs="Arial"/>
          <w:szCs w:val="24"/>
        </w:rPr>
      </w:pPr>
    </w:p>
    <w:p w14:paraId="28BBB1B7" w14:textId="5E6110AB" w:rsidR="0064429A" w:rsidRPr="00AE274B" w:rsidRDefault="0064429A" w:rsidP="0020383B">
      <w:pPr>
        <w:pStyle w:val="ListParagraph"/>
        <w:numPr>
          <w:ilvl w:val="0"/>
          <w:numId w:val="14"/>
        </w:numPr>
        <w:rPr>
          <w:rFonts w:cs="Arial"/>
          <w:szCs w:val="24"/>
        </w:rPr>
      </w:pPr>
      <w:r w:rsidRPr="00AE274B">
        <w:rPr>
          <w:rFonts w:cs="Arial"/>
          <w:szCs w:val="24"/>
        </w:rPr>
        <w:lastRenderedPageBreak/>
        <w:t>Participation in cultural, social and economic activities is not enjoyed equally</w:t>
      </w:r>
      <w:r w:rsidR="000E7BD9" w:rsidRPr="00AE274B">
        <w:rPr>
          <w:rStyle w:val="FootnoteReference"/>
          <w:rFonts w:cs="Arial"/>
          <w:szCs w:val="24"/>
        </w:rPr>
        <w:footnoteReference w:id="54"/>
      </w:r>
      <w:r w:rsidR="000E7BD9" w:rsidRPr="00AE274B">
        <w:rPr>
          <w:rFonts w:cs="Arial"/>
          <w:szCs w:val="24"/>
        </w:rPr>
        <w:t xml:space="preserve"> </w:t>
      </w:r>
      <w:r w:rsidRPr="00AE274B">
        <w:rPr>
          <w:rFonts w:cs="Arial"/>
          <w:szCs w:val="24"/>
        </w:rPr>
        <w:t>despite culture being one of Scotland’s National Performance Outcomes.</w:t>
      </w:r>
      <w:r w:rsidRPr="00AE274B">
        <w:rPr>
          <w:rStyle w:val="EndnoteReference"/>
          <w:rFonts w:cs="Arial"/>
          <w:szCs w:val="24"/>
        </w:rPr>
        <w:endnoteReference w:id="243"/>
      </w:r>
      <w:r w:rsidR="00C84405" w:rsidRPr="00AE274B">
        <w:rPr>
          <w:rFonts w:cs="Arial"/>
          <w:szCs w:val="24"/>
        </w:rPr>
        <w:t xml:space="preserve"> Certain demographics are</w:t>
      </w:r>
      <w:r w:rsidRPr="00AE274B">
        <w:rPr>
          <w:rFonts w:cs="Arial"/>
          <w:szCs w:val="24"/>
        </w:rPr>
        <w:t xml:space="preserve"> over-represented in the media and arts. In 2020 5.9</w:t>
      </w:r>
      <w:r w:rsidR="00BA327F" w:rsidRPr="00AE274B">
        <w:rPr>
          <w:rFonts w:cs="Arial"/>
          <w:szCs w:val="24"/>
        </w:rPr>
        <w:t xml:space="preserve"> per cent </w:t>
      </w:r>
      <w:r w:rsidRPr="00AE274B">
        <w:rPr>
          <w:rFonts w:cs="Arial"/>
          <w:szCs w:val="24"/>
        </w:rPr>
        <w:t xml:space="preserve"> of major newspaper editors in Scotland were women, up from 0</w:t>
      </w:r>
      <w:r w:rsidR="00BA327F" w:rsidRPr="00AE274B">
        <w:rPr>
          <w:rFonts w:cs="Arial"/>
          <w:szCs w:val="24"/>
        </w:rPr>
        <w:t xml:space="preserve"> per cent </w:t>
      </w:r>
      <w:r w:rsidRPr="00AE274B">
        <w:rPr>
          <w:rFonts w:cs="Arial"/>
          <w:szCs w:val="24"/>
        </w:rPr>
        <w:t xml:space="preserve"> in 2017, and account for 16.7</w:t>
      </w:r>
      <w:r w:rsidR="00BA327F" w:rsidRPr="00AE274B">
        <w:rPr>
          <w:rFonts w:cs="Arial"/>
          <w:szCs w:val="24"/>
        </w:rPr>
        <w:t xml:space="preserve"> per cent </w:t>
      </w:r>
      <w:r w:rsidRPr="00AE274B">
        <w:rPr>
          <w:rFonts w:cs="Arial"/>
          <w:szCs w:val="24"/>
        </w:rPr>
        <w:t xml:space="preserve"> of directors of major museums and art galleries.</w:t>
      </w:r>
      <w:r w:rsidRPr="00AE274B">
        <w:rPr>
          <w:rStyle w:val="EndnoteReference"/>
          <w:rFonts w:cs="Arial"/>
          <w:szCs w:val="24"/>
        </w:rPr>
        <w:endnoteReference w:id="244"/>
      </w:r>
      <w:r w:rsidRPr="00AE274B">
        <w:rPr>
          <w:rFonts w:cs="Arial"/>
          <w:szCs w:val="24"/>
        </w:rPr>
        <w:t xml:space="preserve"> Black and minority ethnic people, disabled people and LGBTI+ people are under-represented in arts and cultural output, however, there is a chronic lack of data to support a rigorous analysis of exclusion in cultural output and commissioning.</w:t>
      </w:r>
      <w:r w:rsidRPr="00AE274B">
        <w:rPr>
          <w:rStyle w:val="EndnoteReference"/>
          <w:rFonts w:cs="Arial"/>
          <w:szCs w:val="24"/>
        </w:rPr>
        <w:endnoteReference w:id="245"/>
      </w:r>
      <w:r w:rsidRPr="00AE274B">
        <w:rPr>
          <w:rFonts w:cs="Arial"/>
          <w:szCs w:val="24"/>
        </w:rPr>
        <w:t xml:space="preserve"> Gypsy / Travellers in Scotland are significantly under-represented in cultural institutional output and where they are included continue to be subject to largely n</w:t>
      </w:r>
      <w:r w:rsidR="00C84405" w:rsidRPr="00AE274B">
        <w:rPr>
          <w:rFonts w:cs="Arial"/>
          <w:szCs w:val="24"/>
        </w:rPr>
        <w:t>egative social representations.</w:t>
      </w:r>
      <w:r w:rsidRPr="00AE274B">
        <w:rPr>
          <w:rStyle w:val="EndnoteReference"/>
          <w:rFonts w:cs="Arial"/>
          <w:szCs w:val="24"/>
        </w:rPr>
        <w:endnoteReference w:id="246"/>
      </w:r>
    </w:p>
    <w:p w14:paraId="38E0539D" w14:textId="77777777" w:rsidR="0064429A" w:rsidRPr="00AE274B" w:rsidRDefault="0064429A" w:rsidP="00AB40B3">
      <w:pPr>
        <w:rPr>
          <w:rFonts w:cs="Arial"/>
          <w:szCs w:val="24"/>
        </w:rPr>
      </w:pPr>
    </w:p>
    <w:p w14:paraId="439D7799" w14:textId="0F561FF3" w:rsidR="0064429A" w:rsidRPr="00AE274B" w:rsidRDefault="0064429A" w:rsidP="00742B79">
      <w:pPr>
        <w:pStyle w:val="ListParagraph"/>
        <w:numPr>
          <w:ilvl w:val="0"/>
          <w:numId w:val="14"/>
        </w:numPr>
        <w:rPr>
          <w:rFonts w:cs="Arial"/>
          <w:szCs w:val="24"/>
        </w:rPr>
      </w:pPr>
      <w:r w:rsidRPr="00AE274B">
        <w:rPr>
          <w:rFonts w:cs="Arial"/>
          <w:szCs w:val="24"/>
        </w:rPr>
        <w:t>Access to cultural activities has been negatively affected by rising cost of living for households and the economic climate’s impact for cultural institutions. While many cultural activities are free to access, associated costs such as travel must be considered. Reduced expenditure on cultural activities risks the sustainability of the sector, with jobs in the sector decreasing by 3.3</w:t>
      </w:r>
      <w:r w:rsidR="00BA327F" w:rsidRPr="00AE274B">
        <w:rPr>
          <w:rFonts w:cs="Arial"/>
          <w:szCs w:val="24"/>
        </w:rPr>
        <w:t xml:space="preserve"> per cent </w:t>
      </w:r>
      <w:r w:rsidRPr="00AE274B">
        <w:rPr>
          <w:rFonts w:cs="Arial"/>
          <w:szCs w:val="24"/>
        </w:rPr>
        <w:t xml:space="preserve"> between 2019 and 2020.</w:t>
      </w:r>
      <w:r w:rsidRPr="00AE274B">
        <w:rPr>
          <w:rFonts w:cs="Arial"/>
          <w:szCs w:val="24"/>
          <w:vertAlign w:val="superscript"/>
        </w:rPr>
        <w:endnoteReference w:id="247"/>
      </w:r>
    </w:p>
    <w:p w14:paraId="6C5F7637" w14:textId="77777777" w:rsidR="0064429A" w:rsidRPr="00AE274B" w:rsidRDefault="0064429A" w:rsidP="00AB40B3">
      <w:pPr>
        <w:rPr>
          <w:rFonts w:cs="Arial"/>
          <w:szCs w:val="24"/>
        </w:rPr>
      </w:pPr>
    </w:p>
    <w:p w14:paraId="0B01F251" w14:textId="4FFDDEA4" w:rsidR="0064429A" w:rsidRPr="00AE274B" w:rsidRDefault="0064429A" w:rsidP="00742B79">
      <w:pPr>
        <w:pStyle w:val="ListParagraph"/>
        <w:numPr>
          <w:ilvl w:val="0"/>
          <w:numId w:val="14"/>
        </w:numPr>
        <w:rPr>
          <w:rFonts w:cs="Arial"/>
          <w:szCs w:val="24"/>
        </w:rPr>
      </w:pPr>
      <w:r w:rsidRPr="00AE274B">
        <w:rPr>
          <w:rFonts w:cs="Arial"/>
          <w:szCs w:val="24"/>
        </w:rPr>
        <w:t>During the Pandemic, many arts and history bodies made digital participation available at low or no cost available online. While this expanded access to cultural events for some, for others, a lack of digital literacy, access to technology or poor internet connectivity (especially in rural areas) have reduced access. The impacts of harassment online, often highly gendered and prejudiced-based, restricts the ability of some groups to participate on equal terms in online spaces for cultural expression.</w:t>
      </w:r>
      <w:r w:rsidR="00BA327F" w:rsidRPr="00AE274B">
        <w:rPr>
          <w:rStyle w:val="EndnoteReference"/>
          <w:rFonts w:cs="Arial"/>
          <w:szCs w:val="24"/>
        </w:rPr>
        <w:endnoteReference w:id="248"/>
      </w:r>
      <w:r w:rsidR="00BA327F" w:rsidRPr="00AE274B">
        <w:rPr>
          <w:rFonts w:cs="Arial"/>
          <w:szCs w:val="24"/>
        </w:rPr>
        <w:t xml:space="preserve"> </w:t>
      </w:r>
      <w:r w:rsidRPr="00AE274B">
        <w:rPr>
          <w:rFonts w:cs="Arial"/>
          <w:szCs w:val="24"/>
        </w:rPr>
        <w:t>The additional cost of providing online access and the reduction in expenditure at venues has been highlighted by many providers concerned about their sustainability.</w:t>
      </w:r>
      <w:r w:rsidRPr="00AE274B">
        <w:rPr>
          <w:rStyle w:val="EndnoteReference"/>
          <w:rFonts w:cs="Arial"/>
          <w:szCs w:val="24"/>
        </w:rPr>
        <w:endnoteReference w:id="249"/>
      </w:r>
    </w:p>
    <w:p w14:paraId="5E2FBB9E" w14:textId="77777777" w:rsidR="0064429A" w:rsidRPr="00AE274B" w:rsidRDefault="0064429A" w:rsidP="00AB40B3">
      <w:pPr>
        <w:rPr>
          <w:rFonts w:cs="Arial"/>
          <w:szCs w:val="24"/>
        </w:rPr>
      </w:pPr>
    </w:p>
    <w:p w14:paraId="64B9B6B6" w14:textId="3C0B5EE1" w:rsidR="0064429A" w:rsidRPr="008552AD" w:rsidRDefault="0064429A" w:rsidP="00742B79">
      <w:pPr>
        <w:pStyle w:val="ListParagraph"/>
        <w:numPr>
          <w:ilvl w:val="0"/>
          <w:numId w:val="14"/>
        </w:numPr>
        <w:rPr>
          <w:rFonts w:cs="Arial"/>
          <w:szCs w:val="24"/>
        </w:rPr>
      </w:pPr>
      <w:r w:rsidRPr="00AE274B">
        <w:rPr>
          <w:rFonts w:cs="Arial"/>
          <w:szCs w:val="24"/>
        </w:rPr>
        <w:t>Reflecting the close interdependence of education and cultural rights</w:t>
      </w:r>
      <w:r w:rsidR="003B1396" w:rsidRPr="00AE274B">
        <w:rPr>
          <w:rFonts w:cs="Arial"/>
          <w:szCs w:val="24"/>
        </w:rPr>
        <w:t xml:space="preserve"> and in an effort to better realise appropriateness or cultural acceptability of institutions</w:t>
      </w:r>
      <w:r w:rsidRPr="00AE274B">
        <w:rPr>
          <w:rFonts w:cs="Arial"/>
          <w:szCs w:val="24"/>
        </w:rPr>
        <w:t>,</w:t>
      </w:r>
      <w:r w:rsidRPr="00AE274B">
        <w:rPr>
          <w:rStyle w:val="EndnoteReference"/>
          <w:rFonts w:cs="Arial"/>
          <w:szCs w:val="24"/>
        </w:rPr>
        <w:endnoteReference w:id="250"/>
      </w:r>
      <w:r w:rsidRPr="00AE274B">
        <w:rPr>
          <w:rFonts w:cs="Arial"/>
          <w:szCs w:val="24"/>
        </w:rPr>
        <w:t xml:space="preserve"> there has been increased awareness in some cultural settings of the legacies and structural inequalities perpetrated by Scotland’s colonial history.</w:t>
      </w:r>
      <w:r w:rsidR="009042F8" w:rsidRPr="00AE274B">
        <w:rPr>
          <w:rFonts w:cs="Arial"/>
          <w:szCs w:val="24"/>
        </w:rPr>
        <w:t xml:space="preserve"> </w:t>
      </w:r>
      <w:r w:rsidRPr="00AE274B">
        <w:rPr>
          <w:rFonts w:cs="Arial"/>
          <w:szCs w:val="24"/>
        </w:rPr>
        <w:t xml:space="preserve">The Commission has worked with Museums and Galleries Scotland to develop a human rights based approach to their Empire, Slavery and Scotland: Addressing our Colonial </w:t>
      </w:r>
      <w:r w:rsidRPr="008552AD">
        <w:rPr>
          <w:rFonts w:cs="Arial"/>
          <w:szCs w:val="24"/>
        </w:rPr>
        <w:t>Legacy project.</w:t>
      </w:r>
      <w:r w:rsidRPr="008552AD">
        <w:rPr>
          <w:rStyle w:val="EndnoteReference"/>
          <w:rFonts w:cs="Arial"/>
          <w:szCs w:val="24"/>
        </w:rPr>
        <w:endnoteReference w:id="251"/>
      </w:r>
      <w:r w:rsidRPr="008552AD">
        <w:rPr>
          <w:rFonts w:cs="Arial"/>
          <w:szCs w:val="24"/>
        </w:rPr>
        <w:t xml:space="preserve"> The project proposes recommendations for how Scotland’s involvement in empire, colonialism, and historic slavery can be addressed using museum collections and museum spaces.</w:t>
      </w:r>
      <w:r w:rsidRPr="008552AD">
        <w:rPr>
          <w:rStyle w:val="EndnoteReference"/>
          <w:rFonts w:cs="Arial"/>
          <w:szCs w:val="24"/>
        </w:rPr>
        <w:endnoteReference w:id="252"/>
      </w:r>
    </w:p>
    <w:p w14:paraId="54634B3E" w14:textId="0490D1BA" w:rsidR="0064429A" w:rsidRPr="008552AD" w:rsidRDefault="0064429A" w:rsidP="008552AD">
      <w:pPr>
        <w:pStyle w:val="Heading4b"/>
        <w:rPr>
          <w:sz w:val="24"/>
          <w:szCs w:val="24"/>
        </w:rPr>
      </w:pPr>
      <w:bookmarkStart w:id="45" w:name="_Toc122510374"/>
      <w:r w:rsidRPr="008552AD">
        <w:rPr>
          <w:sz w:val="24"/>
          <w:szCs w:val="24"/>
        </w:rPr>
        <w:t>Family Life (Article 10 )</w:t>
      </w:r>
      <w:bookmarkEnd w:id="45"/>
      <w:r w:rsidRPr="008552AD">
        <w:rPr>
          <w:sz w:val="24"/>
          <w:szCs w:val="24"/>
        </w:rPr>
        <w:t xml:space="preserve"> </w:t>
      </w:r>
    </w:p>
    <w:p w14:paraId="158268A4" w14:textId="3CDA446B" w:rsidR="0064429A" w:rsidRPr="00AE274B" w:rsidRDefault="0064429A" w:rsidP="00742B79">
      <w:pPr>
        <w:pStyle w:val="ListParagraph"/>
        <w:numPr>
          <w:ilvl w:val="0"/>
          <w:numId w:val="14"/>
        </w:numPr>
        <w:rPr>
          <w:rFonts w:cs="Arial"/>
          <w:szCs w:val="24"/>
        </w:rPr>
      </w:pPr>
      <w:r w:rsidRPr="008552AD">
        <w:rPr>
          <w:rFonts w:cs="Arial"/>
          <w:szCs w:val="24"/>
        </w:rPr>
        <w:t>Scotland has the highest rates of looked after children in the UK at 131 per 10,000 children</w:t>
      </w:r>
      <w:r w:rsidRPr="00AE274B">
        <w:rPr>
          <w:rFonts w:cs="Arial"/>
          <w:szCs w:val="24"/>
        </w:rPr>
        <w:t>.</w:t>
      </w:r>
      <w:r w:rsidRPr="00AE274B">
        <w:rPr>
          <w:rStyle w:val="EndnoteReference"/>
          <w:rFonts w:cs="Arial"/>
          <w:szCs w:val="24"/>
        </w:rPr>
        <w:endnoteReference w:id="253"/>
      </w:r>
      <w:r w:rsidRPr="00AE274B">
        <w:rPr>
          <w:rFonts w:cs="Arial"/>
          <w:szCs w:val="24"/>
        </w:rPr>
        <w:t xml:space="preserve"> In 2021, 13,255 children were Looked After, 76 of whom were in secure accommodation. The Commission highlights the work of The Promise, the national programme in response to the Independent Care Review published </w:t>
      </w:r>
      <w:r w:rsidRPr="00AE274B">
        <w:rPr>
          <w:rFonts w:cs="Arial"/>
          <w:szCs w:val="24"/>
        </w:rPr>
        <w:lastRenderedPageBreak/>
        <w:t>in 2020.</w:t>
      </w:r>
      <w:r w:rsidRPr="00AE274B">
        <w:rPr>
          <w:rStyle w:val="EndnoteReference"/>
          <w:rFonts w:cs="Arial"/>
          <w:szCs w:val="24"/>
        </w:rPr>
        <w:endnoteReference w:id="254"/>
      </w:r>
      <w:r w:rsidRPr="00AE274B">
        <w:rPr>
          <w:rFonts w:cs="Arial"/>
          <w:szCs w:val="24"/>
        </w:rPr>
        <w:t xml:space="preserve"> The </w:t>
      </w:r>
      <w:r w:rsidR="003B1396" w:rsidRPr="00AE274B">
        <w:rPr>
          <w:rFonts w:cs="Arial"/>
          <w:szCs w:val="24"/>
        </w:rPr>
        <w:t>r</w:t>
      </w:r>
      <w:r w:rsidRPr="00AE274B">
        <w:rPr>
          <w:rFonts w:cs="Arial"/>
          <w:szCs w:val="24"/>
        </w:rPr>
        <w:t>eview found that despite good intentions, far too many children and families within the care system have experienced a fractured system that operates only when facing crisis.</w:t>
      </w:r>
      <w:r w:rsidRPr="00AE274B">
        <w:rPr>
          <w:rStyle w:val="EndnoteReference"/>
          <w:rFonts w:cs="Arial"/>
          <w:szCs w:val="24"/>
        </w:rPr>
        <w:endnoteReference w:id="255"/>
      </w:r>
      <w:r w:rsidRPr="00AE274B">
        <w:rPr>
          <w:rFonts w:cs="Arial"/>
          <w:szCs w:val="24"/>
        </w:rPr>
        <w:t xml:space="preserve"> A supporting report, Follow the Money, demonstrates the social and economic cost of failing adequately resource the care system.</w:t>
      </w:r>
      <w:r w:rsidRPr="00AE274B">
        <w:rPr>
          <w:rStyle w:val="EndnoteReference"/>
          <w:rFonts w:cs="Arial"/>
          <w:szCs w:val="24"/>
        </w:rPr>
        <w:endnoteReference w:id="256"/>
      </w:r>
      <w:r w:rsidRPr="00AE274B">
        <w:rPr>
          <w:rFonts w:cs="Arial"/>
          <w:szCs w:val="24"/>
        </w:rPr>
        <w:t xml:space="preserve"> </w:t>
      </w:r>
      <w:r w:rsidR="003B1396" w:rsidRPr="00AE274B">
        <w:rPr>
          <w:rFonts w:cs="Arial"/>
          <w:szCs w:val="24"/>
        </w:rPr>
        <w:t xml:space="preserve"> </w:t>
      </w:r>
    </w:p>
    <w:p w14:paraId="46F529F4" w14:textId="77777777" w:rsidR="0064429A" w:rsidRPr="00AE274B" w:rsidRDefault="0064429A" w:rsidP="00AB40B3">
      <w:pPr>
        <w:rPr>
          <w:rFonts w:cs="Arial"/>
          <w:szCs w:val="24"/>
        </w:rPr>
      </w:pPr>
    </w:p>
    <w:p w14:paraId="0D35E231" w14:textId="32F28A38" w:rsidR="00790FA2" w:rsidRPr="00790FA2" w:rsidRDefault="0064429A" w:rsidP="0020383B">
      <w:pPr>
        <w:pStyle w:val="ListParagraph"/>
        <w:numPr>
          <w:ilvl w:val="0"/>
          <w:numId w:val="14"/>
        </w:numPr>
        <w:jc w:val="both"/>
      </w:pPr>
      <w:r w:rsidRPr="00790FA2">
        <w:rPr>
          <w:rFonts w:cs="Arial"/>
          <w:szCs w:val="24"/>
        </w:rPr>
        <w:t>The Commission welcomes legislation to incorporate the UN Rights of The Child, which was unanimously supported by the Scottish Parliament. Changes are required to bring the law into effect following a reference to the UK Supreme Court and the Commission calls on Scottish Government to make the necessary changes as soon as possible .</w:t>
      </w:r>
      <w:r w:rsidRPr="00AE274B">
        <w:rPr>
          <w:rStyle w:val="EndnoteReference"/>
          <w:rFonts w:cs="Arial"/>
          <w:szCs w:val="24"/>
        </w:rPr>
        <w:endnoteReference w:id="257"/>
      </w:r>
      <w:r w:rsidRPr="00790FA2">
        <w:rPr>
          <w:rFonts w:cs="Arial"/>
          <w:szCs w:val="24"/>
        </w:rPr>
        <w:t xml:space="preserve"> </w:t>
      </w:r>
      <w:r w:rsidR="003D3044" w:rsidRPr="00790FA2">
        <w:rPr>
          <w:rFonts w:cs="Arial"/>
          <w:szCs w:val="24"/>
        </w:rPr>
        <w:t xml:space="preserve">When passed, the law will include </w:t>
      </w:r>
      <w:r w:rsidR="00CA1A68" w:rsidRPr="00790FA2">
        <w:rPr>
          <w:rFonts w:cs="Arial"/>
          <w:szCs w:val="24"/>
        </w:rPr>
        <w:t xml:space="preserve">positive </w:t>
      </w:r>
      <w:r w:rsidR="003D3044" w:rsidRPr="00790FA2">
        <w:rPr>
          <w:rFonts w:cs="Arial"/>
          <w:szCs w:val="24"/>
        </w:rPr>
        <w:t>duties across law and policy to support proactive implementation in devolved areas.</w:t>
      </w:r>
      <w:r w:rsidR="00790FA2">
        <w:rPr>
          <w:rFonts w:cs="Arial"/>
          <w:szCs w:val="24"/>
        </w:rPr>
        <w:t xml:space="preserve"> </w:t>
      </w:r>
    </w:p>
    <w:p w14:paraId="35C6D214" w14:textId="77777777" w:rsidR="00790FA2" w:rsidRPr="008552AD" w:rsidRDefault="00790FA2" w:rsidP="00790FA2">
      <w:pPr>
        <w:pStyle w:val="Heading4b"/>
        <w:rPr>
          <w:sz w:val="24"/>
          <w:szCs w:val="24"/>
        </w:rPr>
      </w:pPr>
      <w:bookmarkStart w:id="46" w:name="_Toc122510375"/>
      <w:r w:rsidRPr="008552AD">
        <w:rPr>
          <w:sz w:val="24"/>
          <w:szCs w:val="24"/>
        </w:rPr>
        <w:t>General matters of concern to the Committee</w:t>
      </w:r>
      <w:bookmarkEnd w:id="46"/>
    </w:p>
    <w:p w14:paraId="27760FC6" w14:textId="77777777" w:rsidR="00790FA2" w:rsidRPr="008A6B20" w:rsidRDefault="00790FA2" w:rsidP="008A6B20">
      <w:pPr>
        <w:rPr>
          <w:b/>
        </w:rPr>
      </w:pPr>
      <w:r w:rsidRPr="008A6B20">
        <w:rPr>
          <w:b/>
        </w:rPr>
        <w:t>Business and ESCR</w:t>
      </w:r>
    </w:p>
    <w:p w14:paraId="01590D66" w14:textId="77777777" w:rsidR="00790FA2" w:rsidRPr="00790FA2" w:rsidRDefault="00790FA2" w:rsidP="00790FA2">
      <w:pPr>
        <w:jc w:val="both"/>
      </w:pPr>
    </w:p>
    <w:p w14:paraId="6AA9690E" w14:textId="6E9D948B" w:rsidR="00B12F91" w:rsidRDefault="00FB0BA4" w:rsidP="00FF4F26">
      <w:pPr>
        <w:pStyle w:val="ListParagraph"/>
        <w:numPr>
          <w:ilvl w:val="0"/>
          <w:numId w:val="14"/>
        </w:numPr>
      </w:pPr>
      <w:r>
        <w:t>In 2018 the Scottish Government published guidance for public authorities on human rights due diligence to be performed within their procurement activities.</w:t>
      </w:r>
      <w:r w:rsidR="003C730D">
        <w:rPr>
          <w:rStyle w:val="EndnoteReference"/>
        </w:rPr>
        <w:endnoteReference w:id="258"/>
      </w:r>
      <w:r w:rsidR="003C730D">
        <w:t xml:space="preserve"> </w:t>
      </w:r>
      <w:r>
        <w:t>However, such guidance is not binding and no other relevant legislation has been put in place. The Commission has also welcomed stronger regulation for private actors providing services related to children’s rights within the UNCRC Incorporation Bill.</w:t>
      </w:r>
      <w:r>
        <w:rPr>
          <w:rStyle w:val="FootnoteReference"/>
        </w:rPr>
        <w:footnoteReference w:id="55"/>
      </w:r>
      <w:r>
        <w:t xml:space="preserve"> </w:t>
      </w:r>
    </w:p>
    <w:p w14:paraId="1D71756C" w14:textId="77777777" w:rsidR="00B12F91" w:rsidRDefault="00B12F91" w:rsidP="00B12F91">
      <w:pPr>
        <w:pStyle w:val="ListParagraph"/>
        <w:ind w:left="360"/>
        <w:jc w:val="both"/>
      </w:pPr>
    </w:p>
    <w:p w14:paraId="03E535F3" w14:textId="77E67233" w:rsidR="00B12F91" w:rsidRDefault="00FB0BA4" w:rsidP="00FF4F26">
      <w:pPr>
        <w:pStyle w:val="ListParagraph"/>
        <w:numPr>
          <w:ilvl w:val="0"/>
          <w:numId w:val="14"/>
        </w:numPr>
      </w:pPr>
      <w:r>
        <w:t>Since 2018 the Commission has worked closely with the Scottish Government and other stakeholders to support the creation of a National Action Plan on Business and Human Rights (NAP).</w:t>
      </w:r>
      <w:r w:rsidR="003C730D">
        <w:rPr>
          <w:rStyle w:val="EndnoteReference"/>
        </w:rPr>
        <w:endnoteReference w:id="259"/>
      </w:r>
      <w:r w:rsidR="003C730D">
        <w:t xml:space="preserve"> </w:t>
      </w:r>
      <w:r>
        <w:t>However, the NAP process has had considerable delays, with no further indications from the Scottish Government on when will the NAP be approved and published. In 2018 the Scottish Government also created an initiative called the Scottish Business Pledge.</w:t>
      </w:r>
      <w:r w:rsidR="003C730D">
        <w:rPr>
          <w:rStyle w:val="EndnoteReference"/>
        </w:rPr>
        <w:endnoteReference w:id="260"/>
      </w:r>
      <w:r w:rsidR="003C730D">
        <w:t xml:space="preserve"> </w:t>
      </w:r>
      <w:r>
        <w:t>It consist</w:t>
      </w:r>
      <w:r w:rsidR="00D46BCE">
        <w:t>s</w:t>
      </w:r>
      <w:r>
        <w:t xml:space="preserve"> of voluntary agreements made by business which want to ensure </w:t>
      </w:r>
      <w:r w:rsidRPr="00C13267">
        <w:t xml:space="preserve">their actions are based on </w:t>
      </w:r>
      <w:r>
        <w:t>“</w:t>
      </w:r>
      <w:r w:rsidRPr="00C13267">
        <w:t>fairness, equality, opportunity and innovation.</w:t>
      </w:r>
      <w:r>
        <w:t xml:space="preserve">” No further actions to regulate such voluntary agreements have been made. </w:t>
      </w:r>
    </w:p>
    <w:p w14:paraId="65A7A10F" w14:textId="77777777" w:rsidR="00B12F91" w:rsidRDefault="00B12F91" w:rsidP="00B12F91">
      <w:pPr>
        <w:pStyle w:val="ListParagraph"/>
        <w:ind w:left="360"/>
        <w:jc w:val="both"/>
      </w:pPr>
    </w:p>
    <w:p w14:paraId="18319C21" w14:textId="6592D852" w:rsidR="0001440C" w:rsidRDefault="002362C8" w:rsidP="00FF4F26">
      <w:pPr>
        <w:pStyle w:val="ListParagraph"/>
        <w:numPr>
          <w:ilvl w:val="0"/>
          <w:numId w:val="14"/>
        </w:numPr>
      </w:pPr>
      <w:r w:rsidRPr="00FF4F26">
        <w:rPr>
          <w:rFonts w:cs="Arial"/>
          <w:szCs w:val="24"/>
        </w:rPr>
        <w:t>Specified p</w:t>
      </w:r>
      <w:r w:rsidR="00FB0BA4" w:rsidRPr="00FF4F26">
        <w:rPr>
          <w:rFonts w:cs="Arial"/>
          <w:szCs w:val="24"/>
        </w:rPr>
        <w:t>ublic authorities</w:t>
      </w:r>
      <w:r w:rsidRPr="00FF4F26">
        <w:rPr>
          <w:rFonts w:cs="Arial"/>
          <w:szCs w:val="24"/>
        </w:rPr>
        <w:t xml:space="preserve"> </w:t>
      </w:r>
      <w:r w:rsidR="0093185A" w:rsidRPr="00FF4F26">
        <w:rPr>
          <w:rFonts w:cs="Arial"/>
          <w:szCs w:val="24"/>
        </w:rPr>
        <w:t xml:space="preserve">in Scotland </w:t>
      </w:r>
      <w:r w:rsidRPr="00FF4F26">
        <w:rPr>
          <w:rFonts w:cs="Arial"/>
          <w:szCs w:val="24"/>
        </w:rPr>
        <w:t>are obliged to notify the Home Office about all potential victims of human trafficking and slavery.</w:t>
      </w:r>
      <w:r>
        <w:rPr>
          <w:rStyle w:val="EndnoteReference"/>
          <w:rFonts w:cs="Arial"/>
          <w:szCs w:val="24"/>
        </w:rPr>
        <w:endnoteReference w:id="261"/>
      </w:r>
      <w:r w:rsidRPr="00FF4F26">
        <w:rPr>
          <w:rFonts w:cs="Arial"/>
          <w:szCs w:val="24"/>
        </w:rPr>
        <w:t xml:space="preserve"> </w:t>
      </w:r>
      <w:r w:rsidR="00FF4F26" w:rsidRPr="00FF4F26">
        <w:rPr>
          <w:rFonts w:cs="Arial"/>
          <w:szCs w:val="24"/>
        </w:rPr>
        <w:t xml:space="preserve">The Scottish Government has also introduced guidance for businesses to </w:t>
      </w:r>
      <w:r w:rsidRPr="00FF4F26">
        <w:rPr>
          <w:rFonts w:cs="Arial"/>
          <w:szCs w:val="24"/>
        </w:rPr>
        <w:t xml:space="preserve"> </w:t>
      </w:r>
      <w:r w:rsidR="00FF4F26" w:rsidRPr="00FF4F26">
        <w:rPr>
          <w:rFonts w:cs="Arial"/>
          <w:szCs w:val="24"/>
        </w:rPr>
        <w:t xml:space="preserve"> identify and prevent human trafficking and exploitation across their operations</w:t>
      </w:r>
      <w:r w:rsidR="00FF4F26">
        <w:rPr>
          <w:rStyle w:val="EndnoteReference"/>
          <w:rFonts w:cs="Arial"/>
          <w:szCs w:val="24"/>
        </w:rPr>
        <w:endnoteReference w:id="262"/>
      </w:r>
      <w:r w:rsidR="00FF4F26" w:rsidRPr="00FF4F26">
        <w:rPr>
          <w:rFonts w:cs="Arial"/>
          <w:szCs w:val="24"/>
        </w:rPr>
        <w:t xml:space="preserve"> and has recently consulted on extending obligations</w:t>
      </w:r>
      <w:r w:rsidR="00FF4F26" w:rsidRPr="00FF4F26">
        <w:t xml:space="preserve"> </w:t>
      </w:r>
      <w:r w:rsidR="00FF4F26" w:rsidRPr="00FF4F26">
        <w:rPr>
          <w:rFonts w:cs="Arial"/>
          <w:szCs w:val="24"/>
        </w:rPr>
        <w:t>to Scottish public bodies for the publication of modern slavery statements as part of work to improve transparency in supply chains.</w:t>
      </w:r>
      <w:r w:rsidR="00FF4F26">
        <w:rPr>
          <w:rStyle w:val="EndnoteReference"/>
          <w:rFonts w:cs="Arial"/>
          <w:szCs w:val="24"/>
        </w:rPr>
        <w:endnoteReference w:id="263"/>
      </w:r>
      <w:r w:rsidR="00FF4F26" w:rsidRPr="00FF4F26">
        <w:rPr>
          <w:rFonts w:cs="Arial"/>
          <w:szCs w:val="24"/>
        </w:rPr>
        <w:t xml:space="preserve">  However despite a national </w:t>
      </w:r>
      <w:r w:rsidR="00FF4F26">
        <w:t>Trafficking and Exploitation Strategy,</w:t>
      </w:r>
      <w:r w:rsidR="00FF4F26">
        <w:rPr>
          <w:rStyle w:val="EndnoteReference"/>
        </w:rPr>
        <w:endnoteReference w:id="264"/>
      </w:r>
      <w:r w:rsidR="00FF4F26" w:rsidRPr="00FF4F26">
        <w:t xml:space="preserve"> </w:t>
      </w:r>
      <w:r w:rsidR="00FF4F26">
        <w:t>172 trafficking cases were referred to the National Reporting Mechanism in the three months between July and September 2022, 52 of which were associated with labour.</w:t>
      </w:r>
      <w:r w:rsidR="00FF4F26">
        <w:rPr>
          <w:rStyle w:val="EndnoteReference"/>
        </w:rPr>
        <w:endnoteReference w:id="265"/>
      </w:r>
      <w:r w:rsidR="00FF4F26">
        <w:t xml:space="preserve"> </w:t>
      </w:r>
      <w:r w:rsidR="00FF4F26" w:rsidRPr="00FF4F26">
        <w:rPr>
          <w:rFonts w:cs="Arial"/>
          <w:szCs w:val="24"/>
        </w:rPr>
        <w:t xml:space="preserve">There are opportunities under the </w:t>
      </w:r>
      <w:r w:rsidR="000B2A42" w:rsidRPr="00FF4F26">
        <w:rPr>
          <w:rFonts w:cs="Arial"/>
          <w:szCs w:val="24"/>
        </w:rPr>
        <w:t>Human Trafficking and Exploitation (Scotland) Act 2015</w:t>
      </w:r>
      <w:r w:rsidR="000B2A42" w:rsidRPr="000B2A42">
        <w:rPr>
          <w:vertAlign w:val="superscript"/>
        </w:rPr>
        <w:endnoteReference w:id="266"/>
      </w:r>
      <w:r w:rsidR="000B2A42" w:rsidRPr="00FF4F26">
        <w:rPr>
          <w:rFonts w:cs="Arial"/>
          <w:szCs w:val="24"/>
        </w:rPr>
        <w:t xml:space="preserve"> </w:t>
      </w:r>
      <w:r w:rsidR="00FF4F26" w:rsidRPr="00FF4F26">
        <w:rPr>
          <w:rFonts w:cs="Arial"/>
          <w:szCs w:val="24"/>
        </w:rPr>
        <w:t xml:space="preserve">to </w:t>
      </w:r>
      <w:r w:rsidR="000B2A42" w:rsidRPr="00FF4F26">
        <w:rPr>
          <w:rFonts w:cs="Arial"/>
          <w:szCs w:val="24"/>
        </w:rPr>
        <w:t xml:space="preserve">maximise protection for </w:t>
      </w:r>
      <w:r w:rsidR="000B2A42" w:rsidRPr="00FF4F26">
        <w:rPr>
          <w:rFonts w:cs="Arial"/>
          <w:bCs/>
          <w:szCs w:val="24"/>
        </w:rPr>
        <w:t>survivors</w:t>
      </w:r>
      <w:r w:rsidR="000B2A42" w:rsidRPr="000B2A42">
        <w:rPr>
          <w:vertAlign w:val="superscript"/>
        </w:rPr>
        <w:endnoteReference w:id="267"/>
      </w:r>
      <w:r w:rsidR="000B2A42" w:rsidRPr="00FF4F26">
        <w:rPr>
          <w:rFonts w:cs="Arial"/>
          <w:szCs w:val="24"/>
        </w:rPr>
        <w:t xml:space="preserve"> </w:t>
      </w:r>
      <w:r w:rsidR="00FF4F26" w:rsidRPr="00FF4F26">
        <w:rPr>
          <w:rFonts w:cs="Arial"/>
          <w:szCs w:val="24"/>
        </w:rPr>
        <w:t>following the passage of the</w:t>
      </w:r>
      <w:r w:rsidR="000B2A42" w:rsidRPr="00FF4F26">
        <w:rPr>
          <w:rFonts w:cs="Arial"/>
          <w:szCs w:val="24"/>
        </w:rPr>
        <w:t xml:space="preserve"> UK Nationality and Borders </w:t>
      </w:r>
      <w:r w:rsidR="00FF4F26" w:rsidRPr="00FF4F26">
        <w:rPr>
          <w:rFonts w:cs="Arial"/>
          <w:szCs w:val="24"/>
        </w:rPr>
        <w:t>Act.</w:t>
      </w:r>
      <w:r w:rsidR="00FF4F26">
        <w:rPr>
          <w:rStyle w:val="EndnoteReference"/>
          <w:rFonts w:cs="Arial"/>
          <w:szCs w:val="24"/>
        </w:rPr>
        <w:endnoteReference w:id="268"/>
      </w:r>
      <w:r w:rsidR="00FF4F26" w:rsidRPr="00FF4F26">
        <w:rPr>
          <w:rFonts w:cs="Arial"/>
          <w:szCs w:val="24"/>
        </w:rPr>
        <w:t xml:space="preserve"> </w:t>
      </w:r>
    </w:p>
    <w:p w14:paraId="501144FE" w14:textId="77777777" w:rsidR="0001440C" w:rsidRDefault="0001440C" w:rsidP="0001440C">
      <w:pPr>
        <w:pStyle w:val="ListParagraph"/>
        <w:ind w:left="360"/>
        <w:jc w:val="both"/>
      </w:pPr>
    </w:p>
    <w:p w14:paraId="080836B3" w14:textId="018B1780" w:rsidR="0001440C" w:rsidRPr="0001440C" w:rsidRDefault="0001440C" w:rsidP="0001440C">
      <w:pPr>
        <w:rPr>
          <w:b/>
        </w:rPr>
      </w:pPr>
      <w:r w:rsidRPr="0001440C">
        <w:rPr>
          <w:b/>
        </w:rPr>
        <w:lastRenderedPageBreak/>
        <w:t xml:space="preserve">Climate change and ESCR </w:t>
      </w:r>
    </w:p>
    <w:p w14:paraId="7EC2CF38" w14:textId="77777777" w:rsidR="0001440C" w:rsidRPr="0001440C" w:rsidRDefault="0001440C" w:rsidP="0001440C">
      <w:pPr>
        <w:pStyle w:val="ListParagraph"/>
        <w:ind w:left="360"/>
        <w:jc w:val="both"/>
      </w:pPr>
    </w:p>
    <w:p w14:paraId="7FA3F94A" w14:textId="116F980F" w:rsidR="00A84452" w:rsidRPr="00FF4F26" w:rsidRDefault="00FF4F26" w:rsidP="00FF4F26">
      <w:pPr>
        <w:pStyle w:val="ListParagraph"/>
        <w:numPr>
          <w:ilvl w:val="0"/>
          <w:numId w:val="14"/>
        </w:numPr>
        <w:rPr>
          <w:rFonts w:cs="Arial"/>
          <w:kern w:val="24"/>
          <w:szCs w:val="24"/>
        </w:rPr>
      </w:pPr>
      <w:r>
        <w:t xml:space="preserve">The commitment to introduce a new Scottish human rights framework includes a justiciable right to a healthy environment. </w:t>
      </w:r>
      <w:r w:rsidR="000B2A42" w:rsidRPr="00FF4F26">
        <w:rPr>
          <w:rFonts w:cs="Arial"/>
          <w:szCs w:val="24"/>
        </w:rPr>
        <w:t>However, Scotland’s legal system</w:t>
      </w:r>
      <w:r>
        <w:rPr>
          <w:rFonts w:cs="Arial"/>
          <w:szCs w:val="24"/>
        </w:rPr>
        <w:t xml:space="preserve"> is</w:t>
      </w:r>
      <w:r w:rsidR="000B2A42" w:rsidRPr="00FF4F26">
        <w:rPr>
          <w:rFonts w:cs="Arial"/>
          <w:szCs w:val="24"/>
        </w:rPr>
        <w:t xml:space="preserve"> </w:t>
      </w:r>
      <w:r>
        <w:rPr>
          <w:rFonts w:cs="Arial"/>
          <w:szCs w:val="24"/>
        </w:rPr>
        <w:t>currently inconsistent with the Aarhus Convention</w:t>
      </w:r>
      <w:r w:rsidR="000B2A42" w:rsidRPr="00FF4F26">
        <w:rPr>
          <w:rFonts w:cs="Arial"/>
          <w:szCs w:val="24"/>
        </w:rPr>
        <w:t xml:space="preserve"> due to the excessive costs</w:t>
      </w:r>
      <w:r>
        <w:rPr>
          <w:rFonts w:cs="Arial"/>
          <w:szCs w:val="24"/>
        </w:rPr>
        <w:t xml:space="preserve"> and difficulty</w:t>
      </w:r>
      <w:r w:rsidR="000B2A42" w:rsidRPr="00FF4F26">
        <w:rPr>
          <w:rFonts w:cs="Arial"/>
          <w:szCs w:val="24"/>
        </w:rPr>
        <w:t xml:space="preserve"> of taking legal action</w:t>
      </w:r>
      <w:r>
        <w:rPr>
          <w:rFonts w:cs="Arial"/>
          <w:szCs w:val="24"/>
        </w:rPr>
        <w:t xml:space="preserve"> to challenge polluting and other damaging activity</w:t>
      </w:r>
      <w:r w:rsidR="00032B58" w:rsidRPr="00FF4F26">
        <w:rPr>
          <w:rFonts w:cs="Arial"/>
          <w:szCs w:val="24"/>
        </w:rPr>
        <w:t>.</w:t>
      </w:r>
      <w:r w:rsidR="000B2A42" w:rsidRPr="000B2A42">
        <w:rPr>
          <w:rFonts w:cs="Arial"/>
          <w:szCs w:val="24"/>
          <w:vertAlign w:val="superscript"/>
        </w:rPr>
        <w:endnoteReference w:id="269"/>
      </w:r>
    </w:p>
    <w:p w14:paraId="77758EF6" w14:textId="77777777" w:rsidR="00FF4F26" w:rsidRPr="00FF4F26" w:rsidRDefault="00FF4F26" w:rsidP="00FF4F26">
      <w:pPr>
        <w:pStyle w:val="ListParagraph"/>
        <w:ind w:left="360"/>
        <w:rPr>
          <w:rFonts w:cs="Arial"/>
          <w:kern w:val="24"/>
          <w:szCs w:val="24"/>
        </w:rPr>
      </w:pPr>
    </w:p>
    <w:p w14:paraId="57C19FEC" w14:textId="5E016CC1" w:rsidR="00FF4F26" w:rsidRPr="00FF4F26" w:rsidRDefault="00FF4F26" w:rsidP="0020383B">
      <w:pPr>
        <w:pStyle w:val="ListParagraph"/>
        <w:numPr>
          <w:ilvl w:val="0"/>
          <w:numId w:val="14"/>
        </w:numPr>
        <w:rPr>
          <w:rFonts w:eastAsiaTheme="minorHAnsi" w:cs="Arial"/>
          <w:b/>
          <w:kern w:val="24"/>
          <w:szCs w:val="24"/>
          <w:u w:val="single"/>
        </w:rPr>
      </w:pPr>
      <w:r w:rsidRPr="00FF4F26">
        <w:rPr>
          <w:rFonts w:cs="Arial"/>
          <w:szCs w:val="24"/>
        </w:rPr>
        <w:t xml:space="preserve">COP 26 was held in Glasgow in 2021 where the Commission and </w:t>
      </w:r>
      <w:r>
        <w:t>Global Alliance of National Human Rights Institutions co-hosted a Symposium on the role of National Human Rights Institutions in bridging the accountability gap in the climate emergency.</w:t>
      </w:r>
      <w:r>
        <w:rPr>
          <w:rStyle w:val="EndnoteReference"/>
        </w:rPr>
        <w:endnoteReference w:id="270"/>
      </w:r>
      <w:r w:rsidRPr="00FF4F26">
        <w:rPr>
          <w:rFonts w:cs="Arial"/>
          <w:szCs w:val="24"/>
        </w:rPr>
        <w:t xml:space="preserve"> </w:t>
      </w:r>
      <w:r>
        <w:rPr>
          <w:rFonts w:cs="Arial"/>
          <w:szCs w:val="24"/>
        </w:rPr>
        <w:t xml:space="preserve">The Commission strongly recognises the need embed human rights approaches to climate action policies, including focus on the role of non-state actors. The </w:t>
      </w:r>
      <w:r w:rsidRPr="00FF4F26">
        <w:rPr>
          <w:rFonts w:cs="Arial"/>
          <w:szCs w:val="24"/>
        </w:rPr>
        <w:t xml:space="preserve">Scottish Government </w:t>
      </w:r>
      <w:r>
        <w:rPr>
          <w:rFonts w:cs="Arial"/>
          <w:szCs w:val="24"/>
        </w:rPr>
        <w:t xml:space="preserve">also </w:t>
      </w:r>
      <w:r w:rsidRPr="00FF4F26">
        <w:rPr>
          <w:rFonts w:cs="Arial"/>
          <w:szCs w:val="24"/>
        </w:rPr>
        <w:t>launched a £1 million Loss and Damage Fund allocated from the Scottish Go</w:t>
      </w:r>
      <w:bookmarkStart w:id="47" w:name="_Toc120131064"/>
      <w:bookmarkStart w:id="48" w:name="_Toc122078247"/>
      <w:r w:rsidRPr="00FF4F26">
        <w:rPr>
          <w:rFonts w:cs="Arial"/>
          <w:szCs w:val="24"/>
        </w:rPr>
        <w:t>vernment’s Climate Justice Fund, the first developed nation to make such a commitment.</w:t>
      </w:r>
      <w:r>
        <w:rPr>
          <w:rStyle w:val="EndnoteReference"/>
          <w:rFonts w:cs="Arial"/>
          <w:szCs w:val="24"/>
        </w:rPr>
        <w:endnoteReference w:id="271"/>
      </w:r>
      <w:r w:rsidRPr="00FF4F26">
        <w:rPr>
          <w:rFonts w:cs="Arial"/>
          <w:szCs w:val="24"/>
        </w:rPr>
        <w:t xml:space="preserve"> </w:t>
      </w:r>
    </w:p>
    <w:p w14:paraId="105ECBDE" w14:textId="77777777" w:rsidR="00FF4F26" w:rsidRPr="00FF4F26" w:rsidRDefault="00FF4F26" w:rsidP="00FF4F26">
      <w:pPr>
        <w:pStyle w:val="ListParagraph"/>
        <w:ind w:left="360"/>
        <w:rPr>
          <w:rFonts w:eastAsiaTheme="minorHAnsi" w:cs="Arial"/>
          <w:b/>
          <w:kern w:val="24"/>
          <w:szCs w:val="24"/>
          <w:u w:val="single"/>
        </w:rPr>
      </w:pPr>
    </w:p>
    <w:p w14:paraId="4D528DB2" w14:textId="29A07391" w:rsidR="000B2A42" w:rsidRPr="00FF4F26" w:rsidRDefault="00FF4F26" w:rsidP="0020383B">
      <w:pPr>
        <w:pStyle w:val="ListParagraph"/>
        <w:numPr>
          <w:ilvl w:val="0"/>
          <w:numId w:val="14"/>
        </w:numPr>
        <w:rPr>
          <w:rFonts w:eastAsiaTheme="minorHAnsi" w:cs="Arial"/>
          <w:b/>
          <w:kern w:val="24"/>
          <w:szCs w:val="24"/>
          <w:u w:val="single"/>
        </w:rPr>
      </w:pPr>
      <w:r w:rsidRPr="00FF4F26">
        <w:rPr>
          <w:rFonts w:cs="Arial"/>
          <w:szCs w:val="24"/>
        </w:rPr>
        <w:t xml:space="preserve">However much more needs to be done to protect biodiversity in Scotland and meet national targets – Scotland is far from on track to meet its </w:t>
      </w:r>
      <w:r>
        <w:rPr>
          <w:rFonts w:cs="Arial"/>
          <w:szCs w:val="24"/>
        </w:rPr>
        <w:t xml:space="preserve">own </w:t>
      </w:r>
      <w:r w:rsidRPr="00FF4F26">
        <w:rPr>
          <w:rFonts w:cs="Arial"/>
          <w:szCs w:val="24"/>
        </w:rPr>
        <w:t>statutory targets.</w:t>
      </w:r>
      <w:r>
        <w:rPr>
          <w:rStyle w:val="EndnoteReference"/>
          <w:rFonts w:cs="Arial"/>
          <w:szCs w:val="24"/>
        </w:rPr>
        <w:endnoteReference w:id="272"/>
      </w:r>
      <w:r w:rsidRPr="00FF4F26">
        <w:rPr>
          <w:rFonts w:cs="Arial"/>
          <w:szCs w:val="24"/>
        </w:rPr>
        <w:t xml:space="preserve"> Scotland’s biodiversity is now more depleted than in 88% of 240 countries and territories across the world</w:t>
      </w:r>
      <w:r w:rsidRPr="00FF4F26">
        <w:rPr>
          <w:rFonts w:cs="Arial"/>
          <w:szCs w:val="24"/>
          <w:vertAlign w:val="superscript"/>
        </w:rPr>
        <w:endnoteReference w:id="273"/>
      </w:r>
      <w:r w:rsidRPr="00FF4F26">
        <w:rPr>
          <w:rFonts w:cs="Arial"/>
          <w:szCs w:val="24"/>
        </w:rPr>
        <w:t xml:space="preserve"> and</w:t>
      </w:r>
      <w:r>
        <w:rPr>
          <w:rFonts w:cs="Arial"/>
          <w:szCs w:val="24"/>
        </w:rPr>
        <w:t xml:space="preserve"> risks from </w:t>
      </w:r>
      <w:r w:rsidRPr="00FF4F26">
        <w:rPr>
          <w:rFonts w:cs="Arial"/>
          <w:szCs w:val="24"/>
        </w:rPr>
        <w:t xml:space="preserve">climate change </w:t>
      </w:r>
      <w:r>
        <w:rPr>
          <w:rFonts w:cs="Arial"/>
          <w:szCs w:val="24"/>
        </w:rPr>
        <w:t>have increased</w:t>
      </w:r>
      <w:r w:rsidRPr="00FF4F26">
        <w:rPr>
          <w:rFonts w:cs="Arial"/>
          <w:szCs w:val="24"/>
        </w:rPr>
        <w:t>.</w:t>
      </w:r>
      <w:r w:rsidRPr="00FF4F26">
        <w:rPr>
          <w:rFonts w:cs="Arial"/>
          <w:szCs w:val="24"/>
          <w:vertAlign w:val="superscript"/>
        </w:rPr>
        <w:endnoteReference w:id="274"/>
      </w:r>
      <w:r>
        <w:rPr>
          <w:rFonts w:cs="Arial"/>
          <w:szCs w:val="24"/>
        </w:rPr>
        <w:t xml:space="preserve"> </w:t>
      </w:r>
      <w:r w:rsidRPr="00FF4F26">
        <w:rPr>
          <w:rFonts w:cs="Arial"/>
          <w:szCs w:val="24"/>
        </w:rPr>
        <w:t>The Climate Change Committee has warned that the Scottish Government lacks a clear delivery plan and has not offered a coherent explanation for how its policies will achieve the ambitious emissions reduction targets.</w:t>
      </w:r>
      <w:r>
        <w:rPr>
          <w:rStyle w:val="EndnoteReference"/>
          <w:rFonts w:cs="Arial"/>
          <w:szCs w:val="24"/>
        </w:rPr>
        <w:endnoteReference w:id="275"/>
      </w:r>
      <w:r w:rsidRPr="00FF4F26">
        <w:rPr>
          <w:rFonts w:cs="Arial"/>
          <w:szCs w:val="24"/>
        </w:rPr>
        <w:t xml:space="preserve"> </w:t>
      </w:r>
    </w:p>
    <w:p w14:paraId="4B53F31C" w14:textId="77777777" w:rsidR="00FF4F26" w:rsidRDefault="00FF4F26">
      <w:pPr>
        <w:rPr>
          <w:rFonts w:eastAsiaTheme="minorHAnsi" w:cs="Arial"/>
          <w:b/>
          <w:kern w:val="24"/>
          <w:szCs w:val="24"/>
          <w:u w:val="single"/>
        </w:rPr>
      </w:pPr>
      <w:r>
        <w:rPr>
          <w:szCs w:val="24"/>
        </w:rPr>
        <w:br w:type="page"/>
      </w:r>
    </w:p>
    <w:p w14:paraId="4EADB088" w14:textId="5ED5CE30" w:rsidR="00880EEF" w:rsidRPr="00AE274B" w:rsidRDefault="00880EEF" w:rsidP="0073357D">
      <w:pPr>
        <w:pStyle w:val="Heading4b"/>
        <w:rPr>
          <w:sz w:val="24"/>
          <w:szCs w:val="24"/>
        </w:rPr>
      </w:pPr>
      <w:bookmarkStart w:id="49" w:name="_Toc122510376"/>
      <w:r w:rsidRPr="00AE274B">
        <w:rPr>
          <w:sz w:val="24"/>
          <w:szCs w:val="24"/>
        </w:rPr>
        <w:lastRenderedPageBreak/>
        <w:t>Annex 1 –</w:t>
      </w:r>
      <w:bookmarkEnd w:id="47"/>
      <w:r w:rsidR="009042F8" w:rsidRPr="00AE274B">
        <w:rPr>
          <w:sz w:val="24"/>
          <w:szCs w:val="24"/>
        </w:rPr>
        <w:t xml:space="preserve"> </w:t>
      </w:r>
      <w:r w:rsidR="00CB6CA8" w:rsidRPr="00AE274B">
        <w:rPr>
          <w:sz w:val="24"/>
          <w:szCs w:val="24"/>
        </w:rPr>
        <w:t>Questions suggested by the Commission</w:t>
      </w:r>
      <w:bookmarkEnd w:id="48"/>
      <w:bookmarkEnd w:id="49"/>
      <w:r w:rsidR="009042F8" w:rsidRPr="00AE274B">
        <w:rPr>
          <w:sz w:val="24"/>
          <w:szCs w:val="24"/>
        </w:rPr>
        <w:t xml:space="preserve"> </w:t>
      </w:r>
    </w:p>
    <w:p w14:paraId="364B20C9" w14:textId="0E042581" w:rsidR="00880EEF" w:rsidRPr="00AE274B" w:rsidRDefault="00880EEF" w:rsidP="00880EEF">
      <w:pPr>
        <w:rPr>
          <w:rFonts w:cs="Arial"/>
          <w:szCs w:val="24"/>
        </w:rPr>
      </w:pPr>
      <w:r w:rsidRPr="00AE274B">
        <w:rPr>
          <w:rFonts w:cs="Arial"/>
          <w:szCs w:val="24"/>
        </w:rPr>
        <w:t xml:space="preserve">The Commission encourages the Committee to </w:t>
      </w:r>
      <w:r w:rsidR="00CB6CA8" w:rsidRPr="00AE274B">
        <w:rPr>
          <w:rFonts w:cs="Arial"/>
          <w:szCs w:val="24"/>
        </w:rPr>
        <w:t xml:space="preserve">include in the List of Issues Prior to Review for the Government of the United Kingdom of Great Britain and Northern Ireland questions that </w:t>
      </w:r>
      <w:r w:rsidRPr="00AE274B">
        <w:rPr>
          <w:rFonts w:cs="Arial"/>
          <w:szCs w:val="24"/>
        </w:rPr>
        <w:t>ask</w:t>
      </w:r>
      <w:r w:rsidR="00CB6CA8" w:rsidRPr="00AE274B">
        <w:rPr>
          <w:rFonts w:cs="Arial"/>
          <w:szCs w:val="24"/>
        </w:rPr>
        <w:t>s</w:t>
      </w:r>
      <w:r w:rsidRPr="00AE274B">
        <w:rPr>
          <w:rFonts w:cs="Arial"/>
          <w:szCs w:val="24"/>
        </w:rPr>
        <w:t xml:space="preserve"> the State Party</w:t>
      </w:r>
      <w:r w:rsidR="00CB6CA8" w:rsidRPr="00AE274B">
        <w:rPr>
          <w:rFonts w:cs="Arial"/>
          <w:szCs w:val="24"/>
        </w:rPr>
        <w:t xml:space="preserve"> to provide information on the following</w:t>
      </w:r>
      <w:r w:rsidRPr="00AE274B">
        <w:rPr>
          <w:rFonts w:cs="Arial"/>
          <w:szCs w:val="24"/>
        </w:rPr>
        <w:t xml:space="preserve">: </w:t>
      </w:r>
    </w:p>
    <w:p w14:paraId="501F7A9D" w14:textId="3981763C" w:rsidR="001070EB" w:rsidRPr="00AE274B" w:rsidRDefault="001070EB" w:rsidP="00880EEF">
      <w:pPr>
        <w:rPr>
          <w:rFonts w:cs="Arial"/>
          <w:szCs w:val="24"/>
        </w:rPr>
      </w:pPr>
    </w:p>
    <w:p w14:paraId="38F3E140" w14:textId="2C25CF3F" w:rsidR="001070EB" w:rsidRPr="002362C8" w:rsidRDefault="001070EB" w:rsidP="00EF516E">
      <w:pPr>
        <w:rPr>
          <w:rFonts w:cs="Arial"/>
          <w:b/>
          <w:szCs w:val="24"/>
        </w:rPr>
      </w:pPr>
      <w:r w:rsidRPr="002362C8">
        <w:rPr>
          <w:rFonts w:cs="Arial"/>
          <w:b/>
          <w:szCs w:val="24"/>
        </w:rPr>
        <w:t>Implementation and General Obligations</w:t>
      </w:r>
    </w:p>
    <w:p w14:paraId="418C5D95" w14:textId="77777777" w:rsidR="00EF516E" w:rsidRPr="00AE274B" w:rsidRDefault="00EF516E" w:rsidP="00EF516E">
      <w:pPr>
        <w:rPr>
          <w:rFonts w:cs="Arial"/>
          <w:szCs w:val="24"/>
        </w:rPr>
      </w:pPr>
    </w:p>
    <w:p w14:paraId="5E396705" w14:textId="77777777" w:rsidR="00742B79" w:rsidRPr="00AE274B" w:rsidRDefault="00742B79" w:rsidP="00742B79">
      <w:pPr>
        <w:numPr>
          <w:ilvl w:val="0"/>
          <w:numId w:val="22"/>
        </w:numPr>
        <w:contextualSpacing/>
        <w:rPr>
          <w:rFonts w:cs="Arial"/>
          <w:szCs w:val="24"/>
        </w:rPr>
      </w:pPr>
      <w:r w:rsidRPr="00AE274B">
        <w:rPr>
          <w:rFonts w:cs="Arial"/>
          <w:szCs w:val="24"/>
        </w:rPr>
        <w:t xml:space="preserve">What are the deliberate, concrete and targeted steps taken by the state party to progressively realise ESC rights in Scotland? </w:t>
      </w:r>
    </w:p>
    <w:p w14:paraId="5B3218A9" w14:textId="005895B1" w:rsidR="00742B79" w:rsidRPr="00AE274B" w:rsidRDefault="00742B79" w:rsidP="00742B79">
      <w:pPr>
        <w:numPr>
          <w:ilvl w:val="0"/>
          <w:numId w:val="22"/>
        </w:numPr>
        <w:contextualSpacing/>
        <w:rPr>
          <w:rFonts w:cs="Arial"/>
          <w:szCs w:val="24"/>
        </w:rPr>
      </w:pPr>
      <w:r w:rsidRPr="00AE274B">
        <w:rPr>
          <w:rFonts w:cs="Arial"/>
          <w:szCs w:val="24"/>
        </w:rPr>
        <w:t xml:space="preserve">How the UK Government and Scottish Government will work to incorporate ICESCR in Scotland to the maximum extent possible under the devolution settlement and ensure clarity and effectiveness across Scottish service delivery. </w:t>
      </w:r>
    </w:p>
    <w:p w14:paraId="2BE8F02D" w14:textId="77777777" w:rsidR="00742B79" w:rsidRPr="00AE274B" w:rsidRDefault="00742B79" w:rsidP="00742B79">
      <w:pPr>
        <w:numPr>
          <w:ilvl w:val="0"/>
          <w:numId w:val="22"/>
        </w:numPr>
        <w:contextualSpacing/>
        <w:rPr>
          <w:rFonts w:cs="Arial"/>
          <w:szCs w:val="24"/>
        </w:rPr>
      </w:pPr>
      <w:r w:rsidRPr="00AE274B">
        <w:rPr>
          <w:rFonts w:cs="Arial"/>
          <w:szCs w:val="24"/>
        </w:rPr>
        <w:t>Whether the Scottish Government explored all possible measures to prevent retrogression of ESC rights within its allocated budget before its Emergency Budget Statement?</w:t>
      </w:r>
    </w:p>
    <w:p w14:paraId="2252AD97" w14:textId="06E03546" w:rsidR="00742B79" w:rsidRPr="00AE274B" w:rsidRDefault="00742B79" w:rsidP="00742B79">
      <w:pPr>
        <w:numPr>
          <w:ilvl w:val="0"/>
          <w:numId w:val="22"/>
        </w:numPr>
        <w:contextualSpacing/>
        <w:rPr>
          <w:rFonts w:cs="Arial"/>
          <w:szCs w:val="24"/>
        </w:rPr>
      </w:pPr>
      <w:r w:rsidRPr="00AE274B">
        <w:rPr>
          <w:rFonts w:cs="Arial"/>
          <w:szCs w:val="24"/>
        </w:rPr>
        <w:t>W</w:t>
      </w:r>
      <w:r w:rsidR="006D371F" w:rsidRPr="00AE274B">
        <w:rPr>
          <w:rFonts w:cs="Arial"/>
          <w:szCs w:val="24"/>
        </w:rPr>
        <w:t>heth</w:t>
      </w:r>
      <w:r w:rsidRPr="00AE274B">
        <w:rPr>
          <w:rFonts w:cs="Arial"/>
          <w:szCs w:val="24"/>
        </w:rPr>
        <w:t>er the state party has allocated its maximum available resources in order to meet its minimum core obligations, as a matter of priority?</w:t>
      </w:r>
    </w:p>
    <w:p w14:paraId="58DA3905" w14:textId="77777777" w:rsidR="00742B79" w:rsidRPr="00AE274B" w:rsidRDefault="00742B79" w:rsidP="00742B79">
      <w:pPr>
        <w:numPr>
          <w:ilvl w:val="0"/>
          <w:numId w:val="22"/>
        </w:numPr>
        <w:contextualSpacing/>
        <w:rPr>
          <w:rFonts w:cs="Arial"/>
          <w:szCs w:val="24"/>
        </w:rPr>
      </w:pPr>
      <w:r w:rsidRPr="00AE274B">
        <w:rPr>
          <w:rFonts w:cs="Arial"/>
          <w:szCs w:val="24"/>
        </w:rPr>
        <w:t>Whether and how equality and human rights impact assessments of budgetary decisions was undertaken by Scottish Government  to ensure that the best possible decisions were made and that all other less regressive alternatives had been explored?</w:t>
      </w:r>
    </w:p>
    <w:p w14:paraId="46CA5360" w14:textId="77777777" w:rsidR="00742B79" w:rsidRPr="00AE274B" w:rsidRDefault="00742B79" w:rsidP="00742B79">
      <w:pPr>
        <w:numPr>
          <w:ilvl w:val="0"/>
          <w:numId w:val="22"/>
        </w:numPr>
        <w:contextualSpacing/>
        <w:rPr>
          <w:rFonts w:cs="Arial"/>
          <w:szCs w:val="24"/>
        </w:rPr>
      </w:pPr>
      <w:r w:rsidRPr="00AE274B">
        <w:rPr>
          <w:rFonts w:cs="Arial"/>
          <w:szCs w:val="24"/>
        </w:rPr>
        <w:t>How will key Scottish economic and taxation strategies engage with human rights obligations?</w:t>
      </w:r>
    </w:p>
    <w:p w14:paraId="5AED6C8E" w14:textId="77777777" w:rsidR="00742B79" w:rsidRPr="00AE274B" w:rsidRDefault="00742B79" w:rsidP="00742B79">
      <w:pPr>
        <w:numPr>
          <w:ilvl w:val="0"/>
          <w:numId w:val="22"/>
        </w:numPr>
        <w:contextualSpacing/>
        <w:rPr>
          <w:rFonts w:cs="Arial"/>
          <w:szCs w:val="24"/>
        </w:rPr>
      </w:pPr>
      <w:r w:rsidRPr="00AE274B">
        <w:rPr>
          <w:rFonts w:cs="Arial"/>
          <w:szCs w:val="24"/>
        </w:rPr>
        <w:t xml:space="preserve">What measures are being applied to improve access to disaggregated data to support human rights monitoring across ESC standards outlined by the Convention? </w:t>
      </w:r>
    </w:p>
    <w:p w14:paraId="167DBDB8" w14:textId="77777777" w:rsidR="00EF516E" w:rsidRPr="00AE274B" w:rsidRDefault="00EF516E" w:rsidP="00EF516E">
      <w:pPr>
        <w:rPr>
          <w:rFonts w:cs="Arial"/>
          <w:szCs w:val="24"/>
        </w:rPr>
      </w:pPr>
      <w:bookmarkStart w:id="50" w:name="_Toc122078248"/>
    </w:p>
    <w:p w14:paraId="49D3C1A8" w14:textId="739CBCB5" w:rsidR="00742B79" w:rsidRPr="002362C8" w:rsidRDefault="00742B79" w:rsidP="00EF516E">
      <w:pPr>
        <w:rPr>
          <w:rFonts w:cs="Arial"/>
          <w:b/>
          <w:szCs w:val="24"/>
        </w:rPr>
      </w:pPr>
      <w:r w:rsidRPr="002362C8">
        <w:rPr>
          <w:rFonts w:cs="Arial"/>
          <w:b/>
          <w:szCs w:val="24"/>
        </w:rPr>
        <w:t>Social security and social protection</w:t>
      </w:r>
      <w:bookmarkEnd w:id="50"/>
      <w:r w:rsidRPr="002362C8">
        <w:rPr>
          <w:rFonts w:cs="Arial"/>
          <w:b/>
          <w:szCs w:val="24"/>
        </w:rPr>
        <w:t xml:space="preserve"> </w:t>
      </w:r>
    </w:p>
    <w:p w14:paraId="5F005986" w14:textId="77777777" w:rsidR="00EF516E" w:rsidRPr="00AE274B" w:rsidRDefault="00EF516E" w:rsidP="00EF516E">
      <w:pPr>
        <w:rPr>
          <w:rFonts w:cs="Arial"/>
          <w:szCs w:val="24"/>
        </w:rPr>
      </w:pPr>
    </w:p>
    <w:p w14:paraId="67C49DA4" w14:textId="77777777" w:rsidR="00742B79" w:rsidRPr="00AE274B" w:rsidRDefault="00742B79" w:rsidP="00742B79">
      <w:pPr>
        <w:numPr>
          <w:ilvl w:val="0"/>
          <w:numId w:val="23"/>
        </w:numPr>
        <w:contextualSpacing/>
        <w:rPr>
          <w:rFonts w:cs="Arial"/>
          <w:szCs w:val="24"/>
        </w:rPr>
      </w:pPr>
      <w:r w:rsidRPr="00AE274B">
        <w:rPr>
          <w:rFonts w:cs="Arial"/>
          <w:szCs w:val="24"/>
        </w:rPr>
        <w:t xml:space="preserve">How will the state party, including in Scotland where devolved, ensure the adequacy of benefit and social security entitlements for all in Scotland? </w:t>
      </w:r>
    </w:p>
    <w:p w14:paraId="7CE08061" w14:textId="77777777" w:rsidR="00742B79" w:rsidRPr="00AE274B" w:rsidRDefault="00742B79" w:rsidP="00742B79">
      <w:pPr>
        <w:numPr>
          <w:ilvl w:val="0"/>
          <w:numId w:val="23"/>
        </w:numPr>
        <w:contextualSpacing/>
        <w:rPr>
          <w:rFonts w:cs="Arial"/>
          <w:szCs w:val="24"/>
        </w:rPr>
      </w:pPr>
      <w:r w:rsidRPr="00AE274B">
        <w:rPr>
          <w:rFonts w:cs="Arial"/>
          <w:szCs w:val="24"/>
        </w:rPr>
        <w:t>How has the ‘safe and secure transition’ and emphasis on mitigation of reductions considered ESC rights in Scotland?</w:t>
      </w:r>
    </w:p>
    <w:p w14:paraId="4BAA0758" w14:textId="77777777" w:rsidR="00742B79" w:rsidRPr="00AE274B" w:rsidRDefault="00742B79" w:rsidP="00742B79">
      <w:pPr>
        <w:numPr>
          <w:ilvl w:val="0"/>
          <w:numId w:val="23"/>
        </w:numPr>
        <w:contextualSpacing/>
        <w:rPr>
          <w:rFonts w:cs="Arial"/>
          <w:szCs w:val="24"/>
        </w:rPr>
      </w:pPr>
      <w:r w:rsidRPr="00AE274B">
        <w:rPr>
          <w:rFonts w:cs="Arial"/>
          <w:szCs w:val="24"/>
        </w:rPr>
        <w:t>How have negative impacts on disabled people, women and minority ethnic communities’ rights have been responded to in social security design and implementation in Scotland?</w:t>
      </w:r>
    </w:p>
    <w:p w14:paraId="1208F590" w14:textId="77777777" w:rsidR="00EF516E" w:rsidRPr="00AE274B" w:rsidRDefault="00EF516E" w:rsidP="00EF516E">
      <w:pPr>
        <w:rPr>
          <w:rFonts w:cs="Arial"/>
          <w:szCs w:val="24"/>
        </w:rPr>
      </w:pPr>
      <w:bookmarkStart w:id="51" w:name="_Toc122078249"/>
    </w:p>
    <w:p w14:paraId="77ECAE87" w14:textId="65822B70" w:rsidR="00742B79" w:rsidRPr="002362C8" w:rsidRDefault="00742B79" w:rsidP="00EF516E">
      <w:pPr>
        <w:rPr>
          <w:rFonts w:cs="Arial"/>
          <w:b/>
          <w:szCs w:val="24"/>
        </w:rPr>
      </w:pPr>
      <w:r w:rsidRPr="002362C8">
        <w:rPr>
          <w:rFonts w:cs="Arial"/>
          <w:b/>
          <w:szCs w:val="24"/>
        </w:rPr>
        <w:t>Work</w:t>
      </w:r>
      <w:bookmarkEnd w:id="51"/>
    </w:p>
    <w:p w14:paraId="4DC94A84" w14:textId="77777777" w:rsidR="00EF516E" w:rsidRPr="00AE274B" w:rsidRDefault="00EF516E" w:rsidP="00EF516E">
      <w:pPr>
        <w:rPr>
          <w:rFonts w:cs="Arial"/>
          <w:szCs w:val="24"/>
        </w:rPr>
      </w:pPr>
    </w:p>
    <w:p w14:paraId="18473CE6" w14:textId="76D4D769" w:rsidR="00742B79" w:rsidRPr="00AE274B" w:rsidRDefault="00742B79" w:rsidP="00742B79">
      <w:pPr>
        <w:numPr>
          <w:ilvl w:val="0"/>
          <w:numId w:val="24"/>
        </w:numPr>
        <w:contextualSpacing/>
        <w:rPr>
          <w:rFonts w:cs="Arial"/>
          <w:b/>
          <w:bCs/>
          <w:szCs w:val="24"/>
        </w:rPr>
      </w:pPr>
      <w:r w:rsidRPr="00AE274B">
        <w:rPr>
          <w:rFonts w:cs="Arial"/>
          <w:szCs w:val="24"/>
        </w:rPr>
        <w:t>How will the gender pay gap reporting system and sanctions for non-compliance be strengthened in Scotland?</w:t>
      </w:r>
    </w:p>
    <w:p w14:paraId="7FF81479" w14:textId="77777777" w:rsidR="00742B79" w:rsidRPr="00AE274B" w:rsidRDefault="00742B79" w:rsidP="00742B79">
      <w:pPr>
        <w:numPr>
          <w:ilvl w:val="0"/>
          <w:numId w:val="24"/>
        </w:numPr>
        <w:contextualSpacing/>
        <w:rPr>
          <w:rFonts w:cs="Arial"/>
          <w:b/>
          <w:bCs/>
          <w:szCs w:val="24"/>
        </w:rPr>
      </w:pPr>
      <w:r w:rsidRPr="00AE274B">
        <w:rPr>
          <w:rFonts w:cs="Arial"/>
          <w:szCs w:val="24"/>
        </w:rPr>
        <w:t xml:space="preserve">What consideration has the Scottish Government given to strengthening procurement and grant-making procedures to advance human rights obligations? </w:t>
      </w:r>
    </w:p>
    <w:p w14:paraId="6B366CC0" w14:textId="77777777" w:rsidR="00742B79" w:rsidRPr="00AE274B" w:rsidRDefault="00742B79" w:rsidP="00742B79">
      <w:pPr>
        <w:numPr>
          <w:ilvl w:val="0"/>
          <w:numId w:val="24"/>
        </w:numPr>
        <w:contextualSpacing/>
        <w:rPr>
          <w:rFonts w:cs="Arial"/>
          <w:b/>
          <w:bCs/>
          <w:szCs w:val="24"/>
        </w:rPr>
      </w:pPr>
      <w:r w:rsidRPr="00AE274B">
        <w:rPr>
          <w:rFonts w:cs="Arial"/>
          <w:szCs w:val="24"/>
        </w:rPr>
        <w:t xml:space="preserve">What considerations did the Scottish Government apply before deciding to reduce funding for employability support at the 2022 emergency budget? Did it ensure that such decision took a human rights based approach? </w:t>
      </w:r>
    </w:p>
    <w:p w14:paraId="21F6F943" w14:textId="77777777" w:rsidR="00742B79" w:rsidRPr="00AE274B" w:rsidRDefault="00742B79" w:rsidP="00742B79">
      <w:pPr>
        <w:numPr>
          <w:ilvl w:val="0"/>
          <w:numId w:val="24"/>
        </w:numPr>
        <w:contextualSpacing/>
        <w:rPr>
          <w:rFonts w:cs="Arial"/>
          <w:b/>
          <w:bCs/>
          <w:szCs w:val="24"/>
        </w:rPr>
      </w:pPr>
      <w:r w:rsidRPr="00AE274B">
        <w:rPr>
          <w:rFonts w:cs="Arial"/>
          <w:szCs w:val="24"/>
        </w:rPr>
        <w:t xml:space="preserve">How are outstanding gaps in childcare provision in Scotland being addressed? </w:t>
      </w:r>
    </w:p>
    <w:p w14:paraId="7B84A415" w14:textId="77777777" w:rsidR="00EF516E" w:rsidRPr="00AE274B" w:rsidRDefault="00EF516E" w:rsidP="00EF516E">
      <w:pPr>
        <w:rPr>
          <w:rFonts w:cs="Arial"/>
          <w:szCs w:val="24"/>
        </w:rPr>
      </w:pPr>
      <w:bookmarkStart w:id="52" w:name="_Toc122078250"/>
    </w:p>
    <w:p w14:paraId="12449335" w14:textId="77777777" w:rsidR="00EF516E" w:rsidRPr="002362C8" w:rsidRDefault="00742B79" w:rsidP="00EF516E">
      <w:pPr>
        <w:rPr>
          <w:rFonts w:cs="Arial"/>
          <w:b/>
          <w:szCs w:val="24"/>
        </w:rPr>
      </w:pPr>
      <w:r w:rsidRPr="002362C8">
        <w:rPr>
          <w:rFonts w:cs="Arial"/>
          <w:b/>
          <w:szCs w:val="24"/>
        </w:rPr>
        <w:t>Education</w:t>
      </w:r>
      <w:bookmarkEnd w:id="52"/>
    </w:p>
    <w:p w14:paraId="1E5D1E02" w14:textId="1EC1F79A" w:rsidR="00742B79" w:rsidRPr="00AE274B" w:rsidRDefault="00742B79" w:rsidP="00EF516E">
      <w:pPr>
        <w:rPr>
          <w:rFonts w:cs="Arial"/>
          <w:szCs w:val="24"/>
        </w:rPr>
      </w:pPr>
      <w:r w:rsidRPr="00AE274B">
        <w:rPr>
          <w:rFonts w:cs="Arial"/>
          <w:szCs w:val="24"/>
        </w:rPr>
        <w:t xml:space="preserve"> </w:t>
      </w:r>
    </w:p>
    <w:p w14:paraId="57B0CC4D" w14:textId="78499ABC" w:rsidR="00742B79" w:rsidRPr="00AE274B" w:rsidRDefault="00742B79" w:rsidP="00742B79">
      <w:pPr>
        <w:numPr>
          <w:ilvl w:val="0"/>
          <w:numId w:val="25"/>
        </w:numPr>
        <w:contextualSpacing/>
        <w:rPr>
          <w:rFonts w:cs="Arial"/>
          <w:szCs w:val="24"/>
        </w:rPr>
      </w:pPr>
      <w:r w:rsidRPr="00AE274B">
        <w:rPr>
          <w:rFonts w:cs="Arial"/>
          <w:szCs w:val="24"/>
        </w:rPr>
        <w:t>What measures will the Scottish Government take to improve educational attainment in Scotland, including non-exam related measures?</w:t>
      </w:r>
    </w:p>
    <w:p w14:paraId="349A7A1E" w14:textId="77777777" w:rsidR="00742B79" w:rsidRPr="00AE274B" w:rsidRDefault="00742B79" w:rsidP="00742B79">
      <w:pPr>
        <w:numPr>
          <w:ilvl w:val="0"/>
          <w:numId w:val="25"/>
        </w:numPr>
        <w:contextualSpacing/>
        <w:rPr>
          <w:rFonts w:cs="Arial"/>
          <w:szCs w:val="24"/>
        </w:rPr>
      </w:pPr>
      <w:r w:rsidRPr="00AE274B">
        <w:rPr>
          <w:rFonts w:cs="Arial"/>
          <w:szCs w:val="24"/>
        </w:rPr>
        <w:t>How will proposed reforms of the Scottish education system and education bodies advance the human rights of children and young people? Or: How will the Scottish Government involve children and other rights holders in the development of reforms to the Scottish education system?</w:t>
      </w:r>
    </w:p>
    <w:p w14:paraId="41BE9055" w14:textId="77777777" w:rsidR="00AE274B" w:rsidRPr="00AE274B" w:rsidRDefault="00AE274B" w:rsidP="00AE274B">
      <w:pPr>
        <w:rPr>
          <w:rFonts w:cs="Arial"/>
          <w:szCs w:val="24"/>
        </w:rPr>
      </w:pPr>
      <w:bookmarkStart w:id="53" w:name="_Toc122078251"/>
    </w:p>
    <w:p w14:paraId="62C8077E" w14:textId="685525AA" w:rsidR="00742B79" w:rsidRPr="002362C8" w:rsidRDefault="00742B79" w:rsidP="00AE274B">
      <w:pPr>
        <w:rPr>
          <w:rFonts w:cs="Arial"/>
          <w:b/>
          <w:szCs w:val="24"/>
        </w:rPr>
      </w:pPr>
      <w:r w:rsidRPr="002362C8">
        <w:rPr>
          <w:rFonts w:cs="Arial"/>
          <w:b/>
          <w:szCs w:val="24"/>
        </w:rPr>
        <w:t>Health and social care</w:t>
      </w:r>
      <w:bookmarkEnd w:id="53"/>
    </w:p>
    <w:p w14:paraId="2592E03F" w14:textId="77777777" w:rsidR="00AE274B" w:rsidRPr="00AE274B" w:rsidRDefault="00AE274B" w:rsidP="00AE274B">
      <w:pPr>
        <w:rPr>
          <w:rFonts w:cs="Arial"/>
          <w:szCs w:val="24"/>
        </w:rPr>
      </w:pPr>
    </w:p>
    <w:p w14:paraId="3FAEB00C" w14:textId="0BDFD596" w:rsidR="00742B79" w:rsidRPr="00AE274B" w:rsidRDefault="00742B79" w:rsidP="00742B79">
      <w:pPr>
        <w:numPr>
          <w:ilvl w:val="0"/>
          <w:numId w:val="26"/>
        </w:numPr>
        <w:contextualSpacing/>
        <w:rPr>
          <w:rFonts w:cs="Arial"/>
          <w:szCs w:val="24"/>
        </w:rPr>
      </w:pPr>
      <w:r w:rsidRPr="00AE274B">
        <w:rPr>
          <w:rFonts w:cs="Arial"/>
          <w:szCs w:val="24"/>
        </w:rPr>
        <w:t xml:space="preserve">What action is being taken in Scotland to </w:t>
      </w:r>
      <w:r w:rsidR="003A1F0F" w:rsidRPr="00AE274B">
        <w:rPr>
          <w:rFonts w:cs="Arial"/>
          <w:szCs w:val="24"/>
        </w:rPr>
        <w:t>ensure a gender perspective in delivery of healthcare and ensure no discriminatory</w:t>
      </w:r>
      <w:r w:rsidRPr="00AE274B">
        <w:rPr>
          <w:rFonts w:cs="Arial"/>
          <w:szCs w:val="24"/>
        </w:rPr>
        <w:t xml:space="preserve"> access to healthcare and health outcomes for women - including but not exclusively in relation to sexual and reproductive health - LGBTI+ people and people from minority ethnic communities? </w:t>
      </w:r>
    </w:p>
    <w:p w14:paraId="26236778" w14:textId="503FEE88" w:rsidR="00742B79" w:rsidRPr="00AE274B" w:rsidRDefault="00742B79" w:rsidP="00742B79">
      <w:pPr>
        <w:numPr>
          <w:ilvl w:val="0"/>
          <w:numId w:val="26"/>
        </w:numPr>
        <w:contextualSpacing/>
        <w:rPr>
          <w:rFonts w:cs="Arial"/>
          <w:szCs w:val="24"/>
        </w:rPr>
      </w:pPr>
      <w:r w:rsidRPr="00AE274B">
        <w:rPr>
          <w:rFonts w:cs="Arial"/>
          <w:szCs w:val="24"/>
        </w:rPr>
        <w:t>What consideration is being given to the social determinants of health, and the particular effects that they have to women, LGBTI+ people and people from minority ethnic communities in Scotland?</w:t>
      </w:r>
    </w:p>
    <w:p w14:paraId="37452BAE" w14:textId="77777777" w:rsidR="00742B79" w:rsidRPr="00AE274B" w:rsidRDefault="00742B79" w:rsidP="00742B79">
      <w:pPr>
        <w:numPr>
          <w:ilvl w:val="0"/>
          <w:numId w:val="26"/>
        </w:numPr>
        <w:contextualSpacing/>
        <w:rPr>
          <w:rFonts w:cs="Arial"/>
          <w:szCs w:val="24"/>
        </w:rPr>
      </w:pPr>
      <w:r w:rsidRPr="00AE274B">
        <w:rPr>
          <w:rFonts w:cs="Arial"/>
          <w:szCs w:val="24"/>
        </w:rPr>
        <w:t xml:space="preserve">What measures are being implemented to ensure the physical accessibility of health services, particularly those in rural and island communities in Scotland? </w:t>
      </w:r>
    </w:p>
    <w:p w14:paraId="73A977D1" w14:textId="77777777" w:rsidR="00742B79" w:rsidRPr="00AE274B" w:rsidRDefault="00742B79" w:rsidP="00742B79">
      <w:pPr>
        <w:numPr>
          <w:ilvl w:val="0"/>
          <w:numId w:val="26"/>
        </w:numPr>
        <w:contextualSpacing/>
        <w:rPr>
          <w:rFonts w:cs="Arial"/>
          <w:szCs w:val="24"/>
        </w:rPr>
      </w:pPr>
      <w:r w:rsidRPr="00AE274B">
        <w:rPr>
          <w:rFonts w:cs="Arial"/>
          <w:szCs w:val="24"/>
        </w:rPr>
        <w:t xml:space="preserve">How will the Scottish Government ensure a human rights based approach to its plans for a National Care Service, including adequate funding, through both policy and implementation? Additionally, how will the implementation gap between the law and delivery of Self-Directed Support be reduced, ensuring the human rights of all who require social care, as well as the rights of carers and the social care workforce? </w:t>
      </w:r>
    </w:p>
    <w:p w14:paraId="47668350" w14:textId="77777777" w:rsidR="00742B79" w:rsidRPr="00AE274B" w:rsidRDefault="00742B79" w:rsidP="00742B79">
      <w:pPr>
        <w:numPr>
          <w:ilvl w:val="0"/>
          <w:numId w:val="26"/>
        </w:numPr>
        <w:contextualSpacing/>
        <w:rPr>
          <w:rFonts w:cs="Arial"/>
          <w:szCs w:val="24"/>
        </w:rPr>
      </w:pPr>
      <w:r w:rsidRPr="00AE274B">
        <w:rPr>
          <w:rFonts w:cs="Arial"/>
          <w:szCs w:val="24"/>
        </w:rPr>
        <w:t>How will recovery in NHS Scotland and the social care services ensure access to quality care, including reducing backlogs? How will services and Scottish Government ensure accountability for and non-recurrence of retrogressive measures, such as inappropriate use of Do Not Resuscitate and cessation of care packages?</w:t>
      </w:r>
    </w:p>
    <w:p w14:paraId="42C86D9A" w14:textId="54F6B9B9" w:rsidR="00742B79" w:rsidRPr="00AE274B" w:rsidRDefault="00742B79" w:rsidP="00742B79">
      <w:pPr>
        <w:numPr>
          <w:ilvl w:val="0"/>
          <w:numId w:val="26"/>
        </w:numPr>
        <w:contextualSpacing/>
        <w:rPr>
          <w:rFonts w:cs="Arial"/>
          <w:szCs w:val="24"/>
        </w:rPr>
      </w:pPr>
      <w:r w:rsidRPr="00AE274B">
        <w:rPr>
          <w:rFonts w:cs="Arial"/>
          <w:szCs w:val="24"/>
        </w:rPr>
        <w:t xml:space="preserve">What concrete and targeted measures are being implemented to reduce the deaths related to drug and alcohol consumption in Scotland? </w:t>
      </w:r>
    </w:p>
    <w:p w14:paraId="1E21891C" w14:textId="6A895253" w:rsidR="00742B79" w:rsidRPr="00AE274B" w:rsidRDefault="00742B79" w:rsidP="00742B79">
      <w:pPr>
        <w:numPr>
          <w:ilvl w:val="0"/>
          <w:numId w:val="26"/>
        </w:numPr>
        <w:contextualSpacing/>
        <w:rPr>
          <w:rFonts w:cs="Arial"/>
          <w:strike/>
          <w:szCs w:val="24"/>
        </w:rPr>
      </w:pPr>
      <w:r w:rsidRPr="00AE274B">
        <w:rPr>
          <w:rFonts w:cs="Arial"/>
          <w:szCs w:val="24"/>
        </w:rPr>
        <w:t xml:space="preserve">What measures are being adopted to address the persistent failure to meet self-imposed targets for appropriate mental health services? Has there been an analysis on the reasons behind high levels of rejected referrals, and is there any data that can be provided? </w:t>
      </w:r>
    </w:p>
    <w:p w14:paraId="47D9961A" w14:textId="77777777" w:rsidR="00AE274B" w:rsidRPr="00AE274B" w:rsidRDefault="00AE274B" w:rsidP="00AE274B">
      <w:pPr>
        <w:rPr>
          <w:rFonts w:cs="Arial"/>
          <w:szCs w:val="24"/>
        </w:rPr>
      </w:pPr>
      <w:bookmarkStart w:id="54" w:name="_Toc122078252"/>
    </w:p>
    <w:p w14:paraId="1627984E" w14:textId="62EECE1D" w:rsidR="00742B79" w:rsidRPr="002362C8" w:rsidRDefault="00742B79" w:rsidP="00AE274B">
      <w:pPr>
        <w:rPr>
          <w:rFonts w:cs="Arial"/>
          <w:b/>
          <w:szCs w:val="24"/>
        </w:rPr>
      </w:pPr>
      <w:r w:rsidRPr="002362C8">
        <w:rPr>
          <w:rFonts w:cs="Arial"/>
          <w:b/>
          <w:szCs w:val="24"/>
        </w:rPr>
        <w:t>Adequate standard of living</w:t>
      </w:r>
      <w:bookmarkEnd w:id="54"/>
      <w:r w:rsidRPr="002362C8">
        <w:rPr>
          <w:rFonts w:cs="Arial"/>
          <w:b/>
          <w:szCs w:val="24"/>
        </w:rPr>
        <w:t xml:space="preserve"> </w:t>
      </w:r>
    </w:p>
    <w:p w14:paraId="7E66097F" w14:textId="77777777" w:rsidR="00AE274B" w:rsidRPr="00AE274B" w:rsidRDefault="00AE274B" w:rsidP="00AE274B">
      <w:pPr>
        <w:rPr>
          <w:rFonts w:cs="Arial"/>
          <w:szCs w:val="24"/>
        </w:rPr>
      </w:pPr>
    </w:p>
    <w:p w14:paraId="1A084C3D" w14:textId="0F949BE5" w:rsidR="00742B79" w:rsidRPr="00AE274B" w:rsidRDefault="00742B79" w:rsidP="00742B79">
      <w:pPr>
        <w:numPr>
          <w:ilvl w:val="0"/>
          <w:numId w:val="27"/>
        </w:numPr>
        <w:contextualSpacing/>
        <w:rPr>
          <w:rFonts w:cs="Arial"/>
          <w:szCs w:val="24"/>
        </w:rPr>
      </w:pPr>
      <w:r w:rsidRPr="00AE274B">
        <w:rPr>
          <w:rFonts w:cs="Arial"/>
          <w:szCs w:val="24"/>
        </w:rPr>
        <w:t xml:space="preserve">What measures has the Scottish Government implemented to achieves its interim and final statutory Child Poverty targets? </w:t>
      </w:r>
    </w:p>
    <w:p w14:paraId="2B82D345" w14:textId="41FC8BA9" w:rsidR="00742B79" w:rsidRPr="00AE274B" w:rsidRDefault="00742B79" w:rsidP="00742B79">
      <w:pPr>
        <w:numPr>
          <w:ilvl w:val="0"/>
          <w:numId w:val="27"/>
        </w:numPr>
        <w:contextualSpacing/>
        <w:rPr>
          <w:rFonts w:cs="Arial"/>
          <w:szCs w:val="24"/>
        </w:rPr>
      </w:pPr>
      <w:r w:rsidRPr="00AE274B">
        <w:rPr>
          <w:rFonts w:cs="Arial"/>
          <w:szCs w:val="24"/>
        </w:rPr>
        <w:t>Is Scottish Housing policy and legislation being met in practice and are they ensuring the progressive realisation of the right to housing?</w:t>
      </w:r>
    </w:p>
    <w:p w14:paraId="4B617330" w14:textId="48EF9DBA" w:rsidR="00742B79" w:rsidRPr="00AE274B" w:rsidRDefault="00742B79" w:rsidP="00742B79">
      <w:pPr>
        <w:numPr>
          <w:ilvl w:val="0"/>
          <w:numId w:val="27"/>
        </w:numPr>
        <w:contextualSpacing/>
        <w:rPr>
          <w:rFonts w:cs="Arial"/>
          <w:szCs w:val="24"/>
        </w:rPr>
      </w:pPr>
      <w:r w:rsidRPr="00AE274B">
        <w:rPr>
          <w:rFonts w:cs="Arial"/>
          <w:szCs w:val="24"/>
        </w:rPr>
        <w:t xml:space="preserve"> Does the policy and legislation ensure that significant number of individuals are prevented from being deprived basic shelter?</w:t>
      </w:r>
    </w:p>
    <w:p w14:paraId="61F7132B" w14:textId="77777777" w:rsidR="006D371F" w:rsidRPr="00AE274B" w:rsidRDefault="00742B79" w:rsidP="006D371F">
      <w:pPr>
        <w:numPr>
          <w:ilvl w:val="0"/>
          <w:numId w:val="27"/>
        </w:numPr>
        <w:contextualSpacing/>
        <w:rPr>
          <w:rFonts w:cs="Arial"/>
          <w:szCs w:val="24"/>
        </w:rPr>
      </w:pPr>
      <w:r w:rsidRPr="00AE274B">
        <w:rPr>
          <w:rFonts w:cs="Arial"/>
          <w:szCs w:val="24"/>
        </w:rPr>
        <w:lastRenderedPageBreak/>
        <w:t xml:space="preserve">What measures are being applied to ensure the affordability, accessibility and sustainability of the right to food? In particular, what measures are being implemented that guarantee access to minimum essential food that ensures freedom from hunger? </w:t>
      </w:r>
    </w:p>
    <w:p w14:paraId="748CC6A9" w14:textId="706805C3" w:rsidR="00742B79" w:rsidRPr="00AE274B" w:rsidRDefault="006D371F" w:rsidP="006D371F">
      <w:pPr>
        <w:numPr>
          <w:ilvl w:val="0"/>
          <w:numId w:val="27"/>
        </w:numPr>
        <w:contextualSpacing/>
        <w:rPr>
          <w:rFonts w:cs="Arial"/>
          <w:szCs w:val="24"/>
        </w:rPr>
      </w:pPr>
      <w:r w:rsidRPr="00AE274B">
        <w:rPr>
          <w:rFonts w:cs="Arial"/>
          <w:szCs w:val="24"/>
        </w:rPr>
        <w:t xml:space="preserve">What measures is the Scottish Government taking or intending to take to improve access to affordable, high quality and culturally appropriate food, especially during a period of rising costs? </w:t>
      </w:r>
    </w:p>
    <w:p w14:paraId="708A5902" w14:textId="77777777" w:rsidR="00AE274B" w:rsidRPr="00AE274B" w:rsidRDefault="00AE274B" w:rsidP="00AE274B">
      <w:pPr>
        <w:rPr>
          <w:rFonts w:cs="Arial"/>
          <w:szCs w:val="24"/>
        </w:rPr>
      </w:pPr>
      <w:bookmarkStart w:id="55" w:name="_Toc122078253"/>
    </w:p>
    <w:p w14:paraId="46881F6E" w14:textId="0AEC5B0B" w:rsidR="00742B79" w:rsidRPr="002362C8" w:rsidRDefault="00742B79" w:rsidP="00AE274B">
      <w:pPr>
        <w:rPr>
          <w:rFonts w:cs="Arial"/>
          <w:b/>
          <w:szCs w:val="24"/>
        </w:rPr>
      </w:pPr>
      <w:r w:rsidRPr="002362C8">
        <w:rPr>
          <w:rFonts w:cs="Arial"/>
          <w:b/>
          <w:szCs w:val="24"/>
        </w:rPr>
        <w:t>Cultural rights</w:t>
      </w:r>
      <w:bookmarkEnd w:id="55"/>
    </w:p>
    <w:p w14:paraId="286D68D9" w14:textId="77777777" w:rsidR="00AE274B" w:rsidRPr="00AE274B" w:rsidRDefault="00AE274B" w:rsidP="00AE274B">
      <w:pPr>
        <w:rPr>
          <w:rFonts w:cs="Arial"/>
          <w:szCs w:val="24"/>
        </w:rPr>
      </w:pPr>
    </w:p>
    <w:p w14:paraId="4ECA9270" w14:textId="46380E4E" w:rsidR="00742B79" w:rsidRPr="00AE274B" w:rsidRDefault="00742B79" w:rsidP="00742B79">
      <w:pPr>
        <w:numPr>
          <w:ilvl w:val="0"/>
          <w:numId w:val="28"/>
        </w:numPr>
        <w:contextualSpacing/>
        <w:rPr>
          <w:rFonts w:cs="Arial"/>
          <w:szCs w:val="24"/>
        </w:rPr>
      </w:pPr>
      <w:r w:rsidRPr="00AE274B">
        <w:rPr>
          <w:rFonts w:cs="Arial"/>
          <w:szCs w:val="24"/>
        </w:rPr>
        <w:t>How will measures to support the sustainabili</w:t>
      </w:r>
      <w:r w:rsidR="003A1F0F" w:rsidRPr="00AE274B">
        <w:rPr>
          <w:rFonts w:cs="Arial"/>
          <w:szCs w:val="24"/>
        </w:rPr>
        <w:t>ty of cultural institutions</w:t>
      </w:r>
      <w:r w:rsidRPr="00AE274B">
        <w:rPr>
          <w:rFonts w:cs="Arial"/>
          <w:szCs w:val="24"/>
        </w:rPr>
        <w:t xml:space="preserve"> reflect the cultural rights of all demographics in Scotland, particularly for disabled people, older people and people from socio-economically disadvantaged backgrounds, including participation in and enjoyment of cultural expression? </w:t>
      </w:r>
    </w:p>
    <w:p w14:paraId="4C60C09B" w14:textId="77777777" w:rsidR="00742B79" w:rsidRPr="00AE274B" w:rsidRDefault="00742B79" w:rsidP="00742B79">
      <w:pPr>
        <w:numPr>
          <w:ilvl w:val="0"/>
          <w:numId w:val="28"/>
        </w:numPr>
        <w:contextualSpacing/>
        <w:rPr>
          <w:rFonts w:cs="Arial"/>
          <w:szCs w:val="24"/>
        </w:rPr>
      </w:pPr>
      <w:r w:rsidRPr="00AE274B">
        <w:rPr>
          <w:rFonts w:cs="Arial"/>
          <w:szCs w:val="24"/>
        </w:rPr>
        <w:t xml:space="preserve">What measures are being implemented to ensure the accessibility and affordability of cultural services in Scotland? Has there been any specific measures implemented to ensure that those in rural and island communities can have access to national cultural services? </w:t>
      </w:r>
    </w:p>
    <w:p w14:paraId="09BE899B" w14:textId="77777777" w:rsidR="00AE274B" w:rsidRPr="002362C8" w:rsidRDefault="00AE274B" w:rsidP="00AE274B">
      <w:pPr>
        <w:rPr>
          <w:rFonts w:cs="Arial"/>
          <w:b/>
          <w:szCs w:val="24"/>
        </w:rPr>
      </w:pPr>
      <w:bookmarkStart w:id="56" w:name="_Toc122078254"/>
    </w:p>
    <w:p w14:paraId="7A8B8890" w14:textId="1140BB22" w:rsidR="00742B79" w:rsidRPr="002362C8" w:rsidRDefault="00742B79" w:rsidP="00AE274B">
      <w:pPr>
        <w:rPr>
          <w:rFonts w:cs="Arial"/>
          <w:b/>
          <w:szCs w:val="24"/>
        </w:rPr>
      </w:pPr>
      <w:r w:rsidRPr="002362C8">
        <w:rPr>
          <w:rFonts w:cs="Arial"/>
          <w:b/>
          <w:szCs w:val="24"/>
        </w:rPr>
        <w:t>Family life</w:t>
      </w:r>
      <w:bookmarkEnd w:id="56"/>
    </w:p>
    <w:p w14:paraId="7B57C670" w14:textId="77777777" w:rsidR="00AE274B" w:rsidRPr="00AE274B" w:rsidRDefault="00AE274B" w:rsidP="00AE274B">
      <w:pPr>
        <w:rPr>
          <w:rFonts w:cs="Arial"/>
          <w:szCs w:val="24"/>
        </w:rPr>
      </w:pPr>
    </w:p>
    <w:p w14:paraId="4D6CF0CE" w14:textId="77777777" w:rsidR="00742B79" w:rsidRPr="00AE274B" w:rsidRDefault="00742B79" w:rsidP="00742B79">
      <w:pPr>
        <w:numPr>
          <w:ilvl w:val="0"/>
          <w:numId w:val="29"/>
        </w:numPr>
        <w:contextualSpacing/>
        <w:rPr>
          <w:rFonts w:cs="Arial"/>
          <w:szCs w:val="24"/>
        </w:rPr>
      </w:pPr>
      <w:r w:rsidRPr="00AE274B">
        <w:rPr>
          <w:rFonts w:cs="Arial"/>
          <w:szCs w:val="24"/>
        </w:rPr>
        <w:t xml:space="preserve">To what extent the UNCRC incorporation and proposed human rights framework will give effect to ESC rights of children and young people in Scotland? </w:t>
      </w:r>
    </w:p>
    <w:p w14:paraId="675EDCE9" w14:textId="77777777" w:rsidR="00742B79" w:rsidRPr="00AE274B" w:rsidRDefault="00742B79" w:rsidP="00742B79">
      <w:pPr>
        <w:numPr>
          <w:ilvl w:val="0"/>
          <w:numId w:val="29"/>
        </w:numPr>
        <w:contextualSpacing/>
        <w:rPr>
          <w:rFonts w:cs="Arial"/>
          <w:szCs w:val="24"/>
        </w:rPr>
      </w:pPr>
      <w:r w:rsidRPr="00AE274B">
        <w:rPr>
          <w:rFonts w:cs="Arial"/>
          <w:szCs w:val="24"/>
        </w:rPr>
        <w:t>How will all human rights of children, young people and their carers and /or families be protected by any reforms of the Scottish care system?</w:t>
      </w:r>
    </w:p>
    <w:p w14:paraId="581C008A" w14:textId="77777777" w:rsidR="00AE274B" w:rsidRPr="00AE274B" w:rsidRDefault="00AE274B" w:rsidP="00AE274B">
      <w:pPr>
        <w:rPr>
          <w:rFonts w:cs="Arial"/>
          <w:szCs w:val="24"/>
        </w:rPr>
      </w:pPr>
      <w:bookmarkStart w:id="57" w:name="_Toc122078255"/>
    </w:p>
    <w:p w14:paraId="6A0504DF" w14:textId="43AAB1F0" w:rsidR="00742B79" w:rsidRPr="002362C8" w:rsidRDefault="00742B79" w:rsidP="00AE274B">
      <w:pPr>
        <w:rPr>
          <w:rFonts w:cs="Arial"/>
          <w:b/>
          <w:szCs w:val="24"/>
        </w:rPr>
      </w:pPr>
      <w:r w:rsidRPr="002362C8">
        <w:rPr>
          <w:rFonts w:cs="Arial"/>
          <w:b/>
          <w:szCs w:val="24"/>
        </w:rPr>
        <w:t>Businesses and ESC rights</w:t>
      </w:r>
      <w:bookmarkEnd w:id="57"/>
    </w:p>
    <w:p w14:paraId="0679229A" w14:textId="77777777" w:rsidR="00AE274B" w:rsidRPr="00AE274B" w:rsidRDefault="00AE274B" w:rsidP="00AE274B">
      <w:pPr>
        <w:rPr>
          <w:rFonts w:cs="Arial"/>
          <w:szCs w:val="24"/>
        </w:rPr>
      </w:pPr>
    </w:p>
    <w:p w14:paraId="5D98BF25" w14:textId="4B71A8D9" w:rsidR="00742B79" w:rsidRPr="00AE274B" w:rsidRDefault="00742B79" w:rsidP="00742B79">
      <w:pPr>
        <w:numPr>
          <w:ilvl w:val="0"/>
          <w:numId w:val="30"/>
        </w:numPr>
        <w:contextualSpacing/>
        <w:rPr>
          <w:rFonts w:cs="Arial"/>
          <w:szCs w:val="24"/>
        </w:rPr>
      </w:pPr>
      <w:r w:rsidRPr="00AE274B">
        <w:rPr>
          <w:rFonts w:cs="Arial"/>
          <w:szCs w:val="24"/>
        </w:rPr>
        <w:t>What measures are being implemented in Scotland to protect everyone’s ESC rights from adverse business activities? Has there been measures to ensure that privatised services are being adequately provided and progressively realised?  </w:t>
      </w:r>
    </w:p>
    <w:p w14:paraId="47E9CA01" w14:textId="77777777" w:rsidR="00742B79" w:rsidRPr="00AE274B" w:rsidRDefault="00742B79" w:rsidP="00742B79">
      <w:pPr>
        <w:numPr>
          <w:ilvl w:val="0"/>
          <w:numId w:val="30"/>
        </w:numPr>
        <w:contextualSpacing/>
        <w:rPr>
          <w:rFonts w:cs="Arial"/>
          <w:szCs w:val="24"/>
        </w:rPr>
      </w:pPr>
      <w:r w:rsidRPr="00AE274B">
        <w:rPr>
          <w:rFonts w:cs="Arial"/>
          <w:szCs w:val="24"/>
        </w:rPr>
        <w:t>What measures are being implemented in Scotland to ensure that business enterprises comply with their responsibilities to respect and remedy human rights breaches caused or contributed by their activities?</w:t>
      </w:r>
    </w:p>
    <w:p w14:paraId="6EF760DA" w14:textId="75C3423D" w:rsidR="00742B79" w:rsidRDefault="00742B79" w:rsidP="00742B79">
      <w:pPr>
        <w:numPr>
          <w:ilvl w:val="0"/>
          <w:numId w:val="30"/>
        </w:numPr>
        <w:contextualSpacing/>
        <w:rPr>
          <w:rFonts w:cs="Arial"/>
          <w:szCs w:val="24"/>
        </w:rPr>
      </w:pPr>
      <w:r w:rsidRPr="00AE274B">
        <w:rPr>
          <w:rFonts w:cs="Arial"/>
          <w:szCs w:val="24"/>
        </w:rPr>
        <w:t xml:space="preserve">Are there any advancements in relation to the proposed National Action Plan for Business and Human Rights in Scotland? </w:t>
      </w:r>
    </w:p>
    <w:p w14:paraId="6C3A3419" w14:textId="77777777" w:rsidR="00FF4F26" w:rsidRDefault="00FF4F26" w:rsidP="00FF4F26">
      <w:pPr>
        <w:ind w:left="720"/>
        <w:contextualSpacing/>
        <w:rPr>
          <w:rFonts w:cs="Arial"/>
          <w:szCs w:val="24"/>
        </w:rPr>
      </w:pPr>
    </w:p>
    <w:p w14:paraId="786CD6A2" w14:textId="4F9D811F" w:rsidR="00FF4F26" w:rsidRPr="00BE17D0" w:rsidRDefault="00FF4F26" w:rsidP="00FF4F26">
      <w:pPr>
        <w:contextualSpacing/>
        <w:rPr>
          <w:rFonts w:cs="Arial"/>
          <w:b/>
          <w:szCs w:val="24"/>
        </w:rPr>
      </w:pPr>
      <w:r w:rsidRPr="00BE17D0">
        <w:rPr>
          <w:rFonts w:cs="Arial"/>
          <w:b/>
          <w:szCs w:val="24"/>
        </w:rPr>
        <w:t xml:space="preserve">Environment and ESC rights </w:t>
      </w:r>
    </w:p>
    <w:p w14:paraId="5A771649" w14:textId="77777777" w:rsidR="00CB6CA8" w:rsidRPr="00AE274B" w:rsidRDefault="00CB6CA8" w:rsidP="00880EEF">
      <w:pPr>
        <w:rPr>
          <w:rFonts w:cs="Arial"/>
          <w:szCs w:val="24"/>
        </w:rPr>
      </w:pPr>
    </w:p>
    <w:p w14:paraId="6511E0DF" w14:textId="77777777" w:rsidR="00BE17D0" w:rsidRDefault="00BE17D0" w:rsidP="00BE17D0">
      <w:pPr>
        <w:numPr>
          <w:ilvl w:val="0"/>
          <w:numId w:val="30"/>
        </w:numPr>
        <w:contextualSpacing/>
        <w:rPr>
          <w:rFonts w:cs="Arial"/>
          <w:szCs w:val="24"/>
        </w:rPr>
      </w:pPr>
      <w:r>
        <w:rPr>
          <w:rFonts w:cs="Arial"/>
          <w:szCs w:val="24"/>
        </w:rPr>
        <w:t xml:space="preserve">What measures is the Scottish Government pursuing to ensure that ESC rights protected by the Convention are not undermined by climate change? </w:t>
      </w:r>
    </w:p>
    <w:p w14:paraId="03A2A004" w14:textId="06C21C24" w:rsidR="00742B79" w:rsidRDefault="00742B79">
      <w:pPr>
        <w:rPr>
          <w:rFonts w:cs="Arial"/>
          <w:szCs w:val="24"/>
        </w:rPr>
      </w:pPr>
      <w:r w:rsidRPr="00AE274B">
        <w:rPr>
          <w:rFonts w:cs="Arial"/>
          <w:szCs w:val="24"/>
        </w:rPr>
        <w:br w:type="page"/>
      </w:r>
    </w:p>
    <w:p w14:paraId="5FBE49F2" w14:textId="77777777" w:rsidR="00FF4F26" w:rsidRPr="00AE274B" w:rsidRDefault="00FF4F26">
      <w:pPr>
        <w:rPr>
          <w:rFonts w:eastAsiaTheme="minorHAnsi" w:cs="Arial"/>
          <w:b/>
          <w:kern w:val="24"/>
          <w:szCs w:val="24"/>
          <w:u w:val="single"/>
        </w:rPr>
      </w:pPr>
    </w:p>
    <w:p w14:paraId="12B51C0E" w14:textId="63798E6A" w:rsidR="00CD0F76" w:rsidRPr="00AE274B" w:rsidRDefault="00CD0F76" w:rsidP="0064429A">
      <w:pPr>
        <w:pStyle w:val="Heading4b"/>
        <w:rPr>
          <w:sz w:val="24"/>
          <w:szCs w:val="24"/>
        </w:rPr>
      </w:pPr>
      <w:bookmarkStart w:id="58" w:name="_Toc122078256"/>
      <w:bookmarkStart w:id="59" w:name="_Toc122510377"/>
      <w:r w:rsidRPr="00AE274B">
        <w:rPr>
          <w:sz w:val="24"/>
          <w:szCs w:val="24"/>
        </w:rPr>
        <w:t xml:space="preserve">Annex </w:t>
      </w:r>
      <w:r w:rsidR="00880EEF" w:rsidRPr="00AE274B">
        <w:rPr>
          <w:sz w:val="24"/>
          <w:szCs w:val="24"/>
        </w:rPr>
        <w:t>2</w:t>
      </w:r>
      <w:r w:rsidRPr="00AE274B">
        <w:rPr>
          <w:sz w:val="24"/>
          <w:szCs w:val="24"/>
        </w:rPr>
        <w:t xml:space="preserve"> – Participation</w:t>
      </w:r>
      <w:bookmarkEnd w:id="58"/>
      <w:bookmarkEnd w:id="59"/>
    </w:p>
    <w:p w14:paraId="4901F08B" w14:textId="08EA8FBF" w:rsidR="00363066" w:rsidRPr="00AE274B" w:rsidRDefault="007A3493" w:rsidP="00AB40B3">
      <w:pPr>
        <w:rPr>
          <w:rFonts w:cs="Arial"/>
          <w:szCs w:val="24"/>
        </w:rPr>
      </w:pPr>
      <w:r w:rsidRPr="00AE274B">
        <w:rPr>
          <w:rFonts w:cs="Arial"/>
          <w:szCs w:val="24"/>
        </w:rPr>
        <w:t>The Commission hosted a workshop on 8</w:t>
      </w:r>
      <w:r w:rsidRPr="00AE274B">
        <w:rPr>
          <w:rFonts w:cs="Arial"/>
          <w:szCs w:val="24"/>
          <w:vertAlign w:val="superscript"/>
        </w:rPr>
        <w:t>th</w:t>
      </w:r>
      <w:r w:rsidRPr="00AE274B">
        <w:rPr>
          <w:rFonts w:cs="Arial"/>
          <w:szCs w:val="24"/>
        </w:rPr>
        <w:t xml:space="preserve"> November 2022 to di</w:t>
      </w:r>
      <w:r w:rsidR="009042F8" w:rsidRPr="00AE274B">
        <w:rPr>
          <w:rFonts w:cs="Arial"/>
          <w:szCs w:val="24"/>
        </w:rPr>
        <w:t>scuss the cost of living crisis. This roundtable was an opportunity for civil society organisations who work with communities across Scotland to learn about treaty monitoring and share issues currently affecting them that should be reflected in our report, as well as ideas for change. The event had two primary aims:</w:t>
      </w:r>
    </w:p>
    <w:p w14:paraId="29994E1B" w14:textId="77777777" w:rsidR="009042F8" w:rsidRPr="00AE274B" w:rsidRDefault="009042F8" w:rsidP="00AB40B3">
      <w:pPr>
        <w:rPr>
          <w:rFonts w:cs="Arial"/>
          <w:szCs w:val="24"/>
        </w:rPr>
      </w:pPr>
    </w:p>
    <w:p w14:paraId="4DE78288" w14:textId="4BC505DA" w:rsidR="009042F8" w:rsidRPr="00AE274B" w:rsidRDefault="009042F8" w:rsidP="00742B79">
      <w:pPr>
        <w:pStyle w:val="ListParagraph"/>
        <w:numPr>
          <w:ilvl w:val="0"/>
          <w:numId w:val="17"/>
        </w:numPr>
        <w:rPr>
          <w:rFonts w:cs="Arial"/>
          <w:szCs w:val="24"/>
        </w:rPr>
      </w:pPr>
      <w:r w:rsidRPr="00AE274B">
        <w:rPr>
          <w:rFonts w:cs="Arial"/>
          <w:szCs w:val="24"/>
        </w:rPr>
        <w:t xml:space="preserve">To gather evidence about the cost of living and implications for civil society organisations (CSOs) and their networks; </w:t>
      </w:r>
    </w:p>
    <w:p w14:paraId="45878D26" w14:textId="21B776D6" w:rsidR="009042F8" w:rsidRPr="00AE274B" w:rsidRDefault="009042F8" w:rsidP="00742B79">
      <w:pPr>
        <w:pStyle w:val="ListParagraph"/>
        <w:numPr>
          <w:ilvl w:val="0"/>
          <w:numId w:val="17"/>
        </w:numPr>
        <w:rPr>
          <w:rFonts w:cs="Arial"/>
          <w:szCs w:val="24"/>
        </w:rPr>
      </w:pPr>
      <w:r w:rsidRPr="00AE274B">
        <w:rPr>
          <w:rFonts w:cs="Arial"/>
          <w:szCs w:val="24"/>
        </w:rPr>
        <w:t xml:space="preserve">To gather up-to-date evidence and a sense of general priorities to inform the structure and content of our report to the International Covenant on Economic, Social and Cultural Rights. </w:t>
      </w:r>
    </w:p>
    <w:p w14:paraId="0874B4FF" w14:textId="19D6E379" w:rsidR="009042F8" w:rsidRPr="00AE274B" w:rsidRDefault="009042F8" w:rsidP="00AB40B3">
      <w:pPr>
        <w:rPr>
          <w:rFonts w:cs="Arial"/>
          <w:szCs w:val="24"/>
        </w:rPr>
      </w:pPr>
    </w:p>
    <w:p w14:paraId="63E14A1C" w14:textId="40555856" w:rsidR="009042F8" w:rsidRPr="00AE274B" w:rsidRDefault="009042F8" w:rsidP="00AB40B3">
      <w:pPr>
        <w:rPr>
          <w:rFonts w:cs="Arial"/>
          <w:szCs w:val="24"/>
        </w:rPr>
      </w:pPr>
      <w:r w:rsidRPr="00AE274B">
        <w:rPr>
          <w:rFonts w:cs="Arial"/>
          <w:szCs w:val="24"/>
        </w:rPr>
        <w:t xml:space="preserve">Commission staff provided an introduce the Convention, its content and the reporting process and highlighted examples of civil society participation in the. Six conversations were independently facilitated in the following themes: </w:t>
      </w:r>
    </w:p>
    <w:p w14:paraId="252AA111" w14:textId="77777777" w:rsidR="003A1F0F" w:rsidRPr="00AE274B" w:rsidRDefault="003A1F0F" w:rsidP="00AB40B3">
      <w:pPr>
        <w:rPr>
          <w:rFonts w:cs="Arial"/>
          <w:szCs w:val="24"/>
        </w:rPr>
      </w:pPr>
    </w:p>
    <w:p w14:paraId="61712613" w14:textId="55032111" w:rsidR="009042F8" w:rsidRPr="00AE274B" w:rsidRDefault="009042F8" w:rsidP="00742B79">
      <w:pPr>
        <w:pStyle w:val="ListParagraph"/>
        <w:numPr>
          <w:ilvl w:val="0"/>
          <w:numId w:val="18"/>
        </w:numPr>
        <w:rPr>
          <w:rFonts w:cs="Arial"/>
          <w:szCs w:val="24"/>
        </w:rPr>
      </w:pPr>
      <w:r w:rsidRPr="00AE274B">
        <w:rPr>
          <w:rFonts w:cs="Arial"/>
          <w:szCs w:val="24"/>
        </w:rPr>
        <w:t>Social security and social protection</w:t>
      </w:r>
    </w:p>
    <w:p w14:paraId="74187405" w14:textId="4F5D6865" w:rsidR="009042F8" w:rsidRPr="00AE274B" w:rsidRDefault="009042F8" w:rsidP="00742B79">
      <w:pPr>
        <w:pStyle w:val="ListParagraph"/>
        <w:numPr>
          <w:ilvl w:val="0"/>
          <w:numId w:val="18"/>
        </w:numPr>
        <w:rPr>
          <w:rFonts w:cs="Arial"/>
          <w:szCs w:val="24"/>
        </w:rPr>
      </w:pPr>
      <w:r w:rsidRPr="00AE274B">
        <w:rPr>
          <w:rFonts w:cs="Arial"/>
          <w:szCs w:val="24"/>
        </w:rPr>
        <w:t>Education, skills and culture</w:t>
      </w:r>
    </w:p>
    <w:p w14:paraId="4D7AB877" w14:textId="5D428769" w:rsidR="009042F8" w:rsidRPr="00AE274B" w:rsidRDefault="009042F8" w:rsidP="00742B79">
      <w:pPr>
        <w:pStyle w:val="ListParagraph"/>
        <w:numPr>
          <w:ilvl w:val="0"/>
          <w:numId w:val="18"/>
        </w:numPr>
        <w:rPr>
          <w:rFonts w:cs="Arial"/>
          <w:szCs w:val="24"/>
        </w:rPr>
      </w:pPr>
      <w:r w:rsidRPr="00AE274B">
        <w:rPr>
          <w:rFonts w:cs="Arial"/>
          <w:szCs w:val="24"/>
        </w:rPr>
        <w:t>Equality and non-discrimination</w:t>
      </w:r>
    </w:p>
    <w:p w14:paraId="5C51B6A3" w14:textId="0C59BD07" w:rsidR="009042F8" w:rsidRPr="00AE274B" w:rsidRDefault="009042F8" w:rsidP="00742B79">
      <w:pPr>
        <w:pStyle w:val="ListParagraph"/>
        <w:numPr>
          <w:ilvl w:val="0"/>
          <w:numId w:val="18"/>
        </w:numPr>
        <w:rPr>
          <w:rFonts w:cs="Arial"/>
          <w:szCs w:val="24"/>
        </w:rPr>
      </w:pPr>
      <w:r w:rsidRPr="00AE274B">
        <w:rPr>
          <w:rFonts w:cs="Arial"/>
          <w:szCs w:val="24"/>
        </w:rPr>
        <w:t>Work, employability and just and favourable conditions of work</w:t>
      </w:r>
    </w:p>
    <w:p w14:paraId="69B57382" w14:textId="42B2AC03" w:rsidR="009042F8" w:rsidRPr="00AE274B" w:rsidRDefault="009042F8" w:rsidP="00742B79">
      <w:pPr>
        <w:pStyle w:val="ListParagraph"/>
        <w:numPr>
          <w:ilvl w:val="0"/>
          <w:numId w:val="18"/>
        </w:numPr>
        <w:rPr>
          <w:rFonts w:cs="Arial"/>
          <w:szCs w:val="24"/>
        </w:rPr>
      </w:pPr>
      <w:r w:rsidRPr="00AE274B">
        <w:rPr>
          <w:rFonts w:cs="Arial"/>
          <w:szCs w:val="24"/>
        </w:rPr>
        <w:t>Highest attainable standard of physical and mental health</w:t>
      </w:r>
    </w:p>
    <w:p w14:paraId="676D1976" w14:textId="76ADF9F9" w:rsidR="009042F8" w:rsidRPr="00AE274B" w:rsidRDefault="009042F8" w:rsidP="00742B79">
      <w:pPr>
        <w:pStyle w:val="ListParagraph"/>
        <w:numPr>
          <w:ilvl w:val="0"/>
          <w:numId w:val="18"/>
        </w:numPr>
        <w:rPr>
          <w:rFonts w:cs="Arial"/>
          <w:szCs w:val="24"/>
        </w:rPr>
      </w:pPr>
      <w:r w:rsidRPr="00AE274B">
        <w:rPr>
          <w:rFonts w:cs="Arial"/>
          <w:szCs w:val="24"/>
        </w:rPr>
        <w:t>An adequate standard of living - food, clothing and housing</w:t>
      </w:r>
    </w:p>
    <w:p w14:paraId="7BF04085" w14:textId="77777777" w:rsidR="009042F8" w:rsidRPr="00AE274B" w:rsidRDefault="009042F8" w:rsidP="00AB40B3">
      <w:pPr>
        <w:rPr>
          <w:rFonts w:cs="Arial"/>
          <w:szCs w:val="24"/>
        </w:rPr>
      </w:pPr>
    </w:p>
    <w:p w14:paraId="3C6D462C" w14:textId="1B9BC302" w:rsidR="007A3493" w:rsidRPr="00AE274B" w:rsidRDefault="009042F8" w:rsidP="00AB40B3">
      <w:pPr>
        <w:rPr>
          <w:rFonts w:cs="Arial"/>
          <w:szCs w:val="24"/>
        </w:rPr>
      </w:pPr>
      <w:r w:rsidRPr="00AE274B">
        <w:rPr>
          <w:rFonts w:cs="Arial"/>
          <w:szCs w:val="24"/>
        </w:rPr>
        <w:t xml:space="preserve">Participants were free to choose two discussions to participate in. Contributions were anonymised. Key themes that emerged were (summarised by the Commission): </w:t>
      </w:r>
    </w:p>
    <w:p w14:paraId="4194EE95" w14:textId="77777777" w:rsidR="003A1F0F" w:rsidRPr="00AE274B" w:rsidRDefault="003A1F0F" w:rsidP="00AB40B3">
      <w:pPr>
        <w:rPr>
          <w:rFonts w:cs="Arial"/>
          <w:szCs w:val="24"/>
        </w:rPr>
      </w:pPr>
    </w:p>
    <w:p w14:paraId="71E6C4C2" w14:textId="53611447" w:rsidR="009042F8" w:rsidRPr="00AE274B" w:rsidRDefault="009042F8" w:rsidP="00742B79">
      <w:pPr>
        <w:pStyle w:val="ListParagraph"/>
        <w:numPr>
          <w:ilvl w:val="0"/>
          <w:numId w:val="19"/>
        </w:numPr>
        <w:rPr>
          <w:rFonts w:cs="Arial"/>
          <w:szCs w:val="24"/>
        </w:rPr>
      </w:pPr>
      <w:r w:rsidRPr="00AE274B">
        <w:rPr>
          <w:rFonts w:cs="Arial"/>
          <w:szCs w:val="24"/>
        </w:rPr>
        <w:t>The impacts on marginalised communities of changes since 2016 has been broad ranging, and for many felt in every area. Impacts of economic and social events have been cumulative</w:t>
      </w:r>
      <w:r w:rsidR="003A1F0F" w:rsidRPr="00AE274B">
        <w:rPr>
          <w:rFonts w:cs="Arial"/>
          <w:szCs w:val="24"/>
        </w:rPr>
        <w:t xml:space="preserve"> and extreme</w:t>
      </w:r>
      <w:r w:rsidRPr="00AE274B">
        <w:rPr>
          <w:rFonts w:cs="Arial"/>
          <w:szCs w:val="24"/>
        </w:rPr>
        <w:t xml:space="preserve">. </w:t>
      </w:r>
    </w:p>
    <w:p w14:paraId="7CD5F5BD" w14:textId="4A0E163B" w:rsidR="009042F8" w:rsidRPr="00AE274B" w:rsidRDefault="009042F8" w:rsidP="00742B79">
      <w:pPr>
        <w:pStyle w:val="ListParagraph"/>
        <w:numPr>
          <w:ilvl w:val="0"/>
          <w:numId w:val="19"/>
        </w:numPr>
        <w:rPr>
          <w:rFonts w:cs="Arial"/>
          <w:szCs w:val="24"/>
        </w:rPr>
      </w:pPr>
      <w:r w:rsidRPr="00AE274B">
        <w:rPr>
          <w:rFonts w:cs="Arial"/>
          <w:szCs w:val="24"/>
        </w:rPr>
        <w:t xml:space="preserve">Disabled people and older people feel isolated and excluded because of health risks, but there are a range of different needs to consider when accessing services. Many people regret the move away from digital-first approaches, however others warned that digital skills in some communities were lacking and that preferences should not be assumed. </w:t>
      </w:r>
    </w:p>
    <w:p w14:paraId="1977BB0A" w14:textId="4E226D23" w:rsidR="003A1F0F" w:rsidRPr="00AE274B" w:rsidRDefault="003A1F0F" w:rsidP="00742B79">
      <w:pPr>
        <w:pStyle w:val="ListParagraph"/>
        <w:numPr>
          <w:ilvl w:val="0"/>
          <w:numId w:val="19"/>
        </w:numPr>
        <w:rPr>
          <w:rFonts w:cs="Arial"/>
          <w:szCs w:val="24"/>
        </w:rPr>
      </w:pPr>
      <w:r w:rsidRPr="00AE274B">
        <w:rPr>
          <w:rFonts w:cs="Arial"/>
          <w:szCs w:val="24"/>
        </w:rPr>
        <w:t xml:space="preserve">There was a clear and shared frustration about lack of progress to tackle socio-economic and discriminatory treatment. It was commonly voiced that groups had been repeating their concerns for many years. </w:t>
      </w:r>
    </w:p>
    <w:p w14:paraId="19C1B65A" w14:textId="0F76210C" w:rsidR="003A1F0F" w:rsidRPr="00AE274B" w:rsidRDefault="003A1F0F" w:rsidP="00742B79">
      <w:pPr>
        <w:pStyle w:val="ListParagraph"/>
        <w:numPr>
          <w:ilvl w:val="0"/>
          <w:numId w:val="19"/>
        </w:numPr>
        <w:rPr>
          <w:rFonts w:cs="Arial"/>
          <w:szCs w:val="24"/>
        </w:rPr>
      </w:pPr>
      <w:r w:rsidRPr="00AE274B">
        <w:rPr>
          <w:rFonts w:cs="Arial"/>
          <w:szCs w:val="24"/>
        </w:rPr>
        <w:t xml:space="preserve">Concern about issues such as malnutrition, near-total social exclusion and homelessness that affect the state’s minimum core obligations were raised by a number of participants as real and escalating problems.  </w:t>
      </w:r>
    </w:p>
    <w:p w14:paraId="2C36A2AE" w14:textId="0D4BEB7C" w:rsidR="003A1F0F" w:rsidRPr="00AE274B" w:rsidRDefault="003A1F0F" w:rsidP="00742B79">
      <w:pPr>
        <w:pStyle w:val="ListParagraph"/>
        <w:numPr>
          <w:ilvl w:val="0"/>
          <w:numId w:val="19"/>
        </w:numPr>
        <w:rPr>
          <w:rFonts w:cs="Arial"/>
          <w:szCs w:val="24"/>
        </w:rPr>
      </w:pPr>
      <w:r w:rsidRPr="00AE274B">
        <w:rPr>
          <w:rFonts w:cs="Arial"/>
          <w:szCs w:val="24"/>
        </w:rPr>
        <w:t xml:space="preserve">Mental health concerns came up in several groups, not limited to the health conversation. There was a clear view that mental health had dramatically worsened for all groups and that access to support was increasingly stretched. Several participants noted the long delays in access to treatment as evidence that services were not adequately resourced or capable of responding to the increased demand. </w:t>
      </w:r>
    </w:p>
    <w:p w14:paraId="6D888D9E" w14:textId="39E06CFA" w:rsidR="003A1F0F" w:rsidRPr="00AE274B" w:rsidRDefault="003A1F0F" w:rsidP="003A1F0F">
      <w:pPr>
        <w:pStyle w:val="ListParagraph"/>
        <w:numPr>
          <w:ilvl w:val="0"/>
          <w:numId w:val="19"/>
        </w:numPr>
        <w:rPr>
          <w:rFonts w:cs="Arial"/>
          <w:szCs w:val="24"/>
        </w:rPr>
      </w:pPr>
      <w:r w:rsidRPr="00AE274B">
        <w:rPr>
          <w:rFonts w:cs="Arial"/>
          <w:szCs w:val="24"/>
        </w:rPr>
        <w:lastRenderedPageBreak/>
        <w:t xml:space="preserve">There were mixed views on policymaking and current priorities for human rights. It was noted that there are clear positive stated ambitions from the Scottish Government to respect, protect and fulfil economic and social rights through the incorporation agenda. However other participants reflected that too much weight was placed on the difference incorporation would actually make. Gaps between policy and practice were said to be common, particularly in homelessness, social security, the Fair Work agenda and mental health. </w:t>
      </w:r>
    </w:p>
    <w:p w14:paraId="469A4C97" w14:textId="77777777" w:rsidR="005E02C1" w:rsidRPr="00AE274B" w:rsidRDefault="003A1F0F" w:rsidP="005E02C1">
      <w:pPr>
        <w:pStyle w:val="ListParagraph"/>
        <w:numPr>
          <w:ilvl w:val="0"/>
          <w:numId w:val="19"/>
        </w:numPr>
        <w:rPr>
          <w:rFonts w:cs="Arial"/>
          <w:szCs w:val="24"/>
        </w:rPr>
      </w:pPr>
      <w:r w:rsidRPr="00AE274B">
        <w:rPr>
          <w:rFonts w:cs="Arial"/>
          <w:szCs w:val="24"/>
        </w:rPr>
        <w:t xml:space="preserve">Another common view was dissatisfaction with consultation processes. Several participants noted that there was an increased emphasis on ‘lived experience’ in policymaking while also creating insufficiently accessible routes to participate, including lack of peer support. A possible tension between lived experience and social movements or structural analysis was noted, while others commented on a feeling that their voices were not adequately heard or considered at the wrong stage to be reflected in the consultation process. </w:t>
      </w:r>
    </w:p>
    <w:p w14:paraId="493B43D1" w14:textId="77777777" w:rsidR="005E02C1" w:rsidRPr="00AE274B" w:rsidRDefault="005E02C1" w:rsidP="005E02C1">
      <w:pPr>
        <w:pStyle w:val="ListParagraph"/>
        <w:rPr>
          <w:rFonts w:cs="Arial"/>
          <w:szCs w:val="24"/>
        </w:rPr>
      </w:pPr>
    </w:p>
    <w:p w14:paraId="17EDA510" w14:textId="3F7D693E" w:rsidR="003A1F0F" w:rsidRPr="00AE274B" w:rsidRDefault="003A1F0F" w:rsidP="005E02C1">
      <w:pPr>
        <w:rPr>
          <w:rFonts w:cs="Arial"/>
          <w:szCs w:val="24"/>
        </w:rPr>
      </w:pPr>
      <w:r w:rsidRPr="00AE274B">
        <w:rPr>
          <w:rFonts w:cs="Arial"/>
          <w:szCs w:val="24"/>
        </w:rPr>
        <w:t>The range of issues raised by participants included the cost of rents, waitlists for gender identity services, cost of food, changes to care packages, online harassment, digital exclusion and exclusion, town planning and physical accessibility for disabled people,</w:t>
      </w:r>
      <w:r w:rsidR="00CF5372" w:rsidRPr="00AE274B">
        <w:rPr>
          <w:rFonts w:cs="Arial"/>
          <w:szCs w:val="24"/>
        </w:rPr>
        <w:t xml:space="preserve"> rise of long term conditions, delayed diagnoses, lack of palliative care, cuts to mental health services, violence against women, lack of health and housing support for women experiencing domestic abuse, </w:t>
      </w:r>
      <w:r w:rsidR="00E97E48" w:rsidRPr="00AE274B">
        <w:rPr>
          <w:rFonts w:cs="Arial"/>
          <w:szCs w:val="24"/>
        </w:rPr>
        <w:t>rising</w:t>
      </w:r>
      <w:r w:rsidR="00CF5372" w:rsidRPr="00AE274B">
        <w:rPr>
          <w:rFonts w:cs="Arial"/>
          <w:szCs w:val="24"/>
        </w:rPr>
        <w:t xml:space="preserve"> suicide rates, rural services struggling to recruit, links between child poverty and disability, lack of financial security for civil society, lack of follow up care as services under too much pressure, COVID-19 reduction in services still affecting patients, reproductive and sexual health, need for person-centred systems, the role of human rights training for social security delivery, focus on work as poverty reduction tool, impacts of Brexit, shortages of transport, care workforce and unpaid carers and discriminatory practices in relation to work. </w:t>
      </w:r>
    </w:p>
    <w:p w14:paraId="51264EE6" w14:textId="1DDAAC6D" w:rsidR="003A1F0F" w:rsidRPr="00AE274B" w:rsidRDefault="003A1F0F" w:rsidP="003A1F0F">
      <w:pPr>
        <w:rPr>
          <w:rFonts w:cs="Arial"/>
          <w:szCs w:val="24"/>
        </w:rPr>
      </w:pPr>
    </w:p>
    <w:p w14:paraId="6915A391" w14:textId="78A8801F" w:rsidR="003A1F0F" w:rsidRPr="00AE274B" w:rsidRDefault="003A1F0F" w:rsidP="003A1F0F">
      <w:pPr>
        <w:rPr>
          <w:rFonts w:cs="Arial"/>
          <w:szCs w:val="24"/>
        </w:rPr>
      </w:pPr>
      <w:r w:rsidRPr="00AE274B">
        <w:rPr>
          <w:rFonts w:cs="Arial"/>
          <w:szCs w:val="24"/>
        </w:rPr>
        <w:t>The Commission recognises that these issues are not exhaustive and may not necessarily reflect universal experiences. We are grateful to all participants for sharing their insights and perspectives and have endeavoured to reflect the range of issues highlighted throughout our submission. W</w:t>
      </w:r>
      <w:r w:rsidR="005E02C1" w:rsidRPr="00AE274B">
        <w:rPr>
          <w:rFonts w:cs="Arial"/>
          <w:szCs w:val="24"/>
        </w:rPr>
        <w:t>e continue to explore</w:t>
      </w:r>
      <w:r w:rsidRPr="00AE274B">
        <w:rPr>
          <w:rFonts w:cs="Arial"/>
          <w:szCs w:val="24"/>
        </w:rPr>
        <w:t xml:space="preserve"> ways to support and encourage the capacity of civil society to participate in the treaty review process. </w:t>
      </w:r>
    </w:p>
    <w:p w14:paraId="73480D7C" w14:textId="77777777" w:rsidR="00AE274B" w:rsidRPr="00AE274B" w:rsidRDefault="00AE274B" w:rsidP="003A1F0F">
      <w:pPr>
        <w:rPr>
          <w:rFonts w:cs="Arial"/>
          <w:szCs w:val="24"/>
        </w:rPr>
      </w:pPr>
    </w:p>
    <w:p w14:paraId="3B04458F" w14:textId="79E6D4C2" w:rsidR="004355CC" w:rsidRPr="00AE274B" w:rsidRDefault="004355CC" w:rsidP="00AE274B">
      <w:pPr>
        <w:rPr>
          <w:rFonts w:cs="Arial"/>
          <w:b/>
          <w:szCs w:val="24"/>
        </w:rPr>
      </w:pPr>
      <w:bookmarkStart w:id="60" w:name="_Toc122078257"/>
      <w:r w:rsidRPr="00AE274B">
        <w:rPr>
          <w:rFonts w:cs="Arial"/>
          <w:b/>
          <w:szCs w:val="24"/>
        </w:rPr>
        <w:t>Attendees</w:t>
      </w:r>
      <w:bookmarkEnd w:id="60"/>
    </w:p>
    <w:p w14:paraId="6A75EBD2" w14:textId="5581EB7D" w:rsidR="00363066" w:rsidRPr="00AE274B" w:rsidRDefault="00363066" w:rsidP="00AB40B3">
      <w:pPr>
        <w:rPr>
          <w:rFonts w:cs="Arial"/>
          <w:szCs w:val="24"/>
        </w:rPr>
      </w:pPr>
      <w:r w:rsidRPr="00AE274B">
        <w:rPr>
          <w:rFonts w:cs="Arial"/>
          <w:szCs w:val="24"/>
        </w:rPr>
        <w:t>Equality Network</w:t>
      </w:r>
    </w:p>
    <w:p w14:paraId="48E4C3A3" w14:textId="1447C492" w:rsidR="00363066" w:rsidRPr="00AE274B" w:rsidRDefault="00363066" w:rsidP="00AB40B3">
      <w:pPr>
        <w:rPr>
          <w:rFonts w:cs="Arial"/>
          <w:szCs w:val="24"/>
        </w:rPr>
      </w:pPr>
      <w:r w:rsidRPr="00AE274B">
        <w:rPr>
          <w:rFonts w:cs="Arial"/>
          <w:szCs w:val="24"/>
        </w:rPr>
        <w:t>PKAVS</w:t>
      </w:r>
    </w:p>
    <w:p w14:paraId="0B3210B8" w14:textId="77777777" w:rsidR="00363066" w:rsidRPr="00AE274B" w:rsidRDefault="00363066" w:rsidP="00AB40B3">
      <w:pPr>
        <w:rPr>
          <w:rFonts w:cs="Arial"/>
          <w:szCs w:val="24"/>
        </w:rPr>
      </w:pPr>
      <w:r w:rsidRPr="00AE274B">
        <w:rPr>
          <w:rFonts w:cs="Arial"/>
          <w:szCs w:val="24"/>
        </w:rPr>
        <w:t>Environmental Rights Centre for Scotland</w:t>
      </w:r>
    </w:p>
    <w:p w14:paraId="1AB827C8" w14:textId="77777777" w:rsidR="00363066" w:rsidRPr="00AE274B" w:rsidRDefault="00363066" w:rsidP="00AB40B3">
      <w:pPr>
        <w:rPr>
          <w:rFonts w:cs="Arial"/>
          <w:szCs w:val="24"/>
        </w:rPr>
      </w:pPr>
      <w:r w:rsidRPr="00AE274B">
        <w:rPr>
          <w:rFonts w:cs="Arial"/>
          <w:szCs w:val="24"/>
        </w:rPr>
        <w:t>One Parent Families</w:t>
      </w:r>
    </w:p>
    <w:p w14:paraId="25DADB54" w14:textId="77777777" w:rsidR="00363066" w:rsidRPr="00AE274B" w:rsidRDefault="00363066" w:rsidP="00AB40B3">
      <w:pPr>
        <w:rPr>
          <w:rFonts w:cs="Arial"/>
          <w:szCs w:val="24"/>
        </w:rPr>
      </w:pPr>
      <w:r w:rsidRPr="00AE274B">
        <w:rPr>
          <w:rFonts w:cs="Arial"/>
          <w:szCs w:val="24"/>
        </w:rPr>
        <w:t>Together Scotland</w:t>
      </w:r>
    </w:p>
    <w:p w14:paraId="581CFDC8" w14:textId="77777777" w:rsidR="00363066" w:rsidRPr="00AE274B" w:rsidRDefault="00363066" w:rsidP="00AB40B3">
      <w:pPr>
        <w:rPr>
          <w:rFonts w:cs="Arial"/>
          <w:szCs w:val="24"/>
        </w:rPr>
      </w:pPr>
      <w:r w:rsidRPr="00AE274B">
        <w:rPr>
          <w:rFonts w:cs="Arial"/>
          <w:szCs w:val="24"/>
        </w:rPr>
        <w:t>Scottish Independent Advocacy Alliance</w:t>
      </w:r>
    </w:p>
    <w:p w14:paraId="6B40BA72" w14:textId="77777777" w:rsidR="00363066" w:rsidRPr="00AE274B" w:rsidRDefault="00363066" w:rsidP="00AB40B3">
      <w:pPr>
        <w:rPr>
          <w:rFonts w:cs="Arial"/>
          <w:szCs w:val="24"/>
        </w:rPr>
      </w:pPr>
      <w:r w:rsidRPr="00AE274B">
        <w:rPr>
          <w:rFonts w:cs="Arial"/>
          <w:szCs w:val="24"/>
        </w:rPr>
        <w:t>Advocacy Highland</w:t>
      </w:r>
    </w:p>
    <w:p w14:paraId="2D3D8A9F" w14:textId="77777777" w:rsidR="00363066" w:rsidRPr="00AE274B" w:rsidRDefault="00363066" w:rsidP="00AB40B3">
      <w:pPr>
        <w:rPr>
          <w:rFonts w:cs="Arial"/>
          <w:szCs w:val="24"/>
        </w:rPr>
      </w:pPr>
      <w:r w:rsidRPr="00AE274B">
        <w:rPr>
          <w:rFonts w:cs="Arial"/>
          <w:szCs w:val="24"/>
        </w:rPr>
        <w:t>Sight Scotland and Sigh Scotland Veterans</w:t>
      </w:r>
    </w:p>
    <w:p w14:paraId="2CFBBC1F" w14:textId="77777777" w:rsidR="00363066" w:rsidRPr="00AE274B" w:rsidRDefault="00363066" w:rsidP="00AB40B3">
      <w:pPr>
        <w:rPr>
          <w:rFonts w:cs="Arial"/>
          <w:szCs w:val="24"/>
        </w:rPr>
      </w:pPr>
      <w:r w:rsidRPr="00AE274B">
        <w:rPr>
          <w:rFonts w:cs="Arial"/>
          <w:szCs w:val="24"/>
        </w:rPr>
        <w:t>Scottish Refugee Council</w:t>
      </w:r>
    </w:p>
    <w:p w14:paraId="506CBA3E" w14:textId="77777777" w:rsidR="00363066" w:rsidRPr="00AE274B" w:rsidRDefault="00363066" w:rsidP="00AB40B3">
      <w:pPr>
        <w:rPr>
          <w:rFonts w:cs="Arial"/>
          <w:szCs w:val="24"/>
        </w:rPr>
      </w:pPr>
      <w:r w:rsidRPr="00AE274B">
        <w:rPr>
          <w:rFonts w:cs="Arial"/>
          <w:szCs w:val="24"/>
        </w:rPr>
        <w:t>People First</w:t>
      </w:r>
    </w:p>
    <w:p w14:paraId="7631B336" w14:textId="77777777" w:rsidR="00363066" w:rsidRPr="00AE274B" w:rsidRDefault="00363066" w:rsidP="00AB40B3">
      <w:pPr>
        <w:rPr>
          <w:rFonts w:cs="Arial"/>
          <w:szCs w:val="24"/>
        </w:rPr>
      </w:pPr>
      <w:r w:rsidRPr="00AE274B">
        <w:rPr>
          <w:rFonts w:cs="Arial"/>
          <w:szCs w:val="24"/>
        </w:rPr>
        <w:t>Scottish Care</w:t>
      </w:r>
    </w:p>
    <w:p w14:paraId="6BB524E3" w14:textId="77777777" w:rsidR="00363066" w:rsidRPr="00AE274B" w:rsidRDefault="00363066" w:rsidP="00AB40B3">
      <w:pPr>
        <w:rPr>
          <w:rFonts w:cs="Arial"/>
          <w:szCs w:val="24"/>
        </w:rPr>
      </w:pPr>
      <w:r w:rsidRPr="00AE274B">
        <w:rPr>
          <w:rFonts w:cs="Arial"/>
          <w:szCs w:val="24"/>
        </w:rPr>
        <w:t>Health and Social Care Alliance</w:t>
      </w:r>
    </w:p>
    <w:p w14:paraId="1F55057D" w14:textId="77777777" w:rsidR="00363066" w:rsidRPr="00AE274B" w:rsidRDefault="00363066" w:rsidP="00AB40B3">
      <w:pPr>
        <w:rPr>
          <w:rFonts w:cs="Arial"/>
          <w:szCs w:val="24"/>
        </w:rPr>
      </w:pPr>
      <w:r w:rsidRPr="00AE274B">
        <w:rPr>
          <w:rFonts w:cs="Arial"/>
          <w:szCs w:val="24"/>
        </w:rPr>
        <w:t>People First</w:t>
      </w:r>
    </w:p>
    <w:p w14:paraId="1BC04AFA" w14:textId="77777777" w:rsidR="00363066" w:rsidRPr="00AE274B" w:rsidRDefault="00363066" w:rsidP="00AB40B3">
      <w:pPr>
        <w:rPr>
          <w:rFonts w:cs="Arial"/>
          <w:szCs w:val="24"/>
        </w:rPr>
      </w:pPr>
      <w:r w:rsidRPr="00AE274B">
        <w:rPr>
          <w:rFonts w:cs="Arial"/>
          <w:szCs w:val="24"/>
        </w:rPr>
        <w:lastRenderedPageBreak/>
        <w:t>Together Scotland</w:t>
      </w:r>
    </w:p>
    <w:p w14:paraId="3B0925FF" w14:textId="77777777" w:rsidR="00363066" w:rsidRPr="00AE274B" w:rsidRDefault="00363066" w:rsidP="00AB40B3">
      <w:pPr>
        <w:rPr>
          <w:rFonts w:cs="Arial"/>
          <w:szCs w:val="24"/>
        </w:rPr>
      </w:pPr>
      <w:r w:rsidRPr="00AE274B">
        <w:rPr>
          <w:rFonts w:cs="Arial"/>
          <w:szCs w:val="24"/>
        </w:rPr>
        <w:t>Energy Action Scotland</w:t>
      </w:r>
    </w:p>
    <w:p w14:paraId="690384EC" w14:textId="77777777" w:rsidR="00363066" w:rsidRPr="00AE274B" w:rsidRDefault="00363066" w:rsidP="00AB40B3">
      <w:pPr>
        <w:rPr>
          <w:rFonts w:cs="Arial"/>
          <w:szCs w:val="24"/>
        </w:rPr>
      </w:pPr>
      <w:r w:rsidRPr="00AE274B">
        <w:rPr>
          <w:rFonts w:cs="Arial"/>
          <w:szCs w:val="24"/>
        </w:rPr>
        <w:t>Engender</w:t>
      </w:r>
    </w:p>
    <w:p w14:paraId="470F310B" w14:textId="77777777" w:rsidR="00363066" w:rsidRPr="00AE274B" w:rsidRDefault="00363066" w:rsidP="00AB40B3">
      <w:pPr>
        <w:rPr>
          <w:rFonts w:cs="Arial"/>
          <w:szCs w:val="24"/>
        </w:rPr>
      </w:pPr>
      <w:r w:rsidRPr="00AE274B">
        <w:rPr>
          <w:rFonts w:cs="Arial"/>
          <w:szCs w:val="24"/>
        </w:rPr>
        <w:t>Human Rights Consortium Scotland</w:t>
      </w:r>
    </w:p>
    <w:p w14:paraId="2CD94EA3" w14:textId="77777777" w:rsidR="00363066" w:rsidRPr="00AE274B" w:rsidRDefault="00363066" w:rsidP="00AB40B3">
      <w:pPr>
        <w:rPr>
          <w:rFonts w:cs="Arial"/>
          <w:szCs w:val="24"/>
        </w:rPr>
      </w:pPr>
      <w:r w:rsidRPr="00AE274B">
        <w:rPr>
          <w:rFonts w:cs="Arial"/>
          <w:szCs w:val="24"/>
        </w:rPr>
        <w:t>Equality Network</w:t>
      </w:r>
    </w:p>
    <w:p w14:paraId="27AA7C50" w14:textId="7C9B3758" w:rsidR="00363066" w:rsidRPr="00AE274B" w:rsidRDefault="00363066" w:rsidP="00AB40B3">
      <w:pPr>
        <w:rPr>
          <w:rFonts w:cs="Arial"/>
          <w:szCs w:val="24"/>
        </w:rPr>
      </w:pPr>
      <w:r w:rsidRPr="00AE274B">
        <w:rPr>
          <w:rFonts w:cs="Arial"/>
          <w:szCs w:val="24"/>
        </w:rPr>
        <w:t xml:space="preserve">Scottish Families Affected by Alcohol </w:t>
      </w:r>
      <w:r w:rsidR="00BA327F" w:rsidRPr="00AE274B">
        <w:rPr>
          <w:rFonts w:cs="Arial"/>
          <w:szCs w:val="24"/>
        </w:rPr>
        <w:t xml:space="preserve">per cent </w:t>
      </w:r>
      <w:r w:rsidRPr="00AE274B">
        <w:rPr>
          <w:rFonts w:cs="Arial"/>
          <w:szCs w:val="24"/>
        </w:rPr>
        <w:t xml:space="preserve"> Drugs</w:t>
      </w:r>
    </w:p>
    <w:p w14:paraId="526FCC46" w14:textId="50B095E9" w:rsidR="00363066" w:rsidRPr="00AE274B" w:rsidRDefault="00363066" w:rsidP="00AB40B3">
      <w:pPr>
        <w:rPr>
          <w:rFonts w:cs="Arial"/>
          <w:szCs w:val="24"/>
        </w:rPr>
      </w:pPr>
      <w:r w:rsidRPr="00AE274B">
        <w:rPr>
          <w:rFonts w:cs="Arial"/>
          <w:szCs w:val="24"/>
        </w:rPr>
        <w:t>The Well, Multi</w:t>
      </w:r>
      <w:r w:rsidR="007A3493" w:rsidRPr="00AE274B">
        <w:rPr>
          <w:rFonts w:cs="Arial"/>
          <w:szCs w:val="24"/>
        </w:rPr>
        <w:t>cultural</w:t>
      </w:r>
      <w:r w:rsidRPr="00AE274B">
        <w:rPr>
          <w:rFonts w:cs="Arial"/>
          <w:szCs w:val="24"/>
        </w:rPr>
        <w:t xml:space="preserve"> Resource Centre</w:t>
      </w:r>
    </w:p>
    <w:p w14:paraId="25FC70A6" w14:textId="77777777" w:rsidR="00363066" w:rsidRPr="00AE274B" w:rsidRDefault="00363066" w:rsidP="00AB40B3">
      <w:pPr>
        <w:rPr>
          <w:rFonts w:cs="Arial"/>
          <w:szCs w:val="24"/>
        </w:rPr>
      </w:pPr>
      <w:r w:rsidRPr="00AE274B">
        <w:rPr>
          <w:rFonts w:cs="Arial"/>
          <w:szCs w:val="24"/>
        </w:rPr>
        <w:t>C-Change Scotland</w:t>
      </w:r>
    </w:p>
    <w:p w14:paraId="607A5443" w14:textId="77777777" w:rsidR="00363066" w:rsidRPr="00AE274B" w:rsidRDefault="00363066" w:rsidP="00AB40B3">
      <w:pPr>
        <w:rPr>
          <w:rFonts w:cs="Arial"/>
          <w:szCs w:val="24"/>
        </w:rPr>
      </w:pPr>
      <w:r w:rsidRPr="00AE274B">
        <w:rPr>
          <w:rFonts w:cs="Arial"/>
          <w:szCs w:val="24"/>
        </w:rPr>
        <w:t>Scottish Women’s Convention</w:t>
      </w:r>
    </w:p>
    <w:p w14:paraId="4FFF84E0" w14:textId="77777777" w:rsidR="00363066" w:rsidRPr="00AE274B" w:rsidRDefault="00363066" w:rsidP="00AB40B3">
      <w:pPr>
        <w:rPr>
          <w:rFonts w:cs="Arial"/>
          <w:szCs w:val="24"/>
        </w:rPr>
      </w:pPr>
      <w:r w:rsidRPr="00AE274B">
        <w:rPr>
          <w:rFonts w:cs="Arial"/>
          <w:szCs w:val="24"/>
        </w:rPr>
        <w:t>Food Train</w:t>
      </w:r>
    </w:p>
    <w:p w14:paraId="50F1BB1D" w14:textId="5779D52B" w:rsidR="00363066" w:rsidRPr="00AE274B" w:rsidRDefault="00363066" w:rsidP="00AB40B3">
      <w:pPr>
        <w:rPr>
          <w:rFonts w:cs="Arial"/>
          <w:szCs w:val="24"/>
        </w:rPr>
      </w:pPr>
      <w:r w:rsidRPr="00AE274B">
        <w:rPr>
          <w:rFonts w:cs="Arial"/>
          <w:szCs w:val="24"/>
        </w:rPr>
        <w:t>G</w:t>
      </w:r>
      <w:r w:rsidR="007A3493" w:rsidRPr="00AE274B">
        <w:rPr>
          <w:rFonts w:cs="Arial"/>
          <w:szCs w:val="24"/>
        </w:rPr>
        <w:t xml:space="preserve">lasgow Disability Alliance </w:t>
      </w:r>
    </w:p>
    <w:p w14:paraId="64A43228" w14:textId="77777777" w:rsidR="00363066" w:rsidRPr="00AE274B" w:rsidRDefault="00363066" w:rsidP="00AB40B3">
      <w:pPr>
        <w:rPr>
          <w:rFonts w:cs="Arial"/>
          <w:szCs w:val="24"/>
        </w:rPr>
      </w:pPr>
    </w:p>
    <w:p w14:paraId="0A251495" w14:textId="77777777" w:rsidR="00363066" w:rsidRPr="00AE274B" w:rsidRDefault="00363066" w:rsidP="00880EEF">
      <w:pPr>
        <w:rPr>
          <w:rFonts w:cs="Arial"/>
          <w:szCs w:val="24"/>
        </w:rPr>
      </w:pPr>
    </w:p>
    <w:p w14:paraId="7A79F2EE" w14:textId="5526DED6" w:rsidR="00C84405" w:rsidRPr="00AE274B" w:rsidRDefault="0043080E" w:rsidP="00067B85">
      <w:pPr>
        <w:jc w:val="center"/>
        <w:rPr>
          <w:rFonts w:eastAsiaTheme="minorHAnsi" w:cs="Arial"/>
          <w:b/>
          <w:kern w:val="24"/>
          <w:szCs w:val="24"/>
          <w:u w:val="single"/>
        </w:rPr>
      </w:pPr>
      <w:r w:rsidRPr="00AE274B">
        <w:rPr>
          <w:rFonts w:cs="Arial"/>
          <w:noProof/>
          <w:szCs w:val="24"/>
          <w:lang w:eastAsia="en-GB"/>
        </w:rPr>
        <w:drawing>
          <wp:inline distT="0" distB="0" distL="0" distR="0" wp14:anchorId="77A831BE" wp14:editId="5A98478B">
            <wp:extent cx="4382086" cy="3104580"/>
            <wp:effectExtent l="0" t="0" r="0"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86264" cy="3107540"/>
                    </a:xfrm>
                    <a:prstGeom prst="rect">
                      <a:avLst/>
                    </a:prstGeom>
                    <a:noFill/>
                    <a:ln>
                      <a:noFill/>
                    </a:ln>
                  </pic:spPr>
                </pic:pic>
              </a:graphicData>
            </a:graphic>
          </wp:inline>
        </w:drawing>
      </w:r>
    </w:p>
    <w:p w14:paraId="271DEA22" w14:textId="77777777" w:rsidR="0043080E" w:rsidRPr="00AE274B" w:rsidRDefault="0043080E">
      <w:pPr>
        <w:rPr>
          <w:rFonts w:eastAsiaTheme="minorHAnsi" w:cs="Arial"/>
          <w:b/>
          <w:kern w:val="24"/>
          <w:szCs w:val="24"/>
          <w:u w:val="single"/>
        </w:rPr>
      </w:pPr>
      <w:bookmarkStart w:id="61" w:name="_Toc122078258"/>
      <w:r w:rsidRPr="00AE274B">
        <w:rPr>
          <w:rFonts w:cs="Arial"/>
          <w:szCs w:val="24"/>
        </w:rPr>
        <w:br w:type="page"/>
      </w:r>
    </w:p>
    <w:p w14:paraId="0B66BE2C" w14:textId="097687D2" w:rsidR="00C773F8" w:rsidRPr="00AE274B" w:rsidRDefault="0064429A" w:rsidP="0064429A">
      <w:pPr>
        <w:pStyle w:val="Heading4b"/>
        <w:rPr>
          <w:sz w:val="24"/>
          <w:szCs w:val="24"/>
        </w:rPr>
      </w:pPr>
      <w:bookmarkStart w:id="62" w:name="_Toc122510378"/>
      <w:r w:rsidRPr="00AE274B">
        <w:rPr>
          <w:sz w:val="24"/>
          <w:szCs w:val="24"/>
        </w:rPr>
        <w:lastRenderedPageBreak/>
        <w:t>Annex 3: Reserved and Devolved Matters</w:t>
      </w:r>
      <w:bookmarkEnd w:id="61"/>
      <w:bookmarkEnd w:id="62"/>
      <w:r w:rsidRPr="00AE274B">
        <w:rPr>
          <w:sz w:val="24"/>
          <w:szCs w:val="24"/>
        </w:rPr>
        <w:t xml:space="preserve"> </w:t>
      </w:r>
    </w:p>
    <w:p w14:paraId="676F56C1" w14:textId="44F283E5" w:rsidR="00C84405" w:rsidRPr="00AE274B" w:rsidRDefault="00C84405" w:rsidP="00AE274B">
      <w:pPr>
        <w:rPr>
          <w:rFonts w:cs="Arial"/>
          <w:b/>
          <w:szCs w:val="24"/>
        </w:rPr>
      </w:pPr>
      <w:bookmarkStart w:id="63" w:name="_Toc122078259"/>
      <w:r w:rsidRPr="00AE274B">
        <w:rPr>
          <w:rFonts w:cs="Arial"/>
          <w:b/>
          <w:szCs w:val="24"/>
        </w:rPr>
        <w:t>General overview</w:t>
      </w:r>
      <w:bookmarkEnd w:id="63"/>
    </w:p>
    <w:p w14:paraId="26BAAF73" w14:textId="77777777" w:rsidR="00AE274B" w:rsidRPr="00AE274B" w:rsidRDefault="00AE274B" w:rsidP="00AE274B">
      <w:pPr>
        <w:rPr>
          <w:rFonts w:cs="Arial"/>
          <w:szCs w:val="24"/>
        </w:rPr>
      </w:pPr>
    </w:p>
    <w:p w14:paraId="10224E60" w14:textId="1559F725" w:rsidR="00C84405" w:rsidRPr="00AE274B" w:rsidRDefault="00C84405" w:rsidP="00C84405">
      <w:pPr>
        <w:rPr>
          <w:rFonts w:cs="Arial"/>
          <w:szCs w:val="24"/>
        </w:rPr>
      </w:pPr>
      <w:r w:rsidRPr="00AE274B">
        <w:rPr>
          <w:rFonts w:cs="Arial"/>
          <w:szCs w:val="24"/>
        </w:rPr>
        <w:t xml:space="preserve">The UK’s unwritten constitution leaves some matters open to </w:t>
      </w:r>
      <w:r w:rsidR="00AA222F" w:rsidRPr="00AE274B">
        <w:rPr>
          <w:rFonts w:cs="Arial"/>
          <w:szCs w:val="24"/>
        </w:rPr>
        <w:t xml:space="preserve">political, </w:t>
      </w:r>
      <w:r w:rsidRPr="00AE274B">
        <w:rPr>
          <w:rFonts w:cs="Arial"/>
          <w:szCs w:val="24"/>
        </w:rPr>
        <w:t xml:space="preserve">legal and academic debate. In simple terms, The UK Parliament maintains legislative sovereignty, and in principle retains the power to legislate on any matter of its choosing. However the status of the Scottish Parliament is recognised as constitutionally significant. The Parliament was created by the Scotland Act 1998, which was amended in 2016 to provide </w:t>
      </w:r>
      <w:r w:rsidR="00AA222F" w:rsidRPr="00AE274B">
        <w:rPr>
          <w:rFonts w:cs="Arial"/>
          <w:szCs w:val="24"/>
        </w:rPr>
        <w:t>a clause recognising</w:t>
      </w:r>
      <w:r w:rsidRPr="00AE274B">
        <w:rPr>
          <w:rFonts w:cs="Arial"/>
          <w:szCs w:val="24"/>
        </w:rPr>
        <w:t xml:space="preserve"> the permanence of the institution.</w:t>
      </w:r>
      <w:r w:rsidRPr="00AE274B">
        <w:rPr>
          <w:rStyle w:val="FootnoteReference"/>
          <w:rFonts w:cs="Arial"/>
          <w:szCs w:val="24"/>
        </w:rPr>
        <w:footnoteReference w:id="56"/>
      </w:r>
    </w:p>
    <w:p w14:paraId="4A79193A" w14:textId="5D321DB7" w:rsidR="00C84405" w:rsidRPr="00AE274B" w:rsidRDefault="00C84405" w:rsidP="00C84405">
      <w:pPr>
        <w:rPr>
          <w:rFonts w:cs="Arial"/>
          <w:szCs w:val="24"/>
        </w:rPr>
      </w:pPr>
    </w:p>
    <w:p w14:paraId="68967994" w14:textId="0D204687" w:rsidR="00C84405" w:rsidRPr="00AE274B" w:rsidRDefault="00C84405" w:rsidP="00C84405">
      <w:pPr>
        <w:rPr>
          <w:rFonts w:cs="Arial"/>
          <w:szCs w:val="24"/>
        </w:rPr>
      </w:pPr>
      <w:r w:rsidRPr="00AE274B">
        <w:rPr>
          <w:rFonts w:cs="Arial"/>
          <w:szCs w:val="24"/>
        </w:rPr>
        <w:t>The Scottish Parliament has power to create primary legislation in the form of Acts of the Scottish Parliament. The scope of the Scottish Parliament’s legal powers – known as devolved powers or competence – is provided on a general basis</w:t>
      </w:r>
      <w:r w:rsidRPr="00AE274B">
        <w:rPr>
          <w:rStyle w:val="FootnoteReference"/>
          <w:rFonts w:cs="Arial"/>
          <w:szCs w:val="24"/>
        </w:rPr>
        <w:footnoteReference w:id="57"/>
      </w:r>
      <w:r w:rsidR="009042F8" w:rsidRPr="00AE274B">
        <w:rPr>
          <w:rFonts w:cs="Arial"/>
          <w:szCs w:val="24"/>
        </w:rPr>
        <w:t xml:space="preserve"> </w:t>
      </w:r>
      <w:r w:rsidRPr="00AE274B">
        <w:rPr>
          <w:rFonts w:cs="Arial"/>
          <w:szCs w:val="24"/>
        </w:rPr>
        <w:t>subject to three main limits:</w:t>
      </w:r>
      <w:r w:rsidRPr="00AE274B">
        <w:rPr>
          <w:rStyle w:val="FootnoteReference"/>
          <w:rFonts w:cs="Arial"/>
          <w:szCs w:val="24"/>
        </w:rPr>
        <w:footnoteReference w:id="58"/>
      </w:r>
    </w:p>
    <w:p w14:paraId="4911A1AB" w14:textId="77777777" w:rsidR="00C84405" w:rsidRPr="00AE274B" w:rsidRDefault="00C84405" w:rsidP="00C84405">
      <w:pPr>
        <w:rPr>
          <w:rFonts w:cs="Arial"/>
          <w:szCs w:val="24"/>
        </w:rPr>
      </w:pPr>
    </w:p>
    <w:p w14:paraId="3A96D957" w14:textId="74D9DD01" w:rsidR="00C84405" w:rsidRPr="00AE274B" w:rsidRDefault="00C84405" w:rsidP="00742B79">
      <w:pPr>
        <w:pStyle w:val="ListParagraph"/>
        <w:numPr>
          <w:ilvl w:val="0"/>
          <w:numId w:val="16"/>
        </w:numPr>
        <w:rPr>
          <w:rFonts w:cs="Arial"/>
          <w:szCs w:val="24"/>
        </w:rPr>
      </w:pPr>
      <w:r w:rsidRPr="00AE274B">
        <w:rPr>
          <w:rFonts w:cs="Arial"/>
          <w:szCs w:val="24"/>
        </w:rPr>
        <w:t xml:space="preserve">Legislation must not be incompatible with the European Convention on Human Rights; </w:t>
      </w:r>
    </w:p>
    <w:p w14:paraId="65007243" w14:textId="5DDC77D9" w:rsidR="00C84405" w:rsidRPr="00AE274B" w:rsidRDefault="00C84405" w:rsidP="00742B79">
      <w:pPr>
        <w:pStyle w:val="ListParagraph"/>
        <w:numPr>
          <w:ilvl w:val="0"/>
          <w:numId w:val="16"/>
        </w:numPr>
        <w:rPr>
          <w:rFonts w:cs="Arial"/>
          <w:szCs w:val="24"/>
        </w:rPr>
      </w:pPr>
      <w:r w:rsidRPr="00AE274B">
        <w:rPr>
          <w:rFonts w:cs="Arial"/>
          <w:szCs w:val="24"/>
        </w:rPr>
        <w:t>The Scottish Parliament cannot modify “protected statutes”; and</w:t>
      </w:r>
    </w:p>
    <w:p w14:paraId="42FF8DF0" w14:textId="51A63CC9" w:rsidR="00C84405" w:rsidRPr="00AE274B" w:rsidRDefault="00C84405" w:rsidP="00742B79">
      <w:pPr>
        <w:pStyle w:val="ListParagraph"/>
        <w:numPr>
          <w:ilvl w:val="0"/>
          <w:numId w:val="16"/>
        </w:numPr>
        <w:rPr>
          <w:rFonts w:cs="Arial"/>
          <w:szCs w:val="24"/>
        </w:rPr>
      </w:pPr>
      <w:r w:rsidRPr="00AE274B">
        <w:rPr>
          <w:rFonts w:cs="Arial"/>
          <w:szCs w:val="24"/>
        </w:rPr>
        <w:t xml:space="preserve">Legislation that “relates to” matters reserved to the UK Parliament is incompetent, and therefore “not law”. </w:t>
      </w:r>
    </w:p>
    <w:p w14:paraId="66B5414A" w14:textId="77777777" w:rsidR="00C84405" w:rsidRPr="00AE274B" w:rsidRDefault="00C84405" w:rsidP="00C84405">
      <w:pPr>
        <w:rPr>
          <w:rFonts w:cs="Arial"/>
          <w:szCs w:val="24"/>
        </w:rPr>
      </w:pPr>
    </w:p>
    <w:p w14:paraId="586FCB45" w14:textId="604BFBB5" w:rsidR="00C84405" w:rsidRPr="00AE274B" w:rsidRDefault="00C84405" w:rsidP="00C84405">
      <w:pPr>
        <w:rPr>
          <w:rFonts w:cs="Arial"/>
          <w:szCs w:val="24"/>
        </w:rPr>
      </w:pPr>
      <w:r w:rsidRPr="00AE274B">
        <w:rPr>
          <w:rFonts w:cs="Arial"/>
          <w:szCs w:val="24"/>
        </w:rPr>
        <w:t xml:space="preserve">Reserved matters are listed in schedule 5 of the Scotland Act 1998. However </w:t>
      </w:r>
    </w:p>
    <w:p w14:paraId="00A4E923" w14:textId="7A74398F" w:rsidR="00C84405" w:rsidRPr="00AE274B" w:rsidRDefault="00C84405" w:rsidP="001D5695">
      <w:pPr>
        <w:rPr>
          <w:rFonts w:cs="Arial"/>
          <w:szCs w:val="24"/>
        </w:rPr>
      </w:pPr>
      <w:r w:rsidRPr="00AE274B">
        <w:rPr>
          <w:rFonts w:cs="Arial"/>
          <w:szCs w:val="24"/>
        </w:rPr>
        <w:t>Identifying the limits of devolved competence is not always simple.</w:t>
      </w:r>
      <w:r w:rsidRPr="00AE274B">
        <w:rPr>
          <w:rStyle w:val="FootnoteReference"/>
          <w:rFonts w:cs="Arial"/>
          <w:szCs w:val="24"/>
        </w:rPr>
        <w:footnoteReference w:id="59"/>
      </w:r>
      <w:r w:rsidRPr="00AE274B">
        <w:rPr>
          <w:rFonts w:cs="Arial"/>
          <w:szCs w:val="24"/>
        </w:rPr>
        <w:t xml:space="preserve"> While the whole policy area is reserved, many areas are subject to exceptions and sometimes the phrasing of such exceptions is subject to interpretation. Schedule 4 lists “protected statutes” that cannot be modified by Scottish law – whether expressly or in substance – even if the Scottish Parliament has power to legislate in that area. The Human Rights Act 1998 is a protected statute.</w:t>
      </w:r>
    </w:p>
    <w:p w14:paraId="6D8A3B4E" w14:textId="7522D2B3" w:rsidR="00C84405" w:rsidRPr="00AE274B" w:rsidRDefault="00C84405" w:rsidP="001D5695">
      <w:pPr>
        <w:rPr>
          <w:rFonts w:cs="Arial"/>
          <w:szCs w:val="24"/>
        </w:rPr>
      </w:pPr>
    </w:p>
    <w:p w14:paraId="53FA0CAB" w14:textId="377E3453" w:rsidR="00C84405" w:rsidRPr="00AE274B" w:rsidRDefault="00C84405" w:rsidP="001D5695">
      <w:pPr>
        <w:rPr>
          <w:rStyle w:val="normaltextrun"/>
          <w:rFonts w:cs="Arial"/>
          <w:color w:val="000000"/>
          <w:szCs w:val="24"/>
          <w:shd w:val="clear" w:color="auto" w:fill="FFFFFF"/>
        </w:rPr>
      </w:pPr>
      <w:r w:rsidRPr="00AE274B">
        <w:rPr>
          <w:rStyle w:val="normaltextrun"/>
          <w:rFonts w:cs="Arial"/>
          <w:color w:val="000000"/>
          <w:szCs w:val="24"/>
          <w:shd w:val="clear" w:color="auto" w:fill="FFFFFF"/>
        </w:rPr>
        <w:t>“Observing and implementing international obligations,” is an exception to the general reservation of international relations.</w:t>
      </w:r>
      <w:r w:rsidRPr="00AE274B">
        <w:rPr>
          <w:rStyle w:val="FootnoteReference"/>
          <w:rFonts w:cs="Arial"/>
          <w:color w:val="000000"/>
          <w:szCs w:val="24"/>
          <w:shd w:val="clear" w:color="auto" w:fill="FFFFFF"/>
        </w:rPr>
        <w:footnoteReference w:id="60"/>
      </w:r>
      <w:r w:rsidRPr="00AE274B">
        <w:rPr>
          <w:rStyle w:val="normaltextrun"/>
          <w:rFonts w:cs="Arial"/>
          <w:color w:val="000000"/>
          <w:szCs w:val="24"/>
          <w:shd w:val="clear" w:color="auto" w:fill="FFFFFF"/>
        </w:rPr>
        <w:t xml:space="preserve"> Scotland may choose how to implement and protect international human rights obligations</w:t>
      </w:r>
      <w:r w:rsidR="009042F8" w:rsidRPr="00AE274B">
        <w:rPr>
          <w:rStyle w:val="normaltextrun"/>
          <w:rFonts w:cs="Arial"/>
          <w:color w:val="000000"/>
          <w:szCs w:val="24"/>
          <w:shd w:val="clear" w:color="auto" w:fill="FFFFFF"/>
        </w:rPr>
        <w:t xml:space="preserve"> </w:t>
      </w:r>
      <w:r w:rsidRPr="00AE274B">
        <w:rPr>
          <w:rStyle w:val="normaltextrun"/>
          <w:rFonts w:cs="Arial"/>
          <w:color w:val="000000"/>
          <w:szCs w:val="24"/>
          <w:shd w:val="clear" w:color="auto" w:fill="FFFFFF"/>
        </w:rPr>
        <w:t xml:space="preserve">to which the UK is a party, but cannot accept formal legal obligations as a separate party (The Scottish Government has made several voluntary commitments with international and regional bodies). The Scottish Parliament has elected to legislate for domestic incorporation of the UN Convention on the Rights of the Child, and while the legislation was successfully challenged for relating to reserved matters, the majority of the provisions of the Bill were found to be in the scope of devolved competence. </w:t>
      </w:r>
      <w:r w:rsidRPr="00AE274B">
        <w:rPr>
          <w:rStyle w:val="FootnoteReference"/>
          <w:rFonts w:cs="Arial"/>
          <w:color w:val="000000"/>
          <w:szCs w:val="24"/>
          <w:shd w:val="clear" w:color="auto" w:fill="FFFFFF"/>
        </w:rPr>
        <w:footnoteReference w:id="61"/>
      </w:r>
    </w:p>
    <w:p w14:paraId="0F088053" w14:textId="46DFBDFB" w:rsidR="00C84405" w:rsidRPr="00AE274B" w:rsidRDefault="00C84405" w:rsidP="001D5695">
      <w:pPr>
        <w:rPr>
          <w:rStyle w:val="normaltextrun"/>
          <w:rFonts w:cs="Arial"/>
          <w:color w:val="000000"/>
          <w:szCs w:val="24"/>
          <w:shd w:val="clear" w:color="auto" w:fill="FFFFFF"/>
        </w:rPr>
      </w:pPr>
    </w:p>
    <w:p w14:paraId="10882C17" w14:textId="39F1D183" w:rsidR="00C84405" w:rsidRPr="00AE274B" w:rsidRDefault="00C84405" w:rsidP="001D5695">
      <w:pPr>
        <w:rPr>
          <w:rFonts w:cs="Arial"/>
          <w:szCs w:val="24"/>
        </w:rPr>
      </w:pPr>
      <w:r w:rsidRPr="00AE274B">
        <w:rPr>
          <w:rFonts w:cs="Arial"/>
          <w:szCs w:val="24"/>
        </w:rPr>
        <w:lastRenderedPageBreak/>
        <w:t xml:space="preserve">The Scottish Parliament has established the Scottish Human Rights Commission as a National Human Rights Institution with power to promote and protect human rights in devolved areas of law and policy. The Equality and Human Rights Commission is established by the UK Parliament, and has a mandate to regulate equality law in England, Wales and Scotland and operate as NHRI in respect of reserved areas in Scotland. </w:t>
      </w:r>
    </w:p>
    <w:p w14:paraId="0CFF67AF" w14:textId="70D309C5" w:rsidR="00AA222F" w:rsidRPr="00AE274B" w:rsidRDefault="00AA222F" w:rsidP="001D5695">
      <w:pPr>
        <w:rPr>
          <w:rFonts w:cs="Arial"/>
          <w:szCs w:val="24"/>
        </w:rPr>
      </w:pPr>
    </w:p>
    <w:p w14:paraId="6B2AB197" w14:textId="48C2F286" w:rsidR="00AA222F" w:rsidRPr="00AE274B" w:rsidRDefault="00AA222F" w:rsidP="001D5695">
      <w:pPr>
        <w:rPr>
          <w:rFonts w:cs="Arial"/>
          <w:szCs w:val="24"/>
        </w:rPr>
      </w:pPr>
      <w:r w:rsidRPr="00AE274B">
        <w:rPr>
          <w:rFonts w:cs="Arial"/>
          <w:szCs w:val="24"/>
        </w:rPr>
        <w:t xml:space="preserve">Scotland has a number of standalone state institutions, many of which pre-date the establishment of the Parliament in 1998. These include a separate legal system and judiciary, education system, health service and property and land registration system. </w:t>
      </w:r>
    </w:p>
    <w:p w14:paraId="79DED957" w14:textId="77777777" w:rsidR="00AE274B" w:rsidRPr="00AE274B" w:rsidRDefault="00AE274B" w:rsidP="001D5695">
      <w:pPr>
        <w:rPr>
          <w:rFonts w:cs="Arial"/>
          <w:szCs w:val="24"/>
        </w:rPr>
      </w:pPr>
    </w:p>
    <w:p w14:paraId="232A70F2" w14:textId="2329961B" w:rsidR="00C84405" w:rsidRPr="00AE274B" w:rsidRDefault="00C84405" w:rsidP="00AE274B">
      <w:pPr>
        <w:rPr>
          <w:rFonts w:cs="Arial"/>
          <w:b/>
          <w:szCs w:val="24"/>
        </w:rPr>
      </w:pPr>
      <w:bookmarkStart w:id="64" w:name="_Toc122078260"/>
      <w:r w:rsidRPr="00AE274B">
        <w:rPr>
          <w:rFonts w:cs="Arial"/>
          <w:b/>
          <w:szCs w:val="24"/>
        </w:rPr>
        <w:t>Summary of reserved and devolved areas</w:t>
      </w:r>
      <w:bookmarkEnd w:id="64"/>
      <w:r w:rsidRPr="00AE274B">
        <w:rPr>
          <w:rFonts w:cs="Arial"/>
          <w:b/>
          <w:szCs w:val="24"/>
        </w:rPr>
        <w:t xml:space="preserve"> </w:t>
      </w:r>
    </w:p>
    <w:p w14:paraId="0D70478E" w14:textId="77777777" w:rsidR="00AE274B" w:rsidRPr="00AE274B" w:rsidRDefault="00AE274B" w:rsidP="00AE274B">
      <w:pPr>
        <w:rPr>
          <w:rFonts w:cs="Arial"/>
          <w:szCs w:val="24"/>
        </w:rPr>
      </w:pPr>
    </w:p>
    <w:tbl>
      <w:tblPr>
        <w:tblStyle w:val="TableGrid"/>
        <w:tblW w:w="0" w:type="auto"/>
        <w:tblLook w:val="04A0" w:firstRow="1" w:lastRow="0" w:firstColumn="1" w:lastColumn="0" w:noHBand="0" w:noVBand="1"/>
      </w:tblPr>
      <w:tblGrid>
        <w:gridCol w:w="4508"/>
        <w:gridCol w:w="4508"/>
      </w:tblGrid>
      <w:tr w:rsidR="00C84405" w:rsidRPr="00AE274B" w14:paraId="760237D9" w14:textId="77777777" w:rsidTr="00C84405">
        <w:tc>
          <w:tcPr>
            <w:tcW w:w="4508" w:type="dxa"/>
          </w:tcPr>
          <w:p w14:paraId="208A4239" w14:textId="14974B9F" w:rsidR="00C84405" w:rsidRPr="00AE274B" w:rsidRDefault="00C84405" w:rsidP="00C84405">
            <w:pPr>
              <w:pStyle w:val="Heading4a"/>
              <w:rPr>
                <w:rFonts w:cs="Arial"/>
              </w:rPr>
            </w:pPr>
            <w:r w:rsidRPr="00AE274B">
              <w:rPr>
                <w:rFonts w:cs="Arial"/>
              </w:rPr>
              <w:t>Devolved area</w:t>
            </w:r>
          </w:p>
        </w:tc>
        <w:tc>
          <w:tcPr>
            <w:tcW w:w="4508" w:type="dxa"/>
          </w:tcPr>
          <w:p w14:paraId="731B3662" w14:textId="654942A2" w:rsidR="00C84405" w:rsidRPr="00AE274B" w:rsidRDefault="00C84405" w:rsidP="00C84405">
            <w:pPr>
              <w:pStyle w:val="Heading4a"/>
              <w:rPr>
                <w:rFonts w:cs="Arial"/>
              </w:rPr>
            </w:pPr>
            <w:r w:rsidRPr="00AE274B">
              <w:rPr>
                <w:rFonts w:cs="Arial"/>
              </w:rPr>
              <w:t>Reserved area</w:t>
            </w:r>
          </w:p>
        </w:tc>
      </w:tr>
      <w:tr w:rsidR="00C84405" w:rsidRPr="00AE274B" w14:paraId="500398DD" w14:textId="77777777" w:rsidTr="00C84405">
        <w:tc>
          <w:tcPr>
            <w:tcW w:w="4508" w:type="dxa"/>
          </w:tcPr>
          <w:p w14:paraId="60F09B66" w14:textId="77777777" w:rsidR="00C84405" w:rsidRPr="00AE274B" w:rsidRDefault="00C84405" w:rsidP="00C84405">
            <w:pPr>
              <w:rPr>
                <w:rFonts w:cs="Arial"/>
                <w:szCs w:val="24"/>
              </w:rPr>
            </w:pPr>
            <w:r w:rsidRPr="00AE274B">
              <w:rPr>
                <w:rFonts w:cs="Arial"/>
                <w:szCs w:val="24"/>
              </w:rPr>
              <w:t>agriculture, forestry and fisheries</w:t>
            </w:r>
          </w:p>
          <w:p w14:paraId="09867605" w14:textId="77777777" w:rsidR="00C84405" w:rsidRPr="00AE274B" w:rsidRDefault="00C84405" w:rsidP="00C84405">
            <w:pPr>
              <w:rPr>
                <w:rFonts w:cs="Arial"/>
                <w:szCs w:val="24"/>
              </w:rPr>
            </w:pPr>
            <w:r w:rsidRPr="00AE274B">
              <w:rPr>
                <w:rFonts w:cs="Arial"/>
                <w:szCs w:val="24"/>
              </w:rPr>
              <w:t>benefits (some aspects)</w:t>
            </w:r>
          </w:p>
          <w:p w14:paraId="066A48C1" w14:textId="77777777" w:rsidR="00C84405" w:rsidRPr="00AE274B" w:rsidRDefault="00C84405" w:rsidP="00C84405">
            <w:pPr>
              <w:rPr>
                <w:rFonts w:cs="Arial"/>
                <w:szCs w:val="24"/>
              </w:rPr>
            </w:pPr>
            <w:r w:rsidRPr="00AE274B">
              <w:rPr>
                <w:rFonts w:cs="Arial"/>
                <w:szCs w:val="24"/>
              </w:rPr>
              <w:t>consumer advocacy and advice</w:t>
            </w:r>
          </w:p>
          <w:p w14:paraId="3675CAA9" w14:textId="77777777" w:rsidR="00C84405" w:rsidRPr="00AE274B" w:rsidRDefault="00C84405" w:rsidP="00C84405">
            <w:pPr>
              <w:rPr>
                <w:rFonts w:cs="Arial"/>
                <w:szCs w:val="24"/>
              </w:rPr>
            </w:pPr>
            <w:r w:rsidRPr="00AE274B">
              <w:rPr>
                <w:rFonts w:cs="Arial"/>
                <w:szCs w:val="24"/>
              </w:rPr>
              <w:t>economic development</w:t>
            </w:r>
          </w:p>
          <w:p w14:paraId="5FEC9839" w14:textId="77777777" w:rsidR="00C84405" w:rsidRPr="00AE274B" w:rsidRDefault="00C84405" w:rsidP="00C84405">
            <w:pPr>
              <w:rPr>
                <w:rFonts w:cs="Arial"/>
                <w:szCs w:val="24"/>
              </w:rPr>
            </w:pPr>
            <w:r w:rsidRPr="00AE274B">
              <w:rPr>
                <w:rFonts w:cs="Arial"/>
                <w:szCs w:val="24"/>
              </w:rPr>
              <w:t>education and training</w:t>
            </w:r>
          </w:p>
          <w:p w14:paraId="1298B2F4" w14:textId="1DFDF9A1" w:rsidR="00C84405" w:rsidRPr="00AE274B" w:rsidRDefault="00C84405" w:rsidP="00C84405">
            <w:pPr>
              <w:rPr>
                <w:rFonts w:cs="Arial"/>
                <w:szCs w:val="24"/>
              </w:rPr>
            </w:pPr>
            <w:r w:rsidRPr="00AE274B">
              <w:rPr>
                <w:rFonts w:cs="Arial"/>
                <w:szCs w:val="24"/>
              </w:rPr>
              <w:t>elections to the Scottish Parliament and</w:t>
            </w:r>
            <w:r w:rsidR="00AA222F" w:rsidRPr="00AE274B">
              <w:rPr>
                <w:rFonts w:cs="Arial"/>
                <w:szCs w:val="24"/>
              </w:rPr>
              <w:t xml:space="preserve"> </w:t>
            </w:r>
            <w:r w:rsidRPr="00AE274B">
              <w:rPr>
                <w:rFonts w:cs="Arial"/>
                <w:szCs w:val="24"/>
              </w:rPr>
              <w:t>local government</w:t>
            </w:r>
          </w:p>
          <w:p w14:paraId="0715F1DE" w14:textId="77777777" w:rsidR="00C84405" w:rsidRPr="00AE274B" w:rsidRDefault="00C84405" w:rsidP="00C84405">
            <w:pPr>
              <w:rPr>
                <w:rFonts w:cs="Arial"/>
                <w:szCs w:val="24"/>
              </w:rPr>
            </w:pPr>
            <w:r w:rsidRPr="00AE274B">
              <w:rPr>
                <w:rFonts w:cs="Arial"/>
                <w:szCs w:val="24"/>
              </w:rPr>
              <w:t>energy (some aspects)</w:t>
            </w:r>
          </w:p>
          <w:p w14:paraId="6FEC801A" w14:textId="77777777" w:rsidR="00C84405" w:rsidRPr="00AE274B" w:rsidRDefault="00C84405" w:rsidP="00C84405">
            <w:pPr>
              <w:rPr>
                <w:rFonts w:cs="Arial"/>
                <w:szCs w:val="24"/>
              </w:rPr>
            </w:pPr>
            <w:r w:rsidRPr="00AE274B">
              <w:rPr>
                <w:rFonts w:cs="Arial"/>
                <w:szCs w:val="24"/>
              </w:rPr>
              <w:t>environment</w:t>
            </w:r>
          </w:p>
          <w:p w14:paraId="5EFB56F6" w14:textId="77777777" w:rsidR="00C84405" w:rsidRPr="00AE274B" w:rsidRDefault="00C84405" w:rsidP="00C84405">
            <w:pPr>
              <w:rPr>
                <w:rFonts w:cs="Arial"/>
                <w:szCs w:val="24"/>
              </w:rPr>
            </w:pPr>
            <w:r w:rsidRPr="00AE274B">
              <w:rPr>
                <w:rFonts w:cs="Arial"/>
                <w:szCs w:val="24"/>
              </w:rPr>
              <w:t>equality legislation (some aspects)</w:t>
            </w:r>
          </w:p>
          <w:p w14:paraId="6B43FC66" w14:textId="77777777" w:rsidR="00C84405" w:rsidRPr="00AE274B" w:rsidRDefault="00C84405" w:rsidP="00C84405">
            <w:pPr>
              <w:rPr>
                <w:rFonts w:cs="Arial"/>
                <w:szCs w:val="24"/>
              </w:rPr>
            </w:pPr>
            <w:r w:rsidRPr="00AE274B">
              <w:rPr>
                <w:rFonts w:cs="Arial"/>
                <w:szCs w:val="24"/>
              </w:rPr>
              <w:t>fire services</w:t>
            </w:r>
          </w:p>
          <w:p w14:paraId="2A36B783" w14:textId="77777777" w:rsidR="00C84405" w:rsidRPr="00AE274B" w:rsidRDefault="00C84405" w:rsidP="00C84405">
            <w:pPr>
              <w:rPr>
                <w:rFonts w:cs="Arial"/>
                <w:szCs w:val="24"/>
              </w:rPr>
            </w:pPr>
            <w:r w:rsidRPr="00AE274B">
              <w:rPr>
                <w:rFonts w:cs="Arial"/>
                <w:szCs w:val="24"/>
              </w:rPr>
              <w:t>freedom of information</w:t>
            </w:r>
          </w:p>
          <w:p w14:paraId="102AEA25" w14:textId="77777777" w:rsidR="00C84405" w:rsidRPr="00AE274B" w:rsidRDefault="00C84405" w:rsidP="00C84405">
            <w:pPr>
              <w:rPr>
                <w:rFonts w:cs="Arial"/>
                <w:szCs w:val="24"/>
              </w:rPr>
            </w:pPr>
            <w:r w:rsidRPr="00AE274B">
              <w:rPr>
                <w:rFonts w:cs="Arial"/>
                <w:szCs w:val="24"/>
              </w:rPr>
              <w:t>health and social services</w:t>
            </w:r>
          </w:p>
          <w:p w14:paraId="596540D7" w14:textId="77777777" w:rsidR="00C84405" w:rsidRPr="00AE274B" w:rsidRDefault="00C84405" w:rsidP="00C84405">
            <w:pPr>
              <w:rPr>
                <w:rFonts w:cs="Arial"/>
                <w:szCs w:val="24"/>
              </w:rPr>
            </w:pPr>
            <w:r w:rsidRPr="00AE274B">
              <w:rPr>
                <w:rFonts w:cs="Arial"/>
                <w:szCs w:val="24"/>
              </w:rPr>
              <w:t>housing</w:t>
            </w:r>
          </w:p>
          <w:p w14:paraId="1C75692D" w14:textId="77777777" w:rsidR="00C84405" w:rsidRPr="00AE274B" w:rsidRDefault="00C84405" w:rsidP="00C84405">
            <w:pPr>
              <w:rPr>
                <w:rFonts w:cs="Arial"/>
                <w:szCs w:val="24"/>
              </w:rPr>
            </w:pPr>
            <w:r w:rsidRPr="00AE274B">
              <w:rPr>
                <w:rFonts w:cs="Arial"/>
                <w:szCs w:val="24"/>
              </w:rPr>
              <w:t>justice and policing</w:t>
            </w:r>
          </w:p>
          <w:p w14:paraId="5F509A7E" w14:textId="77777777" w:rsidR="00C84405" w:rsidRPr="00AE274B" w:rsidRDefault="00C84405" w:rsidP="00C84405">
            <w:pPr>
              <w:rPr>
                <w:rFonts w:cs="Arial"/>
                <w:szCs w:val="24"/>
              </w:rPr>
            </w:pPr>
            <w:r w:rsidRPr="00AE274B">
              <w:rPr>
                <w:rFonts w:cs="Arial"/>
                <w:szCs w:val="24"/>
              </w:rPr>
              <w:t>local government</w:t>
            </w:r>
          </w:p>
          <w:p w14:paraId="3243C7FD" w14:textId="77777777" w:rsidR="00C84405" w:rsidRPr="00AE274B" w:rsidRDefault="00C84405" w:rsidP="00C84405">
            <w:pPr>
              <w:rPr>
                <w:rFonts w:cs="Arial"/>
                <w:szCs w:val="24"/>
              </w:rPr>
            </w:pPr>
            <w:r w:rsidRPr="00AE274B">
              <w:rPr>
                <w:rFonts w:cs="Arial"/>
                <w:szCs w:val="24"/>
              </w:rPr>
              <w:t>planning</w:t>
            </w:r>
          </w:p>
          <w:p w14:paraId="6D5C042F" w14:textId="77777777" w:rsidR="00C84405" w:rsidRPr="00AE274B" w:rsidRDefault="00C84405" w:rsidP="00C84405">
            <w:pPr>
              <w:rPr>
                <w:rFonts w:cs="Arial"/>
                <w:szCs w:val="24"/>
              </w:rPr>
            </w:pPr>
            <w:r w:rsidRPr="00AE274B">
              <w:rPr>
                <w:rFonts w:cs="Arial"/>
                <w:szCs w:val="24"/>
              </w:rPr>
              <w:t>sport and the arts</w:t>
            </w:r>
          </w:p>
          <w:p w14:paraId="7E195FA7" w14:textId="77777777" w:rsidR="00C84405" w:rsidRPr="00AE274B" w:rsidRDefault="00C84405" w:rsidP="00C84405">
            <w:pPr>
              <w:rPr>
                <w:rFonts w:cs="Arial"/>
                <w:szCs w:val="24"/>
              </w:rPr>
            </w:pPr>
            <w:r w:rsidRPr="00AE274B">
              <w:rPr>
                <w:rFonts w:cs="Arial"/>
                <w:szCs w:val="24"/>
              </w:rPr>
              <w:t>taxation (some aspects)</w:t>
            </w:r>
          </w:p>
          <w:p w14:paraId="7A836966" w14:textId="77777777" w:rsidR="00C84405" w:rsidRPr="00AE274B" w:rsidRDefault="00C84405" w:rsidP="00C84405">
            <w:pPr>
              <w:rPr>
                <w:rFonts w:cs="Arial"/>
                <w:szCs w:val="24"/>
              </w:rPr>
            </w:pPr>
            <w:r w:rsidRPr="00AE274B">
              <w:rPr>
                <w:rFonts w:cs="Arial"/>
                <w:szCs w:val="24"/>
              </w:rPr>
              <w:t>tourism</w:t>
            </w:r>
          </w:p>
          <w:p w14:paraId="4E256F8D" w14:textId="27DA3DD9" w:rsidR="00C84405" w:rsidRPr="00AE274B" w:rsidRDefault="00C84405" w:rsidP="00C84405">
            <w:pPr>
              <w:rPr>
                <w:rFonts w:cs="Arial"/>
                <w:szCs w:val="24"/>
              </w:rPr>
            </w:pPr>
            <w:r w:rsidRPr="00AE274B">
              <w:rPr>
                <w:rFonts w:eastAsia="Times New Roman" w:cs="Arial"/>
                <w:szCs w:val="24"/>
              </w:rPr>
              <w:t>transport (some aspects)</w:t>
            </w:r>
          </w:p>
        </w:tc>
        <w:tc>
          <w:tcPr>
            <w:tcW w:w="4508" w:type="dxa"/>
          </w:tcPr>
          <w:p w14:paraId="7070AE09" w14:textId="77777777" w:rsidR="00C84405" w:rsidRPr="00AE274B" w:rsidRDefault="00C84405" w:rsidP="00C84405">
            <w:pPr>
              <w:rPr>
                <w:rFonts w:cs="Arial"/>
                <w:szCs w:val="24"/>
              </w:rPr>
            </w:pPr>
            <w:r w:rsidRPr="00AE274B">
              <w:rPr>
                <w:rFonts w:cs="Arial"/>
                <w:szCs w:val="24"/>
              </w:rPr>
              <w:t>benefits (some aspects)</w:t>
            </w:r>
          </w:p>
          <w:p w14:paraId="2DD19551" w14:textId="77777777" w:rsidR="00C84405" w:rsidRPr="00AE274B" w:rsidRDefault="00C84405" w:rsidP="00C84405">
            <w:pPr>
              <w:rPr>
                <w:rFonts w:cs="Arial"/>
                <w:szCs w:val="24"/>
              </w:rPr>
            </w:pPr>
            <w:r w:rsidRPr="00AE274B">
              <w:rPr>
                <w:rFonts w:cs="Arial"/>
                <w:szCs w:val="24"/>
              </w:rPr>
              <w:t>betting and gambling</w:t>
            </w:r>
          </w:p>
          <w:p w14:paraId="5C5A1C9D" w14:textId="77777777" w:rsidR="00C84405" w:rsidRPr="00AE274B" w:rsidRDefault="00C84405" w:rsidP="00C84405">
            <w:pPr>
              <w:rPr>
                <w:rFonts w:cs="Arial"/>
                <w:szCs w:val="24"/>
              </w:rPr>
            </w:pPr>
            <w:r w:rsidRPr="00AE274B">
              <w:rPr>
                <w:rFonts w:cs="Arial"/>
                <w:szCs w:val="24"/>
              </w:rPr>
              <w:t>broadcasting</w:t>
            </w:r>
          </w:p>
          <w:p w14:paraId="0808AB39" w14:textId="77777777" w:rsidR="00C84405" w:rsidRPr="00AE274B" w:rsidRDefault="00C84405" w:rsidP="00C84405">
            <w:pPr>
              <w:rPr>
                <w:rFonts w:cs="Arial"/>
                <w:szCs w:val="24"/>
              </w:rPr>
            </w:pPr>
            <w:r w:rsidRPr="00AE274B">
              <w:rPr>
                <w:rFonts w:cs="Arial"/>
                <w:szCs w:val="24"/>
              </w:rPr>
              <w:t xml:space="preserve">constitution (some aspects) </w:t>
            </w:r>
          </w:p>
          <w:p w14:paraId="4F9D6AAB" w14:textId="77777777" w:rsidR="00C84405" w:rsidRPr="00AE274B" w:rsidRDefault="00C84405" w:rsidP="00C84405">
            <w:pPr>
              <w:rPr>
                <w:rFonts w:cs="Arial"/>
                <w:szCs w:val="24"/>
              </w:rPr>
            </w:pPr>
            <w:r w:rsidRPr="00AE274B">
              <w:rPr>
                <w:rFonts w:cs="Arial"/>
                <w:szCs w:val="24"/>
              </w:rPr>
              <w:t>consumer protection policy</w:t>
            </w:r>
          </w:p>
          <w:p w14:paraId="65120E77" w14:textId="77777777" w:rsidR="00C84405" w:rsidRPr="00AE274B" w:rsidRDefault="00C84405" w:rsidP="00C84405">
            <w:pPr>
              <w:rPr>
                <w:rFonts w:cs="Arial"/>
                <w:szCs w:val="24"/>
              </w:rPr>
            </w:pPr>
            <w:r w:rsidRPr="00AE274B">
              <w:rPr>
                <w:rFonts w:cs="Arial"/>
                <w:szCs w:val="24"/>
              </w:rPr>
              <w:t>currency</w:t>
            </w:r>
          </w:p>
          <w:p w14:paraId="00C1DE1A" w14:textId="77777777" w:rsidR="00C84405" w:rsidRPr="00AE274B" w:rsidRDefault="00C84405" w:rsidP="00C84405">
            <w:pPr>
              <w:rPr>
                <w:rFonts w:cs="Arial"/>
                <w:szCs w:val="24"/>
              </w:rPr>
            </w:pPr>
            <w:r w:rsidRPr="00AE274B">
              <w:rPr>
                <w:rFonts w:cs="Arial"/>
                <w:szCs w:val="24"/>
              </w:rPr>
              <w:t>data protection</w:t>
            </w:r>
          </w:p>
          <w:p w14:paraId="28722A05" w14:textId="77777777" w:rsidR="00C84405" w:rsidRPr="00AE274B" w:rsidRDefault="00C84405" w:rsidP="00C84405">
            <w:pPr>
              <w:rPr>
                <w:rFonts w:cs="Arial"/>
                <w:szCs w:val="24"/>
              </w:rPr>
            </w:pPr>
            <w:r w:rsidRPr="00AE274B">
              <w:rPr>
                <w:rFonts w:cs="Arial"/>
                <w:szCs w:val="24"/>
              </w:rPr>
              <w:t>defence and national security</w:t>
            </w:r>
          </w:p>
          <w:p w14:paraId="3EC2B97D" w14:textId="77777777" w:rsidR="00C84405" w:rsidRPr="00AE274B" w:rsidRDefault="00C84405" w:rsidP="00C84405">
            <w:pPr>
              <w:rPr>
                <w:rFonts w:cs="Arial"/>
                <w:szCs w:val="24"/>
              </w:rPr>
            </w:pPr>
            <w:r w:rsidRPr="00AE274B">
              <w:rPr>
                <w:rFonts w:cs="Arial"/>
                <w:szCs w:val="24"/>
              </w:rPr>
              <w:t>equality legislation (most aspects)</w:t>
            </w:r>
          </w:p>
          <w:p w14:paraId="4F52D42D" w14:textId="77777777" w:rsidR="00C84405" w:rsidRPr="00AE274B" w:rsidRDefault="00C84405" w:rsidP="00C84405">
            <w:pPr>
              <w:rPr>
                <w:rFonts w:cs="Arial"/>
                <w:szCs w:val="24"/>
              </w:rPr>
            </w:pPr>
            <w:r w:rsidRPr="00AE274B">
              <w:rPr>
                <w:rFonts w:cs="Arial"/>
                <w:szCs w:val="24"/>
              </w:rPr>
              <w:t>energy (most aspects)</w:t>
            </w:r>
          </w:p>
          <w:p w14:paraId="46E47D63" w14:textId="77777777" w:rsidR="00C84405" w:rsidRPr="00AE274B" w:rsidRDefault="00C84405" w:rsidP="00C84405">
            <w:pPr>
              <w:rPr>
                <w:rFonts w:cs="Arial"/>
                <w:szCs w:val="24"/>
              </w:rPr>
            </w:pPr>
            <w:r w:rsidRPr="00AE274B">
              <w:rPr>
                <w:rFonts w:cs="Arial"/>
                <w:szCs w:val="24"/>
              </w:rPr>
              <w:t>elections to the UK Parliament</w:t>
            </w:r>
          </w:p>
          <w:p w14:paraId="46AB276A" w14:textId="77777777" w:rsidR="00C84405" w:rsidRPr="00AE274B" w:rsidRDefault="00C84405" w:rsidP="00C84405">
            <w:pPr>
              <w:rPr>
                <w:rFonts w:cs="Arial"/>
                <w:szCs w:val="24"/>
              </w:rPr>
            </w:pPr>
            <w:r w:rsidRPr="00AE274B">
              <w:rPr>
                <w:rFonts w:cs="Arial"/>
                <w:szCs w:val="24"/>
              </w:rPr>
              <w:t>employment law and industrial relations</w:t>
            </w:r>
          </w:p>
          <w:p w14:paraId="2F13FAC1" w14:textId="77777777" w:rsidR="00C84405" w:rsidRPr="00AE274B" w:rsidRDefault="00C84405" w:rsidP="00C84405">
            <w:pPr>
              <w:rPr>
                <w:rFonts w:cs="Arial"/>
                <w:szCs w:val="24"/>
              </w:rPr>
            </w:pPr>
            <w:r w:rsidRPr="00AE274B">
              <w:rPr>
                <w:rFonts w:cs="Arial"/>
                <w:szCs w:val="24"/>
              </w:rPr>
              <w:t>financial services</w:t>
            </w:r>
          </w:p>
          <w:p w14:paraId="2C879183" w14:textId="77777777" w:rsidR="00C84405" w:rsidRPr="00AE274B" w:rsidRDefault="00C84405" w:rsidP="00C84405">
            <w:pPr>
              <w:rPr>
                <w:rFonts w:cs="Arial"/>
                <w:szCs w:val="24"/>
              </w:rPr>
            </w:pPr>
            <w:r w:rsidRPr="00AE274B">
              <w:rPr>
                <w:rFonts w:cs="Arial"/>
                <w:szCs w:val="24"/>
              </w:rPr>
              <w:t>foreign affairs</w:t>
            </w:r>
          </w:p>
          <w:p w14:paraId="67E6086F" w14:textId="77777777" w:rsidR="00C84405" w:rsidRPr="00AE274B" w:rsidRDefault="00C84405" w:rsidP="00C84405">
            <w:pPr>
              <w:rPr>
                <w:rFonts w:cs="Arial"/>
                <w:szCs w:val="24"/>
              </w:rPr>
            </w:pPr>
            <w:r w:rsidRPr="00AE274B">
              <w:rPr>
                <w:rFonts w:cs="Arial"/>
                <w:szCs w:val="24"/>
              </w:rPr>
              <w:t>immigration, asylum and visas</w:t>
            </w:r>
          </w:p>
          <w:p w14:paraId="7EDE6CDA" w14:textId="77777777" w:rsidR="00C84405" w:rsidRPr="00AE274B" w:rsidRDefault="00C84405" w:rsidP="00C84405">
            <w:pPr>
              <w:rPr>
                <w:rFonts w:cs="Arial"/>
                <w:szCs w:val="24"/>
              </w:rPr>
            </w:pPr>
            <w:r w:rsidRPr="00AE274B">
              <w:rPr>
                <w:rFonts w:cs="Arial"/>
                <w:szCs w:val="24"/>
              </w:rPr>
              <w:t>nationality and citizenship</w:t>
            </w:r>
          </w:p>
          <w:p w14:paraId="3602E1EE" w14:textId="77777777" w:rsidR="00C84405" w:rsidRPr="00AE274B" w:rsidRDefault="00C84405" w:rsidP="00C84405">
            <w:pPr>
              <w:rPr>
                <w:rFonts w:cs="Arial"/>
                <w:szCs w:val="24"/>
              </w:rPr>
            </w:pPr>
            <w:r w:rsidRPr="00AE274B">
              <w:rPr>
                <w:rFonts w:cs="Arial"/>
                <w:szCs w:val="24"/>
              </w:rPr>
              <w:t>postal services</w:t>
            </w:r>
          </w:p>
          <w:p w14:paraId="27A22F52" w14:textId="77777777" w:rsidR="00C84405" w:rsidRPr="00AE274B" w:rsidRDefault="00C84405" w:rsidP="00C84405">
            <w:pPr>
              <w:rPr>
                <w:rFonts w:cs="Arial"/>
                <w:szCs w:val="24"/>
              </w:rPr>
            </w:pPr>
            <w:r w:rsidRPr="00AE274B">
              <w:rPr>
                <w:rFonts w:cs="Arial"/>
                <w:szCs w:val="24"/>
              </w:rPr>
              <w:t>taxation (some aspects)</w:t>
            </w:r>
          </w:p>
          <w:p w14:paraId="13FE17B0" w14:textId="77777777" w:rsidR="00C84405" w:rsidRPr="00AE274B" w:rsidRDefault="00C84405" w:rsidP="00C84405">
            <w:pPr>
              <w:rPr>
                <w:rFonts w:cs="Arial"/>
                <w:szCs w:val="24"/>
              </w:rPr>
            </w:pPr>
            <w:r w:rsidRPr="00AE274B">
              <w:rPr>
                <w:rFonts w:cs="Arial"/>
                <w:szCs w:val="24"/>
              </w:rPr>
              <w:t>telecommunications</w:t>
            </w:r>
          </w:p>
          <w:p w14:paraId="15DF6593" w14:textId="77777777" w:rsidR="00C84405" w:rsidRPr="00AE274B" w:rsidRDefault="00C84405" w:rsidP="00C84405">
            <w:pPr>
              <w:rPr>
                <w:rFonts w:cs="Arial"/>
                <w:szCs w:val="24"/>
              </w:rPr>
            </w:pPr>
            <w:r w:rsidRPr="00AE274B">
              <w:rPr>
                <w:rFonts w:cs="Arial"/>
                <w:szCs w:val="24"/>
              </w:rPr>
              <w:t>trade and industry</w:t>
            </w:r>
          </w:p>
          <w:p w14:paraId="0D354779" w14:textId="36487971" w:rsidR="00C84405" w:rsidRPr="00AE274B" w:rsidRDefault="00C84405" w:rsidP="00C84405">
            <w:pPr>
              <w:rPr>
                <w:rFonts w:cs="Arial"/>
                <w:szCs w:val="24"/>
              </w:rPr>
            </w:pPr>
            <w:r w:rsidRPr="00AE274B">
              <w:rPr>
                <w:rFonts w:eastAsia="Times New Roman" w:cs="Arial"/>
                <w:szCs w:val="24"/>
              </w:rPr>
              <w:t>transport (some aspects)</w:t>
            </w:r>
          </w:p>
        </w:tc>
      </w:tr>
    </w:tbl>
    <w:p w14:paraId="711B303D" w14:textId="77777777" w:rsidR="00AE274B" w:rsidRDefault="00AE274B" w:rsidP="00AE274B">
      <w:bookmarkStart w:id="65" w:name="_Toc122078261"/>
    </w:p>
    <w:p w14:paraId="2CFF05C5" w14:textId="77777777" w:rsidR="00FF4F26" w:rsidRDefault="00FF4F26" w:rsidP="00AE274B">
      <w:pPr>
        <w:rPr>
          <w:b/>
        </w:rPr>
      </w:pPr>
    </w:p>
    <w:p w14:paraId="46964F88" w14:textId="6AB6EF43" w:rsidR="00C84405" w:rsidRDefault="00C84405" w:rsidP="00AE274B">
      <w:pPr>
        <w:rPr>
          <w:b/>
        </w:rPr>
      </w:pPr>
      <w:r w:rsidRPr="00AE274B">
        <w:rPr>
          <w:b/>
        </w:rPr>
        <w:lastRenderedPageBreak/>
        <w:t>Specific devolved competence in respect of ICESCR</w:t>
      </w:r>
      <w:bookmarkEnd w:id="65"/>
      <w:r w:rsidRPr="00AE274B">
        <w:rPr>
          <w:b/>
        </w:rPr>
        <w:t xml:space="preserve"> </w:t>
      </w:r>
    </w:p>
    <w:p w14:paraId="0705C3B2" w14:textId="77777777" w:rsidR="00FF4F26" w:rsidRPr="00AE274B" w:rsidRDefault="00FF4F26" w:rsidP="00AE274B">
      <w:pPr>
        <w:rPr>
          <w:b/>
        </w:rPr>
      </w:pPr>
    </w:p>
    <w:tbl>
      <w:tblPr>
        <w:tblW w:w="906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6"/>
        <w:gridCol w:w="2784"/>
        <w:gridCol w:w="5154"/>
      </w:tblGrid>
      <w:tr w:rsidR="00C84405" w:rsidRPr="00AE274B" w14:paraId="3C8768B0" w14:textId="77777777" w:rsidTr="00C84405">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160F7658" w14:textId="77777777" w:rsidR="00C84405" w:rsidRPr="00AE274B" w:rsidRDefault="00C84405" w:rsidP="00C84405">
            <w:pPr>
              <w:rPr>
                <w:rFonts w:cs="Arial"/>
                <w:szCs w:val="24"/>
              </w:rPr>
            </w:pPr>
            <w:r w:rsidRPr="00AE274B">
              <w:rPr>
                <w:rFonts w:cs="Arial"/>
                <w:szCs w:val="24"/>
              </w:rPr>
              <w:t>Article </w:t>
            </w:r>
          </w:p>
        </w:tc>
        <w:tc>
          <w:tcPr>
            <w:tcW w:w="2784" w:type="dxa"/>
            <w:tcBorders>
              <w:top w:val="single" w:sz="6" w:space="0" w:color="auto"/>
              <w:left w:val="single" w:sz="6" w:space="0" w:color="auto"/>
              <w:bottom w:val="single" w:sz="6" w:space="0" w:color="auto"/>
              <w:right w:val="single" w:sz="6" w:space="0" w:color="auto"/>
            </w:tcBorders>
            <w:shd w:val="clear" w:color="auto" w:fill="auto"/>
            <w:hideMark/>
          </w:tcPr>
          <w:p w14:paraId="6A3BBDB2" w14:textId="77777777" w:rsidR="00C84405" w:rsidRPr="00AE274B" w:rsidRDefault="00C84405" w:rsidP="00C84405">
            <w:pPr>
              <w:rPr>
                <w:rFonts w:cs="Arial"/>
                <w:szCs w:val="24"/>
              </w:rPr>
            </w:pPr>
            <w:r w:rsidRPr="00AE274B">
              <w:rPr>
                <w:rFonts w:cs="Arial"/>
                <w:szCs w:val="24"/>
              </w:rPr>
              <w:t>Content </w:t>
            </w:r>
          </w:p>
        </w:tc>
        <w:tc>
          <w:tcPr>
            <w:tcW w:w="5154" w:type="dxa"/>
            <w:tcBorders>
              <w:top w:val="single" w:sz="6" w:space="0" w:color="auto"/>
              <w:left w:val="single" w:sz="6" w:space="0" w:color="auto"/>
              <w:bottom w:val="single" w:sz="6" w:space="0" w:color="auto"/>
              <w:right w:val="single" w:sz="6" w:space="0" w:color="auto"/>
            </w:tcBorders>
            <w:shd w:val="clear" w:color="auto" w:fill="auto"/>
            <w:hideMark/>
          </w:tcPr>
          <w:p w14:paraId="10E94A8E" w14:textId="3AD9474E" w:rsidR="00C84405" w:rsidRPr="00AE274B" w:rsidRDefault="00C84405" w:rsidP="00C84405">
            <w:pPr>
              <w:rPr>
                <w:rFonts w:cs="Arial"/>
                <w:szCs w:val="24"/>
              </w:rPr>
            </w:pPr>
            <w:r w:rsidRPr="00AE274B">
              <w:rPr>
                <w:rFonts w:cs="Arial"/>
                <w:szCs w:val="24"/>
              </w:rPr>
              <w:t>Competence</w:t>
            </w:r>
            <w:r w:rsidR="009042F8" w:rsidRPr="00AE274B">
              <w:rPr>
                <w:rFonts w:cs="Arial"/>
                <w:szCs w:val="24"/>
              </w:rPr>
              <w:t xml:space="preserve"> </w:t>
            </w:r>
          </w:p>
        </w:tc>
      </w:tr>
      <w:tr w:rsidR="00C84405" w:rsidRPr="00AE274B" w14:paraId="11E374DC" w14:textId="77777777" w:rsidTr="00C84405">
        <w:tc>
          <w:tcPr>
            <w:tcW w:w="1126" w:type="dxa"/>
            <w:tcBorders>
              <w:top w:val="single" w:sz="6" w:space="0" w:color="auto"/>
              <w:left w:val="single" w:sz="6" w:space="0" w:color="auto"/>
              <w:bottom w:val="single" w:sz="6" w:space="0" w:color="auto"/>
              <w:right w:val="single" w:sz="6" w:space="0" w:color="auto"/>
            </w:tcBorders>
            <w:shd w:val="clear" w:color="auto" w:fill="auto"/>
          </w:tcPr>
          <w:p w14:paraId="7FCA55E9" w14:textId="2D8BFBE2" w:rsidR="00C84405" w:rsidRPr="00AE274B" w:rsidRDefault="00C84405" w:rsidP="00C84405">
            <w:pPr>
              <w:rPr>
                <w:rFonts w:cs="Arial"/>
                <w:szCs w:val="24"/>
              </w:rPr>
            </w:pPr>
            <w:r w:rsidRPr="00AE274B">
              <w:rPr>
                <w:rFonts w:cs="Arial"/>
                <w:szCs w:val="24"/>
              </w:rPr>
              <w:t>Part 1,</w:t>
            </w:r>
            <w:r w:rsidR="009042F8" w:rsidRPr="00AE274B">
              <w:rPr>
                <w:rFonts w:cs="Arial"/>
                <w:szCs w:val="24"/>
              </w:rPr>
              <w:t xml:space="preserve"> </w:t>
            </w:r>
            <w:r w:rsidRPr="00AE274B">
              <w:rPr>
                <w:rFonts w:cs="Arial"/>
                <w:szCs w:val="24"/>
              </w:rPr>
              <w:t xml:space="preserve">Articles 1 – 5 </w:t>
            </w:r>
          </w:p>
        </w:tc>
        <w:tc>
          <w:tcPr>
            <w:tcW w:w="2784" w:type="dxa"/>
            <w:tcBorders>
              <w:top w:val="single" w:sz="6" w:space="0" w:color="auto"/>
              <w:left w:val="single" w:sz="6" w:space="0" w:color="auto"/>
              <w:bottom w:val="single" w:sz="6" w:space="0" w:color="auto"/>
              <w:right w:val="single" w:sz="6" w:space="0" w:color="auto"/>
            </w:tcBorders>
            <w:shd w:val="clear" w:color="auto" w:fill="auto"/>
          </w:tcPr>
          <w:p w14:paraId="104EC482" w14:textId="413BB7AF" w:rsidR="00C84405" w:rsidRPr="00AE274B" w:rsidRDefault="00C84405" w:rsidP="00C84405">
            <w:pPr>
              <w:rPr>
                <w:rFonts w:cs="Arial"/>
                <w:szCs w:val="24"/>
              </w:rPr>
            </w:pPr>
            <w:r w:rsidRPr="00AE274B">
              <w:rPr>
                <w:rFonts w:cs="Arial"/>
                <w:szCs w:val="24"/>
              </w:rPr>
              <w:t xml:space="preserve"> General principles and implementation </w:t>
            </w:r>
          </w:p>
        </w:tc>
        <w:tc>
          <w:tcPr>
            <w:tcW w:w="5154" w:type="dxa"/>
            <w:tcBorders>
              <w:top w:val="single" w:sz="6" w:space="0" w:color="auto"/>
              <w:left w:val="single" w:sz="6" w:space="0" w:color="auto"/>
              <w:bottom w:val="single" w:sz="6" w:space="0" w:color="auto"/>
              <w:right w:val="single" w:sz="6" w:space="0" w:color="auto"/>
            </w:tcBorders>
            <w:shd w:val="clear" w:color="auto" w:fill="auto"/>
          </w:tcPr>
          <w:p w14:paraId="38D56241" w14:textId="0A8A52C5" w:rsidR="00C84405" w:rsidRPr="00AE274B" w:rsidRDefault="00C84405" w:rsidP="00C84405">
            <w:pPr>
              <w:rPr>
                <w:rFonts w:cs="Arial"/>
                <w:szCs w:val="24"/>
              </w:rPr>
            </w:pPr>
            <w:r w:rsidRPr="00AE274B">
              <w:rPr>
                <w:rFonts w:cs="Arial"/>
                <w:b/>
                <w:szCs w:val="24"/>
              </w:rPr>
              <w:t xml:space="preserve">Both UK and Scotland. </w:t>
            </w:r>
            <w:r w:rsidRPr="00AE274B">
              <w:rPr>
                <w:rFonts w:cs="Arial"/>
                <w:szCs w:val="24"/>
              </w:rPr>
              <w:t xml:space="preserve">Scotland has devolved responsibility for the implementation of international obligations in Scotland. The Scottish Government is responsible for a Scottish Budget, approved by the Scottish Parliament annually. However the majority of the Scottish Budget is received from the UK Treasury and Scotland has limited borrowing powers to enable multi-year balancing. Equality and non-discrimination is almost exclusively reserved. </w:t>
            </w:r>
          </w:p>
        </w:tc>
      </w:tr>
      <w:tr w:rsidR="00C84405" w:rsidRPr="00AE274B" w14:paraId="7554BB3A" w14:textId="77777777" w:rsidTr="00C84405">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31C80A52" w14:textId="57948EDE" w:rsidR="00C84405" w:rsidRPr="00AE274B" w:rsidRDefault="00C84405" w:rsidP="00C84405">
            <w:pPr>
              <w:rPr>
                <w:rFonts w:cs="Arial"/>
                <w:szCs w:val="24"/>
              </w:rPr>
            </w:pPr>
            <w:r w:rsidRPr="00AE274B">
              <w:rPr>
                <w:rFonts w:cs="Arial"/>
                <w:szCs w:val="24"/>
              </w:rPr>
              <w:t>Article 6 </w:t>
            </w:r>
          </w:p>
        </w:tc>
        <w:tc>
          <w:tcPr>
            <w:tcW w:w="2784" w:type="dxa"/>
            <w:tcBorders>
              <w:top w:val="single" w:sz="6" w:space="0" w:color="auto"/>
              <w:left w:val="single" w:sz="6" w:space="0" w:color="auto"/>
              <w:bottom w:val="single" w:sz="6" w:space="0" w:color="auto"/>
              <w:right w:val="single" w:sz="6" w:space="0" w:color="auto"/>
            </w:tcBorders>
            <w:shd w:val="clear" w:color="auto" w:fill="auto"/>
            <w:hideMark/>
          </w:tcPr>
          <w:p w14:paraId="6240B238" w14:textId="77777777" w:rsidR="00C84405" w:rsidRPr="00AE274B" w:rsidRDefault="00C84405" w:rsidP="00C84405">
            <w:pPr>
              <w:rPr>
                <w:rFonts w:cs="Arial"/>
                <w:szCs w:val="24"/>
              </w:rPr>
            </w:pPr>
            <w:r w:rsidRPr="00AE274B">
              <w:rPr>
                <w:rFonts w:cs="Arial"/>
                <w:szCs w:val="24"/>
              </w:rPr>
              <w:t>The right to work </w:t>
            </w:r>
          </w:p>
        </w:tc>
        <w:tc>
          <w:tcPr>
            <w:tcW w:w="5154" w:type="dxa"/>
            <w:tcBorders>
              <w:top w:val="single" w:sz="6" w:space="0" w:color="auto"/>
              <w:left w:val="single" w:sz="6" w:space="0" w:color="auto"/>
              <w:bottom w:val="single" w:sz="6" w:space="0" w:color="auto"/>
              <w:right w:val="single" w:sz="6" w:space="0" w:color="auto"/>
            </w:tcBorders>
            <w:shd w:val="clear" w:color="auto" w:fill="auto"/>
            <w:hideMark/>
          </w:tcPr>
          <w:p w14:paraId="670204A7" w14:textId="4A9BBC72" w:rsidR="00C84405" w:rsidRPr="00AE274B" w:rsidRDefault="00C84405" w:rsidP="00C84405">
            <w:pPr>
              <w:rPr>
                <w:rFonts w:cs="Arial"/>
                <w:szCs w:val="24"/>
              </w:rPr>
            </w:pPr>
            <w:r w:rsidRPr="00AE274B">
              <w:rPr>
                <w:rFonts w:cs="Arial"/>
                <w:b/>
                <w:bCs/>
                <w:szCs w:val="24"/>
              </w:rPr>
              <w:t>Mostly UK; some Scottish</w:t>
            </w:r>
            <w:r w:rsidRPr="00AE274B">
              <w:rPr>
                <w:rFonts w:cs="Arial"/>
                <w:bCs/>
                <w:szCs w:val="24"/>
              </w:rPr>
              <w:t xml:space="preserve"> </w:t>
            </w:r>
            <w:r w:rsidRPr="00AE274B">
              <w:rPr>
                <w:rFonts w:cs="Arial"/>
                <w:b/>
                <w:bCs/>
                <w:szCs w:val="24"/>
              </w:rPr>
              <w:t>responsibility</w:t>
            </w:r>
            <w:r w:rsidRPr="00AE274B">
              <w:rPr>
                <w:rFonts w:cs="Arial"/>
                <w:bCs/>
                <w:szCs w:val="24"/>
              </w:rPr>
              <w:t xml:space="preserve"> largely in the scope of Article 6.2</w:t>
            </w:r>
            <w:r w:rsidRPr="00AE274B">
              <w:rPr>
                <w:rFonts w:cs="Arial"/>
                <w:szCs w:val="24"/>
              </w:rPr>
              <w:t xml:space="preserve"> (technical and vocational guidance and training programmes). Decisions of Scottish public bodies should not be inconsistent with Article 6.1, for example the application of administrative or criminal rules.</w:t>
            </w:r>
            <w:r w:rsidR="009042F8" w:rsidRPr="00AE274B">
              <w:rPr>
                <w:rFonts w:cs="Arial"/>
                <w:szCs w:val="24"/>
              </w:rPr>
              <w:t xml:space="preserve"> </w:t>
            </w:r>
          </w:p>
        </w:tc>
      </w:tr>
      <w:tr w:rsidR="00C84405" w:rsidRPr="00AE274B" w14:paraId="6D83690A" w14:textId="77777777" w:rsidTr="00C84405">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4E9F8992" w14:textId="5C0825B3" w:rsidR="00C84405" w:rsidRPr="00AE274B" w:rsidRDefault="00C84405" w:rsidP="00C84405">
            <w:pPr>
              <w:rPr>
                <w:rFonts w:cs="Arial"/>
                <w:szCs w:val="24"/>
              </w:rPr>
            </w:pPr>
            <w:r w:rsidRPr="00AE274B">
              <w:rPr>
                <w:rFonts w:cs="Arial"/>
                <w:szCs w:val="24"/>
              </w:rPr>
              <w:t>Article 7 </w:t>
            </w:r>
          </w:p>
        </w:tc>
        <w:tc>
          <w:tcPr>
            <w:tcW w:w="2784" w:type="dxa"/>
            <w:tcBorders>
              <w:top w:val="single" w:sz="6" w:space="0" w:color="auto"/>
              <w:left w:val="single" w:sz="6" w:space="0" w:color="auto"/>
              <w:bottom w:val="single" w:sz="6" w:space="0" w:color="auto"/>
              <w:right w:val="single" w:sz="6" w:space="0" w:color="auto"/>
            </w:tcBorders>
            <w:shd w:val="clear" w:color="auto" w:fill="auto"/>
            <w:hideMark/>
          </w:tcPr>
          <w:p w14:paraId="596D7649" w14:textId="77777777" w:rsidR="00C84405" w:rsidRPr="00AE274B" w:rsidRDefault="00C84405" w:rsidP="00C84405">
            <w:pPr>
              <w:rPr>
                <w:rFonts w:cs="Arial"/>
                <w:szCs w:val="24"/>
              </w:rPr>
            </w:pPr>
            <w:r w:rsidRPr="00AE274B">
              <w:rPr>
                <w:rFonts w:cs="Arial"/>
                <w:szCs w:val="24"/>
              </w:rPr>
              <w:t>Just and favourable conditions of work </w:t>
            </w:r>
          </w:p>
        </w:tc>
        <w:tc>
          <w:tcPr>
            <w:tcW w:w="5154" w:type="dxa"/>
            <w:tcBorders>
              <w:top w:val="single" w:sz="6" w:space="0" w:color="auto"/>
              <w:left w:val="single" w:sz="6" w:space="0" w:color="auto"/>
              <w:bottom w:val="single" w:sz="6" w:space="0" w:color="auto"/>
              <w:right w:val="single" w:sz="6" w:space="0" w:color="auto"/>
            </w:tcBorders>
            <w:shd w:val="clear" w:color="auto" w:fill="auto"/>
            <w:hideMark/>
          </w:tcPr>
          <w:p w14:paraId="575FBCF6" w14:textId="3A7CE786" w:rsidR="00C84405" w:rsidRPr="00AE274B" w:rsidRDefault="00C84405" w:rsidP="00C84405">
            <w:pPr>
              <w:rPr>
                <w:rFonts w:cs="Arial"/>
                <w:szCs w:val="24"/>
              </w:rPr>
            </w:pPr>
            <w:r w:rsidRPr="00AE274B">
              <w:rPr>
                <w:rFonts w:cs="Arial"/>
                <w:b/>
                <w:bCs/>
                <w:szCs w:val="24"/>
              </w:rPr>
              <w:t xml:space="preserve">Mostly UK, </w:t>
            </w:r>
            <w:r w:rsidRPr="00AE274B">
              <w:rPr>
                <w:rFonts w:cs="Arial"/>
                <w:bCs/>
                <w:szCs w:val="24"/>
              </w:rPr>
              <w:t>but Scotland has responsibility for</w:t>
            </w:r>
            <w:r w:rsidR="009042F8" w:rsidRPr="00AE274B">
              <w:rPr>
                <w:rFonts w:cs="Arial"/>
                <w:bCs/>
                <w:szCs w:val="24"/>
              </w:rPr>
              <w:t xml:space="preserve"> </w:t>
            </w:r>
            <w:r w:rsidRPr="00AE274B">
              <w:rPr>
                <w:rFonts w:cs="Arial"/>
                <w:szCs w:val="24"/>
              </w:rPr>
              <w:t xml:space="preserve">agricultural wages and public holidays </w:t>
            </w:r>
          </w:p>
        </w:tc>
      </w:tr>
      <w:tr w:rsidR="00C84405" w:rsidRPr="00AE274B" w14:paraId="18E07303" w14:textId="77777777" w:rsidTr="00C84405">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65618D28" w14:textId="416734F7" w:rsidR="00C84405" w:rsidRPr="00AE274B" w:rsidRDefault="00C84405" w:rsidP="00C84405">
            <w:pPr>
              <w:rPr>
                <w:rFonts w:cs="Arial"/>
                <w:szCs w:val="24"/>
              </w:rPr>
            </w:pPr>
            <w:r w:rsidRPr="00AE274B">
              <w:rPr>
                <w:rFonts w:cs="Arial"/>
                <w:szCs w:val="24"/>
              </w:rPr>
              <w:t>Article 8 </w:t>
            </w:r>
          </w:p>
        </w:tc>
        <w:tc>
          <w:tcPr>
            <w:tcW w:w="2784" w:type="dxa"/>
            <w:tcBorders>
              <w:top w:val="single" w:sz="6" w:space="0" w:color="auto"/>
              <w:left w:val="single" w:sz="6" w:space="0" w:color="auto"/>
              <w:bottom w:val="single" w:sz="6" w:space="0" w:color="auto"/>
              <w:right w:val="single" w:sz="6" w:space="0" w:color="auto"/>
            </w:tcBorders>
            <w:shd w:val="clear" w:color="auto" w:fill="auto"/>
            <w:hideMark/>
          </w:tcPr>
          <w:p w14:paraId="6A71205B" w14:textId="0C11821A" w:rsidR="00C84405" w:rsidRPr="00AE274B" w:rsidRDefault="00C84405" w:rsidP="00C84405">
            <w:pPr>
              <w:rPr>
                <w:rFonts w:cs="Arial"/>
                <w:szCs w:val="24"/>
              </w:rPr>
            </w:pPr>
            <w:r w:rsidRPr="00AE274B">
              <w:rPr>
                <w:rFonts w:cs="Arial"/>
                <w:szCs w:val="24"/>
              </w:rPr>
              <w:t>The right to form and `be a member of a trade union; the right to strike </w:t>
            </w:r>
          </w:p>
        </w:tc>
        <w:tc>
          <w:tcPr>
            <w:tcW w:w="5154" w:type="dxa"/>
            <w:tcBorders>
              <w:top w:val="single" w:sz="6" w:space="0" w:color="auto"/>
              <w:left w:val="single" w:sz="6" w:space="0" w:color="auto"/>
              <w:bottom w:val="single" w:sz="6" w:space="0" w:color="auto"/>
              <w:right w:val="single" w:sz="6" w:space="0" w:color="auto"/>
            </w:tcBorders>
            <w:shd w:val="clear" w:color="auto" w:fill="auto"/>
            <w:hideMark/>
          </w:tcPr>
          <w:p w14:paraId="10F32152" w14:textId="3CF9700A" w:rsidR="00C84405" w:rsidRPr="00AE274B" w:rsidRDefault="00C84405" w:rsidP="00C84405">
            <w:pPr>
              <w:rPr>
                <w:rFonts w:cs="Arial"/>
                <w:szCs w:val="24"/>
              </w:rPr>
            </w:pPr>
            <w:r w:rsidRPr="00AE274B">
              <w:rPr>
                <w:rFonts w:cs="Arial"/>
                <w:b/>
                <w:bCs/>
                <w:szCs w:val="24"/>
              </w:rPr>
              <w:t xml:space="preserve">UK. </w:t>
            </w:r>
            <w:r w:rsidRPr="00AE274B">
              <w:rPr>
                <w:rFonts w:cs="Arial"/>
                <w:szCs w:val="24"/>
              </w:rPr>
              <w:t xml:space="preserve">Industrial relations are reserved. However Scottish public bodies and policies such as fair work may support UK legislation. </w:t>
            </w:r>
          </w:p>
        </w:tc>
      </w:tr>
      <w:tr w:rsidR="00C84405" w:rsidRPr="00AE274B" w14:paraId="35F91464" w14:textId="77777777" w:rsidTr="00C84405">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75A8F80D" w14:textId="18576EEA" w:rsidR="00C84405" w:rsidRPr="00AE274B" w:rsidRDefault="00C84405" w:rsidP="00C84405">
            <w:pPr>
              <w:rPr>
                <w:rFonts w:cs="Arial"/>
                <w:szCs w:val="24"/>
              </w:rPr>
            </w:pPr>
            <w:r w:rsidRPr="00AE274B">
              <w:rPr>
                <w:rFonts w:cs="Arial"/>
                <w:szCs w:val="24"/>
              </w:rPr>
              <w:t>Article 9 </w:t>
            </w:r>
          </w:p>
        </w:tc>
        <w:tc>
          <w:tcPr>
            <w:tcW w:w="2784" w:type="dxa"/>
            <w:tcBorders>
              <w:top w:val="single" w:sz="6" w:space="0" w:color="auto"/>
              <w:left w:val="single" w:sz="6" w:space="0" w:color="auto"/>
              <w:bottom w:val="single" w:sz="6" w:space="0" w:color="auto"/>
              <w:right w:val="single" w:sz="6" w:space="0" w:color="auto"/>
            </w:tcBorders>
            <w:shd w:val="clear" w:color="auto" w:fill="auto"/>
            <w:hideMark/>
          </w:tcPr>
          <w:p w14:paraId="6E41133D" w14:textId="77777777" w:rsidR="00C84405" w:rsidRPr="00AE274B" w:rsidRDefault="00C84405" w:rsidP="00C84405">
            <w:pPr>
              <w:rPr>
                <w:rFonts w:cs="Arial"/>
                <w:szCs w:val="24"/>
              </w:rPr>
            </w:pPr>
            <w:r w:rsidRPr="00AE274B">
              <w:rPr>
                <w:rFonts w:cs="Arial"/>
                <w:szCs w:val="24"/>
              </w:rPr>
              <w:t>The right to social security/social insurance </w:t>
            </w:r>
          </w:p>
        </w:tc>
        <w:tc>
          <w:tcPr>
            <w:tcW w:w="5154" w:type="dxa"/>
            <w:tcBorders>
              <w:top w:val="single" w:sz="6" w:space="0" w:color="auto"/>
              <w:left w:val="single" w:sz="6" w:space="0" w:color="auto"/>
              <w:bottom w:val="single" w:sz="6" w:space="0" w:color="auto"/>
              <w:right w:val="single" w:sz="6" w:space="0" w:color="auto"/>
            </w:tcBorders>
            <w:shd w:val="clear" w:color="auto" w:fill="auto"/>
            <w:hideMark/>
          </w:tcPr>
          <w:p w14:paraId="518C0990" w14:textId="4B72245E" w:rsidR="00C84405" w:rsidRPr="00AE274B" w:rsidRDefault="00C84405" w:rsidP="00C84405">
            <w:pPr>
              <w:rPr>
                <w:rFonts w:cs="Arial"/>
                <w:szCs w:val="24"/>
              </w:rPr>
            </w:pPr>
            <w:r w:rsidRPr="00AE274B">
              <w:rPr>
                <w:rFonts w:cs="Arial"/>
                <w:b/>
                <w:bCs/>
                <w:szCs w:val="24"/>
              </w:rPr>
              <w:t xml:space="preserve">Shared responsibility in UK and Scotland. </w:t>
            </w:r>
            <w:r w:rsidRPr="00AE274B">
              <w:rPr>
                <w:rFonts w:cs="Arial"/>
                <w:szCs w:val="24"/>
              </w:rPr>
              <w:t>Social security is reserved but there are significant exceptions relating to National insurance is reserved. </w:t>
            </w:r>
          </w:p>
        </w:tc>
      </w:tr>
      <w:tr w:rsidR="00C84405" w:rsidRPr="00AE274B" w14:paraId="470B5909" w14:textId="77777777" w:rsidTr="00C84405">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2F900171" w14:textId="355C82E8" w:rsidR="00C84405" w:rsidRPr="00AE274B" w:rsidRDefault="00C84405" w:rsidP="00C84405">
            <w:pPr>
              <w:rPr>
                <w:rFonts w:cs="Arial"/>
                <w:szCs w:val="24"/>
              </w:rPr>
            </w:pPr>
            <w:r w:rsidRPr="00AE274B">
              <w:rPr>
                <w:rFonts w:cs="Arial"/>
                <w:szCs w:val="24"/>
              </w:rPr>
              <w:t>Article 10 </w:t>
            </w:r>
          </w:p>
        </w:tc>
        <w:tc>
          <w:tcPr>
            <w:tcW w:w="2784" w:type="dxa"/>
            <w:tcBorders>
              <w:top w:val="single" w:sz="6" w:space="0" w:color="auto"/>
              <w:left w:val="single" w:sz="6" w:space="0" w:color="auto"/>
              <w:bottom w:val="single" w:sz="6" w:space="0" w:color="auto"/>
              <w:right w:val="single" w:sz="6" w:space="0" w:color="auto"/>
            </w:tcBorders>
            <w:shd w:val="clear" w:color="auto" w:fill="auto"/>
            <w:hideMark/>
          </w:tcPr>
          <w:p w14:paraId="42941FF8" w14:textId="77777777" w:rsidR="00C84405" w:rsidRPr="00AE274B" w:rsidRDefault="00C84405" w:rsidP="00C84405">
            <w:pPr>
              <w:rPr>
                <w:rFonts w:cs="Arial"/>
                <w:szCs w:val="24"/>
              </w:rPr>
            </w:pPr>
            <w:r w:rsidRPr="00AE274B">
              <w:rPr>
                <w:rFonts w:cs="Arial"/>
                <w:szCs w:val="24"/>
              </w:rPr>
              <w:t>Protection of the family/maternity/children and young persons </w:t>
            </w:r>
          </w:p>
        </w:tc>
        <w:tc>
          <w:tcPr>
            <w:tcW w:w="5154" w:type="dxa"/>
            <w:tcBorders>
              <w:top w:val="single" w:sz="6" w:space="0" w:color="auto"/>
              <w:left w:val="single" w:sz="6" w:space="0" w:color="auto"/>
              <w:bottom w:val="single" w:sz="6" w:space="0" w:color="auto"/>
              <w:right w:val="single" w:sz="6" w:space="0" w:color="auto"/>
            </w:tcBorders>
            <w:shd w:val="clear" w:color="auto" w:fill="auto"/>
            <w:hideMark/>
          </w:tcPr>
          <w:p w14:paraId="479B57B7" w14:textId="25FA3588" w:rsidR="00C84405" w:rsidRPr="00AE274B" w:rsidRDefault="00C84405" w:rsidP="00C84405">
            <w:pPr>
              <w:rPr>
                <w:rFonts w:cs="Arial"/>
                <w:szCs w:val="24"/>
              </w:rPr>
            </w:pPr>
            <w:r w:rsidRPr="00AE274B">
              <w:rPr>
                <w:rFonts w:cs="Arial"/>
                <w:b/>
                <w:bCs/>
                <w:szCs w:val="24"/>
              </w:rPr>
              <w:t>Shared responsibly between UK and Scotland.</w:t>
            </w:r>
            <w:r w:rsidRPr="00AE274B">
              <w:rPr>
                <w:rFonts w:cs="Arial"/>
                <w:szCs w:val="24"/>
              </w:rPr>
              <w:t xml:space="preserve"> Employment protection relating to pregnancy and maternity is reserved, as is discrimination on grounds of pregnancy/maternity/marital status. </w:t>
            </w:r>
          </w:p>
        </w:tc>
      </w:tr>
      <w:tr w:rsidR="00C84405" w:rsidRPr="00AE274B" w14:paraId="10C80EDD" w14:textId="77777777" w:rsidTr="00C84405">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196383B1" w14:textId="24561AEF" w:rsidR="00C84405" w:rsidRPr="00AE274B" w:rsidRDefault="00C84405" w:rsidP="00C84405">
            <w:pPr>
              <w:rPr>
                <w:rFonts w:cs="Arial"/>
                <w:szCs w:val="24"/>
              </w:rPr>
            </w:pPr>
            <w:r w:rsidRPr="00AE274B">
              <w:rPr>
                <w:rFonts w:cs="Arial"/>
                <w:szCs w:val="24"/>
              </w:rPr>
              <w:t>Article 11 </w:t>
            </w:r>
          </w:p>
        </w:tc>
        <w:tc>
          <w:tcPr>
            <w:tcW w:w="2784" w:type="dxa"/>
            <w:tcBorders>
              <w:top w:val="single" w:sz="6" w:space="0" w:color="auto"/>
              <w:left w:val="single" w:sz="6" w:space="0" w:color="auto"/>
              <w:bottom w:val="single" w:sz="6" w:space="0" w:color="auto"/>
              <w:right w:val="single" w:sz="6" w:space="0" w:color="auto"/>
            </w:tcBorders>
            <w:shd w:val="clear" w:color="auto" w:fill="auto"/>
            <w:hideMark/>
          </w:tcPr>
          <w:p w14:paraId="19BFD37A" w14:textId="75E8E761" w:rsidR="00C84405" w:rsidRPr="00AE274B" w:rsidRDefault="00C84405" w:rsidP="00C84405">
            <w:pPr>
              <w:rPr>
                <w:rFonts w:cs="Arial"/>
                <w:szCs w:val="24"/>
              </w:rPr>
            </w:pPr>
            <w:r w:rsidRPr="00AE274B">
              <w:rPr>
                <w:rFonts w:cs="Arial"/>
                <w:szCs w:val="24"/>
              </w:rPr>
              <w:t>Adequate standard of living</w:t>
            </w:r>
          </w:p>
        </w:tc>
        <w:tc>
          <w:tcPr>
            <w:tcW w:w="5154" w:type="dxa"/>
            <w:tcBorders>
              <w:top w:val="single" w:sz="6" w:space="0" w:color="auto"/>
              <w:left w:val="single" w:sz="6" w:space="0" w:color="auto"/>
              <w:bottom w:val="single" w:sz="6" w:space="0" w:color="auto"/>
              <w:right w:val="single" w:sz="6" w:space="0" w:color="auto"/>
            </w:tcBorders>
            <w:shd w:val="clear" w:color="auto" w:fill="auto"/>
            <w:hideMark/>
          </w:tcPr>
          <w:p w14:paraId="6F20AF4E" w14:textId="55804F8E" w:rsidR="00C84405" w:rsidRPr="00AE274B" w:rsidRDefault="00C84405" w:rsidP="00C84405">
            <w:pPr>
              <w:rPr>
                <w:rFonts w:cs="Arial"/>
                <w:szCs w:val="24"/>
              </w:rPr>
            </w:pPr>
            <w:r w:rsidRPr="00AE274B">
              <w:rPr>
                <w:rFonts w:cs="Arial"/>
                <w:b/>
                <w:bCs/>
                <w:szCs w:val="24"/>
              </w:rPr>
              <w:t>Shared responsibly between UK and Scotland.</w:t>
            </w:r>
            <w:r w:rsidRPr="00AE274B">
              <w:rPr>
                <w:rFonts w:cs="Arial"/>
                <w:szCs w:val="24"/>
              </w:rPr>
              <w:t xml:space="preserve"> Scotland has devolved responsibility for housing, land use, agriculture, fisheries and food policy. Social security is largely reserved but Scotland has extensive powers. International relations and international trade are reserved.</w:t>
            </w:r>
            <w:r w:rsidR="009042F8" w:rsidRPr="00AE274B">
              <w:rPr>
                <w:rFonts w:cs="Arial"/>
                <w:szCs w:val="24"/>
              </w:rPr>
              <w:t xml:space="preserve"> </w:t>
            </w:r>
          </w:p>
        </w:tc>
      </w:tr>
      <w:tr w:rsidR="00C84405" w:rsidRPr="00AE274B" w14:paraId="04ED029B" w14:textId="77777777" w:rsidTr="00C84405">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65EEFB51" w14:textId="5D59CE34" w:rsidR="00C84405" w:rsidRPr="00AE274B" w:rsidRDefault="00C84405" w:rsidP="00C84405">
            <w:pPr>
              <w:rPr>
                <w:rFonts w:cs="Arial"/>
                <w:szCs w:val="24"/>
              </w:rPr>
            </w:pPr>
            <w:r w:rsidRPr="00AE274B">
              <w:rPr>
                <w:rFonts w:cs="Arial"/>
                <w:szCs w:val="24"/>
              </w:rPr>
              <w:t>Article 12 </w:t>
            </w:r>
          </w:p>
        </w:tc>
        <w:tc>
          <w:tcPr>
            <w:tcW w:w="2784" w:type="dxa"/>
            <w:tcBorders>
              <w:top w:val="single" w:sz="6" w:space="0" w:color="auto"/>
              <w:left w:val="single" w:sz="6" w:space="0" w:color="auto"/>
              <w:bottom w:val="single" w:sz="6" w:space="0" w:color="auto"/>
              <w:right w:val="single" w:sz="6" w:space="0" w:color="auto"/>
            </w:tcBorders>
            <w:shd w:val="clear" w:color="auto" w:fill="auto"/>
            <w:hideMark/>
          </w:tcPr>
          <w:p w14:paraId="1C2C33C3" w14:textId="3786479C" w:rsidR="00C84405" w:rsidRPr="00AE274B" w:rsidRDefault="00C84405" w:rsidP="00C84405">
            <w:pPr>
              <w:rPr>
                <w:rFonts w:cs="Arial"/>
                <w:szCs w:val="24"/>
              </w:rPr>
            </w:pPr>
            <w:r w:rsidRPr="00AE274B">
              <w:rPr>
                <w:rFonts w:cs="Arial"/>
                <w:szCs w:val="24"/>
              </w:rPr>
              <w:t>Right to the highest possible standard of physical and mental health </w:t>
            </w:r>
          </w:p>
        </w:tc>
        <w:tc>
          <w:tcPr>
            <w:tcW w:w="5154" w:type="dxa"/>
            <w:tcBorders>
              <w:top w:val="single" w:sz="6" w:space="0" w:color="auto"/>
              <w:left w:val="single" w:sz="6" w:space="0" w:color="auto"/>
              <w:bottom w:val="single" w:sz="6" w:space="0" w:color="auto"/>
              <w:right w:val="single" w:sz="6" w:space="0" w:color="auto"/>
            </w:tcBorders>
            <w:shd w:val="clear" w:color="auto" w:fill="auto"/>
            <w:hideMark/>
          </w:tcPr>
          <w:p w14:paraId="66CA7171" w14:textId="6619BE4E" w:rsidR="00C84405" w:rsidRPr="00AE274B" w:rsidRDefault="00C84405" w:rsidP="00C84405">
            <w:pPr>
              <w:rPr>
                <w:rFonts w:cs="Arial"/>
                <w:szCs w:val="24"/>
              </w:rPr>
            </w:pPr>
            <w:r w:rsidRPr="00AE274B">
              <w:rPr>
                <w:rFonts w:cs="Arial"/>
                <w:b/>
                <w:bCs/>
                <w:szCs w:val="24"/>
              </w:rPr>
              <w:t>Mostly Scotland.</w:t>
            </w:r>
            <w:r w:rsidRPr="00AE274B">
              <w:rPr>
                <w:rFonts w:cs="Arial"/>
                <w:szCs w:val="24"/>
              </w:rPr>
              <w:t xml:space="preserve"> Some issues are reserved - medicines and some aspect of regulation of healthcare professionals are not). Some issues which may have a bearing on physical and mental health are reserved (e.g., health and safety at work). Environmental protection is largely devolved, but to the extent that this requires international co-operation, it is reserved. </w:t>
            </w:r>
          </w:p>
        </w:tc>
      </w:tr>
      <w:tr w:rsidR="00C84405" w:rsidRPr="00AE274B" w14:paraId="0D34C358" w14:textId="77777777" w:rsidTr="00C84405">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1389AA56" w14:textId="57D36A31" w:rsidR="00C84405" w:rsidRPr="00AE274B" w:rsidRDefault="00C84405" w:rsidP="00C84405">
            <w:pPr>
              <w:rPr>
                <w:rFonts w:cs="Arial"/>
                <w:szCs w:val="24"/>
              </w:rPr>
            </w:pPr>
            <w:r w:rsidRPr="00AE274B">
              <w:rPr>
                <w:rFonts w:cs="Arial"/>
                <w:szCs w:val="24"/>
              </w:rPr>
              <w:lastRenderedPageBreak/>
              <w:t>Article 13 </w:t>
            </w:r>
          </w:p>
        </w:tc>
        <w:tc>
          <w:tcPr>
            <w:tcW w:w="2784" w:type="dxa"/>
            <w:tcBorders>
              <w:top w:val="single" w:sz="6" w:space="0" w:color="auto"/>
              <w:left w:val="single" w:sz="6" w:space="0" w:color="auto"/>
              <w:bottom w:val="single" w:sz="6" w:space="0" w:color="auto"/>
              <w:right w:val="single" w:sz="6" w:space="0" w:color="auto"/>
            </w:tcBorders>
            <w:shd w:val="clear" w:color="auto" w:fill="auto"/>
            <w:hideMark/>
          </w:tcPr>
          <w:p w14:paraId="2358574C" w14:textId="77777777" w:rsidR="00C84405" w:rsidRPr="00AE274B" w:rsidRDefault="00C84405" w:rsidP="00C84405">
            <w:pPr>
              <w:rPr>
                <w:rFonts w:cs="Arial"/>
                <w:szCs w:val="24"/>
              </w:rPr>
            </w:pPr>
            <w:r w:rsidRPr="00AE274B">
              <w:rPr>
                <w:rFonts w:cs="Arial"/>
                <w:szCs w:val="24"/>
              </w:rPr>
              <w:t>Right to education </w:t>
            </w:r>
          </w:p>
        </w:tc>
        <w:tc>
          <w:tcPr>
            <w:tcW w:w="5154" w:type="dxa"/>
            <w:tcBorders>
              <w:top w:val="single" w:sz="6" w:space="0" w:color="auto"/>
              <w:left w:val="single" w:sz="6" w:space="0" w:color="auto"/>
              <w:bottom w:val="single" w:sz="6" w:space="0" w:color="auto"/>
              <w:right w:val="single" w:sz="6" w:space="0" w:color="auto"/>
            </w:tcBorders>
            <w:shd w:val="clear" w:color="auto" w:fill="auto"/>
            <w:hideMark/>
          </w:tcPr>
          <w:p w14:paraId="0F19BEFA" w14:textId="0DDA8363" w:rsidR="00C84405" w:rsidRPr="00AE274B" w:rsidRDefault="00C84405" w:rsidP="00C84405">
            <w:pPr>
              <w:rPr>
                <w:rFonts w:cs="Arial"/>
                <w:szCs w:val="24"/>
              </w:rPr>
            </w:pPr>
            <w:r w:rsidRPr="00AE274B">
              <w:rPr>
                <w:rFonts w:cs="Arial"/>
                <w:b/>
                <w:bCs/>
                <w:szCs w:val="24"/>
              </w:rPr>
              <w:t>Scotland.</w:t>
            </w:r>
          </w:p>
        </w:tc>
      </w:tr>
      <w:tr w:rsidR="00C84405" w:rsidRPr="00AE274B" w14:paraId="0488C210" w14:textId="77777777" w:rsidTr="00C84405">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3C36C8E8" w14:textId="5E3859D7" w:rsidR="00C84405" w:rsidRPr="00AE274B" w:rsidRDefault="00C84405" w:rsidP="00C84405">
            <w:pPr>
              <w:rPr>
                <w:rFonts w:cs="Arial"/>
                <w:szCs w:val="24"/>
              </w:rPr>
            </w:pPr>
            <w:r w:rsidRPr="00AE274B">
              <w:rPr>
                <w:rFonts w:cs="Arial"/>
                <w:szCs w:val="24"/>
              </w:rPr>
              <w:t>Article 14 </w:t>
            </w:r>
          </w:p>
        </w:tc>
        <w:tc>
          <w:tcPr>
            <w:tcW w:w="2784" w:type="dxa"/>
            <w:tcBorders>
              <w:top w:val="single" w:sz="6" w:space="0" w:color="auto"/>
              <w:left w:val="single" w:sz="6" w:space="0" w:color="auto"/>
              <w:bottom w:val="single" w:sz="6" w:space="0" w:color="auto"/>
              <w:right w:val="single" w:sz="6" w:space="0" w:color="auto"/>
            </w:tcBorders>
            <w:shd w:val="clear" w:color="auto" w:fill="auto"/>
            <w:hideMark/>
          </w:tcPr>
          <w:p w14:paraId="1CC64021" w14:textId="77777777" w:rsidR="00C84405" w:rsidRPr="00AE274B" w:rsidRDefault="00C84405" w:rsidP="00C84405">
            <w:pPr>
              <w:rPr>
                <w:rFonts w:cs="Arial"/>
                <w:szCs w:val="24"/>
              </w:rPr>
            </w:pPr>
            <w:r w:rsidRPr="00AE274B">
              <w:rPr>
                <w:rFonts w:cs="Arial"/>
                <w:szCs w:val="24"/>
              </w:rPr>
              <w:t>Compulsory primary education </w:t>
            </w:r>
          </w:p>
        </w:tc>
        <w:tc>
          <w:tcPr>
            <w:tcW w:w="5154" w:type="dxa"/>
            <w:tcBorders>
              <w:top w:val="single" w:sz="6" w:space="0" w:color="auto"/>
              <w:left w:val="single" w:sz="6" w:space="0" w:color="auto"/>
              <w:bottom w:val="single" w:sz="6" w:space="0" w:color="auto"/>
              <w:right w:val="single" w:sz="6" w:space="0" w:color="auto"/>
            </w:tcBorders>
            <w:shd w:val="clear" w:color="auto" w:fill="auto"/>
            <w:hideMark/>
          </w:tcPr>
          <w:p w14:paraId="7C96EF47" w14:textId="57378BB7" w:rsidR="00C84405" w:rsidRPr="00AE274B" w:rsidRDefault="00C84405" w:rsidP="00C84405">
            <w:pPr>
              <w:rPr>
                <w:rFonts w:cs="Arial"/>
                <w:szCs w:val="24"/>
              </w:rPr>
            </w:pPr>
            <w:r w:rsidRPr="00AE274B">
              <w:rPr>
                <w:rFonts w:cs="Arial"/>
                <w:b/>
                <w:bCs/>
                <w:szCs w:val="24"/>
              </w:rPr>
              <w:t>Scotland.</w:t>
            </w:r>
            <w:r w:rsidR="009042F8" w:rsidRPr="00AE274B">
              <w:rPr>
                <w:rFonts w:cs="Arial"/>
                <w:b/>
                <w:bCs/>
                <w:szCs w:val="24"/>
              </w:rPr>
              <w:t xml:space="preserve"> </w:t>
            </w:r>
          </w:p>
        </w:tc>
      </w:tr>
      <w:tr w:rsidR="00C84405" w:rsidRPr="00AE274B" w14:paraId="1F1238BF" w14:textId="77777777" w:rsidTr="00C84405">
        <w:tc>
          <w:tcPr>
            <w:tcW w:w="1126" w:type="dxa"/>
            <w:tcBorders>
              <w:top w:val="single" w:sz="6" w:space="0" w:color="auto"/>
              <w:left w:val="single" w:sz="6" w:space="0" w:color="auto"/>
              <w:bottom w:val="single" w:sz="6" w:space="0" w:color="auto"/>
              <w:right w:val="single" w:sz="6" w:space="0" w:color="auto"/>
            </w:tcBorders>
            <w:shd w:val="clear" w:color="auto" w:fill="auto"/>
            <w:hideMark/>
          </w:tcPr>
          <w:p w14:paraId="0D89995C" w14:textId="38985D91" w:rsidR="00C84405" w:rsidRPr="00AE274B" w:rsidRDefault="00C84405" w:rsidP="00C84405">
            <w:pPr>
              <w:rPr>
                <w:rFonts w:cs="Arial"/>
                <w:szCs w:val="24"/>
              </w:rPr>
            </w:pPr>
            <w:r w:rsidRPr="00AE274B">
              <w:rPr>
                <w:rFonts w:cs="Arial"/>
                <w:szCs w:val="24"/>
              </w:rPr>
              <w:t>Article 15 </w:t>
            </w:r>
          </w:p>
        </w:tc>
        <w:tc>
          <w:tcPr>
            <w:tcW w:w="2784" w:type="dxa"/>
            <w:tcBorders>
              <w:top w:val="single" w:sz="6" w:space="0" w:color="auto"/>
              <w:left w:val="single" w:sz="6" w:space="0" w:color="auto"/>
              <w:bottom w:val="single" w:sz="6" w:space="0" w:color="auto"/>
              <w:right w:val="single" w:sz="6" w:space="0" w:color="auto"/>
            </w:tcBorders>
            <w:shd w:val="clear" w:color="auto" w:fill="auto"/>
            <w:hideMark/>
          </w:tcPr>
          <w:p w14:paraId="72CD2514" w14:textId="607FF7A3" w:rsidR="00C84405" w:rsidRPr="00AE274B" w:rsidRDefault="00C84405" w:rsidP="00C84405">
            <w:pPr>
              <w:rPr>
                <w:rFonts w:cs="Arial"/>
                <w:szCs w:val="24"/>
              </w:rPr>
            </w:pPr>
            <w:r w:rsidRPr="00AE274B">
              <w:rPr>
                <w:rFonts w:cs="Arial"/>
                <w:szCs w:val="24"/>
              </w:rPr>
              <w:t>Cultural rights</w:t>
            </w:r>
          </w:p>
        </w:tc>
        <w:tc>
          <w:tcPr>
            <w:tcW w:w="5154" w:type="dxa"/>
            <w:tcBorders>
              <w:top w:val="single" w:sz="6" w:space="0" w:color="auto"/>
              <w:left w:val="single" w:sz="6" w:space="0" w:color="auto"/>
              <w:bottom w:val="single" w:sz="6" w:space="0" w:color="auto"/>
              <w:right w:val="single" w:sz="6" w:space="0" w:color="auto"/>
            </w:tcBorders>
            <w:shd w:val="clear" w:color="auto" w:fill="auto"/>
            <w:hideMark/>
          </w:tcPr>
          <w:p w14:paraId="4314551F" w14:textId="709FF8D6" w:rsidR="00C84405" w:rsidRPr="00AE274B" w:rsidRDefault="00C84405" w:rsidP="00C84405">
            <w:pPr>
              <w:rPr>
                <w:rFonts w:cs="Arial"/>
                <w:szCs w:val="24"/>
              </w:rPr>
            </w:pPr>
            <w:r w:rsidRPr="00AE274B">
              <w:rPr>
                <w:rFonts w:cs="Arial"/>
                <w:b/>
                <w:bCs/>
                <w:szCs w:val="24"/>
              </w:rPr>
              <w:t xml:space="preserve">Both UK and Scotland. </w:t>
            </w:r>
            <w:r w:rsidRPr="00AE274B">
              <w:rPr>
                <w:rFonts w:cs="Arial"/>
                <w:bCs/>
                <w:szCs w:val="24"/>
              </w:rPr>
              <w:t>S</w:t>
            </w:r>
            <w:r w:rsidRPr="00AE274B">
              <w:rPr>
                <w:rFonts w:cs="Arial"/>
                <w:szCs w:val="24"/>
              </w:rPr>
              <w:t xml:space="preserve">cientific research, broadcasting and intellectual property are reserved, entertainment licensing, education, arts funding, and others are devolved. </w:t>
            </w:r>
            <w:r w:rsidR="00AA222F" w:rsidRPr="00AE274B">
              <w:rPr>
                <w:rStyle w:val="FootnoteReference"/>
                <w:rFonts w:cs="Arial"/>
                <w:szCs w:val="24"/>
              </w:rPr>
              <w:footnoteReference w:id="62"/>
            </w:r>
          </w:p>
        </w:tc>
      </w:tr>
    </w:tbl>
    <w:p w14:paraId="0D83E5A2" w14:textId="77777777" w:rsidR="006851A4" w:rsidRPr="00AE274B" w:rsidRDefault="00C84405" w:rsidP="00C84405">
      <w:pPr>
        <w:rPr>
          <w:rFonts w:cs="Arial"/>
          <w:szCs w:val="24"/>
        </w:rPr>
      </w:pPr>
      <w:r w:rsidRPr="00AE274B">
        <w:rPr>
          <w:rFonts w:cs="Arial"/>
          <w:szCs w:val="24"/>
        </w:rPr>
        <w:t xml:space="preserve"> </w:t>
      </w:r>
    </w:p>
    <w:p w14:paraId="161876B9" w14:textId="77777777" w:rsidR="006851A4" w:rsidRPr="00AE274B" w:rsidRDefault="006851A4" w:rsidP="00C84405">
      <w:pPr>
        <w:rPr>
          <w:rFonts w:cs="Arial"/>
          <w:szCs w:val="24"/>
        </w:rPr>
      </w:pPr>
    </w:p>
    <w:p w14:paraId="2DB110C1" w14:textId="77777777" w:rsidR="00FA28E0" w:rsidRPr="00AE274B" w:rsidRDefault="00FA28E0">
      <w:pPr>
        <w:rPr>
          <w:rFonts w:eastAsiaTheme="minorHAnsi" w:cs="Arial"/>
          <w:b/>
          <w:kern w:val="24"/>
          <w:szCs w:val="24"/>
          <w:u w:val="single"/>
        </w:rPr>
      </w:pPr>
      <w:r w:rsidRPr="00AE274B">
        <w:rPr>
          <w:rFonts w:cs="Arial"/>
          <w:szCs w:val="24"/>
        </w:rPr>
        <w:br w:type="page"/>
      </w:r>
    </w:p>
    <w:p w14:paraId="74C6DFB6" w14:textId="76F85F87" w:rsidR="006851A4" w:rsidRPr="00AE274B" w:rsidRDefault="006851A4" w:rsidP="00A936BE">
      <w:pPr>
        <w:pStyle w:val="Heading4b"/>
        <w:rPr>
          <w:sz w:val="24"/>
          <w:szCs w:val="24"/>
        </w:rPr>
      </w:pPr>
      <w:bookmarkStart w:id="66" w:name="_Toc122078262"/>
      <w:bookmarkStart w:id="67" w:name="_Toc122510379"/>
      <w:r w:rsidRPr="00AE274B">
        <w:rPr>
          <w:sz w:val="24"/>
          <w:szCs w:val="24"/>
        </w:rPr>
        <w:lastRenderedPageBreak/>
        <w:t>Annex 4 – Concluding Observations made by the Committee in</w:t>
      </w:r>
      <w:r w:rsidR="005E02C1" w:rsidRPr="00AE274B">
        <w:rPr>
          <w:sz w:val="24"/>
          <w:szCs w:val="24"/>
        </w:rPr>
        <w:t xml:space="preserve"> 2016</w:t>
      </w:r>
      <w:r w:rsidRPr="00AE274B">
        <w:rPr>
          <w:rStyle w:val="FootnoteReference"/>
          <w:sz w:val="24"/>
          <w:szCs w:val="24"/>
        </w:rPr>
        <w:footnoteReference w:id="63"/>
      </w:r>
      <w:bookmarkEnd w:id="66"/>
      <w:bookmarkEnd w:id="67"/>
    </w:p>
    <w:p w14:paraId="0C4AEEAC" w14:textId="77777777" w:rsidR="006851A4" w:rsidRPr="00AE274B" w:rsidRDefault="006851A4" w:rsidP="00A936BE">
      <w:pPr>
        <w:pStyle w:val="EN1"/>
        <w:rPr>
          <w:rFonts w:ascii="Arial" w:hAnsi="Arial" w:cs="Arial"/>
          <w:sz w:val="24"/>
          <w:szCs w:val="24"/>
        </w:rPr>
      </w:pPr>
    </w:p>
    <w:tbl>
      <w:tblPr>
        <w:tblStyle w:val="TableGrid"/>
        <w:tblW w:w="0" w:type="auto"/>
        <w:tblLook w:val="04A0" w:firstRow="1" w:lastRow="0" w:firstColumn="1" w:lastColumn="0" w:noHBand="0" w:noVBand="1"/>
      </w:tblPr>
      <w:tblGrid>
        <w:gridCol w:w="2405"/>
        <w:gridCol w:w="6611"/>
      </w:tblGrid>
      <w:tr w:rsidR="006851A4" w:rsidRPr="00AE274B" w14:paraId="01FB5D61" w14:textId="77777777" w:rsidTr="00A936BE">
        <w:tc>
          <w:tcPr>
            <w:tcW w:w="2405" w:type="dxa"/>
          </w:tcPr>
          <w:p w14:paraId="4946B8CF" w14:textId="25FAB380" w:rsidR="006851A4" w:rsidRPr="00AE274B" w:rsidRDefault="006851A4" w:rsidP="006851A4">
            <w:pPr>
              <w:pStyle w:val="EN1"/>
              <w:rPr>
                <w:rFonts w:ascii="Arial" w:hAnsi="Arial" w:cs="Arial"/>
                <w:sz w:val="24"/>
                <w:szCs w:val="24"/>
              </w:rPr>
            </w:pPr>
            <w:r w:rsidRPr="00D46BCE">
              <w:rPr>
                <w:rFonts w:ascii="Arial" w:hAnsi="Arial" w:cs="Arial"/>
                <w:sz w:val="24"/>
                <w:szCs w:val="24"/>
              </w:rPr>
              <w:t xml:space="preserve">E/C.12/GBR/CO/6 para. </w:t>
            </w:r>
            <w:r w:rsidRPr="00AE274B">
              <w:rPr>
                <w:rFonts w:ascii="Arial" w:hAnsi="Arial" w:cs="Arial"/>
                <w:sz w:val="24"/>
                <w:szCs w:val="24"/>
              </w:rPr>
              <w:t>6</w:t>
            </w:r>
          </w:p>
        </w:tc>
        <w:tc>
          <w:tcPr>
            <w:tcW w:w="6611" w:type="dxa"/>
          </w:tcPr>
          <w:p w14:paraId="392CAD26" w14:textId="62EF65EC" w:rsidR="006851A4" w:rsidRPr="00AE274B" w:rsidRDefault="006851A4" w:rsidP="006851A4">
            <w:pPr>
              <w:pStyle w:val="EN1"/>
              <w:rPr>
                <w:rFonts w:ascii="Arial" w:hAnsi="Arial" w:cs="Arial"/>
                <w:sz w:val="24"/>
                <w:szCs w:val="24"/>
              </w:rPr>
            </w:pPr>
            <w:r w:rsidRPr="00AE274B">
              <w:rPr>
                <w:rFonts w:ascii="Arial" w:hAnsi="Arial" w:cs="Arial"/>
                <w:sz w:val="24"/>
                <w:szCs w:val="24"/>
              </w:rPr>
              <w:t>The Committee recalls its previous recommendation (see E/C.12/GBR/CO/5, para. 13) and urges the State party to fully incorporate the Covenant rights into its domestic legal order and ensure that victims of violations of economic, social and cultural rights have full access to effective legal remedies. The Committee draws the attention of the State party to its general comment No. 9 (1998) on the domestic application of the Covenant.</w:t>
            </w:r>
          </w:p>
        </w:tc>
      </w:tr>
      <w:tr w:rsidR="006851A4" w:rsidRPr="00AE274B" w14:paraId="36864BA0" w14:textId="77777777" w:rsidTr="00A936BE">
        <w:tc>
          <w:tcPr>
            <w:tcW w:w="2405" w:type="dxa"/>
          </w:tcPr>
          <w:p w14:paraId="43B0B9E9" w14:textId="6953159B" w:rsidR="006851A4" w:rsidRPr="00AE274B" w:rsidRDefault="006851A4" w:rsidP="006851A4">
            <w:pPr>
              <w:pStyle w:val="EN1"/>
              <w:rPr>
                <w:rFonts w:ascii="Arial" w:hAnsi="Arial" w:cs="Arial"/>
                <w:sz w:val="24"/>
                <w:szCs w:val="24"/>
              </w:rPr>
            </w:pPr>
            <w:r w:rsidRPr="00D46BCE">
              <w:rPr>
                <w:rFonts w:ascii="Arial" w:hAnsi="Arial" w:cs="Arial"/>
                <w:sz w:val="24"/>
                <w:szCs w:val="24"/>
              </w:rPr>
              <w:t xml:space="preserve">E/C.12/GBR/CO/6 para. </w:t>
            </w:r>
            <w:r w:rsidRPr="00AE274B">
              <w:rPr>
                <w:rFonts w:ascii="Arial" w:hAnsi="Arial" w:cs="Arial"/>
                <w:sz w:val="24"/>
                <w:szCs w:val="24"/>
              </w:rPr>
              <w:t>8</w:t>
            </w:r>
          </w:p>
        </w:tc>
        <w:tc>
          <w:tcPr>
            <w:tcW w:w="6611" w:type="dxa"/>
          </w:tcPr>
          <w:p w14:paraId="6DD8F044" w14:textId="1525FB9C" w:rsidR="006851A4" w:rsidRPr="00AE274B" w:rsidRDefault="006851A4" w:rsidP="006851A4">
            <w:pPr>
              <w:pStyle w:val="EN1"/>
              <w:rPr>
                <w:rFonts w:ascii="Arial" w:hAnsi="Arial" w:cs="Arial"/>
                <w:sz w:val="24"/>
                <w:szCs w:val="24"/>
              </w:rPr>
            </w:pPr>
            <w:r w:rsidRPr="00AE274B">
              <w:rPr>
                <w:rFonts w:ascii="Arial" w:hAnsi="Arial" w:cs="Arial"/>
                <w:sz w:val="24"/>
                <w:szCs w:val="24"/>
              </w:rPr>
              <w:t>In line with its previous recommendation (see E/C.12/GBR/CO/5, para. 12), the Committee reminds the State party of its ultimate responsibility for the implementation of the Covenant in all its jurisdictions, including the British Overseas Territories and Crown Dependencies, and recommends that the State party take all necessary measures to ensure the full enjoyment of economic, social cultural rights by all persons under its jurisdiction.</w:t>
            </w:r>
          </w:p>
        </w:tc>
      </w:tr>
      <w:tr w:rsidR="006851A4" w:rsidRPr="00AE274B" w14:paraId="239815F2" w14:textId="77777777" w:rsidTr="00A936BE">
        <w:tc>
          <w:tcPr>
            <w:tcW w:w="2405" w:type="dxa"/>
          </w:tcPr>
          <w:p w14:paraId="2EE42783" w14:textId="51832EC8" w:rsidR="006851A4" w:rsidRPr="00AE274B" w:rsidRDefault="006851A4" w:rsidP="006851A4">
            <w:pPr>
              <w:pStyle w:val="EN1"/>
              <w:rPr>
                <w:rFonts w:ascii="Arial" w:hAnsi="Arial" w:cs="Arial"/>
                <w:sz w:val="24"/>
                <w:szCs w:val="24"/>
              </w:rPr>
            </w:pPr>
            <w:r w:rsidRPr="00D46BCE">
              <w:rPr>
                <w:rFonts w:ascii="Arial" w:hAnsi="Arial" w:cs="Arial"/>
                <w:sz w:val="24"/>
                <w:szCs w:val="24"/>
              </w:rPr>
              <w:t xml:space="preserve">E/C.12/GBR/CO/6 para. </w:t>
            </w:r>
            <w:r w:rsidRPr="00AE274B">
              <w:rPr>
                <w:rFonts w:ascii="Arial" w:hAnsi="Arial" w:cs="Arial"/>
                <w:sz w:val="24"/>
                <w:szCs w:val="24"/>
              </w:rPr>
              <w:t>10</w:t>
            </w:r>
          </w:p>
        </w:tc>
        <w:tc>
          <w:tcPr>
            <w:tcW w:w="6611" w:type="dxa"/>
          </w:tcPr>
          <w:p w14:paraId="01CCA9BB" w14:textId="6D324039" w:rsidR="006851A4" w:rsidRPr="00AE274B" w:rsidRDefault="006851A4" w:rsidP="006851A4">
            <w:pPr>
              <w:pStyle w:val="EN1"/>
              <w:rPr>
                <w:rFonts w:ascii="Arial" w:hAnsi="Arial" w:cs="Arial"/>
                <w:sz w:val="24"/>
                <w:szCs w:val="24"/>
              </w:rPr>
            </w:pPr>
            <w:r w:rsidRPr="00AE274B">
              <w:rPr>
                <w:rFonts w:ascii="Arial" w:hAnsi="Arial" w:cs="Arial"/>
                <w:sz w:val="24"/>
                <w:szCs w:val="24"/>
              </w:rPr>
              <w:t xml:space="preserve">The Committee recommends that the State party undertake a broad public consultation on its plan to repeal the Human Rights Act 1998 as well as on the proposal for a new bill of rights. It also recommends that the State party take all necessary measures to ensure that any new legislation in this regard is aimed at enhancing the status of human rights, including economic, social and cultural rights, in the domestic legal order and that it provide effective protection of those rights across all jurisdictions of the State party. The Committee recalls its previous recommendation (see E/C.12/GBR/CO/5, para. 10) and urges the State party to </w:t>
            </w:r>
            <w:r w:rsidRPr="00AE274B">
              <w:rPr>
                <w:rFonts w:ascii="Arial" w:hAnsi="Arial" w:cs="Arial"/>
                <w:sz w:val="24"/>
                <w:szCs w:val="24"/>
              </w:rPr>
              <w:lastRenderedPageBreak/>
              <w:t>take all necessary measures to expedite the adoption of a bill of rights for Northern Ireland.</w:t>
            </w:r>
          </w:p>
        </w:tc>
      </w:tr>
      <w:tr w:rsidR="006851A4" w:rsidRPr="00AE274B" w14:paraId="55ACA532" w14:textId="77777777" w:rsidTr="00A936BE">
        <w:tc>
          <w:tcPr>
            <w:tcW w:w="2405" w:type="dxa"/>
          </w:tcPr>
          <w:p w14:paraId="0ED34D29" w14:textId="5238E032" w:rsidR="006851A4" w:rsidRPr="00D46BCE" w:rsidRDefault="006851A4" w:rsidP="006851A4">
            <w:pPr>
              <w:pStyle w:val="EN1"/>
              <w:rPr>
                <w:rFonts w:ascii="Arial" w:hAnsi="Arial" w:cs="Arial"/>
                <w:sz w:val="24"/>
                <w:szCs w:val="24"/>
              </w:rPr>
            </w:pPr>
            <w:r w:rsidRPr="00D46BCE">
              <w:rPr>
                <w:rFonts w:ascii="Arial" w:hAnsi="Arial" w:cs="Arial"/>
                <w:sz w:val="24"/>
                <w:szCs w:val="24"/>
              </w:rPr>
              <w:lastRenderedPageBreak/>
              <w:t>E/C.12/GBR/CO/6</w:t>
            </w:r>
            <w:r w:rsidR="005E02C1" w:rsidRPr="00D46BCE">
              <w:rPr>
                <w:rFonts w:ascii="Arial" w:hAnsi="Arial" w:cs="Arial"/>
                <w:sz w:val="24"/>
                <w:szCs w:val="24"/>
              </w:rPr>
              <w:t xml:space="preserve"> para 12</w:t>
            </w:r>
          </w:p>
        </w:tc>
        <w:tc>
          <w:tcPr>
            <w:tcW w:w="6611" w:type="dxa"/>
          </w:tcPr>
          <w:p w14:paraId="5B43DE1B" w14:textId="3BD6BF85" w:rsidR="006851A4" w:rsidRPr="00AE274B" w:rsidRDefault="006851A4" w:rsidP="006851A4">
            <w:pPr>
              <w:pStyle w:val="EN1"/>
              <w:rPr>
                <w:rFonts w:ascii="Arial" w:hAnsi="Arial" w:cs="Arial"/>
                <w:sz w:val="24"/>
                <w:szCs w:val="24"/>
              </w:rPr>
            </w:pPr>
            <w:r w:rsidRPr="00AE274B">
              <w:rPr>
                <w:rFonts w:ascii="Arial" w:hAnsi="Arial" w:cs="Arial"/>
                <w:sz w:val="24"/>
                <w:szCs w:val="24"/>
              </w:rPr>
              <w:t>The Committee recommends that the State party: (a) Establish a clear regulatory framework for companies operating in the State party to ensure that their activities do not negatively affect the enjoyment of economic, social and cultural human rights; (b) Adopt appropriate legislative and administrative measures to ensure the legal liability of companies domiciled under the State party’s jurisdiction for violations of economic, social and cultural rights in their projects abroad committed directly by these companies or resulting from the activities of their subsidiaries; (c) Conduct thorough risk assessments prior to granting licences for arms exports and refuse or suspend such licences when there is a risk that arms could be used to violate human rights, including economic, social and cultural rights. 13. The Committee draws the attention of the State party to its statement on the obligations of States parties regarding the corporate sector and economic, social and cultural rights (E/2012/22-E/C.12/2011/3, annex VI, sect. A)</w:t>
            </w:r>
          </w:p>
        </w:tc>
      </w:tr>
      <w:tr w:rsidR="006851A4" w:rsidRPr="00AE274B" w14:paraId="37828B17" w14:textId="77777777" w:rsidTr="00A936BE">
        <w:tc>
          <w:tcPr>
            <w:tcW w:w="2405" w:type="dxa"/>
          </w:tcPr>
          <w:p w14:paraId="7C1FE943" w14:textId="22286F79" w:rsidR="006851A4" w:rsidRPr="00D46BCE" w:rsidRDefault="006851A4" w:rsidP="006851A4">
            <w:pPr>
              <w:pStyle w:val="EN1"/>
              <w:rPr>
                <w:rFonts w:ascii="Arial" w:hAnsi="Arial" w:cs="Arial"/>
                <w:sz w:val="24"/>
                <w:szCs w:val="24"/>
                <w:lang w:val="es-UY"/>
              </w:rPr>
            </w:pPr>
            <w:r w:rsidRPr="00D46BCE">
              <w:rPr>
                <w:rFonts w:ascii="Arial" w:hAnsi="Arial" w:cs="Arial"/>
                <w:sz w:val="24"/>
                <w:szCs w:val="24"/>
                <w:lang w:val="es-UY"/>
              </w:rPr>
              <w:t>E/C.12/GBR/CO/6</w:t>
            </w:r>
            <w:r w:rsidR="005E02C1" w:rsidRPr="00D46BCE">
              <w:rPr>
                <w:rFonts w:ascii="Arial" w:hAnsi="Arial" w:cs="Arial"/>
                <w:sz w:val="24"/>
                <w:szCs w:val="24"/>
                <w:lang w:val="es-UY"/>
              </w:rPr>
              <w:t xml:space="preserve"> para 15</w:t>
            </w:r>
          </w:p>
        </w:tc>
        <w:tc>
          <w:tcPr>
            <w:tcW w:w="6611" w:type="dxa"/>
          </w:tcPr>
          <w:p w14:paraId="6F44A533" w14:textId="387E320D" w:rsidR="006851A4" w:rsidRPr="00AE274B" w:rsidRDefault="006851A4" w:rsidP="006851A4">
            <w:pPr>
              <w:pStyle w:val="EN1"/>
              <w:rPr>
                <w:rFonts w:ascii="Arial" w:hAnsi="Arial" w:cs="Arial"/>
                <w:sz w:val="24"/>
                <w:szCs w:val="24"/>
              </w:rPr>
            </w:pPr>
            <w:r w:rsidRPr="00AE274B">
              <w:rPr>
                <w:rFonts w:ascii="Arial" w:hAnsi="Arial" w:cs="Arial"/>
                <w:sz w:val="24"/>
                <w:szCs w:val="24"/>
              </w:rPr>
              <w:t>The Committee calls upon the State party to adopt a human rights-based approach in its international development cooperation by: (a) Undertaking a systematic and independent human rights impact assessment prior to decision-making on development cooperation projects; (b) Establishing an effective monitoring mechanism to regularly assess the human rights impact of its policies and projects in the receiving countries and to take remedial measures when required; (c) Ensuring that there is an accessible complaint mechanism for violations of economic, social and cultural rights in the receiving countries embedded in the framework for development cooperation projects.</w:t>
            </w:r>
          </w:p>
        </w:tc>
      </w:tr>
      <w:tr w:rsidR="006851A4" w:rsidRPr="00AE274B" w14:paraId="0246448F" w14:textId="77777777" w:rsidTr="00A936BE">
        <w:tc>
          <w:tcPr>
            <w:tcW w:w="2405" w:type="dxa"/>
          </w:tcPr>
          <w:p w14:paraId="6F23A32B" w14:textId="17ADE5C9" w:rsidR="006851A4" w:rsidRPr="00D46BCE" w:rsidRDefault="006851A4" w:rsidP="006851A4">
            <w:pPr>
              <w:pStyle w:val="EN1"/>
              <w:rPr>
                <w:rFonts w:ascii="Arial" w:hAnsi="Arial" w:cs="Arial"/>
                <w:sz w:val="24"/>
                <w:szCs w:val="24"/>
              </w:rPr>
            </w:pPr>
            <w:r w:rsidRPr="00D46BCE">
              <w:rPr>
                <w:rFonts w:ascii="Arial" w:hAnsi="Arial" w:cs="Arial"/>
                <w:sz w:val="24"/>
                <w:szCs w:val="24"/>
              </w:rPr>
              <w:lastRenderedPageBreak/>
              <w:t>E/C.12/GBR/CO/6</w:t>
            </w:r>
            <w:r w:rsidR="005A510C" w:rsidRPr="00D46BCE">
              <w:rPr>
                <w:rFonts w:ascii="Arial" w:hAnsi="Arial" w:cs="Arial"/>
                <w:sz w:val="24"/>
                <w:szCs w:val="24"/>
              </w:rPr>
              <w:t xml:space="preserve"> para 17</w:t>
            </w:r>
          </w:p>
        </w:tc>
        <w:tc>
          <w:tcPr>
            <w:tcW w:w="6611" w:type="dxa"/>
          </w:tcPr>
          <w:p w14:paraId="4537A1C8" w14:textId="5C52E34E" w:rsidR="006851A4" w:rsidRPr="00AE274B" w:rsidRDefault="006851A4" w:rsidP="006851A4">
            <w:pPr>
              <w:pStyle w:val="EN1"/>
              <w:rPr>
                <w:rFonts w:ascii="Arial" w:hAnsi="Arial" w:cs="Arial"/>
                <w:sz w:val="24"/>
                <w:szCs w:val="24"/>
              </w:rPr>
            </w:pPr>
            <w:r w:rsidRPr="00AE274B">
              <w:rPr>
                <w:rFonts w:ascii="Arial" w:hAnsi="Arial" w:cs="Arial"/>
                <w:sz w:val="24"/>
                <w:szCs w:val="24"/>
              </w:rPr>
              <w:t>The Committee recommends that the State party: (a) Conduct a human rights impact assessment, with broad public participation, of the recent changes introduced to its fiscal policy, including an analysis of the distributional consequences and the tax burden of different income sectors and marginalized and disadvantaged groups; (b) Ensure that its fiscal policy is adequate, progressive and socially equitable and improves tax collection so as to increase resources available for implementing economic, social and cultural rights; (c) Take strict measures to tackle tax abuse, in particular by corporations and high-net-worth individuals; (d) Intensify its efforts, in coordination with its Overseas Territories and Crown Dependencies, to address global tax abuse.</w:t>
            </w:r>
          </w:p>
        </w:tc>
      </w:tr>
      <w:tr w:rsidR="006851A4" w:rsidRPr="00AE274B" w14:paraId="3737FD3D" w14:textId="77777777" w:rsidTr="00A936BE">
        <w:tc>
          <w:tcPr>
            <w:tcW w:w="2405" w:type="dxa"/>
          </w:tcPr>
          <w:p w14:paraId="18CEF2E2" w14:textId="1173F18F" w:rsidR="006851A4" w:rsidRPr="00D46BCE" w:rsidRDefault="006851A4" w:rsidP="006851A4">
            <w:pPr>
              <w:pStyle w:val="EN1"/>
              <w:rPr>
                <w:rFonts w:ascii="Arial" w:hAnsi="Arial" w:cs="Arial"/>
                <w:sz w:val="24"/>
                <w:szCs w:val="24"/>
                <w:lang w:val="es-UY"/>
              </w:rPr>
            </w:pPr>
            <w:r w:rsidRPr="00D46BCE">
              <w:rPr>
                <w:rFonts w:ascii="Arial" w:hAnsi="Arial" w:cs="Arial"/>
                <w:sz w:val="24"/>
                <w:szCs w:val="24"/>
                <w:lang w:val="es-UY"/>
              </w:rPr>
              <w:t>E/C.12/GBR/CO/6 para 19</w:t>
            </w:r>
          </w:p>
        </w:tc>
        <w:tc>
          <w:tcPr>
            <w:tcW w:w="6611" w:type="dxa"/>
          </w:tcPr>
          <w:p w14:paraId="5648858B" w14:textId="1FB07CC0" w:rsidR="006851A4" w:rsidRPr="00AE274B" w:rsidRDefault="006851A4" w:rsidP="006851A4">
            <w:pPr>
              <w:pStyle w:val="EN1"/>
              <w:rPr>
                <w:rFonts w:ascii="Arial" w:hAnsi="Arial" w:cs="Arial"/>
                <w:sz w:val="24"/>
                <w:szCs w:val="24"/>
              </w:rPr>
            </w:pPr>
            <w:r w:rsidRPr="00D46BCE">
              <w:rPr>
                <w:rFonts w:ascii="Arial" w:hAnsi="Arial" w:cs="Arial"/>
                <w:sz w:val="24"/>
                <w:szCs w:val="24"/>
                <w:lang w:val="es-UY"/>
              </w:rPr>
              <w:t xml:space="preserve"> </w:t>
            </w:r>
            <w:r w:rsidRPr="00AE274B">
              <w:rPr>
                <w:rFonts w:ascii="Arial" w:hAnsi="Arial" w:cs="Arial"/>
                <w:sz w:val="24"/>
                <w:szCs w:val="24"/>
              </w:rPr>
              <w:t xml:space="preserve">The Committee reminds the State party of its obligations under the Covenant to use the maximum of its available resources with a view to progressively achieving the full realization of economic, social and cultural rights. The Committee draws the State party’s attention to the recommendations contained in its open letter of 16 May 2012 to States parties on economic, social and cultural rights in the context of the economic and financial crisis, with regard to the criteria for austerity measures. Such measures must be temporary, necessary, proportionate and not discriminatory, must not disproportionately affect the rights of disadvantaged and marginalized individuals and groups and respect the core content of rights. In that context, the Committee recommends that the State party review its policies and programmes introduced since 2010 and conduct a comprehensive assessment of the cumulative impact of these measures on the enjoyment of economic, social and cultural rights by disadvantaged and marginalized individuals and groups, in particular women, </w:t>
            </w:r>
            <w:r w:rsidRPr="00AE274B">
              <w:rPr>
                <w:rFonts w:ascii="Arial" w:hAnsi="Arial" w:cs="Arial"/>
                <w:sz w:val="24"/>
                <w:szCs w:val="24"/>
              </w:rPr>
              <w:lastRenderedPageBreak/>
              <w:t>children and persons with disabilities, that is recognized by all stakeholders.</w:t>
            </w:r>
          </w:p>
        </w:tc>
      </w:tr>
      <w:tr w:rsidR="006851A4" w:rsidRPr="00AE274B" w14:paraId="4C762386" w14:textId="77777777" w:rsidTr="00A936BE">
        <w:tc>
          <w:tcPr>
            <w:tcW w:w="2405" w:type="dxa"/>
          </w:tcPr>
          <w:p w14:paraId="28F2AF73" w14:textId="1D1A0B0D" w:rsidR="006851A4" w:rsidRPr="00D46BCE" w:rsidRDefault="006851A4" w:rsidP="006851A4">
            <w:pPr>
              <w:pStyle w:val="EN1"/>
              <w:rPr>
                <w:rFonts w:ascii="Arial" w:hAnsi="Arial" w:cs="Arial"/>
                <w:sz w:val="24"/>
                <w:szCs w:val="24"/>
              </w:rPr>
            </w:pPr>
            <w:r w:rsidRPr="00D46BCE">
              <w:rPr>
                <w:rFonts w:ascii="Arial" w:hAnsi="Arial" w:cs="Arial"/>
                <w:sz w:val="24"/>
                <w:szCs w:val="24"/>
              </w:rPr>
              <w:lastRenderedPageBreak/>
              <w:t>E/C.12/GBR/CO/6</w:t>
            </w:r>
            <w:r w:rsidR="005A510C" w:rsidRPr="00D46BCE">
              <w:rPr>
                <w:rFonts w:ascii="Arial" w:hAnsi="Arial" w:cs="Arial"/>
                <w:sz w:val="24"/>
                <w:szCs w:val="24"/>
              </w:rPr>
              <w:t xml:space="preserve"> para 21</w:t>
            </w:r>
          </w:p>
        </w:tc>
        <w:tc>
          <w:tcPr>
            <w:tcW w:w="6611" w:type="dxa"/>
          </w:tcPr>
          <w:p w14:paraId="01419823" w14:textId="23C0260A" w:rsidR="006851A4" w:rsidRPr="00AE274B" w:rsidRDefault="006851A4" w:rsidP="006851A4">
            <w:pPr>
              <w:pStyle w:val="EN1"/>
              <w:rPr>
                <w:rFonts w:ascii="Arial" w:hAnsi="Arial" w:cs="Arial"/>
                <w:sz w:val="24"/>
                <w:szCs w:val="24"/>
              </w:rPr>
            </w:pPr>
            <w:r w:rsidRPr="00AE274B">
              <w:rPr>
                <w:rFonts w:ascii="Arial" w:hAnsi="Arial" w:cs="Arial"/>
                <w:sz w:val="24"/>
                <w:szCs w:val="24"/>
              </w:rPr>
              <w:t>The Committee recommends that the State party review the impact of the reforms to the legal aid system with a view to ensuring access to justice and the provision of free legal aid services, in particular for disadvantaged and marginalized individuals and groups. The Committee takes note of the information provided by the State party on the ongoing review of the employment tribunal fees and recommends the elimination of such fees.</w:t>
            </w:r>
          </w:p>
        </w:tc>
      </w:tr>
      <w:tr w:rsidR="006851A4" w:rsidRPr="00AE274B" w14:paraId="31465678" w14:textId="77777777" w:rsidTr="00A936BE">
        <w:tc>
          <w:tcPr>
            <w:tcW w:w="2405" w:type="dxa"/>
          </w:tcPr>
          <w:p w14:paraId="44F46AA4" w14:textId="4DFCD340" w:rsidR="006851A4" w:rsidRPr="00D46BCE" w:rsidRDefault="006851A4" w:rsidP="006851A4">
            <w:pPr>
              <w:pStyle w:val="EN1"/>
              <w:rPr>
                <w:rFonts w:ascii="Arial" w:hAnsi="Arial" w:cs="Arial"/>
                <w:sz w:val="24"/>
                <w:szCs w:val="24"/>
              </w:rPr>
            </w:pPr>
            <w:r w:rsidRPr="00D46BCE">
              <w:rPr>
                <w:rFonts w:ascii="Arial" w:hAnsi="Arial" w:cs="Arial"/>
                <w:sz w:val="24"/>
                <w:szCs w:val="24"/>
              </w:rPr>
              <w:t>E/C.12/GBR/CO/6</w:t>
            </w:r>
            <w:r w:rsidR="005A510C" w:rsidRPr="00D46BCE">
              <w:rPr>
                <w:rFonts w:ascii="Arial" w:hAnsi="Arial" w:cs="Arial"/>
                <w:sz w:val="24"/>
                <w:szCs w:val="24"/>
              </w:rPr>
              <w:t xml:space="preserve"> para 23</w:t>
            </w:r>
          </w:p>
        </w:tc>
        <w:tc>
          <w:tcPr>
            <w:tcW w:w="6611" w:type="dxa"/>
          </w:tcPr>
          <w:p w14:paraId="6FABEA3F" w14:textId="1D80084E" w:rsidR="006851A4" w:rsidRPr="00AE274B" w:rsidRDefault="006851A4" w:rsidP="006851A4">
            <w:pPr>
              <w:pStyle w:val="EN1"/>
              <w:rPr>
                <w:rFonts w:ascii="Arial" w:hAnsi="Arial" w:cs="Arial"/>
                <w:sz w:val="24"/>
                <w:szCs w:val="24"/>
              </w:rPr>
            </w:pPr>
            <w:r w:rsidRPr="00AE274B">
              <w:rPr>
                <w:rFonts w:ascii="Arial" w:hAnsi="Arial" w:cs="Arial"/>
                <w:sz w:val="24"/>
                <w:szCs w:val="24"/>
              </w:rPr>
              <w:t>The Committee recommends that the State party bring into force the relevant provisions of the Equality Act that refer to the public authorities’ duty with respect to socioeconomic disadvantage, as well as with respect to the prohibition of intersectional discrimination, in order to enhance and guarantee full and effective protection against discrimination in the enjoyment of economic, social and cultural rights. The Committee recalls its previous recommendation (see E/C.12/GBR/CO/5, para. 16) and urges the State party to provide the same access to an independent equality body and a similar level of protection to rights holders with regard to all grounds of discrimination for all individuals in all jurisdictions of the State party, including Northern Ireland. In this respect, the Committee draws the attention of the State party to its general comment No. 20 (2009) on non-discrimination in economic, social and cultural rights.</w:t>
            </w:r>
          </w:p>
        </w:tc>
      </w:tr>
      <w:tr w:rsidR="006851A4" w:rsidRPr="00AE274B" w14:paraId="77997D64" w14:textId="77777777" w:rsidTr="00A936BE">
        <w:tc>
          <w:tcPr>
            <w:tcW w:w="2405" w:type="dxa"/>
          </w:tcPr>
          <w:p w14:paraId="68D176B8" w14:textId="7EAE1A6E" w:rsidR="006851A4" w:rsidRPr="00D46BCE" w:rsidRDefault="006851A4" w:rsidP="006851A4">
            <w:pPr>
              <w:pStyle w:val="EN1"/>
              <w:rPr>
                <w:rFonts w:ascii="Arial" w:hAnsi="Arial" w:cs="Arial"/>
                <w:sz w:val="24"/>
                <w:szCs w:val="24"/>
              </w:rPr>
            </w:pPr>
            <w:r w:rsidRPr="00D46BCE">
              <w:rPr>
                <w:rFonts w:ascii="Arial" w:hAnsi="Arial" w:cs="Arial"/>
                <w:sz w:val="24"/>
                <w:szCs w:val="24"/>
              </w:rPr>
              <w:t>E/C.12/GBR/CO/6</w:t>
            </w:r>
            <w:r w:rsidR="005A510C" w:rsidRPr="00D46BCE">
              <w:rPr>
                <w:rFonts w:ascii="Arial" w:hAnsi="Arial" w:cs="Arial"/>
                <w:sz w:val="24"/>
                <w:szCs w:val="24"/>
              </w:rPr>
              <w:t xml:space="preserve"> para 25</w:t>
            </w:r>
          </w:p>
        </w:tc>
        <w:tc>
          <w:tcPr>
            <w:tcW w:w="6611" w:type="dxa"/>
          </w:tcPr>
          <w:p w14:paraId="46C46668" w14:textId="53CB546D" w:rsidR="006851A4" w:rsidRPr="00AE274B" w:rsidRDefault="006851A4" w:rsidP="006851A4">
            <w:pPr>
              <w:pStyle w:val="EN1"/>
              <w:rPr>
                <w:rFonts w:ascii="Arial" w:hAnsi="Arial" w:cs="Arial"/>
                <w:sz w:val="24"/>
                <w:szCs w:val="24"/>
              </w:rPr>
            </w:pPr>
            <w:r w:rsidRPr="00AE274B">
              <w:rPr>
                <w:rFonts w:ascii="Arial" w:hAnsi="Arial" w:cs="Arial"/>
                <w:sz w:val="24"/>
                <w:szCs w:val="24"/>
              </w:rPr>
              <w:t xml:space="preserve">The Committee recommends that the State party increase the level of support provided to asylum seekers, including through the daily allowance, in order to ensure that they enjoy their economic, social and cultural rights, in particular the right to an adequate standard of living. The Committee reiterates its previous recommendation (see E/C.12/GBR/CO/5, para. 27) and encourages the State </w:t>
            </w:r>
            <w:r w:rsidRPr="00AE274B">
              <w:rPr>
                <w:rFonts w:ascii="Arial" w:hAnsi="Arial" w:cs="Arial"/>
                <w:sz w:val="24"/>
                <w:szCs w:val="24"/>
              </w:rPr>
              <w:lastRenderedPageBreak/>
              <w:t>party to ensure that asylum seekers are not restricted from accessing employment while their claims are being processed.</w:t>
            </w:r>
          </w:p>
        </w:tc>
      </w:tr>
      <w:tr w:rsidR="006851A4" w:rsidRPr="00AE274B" w14:paraId="1CDF13AE" w14:textId="77777777" w:rsidTr="00A936BE">
        <w:tc>
          <w:tcPr>
            <w:tcW w:w="2405" w:type="dxa"/>
          </w:tcPr>
          <w:p w14:paraId="4BF2BA4A" w14:textId="6149AE09"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lastRenderedPageBreak/>
              <w:t>E/C.12/GBR/CO/6</w:t>
            </w:r>
            <w:r w:rsidR="005A510C" w:rsidRPr="0020383B">
              <w:rPr>
                <w:rFonts w:ascii="Arial" w:hAnsi="Arial" w:cs="Arial"/>
                <w:sz w:val="24"/>
                <w:szCs w:val="24"/>
                <w:lang w:val="es-UY"/>
              </w:rPr>
              <w:t xml:space="preserve"> para 27</w:t>
            </w:r>
          </w:p>
        </w:tc>
        <w:tc>
          <w:tcPr>
            <w:tcW w:w="6611" w:type="dxa"/>
          </w:tcPr>
          <w:p w14:paraId="39E18CB0" w14:textId="7E9FDACD" w:rsidR="006851A4" w:rsidRPr="00AE274B" w:rsidRDefault="006851A4" w:rsidP="005A510C">
            <w:pPr>
              <w:pStyle w:val="EN1"/>
              <w:rPr>
                <w:rFonts w:ascii="Arial" w:hAnsi="Arial" w:cs="Arial"/>
                <w:sz w:val="24"/>
                <w:szCs w:val="24"/>
              </w:rPr>
            </w:pPr>
            <w:r w:rsidRPr="00AE274B">
              <w:rPr>
                <w:rFonts w:ascii="Arial" w:hAnsi="Arial" w:cs="Arial"/>
                <w:sz w:val="24"/>
                <w:szCs w:val="24"/>
              </w:rPr>
              <w:t xml:space="preserve">The Committee recommends that the State party: (a) Intensify its efforts to increase the level of representation of women in decision-making positions, in both the public and private sectors; (b) Adopt effective measures to eliminate the persistent gender pay gap, including by addressing the significant vertical and horizontal gender-based segregation in the labour market, which results in women occupying lower-paid positions and facing obstacles to their enjoyment of career opportunities on an equal footing with men /6 6 (c) Increase its efforts to ensure equal remuneration for work of equal value, without distinction of any kind. </w:t>
            </w:r>
          </w:p>
        </w:tc>
      </w:tr>
      <w:tr w:rsidR="005A510C" w:rsidRPr="00AE274B" w14:paraId="6B8AB326" w14:textId="77777777" w:rsidTr="00A936BE">
        <w:tc>
          <w:tcPr>
            <w:tcW w:w="2405" w:type="dxa"/>
          </w:tcPr>
          <w:p w14:paraId="377AB25F" w14:textId="0744DB48" w:rsidR="005A510C" w:rsidRPr="0020383B" w:rsidRDefault="005A510C" w:rsidP="005A510C">
            <w:pPr>
              <w:pStyle w:val="EN1"/>
              <w:rPr>
                <w:rFonts w:ascii="Arial" w:hAnsi="Arial" w:cs="Arial"/>
                <w:sz w:val="24"/>
                <w:szCs w:val="24"/>
                <w:lang w:val="es-UY"/>
              </w:rPr>
            </w:pPr>
            <w:r w:rsidRPr="0020383B">
              <w:rPr>
                <w:rFonts w:ascii="Arial" w:hAnsi="Arial" w:cs="Arial"/>
                <w:sz w:val="24"/>
                <w:szCs w:val="24"/>
                <w:lang w:val="es-UY"/>
              </w:rPr>
              <w:t>E/C.12/GBR/CO/6 para 28</w:t>
            </w:r>
          </w:p>
        </w:tc>
        <w:tc>
          <w:tcPr>
            <w:tcW w:w="6611" w:type="dxa"/>
          </w:tcPr>
          <w:p w14:paraId="7919BD93" w14:textId="1DA00B45" w:rsidR="005A510C" w:rsidRPr="00AE274B" w:rsidRDefault="005A510C" w:rsidP="006851A4">
            <w:pPr>
              <w:pStyle w:val="EN1"/>
              <w:rPr>
                <w:rFonts w:ascii="Arial" w:hAnsi="Arial" w:cs="Arial"/>
                <w:sz w:val="24"/>
                <w:szCs w:val="24"/>
              </w:rPr>
            </w:pPr>
            <w:r w:rsidRPr="00AE274B">
              <w:rPr>
                <w:rFonts w:ascii="Arial" w:hAnsi="Arial" w:cs="Arial"/>
                <w:sz w:val="24"/>
                <w:szCs w:val="24"/>
              </w:rPr>
              <w:t>The Committee draws the attention of the State party to its general comment No. 16 (2005) on the equal right of men and women to the enjoyment of all economic, social and cultural rights.</w:t>
            </w:r>
          </w:p>
        </w:tc>
      </w:tr>
      <w:tr w:rsidR="006851A4" w:rsidRPr="00AE274B" w14:paraId="2D6BD481" w14:textId="77777777" w:rsidTr="00A936BE">
        <w:tc>
          <w:tcPr>
            <w:tcW w:w="2405" w:type="dxa"/>
          </w:tcPr>
          <w:p w14:paraId="7F0098D4" w14:textId="2E66C224"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E/C.12/GBR/CO/6</w:t>
            </w:r>
            <w:r w:rsidR="005A510C" w:rsidRPr="0020383B">
              <w:rPr>
                <w:rFonts w:ascii="Arial" w:hAnsi="Arial" w:cs="Arial"/>
                <w:sz w:val="24"/>
                <w:szCs w:val="24"/>
                <w:lang w:val="es-UY"/>
              </w:rPr>
              <w:t xml:space="preserve"> para 30</w:t>
            </w:r>
          </w:p>
        </w:tc>
        <w:tc>
          <w:tcPr>
            <w:tcW w:w="6611" w:type="dxa"/>
          </w:tcPr>
          <w:p w14:paraId="54F3F0DB" w14:textId="613D349C" w:rsidR="006851A4" w:rsidRPr="00AE274B" w:rsidRDefault="006851A4" w:rsidP="006851A4">
            <w:pPr>
              <w:pStyle w:val="EN1"/>
              <w:rPr>
                <w:rFonts w:ascii="Arial" w:hAnsi="Arial" w:cs="Arial"/>
                <w:sz w:val="24"/>
                <w:szCs w:val="24"/>
              </w:rPr>
            </w:pPr>
            <w:r w:rsidRPr="00AE274B">
              <w:rPr>
                <w:rFonts w:ascii="Arial" w:hAnsi="Arial" w:cs="Arial"/>
                <w:sz w:val="24"/>
                <w:szCs w:val="24"/>
              </w:rPr>
              <w:t>Recalling its previous recommendations (see E/C.12/GBR/CO/5, paras. 20 and 21), the Committee recommends that the State party review its employment policies to address the root causes of unemployment and include in its action plan time-bound goals with a specific focus on groups disproportionately affected by unemployment, such as young people, persons with disabilities and persons belonging to ethnic, religious or other minorities.</w:t>
            </w:r>
          </w:p>
        </w:tc>
      </w:tr>
      <w:tr w:rsidR="006851A4" w:rsidRPr="00AE274B" w14:paraId="6A5561F0" w14:textId="77777777" w:rsidTr="00A936BE">
        <w:tc>
          <w:tcPr>
            <w:tcW w:w="2405" w:type="dxa"/>
          </w:tcPr>
          <w:p w14:paraId="1CC435A1" w14:textId="76251739"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E/C.12/GBR/CO/6</w:t>
            </w:r>
            <w:r w:rsidR="005A510C" w:rsidRPr="0020383B">
              <w:rPr>
                <w:rFonts w:ascii="Arial" w:hAnsi="Arial" w:cs="Arial"/>
                <w:sz w:val="24"/>
                <w:szCs w:val="24"/>
                <w:lang w:val="es-UY"/>
              </w:rPr>
              <w:t xml:space="preserve"> para 32</w:t>
            </w:r>
          </w:p>
        </w:tc>
        <w:tc>
          <w:tcPr>
            <w:tcW w:w="6611" w:type="dxa"/>
          </w:tcPr>
          <w:p w14:paraId="2E4A1005" w14:textId="0B5F7DD7" w:rsidR="006851A4" w:rsidRPr="00AE274B" w:rsidRDefault="006851A4" w:rsidP="005A510C">
            <w:pPr>
              <w:pStyle w:val="EN1"/>
              <w:rPr>
                <w:rFonts w:ascii="Arial" w:hAnsi="Arial" w:cs="Arial"/>
                <w:sz w:val="24"/>
                <w:szCs w:val="24"/>
              </w:rPr>
            </w:pPr>
            <w:r w:rsidRPr="00AE274B">
              <w:rPr>
                <w:rFonts w:ascii="Arial" w:hAnsi="Arial" w:cs="Arial"/>
                <w:sz w:val="24"/>
                <w:szCs w:val="24"/>
              </w:rPr>
              <w:t xml:space="preserve">The Committee recommends that the State party: (a) Take all appropriate measures to progressively reduce the use of temporary employment, precarious self-employment and “zero hour contracts”, including by generating decent work opportunities that offer job security and adequate protection of labour rights; (b) Ensure that the labour and social </w:t>
            </w:r>
            <w:r w:rsidRPr="00AE274B">
              <w:rPr>
                <w:rFonts w:ascii="Arial" w:hAnsi="Arial" w:cs="Arial"/>
                <w:sz w:val="24"/>
                <w:szCs w:val="24"/>
              </w:rPr>
              <w:lastRenderedPageBreak/>
              <w:t>security rights of persons in part-time work, precarious self-employment, temporary employment and “zero-hour contracts” are fully guarant</w:t>
            </w:r>
            <w:r w:rsidR="005A510C" w:rsidRPr="00AE274B">
              <w:rPr>
                <w:rFonts w:ascii="Arial" w:hAnsi="Arial" w:cs="Arial"/>
                <w:sz w:val="24"/>
                <w:szCs w:val="24"/>
              </w:rPr>
              <w:t xml:space="preserve">eed in law and in practice. </w:t>
            </w:r>
          </w:p>
        </w:tc>
      </w:tr>
      <w:tr w:rsidR="005A510C" w:rsidRPr="00AE274B" w14:paraId="54D6F6DD" w14:textId="77777777" w:rsidTr="00A936BE">
        <w:tc>
          <w:tcPr>
            <w:tcW w:w="2405" w:type="dxa"/>
          </w:tcPr>
          <w:p w14:paraId="4CC2C81F" w14:textId="2FE89C63" w:rsidR="005A510C" w:rsidRPr="0020383B" w:rsidRDefault="005A510C" w:rsidP="006851A4">
            <w:pPr>
              <w:pStyle w:val="EN1"/>
              <w:rPr>
                <w:rFonts w:ascii="Arial" w:hAnsi="Arial" w:cs="Arial"/>
                <w:sz w:val="24"/>
                <w:szCs w:val="24"/>
                <w:lang w:val="es-UY"/>
              </w:rPr>
            </w:pPr>
            <w:r w:rsidRPr="0020383B">
              <w:rPr>
                <w:rFonts w:ascii="Arial" w:hAnsi="Arial" w:cs="Arial"/>
                <w:sz w:val="24"/>
                <w:szCs w:val="24"/>
                <w:lang w:val="es-UY"/>
              </w:rPr>
              <w:lastRenderedPageBreak/>
              <w:t>E/C.12/GBR/CO/6 para 33</w:t>
            </w:r>
          </w:p>
        </w:tc>
        <w:tc>
          <w:tcPr>
            <w:tcW w:w="6611" w:type="dxa"/>
          </w:tcPr>
          <w:p w14:paraId="67842D9E" w14:textId="58DCA11E" w:rsidR="005A510C" w:rsidRPr="00AE274B" w:rsidRDefault="005A510C" w:rsidP="006851A4">
            <w:pPr>
              <w:pStyle w:val="EN1"/>
              <w:rPr>
                <w:rFonts w:ascii="Arial" w:hAnsi="Arial" w:cs="Arial"/>
                <w:sz w:val="24"/>
                <w:szCs w:val="24"/>
              </w:rPr>
            </w:pPr>
            <w:r w:rsidRPr="00AE274B">
              <w:rPr>
                <w:rFonts w:ascii="Arial" w:hAnsi="Arial" w:cs="Arial"/>
                <w:sz w:val="24"/>
                <w:szCs w:val="24"/>
              </w:rPr>
              <w:t>The Committee draws the attention of the State party to its general comment No. 23 (2016) on the right to just and favourable conditions of work.</w:t>
            </w:r>
          </w:p>
        </w:tc>
      </w:tr>
      <w:tr w:rsidR="006851A4" w:rsidRPr="00AE274B" w14:paraId="001AE70C" w14:textId="77777777" w:rsidTr="00A936BE">
        <w:tc>
          <w:tcPr>
            <w:tcW w:w="2405" w:type="dxa"/>
          </w:tcPr>
          <w:p w14:paraId="6B089F05" w14:textId="0E39A567" w:rsidR="006851A4" w:rsidRPr="00AE274B" w:rsidRDefault="006851A4" w:rsidP="006851A4">
            <w:pPr>
              <w:pStyle w:val="EN1"/>
              <w:rPr>
                <w:rFonts w:ascii="Arial" w:hAnsi="Arial" w:cs="Arial"/>
                <w:sz w:val="24"/>
                <w:szCs w:val="24"/>
              </w:rPr>
            </w:pPr>
            <w:r w:rsidRPr="00AE274B">
              <w:rPr>
                <w:rFonts w:ascii="Arial" w:hAnsi="Arial" w:cs="Arial"/>
                <w:sz w:val="24"/>
                <w:szCs w:val="24"/>
              </w:rPr>
              <w:t>E/C.12/GBR/CO/6</w:t>
            </w:r>
            <w:r w:rsidR="005A510C" w:rsidRPr="00AE274B">
              <w:rPr>
                <w:rFonts w:ascii="Arial" w:hAnsi="Arial" w:cs="Arial"/>
                <w:sz w:val="24"/>
                <w:szCs w:val="24"/>
              </w:rPr>
              <w:t xml:space="preserve"> 35</w:t>
            </w:r>
          </w:p>
        </w:tc>
        <w:tc>
          <w:tcPr>
            <w:tcW w:w="6611" w:type="dxa"/>
          </w:tcPr>
          <w:p w14:paraId="44C9785A" w14:textId="0DE31A6F" w:rsidR="006851A4" w:rsidRPr="00AE274B" w:rsidRDefault="006851A4" w:rsidP="006851A4">
            <w:pPr>
              <w:pStyle w:val="EN1"/>
              <w:rPr>
                <w:rFonts w:ascii="Arial" w:hAnsi="Arial" w:cs="Arial"/>
                <w:sz w:val="24"/>
                <w:szCs w:val="24"/>
              </w:rPr>
            </w:pPr>
            <w:r w:rsidRPr="00AE274B">
              <w:rPr>
                <w:rFonts w:ascii="Arial" w:hAnsi="Arial" w:cs="Arial"/>
                <w:sz w:val="24"/>
                <w:szCs w:val="24"/>
              </w:rPr>
              <w:t>The Committee recalls its previous recommendation (see E/C.12/GBR/CO/5, para. 22) and urges the State party to: (a) Adopt all necessary measures to ensure that all migrant workers, including migrant domestic workers, enjoy the same conditions as other workers as regards remuneration, protection against unfair dismissal, rest and leisure, limitation of working hours, social security and maternity leave protection; (b) Protect migrant workers and migrant domestic workers from all forms of exploitation and abuse, including through the effective implementation of the Modern Slavery Act 2015; (c) Improve the complaint mechanisms and legal assistance provided to migrant workers; (d) Ensure effective inspection mechanisms for monitoring the conditions of work of migrant worker</w:t>
            </w:r>
            <w:r w:rsidR="005A510C" w:rsidRPr="00AE274B">
              <w:rPr>
                <w:rFonts w:ascii="Arial" w:hAnsi="Arial" w:cs="Arial"/>
                <w:sz w:val="24"/>
                <w:szCs w:val="24"/>
              </w:rPr>
              <w:t>s and migrant domestic workers.</w:t>
            </w:r>
          </w:p>
        </w:tc>
      </w:tr>
      <w:tr w:rsidR="006851A4" w:rsidRPr="00AE274B" w14:paraId="713F6CF3" w14:textId="77777777" w:rsidTr="00A936BE">
        <w:tc>
          <w:tcPr>
            <w:tcW w:w="2405" w:type="dxa"/>
          </w:tcPr>
          <w:p w14:paraId="44101CC3" w14:textId="4D0823F0"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E/C.12/GBR/CO/6</w:t>
            </w:r>
            <w:r w:rsidR="005A510C" w:rsidRPr="0020383B">
              <w:rPr>
                <w:rFonts w:ascii="Arial" w:hAnsi="Arial" w:cs="Arial"/>
                <w:sz w:val="24"/>
                <w:szCs w:val="24"/>
                <w:lang w:val="es-UY"/>
              </w:rPr>
              <w:t xml:space="preserve"> para 37</w:t>
            </w:r>
          </w:p>
        </w:tc>
        <w:tc>
          <w:tcPr>
            <w:tcW w:w="6611" w:type="dxa"/>
          </w:tcPr>
          <w:p w14:paraId="392C3D7B" w14:textId="0D70C40C" w:rsidR="006851A4" w:rsidRPr="00AE274B" w:rsidRDefault="006851A4" w:rsidP="006851A4">
            <w:pPr>
              <w:pStyle w:val="EN1"/>
              <w:rPr>
                <w:rFonts w:ascii="Arial" w:hAnsi="Arial" w:cs="Arial"/>
                <w:sz w:val="24"/>
                <w:szCs w:val="24"/>
              </w:rPr>
            </w:pPr>
            <w:r w:rsidRPr="00AE274B">
              <w:rPr>
                <w:rFonts w:ascii="Arial" w:hAnsi="Arial" w:cs="Arial"/>
                <w:sz w:val="24"/>
                <w:szCs w:val="24"/>
              </w:rPr>
              <w:t>The Committee recommends that the State party ensure that the national minimum wage is periodically reviewed and set at a level sufficient to provide all workers and their families with a decent standard of living. It also recommends that the State party extend the protection of the national minimum wage to those under the age of 25.</w:t>
            </w:r>
          </w:p>
        </w:tc>
      </w:tr>
      <w:tr w:rsidR="006851A4" w:rsidRPr="00AE274B" w14:paraId="1657EABC" w14:textId="77777777" w:rsidTr="00A936BE">
        <w:tc>
          <w:tcPr>
            <w:tcW w:w="2405" w:type="dxa"/>
          </w:tcPr>
          <w:p w14:paraId="283023CB" w14:textId="0E7AED90"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E/C.12/GBR/CO/6 para 39</w:t>
            </w:r>
          </w:p>
        </w:tc>
        <w:tc>
          <w:tcPr>
            <w:tcW w:w="6611" w:type="dxa"/>
          </w:tcPr>
          <w:p w14:paraId="59D9DF49" w14:textId="14C571FC" w:rsidR="006851A4" w:rsidRPr="00AE274B" w:rsidRDefault="006851A4" w:rsidP="006851A4">
            <w:pPr>
              <w:pStyle w:val="EN1"/>
              <w:rPr>
                <w:rFonts w:ascii="Arial" w:hAnsi="Arial" w:cs="Arial"/>
                <w:sz w:val="24"/>
                <w:szCs w:val="24"/>
              </w:rPr>
            </w:pPr>
            <w:r w:rsidRPr="00AE274B">
              <w:rPr>
                <w:rFonts w:ascii="Arial" w:hAnsi="Arial" w:cs="Arial"/>
                <w:sz w:val="24"/>
                <w:szCs w:val="24"/>
              </w:rPr>
              <w:t xml:space="preserve">The Committee recommends that the State party undertake a thorough review of the new Trade Union Act 2016 and take all necessary measures to ensure that, in line with its obligations under article 8 of the Covenant, all workers enjoy their trade union rights without undue restrictions or interference. The Committee urges the State party to take </w:t>
            </w:r>
            <w:r w:rsidRPr="00AE274B">
              <w:rPr>
                <w:rFonts w:ascii="Arial" w:hAnsi="Arial" w:cs="Arial"/>
                <w:sz w:val="24"/>
                <w:szCs w:val="24"/>
              </w:rPr>
              <w:lastRenderedPageBreak/>
              <w:t>all necessary measures to ensure the effective implementation of the Employment Relations Act 1999 and its Regulation 2010, which prohibit blacklisting of trade union members, and guarantee that all workers who have been blacklisted have access to effective l</w:t>
            </w:r>
            <w:r w:rsidR="005A510C" w:rsidRPr="00AE274B">
              <w:rPr>
                <w:rFonts w:ascii="Arial" w:hAnsi="Arial" w:cs="Arial"/>
                <w:sz w:val="24"/>
                <w:szCs w:val="24"/>
              </w:rPr>
              <w:t>egal remedies and compensation.</w:t>
            </w:r>
          </w:p>
        </w:tc>
      </w:tr>
      <w:tr w:rsidR="006851A4" w:rsidRPr="00AE274B" w14:paraId="3AC1A857" w14:textId="77777777" w:rsidTr="00A936BE">
        <w:tc>
          <w:tcPr>
            <w:tcW w:w="2405" w:type="dxa"/>
          </w:tcPr>
          <w:p w14:paraId="566BE00C" w14:textId="6B6E9EDB"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lastRenderedPageBreak/>
              <w:t>E/C.12/GBR/CO/6 para 41</w:t>
            </w:r>
          </w:p>
        </w:tc>
        <w:tc>
          <w:tcPr>
            <w:tcW w:w="6611" w:type="dxa"/>
          </w:tcPr>
          <w:p w14:paraId="037F03CE" w14:textId="680F282D" w:rsidR="006851A4" w:rsidRPr="00AE274B" w:rsidRDefault="006851A4" w:rsidP="006851A4">
            <w:pPr>
              <w:pStyle w:val="EN1"/>
              <w:rPr>
                <w:rFonts w:ascii="Arial" w:hAnsi="Arial" w:cs="Arial"/>
                <w:sz w:val="24"/>
                <w:szCs w:val="24"/>
              </w:rPr>
            </w:pPr>
            <w:r w:rsidRPr="00AE274B">
              <w:rPr>
                <w:rFonts w:ascii="Arial" w:hAnsi="Arial" w:cs="Arial"/>
                <w:sz w:val="24"/>
                <w:szCs w:val="24"/>
              </w:rPr>
              <w:t>The Committee calls upon the State party to: (a) Review the entitlement conditions and reverse the cuts in social security benefits introduced by the Welfare Reform Act 2012 and the Welfare Reform and Work Act 2016; (b) Restore the link between the rates of State benefits and the costs of living and guarantee that all social benefits provide a level of benefit sufficient to ensure an adequate standard of living, including access to health care, adequate housing and food; (c) Review the use of sanctions in relation to social security benefits and ensure that they are used proportionately and are subject to prompt and independent dispute resolution mechanisms; (d) Provide in its next report disaggregated data on the impact of the reforms to social security on women, children, persons with disabilities, low-income families and families with two or more children. 42. The Committee draws the attention of the State party to its general comment No. 19 (2007) o</w:t>
            </w:r>
            <w:r w:rsidR="005A510C" w:rsidRPr="00AE274B">
              <w:rPr>
                <w:rFonts w:ascii="Arial" w:hAnsi="Arial" w:cs="Arial"/>
                <w:sz w:val="24"/>
                <w:szCs w:val="24"/>
              </w:rPr>
              <w:t>n the right to social security.</w:t>
            </w:r>
          </w:p>
        </w:tc>
      </w:tr>
      <w:tr w:rsidR="006851A4" w:rsidRPr="00AE274B" w14:paraId="33B1390E" w14:textId="77777777" w:rsidTr="00A936BE">
        <w:tc>
          <w:tcPr>
            <w:tcW w:w="2405" w:type="dxa"/>
          </w:tcPr>
          <w:p w14:paraId="70D0CBFC" w14:textId="56E9A409"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 xml:space="preserve">E/C.12/GBR/CO/6 para 44 </w:t>
            </w:r>
          </w:p>
        </w:tc>
        <w:tc>
          <w:tcPr>
            <w:tcW w:w="6611" w:type="dxa"/>
          </w:tcPr>
          <w:p w14:paraId="152E7E55" w14:textId="37F1DAC8" w:rsidR="006851A4" w:rsidRPr="00AE274B" w:rsidRDefault="006851A4" w:rsidP="005A510C">
            <w:pPr>
              <w:pStyle w:val="EN1"/>
              <w:rPr>
                <w:rFonts w:ascii="Arial" w:hAnsi="Arial" w:cs="Arial"/>
                <w:sz w:val="24"/>
                <w:szCs w:val="24"/>
              </w:rPr>
            </w:pPr>
            <w:r w:rsidRPr="00AE274B">
              <w:rPr>
                <w:rFonts w:ascii="Arial" w:hAnsi="Arial" w:cs="Arial"/>
                <w:sz w:val="24"/>
                <w:szCs w:val="24"/>
              </w:rPr>
              <w:t>The Committee recommends that the State party increase its efforts to ensure the availability, accessibility and affordability of childcare services throughout the State party, particularly in Scotland and Northern Ireland. The Committee also recommends that the State party review the system of shared parental leave and modify it with a view to improve the equal sharing of responsibilities within the family and in the society.</w:t>
            </w:r>
          </w:p>
        </w:tc>
      </w:tr>
      <w:tr w:rsidR="006851A4" w:rsidRPr="00AE274B" w14:paraId="25488631" w14:textId="77777777" w:rsidTr="00A936BE">
        <w:tc>
          <w:tcPr>
            <w:tcW w:w="2405" w:type="dxa"/>
          </w:tcPr>
          <w:p w14:paraId="569B658F" w14:textId="5ACA9F0E"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lastRenderedPageBreak/>
              <w:t xml:space="preserve">E/C.12/GBR/CO/6 para 46 </w:t>
            </w:r>
          </w:p>
        </w:tc>
        <w:tc>
          <w:tcPr>
            <w:tcW w:w="6611" w:type="dxa"/>
          </w:tcPr>
          <w:p w14:paraId="22941078" w14:textId="224E2286" w:rsidR="006851A4" w:rsidRPr="00AE274B" w:rsidRDefault="006851A4" w:rsidP="005A510C">
            <w:pPr>
              <w:pStyle w:val="EN1"/>
              <w:rPr>
                <w:rFonts w:ascii="Arial" w:hAnsi="Arial" w:cs="Arial"/>
                <w:sz w:val="24"/>
                <w:szCs w:val="24"/>
              </w:rPr>
            </w:pPr>
            <w:r w:rsidRPr="00AE274B">
              <w:rPr>
                <w:rFonts w:ascii="Arial" w:hAnsi="Arial" w:cs="Arial"/>
                <w:sz w:val="24"/>
                <w:szCs w:val="24"/>
              </w:rPr>
              <w:t>The Committee requests the State party to include in its next periodic report information on the impact of the implementation of the national strategy on genderbased violence, particularly with regard to violence against women and girls with disabilities.</w:t>
            </w:r>
          </w:p>
        </w:tc>
      </w:tr>
      <w:tr w:rsidR="006851A4" w:rsidRPr="00AE274B" w14:paraId="01058A38" w14:textId="77777777" w:rsidTr="00A936BE">
        <w:tc>
          <w:tcPr>
            <w:tcW w:w="2405" w:type="dxa"/>
          </w:tcPr>
          <w:p w14:paraId="6A50BAEC" w14:textId="189C3A22"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E/C.12/GBR/CO/6 para 48</w:t>
            </w:r>
          </w:p>
        </w:tc>
        <w:tc>
          <w:tcPr>
            <w:tcW w:w="6611" w:type="dxa"/>
          </w:tcPr>
          <w:p w14:paraId="361FE79F" w14:textId="386F68A7" w:rsidR="006851A4" w:rsidRPr="00AE274B" w:rsidRDefault="006851A4" w:rsidP="005A510C">
            <w:pPr>
              <w:pStyle w:val="EN1"/>
              <w:rPr>
                <w:rFonts w:ascii="Arial" w:hAnsi="Arial" w:cs="Arial"/>
                <w:sz w:val="24"/>
                <w:szCs w:val="24"/>
              </w:rPr>
            </w:pPr>
            <w:r w:rsidRPr="00AE274B">
              <w:rPr>
                <w:rFonts w:ascii="Arial" w:hAnsi="Arial" w:cs="Arial"/>
                <w:sz w:val="24"/>
                <w:szCs w:val="24"/>
              </w:rPr>
              <w:t>The Committee recommends that the State party take steps to introduce measures to guarantee targeted support to all those living in poverty or at risk of poverty, in particular persons with disabilities, persons belonging to ethnic, religious or other minorities, single-parent families and families with children, and adopt an anti-poverty strategy in Northern Ireland. The Committee also urges the State party to develop a comprehensive child poverty strategy and reinstate the targets and reporting duties on child poverty. In that regard, the Committee draws the attention of the State party to its statement on poverty and the International Covenant on Economic, Social and Cultural Rights, adopted on 4 May 2001 (E/C.12/2001/10)</w:t>
            </w:r>
            <w:r w:rsidR="005A510C" w:rsidRPr="00AE274B">
              <w:rPr>
                <w:rFonts w:ascii="Arial" w:hAnsi="Arial" w:cs="Arial"/>
                <w:sz w:val="24"/>
                <w:szCs w:val="24"/>
              </w:rPr>
              <w:t xml:space="preserve">. </w:t>
            </w:r>
          </w:p>
        </w:tc>
      </w:tr>
      <w:tr w:rsidR="006851A4" w:rsidRPr="00AE274B" w14:paraId="2D28E87D" w14:textId="77777777" w:rsidTr="00A936BE">
        <w:tc>
          <w:tcPr>
            <w:tcW w:w="2405" w:type="dxa"/>
          </w:tcPr>
          <w:p w14:paraId="45546EF5" w14:textId="5E8114C0"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E/C.12/GBR/CO/6 para 50</w:t>
            </w:r>
          </w:p>
        </w:tc>
        <w:tc>
          <w:tcPr>
            <w:tcW w:w="6611" w:type="dxa"/>
          </w:tcPr>
          <w:p w14:paraId="03C0F379" w14:textId="65AE397F" w:rsidR="006851A4" w:rsidRPr="00AE274B" w:rsidRDefault="006851A4" w:rsidP="006851A4">
            <w:pPr>
              <w:pStyle w:val="EN1"/>
              <w:rPr>
                <w:rFonts w:ascii="Arial" w:hAnsi="Arial" w:cs="Arial"/>
                <w:sz w:val="24"/>
                <w:szCs w:val="24"/>
              </w:rPr>
            </w:pPr>
            <w:r w:rsidRPr="00AE274B">
              <w:rPr>
                <w:rFonts w:ascii="Arial" w:hAnsi="Arial" w:cs="Arial"/>
                <w:sz w:val="24"/>
                <w:szCs w:val="24"/>
              </w:rPr>
              <w:t xml:space="preserve">The Committee recalls its previous recommendation (see E/C.12/GBR/CO/5, para. 29) and urges the State party to: (a) Adopt all necessary measures to address the housing deficit by ensuring a sufficient supply of housing, in particular social housing units, especially for the most disadvantaged and marginalized individuals and groups, including middle- and low-income individuals and households, young people and persons with disabilities; (b) Take specific measures to deal with the inability of renters in the private rental sector to pay rents on account of the limits imposed on housing allowance and effectively regulate the private rental sector, including through security of tenure protection and accountability mechanisms; (c) Take corrective measures to address bad housing, including substandard housing conditions and uninhabitable </w:t>
            </w:r>
            <w:r w:rsidRPr="00AE274B">
              <w:rPr>
                <w:rFonts w:ascii="Arial" w:hAnsi="Arial" w:cs="Arial"/>
                <w:sz w:val="24"/>
                <w:szCs w:val="24"/>
              </w:rPr>
              <w:lastRenderedPageBreak/>
              <w:t>housing; (d) Ensure adequate access to culturally appropriate accommodation and stopping sites for the Roma, Gypsy and Traveller communities, as appropriate; take steps to avoid all forms of discrimination in the provision of accommodation; and repeal the Unauthorised Encampments (Northern Ireland) Order 2005; (e) Intensify its efforts to address the challenges to overcoming persistent inequalities in housing for Catholic families in North Belfast, including through meaningful participation by all actors in decision-making processes related to housing.</w:t>
            </w:r>
          </w:p>
          <w:p w14:paraId="533180D9" w14:textId="77777777" w:rsidR="006851A4" w:rsidRPr="00AE274B" w:rsidRDefault="006851A4" w:rsidP="006851A4">
            <w:pPr>
              <w:pStyle w:val="EN1"/>
              <w:rPr>
                <w:rFonts w:ascii="Arial" w:hAnsi="Arial" w:cs="Arial"/>
                <w:sz w:val="24"/>
                <w:szCs w:val="24"/>
              </w:rPr>
            </w:pPr>
          </w:p>
        </w:tc>
      </w:tr>
      <w:tr w:rsidR="006851A4" w:rsidRPr="00AE274B" w14:paraId="6DC0FF85" w14:textId="77777777" w:rsidTr="00A936BE">
        <w:tc>
          <w:tcPr>
            <w:tcW w:w="2405" w:type="dxa"/>
          </w:tcPr>
          <w:p w14:paraId="156BCD38" w14:textId="042DC464"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lastRenderedPageBreak/>
              <w:t>E/C.12/GBR/CO/6 para 52</w:t>
            </w:r>
          </w:p>
        </w:tc>
        <w:tc>
          <w:tcPr>
            <w:tcW w:w="6611" w:type="dxa"/>
          </w:tcPr>
          <w:p w14:paraId="63AC8D99" w14:textId="26BD766F" w:rsidR="006851A4" w:rsidRPr="00AE274B" w:rsidRDefault="006851A4" w:rsidP="006851A4">
            <w:pPr>
              <w:pStyle w:val="EN1"/>
              <w:rPr>
                <w:rFonts w:ascii="Arial" w:hAnsi="Arial" w:cs="Arial"/>
                <w:sz w:val="24"/>
                <w:szCs w:val="24"/>
              </w:rPr>
            </w:pPr>
            <w:r w:rsidRPr="0020383B">
              <w:rPr>
                <w:rFonts w:ascii="Arial" w:hAnsi="Arial" w:cs="Arial"/>
                <w:sz w:val="24"/>
                <w:szCs w:val="24"/>
                <w:lang w:val="es-UY"/>
              </w:rPr>
              <w:t xml:space="preserve"> </w:t>
            </w:r>
            <w:r w:rsidRPr="00AE274B">
              <w:rPr>
                <w:rFonts w:ascii="Arial" w:hAnsi="Arial" w:cs="Arial"/>
                <w:sz w:val="24"/>
                <w:szCs w:val="24"/>
              </w:rPr>
              <w:t>The Committee urges the State party to take immediate measures, including by allocating appropriate funds to local authorities, to reduce the exceptionally high levels of homelessness, particularly in England and Northern Ireland, and to ensure adequate provision of reception facilities, including emergency shelters and hostels, as well as social rehabilitation centres. The Committee urges the State party to adopt all necessary measures to avoid the criminalization of rough sleeping in the State party and to develop appropriate policies and programmes to facilitate the social reintegration of homeless persons. In this respect, the Committee draws the attention of the State party to its general comment No. 4 (1991) on</w:t>
            </w:r>
            <w:r w:rsidR="003B1396" w:rsidRPr="00AE274B">
              <w:rPr>
                <w:rFonts w:ascii="Arial" w:hAnsi="Arial" w:cs="Arial"/>
                <w:sz w:val="24"/>
                <w:szCs w:val="24"/>
              </w:rPr>
              <w:t xml:space="preserve"> the right to adequate housing.</w:t>
            </w:r>
          </w:p>
        </w:tc>
      </w:tr>
      <w:tr w:rsidR="006851A4" w:rsidRPr="00AE274B" w14:paraId="608C1C70" w14:textId="77777777" w:rsidTr="00A936BE">
        <w:tc>
          <w:tcPr>
            <w:tcW w:w="2405" w:type="dxa"/>
          </w:tcPr>
          <w:p w14:paraId="62BA9704" w14:textId="049EB4AD"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E/C.12/GBR/CO/6 para 54</w:t>
            </w:r>
          </w:p>
        </w:tc>
        <w:tc>
          <w:tcPr>
            <w:tcW w:w="6611" w:type="dxa"/>
          </w:tcPr>
          <w:p w14:paraId="2B4065BF" w14:textId="083570A0" w:rsidR="006851A4" w:rsidRPr="00AE274B" w:rsidRDefault="006851A4" w:rsidP="006851A4">
            <w:pPr>
              <w:pStyle w:val="EN1"/>
              <w:rPr>
                <w:rFonts w:ascii="Arial" w:hAnsi="Arial" w:cs="Arial"/>
                <w:sz w:val="24"/>
                <w:szCs w:val="24"/>
              </w:rPr>
            </w:pPr>
            <w:r w:rsidRPr="00AE274B">
              <w:rPr>
                <w:rFonts w:ascii="Arial" w:hAnsi="Arial" w:cs="Arial"/>
                <w:sz w:val="24"/>
                <w:szCs w:val="24"/>
              </w:rPr>
              <w:t xml:space="preserve">The Committee recommends that the State party develop a comprehensive national strategy for the protection and promotion of the right to adequate food in order to address food insecurity in all jurisdictions of the State party and to promote healthier diets. This should include policies in support of breastfeeding in accordance with the resolutions of the World Health Assembly, including breastfeeding breaks or breastfeeding facilities in educational institutions </w:t>
            </w:r>
            <w:r w:rsidRPr="00AE274B">
              <w:rPr>
                <w:rFonts w:ascii="Arial" w:hAnsi="Arial" w:cs="Arial"/>
                <w:sz w:val="24"/>
                <w:szCs w:val="24"/>
              </w:rPr>
              <w:lastRenderedPageBreak/>
              <w:t>and workplaces. The Committee also recommends that the State party introduce higher taxes on junk foods and sugary drinks and consider adopting strict regulations on the marketing of such products, while ensuring improved access to healthy diets. The Committee refers the State party to its general comment No. 12 (1999) on the right to adequate food and the Voluntary Guidelines to support the progressive realization of the right to adequate food in the context of national food security adopted by the Food and Agriculture Organization of the United Nations as well as to the International Code of Market</w:t>
            </w:r>
            <w:r w:rsidR="005A510C" w:rsidRPr="00AE274B">
              <w:rPr>
                <w:rFonts w:ascii="Arial" w:hAnsi="Arial" w:cs="Arial"/>
                <w:sz w:val="24"/>
                <w:szCs w:val="24"/>
              </w:rPr>
              <w:t>ing of Breast-milk Substitutes.</w:t>
            </w:r>
          </w:p>
        </w:tc>
      </w:tr>
      <w:tr w:rsidR="006851A4" w:rsidRPr="00AE274B" w14:paraId="60DBB97F" w14:textId="77777777" w:rsidTr="00A936BE">
        <w:tc>
          <w:tcPr>
            <w:tcW w:w="2405" w:type="dxa"/>
          </w:tcPr>
          <w:p w14:paraId="7A2BDC89" w14:textId="615B2F59"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lastRenderedPageBreak/>
              <w:t>E/C.12/GBR/CO/6 para 56</w:t>
            </w:r>
          </w:p>
        </w:tc>
        <w:tc>
          <w:tcPr>
            <w:tcW w:w="6611" w:type="dxa"/>
          </w:tcPr>
          <w:p w14:paraId="2EAAD45B" w14:textId="6F68B529" w:rsidR="006851A4" w:rsidRPr="00AE274B" w:rsidRDefault="006851A4" w:rsidP="006851A4">
            <w:pPr>
              <w:pStyle w:val="EN1"/>
              <w:rPr>
                <w:rFonts w:ascii="Arial" w:hAnsi="Arial" w:cs="Arial"/>
                <w:sz w:val="24"/>
                <w:szCs w:val="24"/>
              </w:rPr>
            </w:pPr>
            <w:r w:rsidRPr="00AE274B">
              <w:rPr>
                <w:rFonts w:ascii="Arial" w:hAnsi="Arial" w:cs="Arial"/>
                <w:sz w:val="24"/>
                <w:szCs w:val="24"/>
              </w:rPr>
              <w:t>The Committee recommends that the State party take steps to ensure that temporary migrants and undocumented migrants, asylum seekers, refused asylum seekers, refugees and Roma, Gypsies and Travellers have access to all necessary health-care services and reminds the State party that health facilities, goods and services should be accessible to everyone without discrimination, in line with article 12 of the Covenant. The Committee draws the State party’s attention to its general comment No. 14 (2000) on the right to the highest attainable standard of health</w:t>
            </w:r>
          </w:p>
          <w:p w14:paraId="7FB86A87" w14:textId="77777777" w:rsidR="006851A4" w:rsidRPr="00AE274B" w:rsidRDefault="006851A4" w:rsidP="006851A4">
            <w:pPr>
              <w:pStyle w:val="EN1"/>
              <w:rPr>
                <w:rFonts w:ascii="Arial" w:hAnsi="Arial" w:cs="Arial"/>
                <w:sz w:val="24"/>
                <w:szCs w:val="24"/>
              </w:rPr>
            </w:pPr>
          </w:p>
        </w:tc>
      </w:tr>
      <w:tr w:rsidR="006851A4" w:rsidRPr="00AE274B" w14:paraId="047E54D6" w14:textId="77777777" w:rsidTr="00A936BE">
        <w:tc>
          <w:tcPr>
            <w:tcW w:w="2405" w:type="dxa"/>
          </w:tcPr>
          <w:p w14:paraId="0104E2BA" w14:textId="5F19C465"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E/C.12/GBR/CO/6 para 60</w:t>
            </w:r>
          </w:p>
        </w:tc>
        <w:tc>
          <w:tcPr>
            <w:tcW w:w="6611" w:type="dxa"/>
          </w:tcPr>
          <w:p w14:paraId="337AAE52" w14:textId="630A865D" w:rsidR="006851A4" w:rsidRPr="00AE274B" w:rsidRDefault="006851A4" w:rsidP="006851A4">
            <w:pPr>
              <w:pStyle w:val="EN1"/>
              <w:rPr>
                <w:rFonts w:ascii="Arial" w:hAnsi="Arial" w:cs="Arial"/>
                <w:sz w:val="24"/>
                <w:szCs w:val="24"/>
              </w:rPr>
            </w:pPr>
            <w:r w:rsidRPr="00AE274B">
              <w:rPr>
                <w:rFonts w:ascii="Arial" w:hAnsi="Arial" w:cs="Arial"/>
                <w:sz w:val="24"/>
                <w:szCs w:val="24"/>
              </w:rPr>
              <w:t>The Committee reiterates its previous recommendation (see E/C.12/GBR/CO/5, para. 34) and urges the State party to take all necessary measures to ensure adequate pension benefits, care and treatment of older people, including by carrying out training programmes for doctors and health-care professionals about the rights of older persons and the treatment of de</w:t>
            </w:r>
            <w:r w:rsidR="003B1396" w:rsidRPr="00AE274B">
              <w:rPr>
                <w:rFonts w:ascii="Arial" w:hAnsi="Arial" w:cs="Arial"/>
                <w:sz w:val="24"/>
                <w:szCs w:val="24"/>
              </w:rPr>
              <w:t>mentia and Alzheimer’s disease.</w:t>
            </w:r>
          </w:p>
        </w:tc>
      </w:tr>
      <w:tr w:rsidR="006851A4" w:rsidRPr="00AE274B" w14:paraId="5A823518" w14:textId="77777777" w:rsidTr="00A936BE">
        <w:tc>
          <w:tcPr>
            <w:tcW w:w="2405" w:type="dxa"/>
          </w:tcPr>
          <w:p w14:paraId="7D895AEF" w14:textId="333EBA9B"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E/C.12/GBR/CO/6 para 62</w:t>
            </w:r>
          </w:p>
        </w:tc>
        <w:tc>
          <w:tcPr>
            <w:tcW w:w="6611" w:type="dxa"/>
          </w:tcPr>
          <w:p w14:paraId="19728C6F" w14:textId="09C2F7F4" w:rsidR="006851A4" w:rsidRPr="00AE274B" w:rsidRDefault="006851A4" w:rsidP="006851A4">
            <w:pPr>
              <w:pStyle w:val="EN1"/>
              <w:rPr>
                <w:rFonts w:ascii="Arial" w:hAnsi="Arial" w:cs="Arial"/>
                <w:sz w:val="24"/>
                <w:szCs w:val="24"/>
              </w:rPr>
            </w:pPr>
            <w:r w:rsidRPr="0020383B">
              <w:rPr>
                <w:rFonts w:ascii="Arial" w:hAnsi="Arial" w:cs="Arial"/>
                <w:sz w:val="24"/>
                <w:szCs w:val="24"/>
                <w:lang w:val="es-UY"/>
              </w:rPr>
              <w:t xml:space="preserve"> </w:t>
            </w:r>
            <w:r w:rsidRPr="00AE274B">
              <w:rPr>
                <w:rFonts w:ascii="Arial" w:hAnsi="Arial" w:cs="Arial"/>
                <w:sz w:val="24"/>
                <w:szCs w:val="24"/>
              </w:rPr>
              <w:t xml:space="preserve">The Committee recommends that the State party amend the legislation on termination of pregnancy in Northern Ireland to make it compatible with other fundamental rights, </w:t>
            </w:r>
            <w:r w:rsidRPr="00AE274B">
              <w:rPr>
                <w:rFonts w:ascii="Arial" w:hAnsi="Arial" w:cs="Arial"/>
                <w:sz w:val="24"/>
                <w:szCs w:val="24"/>
              </w:rPr>
              <w:lastRenderedPageBreak/>
              <w:t xml:space="preserve">such as women’s rights to health, life and dignity. In this respect, the Committee draws the attention of the State party to its general comment No. 22 (2016) on the right to </w:t>
            </w:r>
            <w:r w:rsidR="005A510C" w:rsidRPr="00AE274B">
              <w:rPr>
                <w:rFonts w:ascii="Arial" w:hAnsi="Arial" w:cs="Arial"/>
                <w:sz w:val="24"/>
                <w:szCs w:val="24"/>
              </w:rPr>
              <w:t>sexual and reproductive health.</w:t>
            </w:r>
          </w:p>
        </w:tc>
      </w:tr>
      <w:tr w:rsidR="006851A4" w:rsidRPr="00AE274B" w14:paraId="37F66CD4" w14:textId="77777777" w:rsidTr="00A936BE">
        <w:tc>
          <w:tcPr>
            <w:tcW w:w="2405" w:type="dxa"/>
          </w:tcPr>
          <w:p w14:paraId="5C31B6B2" w14:textId="6B73B7FE"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lastRenderedPageBreak/>
              <w:t>E/C.12/GBR/CO/6 para 64</w:t>
            </w:r>
          </w:p>
        </w:tc>
        <w:tc>
          <w:tcPr>
            <w:tcW w:w="6611" w:type="dxa"/>
          </w:tcPr>
          <w:p w14:paraId="7A3AAC71" w14:textId="2269C975" w:rsidR="006851A4" w:rsidRPr="00AE274B" w:rsidRDefault="006851A4" w:rsidP="005A510C">
            <w:pPr>
              <w:pStyle w:val="EN1"/>
              <w:rPr>
                <w:rFonts w:ascii="Arial" w:hAnsi="Arial" w:cs="Arial"/>
                <w:sz w:val="24"/>
                <w:szCs w:val="24"/>
              </w:rPr>
            </w:pPr>
            <w:r w:rsidRPr="00AE274B">
              <w:rPr>
                <w:rFonts w:ascii="Arial" w:hAnsi="Arial" w:cs="Arial"/>
                <w:sz w:val="24"/>
                <w:szCs w:val="24"/>
              </w:rPr>
              <w:t>The Committee recommends that the State party take all necessary measures to reduce the attainment gaps, particularly among children belonging to low-income families, including by reconsidering the austerity programmes adopted and effectively implementing measures aimed at reducing de facto discrimination and segregation of students based on their religion, national or social origin, as well as their economic background</w:t>
            </w:r>
            <w:r w:rsidR="005A510C" w:rsidRPr="00AE274B">
              <w:rPr>
                <w:rFonts w:ascii="Arial" w:hAnsi="Arial" w:cs="Arial"/>
                <w:sz w:val="24"/>
                <w:szCs w:val="24"/>
              </w:rPr>
              <w:t xml:space="preserve">. </w:t>
            </w:r>
          </w:p>
        </w:tc>
      </w:tr>
      <w:tr w:rsidR="006851A4" w:rsidRPr="00AE274B" w14:paraId="77EF6E1C" w14:textId="77777777" w:rsidTr="00A936BE">
        <w:tc>
          <w:tcPr>
            <w:tcW w:w="2405" w:type="dxa"/>
          </w:tcPr>
          <w:p w14:paraId="550B187B" w14:textId="3434E421"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E/C.12/GBR/CO/6 para 66</w:t>
            </w:r>
          </w:p>
        </w:tc>
        <w:tc>
          <w:tcPr>
            <w:tcW w:w="6611" w:type="dxa"/>
          </w:tcPr>
          <w:p w14:paraId="25B6FC07" w14:textId="427B165F" w:rsidR="006851A4" w:rsidRPr="00AE274B" w:rsidRDefault="006851A4" w:rsidP="005A510C">
            <w:pPr>
              <w:pStyle w:val="EN1"/>
              <w:rPr>
                <w:rFonts w:ascii="Arial" w:hAnsi="Arial" w:cs="Arial"/>
                <w:sz w:val="24"/>
                <w:szCs w:val="24"/>
              </w:rPr>
            </w:pPr>
            <w:r w:rsidRPr="00AE274B">
              <w:rPr>
                <w:rFonts w:ascii="Arial" w:hAnsi="Arial" w:cs="Arial"/>
                <w:sz w:val="24"/>
                <w:szCs w:val="24"/>
              </w:rPr>
              <w:t>The Committee recommends that the State party take all necessary steps to reduce higher education fees, with a view to making higher education equally accessible to all, in accordance with capacity, and by progressively introducing free higher education.</w:t>
            </w:r>
          </w:p>
        </w:tc>
      </w:tr>
      <w:tr w:rsidR="006851A4" w:rsidRPr="00AE274B" w14:paraId="41199076" w14:textId="77777777" w:rsidTr="00A936BE">
        <w:tc>
          <w:tcPr>
            <w:tcW w:w="2405" w:type="dxa"/>
          </w:tcPr>
          <w:p w14:paraId="319AD1BD" w14:textId="606B6B3B"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E/C.12/GBR/CO/6 para 68</w:t>
            </w:r>
          </w:p>
        </w:tc>
        <w:tc>
          <w:tcPr>
            <w:tcW w:w="6611" w:type="dxa"/>
          </w:tcPr>
          <w:p w14:paraId="1B6D09B1" w14:textId="54F37129" w:rsidR="006851A4" w:rsidRPr="00AE274B" w:rsidRDefault="006851A4" w:rsidP="005A510C">
            <w:pPr>
              <w:pStyle w:val="EN1"/>
              <w:rPr>
                <w:rFonts w:ascii="Arial" w:hAnsi="Arial" w:cs="Arial"/>
                <w:sz w:val="24"/>
                <w:szCs w:val="24"/>
              </w:rPr>
            </w:pPr>
            <w:r w:rsidRPr="0020383B">
              <w:rPr>
                <w:rFonts w:ascii="Arial" w:hAnsi="Arial" w:cs="Arial"/>
                <w:sz w:val="24"/>
                <w:szCs w:val="24"/>
                <w:lang w:val="es-UY"/>
              </w:rPr>
              <w:t xml:space="preserve"> </w:t>
            </w:r>
            <w:r w:rsidRPr="00AE274B">
              <w:rPr>
                <w:rFonts w:ascii="Arial" w:hAnsi="Arial" w:cs="Arial"/>
                <w:sz w:val="24"/>
                <w:szCs w:val="24"/>
              </w:rPr>
              <w:t>The Committee reiterates its previous recommendation (see E/C.12/GBR/CO/5, para. 37) and recommends that the State party adopt an Irish language act</w:t>
            </w:r>
          </w:p>
        </w:tc>
      </w:tr>
      <w:tr w:rsidR="006851A4" w:rsidRPr="00AE274B" w14:paraId="3BED0CD4" w14:textId="77777777" w:rsidTr="00A936BE">
        <w:tc>
          <w:tcPr>
            <w:tcW w:w="2405" w:type="dxa"/>
          </w:tcPr>
          <w:p w14:paraId="3E355E70" w14:textId="45D4644F"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E/C.12/GBR/CO/6 para 69</w:t>
            </w:r>
          </w:p>
        </w:tc>
        <w:tc>
          <w:tcPr>
            <w:tcW w:w="6611" w:type="dxa"/>
          </w:tcPr>
          <w:p w14:paraId="2074CD19" w14:textId="6379AF73" w:rsidR="006851A4" w:rsidRPr="00AE274B" w:rsidRDefault="006851A4" w:rsidP="005A510C">
            <w:pPr>
              <w:pStyle w:val="EN1"/>
              <w:rPr>
                <w:rFonts w:ascii="Arial" w:hAnsi="Arial" w:cs="Arial"/>
                <w:sz w:val="24"/>
                <w:szCs w:val="24"/>
              </w:rPr>
            </w:pPr>
            <w:r w:rsidRPr="0020383B">
              <w:rPr>
                <w:rFonts w:ascii="Arial" w:hAnsi="Arial" w:cs="Arial"/>
                <w:sz w:val="24"/>
                <w:szCs w:val="24"/>
                <w:lang w:val="es-UY"/>
              </w:rPr>
              <w:t xml:space="preserve"> </w:t>
            </w:r>
            <w:r w:rsidRPr="00AE274B">
              <w:rPr>
                <w:rFonts w:ascii="Arial" w:hAnsi="Arial" w:cs="Arial"/>
                <w:sz w:val="24"/>
                <w:szCs w:val="24"/>
              </w:rPr>
              <w:t xml:space="preserve">The Committee encourages the State party to ratify the Optional Protocol to the International Covenant on Economic, Social and Cultural Rights. 70. The Committee encourages the State party to consider ratifying the core human rights instruments to which it is not yet party, namely the International Convention on the Protection of the Rights of All Migrant Workers and Members of Their Families, the International Convention for the Protection of All Persons from Enforced Disappearance, the Optional Protocol to the International Covenant on Civil and Political Rights and the Optional Protocol to the Convention on the Rights of the Child on </w:t>
            </w:r>
            <w:r w:rsidR="005A510C" w:rsidRPr="00AE274B">
              <w:rPr>
                <w:rFonts w:ascii="Arial" w:hAnsi="Arial" w:cs="Arial"/>
                <w:sz w:val="24"/>
                <w:szCs w:val="24"/>
              </w:rPr>
              <w:t xml:space="preserve">a communications procedure. </w:t>
            </w:r>
          </w:p>
        </w:tc>
      </w:tr>
      <w:tr w:rsidR="005A510C" w:rsidRPr="00AE274B" w14:paraId="600F1A0C" w14:textId="77777777" w:rsidTr="00A936BE">
        <w:tc>
          <w:tcPr>
            <w:tcW w:w="2405" w:type="dxa"/>
          </w:tcPr>
          <w:p w14:paraId="622C2C2D" w14:textId="5952C62D" w:rsidR="005A510C" w:rsidRPr="0020383B" w:rsidRDefault="005A510C" w:rsidP="006851A4">
            <w:pPr>
              <w:pStyle w:val="EN1"/>
              <w:rPr>
                <w:rFonts w:ascii="Arial" w:hAnsi="Arial" w:cs="Arial"/>
                <w:sz w:val="24"/>
                <w:szCs w:val="24"/>
                <w:lang w:val="es-UY"/>
              </w:rPr>
            </w:pPr>
            <w:r w:rsidRPr="0020383B">
              <w:rPr>
                <w:rFonts w:ascii="Arial" w:hAnsi="Arial" w:cs="Arial"/>
                <w:sz w:val="24"/>
                <w:szCs w:val="24"/>
                <w:lang w:val="es-UY"/>
              </w:rPr>
              <w:lastRenderedPageBreak/>
              <w:t>E/C.12/GBR/CO/6 para 71</w:t>
            </w:r>
          </w:p>
        </w:tc>
        <w:tc>
          <w:tcPr>
            <w:tcW w:w="6611" w:type="dxa"/>
          </w:tcPr>
          <w:p w14:paraId="53A79BC1" w14:textId="687897DF" w:rsidR="005A510C" w:rsidRPr="00AE274B" w:rsidRDefault="005A510C" w:rsidP="006851A4">
            <w:pPr>
              <w:pStyle w:val="EN1"/>
              <w:rPr>
                <w:rFonts w:ascii="Arial" w:hAnsi="Arial" w:cs="Arial"/>
                <w:sz w:val="24"/>
                <w:szCs w:val="24"/>
              </w:rPr>
            </w:pPr>
            <w:r w:rsidRPr="00AE274B">
              <w:rPr>
                <w:rFonts w:ascii="Arial" w:hAnsi="Arial" w:cs="Arial"/>
                <w:sz w:val="24"/>
                <w:szCs w:val="24"/>
              </w:rPr>
              <w:t>The Committee recommends that the State party take steps to progressively develop and apply appropriate indicators on the implementation of economic, social and cultural rights in order to facilitate the assessment of progress achieved by the State party in complying with its obligations under the Covenant for various segments of the population. In this context, the Committee refers the State party to, inter alia, the conceptual and methodological framework on human rights indicators developed by the Office of the United Nations High Commissioner for Human Rights (see HRI/MC/2008/3).</w:t>
            </w:r>
          </w:p>
        </w:tc>
      </w:tr>
      <w:tr w:rsidR="005A510C" w:rsidRPr="00AE274B" w14:paraId="2A369F11" w14:textId="77777777" w:rsidTr="00A936BE">
        <w:tc>
          <w:tcPr>
            <w:tcW w:w="2405" w:type="dxa"/>
          </w:tcPr>
          <w:p w14:paraId="1C282AE9" w14:textId="7CFCFCA3" w:rsidR="005A510C" w:rsidRPr="0020383B" w:rsidRDefault="005A510C" w:rsidP="006851A4">
            <w:pPr>
              <w:pStyle w:val="EN1"/>
              <w:rPr>
                <w:rFonts w:ascii="Arial" w:hAnsi="Arial" w:cs="Arial"/>
                <w:sz w:val="24"/>
                <w:szCs w:val="24"/>
                <w:lang w:val="es-UY"/>
              </w:rPr>
            </w:pPr>
            <w:r w:rsidRPr="0020383B">
              <w:rPr>
                <w:rFonts w:ascii="Arial" w:hAnsi="Arial" w:cs="Arial"/>
                <w:sz w:val="24"/>
                <w:szCs w:val="24"/>
                <w:lang w:val="es-UY"/>
              </w:rPr>
              <w:t>E/C.12/GBR/CO/6 para 72.</w:t>
            </w:r>
          </w:p>
        </w:tc>
        <w:tc>
          <w:tcPr>
            <w:tcW w:w="6611" w:type="dxa"/>
          </w:tcPr>
          <w:p w14:paraId="4C03007D" w14:textId="78C16FB1" w:rsidR="005A510C" w:rsidRPr="00AE274B" w:rsidRDefault="005A510C" w:rsidP="006851A4">
            <w:pPr>
              <w:pStyle w:val="EN1"/>
              <w:rPr>
                <w:rFonts w:ascii="Arial" w:hAnsi="Arial" w:cs="Arial"/>
                <w:sz w:val="24"/>
                <w:szCs w:val="24"/>
              </w:rPr>
            </w:pPr>
            <w:r w:rsidRPr="00AE274B">
              <w:rPr>
                <w:rFonts w:ascii="Arial" w:hAnsi="Arial" w:cs="Arial"/>
                <w:sz w:val="24"/>
                <w:szCs w:val="24"/>
              </w:rPr>
              <w:t>The Committee requests the State party to disseminate the present concluding observations widely among all levels of society, at national, provincial and territorial levels, particularly among parliamentarians, public officials and judicial authorities, and to inform the Committee, in its next periodic report, about the steps taken to implement the recommendations contained herein. The Committee also encourages the State party to engage non-governmental organizations and other members of civil society in the follow-up to the present concluding observations and in the process of consultation at the national level prior to the submission of its next periodic report. Furthermore, the Committee requests the State party to ensure effective coordination with all devolved administrations, particularly Northern Ireland, and with its Overseas Territories and Crown Dependencies at all stages of the implementation of the recommendations contained in the present concluding observations and in the preparation of its next periodic report.</w:t>
            </w:r>
          </w:p>
        </w:tc>
      </w:tr>
      <w:tr w:rsidR="006851A4" w:rsidRPr="00AE274B" w14:paraId="74FBFE9D" w14:textId="77777777" w:rsidTr="00A936BE">
        <w:tc>
          <w:tcPr>
            <w:tcW w:w="2405" w:type="dxa"/>
          </w:tcPr>
          <w:p w14:paraId="140454B4" w14:textId="37C5DA63" w:rsidR="006851A4" w:rsidRPr="0020383B" w:rsidRDefault="006851A4" w:rsidP="006851A4">
            <w:pPr>
              <w:pStyle w:val="EN1"/>
              <w:rPr>
                <w:rFonts w:ascii="Arial" w:hAnsi="Arial" w:cs="Arial"/>
                <w:sz w:val="24"/>
                <w:szCs w:val="24"/>
                <w:lang w:val="es-UY"/>
              </w:rPr>
            </w:pPr>
            <w:r w:rsidRPr="0020383B">
              <w:rPr>
                <w:rFonts w:ascii="Arial" w:hAnsi="Arial" w:cs="Arial"/>
                <w:sz w:val="24"/>
                <w:szCs w:val="24"/>
                <w:lang w:val="es-UY"/>
              </w:rPr>
              <w:t>E/C.12/GBR/CO/6 para 73</w:t>
            </w:r>
          </w:p>
        </w:tc>
        <w:tc>
          <w:tcPr>
            <w:tcW w:w="6611" w:type="dxa"/>
          </w:tcPr>
          <w:p w14:paraId="053247E0" w14:textId="46F678DA" w:rsidR="006851A4" w:rsidRPr="00AE274B" w:rsidRDefault="006851A4" w:rsidP="006851A4">
            <w:pPr>
              <w:pStyle w:val="EN1"/>
              <w:rPr>
                <w:rFonts w:ascii="Arial" w:hAnsi="Arial" w:cs="Arial"/>
                <w:b/>
                <w:sz w:val="24"/>
                <w:szCs w:val="24"/>
              </w:rPr>
            </w:pPr>
            <w:r w:rsidRPr="00AE274B">
              <w:rPr>
                <w:rFonts w:ascii="Arial" w:hAnsi="Arial" w:cs="Arial"/>
                <w:sz w:val="24"/>
                <w:szCs w:val="24"/>
              </w:rPr>
              <w:t xml:space="preserve">The Committee requests the State party to submit its seventh periodic report, to be prepared in accordance with the reporting guidelines adopted by the Committee in 2008 </w:t>
            </w:r>
            <w:r w:rsidRPr="00AE274B">
              <w:rPr>
                <w:rFonts w:ascii="Arial" w:hAnsi="Arial" w:cs="Arial"/>
                <w:sz w:val="24"/>
                <w:szCs w:val="24"/>
              </w:rPr>
              <w:lastRenderedPageBreak/>
              <w:t>(E/C.12/2008/2), by 30 June 2021. It also invites the State party to update its common core document as necessary and in accordance with the harmonized guidelines on reporting under the international human rights treaties (HRI/GEN/2/Rev.6, chap. I).</w:t>
            </w:r>
          </w:p>
        </w:tc>
      </w:tr>
    </w:tbl>
    <w:p w14:paraId="3E5BE536" w14:textId="4A37ABC8" w:rsidR="006851A4" w:rsidRDefault="006851A4" w:rsidP="00A936BE">
      <w:pPr>
        <w:pStyle w:val="EN1"/>
      </w:pPr>
    </w:p>
    <w:p w14:paraId="2F80B920" w14:textId="1D35F1B5" w:rsidR="006851A4" w:rsidRDefault="006851A4" w:rsidP="00A936BE">
      <w:pPr>
        <w:pStyle w:val="EN1"/>
      </w:pPr>
    </w:p>
    <w:p w14:paraId="2913E85F" w14:textId="3796D733" w:rsidR="006851A4" w:rsidRDefault="006851A4" w:rsidP="00A936BE">
      <w:pPr>
        <w:pStyle w:val="EN1"/>
      </w:pPr>
    </w:p>
    <w:p w14:paraId="30CDBA6C" w14:textId="67CDB5D6" w:rsidR="006851A4" w:rsidRDefault="006851A4" w:rsidP="00A936BE">
      <w:pPr>
        <w:pStyle w:val="EN1"/>
      </w:pPr>
    </w:p>
    <w:p w14:paraId="1152BCA5" w14:textId="279CEC95" w:rsidR="006851A4" w:rsidRDefault="006851A4" w:rsidP="00A936BE">
      <w:pPr>
        <w:pStyle w:val="EN1"/>
      </w:pPr>
    </w:p>
    <w:p w14:paraId="4411B387" w14:textId="04D0A095" w:rsidR="00C773F8" w:rsidRPr="00BB052C" w:rsidRDefault="00C773F8" w:rsidP="00BB052C">
      <w:pPr>
        <w:pStyle w:val="Heading4b"/>
      </w:pPr>
      <w:r w:rsidRPr="00AE7624">
        <w:br w:type="page"/>
      </w:r>
      <w:bookmarkStart w:id="68" w:name="_Toc122510380"/>
      <w:r w:rsidR="00BB052C" w:rsidRPr="00BB052C">
        <w:rPr>
          <w:sz w:val="24"/>
        </w:rPr>
        <w:lastRenderedPageBreak/>
        <w:t>References</w:t>
      </w:r>
      <w:bookmarkEnd w:id="68"/>
    </w:p>
    <w:sectPr w:rsidR="00C773F8" w:rsidRPr="00BB052C" w:rsidSect="00B561C0">
      <w:footerReference w:type="default" r:id="rId14"/>
      <w:footnotePr>
        <w:numFmt w:val="lowerRoman"/>
      </w:footnotePr>
      <w:endnotePr>
        <w:numFmt w:val="decimal"/>
      </w:endnotePr>
      <w:pgSz w:w="11906" w:h="16838" w:code="9"/>
      <w:pgMar w:top="1440" w:right="1440" w:bottom="1440" w:left="144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6ACD0A" w14:textId="77777777" w:rsidR="0020383B" w:rsidRDefault="0020383B" w:rsidP="003215D4">
      <w:r>
        <w:separator/>
      </w:r>
    </w:p>
  </w:endnote>
  <w:endnote w:type="continuationSeparator" w:id="0">
    <w:p w14:paraId="056EC141" w14:textId="77777777" w:rsidR="0020383B" w:rsidRDefault="0020383B" w:rsidP="003215D4">
      <w:r>
        <w:continuationSeparator/>
      </w:r>
    </w:p>
  </w:endnote>
  <w:endnote w:id="1">
    <w:p w14:paraId="6A1ED787" w14:textId="39863664" w:rsidR="0020383B" w:rsidRPr="001909E2" w:rsidRDefault="0020383B" w:rsidP="001E5411">
      <w:pPr>
        <w:pStyle w:val="EndnoteText"/>
        <w:rPr>
          <w:rStyle w:val="EndnoteReference"/>
          <w:rFonts w:cs="Arial"/>
          <w:szCs w:val="24"/>
          <w:vertAlign w:val="baseline"/>
        </w:rPr>
      </w:pPr>
      <w:r w:rsidRPr="001909E2">
        <w:rPr>
          <w:rStyle w:val="EndnoteReference"/>
          <w:rFonts w:cs="Arial"/>
          <w:szCs w:val="24"/>
        </w:rPr>
        <w:endnoteRef/>
      </w:r>
      <w:r w:rsidRPr="001909E2">
        <w:rPr>
          <w:rStyle w:val="EndnoteReference"/>
          <w:rFonts w:cs="Arial"/>
          <w:szCs w:val="24"/>
          <w:vertAlign w:val="baseline"/>
        </w:rPr>
        <w:t xml:space="preserve"> </w:t>
      </w:r>
      <w:hyperlink r:id="rId1" w:history="1">
        <w:r w:rsidRPr="001909E2">
          <w:rPr>
            <w:rStyle w:val="Hyperlink"/>
            <w:rFonts w:cs="Arial"/>
            <w:szCs w:val="24"/>
          </w:rPr>
          <w:t>Scottish Commission for Human Rights Act 2006 (legislation.gov.uk)</w:t>
        </w:r>
      </w:hyperlink>
    </w:p>
  </w:endnote>
  <w:endnote w:id="2">
    <w:p w14:paraId="3C3F52CD" w14:textId="034DAD01"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Scotland Act, see sch. </w:t>
      </w:r>
      <w:r w:rsidRPr="00A0326B">
        <w:rPr>
          <w:rFonts w:cs="Arial"/>
          <w:szCs w:val="24"/>
        </w:rPr>
        <w:t xml:space="preserve">5 at </w:t>
      </w:r>
      <w:hyperlink r:id="rId2" w:history="1">
        <w:r w:rsidRPr="00A0326B">
          <w:rPr>
            <w:rStyle w:val="Hyperlink"/>
            <w:rFonts w:cs="Arial"/>
            <w:szCs w:val="24"/>
          </w:rPr>
          <w:t>Scotland Act 1998 (legislation.gov.uk)</w:t>
        </w:r>
      </w:hyperlink>
    </w:p>
  </w:endnote>
  <w:endnote w:id="3">
    <w:p w14:paraId="64584681" w14:textId="034631EF"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Full list is available at sch. </w:t>
      </w:r>
      <w:r w:rsidRPr="00A0326B">
        <w:rPr>
          <w:rFonts w:cs="Arial"/>
          <w:szCs w:val="24"/>
        </w:rPr>
        <w:t>5</w:t>
      </w:r>
      <w:r w:rsidRPr="00A0326B">
        <w:rPr>
          <w:rStyle w:val="EndnoteReference"/>
          <w:rFonts w:cs="Arial"/>
          <w:szCs w:val="24"/>
          <w:vertAlign w:val="baseline"/>
        </w:rPr>
        <w:t xml:space="preserve"> of the Scotland Act 1998</w:t>
      </w:r>
      <w:r w:rsidRPr="00A0326B">
        <w:rPr>
          <w:rFonts w:cs="Arial"/>
          <w:szCs w:val="24"/>
        </w:rPr>
        <w:t xml:space="preserve">. </w:t>
      </w:r>
    </w:p>
  </w:endnote>
  <w:endnote w:id="4">
    <w:p w14:paraId="2995C05F" w14:textId="617812C7"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S</w:t>
      </w:r>
      <w:r w:rsidRPr="00A0326B">
        <w:rPr>
          <w:rFonts w:cs="Arial"/>
          <w:szCs w:val="24"/>
        </w:rPr>
        <w:t>ee Scotland Act s.29(2)</w:t>
      </w:r>
      <w:r w:rsidRPr="00A0326B">
        <w:rPr>
          <w:rStyle w:val="EndnoteReference"/>
          <w:rFonts w:cs="Arial"/>
          <w:szCs w:val="24"/>
          <w:vertAlign w:val="baseline"/>
        </w:rPr>
        <w:t xml:space="preserve"> </w:t>
      </w:r>
    </w:p>
  </w:endnote>
  <w:endnote w:id="5">
    <w:p w14:paraId="4C9BDBB4" w14:textId="77777777" w:rsidR="0020383B" w:rsidRPr="00A0326B" w:rsidRDefault="0020383B" w:rsidP="00ED22F1">
      <w:pPr>
        <w:pStyle w:val="EndnoteText"/>
        <w:rPr>
          <w:rFonts w:cs="Arial"/>
          <w:szCs w:val="24"/>
        </w:rPr>
      </w:pPr>
      <w:r w:rsidRPr="00A0326B">
        <w:rPr>
          <w:rStyle w:val="EndnoteReference"/>
          <w:rFonts w:cs="Arial"/>
          <w:szCs w:val="24"/>
        </w:rPr>
        <w:endnoteRef/>
      </w:r>
      <w:r w:rsidRPr="00A0326B">
        <w:rPr>
          <w:rStyle w:val="EndnoteReference"/>
          <w:rFonts w:cs="Arial"/>
          <w:szCs w:val="24"/>
          <w:vertAlign w:val="baseline"/>
        </w:rPr>
        <w:t xml:space="preserve"> </w:t>
      </w:r>
      <w:r w:rsidRPr="00A0326B">
        <w:rPr>
          <w:rFonts w:cs="Arial"/>
          <w:szCs w:val="24"/>
        </w:rPr>
        <w:t xml:space="preserve">See: </w:t>
      </w:r>
    </w:p>
    <w:p w14:paraId="4BC56A59" w14:textId="77777777" w:rsidR="0020383B" w:rsidRPr="00A0326B" w:rsidRDefault="004E5B2B" w:rsidP="00E368DC">
      <w:pPr>
        <w:pStyle w:val="EndnoteText"/>
        <w:numPr>
          <w:ilvl w:val="0"/>
          <w:numId w:val="33"/>
        </w:numPr>
        <w:rPr>
          <w:rFonts w:cs="Arial"/>
          <w:szCs w:val="24"/>
        </w:rPr>
      </w:pPr>
      <w:hyperlink r:id="rId3" w:history="1">
        <w:r w:rsidR="0020383B" w:rsidRPr="00A0326B">
          <w:rPr>
            <w:rStyle w:val="Hyperlink"/>
          </w:rPr>
          <w:t>20_05_fincom_covid_publicfinances_humanrights_vfinal.pdf (scottishhumanrights.com)</w:t>
        </w:r>
      </w:hyperlink>
    </w:p>
    <w:p w14:paraId="5C33843A" w14:textId="540D2274" w:rsidR="0020383B" w:rsidRPr="00A0326B" w:rsidRDefault="004E5B2B" w:rsidP="00E368DC">
      <w:pPr>
        <w:pStyle w:val="EndnoteText"/>
        <w:numPr>
          <w:ilvl w:val="0"/>
          <w:numId w:val="33"/>
        </w:numPr>
        <w:rPr>
          <w:rFonts w:cs="Arial"/>
          <w:szCs w:val="24"/>
        </w:rPr>
      </w:pPr>
      <w:hyperlink r:id="rId4" w:history="1">
        <w:r w:rsidR="0020383B" w:rsidRPr="00A0326B">
          <w:rPr>
            <w:rStyle w:val="Hyperlink"/>
          </w:rPr>
          <w:t>covid-19-ehric-submission.pdf (scottishhumanrights.com)</w:t>
        </w:r>
      </w:hyperlink>
    </w:p>
    <w:p w14:paraId="16EFB1DB" w14:textId="19B82147" w:rsidR="0020383B" w:rsidRPr="00A0326B" w:rsidRDefault="004E5B2B" w:rsidP="00E368DC">
      <w:pPr>
        <w:pStyle w:val="EndnoteText"/>
        <w:numPr>
          <w:ilvl w:val="0"/>
          <w:numId w:val="33"/>
        </w:numPr>
        <w:rPr>
          <w:rFonts w:cs="Arial"/>
          <w:szCs w:val="24"/>
        </w:rPr>
      </w:pPr>
      <w:hyperlink r:id="rId5" w:history="1">
        <w:r w:rsidR="0020383B" w:rsidRPr="00A0326B">
          <w:rPr>
            <w:rStyle w:val="Hyperlink"/>
          </w:rPr>
          <w:t>cop26-ganhri-open-letter.pdf (scottishhumanrights.com)</w:t>
        </w:r>
      </w:hyperlink>
    </w:p>
    <w:p w14:paraId="47E15851" w14:textId="59317692" w:rsidR="0020383B" w:rsidRPr="00A0326B" w:rsidRDefault="004E5B2B" w:rsidP="00E368DC">
      <w:pPr>
        <w:pStyle w:val="EndnoteText"/>
        <w:numPr>
          <w:ilvl w:val="0"/>
          <w:numId w:val="33"/>
        </w:numPr>
        <w:rPr>
          <w:rFonts w:cs="Arial"/>
          <w:szCs w:val="24"/>
        </w:rPr>
      </w:pPr>
      <w:hyperlink r:id="rId6" w:history="1">
        <w:r w:rsidR="0020383B" w:rsidRPr="00A0326B">
          <w:rPr>
            <w:rStyle w:val="Hyperlink"/>
            <w:rFonts w:cs="Arial"/>
            <w:szCs w:val="24"/>
          </w:rPr>
          <w:t>https://www.scottishhumanrights.com/media/1864/evidence-briefing-to-the-eu-justice-sub-commitee-20-may-2019-final.docx</w:t>
        </w:r>
      </w:hyperlink>
    </w:p>
    <w:p w14:paraId="7EA41037" w14:textId="26FC6E9C" w:rsidR="0020383B" w:rsidRPr="00A0326B" w:rsidRDefault="0020383B" w:rsidP="0036784C">
      <w:pPr>
        <w:pStyle w:val="EndnoteText"/>
        <w:numPr>
          <w:ilvl w:val="0"/>
          <w:numId w:val="33"/>
        </w:numPr>
        <w:rPr>
          <w:rStyle w:val="EndnoteReference"/>
          <w:rFonts w:cs="Arial"/>
          <w:szCs w:val="24"/>
          <w:vertAlign w:val="baseline"/>
        </w:rPr>
      </w:pPr>
      <w:r w:rsidRPr="00A0326B">
        <w:rPr>
          <w:rFonts w:cs="Arial"/>
          <w:szCs w:val="24"/>
        </w:rPr>
        <w:t>https://www.scottishhumanrights.com/media/1278/submissiontowelfarereformcommitteemay2013.doc#:~:text=The%20Scottish%20Human%20Rights%20Commission%20%28SHRC%29%20welcomes%20this,rights%20impacts%20of%20the%20recent%20welfare%20reform%20measures.</w:t>
      </w:r>
    </w:p>
  </w:endnote>
  <w:endnote w:id="6">
    <w:p w14:paraId="59CA9C1E" w14:textId="62050D8A" w:rsidR="0020383B" w:rsidRPr="00A0326B" w:rsidRDefault="0020383B" w:rsidP="00BA7B4C">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w:t>
      </w:r>
      <w:hyperlink r:id="rId7" w:history="1">
        <w:r w:rsidRPr="00A0326B">
          <w:rPr>
            <w:rStyle w:val="Hyperlink"/>
            <w:rFonts w:cs="Arial"/>
            <w:szCs w:val="24"/>
          </w:rPr>
          <w:t>https://consult.gov.scot/mainstreaming-policy-team/public-sector-equality-duty-review/supporting_documents/reviewoperationpsedscotlandstageonereport.docx</w:t>
        </w:r>
      </w:hyperlink>
      <w:r w:rsidRPr="00A0326B">
        <w:rPr>
          <w:rFonts w:cs="Arial"/>
          <w:szCs w:val="24"/>
        </w:rPr>
        <w:t xml:space="preserve">;  </w:t>
      </w:r>
      <w:hyperlink r:id="rId8" w:history="1">
        <w:r w:rsidRPr="00A0326B">
          <w:rPr>
            <w:rStyle w:val="Hyperlink"/>
          </w:rPr>
          <w:t>The Fairer Scotland Duty – SPICe Spotlight | Solas air SPICe (spice-spotlight.scot)</w:t>
        </w:r>
      </w:hyperlink>
      <w:r w:rsidRPr="00A0326B">
        <w:t xml:space="preserve"> and </w:t>
      </w:r>
    </w:p>
  </w:endnote>
  <w:endnote w:id="7">
    <w:p w14:paraId="7B5F7D54" w14:textId="3511449B" w:rsidR="0020383B" w:rsidRPr="00A0326B" w:rsidRDefault="0020383B" w:rsidP="00AB262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Including </w:t>
      </w:r>
      <w:r w:rsidRPr="00A0326B">
        <w:rPr>
          <w:rStyle w:val="EndnoteReference"/>
          <w:rFonts w:cs="Arial"/>
          <w:szCs w:val="24"/>
          <w:vertAlign w:val="baseline"/>
        </w:rPr>
        <w:t>Ethnic minorities</w:t>
      </w:r>
      <w:r w:rsidRPr="00A0326B">
        <w:rPr>
          <w:rFonts w:cs="Arial"/>
          <w:szCs w:val="24"/>
        </w:rPr>
        <w:t xml:space="preserve">, see: </w:t>
      </w:r>
      <w:hyperlink r:id="rId9" w:history="1">
        <w:r w:rsidRPr="00A0326B">
          <w:rPr>
            <w:rStyle w:val="EndnoteReference"/>
            <w:rFonts w:cs="Arial"/>
            <w:color w:val="0563C1"/>
            <w:szCs w:val="24"/>
            <w:u w:val="single"/>
            <w:vertAlign w:val="baseline"/>
          </w:rPr>
          <w:t>https://www.jrf.org.uk/file/58804/download?token=O_MIJydOper cent filetype=briefing</w:t>
        </w:r>
      </w:hyperlink>
      <w:r w:rsidRPr="00A0326B">
        <w:rPr>
          <w:rFonts w:cs="Arial"/>
          <w:color w:val="0563C1"/>
          <w:szCs w:val="24"/>
          <w:u w:val="single"/>
        </w:rPr>
        <w:t xml:space="preserve"> and </w:t>
      </w:r>
      <w:r w:rsidRPr="00A0326B">
        <w:rPr>
          <w:rStyle w:val="EndnoteReference"/>
          <w:rFonts w:cs="Arial"/>
          <w:color w:val="0563C1"/>
          <w:szCs w:val="24"/>
          <w:u w:val="single"/>
          <w:vertAlign w:val="baseline"/>
        </w:rPr>
        <w:t>Religious minorities</w:t>
      </w:r>
      <w:r w:rsidRPr="00A0326B">
        <w:rPr>
          <w:rFonts w:cs="Arial"/>
          <w:color w:val="0563C1"/>
          <w:szCs w:val="24"/>
          <w:u w:val="single"/>
        </w:rPr>
        <w:t>,  see:(</w:t>
      </w:r>
      <w:hyperlink r:id="rId10" w:history="1">
        <w:r w:rsidRPr="00A0326B">
          <w:rPr>
            <w:rStyle w:val="EndnoteReference"/>
            <w:rFonts w:cs="Arial"/>
            <w:color w:val="0563C1"/>
            <w:szCs w:val="24"/>
            <w:u w:val="single"/>
            <w:vertAlign w:val="baseline"/>
          </w:rPr>
          <w:t>https://sp-bpr-en-prod-cdnep.azureedge.net/published/EHRiC/2021/3/24/93abd7c0-1d12-40b8-bd41-d4356ecf62a4/EHRiC2021R3.pdf</w:t>
        </w:r>
      </w:hyperlink>
      <w:r w:rsidRPr="00A0326B">
        <w:rPr>
          <w:rFonts w:cs="Arial"/>
          <w:color w:val="0563C1"/>
          <w:szCs w:val="24"/>
          <w:u w:val="single"/>
        </w:rPr>
        <w:t xml:space="preserve">), and </w:t>
      </w:r>
      <w:r w:rsidRPr="00A0326B">
        <w:rPr>
          <w:rStyle w:val="EndnoteReference"/>
          <w:rFonts w:cs="Arial"/>
          <w:color w:val="0563C1"/>
          <w:szCs w:val="24"/>
          <w:u w:val="single"/>
          <w:vertAlign w:val="baseline"/>
        </w:rPr>
        <w:t>Disabled people</w:t>
      </w:r>
      <w:r w:rsidRPr="00A0326B">
        <w:rPr>
          <w:rFonts w:cs="Arial"/>
          <w:color w:val="0563C1"/>
          <w:szCs w:val="24"/>
          <w:u w:val="single"/>
        </w:rPr>
        <w:t xml:space="preserve"> (</w:t>
      </w:r>
      <w:hyperlink r:id="rId11" w:history="1">
        <w:r w:rsidRPr="00A0326B">
          <w:rPr>
            <w:rStyle w:val="EndnoteReference"/>
            <w:rFonts w:cs="Arial"/>
            <w:color w:val="0563C1"/>
            <w:szCs w:val="24"/>
            <w:u w:val="single"/>
            <w:vertAlign w:val="baseline"/>
          </w:rPr>
          <w:t>https://sp-bpr-en-prod-cdnep.azureedge.net/published/EHRiC/2021/3/24/93abd7c0-1d12-40b8-bd41-d4356ecf62a4/EHRiC2021R3.pdf</w:t>
        </w:r>
      </w:hyperlink>
      <w:r w:rsidRPr="00A0326B">
        <w:rPr>
          <w:rFonts w:cs="Arial"/>
          <w:color w:val="0563C1"/>
          <w:szCs w:val="24"/>
          <w:u w:val="single"/>
        </w:rPr>
        <w:t xml:space="preserve"> </w:t>
      </w:r>
    </w:p>
  </w:endnote>
  <w:endnote w:id="8">
    <w:p w14:paraId="7E6C39A4" w14:textId="664483F7" w:rsidR="0020383B" w:rsidRPr="00A0326B" w:rsidRDefault="0020383B" w:rsidP="00ED22F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12" w:history="1">
        <w:r w:rsidRPr="00A0326B">
          <w:rPr>
            <w:rStyle w:val="Hyperlink"/>
            <w:rFonts w:cs="Arial"/>
            <w:szCs w:val="24"/>
          </w:rPr>
          <w:t>cumulative-impact-assessment-report.pdf (equalityhumanrights.com)</w:t>
        </w:r>
      </w:hyperlink>
    </w:p>
  </w:endnote>
  <w:endnote w:id="9">
    <w:p w14:paraId="1CEFA5B1" w14:textId="5C6C696A" w:rsidR="0020383B" w:rsidRPr="00A0326B" w:rsidRDefault="0020383B" w:rsidP="00427B2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rPr>
        <w:t xml:space="preserve"> See: </w:t>
      </w:r>
      <w:hyperlink r:id="rId13" w:anchor=":~:text=The%20study%2C%20led%20by%20the%20Glasgow%20Centre%20for,Scotland%2C%20England%20and%20Wales%20between%202012%20and%202019" w:history="1">
        <w:r w:rsidRPr="00A0326B">
          <w:rPr>
            <w:rStyle w:val="Hyperlink"/>
            <w:rFonts w:ascii="Arial" w:hAnsi="Arial" w:cs="Arial"/>
            <w:szCs w:val="24"/>
          </w:rPr>
          <w:t>https://medicalxpress.com/news/2022-10-excess-deaths-great-britain-attributed.html#:~:text=The%20study%2C%20led%20by%20the%20Glasgow%20Centre%20for,Scotland%2C%20England%20and%20Wales%20between%202012%20and%202019</w:t>
        </w:r>
      </w:hyperlink>
      <w:r w:rsidRPr="00A0326B">
        <w:rPr>
          <w:rFonts w:ascii="Arial" w:hAnsi="Arial" w:cs="Arial"/>
          <w:szCs w:val="24"/>
        </w:rPr>
        <w:t xml:space="preserve"> </w:t>
      </w:r>
    </w:p>
  </w:endnote>
  <w:endnote w:id="10">
    <w:p w14:paraId="3CCC13CC" w14:textId="23DDC0C7" w:rsidR="0020383B" w:rsidRPr="00A0326B" w:rsidRDefault="0020383B" w:rsidP="00427B22">
      <w:pPr>
        <w:pStyle w:val="EN1"/>
        <w:rPr>
          <w:rFonts w:ascii="Arial" w:hAnsi="Arial" w:cs="Arial"/>
          <w:szCs w:val="24"/>
        </w:rPr>
      </w:pPr>
      <w:r w:rsidRPr="00A0326B">
        <w:rPr>
          <w:rStyle w:val="EndnoteReference"/>
          <w:rFonts w:ascii="Arial" w:hAnsi="Arial" w:cs="Arial"/>
          <w:szCs w:val="24"/>
        </w:rPr>
        <w:endnoteRef/>
      </w:r>
      <w:r w:rsidRPr="00A0326B">
        <w:rPr>
          <w:rFonts w:ascii="Arial" w:hAnsi="Arial" w:cs="Arial"/>
          <w:szCs w:val="24"/>
        </w:rPr>
        <w:t xml:space="preserve"> For an independent evaluation of SNAP, see: </w:t>
      </w:r>
      <w:hyperlink r:id="rId14" w:history="1">
        <w:r w:rsidRPr="00A0326B">
          <w:rPr>
            <w:rStyle w:val="Hyperlink"/>
            <w:rFonts w:ascii="Arial" w:hAnsi="Arial" w:cs="Arial"/>
            <w:szCs w:val="24"/>
          </w:rPr>
          <w:t>http://www.snaprights.info/evaluation2</w:t>
        </w:r>
      </w:hyperlink>
      <w:r w:rsidRPr="00A0326B">
        <w:rPr>
          <w:rStyle w:val="Hyperlink"/>
          <w:rFonts w:ascii="Arial" w:hAnsi="Arial" w:cs="Arial"/>
          <w:szCs w:val="24"/>
        </w:rPr>
        <w:t xml:space="preserve">. </w:t>
      </w:r>
      <w:r w:rsidRPr="00A0326B">
        <w:rPr>
          <w:rStyle w:val="EN1Char"/>
          <w:rFonts w:ascii="Arial" w:hAnsi="Arial" w:cs="Arial"/>
          <w:szCs w:val="24"/>
        </w:rPr>
        <w:t>For further information on SNAP, see:</w:t>
      </w:r>
      <w:hyperlink r:id="rId15" w:history="1">
        <w:r w:rsidRPr="00A0326B">
          <w:rPr>
            <w:rStyle w:val="Hyperlink"/>
            <w:rFonts w:ascii="Arial" w:hAnsi="Arial" w:cs="Arial"/>
            <w:szCs w:val="24"/>
          </w:rPr>
          <w:t>https://www.scottishhumanrights.com/projects-and-programmes/scotlands-national-action-plan/</w:t>
        </w:r>
      </w:hyperlink>
      <w:r w:rsidRPr="00A0326B">
        <w:rPr>
          <w:rStyle w:val="EN1Char"/>
          <w:rFonts w:ascii="Arial" w:hAnsi="Arial" w:cs="Arial"/>
          <w:szCs w:val="24"/>
        </w:rPr>
        <w:t xml:space="preserve">  and </w:t>
      </w:r>
      <w:hyperlink r:id="rId16" w:history="1">
        <w:r w:rsidRPr="00A0326B">
          <w:rPr>
            <w:rStyle w:val="Hyperlink"/>
            <w:rFonts w:ascii="Arial" w:hAnsi="Arial" w:cs="Arial"/>
            <w:szCs w:val="24"/>
          </w:rPr>
          <w:t>http://www.snaprights.info/</w:t>
        </w:r>
      </w:hyperlink>
      <w:r w:rsidRPr="00A0326B">
        <w:rPr>
          <w:rStyle w:val="EN1Char"/>
          <w:rFonts w:ascii="Arial" w:hAnsi="Arial" w:cs="Arial"/>
          <w:szCs w:val="24"/>
        </w:rPr>
        <w:t xml:space="preserve">  </w:t>
      </w:r>
    </w:p>
  </w:endnote>
  <w:endnote w:id="11">
    <w:p w14:paraId="7C12E8DD" w14:textId="5828E836" w:rsidR="0020383B" w:rsidRPr="00A0326B" w:rsidRDefault="0020383B" w:rsidP="00427B22">
      <w:pPr>
        <w:pStyle w:val="EN1"/>
        <w:rPr>
          <w:rFonts w:ascii="Arial" w:hAnsi="Arial" w:cs="Arial"/>
          <w:szCs w:val="24"/>
        </w:rPr>
      </w:pPr>
      <w:r w:rsidRPr="00A0326B">
        <w:rPr>
          <w:rStyle w:val="EndnoteReference"/>
          <w:rFonts w:ascii="Arial" w:hAnsi="Arial" w:cs="Arial"/>
          <w:szCs w:val="24"/>
          <w:vertAlign w:val="baseline"/>
        </w:rPr>
        <w:endnoteRef/>
      </w:r>
      <w:r w:rsidRPr="00A0326B">
        <w:rPr>
          <w:rFonts w:ascii="Arial" w:hAnsi="Arial" w:cs="Arial"/>
          <w:szCs w:val="24"/>
        </w:rPr>
        <w:t xml:space="preserve"> See: </w:t>
      </w:r>
      <w:hyperlink r:id="rId17" w:history="1">
        <w:r w:rsidRPr="00A0326B">
          <w:rPr>
            <w:rStyle w:val="Hyperlink"/>
            <w:rFonts w:ascii="Arial" w:hAnsi="Arial" w:cs="Arial"/>
            <w:szCs w:val="24"/>
          </w:rPr>
          <w:t>http://www.snaprights.info/national-participation-process</w:t>
        </w:r>
      </w:hyperlink>
      <w:r w:rsidRPr="00A0326B">
        <w:rPr>
          <w:rFonts w:ascii="Arial" w:hAnsi="Arial" w:cs="Arial"/>
          <w:szCs w:val="24"/>
        </w:rPr>
        <w:t xml:space="preserve"> </w:t>
      </w:r>
    </w:p>
  </w:endnote>
  <w:endnote w:id="12">
    <w:p w14:paraId="17515D41" w14:textId="711D3B55" w:rsidR="0020383B" w:rsidRPr="00A0326B" w:rsidRDefault="0020383B" w:rsidP="00ED22F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18" w:history="1">
        <w:r w:rsidRPr="00A0326B">
          <w:rPr>
            <w:rStyle w:val="Hyperlink"/>
            <w:rFonts w:cs="Arial"/>
            <w:szCs w:val="24"/>
          </w:rPr>
          <w:t>Scotland's National Strategy for Economic Transformation - gov.scot (www.gov.scot)</w:t>
        </w:r>
      </w:hyperlink>
      <w:r w:rsidRPr="00A0326B">
        <w:rPr>
          <w:rFonts w:cs="Arial"/>
          <w:szCs w:val="24"/>
        </w:rPr>
        <w:t xml:space="preserve"> and </w:t>
      </w:r>
      <w:hyperlink r:id="rId19" w:history="1">
        <w:r w:rsidRPr="00A0326B">
          <w:rPr>
            <w:rStyle w:val="Hyperlink"/>
            <w:rFonts w:cs="Arial"/>
            <w:szCs w:val="24"/>
          </w:rPr>
          <w:t>Framework for Tax 2021 - gov.scot (www.gov.scot)</w:t>
        </w:r>
      </w:hyperlink>
    </w:p>
  </w:endnote>
  <w:endnote w:id="13">
    <w:p w14:paraId="22C561C6" w14:textId="02B8EC8D" w:rsidR="0020383B" w:rsidRPr="00A0326B" w:rsidRDefault="0020383B" w:rsidP="00427B2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vertAlign w:val="superscript"/>
        </w:rPr>
        <w:t xml:space="preserve"> </w:t>
      </w:r>
      <w:r w:rsidRPr="00A0326B">
        <w:rPr>
          <w:rFonts w:ascii="Arial" w:hAnsi="Arial" w:cs="Arial"/>
          <w:szCs w:val="24"/>
        </w:rPr>
        <w:t xml:space="preserve">See: </w:t>
      </w:r>
      <w:r w:rsidRPr="00A0326B">
        <w:rPr>
          <w:rFonts w:ascii="Arial" w:hAnsi="Arial" w:cs="Arial"/>
          <w:color w:val="0563C1"/>
          <w:szCs w:val="24"/>
          <w:u w:val="single"/>
        </w:rPr>
        <w:t>https://www.scottishhumanrights.com/media/2235/tax-policy-and-the-budget-a-framework-for-tax-shrc.pdf</w:t>
      </w:r>
    </w:p>
  </w:endnote>
  <w:endnote w:id="14">
    <w:p w14:paraId="0860D0E8" w14:textId="63B89079" w:rsidR="0020383B" w:rsidRPr="00A0326B" w:rsidRDefault="0020383B" w:rsidP="00427B2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vertAlign w:val="superscript"/>
        </w:rPr>
        <w:t xml:space="preserve"> </w:t>
      </w:r>
      <w:r w:rsidRPr="00A0326B">
        <w:rPr>
          <w:rFonts w:ascii="Arial" w:hAnsi="Arial" w:cs="Arial"/>
          <w:szCs w:val="24"/>
        </w:rPr>
        <w:t xml:space="preserve">Social Justice and Social Security Committee </w:t>
      </w:r>
      <w:hyperlink r:id="rId20" w:anchor="abd41ca9-3d53-4216-b5b2-04fbb7a2c1fc.dita" w:history="1">
        <w:r w:rsidRPr="00A0326B">
          <w:rPr>
            <w:rFonts w:ascii="Arial" w:hAnsi="Arial" w:cs="Arial"/>
            <w:szCs w:val="24"/>
          </w:rPr>
          <w:t>report</w:t>
        </w:r>
      </w:hyperlink>
      <w:r w:rsidRPr="00A0326B">
        <w:rPr>
          <w:rFonts w:ascii="Arial" w:hAnsi="Arial" w:cs="Arial"/>
          <w:szCs w:val="24"/>
        </w:rPr>
        <w:t xml:space="preserve"> on pre-budget scrutiny 2022; </w:t>
      </w:r>
      <w:hyperlink r:id="rId21" w:history="1">
        <w:r w:rsidRPr="00A0326B">
          <w:rPr>
            <w:rFonts w:ascii="Arial" w:hAnsi="Arial" w:cs="Arial"/>
            <w:color w:val="0563C1"/>
            <w:szCs w:val="24"/>
            <w:u w:val="single"/>
          </w:rPr>
          <w:t>ehrcj-committee-prebudget-scrutiny-letter-10-november-22.pdf (parliament.scot)</w:t>
        </w:r>
      </w:hyperlink>
    </w:p>
  </w:endnote>
  <w:endnote w:id="15">
    <w:p w14:paraId="053B1014" w14:textId="518E39C2" w:rsidR="0020383B" w:rsidRPr="00A0326B" w:rsidRDefault="0020383B" w:rsidP="00427B2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vertAlign w:val="superscript"/>
        </w:rPr>
        <w:t xml:space="preserve"> </w:t>
      </w:r>
      <w:r w:rsidRPr="00A0326B">
        <w:rPr>
          <w:rFonts w:ascii="Arial" w:hAnsi="Arial" w:cs="Arial"/>
          <w:szCs w:val="24"/>
        </w:rPr>
        <w:t xml:space="preserve">See: </w:t>
      </w:r>
      <w:hyperlink r:id="rId22" w:history="1">
        <w:r w:rsidRPr="00A0326B">
          <w:rPr>
            <w:rFonts w:ascii="Arial" w:hAnsi="Arial" w:cs="Arial"/>
            <w:color w:val="0563C1"/>
            <w:szCs w:val="24"/>
            <w:u w:val="single"/>
          </w:rPr>
          <w:t>https://fraserofallander.org/scotland-likely-to-enter-recession-as-costs-continue-to-rise/</w:t>
        </w:r>
      </w:hyperlink>
    </w:p>
  </w:endnote>
  <w:endnote w:id="16">
    <w:p w14:paraId="1D250DC8" w14:textId="3FC0B8F7" w:rsidR="0020383B" w:rsidRPr="00A0326B" w:rsidRDefault="0020383B" w:rsidP="004355CC">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Style w:val="EndnoteReference"/>
          <w:rFonts w:cs="Arial"/>
          <w:szCs w:val="24"/>
          <w:vertAlign w:val="baseline"/>
        </w:rPr>
        <w:t>T</w:t>
      </w:r>
      <w:r w:rsidRPr="00A0326B">
        <w:rPr>
          <w:rFonts w:cs="Arial"/>
          <w:szCs w:val="24"/>
        </w:rPr>
        <w:t>he Protected characteristics under the Equality Act 2010 are:</w:t>
      </w:r>
      <w:r w:rsidRPr="00A0326B">
        <w:rPr>
          <w:rStyle w:val="EndnoteReference"/>
          <w:rFonts w:cs="Arial"/>
          <w:szCs w:val="24"/>
          <w:vertAlign w:val="baseline"/>
        </w:rPr>
        <w:t xml:space="preserve"> Age</w:t>
      </w:r>
      <w:r w:rsidRPr="00A0326B">
        <w:rPr>
          <w:rFonts w:cs="Arial"/>
          <w:szCs w:val="24"/>
        </w:rPr>
        <w:t xml:space="preserve">, </w:t>
      </w:r>
      <w:r w:rsidRPr="00A0326B">
        <w:rPr>
          <w:rStyle w:val="EndnoteReference"/>
          <w:rFonts w:cs="Arial"/>
          <w:szCs w:val="24"/>
          <w:vertAlign w:val="baseline"/>
        </w:rPr>
        <w:t>Race</w:t>
      </w:r>
      <w:r w:rsidRPr="00A0326B">
        <w:rPr>
          <w:rFonts w:cs="Arial"/>
          <w:szCs w:val="24"/>
        </w:rPr>
        <w:t xml:space="preserve">, </w:t>
      </w:r>
      <w:r w:rsidRPr="00A0326B">
        <w:rPr>
          <w:rStyle w:val="EndnoteReference"/>
          <w:rFonts w:cs="Arial"/>
          <w:szCs w:val="24"/>
          <w:vertAlign w:val="baseline"/>
        </w:rPr>
        <w:t>Disability</w:t>
      </w:r>
      <w:r w:rsidRPr="00A0326B">
        <w:rPr>
          <w:rFonts w:cs="Arial"/>
          <w:szCs w:val="24"/>
        </w:rPr>
        <w:t xml:space="preserve">, </w:t>
      </w:r>
      <w:r w:rsidRPr="00A0326B">
        <w:rPr>
          <w:rStyle w:val="EndnoteReference"/>
          <w:rFonts w:cs="Arial"/>
          <w:szCs w:val="24"/>
          <w:vertAlign w:val="baseline"/>
        </w:rPr>
        <w:t>Religion or belief</w:t>
      </w:r>
      <w:r w:rsidRPr="00A0326B">
        <w:rPr>
          <w:rFonts w:cs="Arial"/>
          <w:szCs w:val="24"/>
        </w:rPr>
        <w:t xml:space="preserve">, Sex, </w:t>
      </w:r>
      <w:r w:rsidRPr="00A0326B">
        <w:rPr>
          <w:rStyle w:val="EndnoteReference"/>
          <w:rFonts w:cs="Arial"/>
          <w:szCs w:val="24"/>
          <w:vertAlign w:val="baseline"/>
        </w:rPr>
        <w:t>Sexual orientation</w:t>
      </w:r>
      <w:r w:rsidRPr="00A0326B">
        <w:rPr>
          <w:rFonts w:cs="Arial"/>
          <w:szCs w:val="24"/>
        </w:rPr>
        <w:t xml:space="preserve">, </w:t>
      </w:r>
      <w:r w:rsidRPr="00A0326B">
        <w:rPr>
          <w:rStyle w:val="EndnoteReference"/>
          <w:rFonts w:cs="Arial"/>
          <w:szCs w:val="24"/>
          <w:vertAlign w:val="baseline"/>
        </w:rPr>
        <w:t>Gender reassignment</w:t>
      </w:r>
      <w:r w:rsidRPr="00A0326B">
        <w:rPr>
          <w:rFonts w:cs="Arial"/>
          <w:szCs w:val="24"/>
        </w:rPr>
        <w:t xml:space="preserve">, </w:t>
      </w:r>
      <w:r w:rsidRPr="00A0326B">
        <w:rPr>
          <w:rStyle w:val="EndnoteReference"/>
          <w:rFonts w:cs="Arial"/>
          <w:szCs w:val="24"/>
          <w:vertAlign w:val="baseline"/>
        </w:rPr>
        <w:t>Marriage or civil partnerships</w:t>
      </w:r>
      <w:r w:rsidRPr="00A0326B">
        <w:rPr>
          <w:rFonts w:cs="Arial"/>
          <w:szCs w:val="24"/>
        </w:rPr>
        <w:t xml:space="preserve"> and </w:t>
      </w:r>
      <w:r w:rsidRPr="00A0326B">
        <w:rPr>
          <w:rStyle w:val="EndnoteReference"/>
          <w:rFonts w:cs="Arial"/>
          <w:szCs w:val="24"/>
          <w:vertAlign w:val="baseline"/>
        </w:rPr>
        <w:t>Pregnancy and maternit</w:t>
      </w:r>
      <w:r w:rsidRPr="00A0326B">
        <w:rPr>
          <w:rFonts w:cs="Arial"/>
          <w:szCs w:val="24"/>
        </w:rPr>
        <w:t>y</w:t>
      </w:r>
    </w:p>
  </w:endnote>
  <w:endnote w:id="17">
    <w:p w14:paraId="10E3DE36" w14:textId="54497800"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23" w:history="1">
        <w:r w:rsidRPr="00A0326B">
          <w:rPr>
            <w:rStyle w:val="Hyperlink"/>
            <w:rFonts w:cs="Arial"/>
            <w:szCs w:val="24"/>
          </w:rPr>
          <w:t>Public sector Equality Duty in Scotland: consultation - gov.scot (www.gov.scot)</w:t>
        </w:r>
      </w:hyperlink>
    </w:p>
  </w:endnote>
  <w:endnote w:id="18">
    <w:p w14:paraId="6755A3DF" w14:textId="341453B2"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The Fairer Scotland Duty places a legal responsibility on particular public bodies in Scotland to pay due regard to (actively consider) how they can reduce inequalities of outcome, caused by socio-economic disadvantage, when making strategic decisions. Bodies are required to publish a written assessment showing how they have done this.</w:t>
      </w:r>
    </w:p>
  </w:endnote>
  <w:endnote w:id="19">
    <w:p w14:paraId="03ECCED1" w14:textId="16A178D0"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24" w:history="1">
        <w:r w:rsidRPr="00A0326B">
          <w:rPr>
            <w:rStyle w:val="Hyperlink"/>
            <w:rFonts w:cs="Arial"/>
            <w:szCs w:val="24"/>
          </w:rPr>
          <w:t>Gender Representation on Public Boards (Scotland) Act 2018 (legislation.gov.uk)</w:t>
        </w:r>
      </w:hyperlink>
    </w:p>
  </w:endnote>
  <w:endnote w:id="20">
    <w:p w14:paraId="4FC4740D" w14:textId="5BBE2E05"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25" w:history="1">
        <w:r w:rsidRPr="00A0326B">
          <w:rPr>
            <w:rStyle w:val="Hyperlink"/>
            <w:rFonts w:cs="Arial"/>
            <w:szCs w:val="24"/>
          </w:rPr>
          <w:t>Homepage - NACWG (generationequal.scot)</w:t>
        </w:r>
      </w:hyperlink>
    </w:p>
  </w:endnote>
  <w:endnote w:id="21">
    <w:p w14:paraId="6ED68F5D" w14:textId="41C6ED00"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hyperlink r:id="rId26" w:history="1">
        <w:r w:rsidRPr="00A0326B">
          <w:rPr>
            <w:rStyle w:val="Hyperlink"/>
            <w:rFonts w:cs="Arial"/>
            <w:szCs w:val="24"/>
          </w:rPr>
          <w:t>Expert Reference Group on COVID-19 and Ethnicity: recommendations to Scottish Government - gov.scot (www.gov.scot)</w:t>
        </w:r>
      </w:hyperlink>
    </w:p>
  </w:endnote>
  <w:endnote w:id="22">
    <w:p w14:paraId="06337B53" w14:textId="08265FEC"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27" w:history="1">
        <w:r w:rsidRPr="00A0326B">
          <w:rPr>
            <w:rStyle w:val="Hyperlink"/>
            <w:rFonts w:cs="Arial"/>
            <w:szCs w:val="24"/>
          </w:rPr>
          <w:t>The impact of austerity on women - Womens Budget Group (wbg.org.uk)</w:t>
        </w:r>
      </w:hyperlink>
    </w:p>
  </w:endnote>
  <w:endnote w:id="23">
    <w:p w14:paraId="0D26F88B" w14:textId="77777777" w:rsidR="0020383B" w:rsidRPr="00A0326B" w:rsidRDefault="0020383B" w:rsidP="00154171">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Reed and Portes, The Cumulative Impact on Living Standards of Public Spending Changes, p. 10. </w:t>
      </w:r>
    </w:p>
  </w:endnote>
  <w:endnote w:id="24">
    <w:p w14:paraId="661D5015" w14:textId="3141DE58"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Fonts w:cs="Arial"/>
          <w:szCs w:val="24"/>
        </w:rPr>
        <w:t xml:space="preserve"> See: </w:t>
      </w:r>
      <w:r w:rsidRPr="00A0326B">
        <w:rPr>
          <w:rFonts w:cs="Arial"/>
          <w:bCs/>
          <w:color w:val="0563C1"/>
          <w:szCs w:val="24"/>
          <w:u w:val="single"/>
        </w:rPr>
        <w:t>CRPD/C/15/R.2/Rev.1</w:t>
      </w:r>
      <w:r w:rsidRPr="00A0326B">
        <w:rPr>
          <w:rStyle w:val="EndnoteReference"/>
          <w:rFonts w:cs="Arial"/>
          <w:color w:val="0563C1"/>
          <w:szCs w:val="24"/>
          <w:u w:val="single"/>
          <w:vertAlign w:val="baseline"/>
        </w:rPr>
        <w:t xml:space="preserve"> </w:t>
      </w:r>
      <w:hyperlink r:id="rId28" w:history="1">
        <w:r w:rsidRPr="00A0326B">
          <w:rPr>
            <w:rStyle w:val="Hyperlink"/>
            <w:rFonts w:cs="Arial"/>
            <w:color w:val="0563C1"/>
            <w:szCs w:val="24"/>
          </w:rPr>
          <w:t>Treaty bodies Download (ohchr.org)</w:t>
        </w:r>
      </w:hyperlink>
    </w:p>
  </w:endnote>
  <w:endnote w:id="25">
    <w:p w14:paraId="3FC55919" w14:textId="73E05725"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29" w:history="1">
        <w:r w:rsidRPr="00A0326B">
          <w:rPr>
            <w:rStyle w:val="Hyperlink"/>
            <w:rFonts w:cs="Arial"/>
            <w:szCs w:val="24"/>
          </w:rPr>
          <w:t>Social Mobility Barometer 2021: public views on social mobility - GOV.UK (www.gov.uk)</w:t>
        </w:r>
      </w:hyperlink>
    </w:p>
  </w:endnote>
  <w:endnote w:id="26">
    <w:p w14:paraId="52D8C093" w14:textId="7393B847"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w:t>
      </w:r>
      <w:hyperlink r:id="rId30" w:history="1">
        <w:r w:rsidRPr="00A0326B">
          <w:rPr>
            <w:rStyle w:val="Hyperlink"/>
            <w:rFonts w:cs="Arial"/>
            <w:szCs w:val="24"/>
          </w:rPr>
          <w:t>Coronavirus (Scotland) Act 2020 (legislation.gov.uk)</w:t>
        </w:r>
      </w:hyperlink>
    </w:p>
  </w:endnote>
  <w:endnote w:id="27">
    <w:p w14:paraId="1300DDD0" w14:textId="2D4C76DA"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See:</w:t>
      </w:r>
      <w:r w:rsidRPr="00A0326B">
        <w:rPr>
          <w:rStyle w:val="EndnoteReference"/>
          <w:rFonts w:cs="Arial"/>
          <w:szCs w:val="24"/>
          <w:vertAlign w:val="baseline"/>
        </w:rPr>
        <w:t xml:space="preserve"> </w:t>
      </w:r>
      <w:hyperlink r:id="rId31" w:history="1">
        <w:r w:rsidRPr="00A0326B">
          <w:rPr>
            <w:rStyle w:val="Hyperlink"/>
          </w:rPr>
          <w:t>Written question and answer: S5W-31806 | Scottish Parliament Website</w:t>
        </w:r>
      </w:hyperlink>
    </w:p>
  </w:endnote>
  <w:endnote w:id="28">
    <w:p w14:paraId="2DEB25D2" w14:textId="34B73E4E" w:rsidR="0020383B" w:rsidRPr="00A0326B" w:rsidRDefault="0020383B" w:rsidP="001E5411">
      <w:pPr>
        <w:pStyle w:val="EndnoteText"/>
        <w:rPr>
          <w:rStyle w:val="EndnoteReference"/>
          <w:rFonts w:cs="Arial"/>
          <w:szCs w:val="24"/>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32" w:history="1">
        <w:r w:rsidRPr="00A0326B">
          <w:rPr>
            <w:rStyle w:val="Hyperlink"/>
            <w:rFonts w:cs="Arial"/>
            <w:szCs w:val="24"/>
          </w:rPr>
          <w:t>If not now, when? - Social Renewal Advisory Board report: January 2021 - gov.scot (www.gov.scot)</w:t>
        </w:r>
      </w:hyperlink>
    </w:p>
  </w:endnote>
  <w:endnote w:id="29">
    <w:p w14:paraId="771B2433" w14:textId="18938603" w:rsidR="0020383B" w:rsidRPr="00A0326B" w:rsidRDefault="0020383B" w:rsidP="001E5411">
      <w:pPr>
        <w:pStyle w:val="EndnoteText"/>
        <w:rPr>
          <w:rStyle w:val="EndnoteReference"/>
          <w:rFonts w:cs="Arial"/>
          <w:szCs w:val="24"/>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33" w:history="1">
        <w:r w:rsidRPr="00A0326B">
          <w:rPr>
            <w:rStyle w:val="Hyperlink"/>
            <w:rFonts w:cs="Arial"/>
            <w:szCs w:val="24"/>
          </w:rPr>
          <w:t>Towards a Robust, Resilient Wellbeing Economy for Scotland: Report of the Advisory Group on Economic Recovery - gov.scot (www.gov.scot)</w:t>
        </w:r>
      </w:hyperlink>
    </w:p>
  </w:endnote>
  <w:endnote w:id="30">
    <w:p w14:paraId="24DE0CA6" w14:textId="32DCE0E3"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34" w:history="1">
        <w:r w:rsidRPr="00A0326B">
          <w:rPr>
            <w:rStyle w:val="Hyperlink"/>
            <w:rFonts w:cs="Arial"/>
            <w:szCs w:val="24"/>
          </w:rPr>
          <w:t>Children's rights - Human rights - gov.scot (www.gov.scot)</w:t>
        </w:r>
      </w:hyperlink>
    </w:p>
  </w:endnote>
  <w:endnote w:id="31">
    <w:p w14:paraId="68BC22DC" w14:textId="328B2F72" w:rsidR="0020383B" w:rsidRPr="00A0326B" w:rsidRDefault="0020383B" w:rsidP="00427B22">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r w:rsidRPr="00A0326B">
        <w:rPr>
          <w:rFonts w:cs="Arial"/>
          <w:color w:val="0563C1"/>
          <w:szCs w:val="24"/>
          <w:u w:val="single"/>
        </w:rPr>
        <w:t>https://www.scottishhumanrights.com/media/2343/2022_09_14-shrc-hr-bill-legal-framework-executive-summary.pdf</w:t>
      </w:r>
    </w:p>
  </w:endnote>
  <w:endnote w:id="32">
    <w:p w14:paraId="686901FF" w14:textId="11BE7454" w:rsidR="0020383B" w:rsidRPr="00A0326B" w:rsidRDefault="0020383B" w:rsidP="00CF49EC">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35" w:history="1">
        <w:r w:rsidRPr="00A0326B">
          <w:rPr>
            <w:rStyle w:val="Hyperlink"/>
            <w:rFonts w:cs="Arial"/>
            <w:szCs w:val="24"/>
          </w:rPr>
          <w:t>Submission: Review of the Human Rights Act (scottishhumanrights.com)</w:t>
        </w:r>
      </w:hyperlink>
    </w:p>
  </w:endnote>
  <w:endnote w:id="33">
    <w:p w14:paraId="02C13C32" w14:textId="77777777" w:rsidR="0020383B" w:rsidRPr="00A0326B" w:rsidRDefault="0020383B" w:rsidP="00427B22">
      <w:pPr>
        <w:pStyle w:val="EN1"/>
        <w:rPr>
          <w:rFonts w:ascii="Arial" w:hAnsi="Arial" w:cs="Arial"/>
          <w:szCs w:val="24"/>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w:t>
      </w:r>
      <w:r w:rsidRPr="00A0326B">
        <w:rPr>
          <w:rFonts w:ascii="Arial" w:hAnsi="Arial" w:cs="Arial"/>
          <w:szCs w:val="24"/>
        </w:rPr>
        <w:t xml:space="preserve">For example: </w:t>
      </w:r>
    </w:p>
    <w:p w14:paraId="4A2EED4E" w14:textId="77777777" w:rsidR="0020383B" w:rsidRPr="00A0326B" w:rsidRDefault="0020383B" w:rsidP="00742B79">
      <w:pPr>
        <w:pStyle w:val="EN1"/>
        <w:numPr>
          <w:ilvl w:val="0"/>
          <w:numId w:val="20"/>
        </w:numPr>
        <w:rPr>
          <w:rFonts w:ascii="Arial" w:hAnsi="Arial" w:cs="Arial"/>
          <w:szCs w:val="24"/>
        </w:rPr>
      </w:pPr>
      <w:r w:rsidRPr="00A0326B">
        <w:rPr>
          <w:rFonts w:ascii="Arial" w:hAnsi="Arial" w:cs="Arial"/>
          <w:szCs w:val="24"/>
        </w:rPr>
        <w:t xml:space="preserve">New Health and Social Care Standards were published in June 2017 which incorporated a human rights based approach. </w:t>
      </w:r>
    </w:p>
    <w:p w14:paraId="0552AA73" w14:textId="77777777" w:rsidR="0020383B" w:rsidRPr="00A0326B" w:rsidRDefault="0020383B" w:rsidP="00742B79">
      <w:pPr>
        <w:pStyle w:val="EN1"/>
        <w:numPr>
          <w:ilvl w:val="0"/>
          <w:numId w:val="20"/>
        </w:numPr>
        <w:rPr>
          <w:rFonts w:ascii="Arial" w:hAnsi="Arial" w:cs="Arial"/>
          <w:szCs w:val="24"/>
        </w:rPr>
      </w:pPr>
      <w:r w:rsidRPr="00A0326B">
        <w:rPr>
          <w:rFonts w:ascii="Arial" w:hAnsi="Arial" w:cs="Arial"/>
          <w:szCs w:val="24"/>
        </w:rPr>
        <w:t>HMIPS is implementing a human rights based approach to prison inspections. In 2018 HMIPS launched a new set of inspection standards with human rights embedded throughout.</w:t>
      </w:r>
    </w:p>
    <w:p w14:paraId="4F61B17A" w14:textId="77777777" w:rsidR="0020383B" w:rsidRPr="00A0326B" w:rsidRDefault="0020383B" w:rsidP="00742B79">
      <w:pPr>
        <w:pStyle w:val="EN1"/>
        <w:numPr>
          <w:ilvl w:val="0"/>
          <w:numId w:val="20"/>
        </w:numPr>
        <w:rPr>
          <w:rFonts w:ascii="Arial" w:hAnsi="Arial" w:cs="Arial"/>
          <w:szCs w:val="24"/>
        </w:rPr>
      </w:pPr>
      <w:r w:rsidRPr="00A0326B">
        <w:rPr>
          <w:rFonts w:ascii="Arial" w:hAnsi="Arial" w:cs="Arial"/>
          <w:szCs w:val="24"/>
        </w:rPr>
        <w:t xml:space="preserve">During 2018-19 the Care Inspectorate worked to embed human rights within their inspection of self-directed support in Scotland. They engaged in training for Care Inspectorate staff, and inputted into their own training materials. </w:t>
      </w:r>
    </w:p>
    <w:p w14:paraId="71E27BE5" w14:textId="76DFC26D" w:rsidR="0020383B" w:rsidRPr="00A0326B" w:rsidRDefault="0020383B" w:rsidP="00742B79">
      <w:pPr>
        <w:pStyle w:val="EN1"/>
        <w:numPr>
          <w:ilvl w:val="0"/>
          <w:numId w:val="20"/>
        </w:numPr>
        <w:rPr>
          <w:rFonts w:ascii="Arial" w:hAnsi="Arial" w:cs="Arial"/>
          <w:szCs w:val="24"/>
        </w:rPr>
      </w:pPr>
      <w:r w:rsidRPr="00A0326B">
        <w:rPr>
          <w:rFonts w:ascii="Arial" w:hAnsi="Arial" w:cs="Arial"/>
          <w:szCs w:val="24"/>
        </w:rPr>
        <w:t>The Scottish Housing Regulator has undertaken capacity building training for their staff team, with a view to supporting the longer term development of a human rights based approach to housing.</w:t>
      </w:r>
    </w:p>
    <w:p w14:paraId="18B7F395" w14:textId="77777777" w:rsidR="0020383B" w:rsidRPr="00A0326B" w:rsidRDefault="0020383B" w:rsidP="00742B79">
      <w:pPr>
        <w:pStyle w:val="EN1"/>
        <w:numPr>
          <w:ilvl w:val="0"/>
          <w:numId w:val="20"/>
        </w:numPr>
        <w:rPr>
          <w:rFonts w:ascii="Arial" w:hAnsi="Arial" w:cs="Arial"/>
          <w:szCs w:val="24"/>
        </w:rPr>
      </w:pPr>
      <w:r w:rsidRPr="00A0326B">
        <w:rPr>
          <w:rFonts w:ascii="Arial" w:hAnsi="Arial" w:cs="Arial"/>
          <w:szCs w:val="24"/>
        </w:rPr>
        <w:t xml:space="preserve">Audit Scotland has undertaken a </w:t>
      </w:r>
      <w:hyperlink r:id="rId36" w:history="1">
        <w:r w:rsidRPr="00A0326B">
          <w:rPr>
            <w:rStyle w:val="Hyperlink"/>
            <w:rFonts w:ascii="Arial" w:hAnsi="Arial" w:cs="Arial"/>
            <w:szCs w:val="24"/>
          </w:rPr>
          <w:t>PANEL assessment</w:t>
        </w:r>
      </w:hyperlink>
      <w:r w:rsidRPr="00A0326B">
        <w:rPr>
          <w:rFonts w:ascii="Arial" w:hAnsi="Arial" w:cs="Arial"/>
          <w:szCs w:val="24"/>
        </w:rPr>
        <w:t xml:space="preserve"> of their organisation to support internal capacity building on taking a human rights based approach to their work.</w:t>
      </w:r>
    </w:p>
  </w:endnote>
  <w:endnote w:id="34">
    <w:p w14:paraId="635DBFA9" w14:textId="06A3FFE1" w:rsidR="0020383B" w:rsidRPr="00A0326B" w:rsidRDefault="0020383B" w:rsidP="00AE274B">
      <w:pPr>
        <w:pStyle w:val="Reference"/>
        <w:spacing w:before="0" w:after="0"/>
        <w:rPr>
          <w:rFonts w:cs="Arial"/>
          <w:i w:val="0"/>
          <w:sz w:val="20"/>
          <w:szCs w:val="24"/>
        </w:rPr>
      </w:pPr>
      <w:r w:rsidRPr="00A0326B">
        <w:rPr>
          <w:rStyle w:val="EndnoteReference"/>
          <w:rFonts w:cs="Arial"/>
          <w:i w:val="0"/>
          <w:color w:val="auto"/>
          <w:sz w:val="20"/>
          <w:szCs w:val="24"/>
          <w:u w:val="none"/>
        </w:rPr>
        <w:endnoteRef/>
      </w:r>
      <w:r w:rsidRPr="00A0326B">
        <w:rPr>
          <w:rFonts w:cs="Arial"/>
          <w:i w:val="0"/>
          <w:color w:val="auto"/>
          <w:sz w:val="20"/>
          <w:szCs w:val="24"/>
          <w:u w:val="none"/>
          <w:vertAlign w:val="superscript"/>
        </w:rPr>
        <w:t xml:space="preserve"> </w:t>
      </w:r>
      <w:r w:rsidRPr="00A0326B">
        <w:rPr>
          <w:rFonts w:cs="Arial"/>
          <w:i w:val="0"/>
          <w:color w:val="auto"/>
          <w:sz w:val="20"/>
          <w:szCs w:val="24"/>
          <w:u w:val="none"/>
        </w:rPr>
        <w:t>See:</w:t>
      </w:r>
      <w:r w:rsidRPr="00A0326B">
        <w:rPr>
          <w:rFonts w:cs="Arial"/>
          <w:i w:val="0"/>
          <w:sz w:val="20"/>
          <w:szCs w:val="24"/>
        </w:rPr>
        <w:t xml:space="preserve"> </w:t>
      </w:r>
      <w:hyperlink r:id="rId37" w:history="1">
        <w:r w:rsidRPr="00A0326B">
          <w:rPr>
            <w:rStyle w:val="Hyperlink"/>
            <w:rFonts w:cs="Arial"/>
            <w:i w:val="0"/>
            <w:sz w:val="20"/>
            <w:szCs w:val="24"/>
          </w:rPr>
          <w:t>Increasing number of Scottish civil society organisations engaging with human rights</w:t>
        </w:r>
      </w:hyperlink>
    </w:p>
  </w:endnote>
  <w:endnote w:id="35">
    <w:p w14:paraId="0061ECE5" w14:textId="4F2BEE90"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w:t>
      </w:r>
      <w:r w:rsidRPr="00A0326B">
        <w:rPr>
          <w:rFonts w:cs="Arial"/>
          <w:szCs w:val="24"/>
        </w:rPr>
        <w:t xml:space="preserve">See: </w:t>
      </w:r>
      <w:hyperlink r:id="rId38" w:anchor=":~:text=The%20mandate%20of%20the%20Scottish%20Government%20led%20Taskforce,%28see%20Annex%20A%20for%20full%20Terms%20of%20Reference%29." w:history="1">
        <w:r w:rsidRPr="00A0326B">
          <w:rPr>
            <w:rStyle w:val="Hyperlink"/>
            <w:rFonts w:cs="Arial"/>
            <w:szCs w:val="24"/>
          </w:rPr>
          <w:t>Introduction - National Taskforce for Human Rights: leadership report - gov.scot (www.gov.scot)</w:t>
        </w:r>
      </w:hyperlink>
    </w:p>
  </w:endnote>
  <w:endnote w:id="36">
    <w:p w14:paraId="28FB34A8" w14:textId="5180F173"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r w:rsidRPr="00A0326B">
        <w:rPr>
          <w:rFonts w:cs="Arial"/>
          <w:color w:val="0563C1"/>
          <w:szCs w:val="24"/>
          <w:u w:val="single"/>
        </w:rPr>
        <w:t xml:space="preserve">SPICe </w:t>
      </w:r>
      <w:hyperlink r:id="rId39" w:history="1">
        <w:r w:rsidRPr="00A0326B">
          <w:rPr>
            <w:rStyle w:val="Hyperlink"/>
            <w:rFonts w:cs="Arial"/>
            <w:color w:val="0563C1"/>
            <w:szCs w:val="24"/>
          </w:rPr>
          <w:t>briefing</w:t>
        </w:r>
      </w:hyperlink>
      <w:r w:rsidRPr="00A0326B">
        <w:rPr>
          <w:rFonts w:cs="Arial"/>
          <w:color w:val="0563C1"/>
          <w:szCs w:val="24"/>
          <w:u w:val="single"/>
        </w:rPr>
        <w:t xml:space="preserve"> on human rights budgeting (HRB).</w:t>
      </w:r>
      <w:r w:rsidRPr="00A0326B">
        <w:rPr>
          <w:rFonts w:cs="Arial"/>
          <w:color w:val="0563C1"/>
          <w:szCs w:val="24"/>
        </w:rPr>
        <w:t xml:space="preserve"> </w:t>
      </w:r>
    </w:p>
  </w:endnote>
  <w:endnote w:id="37">
    <w:p w14:paraId="22BEDDA8" w14:textId="37661884"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40" w:history="1">
        <w:r w:rsidRPr="00A0326B">
          <w:rPr>
            <w:rStyle w:val="Hyperlink"/>
            <w:rFonts w:cs="Arial"/>
            <w:szCs w:val="24"/>
          </w:rPr>
          <w:t>Social Security (Scotland) Act 2018 (legislation.gov.uk)</w:t>
        </w:r>
      </w:hyperlink>
    </w:p>
  </w:endnote>
  <w:endnote w:id="38">
    <w:p w14:paraId="45496F16" w14:textId="3B786A05" w:rsidR="0020383B" w:rsidRPr="00A0326B" w:rsidRDefault="0020383B" w:rsidP="00AE274B">
      <w:pPr>
        <w:pStyle w:val="Reference"/>
        <w:spacing w:before="0" w:after="0"/>
        <w:rPr>
          <w:rStyle w:val="EndnoteReference"/>
          <w:rFonts w:cs="Arial"/>
          <w:i w:val="0"/>
          <w:sz w:val="20"/>
          <w:szCs w:val="24"/>
          <w:vertAlign w:val="baseline"/>
        </w:rPr>
      </w:pPr>
      <w:r w:rsidRPr="00A0326B">
        <w:rPr>
          <w:rStyle w:val="EndnoteReference"/>
          <w:rFonts w:cs="Arial"/>
          <w:i w:val="0"/>
          <w:color w:val="auto"/>
          <w:sz w:val="20"/>
          <w:szCs w:val="24"/>
          <w:u w:val="none"/>
        </w:rPr>
        <w:endnoteRef/>
      </w:r>
      <w:r w:rsidRPr="00A0326B">
        <w:rPr>
          <w:rFonts w:cs="Arial"/>
          <w:i w:val="0"/>
          <w:color w:val="auto"/>
          <w:sz w:val="20"/>
          <w:szCs w:val="24"/>
          <w:u w:val="none"/>
        </w:rPr>
        <w:t xml:space="preserve"> </w:t>
      </w:r>
      <w:r w:rsidRPr="00A0326B">
        <w:rPr>
          <w:rStyle w:val="EndnoteReference"/>
          <w:rFonts w:cs="Arial"/>
          <w:i w:val="0"/>
          <w:color w:val="auto"/>
          <w:sz w:val="20"/>
          <w:szCs w:val="24"/>
          <w:u w:val="none"/>
          <w:vertAlign w:val="baseline"/>
        </w:rPr>
        <w:t xml:space="preserve">See: </w:t>
      </w:r>
      <w:r w:rsidRPr="00A0326B">
        <w:rPr>
          <w:rStyle w:val="EndnoteReference"/>
          <w:rFonts w:cs="Arial"/>
          <w:i w:val="0"/>
          <w:sz w:val="20"/>
          <w:szCs w:val="24"/>
          <w:vertAlign w:val="baseline"/>
        </w:rPr>
        <w:t xml:space="preserve"> </w:t>
      </w:r>
      <w:hyperlink r:id="rId41" w:history="1">
        <w:r w:rsidRPr="00A0326B">
          <w:rPr>
            <w:rStyle w:val="EndnoteReference"/>
            <w:rFonts w:cs="Arial"/>
            <w:i w:val="0"/>
            <w:color w:val="0563C1"/>
            <w:sz w:val="20"/>
            <w:szCs w:val="24"/>
            <w:vertAlign w:val="baseline"/>
          </w:rPr>
          <w:t>Commission calls for 'due regard duty' to advance right to social security Wednesday 31 January 2018</w:t>
        </w:r>
      </w:hyperlink>
      <w:hyperlink r:id="rId42" w:history="1"/>
    </w:p>
  </w:endnote>
  <w:endnote w:id="39">
    <w:p w14:paraId="3F4ABA89" w14:textId="69E31C2D"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43" w:history="1">
        <w:r w:rsidRPr="00A0326B">
          <w:rPr>
            <w:rStyle w:val="Hyperlink"/>
            <w:rFonts w:cs="Arial"/>
            <w:szCs w:val="24"/>
          </w:rPr>
          <w:t>Social Security Scotland - Our Charter</w:t>
        </w:r>
      </w:hyperlink>
      <w:r w:rsidRPr="00A0326B">
        <w:rPr>
          <w:rFonts w:cs="Arial"/>
          <w:szCs w:val="24"/>
        </w:rPr>
        <w:t xml:space="preserve">; </w:t>
      </w:r>
      <w:hyperlink r:id="rId44" w:history="1">
        <w:r w:rsidRPr="00A0326B">
          <w:rPr>
            <w:rStyle w:val="Hyperlink"/>
            <w:rFonts w:cs="Arial"/>
            <w:szCs w:val="24"/>
          </w:rPr>
          <w:t>Social Security Experience Panels: publications - gov.scot (www.gov.scot)</w:t>
        </w:r>
      </w:hyperlink>
    </w:p>
  </w:endnote>
  <w:endnote w:id="40">
    <w:p w14:paraId="52369BAD" w14:textId="1B6DFA92" w:rsidR="0020383B" w:rsidRPr="00A0326B" w:rsidRDefault="0020383B" w:rsidP="0081355E">
      <w:pPr>
        <w:rPr>
          <w:rStyle w:val="EndnoteReference"/>
          <w:rFonts w:cs="Arial"/>
          <w:sz w:val="20"/>
          <w:szCs w:val="24"/>
          <w:vertAlign w:val="baseline"/>
        </w:rPr>
      </w:pPr>
      <w:r w:rsidRPr="00A0326B">
        <w:rPr>
          <w:rStyle w:val="EndnoteReference"/>
          <w:rFonts w:cs="Arial"/>
          <w:sz w:val="20"/>
          <w:szCs w:val="24"/>
        </w:rPr>
        <w:endnoteRef/>
      </w:r>
      <w:r w:rsidRPr="00A0326B">
        <w:rPr>
          <w:rStyle w:val="EndnoteReference"/>
          <w:rFonts w:cs="Arial"/>
          <w:sz w:val="20"/>
          <w:szCs w:val="24"/>
        </w:rPr>
        <w:t xml:space="preserve"> </w:t>
      </w:r>
      <w:r w:rsidRPr="00A0326B">
        <w:rPr>
          <w:rFonts w:cs="Arial"/>
          <w:sz w:val="20"/>
          <w:szCs w:val="24"/>
        </w:rPr>
        <w:t xml:space="preserve">See: </w:t>
      </w:r>
      <w:hyperlink r:id="rId45" w:history="1">
        <w:r w:rsidRPr="00A0326B">
          <w:rPr>
            <w:rStyle w:val="EndnoteReference"/>
            <w:rFonts w:cs="Arial"/>
            <w:color w:val="0563C1"/>
            <w:sz w:val="20"/>
            <w:szCs w:val="24"/>
            <w:u w:val="single"/>
            <w:vertAlign w:val="baseline"/>
          </w:rPr>
          <w:t>Scottish benefits roll-out successful but challenges remain | Audit Scotland (audit-scotland.gov.uk)</w:t>
        </w:r>
      </w:hyperlink>
      <w:r w:rsidRPr="00A0326B">
        <w:rPr>
          <w:rStyle w:val="EndnoteReference"/>
          <w:rFonts w:cs="Arial"/>
          <w:color w:val="0563C1"/>
          <w:sz w:val="20"/>
          <w:szCs w:val="24"/>
          <w:vertAlign w:val="baseline"/>
        </w:rPr>
        <w:t xml:space="preserve"> </w:t>
      </w:r>
    </w:p>
  </w:endnote>
  <w:endnote w:id="41">
    <w:p w14:paraId="08408D0C" w14:textId="3753382E" w:rsidR="0020383B" w:rsidRPr="00A0326B" w:rsidRDefault="0020383B">
      <w:pPr>
        <w:pStyle w:val="EndnoteText"/>
        <w:rPr>
          <w:rStyle w:val="EndnoteReference"/>
          <w:rFonts w:cs="Arial"/>
          <w:szCs w:val="24"/>
          <w:u w:val="single"/>
          <w:vertAlign w:val="baseline"/>
        </w:rPr>
      </w:pPr>
      <w:r w:rsidRPr="00A0326B">
        <w:rPr>
          <w:rStyle w:val="EndnoteReference"/>
          <w:rFonts w:cs="Arial"/>
          <w:szCs w:val="24"/>
        </w:rPr>
        <w:endnoteRef/>
      </w:r>
      <w:r w:rsidRPr="00A0326B">
        <w:rPr>
          <w:rFonts w:cs="Arial"/>
          <w:szCs w:val="24"/>
        </w:rPr>
        <w:t xml:space="preserve">See: </w:t>
      </w:r>
      <w:r w:rsidRPr="00A0326B">
        <w:rPr>
          <w:rStyle w:val="EndnoteReference"/>
          <w:rFonts w:cs="Arial"/>
          <w:szCs w:val="24"/>
          <w:vertAlign w:val="baseline"/>
        </w:rPr>
        <w:t xml:space="preserve"> </w:t>
      </w:r>
      <w:hyperlink r:id="rId46" w:history="1">
        <w:r w:rsidRPr="00A0326B">
          <w:rPr>
            <w:rStyle w:val="EndnoteReference"/>
            <w:rFonts w:cs="Arial"/>
            <w:color w:val="0563C1"/>
            <w:szCs w:val="24"/>
            <w:u w:val="single"/>
            <w:vertAlign w:val="baseline"/>
          </w:rPr>
          <w:t>European Committee of Social Rights Conclusions XXII-2 (2021) -</w:t>
        </w:r>
      </w:hyperlink>
      <w:r w:rsidRPr="00A0326B">
        <w:rPr>
          <w:rStyle w:val="EndnoteReference"/>
          <w:rFonts w:cs="Arial"/>
          <w:color w:val="0563C1"/>
          <w:szCs w:val="24"/>
          <w:u w:val="single"/>
          <w:vertAlign w:val="baseline"/>
        </w:rPr>
        <w:t xml:space="preserve">; </w:t>
      </w:r>
    </w:p>
  </w:endnote>
  <w:endnote w:id="42">
    <w:p w14:paraId="777F8F1E" w14:textId="789C19F3"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Style w:val="EndnoteReference"/>
          <w:rFonts w:cs="Arial"/>
          <w:szCs w:val="24"/>
          <w:vertAlign w:val="baseline"/>
        </w:rPr>
        <w:t>S</w:t>
      </w:r>
      <w:r w:rsidRPr="00A0326B">
        <w:rPr>
          <w:rFonts w:cs="Arial"/>
          <w:szCs w:val="24"/>
        </w:rPr>
        <w:t xml:space="preserve">ee: </w:t>
      </w:r>
      <w:hyperlink r:id="rId47" w:anchor=":~:text=The%20removal%20of%20the%20%C2%A320%20uplift%20to%20Universal,ago%20-%20a%20decade%20ago%20-%20in%202011." w:history="1">
        <w:r w:rsidRPr="00A0326B">
          <w:rPr>
            <w:rStyle w:val="Hyperlink"/>
            <w:rFonts w:cs="Arial"/>
            <w:szCs w:val="24"/>
          </w:rPr>
          <w:t>Tackling poverty and building a fairer country - debate: Social Justice Secretary's speech - 8 June 2021 - gov.scot (www.gov.scot)</w:t>
        </w:r>
      </w:hyperlink>
      <w:r w:rsidRPr="00A0326B">
        <w:rPr>
          <w:rStyle w:val="EndnoteReference"/>
          <w:rFonts w:cs="Arial"/>
          <w:szCs w:val="24"/>
          <w:vertAlign w:val="baseline"/>
        </w:rPr>
        <w:t xml:space="preserve"> </w:t>
      </w:r>
    </w:p>
  </w:endnote>
  <w:endnote w:id="43">
    <w:p w14:paraId="06657F4A" w14:textId="2AA492A0"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hyperlink r:id="rId48" w:history="1">
        <w:r w:rsidRPr="00A0326B">
          <w:rPr>
            <w:rStyle w:val="Hyperlink"/>
            <w:rFonts w:cs="Arial"/>
            <w:szCs w:val="24"/>
          </w:rPr>
          <w:t>The benefit freeze has ended, but erosion of the social security safety net continues • Resolution Foundation</w:t>
        </w:r>
      </w:hyperlink>
    </w:p>
  </w:endnote>
  <w:endnote w:id="44">
    <w:p w14:paraId="5DE81E73" w14:textId="769A9D33"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w:t>
      </w:r>
      <w:r w:rsidRPr="00A0326B">
        <w:rPr>
          <w:rFonts w:cs="Arial"/>
          <w:szCs w:val="24"/>
        </w:rPr>
        <w:t xml:space="preserve">See: </w:t>
      </w:r>
      <w:hyperlink r:id="rId49" w:history="1">
        <w:r w:rsidRPr="00A0326B">
          <w:rPr>
            <w:rStyle w:val="Hyperlink"/>
            <w:rFonts w:cs="Arial"/>
            <w:szCs w:val="24"/>
          </w:rPr>
          <w:t>Introduction - Universal Credit Scottish choices: evaluation - gov.scot (www.gov.scot)</w:t>
        </w:r>
      </w:hyperlink>
    </w:p>
  </w:endnote>
  <w:endnote w:id="45">
    <w:p w14:paraId="5A928653" w14:textId="0EEF60EC" w:rsidR="0020383B" w:rsidRPr="00A0326B" w:rsidRDefault="0020383B" w:rsidP="001E5411">
      <w:pPr>
        <w:pStyle w:val="EndnoteText"/>
        <w:rPr>
          <w:rStyle w:val="EndnoteReference"/>
          <w:rFonts w:cs="Arial"/>
          <w:szCs w:val="24"/>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50" w:history="1">
        <w:r w:rsidRPr="00A0326B">
          <w:rPr>
            <w:rStyle w:val="Hyperlink"/>
            <w:rFonts w:cs="Arial"/>
            <w:szCs w:val="24"/>
          </w:rPr>
          <w:t>FOI-18-01007 - Paper shared with stakeholders prior to 15 December meeting.pdf (www.gov.scot)</w:t>
        </w:r>
      </w:hyperlink>
    </w:p>
  </w:endnote>
  <w:endnote w:id="46">
    <w:p w14:paraId="5F197100" w14:textId="374CFE15"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See: Comments from UN Special Rapporteur on Extreme Poverty in 2018, including </w:t>
      </w:r>
      <w:r w:rsidRPr="00A0326B">
        <w:rPr>
          <w:rFonts w:cs="Arial"/>
          <w:szCs w:val="24"/>
        </w:rPr>
        <w:t xml:space="preserve">“If you got a group of misogynists together in a room and said ‘how can we make a system that works for men but not women?’ they wouldn’t have come up with too many other ideas than what’s in place.” Reported at </w:t>
      </w:r>
      <w:r w:rsidRPr="00A0326B">
        <w:rPr>
          <w:rFonts w:cs="Arial"/>
          <w:color w:val="0563C1"/>
          <w:szCs w:val="24"/>
        </w:rPr>
        <w:t>https://www.telegraph.co.uk/news/2018/11/16/welfare-system-cruel-misogynistic-un-expert-warnsdamning-report/</w:t>
      </w:r>
    </w:p>
  </w:endnote>
  <w:endnote w:id="47">
    <w:p w14:paraId="6481E83F" w14:textId="6F647B1F" w:rsidR="0020383B" w:rsidRPr="00A0326B" w:rsidRDefault="0020383B" w:rsidP="0081355E">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51" w:history="1">
        <w:r w:rsidRPr="00A0326B">
          <w:rPr>
            <w:rStyle w:val="Hyperlink"/>
            <w:rFonts w:cs="Arial"/>
            <w:szCs w:val="24"/>
          </w:rPr>
          <w:t>Ethnicity, poverty, and the data in Scotland | JRF</w:t>
        </w:r>
      </w:hyperlink>
    </w:p>
  </w:endnote>
  <w:endnote w:id="48">
    <w:p w14:paraId="373EDF35" w14:textId="79AC0EBC" w:rsidR="0020383B" w:rsidRPr="00A0326B" w:rsidRDefault="0020383B" w:rsidP="00E2497F">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52" w:history="1">
        <w:r w:rsidRPr="00A0326B">
          <w:rPr>
            <w:rStyle w:val="Hyperlink"/>
            <w:rFonts w:cs="Arial"/>
            <w:szCs w:val="24"/>
          </w:rPr>
          <w:t>Take-up rates of Scottish benefits: October 2022 - gov.scot (www.gov.scot)</w:t>
        </w:r>
      </w:hyperlink>
    </w:p>
  </w:endnote>
  <w:endnote w:id="49">
    <w:p w14:paraId="63029CCE" w14:textId="1973458C"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53" w:history="1">
        <w:r w:rsidRPr="00A0326B">
          <w:rPr>
            <w:rStyle w:val="Hyperlink"/>
            <w:rFonts w:cs="Arial"/>
            <w:szCs w:val="24"/>
          </w:rPr>
          <w:t>Poverty and Inequality Commission Scottish Welfare Fund Briefing - Poverty per cent  Inequality Commission (povertyinequality.scot)</w:t>
        </w:r>
      </w:hyperlink>
    </w:p>
  </w:endnote>
  <w:endnote w:id="50">
    <w:p w14:paraId="5D91FB68" w14:textId="6C256E7F"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hyperlink r:id="rId54" w:history="1">
        <w:r w:rsidRPr="00A0326B">
          <w:rPr>
            <w:rStyle w:val="Hyperlink"/>
            <w:rFonts w:cs="Arial"/>
            <w:szCs w:val="24"/>
          </w:rPr>
          <w:t>Unemployment rate Scotland 2022 | Statista</w:t>
        </w:r>
      </w:hyperlink>
    </w:p>
  </w:endnote>
  <w:endnote w:id="51">
    <w:p w14:paraId="6C2FD010" w14:textId="45FCB0F4"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hyperlink r:id="rId55" w:history="1">
        <w:r w:rsidRPr="00A0326B">
          <w:rPr>
            <w:rStyle w:val="Hyperlink"/>
            <w:rFonts w:cs="Arial"/>
            <w:szCs w:val="24"/>
          </w:rPr>
          <w:t>Poverty in Scotland - Poverty per cent  Inequality Commission (povertyinequality.scot)</w:t>
        </w:r>
      </w:hyperlink>
    </w:p>
  </w:endnote>
  <w:endnote w:id="52">
    <w:p w14:paraId="773C0C71" w14:textId="485C49F2"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w:t>
      </w:r>
      <w:r w:rsidRPr="00A0326B">
        <w:rPr>
          <w:rFonts w:cs="Arial"/>
          <w:szCs w:val="24"/>
        </w:rPr>
        <w:t xml:space="preserve">See: </w:t>
      </w:r>
      <w:hyperlink r:id="rId56" w:history="1">
        <w:r w:rsidRPr="00A0326B">
          <w:rPr>
            <w:rStyle w:val="Hyperlink"/>
            <w:rFonts w:cs="Arial"/>
            <w:szCs w:val="24"/>
          </w:rPr>
          <w:t>New report: Business Barometer reveals impact of UK skills shortage | Open University</w:t>
        </w:r>
      </w:hyperlink>
    </w:p>
  </w:endnote>
  <w:endnote w:id="53">
    <w:p w14:paraId="0D6D7B95" w14:textId="7E742F55"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w:t>
      </w:r>
      <w:r w:rsidRPr="00A0326B">
        <w:rPr>
          <w:rFonts w:cs="Arial"/>
          <w:szCs w:val="24"/>
        </w:rPr>
        <w:t xml:space="preserve">See: </w:t>
      </w:r>
      <w:hyperlink r:id="rId57" w:history="1">
        <w:r w:rsidRPr="00A0326B">
          <w:rPr>
            <w:rStyle w:val="Hyperlink"/>
            <w:rFonts w:cs="Arial"/>
            <w:szCs w:val="24"/>
          </w:rPr>
          <w:t>The 2021 Staff vacancies in care services report | Scottish Social Services Workforce Data (sssc.uk.com)</w:t>
        </w:r>
      </w:hyperlink>
      <w:r w:rsidRPr="00A0326B">
        <w:rPr>
          <w:rFonts w:cs="Arial"/>
          <w:szCs w:val="24"/>
        </w:rPr>
        <w:t xml:space="preserve">; </w:t>
      </w:r>
    </w:p>
  </w:endnote>
  <w:endnote w:id="54">
    <w:p w14:paraId="0A2DC894" w14:textId="1CB12822" w:rsidR="0020383B" w:rsidRPr="00A0326B" w:rsidRDefault="0020383B">
      <w:pPr>
        <w:pStyle w:val="EndnoteText"/>
        <w:rPr>
          <w:rFonts w:cs="Arial"/>
          <w:szCs w:val="24"/>
        </w:rPr>
      </w:pPr>
      <w:r w:rsidRPr="00A0326B">
        <w:rPr>
          <w:rStyle w:val="EndnoteReference"/>
          <w:rFonts w:cs="Arial"/>
          <w:szCs w:val="24"/>
          <w:vertAlign w:val="baseline"/>
        </w:rPr>
        <w:endnoteRef/>
      </w:r>
      <w:r w:rsidRPr="00A0326B">
        <w:rPr>
          <w:rFonts w:cs="Arial"/>
          <w:szCs w:val="24"/>
        </w:rPr>
        <w:t xml:space="preserve"> </w:t>
      </w:r>
      <w:hyperlink r:id="rId58" w:history="1">
        <w:r w:rsidRPr="00A0326B">
          <w:rPr>
            <w:rStyle w:val="Hyperlink"/>
            <w:rFonts w:cs="Arial"/>
            <w:szCs w:val="24"/>
          </w:rPr>
          <w:t>Half a million more people are out of the labour force because of long-term sickness - Office for National Statistics (ons.gov.uk)</w:t>
        </w:r>
      </w:hyperlink>
    </w:p>
  </w:endnote>
  <w:endnote w:id="55">
    <w:p w14:paraId="65C904F6" w14:textId="53C009E9" w:rsidR="0020383B" w:rsidRPr="00A0326B" w:rsidRDefault="0020383B" w:rsidP="00067B85">
      <w:pPr>
        <w:pStyle w:val="Reference"/>
        <w:spacing w:before="0" w:after="0"/>
        <w:rPr>
          <w:rStyle w:val="EndnoteReference"/>
          <w:rFonts w:cs="Arial"/>
          <w:i w:val="0"/>
          <w:sz w:val="20"/>
          <w:szCs w:val="24"/>
          <w:vertAlign w:val="baseline"/>
        </w:rPr>
      </w:pPr>
      <w:r w:rsidRPr="00A0326B">
        <w:rPr>
          <w:rStyle w:val="EndnoteReference"/>
          <w:rFonts w:cs="Arial"/>
          <w:i w:val="0"/>
          <w:color w:val="auto"/>
          <w:sz w:val="20"/>
          <w:szCs w:val="24"/>
          <w:u w:val="none"/>
          <w:vertAlign w:val="baseline"/>
        </w:rPr>
        <w:endnoteRef/>
      </w:r>
      <w:r w:rsidRPr="00A0326B">
        <w:rPr>
          <w:rFonts w:cs="Arial"/>
          <w:i w:val="0"/>
          <w:color w:val="auto"/>
          <w:sz w:val="20"/>
          <w:szCs w:val="24"/>
          <w:u w:val="none"/>
        </w:rPr>
        <w:t xml:space="preserve"> See:</w:t>
      </w:r>
      <w:r w:rsidRPr="00A0326B">
        <w:rPr>
          <w:rFonts w:cs="Arial"/>
          <w:i w:val="0"/>
          <w:sz w:val="20"/>
          <w:szCs w:val="24"/>
        </w:rPr>
        <w:t xml:space="preserve"> </w:t>
      </w:r>
      <w:hyperlink r:id="rId59" w:history="1">
        <w:r w:rsidRPr="00A0326B">
          <w:rPr>
            <w:rStyle w:val="EndnoteReference"/>
            <w:rFonts w:cs="Arial"/>
            <w:i w:val="0"/>
            <w:color w:val="0563C1"/>
            <w:sz w:val="20"/>
            <w:szCs w:val="24"/>
            <w:vertAlign w:val="baseline"/>
          </w:rPr>
          <w:t>https://www.closethegap.org.uk/news/blog/why-do-we-need-a-gendered-approach-when-tackling-rising-economic-inactivity-/</w:t>
        </w:r>
      </w:hyperlink>
      <w:r w:rsidRPr="00A0326B">
        <w:rPr>
          <w:rStyle w:val="EndnoteReference"/>
          <w:rFonts w:cs="Arial"/>
          <w:i w:val="0"/>
          <w:color w:val="0563C1"/>
          <w:sz w:val="20"/>
          <w:szCs w:val="24"/>
          <w:vertAlign w:val="baseline"/>
        </w:rPr>
        <w:t xml:space="preserve"> </w:t>
      </w:r>
      <w:hyperlink r:id="rId60" w:history="1">
        <w:r w:rsidRPr="00A0326B">
          <w:rPr>
            <w:rStyle w:val="EndnoteReference"/>
            <w:rFonts w:cs="Arial"/>
            <w:i w:val="0"/>
            <w:color w:val="0563C1"/>
            <w:sz w:val="20"/>
            <w:szCs w:val="24"/>
            <w:vertAlign w:val="baseline"/>
          </w:rPr>
          <w:t>10 facts about women and caring in the UK on International Women’s Day - Carers UK</w:t>
        </w:r>
      </w:hyperlink>
    </w:p>
  </w:endnote>
  <w:endnote w:id="56">
    <w:p w14:paraId="3C4D0F8C" w14:textId="16015D7E"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See: Combined data for England, Wales and Scotland (</w:t>
      </w:r>
      <w:hyperlink r:id="rId61" w:anchor="download-the-data" w:history="1">
        <w:r w:rsidRPr="00A0326B">
          <w:rPr>
            <w:rStyle w:val="Hyperlink"/>
            <w:rFonts w:cs="Arial"/>
            <w:szCs w:val="24"/>
          </w:rPr>
          <w:t>Economic inactivity by qualification level - GOV.UK Ethnicity facts and figures (ethnicity-facts-figures.service.gov.uk)</w:t>
        </w:r>
      </w:hyperlink>
      <w:r w:rsidRPr="00A0326B">
        <w:rPr>
          <w:rFonts w:cs="Arial"/>
          <w:szCs w:val="24"/>
        </w:rPr>
        <w:t>) shows that across all qualification levels, Asian, Black, Mixed and ‘Other’ population groups had a higher economic inactivity rate than the average. Economic inactivity for all population groups decreased with qualification level.</w:t>
      </w:r>
    </w:p>
  </w:endnote>
  <w:endnote w:id="57">
    <w:p w14:paraId="3ED6F132" w14:textId="397B86DE" w:rsidR="0020383B" w:rsidRPr="00A0326B" w:rsidRDefault="0020383B" w:rsidP="001E5411">
      <w:pPr>
        <w:pStyle w:val="EndnoteText"/>
        <w:rPr>
          <w:rStyle w:val="EndnoteReference"/>
          <w:rFonts w:cs="Arial"/>
          <w:color w:val="0563C1"/>
          <w:szCs w:val="24"/>
          <w:u w:val="single"/>
          <w:vertAlign w:val="baseline"/>
        </w:rPr>
      </w:pPr>
      <w:r w:rsidRPr="00A0326B">
        <w:rPr>
          <w:rStyle w:val="EndnoteReference"/>
          <w:rFonts w:cs="Arial"/>
          <w:szCs w:val="24"/>
        </w:rPr>
        <w:endnoteRef/>
      </w:r>
      <w:r w:rsidRPr="00A0326B">
        <w:rPr>
          <w:rStyle w:val="EndnoteReference"/>
          <w:rFonts w:cs="Arial"/>
          <w:szCs w:val="24"/>
          <w:vertAlign w:val="baseline"/>
        </w:rPr>
        <w:t xml:space="preserve"> </w:t>
      </w:r>
      <w:r w:rsidRPr="00A0326B">
        <w:rPr>
          <w:rFonts w:cs="Arial"/>
          <w:szCs w:val="24"/>
        </w:rPr>
        <w:t xml:space="preserve">See: </w:t>
      </w:r>
      <w:r w:rsidRPr="00A0326B">
        <w:rPr>
          <w:rStyle w:val="EndnoteReference"/>
          <w:rFonts w:cs="Arial"/>
          <w:color w:val="0563C1"/>
          <w:szCs w:val="24"/>
          <w:u w:val="single"/>
          <w:vertAlign w:val="baseline"/>
        </w:rPr>
        <w:t>https://www.gov.scot/binaries/content/documents/govscot/publications/strategy-plan/2022/03/scotlands-national-strategy-economic-transformation/documents/delivering-economic-prosperity/delivering-economic-prosperity/govscot%3Adocument/delivering-economic-prosperity.pdf</w:t>
      </w:r>
    </w:p>
  </w:endnote>
  <w:endnote w:id="58">
    <w:p w14:paraId="6C6EA72A" w14:textId="3E24D56D" w:rsidR="0020383B" w:rsidRPr="00A0326B" w:rsidRDefault="0020383B" w:rsidP="00742B79">
      <w:pPr>
        <w:pStyle w:val="EndnoteText"/>
        <w:rPr>
          <w:rStyle w:val="EndnoteReference"/>
          <w:rFonts w:cs="Arial"/>
          <w:szCs w:val="24"/>
          <w:vertAlign w:val="baseline"/>
        </w:rPr>
      </w:pPr>
      <w:r w:rsidRPr="00A0326B">
        <w:rPr>
          <w:rStyle w:val="EndnoteReference"/>
          <w:rFonts w:cs="Arial"/>
          <w:szCs w:val="24"/>
          <w:u w:val="single"/>
        </w:rPr>
        <w:endnoteRef/>
      </w:r>
      <w:r w:rsidRPr="00A0326B">
        <w:rPr>
          <w:rStyle w:val="EndnoteReference"/>
          <w:rFonts w:cs="Arial"/>
          <w:szCs w:val="24"/>
          <w:u w:val="single"/>
        </w:rPr>
        <w:t xml:space="preserve"> </w:t>
      </w:r>
      <w:r w:rsidRPr="00A0326B">
        <w:rPr>
          <w:rStyle w:val="EndnoteReference"/>
          <w:rFonts w:cs="Arial"/>
          <w:color w:val="0563C1"/>
          <w:szCs w:val="24"/>
          <w:u w:val="single"/>
          <w:vertAlign w:val="baseline"/>
        </w:rPr>
        <w:t>See:</w:t>
      </w:r>
      <w:r w:rsidRPr="00A0326B">
        <w:rPr>
          <w:rFonts w:cs="Arial"/>
          <w:color w:val="0563C1"/>
          <w:szCs w:val="24"/>
          <w:u w:val="single"/>
        </w:rPr>
        <w:t xml:space="preserve"> </w:t>
      </w:r>
      <w:hyperlink r:id="rId62" w:history="1">
        <w:r w:rsidRPr="00A0326B">
          <w:rPr>
            <w:rStyle w:val="EndnoteReference"/>
            <w:rFonts w:cs="Arial"/>
            <w:color w:val="0563C1"/>
            <w:szCs w:val="24"/>
            <w:u w:val="single"/>
            <w:vertAlign w:val="baseline"/>
          </w:rPr>
          <w:t>https://www.scottishrefugeecouncil.org.uk/working-for-change/policy-campaigns/right-to-work/</w:t>
        </w:r>
      </w:hyperlink>
    </w:p>
  </w:endnote>
  <w:endnote w:id="59">
    <w:p w14:paraId="399A1485" w14:textId="1654F7F4" w:rsidR="0020383B" w:rsidRPr="00A0326B" w:rsidRDefault="0020383B" w:rsidP="00742B79">
      <w:pPr>
        <w:pStyle w:val="Reference"/>
        <w:spacing w:before="0" w:after="0"/>
        <w:rPr>
          <w:rStyle w:val="EndnoteReference"/>
          <w:rFonts w:cs="Arial"/>
          <w:i w:val="0"/>
          <w:color w:val="0563C1"/>
          <w:sz w:val="20"/>
          <w:szCs w:val="24"/>
          <w:vertAlign w:val="baseline"/>
        </w:rPr>
      </w:pPr>
      <w:r w:rsidRPr="00A0326B">
        <w:rPr>
          <w:rStyle w:val="EndnoteReference"/>
          <w:rFonts w:cs="Arial"/>
          <w:i w:val="0"/>
          <w:color w:val="auto"/>
          <w:sz w:val="20"/>
          <w:szCs w:val="24"/>
          <w:u w:val="none"/>
        </w:rPr>
        <w:endnoteRef/>
      </w:r>
      <w:r w:rsidRPr="00A0326B">
        <w:rPr>
          <w:rFonts w:cs="Arial"/>
          <w:i w:val="0"/>
          <w:sz w:val="20"/>
          <w:szCs w:val="24"/>
          <w:u w:val="none"/>
        </w:rPr>
        <w:t xml:space="preserve"> </w:t>
      </w:r>
      <w:r w:rsidRPr="00A0326B">
        <w:rPr>
          <w:rFonts w:cs="Arial"/>
          <w:i w:val="0"/>
          <w:color w:val="auto"/>
          <w:sz w:val="20"/>
          <w:szCs w:val="24"/>
          <w:u w:val="none"/>
        </w:rPr>
        <w:t>See:</w:t>
      </w:r>
      <w:r w:rsidRPr="00A0326B">
        <w:rPr>
          <w:rFonts w:cs="Arial"/>
          <w:i w:val="0"/>
          <w:sz w:val="20"/>
          <w:szCs w:val="24"/>
          <w:u w:val="none"/>
        </w:rPr>
        <w:t xml:space="preserve"> </w:t>
      </w:r>
      <w:hyperlink r:id="rId63" w:history="1">
        <w:r w:rsidRPr="00A0326B">
          <w:rPr>
            <w:rStyle w:val="EndnoteReference"/>
            <w:rFonts w:cs="Arial"/>
            <w:i w:val="0"/>
            <w:color w:val="0563C1"/>
            <w:sz w:val="20"/>
            <w:szCs w:val="24"/>
            <w:vertAlign w:val="baseline"/>
          </w:rPr>
          <w:t>Ethnicity, poverty and the data in Scotland – JRF Oct 2021</w:t>
        </w:r>
      </w:hyperlink>
    </w:p>
  </w:endnote>
  <w:endnote w:id="60">
    <w:p w14:paraId="27D0DD27" w14:textId="5B0E5E34" w:rsidR="0020383B" w:rsidRPr="00A0326B" w:rsidRDefault="0020383B" w:rsidP="00742B79">
      <w:pPr>
        <w:rPr>
          <w:rStyle w:val="EndnoteReference"/>
          <w:rFonts w:cs="Arial"/>
          <w:sz w:val="20"/>
          <w:szCs w:val="24"/>
          <w:vertAlign w:val="baseline"/>
        </w:rPr>
      </w:pPr>
      <w:r w:rsidRPr="00A0326B">
        <w:rPr>
          <w:rStyle w:val="EndnoteReference"/>
          <w:rFonts w:cs="Arial"/>
          <w:sz w:val="20"/>
          <w:szCs w:val="24"/>
        </w:rPr>
        <w:endnoteRef/>
      </w:r>
      <w:r w:rsidRPr="00A0326B">
        <w:rPr>
          <w:rStyle w:val="EndnoteReference"/>
          <w:rFonts w:cs="Arial"/>
          <w:sz w:val="20"/>
          <w:szCs w:val="24"/>
        </w:rPr>
        <w:t xml:space="preserve"> </w:t>
      </w:r>
      <w:r w:rsidRPr="00A0326B">
        <w:rPr>
          <w:rStyle w:val="EndnoteReference"/>
          <w:rFonts w:cs="Arial"/>
          <w:sz w:val="20"/>
          <w:szCs w:val="24"/>
          <w:vertAlign w:val="baseline"/>
        </w:rPr>
        <w:t xml:space="preserve">See: </w:t>
      </w:r>
      <w:hyperlink r:id="rId64" w:history="1">
        <w:r w:rsidRPr="00A0326B">
          <w:rPr>
            <w:rStyle w:val="EndnoteReference"/>
            <w:rFonts w:eastAsiaTheme="minorHAnsi" w:cs="Arial"/>
            <w:color w:val="0563C1"/>
            <w:sz w:val="20"/>
            <w:szCs w:val="24"/>
            <w:u w:val="single"/>
            <w:vertAlign w:val="baseline"/>
          </w:rPr>
          <w:t>Low Pay Britain 2021 Resolution Foundation - Nye Cominetti, Charlie McCurdy per cent  Hannah Slaughter June 2021</w:t>
        </w:r>
      </w:hyperlink>
    </w:p>
  </w:endnote>
  <w:endnote w:id="61">
    <w:p w14:paraId="157AFC88" w14:textId="73167B06" w:rsidR="0020383B" w:rsidRPr="00A0326B" w:rsidRDefault="0020383B" w:rsidP="00D921D2">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Style w:val="EndnoteReference"/>
          <w:rFonts w:cs="Arial"/>
          <w:szCs w:val="24"/>
          <w:vertAlign w:val="baseline"/>
        </w:rPr>
        <w:t xml:space="preserve">See: </w:t>
      </w:r>
      <w:hyperlink r:id="rId65" w:history="1">
        <w:r w:rsidRPr="00A0326B">
          <w:rPr>
            <w:rStyle w:val="EndnoteReference"/>
            <w:rFonts w:cs="Arial"/>
            <w:color w:val="0563C1"/>
            <w:szCs w:val="24"/>
            <w:u w:val="single"/>
            <w:vertAlign w:val="baseline"/>
          </w:rPr>
          <w:t>Living Wage Scotland - The Poverty Alliance</w:t>
        </w:r>
      </w:hyperlink>
    </w:p>
  </w:endnote>
  <w:endnote w:id="62">
    <w:p w14:paraId="085630B1" w14:textId="7E7FA817"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Style w:val="EndnoteReference"/>
          <w:rFonts w:cs="Arial"/>
          <w:szCs w:val="24"/>
          <w:vertAlign w:val="baseline"/>
        </w:rPr>
        <w:t xml:space="preserve">See: </w:t>
      </w:r>
      <w:hyperlink r:id="rId66" w:history="1">
        <w:r w:rsidRPr="00A0326B">
          <w:rPr>
            <w:rStyle w:val="EndnoteReference"/>
            <w:rFonts w:cs="Arial"/>
            <w:color w:val="0563C1"/>
            <w:szCs w:val="24"/>
            <w:u w:val="single"/>
            <w:vertAlign w:val="baseline"/>
          </w:rPr>
          <w:t>https://www.gov.scot/news/scotland-leads-on-the-real-living-wage/</w:t>
        </w:r>
      </w:hyperlink>
      <w:r w:rsidRPr="00A0326B">
        <w:rPr>
          <w:rStyle w:val="EndnoteReference"/>
          <w:rFonts w:cs="Arial"/>
          <w:color w:val="0563C1"/>
          <w:szCs w:val="24"/>
          <w:u w:val="single"/>
          <w:vertAlign w:val="baseline"/>
        </w:rPr>
        <w:t>).</w:t>
      </w:r>
    </w:p>
  </w:endnote>
  <w:endnote w:id="63">
    <w:p w14:paraId="5CED49B5" w14:textId="77777777" w:rsidR="0020383B" w:rsidRPr="0020383B" w:rsidRDefault="0020383B" w:rsidP="00EF516E">
      <w:pPr>
        <w:pStyle w:val="EN1"/>
        <w:rPr>
          <w:rStyle w:val="EndnoteReference"/>
          <w:rFonts w:ascii="Arial" w:hAnsi="Arial" w:cs="Arial"/>
          <w:szCs w:val="24"/>
          <w:vertAlign w:val="baseline"/>
          <w:lang w:val="es-UY"/>
        </w:rPr>
      </w:pPr>
      <w:r w:rsidRPr="00A0326B">
        <w:rPr>
          <w:rStyle w:val="EndnoteReference"/>
          <w:rFonts w:ascii="Arial" w:hAnsi="Arial" w:cs="Arial"/>
          <w:szCs w:val="24"/>
        </w:rPr>
        <w:endnoteRef/>
      </w:r>
      <w:r w:rsidRPr="0020383B">
        <w:rPr>
          <w:rStyle w:val="EndnoteReference"/>
          <w:rFonts w:ascii="Arial" w:hAnsi="Arial" w:cs="Arial"/>
          <w:szCs w:val="24"/>
          <w:lang w:val="es-UY"/>
        </w:rPr>
        <w:t xml:space="preserve"> </w:t>
      </w:r>
      <w:r w:rsidRPr="0020383B">
        <w:rPr>
          <w:rStyle w:val="EndnoteReference"/>
          <w:rFonts w:ascii="Arial" w:hAnsi="Arial" w:cs="Arial"/>
          <w:szCs w:val="24"/>
          <w:vertAlign w:val="baseline"/>
          <w:lang w:val="es-UY"/>
        </w:rPr>
        <w:t>S</w:t>
      </w:r>
      <w:r w:rsidRPr="0020383B">
        <w:rPr>
          <w:rFonts w:ascii="Arial" w:hAnsi="Arial" w:cs="Arial"/>
          <w:szCs w:val="24"/>
          <w:lang w:val="es-UY"/>
        </w:rPr>
        <w:t xml:space="preserve">ee: </w:t>
      </w:r>
      <w:hyperlink r:id="rId67" w:history="1">
        <w:r w:rsidRPr="0020383B">
          <w:rPr>
            <w:rStyle w:val="EndnoteReference"/>
            <w:rFonts w:ascii="Arial" w:hAnsi="Arial" w:cs="Arial"/>
            <w:color w:val="0563C1"/>
            <w:szCs w:val="24"/>
            <w:u w:val="single"/>
            <w:vertAlign w:val="baseline"/>
            <w:lang w:val="es-UY"/>
          </w:rPr>
          <w:t>https://www.jrf.org.uk/report/review-poverty-and-ethnicity-scotland</w:t>
        </w:r>
      </w:hyperlink>
      <w:r w:rsidRPr="0020383B">
        <w:rPr>
          <w:rFonts w:ascii="Arial" w:hAnsi="Arial" w:cs="Arial"/>
          <w:color w:val="0563C1"/>
          <w:szCs w:val="24"/>
          <w:u w:val="single"/>
          <w:lang w:val="es-UY"/>
        </w:rPr>
        <w:t xml:space="preserve">; </w:t>
      </w:r>
      <w:hyperlink r:id="rId68" w:history="1">
        <w:r w:rsidRPr="0020383B">
          <w:rPr>
            <w:rStyle w:val="EndnoteReference"/>
            <w:rFonts w:ascii="Arial" w:hAnsi="Arial" w:cs="Arial"/>
            <w:color w:val="0563C1"/>
            <w:szCs w:val="24"/>
            <w:u w:val="single"/>
            <w:vertAlign w:val="baseline"/>
            <w:lang w:val="es-UY"/>
          </w:rPr>
          <w:t>https://www.gov.scot/publications/improving-lives-scotlands-gypsy-travellers-2019-2021/documents/</w:t>
        </w:r>
      </w:hyperlink>
      <w:r w:rsidRPr="0020383B">
        <w:rPr>
          <w:rFonts w:ascii="Arial" w:hAnsi="Arial" w:cs="Arial"/>
          <w:color w:val="0563C1"/>
          <w:szCs w:val="24"/>
          <w:u w:val="single"/>
          <w:lang w:val="es-UY"/>
        </w:rPr>
        <w:t xml:space="preserve">; </w:t>
      </w:r>
      <w:hyperlink r:id="rId69" w:history="1">
        <w:r w:rsidRPr="0020383B">
          <w:rPr>
            <w:rStyle w:val="EndnoteReference"/>
            <w:rFonts w:ascii="Arial" w:hAnsi="Arial" w:cs="Arial"/>
            <w:color w:val="0563C1"/>
            <w:szCs w:val="24"/>
            <w:u w:val="single"/>
            <w:vertAlign w:val="baseline"/>
            <w:lang w:val="es-UY"/>
          </w:rPr>
          <w:t>https://www.lgbthealth.org.uk/wp-content/uploads/2021/08/Trans-People-and-Work-Survey-Report-LGBT-Health-Aug-2021-FINAL.pdf</w:t>
        </w:r>
      </w:hyperlink>
      <w:r w:rsidRPr="0020383B">
        <w:rPr>
          <w:rStyle w:val="EndnoteReference"/>
          <w:rFonts w:ascii="Arial" w:hAnsi="Arial" w:cs="Arial"/>
          <w:color w:val="0563C1"/>
          <w:szCs w:val="24"/>
          <w:u w:val="single"/>
          <w:vertAlign w:val="baseline"/>
          <w:lang w:val="es-UY"/>
        </w:rPr>
        <w:t xml:space="preserve">; </w:t>
      </w:r>
      <w:hyperlink r:id="rId70" w:history="1">
        <w:r w:rsidRPr="0020383B">
          <w:rPr>
            <w:rStyle w:val="EndnoteReference"/>
            <w:rFonts w:ascii="Arial" w:hAnsi="Arial" w:cs="Arial"/>
            <w:color w:val="0563C1"/>
            <w:szCs w:val="24"/>
            <w:u w:val="single"/>
            <w:vertAlign w:val="baseline"/>
            <w:lang w:val="es-UY"/>
          </w:rPr>
          <w:t>https://wbg.org.uk/wp-content/uploads/2021/03/Covid-19-and-economic-challenges-for-migrant-women.pdf</w:t>
        </w:r>
      </w:hyperlink>
      <w:r w:rsidRPr="0020383B">
        <w:rPr>
          <w:rFonts w:ascii="Arial" w:hAnsi="Arial" w:cs="Arial"/>
          <w:color w:val="0563C1"/>
          <w:szCs w:val="24"/>
          <w:u w:val="single"/>
          <w:lang w:val="es-UY"/>
        </w:rPr>
        <w:t xml:space="preserve">; </w:t>
      </w:r>
      <w:hyperlink r:id="rId71" w:history="1">
        <w:r w:rsidRPr="0020383B">
          <w:rPr>
            <w:rStyle w:val="EndnoteReference"/>
            <w:rFonts w:ascii="Arial" w:hAnsi="Arial" w:cs="Arial"/>
            <w:color w:val="0563C1"/>
            <w:szCs w:val="24"/>
            <w:u w:val="single"/>
            <w:vertAlign w:val="baseline"/>
            <w:lang w:val="es-UY"/>
          </w:rPr>
          <w:t>https://www.scottishrefugeecouncil.org.uk/working-for-change/policy-campaigns/right-to-work/</w:t>
        </w:r>
      </w:hyperlink>
      <w:r w:rsidRPr="0020383B">
        <w:rPr>
          <w:rFonts w:ascii="Arial" w:hAnsi="Arial" w:cs="Arial"/>
          <w:szCs w:val="24"/>
          <w:lang w:val="es-UY"/>
        </w:rPr>
        <w:t xml:space="preserve">; </w:t>
      </w:r>
      <w:hyperlink r:id="rId72" w:history="1">
        <w:r w:rsidRPr="0020383B">
          <w:rPr>
            <w:rStyle w:val="EndnoteReference"/>
            <w:rFonts w:ascii="Arial" w:hAnsi="Arial" w:cs="Arial"/>
            <w:color w:val="0563C1"/>
            <w:szCs w:val="24"/>
            <w:u w:val="single"/>
            <w:vertAlign w:val="baseline"/>
            <w:lang w:val="es-UY"/>
          </w:rPr>
          <w:t>https://wbg.org.uk/wp-content/uploads/2021/03/Covid-19-and-economic-challenges-for-disabled-women.pdf</w:t>
        </w:r>
      </w:hyperlink>
      <w:r w:rsidRPr="0020383B">
        <w:rPr>
          <w:rStyle w:val="EndnoteReference"/>
          <w:rFonts w:ascii="Arial" w:hAnsi="Arial" w:cs="Arial"/>
          <w:color w:val="0563C1"/>
          <w:szCs w:val="24"/>
          <w:u w:val="single"/>
          <w:vertAlign w:val="baseline"/>
          <w:lang w:val="es-UY"/>
        </w:rPr>
        <w:t xml:space="preserve">; </w:t>
      </w:r>
      <w:hyperlink r:id="rId73" w:history="1">
        <w:r w:rsidRPr="0020383B">
          <w:rPr>
            <w:rStyle w:val="EndnoteReference"/>
            <w:rFonts w:ascii="Arial" w:hAnsi="Arial" w:cs="Arial"/>
            <w:color w:val="0563C1"/>
            <w:szCs w:val="24"/>
            <w:u w:val="single"/>
            <w:vertAlign w:val="baseline"/>
            <w:lang w:val="es-UY"/>
          </w:rPr>
          <w:t>https://fraserofallander.org/wp-content/uploads/2021/03/Learning-disabilities-employment-final.pdf</w:t>
        </w:r>
      </w:hyperlink>
      <w:r w:rsidRPr="0020383B">
        <w:rPr>
          <w:rFonts w:ascii="Arial" w:hAnsi="Arial" w:cs="Arial"/>
          <w:szCs w:val="24"/>
          <w:lang w:val="es-UY"/>
        </w:rPr>
        <w:t xml:space="preserve"> etc. </w:t>
      </w:r>
    </w:p>
  </w:endnote>
  <w:endnote w:id="64">
    <w:p w14:paraId="16319DD7" w14:textId="77777777" w:rsidR="0020383B" w:rsidRPr="00A0326B" w:rsidRDefault="0020383B" w:rsidP="00EF516E">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See:</w:t>
      </w:r>
      <w:r w:rsidRPr="00A0326B">
        <w:rPr>
          <w:rFonts w:ascii="Arial" w:hAnsi="Arial" w:cs="Arial"/>
          <w:szCs w:val="24"/>
        </w:rPr>
        <w:t xml:space="preserve"> </w:t>
      </w:r>
      <w:hyperlink r:id="rId74" w:history="1">
        <w:r w:rsidRPr="00A0326B">
          <w:rPr>
            <w:rStyle w:val="EndnoteReference"/>
            <w:rFonts w:ascii="Arial" w:hAnsi="Arial" w:cs="Arial"/>
            <w:color w:val="0563C1"/>
            <w:szCs w:val="24"/>
            <w:u w:val="single"/>
            <w:vertAlign w:val="baseline"/>
          </w:rPr>
          <w:t>https://www.fawcettsociety.org.uk/value-care-work</w:t>
        </w:r>
      </w:hyperlink>
      <w:r w:rsidRPr="00A0326B">
        <w:rPr>
          <w:rStyle w:val="EndnoteReference"/>
          <w:rFonts w:ascii="Arial" w:hAnsi="Arial" w:cs="Arial"/>
          <w:color w:val="0563C1"/>
          <w:szCs w:val="24"/>
          <w:u w:val="single"/>
          <w:vertAlign w:val="baseline"/>
        </w:rPr>
        <w:t xml:space="preserve">; </w:t>
      </w:r>
      <w:hyperlink r:id="rId75" w:history="1">
        <w:r w:rsidRPr="00A0326B">
          <w:rPr>
            <w:rStyle w:val="EndnoteReference"/>
            <w:rFonts w:ascii="Arial" w:hAnsi="Arial" w:cs="Arial"/>
            <w:color w:val="0563C1"/>
            <w:szCs w:val="24"/>
            <w:u w:val="single"/>
            <w:vertAlign w:val="baseline"/>
          </w:rPr>
          <w:t>https://www.carersuk.org/images/CarersWeek2020/CW_2020_Research_Report_WEB.pdf</w:t>
        </w:r>
      </w:hyperlink>
      <w:r w:rsidRPr="00A0326B">
        <w:rPr>
          <w:rFonts w:ascii="Arial" w:hAnsi="Arial" w:cs="Arial"/>
          <w:color w:val="0563C1"/>
          <w:szCs w:val="24"/>
        </w:rPr>
        <w:t xml:space="preserve"> </w:t>
      </w:r>
      <w:r w:rsidRPr="00A0326B">
        <w:rPr>
          <w:rFonts w:ascii="Arial" w:hAnsi="Arial" w:cs="Arial"/>
          <w:szCs w:val="24"/>
        </w:rPr>
        <w:t xml:space="preserve">and </w:t>
      </w:r>
      <w:hyperlink r:id="rId76" w:history="1">
        <w:r w:rsidRPr="00A0326B">
          <w:rPr>
            <w:rStyle w:val="EndnoteReference"/>
            <w:rFonts w:ascii="Arial" w:hAnsi="Arial" w:cs="Arial"/>
            <w:color w:val="0563C1"/>
            <w:szCs w:val="24"/>
            <w:u w:val="single"/>
            <w:vertAlign w:val="baseline"/>
          </w:rPr>
          <w:t>http://healthscotland.scot/media/3133/child-poverty-in-scotland_priority-groups_lone-parent-families_briefing.pdf</w:t>
        </w:r>
      </w:hyperlink>
    </w:p>
  </w:endnote>
  <w:endnote w:id="65">
    <w:p w14:paraId="088108F7" w14:textId="1003D565" w:rsidR="0020383B" w:rsidRPr="00A0326B" w:rsidRDefault="0020383B" w:rsidP="00EF516E">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w:t>
      </w:r>
      <w:r w:rsidRPr="00A0326B">
        <w:rPr>
          <w:rFonts w:cs="Arial"/>
          <w:szCs w:val="24"/>
        </w:rPr>
        <w:t xml:space="preserve">See: </w:t>
      </w:r>
      <w:r w:rsidRPr="00A0326B">
        <w:rPr>
          <w:rStyle w:val="EndnoteReference"/>
          <w:rFonts w:cs="Arial"/>
          <w:color w:val="0563C1"/>
          <w:szCs w:val="24"/>
          <w:u w:val="single"/>
          <w:vertAlign w:val="baseline"/>
        </w:rPr>
        <w:t>https://www.lgbthealth.org.uk/wp-content/uploads/2021/08/Trans-People-and-Work-Survey-Report-LGBT-Health-Aug-2021-FINAL.pdf</w:t>
      </w:r>
    </w:p>
  </w:endnote>
  <w:endnote w:id="66">
    <w:p w14:paraId="5941A69F" w14:textId="2AC29600" w:rsidR="0020383B" w:rsidRPr="00A0326B" w:rsidRDefault="0020383B" w:rsidP="00EF516E">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hyperlink r:id="rId77" w:history="1">
        <w:r w:rsidRPr="00A0326B">
          <w:rPr>
            <w:rStyle w:val="Hyperlink"/>
            <w:rFonts w:cs="Arial"/>
            <w:szCs w:val="24"/>
          </w:rPr>
          <w:t>CTGBriefing24 (closethegap.org.uk)</w:t>
        </w:r>
      </w:hyperlink>
    </w:p>
  </w:endnote>
  <w:endnote w:id="67">
    <w:p w14:paraId="46A2191F" w14:textId="1B3F85E9" w:rsidR="0020383B" w:rsidRPr="00A0326B" w:rsidRDefault="0020383B" w:rsidP="00EF516E">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w:t>
      </w:r>
      <w:r w:rsidRPr="00A0326B">
        <w:rPr>
          <w:rFonts w:cs="Arial"/>
          <w:szCs w:val="24"/>
        </w:rPr>
        <w:t xml:space="preserve">See: </w:t>
      </w:r>
      <w:hyperlink r:id="rId78" w:history="1">
        <w:r w:rsidRPr="00A0326B">
          <w:rPr>
            <w:rStyle w:val="Hyperlink"/>
            <w:rFonts w:cs="Arial"/>
            <w:szCs w:val="24"/>
          </w:rPr>
          <w:t>Findings - International mechanisms to revalue women's work: research - gov.scot (www.gov.scot)</w:t>
        </w:r>
      </w:hyperlink>
    </w:p>
  </w:endnote>
  <w:endnote w:id="68">
    <w:p w14:paraId="53AAA1A9" w14:textId="65E1DDC1" w:rsidR="0020383B" w:rsidRPr="00A0326B" w:rsidRDefault="0020383B" w:rsidP="00EF516E">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 See: </w:t>
      </w:r>
      <w:hyperlink r:id="rId79" w:history="1">
        <w:r w:rsidRPr="00A0326B">
          <w:rPr>
            <w:rStyle w:val="Hyperlink"/>
            <w:rFonts w:cs="Arial"/>
            <w:szCs w:val="24"/>
          </w:rPr>
          <w:t>Engender Sex and Power 2020</w:t>
        </w:r>
      </w:hyperlink>
    </w:p>
  </w:endnote>
  <w:endnote w:id="69">
    <w:p w14:paraId="5408C3B5" w14:textId="6227E07D" w:rsidR="0020383B" w:rsidRPr="00A0326B" w:rsidRDefault="0020383B" w:rsidP="00EF516E">
      <w:pPr>
        <w:rPr>
          <w:rStyle w:val="EndnoteReference"/>
          <w:rFonts w:cs="Arial"/>
          <w:sz w:val="20"/>
          <w:szCs w:val="24"/>
          <w:vertAlign w:val="baseline"/>
        </w:rPr>
      </w:pPr>
      <w:r w:rsidRPr="00A0326B">
        <w:rPr>
          <w:rStyle w:val="EndnoteReference"/>
          <w:rFonts w:cs="Arial"/>
          <w:sz w:val="20"/>
          <w:szCs w:val="24"/>
        </w:rPr>
        <w:endnoteRef/>
      </w:r>
      <w:r w:rsidRPr="00A0326B">
        <w:rPr>
          <w:rStyle w:val="EndnoteReference"/>
          <w:rFonts w:cs="Arial"/>
          <w:sz w:val="20"/>
          <w:szCs w:val="24"/>
        </w:rPr>
        <w:t xml:space="preserve"> </w:t>
      </w:r>
      <w:r w:rsidRPr="00A0326B">
        <w:rPr>
          <w:rFonts w:cs="Arial"/>
          <w:sz w:val="20"/>
          <w:szCs w:val="24"/>
        </w:rPr>
        <w:t xml:space="preserve"> See: </w:t>
      </w:r>
      <w:hyperlink r:id="rId80" w:history="1">
        <w:r w:rsidRPr="00A0326B">
          <w:rPr>
            <w:rStyle w:val="EndnoteReference"/>
            <w:rFonts w:cs="Arial"/>
            <w:color w:val="0563C1"/>
            <w:sz w:val="20"/>
            <w:szCs w:val="24"/>
            <w:u w:val="single"/>
            <w:vertAlign w:val="baseline"/>
          </w:rPr>
          <w:t>https://wbg.org.uk/</w:t>
        </w:r>
      </w:hyperlink>
      <w:r w:rsidRPr="00A0326B">
        <w:rPr>
          <w:rStyle w:val="EndnoteReference"/>
          <w:rFonts w:cs="Arial"/>
          <w:color w:val="0563C1"/>
          <w:sz w:val="20"/>
          <w:szCs w:val="24"/>
          <w:u w:val="single"/>
          <w:vertAlign w:val="baseline"/>
        </w:rPr>
        <w:t xml:space="preserve">. p-content/uploads/2020/11/young-women-with-cover.pdf </w:t>
      </w:r>
    </w:p>
  </w:endnote>
  <w:endnote w:id="70">
    <w:p w14:paraId="6F48E57F" w14:textId="2CFD7B95" w:rsidR="0020383B" w:rsidRPr="00A0326B" w:rsidRDefault="0020383B" w:rsidP="00EF516E">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81" w:history="1">
        <w:r w:rsidRPr="00A0326B">
          <w:rPr>
            <w:rStyle w:val="Hyperlink"/>
            <w:rFonts w:cs="Arial"/>
            <w:szCs w:val="24"/>
          </w:rPr>
          <w:t>CW_2020_Research_Report_WEB.pdf (carersuk.org)</w:t>
        </w:r>
      </w:hyperlink>
    </w:p>
  </w:endnote>
  <w:endnote w:id="71">
    <w:p w14:paraId="5A9924CF" w14:textId="2ABC4E9B" w:rsidR="0020383B" w:rsidRPr="00A0326B" w:rsidRDefault="0020383B" w:rsidP="00EF516E">
      <w:pPr>
        <w:rPr>
          <w:rFonts w:eastAsiaTheme="minorHAnsi" w:cs="Arial"/>
          <w:bCs/>
          <w:iCs/>
          <w:spacing w:val="5"/>
          <w:sz w:val="20"/>
          <w:szCs w:val="24"/>
        </w:rPr>
      </w:pPr>
      <w:r w:rsidRPr="00A0326B">
        <w:rPr>
          <w:rStyle w:val="EndnoteReference"/>
          <w:rFonts w:cs="Arial"/>
          <w:sz w:val="20"/>
          <w:szCs w:val="24"/>
        </w:rPr>
        <w:endnoteRef/>
      </w:r>
      <w:r w:rsidRPr="00A0326B">
        <w:rPr>
          <w:rFonts w:cs="Arial"/>
          <w:sz w:val="20"/>
          <w:szCs w:val="24"/>
        </w:rPr>
        <w:t xml:space="preserve"> See: </w:t>
      </w:r>
      <w:hyperlink r:id="rId82" w:history="1">
        <w:r w:rsidRPr="00A0326B">
          <w:rPr>
            <w:rStyle w:val="ReferenceChar"/>
            <w:rFonts w:cs="Arial"/>
            <w:i w:val="0"/>
            <w:color w:val="0563C1"/>
            <w:sz w:val="20"/>
            <w:szCs w:val="24"/>
          </w:rPr>
          <w:t>https://fraserofallander.org/publications/learning-disabilities-and-the-value-of-unpaid-care/</w:t>
        </w:r>
      </w:hyperlink>
    </w:p>
  </w:endnote>
  <w:endnote w:id="72">
    <w:p w14:paraId="4025F3CA" w14:textId="1EB9AC12" w:rsidR="0020383B" w:rsidRPr="00A0326B" w:rsidRDefault="0020383B" w:rsidP="00EF516E">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83" w:history="1">
        <w:r w:rsidRPr="00A0326B">
          <w:rPr>
            <w:rStyle w:val="Hyperlink"/>
            <w:rFonts w:cs="Arial"/>
            <w:szCs w:val="24"/>
          </w:rPr>
          <w:t>Annex A References - A fairer Scotland for women: gender pay gap action plan - gov.scot (www.gov.scot)</w:t>
        </w:r>
      </w:hyperlink>
    </w:p>
  </w:endnote>
  <w:endnote w:id="73">
    <w:p w14:paraId="0B065704" w14:textId="320A4951" w:rsidR="0020383B" w:rsidRPr="00A0326B" w:rsidRDefault="0020383B" w:rsidP="00EF516E">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 xml:space="preserve">See: </w:t>
      </w:r>
      <w:hyperlink r:id="rId84" w:history="1">
        <w:r w:rsidRPr="00A0326B">
          <w:rPr>
            <w:rStyle w:val="EndnoteReference"/>
            <w:rFonts w:ascii="Arial" w:hAnsi="Arial" w:cs="Arial"/>
            <w:color w:val="0563C1"/>
            <w:szCs w:val="24"/>
            <w:u w:val="single"/>
            <w:vertAlign w:val="baseline"/>
          </w:rPr>
          <w:t>https://www.gov.scot/publications/fairer-scotland-disabled-people-employment-action-plan-year-2-progress-report/documents/</w:t>
        </w:r>
      </w:hyperlink>
      <w:r w:rsidRPr="00A0326B">
        <w:rPr>
          <w:rStyle w:val="EndnoteReference"/>
          <w:rFonts w:ascii="Arial" w:hAnsi="Arial" w:cs="Arial"/>
          <w:color w:val="0563C1"/>
          <w:szCs w:val="24"/>
          <w:vertAlign w:val="baseline"/>
        </w:rPr>
        <w:t xml:space="preserve"> </w:t>
      </w:r>
      <w:r w:rsidRPr="00A0326B">
        <w:rPr>
          <w:rFonts w:ascii="Arial" w:hAnsi="Arial" w:cs="Arial"/>
          <w:szCs w:val="24"/>
        </w:rPr>
        <w:t xml:space="preserve">. </w:t>
      </w:r>
      <w:r w:rsidRPr="00A0326B">
        <w:rPr>
          <w:rStyle w:val="EndnoteReference"/>
          <w:rFonts w:ascii="Arial" w:hAnsi="Arial" w:cs="Arial"/>
          <w:szCs w:val="24"/>
          <w:vertAlign w:val="baseline"/>
        </w:rPr>
        <w:t xml:space="preserve">The gap for disabled women is significantly higher at 36% (median earnings compared to a non-disabled man), equivalent to less £7,020 per year. See: </w:t>
      </w:r>
      <w:hyperlink r:id="rId85" w:history="1">
        <w:r w:rsidRPr="00A0326B">
          <w:rPr>
            <w:rStyle w:val="EndnoteReference"/>
            <w:rFonts w:ascii="Arial" w:hAnsi="Arial" w:cs="Arial"/>
            <w:color w:val="0563C1"/>
            <w:szCs w:val="24"/>
            <w:u w:val="single"/>
            <w:vertAlign w:val="baseline"/>
          </w:rPr>
          <w:t>https://wbg.org.uk/wp-content/uploads/2021/03/Covid-19-and-economic-challenges-for-disabled-women.pdf</w:t>
        </w:r>
      </w:hyperlink>
    </w:p>
  </w:endnote>
  <w:endnote w:id="74">
    <w:p w14:paraId="0D44E4A3" w14:textId="77777777" w:rsidR="0020383B" w:rsidRPr="00A0326B" w:rsidRDefault="0020383B" w:rsidP="00EF516E">
      <w:pPr>
        <w:pStyle w:val="EN1"/>
        <w:rPr>
          <w:rStyle w:val="EndnoteReference"/>
          <w:rFonts w:ascii="Arial" w:hAnsi="Arial" w:cs="Arial"/>
          <w:color w:val="0563C1"/>
          <w:szCs w:val="24"/>
          <w:u w:val="single"/>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See:</w:t>
      </w:r>
      <w:r w:rsidRPr="00A0326B">
        <w:rPr>
          <w:rFonts w:ascii="Arial" w:hAnsi="Arial" w:cs="Arial"/>
          <w:szCs w:val="24"/>
        </w:rPr>
        <w:t xml:space="preserve"> </w:t>
      </w:r>
      <w:hyperlink r:id="rId86" w:history="1">
        <w:r w:rsidRPr="00A0326B">
          <w:rPr>
            <w:rStyle w:val="EndnoteReference"/>
            <w:rFonts w:ascii="Arial" w:hAnsi="Arial" w:cs="Arial"/>
            <w:color w:val="0563C1"/>
            <w:szCs w:val="24"/>
            <w:u w:val="single"/>
            <w:vertAlign w:val="baseline"/>
          </w:rPr>
          <w:t>https://www.gov.scot/binaries/content/documents/govscot/publications/strategy-plan/2022/03/scotlands-national-strategy-economic-transformation/documents/delivering-economic-prosperity/delivering-economic-prosperity/govscot%3Adocument/delivering-economic-prosperity.pdf</w:t>
        </w:r>
      </w:hyperlink>
      <w:r w:rsidRPr="00A0326B">
        <w:rPr>
          <w:rStyle w:val="EndnoteReference"/>
          <w:rFonts w:ascii="Arial" w:hAnsi="Arial" w:cs="Arial"/>
          <w:color w:val="0563C1"/>
          <w:szCs w:val="24"/>
          <w:u w:val="single"/>
          <w:vertAlign w:val="baseline"/>
        </w:rPr>
        <w:t xml:space="preserve"> </w:t>
      </w:r>
    </w:p>
  </w:endnote>
  <w:endnote w:id="75">
    <w:p w14:paraId="2703ECD3" w14:textId="5D6464BD" w:rsidR="0020383B" w:rsidRPr="00A0326B" w:rsidRDefault="0020383B" w:rsidP="00EF516E">
      <w:pPr>
        <w:pStyle w:val="Reference"/>
        <w:spacing w:before="0" w:after="0" w:line="240" w:lineRule="auto"/>
        <w:rPr>
          <w:rStyle w:val="EndnoteReference"/>
          <w:rFonts w:cs="Arial"/>
          <w:i w:val="0"/>
          <w:sz w:val="20"/>
          <w:szCs w:val="24"/>
          <w:vertAlign w:val="baseline"/>
        </w:rPr>
      </w:pPr>
      <w:r w:rsidRPr="00A0326B">
        <w:rPr>
          <w:rStyle w:val="EndnoteReference"/>
          <w:rFonts w:cs="Arial"/>
          <w:i w:val="0"/>
          <w:color w:val="auto"/>
          <w:sz w:val="20"/>
          <w:szCs w:val="24"/>
          <w:u w:val="none"/>
        </w:rPr>
        <w:endnoteRef/>
      </w:r>
      <w:r w:rsidRPr="00A0326B">
        <w:rPr>
          <w:rStyle w:val="EndnoteReference"/>
          <w:rFonts w:cs="Arial"/>
          <w:i w:val="0"/>
          <w:color w:val="auto"/>
          <w:sz w:val="20"/>
          <w:szCs w:val="24"/>
          <w:u w:val="none"/>
          <w:vertAlign w:val="baseline"/>
        </w:rPr>
        <w:t xml:space="preserve"> </w:t>
      </w:r>
      <w:r w:rsidRPr="00A0326B">
        <w:rPr>
          <w:rFonts w:cs="Arial"/>
          <w:i w:val="0"/>
          <w:color w:val="auto"/>
          <w:sz w:val="20"/>
          <w:szCs w:val="24"/>
          <w:u w:val="none"/>
        </w:rPr>
        <w:t xml:space="preserve">See: </w:t>
      </w:r>
      <w:hyperlink r:id="rId87" w:history="1">
        <w:r w:rsidRPr="00A0326B">
          <w:rPr>
            <w:rStyle w:val="EndnoteReference"/>
            <w:rFonts w:cs="Arial"/>
            <w:i w:val="0"/>
            <w:color w:val="0563C1"/>
            <w:sz w:val="20"/>
            <w:szCs w:val="24"/>
            <w:vertAlign w:val="baseline"/>
          </w:rPr>
          <w:t>Covid-19 and Economic Challenges for Disabled women Pre Budget briefing from the UK Women’s Budget Group</w:t>
        </w:r>
      </w:hyperlink>
    </w:p>
  </w:endnote>
  <w:endnote w:id="76">
    <w:p w14:paraId="5CA1298D" w14:textId="77777777" w:rsidR="0020383B" w:rsidRPr="00A0326B" w:rsidRDefault="0020383B" w:rsidP="00EF516E">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Style w:val="EndnoteReference"/>
          <w:rFonts w:cs="Arial"/>
          <w:szCs w:val="24"/>
          <w:vertAlign w:val="baseline"/>
        </w:rPr>
        <w:t>See:</w:t>
      </w:r>
      <w:r w:rsidRPr="00A0326B">
        <w:rPr>
          <w:rStyle w:val="EndnoteReference"/>
          <w:rFonts w:cs="Arial"/>
          <w:color w:val="0563C1"/>
          <w:szCs w:val="24"/>
          <w:u w:val="single"/>
          <w:vertAlign w:val="baseline"/>
        </w:rPr>
        <w:t xml:space="preserve"> </w:t>
      </w:r>
      <w:hyperlink r:id="rId88" w:history="1">
        <w:r w:rsidRPr="00A0326B">
          <w:rPr>
            <w:rStyle w:val="EndnoteReference"/>
            <w:rFonts w:cs="Arial"/>
            <w:color w:val="0563C1"/>
            <w:szCs w:val="24"/>
            <w:u w:val="single"/>
            <w:vertAlign w:val="baseline"/>
          </w:rPr>
          <w:t>https://www.jrf.org.uk/report/review-poverty-and-ethnicity-</w:t>
        </w:r>
      </w:hyperlink>
    </w:p>
  </w:endnote>
  <w:endnote w:id="77">
    <w:p w14:paraId="2DC3EA54" w14:textId="45847E92" w:rsidR="0020383B" w:rsidRPr="00A0326B" w:rsidRDefault="0020383B" w:rsidP="00EF516E">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89" w:history="1">
        <w:r w:rsidRPr="00A0326B">
          <w:rPr>
            <w:rStyle w:val="Hyperlink"/>
            <w:rFonts w:cs="Arial"/>
            <w:szCs w:val="24"/>
          </w:rPr>
          <w:t>3. Introduction and Context - Race equality action plan: final report - gov.scot (www.gov.scot)</w:t>
        </w:r>
      </w:hyperlink>
    </w:p>
  </w:endnote>
  <w:endnote w:id="78">
    <w:p w14:paraId="500165C4" w14:textId="2E5A18F4" w:rsidR="0020383B" w:rsidRPr="00A0326B" w:rsidRDefault="0020383B" w:rsidP="00EF516E">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90" w:history="1">
        <w:r w:rsidRPr="00A0326B">
          <w:rPr>
            <w:rStyle w:val="Hyperlink"/>
            <w:rFonts w:cs="Arial"/>
            <w:szCs w:val="24"/>
          </w:rPr>
          <w:t>Annex B - Immediate Priorities for Race Equality 2021-23 - Race equality: immediate priorities plan - gov.scot (www.gov.scot)</w:t>
        </w:r>
      </w:hyperlink>
    </w:p>
  </w:endnote>
  <w:endnote w:id="79">
    <w:p w14:paraId="60A9F475" w14:textId="479BD99E" w:rsidR="0020383B" w:rsidRPr="00A0326B" w:rsidRDefault="0020383B" w:rsidP="00EF516E">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91" w:history="1">
        <w:r w:rsidRPr="00A0326B">
          <w:rPr>
            <w:rStyle w:val="Hyperlink"/>
            <w:rFonts w:cs="Arial"/>
            <w:szCs w:val="24"/>
          </w:rPr>
          <w:t>6. Beyond the Race Equality Action Plan 2017/21 – what next for race equality in Scotland? - Race equality action plan: final report - gov.scot (www.gov.scot)</w:t>
        </w:r>
      </w:hyperlink>
    </w:p>
  </w:endnote>
  <w:endnote w:id="80">
    <w:p w14:paraId="0F00F648" w14:textId="12726D95"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Style w:val="EndnoteReference"/>
          <w:rFonts w:cs="Arial"/>
          <w:szCs w:val="24"/>
          <w:vertAlign w:val="baseline"/>
        </w:rPr>
        <w:t xml:space="preserve">See: </w:t>
      </w:r>
      <w:hyperlink r:id="rId92" w:history="1">
        <w:r w:rsidRPr="00A0326B">
          <w:rPr>
            <w:rStyle w:val="EndnoteReference"/>
            <w:rFonts w:cs="Arial"/>
            <w:szCs w:val="24"/>
            <w:vertAlign w:val="baseline"/>
          </w:rPr>
          <w:t>Early Learning and Childcare Statistics 2021 (careinspectorate.com)</w:t>
        </w:r>
      </w:hyperlink>
      <w:r w:rsidRPr="00A0326B">
        <w:rPr>
          <w:rFonts w:cs="Arial"/>
          <w:szCs w:val="24"/>
        </w:rPr>
        <w:t xml:space="preserve">; </w:t>
      </w:r>
      <w:hyperlink r:id="rId93" w:history="1">
        <w:r w:rsidRPr="00A0326B">
          <w:rPr>
            <w:rStyle w:val="Hyperlink"/>
            <w:rFonts w:cs="Arial"/>
            <w:szCs w:val="24"/>
          </w:rPr>
          <w:t>Supporting long-term sustainability in the sector - Financial sustainability health check of the childcare sector in Scotland - gov.scot (www.gov.scot)</w:t>
        </w:r>
      </w:hyperlink>
    </w:p>
  </w:endnote>
  <w:endnote w:id="81">
    <w:p w14:paraId="75D71560" w14:textId="57037E40" w:rsidR="0020383B" w:rsidRPr="00A0326B" w:rsidRDefault="0020383B" w:rsidP="00067B85">
      <w:pPr>
        <w:pStyle w:val="Reference"/>
        <w:spacing w:before="0" w:after="0"/>
        <w:rPr>
          <w:rStyle w:val="EndnoteReference"/>
          <w:rFonts w:cs="Arial"/>
          <w:i w:val="0"/>
          <w:sz w:val="20"/>
          <w:szCs w:val="24"/>
          <w:vertAlign w:val="baseline"/>
        </w:rPr>
      </w:pPr>
      <w:r w:rsidRPr="00A0326B">
        <w:rPr>
          <w:rStyle w:val="EndnoteReference"/>
          <w:rFonts w:cs="Arial"/>
          <w:i w:val="0"/>
          <w:color w:val="auto"/>
          <w:sz w:val="20"/>
          <w:szCs w:val="24"/>
          <w:u w:val="none"/>
        </w:rPr>
        <w:endnoteRef/>
      </w:r>
      <w:r w:rsidRPr="00A0326B">
        <w:rPr>
          <w:rStyle w:val="EndnoteReference"/>
          <w:rFonts w:cs="Arial"/>
          <w:i w:val="0"/>
          <w:color w:val="auto"/>
          <w:sz w:val="20"/>
          <w:szCs w:val="24"/>
          <w:u w:val="none"/>
          <w:vertAlign w:val="baseline"/>
        </w:rPr>
        <w:t xml:space="preserve"> See:</w:t>
      </w:r>
      <w:r w:rsidRPr="00A0326B">
        <w:rPr>
          <w:rStyle w:val="EndnoteReference"/>
          <w:rFonts w:cs="Arial"/>
          <w:i w:val="0"/>
          <w:color w:val="0563C1"/>
          <w:sz w:val="20"/>
          <w:szCs w:val="24"/>
          <w:u w:val="none"/>
          <w:vertAlign w:val="baseline"/>
        </w:rPr>
        <w:t xml:space="preserve"> </w:t>
      </w:r>
      <w:r w:rsidRPr="00A0326B">
        <w:rPr>
          <w:rStyle w:val="EndnoteReference"/>
          <w:rFonts w:cs="Arial"/>
          <w:i w:val="0"/>
          <w:color w:val="0563C1"/>
          <w:sz w:val="20"/>
          <w:szCs w:val="24"/>
          <w:vertAlign w:val="baseline"/>
        </w:rPr>
        <w:t xml:space="preserve">Child Poverty Action Group in Scotland Briefing for Social Justice and Social Security Committee Pre-Budget 2022/23 Scrutiny; </w:t>
      </w:r>
      <w:hyperlink r:id="rId94" w:history="1">
        <w:r w:rsidRPr="00A0326B">
          <w:rPr>
            <w:rStyle w:val="EndnoteReference"/>
            <w:rFonts w:cs="Arial"/>
            <w:i w:val="0"/>
            <w:color w:val="0563C1"/>
            <w:sz w:val="20"/>
            <w:szCs w:val="24"/>
            <w:vertAlign w:val="baseline"/>
          </w:rPr>
          <w:t>Tackling Child Poverty Delivery Plan Third Year Progress Report (2020-21) Annex B: Child Poverty in Families with a Disabled Adult or Child</w:t>
        </w:r>
      </w:hyperlink>
    </w:p>
  </w:endnote>
  <w:endnote w:id="82">
    <w:p w14:paraId="575BF7CA" w14:textId="3D129ABD" w:rsidR="0020383B" w:rsidRPr="00A0326B" w:rsidRDefault="0020383B" w:rsidP="00ED22F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95" w:history="1">
        <w:r w:rsidRPr="00A0326B">
          <w:rPr>
            <w:rStyle w:val="Hyperlink"/>
            <w:rFonts w:cs="Arial"/>
            <w:szCs w:val="24"/>
          </w:rPr>
          <w:t>Universal Credit childcare costs - GOV.UK (www.gov.uk)</w:t>
        </w:r>
      </w:hyperlink>
    </w:p>
  </w:endnote>
  <w:endnote w:id="83">
    <w:p w14:paraId="25E98E61" w14:textId="0333FD16" w:rsidR="0020383B" w:rsidRPr="00A0326B" w:rsidRDefault="0020383B" w:rsidP="00942908">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See:</w:t>
      </w:r>
      <w:r w:rsidRPr="00A0326B">
        <w:rPr>
          <w:rFonts w:ascii="Arial" w:hAnsi="Arial" w:cs="Arial"/>
          <w:szCs w:val="24"/>
        </w:rPr>
        <w:t xml:space="preserve"> </w:t>
      </w:r>
      <w:hyperlink r:id="rId96" w:history="1">
        <w:r w:rsidRPr="00A0326B">
          <w:rPr>
            <w:rStyle w:val="EndnoteReference"/>
            <w:rFonts w:ascii="Arial" w:hAnsi="Arial" w:cs="Arial"/>
            <w:szCs w:val="24"/>
            <w:vertAlign w:val="baseline"/>
          </w:rPr>
          <w:t>https://www.parlamaid-alba.scot/~/media/committ/664</w:t>
        </w:r>
      </w:hyperlink>
      <w:r w:rsidRPr="00A0326B">
        <w:rPr>
          <w:rStyle w:val="EndnoteReference"/>
          <w:rFonts w:ascii="Arial" w:hAnsi="Arial" w:cs="Arial"/>
          <w:szCs w:val="24"/>
          <w:vertAlign w:val="baseline"/>
        </w:rPr>
        <w:t xml:space="preserve"> </w:t>
      </w:r>
    </w:p>
  </w:endnote>
  <w:endnote w:id="84">
    <w:p w14:paraId="0C07F8C8" w14:textId="4603F517" w:rsidR="0020383B" w:rsidRPr="00A0326B" w:rsidRDefault="0020383B" w:rsidP="00ED22F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97" w:history="1">
        <w:r w:rsidRPr="00A0326B">
          <w:rPr>
            <w:rStyle w:val="Hyperlink"/>
            <w:rFonts w:cs="Arial"/>
            <w:szCs w:val="24"/>
          </w:rPr>
          <w:t>Childminding workforce trends qualitative research report - gov.scot (www.gov.scot)</w:t>
        </w:r>
      </w:hyperlink>
    </w:p>
  </w:endnote>
  <w:endnote w:id="85">
    <w:p w14:paraId="59643ACD" w14:textId="3B497985" w:rsidR="0020383B" w:rsidRPr="00A0326B" w:rsidRDefault="0020383B" w:rsidP="00742B79">
      <w:pPr>
        <w:rPr>
          <w:rFonts w:cs="Arial"/>
          <w:sz w:val="20"/>
          <w:szCs w:val="24"/>
        </w:rPr>
      </w:pPr>
      <w:r w:rsidRPr="00A0326B">
        <w:rPr>
          <w:rStyle w:val="EndnoteReference"/>
          <w:rFonts w:cs="Arial"/>
          <w:sz w:val="20"/>
          <w:szCs w:val="24"/>
        </w:rPr>
        <w:endnoteRef/>
      </w:r>
      <w:r w:rsidRPr="00A0326B">
        <w:rPr>
          <w:rFonts w:cs="Arial"/>
          <w:sz w:val="20"/>
          <w:szCs w:val="24"/>
          <w:vertAlign w:val="superscript"/>
        </w:rPr>
        <w:t xml:space="preserve"> </w:t>
      </w:r>
      <w:r w:rsidRPr="00A0326B">
        <w:rPr>
          <w:rFonts w:cs="Arial"/>
          <w:sz w:val="20"/>
          <w:szCs w:val="24"/>
        </w:rPr>
        <w:t xml:space="preserve">See: </w:t>
      </w:r>
      <w:hyperlink r:id="rId98" w:history="1">
        <w:r w:rsidRPr="00A0326B">
          <w:rPr>
            <w:rStyle w:val="Hyperlink"/>
            <w:rFonts w:cs="Arial"/>
            <w:sz w:val="20"/>
            <w:szCs w:val="24"/>
          </w:rPr>
          <w:t>Statistics | Skills Development Scotland</w:t>
        </w:r>
      </w:hyperlink>
    </w:p>
  </w:endnote>
  <w:endnote w:id="86">
    <w:p w14:paraId="4156FFB8" w14:textId="767E5F5D"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99" w:history="1">
        <w:r w:rsidRPr="00A0326B">
          <w:rPr>
            <w:rStyle w:val="Hyperlink"/>
            <w:rFonts w:cs="Arial"/>
            <w:szCs w:val="24"/>
          </w:rPr>
          <w:t>Policymakers (closethegap.org.uk)</w:t>
        </w:r>
      </w:hyperlink>
    </w:p>
  </w:endnote>
  <w:endnote w:id="87">
    <w:p w14:paraId="3056A655" w14:textId="2CA49F3C"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00" w:history="1">
        <w:r w:rsidRPr="00A0326B">
          <w:rPr>
            <w:rStyle w:val="Hyperlink"/>
            <w:rFonts w:cs="Arial"/>
            <w:szCs w:val="24"/>
          </w:rPr>
          <w:t>Modern Apprenticeships | Equality and Human Rights Commission (equalityhumanrights.com)</w:t>
        </w:r>
      </w:hyperlink>
    </w:p>
  </w:endnote>
  <w:endnote w:id="88">
    <w:p w14:paraId="7F6BDE41" w14:textId="4E4B88F4"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01" w:history="1">
        <w:r w:rsidRPr="00A0326B">
          <w:rPr>
            <w:rStyle w:val="Hyperlink"/>
            <w:rFonts w:cs="Arial"/>
            <w:szCs w:val="24"/>
          </w:rPr>
          <w:t>Employability (Budget Reduction): 2 Nov 2022: Scottish Parliament debates - TheyWorkForYou</w:t>
        </w:r>
      </w:hyperlink>
    </w:p>
  </w:endnote>
  <w:endnote w:id="89">
    <w:p w14:paraId="7DE8CCDE" w14:textId="2F792138"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02" w:history="1">
        <w:r w:rsidRPr="00A0326B">
          <w:rPr>
            <w:rStyle w:val="Hyperlink"/>
            <w:rFonts w:cs="Arial"/>
            <w:szCs w:val="24"/>
          </w:rPr>
          <w:t>Official Report (parliament.scot)</w:t>
        </w:r>
      </w:hyperlink>
      <w:r w:rsidRPr="00A0326B">
        <w:rPr>
          <w:rFonts w:cs="Arial"/>
          <w:szCs w:val="24"/>
        </w:rPr>
        <w:t xml:space="preserve"> per Dr. Ali Hosie: “I would want to know whether the Government envisages reinstating employability spending and who will be affected by the decision to change from an employability focus to one on wage enhancement. Who benefits from employability spend? Is it women, parents— including lone parents—or people with disabilities? Are those the same people who will benefit from wage increases?”</w:t>
      </w:r>
    </w:p>
  </w:endnote>
  <w:endnote w:id="90">
    <w:p w14:paraId="0B134074" w14:textId="4EE5DD9C" w:rsidR="0020383B" w:rsidRPr="00A0326B" w:rsidRDefault="0020383B" w:rsidP="00942908">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See:</w:t>
      </w:r>
      <w:r w:rsidRPr="00A0326B">
        <w:rPr>
          <w:rFonts w:ascii="Arial" w:hAnsi="Arial" w:cs="Arial"/>
          <w:szCs w:val="24"/>
        </w:rPr>
        <w:t xml:space="preserve"> </w:t>
      </w:r>
      <w:hyperlink r:id="rId103" w:history="1">
        <w:r w:rsidRPr="00A0326B">
          <w:rPr>
            <w:rStyle w:val="EndnoteReference"/>
            <w:rFonts w:ascii="Arial" w:hAnsi="Arial" w:cs="Arial"/>
            <w:color w:val="0563C1"/>
            <w:szCs w:val="24"/>
            <w:u w:val="single"/>
            <w:vertAlign w:val="baseline"/>
          </w:rPr>
          <w:t>https://www.gov.scot/publications/closing-poverty-related-attainment-gap-report-progress-2016-2021/pages/9/</w:t>
        </w:r>
      </w:hyperlink>
      <w:r w:rsidRPr="00A0326B">
        <w:rPr>
          <w:rStyle w:val="EndnoteReference"/>
          <w:rFonts w:ascii="Arial" w:hAnsi="Arial" w:cs="Arial"/>
          <w:color w:val="0563C1"/>
          <w:szCs w:val="24"/>
          <w:u w:val="single"/>
          <w:vertAlign w:val="baseline"/>
        </w:rPr>
        <w:t xml:space="preserve"> </w:t>
      </w:r>
      <w:r w:rsidRPr="00A0326B">
        <w:rPr>
          <w:rFonts w:ascii="Arial" w:hAnsi="Arial" w:cs="Arial"/>
          <w:color w:val="0563C1"/>
          <w:szCs w:val="24"/>
          <w:u w:val="single"/>
        </w:rPr>
        <w:t xml:space="preserve"> and </w:t>
      </w:r>
      <w:hyperlink r:id="rId104" w:history="1">
        <w:r w:rsidRPr="00A0326B">
          <w:rPr>
            <w:rStyle w:val="EndnoteReference"/>
            <w:rFonts w:ascii="Arial" w:hAnsi="Arial" w:cs="Arial"/>
            <w:color w:val="0563C1"/>
            <w:szCs w:val="24"/>
            <w:u w:val="single"/>
            <w:vertAlign w:val="baseline"/>
          </w:rPr>
          <w:t>https://policyscotland.gla.ac.uk/wp-content/uploads/2020/06/Black_ScottishAttainmentandCovid_20200904.pdf</w:t>
        </w:r>
      </w:hyperlink>
      <w:r w:rsidRPr="00A0326B">
        <w:rPr>
          <w:rStyle w:val="EndnoteReference"/>
          <w:rFonts w:ascii="Arial" w:hAnsi="Arial" w:cs="Arial"/>
          <w:color w:val="0563C1"/>
          <w:szCs w:val="24"/>
          <w:vertAlign w:val="baseline"/>
        </w:rPr>
        <w:t xml:space="preserve"> </w:t>
      </w:r>
    </w:p>
  </w:endnote>
  <w:endnote w:id="91">
    <w:p w14:paraId="7C9C67F8" w14:textId="1B706E09" w:rsidR="0020383B" w:rsidRPr="00A0326B" w:rsidRDefault="0020383B" w:rsidP="00AE274B">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r w:rsidRPr="00A0326B">
        <w:rPr>
          <w:rFonts w:cs="Arial"/>
          <w:color w:val="0563C1"/>
          <w:szCs w:val="24"/>
          <w:u w:val="single"/>
        </w:rPr>
        <w:t xml:space="preserve">Audit Scotland </w:t>
      </w:r>
      <w:hyperlink r:id="rId105" w:history="1">
        <w:r w:rsidRPr="00A0326B">
          <w:rPr>
            <w:rStyle w:val="Hyperlink"/>
            <w:rFonts w:cs="Arial"/>
            <w:color w:val="0563C1"/>
            <w:szCs w:val="24"/>
          </w:rPr>
          <w:t>joint report</w:t>
        </w:r>
      </w:hyperlink>
      <w:r w:rsidRPr="00A0326B">
        <w:rPr>
          <w:rFonts w:cs="Arial"/>
          <w:color w:val="0563C1"/>
          <w:szCs w:val="24"/>
          <w:u w:val="single"/>
        </w:rPr>
        <w:t xml:space="preserve"> </w:t>
      </w:r>
      <w:r w:rsidRPr="00A0326B">
        <w:rPr>
          <w:rStyle w:val="Hyperlink"/>
          <w:rFonts w:cs="Arial"/>
          <w:color w:val="0563C1"/>
          <w:szCs w:val="24"/>
        </w:rPr>
        <w:t>Improving outcomes for young people through school education</w:t>
      </w:r>
    </w:p>
  </w:endnote>
  <w:endnote w:id="92">
    <w:p w14:paraId="5735715F" w14:textId="1597C339"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06" w:history="1">
        <w:r w:rsidRPr="00A0326B">
          <w:rPr>
            <w:rStyle w:val="Hyperlink"/>
            <w:rFonts w:cs="Arial"/>
            <w:szCs w:val="24"/>
          </w:rPr>
          <w:t>Scottish Budget 2022-23 (www.gov.scot)</w:t>
        </w:r>
      </w:hyperlink>
    </w:p>
  </w:endnote>
  <w:endnote w:id="93">
    <w:p w14:paraId="11D32A3F" w14:textId="51021861"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For further information on the Attainment Challenge Fund, see</w:t>
      </w:r>
      <w:hyperlink r:id="rId107" w:history="1">
        <w:r w:rsidRPr="00A0326B">
          <w:rPr>
            <w:rStyle w:val="Hyperlink"/>
            <w:rFonts w:cs="Arial"/>
            <w:szCs w:val="24"/>
          </w:rPr>
          <w:t xml:space="preserve"> </w:t>
        </w:r>
        <w:hyperlink r:id="rId108" w:history="1">
          <w:r w:rsidRPr="00A0326B">
            <w:rPr>
              <w:rStyle w:val="Hyperlink"/>
              <w:rFonts w:cs="Arial"/>
              <w:szCs w:val="24"/>
            </w:rPr>
            <w:t>Attainment Scotland Fund evaluation: fifth interim report - year 6 - gov.scot (www.gov.scot)</w:t>
          </w:r>
        </w:hyperlink>
        <w:r w:rsidRPr="00A0326B">
          <w:rPr>
            <w:rFonts w:cs="Arial"/>
            <w:szCs w:val="24"/>
          </w:rPr>
          <w:t xml:space="preserve"> </w:t>
        </w:r>
      </w:hyperlink>
    </w:p>
  </w:endnote>
  <w:endnote w:id="94">
    <w:p w14:paraId="22B33B41" w14:textId="0B378443" w:rsidR="0020383B" w:rsidRPr="00A0326B" w:rsidRDefault="0020383B" w:rsidP="00143232">
      <w:pPr>
        <w:pStyle w:val="EN1"/>
        <w:rPr>
          <w:rFonts w:ascii="Arial" w:hAnsi="Arial" w:cs="Arial"/>
          <w:szCs w:val="24"/>
        </w:rPr>
      </w:pPr>
      <w:r w:rsidRPr="00A0326B">
        <w:rPr>
          <w:rStyle w:val="EndnoteReference"/>
          <w:rFonts w:ascii="Arial" w:hAnsi="Arial" w:cs="Arial"/>
          <w:szCs w:val="24"/>
        </w:rPr>
        <w:endnoteRef/>
      </w:r>
      <w:r w:rsidRPr="00A0326B">
        <w:rPr>
          <w:rFonts w:ascii="Arial" w:hAnsi="Arial" w:cs="Arial"/>
          <w:szCs w:val="24"/>
          <w:vertAlign w:val="superscript"/>
        </w:rPr>
        <w:t xml:space="preserve"> </w:t>
      </w:r>
      <w:r w:rsidRPr="00A0326B">
        <w:rPr>
          <w:rFonts w:ascii="Arial" w:hAnsi="Arial" w:cs="Arial"/>
          <w:szCs w:val="24"/>
        </w:rPr>
        <w:t xml:space="preserve">See:  </w:t>
      </w:r>
      <w:hyperlink r:id="rId109" w:history="1">
        <w:r w:rsidRPr="00A0326B">
          <w:rPr>
            <w:rStyle w:val="Hyperlink"/>
            <w:rFonts w:ascii="Arial" w:hAnsi="Arial" w:cs="Arial"/>
            <w:szCs w:val="24"/>
          </w:rPr>
          <w:t>published</w:t>
        </w:r>
      </w:hyperlink>
      <w:r w:rsidRPr="00A0326B">
        <w:rPr>
          <w:rFonts w:ascii="Arial" w:hAnsi="Arial" w:cs="Arial"/>
          <w:szCs w:val="24"/>
        </w:rPr>
        <w:t xml:space="preserve"> </w:t>
      </w:r>
    </w:p>
  </w:endnote>
  <w:endnote w:id="95">
    <w:p w14:paraId="174DA063" w14:textId="75019F32" w:rsidR="0020383B" w:rsidRPr="00A0326B" w:rsidRDefault="0020383B" w:rsidP="006A495C">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10" w:history="1">
        <w:r w:rsidRPr="00A0326B">
          <w:rPr>
            <w:rStyle w:val="Hyperlink"/>
            <w:rFonts w:cs="Arial"/>
            <w:szCs w:val="24"/>
          </w:rPr>
          <w:t>Coronavirus (COVID-19): Scotland's route map through and out of the crisis - gov.scot (www.gov.scot)</w:t>
        </w:r>
      </w:hyperlink>
    </w:p>
  </w:endnote>
  <w:endnote w:id="96">
    <w:p w14:paraId="5311056E" w14:textId="7DFDF88C"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hyperlink r:id="rId111" w:anchor=":~:text=On%20home%20learning%3A%20Most%20children%20struggled%20with%20home,improvement%20in%20these%20measures%20in%20the%20September%20survey" w:history="1">
        <w:r w:rsidRPr="00A0326B">
          <w:rPr>
            <w:rStyle w:val="Hyperlink"/>
            <w:rFonts w:cs="Arial"/>
            <w:szCs w:val="24"/>
          </w:rPr>
          <w:t>Scotland’s Wellbeing: The Impact of COVID-19 - Chapter 5: Children, Education | National Performance Framework</w:t>
        </w:r>
      </w:hyperlink>
    </w:p>
  </w:endnote>
  <w:endnote w:id="97">
    <w:p w14:paraId="72F13627" w14:textId="2DE210DC"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12" w:history="1">
        <w:r w:rsidRPr="00A0326B">
          <w:rPr>
            <w:rStyle w:val="Hyperlink"/>
            <w:rFonts w:cs="Arial"/>
            <w:szCs w:val="24"/>
          </w:rPr>
          <w:t>What is Curriculum for Excellence? | Curriculum for Excellence | Policy drivers | Policy for Scottish education | Scottish education system | Education Scotland</w:t>
        </w:r>
      </w:hyperlink>
      <w:r w:rsidRPr="00A0326B">
        <w:rPr>
          <w:rFonts w:cs="Arial"/>
          <w:szCs w:val="24"/>
        </w:rPr>
        <w:t xml:space="preserve"> </w:t>
      </w:r>
    </w:p>
  </w:endnote>
  <w:endnote w:id="98">
    <w:p w14:paraId="38C56076" w14:textId="40407CDF" w:rsidR="0020383B" w:rsidRPr="00A0326B" w:rsidRDefault="0020383B">
      <w:pPr>
        <w:pStyle w:val="EndnoteText"/>
        <w:rPr>
          <w:rFonts w:cs="Arial"/>
          <w:szCs w:val="24"/>
          <w:vertAlign w:val="superscript"/>
        </w:rPr>
      </w:pPr>
      <w:r w:rsidRPr="00A0326B">
        <w:rPr>
          <w:rStyle w:val="EndnoteReference"/>
          <w:rFonts w:cs="Arial"/>
          <w:szCs w:val="24"/>
        </w:rPr>
        <w:endnoteRef/>
      </w:r>
      <w:r w:rsidRPr="00A0326B">
        <w:rPr>
          <w:rFonts w:cs="Arial"/>
          <w:szCs w:val="24"/>
        </w:rPr>
        <w:t xml:space="preserve"> See: </w:t>
      </w:r>
      <w:hyperlink r:id="rId113" w:history="1">
        <w:r w:rsidRPr="00A0326B">
          <w:rPr>
            <w:rStyle w:val="Hyperlink"/>
            <w:rFonts w:cs="Arial"/>
            <w:szCs w:val="24"/>
          </w:rPr>
          <w:t>Improving Schools in Scotland: An OECD Perspective - OECD</w:t>
        </w:r>
      </w:hyperlink>
    </w:p>
  </w:endnote>
  <w:endnote w:id="99">
    <w:p w14:paraId="5B5D4DFC" w14:textId="7EB482A2" w:rsidR="0020383B" w:rsidRPr="00A0326B" w:rsidRDefault="0020383B" w:rsidP="006A495C">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14" w:history="1">
        <w:r w:rsidRPr="00A0326B">
          <w:rPr>
            <w:rStyle w:val="Hyperlink"/>
            <w:rFonts w:cs="Arial"/>
            <w:szCs w:val="24"/>
          </w:rPr>
          <w:t>National Discussion Scottish Education - Scottish Government - Citizen Space (consult.gov.scot)</w:t>
        </w:r>
      </w:hyperlink>
    </w:p>
  </w:endnote>
  <w:endnote w:id="100">
    <w:p w14:paraId="25859890" w14:textId="2094A464" w:rsidR="0020383B" w:rsidRPr="00A0326B" w:rsidRDefault="0020383B" w:rsidP="006A495C">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hyperlink r:id="rId115" w:history="1">
        <w:r w:rsidRPr="00A0326B">
          <w:rPr>
            <w:rStyle w:val="Hyperlink"/>
            <w:rFonts w:cs="Arial"/>
            <w:szCs w:val="24"/>
          </w:rPr>
          <w:t>Education reform - Schools - gov.scot (www.gov.scot)</w:t>
        </w:r>
      </w:hyperlink>
    </w:p>
  </w:endnote>
  <w:endnote w:id="101">
    <w:p w14:paraId="27E16ED8" w14:textId="7DD73E8F" w:rsidR="0020383B" w:rsidRPr="00A0326B" w:rsidRDefault="0020383B" w:rsidP="0014323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rPr>
        <w:t xml:space="preserve"> See: </w:t>
      </w:r>
      <w:hyperlink r:id="rId116" w:history="1">
        <w:r w:rsidRPr="00A0326B">
          <w:rPr>
            <w:rFonts w:ascii="Arial" w:hAnsi="Arial" w:cs="Arial"/>
            <w:color w:val="0563C1"/>
            <w:szCs w:val="24"/>
            <w:u w:val="single"/>
          </w:rPr>
          <w:t>https://www.stonewallscotland.org.uk/scotland-research/education/school-report-scotland</w:t>
        </w:r>
      </w:hyperlink>
      <w:r w:rsidRPr="00A0326B">
        <w:rPr>
          <w:rFonts w:ascii="Arial" w:hAnsi="Arial" w:cs="Arial"/>
          <w:color w:val="0563C1"/>
          <w:szCs w:val="24"/>
          <w:u w:val="single"/>
        </w:rPr>
        <w:t xml:space="preserve"> </w:t>
      </w:r>
    </w:p>
  </w:endnote>
  <w:endnote w:id="102">
    <w:p w14:paraId="7E36FEF5" w14:textId="02B25F88" w:rsidR="0020383B" w:rsidRPr="00A0326B" w:rsidRDefault="0020383B" w:rsidP="00143232">
      <w:pPr>
        <w:pStyle w:val="EN1"/>
        <w:rPr>
          <w:rFonts w:ascii="Arial" w:hAnsi="Arial" w:cs="Arial"/>
          <w:color w:val="0563C1"/>
          <w:szCs w:val="24"/>
          <w:u w:val="single"/>
        </w:rPr>
      </w:pPr>
      <w:r w:rsidRPr="00A0326B">
        <w:rPr>
          <w:rFonts w:ascii="Arial" w:hAnsi="Arial" w:cs="Arial"/>
          <w:szCs w:val="24"/>
          <w:vertAlign w:val="superscript"/>
        </w:rPr>
        <w:endnoteRef/>
      </w:r>
      <w:r w:rsidRPr="00A0326B">
        <w:rPr>
          <w:rFonts w:ascii="Arial" w:hAnsi="Arial" w:cs="Arial"/>
          <w:szCs w:val="24"/>
          <w:vertAlign w:val="superscript"/>
        </w:rPr>
        <w:t xml:space="preserve"> </w:t>
      </w:r>
      <w:r w:rsidRPr="00A0326B">
        <w:rPr>
          <w:rFonts w:ascii="Arial" w:hAnsi="Arial" w:cs="Arial"/>
          <w:szCs w:val="24"/>
        </w:rPr>
        <w:t xml:space="preserve">See: </w:t>
      </w:r>
      <w:hyperlink r:id="rId117" w:history="1">
        <w:r w:rsidRPr="00A0326B">
          <w:rPr>
            <w:rFonts w:ascii="Arial" w:hAnsi="Arial" w:cs="Arial"/>
            <w:color w:val="0563C1"/>
            <w:szCs w:val="24"/>
            <w:u w:val="single"/>
          </w:rPr>
          <w:t>https://www.tes.com/magazine/news/general/intensification-islamophobia-scottish-schools</w:t>
        </w:r>
      </w:hyperlink>
      <w:r w:rsidRPr="00A0326B">
        <w:rPr>
          <w:rFonts w:ascii="Arial" w:hAnsi="Arial" w:cs="Arial"/>
          <w:color w:val="0563C1"/>
          <w:szCs w:val="24"/>
          <w:u w:val="single"/>
        </w:rPr>
        <w:t xml:space="preserve"> </w:t>
      </w:r>
    </w:p>
    <w:p w14:paraId="1EDFFF75" w14:textId="77777777" w:rsidR="0020383B" w:rsidRPr="00A0326B" w:rsidRDefault="004E5B2B" w:rsidP="00143232">
      <w:pPr>
        <w:pStyle w:val="EN1"/>
        <w:rPr>
          <w:rFonts w:ascii="Arial" w:hAnsi="Arial" w:cs="Arial"/>
          <w:szCs w:val="24"/>
        </w:rPr>
      </w:pPr>
      <w:hyperlink r:id="rId118" w:history="1">
        <w:r w:rsidR="0020383B" w:rsidRPr="00A0326B">
          <w:rPr>
            <w:rFonts w:ascii="Arial" w:hAnsi="Arial" w:cs="Arial"/>
            <w:color w:val="0563C1"/>
            <w:szCs w:val="24"/>
            <w:u w:val="single"/>
          </w:rPr>
          <w:t>https://anassarwar.co.uk/islamophobia-public-inquiry/</w:t>
        </w:r>
      </w:hyperlink>
      <w:r w:rsidR="0020383B" w:rsidRPr="00A0326B">
        <w:rPr>
          <w:rFonts w:ascii="Arial" w:hAnsi="Arial" w:cs="Arial"/>
          <w:color w:val="0563C1"/>
          <w:szCs w:val="24"/>
        </w:rPr>
        <w:t xml:space="preserve"> </w:t>
      </w:r>
    </w:p>
  </w:endnote>
  <w:endnote w:id="103">
    <w:p w14:paraId="3C6E0542" w14:textId="6A2DD784" w:rsidR="0020383B" w:rsidRPr="00A0326B" w:rsidRDefault="0020383B" w:rsidP="0014323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rPr>
        <w:t xml:space="preserve"> Scotland’s national approach to addressing bullying makes little reference to misogyny or gender based harassment. See: </w:t>
      </w:r>
      <w:hyperlink r:id="rId119" w:history="1">
        <w:r w:rsidRPr="00A0326B">
          <w:rPr>
            <w:rFonts w:ascii="Arial" w:hAnsi="Arial" w:cs="Arial"/>
            <w:color w:val="0563C1"/>
            <w:szCs w:val="24"/>
            <w:u w:val="single"/>
          </w:rPr>
          <w:t>https://archive2021.parliament.scot/S5_Equal_Opps/General%20Documents/Children_in_Scotland_-_commissioned_by_EHRiC.pdf</w:t>
        </w:r>
      </w:hyperlink>
      <w:r w:rsidRPr="00A0326B">
        <w:rPr>
          <w:rFonts w:ascii="Arial" w:hAnsi="Arial" w:cs="Arial"/>
          <w:color w:val="0563C1"/>
          <w:szCs w:val="24"/>
        </w:rPr>
        <w:t xml:space="preserve">  </w:t>
      </w:r>
    </w:p>
  </w:endnote>
  <w:endnote w:id="104">
    <w:p w14:paraId="35FAC2DA" w14:textId="06CBB938" w:rsidR="0020383B" w:rsidRPr="00A0326B" w:rsidRDefault="0020383B" w:rsidP="0014323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rPr>
        <w:t xml:space="preserve"> See: </w:t>
      </w:r>
      <w:hyperlink r:id="rId120" w:history="1">
        <w:r w:rsidRPr="00A0326B">
          <w:rPr>
            <w:rFonts w:ascii="Arial" w:hAnsi="Arial" w:cs="Arial"/>
            <w:color w:val="0563C1"/>
            <w:szCs w:val="24"/>
            <w:u w:val="single"/>
          </w:rPr>
          <w:t>https://www.gov.scot/news/milestone-for-equality-in-schools/</w:t>
        </w:r>
      </w:hyperlink>
      <w:r w:rsidRPr="00A0326B">
        <w:rPr>
          <w:rFonts w:ascii="Arial" w:hAnsi="Arial" w:cs="Arial"/>
          <w:color w:val="0563C1"/>
          <w:szCs w:val="24"/>
        </w:rPr>
        <w:t xml:space="preserve"> </w:t>
      </w:r>
    </w:p>
  </w:endnote>
  <w:endnote w:id="105">
    <w:p w14:paraId="7EEA5CFF" w14:textId="7582C838" w:rsidR="0020383B" w:rsidRPr="00A0326B" w:rsidRDefault="0020383B" w:rsidP="00143232">
      <w:pPr>
        <w:pStyle w:val="EN1"/>
        <w:rPr>
          <w:rFonts w:ascii="Arial" w:hAnsi="Arial" w:cs="Arial"/>
          <w:color w:val="0563C1"/>
          <w:szCs w:val="24"/>
          <w:u w:val="single"/>
        </w:rPr>
      </w:pPr>
      <w:r w:rsidRPr="00A0326B">
        <w:rPr>
          <w:rFonts w:ascii="Arial" w:hAnsi="Arial" w:cs="Arial"/>
          <w:szCs w:val="24"/>
          <w:vertAlign w:val="superscript"/>
        </w:rPr>
        <w:endnoteRef/>
      </w:r>
      <w:r w:rsidRPr="00A0326B">
        <w:rPr>
          <w:rFonts w:ascii="Arial" w:hAnsi="Arial" w:cs="Arial"/>
          <w:szCs w:val="24"/>
          <w:vertAlign w:val="superscript"/>
        </w:rPr>
        <w:t xml:space="preserve"> </w:t>
      </w:r>
      <w:r w:rsidRPr="00A0326B">
        <w:rPr>
          <w:rFonts w:ascii="Arial" w:hAnsi="Arial" w:cs="Arial"/>
          <w:szCs w:val="24"/>
        </w:rPr>
        <w:t xml:space="preserve">See: </w:t>
      </w:r>
      <w:hyperlink r:id="rId121" w:history="1">
        <w:r w:rsidRPr="00A0326B">
          <w:rPr>
            <w:rFonts w:ascii="Arial" w:hAnsi="Arial" w:cs="Arial"/>
            <w:color w:val="0563C1"/>
            <w:szCs w:val="24"/>
            <w:u w:val="single"/>
          </w:rPr>
          <w:t>https://www.gov.scot/publications/race-equality-and-anti-racism-in-education-programme-stakeholder-network-group-minutes-november-2021/?msclkid=8827005ea6d811ec80e7f03e6448e235</w:t>
        </w:r>
      </w:hyperlink>
      <w:r w:rsidRPr="00A0326B">
        <w:rPr>
          <w:rFonts w:ascii="Arial" w:hAnsi="Arial" w:cs="Arial"/>
          <w:color w:val="0563C1"/>
          <w:szCs w:val="24"/>
          <w:u w:val="single"/>
        </w:rPr>
        <w:t xml:space="preserve"> </w:t>
      </w:r>
    </w:p>
    <w:p w14:paraId="7FFE9FB0" w14:textId="77777777" w:rsidR="0020383B" w:rsidRPr="00A0326B" w:rsidRDefault="004E5B2B" w:rsidP="00143232">
      <w:pPr>
        <w:pStyle w:val="EN1"/>
        <w:rPr>
          <w:rFonts w:ascii="Arial" w:hAnsi="Arial" w:cs="Arial"/>
          <w:szCs w:val="24"/>
        </w:rPr>
      </w:pPr>
      <w:hyperlink r:id="rId122" w:history="1">
        <w:r w:rsidR="0020383B" w:rsidRPr="00A0326B">
          <w:rPr>
            <w:rFonts w:ascii="Arial" w:hAnsi="Arial" w:cs="Arial"/>
            <w:color w:val="0563C1"/>
            <w:szCs w:val="24"/>
            <w:u w:val="single"/>
          </w:rPr>
          <w:t>https://education.gov.scot/education-scotland/news-and-events/news/race-equality-resource-launched-by-the-cabinet-secretary-for-education/?msclkid=8826dfe7a6d811ec9f53f7505e2af2f5</w:t>
        </w:r>
      </w:hyperlink>
    </w:p>
  </w:endnote>
  <w:endnote w:id="106">
    <w:p w14:paraId="7457830B" w14:textId="5FEFE8EB" w:rsidR="0020383B" w:rsidRPr="00A0326B" w:rsidRDefault="0020383B" w:rsidP="0014323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vertAlign w:val="superscript"/>
        </w:rPr>
        <w:t xml:space="preserve"> </w:t>
      </w:r>
      <w:r w:rsidRPr="00A0326B">
        <w:rPr>
          <w:rFonts w:ascii="Arial" w:hAnsi="Arial" w:cs="Arial"/>
          <w:szCs w:val="24"/>
        </w:rPr>
        <w:t xml:space="preserve">See: </w:t>
      </w:r>
      <w:hyperlink r:id="rId123" w:history="1">
        <w:r w:rsidRPr="00A0326B">
          <w:rPr>
            <w:rFonts w:ascii="Arial" w:hAnsi="Arial" w:cs="Arial"/>
            <w:color w:val="0563C1"/>
            <w:szCs w:val="24"/>
            <w:u w:val="single"/>
          </w:rPr>
          <w:t>https://www.gov.scot/publications/scotland-sustainable-development-goals-national-review-drive-action/</w:t>
        </w:r>
      </w:hyperlink>
      <w:r w:rsidRPr="00A0326B">
        <w:rPr>
          <w:rFonts w:ascii="Arial" w:hAnsi="Arial" w:cs="Arial"/>
          <w:color w:val="0563C1"/>
          <w:szCs w:val="24"/>
          <w:u w:val="single"/>
        </w:rPr>
        <w:t xml:space="preserve">; </w:t>
      </w:r>
      <w:hyperlink r:id="rId124" w:history="1">
        <w:r w:rsidRPr="00A0326B">
          <w:rPr>
            <w:rFonts w:ascii="Arial" w:hAnsi="Arial" w:cs="Arial"/>
            <w:color w:val="0563C1"/>
            <w:szCs w:val="24"/>
            <w:u w:val="single"/>
          </w:rPr>
          <w:t>https://www.gov.scot/publications/gypsy-travellers-scotland-comprehensive-analysis-2011-census/pages</w:t>
        </w:r>
      </w:hyperlink>
      <w:r w:rsidRPr="00A0326B">
        <w:rPr>
          <w:rFonts w:ascii="Arial" w:hAnsi="Arial" w:cs="Arial"/>
          <w:color w:val="0563C1"/>
          <w:szCs w:val="24"/>
        </w:rPr>
        <w:t xml:space="preserve"> </w:t>
      </w:r>
    </w:p>
  </w:endnote>
  <w:endnote w:id="107">
    <w:p w14:paraId="65294CC0" w14:textId="76003363" w:rsidR="0020383B" w:rsidRPr="00A0326B" w:rsidRDefault="0020383B" w:rsidP="0014323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vertAlign w:val="superscript"/>
        </w:rPr>
        <w:t xml:space="preserve"> </w:t>
      </w:r>
      <w:r w:rsidRPr="00A0326B">
        <w:rPr>
          <w:rFonts w:ascii="Arial" w:hAnsi="Arial" w:cs="Arial"/>
          <w:szCs w:val="24"/>
        </w:rPr>
        <w:t xml:space="preserve">See: </w:t>
      </w:r>
      <w:hyperlink r:id="rId125" w:history="1">
        <w:r w:rsidRPr="00A0326B">
          <w:rPr>
            <w:rFonts w:ascii="Arial" w:hAnsi="Arial" w:cs="Arial"/>
            <w:color w:val="0563C1"/>
            <w:szCs w:val="24"/>
            <w:u w:val="single"/>
          </w:rPr>
          <w:t>https://www.gov.scot/publications/summary-statistics-attainment-initial-leaver-destinations-no-3-2021-edition/</w:t>
        </w:r>
      </w:hyperlink>
    </w:p>
  </w:endnote>
  <w:endnote w:id="108">
    <w:p w14:paraId="3264E627" w14:textId="5D014E04" w:rsidR="0020383B" w:rsidRPr="00A0326B" w:rsidRDefault="0020383B" w:rsidP="00AB2621">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vertAlign w:val="superscript"/>
        </w:rPr>
        <w:t xml:space="preserve"> </w:t>
      </w:r>
      <w:r w:rsidRPr="00A0326B">
        <w:rPr>
          <w:rFonts w:ascii="Arial" w:hAnsi="Arial" w:cs="Arial"/>
          <w:szCs w:val="24"/>
        </w:rPr>
        <w:t xml:space="preserve">See: </w:t>
      </w:r>
      <w:hyperlink r:id="rId126" w:history="1">
        <w:r w:rsidRPr="00A0326B">
          <w:rPr>
            <w:rStyle w:val="CommentReference"/>
            <w:rFonts w:ascii="Arial" w:hAnsi="Arial" w:cs="Arial"/>
            <w:color w:val="0563C1"/>
            <w:sz w:val="20"/>
            <w:szCs w:val="24"/>
            <w:u w:val="single"/>
          </w:rPr>
          <w:t>Children and young people who need additional support for learning | Audit Scotland (audit-scotland.gov.uk)</w:t>
        </w:r>
      </w:hyperlink>
      <w:r w:rsidRPr="00A0326B">
        <w:rPr>
          <w:rFonts w:ascii="Arial" w:hAnsi="Arial" w:cs="Arial"/>
          <w:color w:val="0563C1"/>
          <w:szCs w:val="24"/>
          <w:u w:val="single"/>
        </w:rPr>
        <w:t xml:space="preserve">  </w:t>
      </w:r>
    </w:p>
  </w:endnote>
  <w:endnote w:id="109">
    <w:p w14:paraId="63DE2A6D" w14:textId="56C605EB" w:rsidR="0020383B" w:rsidRPr="00A0326B" w:rsidRDefault="0020383B" w:rsidP="00143232">
      <w:pPr>
        <w:pStyle w:val="EN1"/>
        <w:rPr>
          <w:rFonts w:ascii="Arial" w:hAnsi="Arial" w:cs="Arial"/>
          <w:color w:val="0563C1"/>
          <w:szCs w:val="24"/>
        </w:rPr>
      </w:pPr>
      <w:r w:rsidRPr="00A0326B">
        <w:rPr>
          <w:rFonts w:ascii="Arial" w:hAnsi="Arial" w:cs="Arial"/>
          <w:szCs w:val="24"/>
          <w:vertAlign w:val="superscript"/>
        </w:rPr>
        <w:endnoteRef/>
      </w:r>
      <w:r w:rsidRPr="00A0326B">
        <w:rPr>
          <w:rFonts w:ascii="Arial" w:hAnsi="Arial" w:cs="Arial"/>
          <w:szCs w:val="24"/>
          <w:vertAlign w:val="superscript"/>
        </w:rPr>
        <w:t xml:space="preserve"> </w:t>
      </w:r>
      <w:r w:rsidRPr="00A0326B">
        <w:rPr>
          <w:rFonts w:ascii="Arial" w:hAnsi="Arial" w:cs="Arial"/>
          <w:szCs w:val="24"/>
        </w:rPr>
        <w:t xml:space="preserve">See: </w:t>
      </w:r>
      <w:hyperlink r:id="rId127" w:history="1">
        <w:r w:rsidRPr="00A0326B">
          <w:rPr>
            <w:rStyle w:val="CommentReference"/>
            <w:rFonts w:ascii="Arial" w:hAnsi="Arial" w:cs="Arial"/>
            <w:color w:val="0563C1"/>
            <w:sz w:val="20"/>
            <w:szCs w:val="24"/>
          </w:rPr>
          <w:t>Education (Additional Support for Learning) (Scotland) Act 2004 (legislation.gov.uk)</w:t>
        </w:r>
      </w:hyperlink>
    </w:p>
  </w:endnote>
  <w:endnote w:id="110">
    <w:p w14:paraId="5D0E83A5" w14:textId="72DE911C" w:rsidR="0020383B" w:rsidRPr="00A0326B" w:rsidRDefault="0020383B" w:rsidP="0014323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vertAlign w:val="superscript"/>
        </w:rPr>
        <w:t xml:space="preserve"> </w:t>
      </w:r>
      <w:r w:rsidRPr="00A0326B">
        <w:rPr>
          <w:rFonts w:ascii="Arial" w:hAnsi="Arial" w:cs="Arial"/>
          <w:szCs w:val="24"/>
        </w:rPr>
        <w:t xml:space="preserve">See: </w:t>
      </w:r>
      <w:hyperlink r:id="rId128" w:anchor=":~:text=The%20Education%20%28Additional%20Support%20for%20Learning%29%20%28Scotland%29%20Act,who%20face%20a%20barrier%2C%20or%20barriers%2C%20to%20learning." w:history="1">
        <w:r w:rsidRPr="00A0326B">
          <w:rPr>
            <w:rStyle w:val="Hyperlink"/>
          </w:rPr>
          <w:t>Supporting Children's Learning Code of Practice - Scottish Government - Citizen Space (consult.gov.scot)</w:t>
        </w:r>
      </w:hyperlink>
    </w:p>
  </w:endnote>
  <w:endnote w:id="111">
    <w:p w14:paraId="6CC7398E" w14:textId="798A7035" w:rsidR="0020383B" w:rsidRPr="00A0326B" w:rsidRDefault="0020383B" w:rsidP="006A495C">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29" w:history="1">
        <w:r w:rsidRPr="00A0326B">
          <w:rPr>
            <w:rStyle w:val="Hyperlink"/>
            <w:rFonts w:cs="Arial"/>
            <w:szCs w:val="24"/>
          </w:rPr>
          <w:t>2022csoh64.pdf (scotcourts.gov.uk)</w:t>
        </w:r>
      </w:hyperlink>
    </w:p>
  </w:endnote>
  <w:endnote w:id="112">
    <w:p w14:paraId="10E90BB9" w14:textId="0AE1354F" w:rsidR="0020383B" w:rsidRPr="00A0326B" w:rsidRDefault="0020383B" w:rsidP="006A495C">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hyperlink r:id="rId130" w:history="1">
        <w:r w:rsidRPr="00A0326B">
          <w:rPr>
            <w:rStyle w:val="Hyperlink"/>
            <w:rFonts w:cs="Arial"/>
            <w:szCs w:val="24"/>
          </w:rPr>
          <w:t>Commissioner for Fair Access - gov.scot (www.gov.scot)</w:t>
        </w:r>
      </w:hyperlink>
    </w:p>
  </w:endnote>
  <w:endnote w:id="113">
    <w:p w14:paraId="577372CD" w14:textId="0AD40EE6" w:rsidR="0020383B" w:rsidRPr="00A0326B" w:rsidRDefault="0020383B" w:rsidP="006A495C">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r w:rsidRPr="00A0326B">
        <w:rPr>
          <w:rFonts w:cs="Arial"/>
          <w:szCs w:val="24"/>
          <w:lang w:eastAsia="en-GB"/>
        </w:rPr>
        <w:t>https://www.sfc.ac.uk/publications-statistics/statistical-publications/2022/SFCST062022.aspx</w:t>
      </w:r>
    </w:p>
  </w:endnote>
  <w:endnote w:id="114">
    <w:p w14:paraId="32227254" w14:textId="08C01194"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31" w:history="1">
        <w:r w:rsidRPr="00A0326B">
          <w:rPr>
            <w:rStyle w:val="Hyperlink"/>
            <w:rFonts w:cs="Arial"/>
            <w:szCs w:val="24"/>
          </w:rPr>
          <w:t>Scotland's Population 2021 (nrscotland.gov.uk)</w:t>
        </w:r>
      </w:hyperlink>
    </w:p>
  </w:endnote>
  <w:endnote w:id="115">
    <w:p w14:paraId="5EDA0D05" w14:textId="55B286AD" w:rsidR="0020383B" w:rsidRPr="00A0326B" w:rsidRDefault="0020383B" w:rsidP="00AB2621">
      <w:pPr>
        <w:pStyle w:val="EN1"/>
        <w:rPr>
          <w:rFonts w:ascii="Arial" w:hAnsi="Arial" w:cs="Arial"/>
          <w:szCs w:val="24"/>
        </w:rPr>
      </w:pPr>
      <w:r w:rsidRPr="00A0326B">
        <w:rPr>
          <w:rStyle w:val="EndnoteReference"/>
          <w:rFonts w:ascii="Arial" w:hAnsi="Arial" w:cs="Arial"/>
          <w:szCs w:val="24"/>
        </w:rPr>
        <w:endnoteRef/>
      </w:r>
      <w:r w:rsidRPr="00A0326B">
        <w:rPr>
          <w:rFonts w:ascii="Arial" w:hAnsi="Arial" w:cs="Arial"/>
          <w:szCs w:val="24"/>
          <w:vertAlign w:val="superscript"/>
        </w:rPr>
        <w:t xml:space="preserve"> </w:t>
      </w:r>
      <w:r w:rsidRPr="00A0326B">
        <w:rPr>
          <w:rFonts w:ascii="Arial" w:hAnsi="Arial" w:cs="Arial"/>
          <w:szCs w:val="24"/>
        </w:rPr>
        <w:t xml:space="preserve">See: </w:t>
      </w:r>
    </w:p>
    <w:p w14:paraId="6E326755" w14:textId="77777777" w:rsidR="0020383B" w:rsidRPr="00A0326B" w:rsidRDefault="004E5B2B" w:rsidP="00742B79">
      <w:pPr>
        <w:pStyle w:val="EN1"/>
        <w:numPr>
          <w:ilvl w:val="0"/>
          <w:numId w:val="21"/>
        </w:numPr>
        <w:rPr>
          <w:rFonts w:ascii="Arial" w:hAnsi="Arial" w:cs="Arial"/>
          <w:szCs w:val="24"/>
        </w:rPr>
      </w:pPr>
      <w:hyperlink r:id="rId132" w:history="1">
        <w:r w:rsidR="0020383B" w:rsidRPr="00A0326B">
          <w:rPr>
            <w:rStyle w:val="Hyperlink"/>
            <w:rFonts w:ascii="Arial" w:hAnsi="Arial" w:cs="Arial"/>
            <w:szCs w:val="24"/>
          </w:rPr>
          <w:t>https://www.nrscotland.gov.uk/files/statistics/avoidable-mortality/2019/avoidable-mortality-19-report.pdf</w:t>
        </w:r>
      </w:hyperlink>
      <w:r w:rsidR="0020383B" w:rsidRPr="00A0326B">
        <w:rPr>
          <w:rFonts w:ascii="Arial" w:hAnsi="Arial" w:cs="Arial"/>
          <w:szCs w:val="24"/>
        </w:rPr>
        <w:t xml:space="preserve"> </w:t>
      </w:r>
    </w:p>
    <w:p w14:paraId="1EB32503" w14:textId="77777777" w:rsidR="0020383B" w:rsidRPr="00A0326B" w:rsidRDefault="004E5B2B" w:rsidP="00742B79">
      <w:pPr>
        <w:pStyle w:val="EN1"/>
        <w:numPr>
          <w:ilvl w:val="0"/>
          <w:numId w:val="21"/>
        </w:numPr>
        <w:rPr>
          <w:rFonts w:ascii="Arial" w:hAnsi="Arial" w:cs="Arial"/>
          <w:szCs w:val="24"/>
        </w:rPr>
      </w:pPr>
      <w:hyperlink r:id="rId133" w:history="1">
        <w:r w:rsidR="0020383B" w:rsidRPr="00A0326B">
          <w:rPr>
            <w:rStyle w:val="Hyperlink"/>
            <w:rFonts w:ascii="Arial" w:hAnsi="Arial" w:cs="Arial"/>
            <w:szCs w:val="24"/>
          </w:rPr>
          <w:t>https://www.nrscotland.gov.uk/files//statistics/drug-related-deaths/20/drug-related-deaths-20-pub.pdf</w:t>
        </w:r>
      </w:hyperlink>
      <w:r w:rsidR="0020383B" w:rsidRPr="00A0326B">
        <w:rPr>
          <w:rFonts w:ascii="Arial" w:hAnsi="Arial" w:cs="Arial"/>
          <w:szCs w:val="24"/>
        </w:rPr>
        <w:t xml:space="preserve"> </w:t>
      </w:r>
    </w:p>
    <w:p w14:paraId="599FA4C0" w14:textId="77777777" w:rsidR="0020383B" w:rsidRPr="00A0326B" w:rsidRDefault="004E5B2B" w:rsidP="00742B79">
      <w:pPr>
        <w:pStyle w:val="EN1"/>
        <w:numPr>
          <w:ilvl w:val="0"/>
          <w:numId w:val="21"/>
        </w:numPr>
        <w:rPr>
          <w:rFonts w:ascii="Arial" w:hAnsi="Arial" w:cs="Arial"/>
          <w:szCs w:val="24"/>
        </w:rPr>
      </w:pPr>
      <w:hyperlink r:id="rId134" w:history="1">
        <w:r w:rsidR="0020383B" w:rsidRPr="00A0326B">
          <w:rPr>
            <w:rStyle w:val="Hyperlink"/>
            <w:rFonts w:ascii="Arial" w:hAnsi="Arial" w:cs="Arial"/>
            <w:szCs w:val="24"/>
          </w:rPr>
          <w:t>https://www.nrscotland.gov.uk/files/statistics/probable-suicides/2020/suicides-20-report.pdf</w:t>
        </w:r>
      </w:hyperlink>
    </w:p>
    <w:p w14:paraId="5C805096" w14:textId="77777777" w:rsidR="0020383B" w:rsidRPr="00A0326B" w:rsidRDefault="004E5B2B" w:rsidP="00742B79">
      <w:pPr>
        <w:pStyle w:val="EN1"/>
        <w:numPr>
          <w:ilvl w:val="0"/>
          <w:numId w:val="21"/>
        </w:numPr>
        <w:rPr>
          <w:rFonts w:ascii="Arial" w:hAnsi="Arial" w:cs="Arial"/>
          <w:szCs w:val="24"/>
        </w:rPr>
      </w:pPr>
      <w:hyperlink r:id="rId135" w:history="1">
        <w:r w:rsidR="0020383B" w:rsidRPr="00A0326B">
          <w:rPr>
            <w:rStyle w:val="Hyperlink"/>
            <w:rFonts w:ascii="Arial" w:hAnsi="Arial" w:cs="Arial"/>
            <w:szCs w:val="24"/>
          </w:rPr>
          <w:t>https://www.gov.scot/publications/long-term-monitoring-health-inequalities-march-2022-report/</w:t>
        </w:r>
      </w:hyperlink>
      <w:r w:rsidR="0020383B" w:rsidRPr="00A0326B">
        <w:rPr>
          <w:rFonts w:ascii="Arial" w:hAnsi="Arial" w:cs="Arial"/>
          <w:szCs w:val="24"/>
        </w:rPr>
        <w:t xml:space="preserve"> </w:t>
      </w:r>
    </w:p>
    <w:p w14:paraId="41A0677A" w14:textId="77777777" w:rsidR="0020383B" w:rsidRPr="00A0326B" w:rsidRDefault="0020383B" w:rsidP="00143232">
      <w:pPr>
        <w:pStyle w:val="EN1"/>
        <w:rPr>
          <w:rFonts w:ascii="Arial" w:hAnsi="Arial" w:cs="Arial"/>
          <w:szCs w:val="24"/>
        </w:rPr>
      </w:pPr>
      <w:r w:rsidRPr="00A0326B">
        <w:rPr>
          <w:rFonts w:ascii="Arial" w:hAnsi="Arial" w:cs="Arial"/>
          <w:szCs w:val="24"/>
        </w:rPr>
        <w:t>People living in the most deprived areas of Scotland were 2.4 times more likely to die of COVID-19 than those in the least deprived areas. See:</w:t>
      </w:r>
    </w:p>
    <w:p w14:paraId="41AE9D1F" w14:textId="77777777" w:rsidR="0020383B" w:rsidRPr="00A0326B" w:rsidRDefault="004E5B2B" w:rsidP="00143232">
      <w:pPr>
        <w:pStyle w:val="EN1"/>
        <w:rPr>
          <w:rFonts w:ascii="Arial" w:hAnsi="Arial" w:cs="Arial"/>
          <w:szCs w:val="24"/>
        </w:rPr>
      </w:pPr>
      <w:hyperlink r:id="rId136" w:anchor=":~:text=The%20report%20said%20the%20general,early%20stages%20of%20the%20pandemic" w:history="1">
        <w:r w:rsidR="0020383B" w:rsidRPr="00A0326B">
          <w:rPr>
            <w:rStyle w:val="Hyperlink"/>
            <w:rFonts w:ascii="Arial" w:hAnsi="Arial" w:cs="Arial"/>
            <w:szCs w:val="24"/>
          </w:rPr>
          <w:t>https://www.bbc.co.uk/news/uk-scotland-58391579#:~:text=The%20report%20said%20the%20general,early%20stages%20of%20the%20pandemic</w:t>
        </w:r>
      </w:hyperlink>
      <w:r w:rsidR="0020383B" w:rsidRPr="00A0326B">
        <w:rPr>
          <w:rFonts w:ascii="Arial" w:hAnsi="Arial" w:cs="Arial"/>
          <w:szCs w:val="24"/>
        </w:rPr>
        <w:t>.</w:t>
      </w:r>
    </w:p>
    <w:p w14:paraId="62CE7405" w14:textId="77777777" w:rsidR="0020383B" w:rsidRPr="00A0326B" w:rsidRDefault="004E5B2B" w:rsidP="00143232">
      <w:pPr>
        <w:pStyle w:val="EN1"/>
        <w:rPr>
          <w:rFonts w:ascii="Arial" w:hAnsi="Arial" w:cs="Arial"/>
          <w:szCs w:val="24"/>
        </w:rPr>
      </w:pPr>
      <w:hyperlink r:id="rId137" w:history="1">
        <w:r w:rsidR="0020383B" w:rsidRPr="00A0326B">
          <w:rPr>
            <w:rStyle w:val="Hyperlink"/>
            <w:rFonts w:ascii="Arial" w:hAnsi="Arial" w:cs="Arial"/>
            <w:szCs w:val="24"/>
          </w:rPr>
          <w:t>https://www.ed.ac.uk/usher/anaesthesia/news-views/study-shows-that-poverty-is-linked-to-higher-risk</w:t>
        </w:r>
      </w:hyperlink>
      <w:r w:rsidR="0020383B" w:rsidRPr="00A0326B">
        <w:rPr>
          <w:rFonts w:ascii="Arial" w:hAnsi="Arial" w:cs="Arial"/>
          <w:szCs w:val="24"/>
        </w:rPr>
        <w:t xml:space="preserve"> </w:t>
      </w:r>
    </w:p>
    <w:p w14:paraId="2545C1C7" w14:textId="77777777" w:rsidR="0020383B" w:rsidRPr="00A0326B" w:rsidRDefault="0020383B" w:rsidP="00143232">
      <w:pPr>
        <w:pStyle w:val="EN1"/>
        <w:rPr>
          <w:rFonts w:ascii="Arial" w:hAnsi="Arial" w:cs="Arial"/>
          <w:szCs w:val="24"/>
        </w:rPr>
      </w:pPr>
      <w:r w:rsidRPr="00A0326B">
        <w:rPr>
          <w:rFonts w:ascii="Arial" w:hAnsi="Arial" w:cs="Arial"/>
          <w:szCs w:val="24"/>
        </w:rPr>
        <w:t>There are substantial inequalities in child unhealthy weight where risk of overweight or obesity has increased in the most deprived areas but decreased in the least deprived areas. See:</w:t>
      </w:r>
    </w:p>
    <w:p w14:paraId="0027C098" w14:textId="77777777" w:rsidR="0020383B" w:rsidRPr="00A0326B" w:rsidRDefault="004E5B2B" w:rsidP="00143232">
      <w:pPr>
        <w:pStyle w:val="EN1"/>
        <w:rPr>
          <w:rFonts w:ascii="Arial" w:hAnsi="Arial" w:cs="Arial"/>
          <w:szCs w:val="24"/>
        </w:rPr>
      </w:pPr>
      <w:hyperlink r:id="rId138" w:history="1">
        <w:r w:rsidR="0020383B" w:rsidRPr="00A0326B">
          <w:rPr>
            <w:rStyle w:val="Hyperlink"/>
            <w:rFonts w:ascii="Arial" w:hAnsi="Arial" w:cs="Arial"/>
            <w:szCs w:val="24"/>
          </w:rPr>
          <w:t>https://www.isdscotland.org/Health-Topics/Child-Health/Publications/2019-12-10/2019-12-10-P1-BMI-Statistics-Publication-Summary.pdf</w:t>
        </w:r>
      </w:hyperlink>
    </w:p>
  </w:endnote>
  <w:endnote w:id="116">
    <w:p w14:paraId="39D7064A" w14:textId="77777777" w:rsidR="0020383B" w:rsidRPr="00A0326B" w:rsidRDefault="0020383B" w:rsidP="003A1F0F">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39" w:history="1">
        <w:r w:rsidRPr="00A0326B">
          <w:rPr>
            <w:rStyle w:val="Hyperlink"/>
            <w:rFonts w:cs="Arial"/>
            <w:szCs w:val="24"/>
          </w:rPr>
          <w:t>Gypsies and Travellers: simple solutions for living together | Equality and Human Rights Commission (equalityhumanrights.com)</w:t>
        </w:r>
      </w:hyperlink>
    </w:p>
  </w:endnote>
  <w:endnote w:id="117">
    <w:p w14:paraId="4211A440" w14:textId="7D93D233" w:rsidR="0020383B" w:rsidRPr="00A0326B" w:rsidRDefault="0020383B" w:rsidP="003A1F0F">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40" w:history="1">
        <w:r w:rsidRPr="00A0326B">
          <w:rPr>
            <w:rStyle w:val="Hyperlink"/>
            <w:rFonts w:cs="Arial"/>
            <w:szCs w:val="24"/>
          </w:rPr>
          <w:t>Coronavirus (COVID-19) - disabled people: health, social and economic harms - research report - gov.scot (www.gov.scot)</w:t>
        </w:r>
      </w:hyperlink>
    </w:p>
  </w:endnote>
  <w:endnote w:id="118">
    <w:p w14:paraId="77071C91" w14:textId="75B8C23D" w:rsidR="0020383B" w:rsidRPr="00A0326B" w:rsidRDefault="0020383B" w:rsidP="0051446A">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hyperlink r:id="rId141" w:history="1">
        <w:r w:rsidRPr="00A0326B">
          <w:rPr>
            <w:rStyle w:val="Hyperlink"/>
            <w:rFonts w:cs="Arial"/>
            <w:szCs w:val="24"/>
          </w:rPr>
          <w:t>Scotland's Population 2021 (nrscotland.gov.uk)</w:t>
        </w:r>
      </w:hyperlink>
    </w:p>
  </w:endnote>
  <w:endnote w:id="119">
    <w:p w14:paraId="037B56C0" w14:textId="219C35E4" w:rsidR="0020383B" w:rsidRPr="00A0326B" w:rsidRDefault="0020383B" w:rsidP="003A1F0F">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w:t>
      </w:r>
      <w:r w:rsidRPr="00A0326B">
        <w:rPr>
          <w:rFonts w:ascii="Arial" w:hAnsi="Arial" w:cs="Arial"/>
          <w:szCs w:val="24"/>
        </w:rPr>
        <w:t>See:</w:t>
      </w:r>
      <w:r w:rsidRPr="00A0326B">
        <w:rPr>
          <w:rStyle w:val="EndnoteReference"/>
          <w:rFonts w:ascii="Arial" w:hAnsi="Arial" w:cs="Arial"/>
          <w:szCs w:val="24"/>
          <w:vertAlign w:val="baseline"/>
        </w:rPr>
        <w:t xml:space="preserve"> </w:t>
      </w:r>
      <w:hyperlink r:id="rId142" w:history="1">
        <w:r w:rsidRPr="00A0326B">
          <w:rPr>
            <w:rStyle w:val="EndnoteReference"/>
            <w:rFonts w:ascii="Arial" w:hAnsi="Arial" w:cs="Arial"/>
            <w:color w:val="0563C1"/>
            <w:szCs w:val="24"/>
            <w:u w:val="single"/>
            <w:vertAlign w:val="baseline"/>
          </w:rPr>
          <w:t>https://www.nrscotland.gov.uk/statistics-and-data/statistics/statistics-by-theme/vital-events/general-publications/weekly-and-monthly-data-on-births-and-deaths/deaths-involving-coronavirus-covid-19-in-scotland</w:t>
        </w:r>
      </w:hyperlink>
      <w:r w:rsidRPr="00A0326B">
        <w:rPr>
          <w:rStyle w:val="EndnoteReference"/>
          <w:rFonts w:ascii="Arial" w:hAnsi="Arial" w:cs="Arial"/>
          <w:color w:val="0563C1"/>
          <w:szCs w:val="24"/>
          <w:vertAlign w:val="baseline"/>
        </w:rPr>
        <w:t xml:space="preserve"> </w:t>
      </w:r>
    </w:p>
  </w:endnote>
  <w:endnote w:id="120">
    <w:p w14:paraId="2DBBC158" w14:textId="77777777" w:rsidR="0020383B" w:rsidRPr="00A0326B" w:rsidRDefault="0020383B" w:rsidP="003A1F0F">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In summer 2020, SHRC carried out monitoring research into the impact of the COVID-19 pandemic, and how it has been managed, on people’s rights in the context of care at home and support in the community. The report makes 24 recommendations, some of which call for urgent action to resolve immediate human rights concerns. See:</w:t>
      </w:r>
    </w:p>
    <w:p w14:paraId="16F50C49" w14:textId="77777777" w:rsidR="0020383B" w:rsidRPr="00A0326B" w:rsidRDefault="004E5B2B" w:rsidP="003A1F0F">
      <w:pPr>
        <w:pStyle w:val="EN1"/>
        <w:numPr>
          <w:ilvl w:val="0"/>
          <w:numId w:val="10"/>
        </w:numPr>
        <w:rPr>
          <w:rStyle w:val="EndnoteReference"/>
          <w:rFonts w:ascii="Arial" w:hAnsi="Arial" w:cs="Arial"/>
          <w:color w:val="0563C1"/>
          <w:szCs w:val="24"/>
          <w:u w:val="single"/>
          <w:vertAlign w:val="baseline"/>
        </w:rPr>
      </w:pPr>
      <w:hyperlink r:id="rId143" w:history="1">
        <w:r w:rsidR="0020383B" w:rsidRPr="00A0326B">
          <w:rPr>
            <w:rStyle w:val="EndnoteReference"/>
            <w:rFonts w:ascii="Arial" w:hAnsi="Arial" w:cs="Arial"/>
            <w:color w:val="0563C1"/>
            <w:szCs w:val="24"/>
            <w:u w:val="single"/>
            <w:vertAlign w:val="baseline"/>
          </w:rPr>
          <w:t>https://www.scottishhumanrights.com/media/2102/covid-19-social-care-monitoring-report-vfinal.pdf</w:t>
        </w:r>
      </w:hyperlink>
      <w:r w:rsidR="0020383B" w:rsidRPr="00A0326B">
        <w:rPr>
          <w:rStyle w:val="EndnoteReference"/>
          <w:rFonts w:ascii="Arial" w:hAnsi="Arial" w:cs="Arial"/>
          <w:color w:val="0563C1"/>
          <w:szCs w:val="24"/>
          <w:u w:val="single"/>
          <w:vertAlign w:val="baseline"/>
        </w:rPr>
        <w:t xml:space="preserve"> </w:t>
      </w:r>
    </w:p>
    <w:p w14:paraId="51E512A7" w14:textId="77777777" w:rsidR="0020383B" w:rsidRPr="00A0326B" w:rsidRDefault="004E5B2B" w:rsidP="003A1F0F">
      <w:pPr>
        <w:pStyle w:val="EN1"/>
        <w:numPr>
          <w:ilvl w:val="0"/>
          <w:numId w:val="10"/>
        </w:numPr>
        <w:rPr>
          <w:rStyle w:val="EndnoteReference"/>
          <w:rFonts w:ascii="Arial" w:hAnsi="Arial" w:cs="Arial"/>
          <w:szCs w:val="24"/>
          <w:u w:val="single"/>
          <w:vertAlign w:val="baseline"/>
        </w:rPr>
      </w:pPr>
      <w:hyperlink r:id="rId144" w:history="1">
        <w:r w:rsidR="0020383B" w:rsidRPr="00A0326B">
          <w:rPr>
            <w:rStyle w:val="EndnoteReference"/>
            <w:rFonts w:ascii="Arial" w:hAnsi="Arial" w:cs="Arial"/>
            <w:color w:val="0563C1"/>
            <w:szCs w:val="24"/>
            <w:u w:val="single"/>
            <w:vertAlign w:val="baseline"/>
          </w:rPr>
          <w:t>https://www.scottishhumanrights.com/media/2211/coe-european-social-charter-2021-shrc.pdf</w:t>
        </w:r>
      </w:hyperlink>
    </w:p>
  </w:endnote>
  <w:endnote w:id="121">
    <w:p w14:paraId="5C096B1B" w14:textId="0A80785D" w:rsidR="0020383B" w:rsidRPr="00A0326B" w:rsidRDefault="0020383B" w:rsidP="003A1F0F">
      <w:pPr>
        <w:pStyle w:val="EN1"/>
        <w:rPr>
          <w:rStyle w:val="Hyperlink"/>
          <w:rFonts w:ascii="Arial" w:hAnsi="Arial" w:cs="Arial"/>
          <w:szCs w:val="24"/>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See: for example: ‘</w:t>
      </w:r>
      <w:hyperlink r:id="rId145" w:history="1">
        <w:r w:rsidRPr="00A0326B">
          <w:rPr>
            <w:rStyle w:val="Hyperlink"/>
            <w:rFonts w:ascii="Arial" w:hAnsi="Arial" w:cs="Arial"/>
            <w:szCs w:val="24"/>
          </w:rPr>
          <w:t>Care home coronavirus deaths in Scotland overtake hospitals’, The BBC, 3 June 2020</w:t>
        </w:r>
      </w:hyperlink>
      <w:r w:rsidRPr="00A0326B">
        <w:rPr>
          <w:rStyle w:val="EndnoteReference"/>
          <w:rFonts w:ascii="Arial" w:hAnsi="Arial" w:cs="Arial"/>
          <w:szCs w:val="24"/>
          <w:vertAlign w:val="baseline"/>
        </w:rPr>
        <w:t xml:space="preserve">; </w:t>
      </w:r>
      <w:hyperlink r:id="rId146" w:history="1">
        <w:r w:rsidRPr="00A0326B">
          <w:rPr>
            <w:rStyle w:val="Hyperlink"/>
            <w:rFonts w:ascii="Arial" w:hAnsi="Arial" w:cs="Arial"/>
            <w:szCs w:val="24"/>
          </w:rPr>
          <w:t>Age UK response to DNR forms during COVID-19 crisis</w:t>
        </w:r>
      </w:hyperlink>
      <w:r w:rsidRPr="00A0326B">
        <w:rPr>
          <w:rStyle w:val="EndnoteReference"/>
          <w:rFonts w:ascii="Arial" w:hAnsi="Arial" w:cs="Arial"/>
          <w:szCs w:val="24"/>
          <w:vertAlign w:val="baseline"/>
        </w:rPr>
        <w:t xml:space="preserve">; </w:t>
      </w:r>
      <w:hyperlink r:id="rId147" w:history="1">
        <w:r w:rsidRPr="00A0326B">
          <w:rPr>
            <w:rStyle w:val="Hyperlink"/>
            <w:rFonts w:ascii="Arial" w:hAnsi="Arial" w:cs="Arial"/>
            <w:szCs w:val="24"/>
          </w:rPr>
          <w:t>Official Report, Meeting of the Parliament (Hybrid) 3 June 2020, First Minister’s Question Time</w:t>
        </w:r>
      </w:hyperlink>
      <w:r w:rsidRPr="00A0326B">
        <w:rPr>
          <w:rStyle w:val="EndnoteReference"/>
          <w:rFonts w:ascii="Arial" w:hAnsi="Arial" w:cs="Arial"/>
          <w:szCs w:val="24"/>
          <w:vertAlign w:val="baseline"/>
        </w:rPr>
        <w:t xml:space="preserve">; </w:t>
      </w:r>
      <w:hyperlink r:id="rId148" w:history="1">
        <w:r w:rsidRPr="00A0326B">
          <w:rPr>
            <w:rStyle w:val="Hyperlink"/>
            <w:rFonts w:ascii="Arial" w:hAnsi="Arial" w:cs="Arial"/>
            <w:szCs w:val="24"/>
          </w:rPr>
          <w:t>Official Report, Meeting of the Parliament (Virtual) 27 May 2020, First Minister’s Question Time</w:t>
        </w:r>
      </w:hyperlink>
      <w:r w:rsidRPr="00A0326B">
        <w:rPr>
          <w:rStyle w:val="EndnoteReference"/>
          <w:rFonts w:ascii="Arial" w:hAnsi="Arial" w:cs="Arial"/>
          <w:szCs w:val="24"/>
          <w:vertAlign w:val="baseline"/>
        </w:rPr>
        <w:t xml:space="preserve">; </w:t>
      </w:r>
      <w:r w:rsidRPr="00A0326B">
        <w:rPr>
          <w:rStyle w:val="EndnoteReference"/>
          <w:rFonts w:ascii="Arial" w:hAnsi="Arial" w:cs="Arial"/>
          <w:szCs w:val="24"/>
          <w:vertAlign w:val="baseline"/>
        </w:rPr>
        <w:fldChar w:fldCharType="begin"/>
      </w:r>
      <w:r w:rsidRPr="00A0326B">
        <w:rPr>
          <w:rStyle w:val="EndnoteReference"/>
          <w:rFonts w:ascii="Arial" w:hAnsi="Arial" w:cs="Arial"/>
          <w:szCs w:val="24"/>
          <w:vertAlign w:val="baseline"/>
        </w:rPr>
        <w:instrText xml:space="preserve"> HYPERLINK "https://www.parliament.scot/chamber-and-committees/official-report/search-what-was-said-in-parliament/chamber-and-committees/official-report/what-was-said-in-parliament/meeting-of-parliament-24-06-2020?meeting=12715&amp;iob=114994" </w:instrText>
      </w:r>
      <w:r w:rsidRPr="00A0326B">
        <w:rPr>
          <w:rStyle w:val="EndnoteReference"/>
          <w:rFonts w:ascii="Arial" w:hAnsi="Arial" w:cs="Arial"/>
          <w:szCs w:val="24"/>
          <w:vertAlign w:val="baseline"/>
        </w:rPr>
        <w:fldChar w:fldCharType="separate"/>
      </w:r>
      <w:r w:rsidRPr="00A0326B">
        <w:rPr>
          <w:rStyle w:val="Hyperlink"/>
          <w:rFonts w:ascii="Arial" w:hAnsi="Arial" w:cs="Arial"/>
          <w:szCs w:val="24"/>
        </w:rPr>
        <w:t xml:space="preserve">Official Report, Meeting of the </w:t>
      </w:r>
    </w:p>
    <w:p w14:paraId="705ECDDC" w14:textId="7605DC87" w:rsidR="0020383B" w:rsidRPr="00A0326B" w:rsidRDefault="0020383B" w:rsidP="003A1F0F">
      <w:pPr>
        <w:pStyle w:val="EN1"/>
        <w:rPr>
          <w:rStyle w:val="EndnoteReference"/>
          <w:rFonts w:ascii="Arial" w:hAnsi="Arial" w:cs="Arial"/>
          <w:szCs w:val="24"/>
          <w:vertAlign w:val="baseline"/>
        </w:rPr>
      </w:pPr>
      <w:r w:rsidRPr="00A0326B">
        <w:rPr>
          <w:rStyle w:val="Hyperlink"/>
          <w:rFonts w:ascii="Arial" w:hAnsi="Arial" w:cs="Arial"/>
          <w:szCs w:val="24"/>
        </w:rPr>
        <w:t>Parliament (Hybrid) 24 June 2020, First Minister’s Question Time</w:t>
      </w:r>
      <w:r w:rsidRPr="00A0326B">
        <w:rPr>
          <w:rStyle w:val="EndnoteReference"/>
          <w:rFonts w:ascii="Arial" w:hAnsi="Arial" w:cs="Arial"/>
          <w:szCs w:val="24"/>
          <w:vertAlign w:val="baseline"/>
        </w:rPr>
        <w:fldChar w:fldCharType="end"/>
      </w:r>
      <w:r w:rsidRPr="00A0326B">
        <w:rPr>
          <w:rStyle w:val="EndnoteReference"/>
          <w:rFonts w:ascii="Arial" w:hAnsi="Arial" w:cs="Arial"/>
          <w:szCs w:val="24"/>
          <w:vertAlign w:val="baseline"/>
        </w:rPr>
        <w:t>.</w:t>
      </w:r>
    </w:p>
  </w:endnote>
  <w:endnote w:id="122">
    <w:p w14:paraId="29E6A6A6" w14:textId="5EDE6152" w:rsidR="0020383B" w:rsidRPr="00A0326B" w:rsidRDefault="0020383B" w:rsidP="0051446A">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49" w:history="1">
        <w:r w:rsidRPr="00A0326B">
          <w:rPr>
            <w:rStyle w:val="Hyperlink"/>
            <w:rFonts w:cs="Arial"/>
            <w:szCs w:val="24"/>
          </w:rPr>
          <w:t>Scotland's Population 2021 (nrscotland.gov.uk)</w:t>
        </w:r>
      </w:hyperlink>
    </w:p>
  </w:endnote>
  <w:endnote w:id="123">
    <w:p w14:paraId="1E237204" w14:textId="2849374F"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50" w:history="1">
        <w:r w:rsidRPr="00A0326B">
          <w:rPr>
            <w:rStyle w:val="Hyperlink"/>
            <w:rFonts w:cs="Arial"/>
            <w:szCs w:val="24"/>
          </w:rPr>
          <w:t>Deaths involving coronavirus (COVID-19) in Scotland | National Records of Scotland (nrscotland.gov.uk)</w:t>
        </w:r>
      </w:hyperlink>
    </w:p>
  </w:endnote>
  <w:endnote w:id="124">
    <w:p w14:paraId="4BC90412" w14:textId="6BA2634F" w:rsidR="0020383B" w:rsidRPr="00A0326B" w:rsidRDefault="0020383B" w:rsidP="0064429A">
      <w:pPr>
        <w:rPr>
          <w:rStyle w:val="EndnoteReference"/>
          <w:rFonts w:cs="Arial"/>
          <w:sz w:val="20"/>
          <w:szCs w:val="24"/>
          <w:vertAlign w:val="baseline"/>
        </w:rPr>
      </w:pPr>
      <w:r w:rsidRPr="00A0326B">
        <w:rPr>
          <w:rStyle w:val="EndnoteReference"/>
          <w:rFonts w:cs="Arial"/>
          <w:sz w:val="20"/>
          <w:szCs w:val="24"/>
        </w:rPr>
        <w:endnoteRef/>
      </w:r>
      <w:r w:rsidRPr="00A0326B">
        <w:rPr>
          <w:rFonts w:cs="Arial"/>
          <w:sz w:val="20"/>
          <w:szCs w:val="24"/>
        </w:rPr>
        <w:t xml:space="preserve"> See:</w:t>
      </w:r>
      <w:r w:rsidRPr="00A0326B">
        <w:rPr>
          <w:rStyle w:val="EndnoteReference"/>
          <w:rFonts w:cs="Arial"/>
          <w:sz w:val="20"/>
          <w:szCs w:val="24"/>
          <w:vertAlign w:val="baseline"/>
        </w:rPr>
        <w:t xml:space="preserve"> </w:t>
      </w:r>
      <w:hyperlink r:id="rId151" w:history="1">
        <w:r w:rsidRPr="00A0326B">
          <w:rPr>
            <w:rStyle w:val="EndnoteReference"/>
            <w:rFonts w:cs="Arial"/>
            <w:color w:val="0563C1"/>
            <w:sz w:val="20"/>
            <w:szCs w:val="24"/>
            <w:u w:val="single"/>
            <w:vertAlign w:val="baseline"/>
          </w:rPr>
          <w:t>£3 million awarded to long COVID projects - gov.scot (www.gov.scot)</w:t>
        </w:r>
      </w:hyperlink>
    </w:p>
  </w:endnote>
  <w:endnote w:id="125">
    <w:p w14:paraId="4199E995" w14:textId="11059C12"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152" w:history="1">
        <w:r w:rsidRPr="00A0326B">
          <w:rPr>
            <w:rStyle w:val="EndnoteReference"/>
            <w:rFonts w:cs="Arial"/>
            <w:color w:val="0563C1"/>
            <w:szCs w:val="24"/>
            <w:u w:val="single"/>
            <w:vertAlign w:val="baseline"/>
          </w:rPr>
          <w:t>The Scottish Health Survey 2021 - Volume 1: Main Report (www.gov.scot)</w:t>
        </w:r>
      </w:hyperlink>
    </w:p>
  </w:endnote>
  <w:endnote w:id="126">
    <w:p w14:paraId="19A16808" w14:textId="49BD4CF2"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153" w:history="1">
        <w:r w:rsidRPr="00A0326B">
          <w:rPr>
            <w:rStyle w:val="Hyperlink"/>
            <w:rFonts w:cs="Arial"/>
            <w:szCs w:val="24"/>
          </w:rPr>
          <w:t>https://www.scottishhumanrights.com/media/1731/crpd-shadow-report-august-2017.pdf</w:t>
        </w:r>
      </w:hyperlink>
      <w:r w:rsidRPr="00A0326B">
        <w:rPr>
          <w:rStyle w:val="EndnoteReference"/>
          <w:rFonts w:cs="Arial"/>
          <w:color w:val="0563C1"/>
          <w:szCs w:val="24"/>
          <w:vertAlign w:val="baseline"/>
        </w:rPr>
        <w:t>; https://www.scottishhumanrights.com/media/1690/united-kingdom-main-submission-to-crpd-uk-loi-ukim.doc</w:t>
      </w:r>
    </w:p>
  </w:endnote>
  <w:endnote w:id="127">
    <w:p w14:paraId="3BFDF720" w14:textId="498AF81E" w:rsidR="0020383B" w:rsidRPr="00A0326B" w:rsidRDefault="0020383B">
      <w:pPr>
        <w:pStyle w:val="EndnoteText"/>
        <w:rPr>
          <w:rStyle w:val="EndnoteReference"/>
          <w:rFonts w:cs="Arial"/>
          <w:color w:val="0563C1"/>
          <w:szCs w:val="24"/>
          <w:vertAlign w:val="baseline"/>
        </w:rPr>
      </w:pPr>
      <w:r w:rsidRPr="00A0326B">
        <w:rPr>
          <w:rStyle w:val="EndnoteReference"/>
          <w:rFonts w:cs="Arial"/>
          <w:szCs w:val="24"/>
        </w:rPr>
        <w:endnoteRef/>
      </w:r>
      <w:r w:rsidRPr="00A0326B">
        <w:rPr>
          <w:rFonts w:cs="Arial"/>
          <w:szCs w:val="24"/>
        </w:rPr>
        <w:t xml:space="preserve"> See: </w:t>
      </w:r>
      <w:r w:rsidRPr="00A0326B">
        <w:rPr>
          <w:rFonts w:cs="Arial"/>
          <w:color w:val="0563C1"/>
          <w:szCs w:val="24"/>
          <w:u w:val="single"/>
        </w:rPr>
        <w:t xml:space="preserve">Committee on the Rights of Persons with Disabilities </w:t>
      </w:r>
      <w:r w:rsidRPr="00A0326B">
        <w:rPr>
          <w:rStyle w:val="EndnoteReference"/>
          <w:rFonts w:cs="Arial"/>
          <w:color w:val="0563C1"/>
          <w:szCs w:val="24"/>
          <w:u w:val="single"/>
          <w:vertAlign w:val="baseline"/>
        </w:rPr>
        <w:t>Concluding Observations</w:t>
      </w:r>
      <w:r w:rsidRPr="00A0326B">
        <w:rPr>
          <w:rFonts w:cs="Arial"/>
          <w:color w:val="0563C1"/>
          <w:szCs w:val="24"/>
          <w:u w:val="single"/>
        </w:rPr>
        <w:t xml:space="preserve"> 2017 Concluding observations on the initial report of the United Kingdom of Great Britain and Northern Ireland (www.btinternet.ohchr)</w:t>
      </w:r>
    </w:p>
  </w:endnote>
  <w:endnote w:id="128">
    <w:p w14:paraId="59434F1B" w14:textId="0FED30C3" w:rsidR="0020383B" w:rsidRPr="00A0326B" w:rsidRDefault="0020383B" w:rsidP="0064429A">
      <w:pPr>
        <w:rPr>
          <w:rStyle w:val="EndnoteReference"/>
          <w:rFonts w:eastAsiaTheme="minorHAnsi" w:cs="Arial"/>
          <w:sz w:val="20"/>
          <w:szCs w:val="24"/>
          <w:vertAlign w:val="baseline"/>
        </w:rPr>
      </w:pPr>
      <w:r w:rsidRPr="00A0326B">
        <w:rPr>
          <w:rStyle w:val="EndnoteReference"/>
          <w:rFonts w:cs="Arial"/>
          <w:sz w:val="20"/>
          <w:szCs w:val="24"/>
        </w:rPr>
        <w:endnoteRef/>
      </w:r>
      <w:r w:rsidRPr="00A0326B">
        <w:rPr>
          <w:rStyle w:val="EndnoteReference"/>
          <w:rFonts w:cs="Arial"/>
          <w:sz w:val="20"/>
          <w:szCs w:val="24"/>
          <w:vertAlign w:val="baseline"/>
        </w:rPr>
        <w:t xml:space="preserve"> See: </w:t>
      </w:r>
      <w:hyperlink r:id="rId154" w:history="1">
        <w:r w:rsidRPr="00A0326B">
          <w:rPr>
            <w:rStyle w:val="EndnoteReference"/>
            <w:rFonts w:eastAsiaTheme="minorHAnsi" w:cs="Arial"/>
            <w:color w:val="0563C1"/>
            <w:sz w:val="20"/>
            <w:szCs w:val="24"/>
            <w:u w:val="single"/>
            <w:vertAlign w:val="baseline"/>
          </w:rPr>
          <w:t>New data shows rise in numbers of guardianship orders in Scotland | Mental Welfare Commission for Scotland (mwcscot.org.uk)</w:t>
        </w:r>
      </w:hyperlink>
    </w:p>
  </w:endnote>
  <w:endnote w:id="129">
    <w:p w14:paraId="617216CE" w14:textId="5CEFA326" w:rsidR="0020383B" w:rsidRPr="00A0326B" w:rsidRDefault="0020383B" w:rsidP="00C84405">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 See: </w:t>
      </w:r>
      <w:hyperlink r:id="rId155" w:history="1">
        <w:r w:rsidRPr="00A0326B">
          <w:rPr>
            <w:rStyle w:val="Hyperlink"/>
            <w:rFonts w:cs="Arial"/>
            <w:szCs w:val="24"/>
          </w:rPr>
          <w:t>2020_04_09_clinicalguidance_vfinal.pdf (scottishhumanrights.com)</w:t>
        </w:r>
      </w:hyperlink>
    </w:p>
  </w:endnote>
  <w:endnote w:id="130">
    <w:p w14:paraId="2F6316F3" w14:textId="095B342E" w:rsidR="0020383B" w:rsidRPr="00A0326B" w:rsidRDefault="0020383B" w:rsidP="006553FA">
      <w:pPr>
        <w:rPr>
          <w:rStyle w:val="EndnoteReference"/>
          <w:rFonts w:cs="Arial"/>
          <w:sz w:val="20"/>
          <w:szCs w:val="24"/>
          <w:vertAlign w:val="baseline"/>
        </w:rPr>
      </w:pPr>
      <w:r w:rsidRPr="00A0326B">
        <w:rPr>
          <w:rStyle w:val="EndnoteReference"/>
          <w:rFonts w:cs="Arial"/>
          <w:sz w:val="20"/>
          <w:szCs w:val="24"/>
        </w:rPr>
        <w:endnoteRef/>
      </w:r>
      <w:r w:rsidRPr="00A0326B">
        <w:rPr>
          <w:rFonts w:cs="Arial"/>
          <w:sz w:val="20"/>
          <w:szCs w:val="24"/>
        </w:rPr>
        <w:t xml:space="preserve"> See</w:t>
      </w:r>
      <w:r w:rsidRPr="00A0326B">
        <w:rPr>
          <w:rFonts w:cs="Arial"/>
          <w:sz w:val="20"/>
          <w:szCs w:val="24"/>
          <w:u w:val="single"/>
        </w:rPr>
        <w:t>:</w:t>
      </w:r>
      <w:r w:rsidRPr="00A0326B">
        <w:rPr>
          <w:rStyle w:val="EndnoteReference"/>
          <w:rFonts w:cs="Arial"/>
          <w:sz w:val="20"/>
          <w:szCs w:val="24"/>
          <w:u w:val="single"/>
          <w:vertAlign w:val="baseline"/>
        </w:rPr>
        <w:t xml:space="preserve"> </w:t>
      </w:r>
      <w:hyperlink r:id="rId156" w:history="1">
        <w:r w:rsidRPr="00A0326B">
          <w:rPr>
            <w:rStyle w:val="EndnoteReference"/>
            <w:rFonts w:eastAsiaTheme="minorHAnsi" w:cs="Arial"/>
            <w:color w:val="0563C1"/>
            <w:sz w:val="20"/>
            <w:szCs w:val="24"/>
            <w:u w:val="single"/>
            <w:vertAlign w:val="baseline"/>
          </w:rPr>
          <w:t>Do Not Attempt Cardiopulmonary Resuscitation (DNACPR) notices</w:t>
        </w:r>
      </w:hyperlink>
      <w:r w:rsidRPr="00A0326B">
        <w:rPr>
          <w:rStyle w:val="EndnoteReference"/>
          <w:rFonts w:eastAsiaTheme="minorHAnsi" w:cs="Arial"/>
          <w:color w:val="0563C1"/>
          <w:sz w:val="20"/>
          <w:szCs w:val="24"/>
          <w:u w:val="single"/>
          <w:vertAlign w:val="baseline"/>
        </w:rPr>
        <w:t xml:space="preserve"> </w:t>
      </w:r>
      <w:r w:rsidRPr="00A0326B">
        <w:rPr>
          <w:rFonts w:eastAsiaTheme="minorHAnsi" w:cs="Arial"/>
          <w:color w:val="0563C1"/>
          <w:sz w:val="20"/>
          <w:szCs w:val="24"/>
          <w:u w:val="single"/>
        </w:rPr>
        <w:t>(guardian.com)</w:t>
      </w:r>
      <w:r w:rsidRPr="00A0326B">
        <w:rPr>
          <w:rFonts w:eastAsiaTheme="minorHAnsi" w:cs="Arial"/>
          <w:color w:val="0563C1"/>
          <w:sz w:val="20"/>
          <w:szCs w:val="24"/>
        </w:rPr>
        <w:t xml:space="preserve"> </w:t>
      </w:r>
      <w:r w:rsidRPr="00A0326B">
        <w:rPr>
          <w:rFonts w:eastAsiaTheme="minorHAnsi" w:cs="Arial"/>
          <w:sz w:val="20"/>
          <w:szCs w:val="24"/>
        </w:rPr>
        <w:t xml:space="preserve">and </w:t>
      </w:r>
      <w:hyperlink r:id="rId157" w:history="1">
        <w:r w:rsidRPr="00A0326B">
          <w:rPr>
            <w:rStyle w:val="EndnoteReference"/>
            <w:rFonts w:eastAsiaTheme="minorHAnsi" w:cs="Arial"/>
            <w:color w:val="0563C1"/>
            <w:sz w:val="20"/>
            <w:szCs w:val="24"/>
            <w:u w:val="single"/>
            <w:vertAlign w:val="baseline"/>
          </w:rPr>
          <w:t>https://www.ageuk.org.uk/scotland/latest-news/2020/november/watch-serious-concerns-over-dnar-forms/?sskey=a571870602f34e27b32126366682798a</w:t>
        </w:r>
      </w:hyperlink>
      <w:r w:rsidRPr="00A0326B">
        <w:rPr>
          <w:rStyle w:val="EndnoteReference"/>
          <w:rFonts w:cs="Arial"/>
          <w:color w:val="0563C1"/>
          <w:sz w:val="20"/>
          <w:szCs w:val="24"/>
          <w:u w:val="single"/>
          <w:vertAlign w:val="baseline"/>
        </w:rPr>
        <w:t>;</w:t>
      </w:r>
      <w:r w:rsidRPr="00A0326B">
        <w:rPr>
          <w:rStyle w:val="EndnoteReference"/>
          <w:rFonts w:cs="Arial"/>
          <w:color w:val="0563C1"/>
          <w:sz w:val="20"/>
          <w:szCs w:val="24"/>
          <w:vertAlign w:val="baseline"/>
        </w:rPr>
        <w:t xml:space="preserve"> </w:t>
      </w:r>
      <w:r w:rsidRPr="00A0326B">
        <w:rPr>
          <w:rStyle w:val="EndnoteReference"/>
          <w:rFonts w:cs="Arial"/>
          <w:sz w:val="20"/>
          <w:szCs w:val="24"/>
          <w:vertAlign w:val="baseline"/>
        </w:rPr>
        <w:t xml:space="preserve">and </w:t>
      </w:r>
    </w:p>
    <w:p w14:paraId="7422ADF8" w14:textId="3DBED8C7" w:rsidR="0020383B" w:rsidRPr="00A0326B" w:rsidRDefault="004E5B2B" w:rsidP="0064429A">
      <w:pPr>
        <w:rPr>
          <w:rStyle w:val="EndnoteReference"/>
          <w:rFonts w:eastAsiaTheme="minorHAnsi" w:cs="Arial"/>
          <w:sz w:val="20"/>
          <w:szCs w:val="24"/>
          <w:u w:val="single"/>
          <w:vertAlign w:val="baseline"/>
        </w:rPr>
      </w:pPr>
      <w:hyperlink r:id="rId158" w:history="1">
        <w:r w:rsidR="0020383B" w:rsidRPr="00A0326B">
          <w:rPr>
            <w:rStyle w:val="EndnoteReference"/>
            <w:rFonts w:eastAsiaTheme="minorHAnsi" w:cs="Arial"/>
            <w:color w:val="0563C1"/>
            <w:sz w:val="20"/>
            <w:szCs w:val="24"/>
            <w:u w:val="single"/>
            <w:vertAlign w:val="baseline"/>
          </w:rPr>
          <w:t>MWC Scotland Authority to discharge: Report into decision making for people in hospital who lack capacity - Business Plan 2020-21 Investigations May 2021</w:t>
        </w:r>
      </w:hyperlink>
      <w:r w:rsidR="0020383B" w:rsidRPr="00A0326B">
        <w:rPr>
          <w:rStyle w:val="EndnoteReference"/>
          <w:rFonts w:eastAsiaTheme="minorHAnsi" w:cs="Arial"/>
          <w:color w:val="0563C1"/>
          <w:sz w:val="20"/>
          <w:szCs w:val="24"/>
          <w:u w:val="single"/>
          <w:vertAlign w:val="baseline"/>
        </w:rPr>
        <w:t xml:space="preserve"> </w:t>
      </w:r>
    </w:p>
  </w:endnote>
  <w:endnote w:id="131">
    <w:p w14:paraId="1CC77A7C" w14:textId="77777777" w:rsidR="0020383B" w:rsidRPr="00A0326B" w:rsidRDefault="0020383B" w:rsidP="0014323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rPr>
        <w:t xml:space="preserve"> In 2021, there were 1,330 drug misuse deaths registered in Scotland, a decrease of 1% from 2020 but the second highest drug misuse death figure on record. </w:t>
      </w:r>
      <w:hyperlink r:id="rId159" w:history="1">
        <w:r w:rsidRPr="00A0326B">
          <w:rPr>
            <w:rStyle w:val="CommentReference"/>
            <w:rFonts w:ascii="Arial" w:hAnsi="Arial" w:cs="Arial"/>
            <w:sz w:val="20"/>
            <w:szCs w:val="24"/>
          </w:rPr>
          <w:t>National Records of Scotland</w:t>
        </w:r>
      </w:hyperlink>
      <w:r w:rsidRPr="00A0326B">
        <w:rPr>
          <w:rFonts w:ascii="Arial" w:hAnsi="Arial" w:cs="Arial"/>
          <w:szCs w:val="24"/>
        </w:rPr>
        <w:t xml:space="preserve"> (</w:t>
      </w:r>
    </w:p>
  </w:endnote>
  <w:endnote w:id="132">
    <w:p w14:paraId="5F36045A" w14:textId="41D93501" w:rsidR="0020383B" w:rsidRPr="00A0326B" w:rsidRDefault="0020383B" w:rsidP="00AB40B3">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160" w:history="1">
        <w:r w:rsidRPr="00A0326B">
          <w:rPr>
            <w:rStyle w:val="Hyperlink"/>
            <w:rFonts w:cs="Arial"/>
            <w:szCs w:val="24"/>
          </w:rPr>
          <w:t>Scotland's Population 2021 (nrscotland.gov.uk)</w:t>
        </w:r>
      </w:hyperlink>
    </w:p>
  </w:endnote>
  <w:endnote w:id="133">
    <w:p w14:paraId="2BB2AB4F" w14:textId="60D5C97F" w:rsidR="0020383B" w:rsidRPr="00A0326B" w:rsidRDefault="0020383B" w:rsidP="0014323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vertAlign w:val="superscript"/>
        </w:rPr>
        <w:t xml:space="preserve"> </w:t>
      </w:r>
      <w:r w:rsidRPr="00A0326B">
        <w:rPr>
          <w:rFonts w:ascii="Arial" w:hAnsi="Arial" w:cs="Arial"/>
          <w:szCs w:val="24"/>
        </w:rPr>
        <w:t xml:space="preserve">The ratio has widened over the past two decades. Men are 2.4% more likely to die from misuse of drugs. See: </w:t>
      </w:r>
      <w:hyperlink r:id="rId161" w:history="1">
        <w:r w:rsidRPr="00A0326B">
          <w:rPr>
            <w:rStyle w:val="CommentReference"/>
            <w:rFonts w:ascii="Arial" w:hAnsi="Arial" w:cs="Arial"/>
            <w:color w:val="0563C1"/>
            <w:sz w:val="20"/>
            <w:szCs w:val="24"/>
          </w:rPr>
          <w:t>Drug-related deaths in Scotland in 2021, Report (nrscotland.gov.uk)</w:t>
        </w:r>
      </w:hyperlink>
    </w:p>
  </w:endnote>
  <w:endnote w:id="134">
    <w:p w14:paraId="0062BB63" w14:textId="6EA9A935" w:rsidR="0020383B" w:rsidRPr="00A0326B" w:rsidRDefault="0020383B" w:rsidP="0014323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rPr>
        <w:t xml:space="preserve"> See: </w:t>
      </w:r>
      <w:hyperlink r:id="rId162" w:history="1">
        <w:r w:rsidRPr="00A0326B">
          <w:rPr>
            <w:rStyle w:val="Hyperlink"/>
            <w:rFonts w:ascii="Arial" w:hAnsi="Arial" w:cs="Arial"/>
            <w:szCs w:val="24"/>
          </w:rPr>
          <w:t>National Drugs Mission Plan: 2022-2026 (scot.gov)</w:t>
        </w:r>
      </w:hyperlink>
    </w:p>
  </w:endnote>
  <w:endnote w:id="135">
    <w:p w14:paraId="66BB7597" w14:textId="471A6CC9" w:rsidR="0020383B" w:rsidRPr="00A0326B" w:rsidRDefault="0020383B" w:rsidP="0014323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rPr>
        <w:t xml:space="preserve"> See: Committee </w:t>
      </w:r>
      <w:hyperlink r:id="rId163" w:history="1">
        <w:r w:rsidRPr="00A0326B">
          <w:rPr>
            <w:rFonts w:ascii="Arial" w:hAnsi="Arial" w:cs="Arial"/>
            <w:szCs w:val="24"/>
          </w:rPr>
          <w:t>Correspondence</w:t>
        </w:r>
      </w:hyperlink>
      <w:r w:rsidRPr="00A0326B">
        <w:rPr>
          <w:rFonts w:ascii="Arial" w:hAnsi="Arial" w:cs="Arial"/>
          <w:szCs w:val="24"/>
        </w:rPr>
        <w:t xml:space="preserve"> and ‘</w:t>
      </w:r>
      <w:hyperlink r:id="rId164" w:history="1">
        <w:r w:rsidRPr="00A0326B">
          <w:rPr>
            <w:rFonts w:ascii="Arial" w:hAnsi="Arial" w:cs="Arial"/>
            <w:szCs w:val="24"/>
          </w:rPr>
          <w:t>Scotland’s Alcohol and Drugs Workforce: A Compendium of Mixed-Methods Research</w:t>
        </w:r>
        <w:r w:rsidRPr="00A0326B">
          <w:rPr>
            <w:rStyle w:val="CommentReference"/>
            <w:rFonts w:ascii="Arial" w:hAnsi="Arial" w:cs="Arial"/>
            <w:sz w:val="20"/>
            <w:szCs w:val="24"/>
          </w:rPr>
          <w:t>’</w:t>
        </w:r>
      </w:hyperlink>
    </w:p>
  </w:endnote>
  <w:endnote w:id="136">
    <w:p w14:paraId="409B1DA4" w14:textId="349CF7E7" w:rsidR="0020383B" w:rsidRPr="00A0326B" w:rsidRDefault="0020383B" w:rsidP="00143232">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rPr>
        <w:t xml:space="preserve"> See: </w:t>
      </w:r>
      <w:r w:rsidRPr="00A0326B">
        <w:rPr>
          <w:rFonts w:ascii="Arial" w:hAnsi="Arial" w:cs="Arial"/>
          <w:color w:val="0563C1"/>
          <w:szCs w:val="24"/>
          <w:u w:val="single"/>
        </w:rPr>
        <w:t xml:space="preserve">Scotland’s Drug Death Taskforce has </w:t>
      </w:r>
      <w:hyperlink r:id="rId165" w:history="1">
        <w:r w:rsidRPr="00A0326B">
          <w:rPr>
            <w:rStyle w:val="CommentReference"/>
            <w:rFonts w:ascii="Arial" w:hAnsi="Arial" w:cs="Arial"/>
            <w:color w:val="0563C1"/>
            <w:sz w:val="20"/>
            <w:szCs w:val="24"/>
            <w:u w:val="single"/>
          </w:rPr>
          <w:t>published its final report</w:t>
        </w:r>
      </w:hyperlink>
      <w:r w:rsidRPr="00A0326B">
        <w:rPr>
          <w:rStyle w:val="CommentReference"/>
          <w:rFonts w:ascii="Arial" w:hAnsi="Arial" w:cs="Arial"/>
          <w:color w:val="0563C1"/>
          <w:sz w:val="20"/>
          <w:szCs w:val="24"/>
          <w:u w:val="single"/>
        </w:rPr>
        <w:t xml:space="preserve"> (gov.scot)</w:t>
      </w:r>
    </w:p>
  </w:endnote>
  <w:endnote w:id="137">
    <w:p w14:paraId="113767FA" w14:textId="17A2C928"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w:t>
      </w:r>
      <w:r w:rsidRPr="00A0326B">
        <w:rPr>
          <w:rFonts w:cs="Arial"/>
          <w:szCs w:val="24"/>
        </w:rPr>
        <w:t>See:</w:t>
      </w:r>
      <w:r w:rsidRPr="00A0326B">
        <w:rPr>
          <w:rStyle w:val="EndnoteReference"/>
          <w:rFonts w:cs="Arial"/>
          <w:szCs w:val="24"/>
          <w:vertAlign w:val="baseline"/>
        </w:rPr>
        <w:t xml:space="preserve"> </w:t>
      </w:r>
      <w:hyperlink r:id="rId166" w:anchor=":~:text=William%20Moyes%2C%20Chair%20of%20the%20Accounts%20Commission%2C%20said%3A,and%20not%20all%20people%E2%80%99s%20needs%20are%20being%20met." w:history="1">
        <w:r w:rsidRPr="00A0326B">
          <w:rPr>
            <w:rStyle w:val="Hyperlink"/>
            <w:rFonts w:cs="Arial"/>
            <w:szCs w:val="24"/>
          </w:rPr>
          <w:t>Urgent action needed to address critical issues in delivery of social care services | Audit Scotland (audit-scotland.gov.uk)</w:t>
        </w:r>
      </w:hyperlink>
    </w:p>
  </w:endnote>
  <w:endnote w:id="138">
    <w:p w14:paraId="159C8E2E" w14:textId="327CB419"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Fonts w:cs="Arial"/>
          <w:szCs w:val="24"/>
        </w:rPr>
        <w:t xml:space="preserve"> See:</w:t>
      </w:r>
      <w:hyperlink r:id="rId167" w:history="1">
        <w:r w:rsidRPr="00A0326B">
          <w:rPr>
            <w:rStyle w:val="Hyperlink"/>
            <w:rFonts w:cs="Arial"/>
            <w:szCs w:val="24"/>
          </w:rPr>
          <w:t xml:space="preserve"> </w:t>
        </w:r>
        <w:hyperlink r:id="rId168" w:history="1">
          <w:r w:rsidRPr="00A0326B">
            <w:rPr>
              <w:rStyle w:val="Hyperlink"/>
              <w:rFonts w:cs="Arial"/>
              <w:szCs w:val="24"/>
            </w:rPr>
            <w:t>Safe staffing legislation in Scotland | Royal College of Nursing Scotland | Royal College of Nursing (rcn.org.uk)</w:t>
          </w:r>
        </w:hyperlink>
      </w:hyperlink>
    </w:p>
  </w:endnote>
  <w:endnote w:id="139">
    <w:p w14:paraId="190C7B2F" w14:textId="2E477FDB" w:rsidR="0020383B" w:rsidRPr="00A0326B" w:rsidRDefault="0020383B" w:rsidP="00444C9B">
      <w:pPr>
        <w:rPr>
          <w:rFonts w:cs="Arial"/>
          <w:sz w:val="20"/>
          <w:szCs w:val="24"/>
        </w:rPr>
      </w:pPr>
      <w:r w:rsidRPr="00A0326B">
        <w:rPr>
          <w:rStyle w:val="EndnoteReference"/>
          <w:rFonts w:cs="Arial"/>
          <w:sz w:val="20"/>
          <w:szCs w:val="24"/>
        </w:rPr>
        <w:endnoteRef/>
      </w:r>
      <w:r w:rsidRPr="00A0326B">
        <w:rPr>
          <w:rFonts w:cs="Arial"/>
          <w:sz w:val="20"/>
          <w:szCs w:val="24"/>
          <w:vertAlign w:val="superscript"/>
        </w:rPr>
        <w:t xml:space="preserve"> </w:t>
      </w:r>
      <w:r w:rsidRPr="00A0326B">
        <w:rPr>
          <w:rFonts w:cs="Arial"/>
          <w:bCs/>
          <w:sz w:val="20"/>
          <w:szCs w:val="24"/>
        </w:rPr>
        <w:t>See:</w:t>
      </w:r>
      <w:r w:rsidRPr="00A0326B">
        <w:rPr>
          <w:rFonts w:cs="Arial"/>
          <w:sz w:val="20"/>
          <w:szCs w:val="24"/>
        </w:rPr>
        <w:t xml:space="preserve"> </w:t>
      </w:r>
      <w:r w:rsidRPr="00A0326B">
        <w:rPr>
          <w:rFonts w:cs="Arial"/>
          <w:color w:val="0563C1"/>
          <w:sz w:val="20"/>
          <w:szCs w:val="24"/>
          <w:u w:val="single"/>
        </w:rPr>
        <w:t xml:space="preserve">Migration Advisory Committee has </w:t>
      </w:r>
      <w:hyperlink r:id="rId169" w:history="1">
        <w:r w:rsidRPr="00A0326B">
          <w:rPr>
            <w:rStyle w:val="ReferenceChar"/>
            <w:rFonts w:cs="Arial"/>
            <w:i w:val="0"/>
            <w:color w:val="0563C1"/>
            <w:sz w:val="20"/>
            <w:szCs w:val="24"/>
          </w:rPr>
          <w:t>published</w:t>
        </w:r>
      </w:hyperlink>
      <w:r w:rsidRPr="00A0326B">
        <w:rPr>
          <w:rFonts w:cs="Arial"/>
          <w:color w:val="0563C1"/>
          <w:sz w:val="20"/>
          <w:szCs w:val="24"/>
          <w:u w:val="single"/>
        </w:rPr>
        <w:t xml:space="preserve"> a </w:t>
      </w:r>
      <w:hyperlink r:id="rId170" w:history="1">
        <w:r w:rsidRPr="00A0326B">
          <w:rPr>
            <w:rStyle w:val="ReferenceChar"/>
            <w:rFonts w:cs="Arial"/>
            <w:i w:val="0"/>
            <w:color w:val="0563C1"/>
            <w:sz w:val="20"/>
            <w:szCs w:val="24"/>
          </w:rPr>
          <w:t>report</w:t>
        </w:r>
      </w:hyperlink>
      <w:r w:rsidRPr="00A0326B">
        <w:rPr>
          <w:rStyle w:val="ReferenceChar"/>
          <w:rFonts w:cs="Arial"/>
          <w:i w:val="0"/>
          <w:color w:val="0563C1"/>
          <w:sz w:val="20"/>
          <w:szCs w:val="24"/>
        </w:rPr>
        <w:t xml:space="preserve"> (gov.uk)</w:t>
      </w:r>
    </w:p>
  </w:endnote>
  <w:endnote w:id="140">
    <w:p w14:paraId="4805F977" w14:textId="10E070D8"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r w:rsidRPr="00A0326B">
        <w:rPr>
          <w:rStyle w:val="EndnoteReference"/>
          <w:rFonts w:cs="Arial"/>
          <w:color w:val="0563C1"/>
          <w:szCs w:val="24"/>
          <w:u w:val="single"/>
          <w:vertAlign w:val="baseline"/>
        </w:rPr>
        <w:t>https://www.nrscotland.gov.uk/statistics-and-data/statistics/statistics-by-theme/vital-events/general-publications/weekly-and-monthly-data-on-births-and-deaths/deaths-involving-coronavirus-covid-19-in-scotland</w:t>
      </w:r>
    </w:p>
  </w:endnote>
  <w:endnote w:id="141">
    <w:p w14:paraId="438C673A" w14:textId="61609840" w:rsidR="0020383B" w:rsidRPr="00A0326B" w:rsidRDefault="0020383B">
      <w:pPr>
        <w:pStyle w:val="EndnoteText"/>
        <w:rPr>
          <w:rFonts w:cs="Arial"/>
          <w:szCs w:val="24"/>
        </w:rPr>
      </w:pPr>
      <w:r w:rsidRPr="00A0326B">
        <w:rPr>
          <w:rStyle w:val="EndnoteReference"/>
          <w:rFonts w:cs="Arial"/>
          <w:szCs w:val="24"/>
          <w:vertAlign w:val="baseline"/>
        </w:rPr>
        <w:endnoteRef/>
      </w:r>
      <w:r w:rsidRPr="00A0326B">
        <w:rPr>
          <w:rFonts w:cs="Arial"/>
          <w:szCs w:val="24"/>
        </w:rPr>
        <w:t xml:space="preserve"> </w:t>
      </w:r>
      <w:hyperlink r:id="rId171" w:history="1">
        <w:r w:rsidRPr="00A0326B">
          <w:rPr>
            <w:rStyle w:val="Hyperlink"/>
            <w:rFonts w:cs="Arial"/>
            <w:szCs w:val="24"/>
          </w:rPr>
          <w:t>Health screening programmes paused - gov.scot (www.gov.scot)</w:t>
        </w:r>
      </w:hyperlink>
      <w:r w:rsidRPr="00A0326B">
        <w:rPr>
          <w:rFonts w:cs="Arial"/>
          <w:szCs w:val="24"/>
        </w:rPr>
        <w:t xml:space="preserve">; </w:t>
      </w:r>
      <w:hyperlink r:id="rId172" w:history="1">
        <w:r w:rsidRPr="00A0326B">
          <w:rPr>
            <w:rStyle w:val="Hyperlink"/>
            <w:rFonts w:cs="Arial"/>
            <w:szCs w:val="24"/>
          </w:rPr>
          <w:t>Coronavirus (COVID-19): fertility treatment - plans for restarting treatment - framework - gov.scot (www.gov.scot)</w:t>
        </w:r>
      </w:hyperlink>
    </w:p>
  </w:endnote>
  <w:endnote w:id="142">
    <w:p w14:paraId="47F3DC98" w14:textId="19C31AB4"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As set out by (The Patient Right’s (Scotland) Act 2011 (</w:t>
      </w:r>
      <w:hyperlink r:id="rId173" w:history="1">
        <w:r w:rsidRPr="00A0326B">
          <w:rPr>
            <w:rStyle w:val="Hyperlink"/>
            <w:rFonts w:cs="Arial"/>
            <w:szCs w:val="24"/>
          </w:rPr>
          <w:t>Patient Rights (Scotland) Act 2011 (legislation.gov.uk)</w:t>
        </w:r>
      </w:hyperlink>
      <w:r w:rsidRPr="00A0326B">
        <w:rPr>
          <w:rFonts w:cs="Arial"/>
          <w:szCs w:val="24"/>
        </w:rPr>
        <w:t>)</w:t>
      </w:r>
    </w:p>
  </w:endnote>
  <w:endnote w:id="143">
    <w:p w14:paraId="1A183151" w14:textId="215AB1DA" w:rsidR="0020383B" w:rsidRPr="00A0326B" w:rsidRDefault="0020383B" w:rsidP="00742B79">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 See: </w:t>
      </w:r>
      <w:hyperlink r:id="rId174" w:history="1">
        <w:r w:rsidRPr="00A0326B">
          <w:rPr>
            <w:rStyle w:val="Hyperlink"/>
            <w:rFonts w:cs="Arial"/>
            <w:szCs w:val="24"/>
          </w:rPr>
          <w:t>Treatment time guarantee - NHS Scotland performance against LDP standards - gov.scot (www.gov.scot)</w:t>
        </w:r>
      </w:hyperlink>
    </w:p>
  </w:endnote>
  <w:endnote w:id="144">
    <w:p w14:paraId="3DC63D3A" w14:textId="202349B7" w:rsidR="0020383B" w:rsidRPr="00A0326B" w:rsidRDefault="0020383B" w:rsidP="00742B79">
      <w:pPr>
        <w:pStyle w:val="Reference"/>
        <w:spacing w:before="0" w:after="0"/>
        <w:rPr>
          <w:rStyle w:val="EndnoteReference"/>
          <w:rFonts w:cs="Arial"/>
          <w:i w:val="0"/>
          <w:sz w:val="20"/>
          <w:szCs w:val="24"/>
          <w:vertAlign w:val="baseline"/>
        </w:rPr>
      </w:pPr>
      <w:r w:rsidRPr="00A0326B">
        <w:rPr>
          <w:rStyle w:val="EndnoteReference"/>
          <w:rFonts w:cs="Arial"/>
          <w:i w:val="0"/>
          <w:color w:val="auto"/>
          <w:sz w:val="20"/>
          <w:szCs w:val="24"/>
          <w:u w:val="none"/>
        </w:rPr>
        <w:endnoteRef/>
      </w:r>
      <w:r w:rsidRPr="00A0326B">
        <w:rPr>
          <w:rStyle w:val="EndnoteReference"/>
          <w:rFonts w:cs="Arial"/>
          <w:i w:val="0"/>
          <w:color w:val="auto"/>
          <w:sz w:val="20"/>
          <w:szCs w:val="24"/>
          <w:u w:val="none"/>
        </w:rPr>
        <w:t xml:space="preserve"> </w:t>
      </w:r>
      <w:r w:rsidRPr="00A0326B">
        <w:rPr>
          <w:rFonts w:cs="Arial"/>
          <w:i w:val="0"/>
          <w:color w:val="auto"/>
          <w:sz w:val="20"/>
          <w:szCs w:val="24"/>
          <w:u w:val="none"/>
        </w:rPr>
        <w:t xml:space="preserve">See: </w:t>
      </w:r>
      <w:hyperlink r:id="rId175" w:history="1">
        <w:r w:rsidRPr="00A0326B">
          <w:rPr>
            <w:rStyle w:val="EndnoteReference"/>
            <w:rFonts w:cs="Arial"/>
            <w:i w:val="0"/>
            <w:color w:val="0563C1"/>
            <w:sz w:val="20"/>
            <w:szCs w:val="24"/>
            <w:vertAlign w:val="baseline"/>
          </w:rPr>
          <w:t>NHS RECOVERY PLAN 2021-2026</w:t>
        </w:r>
      </w:hyperlink>
      <w:r w:rsidRPr="00A0326B">
        <w:rPr>
          <w:rStyle w:val="EndnoteReference"/>
          <w:rFonts w:cs="Arial"/>
          <w:i w:val="0"/>
          <w:color w:val="0563C1"/>
          <w:sz w:val="20"/>
          <w:szCs w:val="24"/>
          <w:vertAlign w:val="baseline"/>
        </w:rPr>
        <w:t xml:space="preserve"> August 2021</w:t>
      </w:r>
    </w:p>
  </w:endnote>
  <w:endnote w:id="145">
    <w:p w14:paraId="22AFE427" w14:textId="2183027A"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w:t>
      </w:r>
      <w:r w:rsidRPr="00A0326B">
        <w:rPr>
          <w:rFonts w:cs="Arial"/>
          <w:szCs w:val="24"/>
        </w:rPr>
        <w:t>See:</w:t>
      </w:r>
      <w:r w:rsidRPr="00A0326B">
        <w:rPr>
          <w:rStyle w:val="EndnoteReference"/>
          <w:rFonts w:cs="Arial"/>
          <w:color w:val="0563C1"/>
          <w:szCs w:val="24"/>
          <w:u w:val="single"/>
          <w:vertAlign w:val="baseline"/>
        </w:rPr>
        <w:t xml:space="preserve"> </w:t>
      </w:r>
      <w:hyperlink r:id="rId176" w:history="1">
        <w:r w:rsidRPr="00A0326B">
          <w:rPr>
            <w:rStyle w:val="EndnoteReference"/>
            <w:rFonts w:cs="Arial"/>
            <w:color w:val="0563C1"/>
            <w:szCs w:val="24"/>
            <w:u w:val="single"/>
            <w:vertAlign w:val="baseline"/>
          </w:rPr>
          <w:t>Health and Social Care Winter Resilience Overview</w:t>
        </w:r>
      </w:hyperlink>
    </w:p>
  </w:endnote>
  <w:endnote w:id="146">
    <w:p w14:paraId="7A7A0144" w14:textId="32B1C8A4" w:rsidR="0020383B" w:rsidRPr="00A0326B" w:rsidRDefault="0020383B" w:rsidP="00AB02FA">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Style w:val="EndnoteReference"/>
          <w:rFonts w:cs="Arial"/>
          <w:szCs w:val="24"/>
          <w:vertAlign w:val="baseline"/>
        </w:rPr>
        <w:t>An Integration Joint Board (IJB) is a separate legal entity</w:t>
      </w:r>
      <w:r w:rsidRPr="00A0326B">
        <w:rPr>
          <w:rFonts w:cs="Arial"/>
          <w:szCs w:val="24"/>
        </w:rPr>
        <w:t xml:space="preserve"> with powers delegated to it by local authorities and health boards and </w:t>
      </w:r>
      <w:r w:rsidRPr="00A0326B">
        <w:rPr>
          <w:rStyle w:val="EndnoteReference"/>
          <w:rFonts w:cs="Arial"/>
          <w:szCs w:val="24"/>
          <w:vertAlign w:val="baseline"/>
        </w:rPr>
        <w:t>which is responsible for planning and overseeing the delivery of community health, social work and social care services</w:t>
      </w:r>
      <w:r w:rsidRPr="00A0326B">
        <w:rPr>
          <w:rFonts w:cs="Arial"/>
          <w:szCs w:val="24"/>
        </w:rPr>
        <w:t xml:space="preserve">. </w:t>
      </w:r>
    </w:p>
  </w:endnote>
  <w:endnote w:id="147">
    <w:p w14:paraId="358F97F2" w14:textId="3A8076E0" w:rsidR="0020383B" w:rsidRPr="00A0326B" w:rsidRDefault="0020383B" w:rsidP="00AB02FA">
      <w:pPr>
        <w:rPr>
          <w:rStyle w:val="EndnoteReference"/>
          <w:rFonts w:cs="Arial"/>
          <w:sz w:val="20"/>
          <w:szCs w:val="24"/>
          <w:vertAlign w:val="baseline"/>
        </w:rPr>
      </w:pPr>
      <w:r w:rsidRPr="00A0326B">
        <w:rPr>
          <w:rStyle w:val="EndnoteReference"/>
          <w:rFonts w:cs="Arial"/>
          <w:sz w:val="20"/>
          <w:szCs w:val="24"/>
        </w:rPr>
        <w:endnoteRef/>
      </w:r>
      <w:r w:rsidRPr="00A0326B">
        <w:rPr>
          <w:rStyle w:val="EndnoteReference"/>
          <w:rFonts w:cs="Arial"/>
          <w:sz w:val="20"/>
          <w:szCs w:val="24"/>
        </w:rPr>
        <w:t xml:space="preserve"> </w:t>
      </w:r>
      <w:r w:rsidRPr="00A0326B">
        <w:rPr>
          <w:rFonts w:cs="Arial"/>
          <w:sz w:val="20"/>
          <w:szCs w:val="24"/>
        </w:rPr>
        <w:t>See:</w:t>
      </w:r>
      <w:r w:rsidRPr="00A0326B">
        <w:rPr>
          <w:rFonts w:cs="Arial"/>
          <w:color w:val="0563C1"/>
          <w:sz w:val="20"/>
          <w:szCs w:val="24"/>
        </w:rPr>
        <w:t xml:space="preserve"> </w:t>
      </w:r>
      <w:hyperlink r:id="rId177" w:history="1">
        <w:r w:rsidRPr="00A0326B">
          <w:rPr>
            <w:rStyle w:val="EndnoteReference"/>
            <w:rFonts w:cs="Arial"/>
            <w:color w:val="0563C1"/>
            <w:sz w:val="20"/>
            <w:szCs w:val="24"/>
            <w:vertAlign w:val="baseline"/>
          </w:rPr>
          <w:t>Integration Joint Boards: Financial analysis 2020/21 Financial analysis 2020/21 (audit-scotland.gov.uk)</w:t>
        </w:r>
      </w:hyperlink>
    </w:p>
  </w:endnote>
  <w:endnote w:id="148">
    <w:p w14:paraId="174A0556" w14:textId="24A42CA8" w:rsidR="0020383B" w:rsidRPr="00A0326B" w:rsidRDefault="0020383B" w:rsidP="00143232">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r w:rsidRPr="00A0326B">
        <w:rPr>
          <w:rStyle w:val="EndnoteReference"/>
          <w:rFonts w:cs="Arial"/>
          <w:color w:val="0563C1"/>
          <w:szCs w:val="24"/>
          <w:vertAlign w:val="baseline"/>
        </w:rPr>
        <w:t xml:space="preserve">https://www.engender.org.uk/content/publications/1557327269_Engender-note-on-Equally-Safe-A-consultation-on-legislation-to-improve-forensic-medical-services-for-victims-of-rape-and-sexual-assault.pdf </w:t>
      </w:r>
      <w:r w:rsidRPr="00A0326B">
        <w:rPr>
          <w:rStyle w:val="EndnoteReference"/>
          <w:rFonts w:cs="Arial"/>
          <w:color w:val="0563C1"/>
          <w:szCs w:val="24"/>
          <w:vertAlign w:val="baseline"/>
        </w:rPr>
        <w:br/>
      </w:r>
      <w:hyperlink r:id="rId178" w:history="1">
        <w:r w:rsidRPr="00A0326B">
          <w:rPr>
            <w:rStyle w:val="EndnoteReference"/>
            <w:rFonts w:cs="Arial"/>
            <w:color w:val="0563C1"/>
            <w:szCs w:val="24"/>
            <w:vertAlign w:val="baseline"/>
            <w:lang w:eastAsia="en-GB"/>
          </w:rPr>
          <w:t>https://www.scottishhumanrights.com/media/2211/coe-european-social-charter-2021-shrc.pdf</w:t>
        </w:r>
      </w:hyperlink>
      <w:r w:rsidRPr="00A0326B">
        <w:rPr>
          <w:rStyle w:val="EndnoteReference"/>
          <w:rFonts w:cs="Arial"/>
          <w:color w:val="0563C1"/>
          <w:szCs w:val="24"/>
          <w:vertAlign w:val="baseline"/>
        </w:rPr>
        <w:t xml:space="preserve">  </w:t>
      </w:r>
    </w:p>
  </w:endnote>
  <w:endnote w:id="149">
    <w:p w14:paraId="0DBB7476" w14:textId="649AE521" w:rsidR="0020383B" w:rsidRPr="00A0326B" w:rsidRDefault="0020383B" w:rsidP="00143232">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r w:rsidRPr="00A0326B">
        <w:rPr>
          <w:rStyle w:val="EndnoteReference"/>
          <w:rFonts w:cs="Arial"/>
          <w:color w:val="0563C1"/>
          <w:szCs w:val="24"/>
          <w:vertAlign w:val="baseline"/>
        </w:rPr>
        <w:t xml:space="preserve">MBRRACE </w:t>
      </w:r>
      <w:r w:rsidRPr="00A0326B">
        <w:rPr>
          <w:rFonts w:cs="Arial"/>
          <w:color w:val="0563C1"/>
          <w:szCs w:val="24"/>
        </w:rPr>
        <w:t>https://www.npeu.ox.ac.uk/assets/downloads/mbrrace-uk/reports/maternal-report-2022/MBRRACE-UK_Maternal_MAIN_Report_2022_v10.pdf</w:t>
      </w:r>
    </w:p>
  </w:endnote>
  <w:endnote w:id="150">
    <w:p w14:paraId="6B6F7987" w14:textId="18B307D7" w:rsidR="0020383B" w:rsidRPr="00A0326B" w:rsidRDefault="0020383B" w:rsidP="00A004BD">
      <w:pPr>
        <w:pStyle w:val="EndnoteText"/>
        <w:rPr>
          <w:rStyle w:val="EndnoteReference"/>
          <w:rFonts w:cs="Arial"/>
          <w:szCs w:val="24"/>
          <w:u w:val="single"/>
          <w:vertAlign w:val="baseline"/>
        </w:rPr>
      </w:pPr>
      <w:r w:rsidRPr="00A0326B">
        <w:rPr>
          <w:rStyle w:val="EndnoteReference"/>
          <w:rFonts w:cs="Arial"/>
          <w:szCs w:val="24"/>
        </w:rPr>
        <w:endnoteRef/>
      </w:r>
      <w:r w:rsidRPr="00A0326B">
        <w:rPr>
          <w:rStyle w:val="EndnoteReference"/>
          <w:rFonts w:cs="Arial"/>
          <w:szCs w:val="24"/>
        </w:rPr>
        <w:t xml:space="preserve"> </w:t>
      </w:r>
      <w:hyperlink r:id="rId179" w:history="1">
        <w:r w:rsidRPr="00A0326B">
          <w:rPr>
            <w:rStyle w:val="Hyperlink"/>
            <w:rFonts w:cs="Arial"/>
            <w:szCs w:val="24"/>
          </w:rPr>
          <w:t>Women’s health plan</w:t>
        </w:r>
      </w:hyperlink>
    </w:p>
  </w:endnote>
  <w:endnote w:id="151">
    <w:p w14:paraId="2E9625C2" w14:textId="77777777" w:rsidR="0020383B" w:rsidRPr="00A0326B" w:rsidRDefault="0020383B" w:rsidP="00143232">
      <w:pPr>
        <w:pStyle w:val="EN1"/>
        <w:rPr>
          <w:rStyle w:val="EndnoteReference"/>
          <w:rFonts w:ascii="Arial" w:hAnsi="Arial" w:cs="Arial"/>
          <w:color w:val="0563C1"/>
          <w:szCs w:val="24"/>
          <w:u w:val="single"/>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hyperlink r:id="rId180" w:history="1">
        <w:r w:rsidRPr="00A0326B">
          <w:rPr>
            <w:rStyle w:val="EndnoteReference"/>
            <w:rFonts w:ascii="Arial" w:hAnsi="Arial" w:cs="Arial"/>
            <w:color w:val="0563C1"/>
            <w:szCs w:val="24"/>
            <w:u w:val="single"/>
            <w:vertAlign w:val="baseline"/>
          </w:rPr>
          <w:t>Endometriosis in the UK – Time for Change</w:t>
        </w:r>
      </w:hyperlink>
      <w:r w:rsidRPr="00A0326B">
        <w:rPr>
          <w:rStyle w:val="EndnoteReference"/>
          <w:rFonts w:ascii="Arial" w:hAnsi="Arial" w:cs="Arial"/>
          <w:color w:val="0563C1"/>
          <w:szCs w:val="24"/>
          <w:u w:val="single"/>
          <w:vertAlign w:val="baseline"/>
        </w:rPr>
        <w:t>, Inquiry Report of APPG on Endometriosis, October 2020</w:t>
      </w:r>
    </w:p>
  </w:endnote>
  <w:endnote w:id="152">
    <w:p w14:paraId="513344BD" w14:textId="4B9FE341" w:rsidR="0020383B" w:rsidRPr="00A0326B" w:rsidRDefault="0020383B" w:rsidP="00143232">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181" w:history="1">
        <w:r w:rsidRPr="00A0326B">
          <w:rPr>
            <w:rStyle w:val="Hyperlink"/>
            <w:rFonts w:cs="Arial"/>
            <w:szCs w:val="24"/>
          </w:rPr>
          <w:t>Women's Health Plan: implementation plan - year one - gov.scot (www.gov.scot)</w:t>
        </w:r>
      </w:hyperlink>
      <w:r w:rsidRPr="00A0326B">
        <w:rPr>
          <w:rFonts w:cs="Arial"/>
          <w:szCs w:val="24"/>
        </w:rPr>
        <w:t xml:space="preserve">, published one year into the lifespan of the plan. </w:t>
      </w:r>
    </w:p>
  </w:endnote>
  <w:endnote w:id="153">
    <w:p w14:paraId="50C15309" w14:textId="7370F58F"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See: </w:t>
      </w:r>
      <w:hyperlink r:id="rId182" w:history="1">
        <w:r w:rsidRPr="00A0326B">
          <w:rPr>
            <w:rStyle w:val="Hyperlink"/>
            <w:rFonts w:cs="Arial"/>
            <w:szCs w:val="24"/>
          </w:rPr>
          <w:t>Abortion: Covid-19: Approval for Mifepristone to be taken at home and other contingency measures (scot.nhs.uk)</w:t>
        </w:r>
      </w:hyperlink>
    </w:p>
  </w:endnote>
  <w:endnote w:id="154">
    <w:p w14:paraId="6CE7673E" w14:textId="331CC059"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w:t>
      </w:r>
      <w:r w:rsidRPr="00A0326B">
        <w:rPr>
          <w:rStyle w:val="EndnoteReference"/>
          <w:rFonts w:cs="Arial"/>
          <w:szCs w:val="24"/>
          <w:vertAlign w:val="baseline"/>
        </w:rPr>
        <w:t>See:</w:t>
      </w:r>
      <w:r w:rsidRPr="00A0326B">
        <w:rPr>
          <w:rFonts w:cs="Arial"/>
          <w:szCs w:val="24"/>
        </w:rPr>
        <w:t xml:space="preserve"> </w:t>
      </w:r>
      <w:hyperlink r:id="rId183" w:history="1">
        <w:r w:rsidRPr="00A0326B">
          <w:rPr>
            <w:rStyle w:val="Hyperlink"/>
            <w:rFonts w:cs="Arial"/>
            <w:szCs w:val="24"/>
          </w:rPr>
          <w:t>Early medical abortion at home - future arrangements: consultation analysis - gov.scot (www.gov.scot)</w:t>
        </w:r>
      </w:hyperlink>
    </w:p>
  </w:endnote>
  <w:endnote w:id="155">
    <w:p w14:paraId="4548FE6A" w14:textId="74E29D2C"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General Comment No. 14 para 36 “Public health infrastructures should provide for sexual and reproductive health services, including safe motherhood, particularly in rural areas.”</w:t>
      </w:r>
    </w:p>
  </w:endnote>
  <w:endnote w:id="156">
    <w:p w14:paraId="03B29BA6" w14:textId="6CD59111" w:rsidR="0020383B" w:rsidRPr="00A0326B" w:rsidRDefault="0020383B" w:rsidP="00E44BA7">
      <w:pPr>
        <w:pStyle w:val="EN1"/>
        <w:rPr>
          <w:rStyle w:val="EndnoteReference"/>
          <w:rFonts w:ascii="Arial" w:hAnsi="Arial" w:cs="Arial"/>
          <w:szCs w:val="24"/>
          <w:vertAlign w:val="baseline"/>
        </w:rPr>
      </w:pPr>
      <w:r w:rsidRPr="00A0326B">
        <w:rPr>
          <w:rStyle w:val="EndnoteReference"/>
          <w:rFonts w:ascii="Arial" w:hAnsi="Arial" w:cs="Arial"/>
          <w:szCs w:val="24"/>
          <w:vertAlign w:val="baseline"/>
        </w:rPr>
        <w:endnoteRef/>
      </w:r>
      <w:r w:rsidRPr="00A0326B">
        <w:rPr>
          <w:rStyle w:val="EndnoteReference"/>
          <w:rFonts w:ascii="Arial" w:hAnsi="Arial" w:cs="Arial"/>
          <w:szCs w:val="24"/>
          <w:vertAlign w:val="baseline"/>
        </w:rPr>
        <w:t xml:space="preserve"> See:</w:t>
      </w:r>
      <w:r w:rsidRPr="00A0326B">
        <w:rPr>
          <w:rFonts w:ascii="Arial" w:hAnsi="Arial" w:cs="Arial"/>
          <w:szCs w:val="24"/>
        </w:rPr>
        <w:t xml:space="preserve"> </w:t>
      </w:r>
      <w:hyperlink r:id="rId184" w:history="1">
        <w:r w:rsidRPr="00A0326B">
          <w:rPr>
            <w:rStyle w:val="EndnoteReference"/>
            <w:rFonts w:ascii="Arial" w:hAnsi="Arial" w:cs="Arial"/>
            <w:color w:val="0563C1"/>
            <w:szCs w:val="24"/>
            <w:u w:val="single"/>
            <w:vertAlign w:val="baseline"/>
          </w:rPr>
          <w:t>https://www.gov.scot/publications/scottish-health-survey-2019-volume-1-main-report/pages/5/</w:t>
        </w:r>
      </w:hyperlink>
      <w:r w:rsidRPr="00A0326B">
        <w:rPr>
          <w:rStyle w:val="EndnoteReference"/>
          <w:rFonts w:ascii="Arial" w:hAnsi="Arial" w:cs="Arial"/>
          <w:color w:val="0563C1"/>
          <w:szCs w:val="24"/>
          <w:u w:val="single"/>
          <w:vertAlign w:val="baseline"/>
        </w:rPr>
        <w:t xml:space="preserve"> </w:t>
      </w:r>
    </w:p>
  </w:endnote>
  <w:endnote w:id="157">
    <w:p w14:paraId="7DCC2570" w14:textId="77777777" w:rsidR="0020383B" w:rsidRPr="00A0326B" w:rsidRDefault="0020383B" w:rsidP="00271FA7">
      <w:pPr>
        <w:pStyle w:val="EN1"/>
        <w:rPr>
          <w:rStyle w:val="EndnoteReference"/>
          <w:rFonts w:ascii="Arial" w:hAnsi="Arial" w:cs="Arial"/>
          <w:szCs w:val="24"/>
          <w:vertAlign w:val="baseline"/>
        </w:rPr>
      </w:pPr>
      <w:r w:rsidRPr="00A0326B">
        <w:rPr>
          <w:rStyle w:val="EndnoteReference"/>
          <w:rFonts w:ascii="Arial" w:hAnsi="Arial" w:cs="Arial"/>
          <w:szCs w:val="24"/>
          <w:vertAlign w:val="baseline"/>
        </w:rPr>
        <w:endnoteRef/>
      </w:r>
      <w:r w:rsidRPr="00A0326B">
        <w:rPr>
          <w:rStyle w:val="EndnoteReference"/>
          <w:rFonts w:ascii="Arial" w:hAnsi="Arial" w:cs="Arial"/>
          <w:szCs w:val="24"/>
          <w:vertAlign w:val="baseline"/>
        </w:rPr>
        <w:t xml:space="preserve"> See:</w:t>
      </w:r>
    </w:p>
    <w:p w14:paraId="1BC52AAF" w14:textId="77777777" w:rsidR="0020383B" w:rsidRPr="00A0326B" w:rsidRDefault="004E5B2B" w:rsidP="00742B79">
      <w:pPr>
        <w:pStyle w:val="EN1"/>
        <w:numPr>
          <w:ilvl w:val="0"/>
          <w:numId w:val="7"/>
        </w:numPr>
        <w:rPr>
          <w:rStyle w:val="EndnoteReference"/>
          <w:rFonts w:ascii="Arial" w:hAnsi="Arial" w:cs="Arial"/>
          <w:color w:val="0563C1"/>
          <w:szCs w:val="24"/>
          <w:u w:val="single"/>
          <w:vertAlign w:val="baseline"/>
        </w:rPr>
      </w:pPr>
      <w:hyperlink r:id="rId185" w:history="1">
        <w:r w:rsidR="0020383B" w:rsidRPr="00A0326B">
          <w:rPr>
            <w:rStyle w:val="EndnoteReference"/>
            <w:rFonts w:ascii="Arial" w:hAnsi="Arial" w:cs="Arial"/>
            <w:color w:val="0563C1"/>
            <w:szCs w:val="24"/>
            <w:u w:val="single"/>
            <w:vertAlign w:val="baseline"/>
          </w:rPr>
          <w:t>https://nationalperformance.gov.scot/scotlands-wellbeing-impact-covid-19-chapter-1-introduction</w:t>
        </w:r>
      </w:hyperlink>
      <w:r w:rsidR="0020383B" w:rsidRPr="00A0326B">
        <w:rPr>
          <w:rStyle w:val="EndnoteReference"/>
          <w:rFonts w:ascii="Arial" w:hAnsi="Arial" w:cs="Arial"/>
          <w:color w:val="0563C1"/>
          <w:szCs w:val="24"/>
          <w:u w:val="single"/>
          <w:vertAlign w:val="baseline"/>
        </w:rPr>
        <w:t xml:space="preserve"> </w:t>
      </w:r>
    </w:p>
    <w:p w14:paraId="76032BC0" w14:textId="77777777" w:rsidR="0020383B" w:rsidRPr="00A0326B" w:rsidRDefault="004E5B2B" w:rsidP="00742B79">
      <w:pPr>
        <w:pStyle w:val="EN1"/>
        <w:numPr>
          <w:ilvl w:val="0"/>
          <w:numId w:val="7"/>
        </w:numPr>
        <w:rPr>
          <w:rStyle w:val="EndnoteReference"/>
          <w:rFonts w:ascii="Arial" w:hAnsi="Arial" w:cs="Arial"/>
          <w:color w:val="0563C1"/>
          <w:szCs w:val="24"/>
          <w:u w:val="single"/>
          <w:vertAlign w:val="baseline"/>
        </w:rPr>
      </w:pPr>
      <w:hyperlink r:id="rId186" w:history="1">
        <w:r w:rsidR="0020383B" w:rsidRPr="00A0326B">
          <w:rPr>
            <w:rStyle w:val="EndnoteReference"/>
            <w:rFonts w:ascii="Arial" w:hAnsi="Arial" w:cs="Arial"/>
            <w:color w:val="0563C1"/>
            <w:szCs w:val="24"/>
            <w:u w:val="single"/>
            <w:vertAlign w:val="baseline"/>
          </w:rPr>
          <w:t>https://www.mentalhealthtoday.co.uk/news/therapy/one-in-three-say-they-don-t-have-the-skills-to-deal-with-their-mental-health-finds-mind</w:t>
        </w:r>
      </w:hyperlink>
      <w:r w:rsidR="0020383B" w:rsidRPr="00A0326B">
        <w:rPr>
          <w:rStyle w:val="EndnoteReference"/>
          <w:rFonts w:ascii="Arial" w:hAnsi="Arial" w:cs="Arial"/>
          <w:color w:val="0563C1"/>
          <w:szCs w:val="24"/>
          <w:u w:val="single"/>
          <w:vertAlign w:val="baseline"/>
        </w:rPr>
        <w:t xml:space="preserve"> </w:t>
      </w:r>
    </w:p>
    <w:p w14:paraId="3FA9E40B" w14:textId="77777777" w:rsidR="0020383B" w:rsidRPr="00A0326B" w:rsidRDefault="004E5B2B" w:rsidP="00742B79">
      <w:pPr>
        <w:pStyle w:val="EN1"/>
        <w:numPr>
          <w:ilvl w:val="0"/>
          <w:numId w:val="8"/>
        </w:numPr>
        <w:rPr>
          <w:rStyle w:val="EndnoteReference"/>
          <w:rFonts w:ascii="Arial" w:hAnsi="Arial" w:cs="Arial"/>
          <w:color w:val="0563C1"/>
          <w:szCs w:val="24"/>
          <w:u w:val="single"/>
          <w:vertAlign w:val="baseline"/>
        </w:rPr>
      </w:pPr>
      <w:hyperlink r:id="rId187" w:history="1">
        <w:r w:rsidR="0020383B" w:rsidRPr="00A0326B">
          <w:rPr>
            <w:rStyle w:val="EndnoteReference"/>
            <w:rFonts w:ascii="Arial" w:hAnsi="Arial" w:cs="Arial"/>
            <w:color w:val="0563C1"/>
            <w:szCs w:val="24"/>
            <w:u w:val="single"/>
            <w:vertAlign w:val="baseline"/>
          </w:rPr>
          <w:t>https://digitalpublications.parliament.scot/ResearchBriefings/Report/2021/10/15/ff1f3d0e-f5db-4d5b-a3e1-ca8e9de6f7db</w:t>
        </w:r>
      </w:hyperlink>
      <w:r w:rsidR="0020383B" w:rsidRPr="00A0326B">
        <w:rPr>
          <w:rStyle w:val="EndnoteReference"/>
          <w:rFonts w:ascii="Arial" w:hAnsi="Arial" w:cs="Arial"/>
          <w:color w:val="0563C1"/>
          <w:szCs w:val="24"/>
          <w:u w:val="single"/>
          <w:vertAlign w:val="baseline"/>
        </w:rPr>
        <w:t xml:space="preserve"> </w:t>
      </w:r>
    </w:p>
    <w:p w14:paraId="739E45BF" w14:textId="77777777" w:rsidR="0020383B" w:rsidRPr="00A0326B" w:rsidRDefault="004E5B2B" w:rsidP="00742B79">
      <w:pPr>
        <w:pStyle w:val="EN1"/>
        <w:numPr>
          <w:ilvl w:val="0"/>
          <w:numId w:val="8"/>
        </w:numPr>
        <w:rPr>
          <w:rStyle w:val="EndnoteReference"/>
          <w:rFonts w:ascii="Arial" w:hAnsi="Arial" w:cs="Arial"/>
          <w:szCs w:val="24"/>
          <w:vertAlign w:val="baseline"/>
        </w:rPr>
      </w:pPr>
      <w:hyperlink r:id="rId188" w:history="1">
        <w:r w:rsidR="0020383B" w:rsidRPr="00A0326B">
          <w:rPr>
            <w:rStyle w:val="EndnoteReference"/>
            <w:rFonts w:ascii="Arial" w:hAnsi="Arial" w:cs="Arial"/>
            <w:color w:val="0563C1"/>
            <w:szCs w:val="24"/>
            <w:u w:val="single"/>
            <w:vertAlign w:val="baseline"/>
          </w:rPr>
          <w:t>https://spice-spotlight.scot/2021/06/23/life-in-the-pandemic-for-lesbian-gay-bisexual-transgender-lgbt-people-in-scotland/</w:t>
        </w:r>
      </w:hyperlink>
    </w:p>
  </w:endnote>
  <w:endnote w:id="158">
    <w:p w14:paraId="3FFD9A9A" w14:textId="4EB716BC" w:rsidR="0020383B" w:rsidRPr="0020383B" w:rsidRDefault="0020383B" w:rsidP="00271FA7">
      <w:pPr>
        <w:pStyle w:val="EN1"/>
        <w:rPr>
          <w:rStyle w:val="EndnoteReference"/>
          <w:rFonts w:ascii="Arial" w:hAnsi="Arial" w:cs="Arial"/>
          <w:szCs w:val="24"/>
          <w:vertAlign w:val="baseline"/>
          <w:lang w:val="es-UY"/>
        </w:rPr>
      </w:pPr>
      <w:r w:rsidRPr="00A0326B">
        <w:rPr>
          <w:rStyle w:val="EndnoteReference"/>
          <w:rFonts w:ascii="Arial" w:hAnsi="Arial" w:cs="Arial"/>
          <w:szCs w:val="24"/>
        </w:rPr>
        <w:endnoteRef/>
      </w:r>
      <w:r w:rsidRPr="0020383B">
        <w:rPr>
          <w:rStyle w:val="EndnoteReference"/>
          <w:rFonts w:ascii="Arial" w:hAnsi="Arial" w:cs="Arial"/>
          <w:szCs w:val="24"/>
          <w:vertAlign w:val="baseline"/>
          <w:lang w:val="es-UY"/>
        </w:rPr>
        <w:t xml:space="preserve"> S</w:t>
      </w:r>
      <w:r w:rsidRPr="0020383B">
        <w:rPr>
          <w:rFonts w:ascii="Arial" w:hAnsi="Arial" w:cs="Arial"/>
          <w:szCs w:val="24"/>
          <w:lang w:val="es-UY"/>
        </w:rPr>
        <w:t xml:space="preserve">ee: </w:t>
      </w:r>
      <w:hyperlink r:id="rId189" w:history="1">
        <w:r w:rsidRPr="0020383B">
          <w:rPr>
            <w:rStyle w:val="EndnoteReference"/>
            <w:rFonts w:ascii="Arial" w:hAnsi="Arial" w:cs="Arial"/>
            <w:color w:val="0563C1"/>
            <w:szCs w:val="24"/>
            <w:u w:val="single"/>
            <w:vertAlign w:val="baseline"/>
            <w:lang w:val="es-UY"/>
          </w:rPr>
          <w:t>https://www.ageuk.org.uk/globalassets/age-scotland/documents/policy-and-research/high-4967-scotinfrom-age-scotland-big-survey---summary.pdf</w:t>
        </w:r>
      </w:hyperlink>
    </w:p>
  </w:endnote>
  <w:endnote w:id="159">
    <w:p w14:paraId="30834B0A" w14:textId="77777777" w:rsidR="0020383B" w:rsidRPr="00A0326B" w:rsidRDefault="0020383B" w:rsidP="00DC6AEF">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Adults living in the most deprived areas in Scotland are approximately twice as likely to have common mental health problems as those in the least deprived areas (22% versus 11%); See:</w:t>
      </w:r>
    </w:p>
    <w:p w14:paraId="37E2940D" w14:textId="77777777" w:rsidR="0020383B" w:rsidRPr="00A0326B" w:rsidRDefault="004E5B2B" w:rsidP="00742B79">
      <w:pPr>
        <w:pStyle w:val="EN1"/>
        <w:numPr>
          <w:ilvl w:val="0"/>
          <w:numId w:val="9"/>
        </w:numPr>
        <w:rPr>
          <w:rStyle w:val="EndnoteReference"/>
          <w:rFonts w:ascii="Arial" w:hAnsi="Arial" w:cs="Arial"/>
          <w:color w:val="0563C1"/>
          <w:szCs w:val="24"/>
          <w:u w:val="single"/>
          <w:vertAlign w:val="baseline"/>
        </w:rPr>
      </w:pPr>
      <w:hyperlink r:id="rId190" w:history="1">
        <w:r w:rsidR="0020383B" w:rsidRPr="00A0326B">
          <w:rPr>
            <w:rStyle w:val="EndnoteReference"/>
            <w:rFonts w:ascii="Arial" w:hAnsi="Arial" w:cs="Arial"/>
            <w:color w:val="0563C1"/>
            <w:szCs w:val="24"/>
            <w:u w:val="single"/>
            <w:vertAlign w:val="baseline"/>
          </w:rPr>
          <w:t>http://www.parliament.scot/S5_HealthandSportCommittee/Inquiries/201609_MH029_NHS_Health_Scotland.pdf</w:t>
        </w:r>
      </w:hyperlink>
      <w:r w:rsidR="0020383B" w:rsidRPr="00A0326B">
        <w:rPr>
          <w:rStyle w:val="EndnoteReference"/>
          <w:rFonts w:ascii="Arial" w:hAnsi="Arial" w:cs="Arial"/>
          <w:color w:val="0563C1"/>
          <w:szCs w:val="24"/>
          <w:u w:val="single"/>
          <w:vertAlign w:val="baseline"/>
        </w:rPr>
        <w:t xml:space="preserve"> </w:t>
      </w:r>
    </w:p>
    <w:p w14:paraId="0A569343" w14:textId="77777777" w:rsidR="0020383B" w:rsidRPr="00A0326B" w:rsidRDefault="0020383B" w:rsidP="00DC6AEF">
      <w:pPr>
        <w:pStyle w:val="EN1"/>
        <w:rPr>
          <w:rStyle w:val="EndnoteReference"/>
          <w:rFonts w:ascii="Arial" w:hAnsi="Arial" w:cs="Arial"/>
          <w:szCs w:val="24"/>
          <w:vertAlign w:val="baseline"/>
        </w:rPr>
      </w:pPr>
      <w:r w:rsidRPr="00A0326B">
        <w:rPr>
          <w:rStyle w:val="EndnoteReference"/>
          <w:rFonts w:ascii="Arial" w:hAnsi="Arial" w:cs="Arial"/>
          <w:szCs w:val="24"/>
          <w:vertAlign w:val="baseline"/>
        </w:rPr>
        <w:t>Major risk factors for mental health problems include poverty, poor education, unemployment, social isolation/exclusion and major life events. See:</w:t>
      </w:r>
    </w:p>
    <w:p w14:paraId="365C3154" w14:textId="77777777" w:rsidR="0020383B" w:rsidRPr="00A0326B" w:rsidRDefault="004E5B2B" w:rsidP="00742B79">
      <w:pPr>
        <w:pStyle w:val="EN1"/>
        <w:numPr>
          <w:ilvl w:val="0"/>
          <w:numId w:val="9"/>
        </w:numPr>
        <w:rPr>
          <w:rStyle w:val="EndnoteReference"/>
          <w:rFonts w:ascii="Arial" w:hAnsi="Arial" w:cs="Arial"/>
          <w:szCs w:val="24"/>
          <w:u w:val="single"/>
          <w:vertAlign w:val="baseline"/>
        </w:rPr>
      </w:pPr>
      <w:hyperlink r:id="rId191" w:history="1">
        <w:r w:rsidR="0020383B" w:rsidRPr="00A0326B">
          <w:rPr>
            <w:rStyle w:val="EndnoteReference"/>
            <w:rFonts w:ascii="Arial" w:hAnsi="Arial" w:cs="Arial"/>
            <w:color w:val="0563C1"/>
            <w:szCs w:val="24"/>
            <w:u w:val="single"/>
            <w:vertAlign w:val="baseline"/>
          </w:rPr>
          <w:t>https://www.scotpho.org.uk/comparative-health/burden-of-disease/overview/</w:t>
        </w:r>
      </w:hyperlink>
      <w:r w:rsidR="0020383B" w:rsidRPr="00A0326B">
        <w:rPr>
          <w:rStyle w:val="EndnoteReference"/>
          <w:rFonts w:ascii="Arial" w:hAnsi="Arial" w:cs="Arial"/>
          <w:color w:val="0563C1"/>
          <w:szCs w:val="24"/>
          <w:u w:val="single"/>
          <w:vertAlign w:val="baseline"/>
        </w:rPr>
        <w:t xml:space="preserve"> </w:t>
      </w:r>
    </w:p>
  </w:endnote>
  <w:endnote w:id="160">
    <w:p w14:paraId="6776B9D8" w14:textId="4FFB93BA" w:rsidR="0020383B" w:rsidRPr="00A0326B" w:rsidRDefault="0020383B" w:rsidP="00143232">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See: </w:t>
      </w:r>
      <w:hyperlink r:id="rId192" w:history="1">
        <w:r w:rsidRPr="00A0326B">
          <w:rPr>
            <w:rStyle w:val="EndnoteReference"/>
            <w:rFonts w:cs="Arial"/>
            <w:color w:val="0563C1"/>
            <w:szCs w:val="24"/>
            <w:u w:val="single"/>
            <w:vertAlign w:val="baseline"/>
          </w:rPr>
          <w:t>Suicide statistics for Scotland - Update of trends for the year 2021 - Suicide statistics for Scotland - Publications - Public Health Scotland</w:t>
        </w:r>
      </w:hyperlink>
    </w:p>
  </w:endnote>
  <w:endnote w:id="161">
    <w:p w14:paraId="50C471BA" w14:textId="79CA341B" w:rsidR="0020383B" w:rsidRPr="00A0326B" w:rsidRDefault="0020383B" w:rsidP="00143232">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See: </w:t>
      </w:r>
      <w:hyperlink r:id="rId193" w:history="1">
        <w:r w:rsidRPr="00A0326B">
          <w:rPr>
            <w:rStyle w:val="EndnoteReference"/>
            <w:rFonts w:cs="Arial"/>
            <w:color w:val="0563C1"/>
            <w:szCs w:val="24"/>
            <w:u w:val="single"/>
            <w:vertAlign w:val="baseline"/>
          </w:rPr>
          <w:t>Suicide Prevention Strategy – ‘Creating Hope Together’ - gov.scot (www.gov.scot)</w:t>
        </w:r>
      </w:hyperlink>
    </w:p>
  </w:endnote>
  <w:endnote w:id="162">
    <w:p w14:paraId="30366D23" w14:textId="780772E5" w:rsidR="0020383B" w:rsidRPr="00A0326B" w:rsidRDefault="0020383B" w:rsidP="00C773F8">
      <w:pPr>
        <w:pStyle w:val="EN1"/>
        <w:rPr>
          <w:rStyle w:val="EndnoteReference"/>
          <w:rFonts w:ascii="Arial" w:hAnsi="Arial" w:cs="Arial"/>
          <w:color w:val="0563C1"/>
          <w:szCs w:val="24"/>
          <w:u w:val="single"/>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 xml:space="preserve">See: </w:t>
      </w:r>
      <w:hyperlink r:id="rId194" w:history="1">
        <w:r w:rsidRPr="00A0326B">
          <w:rPr>
            <w:rStyle w:val="EndnoteReference"/>
            <w:rFonts w:ascii="Arial" w:hAnsi="Arial" w:cs="Arial"/>
            <w:color w:val="0563C1"/>
            <w:szCs w:val="24"/>
            <w:u w:val="single"/>
            <w:vertAlign w:val="baseline"/>
          </w:rPr>
          <w:t>https://www.gov.scot/publications/mental-health-strategy-2017-2027/</w:t>
        </w:r>
      </w:hyperlink>
      <w:r w:rsidRPr="00A0326B">
        <w:rPr>
          <w:rStyle w:val="EndnoteReference"/>
          <w:rFonts w:ascii="Arial" w:hAnsi="Arial" w:cs="Arial"/>
          <w:color w:val="0563C1"/>
          <w:szCs w:val="24"/>
          <w:u w:val="single"/>
          <w:vertAlign w:val="baseline"/>
        </w:rPr>
        <w:t xml:space="preserve"> </w:t>
      </w:r>
    </w:p>
  </w:endnote>
  <w:endnote w:id="163">
    <w:p w14:paraId="33059D53" w14:textId="5F5ADA85" w:rsidR="0020383B" w:rsidRPr="00A0326B" w:rsidRDefault="0020383B" w:rsidP="00C773F8">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 xml:space="preserve">See: </w:t>
      </w:r>
      <w:hyperlink r:id="rId195" w:history="1">
        <w:r w:rsidRPr="00A0326B">
          <w:rPr>
            <w:rStyle w:val="EndnoteReference"/>
            <w:rFonts w:ascii="Arial" w:hAnsi="Arial" w:cs="Arial"/>
            <w:color w:val="0563C1"/>
            <w:szCs w:val="24"/>
            <w:u w:val="single"/>
            <w:vertAlign w:val="baseline"/>
          </w:rPr>
          <w:t>https://www.audit-scotland.gov.uk/uploads/docs/report/2018/nr_180913_mental_health.pdf</w:t>
        </w:r>
      </w:hyperlink>
      <w:r w:rsidRPr="00A0326B">
        <w:rPr>
          <w:rStyle w:val="EndnoteReference"/>
          <w:rFonts w:ascii="Arial" w:hAnsi="Arial" w:cs="Arial"/>
          <w:color w:val="0563C1"/>
          <w:szCs w:val="24"/>
          <w:vertAlign w:val="baseline"/>
        </w:rPr>
        <w:t xml:space="preserve"> </w:t>
      </w:r>
    </w:p>
  </w:endnote>
  <w:endnote w:id="164">
    <w:p w14:paraId="7971492C" w14:textId="31B37AC2" w:rsidR="0020383B" w:rsidRPr="00A0326B" w:rsidRDefault="0020383B" w:rsidP="00C773F8">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Style w:val="EndnoteReference"/>
          <w:rFonts w:cs="Arial"/>
          <w:szCs w:val="24"/>
          <w:vertAlign w:val="baseline"/>
        </w:rPr>
        <w:t>See:</w:t>
      </w:r>
      <w:r w:rsidRPr="00A0326B">
        <w:rPr>
          <w:rFonts w:cs="Arial"/>
          <w:szCs w:val="24"/>
        </w:rPr>
        <w:t xml:space="preserve"> </w:t>
      </w:r>
      <w:hyperlink r:id="rId196" w:history="1">
        <w:r w:rsidRPr="00A0326B">
          <w:rPr>
            <w:rStyle w:val="Hyperlink"/>
            <w:rFonts w:cs="Arial"/>
            <w:szCs w:val="24"/>
          </w:rPr>
          <w:t>Age Scotland’s Big Survey- to capture older people’s experiences and research how COVID-19 has impacted their lives.</w:t>
        </w:r>
      </w:hyperlink>
      <w:r w:rsidRPr="00A0326B">
        <w:rPr>
          <w:rStyle w:val="EndnoteReference"/>
          <w:rFonts w:cs="Arial"/>
          <w:szCs w:val="24"/>
          <w:vertAlign w:val="baseline"/>
        </w:rPr>
        <w:t xml:space="preserve"> The survey found that in addition to the 15% of respondents who had been asked to shield during lockdowns, a further 46% had made the decision to limit their interactions with other people. 53% of older people surveyed said that the pandemic had left them feeling more lonely. A third (34%) of older people felt their mental health had gotten worse in the past 5 years. See </w:t>
      </w:r>
      <w:r w:rsidRPr="00A0326B">
        <w:rPr>
          <w:rStyle w:val="EndnoteReference"/>
          <w:rFonts w:cs="Arial"/>
          <w:color w:val="0563C1"/>
          <w:szCs w:val="24"/>
          <w:u w:val="single"/>
          <w:vertAlign w:val="baseline"/>
        </w:rPr>
        <w:t>https://www.ageuk.org.uk/globalassets/age-scotland/documents/policy-and-research/high-4967-scotinfrom-age-scotland-big-survey---summary.pdf</w:t>
      </w:r>
    </w:p>
  </w:endnote>
  <w:endnote w:id="165">
    <w:p w14:paraId="5E3E20B7" w14:textId="4BFB55A6" w:rsidR="0020383B" w:rsidRPr="00A0326B" w:rsidRDefault="0020383B" w:rsidP="000E7BD9">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The SHRC has raised this issue in its submissions to the UN Committee on the Rights of Persons with Disabilities and the CoE European Social Charter reviews. See: </w:t>
      </w:r>
      <w:r w:rsidRPr="00A0326B">
        <w:rPr>
          <w:rStyle w:val="EndnoteReference"/>
          <w:rFonts w:cs="Arial"/>
          <w:color w:val="0563C1"/>
          <w:szCs w:val="24"/>
          <w:u w:val="single"/>
          <w:vertAlign w:val="baseline"/>
        </w:rPr>
        <w:t>https://www.scottishhumanrights.com/media/2211/coe-european-social-charter-2021-shrc.pdf</w:t>
      </w:r>
      <w:r w:rsidRPr="00A0326B">
        <w:rPr>
          <w:rStyle w:val="EndnoteReference"/>
          <w:rFonts w:cs="Arial"/>
          <w:color w:val="0563C1"/>
          <w:szCs w:val="24"/>
          <w:vertAlign w:val="baseline"/>
        </w:rPr>
        <w:t xml:space="preserve"> </w:t>
      </w:r>
      <w:r w:rsidRPr="00A0326B">
        <w:rPr>
          <w:rStyle w:val="EndnoteReference"/>
          <w:rFonts w:cs="Arial"/>
          <w:szCs w:val="24"/>
          <w:vertAlign w:val="baseline"/>
        </w:rPr>
        <w:t xml:space="preserve">Concern has also been raised by the UN Committee on the Rights of Persons with Disabilities. See </w:t>
      </w:r>
      <w:r w:rsidRPr="00A0326B">
        <w:rPr>
          <w:rStyle w:val="EndnoteReference"/>
          <w:rFonts w:cs="Arial"/>
          <w:color w:val="0563C1"/>
          <w:szCs w:val="24"/>
          <w:u w:val="single"/>
          <w:vertAlign w:val="baseline"/>
        </w:rPr>
        <w:t>https://www.mwcscot.org.uk/news/scotlands-medium-and-low-security-forensic-wards-good-care-concerns-over-human-rights ; https://www.gov.scot/publications/independent-forensic-mental-health-review-interim-report/pages/12/</w:t>
      </w:r>
    </w:p>
  </w:endnote>
  <w:endnote w:id="166">
    <w:p w14:paraId="107A0126" w14:textId="32545265" w:rsidR="0020383B" w:rsidRPr="00A0326B" w:rsidRDefault="0020383B" w:rsidP="000E7BD9">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See: </w:t>
      </w:r>
      <w:hyperlink r:id="rId197" w:history="1">
        <w:r w:rsidRPr="00A0326B">
          <w:rPr>
            <w:rStyle w:val="EndnoteReference"/>
            <w:rFonts w:ascii="Arial" w:hAnsi="Arial" w:cs="Arial"/>
            <w:color w:val="0563C1"/>
            <w:szCs w:val="24"/>
            <w:u w:val="single"/>
            <w:vertAlign w:val="baseline"/>
          </w:rPr>
          <w:t>https://www.gov.scot/publications/independent-forensic-mental-health-review-interim-report/pages/12/</w:t>
        </w:r>
      </w:hyperlink>
    </w:p>
  </w:endnote>
  <w:endnote w:id="167">
    <w:p w14:paraId="338ABB2A" w14:textId="6023ABCD" w:rsidR="0020383B" w:rsidRPr="00A0326B" w:rsidRDefault="0020383B" w:rsidP="000E7BD9">
      <w:pPr>
        <w:pStyle w:val="Reference"/>
        <w:spacing w:before="0" w:after="0"/>
        <w:rPr>
          <w:rStyle w:val="EndnoteReference"/>
          <w:rFonts w:cs="Arial"/>
          <w:i w:val="0"/>
          <w:sz w:val="20"/>
          <w:szCs w:val="24"/>
          <w:vertAlign w:val="baseline"/>
        </w:rPr>
      </w:pPr>
      <w:r w:rsidRPr="00A0326B">
        <w:rPr>
          <w:rStyle w:val="EndnoteReference"/>
          <w:rFonts w:cs="Arial"/>
          <w:i w:val="0"/>
          <w:color w:val="auto"/>
          <w:sz w:val="20"/>
          <w:szCs w:val="24"/>
          <w:u w:val="none"/>
        </w:rPr>
        <w:endnoteRef/>
      </w:r>
      <w:r w:rsidRPr="00A0326B">
        <w:rPr>
          <w:rStyle w:val="EndnoteReference"/>
          <w:rFonts w:cs="Arial"/>
          <w:i w:val="0"/>
          <w:color w:val="auto"/>
          <w:sz w:val="20"/>
          <w:szCs w:val="24"/>
          <w:u w:val="none"/>
          <w:vertAlign w:val="baseline"/>
        </w:rPr>
        <w:t xml:space="preserve"> See: </w:t>
      </w:r>
      <w:hyperlink r:id="rId198" w:history="1">
        <w:r w:rsidRPr="00A0326B">
          <w:rPr>
            <w:rStyle w:val="EndnoteReference"/>
            <w:rFonts w:cs="Arial"/>
            <w:i w:val="0"/>
            <w:color w:val="0563C1"/>
            <w:sz w:val="20"/>
            <w:szCs w:val="24"/>
            <w:vertAlign w:val="baseline"/>
          </w:rPr>
          <w:t>Forensic Mental Health Review: Human Rights Briefing December 2020</w:t>
        </w:r>
      </w:hyperlink>
    </w:p>
  </w:endnote>
  <w:endnote w:id="168">
    <w:p w14:paraId="6C3B021D" w14:textId="3260D0F1" w:rsidR="0020383B" w:rsidRPr="00A0326B" w:rsidRDefault="0020383B" w:rsidP="000E7BD9">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Style w:val="EndnoteReference"/>
          <w:rFonts w:cs="Arial"/>
          <w:szCs w:val="24"/>
          <w:vertAlign w:val="baseline"/>
        </w:rPr>
        <w:t>See</w:t>
      </w:r>
      <w:r w:rsidRPr="00A0326B">
        <w:rPr>
          <w:rFonts w:cs="Arial"/>
          <w:szCs w:val="24"/>
        </w:rPr>
        <w:t>:</w:t>
      </w:r>
      <w:r w:rsidRPr="00A0326B">
        <w:rPr>
          <w:rStyle w:val="EndnoteReference"/>
          <w:rFonts w:cs="Arial"/>
          <w:szCs w:val="24"/>
          <w:vertAlign w:val="baseline"/>
        </w:rPr>
        <w:t xml:space="preserve"> </w:t>
      </w:r>
      <w:r w:rsidRPr="00A0326B">
        <w:rPr>
          <w:rStyle w:val="EndnoteReference"/>
          <w:rFonts w:cs="Arial"/>
          <w:color w:val="0563C1"/>
          <w:szCs w:val="24"/>
          <w:u w:val="single"/>
          <w:vertAlign w:val="baseline"/>
        </w:rPr>
        <w:t xml:space="preserve">https://www.mwcscot.org.uk/sites/default/files/2021-10/YP-Monitoring-2020-21_October2021.pdf </w:t>
      </w:r>
      <w:r w:rsidRPr="00A0326B">
        <w:rPr>
          <w:rStyle w:val="EndnoteReference"/>
          <w:rFonts w:cs="Arial"/>
          <w:szCs w:val="24"/>
          <w:vertAlign w:val="baseline"/>
        </w:rPr>
        <w:br/>
        <w:t>Only 13% of young people had access to advocacy that is specialised in the particular needs and rights of young people See</w:t>
      </w:r>
      <w:r w:rsidRPr="00A0326B">
        <w:rPr>
          <w:rFonts w:cs="Arial"/>
          <w:szCs w:val="24"/>
        </w:rPr>
        <w:t>:</w:t>
      </w:r>
      <w:r w:rsidRPr="00A0326B">
        <w:rPr>
          <w:rStyle w:val="EndnoteReference"/>
          <w:rFonts w:cs="Arial"/>
          <w:szCs w:val="24"/>
          <w:vertAlign w:val="baseline"/>
        </w:rPr>
        <w:t xml:space="preserve"> </w:t>
      </w:r>
      <w:r w:rsidRPr="00A0326B">
        <w:rPr>
          <w:rStyle w:val="EndnoteReference"/>
          <w:rFonts w:cs="Arial"/>
          <w:color w:val="0563C1"/>
          <w:szCs w:val="24"/>
          <w:u w:val="single"/>
          <w:vertAlign w:val="baseline"/>
        </w:rPr>
        <w:t>https://www.mwcscot.org.uk/sites/default/files/2021-10/YP-Monitoring-2020-21_October2021.pdf</w:t>
      </w:r>
    </w:p>
  </w:endnote>
  <w:endnote w:id="169">
    <w:p w14:paraId="158F6EEC" w14:textId="003FDB63" w:rsidR="0020383B" w:rsidRPr="00A0326B" w:rsidRDefault="0020383B" w:rsidP="000E7BD9">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w:t>
      </w:r>
      <w:r w:rsidRPr="00A0326B">
        <w:rPr>
          <w:rFonts w:cs="Arial"/>
          <w:szCs w:val="24"/>
        </w:rPr>
        <w:t>See:</w:t>
      </w:r>
      <w:r w:rsidRPr="00A0326B">
        <w:rPr>
          <w:rStyle w:val="EndnoteReference"/>
          <w:rFonts w:cs="Arial"/>
          <w:szCs w:val="24"/>
          <w:vertAlign w:val="baseline"/>
        </w:rPr>
        <w:t xml:space="preserve"> </w:t>
      </w:r>
      <w:hyperlink r:id="rId199" w:history="1">
        <w:r w:rsidRPr="00A0326B">
          <w:rPr>
            <w:rStyle w:val="EndnoteReference"/>
            <w:rFonts w:cs="Arial"/>
            <w:color w:val="0563C1"/>
            <w:szCs w:val="24"/>
            <w:u w:val="single"/>
            <w:vertAlign w:val="baseline"/>
          </w:rPr>
          <w:t>Commission welcomes recommendations from Independent Forensic Mental Health Review</w:t>
        </w:r>
      </w:hyperlink>
    </w:p>
  </w:endnote>
  <w:endnote w:id="170">
    <w:p w14:paraId="5DBEF5C3" w14:textId="33878303" w:rsidR="0020383B" w:rsidRPr="00A0326B" w:rsidRDefault="0020383B" w:rsidP="000E7BD9">
      <w:pPr>
        <w:pStyle w:val="Reference"/>
        <w:spacing w:before="0" w:after="0"/>
        <w:rPr>
          <w:rStyle w:val="EndnoteReference"/>
          <w:rFonts w:cs="Arial"/>
          <w:i w:val="0"/>
          <w:sz w:val="20"/>
          <w:szCs w:val="24"/>
          <w:vertAlign w:val="baseline"/>
        </w:rPr>
      </w:pPr>
      <w:r w:rsidRPr="00A0326B">
        <w:rPr>
          <w:rStyle w:val="EndnoteReference"/>
          <w:rFonts w:cs="Arial"/>
          <w:i w:val="0"/>
          <w:color w:val="auto"/>
          <w:sz w:val="20"/>
          <w:szCs w:val="24"/>
          <w:u w:val="none"/>
        </w:rPr>
        <w:endnoteRef/>
      </w:r>
      <w:r w:rsidRPr="00A0326B">
        <w:rPr>
          <w:rStyle w:val="EndnoteReference"/>
          <w:rFonts w:cs="Arial"/>
          <w:i w:val="0"/>
          <w:color w:val="auto"/>
          <w:sz w:val="20"/>
          <w:szCs w:val="24"/>
          <w:u w:val="none"/>
          <w:vertAlign w:val="baseline"/>
        </w:rPr>
        <w:t xml:space="preserve"> </w:t>
      </w:r>
      <w:r w:rsidRPr="00A0326B">
        <w:rPr>
          <w:rFonts w:cs="Arial"/>
          <w:i w:val="0"/>
          <w:color w:val="auto"/>
          <w:sz w:val="20"/>
          <w:szCs w:val="24"/>
          <w:u w:val="none"/>
        </w:rPr>
        <w:t>See:</w:t>
      </w:r>
      <w:r w:rsidRPr="00A0326B">
        <w:rPr>
          <w:rStyle w:val="EndnoteReference"/>
          <w:rFonts w:cs="Arial"/>
          <w:i w:val="0"/>
          <w:color w:val="auto"/>
          <w:sz w:val="20"/>
          <w:szCs w:val="24"/>
          <w:u w:val="none"/>
          <w:vertAlign w:val="baseline"/>
        </w:rPr>
        <w:t xml:space="preserve"> </w:t>
      </w:r>
      <w:hyperlink r:id="rId200" w:history="1">
        <w:r w:rsidRPr="00A0326B">
          <w:rPr>
            <w:rStyle w:val="EndnoteReference"/>
            <w:rFonts w:cs="Arial"/>
            <w:i w:val="0"/>
            <w:color w:val="0563C1"/>
            <w:sz w:val="20"/>
            <w:szCs w:val="24"/>
            <w:vertAlign w:val="baseline"/>
          </w:rPr>
          <w:t>COVID-19, Social Care and Human Rights: Impact Monitoring Report</w:t>
        </w:r>
      </w:hyperlink>
      <w:r w:rsidRPr="00A0326B">
        <w:rPr>
          <w:rStyle w:val="EndnoteReference"/>
          <w:rFonts w:cs="Arial"/>
          <w:i w:val="0"/>
          <w:color w:val="0563C1"/>
          <w:sz w:val="20"/>
          <w:szCs w:val="24"/>
          <w:vertAlign w:val="baseline"/>
        </w:rPr>
        <w:t xml:space="preserve"> </w:t>
      </w:r>
    </w:p>
  </w:endnote>
  <w:endnote w:id="171">
    <w:p w14:paraId="4FB50BB8" w14:textId="157158C1" w:rsidR="0020383B" w:rsidRPr="00A0326B" w:rsidRDefault="0020383B" w:rsidP="0005705F">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A Freedom of Information request showed that in the region of 4000 care packages had been ceased or reduced across Scotland compared to January 2020. Research in Glasgow found almost 2000 people’s care packages were affected. See:</w:t>
      </w:r>
      <w:r w:rsidRPr="00A0326B">
        <w:rPr>
          <w:rFonts w:ascii="Arial" w:hAnsi="Arial" w:cs="Arial"/>
          <w:szCs w:val="24"/>
        </w:rPr>
        <w:t xml:space="preserve"> </w:t>
      </w:r>
      <w:hyperlink r:id="rId201" w:history="1">
        <w:r w:rsidRPr="00A0326B">
          <w:rPr>
            <w:rStyle w:val="EndnoteReference"/>
            <w:rFonts w:ascii="Arial" w:hAnsi="Arial" w:cs="Arial"/>
            <w:color w:val="0563C1"/>
            <w:szCs w:val="24"/>
            <w:u w:val="single"/>
            <w:vertAlign w:val="baseline"/>
          </w:rPr>
          <w:t>https://www.scottishhumanrights.com/media/2211/coe-european-social-charter-2021-shrc.pdf</w:t>
        </w:r>
      </w:hyperlink>
    </w:p>
  </w:endnote>
  <w:endnote w:id="172">
    <w:p w14:paraId="6EDA8AF2" w14:textId="56C911A9" w:rsidR="0020383B" w:rsidRPr="00A0326B" w:rsidRDefault="0020383B" w:rsidP="0005705F">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The report detailed how the removal of care plans during COVID-19 had a direct and detrimental effect on people’s rights, including potential unlawful interferences and non-compliance with rights contained in the European Convention on Human Rights and the United Nations Convention on the Rights of Persons with Disabilities. See:</w:t>
      </w:r>
      <w:r w:rsidRPr="00A0326B">
        <w:rPr>
          <w:rFonts w:ascii="Arial" w:hAnsi="Arial" w:cs="Arial"/>
          <w:szCs w:val="24"/>
        </w:rPr>
        <w:t xml:space="preserve"> </w:t>
      </w:r>
      <w:hyperlink r:id="rId202" w:history="1">
        <w:r w:rsidRPr="00A0326B">
          <w:rPr>
            <w:rStyle w:val="EndnoteReference"/>
            <w:rFonts w:ascii="Arial" w:hAnsi="Arial" w:cs="Arial"/>
            <w:color w:val="0563C1"/>
            <w:szCs w:val="24"/>
            <w:u w:val="single"/>
            <w:vertAlign w:val="baseline"/>
          </w:rPr>
          <w:t>https://www.scottishhumanrights.com/media/2211/coe-european-social-charter-2021-shrc.pdf</w:t>
        </w:r>
      </w:hyperlink>
    </w:p>
  </w:endnote>
  <w:endnote w:id="173">
    <w:p w14:paraId="2E0783EE" w14:textId="08C5872D" w:rsidR="0020383B" w:rsidRPr="00A0326B" w:rsidRDefault="0020383B" w:rsidP="00AB02FA">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See: </w:t>
      </w:r>
      <w:hyperlink r:id="rId203" w:history="1">
        <w:r w:rsidRPr="00A0326B">
          <w:rPr>
            <w:rStyle w:val="Hyperlink"/>
            <w:rFonts w:cs="Arial"/>
            <w:szCs w:val="24"/>
          </w:rPr>
          <w:t>Supercharged: A Human Catastrophe Glasgow Disability Alliance (gda.scot)</w:t>
        </w:r>
      </w:hyperlink>
      <w:r w:rsidRPr="00A0326B">
        <w:rPr>
          <w:rStyle w:val="Hyperlink"/>
          <w:rFonts w:cs="Arial"/>
          <w:szCs w:val="24"/>
        </w:rPr>
        <w:t xml:space="preserve">; </w:t>
      </w:r>
      <w:r w:rsidRPr="00A0326B">
        <w:rPr>
          <w:rFonts w:cs="Arial"/>
          <w:szCs w:val="24"/>
        </w:rPr>
        <w:t>More than half of the members of Glasgow Disability Alliance who took part in their lockdown surveys report that they were worried about food, money and medication.</w:t>
      </w:r>
    </w:p>
  </w:endnote>
  <w:endnote w:id="174">
    <w:p w14:paraId="6E9BF16A" w14:textId="55DAE220"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204" w:history="1">
        <w:r w:rsidRPr="00A0326B">
          <w:rPr>
            <w:rStyle w:val="Hyperlink"/>
            <w:rFonts w:cs="Arial"/>
            <w:szCs w:val="24"/>
          </w:rPr>
          <w:t>Social care in Scotland (bma.org.uk)</w:t>
        </w:r>
      </w:hyperlink>
      <w:r w:rsidRPr="00A0326B">
        <w:rPr>
          <w:rFonts w:cs="Arial"/>
          <w:szCs w:val="24"/>
        </w:rPr>
        <w:t xml:space="preserve">; </w:t>
      </w:r>
      <w:hyperlink r:id="rId205" w:history="1">
        <w:r w:rsidRPr="00A0326B">
          <w:rPr>
            <w:rStyle w:val="Hyperlink"/>
            <w:rFonts w:cs="Arial"/>
            <w:szCs w:val="24"/>
          </w:rPr>
          <w:t>Demand and expenditure for adult social care in Scotland | FAI (fraserofallander.org)</w:t>
        </w:r>
      </w:hyperlink>
    </w:p>
  </w:endnote>
  <w:endnote w:id="175">
    <w:p w14:paraId="7A8A8A04" w14:textId="7EA07B97" w:rsidR="0020383B" w:rsidRPr="00A0326B" w:rsidRDefault="0020383B" w:rsidP="00BA327F">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206" w:history="1">
        <w:r w:rsidRPr="00A0326B">
          <w:rPr>
            <w:rStyle w:val="Hyperlink"/>
            <w:rFonts w:cs="Arial"/>
            <w:szCs w:val="24"/>
          </w:rPr>
          <w:t>The 2021 Staff vacancies in care services report | Scottish Social Services Workforce Data (sssc.uk.com)</w:t>
        </w:r>
      </w:hyperlink>
      <w:r w:rsidRPr="00A0326B">
        <w:rPr>
          <w:rFonts w:cs="Arial"/>
          <w:szCs w:val="24"/>
        </w:rPr>
        <w:t xml:space="preserve">; </w:t>
      </w:r>
    </w:p>
  </w:endnote>
  <w:endnote w:id="176">
    <w:p w14:paraId="6FA2C4BD" w14:textId="71ABE749"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207" w:history="1">
        <w:r w:rsidRPr="00A0326B">
          <w:rPr>
            <w:rStyle w:val="Hyperlink"/>
            <w:rFonts w:cs="Arial"/>
            <w:szCs w:val="24"/>
          </w:rPr>
          <w:t>Independent Review of Adult Care in Scotland (www.gov.scot)</w:t>
        </w:r>
      </w:hyperlink>
    </w:p>
  </w:endnote>
  <w:endnote w:id="177">
    <w:p w14:paraId="7511355C" w14:textId="7AF45EAA"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hyperlink r:id="rId208" w:history="1">
        <w:r w:rsidRPr="00A0326B">
          <w:rPr>
            <w:rStyle w:val="Hyperlink"/>
            <w:rFonts w:cs="Arial"/>
            <w:szCs w:val="24"/>
          </w:rPr>
          <w:t>National Care Standards Review - gov.scot (www.gov.scot)</w:t>
        </w:r>
      </w:hyperlink>
    </w:p>
  </w:endnote>
  <w:endnote w:id="178">
    <w:p w14:paraId="484EF9AD" w14:textId="1ED5A390" w:rsidR="0020383B" w:rsidRPr="00A0326B" w:rsidRDefault="0020383B" w:rsidP="00FC1F1C">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See:</w:t>
      </w:r>
      <w:r w:rsidRPr="00A0326B">
        <w:rPr>
          <w:rFonts w:cs="Arial"/>
          <w:szCs w:val="24"/>
          <w:vertAlign w:val="superscript"/>
        </w:rPr>
        <w:t xml:space="preserve"> </w:t>
      </w:r>
      <w:hyperlink r:id="rId209" w:history="1">
        <w:r w:rsidRPr="00A0326B">
          <w:rPr>
            <w:rStyle w:val="Hyperlink"/>
            <w:rFonts w:cs="Arial"/>
            <w:szCs w:val="24"/>
          </w:rPr>
          <w:t>National Care Service Bill published - gov.scot (www.gov.scot)</w:t>
        </w:r>
      </w:hyperlink>
      <w:r w:rsidRPr="00A0326B">
        <w:rPr>
          <w:rFonts w:cs="Arial"/>
          <w:szCs w:val="24"/>
        </w:rPr>
        <w:t xml:space="preserve"> </w:t>
      </w:r>
    </w:p>
  </w:endnote>
  <w:endnote w:id="179">
    <w:p w14:paraId="4E516F65" w14:textId="3D97B72C"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210" w:history="1">
        <w:r w:rsidRPr="00A0326B">
          <w:rPr>
            <w:rStyle w:val="Hyperlink"/>
            <w:rFonts w:cs="Arial"/>
            <w:szCs w:val="24"/>
          </w:rPr>
          <w:t>ncs-consultation-response-vfinal.pdf (scottishhumanrights.com)</w:t>
        </w:r>
      </w:hyperlink>
      <w:r w:rsidRPr="00A0326B">
        <w:rPr>
          <w:rFonts w:cs="Arial"/>
          <w:color w:val="000000"/>
          <w:szCs w:val="24"/>
          <w:lang w:eastAsia="en-GB"/>
        </w:rPr>
        <w:t xml:space="preserve">;  </w:t>
      </w:r>
      <w:hyperlink r:id="rId211" w:history="1">
        <w:r w:rsidRPr="00A0326B">
          <w:rPr>
            <w:rStyle w:val="Hyperlink"/>
            <w:rFonts w:cs="Arial"/>
            <w:szCs w:val="24"/>
            <w:lang w:eastAsia="en-GB"/>
          </w:rPr>
          <w:t>https://www.cosla.gov.uk/__data/assets/pdf_file/0025/28780/National-Care-Service-Consultation-Response-COSLA.pdf</w:t>
        </w:r>
      </w:hyperlink>
      <w:r w:rsidRPr="00A0326B">
        <w:rPr>
          <w:rFonts w:cs="Arial"/>
          <w:color w:val="000000"/>
          <w:szCs w:val="24"/>
          <w:lang w:eastAsia="en-GB"/>
        </w:rPr>
        <w:t xml:space="preserve">;  </w:t>
      </w:r>
      <w:hyperlink r:id="rId212" w:history="1">
        <w:r w:rsidRPr="00A0326B">
          <w:rPr>
            <w:rStyle w:val="Hyperlink"/>
            <w:rFonts w:cs="Arial"/>
            <w:szCs w:val="24"/>
            <w:lang w:eastAsia="en-GB"/>
          </w:rPr>
          <w:t>https://www.cih.org/media/vcnhhwga/national-care-service-consultation.pdf</w:t>
        </w:r>
      </w:hyperlink>
      <w:r w:rsidRPr="00A0326B">
        <w:rPr>
          <w:rFonts w:cs="Arial"/>
          <w:color w:val="000000"/>
          <w:szCs w:val="24"/>
          <w:lang w:eastAsia="en-GB"/>
        </w:rPr>
        <w:t xml:space="preserve"> and </w:t>
      </w:r>
      <w:r w:rsidRPr="00A0326B">
        <w:rPr>
          <w:rFonts w:cs="Arial"/>
          <w:color w:val="0563C1"/>
          <w:szCs w:val="24"/>
          <w:u w:val="single"/>
          <w:lang w:eastAsia="en-GB"/>
        </w:rPr>
        <w:t>https://www.healthandcare.scot/default.asp?page=storyper cent story=291</w:t>
      </w:r>
      <w:r w:rsidRPr="00A0326B">
        <w:rPr>
          <w:rFonts w:cs="Arial"/>
          <w:color w:val="000000"/>
          <w:szCs w:val="24"/>
          <w:lang w:eastAsia="en-GB"/>
        </w:rPr>
        <w:t xml:space="preserve">; </w:t>
      </w:r>
    </w:p>
  </w:endnote>
  <w:endnote w:id="180">
    <w:p w14:paraId="218B8A72" w14:textId="3B379C20" w:rsidR="0020383B" w:rsidRPr="00A0326B" w:rsidRDefault="0020383B" w:rsidP="00FC1F1C">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See</w:t>
      </w:r>
      <w:r w:rsidRPr="00A0326B">
        <w:rPr>
          <w:rFonts w:ascii="Arial" w:hAnsi="Arial" w:cs="Arial"/>
          <w:szCs w:val="24"/>
        </w:rPr>
        <w:t>:</w:t>
      </w:r>
      <w:r w:rsidRPr="00A0326B">
        <w:rPr>
          <w:rStyle w:val="EndnoteReference"/>
          <w:rFonts w:ascii="Arial" w:hAnsi="Arial" w:cs="Arial"/>
          <w:szCs w:val="24"/>
          <w:vertAlign w:val="baseline"/>
        </w:rPr>
        <w:t xml:space="preserve"> </w:t>
      </w:r>
      <w:hyperlink r:id="rId213" w:anchor="page-top" w:history="1">
        <w:r w:rsidRPr="00A0326B">
          <w:rPr>
            <w:rStyle w:val="EndnoteReference"/>
            <w:rFonts w:ascii="Arial" w:hAnsi="Arial" w:cs="Arial"/>
            <w:color w:val="0563C1"/>
            <w:szCs w:val="24"/>
            <w:u w:val="single"/>
            <w:vertAlign w:val="baseline"/>
          </w:rPr>
          <w:t>https://www.gov.scot/publications/coming-home-implementation-report-working-group-complex-care-delayed-discharge/#page-top</w:t>
        </w:r>
      </w:hyperlink>
      <w:r w:rsidRPr="00A0326B">
        <w:rPr>
          <w:rStyle w:val="EndnoteReference"/>
          <w:rFonts w:ascii="Arial" w:hAnsi="Arial" w:cs="Arial"/>
          <w:color w:val="0563C1"/>
          <w:szCs w:val="24"/>
          <w:vertAlign w:val="baseline"/>
        </w:rPr>
        <w:t xml:space="preserve"> </w:t>
      </w:r>
    </w:p>
  </w:endnote>
  <w:endnote w:id="181">
    <w:p w14:paraId="178909DC" w14:textId="34B8D955" w:rsidR="0020383B" w:rsidRPr="00A0326B" w:rsidRDefault="0020383B">
      <w:pPr>
        <w:pStyle w:val="EndnoteText"/>
        <w:rPr>
          <w:rStyle w:val="EndnoteReference"/>
          <w:rFonts w:cs="Arial"/>
          <w:color w:val="0563C1"/>
          <w:szCs w:val="24"/>
          <w:u w:val="single"/>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214" w:anchor="cost-of-living" w:history="1">
        <w:r w:rsidRPr="00A0326B">
          <w:rPr>
            <w:rStyle w:val="EndnoteReference"/>
            <w:rFonts w:cs="Arial"/>
            <w:color w:val="0563C1"/>
            <w:szCs w:val="24"/>
            <w:u w:val="single"/>
            <w:vertAlign w:val="baseline"/>
          </w:rPr>
          <w:t>Public opinions and social trends, Great Britain - Office for National Statistics</w:t>
        </w:r>
      </w:hyperlink>
    </w:p>
  </w:endnote>
  <w:endnote w:id="182">
    <w:p w14:paraId="4578F550" w14:textId="6EFE9C26" w:rsidR="0020383B" w:rsidRPr="00A0326B" w:rsidRDefault="0020383B" w:rsidP="00324F2C">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 xml:space="preserve">See: Poverty and Inequality Commission. (2019) Scrutiny of progress towards meeting the recommendations of the Independent Poverty and Inequality Advisor, </w:t>
      </w:r>
      <w:hyperlink r:id="rId215" w:history="1">
        <w:r w:rsidRPr="00A0326B">
          <w:rPr>
            <w:rStyle w:val="EndnoteReference"/>
            <w:rFonts w:ascii="Arial" w:hAnsi="Arial" w:cs="Arial"/>
            <w:color w:val="0563C1"/>
            <w:szCs w:val="24"/>
            <w:u w:val="single"/>
            <w:vertAlign w:val="baseline"/>
          </w:rPr>
          <w:t>https://povertyinequality.scot/wp-content/uploads/2019/01/Shifting-the-curve-monitoring-progress-report.pdf</w:t>
        </w:r>
      </w:hyperlink>
      <w:r w:rsidRPr="00A0326B">
        <w:rPr>
          <w:rStyle w:val="EndnoteReference"/>
          <w:rFonts w:ascii="Arial" w:hAnsi="Arial" w:cs="Arial"/>
          <w:color w:val="0563C1"/>
          <w:szCs w:val="24"/>
          <w:vertAlign w:val="baseline"/>
        </w:rPr>
        <w:t xml:space="preserve"> </w:t>
      </w:r>
    </w:p>
  </w:endnote>
  <w:endnote w:id="183">
    <w:p w14:paraId="36D1DDFB" w14:textId="06F219CD" w:rsidR="0020383B" w:rsidRPr="00A0326B" w:rsidRDefault="0020383B" w:rsidP="00742B79">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See: </w:t>
      </w:r>
      <w:hyperlink r:id="rId216" w:history="1">
        <w:r w:rsidRPr="00A0326B">
          <w:rPr>
            <w:rStyle w:val="EndnoteReference"/>
            <w:rFonts w:cs="Arial"/>
            <w:color w:val="0563C1"/>
            <w:szCs w:val="24"/>
            <w:u w:val="single"/>
            <w:vertAlign w:val="baseline"/>
          </w:rPr>
          <w:t>Poverty in Scotland 2022 | JRF</w:t>
        </w:r>
      </w:hyperlink>
    </w:p>
  </w:endnote>
  <w:endnote w:id="184">
    <w:p w14:paraId="7A4FF30C" w14:textId="03EC348C" w:rsidR="0020383B" w:rsidRPr="00A0326B" w:rsidRDefault="0020383B" w:rsidP="00742B79">
      <w:pPr>
        <w:pStyle w:val="Reference"/>
        <w:spacing w:before="0" w:after="0"/>
        <w:rPr>
          <w:rStyle w:val="EndnoteReference"/>
          <w:rFonts w:cs="Arial"/>
          <w:i w:val="0"/>
          <w:sz w:val="20"/>
          <w:szCs w:val="24"/>
          <w:vertAlign w:val="baseline"/>
        </w:rPr>
      </w:pPr>
      <w:r w:rsidRPr="00A0326B">
        <w:rPr>
          <w:rStyle w:val="EndnoteReference"/>
          <w:rFonts w:cs="Arial"/>
          <w:i w:val="0"/>
          <w:color w:val="auto"/>
          <w:sz w:val="20"/>
          <w:szCs w:val="24"/>
          <w:u w:val="none"/>
        </w:rPr>
        <w:endnoteRef/>
      </w:r>
      <w:r w:rsidRPr="00A0326B">
        <w:rPr>
          <w:rFonts w:cs="Arial"/>
          <w:i w:val="0"/>
          <w:color w:val="auto"/>
          <w:sz w:val="20"/>
          <w:szCs w:val="24"/>
          <w:u w:val="none"/>
        </w:rPr>
        <w:t xml:space="preserve"> See:</w:t>
      </w:r>
      <w:r w:rsidRPr="00A0326B">
        <w:rPr>
          <w:rStyle w:val="EndnoteReference"/>
          <w:rFonts w:cs="Arial"/>
          <w:i w:val="0"/>
          <w:sz w:val="20"/>
          <w:szCs w:val="24"/>
          <w:vertAlign w:val="baseline"/>
        </w:rPr>
        <w:t xml:space="preserve"> </w:t>
      </w:r>
      <w:hyperlink r:id="rId217" w:history="1">
        <w:r w:rsidRPr="00A0326B">
          <w:rPr>
            <w:rStyle w:val="EndnoteReference"/>
            <w:rFonts w:cs="Arial"/>
            <w:i w:val="0"/>
            <w:color w:val="0563C1"/>
            <w:sz w:val="20"/>
            <w:szCs w:val="24"/>
            <w:vertAlign w:val="baseline"/>
          </w:rPr>
          <w:t>https://fraserofallander.org/effects-of-inflation-are-not-felt-equally-by-all-households/</w:t>
        </w:r>
      </w:hyperlink>
      <w:r w:rsidRPr="00A0326B">
        <w:rPr>
          <w:rStyle w:val="EndnoteReference"/>
          <w:rFonts w:cs="Arial"/>
          <w:i w:val="0"/>
          <w:color w:val="0563C1"/>
          <w:sz w:val="20"/>
          <w:szCs w:val="24"/>
          <w:vertAlign w:val="baseline"/>
        </w:rPr>
        <w:t xml:space="preserve"> </w:t>
      </w:r>
    </w:p>
  </w:endnote>
  <w:endnote w:id="185">
    <w:p w14:paraId="65967F10" w14:textId="4A7F5F82" w:rsidR="0020383B" w:rsidRPr="00A0326B" w:rsidDel="00143232" w:rsidRDefault="0020383B" w:rsidP="00622D77">
      <w:pPr>
        <w:rPr>
          <w:del w:id="36" w:author="Dickson E (Eilidh)" w:date="2022-11-27T13:01:00Z"/>
          <w:rStyle w:val="EndnoteReference"/>
          <w:rFonts w:cs="Arial"/>
          <w:szCs w:val="24"/>
        </w:rPr>
      </w:pPr>
    </w:p>
  </w:endnote>
  <w:endnote w:id="186">
    <w:p w14:paraId="2AF5DB7F" w14:textId="797E087D" w:rsidR="0020383B" w:rsidRPr="00A0326B" w:rsidDel="00143232" w:rsidRDefault="0020383B" w:rsidP="00622D77">
      <w:pPr>
        <w:rPr>
          <w:del w:id="37" w:author="Dickson E (Eilidh)" w:date="2022-11-27T13:01:00Z"/>
          <w:rStyle w:val="EndnoteReference"/>
          <w:rFonts w:cs="Arial"/>
          <w:szCs w:val="24"/>
        </w:rPr>
      </w:pPr>
    </w:p>
  </w:endnote>
  <w:endnote w:id="187">
    <w:p w14:paraId="34F256FA" w14:textId="1463431C" w:rsidR="0020383B" w:rsidRPr="00A0326B" w:rsidDel="00143232" w:rsidRDefault="0020383B" w:rsidP="00622D77">
      <w:pPr>
        <w:rPr>
          <w:del w:id="38" w:author="Dickson E (Eilidh)" w:date="2022-11-27T13:01:00Z"/>
          <w:rStyle w:val="EndnoteReference"/>
          <w:rFonts w:cs="Arial"/>
          <w:szCs w:val="24"/>
        </w:rPr>
      </w:pPr>
    </w:p>
  </w:endnote>
  <w:endnote w:id="188">
    <w:p w14:paraId="4FFF855E" w14:textId="768B3920" w:rsidR="0020383B" w:rsidRPr="00A0326B" w:rsidDel="00143232" w:rsidRDefault="0020383B" w:rsidP="00622D77">
      <w:pPr>
        <w:rPr>
          <w:del w:id="39" w:author="Dickson E (Eilidh)" w:date="2022-11-27T13:01:00Z"/>
          <w:rStyle w:val="EndnoteReference"/>
          <w:rFonts w:cs="Arial"/>
          <w:szCs w:val="24"/>
        </w:rPr>
      </w:pPr>
    </w:p>
  </w:endnote>
  <w:endnote w:id="189">
    <w:p w14:paraId="18AC4B1B" w14:textId="77B43C23" w:rsidR="0020383B" w:rsidRPr="00A0326B" w:rsidDel="00143232" w:rsidRDefault="0020383B" w:rsidP="00622D77">
      <w:pPr>
        <w:rPr>
          <w:del w:id="40" w:author="Dickson E (Eilidh)" w:date="2022-11-27T13:01:00Z"/>
          <w:rStyle w:val="EndnoteReference"/>
          <w:rFonts w:cs="Arial"/>
          <w:szCs w:val="24"/>
        </w:rPr>
      </w:pPr>
    </w:p>
  </w:endnote>
  <w:endnote w:id="190">
    <w:p w14:paraId="155CBBF3" w14:textId="756C5B5B" w:rsidR="0020383B" w:rsidRPr="00A0326B" w:rsidDel="00143232" w:rsidRDefault="0020383B" w:rsidP="00622D77">
      <w:pPr>
        <w:rPr>
          <w:del w:id="41" w:author="Dickson E (Eilidh)" w:date="2022-11-27T13:01:00Z"/>
          <w:rStyle w:val="EndnoteReference"/>
          <w:rFonts w:cs="Arial"/>
          <w:szCs w:val="24"/>
        </w:rPr>
      </w:pPr>
    </w:p>
  </w:endnote>
  <w:endnote w:id="191">
    <w:p w14:paraId="68402381" w14:textId="2C6AFC94" w:rsidR="0020383B" w:rsidRPr="00A0326B" w:rsidDel="00143232" w:rsidRDefault="0020383B" w:rsidP="00622D77">
      <w:pPr>
        <w:rPr>
          <w:del w:id="42" w:author="Dickson E (Eilidh)" w:date="2022-11-27T13:01:00Z"/>
          <w:rStyle w:val="EndnoteReference"/>
          <w:rFonts w:cs="Arial"/>
          <w:szCs w:val="24"/>
        </w:rPr>
      </w:pPr>
    </w:p>
  </w:endnote>
  <w:endnote w:id="192">
    <w:p w14:paraId="00BDE335" w14:textId="31D0D88D"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218" w:history="1">
        <w:r w:rsidRPr="00A0326B">
          <w:rPr>
            <w:rStyle w:val="EndnoteReference"/>
            <w:rFonts w:cs="Arial"/>
            <w:color w:val="0563C1"/>
            <w:szCs w:val="24"/>
            <w:u w:val="single"/>
            <w:vertAlign w:val="baseline"/>
          </w:rPr>
          <w:t>Child Poverty (Scotland) Act 2017 (legislation.gov.uk)</w:t>
        </w:r>
      </w:hyperlink>
    </w:p>
  </w:endnote>
  <w:endnote w:id="193">
    <w:p w14:paraId="6EA8E8D0" w14:textId="2D9693EE" w:rsidR="0020383B" w:rsidRPr="00A0326B" w:rsidRDefault="0020383B" w:rsidP="0005705F">
      <w:pPr>
        <w:rPr>
          <w:rStyle w:val="EndnoteReference"/>
          <w:rFonts w:cs="Arial"/>
          <w:sz w:val="20"/>
          <w:szCs w:val="24"/>
          <w:vertAlign w:val="baseline"/>
        </w:rPr>
      </w:pPr>
      <w:r w:rsidRPr="00A0326B">
        <w:rPr>
          <w:rStyle w:val="EndnoteReference"/>
          <w:rFonts w:cs="Arial"/>
          <w:sz w:val="20"/>
          <w:szCs w:val="24"/>
        </w:rPr>
        <w:endnoteRef/>
      </w:r>
      <w:r w:rsidRPr="00A0326B">
        <w:rPr>
          <w:rStyle w:val="EndnoteReference"/>
          <w:rFonts w:cs="Arial"/>
          <w:sz w:val="20"/>
          <w:szCs w:val="24"/>
          <w:vertAlign w:val="baseline"/>
        </w:rPr>
        <w:t xml:space="preserve"> </w:t>
      </w:r>
      <w:r w:rsidRPr="00A0326B">
        <w:rPr>
          <w:rFonts w:cs="Arial"/>
          <w:sz w:val="20"/>
          <w:szCs w:val="24"/>
        </w:rPr>
        <w:t xml:space="preserve">See: </w:t>
      </w:r>
      <w:hyperlink r:id="rId219" w:history="1">
        <w:r w:rsidRPr="00A0326B">
          <w:rPr>
            <w:rStyle w:val="EndnoteReference"/>
            <w:rFonts w:cs="Arial"/>
            <w:color w:val="0563C1"/>
            <w:sz w:val="20"/>
            <w:szCs w:val="24"/>
            <w:u w:val="single"/>
            <w:vertAlign w:val="baseline"/>
          </w:rPr>
          <w:t>Tackling Child Poverty Delivery Plan 2022-26 - gov.scot (www.gov.scot)</w:t>
        </w:r>
      </w:hyperlink>
      <w:r w:rsidRPr="00A0326B">
        <w:rPr>
          <w:rStyle w:val="EndnoteReference"/>
          <w:rFonts w:cs="Arial"/>
          <w:color w:val="0563C1"/>
          <w:sz w:val="20"/>
          <w:szCs w:val="24"/>
          <w:vertAlign w:val="baseline"/>
        </w:rPr>
        <w:t xml:space="preserve"> </w:t>
      </w:r>
      <w:r w:rsidRPr="00A0326B">
        <w:rPr>
          <w:rStyle w:val="EndnoteReference"/>
          <w:rFonts w:cs="Arial"/>
          <w:sz w:val="20"/>
          <w:szCs w:val="24"/>
          <w:vertAlign w:val="baseline"/>
        </w:rPr>
        <w:t>Currently 8 in 10 children living in poverty belong to one of these groups</w:t>
      </w:r>
      <w:r w:rsidRPr="00A0326B">
        <w:rPr>
          <w:rFonts w:cs="Arial"/>
          <w:sz w:val="20"/>
          <w:szCs w:val="24"/>
        </w:rPr>
        <w:t>:</w:t>
      </w:r>
      <w:r w:rsidRPr="00A0326B">
        <w:rPr>
          <w:rStyle w:val="EndnoteReference"/>
          <w:rFonts w:cs="Arial"/>
          <w:sz w:val="20"/>
          <w:szCs w:val="24"/>
          <w:vertAlign w:val="baseline"/>
        </w:rPr>
        <w:t xml:space="preserve"> lone parents,</w:t>
      </w:r>
      <w:r w:rsidRPr="00A0326B">
        <w:rPr>
          <w:rFonts w:cs="Arial"/>
          <w:sz w:val="20"/>
          <w:szCs w:val="24"/>
        </w:rPr>
        <w:t xml:space="preserve"> m</w:t>
      </w:r>
      <w:r w:rsidRPr="00A0326B">
        <w:rPr>
          <w:rStyle w:val="EndnoteReference"/>
          <w:rFonts w:cs="Arial"/>
          <w:sz w:val="20"/>
          <w:szCs w:val="24"/>
          <w:vertAlign w:val="baseline"/>
        </w:rPr>
        <w:t xml:space="preserve">inority ethnic families, families with a disabled adult or child, families with young mothers aged under 25, families with a child under one </w:t>
      </w:r>
      <w:r w:rsidRPr="00A0326B">
        <w:rPr>
          <w:rFonts w:cs="Arial"/>
          <w:sz w:val="20"/>
          <w:szCs w:val="24"/>
        </w:rPr>
        <w:t xml:space="preserve">and </w:t>
      </w:r>
      <w:r w:rsidRPr="00A0326B">
        <w:rPr>
          <w:rStyle w:val="EndnoteReference"/>
          <w:rFonts w:cs="Arial"/>
          <w:sz w:val="20"/>
          <w:szCs w:val="24"/>
          <w:vertAlign w:val="baseline"/>
        </w:rPr>
        <w:t>larger families (3+ children)</w:t>
      </w:r>
    </w:p>
  </w:endnote>
  <w:endnote w:id="194">
    <w:p w14:paraId="5ED3685E" w14:textId="125735B1"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Style w:val="EndnoteReference"/>
          <w:rFonts w:cs="Arial"/>
          <w:szCs w:val="24"/>
          <w:vertAlign w:val="baseline"/>
        </w:rPr>
        <w:t>See:</w:t>
      </w:r>
      <w:r w:rsidRPr="00A0326B">
        <w:rPr>
          <w:rStyle w:val="EndnoteReference"/>
          <w:rFonts w:cs="Arial"/>
          <w:color w:val="0563C1"/>
          <w:szCs w:val="24"/>
          <w:u w:val="single"/>
          <w:vertAlign w:val="baseline"/>
        </w:rPr>
        <w:t xml:space="preserve"> https://www.resolutionfoundation.org/publications/wrong-direction-can-scotland-hit-its-child-poverty-targets/ and </w:t>
      </w:r>
      <w:hyperlink r:id="rId220" w:history="1">
        <w:r w:rsidRPr="00A0326B">
          <w:rPr>
            <w:rStyle w:val="EndnoteReference"/>
            <w:rFonts w:cs="Arial"/>
            <w:color w:val="0563C1"/>
            <w:szCs w:val="24"/>
            <w:u w:val="single"/>
            <w:vertAlign w:val="baseline"/>
          </w:rPr>
          <w:t>http://uwsoxfampartnership.org.uk/wp-content/uploads/2019/06/On-Target-July-2019-Web-FINAL.pdf</w:t>
        </w:r>
      </w:hyperlink>
    </w:p>
  </w:endnote>
  <w:endnote w:id="195">
    <w:p w14:paraId="2BB51F3E" w14:textId="17AD2F18" w:rsidR="0020383B" w:rsidRPr="00A0326B" w:rsidRDefault="0020383B" w:rsidP="002B595F">
      <w:pPr>
        <w:rPr>
          <w:rStyle w:val="EndnoteReference"/>
          <w:rFonts w:eastAsiaTheme="minorHAnsi" w:cs="Arial"/>
          <w:sz w:val="20"/>
          <w:szCs w:val="24"/>
          <w:vertAlign w:val="baseline"/>
        </w:rPr>
      </w:pPr>
      <w:r w:rsidRPr="00A0326B">
        <w:rPr>
          <w:rStyle w:val="EndnoteReference"/>
          <w:rFonts w:cs="Arial"/>
          <w:sz w:val="20"/>
          <w:szCs w:val="24"/>
        </w:rPr>
        <w:endnoteRef/>
      </w:r>
      <w:r w:rsidRPr="00A0326B">
        <w:rPr>
          <w:rStyle w:val="EndnoteReference"/>
          <w:rFonts w:cs="Arial"/>
          <w:sz w:val="20"/>
          <w:szCs w:val="24"/>
          <w:vertAlign w:val="baseline"/>
        </w:rPr>
        <w:t xml:space="preserve"> See: </w:t>
      </w:r>
      <w:hyperlink r:id="rId221" w:history="1">
        <w:r w:rsidRPr="00A0326B">
          <w:rPr>
            <w:rStyle w:val="EndnoteReference"/>
            <w:rFonts w:cs="Arial"/>
            <w:color w:val="0563C1"/>
            <w:sz w:val="20"/>
            <w:szCs w:val="24"/>
            <w:u w:val="single"/>
            <w:vertAlign w:val="baseline"/>
          </w:rPr>
          <w:t>Poverty and Income Inequality in Scotland 2017-20 - A Scottish Government National Statistics publication Published on 25 March 2021</w:t>
        </w:r>
      </w:hyperlink>
    </w:p>
  </w:endnote>
  <w:endnote w:id="196">
    <w:p w14:paraId="1BDFF9A9" w14:textId="4BE60084"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222" w:anchor=":~:text=Over%20the%20three-year%20period%202014-17%2C%2019%25%20of%20children,230%2C000%20children.%20This%20compares%20to%2023%25%20in%202013-16." w:history="1">
        <w:r w:rsidRPr="00A0326B">
          <w:rPr>
            <w:rStyle w:val="Hyperlink"/>
            <w:rFonts w:cs="Arial"/>
            <w:szCs w:val="24"/>
          </w:rPr>
          <w:t>Poverty in Scotland - gov.scot (www.gov.scot)</w:t>
        </w:r>
      </w:hyperlink>
    </w:p>
  </w:endnote>
  <w:endnote w:id="197">
    <w:p w14:paraId="49A5D411" w14:textId="2D20DBAE" w:rsidR="0020383B" w:rsidRPr="00A0326B" w:rsidRDefault="0020383B" w:rsidP="00ED22F1">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See: </w:t>
      </w:r>
      <w:hyperlink r:id="rId223" w:history="1">
        <w:r w:rsidRPr="00A0326B">
          <w:rPr>
            <w:rStyle w:val="EndnoteReference"/>
            <w:rFonts w:ascii="Arial" w:hAnsi="Arial" w:cs="Arial"/>
            <w:color w:val="0563C1"/>
            <w:szCs w:val="24"/>
            <w:u w:val="single"/>
            <w:vertAlign w:val="baseline"/>
          </w:rPr>
          <w:t>https://www.ippr.org/blog/covid-19-how-are-families-with-children-faring-so-far</w:t>
        </w:r>
      </w:hyperlink>
      <w:r w:rsidRPr="00A0326B">
        <w:rPr>
          <w:rStyle w:val="EndnoteReference"/>
          <w:rFonts w:ascii="Arial" w:hAnsi="Arial" w:cs="Arial"/>
          <w:color w:val="0563C1"/>
          <w:szCs w:val="24"/>
          <w:u w:val="single"/>
          <w:vertAlign w:val="baseline"/>
        </w:rPr>
        <w:t xml:space="preserve"> </w:t>
      </w:r>
    </w:p>
  </w:endnote>
  <w:endnote w:id="198">
    <w:p w14:paraId="011DA04E" w14:textId="3DBF0063"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See: </w:t>
      </w:r>
      <w:hyperlink r:id="rId224" w:history="1">
        <w:r w:rsidRPr="00A0326B">
          <w:rPr>
            <w:rStyle w:val="Hyperlink"/>
            <w:rFonts w:cs="Arial"/>
            <w:szCs w:val="24"/>
          </w:rPr>
          <w:t>Poverty in Scotland 2021 | JRF</w:t>
        </w:r>
      </w:hyperlink>
    </w:p>
  </w:endnote>
  <w:endnote w:id="199">
    <w:p w14:paraId="0D18D9BA" w14:textId="38504777" w:rsidR="0020383B" w:rsidRPr="00A0326B" w:rsidRDefault="0020383B">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vertAlign w:val="baseline"/>
        </w:rPr>
        <w:t xml:space="preserve"> See: </w:t>
      </w:r>
      <w:r w:rsidRPr="00A0326B">
        <w:rPr>
          <w:rStyle w:val="EndnoteReference"/>
          <w:rFonts w:cs="Arial"/>
          <w:color w:val="0563C1"/>
          <w:szCs w:val="24"/>
          <w:u w:val="single"/>
          <w:vertAlign w:val="baseline"/>
        </w:rPr>
        <w:t>https://fraserofallander.org/wp-content/uploads/2021/06/Child-Poverty-Final.pdf</w:t>
      </w:r>
    </w:p>
  </w:endnote>
  <w:endnote w:id="200">
    <w:p w14:paraId="4F9C3B2C" w14:textId="7BD46A0F" w:rsidR="0020383B" w:rsidRPr="00A0326B" w:rsidRDefault="0020383B" w:rsidP="00F91269">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w:t>
      </w:r>
      <w:r w:rsidRPr="00A0326B">
        <w:rPr>
          <w:rFonts w:ascii="Arial" w:hAnsi="Arial" w:cs="Arial"/>
          <w:szCs w:val="24"/>
        </w:rPr>
        <w:t xml:space="preserve">See: </w:t>
      </w:r>
      <w:hyperlink r:id="rId225" w:history="1">
        <w:r w:rsidRPr="00A0326B">
          <w:rPr>
            <w:rStyle w:val="EndnoteReference"/>
            <w:rFonts w:ascii="Arial" w:hAnsi="Arial" w:cs="Arial"/>
            <w:szCs w:val="24"/>
            <w:vertAlign w:val="baseline"/>
          </w:rPr>
          <w:t>https://www.parliament.scot/S5_Social_Security/Inquiries/SSCS519SSH20_Crisis.pdf</w:t>
        </w:r>
      </w:hyperlink>
      <w:r w:rsidRPr="00A0326B">
        <w:rPr>
          <w:rStyle w:val="EndnoteReference"/>
          <w:rFonts w:ascii="Arial" w:hAnsi="Arial" w:cs="Arial"/>
          <w:szCs w:val="24"/>
          <w:vertAlign w:val="baseline"/>
        </w:rPr>
        <w:t xml:space="preserve"> </w:t>
      </w:r>
    </w:p>
  </w:endnote>
  <w:endnote w:id="201">
    <w:p w14:paraId="40E9904C" w14:textId="78887F66" w:rsidR="0020383B" w:rsidRPr="00A0326B" w:rsidRDefault="0020383B" w:rsidP="001E5411">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At present an estimated 50,000 children live in poverty only after housing costs, therefore the cost of housing is locking these children into poverty. See:</w:t>
      </w:r>
    </w:p>
    <w:p w14:paraId="5B517E29" w14:textId="77777777" w:rsidR="0020383B" w:rsidRPr="00A0326B" w:rsidRDefault="004E5B2B" w:rsidP="00742B79">
      <w:pPr>
        <w:pStyle w:val="EN1"/>
        <w:numPr>
          <w:ilvl w:val="0"/>
          <w:numId w:val="3"/>
        </w:numPr>
        <w:rPr>
          <w:rStyle w:val="EndnoteReference"/>
          <w:rFonts w:ascii="Arial" w:hAnsi="Arial" w:cs="Arial"/>
          <w:color w:val="0563C1"/>
          <w:szCs w:val="24"/>
          <w:u w:val="single"/>
          <w:vertAlign w:val="baseline"/>
        </w:rPr>
      </w:pPr>
      <w:hyperlink r:id="rId226" w:history="1">
        <w:r w:rsidR="0020383B" w:rsidRPr="00A0326B">
          <w:rPr>
            <w:rStyle w:val="EndnoteReference"/>
            <w:rFonts w:ascii="Arial" w:hAnsi="Arial" w:cs="Arial"/>
            <w:color w:val="0563C1"/>
            <w:szCs w:val="24"/>
            <w:u w:val="single"/>
            <w:vertAlign w:val="baseline"/>
          </w:rPr>
          <w:t>https://www.parlamaid-alba.scot/~/media/committ/663</w:t>
        </w:r>
      </w:hyperlink>
      <w:r w:rsidR="0020383B" w:rsidRPr="00A0326B">
        <w:rPr>
          <w:rStyle w:val="EndnoteReference"/>
          <w:rFonts w:ascii="Arial" w:hAnsi="Arial" w:cs="Arial"/>
          <w:color w:val="0563C1"/>
          <w:szCs w:val="24"/>
          <w:u w:val="single"/>
          <w:vertAlign w:val="baseline"/>
        </w:rPr>
        <w:t xml:space="preserve"> </w:t>
      </w:r>
    </w:p>
    <w:p w14:paraId="6061E0D4" w14:textId="77777777" w:rsidR="0020383B" w:rsidRPr="00A0326B" w:rsidRDefault="0020383B" w:rsidP="001E5411">
      <w:pPr>
        <w:pStyle w:val="EN1"/>
        <w:rPr>
          <w:rStyle w:val="EndnoteReference"/>
          <w:rFonts w:ascii="Arial" w:hAnsi="Arial" w:cs="Arial"/>
          <w:szCs w:val="24"/>
          <w:vertAlign w:val="baseline"/>
        </w:rPr>
      </w:pPr>
      <w:r w:rsidRPr="00A0326B">
        <w:rPr>
          <w:rStyle w:val="EndnoteReference"/>
          <w:rFonts w:ascii="Arial" w:hAnsi="Arial" w:cs="Arial"/>
          <w:szCs w:val="24"/>
          <w:vertAlign w:val="baseline"/>
        </w:rPr>
        <w:t>Over half (51%) of minority ethnic people living in poverty are in unaffordable housing, compared to 44% for white people in poverty. See:</w:t>
      </w:r>
    </w:p>
    <w:p w14:paraId="25FB2179" w14:textId="77777777" w:rsidR="0020383B" w:rsidRPr="00A0326B" w:rsidRDefault="004E5B2B" w:rsidP="00742B79">
      <w:pPr>
        <w:pStyle w:val="EN1"/>
        <w:numPr>
          <w:ilvl w:val="0"/>
          <w:numId w:val="3"/>
        </w:numPr>
        <w:rPr>
          <w:rStyle w:val="EndnoteReference"/>
          <w:rFonts w:ascii="Arial" w:hAnsi="Arial" w:cs="Arial"/>
          <w:szCs w:val="24"/>
          <w:u w:val="single"/>
          <w:vertAlign w:val="baseline"/>
        </w:rPr>
      </w:pPr>
      <w:hyperlink r:id="rId227" w:history="1">
        <w:r w:rsidR="0020383B" w:rsidRPr="00A0326B">
          <w:rPr>
            <w:rStyle w:val="EndnoteReference"/>
            <w:rFonts w:ascii="Arial" w:hAnsi="Arial" w:cs="Arial"/>
            <w:color w:val="0563C1"/>
            <w:szCs w:val="24"/>
            <w:u w:val="single"/>
            <w:vertAlign w:val="baseline"/>
          </w:rPr>
          <w:t>https://www.jrf.org.uk/report/review-poverty-and-ethnicity-scotland</w:t>
        </w:r>
      </w:hyperlink>
    </w:p>
    <w:p w14:paraId="2E3FED7C" w14:textId="77777777" w:rsidR="0020383B" w:rsidRPr="00A0326B" w:rsidRDefault="0020383B" w:rsidP="001E5411">
      <w:pPr>
        <w:pStyle w:val="EN1"/>
        <w:rPr>
          <w:rStyle w:val="EndnoteReference"/>
          <w:rFonts w:ascii="Arial" w:hAnsi="Arial" w:cs="Arial"/>
          <w:szCs w:val="24"/>
          <w:vertAlign w:val="baseline"/>
        </w:rPr>
      </w:pPr>
      <w:r w:rsidRPr="00A0326B">
        <w:rPr>
          <w:rStyle w:val="EndnoteReference"/>
          <w:rFonts w:ascii="Arial" w:hAnsi="Arial" w:cs="Arial"/>
          <w:szCs w:val="24"/>
          <w:vertAlign w:val="baseline"/>
        </w:rPr>
        <w:t>Women’s housing situation differs from that of men, and is generally poorer, in terms of affordability, ownership, safety and overcrowding. See:</w:t>
      </w:r>
    </w:p>
    <w:p w14:paraId="65866F4F" w14:textId="77777777" w:rsidR="0020383B" w:rsidRPr="00A0326B" w:rsidRDefault="004E5B2B" w:rsidP="00742B79">
      <w:pPr>
        <w:pStyle w:val="EN1"/>
        <w:numPr>
          <w:ilvl w:val="0"/>
          <w:numId w:val="3"/>
        </w:numPr>
        <w:rPr>
          <w:rStyle w:val="EndnoteReference"/>
          <w:rFonts w:ascii="Arial" w:hAnsi="Arial" w:cs="Arial"/>
          <w:color w:val="0563C1"/>
          <w:szCs w:val="24"/>
          <w:u w:val="single"/>
          <w:vertAlign w:val="baseline"/>
        </w:rPr>
      </w:pPr>
      <w:hyperlink r:id="rId228" w:history="1">
        <w:r w:rsidR="0020383B" w:rsidRPr="00A0326B">
          <w:rPr>
            <w:rStyle w:val="EndnoteReference"/>
            <w:rFonts w:ascii="Arial" w:hAnsi="Arial" w:cs="Arial"/>
            <w:color w:val="0563C1"/>
            <w:szCs w:val="24"/>
            <w:u w:val="single"/>
            <w:vertAlign w:val="baseline"/>
          </w:rPr>
          <w:t>https://wbg.org.uk/wp-content/uploads/2021/10/Housing_-Autumn-2021-pre-Budget-Briefing-1-1.pdf</w:t>
        </w:r>
      </w:hyperlink>
      <w:r w:rsidR="0020383B" w:rsidRPr="00A0326B">
        <w:rPr>
          <w:rStyle w:val="EndnoteReference"/>
          <w:rFonts w:ascii="Arial" w:hAnsi="Arial" w:cs="Arial"/>
          <w:color w:val="0563C1"/>
          <w:szCs w:val="24"/>
          <w:u w:val="single"/>
          <w:vertAlign w:val="baseline"/>
        </w:rPr>
        <w:t xml:space="preserve"> </w:t>
      </w:r>
    </w:p>
    <w:p w14:paraId="71690B8E" w14:textId="77777777" w:rsidR="0020383B" w:rsidRPr="00A0326B" w:rsidRDefault="004E5B2B" w:rsidP="00742B79">
      <w:pPr>
        <w:pStyle w:val="EN1"/>
        <w:numPr>
          <w:ilvl w:val="0"/>
          <w:numId w:val="3"/>
        </w:numPr>
        <w:rPr>
          <w:rStyle w:val="EndnoteReference"/>
          <w:rFonts w:ascii="Arial" w:hAnsi="Arial" w:cs="Arial"/>
          <w:color w:val="0563C1"/>
          <w:szCs w:val="24"/>
          <w:u w:val="single"/>
          <w:vertAlign w:val="baseline"/>
        </w:rPr>
      </w:pPr>
      <w:hyperlink r:id="rId229" w:history="1">
        <w:r w:rsidR="0020383B" w:rsidRPr="00A0326B">
          <w:rPr>
            <w:rStyle w:val="EndnoteReference"/>
            <w:rFonts w:ascii="Arial" w:hAnsi="Arial" w:cs="Arial"/>
            <w:color w:val="0563C1"/>
            <w:szCs w:val="24"/>
            <w:u w:val="single"/>
            <w:vertAlign w:val="baseline"/>
          </w:rPr>
          <w:t>https://scotland.shelter.org.uk/media/press_releases/scotlands_housing_system_failing_15million_people</w:t>
        </w:r>
      </w:hyperlink>
      <w:r w:rsidR="0020383B" w:rsidRPr="00A0326B">
        <w:rPr>
          <w:rStyle w:val="EndnoteReference"/>
          <w:rFonts w:ascii="Arial" w:hAnsi="Arial" w:cs="Arial"/>
          <w:color w:val="0563C1"/>
          <w:szCs w:val="24"/>
          <w:u w:val="single"/>
          <w:vertAlign w:val="baseline"/>
        </w:rPr>
        <w:t xml:space="preserve"> </w:t>
      </w:r>
    </w:p>
    <w:p w14:paraId="65ED28F7" w14:textId="77777777" w:rsidR="0020383B" w:rsidRPr="00A0326B" w:rsidRDefault="0020383B" w:rsidP="001E5411">
      <w:pPr>
        <w:pStyle w:val="EN1"/>
        <w:rPr>
          <w:rStyle w:val="EndnoteReference"/>
          <w:rFonts w:ascii="Arial" w:hAnsi="Arial" w:cs="Arial"/>
          <w:szCs w:val="24"/>
          <w:vertAlign w:val="baseline"/>
        </w:rPr>
      </w:pPr>
      <w:r w:rsidRPr="00A0326B">
        <w:rPr>
          <w:rStyle w:val="EndnoteReference"/>
          <w:rFonts w:ascii="Arial" w:hAnsi="Arial" w:cs="Arial"/>
          <w:szCs w:val="24"/>
          <w:vertAlign w:val="baseline"/>
        </w:rPr>
        <w:t>One fifth of renters say they must decide between paying rent or bills/food. See:</w:t>
      </w:r>
    </w:p>
    <w:p w14:paraId="5649789A" w14:textId="77777777" w:rsidR="0020383B" w:rsidRPr="00A0326B" w:rsidRDefault="004E5B2B" w:rsidP="00742B79">
      <w:pPr>
        <w:pStyle w:val="EN1"/>
        <w:numPr>
          <w:ilvl w:val="0"/>
          <w:numId w:val="4"/>
        </w:numPr>
        <w:rPr>
          <w:rStyle w:val="EndnoteReference"/>
          <w:rFonts w:ascii="Arial" w:hAnsi="Arial" w:cs="Arial"/>
          <w:szCs w:val="24"/>
          <w:u w:val="single"/>
          <w:vertAlign w:val="baseline"/>
        </w:rPr>
      </w:pPr>
      <w:hyperlink r:id="rId230" w:history="1">
        <w:r w:rsidR="0020383B" w:rsidRPr="00A0326B">
          <w:rPr>
            <w:rStyle w:val="EndnoteReference"/>
            <w:rFonts w:ascii="Arial" w:hAnsi="Arial" w:cs="Arial"/>
            <w:color w:val="0563C1"/>
            <w:szCs w:val="24"/>
            <w:u w:val="single"/>
            <w:vertAlign w:val="baseline"/>
          </w:rPr>
          <w:t>https://fraserofallander.org/coronavirus-impact-on-economy-society-17-experts/</w:t>
        </w:r>
      </w:hyperlink>
    </w:p>
  </w:endnote>
  <w:endnote w:id="202">
    <w:p w14:paraId="1F54F11B" w14:textId="6166A053" w:rsidR="0020383B" w:rsidRPr="00A0326B" w:rsidRDefault="0020383B" w:rsidP="0005705F">
      <w:pPr>
        <w:pStyle w:val="Reference"/>
        <w:spacing w:before="0" w:after="0"/>
        <w:rPr>
          <w:rStyle w:val="EndnoteReference"/>
          <w:rFonts w:cs="Arial"/>
          <w:i w:val="0"/>
          <w:color w:val="0563C1"/>
          <w:sz w:val="20"/>
          <w:szCs w:val="24"/>
          <w:vertAlign w:val="baseline"/>
        </w:rPr>
      </w:pPr>
      <w:r w:rsidRPr="00A0326B">
        <w:rPr>
          <w:rStyle w:val="EndnoteReference"/>
          <w:rFonts w:cs="Arial"/>
          <w:i w:val="0"/>
          <w:color w:val="auto"/>
          <w:sz w:val="20"/>
          <w:szCs w:val="24"/>
          <w:u w:val="none"/>
        </w:rPr>
        <w:endnoteRef/>
      </w:r>
      <w:r w:rsidRPr="00A0326B">
        <w:rPr>
          <w:rStyle w:val="EndnoteReference"/>
          <w:rFonts w:cs="Arial"/>
          <w:i w:val="0"/>
          <w:color w:val="auto"/>
          <w:sz w:val="20"/>
          <w:szCs w:val="24"/>
          <w:u w:val="none"/>
          <w:vertAlign w:val="baseline"/>
        </w:rPr>
        <w:t xml:space="preserve"> See: </w:t>
      </w:r>
      <w:hyperlink r:id="rId231" w:history="1">
        <w:r w:rsidRPr="00A0326B">
          <w:rPr>
            <w:rStyle w:val="EndnoteReference"/>
            <w:rFonts w:cs="Arial"/>
            <w:i w:val="0"/>
            <w:color w:val="0563C1"/>
            <w:sz w:val="20"/>
            <w:szCs w:val="24"/>
            <w:vertAlign w:val="baseline"/>
          </w:rPr>
          <w:t>Ethnicity, poverty and the data in Scotland – JRF Oct 2021</w:t>
        </w:r>
      </w:hyperlink>
    </w:p>
  </w:endnote>
  <w:endnote w:id="203">
    <w:p w14:paraId="79F6C7E5" w14:textId="698E8B1D" w:rsidR="0020383B" w:rsidRPr="00A0326B" w:rsidRDefault="0020383B" w:rsidP="001E5411">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r w:rsidRPr="00A0326B">
        <w:rPr>
          <w:rFonts w:cs="Arial"/>
          <w:szCs w:val="24"/>
        </w:rPr>
        <w:t xml:space="preserve">See: </w:t>
      </w:r>
      <w:hyperlink r:id="rId232" w:history="1">
        <w:r w:rsidRPr="00A0326B">
          <w:rPr>
            <w:rStyle w:val="Hyperlink"/>
            <w:rFonts w:cs="Arial"/>
            <w:szCs w:val="24"/>
          </w:rPr>
          <w:t>The Coronavirus (Scotland) Act 2020 (Eviction from Dwelling-houses) (Notice Periods) Modification Regulations 2020 (legislation.gov.uk)</w:t>
        </w:r>
      </w:hyperlink>
    </w:p>
  </w:endnote>
  <w:endnote w:id="204">
    <w:p w14:paraId="30696607" w14:textId="3DF196C5" w:rsidR="0020383B" w:rsidRPr="00A0326B" w:rsidRDefault="0020383B" w:rsidP="0005705F">
      <w:pPr>
        <w:pStyle w:val="EndnoteText"/>
        <w:rPr>
          <w:rStyle w:val="EndnoteReference"/>
          <w:rFonts w:cs="Arial"/>
          <w:szCs w:val="24"/>
          <w:vertAlign w:val="baseline"/>
        </w:rPr>
      </w:pPr>
      <w:r w:rsidRPr="00A0326B">
        <w:rPr>
          <w:rStyle w:val="EndnoteReference"/>
          <w:rFonts w:cs="Arial"/>
          <w:szCs w:val="24"/>
        </w:rPr>
        <w:endnoteRef/>
      </w:r>
      <w:r w:rsidRPr="00A0326B">
        <w:rPr>
          <w:rStyle w:val="EndnoteReference"/>
          <w:rFonts w:cs="Arial"/>
          <w:szCs w:val="24"/>
        </w:rPr>
        <w:t xml:space="preserve"> </w:t>
      </w:r>
      <w:hyperlink r:id="rId233" w:history="1">
        <w:r w:rsidRPr="00A0326B">
          <w:rPr>
            <w:rStyle w:val="EndnoteReference"/>
            <w:rFonts w:cs="Arial"/>
            <w:szCs w:val="24"/>
            <w:vertAlign w:val="baseline"/>
          </w:rPr>
          <w:t>S</w:t>
        </w:r>
        <w:r w:rsidRPr="00A0326B">
          <w:rPr>
            <w:rFonts w:cs="Arial"/>
            <w:szCs w:val="24"/>
          </w:rPr>
          <w:t>ee:</w:t>
        </w:r>
      </w:hyperlink>
      <w:r w:rsidRPr="00A0326B">
        <w:rPr>
          <w:rFonts w:cs="Arial"/>
          <w:szCs w:val="24"/>
        </w:rPr>
        <w:t xml:space="preserve"> </w:t>
      </w:r>
      <w:hyperlink r:id="rId234" w:history="1">
        <w:r w:rsidRPr="00A0326B">
          <w:rPr>
            <w:rStyle w:val="Hyperlink"/>
            <w:rFonts w:cs="Arial"/>
            <w:szCs w:val="24"/>
          </w:rPr>
          <w:t>A New Deal For Tenants - Rented Sector Strategy Consultation. Shelter Scotland Submission, April 2022</w:t>
        </w:r>
      </w:hyperlink>
    </w:p>
  </w:endnote>
  <w:endnote w:id="205">
    <w:p w14:paraId="5A99D288" w14:textId="7A08AD2D"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235" w:history="1">
        <w:r w:rsidRPr="00A0326B">
          <w:rPr>
            <w:rStyle w:val="Hyperlink"/>
            <w:rFonts w:cs="Arial"/>
            <w:szCs w:val="24"/>
          </w:rPr>
          <w:t>Affordable Housing Supply Programme - More homes - gov.scot (www.gov.scot)</w:t>
        </w:r>
      </w:hyperlink>
    </w:p>
  </w:endnote>
  <w:endnote w:id="206">
    <w:p w14:paraId="7F31E8E2" w14:textId="19D34B2D" w:rsidR="0020383B" w:rsidRPr="00A0326B" w:rsidRDefault="0020383B" w:rsidP="00BD5A18">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 xml:space="preserve">See: Scottish Government (2021) Housing statistics quarterly update: June 2021. Edinburgh: Scottish Government. See: </w:t>
      </w:r>
      <w:r w:rsidRPr="00A0326B">
        <w:rPr>
          <w:rStyle w:val="EndnoteReference"/>
          <w:rFonts w:ascii="Arial" w:hAnsi="Arial" w:cs="Arial"/>
          <w:color w:val="0563C1"/>
          <w:szCs w:val="24"/>
          <w:u w:val="single"/>
          <w:vertAlign w:val="baseline"/>
        </w:rPr>
        <w:t>https://www.gov.scot/publications/housing-statistics-scotland-quarterly-update-2/ pages/8/</w:t>
      </w:r>
      <w:r w:rsidRPr="00A0326B">
        <w:rPr>
          <w:rStyle w:val="EndnoteReference"/>
          <w:rFonts w:ascii="Arial" w:hAnsi="Arial" w:cs="Arial"/>
          <w:color w:val="0563C1"/>
          <w:szCs w:val="24"/>
          <w:vertAlign w:val="baseline"/>
        </w:rPr>
        <w:t xml:space="preserve"> </w:t>
      </w:r>
    </w:p>
  </w:endnote>
  <w:endnote w:id="207">
    <w:p w14:paraId="739DF6DF" w14:textId="07245CBF"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236" w:history="1">
        <w:r w:rsidRPr="00A0326B">
          <w:rPr>
            <w:rStyle w:val="Hyperlink"/>
            <w:rFonts w:cs="Arial"/>
            <w:szCs w:val="24"/>
          </w:rPr>
          <w:t>‘My Life in the Highlands and Islands’ survey</w:t>
        </w:r>
      </w:hyperlink>
    </w:p>
  </w:endnote>
  <w:endnote w:id="208">
    <w:p w14:paraId="3B1EDDC3" w14:textId="4BE180C6" w:rsidR="0020383B" w:rsidRPr="00A0326B" w:rsidRDefault="0020383B" w:rsidP="00155E97">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See:</w:t>
      </w:r>
      <w:r w:rsidRPr="00A0326B">
        <w:rPr>
          <w:rFonts w:ascii="Arial" w:hAnsi="Arial" w:cs="Arial"/>
          <w:szCs w:val="24"/>
        </w:rPr>
        <w:t xml:space="preserve"> </w:t>
      </w:r>
      <w:hyperlink r:id="rId237" w:history="1">
        <w:r w:rsidRPr="00A0326B">
          <w:rPr>
            <w:rStyle w:val="EndnoteReference"/>
            <w:rFonts w:ascii="Arial" w:hAnsi="Arial" w:cs="Arial"/>
            <w:color w:val="0563C1"/>
            <w:szCs w:val="24"/>
            <w:u w:val="single"/>
            <w:vertAlign w:val="baseline"/>
          </w:rPr>
          <w:t>https://www.gov.scot/collections/housing-to-2040/</w:t>
        </w:r>
      </w:hyperlink>
      <w:r w:rsidRPr="00A0326B">
        <w:rPr>
          <w:rStyle w:val="EndnoteReference"/>
          <w:rFonts w:ascii="Arial" w:hAnsi="Arial" w:cs="Arial"/>
          <w:color w:val="0563C1"/>
          <w:szCs w:val="24"/>
          <w:vertAlign w:val="baseline"/>
        </w:rPr>
        <w:t xml:space="preserve"> </w:t>
      </w:r>
    </w:p>
  </w:endnote>
  <w:endnote w:id="209">
    <w:p w14:paraId="2A2E4F2B" w14:textId="11056FDF" w:rsidR="0020383B" w:rsidRPr="00A0326B" w:rsidRDefault="0020383B" w:rsidP="00CA1A68">
      <w:pPr>
        <w:pStyle w:val="EndnoteText"/>
        <w:rPr>
          <w:rFonts w:cs="Arial"/>
          <w:color w:val="0563C1"/>
          <w:szCs w:val="24"/>
          <w:u w:val="single"/>
        </w:rPr>
      </w:pPr>
      <w:r w:rsidRPr="00A0326B">
        <w:rPr>
          <w:rStyle w:val="EndnoteReference"/>
          <w:rFonts w:cs="Arial"/>
          <w:szCs w:val="24"/>
        </w:rPr>
        <w:endnoteRef/>
      </w:r>
      <w:r w:rsidRPr="00A0326B">
        <w:rPr>
          <w:rFonts w:cs="Arial"/>
          <w:szCs w:val="24"/>
          <w:vertAlign w:val="superscript"/>
        </w:rPr>
        <w:t xml:space="preserve"> </w:t>
      </w:r>
      <w:r w:rsidRPr="00A0326B">
        <w:rPr>
          <w:rFonts w:cs="Arial"/>
          <w:szCs w:val="24"/>
        </w:rPr>
        <w:t xml:space="preserve">See: </w:t>
      </w:r>
      <w:r w:rsidRPr="00A0326B">
        <w:rPr>
          <w:rFonts w:cs="Arial"/>
          <w:color w:val="0563C1"/>
          <w:szCs w:val="24"/>
          <w:u w:val="single"/>
        </w:rPr>
        <w:t>https://www.gov.scot/publications/scottish-house-condition-survey-2019-key-findings/pages/8/</w:t>
      </w:r>
    </w:p>
  </w:endnote>
  <w:endnote w:id="210">
    <w:p w14:paraId="1576C689" w14:textId="0BDF2B1E" w:rsidR="0020383B" w:rsidRPr="00A0326B" w:rsidRDefault="0020383B" w:rsidP="007106B2">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See: </w:t>
      </w:r>
      <w:hyperlink r:id="rId238" w:history="1">
        <w:r w:rsidRPr="00A0326B">
          <w:rPr>
            <w:rStyle w:val="EndnoteReference"/>
            <w:rFonts w:ascii="Arial" w:hAnsi="Arial" w:cs="Arial"/>
            <w:color w:val="0563C1"/>
            <w:szCs w:val="24"/>
            <w:u w:val="single"/>
            <w:vertAlign w:val="baseline"/>
          </w:rPr>
          <w:t>https://www.gov.scot/binaries/content/documents/govscot/publications/strategy-plan/2021/03/housing-2040-2/documents/housing-2040/housing-2040/govscot%3Adocument/housing-2040.pdf</w:t>
        </w:r>
      </w:hyperlink>
      <w:r w:rsidRPr="00A0326B">
        <w:rPr>
          <w:rStyle w:val="EndnoteReference"/>
          <w:rFonts w:ascii="Arial" w:hAnsi="Arial" w:cs="Arial"/>
          <w:color w:val="0563C1"/>
          <w:szCs w:val="24"/>
          <w:vertAlign w:val="baseline"/>
        </w:rPr>
        <w:t xml:space="preserve"> </w:t>
      </w:r>
    </w:p>
  </w:endnote>
  <w:endnote w:id="211">
    <w:p w14:paraId="1719E787" w14:textId="0B8D92E1" w:rsidR="0020383B" w:rsidRPr="00A0326B" w:rsidRDefault="0020383B" w:rsidP="0005705F">
      <w:pPr>
        <w:pStyle w:val="EN1"/>
        <w:rPr>
          <w:rStyle w:val="EndnoteReference"/>
          <w:rFonts w:ascii="Arial" w:hAnsi="Arial" w:cs="Arial"/>
          <w:color w:val="0563C1"/>
          <w:szCs w:val="24"/>
          <w:u w:val="single"/>
          <w:vertAlign w:val="baseline"/>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See:</w:t>
      </w:r>
      <w:r w:rsidRPr="00A0326B">
        <w:rPr>
          <w:rFonts w:ascii="Arial" w:hAnsi="Arial" w:cs="Arial"/>
          <w:szCs w:val="24"/>
        </w:rPr>
        <w:t xml:space="preserve"> </w:t>
      </w:r>
      <w:hyperlink r:id="rId239" w:history="1">
        <w:r w:rsidRPr="00A0326B">
          <w:rPr>
            <w:rStyle w:val="EndnoteReference"/>
            <w:rFonts w:ascii="Arial" w:hAnsi="Arial" w:cs="Arial"/>
            <w:color w:val="0563C1"/>
            <w:szCs w:val="24"/>
            <w:u w:val="single"/>
            <w:vertAlign w:val="baseline"/>
          </w:rPr>
          <w:t>https://scotland.shelter.org.uk/housing_policy/key_statistics/homelessness_facts_and_research</w:t>
        </w:r>
      </w:hyperlink>
      <w:r w:rsidRPr="00A0326B">
        <w:rPr>
          <w:rStyle w:val="EndnoteReference"/>
          <w:rFonts w:ascii="Arial" w:hAnsi="Arial" w:cs="Arial"/>
          <w:color w:val="0563C1"/>
          <w:szCs w:val="24"/>
          <w:u w:val="single"/>
          <w:vertAlign w:val="baseline"/>
        </w:rPr>
        <w:t xml:space="preserve"> </w:t>
      </w:r>
    </w:p>
  </w:endnote>
  <w:endnote w:id="212">
    <w:p w14:paraId="78CD6CA3" w14:textId="1ED6853D" w:rsidR="0020383B" w:rsidRPr="00A0326B" w:rsidRDefault="0020383B" w:rsidP="0005705F">
      <w:pPr>
        <w:pStyle w:val="EN1"/>
        <w:rPr>
          <w:rStyle w:val="EndnoteReference"/>
          <w:rFonts w:ascii="Arial" w:hAnsi="Arial" w:cs="Arial"/>
          <w:szCs w:val="24"/>
          <w:vertAlign w:val="baseline"/>
        </w:rPr>
      </w:pPr>
      <w:r w:rsidRPr="00A0326B">
        <w:rPr>
          <w:rStyle w:val="EndnoteReference"/>
          <w:rFonts w:ascii="Arial" w:hAnsi="Arial" w:cs="Arial"/>
          <w:color w:val="0563C1"/>
          <w:szCs w:val="24"/>
          <w:u w:val="single"/>
        </w:rPr>
        <w:endnoteRef/>
      </w:r>
      <w:r w:rsidRPr="00A0326B">
        <w:rPr>
          <w:rStyle w:val="EndnoteReference"/>
          <w:rFonts w:ascii="Arial" w:hAnsi="Arial" w:cs="Arial"/>
          <w:color w:val="0563C1"/>
          <w:szCs w:val="24"/>
          <w:u w:val="single"/>
        </w:rPr>
        <w:t xml:space="preserve"> </w:t>
      </w:r>
      <w:r w:rsidRPr="00A0326B">
        <w:rPr>
          <w:rStyle w:val="EndnoteReference"/>
          <w:rFonts w:ascii="Arial" w:hAnsi="Arial" w:cs="Arial"/>
          <w:color w:val="0563C1"/>
          <w:szCs w:val="24"/>
          <w:u w:val="single"/>
          <w:vertAlign w:val="baseline"/>
        </w:rPr>
        <w:t>11,804 children were in households assessed as homeless in 2020-2021</w:t>
      </w:r>
      <w:r w:rsidRPr="00A0326B">
        <w:rPr>
          <w:rStyle w:val="EndnoteReference"/>
          <w:rFonts w:ascii="Arial" w:hAnsi="Arial" w:cs="Arial"/>
          <w:szCs w:val="24"/>
          <w:vertAlign w:val="baseline"/>
        </w:rPr>
        <w:t xml:space="preserve">; See: </w:t>
      </w:r>
      <w:hyperlink r:id="rId240" w:history="1">
        <w:r w:rsidRPr="00A0326B">
          <w:rPr>
            <w:rStyle w:val="EndnoteReference"/>
            <w:rFonts w:ascii="Arial" w:hAnsi="Arial" w:cs="Arial"/>
            <w:color w:val="0563C1"/>
            <w:szCs w:val="24"/>
            <w:u w:val="single"/>
            <w:vertAlign w:val="baseline"/>
          </w:rPr>
          <w:t>https://scotland.shelter.org.uk/housing_policy/key_statistics/homelessness_facts_and_research</w:t>
        </w:r>
      </w:hyperlink>
      <w:r w:rsidRPr="00A0326B">
        <w:rPr>
          <w:rStyle w:val="EndnoteReference"/>
          <w:rFonts w:ascii="Arial" w:hAnsi="Arial" w:cs="Arial"/>
          <w:szCs w:val="24"/>
          <w:vertAlign w:val="baseline"/>
        </w:rPr>
        <w:t xml:space="preserve"> and </w:t>
      </w:r>
      <w:hyperlink r:id="rId241" w:history="1">
        <w:r w:rsidRPr="00A0326B">
          <w:rPr>
            <w:rStyle w:val="EndnoteReference"/>
            <w:rFonts w:ascii="Arial" w:hAnsi="Arial" w:cs="Arial"/>
            <w:color w:val="0563C1"/>
            <w:szCs w:val="24"/>
            <w:u w:val="single"/>
            <w:vertAlign w:val="baseline"/>
          </w:rPr>
          <w:t>https://www.gov.scot/publications/homelessness-scotland-2020-2021/</w:t>
        </w:r>
      </w:hyperlink>
      <w:r w:rsidRPr="00A0326B">
        <w:rPr>
          <w:rStyle w:val="EndnoteReference"/>
          <w:rFonts w:ascii="Arial" w:hAnsi="Arial" w:cs="Arial"/>
          <w:color w:val="0563C1"/>
          <w:szCs w:val="24"/>
          <w:u w:val="single"/>
          <w:vertAlign w:val="baseline"/>
        </w:rPr>
        <w:t xml:space="preserve"> </w:t>
      </w:r>
    </w:p>
  </w:endnote>
  <w:endnote w:id="213">
    <w:p w14:paraId="4BD4EEC1" w14:textId="291F0900" w:rsidR="0020383B" w:rsidRPr="00A0326B" w:rsidRDefault="0020383B" w:rsidP="00F527A8">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Style w:val="EndnoteReference"/>
          <w:rFonts w:ascii="Arial" w:hAnsi="Arial" w:cs="Arial"/>
          <w:szCs w:val="24"/>
          <w:vertAlign w:val="baseline"/>
        </w:rPr>
        <w:t xml:space="preserve">See: </w:t>
      </w:r>
      <w:r w:rsidRPr="00A0326B">
        <w:rPr>
          <w:rStyle w:val="EndnoteReference"/>
          <w:rFonts w:ascii="Arial" w:hAnsi="Arial" w:cs="Arial"/>
          <w:color w:val="0563C1"/>
          <w:szCs w:val="24"/>
          <w:u w:val="single"/>
          <w:vertAlign w:val="baseline"/>
        </w:rPr>
        <w:t>https://fraserofallander.org/fai-publications/fraser-economic-commentary/coronavirus-impact-oneconomy-society-17-experts/</w:t>
      </w:r>
    </w:p>
  </w:endnote>
  <w:endnote w:id="214">
    <w:p w14:paraId="32DC832E" w14:textId="57A54FE8" w:rsidR="0020383B" w:rsidRPr="00A0326B" w:rsidRDefault="0020383B" w:rsidP="00F527A8">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See: </w:t>
      </w:r>
      <w:hyperlink r:id="rId242" w:history="1">
        <w:r w:rsidRPr="00A0326B">
          <w:rPr>
            <w:rStyle w:val="EndnoteReference"/>
            <w:rFonts w:ascii="Arial" w:hAnsi="Arial" w:cs="Arial"/>
            <w:color w:val="0563C1"/>
            <w:szCs w:val="24"/>
            <w:u w:val="single"/>
            <w:vertAlign w:val="baseline"/>
          </w:rPr>
          <w:t>https://www.scottishhousingnews.com/article/uk-welfare-cuts-having-major-impact-on-rent-arrears</w:t>
        </w:r>
      </w:hyperlink>
      <w:r w:rsidRPr="00A0326B">
        <w:rPr>
          <w:rStyle w:val="EndnoteReference"/>
          <w:rFonts w:ascii="Arial" w:hAnsi="Arial" w:cs="Arial"/>
          <w:color w:val="0563C1"/>
          <w:szCs w:val="24"/>
          <w:vertAlign w:val="baseline"/>
        </w:rPr>
        <w:t xml:space="preserve"> </w:t>
      </w:r>
    </w:p>
  </w:endnote>
  <w:endnote w:id="215">
    <w:p w14:paraId="2024C0BE" w14:textId="673763F3" w:rsidR="0020383B" w:rsidRPr="00A0326B" w:rsidRDefault="0020383B" w:rsidP="00DF086F">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See: </w:t>
      </w:r>
      <w:hyperlink r:id="rId243" w:history="1">
        <w:r w:rsidRPr="00A0326B">
          <w:rPr>
            <w:rStyle w:val="EndnoteReference"/>
            <w:rFonts w:ascii="Arial" w:hAnsi="Arial" w:cs="Arial"/>
            <w:color w:val="0563C1"/>
            <w:szCs w:val="24"/>
            <w:u w:val="single"/>
            <w:vertAlign w:val="baseline"/>
          </w:rPr>
          <w:t>https://fraserofallander.org/fai-publications/fraser-economic-commentary/coronavirus-impact-oneconomy-society-17-experts/</w:t>
        </w:r>
      </w:hyperlink>
      <w:r w:rsidRPr="00A0326B">
        <w:rPr>
          <w:rStyle w:val="EndnoteReference"/>
          <w:rFonts w:ascii="Arial" w:hAnsi="Arial" w:cs="Arial"/>
          <w:color w:val="0563C1"/>
          <w:szCs w:val="24"/>
          <w:vertAlign w:val="baseline"/>
        </w:rPr>
        <w:t xml:space="preserve"> </w:t>
      </w:r>
    </w:p>
  </w:endnote>
  <w:endnote w:id="216">
    <w:p w14:paraId="53F04E6F" w14:textId="0D5EF8D8"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rPr>
        <w:t xml:space="preserve"> See: </w:t>
      </w:r>
      <w:r w:rsidRPr="00A0326B">
        <w:rPr>
          <w:rFonts w:cs="Arial"/>
          <w:color w:val="0563C1"/>
          <w:szCs w:val="24"/>
          <w:u w:val="single"/>
          <w:lang w:eastAsia="en-GB"/>
        </w:rPr>
        <w:t>https://fraserofallander.org/fai-publications/fraser-economic-commentary/coronavirus-impact-oneconomy-society-17-experts/</w:t>
      </w:r>
    </w:p>
  </w:endnote>
  <w:endnote w:id="217">
    <w:p w14:paraId="7F4F7707" w14:textId="2561A716" w:rsidR="0020383B" w:rsidRPr="00A0326B" w:rsidRDefault="0020383B">
      <w:pPr>
        <w:pStyle w:val="EndnoteText"/>
        <w:rPr>
          <w:rFonts w:cs="Arial"/>
          <w:szCs w:val="24"/>
        </w:rPr>
      </w:pPr>
      <w:r w:rsidRPr="00A0326B">
        <w:rPr>
          <w:rStyle w:val="EndnoteReference"/>
          <w:rFonts w:cs="Arial"/>
          <w:szCs w:val="24"/>
        </w:rPr>
        <w:endnoteRef/>
      </w:r>
      <w:r w:rsidRPr="00A0326B">
        <w:rPr>
          <w:rFonts w:cs="Arial"/>
          <w:szCs w:val="24"/>
          <w:vertAlign w:val="superscript"/>
        </w:rPr>
        <w:t xml:space="preserve"> </w:t>
      </w:r>
      <w:r w:rsidRPr="00A0326B">
        <w:rPr>
          <w:rFonts w:cs="Arial"/>
          <w:color w:val="000000"/>
          <w:szCs w:val="24"/>
          <w:lang w:eastAsia="en-GB"/>
        </w:rPr>
        <w:t xml:space="preserve">See: </w:t>
      </w:r>
      <w:r w:rsidRPr="00A0326B">
        <w:rPr>
          <w:rFonts w:cs="Arial"/>
          <w:color w:val="0563C1"/>
          <w:szCs w:val="24"/>
          <w:u w:val="single"/>
          <w:lang w:eastAsia="en-GB"/>
        </w:rPr>
        <w:t>https://homelessnetwork.scot/wp-content/uploads/2020/04/Equalities-Homelessness-and-Covid-19v160420.pdf</w:t>
      </w:r>
    </w:p>
  </w:endnote>
  <w:endnote w:id="218">
    <w:p w14:paraId="536BCFF6" w14:textId="3013208C" w:rsidR="0020383B" w:rsidRPr="00A0326B" w:rsidRDefault="0020383B" w:rsidP="008445FF">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vertAlign w:val="baseline"/>
        </w:rPr>
        <w:t xml:space="preserve"> See: </w:t>
      </w:r>
      <w:hyperlink r:id="rId244" w:history="1">
        <w:r w:rsidRPr="00A0326B">
          <w:rPr>
            <w:rStyle w:val="EndnoteReference"/>
            <w:rFonts w:ascii="Arial" w:hAnsi="Arial" w:cs="Arial"/>
            <w:color w:val="0563C1"/>
            <w:szCs w:val="24"/>
            <w:u w:val="single"/>
            <w:vertAlign w:val="baseline"/>
          </w:rPr>
          <w:t>https://homelessnetwork.scot/wp-content/uploads/2020/04/Equalities-Homelessness-and-Covid-19v270420-PUBLISHED.pdf</w:t>
        </w:r>
      </w:hyperlink>
      <w:r w:rsidRPr="00A0326B">
        <w:rPr>
          <w:rStyle w:val="EndnoteReference"/>
          <w:rFonts w:ascii="Arial" w:hAnsi="Arial" w:cs="Arial"/>
          <w:color w:val="0563C1"/>
          <w:szCs w:val="24"/>
          <w:vertAlign w:val="baseline"/>
        </w:rPr>
        <w:t xml:space="preserve"> </w:t>
      </w:r>
    </w:p>
  </w:endnote>
  <w:endnote w:id="219">
    <w:p w14:paraId="33050BA0" w14:textId="77777777" w:rsidR="0020383B" w:rsidRPr="00A0326B" w:rsidRDefault="0020383B" w:rsidP="00CA1A68">
      <w:pPr>
        <w:pStyle w:val="EN1"/>
        <w:rPr>
          <w:rFonts w:ascii="Arial" w:hAnsi="Arial" w:cs="Arial"/>
          <w:szCs w:val="24"/>
        </w:rPr>
      </w:pPr>
      <w:r w:rsidRPr="00A0326B">
        <w:rPr>
          <w:rStyle w:val="EndnoteReference"/>
          <w:rFonts w:ascii="Arial" w:hAnsi="Arial" w:cs="Arial"/>
          <w:szCs w:val="24"/>
        </w:rPr>
        <w:endnoteRef/>
      </w:r>
      <w:r w:rsidRPr="00A0326B">
        <w:rPr>
          <w:rFonts w:ascii="Arial" w:hAnsi="Arial" w:cs="Arial"/>
          <w:szCs w:val="24"/>
        </w:rPr>
        <w:t xml:space="preserve"> Shelter reports that a household is made homeless every eighteen minutes in Scotland, with many being families with children. See </w:t>
      </w:r>
      <w:hyperlink r:id="rId245" w:history="1">
        <w:r w:rsidRPr="00A0326B">
          <w:rPr>
            <w:rFonts w:ascii="Arial" w:hAnsi="Arial" w:cs="Arial"/>
            <w:color w:val="0563C1"/>
            <w:szCs w:val="24"/>
            <w:u w:val="single"/>
          </w:rPr>
          <w:t>https://scotland.shelter.org.uk/housing_policy/key_statistics/homelessness_facts_and_research</w:t>
        </w:r>
      </w:hyperlink>
    </w:p>
  </w:endnote>
  <w:endnote w:id="220">
    <w:p w14:paraId="720BBACC" w14:textId="4BC4267A" w:rsidR="0020383B" w:rsidRPr="00A0326B" w:rsidRDefault="0020383B" w:rsidP="0043080E">
      <w:pPr>
        <w:pStyle w:val="EndnoteText"/>
        <w:rPr>
          <w:rFonts w:cs="Arial"/>
          <w:szCs w:val="24"/>
        </w:rPr>
      </w:pPr>
      <w:r w:rsidRPr="00A0326B">
        <w:rPr>
          <w:rStyle w:val="EndnoteReference"/>
          <w:rFonts w:cs="Arial"/>
          <w:szCs w:val="24"/>
        </w:rPr>
        <w:endnoteRef/>
      </w:r>
      <w:r w:rsidRPr="00A0326B">
        <w:rPr>
          <w:rFonts w:cs="Arial"/>
          <w:szCs w:val="24"/>
        </w:rPr>
        <w:t xml:space="preserve"> See: </w:t>
      </w:r>
      <w:hyperlink r:id="rId246" w:history="1">
        <w:r w:rsidRPr="00A0326B">
          <w:rPr>
            <w:rStyle w:val="Hyperlink"/>
            <w:rFonts w:cs="Arial"/>
            <w:szCs w:val="24"/>
          </w:rPr>
          <w:t>2022csoh35.pdf (scotcourts.gov.uk)</w:t>
        </w:r>
      </w:hyperlink>
    </w:p>
  </w:endnote>
  <w:endnote w:id="221">
    <w:p w14:paraId="470A230A" w14:textId="08E6961A" w:rsidR="0020383B" w:rsidRPr="00A0326B" w:rsidRDefault="0020383B" w:rsidP="0043080E">
      <w:pPr>
        <w:pStyle w:val="EN1"/>
        <w:rPr>
          <w:rStyle w:val="EndnoteReference"/>
          <w:rFonts w:ascii="Arial" w:hAnsi="Arial" w:cs="Arial"/>
          <w:szCs w:val="24"/>
          <w:vertAlign w:val="baseline"/>
        </w:rPr>
      </w:pPr>
      <w:r w:rsidRPr="00A0326B">
        <w:rPr>
          <w:rStyle w:val="EndnoteReference"/>
          <w:rFonts w:ascii="Arial" w:hAnsi="Arial" w:cs="Arial"/>
          <w:szCs w:val="24"/>
        </w:rPr>
        <w:endnoteRef/>
      </w:r>
      <w:r w:rsidRPr="00A0326B">
        <w:rPr>
          <w:rStyle w:val="EndnoteReference"/>
          <w:rFonts w:ascii="Arial" w:hAnsi="Arial" w:cs="Arial"/>
          <w:szCs w:val="24"/>
        </w:rPr>
        <w:t xml:space="preserve"> </w:t>
      </w:r>
      <w:r w:rsidRPr="00A0326B">
        <w:rPr>
          <w:rFonts w:ascii="Arial" w:hAnsi="Arial" w:cs="Arial"/>
          <w:szCs w:val="24"/>
        </w:rPr>
        <w:t xml:space="preserve">See: </w:t>
      </w:r>
      <w:r w:rsidRPr="00A0326B">
        <w:rPr>
          <w:rStyle w:val="EndnoteReference"/>
          <w:rFonts w:ascii="Arial" w:hAnsi="Arial" w:cs="Arial"/>
          <w:szCs w:val="24"/>
          <w:vertAlign w:val="baseline"/>
        </w:rPr>
        <w:t xml:space="preserve">Scottish Government (2018) Homelessness in Scotland 2017-2018. </w:t>
      </w:r>
      <w:r w:rsidRPr="00A0326B">
        <w:rPr>
          <w:rStyle w:val="EndnoteReference"/>
          <w:rFonts w:ascii="Arial" w:hAnsi="Arial" w:cs="Arial"/>
          <w:color w:val="0563C1"/>
          <w:szCs w:val="24"/>
          <w:u w:val="single"/>
          <w:vertAlign w:val="baseline"/>
        </w:rPr>
        <w:t>https://www.gov.scot/publications/homelessness-scotland-2017-18</w:t>
      </w:r>
      <w:r w:rsidRPr="00A0326B">
        <w:rPr>
          <w:rStyle w:val="EndnoteReference"/>
          <w:rFonts w:ascii="Arial" w:hAnsi="Arial" w:cs="Arial"/>
          <w:szCs w:val="24"/>
          <w:vertAlign w:val="baseline"/>
        </w:rPr>
        <w:t>; Scottish Housing Regulator (2018) Housing people who are homeless in Glasgow</w:t>
      </w:r>
      <w:r w:rsidRPr="00A0326B">
        <w:rPr>
          <w:rFonts w:ascii="Arial" w:hAnsi="Arial" w:cs="Arial"/>
          <w:szCs w:val="24"/>
        </w:rPr>
        <w:t xml:space="preserve">, </w:t>
      </w:r>
      <w:r w:rsidRPr="00A0326B">
        <w:rPr>
          <w:rStyle w:val="EndnoteReference"/>
          <w:rFonts w:ascii="Arial" w:hAnsi="Arial" w:cs="Arial"/>
          <w:color w:val="0563C1"/>
          <w:szCs w:val="24"/>
          <w:u w:val="single"/>
          <w:vertAlign w:val="baseline"/>
        </w:rPr>
        <w:t>https://www. housingregulator.gov.scot/landlord-performance/national-reports/thematic-work/housing-peoplewho-are-homeless-in-glasgow</w:t>
      </w:r>
      <w:r w:rsidRPr="00A0326B">
        <w:rPr>
          <w:rStyle w:val="EndnoteReference"/>
          <w:rFonts w:ascii="Arial" w:hAnsi="Arial" w:cs="Arial"/>
          <w:color w:val="0563C1"/>
          <w:szCs w:val="24"/>
          <w:vertAlign w:val="baseline"/>
        </w:rPr>
        <w:t xml:space="preserve"> </w:t>
      </w:r>
      <w:r w:rsidRPr="00A0326B">
        <w:rPr>
          <w:rStyle w:val="EndnoteReference"/>
          <w:rFonts w:ascii="Arial" w:hAnsi="Arial" w:cs="Arial"/>
          <w:szCs w:val="24"/>
          <w:vertAlign w:val="baseline"/>
        </w:rPr>
        <w:t xml:space="preserve">; Shelter Scotland (2017) Evidence of Gatekeeping in Glasgow City Council, </w:t>
      </w:r>
      <w:hyperlink r:id="rId247" w:history="1">
        <w:r w:rsidRPr="00A0326B">
          <w:rPr>
            <w:rStyle w:val="EndnoteReference"/>
            <w:rFonts w:ascii="Arial" w:hAnsi="Arial" w:cs="Arial"/>
            <w:color w:val="0563C1"/>
            <w:szCs w:val="24"/>
            <w:u w:val="single"/>
            <w:vertAlign w:val="baseline"/>
          </w:rPr>
          <w:t>https://scotland.shelter.org.uk/professional_resources/policy_library/evidence_of_gatekeeping_in_glasgow_city_council</w:t>
        </w:r>
      </w:hyperlink>
      <w:r w:rsidRPr="00A0326B">
        <w:rPr>
          <w:rStyle w:val="EndnoteReference"/>
          <w:rFonts w:ascii="Arial" w:hAnsi="Arial" w:cs="Arial"/>
          <w:szCs w:val="24"/>
          <w:vertAlign w:val="baseline"/>
        </w:rPr>
        <w:t xml:space="preserve"> </w:t>
      </w:r>
    </w:p>
  </w:endnote>
  <w:endnote w:id="222">
    <w:p w14:paraId="6AFF0AA7" w14:textId="1ED98E26" w:rsidR="0020383B" w:rsidRPr="0020383B" w:rsidRDefault="0020383B" w:rsidP="001B4A7C">
      <w:pPr>
        <w:pStyle w:val="EN1"/>
        <w:rPr>
          <w:rFonts w:ascii="Arial" w:hAnsi="Arial" w:cs="Arial"/>
          <w:szCs w:val="24"/>
        </w:rPr>
      </w:pPr>
      <w:r w:rsidRPr="00A0326B">
        <w:rPr>
          <w:rFonts w:ascii="Arial" w:hAnsi="Arial" w:cs="Arial"/>
          <w:szCs w:val="24"/>
          <w:vertAlign w:val="superscript"/>
        </w:rPr>
        <w:endnoteRef/>
      </w:r>
      <w:r w:rsidRPr="0020383B">
        <w:rPr>
          <w:rFonts w:ascii="Arial" w:hAnsi="Arial" w:cs="Arial"/>
          <w:szCs w:val="24"/>
          <w:vertAlign w:val="superscript"/>
        </w:rPr>
        <w:t xml:space="preserve">  </w:t>
      </w:r>
      <w:r w:rsidRPr="0020383B">
        <w:rPr>
          <w:rFonts w:ascii="Arial" w:hAnsi="Arial" w:cs="Arial"/>
          <w:szCs w:val="24"/>
        </w:rPr>
        <w:t xml:space="preserve">The CESCR in 2016, See: </w:t>
      </w:r>
      <w:r w:rsidRPr="0020383B">
        <w:rPr>
          <w:rFonts w:ascii="Arial" w:hAnsi="Arial" w:cs="Arial"/>
          <w:color w:val="0563C1"/>
          <w:szCs w:val="24"/>
          <w:u w:val="single"/>
        </w:rPr>
        <w:t>https://tbinternet.ohchr.org/_layouts/treatybodyexternal/Download.aspx?symbolno=E/C.12/GBR/CO/6per cent Lang =En</w:t>
      </w:r>
      <w:r w:rsidRPr="0020383B">
        <w:rPr>
          <w:rFonts w:ascii="Arial" w:hAnsi="Arial" w:cs="Arial"/>
          <w:szCs w:val="24"/>
        </w:rPr>
        <w:t xml:space="preserve">; The CRC in 2016 </w:t>
      </w:r>
      <w:r w:rsidRPr="0020383B">
        <w:rPr>
          <w:rFonts w:ascii="Arial" w:hAnsi="Arial" w:cs="Arial"/>
          <w:color w:val="0563C1"/>
          <w:szCs w:val="24"/>
          <w:u w:val="single"/>
        </w:rPr>
        <w:t>https://tbinternet.ohchr.org/_layouts/treatybodyexternal/Download.aspx?symbolno=CRC/C/GBR/CO/5per cent Lang =En</w:t>
      </w:r>
      <w:r w:rsidRPr="0020383B">
        <w:rPr>
          <w:rFonts w:ascii="Arial" w:hAnsi="Arial" w:cs="Arial"/>
          <w:szCs w:val="24"/>
        </w:rPr>
        <w:t xml:space="preserve">; CEDAW in 2019 </w:t>
      </w:r>
      <w:r w:rsidRPr="0020383B">
        <w:rPr>
          <w:rFonts w:ascii="Arial" w:hAnsi="Arial" w:cs="Arial"/>
          <w:color w:val="0563C1"/>
          <w:szCs w:val="24"/>
          <w:u w:val="single"/>
        </w:rPr>
        <w:t>https://tbinternet.ohchr.org/_layouts/treatybodyexternal/Download.aspx?symbolno=CEDAW/C/GBR/CO/8per cent L ang=En</w:t>
      </w:r>
      <w:r w:rsidRPr="0020383B">
        <w:rPr>
          <w:rFonts w:ascii="Arial" w:hAnsi="Arial" w:cs="Arial"/>
          <w:szCs w:val="24"/>
        </w:rPr>
        <w:t xml:space="preserve"> and CRPD in 2017 </w:t>
      </w:r>
      <w:r w:rsidRPr="0020383B">
        <w:rPr>
          <w:rFonts w:ascii="Arial" w:hAnsi="Arial" w:cs="Arial"/>
          <w:color w:val="0563C1"/>
          <w:szCs w:val="24"/>
          <w:u w:val="single"/>
        </w:rPr>
        <w:t>https://tbinternet.ohchr.org/_layouts/treatybodyexternal/Download.aspx?symbolno=CRPD/C/GBR/CO/1per cent Lan g=En</w:t>
      </w:r>
      <w:r w:rsidRPr="0020383B">
        <w:rPr>
          <w:rFonts w:ascii="Arial" w:hAnsi="Arial" w:cs="Arial"/>
          <w:color w:val="0563C1"/>
          <w:szCs w:val="24"/>
        </w:rPr>
        <w:t xml:space="preserve"> </w:t>
      </w:r>
    </w:p>
  </w:endnote>
  <w:endnote w:id="223">
    <w:p w14:paraId="5BAF10EF" w14:textId="5643A14C" w:rsidR="0020383B" w:rsidRPr="00A0326B" w:rsidRDefault="0020383B" w:rsidP="001B4A7C">
      <w:pPr>
        <w:pStyle w:val="EN1"/>
        <w:rPr>
          <w:rFonts w:ascii="Arial" w:hAnsi="Arial" w:cs="Arial"/>
          <w:szCs w:val="24"/>
        </w:rPr>
      </w:pPr>
      <w:r w:rsidRPr="00A0326B">
        <w:rPr>
          <w:rFonts w:ascii="Arial" w:hAnsi="Arial" w:cs="Arial"/>
          <w:szCs w:val="24"/>
          <w:vertAlign w:val="superscript"/>
        </w:rPr>
        <w:endnoteRef/>
      </w:r>
      <w:r w:rsidRPr="00A0326B">
        <w:rPr>
          <w:rFonts w:ascii="Arial" w:hAnsi="Arial" w:cs="Arial"/>
          <w:szCs w:val="24"/>
          <w:vertAlign w:val="superscript"/>
        </w:rPr>
        <w:t xml:space="preserve">  </w:t>
      </w:r>
      <w:r w:rsidRPr="00A0326B">
        <w:rPr>
          <w:rFonts w:ascii="Arial" w:hAnsi="Arial" w:cs="Arial"/>
          <w:szCs w:val="24"/>
        </w:rPr>
        <w:t xml:space="preserve">See: P Alston, ‘Statement on Visit to the United Kingdom, by Professor Philip Alston, United Nations Special Rapporteur on extreme poverty and human rights’ (OHCHR, 2018) </w:t>
      </w:r>
      <w:hyperlink r:id="rId248" w:history="1">
        <w:r w:rsidRPr="00A0326B">
          <w:rPr>
            <w:rFonts w:ascii="Arial" w:hAnsi="Arial" w:cs="Arial"/>
            <w:color w:val="0563C1"/>
            <w:szCs w:val="24"/>
            <w:u w:val="single"/>
          </w:rPr>
          <w:t>https://www.ohchr.org/documents/issues/poverty/eom_gb_16nov2018.pdf</w:t>
        </w:r>
      </w:hyperlink>
      <w:r w:rsidRPr="00A0326B">
        <w:rPr>
          <w:rFonts w:ascii="Arial" w:hAnsi="Arial" w:cs="Arial"/>
          <w:color w:val="0563C1"/>
          <w:szCs w:val="24"/>
        </w:rPr>
        <w:t xml:space="preserve">  </w:t>
      </w:r>
    </w:p>
  </w:endnote>
  <w:endnote w:id="224">
    <w:p w14:paraId="662979FD" w14:textId="77777777" w:rsidR="0020383B" w:rsidRPr="00A0326B" w:rsidRDefault="0020383B" w:rsidP="00742B79">
      <w:pPr>
        <w:pStyle w:val="EN1"/>
        <w:rPr>
          <w:rFonts w:ascii="Arial" w:hAnsi="Arial" w:cs="Arial"/>
          <w:szCs w:val="24"/>
        </w:rPr>
      </w:pPr>
      <w:r w:rsidRPr="00A0326B">
        <w:rPr>
          <w:rStyle w:val="EndnoteReference"/>
          <w:rFonts w:ascii="Arial" w:hAnsi="Arial" w:cs="Arial"/>
          <w:szCs w:val="24"/>
        </w:rPr>
        <w:endnoteRef/>
      </w:r>
      <w:r w:rsidRPr="00A0326B">
        <w:rPr>
          <w:rFonts w:ascii="Arial" w:hAnsi="Arial" w:cs="Arial"/>
          <w:szCs w:val="24"/>
          <w:vertAlign w:val="superscript"/>
        </w:rPr>
        <w:t xml:space="preserve"> </w:t>
      </w:r>
      <w:r w:rsidRPr="00A0326B">
        <w:rPr>
          <w:rFonts w:ascii="Arial" w:hAnsi="Arial" w:cs="Arial"/>
          <w:szCs w:val="24"/>
        </w:rPr>
        <w:t xml:space="preserve">See </w:t>
      </w:r>
      <w:hyperlink r:id="rId249" w:history="1">
        <w:r w:rsidRPr="00A0326B">
          <w:rPr>
            <w:rStyle w:val="Hyperlink"/>
            <w:rFonts w:ascii="Arial" w:hAnsi="Arial" w:cs="Arial"/>
            <w:szCs w:val="24"/>
          </w:rPr>
          <w:t>UN Special Rapporteur on adequate housing concludes UK visit | UNA_UK</w:t>
        </w:r>
      </w:hyperlink>
    </w:p>
  </w:endnote>
  <w:endnote w:id="225">
    <w:p w14:paraId="68F46B5D" w14:textId="1518461C" w:rsidR="0020383B" w:rsidRPr="00A0326B" w:rsidRDefault="0020383B" w:rsidP="00742B79">
      <w:pPr>
        <w:pStyle w:val="Reference"/>
        <w:spacing w:before="0" w:after="0" w:line="240" w:lineRule="auto"/>
        <w:rPr>
          <w:rFonts w:cs="Arial"/>
          <w:bCs/>
          <w:i w:val="0"/>
          <w:spacing w:val="5"/>
          <w:sz w:val="20"/>
          <w:szCs w:val="24"/>
        </w:rPr>
      </w:pPr>
      <w:r w:rsidRPr="00A0326B">
        <w:rPr>
          <w:rStyle w:val="EndnoteReference"/>
          <w:rFonts w:cs="Arial"/>
          <w:i w:val="0"/>
          <w:sz w:val="20"/>
          <w:szCs w:val="24"/>
          <w:u w:val="none"/>
        </w:rPr>
        <w:endnoteRef/>
      </w:r>
      <w:r w:rsidRPr="00A0326B">
        <w:rPr>
          <w:rFonts w:cs="Arial"/>
          <w:i w:val="0"/>
          <w:sz w:val="20"/>
          <w:szCs w:val="24"/>
          <w:u w:val="none"/>
          <w:vertAlign w:val="superscript"/>
        </w:rPr>
        <w:t xml:space="preserve"> </w:t>
      </w:r>
      <w:r w:rsidRPr="00A0326B">
        <w:rPr>
          <w:rFonts w:cs="Arial"/>
          <w:i w:val="0"/>
          <w:sz w:val="20"/>
          <w:szCs w:val="24"/>
          <w:u w:val="none"/>
        </w:rPr>
        <w:t xml:space="preserve">See: </w:t>
      </w:r>
      <w:hyperlink r:id="rId250" w:anchor=":~:text=An%20estimated%20256%20people%20died,compared%20to%20the%20previous%20year." w:history="1">
        <w:r w:rsidRPr="00A0326B">
          <w:rPr>
            <w:rStyle w:val="Hyperlink"/>
            <w:rFonts w:cs="Arial"/>
            <w:i w:val="0"/>
            <w:sz w:val="20"/>
            <w:szCs w:val="24"/>
          </w:rPr>
          <w:t>Homeless Deaths 2020</w:t>
        </w:r>
      </w:hyperlink>
    </w:p>
  </w:endnote>
  <w:endnote w:id="226">
    <w:p w14:paraId="34D71CFF" w14:textId="77777777" w:rsidR="0020383B" w:rsidRPr="00A0326B" w:rsidRDefault="0020383B" w:rsidP="0043080E">
      <w:pPr>
        <w:pStyle w:val="EndnoteText"/>
        <w:rPr>
          <w:rFonts w:cs="Arial"/>
        </w:rPr>
      </w:pPr>
      <w:r w:rsidRPr="00A0326B">
        <w:rPr>
          <w:rStyle w:val="EndnoteReference"/>
          <w:rFonts w:cs="Arial"/>
          <w:szCs w:val="24"/>
        </w:rPr>
        <w:endnoteRef/>
      </w:r>
      <w:r w:rsidRPr="00A0326B">
        <w:rPr>
          <w:rFonts w:cs="Arial"/>
          <w:szCs w:val="24"/>
          <w:vertAlign w:val="superscript"/>
        </w:rPr>
        <w:t xml:space="preserve"> </w:t>
      </w:r>
      <w:r w:rsidRPr="00A0326B">
        <w:rPr>
          <w:rFonts w:cs="Arial"/>
        </w:rPr>
        <w:t xml:space="preserve">See:  </w:t>
      </w:r>
      <w:hyperlink r:id="rId251" w:history="1">
        <w:r w:rsidRPr="00A0326B">
          <w:rPr>
            <w:rStyle w:val="Hyperlink"/>
            <w:rFonts w:cs="Arial"/>
          </w:rPr>
          <w:t>The Scotland Homelessness 2021 | Crisis UK</w:t>
        </w:r>
      </w:hyperlink>
    </w:p>
  </w:endnote>
  <w:endnote w:id="227">
    <w:p w14:paraId="6397571D" w14:textId="15964F02" w:rsidR="0020383B" w:rsidRPr="00A0326B" w:rsidRDefault="0020383B" w:rsidP="00B93E39">
      <w:pPr>
        <w:pStyle w:val="EndnoteText"/>
        <w:rPr>
          <w:rStyle w:val="EndnoteReference"/>
          <w:rFonts w:cs="Arial"/>
          <w:vertAlign w:val="baseline"/>
        </w:rPr>
      </w:pPr>
      <w:r w:rsidRPr="00A0326B">
        <w:rPr>
          <w:rStyle w:val="EndnoteReference"/>
          <w:rFonts w:cs="Arial"/>
        </w:rPr>
        <w:endnoteRef/>
      </w:r>
      <w:r w:rsidRPr="00A0326B">
        <w:rPr>
          <w:rStyle w:val="EndnoteReference"/>
          <w:rFonts w:cs="Arial"/>
        </w:rPr>
        <w:t xml:space="preserve"> </w:t>
      </w:r>
      <w:hyperlink r:id="rId252" w:history="1">
        <w:r w:rsidRPr="00A0326B">
          <w:rPr>
            <w:rStyle w:val="Hyperlink"/>
            <w:rFonts w:cs="Arial"/>
          </w:rPr>
          <w:t>Poverty in Scotland 2021 | JRF</w:t>
        </w:r>
      </w:hyperlink>
    </w:p>
  </w:endnote>
  <w:endnote w:id="228">
    <w:p w14:paraId="28651388" w14:textId="2E797061" w:rsidR="0020383B" w:rsidRPr="00A0326B" w:rsidRDefault="0020383B" w:rsidP="00CA1A68">
      <w:pPr>
        <w:pStyle w:val="EN1"/>
        <w:rPr>
          <w:rFonts w:ascii="Arial" w:hAnsi="Arial" w:cs="Arial"/>
        </w:rPr>
      </w:pPr>
      <w:r w:rsidRPr="00A0326B">
        <w:rPr>
          <w:rFonts w:ascii="Arial" w:hAnsi="Arial" w:cs="Arial"/>
        </w:rPr>
        <w:endnoteRef/>
      </w:r>
      <w:r w:rsidRPr="00A0326B">
        <w:rPr>
          <w:rFonts w:ascii="Arial" w:hAnsi="Arial" w:cs="Arial"/>
        </w:rPr>
        <w:t xml:space="preserve"> </w:t>
      </w:r>
      <w:hyperlink r:id="rId253" w:history="1">
        <w:r w:rsidRPr="00A0326B">
          <w:rPr>
            <w:rStyle w:val="Hyperlink"/>
            <w:rFonts w:ascii="Arial" w:hAnsi="Arial" w:cs="Arial"/>
          </w:rPr>
          <w:t>The rising cost of living and its impact on individuals in Great Britain - Office for National Statistics (ons.gov.uk)</w:t>
        </w:r>
      </w:hyperlink>
    </w:p>
  </w:endnote>
  <w:endnote w:id="229">
    <w:p w14:paraId="48AAFF7A" w14:textId="77777777" w:rsidR="0020383B" w:rsidRPr="00A0326B" w:rsidRDefault="0020383B" w:rsidP="00CA1A68">
      <w:pPr>
        <w:pStyle w:val="EN1"/>
        <w:rPr>
          <w:rFonts w:ascii="Arial" w:hAnsi="Arial" w:cs="Arial"/>
        </w:rPr>
      </w:pPr>
      <w:r w:rsidRPr="00A0326B">
        <w:rPr>
          <w:rFonts w:ascii="Arial" w:hAnsi="Arial" w:cs="Arial"/>
          <w:vertAlign w:val="superscript"/>
        </w:rPr>
        <w:endnoteRef/>
      </w:r>
      <w:r w:rsidRPr="00A0326B">
        <w:rPr>
          <w:rFonts w:ascii="Arial" w:hAnsi="Arial" w:cs="Arial"/>
        </w:rPr>
        <w:t xml:space="preserve"> It has been suggested that three-quarters of all households in Scotland could struggle with energy affordability in 2023 without significant work to lower the energy price – see: </w:t>
      </w:r>
      <w:hyperlink r:id="rId254" w:history="1">
        <w:r w:rsidRPr="00A0326B">
          <w:rPr>
            <w:rStyle w:val="Hyperlink"/>
            <w:rFonts w:ascii="Arial" w:hAnsi="Arial" w:cs="Arial"/>
          </w:rPr>
          <w:t>Poverty Gap widens as low income families shoulder increasing household debts – TFN- 21st October 2021 by Robert Armour</w:t>
        </w:r>
      </w:hyperlink>
      <w:r w:rsidRPr="00A0326B">
        <w:rPr>
          <w:rStyle w:val="Hyperlink"/>
          <w:rFonts w:ascii="Arial" w:hAnsi="Arial" w:cs="Arial"/>
        </w:rPr>
        <w:t xml:space="preserve">; </w:t>
      </w:r>
      <w:hyperlink r:id="rId255" w:history="1">
        <w:r w:rsidRPr="00A0326B">
          <w:rPr>
            <w:rStyle w:val="Hyperlink"/>
            <w:rFonts w:ascii="Arial" w:hAnsi="Arial" w:cs="Arial"/>
          </w:rPr>
          <w:t>https://www.dailyrecord.co.uk/news/politics/four-million-scots-face-being-27774717</w:t>
        </w:r>
      </w:hyperlink>
      <w:r w:rsidRPr="00A0326B">
        <w:rPr>
          <w:rFonts w:ascii="Arial" w:hAnsi="Arial" w:cs="Arial"/>
        </w:rPr>
        <w:t xml:space="preserve"> </w:t>
      </w:r>
    </w:p>
  </w:endnote>
  <w:endnote w:id="230">
    <w:p w14:paraId="31705028" w14:textId="373712D4" w:rsidR="0020383B" w:rsidRPr="00A0326B" w:rsidRDefault="0020383B">
      <w:pPr>
        <w:pStyle w:val="EndnoteText"/>
        <w:rPr>
          <w:rFonts w:cs="Arial"/>
        </w:rPr>
      </w:pPr>
      <w:r w:rsidRPr="00A0326B">
        <w:rPr>
          <w:rStyle w:val="EndnoteReference"/>
          <w:rFonts w:cs="Arial"/>
        </w:rPr>
        <w:endnoteRef/>
      </w:r>
      <w:r w:rsidRPr="00A0326B">
        <w:rPr>
          <w:rFonts w:cs="Arial"/>
        </w:rPr>
        <w:t xml:space="preserve"> </w:t>
      </w:r>
      <w:r w:rsidRPr="00A0326B">
        <w:rPr>
          <w:rStyle w:val="EndnoteReference"/>
          <w:rFonts w:cs="Arial"/>
          <w:vertAlign w:val="baseline"/>
        </w:rPr>
        <w:t xml:space="preserve">See: </w:t>
      </w:r>
      <w:hyperlink r:id="rId256" w:history="1">
        <w:r w:rsidRPr="00A0326B">
          <w:rPr>
            <w:rStyle w:val="Hyperlink"/>
            <w:rFonts w:cs="Arial"/>
          </w:rPr>
          <w:t>Low Income Winter Heating Assistance</w:t>
        </w:r>
      </w:hyperlink>
      <w:r w:rsidRPr="00A0326B">
        <w:rPr>
          <w:rStyle w:val="Hyperlink"/>
          <w:rFonts w:cs="Arial"/>
        </w:rPr>
        <w:t xml:space="preserve"> </w:t>
      </w:r>
    </w:p>
  </w:endnote>
  <w:endnote w:id="231">
    <w:p w14:paraId="44C00E02" w14:textId="6975EAB1" w:rsidR="0020383B" w:rsidRPr="00A0326B" w:rsidRDefault="0020383B" w:rsidP="00742B79">
      <w:pPr>
        <w:pStyle w:val="EndnoteText"/>
        <w:rPr>
          <w:rFonts w:cs="Arial"/>
        </w:rPr>
      </w:pPr>
      <w:r w:rsidRPr="00A0326B">
        <w:rPr>
          <w:rStyle w:val="EndnoteReference"/>
          <w:rFonts w:cs="Arial"/>
        </w:rPr>
        <w:endnoteRef/>
      </w:r>
      <w:r w:rsidRPr="00A0326B">
        <w:rPr>
          <w:rFonts w:cs="Arial"/>
        </w:rPr>
        <w:t xml:space="preserve"> </w:t>
      </w:r>
      <w:hyperlink r:id="rId257" w:history="1">
        <w:r w:rsidRPr="00A0326B">
          <w:rPr>
            <w:rStyle w:val="Hyperlink"/>
            <w:rFonts w:cs="Arial"/>
          </w:rPr>
          <w:t>Weekly update: energy costs and fuel poverty | FAI (fraserofallander.org)</w:t>
        </w:r>
      </w:hyperlink>
      <w:r w:rsidRPr="00A0326B">
        <w:rPr>
          <w:rFonts w:cs="Arial"/>
        </w:rPr>
        <w:t>: almost all households (96%) with incomes below £200 per week were already in fuel poverty in 2019; but amongst households whose incomes were above £500 per week, fuel poverty rates were negligible.</w:t>
      </w:r>
    </w:p>
  </w:endnote>
  <w:endnote w:id="232">
    <w:p w14:paraId="1B7356AC" w14:textId="23FF5F5A" w:rsidR="0020383B" w:rsidRPr="00A0326B" w:rsidRDefault="0020383B" w:rsidP="00742B79">
      <w:pPr>
        <w:pStyle w:val="Reference"/>
        <w:spacing w:before="0" w:after="0" w:line="240" w:lineRule="auto"/>
        <w:rPr>
          <w:rStyle w:val="EndnoteReference"/>
          <w:rFonts w:cs="Arial"/>
          <w:i w:val="0"/>
          <w:color w:val="0563C1"/>
          <w:sz w:val="20"/>
          <w:szCs w:val="20"/>
          <w:vertAlign w:val="baseline"/>
        </w:rPr>
      </w:pPr>
      <w:r w:rsidRPr="00A0326B">
        <w:rPr>
          <w:rStyle w:val="EndnoteReference"/>
          <w:rFonts w:cs="Arial"/>
          <w:i w:val="0"/>
          <w:color w:val="auto"/>
          <w:sz w:val="20"/>
          <w:szCs w:val="20"/>
          <w:u w:val="none"/>
        </w:rPr>
        <w:endnoteRef/>
      </w:r>
      <w:r w:rsidRPr="00A0326B">
        <w:rPr>
          <w:rStyle w:val="EndnoteReference"/>
          <w:rFonts w:cs="Arial"/>
          <w:i w:val="0"/>
          <w:color w:val="auto"/>
          <w:sz w:val="20"/>
          <w:szCs w:val="20"/>
          <w:u w:val="none"/>
        </w:rPr>
        <w:t xml:space="preserve"> </w:t>
      </w:r>
      <w:r w:rsidRPr="00A0326B">
        <w:rPr>
          <w:rStyle w:val="EndnoteReference"/>
          <w:rFonts w:cs="Arial"/>
          <w:i w:val="0"/>
          <w:color w:val="auto"/>
          <w:sz w:val="20"/>
          <w:szCs w:val="20"/>
          <w:u w:val="none"/>
          <w:vertAlign w:val="baseline"/>
        </w:rPr>
        <w:t xml:space="preserve">See: </w:t>
      </w:r>
      <w:hyperlink r:id="rId258" w:history="1">
        <w:r w:rsidRPr="00A0326B">
          <w:rPr>
            <w:rStyle w:val="EndnoteReference"/>
            <w:rFonts w:cs="Arial"/>
            <w:i w:val="0"/>
            <w:color w:val="0563C1"/>
            <w:sz w:val="20"/>
            <w:szCs w:val="20"/>
            <w:vertAlign w:val="baseline"/>
          </w:rPr>
          <w:t>https://www.gov.scot/publications/scottish-health-survey-2019-volume-1-main-report/documents/</w:t>
        </w:r>
      </w:hyperlink>
      <w:r w:rsidRPr="00A0326B">
        <w:rPr>
          <w:rStyle w:val="EndnoteReference"/>
          <w:rFonts w:cs="Arial"/>
          <w:i w:val="0"/>
          <w:color w:val="0563C1"/>
          <w:sz w:val="20"/>
          <w:szCs w:val="20"/>
          <w:vertAlign w:val="baseline"/>
        </w:rPr>
        <w:t xml:space="preserve"> </w:t>
      </w:r>
    </w:p>
  </w:endnote>
  <w:endnote w:id="233">
    <w:p w14:paraId="1F2A4FB6" w14:textId="59EB717D" w:rsidR="0020383B" w:rsidRPr="00A0326B" w:rsidRDefault="0020383B" w:rsidP="00AB40B3">
      <w:pPr>
        <w:pStyle w:val="EN1"/>
        <w:rPr>
          <w:rStyle w:val="EndnoteReference"/>
          <w:rFonts w:ascii="Arial" w:hAnsi="Arial" w:cs="Arial"/>
          <w:vertAlign w:val="baseline"/>
        </w:rPr>
      </w:pPr>
      <w:r w:rsidRPr="00A0326B">
        <w:rPr>
          <w:rStyle w:val="EndnoteReference"/>
          <w:rFonts w:ascii="Arial" w:hAnsi="Arial" w:cs="Arial"/>
        </w:rPr>
        <w:endnoteRef/>
      </w:r>
      <w:r w:rsidRPr="00A0326B">
        <w:rPr>
          <w:rStyle w:val="EndnoteReference"/>
          <w:rFonts w:ascii="Arial" w:hAnsi="Arial" w:cs="Arial"/>
          <w:vertAlign w:val="baseline"/>
        </w:rPr>
        <w:t xml:space="preserve"> See: </w:t>
      </w:r>
      <w:hyperlink r:id="rId259" w:history="1">
        <w:r w:rsidRPr="00A0326B">
          <w:rPr>
            <w:rStyle w:val="EndnoteReference"/>
            <w:rFonts w:ascii="Arial" w:hAnsi="Arial" w:cs="Arial"/>
            <w:color w:val="0563C1"/>
            <w:u w:val="single"/>
            <w:vertAlign w:val="baseline"/>
          </w:rPr>
          <w:t>https://www.parliament.scot/-/media/files/legislation/bills/s6-bills/good-food-nation-scotland-bill/introduced/bill-as-introduced.pdf</w:t>
        </w:r>
      </w:hyperlink>
      <w:r w:rsidRPr="00A0326B">
        <w:rPr>
          <w:rStyle w:val="EndnoteReference"/>
          <w:rFonts w:ascii="Arial" w:hAnsi="Arial" w:cs="Arial"/>
          <w:color w:val="0563C1"/>
          <w:vertAlign w:val="baseline"/>
        </w:rPr>
        <w:t xml:space="preserve"> </w:t>
      </w:r>
    </w:p>
  </w:endnote>
  <w:endnote w:id="234">
    <w:p w14:paraId="1029925D" w14:textId="6AD651E9" w:rsidR="0020383B" w:rsidRPr="00A0326B" w:rsidRDefault="0020383B" w:rsidP="00AB40B3">
      <w:pPr>
        <w:pStyle w:val="EndnoteText"/>
        <w:rPr>
          <w:rStyle w:val="EndnoteReference"/>
          <w:rFonts w:cs="Arial"/>
          <w:vertAlign w:val="baseline"/>
        </w:rPr>
      </w:pPr>
      <w:r w:rsidRPr="00A0326B">
        <w:rPr>
          <w:rStyle w:val="EndnoteReference"/>
          <w:rFonts w:cs="Arial"/>
        </w:rPr>
        <w:endnoteRef/>
      </w:r>
      <w:r w:rsidRPr="00A0326B">
        <w:rPr>
          <w:rStyle w:val="EndnoteReference"/>
          <w:rFonts w:cs="Arial"/>
        </w:rPr>
        <w:t xml:space="preserve"> </w:t>
      </w:r>
      <w:r w:rsidRPr="00A0326B">
        <w:rPr>
          <w:rFonts w:cs="Arial"/>
        </w:rPr>
        <w:t xml:space="preserve">The Commission </w:t>
      </w:r>
      <w:r w:rsidRPr="00A0326B">
        <w:rPr>
          <w:rStyle w:val="EndnoteReference"/>
          <w:rFonts w:cs="Arial"/>
          <w:vertAlign w:val="baseline"/>
        </w:rPr>
        <w:t xml:space="preserve">has argued that it is disappointing that the Bill is not framed in terms of the ambition to achieve a just transition to a fair, healthy and sustainable food system, and does not require that food plans set out the steps that will be taken to eradicate hunger and progressively realise the rights to food, health, equality, and a healthy environment. See: </w:t>
      </w:r>
      <w:hyperlink r:id="rId260" w:history="1">
        <w:r w:rsidRPr="00A0326B">
          <w:rPr>
            <w:rStyle w:val="EndnoteReference"/>
            <w:rFonts w:cs="Arial"/>
            <w:color w:val="0563C1"/>
            <w:u w:val="single"/>
            <w:vertAlign w:val="baseline"/>
          </w:rPr>
          <w:t>https://www.scottishhumanrights.com/media/2269/gfn-response-final.pdf</w:t>
        </w:r>
      </w:hyperlink>
      <w:r w:rsidRPr="00A0326B">
        <w:rPr>
          <w:rStyle w:val="EndnoteReference"/>
          <w:rFonts w:cs="Arial"/>
          <w:color w:val="0563C1"/>
          <w:vertAlign w:val="baseline"/>
        </w:rPr>
        <w:t xml:space="preserve"> </w:t>
      </w:r>
    </w:p>
  </w:endnote>
  <w:endnote w:id="235">
    <w:p w14:paraId="5970C954" w14:textId="00150C59" w:rsidR="0020383B" w:rsidRPr="00A0326B" w:rsidRDefault="0020383B" w:rsidP="007F5EBC">
      <w:pPr>
        <w:pStyle w:val="EN1"/>
        <w:rPr>
          <w:rStyle w:val="EndnoteReference"/>
          <w:rFonts w:ascii="Arial" w:hAnsi="Arial" w:cs="Arial"/>
          <w:vertAlign w:val="baseline"/>
        </w:rPr>
      </w:pPr>
      <w:r w:rsidRPr="00A0326B">
        <w:rPr>
          <w:rStyle w:val="EndnoteReference"/>
          <w:rFonts w:ascii="Arial" w:hAnsi="Arial" w:cs="Arial"/>
        </w:rPr>
        <w:endnoteRef/>
      </w:r>
      <w:r w:rsidRPr="00A0326B">
        <w:rPr>
          <w:rStyle w:val="EndnoteReference"/>
          <w:rFonts w:ascii="Arial" w:hAnsi="Arial" w:cs="Arial"/>
          <w:vertAlign w:val="baseline"/>
        </w:rPr>
        <w:t xml:space="preserve"> See: </w:t>
      </w:r>
      <w:hyperlink r:id="rId261" w:history="1">
        <w:r w:rsidRPr="00A0326B">
          <w:rPr>
            <w:rStyle w:val="Hyperlink"/>
            <w:rFonts w:ascii="Arial" w:hAnsi="Arial" w:cs="Arial"/>
          </w:rPr>
          <w:t>Inclusion Scotland (2020), Covid-19 Initial Findings Report</w:t>
        </w:r>
      </w:hyperlink>
    </w:p>
  </w:endnote>
  <w:endnote w:id="236">
    <w:p w14:paraId="5AD30727" w14:textId="786A551E" w:rsidR="0020383B" w:rsidRPr="00A0326B" w:rsidRDefault="0020383B" w:rsidP="00F705F1">
      <w:pPr>
        <w:pStyle w:val="EndnoteText"/>
        <w:rPr>
          <w:rStyle w:val="EndnoteReference"/>
          <w:rFonts w:cs="Arial"/>
          <w:color w:val="0563C1"/>
          <w:u w:val="single"/>
          <w:vertAlign w:val="baseline"/>
        </w:rPr>
      </w:pPr>
      <w:r w:rsidRPr="00A0326B">
        <w:rPr>
          <w:rStyle w:val="EndnoteReference"/>
          <w:rFonts w:cs="Arial"/>
        </w:rPr>
        <w:endnoteRef/>
      </w:r>
      <w:r w:rsidRPr="00A0326B">
        <w:rPr>
          <w:rStyle w:val="EndnoteReference"/>
          <w:rFonts w:cs="Arial"/>
          <w:vertAlign w:val="baseline"/>
        </w:rPr>
        <w:t xml:space="preserve"> </w:t>
      </w:r>
      <w:r w:rsidRPr="00A0326B">
        <w:rPr>
          <w:rFonts w:cs="Arial"/>
        </w:rPr>
        <w:t xml:space="preserve">See: </w:t>
      </w:r>
      <w:hyperlink r:id="rId262" w:history="1">
        <w:r w:rsidRPr="00A0326B">
          <w:rPr>
            <w:rStyle w:val="EndnoteReference"/>
            <w:rFonts w:cs="Arial"/>
            <w:color w:val="0563C1"/>
            <w:u w:val="single"/>
            <w:vertAlign w:val="baseline"/>
          </w:rPr>
          <w:t>https://www.ons.gov.uk/economy/inflationandpriceindices/articles/trackingthelowestcostgroceryitemsukexperimentalanalysis/april2021toapril2022</w:t>
        </w:r>
      </w:hyperlink>
    </w:p>
  </w:endnote>
  <w:endnote w:id="237">
    <w:p w14:paraId="6CC64971" w14:textId="77777777" w:rsidR="0020383B" w:rsidRPr="00A0326B" w:rsidRDefault="0020383B" w:rsidP="00F705F1">
      <w:pPr>
        <w:pStyle w:val="EN1"/>
        <w:rPr>
          <w:rStyle w:val="EndnoteReference"/>
          <w:rFonts w:ascii="Arial" w:hAnsi="Arial" w:cs="Arial"/>
          <w:vertAlign w:val="baseline"/>
        </w:rPr>
      </w:pPr>
      <w:r w:rsidRPr="00A0326B">
        <w:rPr>
          <w:rStyle w:val="EndnoteReference"/>
          <w:rFonts w:ascii="Arial" w:hAnsi="Arial" w:cs="Arial"/>
        </w:rPr>
        <w:endnoteRef/>
      </w:r>
      <w:r w:rsidRPr="00A0326B">
        <w:rPr>
          <w:rStyle w:val="EndnoteReference"/>
          <w:rFonts w:ascii="Arial" w:hAnsi="Arial" w:cs="Arial"/>
        </w:rPr>
        <w:t xml:space="preserve"> </w:t>
      </w:r>
      <w:r w:rsidRPr="00A0326B">
        <w:rPr>
          <w:rStyle w:val="EndnoteReference"/>
          <w:rFonts w:ascii="Arial" w:hAnsi="Arial" w:cs="Arial"/>
          <w:vertAlign w:val="baseline"/>
        </w:rPr>
        <w:t>The Independent Assessment used to help inform the third UK Climate Change Risk Assessment (CCRA3) assesses 61 risks and opportunities from climate change to Scotland, including to business, infrastructure, housing, the natural environment, our health and risks from the impacts of climate change internationally.</w:t>
      </w:r>
    </w:p>
  </w:endnote>
  <w:endnote w:id="238">
    <w:p w14:paraId="0DFC71EF" w14:textId="333100F8" w:rsidR="0020383B" w:rsidRPr="00A0326B" w:rsidRDefault="0020383B" w:rsidP="00F705F1">
      <w:pPr>
        <w:pStyle w:val="EndnoteText"/>
        <w:rPr>
          <w:rStyle w:val="EndnoteReference"/>
          <w:rFonts w:cs="Arial"/>
          <w:vertAlign w:val="baseline"/>
        </w:rPr>
      </w:pPr>
      <w:r w:rsidRPr="00A0326B">
        <w:rPr>
          <w:rStyle w:val="EndnoteReference"/>
          <w:rFonts w:cs="Arial"/>
        </w:rPr>
        <w:endnoteRef/>
      </w:r>
      <w:r w:rsidRPr="00A0326B">
        <w:rPr>
          <w:rStyle w:val="EndnoteReference"/>
          <w:rFonts w:cs="Arial"/>
        </w:rPr>
        <w:t xml:space="preserve">  </w:t>
      </w:r>
      <w:r w:rsidRPr="00A0326B">
        <w:rPr>
          <w:rStyle w:val="EndnoteReference"/>
          <w:rFonts w:cs="Arial"/>
          <w:vertAlign w:val="baseline"/>
        </w:rPr>
        <w:t xml:space="preserve">See: </w:t>
      </w:r>
      <w:hyperlink r:id="rId263" w:history="1">
        <w:r w:rsidRPr="00A0326B">
          <w:rPr>
            <w:rStyle w:val="EndnoteReference"/>
            <w:rFonts w:cs="Arial"/>
            <w:color w:val="0563C1"/>
            <w:u w:val="single"/>
            <w:vertAlign w:val="baseline"/>
          </w:rPr>
          <w:t>https://www.foodstandards.gov.scot/downloads/Scottish_Dietary_Goals_-_Adapt_it_sheet.pdf</w:t>
        </w:r>
      </w:hyperlink>
    </w:p>
  </w:endnote>
  <w:endnote w:id="239">
    <w:p w14:paraId="1FD8101F" w14:textId="3FFC1995" w:rsidR="0020383B" w:rsidRPr="00A0326B" w:rsidRDefault="0020383B" w:rsidP="0005705F">
      <w:pPr>
        <w:pStyle w:val="Reference"/>
        <w:spacing w:before="0" w:after="0" w:line="240" w:lineRule="auto"/>
        <w:rPr>
          <w:rStyle w:val="EndnoteReference"/>
          <w:rFonts w:cs="Arial"/>
          <w:i w:val="0"/>
          <w:sz w:val="20"/>
          <w:szCs w:val="20"/>
          <w:vertAlign w:val="baseline"/>
        </w:rPr>
      </w:pPr>
      <w:r w:rsidRPr="00A0326B">
        <w:rPr>
          <w:rStyle w:val="EndnoteReference"/>
          <w:rFonts w:cs="Arial"/>
          <w:i w:val="0"/>
          <w:color w:val="auto"/>
          <w:sz w:val="20"/>
          <w:szCs w:val="20"/>
          <w:u w:val="none"/>
        </w:rPr>
        <w:endnoteRef/>
      </w:r>
      <w:r w:rsidRPr="00A0326B">
        <w:rPr>
          <w:rStyle w:val="EndnoteReference"/>
          <w:rFonts w:cs="Arial"/>
          <w:i w:val="0"/>
          <w:color w:val="auto"/>
          <w:sz w:val="20"/>
          <w:szCs w:val="20"/>
          <w:u w:val="none"/>
        </w:rPr>
        <w:t xml:space="preserve"> </w:t>
      </w:r>
      <w:r w:rsidRPr="00A0326B">
        <w:rPr>
          <w:rStyle w:val="EndnoteReference"/>
          <w:rFonts w:cs="Arial"/>
          <w:i w:val="0"/>
          <w:color w:val="auto"/>
          <w:sz w:val="20"/>
          <w:szCs w:val="20"/>
          <w:u w:val="none"/>
          <w:vertAlign w:val="baseline"/>
        </w:rPr>
        <w:t xml:space="preserve">See:  </w:t>
      </w:r>
      <w:hyperlink r:id="rId264" w:history="1">
        <w:r w:rsidRPr="00A0326B">
          <w:rPr>
            <w:rStyle w:val="EndnoteReference"/>
            <w:rFonts w:cs="Arial"/>
            <w:i w:val="0"/>
            <w:color w:val="0563C1"/>
            <w:sz w:val="20"/>
            <w:szCs w:val="20"/>
            <w:vertAlign w:val="baseline"/>
          </w:rPr>
          <w:t>Ending the need for food banks: consultation on a draft national plan – SG Consultation October 21</w:t>
        </w:r>
      </w:hyperlink>
    </w:p>
  </w:endnote>
  <w:endnote w:id="240">
    <w:p w14:paraId="07472C3D" w14:textId="1CD43BF8" w:rsidR="0020383B" w:rsidRPr="00A0326B" w:rsidRDefault="0020383B">
      <w:pPr>
        <w:pStyle w:val="EndnoteText"/>
        <w:rPr>
          <w:rStyle w:val="EndnoteReference"/>
          <w:rFonts w:cs="Arial"/>
          <w:vertAlign w:val="baseline"/>
        </w:rPr>
      </w:pPr>
      <w:r w:rsidRPr="00A0326B">
        <w:rPr>
          <w:rStyle w:val="EndnoteReference"/>
          <w:rFonts w:cs="Arial"/>
        </w:rPr>
        <w:endnoteRef/>
      </w:r>
      <w:r w:rsidRPr="00A0326B">
        <w:rPr>
          <w:rStyle w:val="EndnoteReference"/>
          <w:rFonts w:cs="Arial"/>
        </w:rPr>
        <w:t xml:space="preserve"> </w:t>
      </w:r>
      <w:r w:rsidRPr="00A0326B">
        <w:rPr>
          <w:rStyle w:val="EndnoteReference"/>
          <w:rFonts w:cs="Arial"/>
          <w:vertAlign w:val="baseline"/>
        </w:rPr>
        <w:t xml:space="preserve">See:  </w:t>
      </w:r>
      <w:hyperlink r:id="rId265" w:history="1">
        <w:r w:rsidRPr="00A0326B">
          <w:rPr>
            <w:rStyle w:val="EndnoteReference"/>
            <w:rFonts w:cs="Arial"/>
            <w:color w:val="0563C1"/>
            <w:u w:val="single"/>
            <w:vertAlign w:val="baseline"/>
          </w:rPr>
          <w:t>Mid Year Stats - The Trussell Trust</w:t>
        </w:r>
      </w:hyperlink>
    </w:p>
  </w:endnote>
  <w:endnote w:id="241">
    <w:p w14:paraId="58D9BD22" w14:textId="3C27F82B" w:rsidR="0020383B" w:rsidRPr="00A0326B" w:rsidRDefault="0020383B" w:rsidP="006543B3">
      <w:pPr>
        <w:pStyle w:val="EN1"/>
        <w:rPr>
          <w:rStyle w:val="EndnoteReference"/>
          <w:rFonts w:ascii="Arial" w:hAnsi="Arial" w:cs="Arial"/>
          <w:vertAlign w:val="baseline"/>
        </w:rPr>
      </w:pPr>
      <w:r w:rsidRPr="00A0326B">
        <w:rPr>
          <w:rStyle w:val="EndnoteReference"/>
          <w:rFonts w:ascii="Arial" w:hAnsi="Arial" w:cs="Arial"/>
        </w:rPr>
        <w:endnoteRef/>
      </w:r>
      <w:r w:rsidRPr="00A0326B">
        <w:rPr>
          <w:rStyle w:val="EndnoteReference"/>
          <w:rFonts w:ascii="Arial" w:hAnsi="Arial" w:cs="Arial"/>
        </w:rPr>
        <w:t xml:space="preserve"> </w:t>
      </w:r>
      <w:r w:rsidRPr="00A0326B">
        <w:rPr>
          <w:rStyle w:val="EndnoteReference"/>
          <w:rFonts w:ascii="Arial" w:hAnsi="Arial" w:cs="Arial"/>
          <w:vertAlign w:val="baseline"/>
        </w:rPr>
        <w:t>See</w:t>
      </w:r>
      <w:r w:rsidRPr="00A0326B">
        <w:rPr>
          <w:rFonts w:ascii="Arial" w:hAnsi="Arial" w:cs="Arial"/>
        </w:rPr>
        <w:t>:</w:t>
      </w:r>
      <w:r w:rsidRPr="00A0326B">
        <w:rPr>
          <w:rStyle w:val="EndnoteReference"/>
          <w:rFonts w:ascii="Arial" w:hAnsi="Arial" w:cs="Arial"/>
          <w:vertAlign w:val="baseline"/>
        </w:rPr>
        <w:t xml:space="preserve"> </w:t>
      </w:r>
      <w:hyperlink r:id="rId266" w:history="1">
        <w:r w:rsidRPr="00A0326B">
          <w:rPr>
            <w:rStyle w:val="EndnoteReference"/>
            <w:rFonts w:ascii="Arial" w:hAnsi="Arial" w:cs="Arial"/>
            <w:color w:val="0563C1"/>
            <w:u w:val="single"/>
            <w:vertAlign w:val="baseline"/>
          </w:rPr>
          <w:t>https://www.gov.scot/publications/ending-destitution-together/pages/9/</w:t>
        </w:r>
      </w:hyperlink>
      <w:r w:rsidRPr="00A0326B">
        <w:rPr>
          <w:rStyle w:val="EndnoteReference"/>
          <w:rFonts w:ascii="Arial" w:hAnsi="Arial" w:cs="Arial"/>
          <w:color w:val="0563C1"/>
          <w:vertAlign w:val="baseline"/>
        </w:rPr>
        <w:t xml:space="preserve"> </w:t>
      </w:r>
    </w:p>
  </w:endnote>
  <w:endnote w:id="242">
    <w:p w14:paraId="5989549F" w14:textId="421A7FC0" w:rsidR="0020383B" w:rsidRPr="00A0326B" w:rsidRDefault="0020383B">
      <w:pPr>
        <w:pStyle w:val="EndnoteText"/>
        <w:rPr>
          <w:rStyle w:val="EndnoteReference"/>
          <w:rFonts w:cs="Arial"/>
          <w:vertAlign w:val="baseline"/>
        </w:rPr>
      </w:pPr>
      <w:r w:rsidRPr="00A0326B">
        <w:rPr>
          <w:rStyle w:val="EndnoteReference"/>
          <w:rFonts w:cs="Arial"/>
        </w:rPr>
        <w:endnoteRef/>
      </w:r>
      <w:r w:rsidRPr="00A0326B">
        <w:rPr>
          <w:rFonts w:cs="Arial"/>
        </w:rPr>
        <w:t xml:space="preserve"> </w:t>
      </w:r>
      <w:r w:rsidRPr="00A0326B">
        <w:rPr>
          <w:rStyle w:val="EndnoteReference"/>
          <w:rFonts w:cs="Arial"/>
          <w:vertAlign w:val="baseline"/>
        </w:rPr>
        <w:t xml:space="preserve">See:  </w:t>
      </w:r>
      <w:r w:rsidRPr="00A0326B">
        <w:rPr>
          <w:rStyle w:val="EndnoteReference"/>
          <w:rFonts w:cs="Arial"/>
          <w:color w:val="0563C1"/>
          <w:u w:val="single"/>
          <w:vertAlign w:val="baseline"/>
        </w:rPr>
        <w:t>https://wbg.org.uk/wp-content/uploads/2021/03/Covid-19-and-economic-challenges-for-disabled-women.pdf</w:t>
      </w:r>
    </w:p>
  </w:endnote>
  <w:endnote w:id="243">
    <w:p w14:paraId="1CE13967" w14:textId="34D84E83" w:rsidR="0020383B" w:rsidRPr="00A0326B" w:rsidRDefault="0020383B" w:rsidP="00CA1A68">
      <w:pPr>
        <w:pStyle w:val="EN1"/>
        <w:rPr>
          <w:rFonts w:ascii="Arial" w:hAnsi="Arial" w:cs="Arial"/>
        </w:rPr>
      </w:pPr>
      <w:r w:rsidRPr="00A0326B">
        <w:rPr>
          <w:rStyle w:val="EndnoteReference"/>
          <w:rFonts w:ascii="Arial" w:hAnsi="Arial" w:cs="Arial"/>
        </w:rPr>
        <w:endnoteRef/>
      </w:r>
      <w:r w:rsidRPr="00A0326B">
        <w:rPr>
          <w:rFonts w:ascii="Arial" w:hAnsi="Arial" w:cs="Arial"/>
        </w:rPr>
        <w:t xml:space="preserve"> </w:t>
      </w:r>
      <w:r w:rsidRPr="00A0326B">
        <w:rPr>
          <w:rStyle w:val="EndnoteReference"/>
          <w:rFonts w:ascii="Arial" w:hAnsi="Arial" w:cs="Arial"/>
          <w:vertAlign w:val="baseline"/>
        </w:rPr>
        <w:t xml:space="preserve">See: </w:t>
      </w:r>
      <w:r w:rsidRPr="00A0326B">
        <w:rPr>
          <w:rFonts w:ascii="Arial" w:hAnsi="Arial" w:cs="Arial"/>
        </w:rPr>
        <w:t xml:space="preserve"> </w:t>
      </w:r>
      <w:hyperlink r:id="rId267" w:history="1">
        <w:r w:rsidRPr="00A0326B">
          <w:rPr>
            <w:rStyle w:val="Hyperlink"/>
            <w:rFonts w:ascii="Arial" w:hAnsi="Arial" w:cs="Arial"/>
          </w:rPr>
          <w:t>National Indicator Performance | National Performance Framework</w:t>
        </w:r>
      </w:hyperlink>
      <w:r w:rsidRPr="00A0326B">
        <w:rPr>
          <w:rFonts w:ascii="Arial" w:hAnsi="Arial" w:cs="Arial"/>
        </w:rPr>
        <w:t xml:space="preserve"> </w:t>
      </w:r>
    </w:p>
  </w:endnote>
  <w:endnote w:id="244">
    <w:p w14:paraId="0763E430" w14:textId="4EDAEF85" w:rsidR="0020383B" w:rsidRPr="00A0326B" w:rsidRDefault="0020383B" w:rsidP="00CA1A68">
      <w:pPr>
        <w:pStyle w:val="EN1"/>
        <w:rPr>
          <w:rFonts w:ascii="Arial" w:hAnsi="Arial" w:cs="Arial"/>
        </w:rPr>
      </w:pPr>
      <w:r w:rsidRPr="00A0326B">
        <w:rPr>
          <w:rStyle w:val="EndnoteReference"/>
          <w:rFonts w:ascii="Arial" w:hAnsi="Arial" w:cs="Arial"/>
        </w:rPr>
        <w:endnoteRef/>
      </w:r>
      <w:r w:rsidRPr="00A0326B">
        <w:rPr>
          <w:rFonts w:ascii="Arial" w:hAnsi="Arial" w:cs="Arial"/>
          <w:vertAlign w:val="superscript"/>
        </w:rPr>
        <w:t xml:space="preserve">  </w:t>
      </w:r>
      <w:r w:rsidRPr="00A0326B">
        <w:rPr>
          <w:rFonts w:ascii="Arial" w:hAnsi="Arial" w:cs="Arial"/>
        </w:rPr>
        <w:t xml:space="preserve">See: </w:t>
      </w:r>
      <w:hyperlink r:id="rId268" w:history="1">
        <w:r w:rsidRPr="00A0326B">
          <w:rPr>
            <w:rStyle w:val="Hyperlink"/>
            <w:rFonts w:ascii="Arial" w:hAnsi="Arial" w:cs="Arial"/>
          </w:rPr>
          <w:t>Engender</w:t>
        </w:r>
      </w:hyperlink>
      <w:r w:rsidRPr="00A0326B">
        <w:rPr>
          <w:rStyle w:val="Hyperlink"/>
          <w:rFonts w:ascii="Arial" w:hAnsi="Arial" w:cs="Arial"/>
        </w:rPr>
        <w:t xml:space="preserve"> Sex and Power 2020</w:t>
      </w:r>
    </w:p>
  </w:endnote>
  <w:endnote w:id="245">
    <w:p w14:paraId="1E35A8A8" w14:textId="77777777" w:rsidR="0020383B" w:rsidRPr="00A0326B" w:rsidRDefault="0020383B" w:rsidP="00CA1A68">
      <w:pPr>
        <w:pStyle w:val="EN1"/>
        <w:rPr>
          <w:rFonts w:ascii="Arial" w:hAnsi="Arial" w:cs="Arial"/>
        </w:rPr>
      </w:pPr>
      <w:r w:rsidRPr="00A0326B">
        <w:rPr>
          <w:rStyle w:val="EndnoteReference"/>
          <w:rFonts w:ascii="Arial" w:hAnsi="Arial" w:cs="Arial"/>
        </w:rPr>
        <w:endnoteRef/>
      </w:r>
      <w:r w:rsidRPr="00A0326B">
        <w:rPr>
          <w:rFonts w:ascii="Arial" w:hAnsi="Arial" w:cs="Arial"/>
          <w:vertAlign w:val="superscript"/>
        </w:rPr>
        <w:t xml:space="preserve"> </w:t>
      </w:r>
      <w:r w:rsidRPr="00A0326B">
        <w:rPr>
          <w:rFonts w:ascii="Arial" w:hAnsi="Arial" w:cs="Arial"/>
        </w:rPr>
        <w:t xml:space="preserve">One survey from 2017 with a sample of 1,558 suggests that BME, disabled and LGBTI+ people are slightly more represented in the arts than the population as a whole, however this was not analysed by seniority or financial investment. See: </w:t>
      </w:r>
      <w:hyperlink r:id="rId269" w:history="1">
        <w:r w:rsidRPr="00A0326B">
          <w:rPr>
            <w:rStyle w:val="Hyperlink"/>
            <w:rFonts w:ascii="Arial" w:hAnsi="Arial" w:cs="Arial"/>
          </w:rPr>
          <w:t>138603 Creative Scotland Arts Project Final Report v12 12 june</w:t>
        </w:r>
      </w:hyperlink>
    </w:p>
  </w:endnote>
  <w:endnote w:id="246">
    <w:p w14:paraId="74926BEF" w14:textId="0524240D" w:rsidR="0020383B" w:rsidRPr="00A0326B" w:rsidRDefault="0020383B">
      <w:pPr>
        <w:pStyle w:val="EndnoteText"/>
        <w:rPr>
          <w:rFonts w:cs="Arial"/>
        </w:rPr>
      </w:pPr>
      <w:r w:rsidRPr="00A0326B">
        <w:rPr>
          <w:rStyle w:val="EndnoteReference"/>
          <w:rFonts w:cs="Arial"/>
        </w:rPr>
        <w:endnoteRef/>
      </w:r>
      <w:r w:rsidRPr="00A0326B">
        <w:rPr>
          <w:rFonts w:cs="Arial"/>
          <w:vertAlign w:val="superscript"/>
        </w:rPr>
        <w:t xml:space="preserve"> </w:t>
      </w:r>
      <w:r w:rsidRPr="00A0326B">
        <w:rPr>
          <w:rStyle w:val="EndnoteReference"/>
          <w:rFonts w:cs="Arial"/>
          <w:vertAlign w:val="baseline"/>
        </w:rPr>
        <w:t xml:space="preserve">See: </w:t>
      </w:r>
      <w:hyperlink r:id="rId270" w:history="1">
        <w:r w:rsidRPr="00A0326B">
          <w:rPr>
            <w:rStyle w:val="Hyperlink"/>
            <w:rFonts w:cs="Arial"/>
          </w:rPr>
          <w:t>gt_media_guide_final.pdf (equalityhumanrights.com)</w:t>
        </w:r>
      </w:hyperlink>
    </w:p>
  </w:endnote>
  <w:endnote w:id="247">
    <w:p w14:paraId="0B93F6BF" w14:textId="34F2FCD8" w:rsidR="0020383B" w:rsidRPr="00A0326B" w:rsidRDefault="0020383B" w:rsidP="00CA1A68">
      <w:pPr>
        <w:pStyle w:val="EN1"/>
        <w:rPr>
          <w:rFonts w:ascii="Arial" w:hAnsi="Arial" w:cs="Arial"/>
        </w:rPr>
      </w:pPr>
      <w:r w:rsidRPr="00A0326B">
        <w:rPr>
          <w:rStyle w:val="EndnoteReference"/>
          <w:rFonts w:ascii="Arial" w:hAnsi="Arial" w:cs="Arial"/>
        </w:rPr>
        <w:endnoteRef/>
      </w:r>
      <w:r w:rsidRPr="00A0326B">
        <w:rPr>
          <w:rStyle w:val="EndnoteReference"/>
          <w:rFonts w:ascii="Arial" w:hAnsi="Arial" w:cs="Arial"/>
          <w:vertAlign w:val="baseline"/>
        </w:rPr>
        <w:t xml:space="preserve"> See: </w:t>
      </w:r>
      <w:r w:rsidRPr="00A0326B">
        <w:rPr>
          <w:rFonts w:ascii="Arial" w:hAnsi="Arial" w:cs="Arial"/>
        </w:rPr>
        <w:t xml:space="preserve"> </w:t>
      </w:r>
      <w:hyperlink r:id="rId271" w:history="1">
        <w:r w:rsidRPr="00A0326B">
          <w:rPr>
            <w:rStyle w:val="Hyperlink"/>
            <w:rFonts w:ascii="Arial" w:hAnsi="Arial" w:cs="Arial"/>
          </w:rPr>
          <w:t>National Indicator Performance | National Performance Framework</w:t>
        </w:r>
      </w:hyperlink>
    </w:p>
  </w:endnote>
  <w:endnote w:id="248">
    <w:p w14:paraId="65F9159A" w14:textId="25CE7F76" w:rsidR="0020383B" w:rsidRPr="00A0326B" w:rsidRDefault="0020383B">
      <w:pPr>
        <w:pStyle w:val="EndnoteText"/>
        <w:rPr>
          <w:rFonts w:cs="Arial"/>
        </w:rPr>
      </w:pPr>
      <w:r w:rsidRPr="00A0326B">
        <w:rPr>
          <w:rStyle w:val="EndnoteReference"/>
          <w:rFonts w:cs="Arial"/>
        </w:rPr>
        <w:endnoteRef/>
      </w:r>
      <w:r w:rsidRPr="00A0326B">
        <w:rPr>
          <w:rFonts w:cs="Arial"/>
        </w:rPr>
        <w:t xml:space="preserve"> See: Kish. C at </w:t>
      </w:r>
      <w:hyperlink r:id="rId272" w:history="1">
        <w:r w:rsidRPr="00A0326B">
          <w:rPr>
            <w:rStyle w:val="Hyperlink"/>
            <w:rFonts w:cs="Arial"/>
          </w:rPr>
          <w:t>Gendered-online-harassment-of-women-journalists.pdf (engender.org.uk)</w:t>
        </w:r>
      </w:hyperlink>
    </w:p>
  </w:endnote>
  <w:endnote w:id="249">
    <w:p w14:paraId="466DBC54" w14:textId="63851B14" w:rsidR="0020383B" w:rsidRPr="00A0326B" w:rsidRDefault="0020383B" w:rsidP="00CA1A68">
      <w:pPr>
        <w:pStyle w:val="EN1"/>
        <w:rPr>
          <w:rFonts w:ascii="Arial" w:hAnsi="Arial" w:cs="Arial"/>
        </w:rPr>
      </w:pPr>
      <w:r w:rsidRPr="00A0326B">
        <w:rPr>
          <w:rStyle w:val="EndnoteReference"/>
          <w:rFonts w:ascii="Arial" w:hAnsi="Arial" w:cs="Arial"/>
        </w:rPr>
        <w:endnoteRef/>
      </w:r>
      <w:r w:rsidRPr="00A0326B">
        <w:rPr>
          <w:rStyle w:val="EndnoteReference"/>
          <w:rFonts w:ascii="Arial" w:hAnsi="Arial" w:cs="Arial"/>
          <w:vertAlign w:val="baseline"/>
        </w:rPr>
        <w:t xml:space="preserve">See: </w:t>
      </w:r>
      <w:r w:rsidRPr="00A0326B">
        <w:rPr>
          <w:rFonts w:ascii="Arial" w:hAnsi="Arial" w:cs="Arial"/>
        </w:rPr>
        <w:t xml:space="preserve"> </w:t>
      </w:r>
      <w:hyperlink r:id="rId273" w:history="1">
        <w:r w:rsidRPr="00A0326B">
          <w:rPr>
            <w:rStyle w:val="Hyperlink"/>
            <w:rFonts w:ascii="Arial" w:hAnsi="Arial" w:cs="Arial"/>
          </w:rPr>
          <w:t>Hard times force cuts to Edinburgh International Book Festival | Scotland | The Times</w:t>
        </w:r>
      </w:hyperlink>
      <w:r w:rsidRPr="00A0326B">
        <w:rPr>
          <w:rFonts w:ascii="Arial" w:hAnsi="Arial" w:cs="Arial"/>
        </w:rPr>
        <w:t xml:space="preserve">; </w:t>
      </w:r>
      <w:hyperlink r:id="rId274" w:history="1">
        <w:r w:rsidRPr="00A0326B">
          <w:rPr>
            <w:rStyle w:val="Hyperlink"/>
            <w:rFonts w:ascii="Arial" w:hAnsi="Arial" w:cs="Arial"/>
          </w:rPr>
          <w:t>Accounts reveal six years of ‘major risk’ concerns over Filmhouse and Edinburgh International Film Festival | Edinburgh News (scotsman.com)</w:t>
        </w:r>
      </w:hyperlink>
      <w:r w:rsidRPr="00A0326B">
        <w:rPr>
          <w:rFonts w:ascii="Arial" w:hAnsi="Arial" w:cs="Arial"/>
        </w:rPr>
        <w:t xml:space="preserve">; </w:t>
      </w:r>
      <w:hyperlink r:id="rId275" w:history="1">
        <w:r w:rsidRPr="00A0326B">
          <w:rPr>
            <w:rStyle w:val="Hyperlink"/>
            <w:rFonts w:ascii="Arial" w:hAnsi="Arial" w:cs="Arial"/>
          </w:rPr>
          <w:t>National Galleries of Scotland issues closure warning over growing cash 'crisis' | The Scotsman</w:t>
        </w:r>
      </w:hyperlink>
    </w:p>
  </w:endnote>
  <w:endnote w:id="250">
    <w:p w14:paraId="7ADEAC2B" w14:textId="796C3517" w:rsidR="0020383B" w:rsidRPr="00A0326B" w:rsidRDefault="0020383B" w:rsidP="000E7BD9">
      <w:pPr>
        <w:pStyle w:val="EN1"/>
        <w:rPr>
          <w:rFonts w:ascii="Arial" w:hAnsi="Arial" w:cs="Arial"/>
        </w:rPr>
      </w:pPr>
      <w:r w:rsidRPr="00A0326B">
        <w:rPr>
          <w:rStyle w:val="EndnoteReference"/>
          <w:rFonts w:ascii="Arial" w:hAnsi="Arial" w:cs="Arial"/>
        </w:rPr>
        <w:endnoteRef/>
      </w:r>
      <w:r w:rsidRPr="00A0326B">
        <w:rPr>
          <w:rFonts w:ascii="Arial" w:hAnsi="Arial" w:cs="Arial"/>
          <w:vertAlign w:val="superscript"/>
        </w:rPr>
        <w:t xml:space="preserve"> </w:t>
      </w:r>
      <w:r w:rsidRPr="00A0326B">
        <w:rPr>
          <w:rStyle w:val="EndnoteReference"/>
          <w:rFonts w:ascii="Arial" w:hAnsi="Arial" w:cs="Arial"/>
          <w:vertAlign w:val="baseline"/>
        </w:rPr>
        <w:t xml:space="preserve">See: </w:t>
      </w:r>
      <w:r w:rsidRPr="00A0326B">
        <w:rPr>
          <w:rFonts w:ascii="Arial" w:hAnsi="Arial" w:cs="Arial"/>
        </w:rPr>
        <w:t>General comment No. 21  Right of everyone to take part in cultural life (art. 15, para. 1 (a), of the International Covenant on Economic, Social and Cultural Rights)</w:t>
      </w:r>
    </w:p>
  </w:endnote>
  <w:endnote w:id="251">
    <w:p w14:paraId="4B7FDCAA" w14:textId="7A722616" w:rsidR="0020383B" w:rsidRPr="00A0326B" w:rsidRDefault="0020383B" w:rsidP="00CA1A68">
      <w:pPr>
        <w:pStyle w:val="EN1"/>
        <w:rPr>
          <w:rFonts w:ascii="Arial" w:hAnsi="Arial" w:cs="Arial"/>
        </w:rPr>
      </w:pPr>
      <w:r w:rsidRPr="00A0326B">
        <w:rPr>
          <w:rStyle w:val="EndnoteReference"/>
          <w:rFonts w:ascii="Arial" w:hAnsi="Arial" w:cs="Arial"/>
        </w:rPr>
        <w:endnoteRef/>
      </w:r>
      <w:r w:rsidRPr="00A0326B">
        <w:rPr>
          <w:rFonts w:ascii="Arial" w:hAnsi="Arial" w:cs="Arial"/>
          <w:vertAlign w:val="superscript"/>
        </w:rPr>
        <w:t xml:space="preserve"> </w:t>
      </w:r>
      <w:r w:rsidRPr="00A0326B">
        <w:rPr>
          <w:rStyle w:val="EndnoteReference"/>
          <w:rFonts w:ascii="Arial" w:hAnsi="Arial" w:cs="Arial"/>
          <w:vertAlign w:val="baseline"/>
        </w:rPr>
        <w:t xml:space="preserve">See: </w:t>
      </w:r>
      <w:hyperlink r:id="rId276" w:history="1">
        <w:r w:rsidRPr="00A0326B">
          <w:rPr>
            <w:rStyle w:val="Hyperlink"/>
            <w:rFonts w:ascii="Arial" w:hAnsi="Arial" w:cs="Arial"/>
          </w:rPr>
          <w:t>mgs-empire-slavery-and-colonialism-hrba.pdf (scottishhumanrights.com)</w:t>
        </w:r>
      </w:hyperlink>
    </w:p>
  </w:endnote>
  <w:endnote w:id="252">
    <w:p w14:paraId="03414718" w14:textId="0C80F6BA" w:rsidR="0020383B" w:rsidRPr="00A0326B" w:rsidRDefault="0020383B" w:rsidP="00CA1A68">
      <w:pPr>
        <w:pStyle w:val="EN1"/>
        <w:rPr>
          <w:rFonts w:ascii="Arial" w:hAnsi="Arial" w:cs="Arial"/>
        </w:rPr>
      </w:pPr>
      <w:r w:rsidRPr="00A0326B">
        <w:rPr>
          <w:rStyle w:val="EndnoteReference"/>
          <w:rFonts w:ascii="Arial" w:hAnsi="Arial" w:cs="Arial"/>
        </w:rPr>
        <w:endnoteRef/>
      </w:r>
      <w:r w:rsidRPr="00A0326B">
        <w:rPr>
          <w:rFonts w:ascii="Arial" w:hAnsi="Arial" w:cs="Arial"/>
        </w:rPr>
        <w:t xml:space="preserve"> </w:t>
      </w:r>
      <w:r w:rsidRPr="00A0326B">
        <w:rPr>
          <w:rStyle w:val="EndnoteReference"/>
          <w:rFonts w:ascii="Arial" w:hAnsi="Arial" w:cs="Arial"/>
          <w:vertAlign w:val="baseline"/>
        </w:rPr>
        <w:t xml:space="preserve">See: </w:t>
      </w:r>
      <w:hyperlink r:id="rId277" w:history="1">
        <w:r w:rsidRPr="00A0326B">
          <w:rPr>
            <w:rStyle w:val="Hyperlink"/>
            <w:rFonts w:ascii="Arial" w:hAnsi="Arial" w:cs="Arial"/>
          </w:rPr>
          <w:t>Museums Galleries Scotland | Empire, Slavery per cent  Scotland's Museums</w:t>
        </w:r>
      </w:hyperlink>
    </w:p>
  </w:endnote>
  <w:endnote w:id="253">
    <w:p w14:paraId="7FC292DB" w14:textId="62602323" w:rsidR="0020383B" w:rsidRPr="00A0326B" w:rsidRDefault="0020383B" w:rsidP="003D3044">
      <w:pPr>
        <w:pStyle w:val="EndnoteText"/>
        <w:rPr>
          <w:rFonts w:cs="Arial"/>
        </w:rPr>
      </w:pPr>
      <w:r w:rsidRPr="00A0326B">
        <w:rPr>
          <w:rStyle w:val="EndnoteReference"/>
          <w:rFonts w:cs="Arial"/>
        </w:rPr>
        <w:endnoteRef/>
      </w:r>
      <w:r w:rsidRPr="00A0326B">
        <w:rPr>
          <w:rStyle w:val="EndnoteReference"/>
          <w:rFonts w:cs="Arial"/>
          <w:vertAlign w:val="baseline"/>
        </w:rPr>
        <w:t xml:space="preserve"> See: </w:t>
      </w:r>
      <w:hyperlink r:id="rId278" w:history="1">
        <w:r w:rsidRPr="00A0326B">
          <w:rPr>
            <w:rStyle w:val="Hyperlink"/>
            <w:rFonts w:cs="Arial"/>
          </w:rPr>
          <w:t>Looked After Children - Children's Social Work Statistics, Scotland 2020-21 - gov.scot (www.gov.scot)</w:t>
        </w:r>
      </w:hyperlink>
    </w:p>
  </w:endnote>
  <w:endnote w:id="254">
    <w:p w14:paraId="6688D324" w14:textId="495C7974" w:rsidR="0020383B" w:rsidRPr="00A0326B" w:rsidRDefault="0020383B" w:rsidP="003D3044">
      <w:pPr>
        <w:pStyle w:val="EndnoteText"/>
        <w:rPr>
          <w:rFonts w:cs="Arial"/>
        </w:rPr>
      </w:pPr>
      <w:r w:rsidRPr="00A0326B">
        <w:rPr>
          <w:rStyle w:val="EndnoteReference"/>
          <w:rFonts w:cs="Arial"/>
        </w:rPr>
        <w:endnoteRef/>
      </w:r>
      <w:r w:rsidRPr="00A0326B">
        <w:rPr>
          <w:rStyle w:val="EndnoteReference"/>
          <w:rFonts w:cs="Arial"/>
          <w:vertAlign w:val="baseline"/>
        </w:rPr>
        <w:t xml:space="preserve"> See: </w:t>
      </w:r>
      <w:r w:rsidRPr="00A0326B">
        <w:rPr>
          <w:rFonts w:cs="Arial"/>
        </w:rPr>
        <w:t xml:space="preserve"> </w:t>
      </w:r>
      <w:hyperlink r:id="rId279" w:history="1">
        <w:r w:rsidRPr="00A0326B">
          <w:rPr>
            <w:rStyle w:val="Hyperlink"/>
            <w:rFonts w:cs="Arial"/>
          </w:rPr>
          <w:t>Independent Care Review – The root and branch review of Scotland's care system.</w:t>
        </w:r>
      </w:hyperlink>
    </w:p>
  </w:endnote>
  <w:endnote w:id="255">
    <w:p w14:paraId="2A190863" w14:textId="27C09271" w:rsidR="0020383B" w:rsidRPr="00A0326B" w:rsidRDefault="0020383B" w:rsidP="003D3044">
      <w:pPr>
        <w:pStyle w:val="EndnoteText"/>
        <w:rPr>
          <w:rFonts w:cs="Arial"/>
        </w:rPr>
      </w:pPr>
      <w:r w:rsidRPr="00A0326B">
        <w:rPr>
          <w:rStyle w:val="EndnoteReference"/>
          <w:rFonts w:cs="Arial"/>
        </w:rPr>
        <w:endnoteRef/>
      </w:r>
      <w:r w:rsidRPr="00A0326B">
        <w:rPr>
          <w:rFonts w:cs="Arial"/>
        </w:rPr>
        <w:t xml:space="preserve"> </w:t>
      </w:r>
      <w:r w:rsidRPr="00A0326B">
        <w:rPr>
          <w:rStyle w:val="EndnoteReference"/>
          <w:rFonts w:cs="Arial"/>
          <w:vertAlign w:val="baseline"/>
        </w:rPr>
        <w:t xml:space="preserve">See: </w:t>
      </w:r>
      <w:hyperlink r:id="rId280" w:history="1">
        <w:r w:rsidRPr="00A0326B">
          <w:rPr>
            <w:rStyle w:val="Hyperlink"/>
            <w:rFonts w:cs="Arial"/>
          </w:rPr>
          <w:t>The-Promise.pdf (carereview.scot)</w:t>
        </w:r>
      </w:hyperlink>
    </w:p>
  </w:endnote>
  <w:endnote w:id="256">
    <w:p w14:paraId="1D637E8E" w14:textId="73563A12" w:rsidR="0020383B" w:rsidRPr="00A0326B" w:rsidRDefault="0020383B" w:rsidP="003D3044">
      <w:pPr>
        <w:pStyle w:val="EndnoteText"/>
        <w:rPr>
          <w:rFonts w:cs="Arial"/>
        </w:rPr>
      </w:pPr>
      <w:r w:rsidRPr="00A0326B">
        <w:rPr>
          <w:rStyle w:val="EndnoteReference"/>
          <w:rFonts w:cs="Arial"/>
        </w:rPr>
        <w:endnoteRef/>
      </w:r>
      <w:r w:rsidRPr="00A0326B">
        <w:rPr>
          <w:rFonts w:cs="Arial"/>
          <w:vertAlign w:val="superscript"/>
        </w:rPr>
        <w:t xml:space="preserve"> </w:t>
      </w:r>
      <w:r w:rsidRPr="00A0326B">
        <w:rPr>
          <w:rStyle w:val="EndnoteReference"/>
          <w:rFonts w:cs="Arial"/>
          <w:vertAlign w:val="baseline"/>
        </w:rPr>
        <w:t xml:space="preserve">See: </w:t>
      </w:r>
      <w:hyperlink r:id="rId281" w:history="1">
        <w:r w:rsidRPr="00A0326B">
          <w:rPr>
            <w:rStyle w:val="Hyperlink"/>
            <w:rFonts w:cs="Arial"/>
          </w:rPr>
          <w:t>Follow-the-money.pdf (carereview.scot)</w:t>
        </w:r>
      </w:hyperlink>
    </w:p>
  </w:endnote>
  <w:endnote w:id="257">
    <w:p w14:paraId="0CFAD718" w14:textId="5D7A202A" w:rsidR="0020383B" w:rsidRPr="00A0326B" w:rsidRDefault="0020383B" w:rsidP="003D3044">
      <w:pPr>
        <w:pStyle w:val="EndnoteText"/>
        <w:rPr>
          <w:rFonts w:ascii="Calibri" w:hAnsi="Calibri" w:cs="Calibri"/>
        </w:rPr>
      </w:pPr>
      <w:r w:rsidRPr="00A0326B">
        <w:rPr>
          <w:rStyle w:val="EndnoteReference"/>
          <w:rFonts w:cs="Arial"/>
        </w:rPr>
        <w:endnoteRef/>
      </w:r>
      <w:r w:rsidRPr="00A0326B">
        <w:rPr>
          <w:rFonts w:cs="Arial"/>
        </w:rPr>
        <w:t xml:space="preserve"> </w:t>
      </w:r>
      <w:r w:rsidRPr="00A0326B">
        <w:rPr>
          <w:rStyle w:val="EndnoteReference"/>
          <w:rFonts w:cs="Arial"/>
          <w:vertAlign w:val="baseline"/>
        </w:rPr>
        <w:t xml:space="preserve">See: </w:t>
      </w:r>
      <w:hyperlink r:id="rId282" w:history="1">
        <w:r w:rsidRPr="00A0326B">
          <w:rPr>
            <w:rStyle w:val="Hyperlink"/>
            <w:rFonts w:cs="Arial"/>
          </w:rPr>
          <w:t>Statement on Supreme Court judgment on UNCRC (Incorporation) Scotland Bill (scottishhumanrights.com)</w:t>
        </w:r>
      </w:hyperlink>
    </w:p>
  </w:endnote>
  <w:endnote w:id="258">
    <w:p w14:paraId="6395923A" w14:textId="04BB4939" w:rsidR="0020383B" w:rsidRPr="00A0326B" w:rsidRDefault="0020383B" w:rsidP="00FB0BA4">
      <w:pPr>
        <w:pStyle w:val="EndnoteText"/>
      </w:pPr>
      <w:r w:rsidRPr="00A0326B">
        <w:rPr>
          <w:rStyle w:val="EndnoteReference"/>
        </w:rPr>
        <w:endnoteRef/>
      </w:r>
      <w:r w:rsidRPr="00A0326B">
        <w:t xml:space="preserve"> See: </w:t>
      </w:r>
      <w:hyperlink r:id="rId283" w:history="1">
        <w:r w:rsidRPr="00A0326B">
          <w:rPr>
            <w:rStyle w:val="Hyperlink"/>
          </w:rPr>
          <w:t>https://www.gov.scot/publications/due-diligence-checks-good-practice-guidance/</w:t>
        </w:r>
      </w:hyperlink>
    </w:p>
  </w:endnote>
  <w:endnote w:id="259">
    <w:p w14:paraId="64AD4C13" w14:textId="24C59BF1" w:rsidR="0020383B" w:rsidRPr="00A0326B" w:rsidRDefault="0020383B" w:rsidP="00FB0BA4">
      <w:pPr>
        <w:pStyle w:val="EndnoteText"/>
      </w:pPr>
      <w:r w:rsidRPr="00A0326B">
        <w:rPr>
          <w:rStyle w:val="EndnoteReference"/>
        </w:rPr>
        <w:endnoteRef/>
      </w:r>
      <w:r w:rsidRPr="00A0326B">
        <w:t xml:space="preserve"> See: </w:t>
      </w:r>
      <w:hyperlink r:id="rId284" w:history="1">
        <w:r w:rsidRPr="00A0326B">
          <w:rPr>
            <w:rStyle w:val="Hyperlink"/>
          </w:rPr>
          <w:t>https://www.scottishhumanrights.com/media/1841/shrc_bhr_nap_report_summary.pdf</w:t>
        </w:r>
      </w:hyperlink>
      <w:r w:rsidRPr="00A0326B">
        <w:t xml:space="preserve"> </w:t>
      </w:r>
    </w:p>
  </w:endnote>
  <w:endnote w:id="260">
    <w:p w14:paraId="674C6C69" w14:textId="5210FB48" w:rsidR="0020383B" w:rsidRPr="00A0326B" w:rsidRDefault="0020383B" w:rsidP="00FB0BA4">
      <w:pPr>
        <w:pStyle w:val="EndnoteText"/>
      </w:pPr>
      <w:r w:rsidRPr="00A0326B">
        <w:rPr>
          <w:rStyle w:val="EndnoteReference"/>
        </w:rPr>
        <w:endnoteRef/>
      </w:r>
      <w:r w:rsidRPr="00A0326B">
        <w:t xml:space="preserve"> See: </w:t>
      </w:r>
      <w:hyperlink r:id="rId285" w:history="1">
        <w:r w:rsidRPr="00A0326B">
          <w:rPr>
            <w:rStyle w:val="Hyperlink"/>
          </w:rPr>
          <w:t>https://scottishbusinesspledge.scot/</w:t>
        </w:r>
      </w:hyperlink>
      <w:r w:rsidRPr="00A0326B">
        <w:t xml:space="preserve"> </w:t>
      </w:r>
    </w:p>
  </w:endnote>
  <w:endnote w:id="261">
    <w:p w14:paraId="1B228FB5" w14:textId="2F279578" w:rsidR="0020383B" w:rsidRPr="00A0326B" w:rsidRDefault="0020383B">
      <w:pPr>
        <w:pStyle w:val="EndnoteText"/>
      </w:pPr>
      <w:r w:rsidRPr="00A0326B">
        <w:rPr>
          <w:rStyle w:val="EndnoteReference"/>
        </w:rPr>
        <w:endnoteRef/>
      </w:r>
      <w:r w:rsidRPr="00A0326B">
        <w:t xml:space="preserve"> See: </w:t>
      </w:r>
      <w:hyperlink r:id="rId286" w:history="1">
        <w:r w:rsidRPr="00A0326B">
          <w:rPr>
            <w:rStyle w:val="Hyperlink"/>
          </w:rPr>
          <w:t>National referral mechanism guidance: adult (Northern Ireland and Scotland) - GOV.UK (www.gov.uk)</w:t>
        </w:r>
      </w:hyperlink>
    </w:p>
  </w:endnote>
  <w:endnote w:id="262">
    <w:p w14:paraId="3121E952" w14:textId="5B8A79D5" w:rsidR="0020383B" w:rsidRPr="00A0326B" w:rsidRDefault="0020383B">
      <w:pPr>
        <w:pStyle w:val="EndnoteText"/>
      </w:pPr>
      <w:r w:rsidRPr="00A0326B">
        <w:rPr>
          <w:rStyle w:val="EndnoteReference"/>
        </w:rPr>
        <w:endnoteRef/>
      </w:r>
      <w:r w:rsidRPr="00A0326B">
        <w:t xml:space="preserve"> See: </w:t>
      </w:r>
      <w:hyperlink r:id="rId287" w:history="1">
        <w:r w:rsidRPr="00A0326B">
          <w:rPr>
            <w:rStyle w:val="Hyperlink"/>
          </w:rPr>
          <w:t>Slavery and human trafficking: guidance for businesses - gov.scot (www.gov.scot)</w:t>
        </w:r>
      </w:hyperlink>
    </w:p>
  </w:endnote>
  <w:endnote w:id="263">
    <w:p w14:paraId="0CAB1179" w14:textId="26ACC606" w:rsidR="0020383B" w:rsidRPr="00A0326B" w:rsidRDefault="0020383B">
      <w:pPr>
        <w:pStyle w:val="EndnoteText"/>
      </w:pPr>
      <w:r w:rsidRPr="00A0326B">
        <w:rPr>
          <w:rStyle w:val="EndnoteReference"/>
        </w:rPr>
        <w:endnoteRef/>
      </w:r>
      <w:r w:rsidRPr="00A0326B">
        <w:t xml:space="preserve"> See: </w:t>
      </w:r>
      <w:hyperlink r:id="rId288" w:history="1">
        <w:r w:rsidRPr="00A0326B">
          <w:rPr>
            <w:rStyle w:val="Hyperlink"/>
          </w:rPr>
          <w:t>Transparency in supply chains - extension: inclusion of Scottish public bodies - consultation - gov.scot (www.gov.scot)</w:t>
        </w:r>
      </w:hyperlink>
    </w:p>
  </w:endnote>
  <w:endnote w:id="264">
    <w:p w14:paraId="35F2F03B" w14:textId="43282C3C" w:rsidR="0020383B" w:rsidRPr="00A0326B" w:rsidRDefault="0020383B">
      <w:pPr>
        <w:pStyle w:val="EndnoteText"/>
      </w:pPr>
      <w:r w:rsidRPr="00A0326B">
        <w:rPr>
          <w:rStyle w:val="EndnoteReference"/>
        </w:rPr>
        <w:endnoteRef/>
      </w:r>
      <w:r w:rsidRPr="00A0326B">
        <w:t xml:space="preserve"> See: </w:t>
      </w:r>
      <w:hyperlink r:id="rId289" w:history="1">
        <w:r w:rsidRPr="00A0326B">
          <w:rPr>
            <w:rStyle w:val="Hyperlink"/>
          </w:rPr>
          <w:t>Trafficking and Exploitation Strategy – Fourth Annual Progress Report (www.gov.scot)</w:t>
        </w:r>
      </w:hyperlink>
    </w:p>
  </w:endnote>
  <w:endnote w:id="265">
    <w:p w14:paraId="714EB1AF" w14:textId="7F0BEBBB" w:rsidR="0020383B" w:rsidRPr="00A0326B" w:rsidRDefault="0020383B">
      <w:pPr>
        <w:pStyle w:val="EndnoteText"/>
      </w:pPr>
      <w:r w:rsidRPr="00A0326B">
        <w:rPr>
          <w:rStyle w:val="EndnoteReference"/>
        </w:rPr>
        <w:endnoteRef/>
      </w:r>
      <w:r w:rsidRPr="00A0326B">
        <w:t xml:space="preserve"> See: </w:t>
      </w:r>
      <w:hyperlink r:id="rId290" w:history="1">
        <w:r w:rsidRPr="00A0326B">
          <w:rPr>
            <w:rStyle w:val="Hyperlink"/>
          </w:rPr>
          <w:t>National Referral Mechanism and Duty to Notify statistics UK, July to September 2022 - GOV.UK (www.gov.uk)</w:t>
        </w:r>
      </w:hyperlink>
    </w:p>
  </w:endnote>
  <w:endnote w:id="266">
    <w:p w14:paraId="6A726B62" w14:textId="77777777" w:rsidR="0020383B" w:rsidRPr="00A0326B" w:rsidRDefault="0020383B" w:rsidP="000B2A42">
      <w:pPr>
        <w:rPr>
          <w:sz w:val="20"/>
        </w:rPr>
      </w:pPr>
      <w:r w:rsidRPr="00A0326B">
        <w:rPr>
          <w:rStyle w:val="EndnoteReference"/>
          <w:sz w:val="20"/>
        </w:rPr>
        <w:endnoteRef/>
      </w:r>
      <w:r w:rsidRPr="00A0326B">
        <w:rPr>
          <w:sz w:val="20"/>
        </w:rPr>
        <w:t xml:space="preserve"> See </w:t>
      </w:r>
      <w:hyperlink r:id="rId291" w:history="1">
        <w:r w:rsidRPr="00A0326B">
          <w:rPr>
            <w:rStyle w:val="Hyperlink"/>
            <w:sz w:val="20"/>
          </w:rPr>
          <w:t>https://www.legislation.gov.uk/asp/2015/12/contents/enacted</w:t>
        </w:r>
      </w:hyperlink>
      <w:r w:rsidRPr="00A0326B">
        <w:rPr>
          <w:sz w:val="20"/>
        </w:rPr>
        <w:t xml:space="preserve"> </w:t>
      </w:r>
    </w:p>
  </w:endnote>
  <w:endnote w:id="267">
    <w:p w14:paraId="428E75C7" w14:textId="77777777" w:rsidR="0020383B" w:rsidRPr="00A0326B" w:rsidRDefault="0020383B" w:rsidP="000B2A42">
      <w:pPr>
        <w:rPr>
          <w:sz w:val="20"/>
        </w:rPr>
      </w:pPr>
      <w:r w:rsidRPr="00A0326B">
        <w:rPr>
          <w:rStyle w:val="EndnoteReference"/>
          <w:sz w:val="20"/>
        </w:rPr>
        <w:endnoteRef/>
      </w:r>
      <w:r w:rsidRPr="00A0326B">
        <w:rPr>
          <w:sz w:val="20"/>
        </w:rPr>
        <w:t xml:space="preserve"> See </w:t>
      </w:r>
      <w:hyperlink r:id="rId292" w:history="1">
        <w:r w:rsidRPr="00A0326B">
          <w:rPr>
            <w:rStyle w:val="Hyperlink"/>
            <w:sz w:val="20"/>
          </w:rPr>
          <w:t>https://www.scottishrefugeecouncil.org.uk/scottish-parliament-votes-against-the-borders-bill/</w:t>
        </w:r>
      </w:hyperlink>
      <w:r w:rsidRPr="00A0326B">
        <w:rPr>
          <w:sz w:val="20"/>
        </w:rPr>
        <w:t xml:space="preserve"> </w:t>
      </w:r>
    </w:p>
  </w:endnote>
  <w:endnote w:id="268">
    <w:p w14:paraId="155CFF08" w14:textId="430EF0DF" w:rsidR="0020383B" w:rsidRPr="00A0326B" w:rsidRDefault="0020383B">
      <w:pPr>
        <w:pStyle w:val="EndnoteText"/>
      </w:pPr>
      <w:r w:rsidRPr="00A0326B">
        <w:rPr>
          <w:rStyle w:val="EndnoteReference"/>
        </w:rPr>
        <w:endnoteRef/>
      </w:r>
      <w:r w:rsidRPr="00A0326B">
        <w:t xml:space="preserve"> See: </w:t>
      </w:r>
      <w:hyperlink r:id="rId293" w:history="1">
        <w:r w:rsidRPr="00A0326B">
          <w:rPr>
            <w:rStyle w:val="Hyperlink"/>
          </w:rPr>
          <w:t>Nationality and Borders Act 2022 (legislation.gov.uk)</w:t>
        </w:r>
      </w:hyperlink>
    </w:p>
  </w:endnote>
  <w:endnote w:id="269">
    <w:p w14:paraId="66412C1C" w14:textId="77777777" w:rsidR="0020383B" w:rsidRPr="00A0326B" w:rsidRDefault="0020383B" w:rsidP="000B2A42">
      <w:pPr>
        <w:pStyle w:val="EndnoteText"/>
        <w:rPr>
          <w:rFonts w:cs="Arial"/>
        </w:rPr>
      </w:pPr>
      <w:r w:rsidRPr="00A0326B">
        <w:rPr>
          <w:rStyle w:val="EndnoteReference"/>
          <w:rFonts w:ascii="Calibri" w:hAnsi="Calibri" w:cs="Calibri"/>
          <w:sz w:val="22"/>
          <w:szCs w:val="22"/>
        </w:rPr>
        <w:endnoteRef/>
      </w:r>
      <w:r w:rsidRPr="00A0326B">
        <w:rPr>
          <w:rFonts w:ascii="Calibri" w:hAnsi="Calibri" w:cs="Calibri"/>
          <w:sz w:val="22"/>
          <w:szCs w:val="22"/>
        </w:rPr>
        <w:t xml:space="preserve"> </w:t>
      </w:r>
      <w:r w:rsidRPr="00A0326B">
        <w:t xml:space="preserve">Aarhus Meeting of the Parties (2011), Decision IV/9i on compliance by the United Kingdom of Great Britain and Northern Ireland, (2014), Decision V/9n on compliance by the United Kingdom of Great Britain and Northern Ireland Paragraph 2(a); (2017) Decision VI/8k concerning compliance by the United Kingdom of Great Britain and Northern Ireland with its obligations under the Convention; Aarhus </w:t>
      </w:r>
      <w:r w:rsidRPr="00A0326B">
        <w:rPr>
          <w:rFonts w:cs="Arial"/>
        </w:rPr>
        <w:t>Convention Compliance Committee (Aug 2021), Report of the Compliance Committee on compliance by the United Kingdom of Great Britain and Northern Ireland – Part I and Part II.</w:t>
      </w:r>
    </w:p>
  </w:endnote>
  <w:endnote w:id="270">
    <w:p w14:paraId="18DE1723" w14:textId="41D439BA" w:rsidR="0020383B" w:rsidRPr="00A0326B" w:rsidRDefault="0020383B">
      <w:pPr>
        <w:pStyle w:val="EndnoteText"/>
        <w:rPr>
          <w:rFonts w:cs="Arial"/>
        </w:rPr>
      </w:pPr>
      <w:r w:rsidRPr="00A0326B">
        <w:rPr>
          <w:rStyle w:val="EndnoteReference"/>
          <w:rFonts w:cs="Arial"/>
        </w:rPr>
        <w:endnoteRef/>
      </w:r>
      <w:r w:rsidRPr="00A0326B">
        <w:rPr>
          <w:rFonts w:cs="Arial"/>
        </w:rPr>
        <w:t xml:space="preserve"> See: </w:t>
      </w:r>
      <w:hyperlink r:id="rId294" w:history="1">
        <w:r w:rsidRPr="00A0326B">
          <w:rPr>
            <w:rStyle w:val="Hyperlink"/>
            <w:rFonts w:cs="Arial"/>
          </w:rPr>
          <w:t>cop26-ganhri-open-letter.pdf (scottishhumanrights.com)</w:t>
        </w:r>
      </w:hyperlink>
    </w:p>
  </w:endnote>
  <w:endnote w:id="271">
    <w:p w14:paraId="00163DD0" w14:textId="2A19CC64" w:rsidR="0020383B" w:rsidRPr="00A0326B" w:rsidRDefault="0020383B">
      <w:pPr>
        <w:pStyle w:val="EndnoteText"/>
        <w:rPr>
          <w:rFonts w:cs="Arial"/>
        </w:rPr>
      </w:pPr>
      <w:r w:rsidRPr="00A0326B">
        <w:rPr>
          <w:rStyle w:val="EndnoteReference"/>
          <w:rFonts w:cs="Arial"/>
        </w:rPr>
        <w:endnoteRef/>
      </w:r>
      <w:r w:rsidRPr="00A0326B">
        <w:rPr>
          <w:rFonts w:cs="Arial"/>
        </w:rPr>
        <w:t xml:space="preserve"> See: </w:t>
      </w:r>
      <w:hyperlink r:id="rId295" w:history="1">
        <w:r w:rsidRPr="00A0326B">
          <w:rPr>
            <w:rStyle w:val="Hyperlink"/>
            <w:rFonts w:cs="Arial"/>
          </w:rPr>
          <w:t>Case Study: Funding for loss and damage - Scottish Government at COP26: What was achieved? - gov.scot (www.gov.scot)</w:t>
        </w:r>
      </w:hyperlink>
    </w:p>
  </w:endnote>
  <w:endnote w:id="272">
    <w:p w14:paraId="6DA19B96" w14:textId="33D501DD" w:rsidR="0020383B" w:rsidRPr="00A0326B" w:rsidRDefault="0020383B">
      <w:pPr>
        <w:pStyle w:val="EndnoteText"/>
        <w:rPr>
          <w:rFonts w:cs="Arial"/>
        </w:rPr>
      </w:pPr>
      <w:r w:rsidRPr="00A0326B">
        <w:rPr>
          <w:rStyle w:val="EndnoteReference"/>
          <w:rFonts w:cs="Arial"/>
        </w:rPr>
        <w:endnoteRef/>
      </w:r>
      <w:r w:rsidRPr="00A0326B">
        <w:rPr>
          <w:rFonts w:cs="Arial"/>
        </w:rPr>
        <w:t xml:space="preserve"> See: </w:t>
      </w:r>
      <w:hyperlink r:id="rId296" w:history="1">
        <w:r w:rsidRPr="00A0326B">
          <w:rPr>
            <w:rStyle w:val="Hyperlink"/>
            <w:rFonts w:cs="Arial"/>
          </w:rPr>
          <w:t>Climate Change (Scotland) Act 2009 (legislation.gov.uk)</w:t>
        </w:r>
      </w:hyperlink>
    </w:p>
  </w:endnote>
  <w:endnote w:id="273">
    <w:p w14:paraId="6F2390B3" w14:textId="77777777" w:rsidR="0020383B" w:rsidRPr="00A0326B" w:rsidRDefault="0020383B" w:rsidP="00FF4F26">
      <w:pPr>
        <w:rPr>
          <w:rFonts w:cs="Arial"/>
          <w:sz w:val="20"/>
        </w:rPr>
      </w:pPr>
      <w:r w:rsidRPr="00A0326B">
        <w:rPr>
          <w:rStyle w:val="EndnoteReference"/>
          <w:rFonts w:cs="Arial"/>
          <w:sz w:val="20"/>
        </w:rPr>
        <w:endnoteRef/>
      </w:r>
      <w:r w:rsidRPr="00A0326B">
        <w:rPr>
          <w:rFonts w:cs="Arial"/>
          <w:sz w:val="20"/>
        </w:rPr>
        <w:t xml:space="preserve"> Official analysis by NatureScot, shows that Scotland has also failed to meet 11 of 20 agreed UN targets to protect the environment while one in five animals and plants deemed important to the nation by ministers are under threat. See </w:t>
      </w:r>
      <w:hyperlink r:id="rId297" w:history="1">
        <w:r w:rsidRPr="00A0326B">
          <w:rPr>
            <w:rStyle w:val="Hyperlink"/>
            <w:rFonts w:cs="Arial"/>
            <w:sz w:val="20"/>
          </w:rPr>
          <w:t>https://ww2.rspb.org.uk/Images/A%20LOST%20DECADE%20FOR%20NATURE_tcm9-481563.pdf</w:t>
        </w:r>
      </w:hyperlink>
      <w:r w:rsidRPr="00A0326B">
        <w:rPr>
          <w:rFonts w:cs="Arial"/>
          <w:sz w:val="20"/>
        </w:rPr>
        <w:t xml:space="preserve">  and </w:t>
      </w:r>
      <w:hyperlink r:id="rId298" w:history="1">
        <w:r w:rsidRPr="00A0326B">
          <w:rPr>
            <w:rStyle w:val="Hyperlink"/>
            <w:rFonts w:cs="Arial"/>
            <w:sz w:val="20"/>
          </w:rPr>
          <w:t>https://www.heraldscotland.com/news/19281510.bid-give-scots-legal-human-right-healthy-environment---ministers-miss-targets-stop-species-extinction/</w:t>
        </w:r>
      </w:hyperlink>
    </w:p>
  </w:endnote>
  <w:endnote w:id="274">
    <w:p w14:paraId="42731824" w14:textId="77777777" w:rsidR="0020383B" w:rsidRPr="00A0326B" w:rsidRDefault="0020383B" w:rsidP="00FF4F26">
      <w:pPr>
        <w:rPr>
          <w:rFonts w:cs="Arial"/>
          <w:sz w:val="20"/>
        </w:rPr>
      </w:pPr>
      <w:r w:rsidRPr="00A0326B">
        <w:rPr>
          <w:rStyle w:val="EndnoteReference"/>
          <w:rFonts w:cs="Arial"/>
          <w:sz w:val="20"/>
        </w:rPr>
        <w:endnoteRef/>
      </w:r>
      <w:r w:rsidRPr="00A0326B">
        <w:rPr>
          <w:rFonts w:cs="Arial"/>
          <w:sz w:val="20"/>
        </w:rPr>
        <w:t xml:space="preserve"> The 3rd UK Climate Change Risk Assessment show an increase the urgency scores for 25 risks from climate change in Scotland have increased since the previous CCRA five years ago. Only one risk has decreased and some new risks have emerged. See </w:t>
      </w:r>
      <w:hyperlink r:id="rId299" w:history="1">
        <w:r w:rsidRPr="00A0326B">
          <w:rPr>
            <w:rStyle w:val="Hyperlink"/>
            <w:rFonts w:cs="Arial"/>
            <w:sz w:val="20"/>
          </w:rPr>
          <w:t>https://www.theccc.org.uk/publication/independent-assessment-of-uk-climate-risk/</w:t>
        </w:r>
      </w:hyperlink>
      <w:r w:rsidRPr="00A0326B">
        <w:rPr>
          <w:rFonts w:cs="Arial"/>
          <w:sz w:val="20"/>
        </w:rPr>
        <w:t xml:space="preserve"> </w:t>
      </w:r>
    </w:p>
  </w:endnote>
  <w:endnote w:id="275">
    <w:p w14:paraId="294E800D" w14:textId="721154B7" w:rsidR="0020383B" w:rsidRPr="00A0326B" w:rsidRDefault="0020383B">
      <w:pPr>
        <w:pStyle w:val="EndnoteText"/>
        <w:rPr>
          <w:rFonts w:cs="Arial"/>
        </w:rPr>
      </w:pPr>
      <w:r w:rsidRPr="00A0326B">
        <w:rPr>
          <w:rStyle w:val="EndnoteReference"/>
          <w:rFonts w:cs="Arial"/>
        </w:rPr>
        <w:endnoteRef/>
      </w:r>
      <w:r w:rsidRPr="00A0326B">
        <w:rPr>
          <w:rFonts w:cs="Arial"/>
        </w:rPr>
        <w:t xml:space="preserve"> See: </w:t>
      </w:r>
      <w:hyperlink r:id="rId300" w:history="1">
        <w:r w:rsidRPr="00A0326B">
          <w:rPr>
            <w:rStyle w:val="Hyperlink"/>
            <w:rFonts w:cs="Arial"/>
          </w:rPr>
          <w:t>Scotland’s climate targets are in danger of becoming meaningless - Climate Change Committee (theccc.org.uk)</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89327261"/>
      <w:docPartObj>
        <w:docPartGallery w:val="Page Numbers (Bottom of Page)"/>
        <w:docPartUnique/>
      </w:docPartObj>
    </w:sdtPr>
    <w:sdtEndPr>
      <w:rPr>
        <w:noProof/>
      </w:rPr>
    </w:sdtEndPr>
    <w:sdtContent>
      <w:p w14:paraId="4ADB1AFD" w14:textId="78730C04" w:rsidR="0020383B" w:rsidRDefault="0020383B">
        <w:pPr>
          <w:pStyle w:val="Footer"/>
          <w:jc w:val="right"/>
        </w:pPr>
        <w:r>
          <w:fldChar w:fldCharType="begin"/>
        </w:r>
        <w:r>
          <w:instrText xml:space="preserve"> PAGE   \* MERGEFORMAT </w:instrText>
        </w:r>
        <w:r>
          <w:fldChar w:fldCharType="separate"/>
        </w:r>
        <w:r w:rsidR="004E5B2B">
          <w:rPr>
            <w:noProof/>
          </w:rPr>
          <w:t>20</w:t>
        </w:r>
        <w:r>
          <w:rPr>
            <w:noProof/>
          </w:rPr>
          <w:fldChar w:fldCharType="end"/>
        </w:r>
      </w:p>
    </w:sdtContent>
  </w:sdt>
  <w:p w14:paraId="3245ACEE" w14:textId="77777777" w:rsidR="0020383B" w:rsidRDefault="002038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CE3AA1" w14:textId="77777777" w:rsidR="0020383B" w:rsidRDefault="0020383B" w:rsidP="003215D4">
      <w:r>
        <w:separator/>
      </w:r>
    </w:p>
  </w:footnote>
  <w:footnote w:type="continuationSeparator" w:id="0">
    <w:p w14:paraId="00EF2062" w14:textId="77777777" w:rsidR="0020383B" w:rsidRDefault="0020383B" w:rsidP="003215D4">
      <w:r>
        <w:continuationSeparator/>
      </w:r>
    </w:p>
  </w:footnote>
  <w:footnote w:id="1">
    <w:p w14:paraId="18BF65E4" w14:textId="67A68C26" w:rsidR="0020383B" w:rsidRPr="000B2A42" w:rsidRDefault="0020383B" w:rsidP="00ED22F1">
      <w:pPr>
        <w:pStyle w:val="EN1"/>
        <w:rPr>
          <w:rStyle w:val="FootnoteReference"/>
          <w:rFonts w:ascii="Arial" w:hAnsi="Arial" w:cs="Arial"/>
          <w:vertAlign w:val="baseline"/>
        </w:rPr>
      </w:pPr>
      <w:r w:rsidRPr="000B2A42">
        <w:rPr>
          <w:rStyle w:val="FootnoteReference"/>
          <w:rFonts w:ascii="Arial" w:hAnsi="Arial" w:cs="Arial"/>
          <w:b/>
        </w:rPr>
        <w:footnoteRef/>
      </w:r>
      <w:r w:rsidRPr="000B2A42">
        <w:rPr>
          <w:rStyle w:val="FootnoteReference"/>
          <w:rFonts w:ascii="Arial" w:hAnsi="Arial" w:cs="Arial"/>
          <w:b/>
        </w:rPr>
        <w:t xml:space="preserve"> </w:t>
      </w:r>
      <w:r w:rsidRPr="000B2A42">
        <w:rPr>
          <w:rStyle w:val="FootnoteReference"/>
          <w:rFonts w:ascii="Arial" w:hAnsi="Arial" w:cs="Arial"/>
          <w:vertAlign w:val="baseline"/>
        </w:rPr>
        <w:t xml:space="preserve">The Commission acknowledges the launch of the first phase of the </w:t>
      </w:r>
      <w:hyperlink r:id="rId1" w:anchor=":~:text=In%20April%202021%2C%20the%20Scottish,the%20programme%20in%20late%202022." w:history="1">
        <w:r w:rsidRPr="000B2A42">
          <w:rPr>
            <w:rStyle w:val="FootnoteReference"/>
            <w:rFonts w:ascii="Arial" w:hAnsi="Arial" w:cs="Arial"/>
            <w:vertAlign w:val="baseline"/>
          </w:rPr>
          <w:t>Equality Data Improvement Programme (2021)</w:t>
        </w:r>
      </w:hyperlink>
      <w:r w:rsidRPr="000B2A42">
        <w:rPr>
          <w:rStyle w:val="FootnoteReference"/>
          <w:rFonts w:ascii="Arial" w:hAnsi="Arial" w:cs="Arial"/>
          <w:vertAlign w:val="baseline"/>
        </w:rPr>
        <w:t xml:space="preserve"> - </w:t>
      </w:r>
      <w:hyperlink r:id="rId2" w:anchor=":~:text=In%20April%202021%2C%20the%20Scottish,the%20programme%20in%20late%202022" w:history="1">
        <w:r w:rsidRPr="000B2A42">
          <w:rPr>
            <w:rStyle w:val="FootnoteReference"/>
            <w:rFonts w:ascii="Arial" w:hAnsi="Arial" w:cs="Arial"/>
            <w:vertAlign w:val="baseline"/>
          </w:rPr>
          <w:t>https://www.gov.scot/groups/equality-data-improvement-programme-edip-group/#:~:text=In%20April%202021%2C%20the%20Scottish,the%20programme%20in%20late%202022</w:t>
        </w:r>
      </w:hyperlink>
      <w:r w:rsidRPr="000B2A42">
        <w:rPr>
          <w:rStyle w:val="FootnoteReference"/>
          <w:rFonts w:ascii="Arial" w:hAnsi="Arial" w:cs="Arial"/>
          <w:vertAlign w:val="baseline"/>
        </w:rPr>
        <w:t>., However, at present ‘evidence-based’ policy and the adequate assessment of whether Scotland is meeting its international human rights obligations is not possible. Concern has been raised repeatedly by UN treaty bodies.</w:t>
      </w:r>
      <w:r w:rsidRPr="000B2A42">
        <w:rPr>
          <w:rFonts w:ascii="Arial" w:hAnsi="Arial" w:cs="Arial"/>
        </w:rPr>
        <w:t xml:space="preserve"> </w:t>
      </w:r>
      <w:hyperlink r:id="rId3" w:history="1">
        <w:r w:rsidRPr="000B2A42">
          <w:rPr>
            <w:rStyle w:val="ReferenceChar"/>
            <w:rFonts w:cs="Arial"/>
            <w:sz w:val="20"/>
            <w:szCs w:val="20"/>
          </w:rPr>
          <w:t>Public sector - understanding equality data collection: main report</w:t>
        </w:r>
      </w:hyperlink>
      <w:r w:rsidRPr="000B2A42">
        <w:rPr>
          <w:rFonts w:ascii="Arial" w:hAnsi="Arial" w:cs="Arial"/>
        </w:rPr>
        <w:t xml:space="preserve"> -</w:t>
      </w:r>
    </w:p>
  </w:footnote>
  <w:footnote w:id="2">
    <w:p w14:paraId="6B6D3BA3" w14:textId="6DD43DB8" w:rsidR="0020383B" w:rsidRPr="00BC360D" w:rsidRDefault="0020383B" w:rsidP="007751AB">
      <w:pPr>
        <w:pStyle w:val="FootnoteText"/>
        <w:rPr>
          <w:rStyle w:val="FootnoteReference"/>
          <w:rFonts w:cs="Arial"/>
          <w:szCs w:val="24"/>
          <w:vertAlign w:val="baseline"/>
        </w:rPr>
      </w:pPr>
      <w:r w:rsidRPr="00BC360D">
        <w:rPr>
          <w:rStyle w:val="FootnoteReference"/>
          <w:rFonts w:cs="Arial"/>
          <w:szCs w:val="24"/>
        </w:rPr>
        <w:footnoteRef/>
      </w:r>
      <w:r w:rsidRPr="00BC360D">
        <w:rPr>
          <w:rStyle w:val="FootnoteReference"/>
          <w:rFonts w:cs="Arial"/>
          <w:szCs w:val="24"/>
        </w:rPr>
        <w:t xml:space="preserve"> </w:t>
      </w:r>
      <w:r>
        <w:rPr>
          <w:rFonts w:cs="Arial"/>
          <w:szCs w:val="24"/>
        </w:rPr>
        <w:t xml:space="preserve">COVID-19 required many data gathering processes to change or become de-prioritised. Additionally the impact of changes to lifestyle and employment status is difficult to account for in yearly trend analysis. </w:t>
      </w:r>
    </w:p>
  </w:footnote>
  <w:footnote w:id="3">
    <w:p w14:paraId="5C31533F" w14:textId="23E8A43A" w:rsidR="0020383B" w:rsidRPr="000B2A42" w:rsidRDefault="0020383B" w:rsidP="00AB40B3">
      <w:pPr>
        <w:pStyle w:val="EN1"/>
        <w:rPr>
          <w:rStyle w:val="FootnoteReference"/>
          <w:rFonts w:ascii="Arial" w:hAnsi="Arial" w:cs="Arial"/>
          <w:vertAlign w:val="baseline"/>
        </w:rPr>
      </w:pPr>
      <w:r w:rsidRPr="000B2A42">
        <w:rPr>
          <w:rStyle w:val="FootnoteReference"/>
          <w:rFonts w:ascii="Arial" w:hAnsi="Arial" w:cs="Arial"/>
          <w:b/>
        </w:rPr>
        <w:footnoteRef/>
      </w:r>
      <w:r w:rsidRPr="000B2A42">
        <w:rPr>
          <w:rStyle w:val="FootnoteReference"/>
          <w:rFonts w:ascii="Arial" w:hAnsi="Arial" w:cs="Arial"/>
        </w:rPr>
        <w:t xml:space="preserve"> </w:t>
      </w:r>
      <w:r w:rsidRPr="000B2A42">
        <w:rPr>
          <w:rFonts w:ascii="Arial" w:hAnsi="Arial" w:cs="Arial"/>
        </w:rPr>
        <w:t xml:space="preserve">The Commission highlights the Committee’s concluding observation E/C.12/GBR/CO/6  para 71. </w:t>
      </w:r>
      <w:r w:rsidRPr="000B2A42">
        <w:rPr>
          <w:rStyle w:val="FootnoteReference"/>
          <w:rFonts w:ascii="Arial" w:hAnsi="Arial" w:cs="Arial"/>
          <w:vertAlign w:val="baseline"/>
        </w:rPr>
        <w:t>We welcomed links made to the SDGs and the inclusion of a specific National Outcome on human rights in Scotland’s National Performance Framework</w:t>
      </w:r>
      <w:r w:rsidRPr="000B2A42">
        <w:rPr>
          <w:rFonts w:ascii="Arial" w:hAnsi="Arial" w:cs="Arial"/>
        </w:rPr>
        <w:t xml:space="preserve"> (NPF)</w:t>
      </w:r>
      <w:r w:rsidRPr="000B2A42">
        <w:rPr>
          <w:rStyle w:val="FootnoteReference"/>
          <w:rFonts w:ascii="Arial" w:hAnsi="Arial" w:cs="Arial"/>
          <w:vertAlign w:val="baseline"/>
        </w:rPr>
        <w:t xml:space="preserve">, see: </w:t>
      </w:r>
      <w:hyperlink r:id="rId4" w:history="1">
        <w:r w:rsidRPr="000B2A42">
          <w:rPr>
            <w:rStyle w:val="FootnoteReference"/>
            <w:rFonts w:ascii="Arial" w:hAnsi="Arial" w:cs="Arial"/>
            <w:vertAlign w:val="baseline"/>
          </w:rPr>
          <w:t>https://nationalperformance.gov.scot/</w:t>
        </w:r>
      </w:hyperlink>
      <w:r w:rsidRPr="000B2A42">
        <w:rPr>
          <w:rFonts w:ascii="Arial" w:hAnsi="Arial" w:cs="Arial"/>
        </w:rPr>
        <w:t xml:space="preserve">. </w:t>
      </w:r>
    </w:p>
    <w:p w14:paraId="6B5386EE" w14:textId="77777777" w:rsidR="0020383B" w:rsidRPr="000B2A42" w:rsidRDefault="0020383B" w:rsidP="00ED22F1">
      <w:pPr>
        <w:pStyle w:val="EN1"/>
        <w:rPr>
          <w:rStyle w:val="FootnoteReference"/>
          <w:rFonts w:ascii="Arial" w:hAnsi="Arial" w:cs="Arial"/>
          <w:vertAlign w:val="baseline"/>
        </w:rPr>
      </w:pPr>
      <w:r w:rsidRPr="000B2A42">
        <w:rPr>
          <w:rStyle w:val="FootnoteReference"/>
          <w:rFonts w:ascii="Arial" w:hAnsi="Arial" w:cs="Arial"/>
          <w:vertAlign w:val="baseline"/>
        </w:rPr>
        <w:t>The human rights outcome: “we respect, protect and fulfil human rights and live free from discrimination” is one of eleven National Outcomes. However, current NPF indicators, do not enable the meaningful measurement of human rights progress.</w:t>
      </w:r>
    </w:p>
  </w:footnote>
  <w:footnote w:id="4">
    <w:p w14:paraId="318A2D11" w14:textId="6E0BF2E0" w:rsidR="0020383B" w:rsidRPr="000B2A42" w:rsidRDefault="0020383B" w:rsidP="00427B22">
      <w:pPr>
        <w:pStyle w:val="EN1"/>
        <w:rPr>
          <w:rFonts w:ascii="Arial" w:hAnsi="Arial" w:cs="Arial"/>
        </w:rPr>
      </w:pPr>
      <w:r w:rsidRPr="000B2A42">
        <w:rPr>
          <w:rFonts w:ascii="Arial" w:hAnsi="Arial" w:cs="Arial"/>
          <w:vertAlign w:val="superscript"/>
        </w:rPr>
        <w:footnoteRef/>
      </w:r>
      <w:r w:rsidRPr="000B2A42">
        <w:rPr>
          <w:rFonts w:ascii="Arial" w:hAnsi="Arial" w:cs="Arial"/>
          <w:vertAlign w:val="superscript"/>
        </w:rPr>
        <w:t xml:space="preserve"> </w:t>
      </w:r>
      <w:r w:rsidRPr="000B2A42">
        <w:rPr>
          <w:rFonts w:ascii="Arial" w:hAnsi="Arial" w:cs="Arial"/>
        </w:rPr>
        <w:t xml:space="preserve">For example, Asian applicants are least likely to have their welfare / social security applications approved. Women are more likely to rely on social security than men and lone parents, survivors of domestic abuse, disabled and Black and minority ethnic women have been particularly disadvantaged by changes to tax and welfare systems. Gendered issues in the social security system long pre-date the pandemic; and cuts and policy changes since 2010 have increased children’s, women’s and in-work poverty. </w:t>
      </w:r>
    </w:p>
  </w:footnote>
  <w:footnote w:id="5">
    <w:p w14:paraId="7A340C31" w14:textId="34FF2F4B" w:rsidR="0020383B" w:rsidRPr="000B2A42" w:rsidRDefault="0020383B" w:rsidP="00FA28E0">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17 recommending a human rights impact assessment and other measures to ensure fiscal policy is “adequate, processes and socially equitable and pm[proves tac collection so as to increase resources.” </w:t>
      </w:r>
    </w:p>
  </w:footnote>
  <w:footnote w:id="6">
    <w:p w14:paraId="2BFFBC85" w14:textId="2F785996" w:rsidR="0020383B" w:rsidRPr="000B2A42" w:rsidRDefault="0020383B" w:rsidP="001E5411">
      <w:pPr>
        <w:pStyle w:val="FootnoteText"/>
        <w:rPr>
          <w:rStyle w:val="FootnoteReference"/>
          <w:rFonts w:cs="Arial"/>
          <w:vertAlign w:val="baseline"/>
        </w:rPr>
      </w:pPr>
      <w:r w:rsidRPr="000B2A42">
        <w:rPr>
          <w:rStyle w:val="FootnoteReference"/>
          <w:rFonts w:cs="Arial"/>
        </w:rPr>
        <w:footnoteRef/>
      </w:r>
      <w:r w:rsidRPr="000B2A42">
        <w:rPr>
          <w:rStyle w:val="FootnoteReference"/>
          <w:rFonts w:cs="Arial"/>
        </w:rPr>
        <w:t xml:space="preserve"> </w:t>
      </w:r>
      <w:r w:rsidRPr="000B2A42">
        <w:rPr>
          <w:rStyle w:val="FootnoteReference"/>
          <w:rFonts w:cs="Arial"/>
          <w:vertAlign w:val="baseline"/>
        </w:rPr>
        <w:t xml:space="preserve">Northern Ireland has a separate equality regime. </w:t>
      </w:r>
    </w:p>
  </w:footnote>
  <w:footnote w:id="7">
    <w:p w14:paraId="1D2134A4" w14:textId="471E1530"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23 </w:t>
      </w:r>
    </w:p>
  </w:footnote>
  <w:footnote w:id="8">
    <w:p w14:paraId="7F9DE994" w14:textId="23D9D983"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19</w:t>
      </w:r>
    </w:p>
  </w:footnote>
  <w:footnote w:id="9">
    <w:p w14:paraId="4B7C79AC" w14:textId="41E17B51" w:rsidR="0020383B" w:rsidRPr="000B2A42" w:rsidRDefault="0020383B">
      <w:pPr>
        <w:pStyle w:val="FootnoteText"/>
        <w:rPr>
          <w:rFonts w:cs="Arial"/>
        </w:rPr>
      </w:pPr>
      <w:r w:rsidRPr="000B2A42">
        <w:rPr>
          <w:rStyle w:val="FootnoteReference"/>
          <w:rFonts w:cs="Arial"/>
        </w:rPr>
        <w:footnoteRef/>
      </w:r>
      <w:r w:rsidRPr="000B2A42">
        <w:rPr>
          <w:rFonts w:cs="Arial"/>
        </w:rPr>
        <w:t xml:space="preserve"> Progress in respect of the Committee’s previous recommendation E/C.12/GBR/CO/6 para 6</w:t>
      </w:r>
    </w:p>
  </w:footnote>
  <w:footnote w:id="10">
    <w:p w14:paraId="7DF7FFC4" w14:textId="64CFBD60" w:rsidR="0020383B" w:rsidRPr="000B2A42" w:rsidRDefault="0020383B" w:rsidP="00BA327F">
      <w:pPr>
        <w:pStyle w:val="FootnoteText"/>
        <w:rPr>
          <w:rStyle w:val="FootnoteReference"/>
          <w:rFonts w:cs="Arial"/>
          <w:vertAlign w:val="baseline"/>
        </w:rPr>
      </w:pPr>
      <w:r w:rsidRPr="000B2A42">
        <w:rPr>
          <w:rStyle w:val="FootnoteReference"/>
          <w:rFonts w:cs="Arial"/>
        </w:rPr>
        <w:footnoteRef/>
      </w:r>
      <w:r w:rsidRPr="000B2A42">
        <w:rPr>
          <w:rStyle w:val="FootnoteReference"/>
          <w:rFonts w:cs="Arial"/>
        </w:rPr>
        <w:t xml:space="preserve"> </w:t>
      </w:r>
      <w:r w:rsidRPr="000B2A42">
        <w:rPr>
          <w:rStyle w:val="FootnoteReference"/>
          <w:rFonts w:cs="Arial"/>
          <w:vertAlign w:val="baseline"/>
        </w:rPr>
        <w:t>The Bill will include specific rights, subject to devolved competence, from:</w:t>
      </w:r>
      <w:r w:rsidRPr="000B2A42">
        <w:rPr>
          <w:rFonts w:cs="Arial"/>
        </w:rPr>
        <w:t xml:space="preserve"> </w:t>
      </w:r>
    </w:p>
    <w:p w14:paraId="515173C4" w14:textId="2E55163F" w:rsidR="0020383B" w:rsidRPr="000B2A42" w:rsidRDefault="0020383B" w:rsidP="00BA327F">
      <w:pPr>
        <w:pStyle w:val="FootnoteText"/>
        <w:rPr>
          <w:rStyle w:val="FootnoteReference"/>
          <w:rFonts w:cs="Arial"/>
          <w:vertAlign w:val="baseline"/>
        </w:rPr>
      </w:pPr>
      <w:r w:rsidRPr="000B2A42">
        <w:rPr>
          <w:rStyle w:val="FootnoteReference"/>
          <w:rFonts w:cs="Arial"/>
          <w:vertAlign w:val="baseline"/>
        </w:rPr>
        <w:t>the International Covenant on Economic, Social and Cultural Rights</w:t>
      </w:r>
      <w:r w:rsidRPr="000B2A42">
        <w:rPr>
          <w:rFonts w:cs="Arial"/>
        </w:rPr>
        <w:t xml:space="preserve">; </w:t>
      </w:r>
      <w:r w:rsidRPr="000B2A42">
        <w:rPr>
          <w:rStyle w:val="FootnoteReference"/>
          <w:rFonts w:cs="Arial"/>
          <w:vertAlign w:val="baseline"/>
        </w:rPr>
        <w:t>the Convention on the Elimination of All Forms of Discrimination against Women (CEDAW)</w:t>
      </w:r>
      <w:r w:rsidRPr="000B2A42">
        <w:rPr>
          <w:rFonts w:cs="Arial"/>
        </w:rPr>
        <w:t xml:space="preserve">; </w:t>
      </w:r>
      <w:r w:rsidRPr="000B2A42">
        <w:rPr>
          <w:rStyle w:val="FootnoteReference"/>
          <w:rFonts w:cs="Arial"/>
          <w:vertAlign w:val="baseline"/>
        </w:rPr>
        <w:t>the Convention on the Elimination of All Forms of Racial Discrimination (CERD)</w:t>
      </w:r>
      <w:r w:rsidRPr="000B2A42">
        <w:rPr>
          <w:rFonts w:cs="Arial"/>
        </w:rPr>
        <w:t xml:space="preserve">; </w:t>
      </w:r>
      <w:r w:rsidRPr="000B2A42">
        <w:rPr>
          <w:rStyle w:val="FootnoteReference"/>
          <w:rFonts w:cs="Arial"/>
          <w:vertAlign w:val="baseline"/>
        </w:rPr>
        <w:t>the Convention on the Rights of Persons with Disabilities (CRPD)</w:t>
      </w:r>
      <w:r w:rsidRPr="000B2A42">
        <w:rPr>
          <w:rFonts w:cs="Arial"/>
        </w:rPr>
        <w:t xml:space="preserve"> as well as rights for older people and LGBTI+ people and a right to a healthy environment. </w:t>
      </w:r>
    </w:p>
  </w:footnote>
  <w:footnote w:id="11">
    <w:p w14:paraId="4727C151" w14:textId="77777777" w:rsidR="0020383B" w:rsidRPr="000B2A42" w:rsidRDefault="0020383B" w:rsidP="00CF49EC">
      <w:pPr>
        <w:pStyle w:val="FootnoteText"/>
        <w:rPr>
          <w:rFonts w:cs="Arial"/>
        </w:rPr>
      </w:pPr>
      <w:r w:rsidRPr="000B2A42">
        <w:rPr>
          <w:rStyle w:val="FootnoteReference"/>
          <w:rFonts w:cs="Arial"/>
        </w:rPr>
        <w:footnoteRef/>
      </w:r>
      <w:r w:rsidRPr="000B2A42">
        <w:rPr>
          <w:rFonts w:cs="Arial"/>
        </w:rPr>
        <w:t xml:space="preserve"> The Commission considers that the UK Bill of Rights Bill threatens to damage Scotland’s progress in developing a human rights culture, by undermining the European Convention on Human Rights (ECHR) protections available under the Human Rights Act and the Scotland Act, unsettling Scottish devolution and introducing confusion and uncertainty for Scotland’s public authorities. If passed, the Bill of Rights will create additional hurdles for rights holders and restrict their access to justice. It will also designate some breaches of Convention rights as insignificant or undeserving, diluting protections and undermining the universality of human rights. If domestic courts interpret Convention rights distinctly from the (ECtHR), this will create legal conflict, confusion and uncertainty, and a likely subsequent increase in referrals. </w:t>
      </w:r>
    </w:p>
  </w:footnote>
  <w:footnote w:id="12">
    <w:p w14:paraId="3C7346A2" w14:textId="5FC093D3" w:rsidR="0020383B" w:rsidRPr="000B2A42" w:rsidRDefault="0020383B">
      <w:pPr>
        <w:pStyle w:val="FootnoteText"/>
        <w:rPr>
          <w:rFonts w:cs="Arial"/>
        </w:rPr>
      </w:pPr>
      <w:r w:rsidRPr="000B2A42">
        <w:rPr>
          <w:rStyle w:val="FootnoteReference"/>
          <w:rFonts w:cs="Arial"/>
        </w:rPr>
        <w:footnoteRef/>
      </w:r>
      <w:r w:rsidRPr="000B2A42">
        <w:rPr>
          <w:rFonts w:cs="Arial"/>
        </w:rPr>
        <w:t xml:space="preserve"> Contrary to the Committee’s previous recommendation E/C.12/GBR/CO/6 para 10.</w:t>
      </w:r>
    </w:p>
  </w:footnote>
  <w:footnote w:id="13">
    <w:p w14:paraId="628EE490" w14:textId="603C8F6C" w:rsidR="0020383B" w:rsidRPr="000B2A42" w:rsidRDefault="0020383B">
      <w:pPr>
        <w:pStyle w:val="FootnoteText"/>
        <w:rPr>
          <w:rStyle w:val="FootnoteReference"/>
          <w:rFonts w:cs="Arial"/>
          <w:vertAlign w:val="baseline"/>
        </w:rPr>
      </w:pPr>
      <w:r w:rsidRPr="000B2A42">
        <w:rPr>
          <w:rStyle w:val="FootnoteReference"/>
          <w:rFonts w:cs="Arial"/>
        </w:rPr>
        <w:footnoteRef/>
      </w:r>
      <w:r w:rsidRPr="000B2A42">
        <w:rPr>
          <w:rStyle w:val="FootnoteReference"/>
          <w:rFonts w:cs="Arial"/>
        </w:rPr>
        <w:t xml:space="preserve"> </w:t>
      </w:r>
      <w:r w:rsidRPr="000B2A42">
        <w:rPr>
          <w:rStyle w:val="FootnoteReference"/>
          <w:rFonts w:cs="Arial"/>
          <w:vertAlign w:val="baseline"/>
        </w:rPr>
        <w:t>One of the principles of social security in Scotland is that it should contribute to reducing poverty.</w:t>
      </w:r>
    </w:p>
  </w:footnote>
  <w:footnote w:id="14">
    <w:p w14:paraId="5F52493B" w14:textId="3F4C9AE8" w:rsidR="0020383B" w:rsidRPr="000B2A42" w:rsidRDefault="0020383B" w:rsidP="001E5411">
      <w:pPr>
        <w:pStyle w:val="EN1"/>
        <w:rPr>
          <w:rStyle w:val="FootnoteReference"/>
          <w:rFonts w:ascii="Arial" w:hAnsi="Arial" w:cs="Arial"/>
          <w:vertAlign w:val="baseline"/>
        </w:rPr>
      </w:pPr>
      <w:r w:rsidRPr="000B2A42">
        <w:rPr>
          <w:rStyle w:val="FootnoteReference"/>
          <w:rFonts w:ascii="Arial" w:hAnsi="Arial" w:cs="Arial"/>
        </w:rPr>
        <w:footnoteRef/>
      </w:r>
      <w:r w:rsidRPr="000B2A42">
        <w:rPr>
          <w:rStyle w:val="FootnoteReference"/>
          <w:rFonts w:ascii="Arial" w:hAnsi="Arial" w:cs="Arial"/>
        </w:rPr>
        <w:t xml:space="preserve"> </w:t>
      </w:r>
      <w:r w:rsidRPr="000B2A42">
        <w:rPr>
          <w:rStyle w:val="FootnoteReference"/>
          <w:rFonts w:ascii="Arial" w:hAnsi="Arial" w:cs="Arial"/>
          <w:vertAlign w:val="baseline"/>
        </w:rPr>
        <w:t>A due regard duty would have meant a significant additional step in strengthening this legislation and filling an accountability gap in relation to the right to social security.</w:t>
      </w:r>
    </w:p>
  </w:footnote>
  <w:footnote w:id="15">
    <w:p w14:paraId="6BB47CBF" w14:textId="3A267544" w:rsidR="0020383B" w:rsidRPr="000B2A42" w:rsidRDefault="0020383B" w:rsidP="001E5411">
      <w:pPr>
        <w:pStyle w:val="FootnoteText"/>
        <w:rPr>
          <w:rStyle w:val="FootnoteReference"/>
          <w:rFonts w:cs="Arial"/>
          <w:vertAlign w:val="baseline"/>
        </w:rPr>
      </w:pPr>
      <w:r w:rsidRPr="000B2A42">
        <w:rPr>
          <w:rStyle w:val="FootnoteReference"/>
          <w:rFonts w:cs="Arial"/>
        </w:rPr>
        <w:footnoteRef/>
      </w:r>
      <w:r w:rsidRPr="000B2A42">
        <w:rPr>
          <w:rStyle w:val="FootnoteReference"/>
          <w:rFonts w:cs="Arial"/>
        </w:rPr>
        <w:t xml:space="preserve"> </w:t>
      </w:r>
      <w:r w:rsidRPr="000B2A42">
        <w:rPr>
          <w:rStyle w:val="FootnoteReference"/>
          <w:rFonts w:cs="Arial"/>
          <w:vertAlign w:val="baseline"/>
        </w:rPr>
        <w:t xml:space="preserve">Measures include the social security cap for more than two children, the so called “rape clause”, where women can claim for a third or subsequent child if it was conceived "as a result of a sexual act which you didn't or couldn't consent to" or "at a time when you were in an abusive relationship, under ongoing control or coercion by the other parent of the child"; a five week wait for a claimants 1st payment of Universal Credit; the social security sanction regime and the so called “bedroom tax” - also known as under occupancy charge or spare room subsidy) means that you will receive less in Housing Benefit or Housing Costs Element in a Universal Credit claim if you live in a Housing Association or Council property and you are deemed to have one or more spare bedrooms. </w:t>
      </w:r>
    </w:p>
  </w:footnote>
  <w:footnote w:id="16">
    <w:p w14:paraId="7FAAB4BF" w14:textId="5D6CA379"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41.</w:t>
      </w:r>
    </w:p>
  </w:footnote>
  <w:footnote w:id="17">
    <w:p w14:paraId="3AFB275E" w14:textId="701703AE" w:rsidR="0020383B" w:rsidRPr="000B2A42" w:rsidRDefault="0020383B">
      <w:pPr>
        <w:pStyle w:val="FootnoteText"/>
        <w:rPr>
          <w:rFonts w:cs="Arial"/>
        </w:rPr>
      </w:pPr>
      <w:r w:rsidRPr="000B2A42">
        <w:rPr>
          <w:rStyle w:val="FootnoteReference"/>
          <w:rFonts w:cs="Arial"/>
        </w:rPr>
        <w:footnoteRef/>
      </w:r>
      <w:r w:rsidRPr="000B2A42">
        <w:rPr>
          <w:rFonts w:cs="Arial"/>
        </w:rPr>
        <w:t xml:space="preserve"> The two-child limit restricts the child element of UC to the first two children born in a family. Subsequent children are entitled to no financial support, unless one of three exceptions applies – multiple birth, kinship care or the child was conceived by coercion or force. This requires women to disclose rape and domestic abuse to receive income support for her child.</w:t>
      </w:r>
    </w:p>
  </w:footnote>
  <w:footnote w:id="18">
    <w:p w14:paraId="1E6167DE" w14:textId="2235651F" w:rsidR="0020383B" w:rsidRPr="000B2A42" w:rsidRDefault="0020383B" w:rsidP="00B409D9">
      <w:pPr>
        <w:rPr>
          <w:rStyle w:val="FootnoteReference"/>
          <w:rFonts w:cs="Arial"/>
          <w:sz w:val="20"/>
          <w:vertAlign w:val="baseline"/>
        </w:rPr>
      </w:pPr>
      <w:r w:rsidRPr="000B2A42">
        <w:rPr>
          <w:rStyle w:val="FootnoteReference"/>
          <w:rFonts w:cs="Arial"/>
          <w:sz w:val="20"/>
        </w:rPr>
        <w:footnoteRef/>
      </w:r>
      <w:r w:rsidRPr="000B2A42">
        <w:rPr>
          <w:rStyle w:val="FootnoteReference"/>
          <w:rFonts w:cs="Arial"/>
          <w:sz w:val="20"/>
        </w:rPr>
        <w:t xml:space="preserve"> </w:t>
      </w:r>
      <w:r w:rsidRPr="000B2A42">
        <w:rPr>
          <w:rStyle w:val="FootnoteReference"/>
          <w:rFonts w:cs="Arial"/>
          <w:sz w:val="20"/>
          <w:vertAlign w:val="baseline"/>
        </w:rPr>
        <w:t xml:space="preserve">The UK Government has outlined </w:t>
      </w:r>
      <w:hyperlink r:id="rId5" w:history="1">
        <w:r w:rsidRPr="000B2A42">
          <w:rPr>
            <w:rStyle w:val="FootnoteReference"/>
            <w:rFonts w:eastAsiaTheme="minorHAnsi" w:cs="Arial"/>
            <w:sz w:val="20"/>
            <w:vertAlign w:val="baseline"/>
          </w:rPr>
          <w:t>plans</w:t>
        </w:r>
      </w:hyperlink>
      <w:r w:rsidRPr="000B2A42">
        <w:rPr>
          <w:rStyle w:val="FootnoteReference"/>
          <w:rFonts w:cs="Arial"/>
          <w:sz w:val="20"/>
          <w:vertAlign w:val="baseline"/>
        </w:rPr>
        <w:t xml:space="preserve"> to resume moving benefit claimants to Universal Credit by the end of 2024.</w:t>
      </w:r>
    </w:p>
  </w:footnote>
  <w:footnote w:id="19">
    <w:p w14:paraId="7E471B04" w14:textId="2C0D7D48"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41.</w:t>
      </w:r>
    </w:p>
  </w:footnote>
  <w:footnote w:id="20">
    <w:p w14:paraId="36FB5243" w14:textId="77777777" w:rsidR="0020383B" w:rsidRPr="000B2A42" w:rsidRDefault="0020383B" w:rsidP="00EF516E">
      <w:pPr>
        <w:pStyle w:val="FootnoteText"/>
        <w:rPr>
          <w:rFonts w:cs="Arial"/>
        </w:rPr>
      </w:pPr>
      <w:r w:rsidRPr="000B2A42">
        <w:rPr>
          <w:rStyle w:val="FootnoteReference"/>
          <w:rFonts w:cs="Arial"/>
        </w:rPr>
        <w:footnoteRef/>
      </w:r>
      <w:r w:rsidRPr="000B2A42">
        <w:rPr>
          <w:rFonts w:cs="Arial"/>
        </w:rPr>
        <w:t xml:space="preserve"> The Fair Work First Guidance from 2021 asks recipients of Scottish Government grants, funds and contracts to commit to Fair Work Principles, but leaves discretion to how this is evaluated by internal decision makers and encourages a continuous improvement approach, largely built around self-reporting. For example, the standard procurement process indicates that “bidders for Scottish Government </w:t>
      </w:r>
      <w:r w:rsidRPr="000B2A42">
        <w:rPr>
          <w:rFonts w:cs="Arial"/>
          <w:u w:val="single"/>
        </w:rPr>
        <w:t xml:space="preserve">may </w:t>
      </w:r>
      <w:r w:rsidRPr="000B2A42">
        <w:rPr>
          <w:rFonts w:cs="Arial"/>
        </w:rPr>
        <w:t xml:space="preserve">be asked, </w:t>
      </w:r>
      <w:r w:rsidRPr="000B2A42">
        <w:rPr>
          <w:rFonts w:cs="Arial"/>
          <w:u w:val="single"/>
        </w:rPr>
        <w:t>when relevant and proportionate</w:t>
      </w:r>
      <w:r w:rsidRPr="000B2A42">
        <w:rPr>
          <w:rFonts w:cs="Arial"/>
        </w:rPr>
        <w:t xml:space="preserve"> to what is being purchased, to describe how, in performing the contract they will meet the Fair Work First criteria“ (see: </w:t>
      </w:r>
      <w:hyperlink r:id="rId6" w:history="1">
        <w:r w:rsidRPr="000B2A42">
          <w:rPr>
            <w:rStyle w:val="Hyperlink"/>
            <w:rFonts w:cs="Arial"/>
          </w:rPr>
          <w:t>Fair Work First Guidance: Supporting the implementation of Fair Work First in workplaces across Scotland (www.gov.scot)</w:t>
        </w:r>
      </w:hyperlink>
      <w:r w:rsidRPr="000B2A42">
        <w:rPr>
          <w:rFonts w:cs="Arial"/>
        </w:rPr>
        <w:t xml:space="preserve">) </w:t>
      </w:r>
    </w:p>
  </w:footnote>
  <w:footnote w:id="21">
    <w:p w14:paraId="4657BFC8" w14:textId="4F960537" w:rsidR="0020383B" w:rsidRPr="000B2A42" w:rsidRDefault="0020383B">
      <w:pPr>
        <w:pStyle w:val="FootnoteText"/>
        <w:rPr>
          <w:rFonts w:cs="Arial"/>
        </w:rPr>
      </w:pPr>
      <w:r w:rsidRPr="000B2A42">
        <w:rPr>
          <w:rStyle w:val="FootnoteReference"/>
          <w:rFonts w:cs="Arial"/>
        </w:rPr>
        <w:footnoteRef/>
      </w:r>
      <w:r w:rsidRPr="000B2A42">
        <w:rPr>
          <w:rFonts w:cs="Arial"/>
        </w:rPr>
        <w:t xml:space="preserve"> This allowed employers to claim up to 80 per cent  of a staff members wages up to £2,500 per month, provided that staff member was unable to fulfil a business need or was unable to work due to childcare / care responsibilities.</w:t>
      </w:r>
    </w:p>
  </w:footnote>
  <w:footnote w:id="22">
    <w:p w14:paraId="14C1BC59" w14:textId="420EC398"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25.</w:t>
      </w:r>
    </w:p>
  </w:footnote>
  <w:footnote w:id="23">
    <w:p w14:paraId="2A61A372" w14:textId="4FE61B1F"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32.</w:t>
      </w:r>
    </w:p>
  </w:footnote>
  <w:footnote w:id="24">
    <w:p w14:paraId="5736AEAB" w14:textId="77777777" w:rsidR="0020383B" w:rsidRPr="000B2A42" w:rsidRDefault="0020383B" w:rsidP="00EF516E">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27.</w:t>
      </w:r>
    </w:p>
  </w:footnote>
  <w:footnote w:id="25">
    <w:p w14:paraId="67D7B0DB" w14:textId="77777777" w:rsidR="0020383B" w:rsidRPr="000B2A42" w:rsidRDefault="0020383B" w:rsidP="00EF516E">
      <w:pPr>
        <w:pStyle w:val="EN1"/>
        <w:rPr>
          <w:rStyle w:val="FootnoteReference"/>
          <w:rFonts w:ascii="Arial" w:hAnsi="Arial" w:cs="Arial"/>
          <w:vertAlign w:val="baseline"/>
        </w:rPr>
      </w:pPr>
      <w:r w:rsidRPr="000B2A42">
        <w:rPr>
          <w:rStyle w:val="FootnoteReference"/>
          <w:rFonts w:ascii="Arial" w:hAnsi="Arial" w:cs="Arial"/>
        </w:rPr>
        <w:footnoteRef/>
      </w:r>
      <w:r w:rsidRPr="000B2A42">
        <w:rPr>
          <w:rStyle w:val="FootnoteReference"/>
          <w:rFonts w:ascii="Arial" w:hAnsi="Arial" w:cs="Arial"/>
          <w:vertAlign w:val="baseline"/>
        </w:rPr>
        <w:t xml:space="preserve"> There are no sanctions for employers who fail to comply with equal pay legislation and remedies, and it is lengthy and expensive legal action to challenge. </w:t>
      </w:r>
    </w:p>
  </w:footnote>
  <w:footnote w:id="26">
    <w:p w14:paraId="58A8C07C" w14:textId="77777777" w:rsidR="0020383B" w:rsidRPr="000B2A42" w:rsidRDefault="0020383B" w:rsidP="00EF516E">
      <w:pPr>
        <w:pStyle w:val="EN1"/>
        <w:rPr>
          <w:rStyle w:val="FootnoteReference"/>
          <w:rFonts w:ascii="Arial" w:hAnsi="Arial" w:cs="Arial"/>
          <w:vertAlign w:val="baseline"/>
        </w:rPr>
      </w:pPr>
      <w:r w:rsidRPr="000B2A42">
        <w:rPr>
          <w:rStyle w:val="FootnoteReference"/>
          <w:rFonts w:ascii="Arial" w:hAnsi="Arial" w:cs="Arial"/>
        </w:rPr>
        <w:footnoteRef/>
      </w:r>
      <w:r w:rsidRPr="000B2A42">
        <w:rPr>
          <w:rStyle w:val="FootnoteReference"/>
          <w:rFonts w:ascii="Arial" w:hAnsi="Arial" w:cs="Arial"/>
          <w:b/>
        </w:rPr>
        <w:t xml:space="preserve"> </w:t>
      </w:r>
      <w:r w:rsidRPr="000B2A42">
        <w:rPr>
          <w:rStyle w:val="FootnoteReference"/>
          <w:rFonts w:ascii="Arial" w:hAnsi="Arial" w:cs="Arial"/>
          <w:vertAlign w:val="baseline"/>
        </w:rPr>
        <w:t xml:space="preserve">In 2019, minority ethnic workers in Scotland were, on average, paid £10.99 per hour compared to white workers who were paid £12.25 per hour (£1.26 more per hour). For a full-time worker, working 35 hours a week, this would total a difference of £2,300 a year between the ‘average’ workers from a minority ethnic and white background. See: </w:t>
      </w:r>
      <w:hyperlink r:id="rId7" w:history="1">
        <w:r w:rsidRPr="000B2A42">
          <w:rPr>
            <w:rStyle w:val="FootnoteReference"/>
            <w:rFonts w:ascii="Arial" w:hAnsi="Arial" w:cs="Arial"/>
            <w:vertAlign w:val="baseline"/>
          </w:rPr>
          <w:t>https://www.ons.gov.uk/employmentandlabourmarket/peopleinwork/earningsandworkinghours/datasets/ethnicitypaygapreferencetables</w:t>
        </w:r>
      </w:hyperlink>
      <w:r w:rsidRPr="000B2A42">
        <w:rPr>
          <w:rStyle w:val="FootnoteReference"/>
          <w:rFonts w:ascii="Arial" w:hAnsi="Arial" w:cs="Arial"/>
          <w:vertAlign w:val="baseline"/>
        </w:rPr>
        <w:t xml:space="preserve"> </w:t>
      </w:r>
    </w:p>
  </w:footnote>
  <w:footnote w:id="27">
    <w:p w14:paraId="738AED66" w14:textId="1C409607"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44.</w:t>
      </w:r>
    </w:p>
  </w:footnote>
  <w:footnote w:id="28">
    <w:p w14:paraId="032ACB4B" w14:textId="25A7C248" w:rsidR="0020383B" w:rsidRPr="000B2A42" w:rsidRDefault="0020383B" w:rsidP="001E5411">
      <w:pPr>
        <w:pStyle w:val="FootnoteText"/>
        <w:rPr>
          <w:rStyle w:val="FootnoteReference"/>
          <w:rFonts w:cs="Arial"/>
          <w:vertAlign w:val="baseline"/>
        </w:rPr>
      </w:pPr>
      <w:r w:rsidRPr="000B2A42">
        <w:rPr>
          <w:rStyle w:val="FootnoteReference"/>
          <w:rFonts w:cs="Arial"/>
        </w:rPr>
        <w:footnoteRef/>
      </w:r>
      <w:r w:rsidRPr="000B2A42">
        <w:rPr>
          <w:rStyle w:val="FootnoteReference"/>
          <w:rFonts w:cs="Arial"/>
          <w:vertAlign w:val="baseline"/>
        </w:rPr>
        <w:t xml:space="preserve"> Around 25% of 2 year olds meet the criteria</w:t>
      </w:r>
      <w:r w:rsidRPr="000B2A42">
        <w:rPr>
          <w:rFonts w:cs="Arial"/>
        </w:rPr>
        <w:t xml:space="preserve">. </w:t>
      </w:r>
    </w:p>
  </w:footnote>
  <w:footnote w:id="29">
    <w:p w14:paraId="5AB13ED2" w14:textId="2737CAD8" w:rsidR="0020383B" w:rsidRPr="000B2A42" w:rsidRDefault="0020383B">
      <w:pPr>
        <w:pStyle w:val="FootnoteText"/>
        <w:rPr>
          <w:rFonts w:cs="Arial"/>
        </w:rPr>
      </w:pPr>
      <w:r w:rsidRPr="000B2A42">
        <w:rPr>
          <w:rStyle w:val="FootnoteReference"/>
          <w:rFonts w:cs="Arial"/>
          <w:b/>
        </w:rPr>
        <w:footnoteRef/>
      </w:r>
      <w:r w:rsidRPr="000B2A42">
        <w:rPr>
          <w:rFonts w:cs="Arial"/>
          <w:b/>
          <w:vertAlign w:val="superscript"/>
        </w:rPr>
        <w:t xml:space="preserve"> </w:t>
      </w:r>
      <w:r w:rsidRPr="000B2A42">
        <w:rPr>
          <w:rFonts w:cs="Arial"/>
        </w:rPr>
        <w:t>In the strategic plan for employability support, first published in March 2016, the Scottish Government committed to a plan that “better support[s] its most vulnerable citizens into sustainable employment.”</w:t>
      </w:r>
    </w:p>
  </w:footnote>
  <w:footnote w:id="30">
    <w:p w14:paraId="04B8D933" w14:textId="658EFE65"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64.</w:t>
      </w:r>
    </w:p>
  </w:footnote>
  <w:footnote w:id="31">
    <w:p w14:paraId="7FE7B897" w14:textId="77777777" w:rsidR="0020383B" w:rsidRPr="000B2A42" w:rsidRDefault="0020383B">
      <w:pPr>
        <w:pStyle w:val="FootnoteText"/>
        <w:rPr>
          <w:rFonts w:cs="Arial"/>
        </w:rPr>
      </w:pPr>
      <w:r w:rsidRPr="000B2A42">
        <w:rPr>
          <w:rStyle w:val="FootnoteReference"/>
          <w:rFonts w:cs="Arial"/>
        </w:rPr>
        <w:footnoteRef/>
      </w:r>
      <w:r w:rsidRPr="000B2A42">
        <w:rPr>
          <w:rFonts w:cs="Arial"/>
        </w:rPr>
        <w:t xml:space="preserve"> In 2020, teacher estimated grades temporarily substituted in-person examinations. An invigilation system aimed to ensure consistency that was “fair and credible”, but resulted in the Scottish Qualification Authority lowering grades in a quarter of cases, disproportionately affecting pupils at schools in the most deprived areas.</w:t>
      </w:r>
    </w:p>
    <w:p w14:paraId="6E9E8363" w14:textId="1D27189B" w:rsidR="0020383B" w:rsidRPr="000B2A42" w:rsidRDefault="0020383B">
      <w:pPr>
        <w:pStyle w:val="FootnoteText"/>
        <w:rPr>
          <w:rFonts w:cs="Arial"/>
        </w:rPr>
      </w:pPr>
      <w:r w:rsidRPr="000B2A42">
        <w:rPr>
          <w:rStyle w:val="FootnoteReference"/>
          <w:rFonts w:cs="Arial"/>
        </w:rPr>
        <w:footnoteRef/>
      </w:r>
      <w:r w:rsidRPr="000B2A42">
        <w:rPr>
          <w:rFonts w:cs="Arial"/>
        </w:rPr>
        <w:t xml:space="preserve"> Grades were revised to reflect teacher estimates in all cases.</w:t>
      </w:r>
    </w:p>
  </w:footnote>
  <w:footnote w:id="32">
    <w:p w14:paraId="7C724B52" w14:textId="77777777" w:rsidR="0020383B" w:rsidRPr="000B2A42" w:rsidRDefault="0020383B" w:rsidP="00143232">
      <w:pPr>
        <w:pStyle w:val="EN1"/>
        <w:rPr>
          <w:rFonts w:ascii="Arial" w:hAnsi="Arial" w:cs="Arial"/>
        </w:rPr>
      </w:pPr>
      <w:r w:rsidRPr="000B2A42">
        <w:rPr>
          <w:rFonts w:ascii="Arial" w:hAnsi="Arial" w:cs="Arial"/>
          <w:vertAlign w:val="superscript"/>
        </w:rPr>
        <w:footnoteRef/>
      </w:r>
      <w:r w:rsidRPr="000B2A42">
        <w:rPr>
          <w:rFonts w:ascii="Arial" w:hAnsi="Arial" w:cs="Arial"/>
        </w:rPr>
        <w:t xml:space="preserve"> Spend per pupil has decreased notably – with the 24.6% decrease in funding represents £4276 to £3224 in cash terms. </w:t>
      </w:r>
    </w:p>
    <w:p w14:paraId="47C0865E" w14:textId="77777777" w:rsidR="0020383B" w:rsidRPr="000B2A42" w:rsidRDefault="004E5B2B" w:rsidP="00143232">
      <w:pPr>
        <w:pStyle w:val="EN1"/>
        <w:rPr>
          <w:rFonts w:ascii="Arial" w:hAnsi="Arial" w:cs="Arial"/>
        </w:rPr>
      </w:pPr>
      <w:hyperlink r:id="rId8" w:history="1">
        <w:r w:rsidR="0020383B" w:rsidRPr="000B2A42">
          <w:rPr>
            <w:rFonts w:ascii="Arial" w:hAnsi="Arial" w:cs="Arial"/>
          </w:rPr>
          <w:t>https://www.heraldscotland.com/politics/19403336.per-pupil-funding-children-additional-support-needs-drops/</w:t>
        </w:r>
      </w:hyperlink>
      <w:r w:rsidR="0020383B" w:rsidRPr="000B2A42">
        <w:rPr>
          <w:rFonts w:ascii="Arial" w:hAnsi="Arial" w:cs="Arial"/>
        </w:rPr>
        <w:t xml:space="preserve"> </w:t>
      </w:r>
    </w:p>
    <w:p w14:paraId="3FEFAE79" w14:textId="09639E48" w:rsidR="0020383B" w:rsidRPr="000B2A42" w:rsidRDefault="004E5B2B" w:rsidP="00143232">
      <w:pPr>
        <w:pStyle w:val="EN1"/>
        <w:rPr>
          <w:rFonts w:ascii="Arial" w:hAnsi="Arial" w:cs="Arial"/>
        </w:rPr>
      </w:pPr>
      <w:hyperlink r:id="rId9" w:history="1">
        <w:r w:rsidR="0020383B" w:rsidRPr="000B2A42">
          <w:rPr>
            <w:rFonts w:ascii="Arial" w:hAnsi="Arial" w:cs="Arial"/>
          </w:rPr>
          <w:t>https://tfn.scot/news/cash-shortfall-sees-support-for-learning-disabled-children-slashed-as-number-rise</w:t>
        </w:r>
      </w:hyperlink>
      <w:r w:rsidR="0020383B" w:rsidRPr="000B2A42">
        <w:rPr>
          <w:rFonts w:ascii="Arial" w:hAnsi="Arial" w:cs="Arial"/>
        </w:rPr>
        <w:t xml:space="preserve"> </w:t>
      </w:r>
    </w:p>
  </w:footnote>
  <w:footnote w:id="33">
    <w:p w14:paraId="69052821" w14:textId="3DDBE6B9" w:rsidR="0020383B" w:rsidRPr="000B2A42" w:rsidRDefault="0020383B" w:rsidP="00143232">
      <w:pPr>
        <w:pStyle w:val="EN1"/>
        <w:rPr>
          <w:rFonts w:ascii="Arial" w:hAnsi="Arial" w:cs="Arial"/>
        </w:rPr>
      </w:pPr>
      <w:r w:rsidRPr="000B2A42">
        <w:rPr>
          <w:rFonts w:ascii="Arial" w:hAnsi="Arial" w:cs="Arial"/>
          <w:vertAlign w:val="superscript"/>
        </w:rPr>
        <w:footnoteRef/>
      </w:r>
      <w:r w:rsidRPr="000B2A42">
        <w:rPr>
          <w:rFonts w:ascii="Arial" w:hAnsi="Arial" w:cs="Arial"/>
          <w:vertAlign w:val="superscript"/>
        </w:rPr>
        <w:t xml:space="preserve"> </w:t>
      </w:r>
      <w:r w:rsidRPr="000B2A42">
        <w:rPr>
          <w:rFonts w:ascii="Arial" w:hAnsi="Arial" w:cs="Arial"/>
        </w:rPr>
        <w:t xml:space="preserve">Education (Additional Support for Learning) (Scotland) Act 2004 (as amended 2009) places duties on education authorities to identify, provide for and review the additional support needs of all their pupils. A statutory Code of Practice accompanies the Act. </w:t>
      </w:r>
    </w:p>
  </w:footnote>
  <w:footnote w:id="34">
    <w:p w14:paraId="59F28491" w14:textId="561EAF1D"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66</w:t>
      </w:r>
    </w:p>
  </w:footnote>
  <w:footnote w:id="35">
    <w:p w14:paraId="6E0CC725" w14:textId="21707439" w:rsidR="0020383B" w:rsidRPr="000B2A42" w:rsidRDefault="0020383B">
      <w:pPr>
        <w:pStyle w:val="FootnoteText"/>
        <w:rPr>
          <w:rFonts w:cs="Arial"/>
        </w:rPr>
      </w:pPr>
      <w:r w:rsidRPr="000B2A42">
        <w:rPr>
          <w:rStyle w:val="FootnoteReference"/>
          <w:rFonts w:cs="Arial"/>
        </w:rPr>
        <w:footnoteRef/>
      </w:r>
      <w:r w:rsidRPr="000B2A42">
        <w:rPr>
          <w:rFonts w:cs="Arial"/>
        </w:rPr>
        <w:t xml:space="preserve"> A number of definitions of deprivation are used in Scottish policy context. An overview of how poverty is measured in Scotland can be read here: </w:t>
      </w:r>
      <w:hyperlink r:id="rId10" w:history="1">
        <w:r w:rsidRPr="000B2A42">
          <w:rPr>
            <w:rStyle w:val="Hyperlink"/>
            <w:rFonts w:cs="Arial"/>
          </w:rPr>
          <w:t>https://www.gov.scot/binaries/content/documents/govscot/publications/statistics/2020/01/poverty-methodology/documents/summary-on-how-sg-measures-poverty/summary-on-how-sg-measures-poverty/govscot%3Adocument/Summary%2Binformation%2Bon%2Bhow%2Bthe%2BScottish%2BGovernment%2Bmeasures%2Bpoverty.pdf</w:t>
        </w:r>
      </w:hyperlink>
      <w:r w:rsidRPr="000B2A42">
        <w:rPr>
          <w:rFonts w:cs="Arial"/>
        </w:rPr>
        <w:t xml:space="preserve"> </w:t>
      </w:r>
    </w:p>
  </w:footnote>
  <w:footnote w:id="36">
    <w:p w14:paraId="0D831197" w14:textId="05BC6E7F"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56</w:t>
      </w:r>
    </w:p>
  </w:footnote>
  <w:footnote w:id="37">
    <w:p w14:paraId="543D2A1A" w14:textId="36CE51B9" w:rsidR="0020383B" w:rsidRPr="000B2A42" w:rsidRDefault="0020383B">
      <w:pPr>
        <w:pStyle w:val="FootnoteText"/>
        <w:rPr>
          <w:rStyle w:val="FootnoteReference"/>
          <w:rFonts w:cs="Arial"/>
          <w:vertAlign w:val="baseline"/>
        </w:rPr>
      </w:pPr>
      <w:r w:rsidRPr="000B2A42">
        <w:rPr>
          <w:rStyle w:val="FootnoteReference"/>
          <w:rFonts w:cs="Arial"/>
        </w:rPr>
        <w:footnoteRef/>
      </w:r>
      <w:r w:rsidRPr="000B2A42">
        <w:rPr>
          <w:rStyle w:val="FootnoteReference"/>
          <w:rFonts w:cs="Arial"/>
        </w:rPr>
        <w:t xml:space="preserve"> </w:t>
      </w:r>
      <w:r w:rsidRPr="000B2A42">
        <w:rPr>
          <w:rFonts w:cs="Arial"/>
        </w:rPr>
        <w:t>The Scottish Government is considering supporting measures to restrict harassment outside abortion facilities on right to health grounds</w:t>
      </w:r>
      <w:r w:rsidRPr="000B2A42">
        <w:rPr>
          <w:rStyle w:val="FootnoteReference"/>
          <w:rFonts w:cs="Arial"/>
          <w:vertAlign w:val="baseline"/>
        </w:rPr>
        <w:t>. The Commission</w:t>
      </w:r>
      <w:r w:rsidRPr="000B2A42">
        <w:rPr>
          <w:rFonts w:cs="Arial"/>
        </w:rPr>
        <w:t xml:space="preserve"> responded to the proposals under consideration here: https://www.scottishhumanrights.com/media/2324/safe-access-abortion-services-scotland-bill-consultation-final-web-version.pdf</w:t>
      </w:r>
    </w:p>
  </w:footnote>
  <w:footnote w:id="38">
    <w:p w14:paraId="66F69AC0" w14:textId="16778BDF" w:rsidR="0020383B" w:rsidRPr="00D46BCE" w:rsidRDefault="0020383B">
      <w:pPr>
        <w:pStyle w:val="FootnoteText"/>
        <w:rPr>
          <w:rFonts w:cs="Arial"/>
        </w:rPr>
      </w:pPr>
      <w:r w:rsidRPr="000B2A42">
        <w:rPr>
          <w:rStyle w:val="FootnoteReference"/>
          <w:rFonts w:cs="Arial"/>
        </w:rPr>
        <w:footnoteRef/>
      </w:r>
      <w:r w:rsidRPr="00D46BCE">
        <w:rPr>
          <w:rFonts w:cs="Arial"/>
        </w:rPr>
        <w:t xml:space="preserve"> E/C.12/GBR/CO/6 para 58</w:t>
      </w:r>
    </w:p>
  </w:footnote>
  <w:footnote w:id="39">
    <w:p w14:paraId="15D861C2" w14:textId="4A11098F"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60</w:t>
      </w:r>
    </w:p>
  </w:footnote>
  <w:footnote w:id="40">
    <w:p w14:paraId="7D2FD20C" w14:textId="53167804"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48.</w:t>
      </w:r>
    </w:p>
  </w:footnote>
  <w:footnote w:id="41">
    <w:p w14:paraId="62B4A28F" w14:textId="15C8ED76"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48.</w:t>
      </w:r>
    </w:p>
  </w:footnote>
  <w:footnote w:id="42">
    <w:p w14:paraId="780FA60D" w14:textId="1F6AA202" w:rsidR="0020383B" w:rsidRPr="000B2A42" w:rsidRDefault="0020383B">
      <w:pPr>
        <w:pStyle w:val="FootnoteText"/>
        <w:rPr>
          <w:rStyle w:val="FootnoteReference"/>
          <w:rFonts w:cs="Arial"/>
          <w:vertAlign w:val="baseline"/>
        </w:rPr>
      </w:pPr>
      <w:r w:rsidRPr="000B2A42">
        <w:rPr>
          <w:rStyle w:val="FootnoteReference"/>
          <w:rFonts w:cs="Arial"/>
        </w:rPr>
        <w:footnoteRef/>
      </w:r>
      <w:r w:rsidRPr="000B2A42">
        <w:rPr>
          <w:rStyle w:val="FootnoteReference"/>
          <w:rFonts w:cs="Arial"/>
          <w:vertAlign w:val="baseline"/>
        </w:rPr>
        <w:t xml:space="preserve"> The two child limit does not apply </w:t>
      </w:r>
      <w:r w:rsidRPr="000B2A42">
        <w:rPr>
          <w:rFonts w:cs="Arial"/>
        </w:rPr>
        <w:t>to the Scottish Child Payment nor other Social Security Scotland Entitlements</w:t>
      </w:r>
    </w:p>
  </w:footnote>
  <w:footnote w:id="43">
    <w:p w14:paraId="79672F20" w14:textId="0F684A8A"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50</w:t>
      </w:r>
    </w:p>
  </w:footnote>
  <w:footnote w:id="44">
    <w:p w14:paraId="6170B149" w14:textId="2513AD41"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50</w:t>
      </w:r>
    </w:p>
  </w:footnote>
  <w:footnote w:id="45">
    <w:p w14:paraId="5D6451F6" w14:textId="3894B579"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50</w:t>
      </w:r>
    </w:p>
  </w:footnote>
  <w:footnote w:id="46">
    <w:p w14:paraId="08AB36D0" w14:textId="7921EC1E" w:rsidR="0020383B" w:rsidRPr="000B2A42" w:rsidRDefault="0020383B" w:rsidP="007106B2">
      <w:pPr>
        <w:pStyle w:val="FootnoteText"/>
        <w:rPr>
          <w:rFonts w:cs="Arial"/>
        </w:rPr>
      </w:pPr>
      <w:r w:rsidRPr="000B2A42">
        <w:rPr>
          <w:rStyle w:val="FootnoteReference"/>
          <w:rFonts w:cs="Arial"/>
        </w:rPr>
        <w:footnoteRef/>
      </w:r>
      <w:r w:rsidRPr="000B2A42">
        <w:rPr>
          <w:rFonts w:cs="Arial"/>
        </w:rPr>
        <w:t xml:space="preserve"> </w:t>
      </w:r>
      <w:hyperlink r:id="rId11" w:history="1">
        <w:r w:rsidRPr="000B2A42">
          <w:rPr>
            <w:rStyle w:val="Hyperlink"/>
            <w:rFonts w:cs="Arial"/>
          </w:rPr>
          <w:t>Gypsy/Travellers - accommodation needs: evidence review - gov.scot (www.gov.scot)</w:t>
        </w:r>
      </w:hyperlink>
    </w:p>
  </w:footnote>
  <w:footnote w:id="47">
    <w:p w14:paraId="2B627027" w14:textId="14FCED5A" w:rsidR="0020383B" w:rsidRPr="000B2A42" w:rsidRDefault="0020383B" w:rsidP="007106B2">
      <w:pPr>
        <w:pStyle w:val="FootnoteText"/>
        <w:rPr>
          <w:rFonts w:cs="Arial"/>
        </w:rPr>
      </w:pPr>
      <w:r w:rsidRPr="000B2A42">
        <w:rPr>
          <w:rStyle w:val="FootnoteReference"/>
          <w:rFonts w:cs="Arial"/>
        </w:rPr>
        <w:footnoteRef/>
      </w:r>
      <w:r w:rsidRPr="000B2A42">
        <w:rPr>
          <w:rFonts w:cs="Arial"/>
        </w:rPr>
        <w:t xml:space="preserve"> </w:t>
      </w:r>
      <w:hyperlink r:id="rId12" w:history="1">
        <w:r w:rsidRPr="000B2A42">
          <w:rPr>
            <w:rStyle w:val="Hyperlink"/>
            <w:rFonts w:cs="Arial"/>
          </w:rPr>
          <w:t>Improving Gypsy/Traveller sites: progress summary - gov.scot (www.gov.scot)</w:t>
        </w:r>
      </w:hyperlink>
    </w:p>
  </w:footnote>
  <w:footnote w:id="48">
    <w:p w14:paraId="05E2BFA2" w14:textId="4A53C674"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52</w:t>
      </w:r>
    </w:p>
  </w:footnote>
  <w:footnote w:id="49">
    <w:p w14:paraId="3B803EF3" w14:textId="77777777" w:rsidR="0020383B" w:rsidRPr="000B2A42" w:rsidRDefault="0020383B" w:rsidP="0043080E">
      <w:pPr>
        <w:pStyle w:val="EN1"/>
        <w:rPr>
          <w:rStyle w:val="FootnoteReference"/>
          <w:rFonts w:ascii="Arial" w:hAnsi="Arial" w:cs="Arial"/>
          <w:vertAlign w:val="baseline"/>
        </w:rPr>
      </w:pPr>
      <w:r w:rsidRPr="000B2A42">
        <w:rPr>
          <w:rStyle w:val="FootnoteReference"/>
          <w:rFonts w:ascii="Arial" w:hAnsi="Arial" w:cs="Arial"/>
        </w:rPr>
        <w:footnoteRef/>
      </w:r>
      <w:r w:rsidRPr="000B2A42">
        <w:rPr>
          <w:rStyle w:val="FootnoteReference"/>
          <w:rFonts w:ascii="Arial" w:hAnsi="Arial" w:cs="Arial"/>
          <w:vertAlign w:val="baseline"/>
        </w:rPr>
        <w:t xml:space="preserve"> Although Scottish Government did not collect separate data on the numbers accommodated on this basis, key stakeholders reported that around 600 people were accommodated in emergency hotels in Glasgow alone at the peak.</w:t>
      </w:r>
    </w:p>
  </w:footnote>
  <w:footnote w:id="50">
    <w:p w14:paraId="7D510621" w14:textId="77777777" w:rsidR="0020383B" w:rsidRPr="000B2A42" w:rsidRDefault="0020383B" w:rsidP="00CA1A68">
      <w:pPr>
        <w:pStyle w:val="EN1"/>
        <w:rPr>
          <w:rFonts w:ascii="Arial" w:hAnsi="Arial" w:cs="Arial"/>
        </w:rPr>
      </w:pPr>
      <w:r w:rsidRPr="000B2A42">
        <w:rPr>
          <w:rStyle w:val="FootnoteReference"/>
          <w:rFonts w:ascii="Arial" w:hAnsi="Arial" w:cs="Arial"/>
        </w:rPr>
        <w:footnoteRef/>
      </w:r>
      <w:r w:rsidRPr="000B2A42">
        <w:rPr>
          <w:rFonts w:ascii="Arial" w:hAnsi="Arial" w:cs="Arial"/>
          <w:vertAlign w:val="superscript"/>
        </w:rPr>
        <w:t xml:space="preserve"> </w:t>
      </w:r>
      <w:r w:rsidRPr="000B2A42">
        <w:rPr>
          <w:rFonts w:ascii="Arial" w:hAnsi="Arial" w:cs="Arial"/>
        </w:rPr>
        <w:t>It also requires Scottish Ministers to produce a comprehensive strategy to show how they intend to meet the targets.</w:t>
      </w:r>
    </w:p>
  </w:footnote>
  <w:footnote w:id="51">
    <w:p w14:paraId="7E81A425" w14:textId="49C43318"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the Committee’s previous recommendation E/C.12/GBR/CO/6 para 54.</w:t>
      </w:r>
    </w:p>
  </w:footnote>
  <w:footnote w:id="52">
    <w:p w14:paraId="3AC24283" w14:textId="00BDE911" w:rsidR="0020383B" w:rsidRPr="000B2A42" w:rsidRDefault="0020383B">
      <w:pPr>
        <w:pStyle w:val="FootnoteText"/>
        <w:rPr>
          <w:rStyle w:val="FootnoteReference"/>
          <w:rFonts w:cs="Arial"/>
          <w:vertAlign w:val="baseline"/>
        </w:rPr>
      </w:pPr>
      <w:r w:rsidRPr="000B2A42">
        <w:rPr>
          <w:rStyle w:val="FootnoteReference"/>
          <w:rFonts w:cs="Arial"/>
        </w:rPr>
        <w:footnoteRef/>
      </w:r>
      <w:r w:rsidRPr="000B2A42">
        <w:rPr>
          <w:rStyle w:val="FootnoteReference"/>
          <w:rFonts w:cs="Arial"/>
          <w:vertAlign w:val="baseline"/>
        </w:rPr>
        <w:t xml:space="preserve"> There has been a 43% increase in the number of food parcels distributed 2016-2020 in Scotland</w:t>
      </w:r>
    </w:p>
  </w:footnote>
  <w:footnote w:id="53">
    <w:p w14:paraId="271879EA" w14:textId="5D07A968" w:rsidR="0020383B" w:rsidRPr="000B2A42" w:rsidRDefault="0020383B">
      <w:pPr>
        <w:pStyle w:val="FootnoteText"/>
        <w:rPr>
          <w:rStyle w:val="FootnoteReference"/>
          <w:rFonts w:cs="Arial"/>
          <w:vertAlign w:val="baseline"/>
        </w:rPr>
      </w:pPr>
      <w:r w:rsidRPr="000B2A42">
        <w:rPr>
          <w:rStyle w:val="FootnoteReference"/>
          <w:rFonts w:cs="Arial"/>
        </w:rPr>
        <w:footnoteRef/>
      </w:r>
      <w:r w:rsidRPr="000B2A42">
        <w:rPr>
          <w:rStyle w:val="FootnoteReference"/>
          <w:rFonts w:cs="Arial"/>
        </w:rPr>
        <w:t xml:space="preserve"> </w:t>
      </w:r>
      <w:r w:rsidRPr="000B2A42">
        <w:rPr>
          <w:rStyle w:val="FootnoteReference"/>
          <w:rFonts w:cs="Arial"/>
          <w:vertAlign w:val="baseline"/>
        </w:rPr>
        <w:t>34% increase in the total number of parcels distributed compared to the same period in 2021/22,</w:t>
      </w:r>
    </w:p>
  </w:footnote>
  <w:footnote w:id="54">
    <w:p w14:paraId="7026D5B3" w14:textId="77777777" w:rsidR="0020383B" w:rsidRPr="000B2A42" w:rsidRDefault="0020383B" w:rsidP="00CA1A68">
      <w:pPr>
        <w:pStyle w:val="EN1"/>
        <w:rPr>
          <w:rFonts w:ascii="Arial" w:hAnsi="Arial" w:cs="Arial"/>
        </w:rPr>
      </w:pPr>
      <w:r w:rsidRPr="000B2A42">
        <w:rPr>
          <w:rStyle w:val="FootnoteReference"/>
          <w:rFonts w:ascii="Arial" w:hAnsi="Arial" w:cs="Arial"/>
        </w:rPr>
        <w:footnoteRef/>
      </w:r>
      <w:r w:rsidRPr="000B2A42">
        <w:rPr>
          <w:rFonts w:ascii="Arial" w:hAnsi="Arial" w:cs="Arial"/>
          <w:vertAlign w:val="superscript"/>
        </w:rPr>
        <w:t xml:space="preserve"> </w:t>
      </w:r>
      <w:r w:rsidRPr="000B2A42">
        <w:rPr>
          <w:rFonts w:ascii="Arial" w:hAnsi="Arial" w:cs="Arial"/>
        </w:rPr>
        <w:t>Data shows that in 2019 around eight in ten adults (81%) in Scotland had had attended or visited a cultural event or place of culture in the last 12 months, however attendance was higher among women, younger people, those with degrees or professional qualifications, those with no long-term physical or mental health conditions, those living in less deprived areas and those with a higher household income.</w:t>
      </w:r>
    </w:p>
  </w:footnote>
  <w:footnote w:id="55">
    <w:p w14:paraId="3261C1AB" w14:textId="6DEAACC0" w:rsidR="0020383B" w:rsidRDefault="0020383B" w:rsidP="00FB0BA4">
      <w:pPr>
        <w:pStyle w:val="FootnoteText"/>
      </w:pPr>
      <w:r>
        <w:rPr>
          <w:rStyle w:val="FootnoteReference"/>
        </w:rPr>
        <w:footnoteRef/>
      </w:r>
      <w:r>
        <w:t xml:space="preserve"> Section 6 (3A) reads: “For the purposes of subsection (3)(a)(iii), “functions of a public nature” includes, in particular, functions carried out under a contract or other arrangement with a public </w:t>
      </w:r>
    </w:p>
    <w:p w14:paraId="6B4F84FA" w14:textId="77777777" w:rsidR="0020383B" w:rsidRDefault="0020383B" w:rsidP="00FB0BA4">
      <w:pPr>
        <w:pStyle w:val="FootnoteText"/>
      </w:pPr>
      <w:r>
        <w:t>authority.”</w:t>
      </w:r>
    </w:p>
  </w:footnote>
  <w:footnote w:id="56">
    <w:p w14:paraId="60BFBEB1" w14:textId="7E3A06C6" w:rsidR="0020383B" w:rsidRPr="000B2A42" w:rsidRDefault="0020383B">
      <w:pPr>
        <w:pStyle w:val="FootnoteText"/>
        <w:rPr>
          <w:rFonts w:cs="Arial"/>
        </w:rPr>
      </w:pPr>
      <w:r w:rsidRPr="000B2A42">
        <w:rPr>
          <w:rStyle w:val="FootnoteReference"/>
          <w:rFonts w:cs="Arial"/>
        </w:rPr>
        <w:footnoteRef/>
      </w:r>
      <w:r w:rsidRPr="000B2A42">
        <w:rPr>
          <w:rFonts w:cs="Arial"/>
        </w:rPr>
        <w:t xml:space="preserve"> </w:t>
      </w:r>
      <w:hyperlink r:id="rId13" w:history="1">
        <w:r w:rsidRPr="000B2A42">
          <w:rPr>
            <w:rStyle w:val="Hyperlink"/>
            <w:rFonts w:cs="Arial"/>
          </w:rPr>
          <w:t>Scotland Act 2016 (legislation.gov.uk)</w:t>
        </w:r>
      </w:hyperlink>
    </w:p>
  </w:footnote>
  <w:footnote w:id="57">
    <w:p w14:paraId="68309ABE" w14:textId="4C698D62" w:rsidR="0020383B" w:rsidRPr="000B2A42" w:rsidRDefault="0020383B">
      <w:pPr>
        <w:pStyle w:val="FootnoteText"/>
        <w:rPr>
          <w:rFonts w:cs="Arial"/>
        </w:rPr>
      </w:pPr>
      <w:r w:rsidRPr="000B2A42">
        <w:rPr>
          <w:rStyle w:val="FootnoteReference"/>
          <w:rFonts w:cs="Arial"/>
        </w:rPr>
        <w:footnoteRef/>
      </w:r>
      <w:r w:rsidRPr="000B2A42">
        <w:rPr>
          <w:rFonts w:cs="Arial"/>
        </w:rPr>
        <w:t xml:space="preserve"> Scotland Act 1998 s.28(1)</w:t>
      </w:r>
    </w:p>
  </w:footnote>
  <w:footnote w:id="58">
    <w:p w14:paraId="695A4932" w14:textId="611CEFFB" w:rsidR="0020383B" w:rsidRPr="000B2A42" w:rsidRDefault="0020383B">
      <w:pPr>
        <w:pStyle w:val="FootnoteText"/>
        <w:rPr>
          <w:rFonts w:cs="Arial"/>
        </w:rPr>
      </w:pPr>
      <w:r w:rsidRPr="000B2A42">
        <w:rPr>
          <w:rStyle w:val="FootnoteReference"/>
          <w:rFonts w:cs="Arial"/>
        </w:rPr>
        <w:footnoteRef/>
      </w:r>
      <w:r w:rsidRPr="000B2A42">
        <w:rPr>
          <w:rFonts w:cs="Arial"/>
        </w:rPr>
        <w:t xml:space="preserve"> Scotland Act 1998 s.29A</w:t>
      </w:r>
    </w:p>
  </w:footnote>
  <w:footnote w:id="59">
    <w:p w14:paraId="128A6D38" w14:textId="53F40F01" w:rsidR="0020383B" w:rsidRPr="000B2A42" w:rsidRDefault="0020383B">
      <w:pPr>
        <w:pStyle w:val="FootnoteText"/>
        <w:rPr>
          <w:rFonts w:cs="Arial"/>
        </w:rPr>
      </w:pPr>
      <w:r w:rsidRPr="000B2A42">
        <w:rPr>
          <w:rStyle w:val="FootnoteReference"/>
          <w:rFonts w:cs="Arial"/>
        </w:rPr>
        <w:footnoteRef/>
      </w:r>
      <w:r w:rsidRPr="000B2A42">
        <w:rPr>
          <w:rFonts w:cs="Arial"/>
        </w:rPr>
        <w:t xml:space="preserve"> “</w:t>
      </w:r>
      <w:r w:rsidRPr="000B2A42">
        <w:rPr>
          <w:rStyle w:val="normaltextrun"/>
          <w:rFonts w:cs="Arial"/>
          <w:color w:val="000000"/>
          <w:shd w:val="clear" w:color="auto" w:fill="FFFFFF"/>
        </w:rPr>
        <w:t>Relates to” requires more than a merely loose, incidental or consequential connection with a reserved matter (</w:t>
      </w:r>
      <w:r w:rsidRPr="000B2A42">
        <w:rPr>
          <w:rStyle w:val="normaltextrun"/>
          <w:rFonts w:cs="Arial"/>
          <w:i/>
          <w:iCs/>
          <w:color w:val="000000"/>
          <w:shd w:val="clear" w:color="auto" w:fill="FFFFFF"/>
        </w:rPr>
        <w:t>Martin v Most</w:t>
      </w:r>
      <w:r w:rsidRPr="000B2A42">
        <w:rPr>
          <w:rStyle w:val="normaltextrun"/>
          <w:rFonts w:cs="Arial"/>
          <w:color w:val="000000"/>
          <w:shd w:val="clear" w:color="auto" w:fill="FFFFFF"/>
        </w:rPr>
        <w:t xml:space="preserve"> [2010] UKSC 10; </w:t>
      </w:r>
      <w:r w:rsidRPr="000B2A42">
        <w:rPr>
          <w:rStyle w:val="normaltextrun"/>
          <w:rFonts w:cs="Arial"/>
          <w:i/>
          <w:iCs/>
          <w:color w:val="000000"/>
          <w:shd w:val="clear" w:color="auto" w:fill="FFFFFF"/>
        </w:rPr>
        <w:t>Imperial Tobacco v Lord Advocate</w:t>
      </w:r>
      <w:r w:rsidRPr="000B2A42">
        <w:rPr>
          <w:rStyle w:val="normaltextrun"/>
          <w:rFonts w:cs="Arial"/>
          <w:color w:val="000000"/>
          <w:shd w:val="clear" w:color="auto" w:fill="FFFFFF"/>
        </w:rPr>
        <w:t xml:space="preserve"> [2012] UKSC 61)</w:t>
      </w:r>
    </w:p>
  </w:footnote>
  <w:footnote w:id="60">
    <w:p w14:paraId="32F0BF0A" w14:textId="42A356EE" w:rsidR="0020383B" w:rsidRPr="000B2A42" w:rsidRDefault="0020383B">
      <w:pPr>
        <w:pStyle w:val="FootnoteText"/>
        <w:rPr>
          <w:rFonts w:cs="Arial"/>
        </w:rPr>
      </w:pPr>
      <w:r w:rsidRPr="000B2A42">
        <w:rPr>
          <w:rStyle w:val="FootnoteReference"/>
          <w:rFonts w:cs="Arial"/>
        </w:rPr>
        <w:footnoteRef/>
      </w:r>
      <w:r w:rsidRPr="000B2A42">
        <w:rPr>
          <w:rFonts w:cs="Arial"/>
        </w:rPr>
        <w:t xml:space="preserve"> </w:t>
      </w:r>
      <w:r w:rsidRPr="000B2A42">
        <w:rPr>
          <w:rStyle w:val="normaltextrun"/>
          <w:rFonts w:cs="Arial"/>
          <w:color w:val="000000"/>
          <w:shd w:val="clear" w:color="auto" w:fill="FFFFFF"/>
        </w:rPr>
        <w:t>Sch.5, Pt1, para 7(2)(a)</w:t>
      </w:r>
    </w:p>
  </w:footnote>
  <w:footnote w:id="61">
    <w:p w14:paraId="603387A9" w14:textId="5EC5C950" w:rsidR="0020383B" w:rsidRPr="000B2A42" w:rsidRDefault="0020383B">
      <w:pPr>
        <w:pStyle w:val="FootnoteText"/>
        <w:rPr>
          <w:rFonts w:cs="Arial"/>
        </w:rPr>
      </w:pPr>
      <w:r w:rsidRPr="000B2A42">
        <w:rPr>
          <w:rStyle w:val="FootnoteReference"/>
          <w:rFonts w:cs="Arial"/>
        </w:rPr>
        <w:footnoteRef/>
      </w:r>
      <w:r w:rsidRPr="000B2A42">
        <w:rPr>
          <w:rFonts w:cs="Arial"/>
        </w:rPr>
        <w:t xml:space="preserve"> See </w:t>
      </w:r>
      <w:hyperlink r:id="rId14" w:history="1">
        <w:r w:rsidRPr="000B2A42">
          <w:rPr>
            <w:rStyle w:val="Hyperlink"/>
            <w:rFonts w:cs="Arial"/>
          </w:rPr>
          <w:t>REFERENCE by the Attorney General and the Advocate General for Scotland - United Nations Convention on the Rights of the Child (Incorporation) (Scotland) Bill - The Supreme Court</w:t>
        </w:r>
      </w:hyperlink>
    </w:p>
  </w:footnote>
  <w:footnote w:id="62">
    <w:p w14:paraId="05245F29" w14:textId="0504BEC7" w:rsidR="0020383B" w:rsidRPr="000B2A42" w:rsidRDefault="0020383B">
      <w:pPr>
        <w:pStyle w:val="FootnoteText"/>
        <w:rPr>
          <w:rFonts w:cs="Arial"/>
        </w:rPr>
      </w:pPr>
      <w:r w:rsidRPr="000B2A42">
        <w:rPr>
          <w:rStyle w:val="FootnoteReference"/>
          <w:rFonts w:cs="Arial"/>
        </w:rPr>
        <w:footnoteRef/>
      </w:r>
      <w:r w:rsidRPr="000B2A42">
        <w:rPr>
          <w:rFonts w:cs="Arial"/>
        </w:rPr>
        <w:t xml:space="preserve"> With thanks to Prof. Aileen McHarg, </w:t>
      </w:r>
      <w:r>
        <w:rPr>
          <w:rFonts w:cs="Arial"/>
        </w:rPr>
        <w:t xml:space="preserve">adapted from </w:t>
      </w:r>
      <w:r w:rsidRPr="000B2A42">
        <w:rPr>
          <w:rFonts w:cs="Arial"/>
        </w:rPr>
        <w:t>research commissioned by the SHRC</w:t>
      </w:r>
    </w:p>
  </w:footnote>
  <w:footnote w:id="63">
    <w:p w14:paraId="7D1A20F4" w14:textId="78C0498D" w:rsidR="0020383B" w:rsidRPr="000B2A42" w:rsidRDefault="0020383B">
      <w:pPr>
        <w:pStyle w:val="FootnoteText"/>
        <w:rPr>
          <w:rFonts w:cs="Arial"/>
        </w:rPr>
      </w:pPr>
      <w:r w:rsidRPr="000B2A42">
        <w:rPr>
          <w:rStyle w:val="FootnoteReference"/>
          <w:rFonts w:cs="Arial"/>
        </w:rPr>
        <w:footnoteRef/>
      </w:r>
      <w:r w:rsidRPr="000B2A42">
        <w:rPr>
          <w:rFonts w:cs="Arial"/>
        </w:rPr>
        <w:t xml:space="preserve"> Available at: https://tbinternet.ohchr.org/_layouts/15/treatybodyexternal/Download.aspx?symbolno=E%2FC.12%2FGBR%2FCO%2F6&amp;Lang=en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610F6C6"/>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FFFFFFFB"/>
    <w:multiLevelType w:val="multilevel"/>
    <w:tmpl w:val="E230D310"/>
    <w:lvl w:ilvl="0">
      <w:start w:val="1"/>
      <w:numFmt w:val="decimal"/>
      <w:pStyle w:val="Heading1"/>
      <w:lvlText w:val="%1."/>
      <w:legacy w:legacy="1" w:legacySpace="288" w:legacyIndent="720"/>
      <w:lvlJc w:val="left"/>
    </w:lvl>
    <w:lvl w:ilvl="1">
      <w:start w:val="1"/>
      <w:numFmt w:val="decimal"/>
      <w:pStyle w:val="Heading2"/>
      <w:lvlText w:val="%1.%2"/>
      <w:legacy w:legacy="1" w:legacySpace="284" w:legacyIndent="720"/>
      <w:lvlJc w:val="left"/>
    </w:lvl>
    <w:lvl w:ilvl="2">
      <w:start w:val="1"/>
      <w:numFmt w:val="decimal"/>
      <w:pStyle w:val="Heading3"/>
      <w:lvlText w:val="%1.%2.%3"/>
      <w:legacy w:legacy="1" w:legacySpace="284" w:legacyIndent="72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2" w15:restartNumberingAfterBreak="0">
    <w:nsid w:val="0D664286"/>
    <w:multiLevelType w:val="hybridMultilevel"/>
    <w:tmpl w:val="2C74B588"/>
    <w:lvl w:ilvl="0" w:tplc="47BC74E2">
      <w:start w:val="1"/>
      <w:numFmt w:val="decimal"/>
      <w:pStyle w:val="ConsultationQuestion"/>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8E1EC7"/>
    <w:multiLevelType w:val="hybridMultilevel"/>
    <w:tmpl w:val="F60CBF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2C4E8B"/>
    <w:multiLevelType w:val="hybridMultilevel"/>
    <w:tmpl w:val="C6FA09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0DE4897"/>
    <w:multiLevelType w:val="hybridMultilevel"/>
    <w:tmpl w:val="0F96502C"/>
    <w:lvl w:ilvl="0" w:tplc="08090001">
      <w:start w:val="1"/>
      <w:numFmt w:val="bullet"/>
      <w:lvlText w:val=""/>
      <w:lvlJc w:val="left"/>
      <w:pPr>
        <w:ind w:left="1352" w:hanging="360"/>
      </w:pPr>
      <w:rPr>
        <w:rFonts w:ascii="Symbol" w:hAnsi="Symbol" w:hint="default"/>
      </w:rPr>
    </w:lvl>
    <w:lvl w:ilvl="1" w:tplc="08090019" w:tentative="1">
      <w:start w:val="1"/>
      <w:numFmt w:val="lowerLetter"/>
      <w:lvlText w:val="%2."/>
      <w:lvlJc w:val="left"/>
      <w:pPr>
        <w:ind w:left="2072" w:hanging="360"/>
      </w:pPr>
    </w:lvl>
    <w:lvl w:ilvl="2" w:tplc="0809001B" w:tentative="1">
      <w:start w:val="1"/>
      <w:numFmt w:val="lowerRoman"/>
      <w:lvlText w:val="%3."/>
      <w:lvlJc w:val="right"/>
      <w:pPr>
        <w:ind w:left="2792" w:hanging="180"/>
      </w:pPr>
    </w:lvl>
    <w:lvl w:ilvl="3" w:tplc="0809000F" w:tentative="1">
      <w:start w:val="1"/>
      <w:numFmt w:val="decimal"/>
      <w:lvlText w:val="%4."/>
      <w:lvlJc w:val="left"/>
      <w:pPr>
        <w:ind w:left="3512" w:hanging="360"/>
      </w:pPr>
    </w:lvl>
    <w:lvl w:ilvl="4" w:tplc="08090019" w:tentative="1">
      <w:start w:val="1"/>
      <w:numFmt w:val="lowerLetter"/>
      <w:lvlText w:val="%5."/>
      <w:lvlJc w:val="left"/>
      <w:pPr>
        <w:ind w:left="4232" w:hanging="360"/>
      </w:pPr>
    </w:lvl>
    <w:lvl w:ilvl="5" w:tplc="0809001B" w:tentative="1">
      <w:start w:val="1"/>
      <w:numFmt w:val="lowerRoman"/>
      <w:lvlText w:val="%6."/>
      <w:lvlJc w:val="right"/>
      <w:pPr>
        <w:ind w:left="4952" w:hanging="180"/>
      </w:pPr>
    </w:lvl>
    <w:lvl w:ilvl="6" w:tplc="0809000F" w:tentative="1">
      <w:start w:val="1"/>
      <w:numFmt w:val="decimal"/>
      <w:lvlText w:val="%7."/>
      <w:lvlJc w:val="left"/>
      <w:pPr>
        <w:ind w:left="5672" w:hanging="360"/>
      </w:pPr>
    </w:lvl>
    <w:lvl w:ilvl="7" w:tplc="08090019" w:tentative="1">
      <w:start w:val="1"/>
      <w:numFmt w:val="lowerLetter"/>
      <w:lvlText w:val="%8."/>
      <w:lvlJc w:val="left"/>
      <w:pPr>
        <w:ind w:left="6392" w:hanging="360"/>
      </w:pPr>
    </w:lvl>
    <w:lvl w:ilvl="8" w:tplc="0809001B" w:tentative="1">
      <w:start w:val="1"/>
      <w:numFmt w:val="lowerRoman"/>
      <w:lvlText w:val="%9."/>
      <w:lvlJc w:val="right"/>
      <w:pPr>
        <w:ind w:left="7112" w:hanging="180"/>
      </w:pPr>
    </w:lvl>
  </w:abstractNum>
  <w:abstractNum w:abstractNumId="6" w15:restartNumberingAfterBreak="0">
    <w:nsid w:val="22596197"/>
    <w:multiLevelType w:val="hybridMultilevel"/>
    <w:tmpl w:val="47505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15A76C0"/>
    <w:multiLevelType w:val="hybridMultilevel"/>
    <w:tmpl w:val="BC325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6112AB"/>
    <w:multiLevelType w:val="hybridMultilevel"/>
    <w:tmpl w:val="BC32823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9705B7"/>
    <w:multiLevelType w:val="hybridMultilevel"/>
    <w:tmpl w:val="C2386C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A324AA"/>
    <w:multiLevelType w:val="hybridMultilevel"/>
    <w:tmpl w:val="B33CB9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C776FD2"/>
    <w:multiLevelType w:val="hybridMultilevel"/>
    <w:tmpl w:val="5A20DB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454576"/>
    <w:multiLevelType w:val="hybridMultilevel"/>
    <w:tmpl w:val="0F929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894AA7"/>
    <w:multiLevelType w:val="hybridMultilevel"/>
    <w:tmpl w:val="62EC6DD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4" w15:restartNumberingAfterBreak="0">
    <w:nsid w:val="41B33E78"/>
    <w:multiLevelType w:val="hybridMultilevel"/>
    <w:tmpl w:val="95E85B70"/>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5" w15:restartNumberingAfterBreak="0">
    <w:nsid w:val="432D579C"/>
    <w:multiLevelType w:val="hybridMultilevel"/>
    <w:tmpl w:val="800AA608"/>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16" w15:restartNumberingAfterBreak="0">
    <w:nsid w:val="44B04823"/>
    <w:multiLevelType w:val="hybridMultilevel"/>
    <w:tmpl w:val="927ABD9E"/>
    <w:lvl w:ilvl="0" w:tplc="01DA7B58">
      <w:start w:val="1"/>
      <w:numFmt w:val="decimal"/>
      <w:lvlText w:val="%1."/>
      <w:lvlJc w:val="left"/>
      <w:pPr>
        <w:ind w:left="360" w:hanging="360"/>
      </w:pPr>
      <w:rPr>
        <w:b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6CD6C29"/>
    <w:multiLevelType w:val="hybridMultilevel"/>
    <w:tmpl w:val="DEFAA320"/>
    <w:lvl w:ilvl="0" w:tplc="97E6FDFC">
      <w:start w:val="1"/>
      <w:numFmt w:val="bullet"/>
      <w:pStyle w:val="ND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47247ED4"/>
    <w:multiLevelType w:val="hybridMultilevel"/>
    <w:tmpl w:val="CE5AF314"/>
    <w:lvl w:ilvl="0" w:tplc="08090001">
      <w:start w:val="1"/>
      <w:numFmt w:val="bullet"/>
      <w:lvlText w:val=""/>
      <w:lvlJc w:val="left"/>
      <w:pPr>
        <w:ind w:left="430" w:hanging="360"/>
      </w:pPr>
      <w:rPr>
        <w:rFonts w:ascii="Symbol" w:hAnsi="Symbo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19" w15:restartNumberingAfterBreak="0">
    <w:nsid w:val="51817FB3"/>
    <w:multiLevelType w:val="hybridMultilevel"/>
    <w:tmpl w:val="5CE2E564"/>
    <w:lvl w:ilvl="0" w:tplc="08090001">
      <w:start w:val="1"/>
      <w:numFmt w:val="bullet"/>
      <w:lvlText w:val=""/>
      <w:lvlJc w:val="left"/>
      <w:pPr>
        <w:ind w:left="430" w:hanging="360"/>
      </w:pPr>
      <w:rPr>
        <w:rFonts w:ascii="Symbol" w:hAnsi="Symbo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20" w15:restartNumberingAfterBreak="0">
    <w:nsid w:val="52223B3A"/>
    <w:multiLevelType w:val="hybridMultilevel"/>
    <w:tmpl w:val="E58CEA96"/>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21" w15:restartNumberingAfterBreak="0">
    <w:nsid w:val="56694BAC"/>
    <w:multiLevelType w:val="hybridMultilevel"/>
    <w:tmpl w:val="743466BA"/>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22" w15:restartNumberingAfterBreak="0">
    <w:nsid w:val="5CA870B5"/>
    <w:multiLevelType w:val="hybridMultilevel"/>
    <w:tmpl w:val="0520F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52C1161"/>
    <w:multiLevelType w:val="singleLevel"/>
    <w:tmpl w:val="F80453F2"/>
    <w:lvl w:ilvl="0">
      <w:start w:val="1"/>
      <w:numFmt w:val="bullet"/>
      <w:pStyle w:val="Bulletted"/>
      <w:lvlText w:val=""/>
      <w:lvlJc w:val="left"/>
      <w:pPr>
        <w:tabs>
          <w:tab w:val="num" w:pos="360"/>
        </w:tabs>
        <w:ind w:left="360" w:hanging="360"/>
      </w:pPr>
      <w:rPr>
        <w:rFonts w:ascii="Symbol" w:hAnsi="Symbol" w:hint="default"/>
      </w:rPr>
    </w:lvl>
  </w:abstractNum>
  <w:abstractNum w:abstractNumId="24" w15:restartNumberingAfterBreak="0">
    <w:nsid w:val="67933DFC"/>
    <w:multiLevelType w:val="hybridMultilevel"/>
    <w:tmpl w:val="5F3A9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0C69CC"/>
    <w:multiLevelType w:val="multilevel"/>
    <w:tmpl w:val="A2343028"/>
    <w:lvl w:ilvl="0">
      <w:start w:val="1"/>
      <w:numFmt w:val="decimal"/>
      <w:pStyle w:val="NumHead1"/>
      <w:lvlText w:val="%1."/>
      <w:lvlJc w:val="left"/>
      <w:pPr>
        <w:ind w:left="360" w:hanging="360"/>
      </w:pPr>
    </w:lvl>
    <w:lvl w:ilvl="1">
      <w:start w:val="1"/>
      <w:numFmt w:val="decimal"/>
      <w:pStyle w:val="NumHead2"/>
      <w:lvlText w:val="%1.%2."/>
      <w:lvlJc w:val="left"/>
      <w:pPr>
        <w:ind w:left="792" w:hanging="432"/>
      </w:pPr>
    </w:lvl>
    <w:lvl w:ilvl="2">
      <w:start w:val="1"/>
      <w:numFmt w:val="decimal"/>
      <w:pStyle w:val="NumHead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03B498D"/>
    <w:multiLevelType w:val="hybridMultilevel"/>
    <w:tmpl w:val="D166BB8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1866A62"/>
    <w:multiLevelType w:val="hybridMultilevel"/>
    <w:tmpl w:val="136EC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32C3264"/>
    <w:multiLevelType w:val="hybridMultilevel"/>
    <w:tmpl w:val="9064D8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BD5C84"/>
    <w:multiLevelType w:val="hybridMultilevel"/>
    <w:tmpl w:val="E1EE1F6E"/>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221" w:hanging="360"/>
      </w:pPr>
      <w:rPr>
        <w:rFonts w:ascii="Courier New" w:hAnsi="Courier New" w:cs="Courier New" w:hint="default"/>
      </w:rPr>
    </w:lvl>
    <w:lvl w:ilvl="2" w:tplc="08090005" w:tentative="1">
      <w:start w:val="1"/>
      <w:numFmt w:val="bullet"/>
      <w:lvlText w:val=""/>
      <w:lvlJc w:val="left"/>
      <w:pPr>
        <w:ind w:left="1941" w:hanging="360"/>
      </w:pPr>
      <w:rPr>
        <w:rFonts w:ascii="Wingdings" w:hAnsi="Wingdings" w:hint="default"/>
      </w:rPr>
    </w:lvl>
    <w:lvl w:ilvl="3" w:tplc="08090001" w:tentative="1">
      <w:start w:val="1"/>
      <w:numFmt w:val="bullet"/>
      <w:lvlText w:val=""/>
      <w:lvlJc w:val="left"/>
      <w:pPr>
        <w:ind w:left="2661" w:hanging="360"/>
      </w:pPr>
      <w:rPr>
        <w:rFonts w:ascii="Symbol" w:hAnsi="Symbol" w:hint="default"/>
      </w:rPr>
    </w:lvl>
    <w:lvl w:ilvl="4" w:tplc="08090003" w:tentative="1">
      <w:start w:val="1"/>
      <w:numFmt w:val="bullet"/>
      <w:lvlText w:val="o"/>
      <w:lvlJc w:val="left"/>
      <w:pPr>
        <w:ind w:left="3381" w:hanging="360"/>
      </w:pPr>
      <w:rPr>
        <w:rFonts w:ascii="Courier New" w:hAnsi="Courier New" w:cs="Courier New" w:hint="default"/>
      </w:rPr>
    </w:lvl>
    <w:lvl w:ilvl="5" w:tplc="08090005" w:tentative="1">
      <w:start w:val="1"/>
      <w:numFmt w:val="bullet"/>
      <w:lvlText w:val=""/>
      <w:lvlJc w:val="left"/>
      <w:pPr>
        <w:ind w:left="4101" w:hanging="360"/>
      </w:pPr>
      <w:rPr>
        <w:rFonts w:ascii="Wingdings" w:hAnsi="Wingdings" w:hint="default"/>
      </w:rPr>
    </w:lvl>
    <w:lvl w:ilvl="6" w:tplc="08090001" w:tentative="1">
      <w:start w:val="1"/>
      <w:numFmt w:val="bullet"/>
      <w:lvlText w:val=""/>
      <w:lvlJc w:val="left"/>
      <w:pPr>
        <w:ind w:left="4821" w:hanging="360"/>
      </w:pPr>
      <w:rPr>
        <w:rFonts w:ascii="Symbol" w:hAnsi="Symbol" w:hint="default"/>
      </w:rPr>
    </w:lvl>
    <w:lvl w:ilvl="7" w:tplc="08090003" w:tentative="1">
      <w:start w:val="1"/>
      <w:numFmt w:val="bullet"/>
      <w:lvlText w:val="o"/>
      <w:lvlJc w:val="left"/>
      <w:pPr>
        <w:ind w:left="5541" w:hanging="360"/>
      </w:pPr>
      <w:rPr>
        <w:rFonts w:ascii="Courier New" w:hAnsi="Courier New" w:cs="Courier New" w:hint="default"/>
      </w:rPr>
    </w:lvl>
    <w:lvl w:ilvl="8" w:tplc="08090005" w:tentative="1">
      <w:start w:val="1"/>
      <w:numFmt w:val="bullet"/>
      <w:lvlText w:val=""/>
      <w:lvlJc w:val="left"/>
      <w:pPr>
        <w:ind w:left="6261" w:hanging="360"/>
      </w:pPr>
      <w:rPr>
        <w:rFonts w:ascii="Wingdings" w:hAnsi="Wingdings" w:hint="default"/>
      </w:rPr>
    </w:lvl>
  </w:abstractNum>
  <w:abstractNum w:abstractNumId="30" w15:restartNumberingAfterBreak="0">
    <w:nsid w:val="79865637"/>
    <w:multiLevelType w:val="hybridMultilevel"/>
    <w:tmpl w:val="75247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C15C3B"/>
    <w:multiLevelType w:val="hybridMultilevel"/>
    <w:tmpl w:val="FD5EA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F6930C7"/>
    <w:multiLevelType w:val="hybridMultilevel"/>
    <w:tmpl w:val="CAD25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1"/>
  </w:num>
  <w:num w:numId="3">
    <w:abstractNumId w:val="32"/>
  </w:num>
  <w:num w:numId="4">
    <w:abstractNumId w:val="3"/>
  </w:num>
  <w:num w:numId="5">
    <w:abstractNumId w:val="2"/>
  </w:num>
  <w:num w:numId="6">
    <w:abstractNumId w:val="25"/>
  </w:num>
  <w:num w:numId="7">
    <w:abstractNumId w:val="24"/>
  </w:num>
  <w:num w:numId="8">
    <w:abstractNumId w:val="10"/>
  </w:num>
  <w:num w:numId="9">
    <w:abstractNumId w:val="9"/>
  </w:num>
  <w:num w:numId="10">
    <w:abstractNumId w:val="22"/>
  </w:num>
  <w:num w:numId="11">
    <w:abstractNumId w:val="7"/>
  </w:num>
  <w:num w:numId="12">
    <w:abstractNumId w:val="17"/>
  </w:num>
  <w:num w:numId="13">
    <w:abstractNumId w:val="0"/>
  </w:num>
  <w:num w:numId="14">
    <w:abstractNumId w:val="16"/>
  </w:num>
  <w:num w:numId="15">
    <w:abstractNumId w:val="5"/>
  </w:num>
  <w:num w:numId="16">
    <w:abstractNumId w:val="20"/>
  </w:num>
  <w:num w:numId="17">
    <w:abstractNumId w:val="31"/>
  </w:num>
  <w:num w:numId="18">
    <w:abstractNumId w:val="12"/>
  </w:num>
  <w:num w:numId="19">
    <w:abstractNumId w:val="26"/>
  </w:num>
  <w:num w:numId="20">
    <w:abstractNumId w:val="28"/>
  </w:num>
  <w:num w:numId="21">
    <w:abstractNumId w:val="6"/>
  </w:num>
  <w:num w:numId="22">
    <w:abstractNumId w:val="19"/>
  </w:num>
  <w:num w:numId="23">
    <w:abstractNumId w:val="18"/>
  </w:num>
  <w:num w:numId="24">
    <w:abstractNumId w:val="13"/>
  </w:num>
  <w:num w:numId="25">
    <w:abstractNumId w:val="21"/>
  </w:num>
  <w:num w:numId="26">
    <w:abstractNumId w:val="15"/>
  </w:num>
  <w:num w:numId="27">
    <w:abstractNumId w:val="14"/>
  </w:num>
  <w:num w:numId="28">
    <w:abstractNumId w:val="29"/>
  </w:num>
  <w:num w:numId="2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num>
  <w:num w:numId="31">
    <w:abstractNumId w:val="30"/>
  </w:num>
  <w:num w:numId="32">
    <w:abstractNumId w:val="27"/>
  </w:num>
  <w:num w:numId="33">
    <w:abstractNumId w:val="11"/>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Dickson E (Eilidh)">
    <w15:presenceInfo w15:providerId="AD" w15:userId="S-1-5-21-765483983-692928010-316617838-46492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footnotePr>
    <w:numFmt w:val="lowerRoman"/>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27D1"/>
    <w:rsid w:val="00001FB7"/>
    <w:rsid w:val="00012B3A"/>
    <w:rsid w:val="0001440C"/>
    <w:rsid w:val="0001730D"/>
    <w:rsid w:val="00025C9B"/>
    <w:rsid w:val="0002625F"/>
    <w:rsid w:val="00027C27"/>
    <w:rsid w:val="00032B58"/>
    <w:rsid w:val="000440EF"/>
    <w:rsid w:val="0005705F"/>
    <w:rsid w:val="000641FA"/>
    <w:rsid w:val="00067B85"/>
    <w:rsid w:val="00075BE1"/>
    <w:rsid w:val="00080BC4"/>
    <w:rsid w:val="000811A0"/>
    <w:rsid w:val="00092D16"/>
    <w:rsid w:val="000A196C"/>
    <w:rsid w:val="000A2DE5"/>
    <w:rsid w:val="000B2A42"/>
    <w:rsid w:val="000B7175"/>
    <w:rsid w:val="000C0CF4"/>
    <w:rsid w:val="000D5D94"/>
    <w:rsid w:val="000E7BD9"/>
    <w:rsid w:val="001070EB"/>
    <w:rsid w:val="00122B9A"/>
    <w:rsid w:val="00135A9D"/>
    <w:rsid w:val="001373F7"/>
    <w:rsid w:val="001403D8"/>
    <w:rsid w:val="00143232"/>
    <w:rsid w:val="00154171"/>
    <w:rsid w:val="00155E97"/>
    <w:rsid w:val="00166663"/>
    <w:rsid w:val="001909E2"/>
    <w:rsid w:val="001927D1"/>
    <w:rsid w:val="001A5658"/>
    <w:rsid w:val="001A6A9F"/>
    <w:rsid w:val="001B4A7C"/>
    <w:rsid w:val="001C1336"/>
    <w:rsid w:val="001C29BF"/>
    <w:rsid w:val="001D3C96"/>
    <w:rsid w:val="001D5695"/>
    <w:rsid w:val="001E4350"/>
    <w:rsid w:val="001E5411"/>
    <w:rsid w:val="0020383B"/>
    <w:rsid w:val="002327EF"/>
    <w:rsid w:val="002362C8"/>
    <w:rsid w:val="002374C4"/>
    <w:rsid w:val="00250B15"/>
    <w:rsid w:val="002532BC"/>
    <w:rsid w:val="00270E2D"/>
    <w:rsid w:val="0027184C"/>
    <w:rsid w:val="00271FA7"/>
    <w:rsid w:val="0027258E"/>
    <w:rsid w:val="002739B1"/>
    <w:rsid w:val="00276F2B"/>
    <w:rsid w:val="002809BB"/>
    <w:rsid w:val="00281579"/>
    <w:rsid w:val="00287C58"/>
    <w:rsid w:val="002A0400"/>
    <w:rsid w:val="002A6D88"/>
    <w:rsid w:val="002B595F"/>
    <w:rsid w:val="002C1E27"/>
    <w:rsid w:val="002C469A"/>
    <w:rsid w:val="002E31EF"/>
    <w:rsid w:val="002E59EA"/>
    <w:rsid w:val="00306C61"/>
    <w:rsid w:val="00311C10"/>
    <w:rsid w:val="0031793C"/>
    <w:rsid w:val="003215D4"/>
    <w:rsid w:val="00324F2C"/>
    <w:rsid w:val="00347FBF"/>
    <w:rsid w:val="00350E8F"/>
    <w:rsid w:val="00363066"/>
    <w:rsid w:val="0036784C"/>
    <w:rsid w:val="0037582B"/>
    <w:rsid w:val="003A1F0F"/>
    <w:rsid w:val="003B12CB"/>
    <w:rsid w:val="003B1396"/>
    <w:rsid w:val="003B30BD"/>
    <w:rsid w:val="003C345E"/>
    <w:rsid w:val="003C368F"/>
    <w:rsid w:val="003C5DEC"/>
    <w:rsid w:val="003C730D"/>
    <w:rsid w:val="003D3044"/>
    <w:rsid w:val="003D3EFF"/>
    <w:rsid w:val="003F72FE"/>
    <w:rsid w:val="004042EE"/>
    <w:rsid w:val="0041026C"/>
    <w:rsid w:val="00416270"/>
    <w:rsid w:val="00416FF9"/>
    <w:rsid w:val="00421751"/>
    <w:rsid w:val="00427B22"/>
    <w:rsid w:val="0043080E"/>
    <w:rsid w:val="004327B5"/>
    <w:rsid w:val="004355CC"/>
    <w:rsid w:val="00444C9B"/>
    <w:rsid w:val="00446D27"/>
    <w:rsid w:val="00447A26"/>
    <w:rsid w:val="00447EF5"/>
    <w:rsid w:val="0045663D"/>
    <w:rsid w:val="00465127"/>
    <w:rsid w:val="00476558"/>
    <w:rsid w:val="0047784A"/>
    <w:rsid w:val="004825DC"/>
    <w:rsid w:val="00486D29"/>
    <w:rsid w:val="0049669A"/>
    <w:rsid w:val="004975BB"/>
    <w:rsid w:val="004A174E"/>
    <w:rsid w:val="004A2153"/>
    <w:rsid w:val="004A7569"/>
    <w:rsid w:val="004C1624"/>
    <w:rsid w:val="004E3AC0"/>
    <w:rsid w:val="004E4E36"/>
    <w:rsid w:val="004E5B2B"/>
    <w:rsid w:val="005069CD"/>
    <w:rsid w:val="00507652"/>
    <w:rsid w:val="005139C1"/>
    <w:rsid w:val="0051446A"/>
    <w:rsid w:val="00520FCE"/>
    <w:rsid w:val="005310D6"/>
    <w:rsid w:val="00531ED5"/>
    <w:rsid w:val="00532022"/>
    <w:rsid w:val="00534544"/>
    <w:rsid w:val="0055272E"/>
    <w:rsid w:val="00562EAD"/>
    <w:rsid w:val="00565113"/>
    <w:rsid w:val="00571C0E"/>
    <w:rsid w:val="0058464C"/>
    <w:rsid w:val="00592009"/>
    <w:rsid w:val="005A3EEE"/>
    <w:rsid w:val="005A510C"/>
    <w:rsid w:val="005D4DA4"/>
    <w:rsid w:val="005E02C1"/>
    <w:rsid w:val="005F3584"/>
    <w:rsid w:val="00603697"/>
    <w:rsid w:val="00606C59"/>
    <w:rsid w:val="0061004E"/>
    <w:rsid w:val="006228E6"/>
    <w:rsid w:val="00622D77"/>
    <w:rsid w:val="00626C6E"/>
    <w:rsid w:val="00626FD8"/>
    <w:rsid w:val="00633C77"/>
    <w:rsid w:val="00635F4F"/>
    <w:rsid w:val="00637187"/>
    <w:rsid w:val="0064429A"/>
    <w:rsid w:val="00652D68"/>
    <w:rsid w:val="006543B3"/>
    <w:rsid w:val="006553FA"/>
    <w:rsid w:val="00666CDB"/>
    <w:rsid w:val="00670D18"/>
    <w:rsid w:val="00677401"/>
    <w:rsid w:val="00680FB7"/>
    <w:rsid w:val="00683395"/>
    <w:rsid w:val="006851A4"/>
    <w:rsid w:val="00686B64"/>
    <w:rsid w:val="006A495C"/>
    <w:rsid w:val="006D371F"/>
    <w:rsid w:val="006E561F"/>
    <w:rsid w:val="00705DBD"/>
    <w:rsid w:val="007106B2"/>
    <w:rsid w:val="007120EB"/>
    <w:rsid w:val="007233AD"/>
    <w:rsid w:val="00724906"/>
    <w:rsid w:val="0072706D"/>
    <w:rsid w:val="0073214E"/>
    <w:rsid w:val="0073357D"/>
    <w:rsid w:val="00737927"/>
    <w:rsid w:val="0074009C"/>
    <w:rsid w:val="00742B79"/>
    <w:rsid w:val="007747C1"/>
    <w:rsid w:val="007751AB"/>
    <w:rsid w:val="00777FBE"/>
    <w:rsid w:val="00790FA2"/>
    <w:rsid w:val="00794AB6"/>
    <w:rsid w:val="007A3493"/>
    <w:rsid w:val="007C22DE"/>
    <w:rsid w:val="007F4AA3"/>
    <w:rsid w:val="007F5EBC"/>
    <w:rsid w:val="00807980"/>
    <w:rsid w:val="0081355E"/>
    <w:rsid w:val="00814B4E"/>
    <w:rsid w:val="008445FF"/>
    <w:rsid w:val="00852812"/>
    <w:rsid w:val="00854C6E"/>
    <w:rsid w:val="008552AD"/>
    <w:rsid w:val="00857548"/>
    <w:rsid w:val="00862870"/>
    <w:rsid w:val="00880EEF"/>
    <w:rsid w:val="008A6B20"/>
    <w:rsid w:val="008C06D6"/>
    <w:rsid w:val="008F1A24"/>
    <w:rsid w:val="009042F8"/>
    <w:rsid w:val="00905931"/>
    <w:rsid w:val="009127DB"/>
    <w:rsid w:val="0093185A"/>
    <w:rsid w:val="00942908"/>
    <w:rsid w:val="0094550F"/>
    <w:rsid w:val="00945B7E"/>
    <w:rsid w:val="00946C33"/>
    <w:rsid w:val="009551FB"/>
    <w:rsid w:val="00972174"/>
    <w:rsid w:val="00982D9B"/>
    <w:rsid w:val="00995B51"/>
    <w:rsid w:val="009B4A83"/>
    <w:rsid w:val="009B7615"/>
    <w:rsid w:val="009D2761"/>
    <w:rsid w:val="009F3E98"/>
    <w:rsid w:val="009F4B18"/>
    <w:rsid w:val="009F7C19"/>
    <w:rsid w:val="00A004BD"/>
    <w:rsid w:val="00A0326B"/>
    <w:rsid w:val="00A124D3"/>
    <w:rsid w:val="00A13E5B"/>
    <w:rsid w:val="00A36FBF"/>
    <w:rsid w:val="00A5325D"/>
    <w:rsid w:val="00A55D5D"/>
    <w:rsid w:val="00A60CAE"/>
    <w:rsid w:val="00A66E17"/>
    <w:rsid w:val="00A72679"/>
    <w:rsid w:val="00A73EEE"/>
    <w:rsid w:val="00A84452"/>
    <w:rsid w:val="00A84759"/>
    <w:rsid w:val="00A936BE"/>
    <w:rsid w:val="00AA222F"/>
    <w:rsid w:val="00AB02FA"/>
    <w:rsid w:val="00AB2621"/>
    <w:rsid w:val="00AB40B3"/>
    <w:rsid w:val="00AB6EDD"/>
    <w:rsid w:val="00AD17D9"/>
    <w:rsid w:val="00AE0DF3"/>
    <w:rsid w:val="00AE274B"/>
    <w:rsid w:val="00AE3B0F"/>
    <w:rsid w:val="00AE7624"/>
    <w:rsid w:val="00AF12A4"/>
    <w:rsid w:val="00B03701"/>
    <w:rsid w:val="00B12F91"/>
    <w:rsid w:val="00B141AB"/>
    <w:rsid w:val="00B21311"/>
    <w:rsid w:val="00B3667F"/>
    <w:rsid w:val="00B409D9"/>
    <w:rsid w:val="00B457F6"/>
    <w:rsid w:val="00B5134C"/>
    <w:rsid w:val="00B51BDC"/>
    <w:rsid w:val="00B55699"/>
    <w:rsid w:val="00B561C0"/>
    <w:rsid w:val="00B64D7D"/>
    <w:rsid w:val="00B70A6C"/>
    <w:rsid w:val="00B766B5"/>
    <w:rsid w:val="00B773CE"/>
    <w:rsid w:val="00B77AA5"/>
    <w:rsid w:val="00B829CE"/>
    <w:rsid w:val="00B93E39"/>
    <w:rsid w:val="00BA327F"/>
    <w:rsid w:val="00BA3852"/>
    <w:rsid w:val="00BA7088"/>
    <w:rsid w:val="00BA7B4C"/>
    <w:rsid w:val="00BB052C"/>
    <w:rsid w:val="00BB37FE"/>
    <w:rsid w:val="00BC360D"/>
    <w:rsid w:val="00BD1481"/>
    <w:rsid w:val="00BD5A18"/>
    <w:rsid w:val="00BE17D0"/>
    <w:rsid w:val="00BE365E"/>
    <w:rsid w:val="00BF0A1E"/>
    <w:rsid w:val="00C71D4D"/>
    <w:rsid w:val="00C71EF4"/>
    <w:rsid w:val="00C773F8"/>
    <w:rsid w:val="00C774E6"/>
    <w:rsid w:val="00C84405"/>
    <w:rsid w:val="00C86085"/>
    <w:rsid w:val="00C91823"/>
    <w:rsid w:val="00CA1A68"/>
    <w:rsid w:val="00CB6CA8"/>
    <w:rsid w:val="00CC404E"/>
    <w:rsid w:val="00CC41CA"/>
    <w:rsid w:val="00CD0F76"/>
    <w:rsid w:val="00CD310C"/>
    <w:rsid w:val="00CD45AC"/>
    <w:rsid w:val="00CE74E1"/>
    <w:rsid w:val="00CE7642"/>
    <w:rsid w:val="00CF49EC"/>
    <w:rsid w:val="00CF5372"/>
    <w:rsid w:val="00D008AB"/>
    <w:rsid w:val="00D10950"/>
    <w:rsid w:val="00D12420"/>
    <w:rsid w:val="00D200E5"/>
    <w:rsid w:val="00D225B6"/>
    <w:rsid w:val="00D253BD"/>
    <w:rsid w:val="00D33D32"/>
    <w:rsid w:val="00D46BCE"/>
    <w:rsid w:val="00D50717"/>
    <w:rsid w:val="00D6781B"/>
    <w:rsid w:val="00D73C41"/>
    <w:rsid w:val="00D74965"/>
    <w:rsid w:val="00D85FE5"/>
    <w:rsid w:val="00D921D2"/>
    <w:rsid w:val="00DB771C"/>
    <w:rsid w:val="00DC6AEF"/>
    <w:rsid w:val="00DF086F"/>
    <w:rsid w:val="00E0083C"/>
    <w:rsid w:val="00E14507"/>
    <w:rsid w:val="00E2497F"/>
    <w:rsid w:val="00E25F67"/>
    <w:rsid w:val="00E368DC"/>
    <w:rsid w:val="00E44BA7"/>
    <w:rsid w:val="00E47663"/>
    <w:rsid w:val="00E5474F"/>
    <w:rsid w:val="00E70FF1"/>
    <w:rsid w:val="00E73198"/>
    <w:rsid w:val="00E93C5E"/>
    <w:rsid w:val="00E97E48"/>
    <w:rsid w:val="00EA3B71"/>
    <w:rsid w:val="00EA52B6"/>
    <w:rsid w:val="00EC711E"/>
    <w:rsid w:val="00ED22F1"/>
    <w:rsid w:val="00ED33B9"/>
    <w:rsid w:val="00EE0B4E"/>
    <w:rsid w:val="00EF516E"/>
    <w:rsid w:val="00F04FE9"/>
    <w:rsid w:val="00F146A0"/>
    <w:rsid w:val="00F16278"/>
    <w:rsid w:val="00F40FE5"/>
    <w:rsid w:val="00F527A8"/>
    <w:rsid w:val="00F54B7D"/>
    <w:rsid w:val="00F647A0"/>
    <w:rsid w:val="00F705F1"/>
    <w:rsid w:val="00F91269"/>
    <w:rsid w:val="00FA28E0"/>
    <w:rsid w:val="00FA4BC1"/>
    <w:rsid w:val="00FB0BA4"/>
    <w:rsid w:val="00FB2679"/>
    <w:rsid w:val="00FB3DBA"/>
    <w:rsid w:val="00FC1F1C"/>
    <w:rsid w:val="00FC3D1D"/>
    <w:rsid w:val="00FD0901"/>
    <w:rsid w:val="00FE760A"/>
    <w:rsid w:val="00FF4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F2822"/>
  <w15:chartTrackingRefBased/>
  <w15:docId w15:val="{F2C68E60-1C97-4FFE-B4E5-ACA51E8EA0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6A9F"/>
    <w:rPr>
      <w:rFonts w:ascii="Arial" w:hAnsi="Arial" w:cs="Times New Roman"/>
      <w:sz w:val="24"/>
      <w:szCs w:val="20"/>
    </w:rPr>
  </w:style>
  <w:style w:type="paragraph" w:styleId="Heading1">
    <w:name w:val="heading 1"/>
    <w:aliases w:val="Outline1"/>
    <w:basedOn w:val="Normal"/>
    <w:next w:val="Normal"/>
    <w:link w:val="Heading1Char"/>
    <w:qFormat/>
    <w:rsid w:val="00C91823"/>
    <w:pPr>
      <w:numPr>
        <w:numId w:val="2"/>
      </w:numPr>
      <w:outlineLvl w:val="0"/>
    </w:pPr>
    <w:rPr>
      <w:kern w:val="24"/>
    </w:rPr>
  </w:style>
  <w:style w:type="paragraph" w:styleId="Heading2">
    <w:name w:val="heading 2"/>
    <w:aliases w:val="Outline2"/>
    <w:basedOn w:val="Normal"/>
    <w:next w:val="Normal"/>
    <w:link w:val="Heading2Char"/>
    <w:qFormat/>
    <w:rsid w:val="00C91823"/>
    <w:pPr>
      <w:numPr>
        <w:ilvl w:val="1"/>
        <w:numId w:val="2"/>
      </w:numPr>
      <w:outlineLvl w:val="1"/>
    </w:pPr>
    <w:rPr>
      <w:kern w:val="24"/>
    </w:rPr>
  </w:style>
  <w:style w:type="paragraph" w:styleId="Heading3">
    <w:name w:val="heading 3"/>
    <w:aliases w:val="Outline3"/>
    <w:basedOn w:val="Normal"/>
    <w:next w:val="Normal"/>
    <w:link w:val="Heading3Char"/>
    <w:qFormat/>
    <w:rsid w:val="00B773CE"/>
    <w:pPr>
      <w:numPr>
        <w:ilvl w:val="2"/>
        <w:numId w:val="2"/>
      </w:numPr>
      <w:outlineLvl w:val="2"/>
    </w:pPr>
    <w:rPr>
      <w:kern w:val="24"/>
    </w:rPr>
  </w:style>
  <w:style w:type="paragraph" w:styleId="Heading4">
    <w:name w:val="heading 4"/>
    <w:basedOn w:val="Normal"/>
    <w:next w:val="Normal"/>
    <w:link w:val="Heading4Char"/>
    <w:uiPriority w:val="9"/>
    <w:semiHidden/>
    <w:qFormat/>
    <w:rsid w:val="00D73C41"/>
    <w:pPr>
      <w:keepNext/>
      <w:keepLines/>
      <w:spacing w:before="40" w:line="276" w:lineRule="auto"/>
      <w:outlineLvl w:val="3"/>
    </w:pPr>
    <w:rPr>
      <w:rFonts w:asciiTheme="majorHAnsi" w:eastAsiaTheme="majorEastAsia" w:hAnsiTheme="majorHAnsi" w:cstheme="majorBidi"/>
      <w:i/>
      <w:iCs/>
      <w:color w:val="2E74B5" w:themeColor="accent1" w:themeShade="BF"/>
      <w:sz w:val="28"/>
      <w:szCs w:val="28"/>
    </w:rPr>
  </w:style>
  <w:style w:type="paragraph" w:styleId="Heading5">
    <w:name w:val="heading 5"/>
    <w:basedOn w:val="Normal"/>
    <w:next w:val="Normal"/>
    <w:link w:val="Heading5Char"/>
    <w:uiPriority w:val="9"/>
    <w:semiHidden/>
    <w:unhideWhenUsed/>
    <w:qFormat/>
    <w:rsid w:val="00D73C41"/>
    <w:pPr>
      <w:keepNext/>
      <w:keepLines/>
      <w:spacing w:before="40" w:line="276" w:lineRule="auto"/>
      <w:outlineLvl w:val="4"/>
    </w:pPr>
    <w:rPr>
      <w:rFonts w:asciiTheme="majorHAnsi" w:eastAsiaTheme="majorEastAsia" w:hAnsiTheme="majorHAnsi" w:cstheme="majorBidi"/>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ulletted">
    <w:name w:val="Bulletted"/>
    <w:basedOn w:val="Normal"/>
    <w:next w:val="Normal"/>
    <w:uiPriority w:val="1"/>
    <w:rsid w:val="00B773CE"/>
    <w:pPr>
      <w:numPr>
        <w:numId w:val="1"/>
      </w:numPr>
      <w:tabs>
        <w:tab w:val="left" w:pos="360"/>
        <w:tab w:val="left" w:pos="1080"/>
        <w:tab w:val="left" w:pos="1800"/>
        <w:tab w:val="left" w:pos="3240"/>
      </w:tabs>
      <w:ind w:left="0" w:firstLine="0"/>
    </w:pPr>
  </w:style>
  <w:style w:type="paragraph" w:styleId="Footer">
    <w:name w:val="footer"/>
    <w:basedOn w:val="Normal"/>
    <w:link w:val="FooterChar"/>
    <w:uiPriority w:val="99"/>
    <w:rsid w:val="00C91823"/>
    <w:pPr>
      <w:tabs>
        <w:tab w:val="center" w:pos="4153"/>
        <w:tab w:val="right" w:pos="8306"/>
      </w:tabs>
    </w:pPr>
  </w:style>
  <w:style w:type="character" w:customStyle="1" w:styleId="FooterChar">
    <w:name w:val="Footer Char"/>
    <w:basedOn w:val="DefaultParagraphFont"/>
    <w:link w:val="Footer"/>
    <w:uiPriority w:val="99"/>
    <w:rsid w:val="00C91823"/>
    <w:rPr>
      <w:rFonts w:ascii="Arial" w:eastAsia="Times New Roman" w:hAnsi="Arial" w:cs="Times New Roman"/>
      <w:sz w:val="24"/>
      <w:szCs w:val="20"/>
    </w:rPr>
  </w:style>
  <w:style w:type="paragraph" w:styleId="Header">
    <w:name w:val="header"/>
    <w:basedOn w:val="Normal"/>
    <w:link w:val="HeaderChar"/>
    <w:uiPriority w:val="99"/>
    <w:rsid w:val="00C91823"/>
    <w:pPr>
      <w:tabs>
        <w:tab w:val="center" w:pos="4153"/>
        <w:tab w:val="right" w:pos="8306"/>
      </w:tabs>
    </w:pPr>
  </w:style>
  <w:style w:type="character" w:customStyle="1" w:styleId="HeaderChar">
    <w:name w:val="Header Char"/>
    <w:basedOn w:val="DefaultParagraphFont"/>
    <w:link w:val="Header"/>
    <w:uiPriority w:val="99"/>
    <w:rsid w:val="00C91823"/>
    <w:rPr>
      <w:rFonts w:ascii="Arial" w:eastAsia="Times New Roman" w:hAnsi="Arial" w:cs="Times New Roman"/>
      <w:sz w:val="24"/>
      <w:szCs w:val="20"/>
    </w:rPr>
  </w:style>
  <w:style w:type="character" w:customStyle="1" w:styleId="Heading1Char">
    <w:name w:val="Heading 1 Char"/>
    <w:aliases w:val="Outline1 Char"/>
    <w:basedOn w:val="DefaultParagraphFont"/>
    <w:link w:val="Heading1"/>
    <w:rsid w:val="00C91823"/>
    <w:rPr>
      <w:rFonts w:ascii="Arial" w:hAnsi="Arial" w:cs="Times New Roman"/>
      <w:kern w:val="24"/>
      <w:sz w:val="24"/>
      <w:szCs w:val="20"/>
    </w:rPr>
  </w:style>
  <w:style w:type="character" w:customStyle="1" w:styleId="Heading2Char">
    <w:name w:val="Heading 2 Char"/>
    <w:aliases w:val="Outline2 Char"/>
    <w:basedOn w:val="DefaultParagraphFont"/>
    <w:link w:val="Heading2"/>
    <w:rsid w:val="00C91823"/>
    <w:rPr>
      <w:rFonts w:ascii="Arial" w:hAnsi="Arial" w:cs="Times New Roman"/>
      <w:kern w:val="24"/>
      <w:sz w:val="24"/>
      <w:szCs w:val="20"/>
    </w:rPr>
  </w:style>
  <w:style w:type="character" w:customStyle="1" w:styleId="Heading3Char">
    <w:name w:val="Heading 3 Char"/>
    <w:aliases w:val="Outline3 Char"/>
    <w:basedOn w:val="DefaultParagraphFont"/>
    <w:link w:val="Heading3"/>
    <w:rsid w:val="00C91823"/>
    <w:rPr>
      <w:rFonts w:ascii="Arial" w:hAnsi="Arial" w:cs="Times New Roman"/>
      <w:kern w:val="24"/>
      <w:sz w:val="24"/>
      <w:szCs w:val="20"/>
    </w:rPr>
  </w:style>
  <w:style w:type="paragraph" w:customStyle="1" w:styleId="Outline4">
    <w:name w:val="Outline4"/>
    <w:basedOn w:val="Normal"/>
    <w:next w:val="Normal"/>
    <w:uiPriority w:val="4"/>
    <w:rsid w:val="00C91823"/>
    <w:pPr>
      <w:ind w:left="2160"/>
    </w:pPr>
    <w:rPr>
      <w:kern w:val="24"/>
    </w:rPr>
  </w:style>
  <w:style w:type="paragraph" w:customStyle="1" w:styleId="Outline5">
    <w:name w:val="Outline5"/>
    <w:basedOn w:val="Normal"/>
    <w:next w:val="Normal"/>
    <w:uiPriority w:val="4"/>
    <w:rsid w:val="00C91823"/>
    <w:pPr>
      <w:ind w:left="720"/>
    </w:pPr>
    <w:rPr>
      <w:kern w:val="24"/>
    </w:rPr>
  </w:style>
  <w:style w:type="paragraph" w:customStyle="1" w:styleId="Outline6">
    <w:name w:val="Outline6"/>
    <w:basedOn w:val="Normal"/>
    <w:next w:val="Normal"/>
    <w:uiPriority w:val="4"/>
    <w:rsid w:val="00C91823"/>
    <w:pPr>
      <w:spacing w:after="240"/>
      <w:ind w:left="2160"/>
    </w:pPr>
    <w:rPr>
      <w:kern w:val="24"/>
    </w:rPr>
  </w:style>
  <w:style w:type="paragraph" w:customStyle="1" w:styleId="Outline7">
    <w:name w:val="Outline7"/>
    <w:basedOn w:val="Normal"/>
    <w:next w:val="Normal"/>
    <w:uiPriority w:val="4"/>
    <w:rsid w:val="00C91823"/>
    <w:pPr>
      <w:spacing w:after="240"/>
      <w:ind w:left="720"/>
    </w:pPr>
    <w:rPr>
      <w:kern w:val="24"/>
    </w:rPr>
  </w:style>
  <w:style w:type="paragraph" w:styleId="TOCHeading">
    <w:name w:val="TOC Heading"/>
    <w:basedOn w:val="Heading1"/>
    <w:next w:val="Normal"/>
    <w:uiPriority w:val="39"/>
    <w:unhideWhenUsed/>
    <w:qFormat/>
    <w:rsid w:val="00CD0F76"/>
    <w:pPr>
      <w:keepNext/>
      <w:keepLines/>
      <w:numPr>
        <w:numId w:val="0"/>
      </w:numPr>
      <w:spacing w:before="240" w:line="259" w:lineRule="auto"/>
      <w:outlineLvl w:val="9"/>
    </w:pPr>
    <w:rPr>
      <w:rFonts w:asciiTheme="majorHAnsi" w:eastAsiaTheme="majorEastAsia" w:hAnsiTheme="majorHAnsi" w:cstheme="majorBidi"/>
      <w:color w:val="2E74B5" w:themeColor="accent1" w:themeShade="BF"/>
      <w:kern w:val="0"/>
      <w:sz w:val="32"/>
      <w:szCs w:val="32"/>
      <w:lang w:val="en-US"/>
    </w:rPr>
  </w:style>
  <w:style w:type="paragraph" w:styleId="TOC1">
    <w:name w:val="toc 1"/>
    <w:basedOn w:val="Normal"/>
    <w:next w:val="Normal"/>
    <w:autoRedefine/>
    <w:uiPriority w:val="39"/>
    <w:unhideWhenUsed/>
    <w:rsid w:val="00CD0F76"/>
    <w:pPr>
      <w:spacing w:after="100"/>
    </w:pPr>
  </w:style>
  <w:style w:type="paragraph" w:styleId="TOC2">
    <w:name w:val="toc 2"/>
    <w:basedOn w:val="Normal"/>
    <w:next w:val="Normal"/>
    <w:autoRedefine/>
    <w:uiPriority w:val="39"/>
    <w:unhideWhenUsed/>
    <w:rsid w:val="00CD0F76"/>
    <w:pPr>
      <w:spacing w:after="100"/>
      <w:ind w:left="240"/>
    </w:pPr>
  </w:style>
  <w:style w:type="character" w:styleId="Hyperlink">
    <w:name w:val="Hyperlink"/>
    <w:basedOn w:val="DefaultParagraphFont"/>
    <w:uiPriority w:val="99"/>
    <w:unhideWhenUsed/>
    <w:rsid w:val="00CD0F76"/>
    <w:rPr>
      <w:color w:val="0563C1" w:themeColor="hyperlink"/>
      <w:u w:val="single"/>
    </w:rPr>
  </w:style>
  <w:style w:type="paragraph" w:styleId="ListParagraph">
    <w:name w:val="List Paragraph"/>
    <w:aliases w:val="Bullets,F5 List Paragraph,Dot pt,No Spacing1,List Paragraph Char Char Char,Indicator Text,List Paragraph1,Numbered Para 1,Bullet 1,List Paragraph12,Bullet Points,MAIN CONTENT,List Paragraph2,Normal numbered,List Paragraph11,OBC Bullet"/>
    <w:basedOn w:val="Normal"/>
    <w:link w:val="ListParagraphChar"/>
    <w:uiPriority w:val="34"/>
    <w:qFormat/>
    <w:rsid w:val="003215D4"/>
    <w:pPr>
      <w:ind w:left="720"/>
      <w:contextualSpacing/>
    </w:pPr>
  </w:style>
  <w:style w:type="paragraph" w:styleId="FootnoteText">
    <w:name w:val="footnote text"/>
    <w:aliases w:val="Endnote Footnote Text,Footnote Endnote Text"/>
    <w:basedOn w:val="Normal"/>
    <w:link w:val="FootnoteTextChar"/>
    <w:uiPriority w:val="99"/>
    <w:unhideWhenUsed/>
    <w:rsid w:val="003215D4"/>
    <w:rPr>
      <w:sz w:val="20"/>
    </w:rPr>
  </w:style>
  <w:style w:type="character" w:customStyle="1" w:styleId="FootnoteTextChar">
    <w:name w:val="Footnote Text Char"/>
    <w:aliases w:val="Endnote Footnote Text Char,Footnote Endnote Text Char"/>
    <w:basedOn w:val="DefaultParagraphFont"/>
    <w:link w:val="FootnoteText"/>
    <w:uiPriority w:val="99"/>
    <w:rsid w:val="003215D4"/>
    <w:rPr>
      <w:rFonts w:ascii="Arial" w:hAnsi="Arial" w:cs="Times New Roman"/>
      <w:sz w:val="20"/>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3215D4"/>
    <w:rPr>
      <w:vertAlign w:val="superscript"/>
    </w:rPr>
  </w:style>
  <w:style w:type="character" w:styleId="CommentReference">
    <w:name w:val="annotation reference"/>
    <w:basedOn w:val="DefaultParagraphFont"/>
    <w:uiPriority w:val="99"/>
    <w:semiHidden/>
    <w:unhideWhenUsed/>
    <w:rsid w:val="00777FBE"/>
    <w:rPr>
      <w:sz w:val="16"/>
      <w:szCs w:val="16"/>
    </w:rPr>
  </w:style>
  <w:style w:type="paragraph" w:styleId="CommentText">
    <w:name w:val="annotation text"/>
    <w:basedOn w:val="Normal"/>
    <w:link w:val="CommentTextChar"/>
    <w:uiPriority w:val="99"/>
    <w:unhideWhenUsed/>
    <w:rsid w:val="00777FBE"/>
    <w:rPr>
      <w:sz w:val="20"/>
    </w:rPr>
  </w:style>
  <w:style w:type="character" w:customStyle="1" w:styleId="CommentTextChar">
    <w:name w:val="Comment Text Char"/>
    <w:basedOn w:val="DefaultParagraphFont"/>
    <w:link w:val="CommentText"/>
    <w:uiPriority w:val="99"/>
    <w:rsid w:val="00777FBE"/>
    <w:rPr>
      <w:rFonts w:ascii="Arial" w:hAnsi="Arial" w:cs="Times New Roman"/>
      <w:sz w:val="20"/>
      <w:szCs w:val="20"/>
    </w:rPr>
  </w:style>
  <w:style w:type="paragraph" w:styleId="CommentSubject">
    <w:name w:val="annotation subject"/>
    <w:basedOn w:val="CommentText"/>
    <w:next w:val="CommentText"/>
    <w:link w:val="CommentSubjectChar"/>
    <w:uiPriority w:val="99"/>
    <w:semiHidden/>
    <w:unhideWhenUsed/>
    <w:rsid w:val="00777FBE"/>
    <w:rPr>
      <w:b/>
      <w:bCs/>
    </w:rPr>
  </w:style>
  <w:style w:type="character" w:customStyle="1" w:styleId="CommentSubjectChar">
    <w:name w:val="Comment Subject Char"/>
    <w:basedOn w:val="CommentTextChar"/>
    <w:link w:val="CommentSubject"/>
    <w:uiPriority w:val="99"/>
    <w:semiHidden/>
    <w:rsid w:val="00777FBE"/>
    <w:rPr>
      <w:rFonts w:ascii="Arial" w:hAnsi="Arial" w:cs="Times New Roman"/>
      <w:b/>
      <w:bCs/>
      <w:sz w:val="20"/>
      <w:szCs w:val="20"/>
    </w:rPr>
  </w:style>
  <w:style w:type="paragraph" w:styleId="BalloonText">
    <w:name w:val="Balloon Text"/>
    <w:basedOn w:val="Normal"/>
    <w:link w:val="BalloonTextChar"/>
    <w:uiPriority w:val="99"/>
    <w:semiHidden/>
    <w:unhideWhenUsed/>
    <w:rsid w:val="00777FB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7FBE"/>
    <w:rPr>
      <w:rFonts w:ascii="Segoe UI" w:hAnsi="Segoe UI" w:cs="Segoe UI"/>
      <w:sz w:val="18"/>
      <w:szCs w:val="18"/>
    </w:rPr>
  </w:style>
  <w:style w:type="character" w:styleId="Strong">
    <w:name w:val="Strong"/>
    <w:uiPriority w:val="22"/>
    <w:unhideWhenUsed/>
    <w:qFormat/>
    <w:rsid w:val="00B141AB"/>
    <w:rPr>
      <w:b/>
      <w:bCs/>
    </w:rPr>
  </w:style>
  <w:style w:type="paragraph" w:styleId="EndnoteText">
    <w:name w:val="endnote text"/>
    <w:basedOn w:val="Normal"/>
    <w:link w:val="EndnoteTextChar"/>
    <w:uiPriority w:val="99"/>
    <w:unhideWhenUsed/>
    <w:rsid w:val="00B141AB"/>
    <w:rPr>
      <w:rFonts w:eastAsiaTheme="minorHAnsi" w:cstheme="minorBidi"/>
      <w:sz w:val="20"/>
    </w:rPr>
  </w:style>
  <w:style w:type="character" w:customStyle="1" w:styleId="EndnoteTextChar">
    <w:name w:val="Endnote Text Char"/>
    <w:basedOn w:val="DefaultParagraphFont"/>
    <w:link w:val="EndnoteText"/>
    <w:uiPriority w:val="99"/>
    <w:rsid w:val="00B141AB"/>
    <w:rPr>
      <w:rFonts w:ascii="Arial" w:eastAsiaTheme="minorHAnsi" w:hAnsi="Arial"/>
      <w:sz w:val="20"/>
      <w:szCs w:val="20"/>
    </w:rPr>
  </w:style>
  <w:style w:type="character" w:styleId="EndnoteReference">
    <w:name w:val="endnote reference"/>
    <w:basedOn w:val="DefaultParagraphFont"/>
    <w:uiPriority w:val="99"/>
    <w:semiHidden/>
    <w:unhideWhenUsed/>
    <w:rsid w:val="00B141AB"/>
    <w:rPr>
      <w:vertAlign w:val="superscript"/>
    </w:rPr>
  </w:style>
  <w:style w:type="paragraph" w:customStyle="1" w:styleId="EN1">
    <w:name w:val="EN1"/>
    <w:basedOn w:val="FootnoteText"/>
    <w:link w:val="EN1Char"/>
    <w:qFormat/>
    <w:rsid w:val="00B141AB"/>
    <w:rPr>
      <w:rFonts w:asciiTheme="minorHAnsi" w:eastAsiaTheme="minorHAnsi" w:hAnsiTheme="minorHAnsi" w:cstheme="minorBidi"/>
    </w:rPr>
  </w:style>
  <w:style w:type="character" w:customStyle="1" w:styleId="EN1Char">
    <w:name w:val="EN1 Char"/>
    <w:basedOn w:val="DefaultParagraphFont"/>
    <w:link w:val="EN1"/>
    <w:rsid w:val="00B141AB"/>
    <w:rPr>
      <w:rFonts w:eastAsiaTheme="minorHAnsi"/>
      <w:sz w:val="20"/>
      <w:szCs w:val="20"/>
    </w:rPr>
  </w:style>
  <w:style w:type="paragraph" w:customStyle="1" w:styleId="RecommendationEN1">
    <w:name w:val="Recommendation EN1"/>
    <w:basedOn w:val="EndnoteText"/>
    <w:link w:val="RecommendationEN1Char"/>
    <w:qFormat/>
    <w:rsid w:val="00B141AB"/>
    <w:rPr>
      <w:rFonts w:cstheme="minorHAnsi"/>
      <w:b/>
    </w:rPr>
  </w:style>
  <w:style w:type="character" w:customStyle="1" w:styleId="RecommendationEN1Char">
    <w:name w:val="Recommendation EN1 Char"/>
    <w:basedOn w:val="EndnoteTextChar"/>
    <w:link w:val="RecommendationEN1"/>
    <w:rsid w:val="00B141AB"/>
    <w:rPr>
      <w:rFonts w:ascii="Arial" w:eastAsiaTheme="minorHAnsi" w:hAnsi="Arial" w:cstheme="minorHAnsi"/>
      <w:b/>
      <w:sz w:val="20"/>
      <w:szCs w:val="20"/>
    </w:rPr>
  </w:style>
  <w:style w:type="paragraph" w:customStyle="1" w:styleId="Reference">
    <w:name w:val="Reference"/>
    <w:basedOn w:val="Normal"/>
    <w:link w:val="ReferenceChar"/>
    <w:qFormat/>
    <w:rsid w:val="00A5325D"/>
    <w:pPr>
      <w:spacing w:before="240" w:after="240" w:line="276" w:lineRule="auto"/>
    </w:pPr>
    <w:rPr>
      <w:rFonts w:eastAsiaTheme="minorHAnsi" w:cstheme="minorBidi"/>
      <w:i/>
      <w:color w:val="0611EA"/>
      <w:sz w:val="28"/>
      <w:szCs w:val="28"/>
      <w:u w:val="single"/>
    </w:rPr>
  </w:style>
  <w:style w:type="character" w:customStyle="1" w:styleId="ReferenceChar">
    <w:name w:val="Reference Char"/>
    <w:basedOn w:val="DefaultParagraphFont"/>
    <w:link w:val="Reference"/>
    <w:rsid w:val="00A5325D"/>
    <w:rPr>
      <w:rFonts w:ascii="Arial" w:eastAsiaTheme="minorHAnsi" w:hAnsi="Arial"/>
      <w:i/>
      <w:color w:val="0611EA"/>
      <w:sz w:val="28"/>
      <w:szCs w:val="28"/>
      <w:u w:val="single"/>
    </w:rPr>
  </w:style>
  <w:style w:type="character" w:styleId="BookTitle">
    <w:name w:val="Book Title"/>
    <w:basedOn w:val="DefaultParagraphFont"/>
    <w:uiPriority w:val="33"/>
    <w:qFormat/>
    <w:rsid w:val="00A5325D"/>
    <w:rPr>
      <w:rFonts w:asciiTheme="minorHAnsi" w:hAnsiTheme="minorHAnsi" w:cstheme="minorHAnsi"/>
      <w:b/>
      <w:bCs/>
      <w:i/>
      <w:iCs/>
      <w:spacing w:val="5"/>
    </w:rPr>
  </w:style>
  <w:style w:type="character" w:styleId="FollowedHyperlink">
    <w:name w:val="FollowedHyperlink"/>
    <w:basedOn w:val="DefaultParagraphFont"/>
    <w:uiPriority w:val="99"/>
    <w:semiHidden/>
    <w:unhideWhenUsed/>
    <w:rsid w:val="00A124D3"/>
    <w:rPr>
      <w:color w:val="954F72" w:themeColor="followedHyperlink"/>
      <w:u w:val="single"/>
    </w:rPr>
  </w:style>
  <w:style w:type="paragraph" w:customStyle="1" w:styleId="Heading4a">
    <w:name w:val="Heading 4a"/>
    <w:basedOn w:val="Heading3"/>
    <w:link w:val="Heading4aChar"/>
    <w:qFormat/>
    <w:rsid w:val="00A124D3"/>
    <w:pPr>
      <w:numPr>
        <w:ilvl w:val="0"/>
        <w:numId w:val="0"/>
      </w:numPr>
      <w:spacing w:before="240" w:after="240" w:line="276" w:lineRule="auto"/>
    </w:pPr>
    <w:rPr>
      <w:rFonts w:eastAsiaTheme="minorHAnsi"/>
      <w:b/>
      <w:szCs w:val="24"/>
    </w:rPr>
  </w:style>
  <w:style w:type="character" w:customStyle="1" w:styleId="Heading4aChar">
    <w:name w:val="Heading 4a Char"/>
    <w:basedOn w:val="Heading3Char"/>
    <w:link w:val="Heading4a"/>
    <w:rsid w:val="00A124D3"/>
    <w:rPr>
      <w:rFonts w:ascii="Arial" w:eastAsiaTheme="minorHAnsi" w:hAnsi="Arial" w:cs="Times New Roman"/>
      <w:b/>
      <w:kern w:val="24"/>
      <w:sz w:val="24"/>
      <w:szCs w:val="24"/>
    </w:rPr>
  </w:style>
  <w:style w:type="character" w:customStyle="1" w:styleId="normaltextrun">
    <w:name w:val="normaltextrun"/>
    <w:basedOn w:val="DefaultParagraphFont"/>
    <w:rsid w:val="00A124D3"/>
  </w:style>
  <w:style w:type="character" w:customStyle="1" w:styleId="ListParagraphChar">
    <w:name w:val="List Paragraph Char"/>
    <w:aliases w:val="Bullets Char,F5 List Paragraph Char1,Dot pt Char1,No Spacing1 Char1,List Paragraph Char Char Char Char1,Indicator Text Char1,List Paragraph1 Char1,Numbered Para 1 Char,Bullet 1 Char,List Paragraph12 Char1,Bullet Points Char"/>
    <w:basedOn w:val="DefaultParagraphFont"/>
    <w:link w:val="ListParagraph"/>
    <w:uiPriority w:val="34"/>
    <w:rsid w:val="00A124D3"/>
    <w:rPr>
      <w:rFonts w:ascii="Arial" w:hAnsi="Arial" w:cs="Times New Roman"/>
      <w:sz w:val="24"/>
      <w:szCs w:val="20"/>
    </w:rPr>
  </w:style>
  <w:style w:type="paragraph" w:customStyle="1" w:styleId="Heading4b">
    <w:name w:val="Heading 4b"/>
    <w:basedOn w:val="Heading3"/>
    <w:link w:val="Heading4bChar"/>
    <w:qFormat/>
    <w:rsid w:val="00A124D3"/>
    <w:pPr>
      <w:numPr>
        <w:ilvl w:val="0"/>
        <w:numId w:val="0"/>
      </w:numPr>
      <w:spacing w:before="240" w:after="240" w:line="276" w:lineRule="auto"/>
    </w:pPr>
    <w:rPr>
      <w:rFonts w:eastAsiaTheme="minorHAnsi" w:cs="Arial"/>
      <w:b/>
      <w:sz w:val="28"/>
      <w:u w:val="single"/>
    </w:rPr>
  </w:style>
  <w:style w:type="character" w:customStyle="1" w:styleId="Heading4bChar">
    <w:name w:val="Heading 4b Char"/>
    <w:basedOn w:val="Heading3Char"/>
    <w:link w:val="Heading4b"/>
    <w:rsid w:val="00A124D3"/>
    <w:rPr>
      <w:rFonts w:ascii="Arial" w:eastAsiaTheme="minorHAnsi" w:hAnsi="Arial" w:cs="Arial"/>
      <w:b/>
      <w:kern w:val="24"/>
      <w:sz w:val="28"/>
      <w:szCs w:val="20"/>
      <w:u w:val="single"/>
    </w:rPr>
  </w:style>
  <w:style w:type="paragraph" w:customStyle="1" w:styleId="RecommendationsStyle">
    <w:name w:val="Recommendations Style"/>
    <w:basedOn w:val="Normal"/>
    <w:uiPriority w:val="2"/>
    <w:qFormat/>
    <w:rsid w:val="00D33D32"/>
    <w:pPr>
      <w:pBdr>
        <w:top w:val="single" w:sz="4" w:space="1" w:color="000000"/>
        <w:left w:val="single" w:sz="4" w:space="4" w:color="000000"/>
        <w:bottom w:val="single" w:sz="4" w:space="1" w:color="000000"/>
        <w:right w:val="single" w:sz="4" w:space="4" w:color="000000"/>
      </w:pBdr>
      <w:shd w:val="clear" w:color="auto" w:fill="DEEAF6" w:themeFill="accent1" w:themeFillTint="33"/>
      <w:tabs>
        <w:tab w:val="num" w:pos="0"/>
      </w:tabs>
      <w:spacing w:before="240" w:after="240" w:line="276" w:lineRule="auto"/>
      <w:ind w:right="238"/>
    </w:pPr>
    <w:rPr>
      <w:rFonts w:eastAsiaTheme="minorHAnsi" w:cstheme="minorBidi"/>
      <w:sz w:val="28"/>
      <w:szCs w:val="28"/>
    </w:rPr>
  </w:style>
  <w:style w:type="paragraph" w:styleId="NormalWeb">
    <w:name w:val="Normal (Web)"/>
    <w:basedOn w:val="Normal"/>
    <w:uiPriority w:val="99"/>
    <w:unhideWhenUsed/>
    <w:rsid w:val="00D33D32"/>
    <w:pPr>
      <w:autoSpaceDE w:val="0"/>
      <w:autoSpaceDN w:val="0"/>
      <w:adjustRightInd w:val="0"/>
      <w:spacing w:before="100" w:beforeAutospacing="1" w:after="100" w:afterAutospacing="1"/>
    </w:pPr>
    <w:rPr>
      <w:rFonts w:ascii="Times New Roman" w:hAnsi="Times New Roman"/>
      <w:szCs w:val="24"/>
      <w:lang w:eastAsia="en-GB"/>
    </w:rPr>
  </w:style>
  <w:style w:type="character" w:customStyle="1" w:styleId="Heading4Char">
    <w:name w:val="Heading 4 Char"/>
    <w:basedOn w:val="DefaultParagraphFont"/>
    <w:link w:val="Heading4"/>
    <w:uiPriority w:val="9"/>
    <w:semiHidden/>
    <w:rsid w:val="00D73C41"/>
    <w:rPr>
      <w:rFonts w:asciiTheme="majorHAnsi" w:eastAsiaTheme="majorEastAsia" w:hAnsiTheme="majorHAnsi" w:cstheme="majorBidi"/>
      <w:i/>
      <w:iCs/>
      <w:color w:val="2E74B5" w:themeColor="accent1" w:themeShade="BF"/>
      <w:sz w:val="28"/>
      <w:szCs w:val="28"/>
    </w:rPr>
  </w:style>
  <w:style w:type="character" w:customStyle="1" w:styleId="Heading5Char">
    <w:name w:val="Heading 5 Char"/>
    <w:basedOn w:val="DefaultParagraphFont"/>
    <w:link w:val="Heading5"/>
    <w:uiPriority w:val="9"/>
    <w:semiHidden/>
    <w:rsid w:val="00D73C41"/>
    <w:rPr>
      <w:rFonts w:asciiTheme="majorHAnsi" w:eastAsiaTheme="majorEastAsia" w:hAnsiTheme="majorHAnsi" w:cstheme="majorBidi"/>
      <w:color w:val="2E74B5" w:themeColor="accent1" w:themeShade="BF"/>
      <w:sz w:val="28"/>
      <w:szCs w:val="28"/>
    </w:rPr>
  </w:style>
  <w:style w:type="paragraph" w:styleId="Quote">
    <w:name w:val="Quote"/>
    <w:basedOn w:val="Normal"/>
    <w:next w:val="Normal"/>
    <w:link w:val="QuoteChar"/>
    <w:uiPriority w:val="29"/>
    <w:unhideWhenUsed/>
    <w:rsid w:val="00D73C41"/>
    <w:pPr>
      <w:spacing w:before="240" w:after="240" w:line="276" w:lineRule="auto"/>
      <w:ind w:left="284" w:right="284"/>
      <w:jc w:val="both"/>
    </w:pPr>
    <w:rPr>
      <w:rFonts w:eastAsiaTheme="minorHAnsi" w:cstheme="minorBidi"/>
      <w:iCs/>
      <w:color w:val="404040" w:themeColor="text1" w:themeTint="BF"/>
      <w:sz w:val="28"/>
      <w:szCs w:val="28"/>
    </w:rPr>
  </w:style>
  <w:style w:type="character" w:customStyle="1" w:styleId="QuoteChar">
    <w:name w:val="Quote Char"/>
    <w:basedOn w:val="DefaultParagraphFont"/>
    <w:link w:val="Quote"/>
    <w:uiPriority w:val="29"/>
    <w:rsid w:val="00D73C41"/>
    <w:rPr>
      <w:rFonts w:ascii="Arial" w:eastAsiaTheme="minorHAnsi" w:hAnsi="Arial"/>
      <w:iCs/>
      <w:color w:val="404040" w:themeColor="text1" w:themeTint="BF"/>
      <w:sz w:val="28"/>
      <w:szCs w:val="28"/>
    </w:rPr>
  </w:style>
  <w:style w:type="character" w:styleId="PageNumber">
    <w:name w:val="page number"/>
    <w:basedOn w:val="DefaultParagraphFont"/>
    <w:uiPriority w:val="99"/>
    <w:semiHidden/>
    <w:unhideWhenUsed/>
    <w:rsid w:val="00D73C41"/>
  </w:style>
  <w:style w:type="paragraph" w:customStyle="1" w:styleId="SFTBodyText">
    <w:name w:val="SFT Body Text"/>
    <w:basedOn w:val="Normal"/>
    <w:uiPriority w:val="4"/>
    <w:unhideWhenUsed/>
    <w:rsid w:val="00D73C41"/>
    <w:pPr>
      <w:spacing w:before="120" w:after="240" w:line="276" w:lineRule="auto"/>
    </w:pPr>
    <w:rPr>
      <w:rFonts w:eastAsia="Calibri" w:cstheme="minorBidi"/>
      <w:sz w:val="22"/>
      <w:szCs w:val="22"/>
    </w:rPr>
  </w:style>
  <w:style w:type="character" w:customStyle="1" w:styleId="MediumGrid1-Accent2Char">
    <w:name w:val="Medium Grid 1 - Accent 2 Char"/>
    <w:aliases w:val="F5 List Paragraph Char,List Paragraph2 Char,MAIN CONTENT Char,List Paragraph12 Char,Dot pt Char,List Paragraph1 Char,Colorful List - Accent 11 Char,No Spacing1 Char,List Paragraph Char Char Char Char,Indicator Text Char"/>
    <w:link w:val="MediumGrid1-Accent2"/>
    <w:uiPriority w:val="34"/>
    <w:semiHidden/>
    <w:qFormat/>
    <w:locked/>
    <w:rsid w:val="00D73C41"/>
    <w:rPr>
      <w:rFonts w:ascii="Calibri" w:hAnsi="Calibri" w:cs="Calibri"/>
    </w:rPr>
  </w:style>
  <w:style w:type="table" w:styleId="MediumGrid1-Accent2">
    <w:name w:val="Medium Grid 1 Accent 2"/>
    <w:basedOn w:val="TableNormal"/>
    <w:link w:val="MediumGrid1-Accent2Char"/>
    <w:uiPriority w:val="34"/>
    <w:semiHidden/>
    <w:unhideWhenUsed/>
    <w:rsid w:val="00D73C41"/>
    <w:pPr>
      <w:spacing w:line="360" w:lineRule="auto"/>
    </w:pPr>
    <w:rPr>
      <w:rFonts w:ascii="Calibri" w:hAnsi="Calibri" w:cs="Calibri"/>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paragraph" w:styleId="Title">
    <w:name w:val="Title"/>
    <w:basedOn w:val="Normal"/>
    <w:next w:val="Normal"/>
    <w:link w:val="TitleChar"/>
    <w:qFormat/>
    <w:rsid w:val="00D73C41"/>
    <w:pPr>
      <w:spacing w:before="480" w:after="240" w:line="276" w:lineRule="auto"/>
      <w:contextualSpacing/>
    </w:pPr>
    <w:rPr>
      <w:rFonts w:eastAsiaTheme="majorEastAsia" w:cstheme="majorBidi"/>
      <w:b/>
      <w:spacing w:val="-10"/>
      <w:kern w:val="28"/>
      <w:sz w:val="52"/>
      <w:szCs w:val="52"/>
    </w:rPr>
  </w:style>
  <w:style w:type="character" w:customStyle="1" w:styleId="TitleChar">
    <w:name w:val="Title Char"/>
    <w:basedOn w:val="DefaultParagraphFont"/>
    <w:link w:val="Title"/>
    <w:rsid w:val="00D73C41"/>
    <w:rPr>
      <w:rFonts w:ascii="Arial" w:eastAsiaTheme="majorEastAsia" w:hAnsi="Arial" w:cstheme="majorBidi"/>
      <w:b/>
      <w:spacing w:val="-10"/>
      <w:kern w:val="28"/>
      <w:sz w:val="52"/>
      <w:szCs w:val="52"/>
    </w:rPr>
  </w:style>
  <w:style w:type="paragraph" w:styleId="Subtitle">
    <w:name w:val="Subtitle"/>
    <w:aliases w:val="Recommendations"/>
    <w:basedOn w:val="Normal"/>
    <w:next w:val="Normal"/>
    <w:link w:val="SubtitleChar"/>
    <w:uiPriority w:val="11"/>
    <w:unhideWhenUsed/>
    <w:qFormat/>
    <w:rsid w:val="00D73C41"/>
    <w:pPr>
      <w:pBdr>
        <w:top w:val="single" w:sz="4" w:space="1" w:color="000000"/>
        <w:bottom w:val="single" w:sz="4" w:space="1" w:color="000000"/>
      </w:pBdr>
      <w:tabs>
        <w:tab w:val="num" w:pos="0"/>
      </w:tabs>
      <w:spacing w:before="240" w:after="240" w:line="276" w:lineRule="auto"/>
      <w:ind w:right="237"/>
    </w:pPr>
    <w:rPr>
      <w:rFonts w:eastAsiaTheme="minorHAnsi" w:cstheme="minorBidi"/>
      <w:sz w:val="28"/>
      <w:szCs w:val="28"/>
    </w:rPr>
  </w:style>
  <w:style w:type="character" w:customStyle="1" w:styleId="SubtitleChar">
    <w:name w:val="Subtitle Char"/>
    <w:aliases w:val="Recommendations Char"/>
    <w:basedOn w:val="DefaultParagraphFont"/>
    <w:link w:val="Subtitle"/>
    <w:uiPriority w:val="11"/>
    <w:rsid w:val="00D73C41"/>
    <w:rPr>
      <w:rFonts w:ascii="Arial" w:eastAsiaTheme="minorHAnsi" w:hAnsi="Arial"/>
      <w:sz w:val="28"/>
      <w:szCs w:val="28"/>
    </w:rPr>
  </w:style>
  <w:style w:type="paragraph" w:customStyle="1" w:styleId="ConsultationQuestion">
    <w:name w:val="Consultation Question"/>
    <w:basedOn w:val="Normal"/>
    <w:uiPriority w:val="3"/>
    <w:qFormat/>
    <w:rsid w:val="00D73C41"/>
    <w:pPr>
      <w:numPr>
        <w:numId w:val="5"/>
      </w:numPr>
      <w:spacing w:before="240" w:after="240" w:line="276" w:lineRule="auto"/>
      <w:ind w:right="57"/>
      <w:contextualSpacing/>
    </w:pPr>
    <w:rPr>
      <w:rFonts w:eastAsiaTheme="minorHAnsi" w:cstheme="minorHAnsi"/>
      <w:b/>
      <w:sz w:val="28"/>
      <w:szCs w:val="28"/>
    </w:rPr>
  </w:style>
  <w:style w:type="paragraph" w:customStyle="1" w:styleId="Sub-heading">
    <w:name w:val="Sub-heading"/>
    <w:basedOn w:val="Normal"/>
    <w:link w:val="Sub-headingChar"/>
    <w:uiPriority w:val="4"/>
    <w:unhideWhenUsed/>
    <w:rsid w:val="00D73C41"/>
    <w:pPr>
      <w:spacing w:before="240" w:after="240" w:line="276" w:lineRule="auto"/>
    </w:pPr>
    <w:rPr>
      <w:rFonts w:eastAsiaTheme="minorHAnsi" w:cstheme="minorBidi"/>
      <w:b/>
      <w:sz w:val="28"/>
      <w:szCs w:val="28"/>
    </w:rPr>
  </w:style>
  <w:style w:type="character" w:customStyle="1" w:styleId="Sub-headingChar">
    <w:name w:val="Sub-heading Char"/>
    <w:basedOn w:val="DefaultParagraphFont"/>
    <w:link w:val="Sub-heading"/>
    <w:uiPriority w:val="4"/>
    <w:rsid w:val="00D73C41"/>
    <w:rPr>
      <w:rFonts w:ascii="Arial" w:eastAsiaTheme="minorHAnsi" w:hAnsi="Arial"/>
      <w:b/>
      <w:sz w:val="28"/>
      <w:szCs w:val="28"/>
    </w:rPr>
  </w:style>
  <w:style w:type="table" w:styleId="TableGrid">
    <w:name w:val="Table Grid"/>
    <w:basedOn w:val="TableNormal"/>
    <w:uiPriority w:val="39"/>
    <w:rsid w:val="00D73C41"/>
    <w:pPr>
      <w:spacing w:line="360" w:lineRule="auto"/>
    </w:pPr>
    <w:rPr>
      <w:rFonts w:ascii="Arial" w:eastAsiaTheme="minorHAnsi" w:hAnsi="Arial"/>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73C41"/>
    <w:pPr>
      <w:spacing w:before="240" w:after="100" w:line="276" w:lineRule="auto"/>
      <w:ind w:left="560"/>
    </w:pPr>
    <w:rPr>
      <w:rFonts w:eastAsiaTheme="minorHAnsi" w:cstheme="minorBidi"/>
      <w:color w:val="44546A" w:themeColor="text2"/>
      <w:sz w:val="28"/>
      <w:szCs w:val="28"/>
    </w:rPr>
  </w:style>
  <w:style w:type="paragraph" w:customStyle="1" w:styleId="NumHead1">
    <w:name w:val="Num Head1"/>
    <w:basedOn w:val="Heading1"/>
    <w:next w:val="Normal"/>
    <w:link w:val="NumHead1Char"/>
    <w:uiPriority w:val="2"/>
    <w:qFormat/>
    <w:rsid w:val="00D73C41"/>
    <w:pPr>
      <w:numPr>
        <w:numId w:val="6"/>
      </w:numPr>
      <w:spacing w:before="240" w:after="240" w:line="276" w:lineRule="auto"/>
    </w:pPr>
    <w:rPr>
      <w:rFonts w:eastAsiaTheme="minorHAnsi"/>
      <w:b/>
      <w:sz w:val="36"/>
      <w:szCs w:val="28"/>
    </w:rPr>
  </w:style>
  <w:style w:type="character" w:customStyle="1" w:styleId="NumHead1Char">
    <w:name w:val="Num Head1 Char"/>
    <w:basedOn w:val="Heading1Char"/>
    <w:link w:val="NumHead1"/>
    <w:uiPriority w:val="2"/>
    <w:rsid w:val="00D73C41"/>
    <w:rPr>
      <w:rFonts w:ascii="Arial" w:eastAsiaTheme="minorHAnsi" w:hAnsi="Arial" w:cs="Times New Roman"/>
      <w:b/>
      <w:kern w:val="24"/>
      <w:sz w:val="36"/>
      <w:szCs w:val="28"/>
    </w:rPr>
  </w:style>
  <w:style w:type="paragraph" w:customStyle="1" w:styleId="NumHead2">
    <w:name w:val="Num Head2"/>
    <w:basedOn w:val="Heading2"/>
    <w:link w:val="NumHead2Char"/>
    <w:uiPriority w:val="2"/>
    <w:qFormat/>
    <w:rsid w:val="00D73C41"/>
    <w:pPr>
      <w:numPr>
        <w:numId w:val="6"/>
      </w:numPr>
      <w:spacing w:before="240" w:after="240" w:line="276" w:lineRule="auto"/>
      <w:ind w:left="1134" w:right="57" w:hanging="774"/>
      <w:contextualSpacing/>
    </w:pPr>
    <w:rPr>
      <w:rFonts w:eastAsiaTheme="minorHAnsi" w:cstheme="minorHAnsi"/>
      <w:b/>
      <w:sz w:val="32"/>
      <w:szCs w:val="28"/>
    </w:rPr>
  </w:style>
  <w:style w:type="character" w:customStyle="1" w:styleId="NumHead2Char">
    <w:name w:val="Num Head2 Char"/>
    <w:basedOn w:val="Heading2Char"/>
    <w:link w:val="NumHead2"/>
    <w:uiPriority w:val="2"/>
    <w:rsid w:val="00D73C41"/>
    <w:rPr>
      <w:rFonts w:ascii="Arial" w:eastAsiaTheme="minorHAnsi" w:hAnsi="Arial" w:cstheme="minorHAnsi"/>
      <w:b/>
      <w:kern w:val="24"/>
      <w:sz w:val="32"/>
      <w:szCs w:val="28"/>
    </w:rPr>
  </w:style>
  <w:style w:type="paragraph" w:customStyle="1" w:styleId="NumHead3">
    <w:name w:val="Num Head3"/>
    <w:basedOn w:val="Heading3"/>
    <w:next w:val="Normal"/>
    <w:link w:val="NumHead3Char"/>
    <w:uiPriority w:val="2"/>
    <w:qFormat/>
    <w:rsid w:val="00D73C41"/>
    <w:pPr>
      <w:numPr>
        <w:numId w:val="6"/>
      </w:numPr>
      <w:spacing w:before="240" w:after="240" w:line="276" w:lineRule="auto"/>
      <w:ind w:left="1560" w:hanging="840"/>
    </w:pPr>
    <w:rPr>
      <w:rFonts w:eastAsiaTheme="minorHAnsi"/>
      <w:b/>
      <w:sz w:val="28"/>
      <w:szCs w:val="28"/>
    </w:rPr>
  </w:style>
  <w:style w:type="character" w:customStyle="1" w:styleId="NumHead3Char">
    <w:name w:val="Num Head3 Char"/>
    <w:basedOn w:val="Heading3Char"/>
    <w:link w:val="NumHead3"/>
    <w:uiPriority w:val="2"/>
    <w:rsid w:val="00D73C41"/>
    <w:rPr>
      <w:rFonts w:ascii="Arial" w:eastAsiaTheme="minorHAnsi" w:hAnsi="Arial" w:cs="Times New Roman"/>
      <w:b/>
      <w:kern w:val="24"/>
      <w:sz w:val="28"/>
      <w:szCs w:val="28"/>
    </w:rPr>
  </w:style>
  <w:style w:type="paragraph" w:customStyle="1" w:styleId="HeaderTitle">
    <w:name w:val="Header Title"/>
    <w:basedOn w:val="Title"/>
    <w:qFormat/>
    <w:rsid w:val="00D73C41"/>
    <w:pPr>
      <w:tabs>
        <w:tab w:val="left" w:pos="10065"/>
      </w:tabs>
      <w:spacing w:before="0" w:after="0" w:line="240" w:lineRule="auto"/>
      <w:ind w:left="4820" w:right="1315"/>
      <w:jc w:val="right"/>
    </w:pPr>
  </w:style>
  <w:style w:type="paragraph" w:customStyle="1" w:styleId="NumPara">
    <w:name w:val="Num Para"/>
    <w:basedOn w:val="NumHead2"/>
    <w:link w:val="NumParaChar"/>
    <w:uiPriority w:val="2"/>
    <w:qFormat/>
    <w:rsid w:val="00D73C41"/>
    <w:rPr>
      <w:b w:val="0"/>
      <w:sz w:val="28"/>
    </w:rPr>
  </w:style>
  <w:style w:type="character" w:customStyle="1" w:styleId="NumParaChar">
    <w:name w:val="Num Para Char"/>
    <w:basedOn w:val="NumHead2Char"/>
    <w:link w:val="NumPara"/>
    <w:uiPriority w:val="2"/>
    <w:rsid w:val="00D73C41"/>
    <w:rPr>
      <w:rFonts w:ascii="Arial" w:eastAsiaTheme="minorHAnsi" w:hAnsi="Arial" w:cstheme="minorHAnsi"/>
      <w:b w:val="0"/>
      <w:kern w:val="24"/>
      <w:sz w:val="28"/>
      <w:szCs w:val="28"/>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D73C41"/>
    <w:pPr>
      <w:spacing w:after="160" w:line="240" w:lineRule="exact"/>
      <w:jc w:val="both"/>
    </w:pPr>
    <w:rPr>
      <w:rFonts w:asciiTheme="minorHAnsi" w:hAnsiTheme="minorHAnsi" w:cstheme="minorBidi"/>
      <w:sz w:val="22"/>
      <w:szCs w:val="22"/>
      <w:vertAlign w:val="superscript"/>
    </w:rPr>
  </w:style>
  <w:style w:type="character" w:customStyle="1" w:styleId="quoteChar0">
    <w:name w:val="quote Char"/>
    <w:basedOn w:val="DefaultParagraphFont"/>
    <w:uiPriority w:val="99"/>
    <w:rsid w:val="00D73C41"/>
    <w:rPr>
      <w:i/>
      <w:iCs/>
    </w:rPr>
  </w:style>
  <w:style w:type="paragraph" w:customStyle="1" w:styleId="newquote">
    <w:name w:val="new quote"/>
    <w:basedOn w:val="Quote"/>
    <w:link w:val="newquoteChar"/>
    <w:qFormat/>
    <w:rsid w:val="00D73C41"/>
    <w:rPr>
      <w:i/>
    </w:rPr>
  </w:style>
  <w:style w:type="character" w:customStyle="1" w:styleId="newquoteChar">
    <w:name w:val="new quote Char"/>
    <w:basedOn w:val="QuoteChar"/>
    <w:link w:val="newquote"/>
    <w:rsid w:val="00D73C41"/>
    <w:rPr>
      <w:rFonts w:ascii="Arial" w:eastAsiaTheme="minorHAnsi" w:hAnsi="Arial"/>
      <w:i/>
      <w:iCs/>
      <w:color w:val="404040" w:themeColor="text1" w:themeTint="BF"/>
      <w:sz w:val="28"/>
      <w:szCs w:val="28"/>
    </w:rPr>
  </w:style>
  <w:style w:type="paragraph" w:customStyle="1" w:styleId="NumHead4">
    <w:name w:val="Num Head4"/>
    <w:basedOn w:val="NumHead3"/>
    <w:qFormat/>
    <w:rsid w:val="00D73C41"/>
    <w:pPr>
      <w:numPr>
        <w:ilvl w:val="0"/>
        <w:numId w:val="0"/>
      </w:numPr>
      <w:ind w:left="1728" w:hanging="648"/>
    </w:pPr>
  </w:style>
  <w:style w:type="character" w:customStyle="1" w:styleId="A">
    <w:name w:val="A"/>
    <w:basedOn w:val="DefaultParagraphFont"/>
    <w:uiPriority w:val="99"/>
    <w:rsid w:val="00D73C41"/>
    <w:rPr>
      <w:color w:val="0000FF"/>
      <w:u w:val="single"/>
    </w:rPr>
  </w:style>
  <w:style w:type="character" w:customStyle="1" w:styleId="Strong1">
    <w:name w:val="Strong1"/>
    <w:basedOn w:val="DefaultParagraphFont"/>
    <w:uiPriority w:val="99"/>
    <w:rsid w:val="00D73C41"/>
    <w:rPr>
      <w:b/>
      <w:bCs/>
    </w:rPr>
  </w:style>
  <w:style w:type="character" w:customStyle="1" w:styleId="NDBulletChar">
    <w:name w:val="ND Bullet Char"/>
    <w:basedOn w:val="DefaultParagraphFont"/>
    <w:link w:val="NDBullet"/>
    <w:locked/>
    <w:rsid w:val="00D73C41"/>
    <w:rPr>
      <w:rFonts w:ascii="Calibri" w:hAnsi="Calibri" w:cs="Calibri"/>
      <w:lang w:eastAsia="ja-JP"/>
    </w:rPr>
  </w:style>
  <w:style w:type="paragraph" w:customStyle="1" w:styleId="NDBullet">
    <w:name w:val="ND Bullet"/>
    <w:basedOn w:val="Normal"/>
    <w:link w:val="NDBulletChar"/>
    <w:rsid w:val="00D73C41"/>
    <w:pPr>
      <w:numPr>
        <w:numId w:val="12"/>
      </w:numPr>
      <w:spacing w:line="276" w:lineRule="auto"/>
      <w:contextualSpacing/>
      <w:jc w:val="both"/>
    </w:pPr>
    <w:rPr>
      <w:rFonts w:ascii="Calibri" w:hAnsi="Calibri" w:cs="Calibri"/>
      <w:sz w:val="22"/>
      <w:szCs w:val="22"/>
      <w:lang w:eastAsia="ja-JP"/>
    </w:rPr>
  </w:style>
  <w:style w:type="character" w:styleId="Emphasis">
    <w:name w:val="Emphasis"/>
    <w:basedOn w:val="DefaultParagraphFont"/>
    <w:uiPriority w:val="20"/>
    <w:qFormat/>
    <w:rsid w:val="00D73C41"/>
    <w:rPr>
      <w:i/>
      <w:iCs/>
    </w:rPr>
  </w:style>
  <w:style w:type="paragraph" w:styleId="TOC4">
    <w:name w:val="toc 4"/>
    <w:basedOn w:val="Normal"/>
    <w:next w:val="Normal"/>
    <w:autoRedefine/>
    <w:uiPriority w:val="39"/>
    <w:unhideWhenUsed/>
    <w:rsid w:val="00D73C41"/>
    <w:pPr>
      <w:spacing w:after="100" w:line="259" w:lineRule="auto"/>
      <w:ind w:left="660"/>
    </w:pPr>
    <w:rPr>
      <w:rFonts w:asciiTheme="minorHAnsi" w:eastAsiaTheme="minorEastAsia" w:hAnsiTheme="minorHAnsi" w:cstheme="minorBidi"/>
      <w:sz w:val="22"/>
      <w:szCs w:val="22"/>
      <w:lang w:eastAsia="en-GB"/>
    </w:rPr>
  </w:style>
  <w:style w:type="paragraph" w:styleId="TOC5">
    <w:name w:val="toc 5"/>
    <w:basedOn w:val="Normal"/>
    <w:next w:val="Normal"/>
    <w:autoRedefine/>
    <w:uiPriority w:val="39"/>
    <w:unhideWhenUsed/>
    <w:rsid w:val="00D73C41"/>
    <w:pPr>
      <w:spacing w:after="100" w:line="259" w:lineRule="auto"/>
      <w:ind w:left="880"/>
    </w:pPr>
    <w:rPr>
      <w:rFonts w:asciiTheme="minorHAnsi" w:eastAsiaTheme="minorEastAsia" w:hAnsiTheme="minorHAnsi" w:cstheme="minorBidi"/>
      <w:sz w:val="22"/>
      <w:szCs w:val="22"/>
      <w:lang w:eastAsia="en-GB"/>
    </w:rPr>
  </w:style>
  <w:style w:type="paragraph" w:styleId="TOC6">
    <w:name w:val="toc 6"/>
    <w:basedOn w:val="Normal"/>
    <w:next w:val="Normal"/>
    <w:autoRedefine/>
    <w:uiPriority w:val="39"/>
    <w:unhideWhenUsed/>
    <w:rsid w:val="00D73C41"/>
    <w:pPr>
      <w:spacing w:after="100" w:line="259" w:lineRule="auto"/>
      <w:ind w:left="1100"/>
    </w:pPr>
    <w:rPr>
      <w:rFonts w:asciiTheme="minorHAnsi" w:eastAsiaTheme="minorEastAsia" w:hAnsiTheme="minorHAnsi" w:cstheme="minorBidi"/>
      <w:sz w:val="22"/>
      <w:szCs w:val="22"/>
      <w:lang w:eastAsia="en-GB"/>
    </w:rPr>
  </w:style>
  <w:style w:type="paragraph" w:styleId="TOC7">
    <w:name w:val="toc 7"/>
    <w:basedOn w:val="Normal"/>
    <w:next w:val="Normal"/>
    <w:autoRedefine/>
    <w:uiPriority w:val="39"/>
    <w:unhideWhenUsed/>
    <w:rsid w:val="00D73C41"/>
    <w:pPr>
      <w:spacing w:after="100" w:line="259" w:lineRule="auto"/>
      <w:ind w:left="1320"/>
    </w:pPr>
    <w:rPr>
      <w:rFonts w:asciiTheme="minorHAnsi" w:eastAsiaTheme="minorEastAsia" w:hAnsiTheme="minorHAnsi" w:cstheme="minorBidi"/>
      <w:sz w:val="22"/>
      <w:szCs w:val="22"/>
      <w:lang w:eastAsia="en-GB"/>
    </w:rPr>
  </w:style>
  <w:style w:type="paragraph" w:styleId="TOC8">
    <w:name w:val="toc 8"/>
    <w:basedOn w:val="Normal"/>
    <w:next w:val="Normal"/>
    <w:autoRedefine/>
    <w:uiPriority w:val="39"/>
    <w:unhideWhenUsed/>
    <w:rsid w:val="00D73C41"/>
    <w:pPr>
      <w:spacing w:after="100" w:line="259" w:lineRule="auto"/>
      <w:ind w:left="1540"/>
    </w:pPr>
    <w:rPr>
      <w:rFonts w:asciiTheme="minorHAnsi" w:eastAsiaTheme="minorEastAsia" w:hAnsiTheme="minorHAnsi" w:cstheme="minorBidi"/>
      <w:sz w:val="22"/>
      <w:szCs w:val="22"/>
      <w:lang w:eastAsia="en-GB"/>
    </w:rPr>
  </w:style>
  <w:style w:type="paragraph" w:styleId="TOC9">
    <w:name w:val="toc 9"/>
    <w:basedOn w:val="Normal"/>
    <w:next w:val="Normal"/>
    <w:autoRedefine/>
    <w:uiPriority w:val="39"/>
    <w:unhideWhenUsed/>
    <w:rsid w:val="00D73C41"/>
    <w:pPr>
      <w:spacing w:after="100" w:line="259" w:lineRule="auto"/>
      <w:ind w:left="1760"/>
    </w:pPr>
    <w:rPr>
      <w:rFonts w:asciiTheme="minorHAnsi" w:eastAsiaTheme="minorEastAsia" w:hAnsiTheme="minorHAnsi" w:cstheme="minorBidi"/>
      <w:sz w:val="22"/>
      <w:szCs w:val="22"/>
      <w:lang w:eastAsia="en-GB"/>
    </w:rPr>
  </w:style>
  <w:style w:type="paragraph" w:customStyle="1" w:styleId="app-journal-headersubtitle">
    <w:name w:val="app-journal-header__subtitle"/>
    <w:basedOn w:val="Normal"/>
    <w:rsid w:val="00D73C41"/>
    <w:pPr>
      <w:spacing w:before="100" w:beforeAutospacing="1" w:after="100" w:afterAutospacing="1"/>
    </w:pPr>
    <w:rPr>
      <w:rFonts w:ascii="Times New Roman" w:hAnsi="Times New Roman"/>
      <w:szCs w:val="24"/>
      <w:lang w:eastAsia="en-GB"/>
    </w:rPr>
  </w:style>
  <w:style w:type="paragraph" w:customStyle="1" w:styleId="Default">
    <w:name w:val="Default"/>
    <w:rsid w:val="00D73C41"/>
    <w:pPr>
      <w:autoSpaceDE w:val="0"/>
      <w:autoSpaceDN w:val="0"/>
      <w:adjustRightInd w:val="0"/>
    </w:pPr>
    <w:rPr>
      <w:rFonts w:ascii="Arial" w:eastAsiaTheme="minorHAnsi" w:hAnsi="Arial" w:cs="Arial"/>
      <w:color w:val="000000"/>
      <w:sz w:val="24"/>
      <w:szCs w:val="24"/>
    </w:rPr>
  </w:style>
  <w:style w:type="paragraph" w:customStyle="1" w:styleId="ssrcss-1q0x1qg-paragraph">
    <w:name w:val="ssrcss-1q0x1qg-paragraph"/>
    <w:basedOn w:val="Normal"/>
    <w:rsid w:val="00D73C41"/>
    <w:pPr>
      <w:spacing w:before="100" w:beforeAutospacing="1" w:after="100" w:afterAutospacing="1"/>
    </w:pPr>
    <w:rPr>
      <w:rFonts w:ascii="Times New Roman" w:hAnsi="Times New Roman"/>
      <w:szCs w:val="24"/>
      <w:lang w:eastAsia="en-GB"/>
    </w:rPr>
  </w:style>
  <w:style w:type="character" w:customStyle="1" w:styleId="NDSubheadingChar">
    <w:name w:val="ND Subheading Char"/>
    <w:basedOn w:val="DefaultParagraphFont"/>
    <w:link w:val="NDSubheading"/>
    <w:locked/>
    <w:rsid w:val="00D73C41"/>
    <w:rPr>
      <w:rFonts w:ascii="Calibri" w:hAnsi="Calibri" w:cs="Calibri"/>
      <w:b/>
      <w:bCs/>
      <w:color w:val="00B398"/>
      <w:lang w:eastAsia="ja-JP"/>
    </w:rPr>
  </w:style>
  <w:style w:type="paragraph" w:customStyle="1" w:styleId="NDSubheading">
    <w:name w:val="ND Subheading"/>
    <w:basedOn w:val="Normal"/>
    <w:link w:val="NDSubheadingChar"/>
    <w:rsid w:val="00D73C41"/>
    <w:pPr>
      <w:keepNext/>
      <w:spacing w:line="276" w:lineRule="auto"/>
      <w:contextualSpacing/>
    </w:pPr>
    <w:rPr>
      <w:rFonts w:ascii="Calibri" w:hAnsi="Calibri" w:cs="Calibri"/>
      <w:b/>
      <w:bCs/>
      <w:color w:val="00B398"/>
      <w:sz w:val="22"/>
      <w:szCs w:val="22"/>
      <w:lang w:eastAsia="ja-JP"/>
    </w:rPr>
  </w:style>
  <w:style w:type="character" w:customStyle="1" w:styleId="intro">
    <w:name w:val="intro"/>
    <w:basedOn w:val="DefaultParagraphFont"/>
    <w:rsid w:val="00D73C41"/>
  </w:style>
  <w:style w:type="character" w:customStyle="1" w:styleId="detailstext">
    <w:name w:val="details_text"/>
    <w:basedOn w:val="DefaultParagraphFont"/>
    <w:rsid w:val="00D73C41"/>
  </w:style>
  <w:style w:type="paragraph" w:styleId="ListBullet">
    <w:name w:val="List Bullet"/>
    <w:basedOn w:val="Normal"/>
    <w:uiPriority w:val="99"/>
    <w:semiHidden/>
    <w:unhideWhenUsed/>
    <w:rsid w:val="00D73C41"/>
    <w:pPr>
      <w:numPr>
        <w:numId w:val="13"/>
      </w:numPr>
      <w:spacing w:line="276" w:lineRule="auto"/>
      <w:contextualSpacing/>
    </w:pPr>
    <w:rPr>
      <w:rFonts w:ascii="Calibri" w:eastAsiaTheme="minorHAnsi" w:hAnsi="Calibri"/>
      <w:sz w:val="22"/>
      <w:szCs w:val="22"/>
    </w:rPr>
  </w:style>
  <w:style w:type="character" w:customStyle="1" w:styleId="contentpasted1">
    <w:name w:val="contentpasted1"/>
    <w:basedOn w:val="DefaultParagraphFont"/>
    <w:rsid w:val="00D73C41"/>
  </w:style>
  <w:style w:type="paragraph" w:styleId="Revision">
    <w:name w:val="Revision"/>
    <w:hidden/>
    <w:uiPriority w:val="99"/>
    <w:semiHidden/>
    <w:rsid w:val="00D46BCE"/>
    <w:rPr>
      <w:rFonts w:ascii="Arial" w:hAnsi="Arial"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61">
      <w:bodyDiv w:val="1"/>
      <w:marLeft w:val="0"/>
      <w:marRight w:val="0"/>
      <w:marTop w:val="0"/>
      <w:marBottom w:val="0"/>
      <w:divBdr>
        <w:top w:val="none" w:sz="0" w:space="0" w:color="auto"/>
        <w:left w:val="none" w:sz="0" w:space="0" w:color="auto"/>
        <w:bottom w:val="none" w:sz="0" w:space="0" w:color="auto"/>
        <w:right w:val="none" w:sz="0" w:space="0" w:color="auto"/>
      </w:divBdr>
    </w:div>
    <w:div w:id="102846563">
      <w:bodyDiv w:val="1"/>
      <w:marLeft w:val="0"/>
      <w:marRight w:val="0"/>
      <w:marTop w:val="0"/>
      <w:marBottom w:val="0"/>
      <w:divBdr>
        <w:top w:val="none" w:sz="0" w:space="0" w:color="auto"/>
        <w:left w:val="none" w:sz="0" w:space="0" w:color="auto"/>
        <w:bottom w:val="none" w:sz="0" w:space="0" w:color="auto"/>
        <w:right w:val="none" w:sz="0" w:space="0" w:color="auto"/>
      </w:divBdr>
    </w:div>
    <w:div w:id="126315165">
      <w:bodyDiv w:val="1"/>
      <w:marLeft w:val="0"/>
      <w:marRight w:val="0"/>
      <w:marTop w:val="0"/>
      <w:marBottom w:val="0"/>
      <w:divBdr>
        <w:top w:val="none" w:sz="0" w:space="0" w:color="auto"/>
        <w:left w:val="none" w:sz="0" w:space="0" w:color="auto"/>
        <w:bottom w:val="none" w:sz="0" w:space="0" w:color="auto"/>
        <w:right w:val="none" w:sz="0" w:space="0" w:color="auto"/>
      </w:divBdr>
    </w:div>
    <w:div w:id="141585819">
      <w:bodyDiv w:val="1"/>
      <w:marLeft w:val="0"/>
      <w:marRight w:val="0"/>
      <w:marTop w:val="0"/>
      <w:marBottom w:val="0"/>
      <w:divBdr>
        <w:top w:val="none" w:sz="0" w:space="0" w:color="auto"/>
        <w:left w:val="none" w:sz="0" w:space="0" w:color="auto"/>
        <w:bottom w:val="none" w:sz="0" w:space="0" w:color="auto"/>
        <w:right w:val="none" w:sz="0" w:space="0" w:color="auto"/>
      </w:divBdr>
    </w:div>
    <w:div w:id="160315303">
      <w:bodyDiv w:val="1"/>
      <w:marLeft w:val="0"/>
      <w:marRight w:val="0"/>
      <w:marTop w:val="0"/>
      <w:marBottom w:val="0"/>
      <w:divBdr>
        <w:top w:val="none" w:sz="0" w:space="0" w:color="auto"/>
        <w:left w:val="none" w:sz="0" w:space="0" w:color="auto"/>
        <w:bottom w:val="none" w:sz="0" w:space="0" w:color="auto"/>
        <w:right w:val="none" w:sz="0" w:space="0" w:color="auto"/>
      </w:divBdr>
    </w:div>
    <w:div w:id="208536245">
      <w:bodyDiv w:val="1"/>
      <w:marLeft w:val="0"/>
      <w:marRight w:val="0"/>
      <w:marTop w:val="0"/>
      <w:marBottom w:val="0"/>
      <w:divBdr>
        <w:top w:val="none" w:sz="0" w:space="0" w:color="auto"/>
        <w:left w:val="none" w:sz="0" w:space="0" w:color="auto"/>
        <w:bottom w:val="none" w:sz="0" w:space="0" w:color="auto"/>
        <w:right w:val="none" w:sz="0" w:space="0" w:color="auto"/>
      </w:divBdr>
    </w:div>
    <w:div w:id="276982798">
      <w:bodyDiv w:val="1"/>
      <w:marLeft w:val="0"/>
      <w:marRight w:val="0"/>
      <w:marTop w:val="0"/>
      <w:marBottom w:val="0"/>
      <w:divBdr>
        <w:top w:val="none" w:sz="0" w:space="0" w:color="auto"/>
        <w:left w:val="none" w:sz="0" w:space="0" w:color="auto"/>
        <w:bottom w:val="none" w:sz="0" w:space="0" w:color="auto"/>
        <w:right w:val="none" w:sz="0" w:space="0" w:color="auto"/>
      </w:divBdr>
    </w:div>
    <w:div w:id="455031322">
      <w:bodyDiv w:val="1"/>
      <w:marLeft w:val="0"/>
      <w:marRight w:val="0"/>
      <w:marTop w:val="0"/>
      <w:marBottom w:val="0"/>
      <w:divBdr>
        <w:top w:val="none" w:sz="0" w:space="0" w:color="auto"/>
        <w:left w:val="none" w:sz="0" w:space="0" w:color="auto"/>
        <w:bottom w:val="none" w:sz="0" w:space="0" w:color="auto"/>
        <w:right w:val="none" w:sz="0" w:space="0" w:color="auto"/>
      </w:divBdr>
    </w:div>
    <w:div w:id="595749982">
      <w:bodyDiv w:val="1"/>
      <w:marLeft w:val="0"/>
      <w:marRight w:val="0"/>
      <w:marTop w:val="0"/>
      <w:marBottom w:val="0"/>
      <w:divBdr>
        <w:top w:val="none" w:sz="0" w:space="0" w:color="auto"/>
        <w:left w:val="none" w:sz="0" w:space="0" w:color="auto"/>
        <w:bottom w:val="none" w:sz="0" w:space="0" w:color="auto"/>
        <w:right w:val="none" w:sz="0" w:space="0" w:color="auto"/>
      </w:divBdr>
    </w:div>
    <w:div w:id="651177688">
      <w:bodyDiv w:val="1"/>
      <w:marLeft w:val="0"/>
      <w:marRight w:val="0"/>
      <w:marTop w:val="0"/>
      <w:marBottom w:val="0"/>
      <w:divBdr>
        <w:top w:val="none" w:sz="0" w:space="0" w:color="auto"/>
        <w:left w:val="none" w:sz="0" w:space="0" w:color="auto"/>
        <w:bottom w:val="none" w:sz="0" w:space="0" w:color="auto"/>
        <w:right w:val="none" w:sz="0" w:space="0" w:color="auto"/>
      </w:divBdr>
    </w:div>
    <w:div w:id="746414445">
      <w:bodyDiv w:val="1"/>
      <w:marLeft w:val="0"/>
      <w:marRight w:val="0"/>
      <w:marTop w:val="0"/>
      <w:marBottom w:val="0"/>
      <w:divBdr>
        <w:top w:val="none" w:sz="0" w:space="0" w:color="auto"/>
        <w:left w:val="none" w:sz="0" w:space="0" w:color="auto"/>
        <w:bottom w:val="none" w:sz="0" w:space="0" w:color="auto"/>
        <w:right w:val="none" w:sz="0" w:space="0" w:color="auto"/>
      </w:divBdr>
    </w:div>
    <w:div w:id="747458201">
      <w:bodyDiv w:val="1"/>
      <w:marLeft w:val="0"/>
      <w:marRight w:val="0"/>
      <w:marTop w:val="0"/>
      <w:marBottom w:val="0"/>
      <w:divBdr>
        <w:top w:val="none" w:sz="0" w:space="0" w:color="auto"/>
        <w:left w:val="none" w:sz="0" w:space="0" w:color="auto"/>
        <w:bottom w:val="none" w:sz="0" w:space="0" w:color="auto"/>
        <w:right w:val="none" w:sz="0" w:space="0" w:color="auto"/>
      </w:divBdr>
    </w:div>
    <w:div w:id="964577885">
      <w:bodyDiv w:val="1"/>
      <w:marLeft w:val="0"/>
      <w:marRight w:val="0"/>
      <w:marTop w:val="0"/>
      <w:marBottom w:val="0"/>
      <w:divBdr>
        <w:top w:val="none" w:sz="0" w:space="0" w:color="auto"/>
        <w:left w:val="none" w:sz="0" w:space="0" w:color="auto"/>
        <w:bottom w:val="none" w:sz="0" w:space="0" w:color="auto"/>
        <w:right w:val="none" w:sz="0" w:space="0" w:color="auto"/>
      </w:divBdr>
    </w:div>
    <w:div w:id="997728688">
      <w:bodyDiv w:val="1"/>
      <w:marLeft w:val="0"/>
      <w:marRight w:val="0"/>
      <w:marTop w:val="0"/>
      <w:marBottom w:val="0"/>
      <w:divBdr>
        <w:top w:val="none" w:sz="0" w:space="0" w:color="auto"/>
        <w:left w:val="none" w:sz="0" w:space="0" w:color="auto"/>
        <w:bottom w:val="none" w:sz="0" w:space="0" w:color="auto"/>
        <w:right w:val="none" w:sz="0" w:space="0" w:color="auto"/>
      </w:divBdr>
    </w:div>
    <w:div w:id="1177042570">
      <w:bodyDiv w:val="1"/>
      <w:marLeft w:val="0"/>
      <w:marRight w:val="0"/>
      <w:marTop w:val="0"/>
      <w:marBottom w:val="0"/>
      <w:divBdr>
        <w:top w:val="none" w:sz="0" w:space="0" w:color="auto"/>
        <w:left w:val="none" w:sz="0" w:space="0" w:color="auto"/>
        <w:bottom w:val="none" w:sz="0" w:space="0" w:color="auto"/>
        <w:right w:val="none" w:sz="0" w:space="0" w:color="auto"/>
      </w:divBdr>
    </w:div>
    <w:div w:id="1239823556">
      <w:bodyDiv w:val="1"/>
      <w:marLeft w:val="0"/>
      <w:marRight w:val="0"/>
      <w:marTop w:val="0"/>
      <w:marBottom w:val="0"/>
      <w:divBdr>
        <w:top w:val="none" w:sz="0" w:space="0" w:color="auto"/>
        <w:left w:val="none" w:sz="0" w:space="0" w:color="auto"/>
        <w:bottom w:val="none" w:sz="0" w:space="0" w:color="auto"/>
        <w:right w:val="none" w:sz="0" w:space="0" w:color="auto"/>
      </w:divBdr>
    </w:div>
    <w:div w:id="1304652559">
      <w:bodyDiv w:val="1"/>
      <w:marLeft w:val="0"/>
      <w:marRight w:val="0"/>
      <w:marTop w:val="0"/>
      <w:marBottom w:val="0"/>
      <w:divBdr>
        <w:top w:val="none" w:sz="0" w:space="0" w:color="auto"/>
        <w:left w:val="none" w:sz="0" w:space="0" w:color="auto"/>
        <w:bottom w:val="none" w:sz="0" w:space="0" w:color="auto"/>
        <w:right w:val="none" w:sz="0" w:space="0" w:color="auto"/>
      </w:divBdr>
    </w:div>
    <w:div w:id="1513766143">
      <w:bodyDiv w:val="1"/>
      <w:marLeft w:val="0"/>
      <w:marRight w:val="0"/>
      <w:marTop w:val="0"/>
      <w:marBottom w:val="0"/>
      <w:divBdr>
        <w:top w:val="none" w:sz="0" w:space="0" w:color="auto"/>
        <w:left w:val="none" w:sz="0" w:space="0" w:color="auto"/>
        <w:bottom w:val="none" w:sz="0" w:space="0" w:color="auto"/>
        <w:right w:val="none" w:sz="0" w:space="0" w:color="auto"/>
      </w:divBdr>
    </w:div>
    <w:div w:id="1605265970">
      <w:bodyDiv w:val="1"/>
      <w:marLeft w:val="0"/>
      <w:marRight w:val="0"/>
      <w:marTop w:val="0"/>
      <w:marBottom w:val="0"/>
      <w:divBdr>
        <w:top w:val="none" w:sz="0" w:space="0" w:color="auto"/>
        <w:left w:val="none" w:sz="0" w:space="0" w:color="auto"/>
        <w:bottom w:val="none" w:sz="0" w:space="0" w:color="auto"/>
        <w:right w:val="none" w:sz="0" w:space="0" w:color="auto"/>
      </w:divBdr>
    </w:div>
    <w:div w:id="1617522410">
      <w:bodyDiv w:val="1"/>
      <w:marLeft w:val="0"/>
      <w:marRight w:val="0"/>
      <w:marTop w:val="0"/>
      <w:marBottom w:val="0"/>
      <w:divBdr>
        <w:top w:val="none" w:sz="0" w:space="0" w:color="auto"/>
        <w:left w:val="none" w:sz="0" w:space="0" w:color="auto"/>
        <w:bottom w:val="none" w:sz="0" w:space="0" w:color="auto"/>
        <w:right w:val="none" w:sz="0" w:space="0" w:color="auto"/>
      </w:divBdr>
    </w:div>
    <w:div w:id="1660303200">
      <w:bodyDiv w:val="1"/>
      <w:marLeft w:val="0"/>
      <w:marRight w:val="0"/>
      <w:marTop w:val="0"/>
      <w:marBottom w:val="0"/>
      <w:divBdr>
        <w:top w:val="none" w:sz="0" w:space="0" w:color="auto"/>
        <w:left w:val="none" w:sz="0" w:space="0" w:color="auto"/>
        <w:bottom w:val="none" w:sz="0" w:space="0" w:color="auto"/>
        <w:right w:val="none" w:sz="0" w:space="0" w:color="auto"/>
      </w:divBdr>
    </w:div>
    <w:div w:id="1670478206">
      <w:bodyDiv w:val="1"/>
      <w:marLeft w:val="0"/>
      <w:marRight w:val="0"/>
      <w:marTop w:val="0"/>
      <w:marBottom w:val="0"/>
      <w:divBdr>
        <w:top w:val="none" w:sz="0" w:space="0" w:color="auto"/>
        <w:left w:val="none" w:sz="0" w:space="0" w:color="auto"/>
        <w:bottom w:val="none" w:sz="0" w:space="0" w:color="auto"/>
        <w:right w:val="none" w:sz="0" w:space="0" w:color="auto"/>
      </w:divBdr>
    </w:div>
    <w:div w:id="1747920480">
      <w:bodyDiv w:val="1"/>
      <w:marLeft w:val="0"/>
      <w:marRight w:val="0"/>
      <w:marTop w:val="0"/>
      <w:marBottom w:val="0"/>
      <w:divBdr>
        <w:top w:val="none" w:sz="0" w:space="0" w:color="auto"/>
        <w:left w:val="none" w:sz="0" w:space="0" w:color="auto"/>
        <w:bottom w:val="none" w:sz="0" w:space="0" w:color="auto"/>
        <w:right w:val="none" w:sz="0" w:space="0" w:color="auto"/>
      </w:divBdr>
      <w:divsChild>
        <w:div w:id="1604995129">
          <w:marLeft w:val="0"/>
          <w:marRight w:val="0"/>
          <w:marTop w:val="0"/>
          <w:marBottom w:val="0"/>
          <w:divBdr>
            <w:top w:val="none" w:sz="0" w:space="0" w:color="auto"/>
            <w:left w:val="none" w:sz="0" w:space="0" w:color="auto"/>
            <w:bottom w:val="none" w:sz="0" w:space="0" w:color="auto"/>
            <w:right w:val="none" w:sz="0" w:space="0" w:color="auto"/>
          </w:divBdr>
          <w:divsChild>
            <w:div w:id="2106412981">
              <w:marLeft w:val="0"/>
              <w:marRight w:val="0"/>
              <w:marTop w:val="0"/>
              <w:marBottom w:val="0"/>
              <w:divBdr>
                <w:top w:val="none" w:sz="0" w:space="0" w:color="auto"/>
                <w:left w:val="none" w:sz="0" w:space="0" w:color="auto"/>
                <w:bottom w:val="none" w:sz="0" w:space="0" w:color="auto"/>
                <w:right w:val="none" w:sz="0" w:space="0" w:color="auto"/>
              </w:divBdr>
            </w:div>
          </w:divsChild>
        </w:div>
        <w:div w:id="1012605709">
          <w:marLeft w:val="0"/>
          <w:marRight w:val="0"/>
          <w:marTop w:val="0"/>
          <w:marBottom w:val="0"/>
          <w:divBdr>
            <w:top w:val="none" w:sz="0" w:space="0" w:color="auto"/>
            <w:left w:val="none" w:sz="0" w:space="0" w:color="auto"/>
            <w:bottom w:val="none" w:sz="0" w:space="0" w:color="auto"/>
            <w:right w:val="none" w:sz="0" w:space="0" w:color="auto"/>
          </w:divBdr>
          <w:divsChild>
            <w:div w:id="1650553108">
              <w:marLeft w:val="0"/>
              <w:marRight w:val="0"/>
              <w:marTop w:val="0"/>
              <w:marBottom w:val="0"/>
              <w:divBdr>
                <w:top w:val="none" w:sz="0" w:space="0" w:color="auto"/>
                <w:left w:val="none" w:sz="0" w:space="0" w:color="auto"/>
                <w:bottom w:val="none" w:sz="0" w:space="0" w:color="auto"/>
                <w:right w:val="none" w:sz="0" w:space="0" w:color="auto"/>
              </w:divBdr>
            </w:div>
          </w:divsChild>
        </w:div>
        <w:div w:id="846289217">
          <w:marLeft w:val="0"/>
          <w:marRight w:val="0"/>
          <w:marTop w:val="0"/>
          <w:marBottom w:val="0"/>
          <w:divBdr>
            <w:top w:val="none" w:sz="0" w:space="0" w:color="auto"/>
            <w:left w:val="none" w:sz="0" w:space="0" w:color="auto"/>
            <w:bottom w:val="none" w:sz="0" w:space="0" w:color="auto"/>
            <w:right w:val="none" w:sz="0" w:space="0" w:color="auto"/>
          </w:divBdr>
          <w:divsChild>
            <w:div w:id="1012411049">
              <w:marLeft w:val="0"/>
              <w:marRight w:val="0"/>
              <w:marTop w:val="0"/>
              <w:marBottom w:val="0"/>
              <w:divBdr>
                <w:top w:val="none" w:sz="0" w:space="0" w:color="auto"/>
                <w:left w:val="none" w:sz="0" w:space="0" w:color="auto"/>
                <w:bottom w:val="none" w:sz="0" w:space="0" w:color="auto"/>
                <w:right w:val="none" w:sz="0" w:space="0" w:color="auto"/>
              </w:divBdr>
            </w:div>
          </w:divsChild>
        </w:div>
        <w:div w:id="426317479">
          <w:marLeft w:val="0"/>
          <w:marRight w:val="0"/>
          <w:marTop w:val="0"/>
          <w:marBottom w:val="0"/>
          <w:divBdr>
            <w:top w:val="none" w:sz="0" w:space="0" w:color="auto"/>
            <w:left w:val="none" w:sz="0" w:space="0" w:color="auto"/>
            <w:bottom w:val="none" w:sz="0" w:space="0" w:color="auto"/>
            <w:right w:val="none" w:sz="0" w:space="0" w:color="auto"/>
          </w:divBdr>
          <w:divsChild>
            <w:div w:id="980228495">
              <w:marLeft w:val="0"/>
              <w:marRight w:val="0"/>
              <w:marTop w:val="0"/>
              <w:marBottom w:val="0"/>
              <w:divBdr>
                <w:top w:val="none" w:sz="0" w:space="0" w:color="auto"/>
                <w:left w:val="none" w:sz="0" w:space="0" w:color="auto"/>
                <w:bottom w:val="none" w:sz="0" w:space="0" w:color="auto"/>
                <w:right w:val="none" w:sz="0" w:space="0" w:color="auto"/>
              </w:divBdr>
            </w:div>
          </w:divsChild>
        </w:div>
        <w:div w:id="1748188216">
          <w:marLeft w:val="0"/>
          <w:marRight w:val="0"/>
          <w:marTop w:val="0"/>
          <w:marBottom w:val="0"/>
          <w:divBdr>
            <w:top w:val="none" w:sz="0" w:space="0" w:color="auto"/>
            <w:left w:val="none" w:sz="0" w:space="0" w:color="auto"/>
            <w:bottom w:val="none" w:sz="0" w:space="0" w:color="auto"/>
            <w:right w:val="none" w:sz="0" w:space="0" w:color="auto"/>
          </w:divBdr>
          <w:divsChild>
            <w:div w:id="289016141">
              <w:marLeft w:val="0"/>
              <w:marRight w:val="0"/>
              <w:marTop w:val="0"/>
              <w:marBottom w:val="0"/>
              <w:divBdr>
                <w:top w:val="none" w:sz="0" w:space="0" w:color="auto"/>
                <w:left w:val="none" w:sz="0" w:space="0" w:color="auto"/>
                <w:bottom w:val="none" w:sz="0" w:space="0" w:color="auto"/>
                <w:right w:val="none" w:sz="0" w:space="0" w:color="auto"/>
              </w:divBdr>
            </w:div>
          </w:divsChild>
        </w:div>
        <w:div w:id="1206521652">
          <w:marLeft w:val="0"/>
          <w:marRight w:val="0"/>
          <w:marTop w:val="0"/>
          <w:marBottom w:val="0"/>
          <w:divBdr>
            <w:top w:val="none" w:sz="0" w:space="0" w:color="auto"/>
            <w:left w:val="none" w:sz="0" w:space="0" w:color="auto"/>
            <w:bottom w:val="none" w:sz="0" w:space="0" w:color="auto"/>
            <w:right w:val="none" w:sz="0" w:space="0" w:color="auto"/>
          </w:divBdr>
          <w:divsChild>
            <w:div w:id="1045642950">
              <w:marLeft w:val="0"/>
              <w:marRight w:val="0"/>
              <w:marTop w:val="0"/>
              <w:marBottom w:val="0"/>
              <w:divBdr>
                <w:top w:val="none" w:sz="0" w:space="0" w:color="auto"/>
                <w:left w:val="none" w:sz="0" w:space="0" w:color="auto"/>
                <w:bottom w:val="none" w:sz="0" w:space="0" w:color="auto"/>
                <w:right w:val="none" w:sz="0" w:space="0" w:color="auto"/>
              </w:divBdr>
            </w:div>
          </w:divsChild>
        </w:div>
        <w:div w:id="838228690">
          <w:marLeft w:val="0"/>
          <w:marRight w:val="0"/>
          <w:marTop w:val="0"/>
          <w:marBottom w:val="0"/>
          <w:divBdr>
            <w:top w:val="none" w:sz="0" w:space="0" w:color="auto"/>
            <w:left w:val="none" w:sz="0" w:space="0" w:color="auto"/>
            <w:bottom w:val="none" w:sz="0" w:space="0" w:color="auto"/>
            <w:right w:val="none" w:sz="0" w:space="0" w:color="auto"/>
          </w:divBdr>
          <w:divsChild>
            <w:div w:id="1503428345">
              <w:marLeft w:val="0"/>
              <w:marRight w:val="0"/>
              <w:marTop w:val="0"/>
              <w:marBottom w:val="0"/>
              <w:divBdr>
                <w:top w:val="none" w:sz="0" w:space="0" w:color="auto"/>
                <w:left w:val="none" w:sz="0" w:space="0" w:color="auto"/>
                <w:bottom w:val="none" w:sz="0" w:space="0" w:color="auto"/>
                <w:right w:val="none" w:sz="0" w:space="0" w:color="auto"/>
              </w:divBdr>
            </w:div>
          </w:divsChild>
        </w:div>
        <w:div w:id="836455969">
          <w:marLeft w:val="0"/>
          <w:marRight w:val="0"/>
          <w:marTop w:val="0"/>
          <w:marBottom w:val="0"/>
          <w:divBdr>
            <w:top w:val="none" w:sz="0" w:space="0" w:color="auto"/>
            <w:left w:val="none" w:sz="0" w:space="0" w:color="auto"/>
            <w:bottom w:val="none" w:sz="0" w:space="0" w:color="auto"/>
            <w:right w:val="none" w:sz="0" w:space="0" w:color="auto"/>
          </w:divBdr>
          <w:divsChild>
            <w:div w:id="1040740177">
              <w:marLeft w:val="0"/>
              <w:marRight w:val="0"/>
              <w:marTop w:val="0"/>
              <w:marBottom w:val="0"/>
              <w:divBdr>
                <w:top w:val="none" w:sz="0" w:space="0" w:color="auto"/>
                <w:left w:val="none" w:sz="0" w:space="0" w:color="auto"/>
                <w:bottom w:val="none" w:sz="0" w:space="0" w:color="auto"/>
                <w:right w:val="none" w:sz="0" w:space="0" w:color="auto"/>
              </w:divBdr>
            </w:div>
          </w:divsChild>
        </w:div>
        <w:div w:id="351617513">
          <w:marLeft w:val="0"/>
          <w:marRight w:val="0"/>
          <w:marTop w:val="0"/>
          <w:marBottom w:val="0"/>
          <w:divBdr>
            <w:top w:val="none" w:sz="0" w:space="0" w:color="auto"/>
            <w:left w:val="none" w:sz="0" w:space="0" w:color="auto"/>
            <w:bottom w:val="none" w:sz="0" w:space="0" w:color="auto"/>
            <w:right w:val="none" w:sz="0" w:space="0" w:color="auto"/>
          </w:divBdr>
          <w:divsChild>
            <w:div w:id="1526095145">
              <w:marLeft w:val="0"/>
              <w:marRight w:val="0"/>
              <w:marTop w:val="0"/>
              <w:marBottom w:val="0"/>
              <w:divBdr>
                <w:top w:val="none" w:sz="0" w:space="0" w:color="auto"/>
                <w:left w:val="none" w:sz="0" w:space="0" w:color="auto"/>
                <w:bottom w:val="none" w:sz="0" w:space="0" w:color="auto"/>
                <w:right w:val="none" w:sz="0" w:space="0" w:color="auto"/>
              </w:divBdr>
            </w:div>
          </w:divsChild>
        </w:div>
        <w:div w:id="857893996">
          <w:marLeft w:val="0"/>
          <w:marRight w:val="0"/>
          <w:marTop w:val="0"/>
          <w:marBottom w:val="0"/>
          <w:divBdr>
            <w:top w:val="none" w:sz="0" w:space="0" w:color="auto"/>
            <w:left w:val="none" w:sz="0" w:space="0" w:color="auto"/>
            <w:bottom w:val="none" w:sz="0" w:space="0" w:color="auto"/>
            <w:right w:val="none" w:sz="0" w:space="0" w:color="auto"/>
          </w:divBdr>
          <w:divsChild>
            <w:div w:id="311259155">
              <w:marLeft w:val="0"/>
              <w:marRight w:val="0"/>
              <w:marTop w:val="0"/>
              <w:marBottom w:val="0"/>
              <w:divBdr>
                <w:top w:val="none" w:sz="0" w:space="0" w:color="auto"/>
                <w:left w:val="none" w:sz="0" w:space="0" w:color="auto"/>
                <w:bottom w:val="none" w:sz="0" w:space="0" w:color="auto"/>
                <w:right w:val="none" w:sz="0" w:space="0" w:color="auto"/>
              </w:divBdr>
            </w:div>
          </w:divsChild>
        </w:div>
        <w:div w:id="1038506408">
          <w:marLeft w:val="0"/>
          <w:marRight w:val="0"/>
          <w:marTop w:val="0"/>
          <w:marBottom w:val="0"/>
          <w:divBdr>
            <w:top w:val="none" w:sz="0" w:space="0" w:color="auto"/>
            <w:left w:val="none" w:sz="0" w:space="0" w:color="auto"/>
            <w:bottom w:val="none" w:sz="0" w:space="0" w:color="auto"/>
            <w:right w:val="none" w:sz="0" w:space="0" w:color="auto"/>
          </w:divBdr>
          <w:divsChild>
            <w:div w:id="118107571">
              <w:marLeft w:val="0"/>
              <w:marRight w:val="0"/>
              <w:marTop w:val="0"/>
              <w:marBottom w:val="0"/>
              <w:divBdr>
                <w:top w:val="none" w:sz="0" w:space="0" w:color="auto"/>
                <w:left w:val="none" w:sz="0" w:space="0" w:color="auto"/>
                <w:bottom w:val="none" w:sz="0" w:space="0" w:color="auto"/>
                <w:right w:val="none" w:sz="0" w:space="0" w:color="auto"/>
              </w:divBdr>
            </w:div>
          </w:divsChild>
        </w:div>
        <w:div w:id="1491484299">
          <w:marLeft w:val="0"/>
          <w:marRight w:val="0"/>
          <w:marTop w:val="0"/>
          <w:marBottom w:val="0"/>
          <w:divBdr>
            <w:top w:val="none" w:sz="0" w:space="0" w:color="auto"/>
            <w:left w:val="none" w:sz="0" w:space="0" w:color="auto"/>
            <w:bottom w:val="none" w:sz="0" w:space="0" w:color="auto"/>
            <w:right w:val="none" w:sz="0" w:space="0" w:color="auto"/>
          </w:divBdr>
          <w:divsChild>
            <w:div w:id="793448495">
              <w:marLeft w:val="0"/>
              <w:marRight w:val="0"/>
              <w:marTop w:val="0"/>
              <w:marBottom w:val="0"/>
              <w:divBdr>
                <w:top w:val="none" w:sz="0" w:space="0" w:color="auto"/>
                <w:left w:val="none" w:sz="0" w:space="0" w:color="auto"/>
                <w:bottom w:val="none" w:sz="0" w:space="0" w:color="auto"/>
                <w:right w:val="none" w:sz="0" w:space="0" w:color="auto"/>
              </w:divBdr>
            </w:div>
          </w:divsChild>
        </w:div>
        <w:div w:id="1730806329">
          <w:marLeft w:val="0"/>
          <w:marRight w:val="0"/>
          <w:marTop w:val="0"/>
          <w:marBottom w:val="0"/>
          <w:divBdr>
            <w:top w:val="none" w:sz="0" w:space="0" w:color="auto"/>
            <w:left w:val="none" w:sz="0" w:space="0" w:color="auto"/>
            <w:bottom w:val="none" w:sz="0" w:space="0" w:color="auto"/>
            <w:right w:val="none" w:sz="0" w:space="0" w:color="auto"/>
          </w:divBdr>
          <w:divsChild>
            <w:div w:id="1842155057">
              <w:marLeft w:val="0"/>
              <w:marRight w:val="0"/>
              <w:marTop w:val="0"/>
              <w:marBottom w:val="0"/>
              <w:divBdr>
                <w:top w:val="none" w:sz="0" w:space="0" w:color="auto"/>
                <w:left w:val="none" w:sz="0" w:space="0" w:color="auto"/>
                <w:bottom w:val="none" w:sz="0" w:space="0" w:color="auto"/>
                <w:right w:val="none" w:sz="0" w:space="0" w:color="auto"/>
              </w:divBdr>
            </w:div>
          </w:divsChild>
        </w:div>
        <w:div w:id="1057436249">
          <w:marLeft w:val="0"/>
          <w:marRight w:val="0"/>
          <w:marTop w:val="0"/>
          <w:marBottom w:val="0"/>
          <w:divBdr>
            <w:top w:val="none" w:sz="0" w:space="0" w:color="auto"/>
            <w:left w:val="none" w:sz="0" w:space="0" w:color="auto"/>
            <w:bottom w:val="none" w:sz="0" w:space="0" w:color="auto"/>
            <w:right w:val="none" w:sz="0" w:space="0" w:color="auto"/>
          </w:divBdr>
          <w:divsChild>
            <w:div w:id="1217668420">
              <w:marLeft w:val="0"/>
              <w:marRight w:val="0"/>
              <w:marTop w:val="0"/>
              <w:marBottom w:val="0"/>
              <w:divBdr>
                <w:top w:val="none" w:sz="0" w:space="0" w:color="auto"/>
                <w:left w:val="none" w:sz="0" w:space="0" w:color="auto"/>
                <w:bottom w:val="none" w:sz="0" w:space="0" w:color="auto"/>
                <w:right w:val="none" w:sz="0" w:space="0" w:color="auto"/>
              </w:divBdr>
            </w:div>
          </w:divsChild>
        </w:div>
        <w:div w:id="890843209">
          <w:marLeft w:val="0"/>
          <w:marRight w:val="0"/>
          <w:marTop w:val="0"/>
          <w:marBottom w:val="0"/>
          <w:divBdr>
            <w:top w:val="none" w:sz="0" w:space="0" w:color="auto"/>
            <w:left w:val="none" w:sz="0" w:space="0" w:color="auto"/>
            <w:bottom w:val="none" w:sz="0" w:space="0" w:color="auto"/>
            <w:right w:val="none" w:sz="0" w:space="0" w:color="auto"/>
          </w:divBdr>
          <w:divsChild>
            <w:div w:id="86194808">
              <w:marLeft w:val="0"/>
              <w:marRight w:val="0"/>
              <w:marTop w:val="0"/>
              <w:marBottom w:val="0"/>
              <w:divBdr>
                <w:top w:val="none" w:sz="0" w:space="0" w:color="auto"/>
                <w:left w:val="none" w:sz="0" w:space="0" w:color="auto"/>
                <w:bottom w:val="none" w:sz="0" w:space="0" w:color="auto"/>
                <w:right w:val="none" w:sz="0" w:space="0" w:color="auto"/>
              </w:divBdr>
            </w:div>
          </w:divsChild>
        </w:div>
        <w:div w:id="1830825664">
          <w:marLeft w:val="0"/>
          <w:marRight w:val="0"/>
          <w:marTop w:val="0"/>
          <w:marBottom w:val="0"/>
          <w:divBdr>
            <w:top w:val="none" w:sz="0" w:space="0" w:color="auto"/>
            <w:left w:val="none" w:sz="0" w:space="0" w:color="auto"/>
            <w:bottom w:val="none" w:sz="0" w:space="0" w:color="auto"/>
            <w:right w:val="none" w:sz="0" w:space="0" w:color="auto"/>
          </w:divBdr>
          <w:divsChild>
            <w:div w:id="1952857755">
              <w:marLeft w:val="0"/>
              <w:marRight w:val="0"/>
              <w:marTop w:val="0"/>
              <w:marBottom w:val="0"/>
              <w:divBdr>
                <w:top w:val="none" w:sz="0" w:space="0" w:color="auto"/>
                <w:left w:val="none" w:sz="0" w:space="0" w:color="auto"/>
                <w:bottom w:val="none" w:sz="0" w:space="0" w:color="auto"/>
                <w:right w:val="none" w:sz="0" w:space="0" w:color="auto"/>
              </w:divBdr>
            </w:div>
          </w:divsChild>
        </w:div>
        <w:div w:id="246546680">
          <w:marLeft w:val="0"/>
          <w:marRight w:val="0"/>
          <w:marTop w:val="0"/>
          <w:marBottom w:val="0"/>
          <w:divBdr>
            <w:top w:val="none" w:sz="0" w:space="0" w:color="auto"/>
            <w:left w:val="none" w:sz="0" w:space="0" w:color="auto"/>
            <w:bottom w:val="none" w:sz="0" w:space="0" w:color="auto"/>
            <w:right w:val="none" w:sz="0" w:space="0" w:color="auto"/>
          </w:divBdr>
          <w:divsChild>
            <w:div w:id="169031227">
              <w:marLeft w:val="0"/>
              <w:marRight w:val="0"/>
              <w:marTop w:val="0"/>
              <w:marBottom w:val="0"/>
              <w:divBdr>
                <w:top w:val="none" w:sz="0" w:space="0" w:color="auto"/>
                <w:left w:val="none" w:sz="0" w:space="0" w:color="auto"/>
                <w:bottom w:val="none" w:sz="0" w:space="0" w:color="auto"/>
                <w:right w:val="none" w:sz="0" w:space="0" w:color="auto"/>
              </w:divBdr>
            </w:div>
          </w:divsChild>
        </w:div>
        <w:div w:id="953560256">
          <w:marLeft w:val="0"/>
          <w:marRight w:val="0"/>
          <w:marTop w:val="0"/>
          <w:marBottom w:val="0"/>
          <w:divBdr>
            <w:top w:val="none" w:sz="0" w:space="0" w:color="auto"/>
            <w:left w:val="none" w:sz="0" w:space="0" w:color="auto"/>
            <w:bottom w:val="none" w:sz="0" w:space="0" w:color="auto"/>
            <w:right w:val="none" w:sz="0" w:space="0" w:color="auto"/>
          </w:divBdr>
          <w:divsChild>
            <w:div w:id="1020158684">
              <w:marLeft w:val="0"/>
              <w:marRight w:val="0"/>
              <w:marTop w:val="0"/>
              <w:marBottom w:val="0"/>
              <w:divBdr>
                <w:top w:val="none" w:sz="0" w:space="0" w:color="auto"/>
                <w:left w:val="none" w:sz="0" w:space="0" w:color="auto"/>
                <w:bottom w:val="none" w:sz="0" w:space="0" w:color="auto"/>
                <w:right w:val="none" w:sz="0" w:space="0" w:color="auto"/>
              </w:divBdr>
            </w:div>
          </w:divsChild>
        </w:div>
        <w:div w:id="1691105845">
          <w:marLeft w:val="0"/>
          <w:marRight w:val="0"/>
          <w:marTop w:val="0"/>
          <w:marBottom w:val="0"/>
          <w:divBdr>
            <w:top w:val="none" w:sz="0" w:space="0" w:color="auto"/>
            <w:left w:val="none" w:sz="0" w:space="0" w:color="auto"/>
            <w:bottom w:val="none" w:sz="0" w:space="0" w:color="auto"/>
            <w:right w:val="none" w:sz="0" w:space="0" w:color="auto"/>
          </w:divBdr>
          <w:divsChild>
            <w:div w:id="1294598223">
              <w:marLeft w:val="0"/>
              <w:marRight w:val="0"/>
              <w:marTop w:val="0"/>
              <w:marBottom w:val="0"/>
              <w:divBdr>
                <w:top w:val="none" w:sz="0" w:space="0" w:color="auto"/>
                <w:left w:val="none" w:sz="0" w:space="0" w:color="auto"/>
                <w:bottom w:val="none" w:sz="0" w:space="0" w:color="auto"/>
                <w:right w:val="none" w:sz="0" w:space="0" w:color="auto"/>
              </w:divBdr>
            </w:div>
          </w:divsChild>
        </w:div>
        <w:div w:id="1273517667">
          <w:marLeft w:val="0"/>
          <w:marRight w:val="0"/>
          <w:marTop w:val="0"/>
          <w:marBottom w:val="0"/>
          <w:divBdr>
            <w:top w:val="none" w:sz="0" w:space="0" w:color="auto"/>
            <w:left w:val="none" w:sz="0" w:space="0" w:color="auto"/>
            <w:bottom w:val="none" w:sz="0" w:space="0" w:color="auto"/>
            <w:right w:val="none" w:sz="0" w:space="0" w:color="auto"/>
          </w:divBdr>
          <w:divsChild>
            <w:div w:id="232854611">
              <w:marLeft w:val="0"/>
              <w:marRight w:val="0"/>
              <w:marTop w:val="0"/>
              <w:marBottom w:val="0"/>
              <w:divBdr>
                <w:top w:val="none" w:sz="0" w:space="0" w:color="auto"/>
                <w:left w:val="none" w:sz="0" w:space="0" w:color="auto"/>
                <w:bottom w:val="none" w:sz="0" w:space="0" w:color="auto"/>
                <w:right w:val="none" w:sz="0" w:space="0" w:color="auto"/>
              </w:divBdr>
            </w:div>
          </w:divsChild>
        </w:div>
        <w:div w:id="844058271">
          <w:marLeft w:val="0"/>
          <w:marRight w:val="0"/>
          <w:marTop w:val="0"/>
          <w:marBottom w:val="0"/>
          <w:divBdr>
            <w:top w:val="none" w:sz="0" w:space="0" w:color="auto"/>
            <w:left w:val="none" w:sz="0" w:space="0" w:color="auto"/>
            <w:bottom w:val="none" w:sz="0" w:space="0" w:color="auto"/>
            <w:right w:val="none" w:sz="0" w:space="0" w:color="auto"/>
          </w:divBdr>
          <w:divsChild>
            <w:div w:id="1082213569">
              <w:marLeft w:val="0"/>
              <w:marRight w:val="0"/>
              <w:marTop w:val="0"/>
              <w:marBottom w:val="0"/>
              <w:divBdr>
                <w:top w:val="none" w:sz="0" w:space="0" w:color="auto"/>
                <w:left w:val="none" w:sz="0" w:space="0" w:color="auto"/>
                <w:bottom w:val="none" w:sz="0" w:space="0" w:color="auto"/>
                <w:right w:val="none" w:sz="0" w:space="0" w:color="auto"/>
              </w:divBdr>
            </w:div>
          </w:divsChild>
        </w:div>
        <w:div w:id="1306394912">
          <w:marLeft w:val="0"/>
          <w:marRight w:val="0"/>
          <w:marTop w:val="0"/>
          <w:marBottom w:val="0"/>
          <w:divBdr>
            <w:top w:val="none" w:sz="0" w:space="0" w:color="auto"/>
            <w:left w:val="none" w:sz="0" w:space="0" w:color="auto"/>
            <w:bottom w:val="none" w:sz="0" w:space="0" w:color="auto"/>
            <w:right w:val="none" w:sz="0" w:space="0" w:color="auto"/>
          </w:divBdr>
          <w:divsChild>
            <w:div w:id="1334987660">
              <w:marLeft w:val="0"/>
              <w:marRight w:val="0"/>
              <w:marTop w:val="0"/>
              <w:marBottom w:val="0"/>
              <w:divBdr>
                <w:top w:val="none" w:sz="0" w:space="0" w:color="auto"/>
                <w:left w:val="none" w:sz="0" w:space="0" w:color="auto"/>
                <w:bottom w:val="none" w:sz="0" w:space="0" w:color="auto"/>
                <w:right w:val="none" w:sz="0" w:space="0" w:color="auto"/>
              </w:divBdr>
            </w:div>
          </w:divsChild>
        </w:div>
        <w:div w:id="1392146276">
          <w:marLeft w:val="0"/>
          <w:marRight w:val="0"/>
          <w:marTop w:val="0"/>
          <w:marBottom w:val="0"/>
          <w:divBdr>
            <w:top w:val="none" w:sz="0" w:space="0" w:color="auto"/>
            <w:left w:val="none" w:sz="0" w:space="0" w:color="auto"/>
            <w:bottom w:val="none" w:sz="0" w:space="0" w:color="auto"/>
            <w:right w:val="none" w:sz="0" w:space="0" w:color="auto"/>
          </w:divBdr>
          <w:divsChild>
            <w:div w:id="741952426">
              <w:marLeft w:val="0"/>
              <w:marRight w:val="0"/>
              <w:marTop w:val="0"/>
              <w:marBottom w:val="0"/>
              <w:divBdr>
                <w:top w:val="none" w:sz="0" w:space="0" w:color="auto"/>
                <w:left w:val="none" w:sz="0" w:space="0" w:color="auto"/>
                <w:bottom w:val="none" w:sz="0" w:space="0" w:color="auto"/>
                <w:right w:val="none" w:sz="0" w:space="0" w:color="auto"/>
              </w:divBdr>
            </w:div>
          </w:divsChild>
        </w:div>
        <w:div w:id="521626690">
          <w:marLeft w:val="0"/>
          <w:marRight w:val="0"/>
          <w:marTop w:val="0"/>
          <w:marBottom w:val="0"/>
          <w:divBdr>
            <w:top w:val="none" w:sz="0" w:space="0" w:color="auto"/>
            <w:left w:val="none" w:sz="0" w:space="0" w:color="auto"/>
            <w:bottom w:val="none" w:sz="0" w:space="0" w:color="auto"/>
            <w:right w:val="none" w:sz="0" w:space="0" w:color="auto"/>
          </w:divBdr>
          <w:divsChild>
            <w:div w:id="1671057221">
              <w:marLeft w:val="0"/>
              <w:marRight w:val="0"/>
              <w:marTop w:val="0"/>
              <w:marBottom w:val="0"/>
              <w:divBdr>
                <w:top w:val="none" w:sz="0" w:space="0" w:color="auto"/>
                <w:left w:val="none" w:sz="0" w:space="0" w:color="auto"/>
                <w:bottom w:val="none" w:sz="0" w:space="0" w:color="auto"/>
                <w:right w:val="none" w:sz="0" w:space="0" w:color="auto"/>
              </w:divBdr>
            </w:div>
          </w:divsChild>
        </w:div>
        <w:div w:id="1056441402">
          <w:marLeft w:val="0"/>
          <w:marRight w:val="0"/>
          <w:marTop w:val="0"/>
          <w:marBottom w:val="0"/>
          <w:divBdr>
            <w:top w:val="none" w:sz="0" w:space="0" w:color="auto"/>
            <w:left w:val="none" w:sz="0" w:space="0" w:color="auto"/>
            <w:bottom w:val="none" w:sz="0" w:space="0" w:color="auto"/>
            <w:right w:val="none" w:sz="0" w:space="0" w:color="auto"/>
          </w:divBdr>
          <w:divsChild>
            <w:div w:id="1428620420">
              <w:marLeft w:val="0"/>
              <w:marRight w:val="0"/>
              <w:marTop w:val="0"/>
              <w:marBottom w:val="0"/>
              <w:divBdr>
                <w:top w:val="none" w:sz="0" w:space="0" w:color="auto"/>
                <w:left w:val="none" w:sz="0" w:space="0" w:color="auto"/>
                <w:bottom w:val="none" w:sz="0" w:space="0" w:color="auto"/>
                <w:right w:val="none" w:sz="0" w:space="0" w:color="auto"/>
              </w:divBdr>
            </w:div>
          </w:divsChild>
        </w:div>
        <w:div w:id="154424087">
          <w:marLeft w:val="0"/>
          <w:marRight w:val="0"/>
          <w:marTop w:val="0"/>
          <w:marBottom w:val="0"/>
          <w:divBdr>
            <w:top w:val="none" w:sz="0" w:space="0" w:color="auto"/>
            <w:left w:val="none" w:sz="0" w:space="0" w:color="auto"/>
            <w:bottom w:val="none" w:sz="0" w:space="0" w:color="auto"/>
            <w:right w:val="none" w:sz="0" w:space="0" w:color="auto"/>
          </w:divBdr>
          <w:divsChild>
            <w:div w:id="894853374">
              <w:marLeft w:val="0"/>
              <w:marRight w:val="0"/>
              <w:marTop w:val="0"/>
              <w:marBottom w:val="0"/>
              <w:divBdr>
                <w:top w:val="none" w:sz="0" w:space="0" w:color="auto"/>
                <w:left w:val="none" w:sz="0" w:space="0" w:color="auto"/>
                <w:bottom w:val="none" w:sz="0" w:space="0" w:color="auto"/>
                <w:right w:val="none" w:sz="0" w:space="0" w:color="auto"/>
              </w:divBdr>
            </w:div>
          </w:divsChild>
        </w:div>
        <w:div w:id="235820831">
          <w:marLeft w:val="0"/>
          <w:marRight w:val="0"/>
          <w:marTop w:val="0"/>
          <w:marBottom w:val="0"/>
          <w:divBdr>
            <w:top w:val="none" w:sz="0" w:space="0" w:color="auto"/>
            <w:left w:val="none" w:sz="0" w:space="0" w:color="auto"/>
            <w:bottom w:val="none" w:sz="0" w:space="0" w:color="auto"/>
            <w:right w:val="none" w:sz="0" w:space="0" w:color="auto"/>
          </w:divBdr>
          <w:divsChild>
            <w:div w:id="973828828">
              <w:marLeft w:val="0"/>
              <w:marRight w:val="0"/>
              <w:marTop w:val="0"/>
              <w:marBottom w:val="0"/>
              <w:divBdr>
                <w:top w:val="none" w:sz="0" w:space="0" w:color="auto"/>
                <w:left w:val="none" w:sz="0" w:space="0" w:color="auto"/>
                <w:bottom w:val="none" w:sz="0" w:space="0" w:color="auto"/>
                <w:right w:val="none" w:sz="0" w:space="0" w:color="auto"/>
              </w:divBdr>
            </w:div>
          </w:divsChild>
        </w:div>
        <w:div w:id="1810896650">
          <w:marLeft w:val="0"/>
          <w:marRight w:val="0"/>
          <w:marTop w:val="0"/>
          <w:marBottom w:val="0"/>
          <w:divBdr>
            <w:top w:val="none" w:sz="0" w:space="0" w:color="auto"/>
            <w:left w:val="none" w:sz="0" w:space="0" w:color="auto"/>
            <w:bottom w:val="none" w:sz="0" w:space="0" w:color="auto"/>
            <w:right w:val="none" w:sz="0" w:space="0" w:color="auto"/>
          </w:divBdr>
          <w:divsChild>
            <w:div w:id="1452627977">
              <w:marLeft w:val="0"/>
              <w:marRight w:val="0"/>
              <w:marTop w:val="0"/>
              <w:marBottom w:val="0"/>
              <w:divBdr>
                <w:top w:val="none" w:sz="0" w:space="0" w:color="auto"/>
                <w:left w:val="none" w:sz="0" w:space="0" w:color="auto"/>
                <w:bottom w:val="none" w:sz="0" w:space="0" w:color="auto"/>
                <w:right w:val="none" w:sz="0" w:space="0" w:color="auto"/>
              </w:divBdr>
            </w:div>
          </w:divsChild>
        </w:div>
        <w:div w:id="1417284200">
          <w:marLeft w:val="0"/>
          <w:marRight w:val="0"/>
          <w:marTop w:val="0"/>
          <w:marBottom w:val="0"/>
          <w:divBdr>
            <w:top w:val="none" w:sz="0" w:space="0" w:color="auto"/>
            <w:left w:val="none" w:sz="0" w:space="0" w:color="auto"/>
            <w:bottom w:val="none" w:sz="0" w:space="0" w:color="auto"/>
            <w:right w:val="none" w:sz="0" w:space="0" w:color="auto"/>
          </w:divBdr>
          <w:divsChild>
            <w:div w:id="1932349718">
              <w:marLeft w:val="0"/>
              <w:marRight w:val="0"/>
              <w:marTop w:val="0"/>
              <w:marBottom w:val="0"/>
              <w:divBdr>
                <w:top w:val="none" w:sz="0" w:space="0" w:color="auto"/>
                <w:left w:val="none" w:sz="0" w:space="0" w:color="auto"/>
                <w:bottom w:val="none" w:sz="0" w:space="0" w:color="auto"/>
                <w:right w:val="none" w:sz="0" w:space="0" w:color="auto"/>
              </w:divBdr>
            </w:div>
          </w:divsChild>
        </w:div>
        <w:div w:id="577599476">
          <w:marLeft w:val="0"/>
          <w:marRight w:val="0"/>
          <w:marTop w:val="0"/>
          <w:marBottom w:val="0"/>
          <w:divBdr>
            <w:top w:val="none" w:sz="0" w:space="0" w:color="auto"/>
            <w:left w:val="none" w:sz="0" w:space="0" w:color="auto"/>
            <w:bottom w:val="none" w:sz="0" w:space="0" w:color="auto"/>
            <w:right w:val="none" w:sz="0" w:space="0" w:color="auto"/>
          </w:divBdr>
          <w:divsChild>
            <w:div w:id="1036464759">
              <w:marLeft w:val="0"/>
              <w:marRight w:val="0"/>
              <w:marTop w:val="0"/>
              <w:marBottom w:val="0"/>
              <w:divBdr>
                <w:top w:val="none" w:sz="0" w:space="0" w:color="auto"/>
                <w:left w:val="none" w:sz="0" w:space="0" w:color="auto"/>
                <w:bottom w:val="none" w:sz="0" w:space="0" w:color="auto"/>
                <w:right w:val="none" w:sz="0" w:space="0" w:color="auto"/>
              </w:divBdr>
            </w:div>
          </w:divsChild>
        </w:div>
        <w:div w:id="781194533">
          <w:marLeft w:val="0"/>
          <w:marRight w:val="0"/>
          <w:marTop w:val="0"/>
          <w:marBottom w:val="0"/>
          <w:divBdr>
            <w:top w:val="none" w:sz="0" w:space="0" w:color="auto"/>
            <w:left w:val="none" w:sz="0" w:space="0" w:color="auto"/>
            <w:bottom w:val="none" w:sz="0" w:space="0" w:color="auto"/>
            <w:right w:val="none" w:sz="0" w:space="0" w:color="auto"/>
          </w:divBdr>
          <w:divsChild>
            <w:div w:id="1963724468">
              <w:marLeft w:val="0"/>
              <w:marRight w:val="0"/>
              <w:marTop w:val="0"/>
              <w:marBottom w:val="0"/>
              <w:divBdr>
                <w:top w:val="none" w:sz="0" w:space="0" w:color="auto"/>
                <w:left w:val="none" w:sz="0" w:space="0" w:color="auto"/>
                <w:bottom w:val="none" w:sz="0" w:space="0" w:color="auto"/>
                <w:right w:val="none" w:sz="0" w:space="0" w:color="auto"/>
              </w:divBdr>
            </w:div>
          </w:divsChild>
        </w:div>
        <w:div w:id="2085256038">
          <w:marLeft w:val="0"/>
          <w:marRight w:val="0"/>
          <w:marTop w:val="0"/>
          <w:marBottom w:val="0"/>
          <w:divBdr>
            <w:top w:val="none" w:sz="0" w:space="0" w:color="auto"/>
            <w:left w:val="none" w:sz="0" w:space="0" w:color="auto"/>
            <w:bottom w:val="none" w:sz="0" w:space="0" w:color="auto"/>
            <w:right w:val="none" w:sz="0" w:space="0" w:color="auto"/>
          </w:divBdr>
          <w:divsChild>
            <w:div w:id="1062993973">
              <w:marLeft w:val="0"/>
              <w:marRight w:val="0"/>
              <w:marTop w:val="0"/>
              <w:marBottom w:val="0"/>
              <w:divBdr>
                <w:top w:val="none" w:sz="0" w:space="0" w:color="auto"/>
                <w:left w:val="none" w:sz="0" w:space="0" w:color="auto"/>
                <w:bottom w:val="none" w:sz="0" w:space="0" w:color="auto"/>
                <w:right w:val="none" w:sz="0" w:space="0" w:color="auto"/>
              </w:divBdr>
            </w:div>
          </w:divsChild>
        </w:div>
        <w:div w:id="1743982925">
          <w:marLeft w:val="0"/>
          <w:marRight w:val="0"/>
          <w:marTop w:val="0"/>
          <w:marBottom w:val="0"/>
          <w:divBdr>
            <w:top w:val="none" w:sz="0" w:space="0" w:color="auto"/>
            <w:left w:val="none" w:sz="0" w:space="0" w:color="auto"/>
            <w:bottom w:val="none" w:sz="0" w:space="0" w:color="auto"/>
            <w:right w:val="none" w:sz="0" w:space="0" w:color="auto"/>
          </w:divBdr>
          <w:divsChild>
            <w:div w:id="435256227">
              <w:marLeft w:val="0"/>
              <w:marRight w:val="0"/>
              <w:marTop w:val="0"/>
              <w:marBottom w:val="0"/>
              <w:divBdr>
                <w:top w:val="none" w:sz="0" w:space="0" w:color="auto"/>
                <w:left w:val="none" w:sz="0" w:space="0" w:color="auto"/>
                <w:bottom w:val="none" w:sz="0" w:space="0" w:color="auto"/>
                <w:right w:val="none" w:sz="0" w:space="0" w:color="auto"/>
              </w:divBdr>
            </w:div>
            <w:div w:id="1281256504">
              <w:marLeft w:val="0"/>
              <w:marRight w:val="0"/>
              <w:marTop w:val="0"/>
              <w:marBottom w:val="0"/>
              <w:divBdr>
                <w:top w:val="none" w:sz="0" w:space="0" w:color="auto"/>
                <w:left w:val="none" w:sz="0" w:space="0" w:color="auto"/>
                <w:bottom w:val="none" w:sz="0" w:space="0" w:color="auto"/>
                <w:right w:val="none" w:sz="0" w:space="0" w:color="auto"/>
              </w:divBdr>
            </w:div>
            <w:div w:id="1006862034">
              <w:marLeft w:val="0"/>
              <w:marRight w:val="0"/>
              <w:marTop w:val="0"/>
              <w:marBottom w:val="0"/>
              <w:divBdr>
                <w:top w:val="none" w:sz="0" w:space="0" w:color="auto"/>
                <w:left w:val="none" w:sz="0" w:space="0" w:color="auto"/>
                <w:bottom w:val="none" w:sz="0" w:space="0" w:color="auto"/>
                <w:right w:val="none" w:sz="0" w:space="0" w:color="auto"/>
              </w:divBdr>
            </w:div>
          </w:divsChild>
        </w:div>
        <w:div w:id="1967735090">
          <w:marLeft w:val="0"/>
          <w:marRight w:val="0"/>
          <w:marTop w:val="0"/>
          <w:marBottom w:val="0"/>
          <w:divBdr>
            <w:top w:val="none" w:sz="0" w:space="0" w:color="auto"/>
            <w:left w:val="none" w:sz="0" w:space="0" w:color="auto"/>
            <w:bottom w:val="none" w:sz="0" w:space="0" w:color="auto"/>
            <w:right w:val="none" w:sz="0" w:space="0" w:color="auto"/>
          </w:divBdr>
          <w:divsChild>
            <w:div w:id="1075276757">
              <w:marLeft w:val="0"/>
              <w:marRight w:val="0"/>
              <w:marTop w:val="0"/>
              <w:marBottom w:val="0"/>
              <w:divBdr>
                <w:top w:val="none" w:sz="0" w:space="0" w:color="auto"/>
                <w:left w:val="none" w:sz="0" w:space="0" w:color="auto"/>
                <w:bottom w:val="none" w:sz="0" w:space="0" w:color="auto"/>
                <w:right w:val="none" w:sz="0" w:space="0" w:color="auto"/>
              </w:divBdr>
            </w:div>
          </w:divsChild>
        </w:div>
        <w:div w:id="451944373">
          <w:marLeft w:val="0"/>
          <w:marRight w:val="0"/>
          <w:marTop w:val="0"/>
          <w:marBottom w:val="0"/>
          <w:divBdr>
            <w:top w:val="none" w:sz="0" w:space="0" w:color="auto"/>
            <w:left w:val="none" w:sz="0" w:space="0" w:color="auto"/>
            <w:bottom w:val="none" w:sz="0" w:space="0" w:color="auto"/>
            <w:right w:val="none" w:sz="0" w:space="0" w:color="auto"/>
          </w:divBdr>
          <w:divsChild>
            <w:div w:id="1105930267">
              <w:marLeft w:val="0"/>
              <w:marRight w:val="0"/>
              <w:marTop w:val="0"/>
              <w:marBottom w:val="0"/>
              <w:divBdr>
                <w:top w:val="none" w:sz="0" w:space="0" w:color="auto"/>
                <w:left w:val="none" w:sz="0" w:space="0" w:color="auto"/>
                <w:bottom w:val="none" w:sz="0" w:space="0" w:color="auto"/>
                <w:right w:val="none" w:sz="0" w:space="0" w:color="auto"/>
              </w:divBdr>
            </w:div>
          </w:divsChild>
        </w:div>
        <w:div w:id="1311210240">
          <w:marLeft w:val="0"/>
          <w:marRight w:val="0"/>
          <w:marTop w:val="0"/>
          <w:marBottom w:val="0"/>
          <w:divBdr>
            <w:top w:val="none" w:sz="0" w:space="0" w:color="auto"/>
            <w:left w:val="none" w:sz="0" w:space="0" w:color="auto"/>
            <w:bottom w:val="none" w:sz="0" w:space="0" w:color="auto"/>
            <w:right w:val="none" w:sz="0" w:space="0" w:color="auto"/>
          </w:divBdr>
          <w:divsChild>
            <w:div w:id="93869891">
              <w:marLeft w:val="0"/>
              <w:marRight w:val="0"/>
              <w:marTop w:val="0"/>
              <w:marBottom w:val="0"/>
              <w:divBdr>
                <w:top w:val="none" w:sz="0" w:space="0" w:color="auto"/>
                <w:left w:val="none" w:sz="0" w:space="0" w:color="auto"/>
                <w:bottom w:val="none" w:sz="0" w:space="0" w:color="auto"/>
                <w:right w:val="none" w:sz="0" w:space="0" w:color="auto"/>
              </w:divBdr>
            </w:div>
          </w:divsChild>
        </w:div>
        <w:div w:id="1562985465">
          <w:marLeft w:val="0"/>
          <w:marRight w:val="0"/>
          <w:marTop w:val="0"/>
          <w:marBottom w:val="0"/>
          <w:divBdr>
            <w:top w:val="none" w:sz="0" w:space="0" w:color="auto"/>
            <w:left w:val="none" w:sz="0" w:space="0" w:color="auto"/>
            <w:bottom w:val="none" w:sz="0" w:space="0" w:color="auto"/>
            <w:right w:val="none" w:sz="0" w:space="0" w:color="auto"/>
          </w:divBdr>
          <w:divsChild>
            <w:div w:id="1526555327">
              <w:marLeft w:val="0"/>
              <w:marRight w:val="0"/>
              <w:marTop w:val="0"/>
              <w:marBottom w:val="0"/>
              <w:divBdr>
                <w:top w:val="none" w:sz="0" w:space="0" w:color="auto"/>
                <w:left w:val="none" w:sz="0" w:space="0" w:color="auto"/>
                <w:bottom w:val="none" w:sz="0" w:space="0" w:color="auto"/>
                <w:right w:val="none" w:sz="0" w:space="0" w:color="auto"/>
              </w:divBdr>
            </w:div>
          </w:divsChild>
        </w:div>
        <w:div w:id="1012073208">
          <w:marLeft w:val="0"/>
          <w:marRight w:val="0"/>
          <w:marTop w:val="0"/>
          <w:marBottom w:val="0"/>
          <w:divBdr>
            <w:top w:val="none" w:sz="0" w:space="0" w:color="auto"/>
            <w:left w:val="none" w:sz="0" w:space="0" w:color="auto"/>
            <w:bottom w:val="none" w:sz="0" w:space="0" w:color="auto"/>
            <w:right w:val="none" w:sz="0" w:space="0" w:color="auto"/>
          </w:divBdr>
          <w:divsChild>
            <w:div w:id="1395468929">
              <w:marLeft w:val="0"/>
              <w:marRight w:val="0"/>
              <w:marTop w:val="0"/>
              <w:marBottom w:val="0"/>
              <w:divBdr>
                <w:top w:val="none" w:sz="0" w:space="0" w:color="auto"/>
                <w:left w:val="none" w:sz="0" w:space="0" w:color="auto"/>
                <w:bottom w:val="none" w:sz="0" w:space="0" w:color="auto"/>
                <w:right w:val="none" w:sz="0" w:space="0" w:color="auto"/>
              </w:divBdr>
            </w:div>
          </w:divsChild>
        </w:div>
        <w:div w:id="1768308359">
          <w:marLeft w:val="0"/>
          <w:marRight w:val="0"/>
          <w:marTop w:val="0"/>
          <w:marBottom w:val="0"/>
          <w:divBdr>
            <w:top w:val="none" w:sz="0" w:space="0" w:color="auto"/>
            <w:left w:val="none" w:sz="0" w:space="0" w:color="auto"/>
            <w:bottom w:val="none" w:sz="0" w:space="0" w:color="auto"/>
            <w:right w:val="none" w:sz="0" w:space="0" w:color="auto"/>
          </w:divBdr>
          <w:divsChild>
            <w:div w:id="2127431156">
              <w:marLeft w:val="0"/>
              <w:marRight w:val="0"/>
              <w:marTop w:val="0"/>
              <w:marBottom w:val="0"/>
              <w:divBdr>
                <w:top w:val="none" w:sz="0" w:space="0" w:color="auto"/>
                <w:left w:val="none" w:sz="0" w:space="0" w:color="auto"/>
                <w:bottom w:val="none" w:sz="0" w:space="0" w:color="auto"/>
                <w:right w:val="none" w:sz="0" w:space="0" w:color="auto"/>
              </w:divBdr>
            </w:div>
          </w:divsChild>
        </w:div>
        <w:div w:id="995451809">
          <w:marLeft w:val="0"/>
          <w:marRight w:val="0"/>
          <w:marTop w:val="0"/>
          <w:marBottom w:val="0"/>
          <w:divBdr>
            <w:top w:val="none" w:sz="0" w:space="0" w:color="auto"/>
            <w:left w:val="none" w:sz="0" w:space="0" w:color="auto"/>
            <w:bottom w:val="none" w:sz="0" w:space="0" w:color="auto"/>
            <w:right w:val="none" w:sz="0" w:space="0" w:color="auto"/>
          </w:divBdr>
          <w:divsChild>
            <w:div w:id="1641692526">
              <w:marLeft w:val="0"/>
              <w:marRight w:val="0"/>
              <w:marTop w:val="0"/>
              <w:marBottom w:val="0"/>
              <w:divBdr>
                <w:top w:val="none" w:sz="0" w:space="0" w:color="auto"/>
                <w:left w:val="none" w:sz="0" w:space="0" w:color="auto"/>
                <w:bottom w:val="none" w:sz="0" w:space="0" w:color="auto"/>
                <w:right w:val="none" w:sz="0" w:space="0" w:color="auto"/>
              </w:divBdr>
            </w:div>
          </w:divsChild>
        </w:div>
        <w:div w:id="167914859">
          <w:marLeft w:val="0"/>
          <w:marRight w:val="0"/>
          <w:marTop w:val="0"/>
          <w:marBottom w:val="0"/>
          <w:divBdr>
            <w:top w:val="none" w:sz="0" w:space="0" w:color="auto"/>
            <w:left w:val="none" w:sz="0" w:space="0" w:color="auto"/>
            <w:bottom w:val="none" w:sz="0" w:space="0" w:color="auto"/>
            <w:right w:val="none" w:sz="0" w:space="0" w:color="auto"/>
          </w:divBdr>
          <w:divsChild>
            <w:div w:id="728260605">
              <w:marLeft w:val="0"/>
              <w:marRight w:val="0"/>
              <w:marTop w:val="0"/>
              <w:marBottom w:val="0"/>
              <w:divBdr>
                <w:top w:val="none" w:sz="0" w:space="0" w:color="auto"/>
                <w:left w:val="none" w:sz="0" w:space="0" w:color="auto"/>
                <w:bottom w:val="none" w:sz="0" w:space="0" w:color="auto"/>
                <w:right w:val="none" w:sz="0" w:space="0" w:color="auto"/>
              </w:divBdr>
            </w:div>
          </w:divsChild>
        </w:div>
        <w:div w:id="726805580">
          <w:marLeft w:val="0"/>
          <w:marRight w:val="0"/>
          <w:marTop w:val="0"/>
          <w:marBottom w:val="0"/>
          <w:divBdr>
            <w:top w:val="none" w:sz="0" w:space="0" w:color="auto"/>
            <w:left w:val="none" w:sz="0" w:space="0" w:color="auto"/>
            <w:bottom w:val="none" w:sz="0" w:space="0" w:color="auto"/>
            <w:right w:val="none" w:sz="0" w:space="0" w:color="auto"/>
          </w:divBdr>
          <w:divsChild>
            <w:div w:id="1991404095">
              <w:marLeft w:val="0"/>
              <w:marRight w:val="0"/>
              <w:marTop w:val="0"/>
              <w:marBottom w:val="0"/>
              <w:divBdr>
                <w:top w:val="none" w:sz="0" w:space="0" w:color="auto"/>
                <w:left w:val="none" w:sz="0" w:space="0" w:color="auto"/>
                <w:bottom w:val="none" w:sz="0" w:space="0" w:color="auto"/>
                <w:right w:val="none" w:sz="0" w:space="0" w:color="auto"/>
              </w:divBdr>
            </w:div>
          </w:divsChild>
        </w:div>
        <w:div w:id="2084140707">
          <w:marLeft w:val="0"/>
          <w:marRight w:val="0"/>
          <w:marTop w:val="0"/>
          <w:marBottom w:val="0"/>
          <w:divBdr>
            <w:top w:val="none" w:sz="0" w:space="0" w:color="auto"/>
            <w:left w:val="none" w:sz="0" w:space="0" w:color="auto"/>
            <w:bottom w:val="none" w:sz="0" w:space="0" w:color="auto"/>
            <w:right w:val="none" w:sz="0" w:space="0" w:color="auto"/>
          </w:divBdr>
          <w:divsChild>
            <w:div w:id="1643316264">
              <w:marLeft w:val="0"/>
              <w:marRight w:val="0"/>
              <w:marTop w:val="0"/>
              <w:marBottom w:val="0"/>
              <w:divBdr>
                <w:top w:val="none" w:sz="0" w:space="0" w:color="auto"/>
                <w:left w:val="none" w:sz="0" w:space="0" w:color="auto"/>
                <w:bottom w:val="none" w:sz="0" w:space="0" w:color="auto"/>
                <w:right w:val="none" w:sz="0" w:space="0" w:color="auto"/>
              </w:divBdr>
            </w:div>
          </w:divsChild>
        </w:div>
        <w:div w:id="1402606717">
          <w:marLeft w:val="0"/>
          <w:marRight w:val="0"/>
          <w:marTop w:val="0"/>
          <w:marBottom w:val="0"/>
          <w:divBdr>
            <w:top w:val="none" w:sz="0" w:space="0" w:color="auto"/>
            <w:left w:val="none" w:sz="0" w:space="0" w:color="auto"/>
            <w:bottom w:val="none" w:sz="0" w:space="0" w:color="auto"/>
            <w:right w:val="none" w:sz="0" w:space="0" w:color="auto"/>
          </w:divBdr>
          <w:divsChild>
            <w:div w:id="106969124">
              <w:marLeft w:val="0"/>
              <w:marRight w:val="0"/>
              <w:marTop w:val="0"/>
              <w:marBottom w:val="0"/>
              <w:divBdr>
                <w:top w:val="none" w:sz="0" w:space="0" w:color="auto"/>
                <w:left w:val="none" w:sz="0" w:space="0" w:color="auto"/>
                <w:bottom w:val="none" w:sz="0" w:space="0" w:color="auto"/>
                <w:right w:val="none" w:sz="0" w:space="0" w:color="auto"/>
              </w:divBdr>
            </w:div>
          </w:divsChild>
        </w:div>
        <w:div w:id="988245554">
          <w:marLeft w:val="0"/>
          <w:marRight w:val="0"/>
          <w:marTop w:val="0"/>
          <w:marBottom w:val="0"/>
          <w:divBdr>
            <w:top w:val="none" w:sz="0" w:space="0" w:color="auto"/>
            <w:left w:val="none" w:sz="0" w:space="0" w:color="auto"/>
            <w:bottom w:val="none" w:sz="0" w:space="0" w:color="auto"/>
            <w:right w:val="none" w:sz="0" w:space="0" w:color="auto"/>
          </w:divBdr>
          <w:divsChild>
            <w:div w:id="350500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2116435">
      <w:bodyDiv w:val="1"/>
      <w:marLeft w:val="0"/>
      <w:marRight w:val="0"/>
      <w:marTop w:val="0"/>
      <w:marBottom w:val="0"/>
      <w:divBdr>
        <w:top w:val="none" w:sz="0" w:space="0" w:color="auto"/>
        <w:left w:val="none" w:sz="0" w:space="0" w:color="auto"/>
        <w:bottom w:val="none" w:sz="0" w:space="0" w:color="auto"/>
        <w:right w:val="none" w:sz="0" w:space="0" w:color="auto"/>
      </w:divBdr>
    </w:div>
    <w:div w:id="1811900051">
      <w:bodyDiv w:val="1"/>
      <w:marLeft w:val="0"/>
      <w:marRight w:val="0"/>
      <w:marTop w:val="0"/>
      <w:marBottom w:val="0"/>
      <w:divBdr>
        <w:top w:val="none" w:sz="0" w:space="0" w:color="auto"/>
        <w:left w:val="none" w:sz="0" w:space="0" w:color="auto"/>
        <w:bottom w:val="none" w:sz="0" w:space="0" w:color="auto"/>
        <w:right w:val="none" w:sz="0" w:space="0" w:color="auto"/>
      </w:divBdr>
    </w:div>
    <w:div w:id="1834032597">
      <w:bodyDiv w:val="1"/>
      <w:marLeft w:val="0"/>
      <w:marRight w:val="0"/>
      <w:marTop w:val="0"/>
      <w:marBottom w:val="0"/>
      <w:divBdr>
        <w:top w:val="none" w:sz="0" w:space="0" w:color="auto"/>
        <w:left w:val="none" w:sz="0" w:space="0" w:color="auto"/>
        <w:bottom w:val="none" w:sz="0" w:space="0" w:color="auto"/>
        <w:right w:val="none" w:sz="0" w:space="0" w:color="auto"/>
      </w:divBdr>
    </w:div>
    <w:div w:id="1878739819">
      <w:bodyDiv w:val="1"/>
      <w:marLeft w:val="0"/>
      <w:marRight w:val="0"/>
      <w:marTop w:val="0"/>
      <w:marBottom w:val="0"/>
      <w:divBdr>
        <w:top w:val="none" w:sz="0" w:space="0" w:color="auto"/>
        <w:left w:val="none" w:sz="0" w:space="0" w:color="auto"/>
        <w:bottom w:val="none" w:sz="0" w:space="0" w:color="auto"/>
        <w:right w:val="none" w:sz="0" w:space="0" w:color="auto"/>
      </w:divBdr>
    </w:div>
    <w:div w:id="1905950369">
      <w:bodyDiv w:val="1"/>
      <w:marLeft w:val="0"/>
      <w:marRight w:val="0"/>
      <w:marTop w:val="0"/>
      <w:marBottom w:val="0"/>
      <w:divBdr>
        <w:top w:val="none" w:sz="0" w:space="0" w:color="auto"/>
        <w:left w:val="none" w:sz="0" w:space="0" w:color="auto"/>
        <w:bottom w:val="none" w:sz="0" w:space="0" w:color="auto"/>
        <w:right w:val="none" w:sz="0" w:space="0" w:color="auto"/>
      </w:divBdr>
    </w:div>
    <w:div w:id="1909341344">
      <w:bodyDiv w:val="1"/>
      <w:marLeft w:val="0"/>
      <w:marRight w:val="0"/>
      <w:marTop w:val="0"/>
      <w:marBottom w:val="0"/>
      <w:divBdr>
        <w:top w:val="none" w:sz="0" w:space="0" w:color="auto"/>
        <w:left w:val="none" w:sz="0" w:space="0" w:color="auto"/>
        <w:bottom w:val="none" w:sz="0" w:space="0" w:color="auto"/>
        <w:right w:val="none" w:sz="0" w:space="0" w:color="auto"/>
      </w:divBdr>
    </w:div>
    <w:div w:id="1963028771">
      <w:bodyDiv w:val="1"/>
      <w:marLeft w:val="0"/>
      <w:marRight w:val="0"/>
      <w:marTop w:val="0"/>
      <w:marBottom w:val="0"/>
      <w:divBdr>
        <w:top w:val="none" w:sz="0" w:space="0" w:color="auto"/>
        <w:left w:val="none" w:sz="0" w:space="0" w:color="auto"/>
        <w:bottom w:val="none" w:sz="0" w:space="0" w:color="auto"/>
        <w:right w:val="none" w:sz="0" w:space="0" w:color="auto"/>
      </w:divBdr>
    </w:div>
    <w:div w:id="2005429885">
      <w:bodyDiv w:val="1"/>
      <w:marLeft w:val="0"/>
      <w:marRight w:val="0"/>
      <w:marTop w:val="0"/>
      <w:marBottom w:val="0"/>
      <w:divBdr>
        <w:top w:val="none" w:sz="0" w:space="0" w:color="auto"/>
        <w:left w:val="none" w:sz="0" w:space="0" w:color="auto"/>
        <w:bottom w:val="none" w:sz="0" w:space="0" w:color="auto"/>
        <w:right w:val="none" w:sz="0" w:space="0" w:color="auto"/>
      </w:divBdr>
    </w:div>
    <w:div w:id="2090496789">
      <w:bodyDiv w:val="1"/>
      <w:marLeft w:val="0"/>
      <w:marRight w:val="0"/>
      <w:marTop w:val="0"/>
      <w:marBottom w:val="0"/>
      <w:divBdr>
        <w:top w:val="none" w:sz="0" w:space="0" w:color="auto"/>
        <w:left w:val="none" w:sz="0" w:space="0" w:color="auto"/>
        <w:bottom w:val="none" w:sz="0" w:space="0" w:color="auto"/>
        <w:right w:val="none" w:sz="0" w:space="0" w:color="auto"/>
      </w:divBdr>
    </w:div>
    <w:div w:id="2124686731">
      <w:bodyDiv w:val="1"/>
      <w:marLeft w:val="0"/>
      <w:marRight w:val="0"/>
      <w:marTop w:val="0"/>
      <w:marBottom w:val="0"/>
      <w:divBdr>
        <w:top w:val="none" w:sz="0" w:space="0" w:color="auto"/>
        <w:left w:val="none" w:sz="0" w:space="0" w:color="auto"/>
        <w:bottom w:val="none" w:sz="0" w:space="0" w:color="auto"/>
        <w:right w:val="none" w:sz="0" w:space="0" w:color="auto"/>
      </w:divBdr>
    </w:div>
    <w:div w:id="2131126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2.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kclimaterisk.org/wp-content/uploads/2021/06/CCRA-Evidence-Report-Scotland-Summary-Final-1.pdf" TargetMode="Externa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gislation.gov.uk/asp/2019/10/enacte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skillsdevelopmentscotland.co.uk/media/42030/ma-by-level-framework-and-gender-2016-2017-q1.pdf" TargetMode="External"/><Relationship Id="rId4" Type="http://schemas.openxmlformats.org/officeDocument/2006/relationships/settings" Target="settings.xml"/><Relationship Id="rId9" Type="http://schemas.openxmlformats.org/officeDocument/2006/relationships/hyperlink" Target="http://www.skillsdevelopmentscotland.co.uk/media/41670/ma-by-level-framework-and-gender-2015-2016-q4.pdf" TargetMode="External"/><Relationship Id="rId14" Type="http://schemas.openxmlformats.org/officeDocument/2006/relationships/footer" Target="footer1.xml"/></Relationships>
</file>

<file path=word/_rels/endnotes.xml.rels><?xml version="1.0" encoding="UTF-8" standalone="yes"?>
<Relationships xmlns="http://schemas.openxmlformats.org/package/2006/relationships"><Relationship Id="rId117" Type="http://schemas.openxmlformats.org/officeDocument/2006/relationships/hyperlink" Target="https://www.tes.com/magazine/news/general/intensification-islamophobia-scottish-schools" TargetMode="External"/><Relationship Id="rId299" Type="http://schemas.openxmlformats.org/officeDocument/2006/relationships/hyperlink" Target="https://www.theccc.org.uk/publication/independent-assessment-of-uk-climate-risk/" TargetMode="External"/><Relationship Id="rId21" Type="http://schemas.openxmlformats.org/officeDocument/2006/relationships/hyperlink" Target="https://www.parliament.scot/-/media/files/committees/equalities-human-rights-and-civil-justice-committee/correspondence/2022/ehrcj-committee-prebudget-scrutiny-letter-10-november-22.pdf" TargetMode="External"/><Relationship Id="rId42" Type="http://schemas.openxmlformats.org/officeDocument/2006/relationships/hyperlink" Target="https://www.legislation.gov.uk/asp/2018/9/contents/enacted" TargetMode="External"/><Relationship Id="rId63" Type="http://schemas.openxmlformats.org/officeDocument/2006/relationships/hyperlink" Target="https://www.jrf.org.uk/report/ethnicity-poverty-and-data-scotland" TargetMode="External"/><Relationship Id="rId84" Type="http://schemas.openxmlformats.org/officeDocument/2006/relationships/hyperlink" Target="https://www.gov.scot/publications/fairer-scotland-disabled-people-employment-action-plan-year-2-progress-report/documents/" TargetMode="External"/><Relationship Id="rId138" Type="http://schemas.openxmlformats.org/officeDocument/2006/relationships/hyperlink" Target="https://www.isdscotland.org/Health-Topics/Child-Health/Publications/2019-12-10/2019-12-10-P1-BMI-Statistics-Publication-Summary.pdf" TargetMode="External"/><Relationship Id="rId159" Type="http://schemas.openxmlformats.org/officeDocument/2006/relationships/hyperlink" Target="https://www.nrscotland.gov.uk/statistics-and-data/statistics/statistics-by-theme/vital-events/deaths/drug-related-deaths-in-scotland/2021" TargetMode="External"/><Relationship Id="rId170" Type="http://schemas.openxmlformats.org/officeDocument/2006/relationships/hyperlink" Target="https://www.gov.uk/government/publications/review-of-adult-social-care-2022/adult-social-care-and-immigration-accessible" TargetMode="External"/><Relationship Id="rId191" Type="http://schemas.openxmlformats.org/officeDocument/2006/relationships/hyperlink" Target="https://www.scotpho.org.uk/comparative-health/burden-of-disease/overview/" TargetMode="External"/><Relationship Id="rId205" Type="http://schemas.openxmlformats.org/officeDocument/2006/relationships/hyperlink" Target="https://fraserofallander.org/demand-and-expenditure-for-adult-social-care-in-scotland/" TargetMode="External"/><Relationship Id="rId226" Type="http://schemas.openxmlformats.org/officeDocument/2006/relationships/hyperlink" Target="https://www.parlamaid-alba.scot/~/media/committ/663" TargetMode="External"/><Relationship Id="rId247" Type="http://schemas.openxmlformats.org/officeDocument/2006/relationships/hyperlink" Target="https://scotland.shelter.org.uk/professional_resources/policy_library/evidence_of_gatekeeping_in_glasgow_city_council" TargetMode="External"/><Relationship Id="rId107" Type="http://schemas.openxmlformats.org/officeDocument/2006/relationships/hyperlink" Target="https://www.gov.scot/publications/attainment-scotland-fund-evaluation-fourth-interim-report-year-5/" TargetMode="External"/><Relationship Id="rId268" Type="http://schemas.openxmlformats.org/officeDocument/2006/relationships/hyperlink" Target="https://www.engender.org.uk/content/publications/Engenders-Sex-and-Power-2020.pdf" TargetMode="External"/><Relationship Id="rId289" Type="http://schemas.openxmlformats.org/officeDocument/2006/relationships/hyperlink" Target="https://www.gov.scot/binaries/content/documents/govscot/publications/progress-report/2022/01/trafficking-exploitation-strategy-fourth-annual-progress-report/documents/trafficking-exploitation-strategy-fourth-annual-progress-report/trafficking-exploitation-strategy-fourth-annual-progress-report/govscot%3Adocument/trafficking-exploitation-strategy-fourth-annual-progress-report.pdf" TargetMode="External"/><Relationship Id="rId11" Type="http://schemas.openxmlformats.org/officeDocument/2006/relationships/hyperlink" Target="https://sp-bpr-en-prod-cdnep.azureedge.net/published/EHRiC/2021/3/24/93abd7c0-1d12-40b8-bd41-d4356ecf62a4/EHRiC2021R3.pdf" TargetMode="External"/><Relationship Id="rId32" Type="http://schemas.openxmlformats.org/officeDocument/2006/relationships/hyperlink" Target="https://www.gov.scot/publications/not-now-social-renewal-advisory-board-report-january-2021/" TargetMode="External"/><Relationship Id="rId53" Type="http://schemas.openxmlformats.org/officeDocument/2006/relationships/hyperlink" Target="https://povertyinequality.scot/publication/poverty-and-inequality-commission-scottish-welfare-fund-briefing/" TargetMode="External"/><Relationship Id="rId74" Type="http://schemas.openxmlformats.org/officeDocument/2006/relationships/hyperlink" Target="https://www.fawcettsociety.org.uk/value-care-work" TargetMode="External"/><Relationship Id="rId128" Type="http://schemas.openxmlformats.org/officeDocument/2006/relationships/hyperlink" Target="https://consult.gov.scot/supporting-learners/code-of-practice/" TargetMode="External"/><Relationship Id="rId149" Type="http://schemas.openxmlformats.org/officeDocument/2006/relationships/hyperlink" Target="https://www.nrscotland.gov.uk/files/statistics/rgar/2021/scotlands-population-2021.pdf" TargetMode="External"/><Relationship Id="rId5" Type="http://schemas.openxmlformats.org/officeDocument/2006/relationships/hyperlink" Target="https://www.scottishhumanrights.com/media/2249/cop26-ganhri-open-letter.pdf" TargetMode="External"/><Relationship Id="rId95" Type="http://schemas.openxmlformats.org/officeDocument/2006/relationships/hyperlink" Target="https://www.gov.uk/guidance/universal-credit-childcare-costs" TargetMode="External"/><Relationship Id="rId160" Type="http://schemas.openxmlformats.org/officeDocument/2006/relationships/hyperlink" Target="https://www.nrscotland.gov.uk/files/statistics/rgar/2021/scotlands-population-2021.pdf" TargetMode="External"/><Relationship Id="rId181" Type="http://schemas.openxmlformats.org/officeDocument/2006/relationships/hyperlink" Target="https://www.gov.scot/publications/womens-health-plan-implementation-plan-year-one/" TargetMode="External"/><Relationship Id="rId216" Type="http://schemas.openxmlformats.org/officeDocument/2006/relationships/hyperlink" Target="https://www.jrf.org.uk/report/poverty-scotland-2022" TargetMode="External"/><Relationship Id="rId237" Type="http://schemas.openxmlformats.org/officeDocument/2006/relationships/hyperlink" Target="https://www.gov.scot/collections/housing-to-2040/" TargetMode="External"/><Relationship Id="rId258" Type="http://schemas.openxmlformats.org/officeDocument/2006/relationships/hyperlink" Target="https://www.gov.scot/publications/scottish-health-survey-2019-volume-1-main-report/documents/" TargetMode="External"/><Relationship Id="rId279" Type="http://schemas.openxmlformats.org/officeDocument/2006/relationships/hyperlink" Target="https://www.carereview.scot/" TargetMode="External"/><Relationship Id="rId22" Type="http://schemas.openxmlformats.org/officeDocument/2006/relationships/hyperlink" Target="https://fraserofallander.org/scotland-likely-to-enter-recession-as-costs-continue-to-rise/" TargetMode="External"/><Relationship Id="rId43" Type="http://schemas.openxmlformats.org/officeDocument/2006/relationships/hyperlink" Target="https://www.socialsecurity.gov.scot/about/our-charter" TargetMode="External"/><Relationship Id="rId64" Type="http://schemas.openxmlformats.org/officeDocument/2006/relationships/hyperlink" Target="https://www.resolutionfoundation.org/publications/low-pay-britain-2021/" TargetMode="External"/><Relationship Id="rId118" Type="http://schemas.openxmlformats.org/officeDocument/2006/relationships/hyperlink" Target="https://anassarwar.co.uk/islamophobia-public-inquiry/" TargetMode="External"/><Relationship Id="rId139" Type="http://schemas.openxmlformats.org/officeDocument/2006/relationships/hyperlink" Target="https://www.equalityhumanrights.com/en/gypsies-and-travellers-simple-solutions-living-together" TargetMode="External"/><Relationship Id="rId290" Type="http://schemas.openxmlformats.org/officeDocument/2006/relationships/hyperlink" Target="https://www.gov.uk/government/statistics/national-referral-mechanism-and-duty-to-notify-statistics-uk-july-to-september-2022" TargetMode="External"/><Relationship Id="rId85" Type="http://schemas.openxmlformats.org/officeDocument/2006/relationships/hyperlink" Target="https://wbg.org.uk/wp-content/uploads/2021/03/Covid-19-and-economic-challenges-for-disabled-women.pdf" TargetMode="External"/><Relationship Id="rId150" Type="http://schemas.openxmlformats.org/officeDocument/2006/relationships/hyperlink" Target="https://www.nrscotland.gov.uk/covid19stats" TargetMode="External"/><Relationship Id="rId171" Type="http://schemas.openxmlformats.org/officeDocument/2006/relationships/hyperlink" Target="https://www.gov.scot/news/health-screening-programmes-paused/" TargetMode="External"/><Relationship Id="rId192" Type="http://schemas.openxmlformats.org/officeDocument/2006/relationships/hyperlink" Target="https://publichealthscotland.scot/publications/suicide-statistics-for-scotland/suicide-statistics-for-scotland-update-of-trends-for-the-year-2021/" TargetMode="External"/><Relationship Id="rId206" Type="http://schemas.openxmlformats.org/officeDocument/2006/relationships/hyperlink" Target="https://data.sssc.uk.com/data-publications/30-vacancy-reports/305-the-2021-staff-vacancies-in-care-services-report" TargetMode="External"/><Relationship Id="rId227" Type="http://schemas.openxmlformats.org/officeDocument/2006/relationships/hyperlink" Target="https://www.jrf.org.uk/report/review-poverty-and-ethnicity-scotland" TargetMode="External"/><Relationship Id="rId248" Type="http://schemas.openxmlformats.org/officeDocument/2006/relationships/hyperlink" Target="https://www.ohchr.org/documents/issues/poverty/eom_gb_16nov2018.pdf" TargetMode="External"/><Relationship Id="rId269" Type="http://schemas.openxmlformats.org/officeDocument/2006/relationships/hyperlink" Target="https://www.creativescotland.com/__data/assets/pdf_file/0020/42923/Diversity-In-The-Arts-Final-Report.pdf" TargetMode="External"/><Relationship Id="rId12" Type="http://schemas.openxmlformats.org/officeDocument/2006/relationships/hyperlink" Target="https://www.equalityhumanrights.com/sites/default/files/cumulative-impact-assessment-report.pdf" TargetMode="External"/><Relationship Id="rId33" Type="http://schemas.openxmlformats.org/officeDocument/2006/relationships/hyperlink" Target="https://www.gov.scot/publications/towards-robust-resilient-wellbeing-economy-scotland-report-advisory-group-economic-recovery/" TargetMode="External"/><Relationship Id="rId108" Type="http://schemas.openxmlformats.org/officeDocument/2006/relationships/hyperlink" Target="https://www.gov.scot/publications/attainment-scotland-fund-evaluation-fifth-interim-report-year-6/" TargetMode="External"/><Relationship Id="rId129" Type="http://schemas.openxmlformats.org/officeDocument/2006/relationships/hyperlink" Target="https://www.scotcourts.gov.uk/docs/default-source/cos-general-docs/pdf-docs-for-opinions/2022csoh64.pdf?sfvrsn=3412ebe0_1" TargetMode="External"/><Relationship Id="rId280" Type="http://schemas.openxmlformats.org/officeDocument/2006/relationships/hyperlink" Target="https://www.carereview.scot/wp-content/uploads/2020/02/The-Promise.pdf" TargetMode="External"/><Relationship Id="rId54" Type="http://schemas.openxmlformats.org/officeDocument/2006/relationships/hyperlink" Target="https://www.statista.com/statistics/367727/unemployment-rate-scotland/" TargetMode="External"/><Relationship Id="rId75" Type="http://schemas.openxmlformats.org/officeDocument/2006/relationships/hyperlink" Target="https://www.carersuk.org/images/CarersWeek2020/CW_2020_Research_Report_WEB.pdf" TargetMode="External"/><Relationship Id="rId96" Type="http://schemas.openxmlformats.org/officeDocument/2006/relationships/hyperlink" Target="https://www.parlamaid-alba.scot/~/media/committ/664" TargetMode="External"/><Relationship Id="rId140" Type="http://schemas.openxmlformats.org/officeDocument/2006/relationships/hyperlink" Target="https://www.gov.scot/publications/covid-19-disabled-people-scotland-health-social-economic-harms/documents/" TargetMode="External"/><Relationship Id="rId161" Type="http://schemas.openxmlformats.org/officeDocument/2006/relationships/hyperlink" Target="https://www.nrscotland.gov.uk/files/statistics/drug-related-deaths/21/drug-related-deaths-21-report.pdf" TargetMode="External"/><Relationship Id="rId182" Type="http://schemas.openxmlformats.org/officeDocument/2006/relationships/hyperlink" Target="https://www.sehd.scot.nhs.uk/cmo/CMO(2020)09.pdf" TargetMode="External"/><Relationship Id="rId217" Type="http://schemas.openxmlformats.org/officeDocument/2006/relationships/hyperlink" Target="https://fraserofallander.org/effects-of-inflation-are-not-felt-equally-by-all-households/" TargetMode="External"/><Relationship Id="rId6" Type="http://schemas.openxmlformats.org/officeDocument/2006/relationships/hyperlink" Target="https://www.scottishhumanrights.com/media/1864/evidence-briefing-to-the-eu-justice-sub-commitee-20-may-2019-final.docx" TargetMode="External"/><Relationship Id="rId238" Type="http://schemas.openxmlformats.org/officeDocument/2006/relationships/hyperlink" Target="https://www.gov.scot/binaries/content/documents/govscot/publications/strategy-plan/2021/03/housing-2040-2/documents/housing-2040/housing-2040/govscot%3Adocument/housing-2040.pdf" TargetMode="External"/><Relationship Id="rId259" Type="http://schemas.openxmlformats.org/officeDocument/2006/relationships/hyperlink" Target="https://www.parliament.scot/-/media/files/legislation/bills/s6-bills/good-food-nation-scotland-bill/introduced/bill-as-introduced.pdf" TargetMode="External"/><Relationship Id="rId23" Type="http://schemas.openxmlformats.org/officeDocument/2006/relationships/hyperlink" Target="https://www.gov.scot/publications/public-sector-equality-duty-scotland-consultation/" TargetMode="External"/><Relationship Id="rId119" Type="http://schemas.openxmlformats.org/officeDocument/2006/relationships/hyperlink" Target="https://archive2021.parliament.scot/S5_Equal_Opps/General%20Documents/Children_in_Scotland_-_commissioned_by_EHRiC.pdf" TargetMode="External"/><Relationship Id="rId270" Type="http://schemas.openxmlformats.org/officeDocument/2006/relationships/hyperlink" Target="https://www.equalityhumanrights.com/sites/default/files/gt_media_guide_final.pdf" TargetMode="External"/><Relationship Id="rId291" Type="http://schemas.openxmlformats.org/officeDocument/2006/relationships/hyperlink" Target="https://www.legislation.gov.uk/asp/2015/12/contents/enacted" TargetMode="External"/><Relationship Id="rId44" Type="http://schemas.openxmlformats.org/officeDocument/2006/relationships/hyperlink" Target="https://www.gov.scot/collections/social-security-experience-panels-publications/" TargetMode="External"/><Relationship Id="rId65" Type="http://schemas.openxmlformats.org/officeDocument/2006/relationships/hyperlink" Target="https://www.povertyalliance.org/campaigns/living-wage/" TargetMode="External"/><Relationship Id="rId86" Type="http://schemas.openxmlformats.org/officeDocument/2006/relationships/hyperlink" Target="https://www.gov.scot/binaries/content/documents/govscot/publications/strategy-plan/2022/03/scotlands-national-strategy-economic-transformation/documents/delivering-economic-prosperity/delivering-economic-prosperity/govscot%3Adocument/delivering-economic-prosperity.pdf" TargetMode="External"/><Relationship Id="rId130" Type="http://schemas.openxmlformats.org/officeDocument/2006/relationships/hyperlink" Target="https://www.gov.scot/about/how-government-is-run/directorates/advanced-learning-and-science/commissioner-fair-access/" TargetMode="External"/><Relationship Id="rId151" Type="http://schemas.openxmlformats.org/officeDocument/2006/relationships/hyperlink" Target="https://www.gov.scot/news/gbp-3-million-awarded-to-long-covid-projects/" TargetMode="External"/><Relationship Id="rId172" Type="http://schemas.openxmlformats.org/officeDocument/2006/relationships/hyperlink" Target="https://www.gov.scot/publications/covid-19-fertility-treatment-scotland-plans-restarting-treatment-framework/" TargetMode="External"/><Relationship Id="rId193" Type="http://schemas.openxmlformats.org/officeDocument/2006/relationships/hyperlink" Target="https://www.gov.scot/news/suicide-prevention-strategy-creating-hope-together/" TargetMode="External"/><Relationship Id="rId207" Type="http://schemas.openxmlformats.org/officeDocument/2006/relationships/hyperlink" Target="https://www.gov.scot/binaries/content/documents/govscot/publications/independent-report/2021/02/independent-review-adult-social-care-scotland/documents/independent-review-adult-care-scotland/independent-review-adult-care-scotland/govscot%3Adocument/independent-review-adult-care-scotland.pdf" TargetMode="External"/><Relationship Id="rId228" Type="http://schemas.openxmlformats.org/officeDocument/2006/relationships/hyperlink" Target="https://wbg.org.uk/wp-content/uploads/2021/10/Housing_-Autumn-2021-pre-Budget-Briefing-1-1.pdf" TargetMode="External"/><Relationship Id="rId249" Type="http://schemas.openxmlformats.org/officeDocument/2006/relationships/hyperlink" Target="https://una.org.uk/news/un-special-rapporteur-adequate-housing-concludes-uk-visit" TargetMode="External"/><Relationship Id="rId13" Type="http://schemas.openxmlformats.org/officeDocument/2006/relationships/hyperlink" Target="https://medicalxpress.com/news/2022-10-excess-deaths-great-britain-attributed.html" TargetMode="External"/><Relationship Id="rId109" Type="http://schemas.openxmlformats.org/officeDocument/2006/relationships/hyperlink" Target="https://www.nasuwt.org.uk/article-listing/cost-of-living-crisis-harming-education.html" TargetMode="External"/><Relationship Id="rId260" Type="http://schemas.openxmlformats.org/officeDocument/2006/relationships/hyperlink" Target="https://www.scottishhumanrights.com/media/2269/gfn-response-final.pdf" TargetMode="External"/><Relationship Id="rId281" Type="http://schemas.openxmlformats.org/officeDocument/2006/relationships/hyperlink" Target="https://www.carereview.scot/wp-content/uploads/2020/02/Follow-the-money.pdf" TargetMode="External"/><Relationship Id="rId34" Type="http://schemas.openxmlformats.org/officeDocument/2006/relationships/hyperlink" Target="https://www.gov.scot/policies/human-rights/childrens-rights/" TargetMode="External"/><Relationship Id="rId55" Type="http://schemas.openxmlformats.org/officeDocument/2006/relationships/hyperlink" Target="https://povertyinequality.scot/poverty-scotland/" TargetMode="External"/><Relationship Id="rId76" Type="http://schemas.openxmlformats.org/officeDocument/2006/relationships/hyperlink" Target="http://healthscotland.scot/media/3133/child-poverty-in-scotland_priority-groups_lone-parent-families_briefing.pdf" TargetMode="External"/><Relationship Id="rId97" Type="http://schemas.openxmlformats.org/officeDocument/2006/relationships/hyperlink" Target="https://www.gov.scot/publications/childminding-workforce-trends-qualitative-research-report/" TargetMode="External"/><Relationship Id="rId120" Type="http://schemas.openxmlformats.org/officeDocument/2006/relationships/hyperlink" Target="https://www.gov.scot/news/milestone-for-equality-in-schools/" TargetMode="External"/><Relationship Id="rId141" Type="http://schemas.openxmlformats.org/officeDocument/2006/relationships/hyperlink" Target="https://www.nrscotland.gov.uk/files/statistics/rgar/2021/scotlands-population-2021.pdf" TargetMode="External"/><Relationship Id="rId7" Type="http://schemas.openxmlformats.org/officeDocument/2006/relationships/hyperlink" Target="https://consult.gov.scot/mainstreaming-policy-team/public-sector-equality-duty-review/supporting_documents/reviewoperationpsedscotlandstageonereport.docx" TargetMode="External"/><Relationship Id="rId71" Type="http://schemas.openxmlformats.org/officeDocument/2006/relationships/hyperlink" Target="https://www.scottishrefugeecouncil.org.uk/working-for-change/policy-campaigns/right-to-work/" TargetMode="External"/><Relationship Id="rId92" Type="http://schemas.openxmlformats.org/officeDocument/2006/relationships/hyperlink" Target="https://www.careinspectorate.com/index.php/news/6826-early-learning-and-childcare-statistics-2021-news" TargetMode="External"/><Relationship Id="rId162" Type="http://schemas.openxmlformats.org/officeDocument/2006/relationships/hyperlink" Target="https://www.gov.scot/publications/national-drugs-mission-plan-2022-2026/pages/1/" TargetMode="External"/><Relationship Id="rId183" Type="http://schemas.openxmlformats.org/officeDocument/2006/relationships/hyperlink" Target="https://www.gov.scot/publications/future-arrangements-early-medical-abortion-home-consultation-analysis/" TargetMode="External"/><Relationship Id="rId213" Type="http://schemas.openxmlformats.org/officeDocument/2006/relationships/hyperlink" Target="https://www.gov.scot/publications/coming-home-implementation-report-working-group-complex-care-delayed-discharge/" TargetMode="External"/><Relationship Id="rId218" Type="http://schemas.openxmlformats.org/officeDocument/2006/relationships/hyperlink" Target="https://www.legislation.gov.uk/asp/2017/6/contents/enacted" TargetMode="External"/><Relationship Id="rId234" Type="http://schemas.openxmlformats.org/officeDocument/2006/relationships/hyperlink" Target="https://assets.ctfassets.net/6sqqfrl11sfj/4mlbSKHDvBYsRFItkvcB4P/3562b3ad764ef77b164ff8079bc49689/Rented_Sector_Strategy_consultation_response_FINAL.pdf" TargetMode="External"/><Relationship Id="rId239" Type="http://schemas.openxmlformats.org/officeDocument/2006/relationships/hyperlink" Target="https://scotland.shelter.org.uk/housing_policy/key_statistics/homelessness_facts_and_research" TargetMode="External"/><Relationship Id="rId2" Type="http://schemas.openxmlformats.org/officeDocument/2006/relationships/hyperlink" Target="https://www.legislation.gov.uk/ukpga/1998/46/schedule/5" TargetMode="External"/><Relationship Id="rId29" Type="http://schemas.openxmlformats.org/officeDocument/2006/relationships/hyperlink" Target="https://www.gov.uk/government/publications/social-mobility-barometer-2021" TargetMode="External"/><Relationship Id="rId250" Type="http://schemas.openxmlformats.org/officeDocument/2006/relationships/hyperlink" Target="https://www.nrscotland.gov.uk/news/2021/homeless-deaths-2020" TargetMode="External"/><Relationship Id="rId255" Type="http://schemas.openxmlformats.org/officeDocument/2006/relationships/hyperlink" Target="https://www.dailyrecord.co.uk/news/politics/four-million-scots-face-being-27774717" TargetMode="External"/><Relationship Id="rId271" Type="http://schemas.openxmlformats.org/officeDocument/2006/relationships/hyperlink" Target="https://nationalperformance.gov.scot/measuring-progress/national-indicator-performance" TargetMode="External"/><Relationship Id="rId276" Type="http://schemas.openxmlformats.org/officeDocument/2006/relationships/hyperlink" Target="https://www.scottishhumanrights.com/media/2180/mgs-empire-slavery-and-colonialism-hrba.pdf" TargetMode="External"/><Relationship Id="rId292" Type="http://schemas.openxmlformats.org/officeDocument/2006/relationships/hyperlink" Target="https://www.scottishrefugeecouncil.org.uk/scottish-parliament-votes-against-the-borders-bill/" TargetMode="External"/><Relationship Id="rId297" Type="http://schemas.openxmlformats.org/officeDocument/2006/relationships/hyperlink" Target="https://ww2.rspb.org.uk/Images/A%20LOST%20DECADE%20FOR%20NATURE_tcm9-481563.pdf" TargetMode="External"/><Relationship Id="rId24" Type="http://schemas.openxmlformats.org/officeDocument/2006/relationships/hyperlink" Target="https://www.legislation.gov.uk/asp/2018/4/contents/enacted" TargetMode="External"/><Relationship Id="rId40" Type="http://schemas.openxmlformats.org/officeDocument/2006/relationships/hyperlink" Target="https://www.legislation.gov.uk/asp/2018/9/contents/enacted" TargetMode="External"/><Relationship Id="rId45" Type="http://schemas.openxmlformats.org/officeDocument/2006/relationships/hyperlink" Target="https://www.audit-scotland.gov.uk/news/scottish-benefits-roll-out-successful-but-challenges-remain" TargetMode="External"/><Relationship Id="rId66" Type="http://schemas.openxmlformats.org/officeDocument/2006/relationships/hyperlink" Target="https://www.gov.scot/news/scotland-leads-on-the-real-living-wage/" TargetMode="External"/><Relationship Id="rId87" Type="http://schemas.openxmlformats.org/officeDocument/2006/relationships/hyperlink" Target="https://www.womensgrid.org.uk/?p=13680" TargetMode="External"/><Relationship Id="rId110" Type="http://schemas.openxmlformats.org/officeDocument/2006/relationships/hyperlink" Target="https://www.gov.scot/publications/coronavirus-covid-19-framework-decision-making-scotlands-route-map-through-out-crisis/" TargetMode="External"/><Relationship Id="rId115" Type="http://schemas.openxmlformats.org/officeDocument/2006/relationships/hyperlink" Target="https://www.gov.scot/policies/schools/education-reform/" TargetMode="External"/><Relationship Id="rId131" Type="http://schemas.openxmlformats.org/officeDocument/2006/relationships/hyperlink" Target="https://www.nrscotland.gov.uk/files/statistics/rgar/2021/scotlands-population-2021.pdf" TargetMode="External"/><Relationship Id="rId136" Type="http://schemas.openxmlformats.org/officeDocument/2006/relationships/hyperlink" Target="https://www.bbc.co.uk/news/uk-scotland-58391579" TargetMode="External"/><Relationship Id="rId157" Type="http://schemas.openxmlformats.org/officeDocument/2006/relationships/hyperlink" Target="https://www.ageuk.org.uk/scotland/latest-news/2020/november/watch-serious-concerns-over-dnar-forms/?sskey=a571870602f34e27b32126366682798a" TargetMode="External"/><Relationship Id="rId178" Type="http://schemas.openxmlformats.org/officeDocument/2006/relationships/hyperlink" Target="https://www.scottishhumanrights.com/media/2211/coe-european-social-charter-2021-shrc.pdf" TargetMode="External"/><Relationship Id="rId61" Type="http://schemas.openxmlformats.org/officeDocument/2006/relationships/hyperlink" Target="https://www.ethnicity-facts-figures.service.gov.uk/work-pay-and-benefits/unemployment-and-economic-inactivity/economic-inactivity-by-qualification-level/latest" TargetMode="External"/><Relationship Id="rId82" Type="http://schemas.openxmlformats.org/officeDocument/2006/relationships/hyperlink" Target="https://fraserofallander.org/publications/learning-disabilities-and-the-value-of-unpaid-care/" TargetMode="External"/><Relationship Id="rId152" Type="http://schemas.openxmlformats.org/officeDocument/2006/relationships/hyperlink" Target="https://www.gov.scot/binaries/content/documents/govscot/publications/statistics/2022/11/scottish-health-survey-2021-volume-1-main-report/documents/scottish-health-survey-2021-volume-1-main-report/scottish-health-survey-2021-volume-1-main-report/govscot%3Adocument/scottish-health-survey-2021-volume-1-main-report.pdf" TargetMode="External"/><Relationship Id="rId173" Type="http://schemas.openxmlformats.org/officeDocument/2006/relationships/hyperlink" Target="https://www.legislation.gov.uk/asp/2011/5/contents" TargetMode="External"/><Relationship Id="rId194" Type="http://schemas.openxmlformats.org/officeDocument/2006/relationships/hyperlink" Target="https://www.gov.scot/publications/mental-health-strategy-2017-2027/" TargetMode="External"/><Relationship Id="rId199" Type="http://schemas.openxmlformats.org/officeDocument/2006/relationships/hyperlink" Target="https://www.scottishhumanrights.com/news/commission-welcomes-recommendations-from-independent-forensic-mental-health-review/" TargetMode="External"/><Relationship Id="rId203" Type="http://schemas.openxmlformats.org/officeDocument/2006/relationships/hyperlink" Target="https://gda.scot/resources/supercharged-a-human-catastrophe/" TargetMode="External"/><Relationship Id="rId208" Type="http://schemas.openxmlformats.org/officeDocument/2006/relationships/hyperlink" Target="https://www.gov.scot/publications/national-care-standards-review/" TargetMode="External"/><Relationship Id="rId229" Type="http://schemas.openxmlformats.org/officeDocument/2006/relationships/hyperlink" Target="https://scotland.shelter.org.uk/media/press_releases/scotlands_housing_system_failing_15million_people" TargetMode="External"/><Relationship Id="rId19" Type="http://schemas.openxmlformats.org/officeDocument/2006/relationships/hyperlink" Target="https://www.gov.scot/publications/framework-tax-2021/" TargetMode="External"/><Relationship Id="rId224" Type="http://schemas.openxmlformats.org/officeDocument/2006/relationships/hyperlink" Target="https://www.jrf.org.uk/report/poverty-scotland-2021" TargetMode="External"/><Relationship Id="rId240" Type="http://schemas.openxmlformats.org/officeDocument/2006/relationships/hyperlink" Target="https://scotland.shelter.org.uk/housing_policy/key_statistics/homelessness_facts_and_research" TargetMode="External"/><Relationship Id="rId245" Type="http://schemas.openxmlformats.org/officeDocument/2006/relationships/hyperlink" Target="https://scotland.shelter.org.uk/housing_policy/key_statistics/homelessness_facts_and_research" TargetMode="External"/><Relationship Id="rId261" Type="http://schemas.openxmlformats.org/officeDocument/2006/relationships/hyperlink" Target="https://inclusionscotland.org/sdm_downloads/initial-findings-of-inclusion-scotlands-covid-19-survey-pdf" TargetMode="External"/><Relationship Id="rId266" Type="http://schemas.openxmlformats.org/officeDocument/2006/relationships/hyperlink" Target="https://www.gov.scot/publications/ending-destitution-together/pages/9/" TargetMode="External"/><Relationship Id="rId287" Type="http://schemas.openxmlformats.org/officeDocument/2006/relationships/hyperlink" Target="https://www.gov.scot/publications/slavery-human-trafficking-guidance-businesses-scotland/" TargetMode="External"/><Relationship Id="rId14" Type="http://schemas.openxmlformats.org/officeDocument/2006/relationships/hyperlink" Target="http://www.snaprights.info/evaluation2" TargetMode="External"/><Relationship Id="rId30" Type="http://schemas.openxmlformats.org/officeDocument/2006/relationships/hyperlink" Target="https://www.legislation.gov.uk/asp/2020/7/section/9" TargetMode="External"/><Relationship Id="rId35" Type="http://schemas.openxmlformats.org/officeDocument/2006/relationships/hyperlink" Target="https://www.scottishhumanrights.com/media/2160/review-of-the-human-rights-act-vfinal.pdf" TargetMode="External"/><Relationship Id="rId56" Type="http://schemas.openxmlformats.org/officeDocument/2006/relationships/hyperlink" Target="https://www.open.ac.uk/business/barometer-2022" TargetMode="External"/><Relationship Id="rId77" Type="http://schemas.openxmlformats.org/officeDocument/2006/relationships/hyperlink" Target="https://www.closethegap.org.uk/content/resources/Gender-pay-gap-statistics-paper-2022.pdf" TargetMode="External"/><Relationship Id="rId100" Type="http://schemas.openxmlformats.org/officeDocument/2006/relationships/hyperlink" Target="https://www.equalityhumanrights.com/en/our-work-scotland/our-work-scotland/research-scotland/modern-apprenticeships" TargetMode="External"/><Relationship Id="rId105" Type="http://schemas.openxmlformats.org/officeDocument/2006/relationships/hyperlink" Target="https://www.audit-scotland.gov.uk/uploads/docs/report/2021/nr_210323_education_outcomes.pdf" TargetMode="External"/><Relationship Id="rId126" Type="http://schemas.openxmlformats.org/officeDocument/2006/relationships/hyperlink" Target="https://www.audit-scotland.gov.uk/publications/children-and-young-people-who-need-additional-support-for-learning" TargetMode="External"/><Relationship Id="rId147" Type="http://schemas.openxmlformats.org/officeDocument/2006/relationships/hyperlink" Target="https://www.parliament.scot/chamber-and-committees/official-report/search-what-was-said-in-parliament/chamber-and-committees/official-report/what-was-said-in-parliament/meeting-of-parliament-03-06-2020?meeting=12671&amp;iob=114651" TargetMode="External"/><Relationship Id="rId168" Type="http://schemas.openxmlformats.org/officeDocument/2006/relationships/hyperlink" Target="https://www.rcn.org.uk/scotland/influencing-on-your-behalf/safestaffingscotland" TargetMode="External"/><Relationship Id="rId282" Type="http://schemas.openxmlformats.org/officeDocument/2006/relationships/hyperlink" Target="https://www.scottishhumanrights.com/news/statement-on-supreme-court-judgment-on-uncrc-incorporation-scotland-bill/" TargetMode="External"/><Relationship Id="rId8" Type="http://schemas.openxmlformats.org/officeDocument/2006/relationships/hyperlink" Target="https://spice-spotlight.scot/2018/04/03/the-fairer-scotland-duty/" TargetMode="External"/><Relationship Id="rId51" Type="http://schemas.openxmlformats.org/officeDocument/2006/relationships/hyperlink" Target="https://www.jrf.org.uk/report/ethnicity-poverty-and-data-scotland" TargetMode="External"/><Relationship Id="rId72" Type="http://schemas.openxmlformats.org/officeDocument/2006/relationships/hyperlink" Target="https://wbg.org.uk/wp-content/uploads/2021/03/Covid-19-and-economic-challenges-for-disabled-women.pdf" TargetMode="External"/><Relationship Id="rId93" Type="http://schemas.openxmlformats.org/officeDocument/2006/relationships/hyperlink" Target="https://www.gov.scot/publications/financial-sustainability-health-check-childcare-sector-scotland/pages/8/" TargetMode="External"/><Relationship Id="rId98" Type="http://schemas.openxmlformats.org/officeDocument/2006/relationships/hyperlink" Target="https://www.skillsdevelopmentscotland.co.uk/publications-statistics/statistics/?page=1" TargetMode="External"/><Relationship Id="rId121" Type="http://schemas.openxmlformats.org/officeDocument/2006/relationships/hyperlink" Target="https://www.gov.scot/publications/race-equality-and-anti-racism-in-education-programme-stakeholder-network-group-minutes-november-2021/?msclkid=8827005ea6d811ec80e7f03e6448e235" TargetMode="External"/><Relationship Id="rId142" Type="http://schemas.openxmlformats.org/officeDocument/2006/relationships/hyperlink" Target="https://www.nrscotland.gov.uk/statistics-and-data/statistics/statistics-by-theme/vital-events/general-publications/weekly-and-monthly-data-on-births-and-deaths/deaths-involving-coronavirus-covid-19-in-scotland" TargetMode="External"/><Relationship Id="rId163" Type="http://schemas.openxmlformats.org/officeDocument/2006/relationships/hyperlink" Target="https://www.parliament.scot/chamber-and-committees/committees/current-and-previous-committees/session-6-health-social-care-and-sport-committee/correspondence/2022/drugs-policy-research-and-analysis-letter" TargetMode="External"/><Relationship Id="rId184" Type="http://schemas.openxmlformats.org/officeDocument/2006/relationships/hyperlink" Target="https://www.gov.scot/publications/scottish-health-survey-2019-volume-1-main-report/pages/5/" TargetMode="External"/><Relationship Id="rId189" Type="http://schemas.openxmlformats.org/officeDocument/2006/relationships/hyperlink" Target="https://www.ageuk.org.uk/globalassets/age-scotland/documents/policy-and-research/high-4967-scotinfrom-age-scotland-big-survey---summary.pdf" TargetMode="External"/><Relationship Id="rId219" Type="http://schemas.openxmlformats.org/officeDocument/2006/relationships/hyperlink" Target="https://www.gov.scot/news/tackling-child-poverty-delivery-plan-2022-26/" TargetMode="External"/><Relationship Id="rId3" Type="http://schemas.openxmlformats.org/officeDocument/2006/relationships/hyperlink" Target="https://www.scottishhumanrights.com/media/2034/20_05_fincom_covid_publicfinances_humanrights_vfinal.pdf" TargetMode="External"/><Relationship Id="rId214" Type="http://schemas.openxmlformats.org/officeDocument/2006/relationships/hyperlink" Target="https://www.ons.gov.uk/peoplepopulationandcommunity/wellbeing/bulletins/publicopinionsandsocialtrendsgreatbritain/26octoberto6november2022" TargetMode="External"/><Relationship Id="rId230" Type="http://schemas.openxmlformats.org/officeDocument/2006/relationships/hyperlink" Target="https://fraserofallander.org/coronavirus-impact-on-economy-society-17-experts/" TargetMode="External"/><Relationship Id="rId235" Type="http://schemas.openxmlformats.org/officeDocument/2006/relationships/hyperlink" Target="https://www.gov.scot/policies/more-homes/affordable-housing-supply/" TargetMode="External"/><Relationship Id="rId251" Type="http://schemas.openxmlformats.org/officeDocument/2006/relationships/hyperlink" Target="https://www.crisis.org.uk/ending-homelessness/homelessness-knowledge-hub/homelessness-monitor/scotland/the-homelessness-monitor-scotland-2021/" TargetMode="External"/><Relationship Id="rId256" Type="http://schemas.openxmlformats.org/officeDocument/2006/relationships/hyperlink" Target="https://www.gov.scot/news/new-benefit-to-help-with-winter-fuel-bills/" TargetMode="External"/><Relationship Id="rId277" Type="http://schemas.openxmlformats.org/officeDocument/2006/relationships/hyperlink" Target="https://www.museumsgalleriesscotland.org.uk/projects/empire-slavery-scotlands-museums/" TargetMode="External"/><Relationship Id="rId298" Type="http://schemas.openxmlformats.org/officeDocument/2006/relationships/hyperlink" Target="https://www.heraldscotland.com/news/19281510.bid-give-scots-legal-human-right-healthy-environment---ministers-miss-targets-stop-species-extinction/" TargetMode="External"/><Relationship Id="rId25" Type="http://schemas.openxmlformats.org/officeDocument/2006/relationships/hyperlink" Target="https://www.generationequal.scot/" TargetMode="External"/><Relationship Id="rId46" Type="http://schemas.openxmlformats.org/officeDocument/2006/relationships/hyperlink" Target="https://rm.coe.int/conclusions-xxii-2-2021-united-kingdom-en/1680a5da33" TargetMode="External"/><Relationship Id="rId67" Type="http://schemas.openxmlformats.org/officeDocument/2006/relationships/hyperlink" Target="https://www.jrf.org.uk/report/review-poverty-and-ethnicity-scotland" TargetMode="External"/><Relationship Id="rId116" Type="http://schemas.openxmlformats.org/officeDocument/2006/relationships/hyperlink" Target="https://www.stonewallscotland.org.uk/scotland-research/education/school-report-scotland" TargetMode="External"/><Relationship Id="rId137" Type="http://schemas.openxmlformats.org/officeDocument/2006/relationships/hyperlink" Target="https://www.ed.ac.uk/usher/anaesthesia/news-views/study-shows-that-poverty-is-linked-to-higher-risk" TargetMode="External"/><Relationship Id="rId158" Type="http://schemas.openxmlformats.org/officeDocument/2006/relationships/hyperlink" Target="https://www.mwcscot.org.uk/sites/default/files/2021-05/AuthorityToDischarge-Report_May2021.pdf" TargetMode="External"/><Relationship Id="rId272" Type="http://schemas.openxmlformats.org/officeDocument/2006/relationships/hyperlink" Target="https://www.engender.org.uk/content/publications/Gendered-online-harassment-of-women-journalists.pdf" TargetMode="External"/><Relationship Id="rId293" Type="http://schemas.openxmlformats.org/officeDocument/2006/relationships/hyperlink" Target="https://www.legislation.gov.uk/ukpga/2022/36/contents/enacted" TargetMode="External"/><Relationship Id="rId20" Type="http://schemas.openxmlformats.org/officeDocument/2006/relationships/hyperlink" Target="https://digitalpublications.parliament.scot/Committees/Report/SJSS/2022/11/8/ac58f631-6f82-4f64-ad5b-cd928e29f3c9" TargetMode="External"/><Relationship Id="rId41" Type="http://schemas.openxmlformats.org/officeDocument/2006/relationships/hyperlink" Target="https://www.scottishhumanrights.com/news/commission-calls-for-due-regard-duty-to-advance-right-to-social-security/" TargetMode="External"/><Relationship Id="rId62" Type="http://schemas.openxmlformats.org/officeDocument/2006/relationships/hyperlink" Target="https://www.scottishrefugeecouncil.org.uk/working-for-change/policy-campaigns/right-to-work/" TargetMode="External"/><Relationship Id="rId83" Type="http://schemas.openxmlformats.org/officeDocument/2006/relationships/hyperlink" Target="https://www.gov.scot/publications/fairer-scotland-women-gender-pay-gap-action-plan/pages/12/" TargetMode="External"/><Relationship Id="rId88" Type="http://schemas.openxmlformats.org/officeDocument/2006/relationships/hyperlink" Target="https://www.jrf.org.uk/report/review-poverty-and-ethnicity-" TargetMode="External"/><Relationship Id="rId111" Type="http://schemas.openxmlformats.org/officeDocument/2006/relationships/hyperlink" Target="https://nationalperformance.gov.scot/scotlands-wellbeing-impact-covid-19-chapter-5-children-education" TargetMode="External"/><Relationship Id="rId132" Type="http://schemas.openxmlformats.org/officeDocument/2006/relationships/hyperlink" Target="https://www.nrscotland.gov.uk/files/statistics/avoidable-mortality/2019/avoidable-mortality-19-report.pdf" TargetMode="External"/><Relationship Id="rId153" Type="http://schemas.openxmlformats.org/officeDocument/2006/relationships/hyperlink" Target="https://www.scottishhumanrights.com/media/1731/crpd-shadow-report-august-2017.pdf" TargetMode="External"/><Relationship Id="rId174" Type="http://schemas.openxmlformats.org/officeDocument/2006/relationships/hyperlink" Target="https://www.gov.scot/publications/nhsscotland-performance-against-ldp-standards/pages/treatment-time-guarantee/" TargetMode="External"/><Relationship Id="rId179" Type="http://schemas.openxmlformats.org/officeDocument/2006/relationships/hyperlink" Target="https://www.gov.scot/news/womens-health-plan/" TargetMode="External"/><Relationship Id="rId195" Type="http://schemas.openxmlformats.org/officeDocument/2006/relationships/hyperlink" Target="https://www.audit-scotland.gov.uk/uploads/docs/report/2018/nr_180913_mental_health.pdf" TargetMode="External"/><Relationship Id="rId209" Type="http://schemas.openxmlformats.org/officeDocument/2006/relationships/hyperlink" Target="https://www.gov.scot/news/national-care-service-bill-published/" TargetMode="External"/><Relationship Id="rId190" Type="http://schemas.openxmlformats.org/officeDocument/2006/relationships/hyperlink" Target="http://www.parliament.scot/S5_HealthandSportCommittee/Inquiries/201609_MH029_NHS_Health_Scotland.pdf" TargetMode="External"/><Relationship Id="rId204" Type="http://schemas.openxmlformats.org/officeDocument/2006/relationships/hyperlink" Target="https://www.bma.org.uk/advice-and-support/nhs-delivery-and-workforce/social-care/social-care-in-scotland" TargetMode="External"/><Relationship Id="rId220" Type="http://schemas.openxmlformats.org/officeDocument/2006/relationships/hyperlink" Target="http://uwsoxfampartnership.org.uk/wp-content/uploads/2019/06/On-Target-July-2019-Web-FINAL.pdf" TargetMode="External"/><Relationship Id="rId225" Type="http://schemas.openxmlformats.org/officeDocument/2006/relationships/hyperlink" Target="https://www.parliament.scot/S5_Social_Security/Inquiries/SSCS519SSH20_Crisis.pdf" TargetMode="External"/><Relationship Id="rId241" Type="http://schemas.openxmlformats.org/officeDocument/2006/relationships/hyperlink" Target="https://www.gov.scot/publications/homelessness-scotland-2020-2021/" TargetMode="External"/><Relationship Id="rId246" Type="http://schemas.openxmlformats.org/officeDocument/2006/relationships/hyperlink" Target="https://scotcourts.gov.uk/docs/default-source/cos-general-docs/pdf-docs-for-opinions/2022csoh35.pdf?sfvrsn=c48e3b1e_2" TargetMode="External"/><Relationship Id="rId267" Type="http://schemas.openxmlformats.org/officeDocument/2006/relationships/hyperlink" Target="https://nationalperformance.gov.scot/measuring-progress/national-indicator-performance" TargetMode="External"/><Relationship Id="rId288" Type="http://schemas.openxmlformats.org/officeDocument/2006/relationships/hyperlink" Target="https://www.gov.scot/publications/extension-transparency-supply-chains-tisc-inclusion-scottish-public-bodies/" TargetMode="External"/><Relationship Id="rId15" Type="http://schemas.openxmlformats.org/officeDocument/2006/relationships/hyperlink" Target="https://www.scottishhumanrights.com/projects-and-programmes/scotlands-national-action-plan/" TargetMode="External"/><Relationship Id="rId36" Type="http://schemas.openxmlformats.org/officeDocument/2006/relationships/hyperlink" Target="https://www.scottishhumanrights.com/media/1814/shrc_panel_self-assessment_tool_vfinal.pdf" TargetMode="External"/><Relationship Id="rId57" Type="http://schemas.openxmlformats.org/officeDocument/2006/relationships/hyperlink" Target="https://data.sssc.uk.com/data-publications/30-vacancy-reports/305-the-2021-staff-vacancies-in-care-services-report" TargetMode="External"/><Relationship Id="rId106" Type="http://schemas.openxmlformats.org/officeDocument/2006/relationships/hyperlink" Target="https://www.gov.scot/binaries/content/documents/govscot/publications/corporate-report/2021/12/scottish-budget-2022-23/documents/scottish-budget-2022-23/scottish-budget-2022-23/govscot%3Adocument/scottish-budget-2022-23.pdf" TargetMode="External"/><Relationship Id="rId127" Type="http://schemas.openxmlformats.org/officeDocument/2006/relationships/hyperlink" Target="https://www.legislation.gov.uk/asp/2004/4/contents" TargetMode="External"/><Relationship Id="rId262" Type="http://schemas.openxmlformats.org/officeDocument/2006/relationships/hyperlink" Target="https://www.ons.gov.uk/economy/inflationandpriceindices/articles/trackingthelowestcostgroceryitemsukexperimentalanalysis/april2021toapril2022" TargetMode="External"/><Relationship Id="rId283" Type="http://schemas.openxmlformats.org/officeDocument/2006/relationships/hyperlink" Target="https://www.gov.scot/publications/due-diligence-checks-good-practice-guidance/" TargetMode="External"/><Relationship Id="rId10" Type="http://schemas.openxmlformats.org/officeDocument/2006/relationships/hyperlink" Target="https://sp-bpr-en-prod-cdnep.azureedge.net/published/EHRiC/2021/3/24/93abd7c0-1d12-40b8-bd41-d4356ecf62a4/EHRiC2021R3.pdf" TargetMode="External"/><Relationship Id="rId31" Type="http://schemas.openxmlformats.org/officeDocument/2006/relationships/hyperlink" Target="https://www.parliament.scot/chamber-and-committees/questions-and-answers/question?ref=S5W-31806" TargetMode="External"/><Relationship Id="rId52" Type="http://schemas.openxmlformats.org/officeDocument/2006/relationships/hyperlink" Target="https://www.gov.scot/publications/take-up-rates-scottish-benefits-october-2022/" TargetMode="External"/><Relationship Id="rId73" Type="http://schemas.openxmlformats.org/officeDocument/2006/relationships/hyperlink" Target="https://fraserofallander.org/wp-content/uploads/2021/03/Learning-disabilities-employment-final.pdf" TargetMode="External"/><Relationship Id="rId78" Type="http://schemas.openxmlformats.org/officeDocument/2006/relationships/hyperlink" Target="https://www.gov.scot/publications/international-mechanisms-revalue-womens-work-research-exploring-evaluating-international-mechanisms-aim-revalue-result-revaluation-womens-work/pages/6/" TargetMode="External"/><Relationship Id="rId94" Type="http://schemas.openxmlformats.org/officeDocument/2006/relationships/hyperlink" Target="https://www.gov.scot/ISBN/9781802011159" TargetMode="External"/><Relationship Id="rId99" Type="http://schemas.openxmlformats.org/officeDocument/2006/relationships/hyperlink" Target="https://www.closethegap.org.uk/content/resources/Making-Manufacturing-Work-for-Women---Summary-of-research-findings-Close-the-Gap-June-2015.pdf" TargetMode="External"/><Relationship Id="rId101" Type="http://schemas.openxmlformats.org/officeDocument/2006/relationships/hyperlink" Target="https://www.theyworkforyou.com/sp/?id=2022-11-02.12.0" TargetMode="External"/><Relationship Id="rId122" Type="http://schemas.openxmlformats.org/officeDocument/2006/relationships/hyperlink" Target="https://education.gov.scot/education-scotland/news-and-events/news/race-equality-resource-launched-by-the-cabinet-secretary-for-education/?msclkid=8826dfe7a6d811ec9f53f7505e2af2f5" TargetMode="External"/><Relationship Id="rId143" Type="http://schemas.openxmlformats.org/officeDocument/2006/relationships/hyperlink" Target="https://www.scottishhumanrights.com/media/2102/covid-19-social-care-monitoring-report-vfinal.pdf" TargetMode="External"/><Relationship Id="rId148" Type="http://schemas.openxmlformats.org/officeDocument/2006/relationships/hyperlink" Target="https://www.parliament.scot/chamber-and-committees/official-report/search-what-was-said-in-parliament/chamber-and-committees/official-report/what-was-said-in-parliament/meeting-of-parliament-27-05-2020?meeting=12660" TargetMode="External"/><Relationship Id="rId164" Type="http://schemas.openxmlformats.org/officeDocument/2006/relationships/hyperlink" Target="https://www.gov.scot/publications/scotlands-alcohol-drugs-workforce-compendium-mixed-methods-research/" TargetMode="External"/><Relationship Id="rId169" Type="http://schemas.openxmlformats.org/officeDocument/2006/relationships/hyperlink" Target="https://www.gov.uk/government/publications/review-of-adult-social-care-2022" TargetMode="External"/><Relationship Id="rId185" Type="http://schemas.openxmlformats.org/officeDocument/2006/relationships/hyperlink" Target="https://nationalperformance.gov.scot/scotlands-wellbeing-impact-covid-19-chapter-1-introduction" TargetMode="External"/><Relationship Id="rId4" Type="http://schemas.openxmlformats.org/officeDocument/2006/relationships/hyperlink" Target="https://www.scottishhumanrights.com/media/2063/covid-19-ehric-submission.pdf" TargetMode="External"/><Relationship Id="rId9" Type="http://schemas.openxmlformats.org/officeDocument/2006/relationships/hyperlink" Target="https://www.jrf.org.uk/file/58804/download?token=O_MIJydO&amp;filetype=briefing" TargetMode="External"/><Relationship Id="rId180" Type="http://schemas.openxmlformats.org/officeDocument/2006/relationships/hyperlink" Target="https://www.endometriosis-uk.org/sites/endometriosis-uk.org/files/files/Endometriosis%20APPG%20Report%20Oct%202020.pdf" TargetMode="External"/><Relationship Id="rId210" Type="http://schemas.openxmlformats.org/officeDocument/2006/relationships/hyperlink" Target="https://www.scottishhumanrights.com/media/2237/ncs-consultation-response-vfinal.pdf" TargetMode="External"/><Relationship Id="rId215" Type="http://schemas.openxmlformats.org/officeDocument/2006/relationships/hyperlink" Target="https://povertyinequality.scot/wp-content/uploads/2019/01/Shifting-the-curve-monitoring-progress-report.pdf" TargetMode="External"/><Relationship Id="rId236" Type="http://schemas.openxmlformats.org/officeDocument/2006/relationships/hyperlink" Target="https://www.hie.co.uk/research-and-reports/our-reports/2022/october/13/myliferesearch/" TargetMode="External"/><Relationship Id="rId257" Type="http://schemas.openxmlformats.org/officeDocument/2006/relationships/hyperlink" Target="https://fraserofallander.org/weekly-update-energy-costs-and-fuel-poverty/" TargetMode="External"/><Relationship Id="rId278" Type="http://schemas.openxmlformats.org/officeDocument/2006/relationships/hyperlink" Target="https://www.gov.scot/publications/childrens-social-work-statistics-scotland-2020-21/pages/4/" TargetMode="External"/><Relationship Id="rId26" Type="http://schemas.openxmlformats.org/officeDocument/2006/relationships/hyperlink" Target="https://www.gov.scot/publications/expert-reference-group-on-covid-19-and-ethnicity-recommendations-to-scottish-government/" TargetMode="External"/><Relationship Id="rId231" Type="http://schemas.openxmlformats.org/officeDocument/2006/relationships/hyperlink" Target="https://www.jrf.org.uk/report/ethnicity-poverty-and-data-scotland" TargetMode="External"/><Relationship Id="rId252" Type="http://schemas.openxmlformats.org/officeDocument/2006/relationships/hyperlink" Target="https://www.jrf.org.uk/report/poverty-scotland-2021" TargetMode="External"/><Relationship Id="rId273" Type="http://schemas.openxmlformats.org/officeDocument/2006/relationships/hyperlink" Target="https://www.thetimes.co.uk/article/hard-times-force-cuts-to-edinburgh-international-book-festival-82wh6dvjg" TargetMode="External"/><Relationship Id="rId294" Type="http://schemas.openxmlformats.org/officeDocument/2006/relationships/hyperlink" Target="https://www.scottishhumanrights.com/media/2249/cop26-ganhri-open-letter.pdf" TargetMode="External"/><Relationship Id="rId47" Type="http://schemas.openxmlformats.org/officeDocument/2006/relationships/hyperlink" Target="https://www.gov.scot/publications/tacking-poverty-debate-social-justice-secretarys-speech/" TargetMode="External"/><Relationship Id="rId68" Type="http://schemas.openxmlformats.org/officeDocument/2006/relationships/hyperlink" Target="https://www.gov.scot/publications/improving-lives-scotlands-gypsy-travellers-2019-2021/documents/" TargetMode="External"/><Relationship Id="rId89" Type="http://schemas.openxmlformats.org/officeDocument/2006/relationships/hyperlink" Target="https://www.gov.scot/publications/race-equality-action-plan-final-report/pages/5/" TargetMode="External"/><Relationship Id="rId112" Type="http://schemas.openxmlformats.org/officeDocument/2006/relationships/hyperlink" Target="https://education.gov.scot/education-scotland/scottish-education-system/policy-for-scottish-education/policy-drivers/cfe-building-from-the-statement-appendix-incl-btc1-5/what-is-curriculum-for-excellence/" TargetMode="External"/><Relationship Id="rId133" Type="http://schemas.openxmlformats.org/officeDocument/2006/relationships/hyperlink" Target="https://www.nrscotland.gov.uk/files/statistics/drug-related-deaths/20/drug-related-deaths-20-pub.pdf" TargetMode="External"/><Relationship Id="rId154" Type="http://schemas.openxmlformats.org/officeDocument/2006/relationships/hyperlink" Target="https://www.mwcscot.org.uk/news/new-data-shows-rise-numbers-guardianship-orders-scotland" TargetMode="External"/><Relationship Id="rId175" Type="http://schemas.openxmlformats.org/officeDocument/2006/relationships/hyperlink" Target="https://www.gov.scot/binaries/content/documents/govscot/publications/strategy-plan/2021/08/nhs-recovery-plan/documents/nhs-recovery-plan-2021-2026/nhs-recovery-plan-2021-2026/govscot%3Adocument/nhs-recovery-plan-2021-2026.pdf" TargetMode="External"/><Relationship Id="rId196" Type="http://schemas.openxmlformats.org/officeDocument/2006/relationships/hyperlink" Target="https://www.ageuk.org.uk/scotland/our-impact/policy-research-influencing/reports-research/big-survey/" TargetMode="External"/><Relationship Id="rId200" Type="http://schemas.openxmlformats.org/officeDocument/2006/relationships/hyperlink" Target="https://www.scottishhumanrights.com/media/2102/covid-19-social-care-monitoring-report-vfinal.pdf" TargetMode="External"/><Relationship Id="rId16" Type="http://schemas.openxmlformats.org/officeDocument/2006/relationships/hyperlink" Target="http://www.snaprights.info/" TargetMode="External"/><Relationship Id="rId221" Type="http://schemas.openxmlformats.org/officeDocument/2006/relationships/hyperlink" Target="https://www.gov.scot/publications/poverty-and-income-inequality-in-scotland-2017-20/" TargetMode="External"/><Relationship Id="rId242" Type="http://schemas.openxmlformats.org/officeDocument/2006/relationships/hyperlink" Target="https://www.scottishhousingnews.com/article/uk-welfare-cuts-having-major-impact-on-rent-arrears" TargetMode="External"/><Relationship Id="rId263" Type="http://schemas.openxmlformats.org/officeDocument/2006/relationships/hyperlink" Target="https://www.foodstandards.gov.scot/downloads/Scottish_Dietary_Goals_-_Adapt_it_sheet.pdf" TargetMode="External"/><Relationship Id="rId284" Type="http://schemas.openxmlformats.org/officeDocument/2006/relationships/hyperlink" Target="https://www.scottishhumanrights.com/media/1841/shrc_bhr_nap_report_summary.pdf" TargetMode="External"/><Relationship Id="rId37" Type="http://schemas.openxmlformats.org/officeDocument/2006/relationships/hyperlink" Target="https://hrcscotland.org/2022/01/27/increasing-number-of-scottish-civil-society-organisations-engaging-with-human-rights-read-new-report/" TargetMode="External"/><Relationship Id="rId58" Type="http://schemas.openxmlformats.org/officeDocument/2006/relationships/hyperlink" Target="https://www.ons.gov.uk/employmentandlabourmarket/peoplenotinwork/economicinactivity/articles/halfamillionmorepeopleareoutofthelabourforcebecauseoflongtermsickness/2022-11-10" TargetMode="External"/><Relationship Id="rId79" Type="http://schemas.openxmlformats.org/officeDocument/2006/relationships/hyperlink" Target="https://www.engender.org.uk/content/publications/Engenders-Sex-and-Power-2020.pdf" TargetMode="External"/><Relationship Id="rId102" Type="http://schemas.openxmlformats.org/officeDocument/2006/relationships/hyperlink" Target="https://www.parliament.scot/api/sitecore/CustomMedia/OfficialReport?meetingId=13902" TargetMode="External"/><Relationship Id="rId123" Type="http://schemas.openxmlformats.org/officeDocument/2006/relationships/hyperlink" Target="https://www.gov.scot/publications/scotland-sustainable-development-goals-national-review-drive-action/" TargetMode="External"/><Relationship Id="rId144" Type="http://schemas.openxmlformats.org/officeDocument/2006/relationships/hyperlink" Target="https://www.scottishhumanrights.com/media/2211/coe-european-social-charter-2021-shrc.pdf" TargetMode="External"/><Relationship Id="rId90" Type="http://schemas.openxmlformats.org/officeDocument/2006/relationships/hyperlink" Target="https://www.gov.scot/publications/immediate-priorities-plan-race-equality-scotland/pages/2/" TargetMode="External"/><Relationship Id="rId165" Type="http://schemas.openxmlformats.org/officeDocument/2006/relationships/hyperlink" Target="https://drugdeathstaskforce.scot/news-information/publications/reports/final-report/" TargetMode="External"/><Relationship Id="rId186" Type="http://schemas.openxmlformats.org/officeDocument/2006/relationships/hyperlink" Target="https://www.mentalhealthtoday.co.uk/news/therapy/one-in-three-say-they-don-t-have-the-skills-to-deal-with-their-mental-health-finds-mind" TargetMode="External"/><Relationship Id="rId211" Type="http://schemas.openxmlformats.org/officeDocument/2006/relationships/hyperlink" Target="https://www.cosla.gov.uk/__data/assets/pdf_file/0025/28780/National-Care-Service-Consultation-Response-COSLA.pdf" TargetMode="External"/><Relationship Id="rId232" Type="http://schemas.openxmlformats.org/officeDocument/2006/relationships/hyperlink" Target="https://www.legislation.gov.uk/ssi/2020/270/made" TargetMode="External"/><Relationship Id="rId253" Type="http://schemas.openxmlformats.org/officeDocument/2006/relationships/hyperlink" Target="https://www.ons.gov.uk/peoplepopulationandcommunity/personalandhouseholdfinances/expenditure/articles/therisingcostoflivinganditsimpactonindividualsingreatbritain/november2021tomarch2022" TargetMode="External"/><Relationship Id="rId274" Type="http://schemas.openxmlformats.org/officeDocument/2006/relationships/hyperlink" Target="https://www.edinburghnews.scotsman.com/whats-on/arts-and-entertainment/accounts-reveal-six-years-of-major-risk-concerns-over-filmhouse-and-edinburgh-international-film-festival-3894976" TargetMode="External"/><Relationship Id="rId295" Type="http://schemas.openxmlformats.org/officeDocument/2006/relationships/hyperlink" Target="https://www.gov.scot/publications/scottish-government-cop26-achieved/pages/15/" TargetMode="External"/><Relationship Id="rId27" Type="http://schemas.openxmlformats.org/officeDocument/2006/relationships/hyperlink" Target="https://wbg.org.uk/resources/the-impact-of-austerity-on-women/" TargetMode="External"/><Relationship Id="rId48" Type="http://schemas.openxmlformats.org/officeDocument/2006/relationships/hyperlink" Target="https://www.resolutionfoundation.org/publications/the-benefit-freeze-has-ended-but-erosion-of-the-social-security-safety-net-continues/" TargetMode="External"/><Relationship Id="rId69" Type="http://schemas.openxmlformats.org/officeDocument/2006/relationships/hyperlink" Target="https://www.lgbthealth.org.uk/wp-content/uploads/2021/08/Trans-People-and-Work-Survey-Report-LGBT-Health-Aug-2021-FINAL.pdf" TargetMode="External"/><Relationship Id="rId113" Type="http://schemas.openxmlformats.org/officeDocument/2006/relationships/hyperlink" Target="https://www.oecd.org/education/school/improving-schools-in-scotland.htm" TargetMode="External"/><Relationship Id="rId134" Type="http://schemas.openxmlformats.org/officeDocument/2006/relationships/hyperlink" Target="https://www.nrscotland.gov.uk/files/statistics/probable-suicides/2020/suicides-20-report.pdf" TargetMode="External"/><Relationship Id="rId80" Type="http://schemas.openxmlformats.org/officeDocument/2006/relationships/hyperlink" Target="https://wbg.org.uk/" TargetMode="External"/><Relationship Id="rId155" Type="http://schemas.openxmlformats.org/officeDocument/2006/relationships/hyperlink" Target="https://www.scottishhumanrights.com/media/2009/2020_04_09_clinicalguidance_vfinal.pdf" TargetMode="External"/><Relationship Id="rId176" Type="http://schemas.openxmlformats.org/officeDocument/2006/relationships/hyperlink" Target="https://www.gov.scot/publications/health-social-care-winter-resilience-overview-2022-23/" TargetMode="External"/><Relationship Id="rId197" Type="http://schemas.openxmlformats.org/officeDocument/2006/relationships/hyperlink" Target="https://www.gov.scot/publications/independent-forensic-mental-health-review-interim-report/pages/12/" TargetMode="External"/><Relationship Id="rId201" Type="http://schemas.openxmlformats.org/officeDocument/2006/relationships/hyperlink" Target="https://www.scottishhumanrights.com/media/2211/coe-european-social-charter-2021-shrc.pdf" TargetMode="External"/><Relationship Id="rId222" Type="http://schemas.openxmlformats.org/officeDocument/2006/relationships/hyperlink" Target="https://www.gov.scot/news/poverty-in-scotland-2/" TargetMode="External"/><Relationship Id="rId243" Type="http://schemas.openxmlformats.org/officeDocument/2006/relationships/hyperlink" Target="https://fraserofallander.org/fai-publications/fraser-economic-commentary/coronavirus-impact-oneconomy-society-17-experts/" TargetMode="External"/><Relationship Id="rId264" Type="http://schemas.openxmlformats.org/officeDocument/2006/relationships/hyperlink" Target="https://www.gov.scot/publications/ending-need-food-banks-consultation-draft-national-plan/" TargetMode="External"/><Relationship Id="rId285" Type="http://schemas.openxmlformats.org/officeDocument/2006/relationships/hyperlink" Target="https://scottishbusinesspledge.scot/" TargetMode="External"/><Relationship Id="rId17" Type="http://schemas.openxmlformats.org/officeDocument/2006/relationships/hyperlink" Target="http://www.snaprights.info/national-participation-process" TargetMode="External"/><Relationship Id="rId38" Type="http://schemas.openxmlformats.org/officeDocument/2006/relationships/hyperlink" Target="https://www.gov.scot/publications/national-taskforce-human-rights-leadership-report/pages/3/" TargetMode="External"/><Relationship Id="rId59" Type="http://schemas.openxmlformats.org/officeDocument/2006/relationships/hyperlink" Target="https://www.closethegap.org.uk/news/blog/why-do-we-need-a-gendered-approach-when-tackling-rising-economic-inactivity-/" TargetMode="External"/><Relationship Id="rId103" Type="http://schemas.openxmlformats.org/officeDocument/2006/relationships/hyperlink" Target="https://www.gov.scot/publications/closing-poverty-related-attainment-gap-report-progress-2016-2021/pages/9/" TargetMode="External"/><Relationship Id="rId124" Type="http://schemas.openxmlformats.org/officeDocument/2006/relationships/hyperlink" Target="https://www.gov.scot/publications/gypsy-travellers-scotland-comprehensive-analysis-2011-census/pages" TargetMode="External"/><Relationship Id="rId70" Type="http://schemas.openxmlformats.org/officeDocument/2006/relationships/hyperlink" Target="https://wbg.org.uk/wp-content/uploads/2021/03/Covid-19-and-economic-challenges-for-migrant-women.pdf" TargetMode="External"/><Relationship Id="rId91" Type="http://schemas.openxmlformats.org/officeDocument/2006/relationships/hyperlink" Target="https://www.gov.scot/publications/race-equality-action-plan-final-report/pages/8/" TargetMode="External"/><Relationship Id="rId145" Type="http://schemas.openxmlformats.org/officeDocument/2006/relationships/hyperlink" Target="https://www.bbc.co.uk/news/uk-scotland-52906828" TargetMode="External"/><Relationship Id="rId166" Type="http://schemas.openxmlformats.org/officeDocument/2006/relationships/hyperlink" Target="https://www.audit-scotland.gov.uk/news/urgent-action-needed-to-address-critical-issues-in-delivery-of-social-care-services" TargetMode="External"/><Relationship Id="rId187" Type="http://schemas.openxmlformats.org/officeDocument/2006/relationships/hyperlink" Target="https://digitalpublications.parliament.scot/ResearchBriefings/Report/2021/10/15/ff1f3d0e-f5db-4d5b-a3e1-ca8e9de6f7db" TargetMode="External"/><Relationship Id="rId1" Type="http://schemas.openxmlformats.org/officeDocument/2006/relationships/hyperlink" Target="https://www.legislation.gov.uk/asp/2006/16/contents" TargetMode="External"/><Relationship Id="rId212" Type="http://schemas.openxmlformats.org/officeDocument/2006/relationships/hyperlink" Target="https://www.cih.org/media/vcnhhwga/national-care-service-consultation.pdf" TargetMode="External"/><Relationship Id="rId233" Type="http://schemas.openxmlformats.org/officeDocument/2006/relationships/hyperlink" Target="https://assets.ctfassets.net/6sqqfrl11sfj/4mlbSKHDvBYsRFItkvcB4P/3562b3ad764ef77b164ff8079bc49689/Rented_Sector_Strategy_consultation_response_FINAL.pdf" TargetMode="External"/><Relationship Id="rId254" Type="http://schemas.openxmlformats.org/officeDocument/2006/relationships/hyperlink" Target="https://tfn.scot/news/poverty-gap-widens-as-low-income-families-shoulder-increasing-household-debts" TargetMode="External"/><Relationship Id="rId28" Type="http://schemas.openxmlformats.org/officeDocument/2006/relationships/hyperlink" Target="https://tbinternet.ohchr.org/_layouts/15/treatybodyexternal/Download.aspx?symbolno=CRPD%2fC%2f15%2fR.2%2fRev.1&amp;Lang=en" TargetMode="External"/><Relationship Id="rId49" Type="http://schemas.openxmlformats.org/officeDocument/2006/relationships/hyperlink" Target="https://www.gov.scot/publications/evaluation-universal-credit-scottish-choices/pages/2/" TargetMode="External"/><Relationship Id="rId114" Type="http://schemas.openxmlformats.org/officeDocument/2006/relationships/hyperlink" Target="https://consult.gov.scot/national-discussion-scottish-education/" TargetMode="External"/><Relationship Id="rId275" Type="http://schemas.openxmlformats.org/officeDocument/2006/relationships/hyperlink" Target="https://www.scotsman.com/whats-on/arts-and-entertainment/national-galleries-of-scotland-issues-closure-warning-over-growing-cash-crisis-3871485" TargetMode="External"/><Relationship Id="rId296" Type="http://schemas.openxmlformats.org/officeDocument/2006/relationships/hyperlink" Target="https://www.legislation.gov.uk/asp/2009/12/contents" TargetMode="External"/><Relationship Id="rId300" Type="http://schemas.openxmlformats.org/officeDocument/2006/relationships/hyperlink" Target="https://www.theccc.org.uk/2022/12/07/scotlands-climate-targets-are-in-danger-of-becoming-meaningless/" TargetMode="External"/><Relationship Id="rId60" Type="http://schemas.openxmlformats.org/officeDocument/2006/relationships/hyperlink" Target="https://www.carersuk.org/news-and-campaigns/features/10-facts-about-women-and-caring-in-the-uk-on-international-women-s-day" TargetMode="External"/><Relationship Id="rId81" Type="http://schemas.openxmlformats.org/officeDocument/2006/relationships/hyperlink" Target="https://www.carersuk.org/images/CarersWeek2020/CW_2020_Research_Report_WEB.pdf" TargetMode="External"/><Relationship Id="rId135" Type="http://schemas.openxmlformats.org/officeDocument/2006/relationships/hyperlink" Target="https://www.gov.scot/publications/long-term-monitoring-health-inequalities-march-2022-report/" TargetMode="External"/><Relationship Id="rId156" Type="http://schemas.openxmlformats.org/officeDocument/2006/relationships/hyperlink" Target="https://www.theguardian.com/society/2020/dec/03/do-not-resuscitate-orders-caused-potentially-avoidable-deaths-regulator-finds" TargetMode="External"/><Relationship Id="rId177" Type="http://schemas.openxmlformats.org/officeDocument/2006/relationships/hyperlink" Target="https://www.audit-scotland.gov.uk/uploads/docs/report/2022/nr_220630_financial_analysis_ijbs.pdf" TargetMode="External"/><Relationship Id="rId198" Type="http://schemas.openxmlformats.org/officeDocument/2006/relationships/hyperlink" Target="https://www.scottishhumanrights.com/media/2154/forensic-mental-health-review-hr-framework.pdf" TargetMode="External"/><Relationship Id="rId202" Type="http://schemas.openxmlformats.org/officeDocument/2006/relationships/hyperlink" Target="https://www.scottishhumanrights.com/media/2211/coe-european-social-charter-2021-shrc.pdf" TargetMode="External"/><Relationship Id="rId223" Type="http://schemas.openxmlformats.org/officeDocument/2006/relationships/hyperlink" Target="https://www.ippr.org/blog/covid-19-how-are-families-with-children-faring-so-far" TargetMode="External"/><Relationship Id="rId244" Type="http://schemas.openxmlformats.org/officeDocument/2006/relationships/hyperlink" Target="https://homelessnetwork.scot/wp-content/uploads/2020/04/Equalities-Homelessness-and-Covid-19v270420-PUBLISHED.pdf" TargetMode="External"/><Relationship Id="rId18" Type="http://schemas.openxmlformats.org/officeDocument/2006/relationships/hyperlink" Target="https://www.gov.scot/publications/scotlands-national-strategy-economic-transformation/" TargetMode="External"/><Relationship Id="rId39" Type="http://schemas.openxmlformats.org/officeDocument/2006/relationships/hyperlink" Target="https://digitalpublications.parliament.scot/ResearchBriefings/Report/2022/10/20/862a68a0-a6a9-46cd-9fdb-87cc7a877406" TargetMode="External"/><Relationship Id="rId265" Type="http://schemas.openxmlformats.org/officeDocument/2006/relationships/hyperlink" Target="https://www.trusselltrust.org/news-and-blog/latest-stats/mid-year-stats/" TargetMode="External"/><Relationship Id="rId286" Type="http://schemas.openxmlformats.org/officeDocument/2006/relationships/hyperlink" Target="https://www.gov.uk/government/publications/human-trafficking-victims-referral-and-assessment-forms/national-referral-mechanism-guidance-adult-northern-ireland-and-scotland" TargetMode="External"/><Relationship Id="rId50" Type="http://schemas.openxmlformats.org/officeDocument/2006/relationships/hyperlink" Target="https://www.gov.scot/binaries/content/documents/govscot/publications/foi-eir-release/2018/05/foi-18-01007/documents/foi-18-01007-paper-shared-stakeholders-prior-15-december-meeting-pdf/foi-18-01007-paper-shared-stakeholders-prior-15-december-meeting-pdf/govscot:document/FOI-18-01007%20-%20Paper%20shared%20with%20stakeholders%20prior%20to%2015%20December%20meeting.pdf" TargetMode="External"/><Relationship Id="rId104" Type="http://schemas.openxmlformats.org/officeDocument/2006/relationships/hyperlink" Target="https://policyscotland.gla.ac.uk/wp-content/uploads/2020/06/Black_ScottishAttainmentandCovid_20200904.pdf" TargetMode="External"/><Relationship Id="rId125" Type="http://schemas.openxmlformats.org/officeDocument/2006/relationships/hyperlink" Target="https://www.gov.scot/publications/summary-statistics-attainment-initial-leaver-destinations-no-3-2021-edition/" TargetMode="External"/><Relationship Id="rId146" Type="http://schemas.openxmlformats.org/officeDocument/2006/relationships/hyperlink" Target="https://www.ageuk.org.uk/latest-press/articles/2020/04/age-uk-response-to-dnr-forms/" TargetMode="External"/><Relationship Id="rId167" Type="http://schemas.openxmlformats.org/officeDocument/2006/relationships/hyperlink" Target="https://www.nuffieldtrust.org.uk/research/rural-remote-and-at-risk" TargetMode="External"/><Relationship Id="rId188" Type="http://schemas.openxmlformats.org/officeDocument/2006/relationships/hyperlink" Target="https://spice-spotlight.scot/2021/06/23/life-in-the-pandemic-for-lesbian-gay-bisexual-transgender-lgbt-people-in-scotland/"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heraldscotland.com/politics/19403336.per-pupil-funding-children-additional-support-needs-drops/" TargetMode="External"/><Relationship Id="rId13" Type="http://schemas.openxmlformats.org/officeDocument/2006/relationships/hyperlink" Target="https://www.legislation.gov.uk/ukpga/2016/11/section/1/enacted" TargetMode="External"/><Relationship Id="rId3" Type="http://schemas.openxmlformats.org/officeDocument/2006/relationships/hyperlink" Target="https://www.gov.scot/publications/understanding-equality-data-collection-scottish-public-sector-main-report/" TargetMode="External"/><Relationship Id="rId7" Type="http://schemas.openxmlformats.org/officeDocument/2006/relationships/hyperlink" Target="https://www.ons.gov.uk/employmentandlabourmarket/peopleinwork/earningsandworkinghours/datasets/ethnicitypaygapreferencetables" TargetMode="External"/><Relationship Id="rId12" Type="http://schemas.openxmlformats.org/officeDocument/2006/relationships/hyperlink" Target="https://www.gov.scot/publications/improving-gypsy-traveller-sites-guidance-minimum-sites-standards-site-tenants-9781788518949/" TargetMode="External"/><Relationship Id="rId2" Type="http://schemas.openxmlformats.org/officeDocument/2006/relationships/hyperlink" Target="https://www.gov.scot/groups/equality-data-improvement-programme-edip-group/" TargetMode="External"/><Relationship Id="rId1" Type="http://schemas.openxmlformats.org/officeDocument/2006/relationships/hyperlink" Target="https://www.gov.scot/groups/equality-data-improvement-programme-edip-group/" TargetMode="External"/><Relationship Id="rId6" Type="http://schemas.openxmlformats.org/officeDocument/2006/relationships/hyperlink" Target="https://www.gov.scot/binaries/content/documents/govscot/publications/advice-and-guidance/2021/09/fair-work-first-guidance/documents/fair-work-first-guidance-supporting-implementation-fair-work-first-workplaces-scotland/fair-work-first-guidance-supporting-implementation-fair-work-first-workplaces-scotland/govscot%3Adocument/fair-work-first-guidance-supporting-implementation-fair-work-first-workplaces-scotland.pdf" TargetMode="External"/><Relationship Id="rId11" Type="http://schemas.openxmlformats.org/officeDocument/2006/relationships/hyperlink" Target="https://www.gov.scot/publications/evidence-review-accommodation-needs-gypsy-travellers-scotland/" TargetMode="External"/><Relationship Id="rId5" Type="http://schemas.openxmlformats.org/officeDocument/2006/relationships/hyperlink" Target="https://www.gov.uk/government/publications/completing-the-move-to-universal-credit" TargetMode="External"/><Relationship Id="rId10" Type="http://schemas.openxmlformats.org/officeDocument/2006/relationships/hyperlink" Target="https://www.gov.scot/binaries/content/documents/govscot/publications/statistics/2020/01/poverty-methodology/documents/summary-on-how-sg-measures-poverty/summary-on-how-sg-measures-poverty/govscot%3Adocument/Summary%2Binformation%2Bon%2Bhow%2Bthe%2BScottish%2BGovernment%2Bmeasures%2Bpoverty.pdf" TargetMode="External"/><Relationship Id="rId4" Type="http://schemas.openxmlformats.org/officeDocument/2006/relationships/hyperlink" Target="https://nationalperformance.gov.scot/" TargetMode="External"/><Relationship Id="rId9" Type="http://schemas.openxmlformats.org/officeDocument/2006/relationships/hyperlink" Target="https://tfn.scot/news/cash-shortfall-sees-support-for-learning-disabled-children-slashed-as-number-rise" TargetMode="External"/><Relationship Id="rId14" Type="http://schemas.openxmlformats.org/officeDocument/2006/relationships/hyperlink" Target="https://www.supremecourt.uk/cases/uksc-2021-0079.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95217C-5198-4BB0-BF65-6DA50AF18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60</Pages>
  <Words>15811</Words>
  <Characters>90127</Characters>
  <Application>Microsoft Office Word</Application>
  <DocSecurity>0</DocSecurity>
  <Lines>751</Lines>
  <Paragraphs>211</Paragraphs>
  <ScaleCrop>false</ScaleCrop>
  <HeadingPairs>
    <vt:vector size="2" baseType="variant">
      <vt:variant>
        <vt:lpstr>Title</vt:lpstr>
      </vt:variant>
      <vt:variant>
        <vt:i4>1</vt:i4>
      </vt:variant>
    </vt:vector>
  </HeadingPairs>
  <TitlesOfParts>
    <vt:vector size="1" baseType="lpstr">
      <vt:lpstr/>
    </vt:vector>
  </TitlesOfParts>
  <Company>Scottish Government</Company>
  <LinksUpToDate>false</LinksUpToDate>
  <CharactersWithSpaces>105727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Dickson E (Eilidh)</dc:creator>
  <cp:keywords/>
  <dc:description/>
  <cp:lastModifiedBy>Dickson E (Eilidh)</cp:lastModifiedBy>
  <cp:revision>6</cp:revision>
  <cp:lastPrinted>2023-01-03T10:47:00Z</cp:lastPrinted>
  <dcterms:created xsi:type="dcterms:W3CDTF">2022-12-21T10:11:00Z</dcterms:created>
  <dcterms:modified xsi:type="dcterms:W3CDTF">2023-01-03T10:48:00Z</dcterms:modified>
</cp:coreProperties>
</file>