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78E" w:rsidRDefault="00143520">
      <w:pPr>
        <w:rPr>
          <w:rFonts w:ascii="Arial" w:hAnsi="Arial" w:cs="Arial"/>
          <w:b/>
          <w:sz w:val="32"/>
          <w:szCs w:val="32"/>
        </w:rPr>
      </w:pPr>
      <w:r>
        <w:rPr>
          <w:rFonts w:ascii="Arial" w:hAnsi="Arial" w:cs="Arial"/>
        </w:rPr>
        <w:t xml:space="preserve">    </w:t>
      </w:r>
      <w:r w:rsidRPr="00143520">
        <w:rPr>
          <w:rFonts w:ascii="Arial" w:hAnsi="Arial" w:cs="Arial"/>
          <w:b/>
          <w:sz w:val="32"/>
          <w:szCs w:val="32"/>
        </w:rPr>
        <w:t>STATEM</w:t>
      </w:r>
      <w:r>
        <w:rPr>
          <w:rFonts w:ascii="Arial" w:hAnsi="Arial" w:cs="Arial"/>
          <w:b/>
          <w:sz w:val="32"/>
          <w:szCs w:val="32"/>
        </w:rPr>
        <w:t>E</w:t>
      </w:r>
      <w:r w:rsidRPr="00143520">
        <w:rPr>
          <w:rFonts w:ascii="Arial" w:hAnsi="Arial" w:cs="Arial"/>
          <w:b/>
          <w:sz w:val="32"/>
          <w:szCs w:val="32"/>
        </w:rPr>
        <w:t>NT</w:t>
      </w:r>
      <w:r>
        <w:rPr>
          <w:rFonts w:ascii="Arial" w:hAnsi="Arial" w:cs="Arial"/>
          <w:b/>
          <w:sz w:val="32"/>
          <w:szCs w:val="32"/>
        </w:rPr>
        <w:t xml:space="preserve"> FOR SUBMISSION TO THE UNITED NATIONS HUMAN RIGHTS COMMITTEE’S MARCH, 2022</w:t>
      </w:r>
      <w:r w:rsidR="007730E7">
        <w:rPr>
          <w:rFonts w:ascii="Arial" w:hAnsi="Arial" w:cs="Arial"/>
          <w:b/>
          <w:sz w:val="32"/>
          <w:szCs w:val="32"/>
        </w:rPr>
        <w:t>,</w:t>
      </w:r>
      <w:r>
        <w:rPr>
          <w:rFonts w:ascii="Arial" w:hAnsi="Arial" w:cs="Arial"/>
          <w:b/>
          <w:sz w:val="32"/>
          <w:szCs w:val="32"/>
        </w:rPr>
        <w:t xml:space="preserve"> OFFICIAL</w:t>
      </w:r>
      <w:r w:rsidR="00825A6A">
        <w:rPr>
          <w:rFonts w:ascii="Arial" w:hAnsi="Arial" w:cs="Arial"/>
          <w:b/>
          <w:sz w:val="32"/>
          <w:szCs w:val="32"/>
        </w:rPr>
        <w:t xml:space="preserve"> </w:t>
      </w:r>
      <w:r>
        <w:rPr>
          <w:rFonts w:ascii="Arial" w:hAnsi="Arial" w:cs="Arial"/>
          <w:b/>
          <w:sz w:val="32"/>
          <w:szCs w:val="32"/>
        </w:rPr>
        <w:t xml:space="preserve">REVIEW SESSION </w:t>
      </w:r>
      <w:r w:rsidR="007730E7">
        <w:rPr>
          <w:rFonts w:ascii="Arial" w:hAnsi="Arial" w:cs="Arial"/>
          <w:b/>
          <w:sz w:val="32"/>
          <w:szCs w:val="32"/>
        </w:rPr>
        <w:t>ON T</w:t>
      </w:r>
      <w:r>
        <w:rPr>
          <w:rFonts w:ascii="Arial" w:hAnsi="Arial" w:cs="Arial"/>
          <w:b/>
          <w:sz w:val="32"/>
          <w:szCs w:val="32"/>
        </w:rPr>
        <w:t>HE GOVERNMENT OF CAMBODIA</w:t>
      </w:r>
      <w:r w:rsidR="007730E7">
        <w:rPr>
          <w:rFonts w:ascii="Arial" w:hAnsi="Arial" w:cs="Arial"/>
          <w:b/>
          <w:sz w:val="32"/>
          <w:szCs w:val="32"/>
        </w:rPr>
        <w:t xml:space="preserve">’S COMPLIANCE </w:t>
      </w:r>
      <w:r>
        <w:rPr>
          <w:rFonts w:ascii="Arial" w:hAnsi="Arial" w:cs="Arial"/>
          <w:b/>
          <w:sz w:val="32"/>
          <w:szCs w:val="32"/>
        </w:rPr>
        <w:t>UNDER THE INTERNATIONAL COVENANT ON CIVIL AND POLITICAL RIGHTS</w:t>
      </w:r>
      <w:r w:rsidR="007730E7">
        <w:rPr>
          <w:rFonts w:ascii="Arial" w:hAnsi="Arial" w:cs="Arial"/>
          <w:b/>
          <w:sz w:val="32"/>
          <w:szCs w:val="32"/>
        </w:rPr>
        <w:t xml:space="preserve">  (ICCPR)</w:t>
      </w:r>
    </w:p>
    <w:p w:rsidR="00311B6D" w:rsidRPr="005216EE" w:rsidRDefault="00311B6D">
      <w:pPr>
        <w:rPr>
          <w:rFonts w:ascii="Arial" w:hAnsi="Arial" w:cs="Arial"/>
          <w:b/>
          <w:sz w:val="32"/>
          <w:szCs w:val="32"/>
        </w:rPr>
      </w:pPr>
      <w:r>
        <w:rPr>
          <w:rFonts w:ascii="Arial" w:hAnsi="Arial" w:cs="Arial"/>
          <w:b/>
          <w:sz w:val="32"/>
          <w:szCs w:val="32"/>
        </w:rPr>
        <w:t xml:space="preserve">Submitted by the Commission of Inquiry for Cambodia, </w:t>
      </w:r>
      <w:r w:rsidR="005E3152">
        <w:rPr>
          <w:rFonts w:ascii="Arial" w:hAnsi="Arial" w:cs="Arial"/>
          <w:b/>
          <w:sz w:val="32"/>
          <w:szCs w:val="32"/>
        </w:rPr>
        <w:t xml:space="preserve">with </w:t>
      </w:r>
      <w:r>
        <w:rPr>
          <w:rFonts w:ascii="Arial" w:hAnsi="Arial" w:cs="Arial"/>
          <w:b/>
          <w:sz w:val="32"/>
          <w:szCs w:val="32"/>
        </w:rPr>
        <w:t xml:space="preserve"> the Working Group</w:t>
      </w:r>
      <w:r w:rsidR="005E3152">
        <w:rPr>
          <w:rFonts w:ascii="of" w:hAnsi="of" w:cs="Arial"/>
          <w:b/>
          <w:sz w:val="32"/>
          <w:szCs w:val="32"/>
        </w:rPr>
        <w:t xml:space="preserve"> </w:t>
      </w:r>
      <w:r w:rsidR="005E3152">
        <w:rPr>
          <w:rFonts w:ascii="Arial" w:hAnsi="Arial" w:cs="Arial"/>
          <w:b/>
          <w:sz w:val="32"/>
          <w:szCs w:val="32"/>
        </w:rPr>
        <w:t xml:space="preserve">of Cambodian Human Rights Organizations and </w:t>
      </w:r>
      <w:r>
        <w:rPr>
          <w:rFonts w:ascii="Arial" w:hAnsi="Arial" w:cs="Arial"/>
          <w:b/>
          <w:sz w:val="32"/>
          <w:szCs w:val="32"/>
        </w:rPr>
        <w:t xml:space="preserve">Save Cambodia </w:t>
      </w:r>
      <w:r w:rsidR="00A74C2C">
        <w:rPr>
          <w:rFonts w:ascii="Arial" w:hAnsi="Arial" w:cs="Arial"/>
          <w:b/>
          <w:sz w:val="32"/>
          <w:szCs w:val="32"/>
        </w:rPr>
        <w:t>[</w:t>
      </w:r>
      <w:r>
        <w:rPr>
          <w:rFonts w:ascii="Arial" w:hAnsi="Arial" w:cs="Arial"/>
          <w:b/>
          <w:sz w:val="32"/>
          <w:szCs w:val="32"/>
        </w:rPr>
        <w:t>Contact: Thayvie Sinn (</w:t>
      </w:r>
      <w:hyperlink r:id="rId7" w:history="1">
        <w:r w:rsidRPr="000E28BC">
          <w:rPr>
            <w:rStyle w:val="Hyperlink"/>
            <w:rFonts w:ascii="Arial" w:hAnsi="Arial" w:cs="Arial"/>
            <w:b/>
            <w:sz w:val="32"/>
            <w:szCs w:val="32"/>
          </w:rPr>
          <w:t>thayvie@savecambodia.com</w:t>
        </w:r>
      </w:hyperlink>
      <w:r>
        <w:rPr>
          <w:rFonts w:ascii="Arial" w:hAnsi="Arial" w:cs="Arial"/>
          <w:b/>
          <w:sz w:val="32"/>
          <w:szCs w:val="32"/>
        </w:rPr>
        <w:t>) and Morton Sklar</w:t>
      </w:r>
      <w:r w:rsidR="00A74C2C">
        <w:rPr>
          <w:rFonts w:ascii="Arial" w:hAnsi="Arial" w:cs="Arial"/>
          <w:b/>
          <w:sz w:val="32"/>
          <w:szCs w:val="32"/>
        </w:rPr>
        <w:t>, Legal Counsel to the Commission of Inquiry for Cambodia,</w:t>
      </w:r>
      <w:r>
        <w:rPr>
          <w:rFonts w:ascii="Arial" w:hAnsi="Arial" w:cs="Arial"/>
          <w:b/>
          <w:sz w:val="32"/>
          <w:szCs w:val="32"/>
        </w:rPr>
        <w:t xml:space="preserve"> (</w:t>
      </w:r>
      <w:hyperlink r:id="rId8" w:history="1">
        <w:r w:rsidRPr="005216EE">
          <w:rPr>
            <w:rStyle w:val="Hyperlink"/>
            <w:rFonts w:ascii="Arial" w:hAnsi="Arial" w:cs="Arial"/>
            <w:b/>
            <w:sz w:val="32"/>
            <w:szCs w:val="32"/>
            <w:u w:val="none"/>
          </w:rPr>
          <w:t>mshumanrights@verizon.net</w:t>
        </w:r>
      </w:hyperlink>
      <w:r w:rsidRPr="005216EE">
        <w:rPr>
          <w:rFonts w:ascii="Arial" w:hAnsi="Arial" w:cs="Arial"/>
          <w:b/>
          <w:sz w:val="32"/>
          <w:szCs w:val="32"/>
        </w:rPr>
        <w:t>)</w:t>
      </w:r>
      <w:r w:rsidR="00A74C2C" w:rsidRPr="005216EE">
        <w:rPr>
          <w:rFonts w:ascii="Arial" w:hAnsi="Arial" w:cs="Arial"/>
          <w:b/>
          <w:sz w:val="32"/>
          <w:szCs w:val="32"/>
        </w:rPr>
        <w:t>]</w:t>
      </w:r>
    </w:p>
    <w:p w:rsidR="005E3152" w:rsidRPr="005216EE" w:rsidRDefault="005E3152">
      <w:pPr>
        <w:rPr>
          <w:rFonts w:ascii="Arial" w:hAnsi="Arial" w:cs="Arial"/>
          <w:b/>
          <w:sz w:val="32"/>
          <w:szCs w:val="32"/>
          <w:u w:val="single"/>
        </w:rPr>
      </w:pPr>
      <w:r w:rsidRPr="005216EE">
        <w:rPr>
          <w:rFonts w:ascii="Arial" w:hAnsi="Arial" w:cs="Arial"/>
          <w:b/>
          <w:sz w:val="32"/>
          <w:szCs w:val="32"/>
        </w:rPr>
        <w:t xml:space="preserve">       I.    </w:t>
      </w:r>
      <w:r w:rsidRPr="005216EE">
        <w:rPr>
          <w:rFonts w:ascii="Arial" w:hAnsi="Arial" w:cs="Arial"/>
          <w:b/>
          <w:sz w:val="32"/>
          <w:szCs w:val="32"/>
          <w:u w:val="single"/>
        </w:rPr>
        <w:t>Introduction</w:t>
      </w:r>
    </w:p>
    <w:p w:rsidR="00143520" w:rsidRDefault="005E3152">
      <w:pPr>
        <w:rPr>
          <w:rFonts w:ascii="Arial" w:hAnsi="Arial" w:cs="Arial"/>
          <w:b/>
          <w:sz w:val="32"/>
          <w:szCs w:val="32"/>
        </w:rPr>
      </w:pPr>
      <w:r>
        <w:rPr>
          <w:rFonts w:ascii="Arial" w:hAnsi="Arial" w:cs="Arial"/>
          <w:b/>
          <w:sz w:val="32"/>
          <w:szCs w:val="32"/>
        </w:rPr>
        <w:t xml:space="preserve">     </w:t>
      </w:r>
      <w:r w:rsidR="00143520">
        <w:rPr>
          <w:rFonts w:ascii="Arial" w:hAnsi="Arial" w:cs="Arial"/>
          <w:b/>
          <w:sz w:val="32"/>
          <w:szCs w:val="32"/>
        </w:rPr>
        <w:t xml:space="preserve">  This statement is being submitted to the UN Human Rights Committee on behalf of the Commission of Inquiry for Cambodia, </w:t>
      </w:r>
      <w:r>
        <w:rPr>
          <w:rFonts w:ascii="Arial" w:hAnsi="Arial" w:cs="Arial"/>
          <w:b/>
          <w:sz w:val="32"/>
          <w:szCs w:val="32"/>
        </w:rPr>
        <w:t>and t</w:t>
      </w:r>
      <w:r w:rsidR="007730E7">
        <w:rPr>
          <w:rFonts w:ascii="Arial" w:hAnsi="Arial" w:cs="Arial"/>
          <w:b/>
          <w:sz w:val="32"/>
          <w:szCs w:val="32"/>
        </w:rPr>
        <w:t>wo</w:t>
      </w:r>
      <w:r w:rsidR="00143520">
        <w:rPr>
          <w:rFonts w:ascii="Arial" w:hAnsi="Arial" w:cs="Arial"/>
          <w:b/>
          <w:sz w:val="32"/>
          <w:szCs w:val="32"/>
        </w:rPr>
        <w:t xml:space="preserve"> non-governmental groups, the Working Group</w:t>
      </w:r>
      <w:r>
        <w:rPr>
          <w:rFonts w:ascii="Arial" w:hAnsi="Arial" w:cs="Arial"/>
          <w:b/>
          <w:sz w:val="32"/>
          <w:szCs w:val="32"/>
        </w:rPr>
        <w:t xml:space="preserve"> of Cambodian Human Rights Organizations</w:t>
      </w:r>
      <w:r w:rsidR="00143520">
        <w:rPr>
          <w:rFonts w:ascii="Arial" w:hAnsi="Arial" w:cs="Arial"/>
          <w:b/>
          <w:sz w:val="32"/>
          <w:szCs w:val="32"/>
        </w:rPr>
        <w:t xml:space="preserve"> and Save Cambodia.  The</w:t>
      </w:r>
      <w:r>
        <w:rPr>
          <w:rFonts w:ascii="Arial" w:hAnsi="Arial" w:cs="Arial"/>
          <w:b/>
          <w:sz w:val="32"/>
          <w:szCs w:val="32"/>
        </w:rPr>
        <w:t xml:space="preserve"> latter two</w:t>
      </w:r>
      <w:r w:rsidR="00143520">
        <w:rPr>
          <w:rFonts w:ascii="Arial" w:hAnsi="Arial" w:cs="Arial"/>
          <w:b/>
          <w:sz w:val="32"/>
          <w:szCs w:val="32"/>
        </w:rPr>
        <w:t xml:space="preserve"> groups previously made submissions to the Human Rights Committee in connection with the “List of Issues” that was developed to guide the Human Rights Committee in its March compliance review </w:t>
      </w:r>
      <w:r w:rsidR="007730E7">
        <w:rPr>
          <w:rFonts w:ascii="Arial" w:hAnsi="Arial" w:cs="Arial"/>
          <w:b/>
          <w:sz w:val="32"/>
          <w:szCs w:val="32"/>
        </w:rPr>
        <w:t>for</w:t>
      </w:r>
      <w:r w:rsidR="009F10C2">
        <w:rPr>
          <w:rFonts w:ascii="Arial" w:hAnsi="Arial" w:cs="Arial"/>
          <w:b/>
          <w:sz w:val="32"/>
          <w:szCs w:val="32"/>
        </w:rPr>
        <w:t xml:space="preserve"> Cambodia</w:t>
      </w:r>
      <w:r w:rsidR="007730E7">
        <w:rPr>
          <w:rFonts w:ascii="Arial" w:hAnsi="Arial" w:cs="Arial"/>
          <w:b/>
          <w:sz w:val="32"/>
          <w:szCs w:val="32"/>
        </w:rPr>
        <w:t>, scheduled as part of their 134</w:t>
      </w:r>
      <w:r w:rsidR="007730E7" w:rsidRPr="007730E7">
        <w:rPr>
          <w:rFonts w:ascii="Arial" w:hAnsi="Arial" w:cs="Arial"/>
          <w:b/>
          <w:sz w:val="32"/>
          <w:szCs w:val="32"/>
          <w:vertAlign w:val="superscript"/>
        </w:rPr>
        <w:t>th</w:t>
      </w:r>
      <w:r w:rsidR="007730E7">
        <w:rPr>
          <w:rFonts w:ascii="Arial" w:hAnsi="Arial" w:cs="Arial"/>
          <w:b/>
          <w:sz w:val="32"/>
          <w:szCs w:val="32"/>
        </w:rPr>
        <w:t xml:space="preserve"> Session</w:t>
      </w:r>
      <w:r w:rsidR="00143520">
        <w:rPr>
          <w:rFonts w:ascii="Arial" w:hAnsi="Arial" w:cs="Arial"/>
          <w:b/>
          <w:sz w:val="32"/>
          <w:szCs w:val="32"/>
        </w:rPr>
        <w:t xml:space="preserve">.  </w:t>
      </w:r>
      <w:r w:rsidR="00311B6D">
        <w:rPr>
          <w:rFonts w:ascii="Arial" w:hAnsi="Arial" w:cs="Arial"/>
          <w:b/>
          <w:sz w:val="32"/>
          <w:szCs w:val="32"/>
        </w:rPr>
        <w:t>This statement provides follow-up</w:t>
      </w:r>
      <w:r>
        <w:rPr>
          <w:rFonts w:ascii="Arial" w:hAnsi="Arial" w:cs="Arial"/>
          <w:b/>
          <w:sz w:val="32"/>
          <w:szCs w:val="32"/>
        </w:rPr>
        <w:t>,</w:t>
      </w:r>
      <w:r w:rsidR="00311B6D">
        <w:rPr>
          <w:rFonts w:ascii="Arial" w:hAnsi="Arial" w:cs="Arial"/>
          <w:b/>
          <w:sz w:val="32"/>
          <w:szCs w:val="32"/>
        </w:rPr>
        <w:t xml:space="preserve"> and additional, updated details</w:t>
      </w:r>
      <w:r>
        <w:rPr>
          <w:rFonts w:ascii="Arial" w:hAnsi="Arial" w:cs="Arial"/>
          <w:b/>
          <w:sz w:val="32"/>
          <w:szCs w:val="32"/>
        </w:rPr>
        <w:t>,</w:t>
      </w:r>
      <w:r w:rsidR="00311B6D">
        <w:rPr>
          <w:rFonts w:ascii="Arial" w:hAnsi="Arial" w:cs="Arial"/>
          <w:b/>
          <w:sz w:val="32"/>
          <w:szCs w:val="32"/>
        </w:rPr>
        <w:t xml:space="preserve"> to the initial List of Issues submissions</w:t>
      </w:r>
      <w:r>
        <w:rPr>
          <w:rFonts w:ascii="Arial" w:hAnsi="Arial" w:cs="Arial"/>
          <w:b/>
          <w:sz w:val="32"/>
          <w:szCs w:val="32"/>
        </w:rPr>
        <w:t>, and to the 12 January</w:t>
      </w:r>
      <w:r w:rsidR="00825A6A">
        <w:rPr>
          <w:rFonts w:ascii="Arial" w:hAnsi="Arial" w:cs="Arial"/>
          <w:b/>
          <w:sz w:val="32"/>
          <w:szCs w:val="32"/>
        </w:rPr>
        <w:t>, 2021</w:t>
      </w:r>
      <w:r>
        <w:rPr>
          <w:rFonts w:ascii="Arial" w:hAnsi="Arial" w:cs="Arial"/>
          <w:b/>
          <w:sz w:val="32"/>
          <w:szCs w:val="32"/>
        </w:rPr>
        <w:t xml:space="preserve"> Information Submission to the Committee dealing with the newly emerging issue of the convening of a Mass Criminal Trial of political opposition leaders.</w:t>
      </w:r>
      <w:r w:rsidR="00311B6D">
        <w:rPr>
          <w:rFonts w:ascii="Arial" w:hAnsi="Arial" w:cs="Arial"/>
          <w:b/>
          <w:sz w:val="32"/>
          <w:szCs w:val="32"/>
        </w:rPr>
        <w:t xml:space="preserve">   </w:t>
      </w:r>
    </w:p>
    <w:p w:rsidR="00E673B1" w:rsidRDefault="009F10C2">
      <w:pPr>
        <w:rPr>
          <w:rFonts w:ascii="Arial" w:hAnsi="Arial" w:cs="Arial"/>
          <w:b/>
          <w:sz w:val="32"/>
          <w:szCs w:val="32"/>
        </w:rPr>
      </w:pPr>
      <w:r>
        <w:rPr>
          <w:rFonts w:ascii="Arial" w:hAnsi="Arial" w:cs="Arial"/>
          <w:b/>
          <w:sz w:val="32"/>
          <w:szCs w:val="32"/>
        </w:rPr>
        <w:t xml:space="preserve">       The purpose of this statement </w:t>
      </w:r>
      <w:r w:rsidR="00A520FB">
        <w:rPr>
          <w:rFonts w:ascii="Arial" w:hAnsi="Arial" w:cs="Arial"/>
          <w:b/>
          <w:sz w:val="32"/>
          <w:szCs w:val="32"/>
        </w:rPr>
        <w:t xml:space="preserve">is </w:t>
      </w:r>
      <w:r>
        <w:rPr>
          <w:rFonts w:ascii="Arial" w:hAnsi="Arial" w:cs="Arial"/>
          <w:b/>
          <w:sz w:val="32"/>
          <w:szCs w:val="32"/>
        </w:rPr>
        <w:t xml:space="preserve">to provide the Human Rights Committee with updated information and documentation that should be used by the Committee as a focus for their questions to, and discussions with, the representatives of the government of Cambodia on a variety </w:t>
      </w:r>
      <w:r>
        <w:rPr>
          <w:rFonts w:ascii="Arial" w:hAnsi="Arial" w:cs="Arial"/>
          <w:b/>
          <w:sz w:val="32"/>
          <w:szCs w:val="32"/>
        </w:rPr>
        <w:lastRenderedPageBreak/>
        <w:t xml:space="preserve">of matters and concerns that deserve </w:t>
      </w:r>
      <w:r w:rsidR="00266A4A">
        <w:rPr>
          <w:rFonts w:ascii="Arial" w:hAnsi="Arial" w:cs="Arial"/>
          <w:b/>
          <w:sz w:val="32"/>
          <w:szCs w:val="32"/>
        </w:rPr>
        <w:t xml:space="preserve">urgent </w:t>
      </w:r>
      <w:r>
        <w:rPr>
          <w:rFonts w:ascii="Arial" w:hAnsi="Arial" w:cs="Arial"/>
          <w:b/>
          <w:sz w:val="32"/>
          <w:szCs w:val="32"/>
        </w:rPr>
        <w:t>attention at the</w:t>
      </w:r>
      <w:r w:rsidR="00A520FB">
        <w:rPr>
          <w:rFonts w:ascii="Arial" w:hAnsi="Arial" w:cs="Arial"/>
          <w:b/>
          <w:sz w:val="32"/>
          <w:szCs w:val="32"/>
        </w:rPr>
        <w:t>ir</w:t>
      </w:r>
      <w:r>
        <w:rPr>
          <w:rFonts w:ascii="Arial" w:hAnsi="Arial" w:cs="Arial"/>
          <w:b/>
          <w:sz w:val="32"/>
          <w:szCs w:val="32"/>
        </w:rPr>
        <w:t xml:space="preserve"> March compliance review session.   </w:t>
      </w:r>
    </w:p>
    <w:p w:rsidR="00A520FB" w:rsidRDefault="00A520FB">
      <w:pPr>
        <w:rPr>
          <w:rFonts w:ascii="Arial" w:hAnsi="Arial" w:cs="Arial"/>
          <w:b/>
          <w:sz w:val="32"/>
          <w:szCs w:val="32"/>
        </w:rPr>
      </w:pPr>
      <w:r>
        <w:rPr>
          <w:rFonts w:ascii="Arial" w:hAnsi="Arial" w:cs="Arial"/>
          <w:b/>
          <w:sz w:val="32"/>
          <w:szCs w:val="32"/>
        </w:rPr>
        <w:t xml:space="preserve">       </w:t>
      </w:r>
      <w:r w:rsidR="00051FCE">
        <w:rPr>
          <w:rFonts w:ascii="Arial" w:hAnsi="Arial" w:cs="Arial"/>
          <w:b/>
          <w:sz w:val="32"/>
          <w:szCs w:val="32"/>
        </w:rPr>
        <w:t>II.</w:t>
      </w:r>
      <w:r>
        <w:rPr>
          <w:rFonts w:ascii="Arial" w:hAnsi="Arial" w:cs="Arial"/>
          <w:b/>
          <w:sz w:val="32"/>
          <w:szCs w:val="32"/>
        </w:rPr>
        <w:t xml:space="preserve">  </w:t>
      </w:r>
      <w:r w:rsidRPr="005216EE">
        <w:rPr>
          <w:rFonts w:ascii="Arial" w:hAnsi="Arial" w:cs="Arial"/>
          <w:b/>
          <w:sz w:val="32"/>
          <w:szCs w:val="32"/>
          <w:u w:val="single"/>
        </w:rPr>
        <w:t>Work of the Commission of Inquiry for Cambodia</w:t>
      </w:r>
    </w:p>
    <w:p w:rsidR="005216EE" w:rsidRDefault="00E673B1">
      <w:pPr>
        <w:rPr>
          <w:rFonts w:ascii="Arial" w:hAnsi="Arial" w:cs="Arial"/>
          <w:b/>
          <w:sz w:val="32"/>
          <w:szCs w:val="32"/>
        </w:rPr>
      </w:pPr>
      <w:r>
        <w:rPr>
          <w:rFonts w:ascii="Arial" w:hAnsi="Arial" w:cs="Arial"/>
          <w:b/>
          <w:sz w:val="32"/>
          <w:szCs w:val="32"/>
        </w:rPr>
        <w:t xml:space="preserve">       </w:t>
      </w:r>
      <w:r w:rsidR="009F10C2">
        <w:rPr>
          <w:rFonts w:ascii="Arial" w:hAnsi="Arial" w:cs="Arial"/>
          <w:b/>
          <w:sz w:val="32"/>
          <w:szCs w:val="32"/>
        </w:rPr>
        <w:t xml:space="preserve">Over the course of the past several months, starting with their opening session on 23 October, 2021, </w:t>
      </w:r>
      <w:r w:rsidR="007730E7">
        <w:rPr>
          <w:rFonts w:ascii="Arial" w:hAnsi="Arial" w:cs="Arial"/>
          <w:b/>
          <w:sz w:val="32"/>
          <w:szCs w:val="32"/>
        </w:rPr>
        <w:t xml:space="preserve">and continuing with preparations for their </w:t>
      </w:r>
      <w:r>
        <w:rPr>
          <w:rFonts w:ascii="Arial" w:hAnsi="Arial" w:cs="Arial"/>
          <w:b/>
          <w:sz w:val="32"/>
          <w:szCs w:val="32"/>
        </w:rPr>
        <w:t xml:space="preserve">4 </w:t>
      </w:r>
      <w:r w:rsidR="007730E7">
        <w:rPr>
          <w:rFonts w:ascii="Arial" w:hAnsi="Arial" w:cs="Arial"/>
          <w:b/>
          <w:sz w:val="32"/>
          <w:szCs w:val="32"/>
        </w:rPr>
        <w:t xml:space="preserve">March, 2022 </w:t>
      </w:r>
      <w:r>
        <w:rPr>
          <w:rFonts w:ascii="Arial" w:hAnsi="Arial" w:cs="Arial"/>
          <w:b/>
          <w:sz w:val="32"/>
          <w:szCs w:val="32"/>
        </w:rPr>
        <w:t>Special Se</w:t>
      </w:r>
      <w:r w:rsidR="007730E7">
        <w:rPr>
          <w:rFonts w:ascii="Arial" w:hAnsi="Arial" w:cs="Arial"/>
          <w:b/>
          <w:sz w:val="32"/>
          <w:szCs w:val="32"/>
        </w:rPr>
        <w:t>ssion</w:t>
      </w:r>
      <w:r>
        <w:rPr>
          <w:rFonts w:ascii="Arial" w:hAnsi="Arial" w:cs="Arial"/>
          <w:b/>
          <w:sz w:val="32"/>
          <w:szCs w:val="32"/>
        </w:rPr>
        <w:t xml:space="preserve">, and June, 2022 hearing </w:t>
      </w:r>
      <w:r w:rsidR="007730E7">
        <w:rPr>
          <w:rFonts w:ascii="Arial" w:hAnsi="Arial" w:cs="Arial"/>
          <w:b/>
          <w:sz w:val="32"/>
          <w:szCs w:val="32"/>
        </w:rPr>
        <w:t xml:space="preserve">focused on rule of law and impunity issues, </w:t>
      </w:r>
      <w:r w:rsidR="009F10C2">
        <w:rPr>
          <w:rFonts w:ascii="Arial" w:hAnsi="Arial" w:cs="Arial"/>
          <w:b/>
          <w:sz w:val="32"/>
          <w:szCs w:val="32"/>
        </w:rPr>
        <w:t xml:space="preserve">the Commission of Inquiry for Cambodia has initiated a major effort to compile and examine information on a number of </w:t>
      </w:r>
      <w:r w:rsidR="005216EE">
        <w:rPr>
          <w:rFonts w:ascii="Arial" w:hAnsi="Arial" w:cs="Arial"/>
          <w:b/>
          <w:sz w:val="32"/>
          <w:szCs w:val="32"/>
        </w:rPr>
        <w:t>a</w:t>
      </w:r>
      <w:r w:rsidR="009F10C2">
        <w:rPr>
          <w:rFonts w:ascii="Arial" w:hAnsi="Arial" w:cs="Arial"/>
          <w:b/>
          <w:sz w:val="32"/>
          <w:szCs w:val="32"/>
        </w:rPr>
        <w:t xml:space="preserve">buses of democracy and human rights standards by the government of Cambodia.  Many of these abuses have been widely reported in the media, and have been </w:t>
      </w:r>
      <w:r w:rsidR="002D3280">
        <w:rPr>
          <w:rFonts w:ascii="Arial" w:hAnsi="Arial" w:cs="Arial"/>
          <w:b/>
          <w:sz w:val="32"/>
          <w:szCs w:val="32"/>
        </w:rPr>
        <w:t xml:space="preserve">the </w:t>
      </w:r>
      <w:r w:rsidR="009F10C2">
        <w:rPr>
          <w:rFonts w:ascii="Arial" w:hAnsi="Arial" w:cs="Arial"/>
          <w:b/>
          <w:sz w:val="32"/>
          <w:szCs w:val="32"/>
        </w:rPr>
        <w:t xml:space="preserve">subject of </w:t>
      </w:r>
      <w:r w:rsidR="002D3280">
        <w:rPr>
          <w:rFonts w:ascii="Arial" w:hAnsi="Arial" w:cs="Arial"/>
          <w:b/>
          <w:sz w:val="32"/>
          <w:szCs w:val="32"/>
        </w:rPr>
        <w:t xml:space="preserve">numerous </w:t>
      </w:r>
      <w:r w:rsidR="009F10C2">
        <w:rPr>
          <w:rFonts w:ascii="Arial" w:hAnsi="Arial" w:cs="Arial"/>
          <w:b/>
          <w:sz w:val="32"/>
          <w:szCs w:val="32"/>
        </w:rPr>
        <w:t xml:space="preserve">reports and statements issued by highly reliable international monitoring groups such as Human Rights Watch, Amnesty International, Global Witness and the International Commission of Jurists.  </w:t>
      </w:r>
      <w:r w:rsidR="005216EE">
        <w:rPr>
          <w:rFonts w:ascii="Arial" w:hAnsi="Arial" w:cs="Arial"/>
          <w:b/>
          <w:sz w:val="32"/>
          <w:szCs w:val="32"/>
        </w:rPr>
        <w:t>They also have been addressed and condemned by various officials and experts of the United Nations, including the Special Rapporteur on Human Rights in Cambodia.</w:t>
      </w:r>
    </w:p>
    <w:p w:rsidR="00E673B1" w:rsidRDefault="005216EE">
      <w:pPr>
        <w:rPr>
          <w:rFonts w:ascii="Arial" w:hAnsi="Arial" w:cs="Arial"/>
          <w:b/>
          <w:sz w:val="32"/>
          <w:szCs w:val="32"/>
        </w:rPr>
      </w:pPr>
      <w:r>
        <w:rPr>
          <w:rFonts w:ascii="Arial" w:hAnsi="Arial" w:cs="Arial"/>
          <w:b/>
          <w:sz w:val="32"/>
          <w:szCs w:val="32"/>
        </w:rPr>
        <w:t xml:space="preserve">       </w:t>
      </w:r>
      <w:r w:rsidR="007730E7">
        <w:rPr>
          <w:rFonts w:ascii="Arial" w:hAnsi="Arial" w:cs="Arial"/>
          <w:b/>
          <w:sz w:val="32"/>
          <w:szCs w:val="32"/>
        </w:rPr>
        <w:t>But w</w:t>
      </w:r>
      <w:r w:rsidR="002D3280">
        <w:rPr>
          <w:rFonts w:ascii="Arial" w:hAnsi="Arial" w:cs="Arial"/>
          <w:b/>
          <w:sz w:val="32"/>
          <w:szCs w:val="32"/>
        </w:rPr>
        <w:t xml:space="preserve">hat the Commission of Inquiry for Cambodia has been doing </w:t>
      </w:r>
      <w:r w:rsidR="007730E7">
        <w:rPr>
          <w:rFonts w:ascii="Arial" w:hAnsi="Arial" w:cs="Arial"/>
          <w:b/>
          <w:sz w:val="32"/>
          <w:szCs w:val="32"/>
        </w:rPr>
        <w:t xml:space="preserve">that is new and different </w:t>
      </w:r>
      <w:r w:rsidR="002D3280">
        <w:rPr>
          <w:rFonts w:ascii="Arial" w:hAnsi="Arial" w:cs="Arial"/>
          <w:b/>
          <w:sz w:val="32"/>
          <w:szCs w:val="32"/>
        </w:rPr>
        <w:t xml:space="preserve">is </w:t>
      </w:r>
      <w:r w:rsidR="007730E7">
        <w:rPr>
          <w:rFonts w:ascii="Arial" w:hAnsi="Arial" w:cs="Arial"/>
          <w:b/>
          <w:sz w:val="32"/>
          <w:szCs w:val="32"/>
        </w:rPr>
        <w:t xml:space="preserve">to </w:t>
      </w:r>
      <w:r w:rsidR="002D3280">
        <w:rPr>
          <w:rFonts w:ascii="Arial" w:hAnsi="Arial" w:cs="Arial"/>
          <w:b/>
          <w:sz w:val="32"/>
          <w:szCs w:val="32"/>
        </w:rPr>
        <w:t>compil</w:t>
      </w:r>
      <w:r w:rsidR="007730E7">
        <w:rPr>
          <w:rFonts w:ascii="Arial" w:hAnsi="Arial" w:cs="Arial"/>
          <w:b/>
          <w:sz w:val="32"/>
          <w:szCs w:val="32"/>
        </w:rPr>
        <w:t>e</w:t>
      </w:r>
      <w:r w:rsidR="002D3280">
        <w:rPr>
          <w:rFonts w:ascii="Arial" w:hAnsi="Arial" w:cs="Arial"/>
          <w:b/>
          <w:sz w:val="32"/>
          <w:szCs w:val="32"/>
        </w:rPr>
        <w:t>, analyz</w:t>
      </w:r>
      <w:r w:rsidR="007730E7">
        <w:rPr>
          <w:rFonts w:ascii="Arial" w:hAnsi="Arial" w:cs="Arial"/>
          <w:b/>
          <w:sz w:val="32"/>
          <w:szCs w:val="32"/>
        </w:rPr>
        <w:t>e</w:t>
      </w:r>
      <w:r w:rsidR="002D3280">
        <w:rPr>
          <w:rFonts w:ascii="Arial" w:hAnsi="Arial" w:cs="Arial"/>
          <w:b/>
          <w:sz w:val="32"/>
          <w:szCs w:val="32"/>
        </w:rPr>
        <w:t>, and bring attention to all of these reports and statements on a more complete and comprehensive basis tha</w:t>
      </w:r>
      <w:r w:rsidR="007730E7">
        <w:rPr>
          <w:rFonts w:ascii="Arial" w:hAnsi="Arial" w:cs="Arial"/>
          <w:b/>
          <w:sz w:val="32"/>
          <w:szCs w:val="32"/>
        </w:rPr>
        <w:t>n</w:t>
      </w:r>
      <w:r w:rsidR="002D3280">
        <w:rPr>
          <w:rFonts w:ascii="Arial" w:hAnsi="Arial" w:cs="Arial"/>
          <w:b/>
          <w:sz w:val="32"/>
          <w:szCs w:val="32"/>
        </w:rPr>
        <w:t xml:space="preserve"> has been done in the past.  </w:t>
      </w:r>
      <w:r w:rsidR="00E673B1">
        <w:rPr>
          <w:rFonts w:ascii="Arial" w:hAnsi="Arial" w:cs="Arial"/>
          <w:b/>
          <w:sz w:val="32"/>
          <w:szCs w:val="32"/>
        </w:rPr>
        <w:t xml:space="preserve">Moreover, recognizing that major human rights abuses cannot be remedied by the actions of any one international agency </w:t>
      </w:r>
      <w:r>
        <w:rPr>
          <w:rFonts w:ascii="Arial" w:hAnsi="Arial" w:cs="Arial"/>
          <w:b/>
          <w:sz w:val="32"/>
          <w:szCs w:val="32"/>
        </w:rPr>
        <w:t xml:space="preserve">or group </w:t>
      </w:r>
      <w:r w:rsidR="00E673B1">
        <w:rPr>
          <w:rFonts w:ascii="Arial" w:hAnsi="Arial" w:cs="Arial"/>
          <w:b/>
          <w:sz w:val="32"/>
          <w:szCs w:val="32"/>
        </w:rPr>
        <w:t xml:space="preserve">working alone, the Commission of Inquiry has been undertaking a major effort to mobilize more concerted and coordinated actions by a wide range of available international platforms and pressure points dealing with human rights and democracy concerns, aimed at bringing more forceful attention to the violations by </w:t>
      </w:r>
      <w:r w:rsidR="00E673B1">
        <w:rPr>
          <w:rFonts w:ascii="Arial" w:hAnsi="Arial" w:cs="Arial"/>
          <w:b/>
          <w:sz w:val="32"/>
          <w:szCs w:val="32"/>
        </w:rPr>
        <w:lastRenderedPageBreak/>
        <w:t xml:space="preserve">the Hun Sen government.  The submission of this official Statement to the UN Human Rights Committee for its </w:t>
      </w:r>
      <w:r>
        <w:rPr>
          <w:rFonts w:ascii="Arial" w:hAnsi="Arial" w:cs="Arial"/>
          <w:b/>
          <w:sz w:val="32"/>
          <w:szCs w:val="32"/>
        </w:rPr>
        <w:t>3-</w:t>
      </w:r>
      <w:r w:rsidR="00E673B1">
        <w:rPr>
          <w:rFonts w:ascii="Arial" w:hAnsi="Arial" w:cs="Arial"/>
          <w:b/>
          <w:sz w:val="32"/>
          <w:szCs w:val="32"/>
        </w:rPr>
        <w:t>4 March 2022 compliance review session on Cambodia is a first step towards establishing the more effective linkages with other international monitoring and reporting groups</w:t>
      </w:r>
      <w:r w:rsidR="00195FF7">
        <w:rPr>
          <w:rFonts w:ascii="Arial" w:hAnsi="Arial" w:cs="Arial"/>
          <w:b/>
          <w:sz w:val="32"/>
          <w:szCs w:val="32"/>
        </w:rPr>
        <w:t xml:space="preserve"> that we see as essential to produce more effective and meaningful </w:t>
      </w:r>
      <w:r>
        <w:rPr>
          <w:rFonts w:ascii="Arial" w:hAnsi="Arial" w:cs="Arial"/>
          <w:b/>
          <w:sz w:val="32"/>
          <w:szCs w:val="32"/>
        </w:rPr>
        <w:t xml:space="preserve">reform of </w:t>
      </w:r>
      <w:r w:rsidR="00195FF7">
        <w:rPr>
          <w:rFonts w:ascii="Arial" w:hAnsi="Arial" w:cs="Arial"/>
          <w:b/>
          <w:sz w:val="32"/>
          <w:szCs w:val="32"/>
        </w:rPr>
        <w:t xml:space="preserve">the Hun Sen government’s harshly repressive policies. </w:t>
      </w:r>
      <w:r w:rsidR="00E673B1">
        <w:rPr>
          <w:rFonts w:ascii="Arial" w:hAnsi="Arial" w:cs="Arial"/>
          <w:b/>
          <w:sz w:val="32"/>
          <w:szCs w:val="32"/>
        </w:rPr>
        <w:t xml:space="preserve"> </w:t>
      </w:r>
      <w:r w:rsidR="00E673B1">
        <w:rPr>
          <w:rFonts w:ascii="Arial" w:hAnsi="Arial" w:cs="Arial"/>
          <w:b/>
          <w:sz w:val="32"/>
          <w:szCs w:val="32"/>
        </w:rPr>
        <w:tab/>
      </w:r>
    </w:p>
    <w:p w:rsidR="002D3280" w:rsidRDefault="00E673B1">
      <w:pPr>
        <w:rPr>
          <w:rFonts w:ascii="Arial" w:hAnsi="Arial" w:cs="Arial"/>
          <w:b/>
          <w:sz w:val="32"/>
          <w:szCs w:val="32"/>
        </w:rPr>
      </w:pPr>
      <w:r>
        <w:rPr>
          <w:rFonts w:ascii="Arial" w:hAnsi="Arial" w:cs="Arial"/>
          <w:b/>
          <w:sz w:val="32"/>
          <w:szCs w:val="32"/>
        </w:rPr>
        <w:t xml:space="preserve">       </w:t>
      </w:r>
      <w:r w:rsidR="002D3280">
        <w:rPr>
          <w:rFonts w:ascii="Arial" w:hAnsi="Arial" w:cs="Arial"/>
          <w:b/>
          <w:sz w:val="32"/>
          <w:szCs w:val="32"/>
        </w:rPr>
        <w:t xml:space="preserve">We believe that the resulting findings and recommendations by the Commission of Inquiry that will come out of </w:t>
      </w:r>
      <w:r w:rsidR="005216EE">
        <w:rPr>
          <w:rFonts w:ascii="Arial" w:hAnsi="Arial" w:cs="Arial"/>
          <w:b/>
          <w:sz w:val="32"/>
          <w:szCs w:val="32"/>
        </w:rPr>
        <w:t>our</w:t>
      </w:r>
      <w:r w:rsidR="002D3280">
        <w:rPr>
          <w:rFonts w:ascii="Arial" w:hAnsi="Arial" w:cs="Arial"/>
          <w:b/>
          <w:sz w:val="32"/>
          <w:szCs w:val="32"/>
        </w:rPr>
        <w:t xml:space="preserve"> </w:t>
      </w:r>
      <w:r w:rsidR="007730E7">
        <w:rPr>
          <w:rFonts w:ascii="Arial" w:hAnsi="Arial" w:cs="Arial"/>
          <w:b/>
          <w:sz w:val="32"/>
          <w:szCs w:val="32"/>
        </w:rPr>
        <w:t xml:space="preserve">comprehensive </w:t>
      </w:r>
      <w:r w:rsidR="002D3280">
        <w:rPr>
          <w:rFonts w:ascii="Arial" w:hAnsi="Arial" w:cs="Arial"/>
          <w:b/>
          <w:sz w:val="32"/>
          <w:szCs w:val="32"/>
        </w:rPr>
        <w:t xml:space="preserve">fact-finding process will provide the Human Rights Committee, and other United Nations human rights officials and agencies, with powerful and well-documented information on the types of issues and concerns that need to be </w:t>
      </w:r>
      <w:r w:rsidR="005216EE">
        <w:rPr>
          <w:rFonts w:ascii="Arial" w:hAnsi="Arial" w:cs="Arial"/>
          <w:b/>
          <w:sz w:val="32"/>
          <w:szCs w:val="32"/>
        </w:rPr>
        <w:t xml:space="preserve">addressed by the international community, and </w:t>
      </w:r>
      <w:r w:rsidR="002D3280">
        <w:rPr>
          <w:rFonts w:ascii="Arial" w:hAnsi="Arial" w:cs="Arial"/>
          <w:b/>
          <w:sz w:val="32"/>
          <w:szCs w:val="32"/>
        </w:rPr>
        <w:t>remedied by the government of Cambodia</w:t>
      </w:r>
      <w:r w:rsidR="00195FF7">
        <w:rPr>
          <w:rFonts w:ascii="Arial" w:hAnsi="Arial" w:cs="Arial"/>
          <w:b/>
          <w:sz w:val="32"/>
          <w:szCs w:val="32"/>
        </w:rPr>
        <w:t>.  Th</w:t>
      </w:r>
      <w:r w:rsidR="005216EE">
        <w:rPr>
          <w:rFonts w:ascii="Arial" w:hAnsi="Arial" w:cs="Arial"/>
          <w:b/>
          <w:sz w:val="32"/>
          <w:szCs w:val="32"/>
        </w:rPr>
        <w:t xml:space="preserve">e Commission of Inquiry’s work deserves to be linked closely with </w:t>
      </w:r>
      <w:r w:rsidR="002D3280">
        <w:rPr>
          <w:rFonts w:ascii="Arial" w:hAnsi="Arial" w:cs="Arial"/>
          <w:b/>
          <w:sz w:val="32"/>
          <w:szCs w:val="32"/>
        </w:rPr>
        <w:t>the international compliance review process</w:t>
      </w:r>
      <w:r w:rsidR="00311B6D">
        <w:rPr>
          <w:rFonts w:ascii="Arial" w:hAnsi="Arial" w:cs="Arial"/>
          <w:b/>
          <w:sz w:val="32"/>
          <w:szCs w:val="32"/>
        </w:rPr>
        <w:t xml:space="preserve"> that will be taking place before the Human Rights Committee </w:t>
      </w:r>
      <w:r w:rsidR="0098275B">
        <w:rPr>
          <w:rFonts w:ascii="Arial" w:hAnsi="Arial" w:cs="Arial"/>
          <w:b/>
          <w:sz w:val="32"/>
          <w:szCs w:val="32"/>
        </w:rPr>
        <w:t xml:space="preserve">at its </w:t>
      </w:r>
      <w:r w:rsidR="00311B6D">
        <w:rPr>
          <w:rFonts w:ascii="Arial" w:hAnsi="Arial" w:cs="Arial"/>
          <w:b/>
          <w:sz w:val="32"/>
          <w:szCs w:val="32"/>
        </w:rPr>
        <w:t>March 2022</w:t>
      </w:r>
      <w:r w:rsidR="0098275B">
        <w:rPr>
          <w:rFonts w:ascii="Arial" w:hAnsi="Arial" w:cs="Arial"/>
          <w:b/>
          <w:sz w:val="32"/>
          <w:szCs w:val="32"/>
        </w:rPr>
        <w:t xml:space="preserve"> session on Cambodia</w:t>
      </w:r>
      <w:r w:rsidR="002D3280">
        <w:rPr>
          <w:rFonts w:ascii="Arial" w:hAnsi="Arial" w:cs="Arial"/>
          <w:b/>
          <w:sz w:val="32"/>
          <w:szCs w:val="32"/>
        </w:rPr>
        <w:t xml:space="preserve">.   </w:t>
      </w:r>
    </w:p>
    <w:p w:rsidR="00195FF7" w:rsidRDefault="002D3280">
      <w:pPr>
        <w:rPr>
          <w:rFonts w:ascii="Arial" w:hAnsi="Arial" w:cs="Arial"/>
          <w:b/>
          <w:sz w:val="32"/>
          <w:szCs w:val="32"/>
        </w:rPr>
      </w:pPr>
      <w:r>
        <w:rPr>
          <w:rFonts w:ascii="Arial" w:hAnsi="Arial" w:cs="Arial"/>
          <w:b/>
          <w:sz w:val="32"/>
          <w:szCs w:val="32"/>
        </w:rPr>
        <w:t xml:space="preserve">       We need to stress that the findings and recommendations that are summarized in this statement to the UN Human Rights Committee are by no means complete.  The Commission of Inquiry </w:t>
      </w:r>
      <w:r w:rsidR="00E47B55">
        <w:rPr>
          <w:rFonts w:ascii="Arial" w:hAnsi="Arial" w:cs="Arial"/>
          <w:b/>
          <w:sz w:val="32"/>
          <w:szCs w:val="32"/>
        </w:rPr>
        <w:t>has only just started it</w:t>
      </w:r>
      <w:r w:rsidR="00195FF7">
        <w:rPr>
          <w:rFonts w:ascii="Arial" w:hAnsi="Arial" w:cs="Arial"/>
          <w:b/>
          <w:sz w:val="32"/>
          <w:szCs w:val="32"/>
        </w:rPr>
        <w:t>s</w:t>
      </w:r>
      <w:r w:rsidR="00E47B55">
        <w:rPr>
          <w:rFonts w:ascii="Arial" w:hAnsi="Arial" w:cs="Arial"/>
          <w:b/>
          <w:sz w:val="32"/>
          <w:szCs w:val="32"/>
        </w:rPr>
        <w:t xml:space="preserve"> work.  It will be conducting additional hearings focused on a number of specific substantive issues, such as freedom of the press, and the destruction of the democratic process and of civil society institutions, throughout the coming year.  </w:t>
      </w:r>
      <w:r w:rsidR="007730E7">
        <w:rPr>
          <w:rFonts w:ascii="Arial" w:hAnsi="Arial" w:cs="Arial"/>
          <w:b/>
          <w:sz w:val="32"/>
          <w:szCs w:val="32"/>
        </w:rPr>
        <w:t xml:space="preserve">But the Commission felt that the value of its interim </w:t>
      </w:r>
      <w:r w:rsidR="004465B7">
        <w:rPr>
          <w:rFonts w:ascii="Arial" w:hAnsi="Arial" w:cs="Arial"/>
          <w:b/>
          <w:sz w:val="32"/>
          <w:szCs w:val="32"/>
        </w:rPr>
        <w:t xml:space="preserve">findings required </w:t>
      </w:r>
      <w:r w:rsidR="00BE47AA">
        <w:rPr>
          <w:rFonts w:ascii="Arial" w:hAnsi="Arial" w:cs="Arial"/>
          <w:b/>
          <w:sz w:val="32"/>
          <w:szCs w:val="32"/>
        </w:rPr>
        <w:t xml:space="preserve">that they be submitted </w:t>
      </w:r>
      <w:r w:rsidR="004465B7">
        <w:rPr>
          <w:rFonts w:ascii="Arial" w:hAnsi="Arial" w:cs="Arial"/>
          <w:b/>
          <w:sz w:val="32"/>
          <w:szCs w:val="32"/>
        </w:rPr>
        <w:t xml:space="preserve">to the UN Human Rights Committee </w:t>
      </w:r>
      <w:r w:rsidR="00825A6A">
        <w:rPr>
          <w:rFonts w:ascii="Arial" w:hAnsi="Arial" w:cs="Arial"/>
          <w:b/>
          <w:sz w:val="32"/>
          <w:szCs w:val="32"/>
        </w:rPr>
        <w:t>s</w:t>
      </w:r>
      <w:r w:rsidR="00BE47AA">
        <w:rPr>
          <w:rFonts w:ascii="Arial" w:hAnsi="Arial" w:cs="Arial"/>
          <w:b/>
          <w:sz w:val="32"/>
          <w:szCs w:val="32"/>
        </w:rPr>
        <w:t xml:space="preserve">o that they could be considered and acted upon by the </w:t>
      </w:r>
      <w:r w:rsidR="00BE47AA">
        <w:rPr>
          <w:rFonts w:ascii="Arial" w:hAnsi="Arial" w:cs="Arial"/>
          <w:b/>
          <w:sz w:val="32"/>
          <w:szCs w:val="32"/>
        </w:rPr>
        <w:lastRenderedPageBreak/>
        <w:t>Human Rights Committee as part of its March compliance review session on Cambodia</w:t>
      </w:r>
      <w:r w:rsidR="004465B7">
        <w:rPr>
          <w:rFonts w:ascii="Arial" w:hAnsi="Arial" w:cs="Arial"/>
          <w:b/>
          <w:sz w:val="32"/>
          <w:szCs w:val="32"/>
        </w:rPr>
        <w:t xml:space="preserve">. </w:t>
      </w:r>
      <w:r w:rsidR="00195FF7">
        <w:rPr>
          <w:rFonts w:ascii="Arial" w:hAnsi="Arial" w:cs="Arial"/>
          <w:b/>
          <w:sz w:val="32"/>
          <w:szCs w:val="32"/>
        </w:rPr>
        <w:t xml:space="preserve"> </w:t>
      </w:r>
    </w:p>
    <w:p w:rsidR="0098275B" w:rsidRDefault="00195FF7" w:rsidP="0098275B">
      <w:pPr>
        <w:rPr>
          <w:rFonts w:ascii="Arial" w:hAnsi="Arial" w:cs="Arial"/>
          <w:b/>
          <w:sz w:val="32"/>
          <w:szCs w:val="32"/>
        </w:rPr>
      </w:pPr>
      <w:r>
        <w:rPr>
          <w:rFonts w:ascii="Arial" w:hAnsi="Arial" w:cs="Arial"/>
          <w:b/>
          <w:sz w:val="32"/>
          <w:szCs w:val="32"/>
        </w:rPr>
        <w:t xml:space="preserve">       This is especially true in light of four very recent new developments in Cambodia </w:t>
      </w:r>
      <w:r w:rsidR="0098275B">
        <w:rPr>
          <w:rFonts w:ascii="Arial" w:hAnsi="Arial" w:cs="Arial"/>
          <w:b/>
          <w:sz w:val="32"/>
          <w:szCs w:val="32"/>
        </w:rPr>
        <w:t xml:space="preserve">(discussed in detail in Section V of this Statement) </w:t>
      </w:r>
      <w:r>
        <w:rPr>
          <w:rFonts w:ascii="Arial" w:hAnsi="Arial" w:cs="Arial"/>
          <w:b/>
          <w:sz w:val="32"/>
          <w:szCs w:val="32"/>
        </w:rPr>
        <w:t>reinforcing the reality that the Hun Sen government is acting with impunity to eliminate the political opposition, and to harshly repress any form of</w:t>
      </w:r>
      <w:r w:rsidR="004465B7">
        <w:rPr>
          <w:rFonts w:ascii="Arial" w:hAnsi="Arial" w:cs="Arial"/>
          <w:b/>
          <w:sz w:val="32"/>
          <w:szCs w:val="32"/>
        </w:rPr>
        <w:t xml:space="preserve"> </w:t>
      </w:r>
      <w:r>
        <w:rPr>
          <w:rFonts w:ascii="Arial" w:hAnsi="Arial" w:cs="Arial"/>
          <w:b/>
          <w:sz w:val="32"/>
          <w:szCs w:val="32"/>
        </w:rPr>
        <w:t>public criticism of their policies</w:t>
      </w:r>
      <w:r w:rsidR="0098275B">
        <w:rPr>
          <w:rFonts w:ascii="Arial" w:hAnsi="Arial" w:cs="Arial"/>
          <w:b/>
          <w:sz w:val="32"/>
          <w:szCs w:val="32"/>
        </w:rPr>
        <w:t>, in direct violation of numerous provisions of the ICCPR and other international standards</w:t>
      </w:r>
      <w:r>
        <w:rPr>
          <w:rFonts w:ascii="Arial" w:hAnsi="Arial" w:cs="Arial"/>
          <w:b/>
          <w:sz w:val="32"/>
          <w:szCs w:val="32"/>
        </w:rPr>
        <w:t xml:space="preserve">.  </w:t>
      </w:r>
    </w:p>
    <w:p w:rsidR="0098275B" w:rsidRPr="0098275B" w:rsidRDefault="0098275B">
      <w:pPr>
        <w:rPr>
          <w:rFonts w:ascii="Arial" w:hAnsi="Arial" w:cs="Arial"/>
          <w:b/>
          <w:sz w:val="32"/>
          <w:szCs w:val="32"/>
          <w:u w:val="single"/>
        </w:rPr>
      </w:pPr>
      <w:r>
        <w:rPr>
          <w:rFonts w:ascii="Arial" w:hAnsi="Arial" w:cs="Arial"/>
          <w:b/>
          <w:sz w:val="32"/>
          <w:szCs w:val="32"/>
        </w:rPr>
        <w:t xml:space="preserve">       III.   </w:t>
      </w:r>
      <w:r w:rsidRPr="0098275B">
        <w:rPr>
          <w:rFonts w:ascii="Arial" w:hAnsi="Arial" w:cs="Arial"/>
          <w:b/>
          <w:sz w:val="32"/>
          <w:szCs w:val="32"/>
          <w:u w:val="single"/>
        </w:rPr>
        <w:t>Concerted International Action Is Urgently Needed</w:t>
      </w:r>
    </w:p>
    <w:p w:rsidR="00962B23" w:rsidRDefault="0098275B">
      <w:pPr>
        <w:rPr>
          <w:rFonts w:ascii="Arial" w:hAnsi="Arial" w:cs="Arial"/>
          <w:b/>
          <w:sz w:val="32"/>
          <w:szCs w:val="32"/>
        </w:rPr>
      </w:pPr>
      <w:r>
        <w:rPr>
          <w:rFonts w:ascii="Arial" w:hAnsi="Arial" w:cs="Arial"/>
          <w:b/>
          <w:sz w:val="32"/>
          <w:szCs w:val="32"/>
        </w:rPr>
        <w:t xml:space="preserve">       </w:t>
      </w:r>
      <w:r w:rsidR="004465B7">
        <w:rPr>
          <w:rFonts w:ascii="Arial" w:hAnsi="Arial" w:cs="Arial"/>
          <w:b/>
          <w:sz w:val="32"/>
          <w:szCs w:val="32"/>
        </w:rPr>
        <w:t xml:space="preserve">We understand that the process of securing effective remedies for long-standing human rights and democracy violations is not an easy one.  It cannot be accomplished in a meaningful way by the actions of just one international agency or group.  Rather, effective progress, especially in situations of major, continuing abuses and violations, </w:t>
      </w:r>
      <w:r>
        <w:rPr>
          <w:rFonts w:ascii="Arial" w:hAnsi="Arial" w:cs="Arial"/>
          <w:b/>
          <w:sz w:val="32"/>
          <w:szCs w:val="32"/>
        </w:rPr>
        <w:t xml:space="preserve">as we face today in Cambodia, </w:t>
      </w:r>
      <w:r w:rsidR="004465B7">
        <w:rPr>
          <w:rFonts w:ascii="Arial" w:hAnsi="Arial" w:cs="Arial"/>
          <w:b/>
          <w:sz w:val="32"/>
          <w:szCs w:val="32"/>
        </w:rPr>
        <w:t xml:space="preserve">requires unified actions from a wide variety of international monitoring and advocacy groups.  For that reason, the Commission is eager to share with the UN Human Right Committee, and with other monitoring and enforcement bodies, the information and documentation that we have just begun to compile, as part of a more coordinated effort to address the </w:t>
      </w:r>
      <w:r>
        <w:rPr>
          <w:rFonts w:ascii="Arial" w:hAnsi="Arial" w:cs="Arial"/>
          <w:b/>
          <w:sz w:val="32"/>
          <w:szCs w:val="32"/>
        </w:rPr>
        <w:t xml:space="preserve">long-lasting </w:t>
      </w:r>
      <w:r w:rsidR="004465B7">
        <w:rPr>
          <w:rFonts w:ascii="Arial" w:hAnsi="Arial" w:cs="Arial"/>
          <w:b/>
          <w:sz w:val="32"/>
          <w:szCs w:val="32"/>
        </w:rPr>
        <w:t xml:space="preserve">human rights and democracy abuses that </w:t>
      </w:r>
      <w:r>
        <w:rPr>
          <w:rFonts w:ascii="Arial" w:hAnsi="Arial" w:cs="Arial"/>
          <w:b/>
          <w:sz w:val="32"/>
          <w:szCs w:val="32"/>
        </w:rPr>
        <w:t>have pla</w:t>
      </w:r>
      <w:r w:rsidR="00B35015">
        <w:rPr>
          <w:rFonts w:ascii="Arial" w:hAnsi="Arial" w:cs="Arial"/>
          <w:b/>
          <w:sz w:val="32"/>
          <w:szCs w:val="32"/>
        </w:rPr>
        <w:t>ced</w:t>
      </w:r>
      <w:r w:rsidR="004465B7">
        <w:rPr>
          <w:rFonts w:ascii="Arial" w:hAnsi="Arial" w:cs="Arial"/>
          <w:b/>
          <w:sz w:val="32"/>
          <w:szCs w:val="32"/>
        </w:rPr>
        <w:t xml:space="preserve"> </w:t>
      </w:r>
      <w:r w:rsidR="00962B23">
        <w:rPr>
          <w:rFonts w:ascii="Arial" w:hAnsi="Arial" w:cs="Arial"/>
          <w:b/>
          <w:sz w:val="32"/>
          <w:szCs w:val="32"/>
        </w:rPr>
        <w:t>core institutions of democracy and human rights in serious jeopardy</w:t>
      </w:r>
      <w:r w:rsidR="004465B7">
        <w:rPr>
          <w:rFonts w:ascii="Arial" w:hAnsi="Arial" w:cs="Arial"/>
          <w:b/>
          <w:sz w:val="32"/>
          <w:szCs w:val="32"/>
        </w:rPr>
        <w:t xml:space="preserve">.   </w:t>
      </w:r>
      <w:r w:rsidR="00E47B55">
        <w:rPr>
          <w:rFonts w:ascii="Arial" w:hAnsi="Arial" w:cs="Arial"/>
          <w:b/>
          <w:sz w:val="32"/>
          <w:szCs w:val="32"/>
        </w:rPr>
        <w:t xml:space="preserve"> </w:t>
      </w:r>
    </w:p>
    <w:p w:rsidR="00B35015" w:rsidRDefault="00266A4A">
      <w:pPr>
        <w:rPr>
          <w:rFonts w:ascii="Arial" w:hAnsi="Arial" w:cs="Arial"/>
          <w:b/>
          <w:sz w:val="32"/>
          <w:szCs w:val="32"/>
        </w:rPr>
      </w:pPr>
      <w:r>
        <w:rPr>
          <w:rFonts w:ascii="Arial" w:hAnsi="Arial" w:cs="Arial"/>
          <w:b/>
          <w:sz w:val="32"/>
          <w:szCs w:val="32"/>
        </w:rPr>
        <w:t xml:space="preserve">      </w:t>
      </w:r>
      <w:r w:rsidR="00B35015">
        <w:rPr>
          <w:rFonts w:ascii="Arial" w:hAnsi="Arial" w:cs="Arial"/>
          <w:b/>
          <w:sz w:val="32"/>
          <w:szCs w:val="32"/>
        </w:rPr>
        <w:t xml:space="preserve"> IV.  </w:t>
      </w:r>
      <w:r w:rsidR="00B35015" w:rsidRPr="00B35015">
        <w:rPr>
          <w:rFonts w:ascii="Arial" w:hAnsi="Arial" w:cs="Arial"/>
          <w:b/>
          <w:sz w:val="32"/>
          <w:szCs w:val="32"/>
          <w:u w:val="single"/>
        </w:rPr>
        <w:t>Major Violations Requiring Attention</w:t>
      </w:r>
      <w:r w:rsidR="00B35015">
        <w:rPr>
          <w:rFonts w:ascii="Arial" w:hAnsi="Arial" w:cs="Arial"/>
          <w:b/>
          <w:sz w:val="32"/>
          <w:szCs w:val="32"/>
        </w:rPr>
        <w:t xml:space="preserve">  </w:t>
      </w:r>
    </w:p>
    <w:p w:rsidR="00266A4A" w:rsidRDefault="00B35015">
      <w:pPr>
        <w:rPr>
          <w:rFonts w:ascii="Arial" w:hAnsi="Arial" w:cs="Arial"/>
          <w:b/>
          <w:sz w:val="32"/>
          <w:szCs w:val="32"/>
        </w:rPr>
      </w:pPr>
      <w:r>
        <w:rPr>
          <w:rFonts w:ascii="Arial" w:hAnsi="Arial" w:cs="Arial"/>
          <w:b/>
          <w:sz w:val="32"/>
          <w:szCs w:val="32"/>
        </w:rPr>
        <w:t xml:space="preserve">       </w:t>
      </w:r>
      <w:r w:rsidR="00266A4A">
        <w:rPr>
          <w:rFonts w:ascii="Arial" w:hAnsi="Arial" w:cs="Arial"/>
          <w:b/>
          <w:sz w:val="32"/>
          <w:szCs w:val="32"/>
        </w:rPr>
        <w:t xml:space="preserve">Following the format of items included in the List of Issues adopted by the Human Rights Committee to provide a framework for their compliance review for Cambodia, the Commission of Inquiry wishes to emphasize a number of </w:t>
      </w:r>
      <w:r w:rsidR="00266A4A">
        <w:rPr>
          <w:rFonts w:ascii="Arial" w:hAnsi="Arial" w:cs="Arial"/>
          <w:b/>
          <w:sz w:val="32"/>
          <w:szCs w:val="32"/>
        </w:rPr>
        <w:lastRenderedPageBreak/>
        <w:t xml:space="preserve">specific concerns that have been the focus of the Commission’s fact-finding activities in recent months, and that are given prominent attention as well in the Human Rights Committee’s List of Issues.  </w:t>
      </w:r>
    </w:p>
    <w:p w:rsidR="00B35015" w:rsidRDefault="00266A4A">
      <w:pPr>
        <w:rPr>
          <w:rFonts w:ascii="Arial" w:hAnsi="Arial" w:cs="Arial"/>
          <w:b/>
          <w:sz w:val="32"/>
          <w:szCs w:val="32"/>
        </w:rPr>
      </w:pPr>
      <w:r>
        <w:rPr>
          <w:rFonts w:ascii="Arial" w:hAnsi="Arial" w:cs="Arial"/>
          <w:b/>
          <w:sz w:val="32"/>
          <w:szCs w:val="32"/>
        </w:rPr>
        <w:t xml:space="preserve">       At the top of the list, and requiring foremost attention, is the extensively documented reality that the government of Cambodia, over the course of many years, and through a determined pattern and practice of </w:t>
      </w:r>
      <w:r w:rsidR="00BC4C4F">
        <w:rPr>
          <w:rFonts w:ascii="Arial" w:hAnsi="Arial" w:cs="Arial"/>
          <w:b/>
          <w:sz w:val="32"/>
          <w:szCs w:val="32"/>
        </w:rPr>
        <w:t xml:space="preserve">highly repressive and </w:t>
      </w:r>
      <w:r>
        <w:rPr>
          <w:rFonts w:ascii="Arial" w:hAnsi="Arial" w:cs="Arial"/>
          <w:b/>
          <w:sz w:val="32"/>
          <w:szCs w:val="32"/>
        </w:rPr>
        <w:t>abusive policies aimed at maintaining the Hun Sen regime in power</w:t>
      </w:r>
      <w:r w:rsidR="00B35015">
        <w:rPr>
          <w:rFonts w:ascii="Arial" w:hAnsi="Arial" w:cs="Arial"/>
          <w:b/>
          <w:sz w:val="32"/>
          <w:szCs w:val="32"/>
        </w:rPr>
        <w:t>,</w:t>
      </w:r>
      <w:r>
        <w:rPr>
          <w:rFonts w:ascii="Arial" w:hAnsi="Arial" w:cs="Arial"/>
          <w:b/>
          <w:sz w:val="32"/>
          <w:szCs w:val="32"/>
        </w:rPr>
        <w:t xml:space="preserve"> has</w:t>
      </w:r>
      <w:r w:rsidR="00BC4C4F">
        <w:rPr>
          <w:rFonts w:ascii="Arial" w:hAnsi="Arial" w:cs="Arial"/>
          <w:b/>
          <w:sz w:val="32"/>
          <w:szCs w:val="32"/>
        </w:rPr>
        <w:t xml:space="preserve"> carried out a series of actions specifically designed to restrict and eliminate the operation of a democratic system of governance in Cambodia.  Prime Minister Hun Sen and his government agreed to establish and observe the</w:t>
      </w:r>
      <w:r w:rsidR="00B35015">
        <w:rPr>
          <w:rFonts w:ascii="Arial" w:hAnsi="Arial" w:cs="Arial"/>
          <w:b/>
          <w:sz w:val="32"/>
          <w:szCs w:val="32"/>
        </w:rPr>
        <w:t>se</w:t>
      </w:r>
      <w:r w:rsidR="00BC4C4F">
        <w:rPr>
          <w:rFonts w:ascii="Arial" w:hAnsi="Arial" w:cs="Arial"/>
          <w:b/>
          <w:sz w:val="32"/>
          <w:szCs w:val="32"/>
        </w:rPr>
        <w:t xml:space="preserve"> basic principles of democracy when they signed and agreed to carry out the provisions of the Paris Peace Accords at the signing ceremony that they participated in on 23 October, 1991.  </w:t>
      </w:r>
      <w:r w:rsidR="00B35015">
        <w:rPr>
          <w:rFonts w:ascii="Arial" w:hAnsi="Arial" w:cs="Arial"/>
          <w:b/>
          <w:sz w:val="32"/>
          <w:szCs w:val="32"/>
        </w:rPr>
        <w:t>The</w:t>
      </w:r>
      <w:r w:rsidR="00BC4C4F">
        <w:rPr>
          <w:rFonts w:ascii="Arial" w:hAnsi="Arial" w:cs="Arial"/>
          <w:b/>
          <w:sz w:val="32"/>
          <w:szCs w:val="32"/>
        </w:rPr>
        <w:t xml:space="preserve"> Accords included a number of very specific standards and provisions assuring the maintenance of a democratic system of government for Cambodia.  </w:t>
      </w:r>
      <w:r w:rsidR="00825A6A">
        <w:rPr>
          <w:rFonts w:ascii="Arial" w:hAnsi="Arial" w:cs="Arial"/>
          <w:b/>
          <w:sz w:val="32"/>
          <w:szCs w:val="32"/>
        </w:rPr>
        <w:t>These clearly articulated standards have been violated with impunity by the Hun Sen government on a thorough going basis, and with increasing frequency in recent years.</w:t>
      </w:r>
    </w:p>
    <w:p w:rsidR="00BC4C4F" w:rsidRDefault="00B35015">
      <w:pPr>
        <w:rPr>
          <w:rFonts w:ascii="Arial" w:hAnsi="Arial" w:cs="Arial"/>
          <w:b/>
          <w:sz w:val="32"/>
          <w:szCs w:val="32"/>
        </w:rPr>
      </w:pPr>
      <w:r>
        <w:rPr>
          <w:rFonts w:ascii="Arial" w:hAnsi="Arial" w:cs="Arial"/>
          <w:b/>
          <w:sz w:val="32"/>
          <w:szCs w:val="32"/>
        </w:rPr>
        <w:t xml:space="preserve">       Despite these internationally established requirements, the Hun Sen government has carried out a widespread campaign to eliminate democracy in Cambodia.   </w:t>
      </w:r>
      <w:r w:rsidR="00BC4C4F">
        <w:rPr>
          <w:rFonts w:ascii="Arial" w:hAnsi="Arial" w:cs="Arial"/>
          <w:b/>
          <w:sz w:val="32"/>
          <w:szCs w:val="32"/>
        </w:rPr>
        <w:t>These include, for example</w:t>
      </w:r>
      <w:r>
        <w:rPr>
          <w:rFonts w:ascii="Arial" w:hAnsi="Arial" w:cs="Arial"/>
          <w:b/>
          <w:sz w:val="32"/>
          <w:szCs w:val="32"/>
        </w:rPr>
        <w:t xml:space="preserve">:  </w:t>
      </w:r>
      <w:r w:rsidR="007F266A">
        <w:rPr>
          <w:rFonts w:ascii="Arial" w:hAnsi="Arial" w:cs="Arial"/>
          <w:b/>
          <w:sz w:val="32"/>
          <w:szCs w:val="32"/>
        </w:rPr>
        <w:t xml:space="preserve">1.  </w:t>
      </w:r>
      <w:r w:rsidR="00825A6A">
        <w:rPr>
          <w:rFonts w:ascii="Arial" w:hAnsi="Arial" w:cs="Arial"/>
          <w:b/>
          <w:sz w:val="32"/>
          <w:szCs w:val="32"/>
        </w:rPr>
        <w:t>Misusing the courts to d</w:t>
      </w:r>
      <w:r w:rsidR="007F266A">
        <w:rPr>
          <w:rFonts w:ascii="Arial" w:hAnsi="Arial" w:cs="Arial"/>
          <w:b/>
          <w:sz w:val="32"/>
          <w:szCs w:val="32"/>
        </w:rPr>
        <w:t>eclar</w:t>
      </w:r>
      <w:r w:rsidR="00825A6A">
        <w:rPr>
          <w:rFonts w:ascii="Arial" w:hAnsi="Arial" w:cs="Arial"/>
          <w:b/>
          <w:sz w:val="32"/>
          <w:szCs w:val="32"/>
        </w:rPr>
        <w:t xml:space="preserve">e the main opposition political party </w:t>
      </w:r>
      <w:r w:rsidR="007F266A">
        <w:rPr>
          <w:rFonts w:ascii="Arial" w:hAnsi="Arial" w:cs="Arial"/>
          <w:b/>
          <w:sz w:val="32"/>
          <w:szCs w:val="32"/>
        </w:rPr>
        <w:t>illegal</w:t>
      </w:r>
      <w:r w:rsidR="00825A6A">
        <w:rPr>
          <w:rFonts w:ascii="Arial" w:hAnsi="Arial" w:cs="Arial"/>
          <w:b/>
          <w:sz w:val="32"/>
          <w:szCs w:val="32"/>
        </w:rPr>
        <w:t>, and to shut down its ability to function</w:t>
      </w:r>
      <w:r w:rsidR="007F266A">
        <w:rPr>
          <w:rFonts w:ascii="Arial" w:hAnsi="Arial" w:cs="Arial"/>
          <w:b/>
          <w:sz w:val="32"/>
          <w:szCs w:val="32"/>
        </w:rPr>
        <w:t>;  2.  Arresting and subjecting to criminal prosecution the leaders of the</w:t>
      </w:r>
      <w:r w:rsidR="00BC4C4F">
        <w:rPr>
          <w:rFonts w:ascii="Arial" w:hAnsi="Arial" w:cs="Arial"/>
          <w:b/>
          <w:sz w:val="32"/>
          <w:szCs w:val="32"/>
        </w:rPr>
        <w:t xml:space="preserve"> </w:t>
      </w:r>
      <w:r w:rsidR="007F266A">
        <w:rPr>
          <w:rFonts w:ascii="Arial" w:hAnsi="Arial" w:cs="Arial"/>
          <w:b/>
          <w:sz w:val="32"/>
          <w:szCs w:val="32"/>
        </w:rPr>
        <w:t xml:space="preserve">political opposition; </w:t>
      </w:r>
      <w:r w:rsidR="00825A6A">
        <w:rPr>
          <w:rFonts w:ascii="Arial" w:hAnsi="Arial" w:cs="Arial"/>
          <w:b/>
          <w:sz w:val="32"/>
          <w:szCs w:val="32"/>
        </w:rPr>
        <w:t xml:space="preserve"> </w:t>
      </w:r>
      <w:r w:rsidR="007F266A">
        <w:rPr>
          <w:rFonts w:ascii="Arial" w:hAnsi="Arial" w:cs="Arial"/>
          <w:b/>
          <w:sz w:val="32"/>
          <w:szCs w:val="32"/>
        </w:rPr>
        <w:t xml:space="preserve"> 3.  Silencing critics of the government </w:t>
      </w:r>
      <w:r w:rsidR="00825A6A">
        <w:rPr>
          <w:rFonts w:ascii="Arial" w:hAnsi="Arial" w:cs="Arial"/>
          <w:b/>
          <w:sz w:val="32"/>
          <w:szCs w:val="32"/>
        </w:rPr>
        <w:t xml:space="preserve">by filing </w:t>
      </w:r>
      <w:r w:rsidR="007F266A">
        <w:rPr>
          <w:rFonts w:ascii="Arial" w:hAnsi="Arial" w:cs="Arial"/>
          <w:b/>
          <w:sz w:val="32"/>
          <w:szCs w:val="32"/>
        </w:rPr>
        <w:t>criminal charges</w:t>
      </w:r>
      <w:r w:rsidR="00825A6A">
        <w:rPr>
          <w:rFonts w:ascii="Arial" w:hAnsi="Arial" w:cs="Arial"/>
          <w:b/>
          <w:sz w:val="32"/>
          <w:szCs w:val="32"/>
        </w:rPr>
        <w:t xml:space="preserve"> </w:t>
      </w:r>
      <w:r w:rsidR="00825A6A">
        <w:rPr>
          <w:rFonts w:ascii="Arial" w:hAnsi="Arial" w:cs="Arial"/>
          <w:b/>
          <w:sz w:val="32"/>
          <w:szCs w:val="32"/>
        </w:rPr>
        <w:lastRenderedPageBreak/>
        <w:t>against them, and by conducting a campaign of</w:t>
      </w:r>
      <w:r w:rsidR="007F266A">
        <w:rPr>
          <w:rFonts w:ascii="Arial" w:hAnsi="Arial" w:cs="Arial"/>
          <w:b/>
          <w:sz w:val="32"/>
          <w:szCs w:val="32"/>
        </w:rPr>
        <w:t xml:space="preserve"> arrests, beatings and assassinations;  4. Closing down or taking control of independent media outlets like the Cambodia Daily and the Phnom Penh Post, and forcing other media platforms like Voice of America to leave the country;   5.  </w:t>
      </w:r>
      <w:r w:rsidR="00BC4C4F">
        <w:rPr>
          <w:rFonts w:ascii="Arial" w:hAnsi="Arial" w:cs="Arial"/>
          <w:b/>
          <w:sz w:val="32"/>
          <w:szCs w:val="32"/>
        </w:rPr>
        <w:t xml:space="preserve"> </w:t>
      </w:r>
      <w:r w:rsidR="007F266A">
        <w:rPr>
          <w:rFonts w:ascii="Arial" w:hAnsi="Arial" w:cs="Arial"/>
          <w:b/>
          <w:sz w:val="32"/>
          <w:szCs w:val="32"/>
        </w:rPr>
        <w:t xml:space="preserve">Eliminating or restricting the activities of civil society groups and critical voices, </w:t>
      </w:r>
      <w:r w:rsidR="001471F1">
        <w:rPr>
          <w:rFonts w:ascii="Arial" w:hAnsi="Arial" w:cs="Arial"/>
          <w:b/>
          <w:sz w:val="32"/>
          <w:szCs w:val="32"/>
        </w:rPr>
        <w:t>including</w:t>
      </w:r>
      <w:r w:rsidR="007F266A">
        <w:rPr>
          <w:rFonts w:ascii="Arial" w:hAnsi="Arial" w:cs="Arial"/>
          <w:b/>
          <w:sz w:val="32"/>
          <w:szCs w:val="32"/>
        </w:rPr>
        <w:t xml:space="preserve"> Mother Nature and other human rights, </w:t>
      </w:r>
      <w:r w:rsidR="002F54AA">
        <w:rPr>
          <w:rFonts w:ascii="Arial" w:hAnsi="Arial" w:cs="Arial"/>
          <w:b/>
          <w:sz w:val="32"/>
          <w:szCs w:val="32"/>
        </w:rPr>
        <w:t xml:space="preserve">women’s rights, </w:t>
      </w:r>
      <w:r>
        <w:rPr>
          <w:rFonts w:ascii="Arial" w:hAnsi="Arial" w:cs="Arial"/>
          <w:b/>
          <w:sz w:val="32"/>
          <w:szCs w:val="32"/>
        </w:rPr>
        <w:t xml:space="preserve">environmental protection and </w:t>
      </w:r>
      <w:r w:rsidR="002F54AA">
        <w:rPr>
          <w:rFonts w:ascii="Arial" w:hAnsi="Arial" w:cs="Arial"/>
          <w:b/>
          <w:sz w:val="32"/>
          <w:szCs w:val="32"/>
        </w:rPr>
        <w:t xml:space="preserve">youth </w:t>
      </w:r>
      <w:r>
        <w:rPr>
          <w:rFonts w:ascii="Arial" w:hAnsi="Arial" w:cs="Arial"/>
          <w:b/>
          <w:sz w:val="32"/>
          <w:szCs w:val="32"/>
        </w:rPr>
        <w:t>groups</w:t>
      </w:r>
      <w:r w:rsidR="002F54AA">
        <w:rPr>
          <w:rFonts w:ascii="Arial" w:hAnsi="Arial" w:cs="Arial"/>
          <w:b/>
          <w:sz w:val="32"/>
          <w:szCs w:val="32"/>
        </w:rPr>
        <w:t>.</w:t>
      </w:r>
      <w:r w:rsidR="00BC4C4F">
        <w:rPr>
          <w:rFonts w:ascii="Arial" w:hAnsi="Arial" w:cs="Arial"/>
          <w:b/>
          <w:sz w:val="32"/>
          <w:szCs w:val="32"/>
        </w:rPr>
        <w:t xml:space="preserve"> </w:t>
      </w:r>
    </w:p>
    <w:p w:rsidR="00962B23" w:rsidRPr="00330DDA" w:rsidRDefault="00BC4C4F">
      <w:pPr>
        <w:rPr>
          <w:rFonts w:ascii="Arial" w:hAnsi="Arial" w:cs="Arial"/>
          <w:b/>
          <w:sz w:val="32"/>
          <w:szCs w:val="32"/>
          <w:u w:val="single"/>
        </w:rPr>
      </w:pPr>
      <w:r>
        <w:rPr>
          <w:rFonts w:ascii="Arial" w:hAnsi="Arial" w:cs="Arial"/>
          <w:b/>
          <w:sz w:val="32"/>
          <w:szCs w:val="32"/>
        </w:rPr>
        <w:t xml:space="preserve">       </w:t>
      </w:r>
      <w:r w:rsidR="00962B23">
        <w:rPr>
          <w:rFonts w:ascii="Arial" w:hAnsi="Arial" w:cs="Arial"/>
          <w:b/>
          <w:sz w:val="32"/>
          <w:szCs w:val="32"/>
        </w:rPr>
        <w:t xml:space="preserve">  V.  </w:t>
      </w:r>
      <w:r w:rsidR="00962B23" w:rsidRPr="00330DDA">
        <w:rPr>
          <w:rFonts w:ascii="Arial" w:hAnsi="Arial" w:cs="Arial"/>
          <w:b/>
          <w:sz w:val="32"/>
          <w:szCs w:val="32"/>
          <w:u w:val="single"/>
        </w:rPr>
        <w:t>Recent Developments</w:t>
      </w:r>
      <w:r w:rsidR="00330DDA" w:rsidRPr="00330DDA">
        <w:rPr>
          <w:rFonts w:ascii="Arial" w:hAnsi="Arial" w:cs="Arial"/>
          <w:b/>
          <w:sz w:val="32"/>
          <w:szCs w:val="32"/>
          <w:u w:val="single"/>
        </w:rPr>
        <w:t xml:space="preserve"> Underscore the Urgency of the Situation</w:t>
      </w:r>
    </w:p>
    <w:p w:rsidR="008F20B0" w:rsidRDefault="00962B23">
      <w:pPr>
        <w:rPr>
          <w:rFonts w:ascii="Arial" w:hAnsi="Arial" w:cs="Arial"/>
          <w:b/>
          <w:sz w:val="32"/>
          <w:szCs w:val="32"/>
        </w:rPr>
      </w:pPr>
      <w:r>
        <w:rPr>
          <w:rFonts w:ascii="Arial" w:hAnsi="Arial" w:cs="Arial"/>
          <w:b/>
          <w:sz w:val="32"/>
          <w:szCs w:val="32"/>
        </w:rPr>
        <w:t xml:space="preserve">     Special attention needs to be given to </w:t>
      </w:r>
      <w:r w:rsidR="00330DDA">
        <w:rPr>
          <w:rFonts w:ascii="Arial" w:hAnsi="Arial" w:cs="Arial"/>
          <w:b/>
          <w:sz w:val="32"/>
          <w:szCs w:val="32"/>
        </w:rPr>
        <w:t>f</w:t>
      </w:r>
      <w:r w:rsidR="0072335B">
        <w:rPr>
          <w:rFonts w:ascii="Arial" w:hAnsi="Arial" w:cs="Arial"/>
          <w:b/>
          <w:sz w:val="32"/>
          <w:szCs w:val="32"/>
        </w:rPr>
        <w:t>ive</w:t>
      </w:r>
      <w:r>
        <w:rPr>
          <w:rFonts w:ascii="Arial" w:hAnsi="Arial" w:cs="Arial"/>
          <w:b/>
          <w:sz w:val="32"/>
          <w:szCs w:val="32"/>
        </w:rPr>
        <w:t xml:space="preserve"> recent developments in Cambodia</w:t>
      </w:r>
      <w:r w:rsidR="00330DDA">
        <w:rPr>
          <w:rFonts w:ascii="Arial" w:hAnsi="Arial" w:cs="Arial"/>
          <w:b/>
          <w:sz w:val="32"/>
          <w:szCs w:val="32"/>
        </w:rPr>
        <w:t xml:space="preserve"> that significantly raise the stakes of what the Hun Sen government is willing to do to enforce its autocratic system. </w:t>
      </w:r>
      <w:r>
        <w:rPr>
          <w:rFonts w:ascii="Arial" w:hAnsi="Arial" w:cs="Arial"/>
          <w:b/>
          <w:sz w:val="32"/>
          <w:szCs w:val="32"/>
        </w:rPr>
        <w:t xml:space="preserve">  First, in </w:t>
      </w:r>
      <w:r w:rsidR="005847A8">
        <w:rPr>
          <w:rFonts w:ascii="Arial" w:hAnsi="Arial" w:cs="Arial"/>
          <w:b/>
          <w:sz w:val="32"/>
          <w:szCs w:val="32"/>
        </w:rPr>
        <w:t>January of</w:t>
      </w:r>
      <w:r w:rsidR="00330DDA">
        <w:rPr>
          <w:rFonts w:ascii="Arial" w:hAnsi="Arial" w:cs="Arial"/>
          <w:b/>
          <w:sz w:val="32"/>
          <w:szCs w:val="32"/>
        </w:rPr>
        <w:t xml:space="preserve"> </w:t>
      </w:r>
      <w:r>
        <w:rPr>
          <w:rFonts w:ascii="Arial" w:hAnsi="Arial" w:cs="Arial"/>
          <w:b/>
          <w:sz w:val="32"/>
          <w:szCs w:val="32"/>
        </w:rPr>
        <w:t>202</w:t>
      </w:r>
      <w:r w:rsidR="005847A8">
        <w:rPr>
          <w:rFonts w:ascii="Arial" w:hAnsi="Arial" w:cs="Arial"/>
          <w:b/>
          <w:sz w:val="32"/>
          <w:szCs w:val="32"/>
        </w:rPr>
        <w:t>1</w:t>
      </w:r>
      <w:r>
        <w:rPr>
          <w:rFonts w:ascii="Arial" w:hAnsi="Arial" w:cs="Arial"/>
          <w:b/>
          <w:sz w:val="32"/>
          <w:szCs w:val="32"/>
        </w:rPr>
        <w:t xml:space="preserve">, </w:t>
      </w:r>
      <w:r w:rsidR="008F20B0">
        <w:rPr>
          <w:rFonts w:ascii="Arial" w:hAnsi="Arial" w:cs="Arial"/>
          <w:b/>
          <w:sz w:val="32"/>
          <w:szCs w:val="32"/>
        </w:rPr>
        <w:t>a</w:t>
      </w:r>
      <w:r w:rsidR="00892783">
        <w:rPr>
          <w:rFonts w:ascii="Arial" w:hAnsi="Arial" w:cs="Arial"/>
          <w:b/>
          <w:sz w:val="32"/>
          <w:szCs w:val="32"/>
        </w:rPr>
        <w:t xml:space="preserve"> </w:t>
      </w:r>
      <w:r>
        <w:rPr>
          <w:rFonts w:ascii="Arial" w:hAnsi="Arial" w:cs="Arial"/>
          <w:b/>
          <w:sz w:val="32"/>
          <w:szCs w:val="32"/>
        </w:rPr>
        <w:t xml:space="preserve">mass criminal trial </w:t>
      </w:r>
      <w:r w:rsidR="008F20B0">
        <w:rPr>
          <w:rFonts w:ascii="Arial" w:hAnsi="Arial" w:cs="Arial"/>
          <w:b/>
          <w:sz w:val="32"/>
          <w:szCs w:val="32"/>
        </w:rPr>
        <w:t xml:space="preserve">was initiated </w:t>
      </w:r>
      <w:r w:rsidR="00330DDA">
        <w:rPr>
          <w:rFonts w:ascii="Arial" w:hAnsi="Arial" w:cs="Arial"/>
          <w:b/>
          <w:sz w:val="32"/>
          <w:szCs w:val="32"/>
        </w:rPr>
        <w:t xml:space="preserve">based on </w:t>
      </w:r>
      <w:r w:rsidR="008F20B0">
        <w:rPr>
          <w:rFonts w:ascii="Arial" w:hAnsi="Arial" w:cs="Arial"/>
          <w:b/>
          <w:sz w:val="32"/>
          <w:szCs w:val="32"/>
        </w:rPr>
        <w:t>cha</w:t>
      </w:r>
      <w:r>
        <w:rPr>
          <w:rFonts w:ascii="Arial" w:hAnsi="Arial" w:cs="Arial"/>
          <w:b/>
          <w:sz w:val="32"/>
          <w:szCs w:val="32"/>
        </w:rPr>
        <w:t>rges of inciting social unrest and treason against a large number (135 plus) of leaders and members of the major political opposition party, and</w:t>
      </w:r>
      <w:r w:rsidR="00892783">
        <w:rPr>
          <w:rFonts w:ascii="Arial" w:hAnsi="Arial" w:cs="Arial"/>
          <w:b/>
          <w:sz w:val="32"/>
          <w:szCs w:val="32"/>
        </w:rPr>
        <w:t xml:space="preserve"> other </w:t>
      </w:r>
      <w:r>
        <w:rPr>
          <w:rFonts w:ascii="Arial" w:hAnsi="Arial" w:cs="Arial"/>
          <w:b/>
          <w:sz w:val="32"/>
          <w:szCs w:val="32"/>
        </w:rPr>
        <w:t xml:space="preserve">critics of government policies.  </w:t>
      </w:r>
      <w:r w:rsidR="001471F1">
        <w:rPr>
          <w:rFonts w:ascii="Arial" w:hAnsi="Arial" w:cs="Arial"/>
          <w:b/>
          <w:sz w:val="32"/>
          <w:szCs w:val="32"/>
        </w:rPr>
        <w:t>Human Rights Watch and other international observers described the proceedings as a</w:t>
      </w:r>
      <w:r>
        <w:rPr>
          <w:rFonts w:ascii="Arial" w:hAnsi="Arial" w:cs="Arial"/>
          <w:b/>
          <w:sz w:val="32"/>
          <w:szCs w:val="32"/>
        </w:rPr>
        <w:t xml:space="preserve"> </w:t>
      </w:r>
      <w:r w:rsidR="00330DDA">
        <w:rPr>
          <w:rFonts w:ascii="Arial" w:hAnsi="Arial" w:cs="Arial"/>
          <w:b/>
          <w:sz w:val="32"/>
          <w:szCs w:val="32"/>
        </w:rPr>
        <w:t xml:space="preserve">“political show </w:t>
      </w:r>
      <w:r>
        <w:rPr>
          <w:rFonts w:ascii="Arial" w:hAnsi="Arial" w:cs="Arial"/>
          <w:b/>
          <w:sz w:val="32"/>
          <w:szCs w:val="32"/>
        </w:rPr>
        <w:t>trial</w:t>
      </w:r>
      <w:r w:rsidR="001471F1">
        <w:rPr>
          <w:rFonts w:ascii="Arial" w:hAnsi="Arial" w:cs="Arial"/>
          <w:b/>
          <w:sz w:val="32"/>
          <w:szCs w:val="32"/>
        </w:rPr>
        <w:t>.</w:t>
      </w:r>
      <w:r w:rsidR="00330DDA">
        <w:rPr>
          <w:rFonts w:ascii="Arial" w:hAnsi="Arial" w:cs="Arial"/>
          <w:b/>
          <w:sz w:val="32"/>
          <w:szCs w:val="32"/>
        </w:rPr>
        <w:t>”</w:t>
      </w:r>
      <w:r>
        <w:rPr>
          <w:rFonts w:ascii="Arial" w:hAnsi="Arial" w:cs="Arial"/>
          <w:b/>
          <w:sz w:val="32"/>
          <w:szCs w:val="32"/>
        </w:rPr>
        <w:t xml:space="preserve"> </w:t>
      </w:r>
      <w:r w:rsidR="001471F1">
        <w:rPr>
          <w:rFonts w:ascii="Arial" w:hAnsi="Arial" w:cs="Arial"/>
          <w:b/>
          <w:sz w:val="32"/>
          <w:szCs w:val="32"/>
        </w:rPr>
        <w:t xml:space="preserve"> These mass trials are</w:t>
      </w:r>
      <w:r>
        <w:rPr>
          <w:rFonts w:ascii="Arial" w:hAnsi="Arial" w:cs="Arial"/>
          <w:b/>
          <w:sz w:val="32"/>
          <w:szCs w:val="32"/>
        </w:rPr>
        <w:t xml:space="preserve"> ongoing, and according to numerous press reports, </w:t>
      </w:r>
      <w:r w:rsidR="001471F1">
        <w:rPr>
          <w:rFonts w:ascii="Arial" w:hAnsi="Arial" w:cs="Arial"/>
          <w:b/>
          <w:sz w:val="32"/>
          <w:szCs w:val="32"/>
        </w:rPr>
        <w:t>are</w:t>
      </w:r>
      <w:r>
        <w:rPr>
          <w:rFonts w:ascii="Arial" w:hAnsi="Arial" w:cs="Arial"/>
          <w:b/>
          <w:sz w:val="32"/>
          <w:szCs w:val="32"/>
        </w:rPr>
        <w:t xml:space="preserve"> being conducted in highly questionable ways inconsistent with internationally accepted rule of law </w:t>
      </w:r>
      <w:r w:rsidR="00330DDA">
        <w:rPr>
          <w:rFonts w:ascii="Arial" w:hAnsi="Arial" w:cs="Arial"/>
          <w:b/>
          <w:sz w:val="32"/>
          <w:szCs w:val="32"/>
        </w:rPr>
        <w:t xml:space="preserve">and due process </w:t>
      </w:r>
      <w:r>
        <w:rPr>
          <w:rFonts w:ascii="Arial" w:hAnsi="Arial" w:cs="Arial"/>
          <w:b/>
          <w:sz w:val="32"/>
          <w:szCs w:val="32"/>
        </w:rPr>
        <w:t xml:space="preserve">standards, including </w:t>
      </w:r>
      <w:r w:rsidR="00330DDA">
        <w:rPr>
          <w:rFonts w:ascii="Arial" w:hAnsi="Arial" w:cs="Arial"/>
          <w:b/>
          <w:sz w:val="32"/>
          <w:szCs w:val="32"/>
        </w:rPr>
        <w:t xml:space="preserve">those spelled out in the Human Rights Committee’s General Comment 32 on the Right to a Fair Trial.  These abuses include </w:t>
      </w:r>
      <w:r>
        <w:rPr>
          <w:rFonts w:ascii="Arial" w:hAnsi="Arial" w:cs="Arial"/>
          <w:b/>
          <w:sz w:val="32"/>
          <w:szCs w:val="32"/>
        </w:rPr>
        <w:t xml:space="preserve">the widespread use of </w:t>
      </w:r>
      <w:r w:rsidR="00330DDA">
        <w:rPr>
          <w:rFonts w:ascii="Arial" w:hAnsi="Arial" w:cs="Arial"/>
          <w:b/>
          <w:sz w:val="32"/>
          <w:szCs w:val="32"/>
        </w:rPr>
        <w:t>in</w:t>
      </w:r>
      <w:r>
        <w:rPr>
          <w:rFonts w:ascii="Arial" w:hAnsi="Arial" w:cs="Arial"/>
          <w:b/>
          <w:sz w:val="32"/>
          <w:szCs w:val="32"/>
        </w:rPr>
        <w:t xml:space="preserve"> absentia prosecutions, limitations on access </w:t>
      </w:r>
      <w:r w:rsidR="002D5700">
        <w:rPr>
          <w:rFonts w:ascii="Arial" w:hAnsi="Arial" w:cs="Arial"/>
          <w:b/>
          <w:sz w:val="32"/>
          <w:szCs w:val="32"/>
        </w:rPr>
        <w:t xml:space="preserve">to the proceedings </w:t>
      </w:r>
      <w:r>
        <w:rPr>
          <w:rFonts w:ascii="Arial" w:hAnsi="Arial" w:cs="Arial"/>
          <w:b/>
          <w:sz w:val="32"/>
          <w:szCs w:val="32"/>
        </w:rPr>
        <w:t xml:space="preserve">by the media and other interested parties, </w:t>
      </w:r>
      <w:r w:rsidR="00CB7D22">
        <w:rPr>
          <w:rFonts w:ascii="Arial" w:hAnsi="Arial" w:cs="Arial"/>
          <w:b/>
          <w:sz w:val="32"/>
          <w:szCs w:val="32"/>
        </w:rPr>
        <w:t xml:space="preserve">failure to provide the accused with adequate information about the cases </w:t>
      </w:r>
      <w:r w:rsidR="00892783">
        <w:rPr>
          <w:rFonts w:ascii="Arial" w:hAnsi="Arial" w:cs="Arial"/>
          <w:b/>
          <w:sz w:val="32"/>
          <w:szCs w:val="32"/>
        </w:rPr>
        <w:t xml:space="preserve">and charges </w:t>
      </w:r>
      <w:r w:rsidR="00CB7D22">
        <w:rPr>
          <w:rFonts w:ascii="Arial" w:hAnsi="Arial" w:cs="Arial"/>
          <w:b/>
          <w:sz w:val="32"/>
          <w:szCs w:val="32"/>
        </w:rPr>
        <w:t xml:space="preserve">against them, and the joint prosecution of numerous </w:t>
      </w:r>
      <w:r w:rsidR="00CB7D22">
        <w:rPr>
          <w:rFonts w:ascii="Arial" w:hAnsi="Arial" w:cs="Arial"/>
          <w:b/>
          <w:sz w:val="32"/>
          <w:szCs w:val="32"/>
        </w:rPr>
        <w:lastRenderedPageBreak/>
        <w:t>defendants in the same proceeding</w:t>
      </w:r>
      <w:r w:rsidR="00330DDA">
        <w:rPr>
          <w:rFonts w:ascii="Arial" w:hAnsi="Arial" w:cs="Arial"/>
          <w:b/>
          <w:sz w:val="32"/>
          <w:szCs w:val="32"/>
        </w:rPr>
        <w:t>, without due regard for the circumstances of their individual cases</w:t>
      </w:r>
      <w:r w:rsidR="00CB7D22">
        <w:rPr>
          <w:rFonts w:ascii="Arial" w:hAnsi="Arial" w:cs="Arial"/>
          <w:b/>
          <w:sz w:val="32"/>
          <w:szCs w:val="32"/>
        </w:rPr>
        <w:t>.</w:t>
      </w:r>
      <w:r w:rsidR="002D5700">
        <w:rPr>
          <w:rFonts w:ascii="Arial" w:hAnsi="Arial" w:cs="Arial"/>
          <w:b/>
          <w:sz w:val="32"/>
          <w:szCs w:val="32"/>
        </w:rPr>
        <w:t xml:space="preserve">  </w:t>
      </w:r>
    </w:p>
    <w:p w:rsidR="00D618E4" w:rsidRDefault="008F20B0">
      <w:pPr>
        <w:rPr>
          <w:rFonts w:ascii="Arial" w:hAnsi="Arial" w:cs="Arial"/>
          <w:b/>
          <w:sz w:val="32"/>
          <w:szCs w:val="32"/>
        </w:rPr>
      </w:pPr>
      <w:r>
        <w:rPr>
          <w:rFonts w:ascii="Arial" w:hAnsi="Arial" w:cs="Arial"/>
          <w:b/>
          <w:sz w:val="32"/>
          <w:szCs w:val="32"/>
        </w:rPr>
        <w:t xml:space="preserve">     </w:t>
      </w:r>
      <w:r w:rsidR="002D5700">
        <w:rPr>
          <w:rFonts w:ascii="Arial" w:hAnsi="Arial" w:cs="Arial"/>
          <w:b/>
          <w:sz w:val="32"/>
          <w:szCs w:val="32"/>
        </w:rPr>
        <w:t>At one of the most recent mass trial hearings that took place on 6 November, 2021, Theary Seng, one of the more vocal defendants, pointed out several actions that had been taken in the trial that violated internationally accepted due process norms.  These included:  1. Failure to properly inform the defendants of the charges against them, with notice of the trial posted in public places</w:t>
      </w:r>
      <w:r w:rsidR="00C77832">
        <w:rPr>
          <w:rFonts w:ascii="Arial" w:hAnsi="Arial" w:cs="Arial"/>
          <w:b/>
          <w:sz w:val="32"/>
          <w:szCs w:val="32"/>
        </w:rPr>
        <w:t>,</w:t>
      </w:r>
      <w:r w:rsidR="002D5700">
        <w:rPr>
          <w:rFonts w:ascii="Arial" w:hAnsi="Arial" w:cs="Arial"/>
          <w:b/>
          <w:sz w:val="32"/>
          <w:szCs w:val="32"/>
        </w:rPr>
        <w:t xml:space="preserve"> but </w:t>
      </w:r>
      <w:r w:rsidR="00C77832">
        <w:rPr>
          <w:rFonts w:ascii="Arial" w:hAnsi="Arial" w:cs="Arial"/>
          <w:b/>
          <w:sz w:val="32"/>
          <w:szCs w:val="32"/>
        </w:rPr>
        <w:t xml:space="preserve">without copies of the summons and the complaint being </w:t>
      </w:r>
      <w:r w:rsidR="002D5700">
        <w:rPr>
          <w:rFonts w:ascii="Arial" w:hAnsi="Arial" w:cs="Arial"/>
          <w:b/>
          <w:sz w:val="32"/>
          <w:szCs w:val="32"/>
        </w:rPr>
        <w:t xml:space="preserve">delivered to individual defendants, </w:t>
      </w:r>
      <w:r w:rsidR="00C77832">
        <w:rPr>
          <w:rFonts w:ascii="Arial" w:hAnsi="Arial" w:cs="Arial"/>
          <w:b/>
          <w:sz w:val="32"/>
          <w:szCs w:val="32"/>
        </w:rPr>
        <w:t xml:space="preserve">so that they were not given </w:t>
      </w:r>
      <w:r w:rsidR="002D5700">
        <w:rPr>
          <w:rFonts w:ascii="Arial" w:hAnsi="Arial" w:cs="Arial"/>
          <w:b/>
          <w:sz w:val="32"/>
          <w:szCs w:val="32"/>
        </w:rPr>
        <w:t xml:space="preserve">specific </w:t>
      </w:r>
      <w:r w:rsidR="00892783">
        <w:rPr>
          <w:rFonts w:ascii="Arial" w:hAnsi="Arial" w:cs="Arial"/>
          <w:b/>
          <w:sz w:val="32"/>
          <w:szCs w:val="32"/>
        </w:rPr>
        <w:t xml:space="preserve">notice and </w:t>
      </w:r>
      <w:r w:rsidR="00C77832">
        <w:rPr>
          <w:rFonts w:ascii="Arial" w:hAnsi="Arial" w:cs="Arial"/>
          <w:b/>
          <w:sz w:val="32"/>
          <w:szCs w:val="32"/>
        </w:rPr>
        <w:t>information on the c</w:t>
      </w:r>
      <w:r w:rsidR="002D5700">
        <w:rPr>
          <w:rFonts w:ascii="Arial" w:hAnsi="Arial" w:cs="Arial"/>
          <w:b/>
          <w:sz w:val="32"/>
          <w:szCs w:val="32"/>
        </w:rPr>
        <w:t>harg</w:t>
      </w:r>
      <w:r w:rsidR="00C77832">
        <w:rPr>
          <w:rFonts w:ascii="Arial" w:hAnsi="Arial" w:cs="Arial"/>
          <w:b/>
          <w:sz w:val="32"/>
          <w:szCs w:val="32"/>
        </w:rPr>
        <w:t xml:space="preserve">es </w:t>
      </w:r>
      <w:r w:rsidR="005847A8">
        <w:rPr>
          <w:rFonts w:ascii="Arial" w:hAnsi="Arial" w:cs="Arial"/>
          <w:b/>
          <w:sz w:val="32"/>
          <w:szCs w:val="32"/>
        </w:rPr>
        <w:t xml:space="preserve">and proceedings </w:t>
      </w:r>
      <w:r w:rsidR="00C77832">
        <w:rPr>
          <w:rFonts w:ascii="Arial" w:hAnsi="Arial" w:cs="Arial"/>
          <w:b/>
          <w:sz w:val="32"/>
          <w:szCs w:val="32"/>
        </w:rPr>
        <w:t>that they faced;</w:t>
      </w:r>
      <w:r w:rsidR="002D5700">
        <w:rPr>
          <w:rFonts w:ascii="Arial" w:hAnsi="Arial" w:cs="Arial"/>
          <w:b/>
          <w:sz w:val="32"/>
          <w:szCs w:val="32"/>
        </w:rPr>
        <w:t xml:space="preserve">  2. </w:t>
      </w:r>
      <w:r w:rsidR="00C77832">
        <w:rPr>
          <w:rFonts w:ascii="Arial" w:hAnsi="Arial" w:cs="Arial"/>
          <w:b/>
          <w:sz w:val="32"/>
          <w:szCs w:val="32"/>
        </w:rPr>
        <w:t xml:space="preserve"> One of the three </w:t>
      </w:r>
      <w:r w:rsidR="00D618E4">
        <w:rPr>
          <w:rFonts w:ascii="Arial" w:hAnsi="Arial" w:cs="Arial"/>
          <w:b/>
          <w:sz w:val="32"/>
          <w:szCs w:val="32"/>
        </w:rPr>
        <w:t xml:space="preserve">original </w:t>
      </w:r>
      <w:r w:rsidR="00C77832">
        <w:rPr>
          <w:rFonts w:ascii="Arial" w:hAnsi="Arial" w:cs="Arial"/>
          <w:b/>
          <w:sz w:val="32"/>
          <w:szCs w:val="32"/>
        </w:rPr>
        <w:t xml:space="preserve">judges in the trial was replaced, violating </w:t>
      </w:r>
      <w:r w:rsidR="00D618E4">
        <w:rPr>
          <w:rFonts w:ascii="Arial" w:hAnsi="Arial" w:cs="Arial"/>
          <w:b/>
          <w:sz w:val="32"/>
          <w:szCs w:val="32"/>
        </w:rPr>
        <w:t xml:space="preserve">a criminal defendant’s right to have the </w:t>
      </w:r>
      <w:r w:rsidR="0072335B">
        <w:rPr>
          <w:rFonts w:ascii="Arial" w:hAnsi="Arial" w:cs="Arial"/>
          <w:b/>
          <w:sz w:val="32"/>
          <w:szCs w:val="32"/>
        </w:rPr>
        <w:t xml:space="preserve">same </w:t>
      </w:r>
      <w:r w:rsidR="00D618E4">
        <w:rPr>
          <w:rFonts w:ascii="Arial" w:hAnsi="Arial" w:cs="Arial"/>
          <w:b/>
          <w:sz w:val="32"/>
          <w:szCs w:val="32"/>
        </w:rPr>
        <w:t>presiding judge (or judges) present for all elements of the proceedings</w:t>
      </w:r>
      <w:r w:rsidR="00C77832">
        <w:rPr>
          <w:rFonts w:ascii="Arial" w:hAnsi="Arial" w:cs="Arial"/>
          <w:b/>
          <w:sz w:val="32"/>
          <w:szCs w:val="32"/>
        </w:rPr>
        <w:t xml:space="preserve">;  and,  3. </w:t>
      </w:r>
      <w:r w:rsidR="00D618E4">
        <w:rPr>
          <w:rFonts w:ascii="Arial" w:hAnsi="Arial" w:cs="Arial"/>
          <w:b/>
          <w:sz w:val="32"/>
          <w:szCs w:val="32"/>
        </w:rPr>
        <w:t xml:space="preserve"> Severe restrictions were imposed on who could attend the trials, with many reporters and other interested parties arbitrarily excluded, violating the defendants’ right to a public trial.</w:t>
      </w:r>
    </w:p>
    <w:p w:rsidR="00CB7D22" w:rsidRDefault="00D618E4">
      <w:pPr>
        <w:rPr>
          <w:rFonts w:ascii="Arial" w:hAnsi="Arial" w:cs="Arial"/>
          <w:b/>
          <w:sz w:val="32"/>
          <w:szCs w:val="32"/>
        </w:rPr>
      </w:pPr>
      <w:r>
        <w:rPr>
          <w:rFonts w:ascii="Arial" w:hAnsi="Arial" w:cs="Arial"/>
          <w:b/>
          <w:sz w:val="32"/>
          <w:szCs w:val="32"/>
        </w:rPr>
        <w:t xml:space="preserve">     Several defendants and their counsel vigorously objected to these due process violations.</w:t>
      </w:r>
      <w:r w:rsidR="00C77832">
        <w:rPr>
          <w:rFonts w:ascii="Arial" w:hAnsi="Arial" w:cs="Arial"/>
          <w:b/>
          <w:sz w:val="32"/>
          <w:szCs w:val="32"/>
        </w:rPr>
        <w:t xml:space="preserve">  </w:t>
      </w:r>
      <w:r>
        <w:rPr>
          <w:rFonts w:ascii="Arial" w:hAnsi="Arial" w:cs="Arial"/>
          <w:b/>
          <w:sz w:val="32"/>
          <w:szCs w:val="32"/>
        </w:rPr>
        <w:t xml:space="preserve">But the court </w:t>
      </w:r>
      <w:r w:rsidR="001471F1">
        <w:rPr>
          <w:rFonts w:ascii="Arial" w:hAnsi="Arial" w:cs="Arial"/>
          <w:b/>
          <w:sz w:val="32"/>
          <w:szCs w:val="32"/>
        </w:rPr>
        <w:t>rejected t</w:t>
      </w:r>
      <w:r>
        <w:rPr>
          <w:rFonts w:ascii="Arial" w:hAnsi="Arial" w:cs="Arial"/>
          <w:b/>
          <w:sz w:val="32"/>
          <w:szCs w:val="32"/>
        </w:rPr>
        <w:t>heir protests out of hand, stating</w:t>
      </w:r>
      <w:r w:rsidR="005847A8">
        <w:rPr>
          <w:rFonts w:ascii="Arial" w:hAnsi="Arial" w:cs="Arial"/>
          <w:b/>
          <w:sz w:val="32"/>
          <w:szCs w:val="32"/>
        </w:rPr>
        <w:t xml:space="preserve"> </w:t>
      </w:r>
      <w:r w:rsidR="001471F1">
        <w:rPr>
          <w:rFonts w:ascii="Arial" w:hAnsi="Arial" w:cs="Arial"/>
          <w:b/>
          <w:sz w:val="32"/>
          <w:szCs w:val="32"/>
        </w:rPr>
        <w:t>dismissively</w:t>
      </w:r>
      <w:r>
        <w:rPr>
          <w:rFonts w:ascii="Arial" w:hAnsi="Arial" w:cs="Arial"/>
          <w:b/>
          <w:sz w:val="32"/>
          <w:szCs w:val="32"/>
        </w:rPr>
        <w:t xml:space="preserve">, </w:t>
      </w:r>
      <w:r w:rsidR="001471F1">
        <w:rPr>
          <w:rFonts w:ascii="Arial" w:hAnsi="Arial" w:cs="Arial"/>
          <w:b/>
          <w:sz w:val="32"/>
          <w:szCs w:val="32"/>
        </w:rPr>
        <w:t xml:space="preserve">according to the defendants, </w:t>
      </w:r>
      <w:r>
        <w:rPr>
          <w:rFonts w:ascii="Arial" w:hAnsi="Arial" w:cs="Arial"/>
          <w:b/>
          <w:sz w:val="32"/>
          <w:szCs w:val="32"/>
        </w:rPr>
        <w:t>“</w:t>
      </w:r>
      <w:r w:rsidR="006840C7">
        <w:rPr>
          <w:rFonts w:ascii="Arial" w:hAnsi="Arial" w:cs="Arial"/>
          <w:b/>
          <w:sz w:val="32"/>
          <w:szCs w:val="32"/>
        </w:rPr>
        <w:t>T</w:t>
      </w:r>
      <w:r>
        <w:rPr>
          <w:rFonts w:ascii="Arial" w:hAnsi="Arial" w:cs="Arial"/>
          <w:b/>
          <w:sz w:val="32"/>
          <w:szCs w:val="32"/>
        </w:rPr>
        <w:t>here is nothing to worry about.”</w:t>
      </w:r>
      <w:r w:rsidR="00C77832">
        <w:rPr>
          <w:rFonts w:ascii="Arial" w:hAnsi="Arial" w:cs="Arial"/>
          <w:b/>
          <w:sz w:val="32"/>
          <w:szCs w:val="32"/>
        </w:rPr>
        <w:t xml:space="preserve"> </w:t>
      </w:r>
      <w:r w:rsidR="002D5700">
        <w:rPr>
          <w:rFonts w:ascii="Arial" w:hAnsi="Arial" w:cs="Arial"/>
          <w:b/>
          <w:sz w:val="32"/>
          <w:szCs w:val="32"/>
        </w:rPr>
        <w:t xml:space="preserve"> </w:t>
      </w:r>
    </w:p>
    <w:p w:rsidR="006840C7" w:rsidRDefault="00CB7D22">
      <w:pPr>
        <w:rPr>
          <w:rFonts w:ascii="Arial" w:hAnsi="Arial" w:cs="Arial"/>
          <w:b/>
          <w:sz w:val="32"/>
          <w:szCs w:val="32"/>
        </w:rPr>
      </w:pPr>
      <w:r>
        <w:rPr>
          <w:rFonts w:ascii="Arial" w:hAnsi="Arial" w:cs="Arial"/>
          <w:b/>
          <w:sz w:val="32"/>
          <w:szCs w:val="32"/>
        </w:rPr>
        <w:t xml:space="preserve">     Second, on </w:t>
      </w:r>
      <w:r w:rsidR="00BE2043">
        <w:rPr>
          <w:rFonts w:ascii="Arial" w:hAnsi="Arial" w:cs="Arial"/>
          <w:b/>
          <w:sz w:val="32"/>
          <w:szCs w:val="32"/>
        </w:rPr>
        <w:t xml:space="preserve">9 November, 2021, Thai immigration officials forcibly returned three Cambodian refugees </w:t>
      </w:r>
      <w:r w:rsidR="007D58F3">
        <w:rPr>
          <w:rFonts w:ascii="Arial" w:hAnsi="Arial" w:cs="Arial"/>
          <w:b/>
          <w:sz w:val="32"/>
          <w:szCs w:val="32"/>
        </w:rPr>
        <w:t xml:space="preserve">(Veoum Veasna, Voeung Samnang and Thavry Lanh) </w:t>
      </w:r>
      <w:r w:rsidR="00892783">
        <w:rPr>
          <w:rFonts w:ascii="Arial" w:hAnsi="Arial" w:cs="Arial"/>
          <w:b/>
          <w:sz w:val="32"/>
          <w:szCs w:val="32"/>
        </w:rPr>
        <w:t xml:space="preserve">to Cambodia </w:t>
      </w:r>
      <w:r w:rsidR="00BE2043">
        <w:rPr>
          <w:rFonts w:ascii="Arial" w:hAnsi="Arial" w:cs="Arial"/>
          <w:b/>
          <w:sz w:val="32"/>
          <w:szCs w:val="32"/>
        </w:rPr>
        <w:t>at the specific request of the Hun Sen government, despite their having been designated as meeting refugee requirements</w:t>
      </w:r>
      <w:r>
        <w:rPr>
          <w:rFonts w:ascii="Arial" w:hAnsi="Arial" w:cs="Arial"/>
          <w:b/>
          <w:sz w:val="32"/>
          <w:szCs w:val="32"/>
        </w:rPr>
        <w:t xml:space="preserve"> </w:t>
      </w:r>
      <w:r w:rsidR="00BE2043">
        <w:rPr>
          <w:rFonts w:ascii="Arial" w:hAnsi="Arial" w:cs="Arial"/>
          <w:b/>
          <w:sz w:val="32"/>
          <w:szCs w:val="32"/>
        </w:rPr>
        <w:t>by the UN Refugee Office</w:t>
      </w:r>
      <w:r w:rsidR="00892783">
        <w:rPr>
          <w:rFonts w:ascii="Arial" w:hAnsi="Arial" w:cs="Arial"/>
          <w:b/>
          <w:sz w:val="32"/>
          <w:szCs w:val="32"/>
        </w:rPr>
        <w:t xml:space="preserve">.  This forced return was </w:t>
      </w:r>
      <w:r w:rsidR="00BE2043">
        <w:rPr>
          <w:rFonts w:ascii="Arial" w:hAnsi="Arial" w:cs="Arial"/>
          <w:b/>
          <w:sz w:val="32"/>
          <w:szCs w:val="32"/>
        </w:rPr>
        <w:t xml:space="preserve">in direct violation of </w:t>
      </w:r>
      <w:r w:rsidR="0072335B">
        <w:rPr>
          <w:rFonts w:ascii="Arial" w:hAnsi="Arial" w:cs="Arial"/>
          <w:b/>
          <w:sz w:val="32"/>
          <w:szCs w:val="32"/>
        </w:rPr>
        <w:t>refugee</w:t>
      </w:r>
      <w:r w:rsidR="00BE2043">
        <w:rPr>
          <w:rFonts w:ascii="Arial" w:hAnsi="Arial" w:cs="Arial"/>
          <w:b/>
          <w:sz w:val="32"/>
          <w:szCs w:val="32"/>
        </w:rPr>
        <w:t xml:space="preserve"> non-refoulement standards in international law.  They were immediately arrested and </w:t>
      </w:r>
      <w:r w:rsidR="00BE2043">
        <w:rPr>
          <w:rFonts w:ascii="Arial" w:hAnsi="Arial" w:cs="Arial"/>
          <w:b/>
          <w:sz w:val="32"/>
          <w:szCs w:val="32"/>
        </w:rPr>
        <w:lastRenderedPageBreak/>
        <w:t>subjected to criminal prosecution on their return</w:t>
      </w:r>
      <w:r w:rsidR="005847A8">
        <w:rPr>
          <w:rFonts w:ascii="Arial" w:hAnsi="Arial" w:cs="Arial"/>
          <w:b/>
          <w:sz w:val="32"/>
          <w:szCs w:val="32"/>
        </w:rPr>
        <w:t xml:space="preserve"> to Cambodia</w:t>
      </w:r>
      <w:r w:rsidR="007D58F3">
        <w:rPr>
          <w:rFonts w:ascii="Arial" w:hAnsi="Arial" w:cs="Arial"/>
          <w:b/>
          <w:sz w:val="32"/>
          <w:szCs w:val="32"/>
        </w:rPr>
        <w:t xml:space="preserve"> (“Cambodia Jails Critics Deported by Thailand,” Asia Pacific, 22 November, 2021)</w:t>
      </w:r>
      <w:r w:rsidR="0072335B">
        <w:rPr>
          <w:rFonts w:ascii="Arial" w:hAnsi="Arial" w:cs="Arial"/>
          <w:b/>
          <w:sz w:val="32"/>
          <w:szCs w:val="32"/>
        </w:rPr>
        <w:t>, demonstrating very clearly the validity of their “fear of persecution” claims</w:t>
      </w:r>
      <w:r w:rsidR="00BE2043">
        <w:rPr>
          <w:rFonts w:ascii="Arial" w:hAnsi="Arial" w:cs="Arial"/>
          <w:b/>
          <w:sz w:val="32"/>
          <w:szCs w:val="32"/>
        </w:rPr>
        <w:t xml:space="preserve">. </w:t>
      </w:r>
      <w:r w:rsidR="006840C7">
        <w:rPr>
          <w:rFonts w:ascii="Arial" w:hAnsi="Arial" w:cs="Arial"/>
          <w:b/>
          <w:sz w:val="32"/>
          <w:szCs w:val="32"/>
        </w:rPr>
        <w:t xml:space="preserve"> This practice of forced “refoulement” or return of exiles who have been designated as eligible for refugee protection by the UN High Commissioner for Refugees, constitutes a direct violation of the International Convention on the Status of Refugees.  </w:t>
      </w:r>
      <w:r w:rsidR="00BE2043">
        <w:rPr>
          <w:rFonts w:ascii="Arial" w:hAnsi="Arial" w:cs="Arial"/>
          <w:b/>
          <w:sz w:val="32"/>
          <w:szCs w:val="32"/>
        </w:rPr>
        <w:t xml:space="preserve"> </w:t>
      </w:r>
      <w:r w:rsidR="006840C7">
        <w:rPr>
          <w:rFonts w:ascii="Arial" w:hAnsi="Arial" w:cs="Arial"/>
          <w:b/>
          <w:sz w:val="32"/>
          <w:szCs w:val="32"/>
        </w:rPr>
        <w:t>On 24 November 2021 the “U.N. refugee agency condemned [this action] … describing it as part of an [ongoing] trend of returning Cambodian refugees … where they face the risk of persecution</w:t>
      </w:r>
      <w:r w:rsidR="006F7648">
        <w:rPr>
          <w:rFonts w:ascii="Arial" w:hAnsi="Arial" w:cs="Arial"/>
          <w:b/>
          <w:sz w:val="32"/>
          <w:szCs w:val="32"/>
        </w:rPr>
        <w:t>,</w:t>
      </w:r>
      <w:r w:rsidR="006840C7">
        <w:rPr>
          <w:rFonts w:ascii="Arial" w:hAnsi="Arial" w:cs="Arial"/>
          <w:b/>
          <w:sz w:val="32"/>
          <w:szCs w:val="32"/>
        </w:rPr>
        <w:t xml:space="preserve">” </w:t>
      </w:r>
      <w:r w:rsidR="006F7648">
        <w:rPr>
          <w:rFonts w:ascii="Arial" w:hAnsi="Arial" w:cs="Arial"/>
          <w:b/>
          <w:sz w:val="32"/>
          <w:szCs w:val="32"/>
        </w:rPr>
        <w:t>and rejecting the claim of Cambodian and Thai authorities that “they were following normal legal and border control procedures.” (“UN Decries Thailand’s Deportation of Cambodian Activists,” Associated Press, 24 November 2021)</w:t>
      </w:r>
    </w:p>
    <w:p w:rsidR="008F20B0" w:rsidRDefault="006840C7">
      <w:pPr>
        <w:rPr>
          <w:rFonts w:ascii="Arial" w:hAnsi="Arial" w:cs="Arial"/>
          <w:b/>
          <w:sz w:val="32"/>
          <w:szCs w:val="32"/>
        </w:rPr>
      </w:pPr>
      <w:r>
        <w:rPr>
          <w:rFonts w:ascii="Arial" w:hAnsi="Arial" w:cs="Arial"/>
          <w:b/>
          <w:sz w:val="32"/>
          <w:szCs w:val="32"/>
        </w:rPr>
        <w:t xml:space="preserve"> </w:t>
      </w:r>
      <w:r w:rsidR="00BE2043">
        <w:rPr>
          <w:rFonts w:ascii="Arial" w:hAnsi="Arial" w:cs="Arial"/>
          <w:b/>
          <w:sz w:val="32"/>
          <w:szCs w:val="32"/>
        </w:rPr>
        <w:t xml:space="preserve">     </w:t>
      </w:r>
      <w:r w:rsidR="006F7648">
        <w:rPr>
          <w:rFonts w:ascii="Arial" w:hAnsi="Arial" w:cs="Arial"/>
          <w:b/>
          <w:sz w:val="32"/>
          <w:szCs w:val="32"/>
        </w:rPr>
        <w:t xml:space="preserve">Third, </w:t>
      </w:r>
      <w:r w:rsidR="008F20B0">
        <w:rPr>
          <w:rFonts w:ascii="Arial" w:hAnsi="Arial" w:cs="Arial"/>
          <w:b/>
          <w:sz w:val="32"/>
          <w:szCs w:val="32"/>
        </w:rPr>
        <w:t>youth activist Sin Khon was hacked to death on 22 November, 2021, by a number of men who attacked him while he was eating at a street stall, “just days after Prime Minister Hun Sen warned the pubic that they would be punished if they protested his chairmanship of an ASEAN 2022 group meeting.”  (“CNRP Youth Activist Sin Kho</w:t>
      </w:r>
      <w:r w:rsidR="001A1744">
        <w:rPr>
          <w:rFonts w:ascii="Arial" w:hAnsi="Arial" w:cs="Arial"/>
          <w:b/>
          <w:sz w:val="32"/>
          <w:szCs w:val="32"/>
        </w:rPr>
        <w:t>n</w:t>
      </w:r>
      <w:r w:rsidR="008F20B0">
        <w:rPr>
          <w:rFonts w:ascii="Arial" w:hAnsi="Arial" w:cs="Arial"/>
          <w:b/>
          <w:sz w:val="32"/>
          <w:szCs w:val="32"/>
        </w:rPr>
        <w:t xml:space="preserve"> Slain</w:t>
      </w:r>
      <w:r w:rsidR="001A1744">
        <w:rPr>
          <w:rFonts w:ascii="Arial" w:hAnsi="Arial" w:cs="Arial"/>
          <w:b/>
          <w:sz w:val="32"/>
          <w:szCs w:val="32"/>
        </w:rPr>
        <w:t xml:space="preserve"> in Cambodia,” </w:t>
      </w:r>
      <w:r w:rsidR="008F20B0">
        <w:rPr>
          <w:rFonts w:ascii="Arial" w:hAnsi="Arial" w:cs="Arial"/>
          <w:b/>
          <w:sz w:val="32"/>
          <w:szCs w:val="32"/>
        </w:rPr>
        <w:t>KhmerPost USA</w:t>
      </w:r>
      <w:r w:rsidR="001A1744">
        <w:rPr>
          <w:rFonts w:ascii="Arial" w:hAnsi="Arial" w:cs="Arial"/>
          <w:b/>
          <w:sz w:val="32"/>
          <w:szCs w:val="32"/>
        </w:rPr>
        <w:t xml:space="preserve">, 21 November 2022).  He had been </w:t>
      </w:r>
      <w:r w:rsidR="007D58F3">
        <w:rPr>
          <w:rFonts w:ascii="Arial" w:hAnsi="Arial" w:cs="Arial"/>
          <w:b/>
          <w:sz w:val="32"/>
          <w:szCs w:val="32"/>
        </w:rPr>
        <w:t>attacked previously,</w:t>
      </w:r>
      <w:r w:rsidR="001A1744">
        <w:rPr>
          <w:rFonts w:ascii="Arial" w:hAnsi="Arial" w:cs="Arial"/>
          <w:b/>
          <w:sz w:val="32"/>
          <w:szCs w:val="32"/>
        </w:rPr>
        <w:t xml:space="preserve"> after making remarks critical of the government, suggesting that the fatal attack was not</w:t>
      </w:r>
      <w:r w:rsidR="007D58F3">
        <w:rPr>
          <w:rFonts w:ascii="Arial" w:hAnsi="Arial" w:cs="Arial"/>
          <w:b/>
          <w:sz w:val="32"/>
          <w:szCs w:val="32"/>
        </w:rPr>
        <w:t xml:space="preserve"> random or</w:t>
      </w:r>
      <w:r w:rsidR="001A1744">
        <w:rPr>
          <w:rFonts w:ascii="Arial" w:hAnsi="Arial" w:cs="Arial"/>
          <w:b/>
          <w:sz w:val="32"/>
          <w:szCs w:val="32"/>
        </w:rPr>
        <w:t xml:space="preserve"> coincidental.  </w:t>
      </w:r>
      <w:r w:rsidR="008F20B0">
        <w:rPr>
          <w:rFonts w:ascii="Arial" w:hAnsi="Arial" w:cs="Arial"/>
          <w:b/>
          <w:sz w:val="32"/>
          <w:szCs w:val="32"/>
        </w:rPr>
        <w:t xml:space="preserve"> </w:t>
      </w:r>
      <w:r w:rsidR="0072335B">
        <w:rPr>
          <w:rFonts w:ascii="Arial" w:hAnsi="Arial" w:cs="Arial"/>
          <w:b/>
          <w:sz w:val="32"/>
          <w:szCs w:val="32"/>
        </w:rPr>
        <w:t xml:space="preserve">There are other strong indicators suggesting the involvement of government agents in the fatal attack.  Many of the previous attacks against critics of the government along similar lines, including the grenade attack at a political rally in 1997, the assassinations of Kem Ley, Chea Vichea and Chut Wutty, and the brutal beatings of members of Parliament Nhay Chamroeun and Kong Sophea, </w:t>
      </w:r>
      <w:r w:rsidR="0072335B">
        <w:rPr>
          <w:rFonts w:ascii="Arial" w:hAnsi="Arial" w:cs="Arial"/>
          <w:b/>
          <w:sz w:val="32"/>
          <w:szCs w:val="32"/>
        </w:rPr>
        <w:lastRenderedPageBreak/>
        <w:t xml:space="preserve">were found to have direct links to the government.  In the case of the 1997 grenade attacks, the US Federal Bureau of Investigation </w:t>
      </w:r>
      <w:r w:rsidR="00FA4C22">
        <w:rPr>
          <w:rFonts w:ascii="Arial" w:hAnsi="Arial" w:cs="Arial"/>
          <w:b/>
          <w:sz w:val="32"/>
          <w:szCs w:val="32"/>
        </w:rPr>
        <w:t>sent an investigative team to Cambodia, and they found strong evidence that Hun Sen’s own personal bodyguard unit had prior knowledge that the attack was to take place, facilitated the entry of the grenade throwers into the rally, and helped them escape, even providing them with temporary refuge at their military barracks.</w:t>
      </w:r>
      <w:r w:rsidR="0072335B">
        <w:rPr>
          <w:rFonts w:ascii="Arial" w:hAnsi="Arial" w:cs="Arial"/>
          <w:b/>
          <w:sz w:val="32"/>
          <w:szCs w:val="32"/>
        </w:rPr>
        <w:t xml:space="preserve"> </w:t>
      </w:r>
      <w:r w:rsidR="008F20B0">
        <w:rPr>
          <w:rFonts w:ascii="Arial" w:hAnsi="Arial" w:cs="Arial"/>
          <w:b/>
          <w:sz w:val="32"/>
          <w:szCs w:val="32"/>
        </w:rPr>
        <w:t xml:space="preserve"> </w:t>
      </w:r>
    </w:p>
    <w:p w:rsidR="00FA4C22" w:rsidRDefault="005847A8">
      <w:pPr>
        <w:rPr>
          <w:rFonts w:ascii="Arial" w:hAnsi="Arial" w:cs="Arial"/>
          <w:b/>
          <w:sz w:val="32"/>
          <w:szCs w:val="32"/>
        </w:rPr>
      </w:pPr>
      <w:r>
        <w:rPr>
          <w:rFonts w:ascii="Arial" w:hAnsi="Arial" w:cs="Arial"/>
          <w:b/>
          <w:sz w:val="32"/>
          <w:szCs w:val="32"/>
        </w:rPr>
        <w:t xml:space="preserve">       Fourth, the environmental protection group Mother Nature was forced to close its Cambodia office the first week in January, in the face of the arrest and criminal prosecution of all six of its in-country staff members.  The head of the Cambodia office, </w:t>
      </w:r>
      <w:r w:rsidR="00051FCE">
        <w:rPr>
          <w:rFonts w:ascii="Arial" w:hAnsi="Arial" w:cs="Arial"/>
          <w:b/>
          <w:sz w:val="32"/>
          <w:szCs w:val="32"/>
        </w:rPr>
        <w:t>Spaniard Alejandro Gonzales-Davidson,</w:t>
      </w:r>
      <w:r>
        <w:rPr>
          <w:rFonts w:ascii="Arial" w:hAnsi="Arial" w:cs="Arial"/>
          <w:b/>
          <w:sz w:val="32"/>
          <w:szCs w:val="32"/>
        </w:rPr>
        <w:t xml:space="preserve">             had previously been expelled from the country</w:t>
      </w:r>
      <w:r w:rsidR="00051FCE">
        <w:rPr>
          <w:rFonts w:ascii="Arial" w:hAnsi="Arial" w:cs="Arial"/>
          <w:b/>
          <w:sz w:val="32"/>
          <w:szCs w:val="32"/>
        </w:rPr>
        <w:t xml:space="preserve"> in 2015, to prevent him from organizing protests against building the planned Chhay Areng hydropower dam that “would have forced hundreds of ethnic minority families from their ancestral lands.”  He also was convicted in absentia along with other environmental activists for “inciting social unrest,” and sentenced to 20 months in prison.</w:t>
      </w:r>
      <w:r>
        <w:rPr>
          <w:rFonts w:ascii="Arial" w:hAnsi="Arial" w:cs="Arial"/>
          <w:b/>
          <w:sz w:val="32"/>
          <w:szCs w:val="32"/>
        </w:rPr>
        <w:t xml:space="preserve"> </w:t>
      </w:r>
      <w:r w:rsidR="00051FCE">
        <w:rPr>
          <w:rFonts w:ascii="Arial" w:hAnsi="Arial" w:cs="Arial"/>
          <w:b/>
          <w:sz w:val="32"/>
          <w:szCs w:val="32"/>
        </w:rPr>
        <w:t>(“Environmental Activist Group Suspends Work in Cambodia,”</w:t>
      </w:r>
      <w:r>
        <w:rPr>
          <w:rFonts w:ascii="Arial" w:hAnsi="Arial" w:cs="Arial"/>
          <w:b/>
          <w:sz w:val="32"/>
          <w:szCs w:val="32"/>
        </w:rPr>
        <w:t xml:space="preserve"> </w:t>
      </w:r>
      <w:r w:rsidR="00051FCE">
        <w:rPr>
          <w:rFonts w:ascii="Arial" w:hAnsi="Arial" w:cs="Arial"/>
          <w:b/>
          <w:sz w:val="32"/>
          <w:szCs w:val="32"/>
        </w:rPr>
        <w:t>Radio Free Asia, 27 December 2021)</w:t>
      </w:r>
      <w:r w:rsidR="00FA4C22">
        <w:rPr>
          <w:rFonts w:ascii="Arial" w:hAnsi="Arial" w:cs="Arial"/>
          <w:b/>
          <w:sz w:val="32"/>
          <w:szCs w:val="32"/>
        </w:rPr>
        <w:t>.</w:t>
      </w:r>
    </w:p>
    <w:p w:rsidR="00FA4C22" w:rsidRDefault="00FA4C22">
      <w:pPr>
        <w:rPr>
          <w:rFonts w:ascii="Arial" w:hAnsi="Arial" w:cs="Arial"/>
          <w:b/>
          <w:sz w:val="32"/>
          <w:szCs w:val="32"/>
        </w:rPr>
      </w:pPr>
      <w:r>
        <w:rPr>
          <w:rFonts w:ascii="Arial" w:hAnsi="Arial" w:cs="Arial"/>
          <w:b/>
          <w:sz w:val="32"/>
          <w:szCs w:val="32"/>
        </w:rPr>
        <w:t xml:space="preserve">     </w:t>
      </w:r>
      <w:r w:rsidR="007D58F3">
        <w:rPr>
          <w:rFonts w:ascii="Arial" w:hAnsi="Arial" w:cs="Arial"/>
          <w:b/>
          <w:sz w:val="32"/>
          <w:szCs w:val="32"/>
        </w:rPr>
        <w:t xml:space="preserve">   Mother Nature and its supporters have been among the most prominent targets for repressive actions by the Hun Sen government,</w:t>
      </w:r>
      <w:r w:rsidR="00412AF3">
        <w:rPr>
          <w:rFonts w:ascii="Arial" w:hAnsi="Arial" w:cs="Arial"/>
          <w:b/>
          <w:sz w:val="32"/>
          <w:szCs w:val="32"/>
        </w:rPr>
        <w:t xml:space="preserve"> because of their outspoken criticism of the government’s environmental abuses.  For example, in September 2020 three members of Mother Nature were arrested after they organized a women’s march protesting the government’s plan to fill Phnom Penh’s largest lake, Boeun Tamok, and </w:t>
      </w:r>
      <w:r>
        <w:rPr>
          <w:rFonts w:ascii="Arial" w:hAnsi="Arial" w:cs="Arial"/>
          <w:b/>
          <w:sz w:val="32"/>
          <w:szCs w:val="32"/>
        </w:rPr>
        <w:t xml:space="preserve">to </w:t>
      </w:r>
      <w:r w:rsidR="00412AF3">
        <w:rPr>
          <w:rFonts w:ascii="Arial" w:hAnsi="Arial" w:cs="Arial"/>
          <w:b/>
          <w:sz w:val="32"/>
          <w:szCs w:val="32"/>
        </w:rPr>
        <w:t xml:space="preserve">turn it into a development site.  The judge in their case found them guilty of “inciting people to </w:t>
      </w:r>
      <w:r w:rsidR="00412AF3">
        <w:rPr>
          <w:rFonts w:ascii="Arial" w:hAnsi="Arial" w:cs="Arial"/>
          <w:b/>
          <w:sz w:val="32"/>
          <w:szCs w:val="32"/>
        </w:rPr>
        <w:lastRenderedPageBreak/>
        <w:t>protest against the authorities….”  Researchers for the Commission of Inquiry have identified several dozen cases of Mother Nature and environmental activists being</w:t>
      </w:r>
      <w:r w:rsidR="005A7333">
        <w:rPr>
          <w:rFonts w:ascii="Arial" w:hAnsi="Arial" w:cs="Arial"/>
          <w:b/>
          <w:sz w:val="32"/>
          <w:szCs w:val="32"/>
        </w:rPr>
        <w:t xml:space="preserve"> jailed and prosecuted for what</w:t>
      </w:r>
      <w:r w:rsidR="00412AF3">
        <w:rPr>
          <w:rFonts w:ascii="Arial" w:hAnsi="Arial" w:cs="Arial"/>
          <w:b/>
          <w:sz w:val="32"/>
          <w:szCs w:val="32"/>
        </w:rPr>
        <w:t xml:space="preserve"> </w:t>
      </w:r>
      <w:r w:rsidR="005A7333">
        <w:rPr>
          <w:rFonts w:ascii="Arial" w:hAnsi="Arial" w:cs="Arial"/>
          <w:b/>
          <w:sz w:val="32"/>
          <w:szCs w:val="32"/>
        </w:rPr>
        <w:t>are being described as activities that “incite social unrest ... and disturb social order,”</w:t>
      </w:r>
      <w:r w:rsidR="00412AF3">
        <w:rPr>
          <w:rFonts w:ascii="Arial" w:hAnsi="Arial" w:cs="Arial"/>
          <w:b/>
          <w:sz w:val="32"/>
          <w:szCs w:val="32"/>
        </w:rPr>
        <w:t xml:space="preserve"> </w:t>
      </w:r>
      <w:r w:rsidR="005A7333">
        <w:rPr>
          <w:rFonts w:ascii="Arial" w:hAnsi="Arial" w:cs="Arial"/>
          <w:b/>
          <w:sz w:val="32"/>
          <w:szCs w:val="32"/>
        </w:rPr>
        <w:t xml:space="preserve">violations that are so general in nature that they would prohibit activities protected by numerous international human right standards related to freedom of expression, freedom of assembly, and freedom of association. </w:t>
      </w:r>
      <w:r w:rsidR="00412AF3">
        <w:rPr>
          <w:rFonts w:ascii="Arial" w:hAnsi="Arial" w:cs="Arial"/>
          <w:b/>
          <w:sz w:val="32"/>
          <w:szCs w:val="32"/>
        </w:rPr>
        <w:t xml:space="preserve"> </w:t>
      </w:r>
    </w:p>
    <w:p w:rsidR="005847A8" w:rsidRDefault="00FA4C22">
      <w:pPr>
        <w:rPr>
          <w:rFonts w:ascii="Arial" w:hAnsi="Arial" w:cs="Arial"/>
          <w:b/>
          <w:sz w:val="32"/>
          <w:szCs w:val="32"/>
        </w:rPr>
      </w:pPr>
      <w:r>
        <w:rPr>
          <w:rFonts w:ascii="Arial" w:hAnsi="Arial" w:cs="Arial"/>
          <w:b/>
          <w:sz w:val="32"/>
          <w:szCs w:val="32"/>
        </w:rPr>
        <w:t xml:space="preserve">       Fifth, government plans have just been announced for the adoption of a new legal decree to create what is called a Cambodian National Internet Gateway system, that will intensify efforts to subject Internet and social media users to extensive monitoring and surveillance, and to arrest those whose views or information access patterns suggest opposition or criticism of the government.  Government authorities defend the plan “as essential </w:t>
      </w:r>
      <w:r w:rsidR="005661DC">
        <w:rPr>
          <w:rFonts w:ascii="Arial" w:hAnsi="Arial" w:cs="Arial"/>
          <w:b/>
          <w:sz w:val="32"/>
          <w:szCs w:val="32"/>
        </w:rPr>
        <w:t xml:space="preserve">for peace and security,” and make the argument that “people are encouraged to use the Internet, up until it is used for purposes to incite social unrest.”  (Government spokesperson Phay Siphan, quoted in “Cambodia’s Internet May Soon Be Like China’s: State Controlled,” by Charles McDermid, New York Times, 15 January, 2022.)  The NY Times article indicates that several arrests for Internet uses and social media postings that the government does not like have already taken place, including three journalists who were arrested in the first week of January, and charged with “inciting social unrest” for posting news articles reporting on a land dispute involving government seizure of properties for development without proper notice or compensation.    </w:t>
      </w:r>
      <w:r>
        <w:rPr>
          <w:rFonts w:ascii="Arial" w:hAnsi="Arial" w:cs="Arial"/>
          <w:b/>
          <w:sz w:val="32"/>
          <w:szCs w:val="32"/>
        </w:rPr>
        <w:t xml:space="preserve">  </w:t>
      </w:r>
      <w:r w:rsidR="00412AF3">
        <w:rPr>
          <w:rFonts w:ascii="Arial" w:hAnsi="Arial" w:cs="Arial"/>
          <w:b/>
          <w:sz w:val="32"/>
          <w:szCs w:val="32"/>
        </w:rPr>
        <w:t xml:space="preserve">   </w:t>
      </w:r>
      <w:r w:rsidR="007D58F3">
        <w:rPr>
          <w:rFonts w:ascii="Arial" w:hAnsi="Arial" w:cs="Arial"/>
          <w:b/>
          <w:sz w:val="32"/>
          <w:szCs w:val="32"/>
        </w:rPr>
        <w:t xml:space="preserve"> </w:t>
      </w:r>
      <w:r w:rsidR="005847A8">
        <w:rPr>
          <w:rFonts w:ascii="Arial" w:hAnsi="Arial" w:cs="Arial"/>
          <w:b/>
          <w:sz w:val="32"/>
          <w:szCs w:val="32"/>
        </w:rPr>
        <w:t xml:space="preserve">    </w:t>
      </w:r>
    </w:p>
    <w:p w:rsidR="006F7648" w:rsidRDefault="008F20B0">
      <w:pPr>
        <w:rPr>
          <w:rFonts w:ascii="Arial" w:hAnsi="Arial" w:cs="Arial"/>
          <w:b/>
          <w:sz w:val="32"/>
          <w:szCs w:val="32"/>
        </w:rPr>
      </w:pPr>
      <w:r>
        <w:rPr>
          <w:rFonts w:ascii="Arial" w:hAnsi="Arial" w:cs="Arial"/>
          <w:b/>
          <w:sz w:val="32"/>
          <w:szCs w:val="32"/>
        </w:rPr>
        <w:lastRenderedPageBreak/>
        <w:t xml:space="preserve"> </w:t>
      </w:r>
      <w:r w:rsidR="006F7648">
        <w:rPr>
          <w:rFonts w:ascii="Arial" w:hAnsi="Arial" w:cs="Arial"/>
          <w:b/>
          <w:sz w:val="32"/>
          <w:szCs w:val="32"/>
        </w:rPr>
        <w:t xml:space="preserve">      Taken together, these </w:t>
      </w:r>
      <w:r w:rsidR="005847A8">
        <w:rPr>
          <w:rFonts w:ascii="Arial" w:hAnsi="Arial" w:cs="Arial"/>
          <w:b/>
          <w:sz w:val="32"/>
          <w:szCs w:val="32"/>
        </w:rPr>
        <w:t>f</w:t>
      </w:r>
      <w:r w:rsidR="005661DC">
        <w:rPr>
          <w:rFonts w:ascii="Arial" w:hAnsi="Arial" w:cs="Arial"/>
          <w:b/>
          <w:sz w:val="32"/>
          <w:szCs w:val="32"/>
        </w:rPr>
        <w:t>ive recent</w:t>
      </w:r>
      <w:r w:rsidR="006F7648">
        <w:rPr>
          <w:rFonts w:ascii="Arial" w:hAnsi="Arial" w:cs="Arial"/>
          <w:b/>
          <w:sz w:val="32"/>
          <w:szCs w:val="32"/>
        </w:rPr>
        <w:t xml:space="preserve"> developments provide very clear </w:t>
      </w:r>
      <w:r w:rsidR="00555D28">
        <w:rPr>
          <w:rFonts w:ascii="Arial" w:hAnsi="Arial" w:cs="Arial"/>
          <w:b/>
          <w:sz w:val="32"/>
          <w:szCs w:val="32"/>
        </w:rPr>
        <w:t>and up</w:t>
      </w:r>
      <w:r w:rsidR="005847A8">
        <w:rPr>
          <w:rFonts w:ascii="Arial" w:hAnsi="Arial" w:cs="Arial"/>
          <w:b/>
          <w:sz w:val="32"/>
          <w:szCs w:val="32"/>
        </w:rPr>
        <w:t>-</w:t>
      </w:r>
      <w:r w:rsidR="00555D28">
        <w:rPr>
          <w:rFonts w:ascii="Arial" w:hAnsi="Arial" w:cs="Arial"/>
          <w:b/>
          <w:sz w:val="32"/>
          <w:szCs w:val="32"/>
        </w:rPr>
        <w:t>to</w:t>
      </w:r>
      <w:r w:rsidR="005847A8">
        <w:rPr>
          <w:rFonts w:ascii="Arial" w:hAnsi="Arial" w:cs="Arial"/>
          <w:b/>
          <w:sz w:val="32"/>
          <w:szCs w:val="32"/>
        </w:rPr>
        <w:t>-</w:t>
      </w:r>
      <w:r w:rsidR="00555D28">
        <w:rPr>
          <w:rFonts w:ascii="Arial" w:hAnsi="Arial" w:cs="Arial"/>
          <w:b/>
          <w:sz w:val="32"/>
          <w:szCs w:val="32"/>
        </w:rPr>
        <w:t xml:space="preserve">date </w:t>
      </w:r>
      <w:r w:rsidR="006F7648">
        <w:rPr>
          <w:rFonts w:ascii="Arial" w:hAnsi="Arial" w:cs="Arial"/>
          <w:b/>
          <w:sz w:val="32"/>
          <w:szCs w:val="32"/>
        </w:rPr>
        <w:t>indicator</w:t>
      </w:r>
      <w:r w:rsidR="00555D28">
        <w:rPr>
          <w:rFonts w:ascii="Arial" w:hAnsi="Arial" w:cs="Arial"/>
          <w:b/>
          <w:sz w:val="32"/>
          <w:szCs w:val="32"/>
        </w:rPr>
        <w:t>s</w:t>
      </w:r>
      <w:r w:rsidR="006F7648">
        <w:rPr>
          <w:rFonts w:ascii="Arial" w:hAnsi="Arial" w:cs="Arial"/>
          <w:b/>
          <w:sz w:val="32"/>
          <w:szCs w:val="32"/>
        </w:rPr>
        <w:t xml:space="preserve"> that the Hun Sen government is not following rule of law principles in dealing with its treatment of political opposition members and critics of the government</w:t>
      </w:r>
      <w:r w:rsidR="005A7333">
        <w:rPr>
          <w:rFonts w:ascii="Arial" w:hAnsi="Arial" w:cs="Arial"/>
          <w:b/>
          <w:sz w:val="32"/>
          <w:szCs w:val="32"/>
        </w:rPr>
        <w:t>, and that it is misusing the courts and the law enforcement system to prohibit and punish the exercise of internationally protected rights</w:t>
      </w:r>
      <w:r w:rsidR="006F7648">
        <w:rPr>
          <w:rFonts w:ascii="Arial" w:hAnsi="Arial" w:cs="Arial"/>
          <w:b/>
          <w:sz w:val="32"/>
          <w:szCs w:val="32"/>
        </w:rPr>
        <w:t xml:space="preserve">.       </w:t>
      </w:r>
    </w:p>
    <w:p w:rsidR="00BE2043" w:rsidRDefault="006F7648">
      <w:pPr>
        <w:rPr>
          <w:rFonts w:ascii="Arial" w:hAnsi="Arial" w:cs="Arial"/>
          <w:b/>
          <w:sz w:val="32"/>
          <w:szCs w:val="32"/>
        </w:rPr>
      </w:pPr>
      <w:r>
        <w:rPr>
          <w:rFonts w:ascii="Arial" w:hAnsi="Arial" w:cs="Arial"/>
          <w:b/>
          <w:sz w:val="32"/>
          <w:szCs w:val="32"/>
        </w:rPr>
        <w:t xml:space="preserve">       It deserves to be noted that</w:t>
      </w:r>
      <w:r w:rsidR="00BE2043">
        <w:rPr>
          <w:rFonts w:ascii="Arial" w:hAnsi="Arial" w:cs="Arial"/>
          <w:b/>
          <w:sz w:val="32"/>
          <w:szCs w:val="32"/>
        </w:rPr>
        <w:t xml:space="preserve"> over the last two weeks in November, the Hun Sen government has released from custody about 25 leaders of the political opposition and critics of government policies who had been arrested and subjected to criminal prosecution</w:t>
      </w:r>
      <w:r w:rsidR="00E0763C">
        <w:rPr>
          <w:rFonts w:ascii="Arial" w:hAnsi="Arial" w:cs="Arial"/>
          <w:b/>
          <w:sz w:val="32"/>
          <w:szCs w:val="32"/>
        </w:rPr>
        <w:t xml:space="preserve"> for exercising their free speech and free association rights.  </w:t>
      </w:r>
      <w:r w:rsidR="005A7333">
        <w:rPr>
          <w:rFonts w:ascii="Arial" w:hAnsi="Arial" w:cs="Arial"/>
          <w:b/>
          <w:sz w:val="32"/>
          <w:szCs w:val="32"/>
        </w:rPr>
        <w:t>Though this positive</w:t>
      </w:r>
      <w:ins w:id="0" w:author="Sara" w:date="2022-01-15T09:54:00Z">
        <w:r w:rsidR="005A7333">
          <w:rPr>
            <w:rFonts w:ascii="Arial" w:hAnsi="Arial" w:cs="Arial"/>
            <w:b/>
            <w:sz w:val="32"/>
            <w:szCs w:val="32"/>
          </w:rPr>
          <w:t xml:space="preserve"> </w:t>
        </w:r>
      </w:ins>
      <w:r w:rsidR="007930F3">
        <w:rPr>
          <w:rFonts w:ascii="Arial" w:hAnsi="Arial" w:cs="Arial"/>
          <w:b/>
          <w:sz w:val="32"/>
          <w:szCs w:val="32"/>
        </w:rPr>
        <w:t xml:space="preserve">step must be acknowledged, it does not reflect a fundamental shift in the policy of political persecution and judicial abuse that gave rise to the initial arrests.  Many other political prisoners remain in jail.  Even those released remain subject to further criminal prosecution, and the imposition of harsh restrictions on their actions.    </w:t>
      </w:r>
      <w:ins w:id="1" w:author="Sara" w:date="2022-01-15T09:53:00Z">
        <w:r w:rsidR="005A7333">
          <w:rPr>
            <w:rFonts w:ascii="Arial" w:hAnsi="Arial" w:cs="Arial"/>
            <w:b/>
            <w:sz w:val="32"/>
            <w:szCs w:val="32"/>
          </w:rPr>
          <w:t xml:space="preserve"> </w:t>
        </w:r>
      </w:ins>
      <w:r w:rsidR="005A7333">
        <w:rPr>
          <w:rFonts w:ascii="Arial" w:hAnsi="Arial" w:cs="Arial"/>
          <w:b/>
          <w:sz w:val="32"/>
          <w:szCs w:val="32"/>
        </w:rPr>
        <w:t xml:space="preserve"> </w:t>
      </w:r>
      <w:r w:rsidR="00BE2043">
        <w:rPr>
          <w:rFonts w:ascii="Arial" w:hAnsi="Arial" w:cs="Arial"/>
          <w:b/>
          <w:sz w:val="32"/>
          <w:szCs w:val="32"/>
        </w:rPr>
        <w:t xml:space="preserve"> </w:t>
      </w:r>
    </w:p>
    <w:p w:rsidR="00BD2ADB" w:rsidRDefault="00CB7D22">
      <w:pPr>
        <w:rPr>
          <w:rFonts w:ascii="Arial" w:hAnsi="Arial" w:cs="Arial"/>
          <w:b/>
          <w:sz w:val="32"/>
          <w:szCs w:val="32"/>
        </w:rPr>
      </w:pPr>
      <w:r>
        <w:rPr>
          <w:rFonts w:ascii="Arial" w:hAnsi="Arial" w:cs="Arial"/>
          <w:b/>
          <w:sz w:val="32"/>
          <w:szCs w:val="32"/>
        </w:rPr>
        <w:t xml:space="preserve">      </w:t>
      </w:r>
      <w:r w:rsidR="00051FCE">
        <w:rPr>
          <w:rFonts w:ascii="Arial" w:hAnsi="Arial" w:cs="Arial"/>
          <w:b/>
          <w:sz w:val="32"/>
          <w:szCs w:val="32"/>
        </w:rPr>
        <w:t>Equally important.</w:t>
      </w:r>
      <w:r w:rsidR="00E0763C">
        <w:rPr>
          <w:rFonts w:ascii="Arial" w:hAnsi="Arial" w:cs="Arial"/>
          <w:b/>
          <w:sz w:val="32"/>
          <w:szCs w:val="32"/>
        </w:rPr>
        <w:t xml:space="preserve"> as the </w:t>
      </w:r>
      <w:r w:rsidR="00B91A62">
        <w:rPr>
          <w:rFonts w:ascii="Arial" w:hAnsi="Arial" w:cs="Arial"/>
          <w:b/>
          <w:sz w:val="32"/>
          <w:szCs w:val="32"/>
        </w:rPr>
        <w:t xml:space="preserve">recent </w:t>
      </w:r>
      <w:r w:rsidR="00E0763C">
        <w:rPr>
          <w:rFonts w:ascii="Arial" w:hAnsi="Arial" w:cs="Arial"/>
          <w:b/>
          <w:sz w:val="32"/>
          <w:szCs w:val="32"/>
        </w:rPr>
        <w:t xml:space="preserve">forced return of refugees from Thailand, and the continued mass criminal prosecutions of political opposition leaders and critics demonstrate, the underlying policies of the Hun Sen government to misuse the courts and the law enforcement </w:t>
      </w:r>
      <w:r w:rsidR="00B91A62">
        <w:rPr>
          <w:rFonts w:ascii="Arial" w:hAnsi="Arial" w:cs="Arial"/>
          <w:b/>
          <w:sz w:val="32"/>
          <w:szCs w:val="32"/>
        </w:rPr>
        <w:t xml:space="preserve">system </w:t>
      </w:r>
      <w:r w:rsidR="00E0763C">
        <w:rPr>
          <w:rFonts w:ascii="Arial" w:hAnsi="Arial" w:cs="Arial"/>
          <w:b/>
          <w:sz w:val="32"/>
          <w:szCs w:val="32"/>
        </w:rPr>
        <w:t>for politically motivated purposes</w:t>
      </w:r>
      <w:r w:rsidR="00B91A62">
        <w:rPr>
          <w:rFonts w:ascii="Arial" w:hAnsi="Arial" w:cs="Arial"/>
          <w:b/>
          <w:sz w:val="32"/>
          <w:szCs w:val="32"/>
        </w:rPr>
        <w:t xml:space="preserve">, </w:t>
      </w:r>
      <w:r w:rsidR="00D227F9">
        <w:rPr>
          <w:rFonts w:ascii="Arial" w:hAnsi="Arial" w:cs="Arial"/>
          <w:b/>
          <w:sz w:val="32"/>
          <w:szCs w:val="32"/>
        </w:rPr>
        <w:t xml:space="preserve">and </w:t>
      </w:r>
      <w:r w:rsidR="00B91A62">
        <w:rPr>
          <w:rFonts w:ascii="Arial" w:hAnsi="Arial" w:cs="Arial"/>
          <w:b/>
          <w:sz w:val="32"/>
          <w:szCs w:val="32"/>
        </w:rPr>
        <w:t xml:space="preserve">to suppress the democratic process and civil society institutions, continues </w:t>
      </w:r>
      <w:r w:rsidR="00E0763C">
        <w:rPr>
          <w:rFonts w:ascii="Arial" w:hAnsi="Arial" w:cs="Arial"/>
          <w:b/>
          <w:sz w:val="32"/>
          <w:szCs w:val="32"/>
        </w:rPr>
        <w:t>to be a fundamental feature of</w:t>
      </w:r>
      <w:r w:rsidR="00B91A62">
        <w:rPr>
          <w:rFonts w:ascii="Arial" w:hAnsi="Arial" w:cs="Arial"/>
          <w:b/>
          <w:sz w:val="32"/>
          <w:szCs w:val="32"/>
        </w:rPr>
        <w:t xml:space="preserve"> how the government misuses the rule of law to try to justify its actions</w:t>
      </w:r>
      <w:r w:rsidR="00051FCE">
        <w:rPr>
          <w:rFonts w:ascii="Arial" w:hAnsi="Arial" w:cs="Arial"/>
          <w:b/>
          <w:sz w:val="32"/>
          <w:szCs w:val="32"/>
        </w:rPr>
        <w:t xml:space="preserve">, by </w:t>
      </w:r>
      <w:r w:rsidR="00AD210C">
        <w:rPr>
          <w:rFonts w:ascii="Arial" w:hAnsi="Arial" w:cs="Arial"/>
          <w:b/>
          <w:sz w:val="32"/>
          <w:szCs w:val="32"/>
        </w:rPr>
        <w:t>manipulating</w:t>
      </w:r>
      <w:r w:rsidR="00051FCE">
        <w:rPr>
          <w:rFonts w:ascii="Arial" w:hAnsi="Arial" w:cs="Arial"/>
          <w:b/>
          <w:sz w:val="32"/>
          <w:szCs w:val="32"/>
        </w:rPr>
        <w:t xml:space="preserve"> the courts to enforce its policies</w:t>
      </w:r>
      <w:r w:rsidR="00BD2ADB">
        <w:rPr>
          <w:rFonts w:ascii="Arial" w:hAnsi="Arial" w:cs="Arial"/>
          <w:b/>
          <w:sz w:val="32"/>
          <w:szCs w:val="32"/>
        </w:rPr>
        <w:t xml:space="preserve"> under the guise of legal proceedings</w:t>
      </w:r>
      <w:r w:rsidR="00B91A62">
        <w:rPr>
          <w:rFonts w:ascii="Arial" w:hAnsi="Arial" w:cs="Arial"/>
          <w:b/>
          <w:sz w:val="32"/>
          <w:szCs w:val="32"/>
        </w:rPr>
        <w:t>.</w:t>
      </w:r>
    </w:p>
    <w:p w:rsidR="00E0763C" w:rsidRDefault="00B91A62">
      <w:pPr>
        <w:rPr>
          <w:rFonts w:ascii="Arial" w:hAnsi="Arial" w:cs="Arial"/>
          <w:b/>
          <w:sz w:val="32"/>
          <w:szCs w:val="32"/>
        </w:rPr>
      </w:pPr>
      <w:r>
        <w:rPr>
          <w:rFonts w:ascii="Arial" w:hAnsi="Arial" w:cs="Arial"/>
          <w:b/>
          <w:sz w:val="32"/>
          <w:szCs w:val="32"/>
        </w:rPr>
        <w:t xml:space="preserve">  </w:t>
      </w:r>
      <w:r w:rsidR="00E0763C">
        <w:rPr>
          <w:rFonts w:ascii="Arial" w:hAnsi="Arial" w:cs="Arial"/>
          <w:b/>
          <w:sz w:val="32"/>
          <w:szCs w:val="32"/>
        </w:rPr>
        <w:t xml:space="preserve"> </w:t>
      </w:r>
    </w:p>
    <w:p w:rsidR="007E2DC4" w:rsidRPr="007E2DC4" w:rsidRDefault="00B91A62">
      <w:pPr>
        <w:rPr>
          <w:rFonts w:ascii="Arial" w:hAnsi="Arial" w:cs="Arial"/>
          <w:b/>
          <w:sz w:val="32"/>
          <w:szCs w:val="32"/>
          <w:u w:val="single"/>
        </w:rPr>
      </w:pPr>
      <w:r>
        <w:rPr>
          <w:rFonts w:ascii="Arial" w:hAnsi="Arial" w:cs="Arial"/>
          <w:b/>
          <w:sz w:val="32"/>
          <w:szCs w:val="32"/>
        </w:rPr>
        <w:lastRenderedPageBreak/>
        <w:t xml:space="preserve">       </w:t>
      </w:r>
      <w:r w:rsidR="007E2DC4">
        <w:rPr>
          <w:rFonts w:ascii="Arial" w:hAnsi="Arial" w:cs="Arial"/>
          <w:b/>
          <w:sz w:val="32"/>
          <w:szCs w:val="32"/>
        </w:rPr>
        <w:t xml:space="preserve">VI.  </w:t>
      </w:r>
      <w:r w:rsidR="007E2DC4" w:rsidRPr="007E2DC4">
        <w:rPr>
          <w:rFonts w:ascii="Arial" w:hAnsi="Arial" w:cs="Arial"/>
          <w:b/>
          <w:sz w:val="32"/>
          <w:szCs w:val="32"/>
          <w:u w:val="single"/>
        </w:rPr>
        <w:t>Effective Remedial Action Is Required</w:t>
      </w:r>
    </w:p>
    <w:p w:rsidR="00367DF7" w:rsidRDefault="007E2DC4">
      <w:pPr>
        <w:rPr>
          <w:rFonts w:ascii="Arial" w:hAnsi="Arial" w:cs="Arial"/>
          <w:b/>
          <w:sz w:val="32"/>
          <w:szCs w:val="32"/>
        </w:rPr>
      </w:pPr>
      <w:r>
        <w:rPr>
          <w:rFonts w:ascii="Arial" w:hAnsi="Arial" w:cs="Arial"/>
          <w:b/>
          <w:sz w:val="32"/>
          <w:szCs w:val="32"/>
        </w:rPr>
        <w:t xml:space="preserve">       </w:t>
      </w:r>
      <w:r w:rsidR="007930F3">
        <w:rPr>
          <w:rFonts w:ascii="Arial" w:hAnsi="Arial" w:cs="Arial"/>
          <w:b/>
          <w:sz w:val="32"/>
          <w:szCs w:val="32"/>
        </w:rPr>
        <w:t>T</w:t>
      </w:r>
      <w:r w:rsidR="00B91A62">
        <w:rPr>
          <w:rFonts w:ascii="Arial" w:hAnsi="Arial" w:cs="Arial"/>
          <w:b/>
          <w:sz w:val="32"/>
          <w:szCs w:val="32"/>
        </w:rPr>
        <w:t xml:space="preserve">he </w:t>
      </w:r>
      <w:r>
        <w:rPr>
          <w:rFonts w:ascii="Arial" w:hAnsi="Arial" w:cs="Arial"/>
          <w:b/>
          <w:sz w:val="32"/>
          <w:szCs w:val="32"/>
        </w:rPr>
        <w:t xml:space="preserve">partial </w:t>
      </w:r>
      <w:r w:rsidR="00B91A62">
        <w:rPr>
          <w:rFonts w:ascii="Arial" w:hAnsi="Arial" w:cs="Arial"/>
          <w:b/>
          <w:sz w:val="32"/>
          <w:szCs w:val="32"/>
        </w:rPr>
        <w:t xml:space="preserve">release of political prisoners and other prisoners of conscience </w:t>
      </w:r>
      <w:r w:rsidR="007930F3">
        <w:rPr>
          <w:rFonts w:ascii="Arial" w:hAnsi="Arial" w:cs="Arial"/>
          <w:b/>
          <w:sz w:val="32"/>
          <w:szCs w:val="32"/>
        </w:rPr>
        <w:t>does not provide an effective remedy for the longstanding and thorough going democracy, human rights and rule of law violations that the Hun Sen government has been engaging in on a comprehensive basis over many years.   T</w:t>
      </w:r>
      <w:r w:rsidR="00B91A62">
        <w:rPr>
          <w:rFonts w:ascii="Arial" w:hAnsi="Arial" w:cs="Arial"/>
          <w:b/>
          <w:sz w:val="32"/>
          <w:szCs w:val="32"/>
        </w:rPr>
        <w:t>he Human Rights Committee</w:t>
      </w:r>
      <w:r w:rsidR="00BD2ADB">
        <w:rPr>
          <w:rFonts w:ascii="Arial" w:hAnsi="Arial" w:cs="Arial"/>
          <w:b/>
          <w:sz w:val="32"/>
          <w:szCs w:val="32"/>
        </w:rPr>
        <w:t xml:space="preserve">, and the international community more generally, </w:t>
      </w:r>
      <w:r w:rsidR="00B91A62">
        <w:rPr>
          <w:rFonts w:ascii="Arial" w:hAnsi="Arial" w:cs="Arial"/>
          <w:b/>
          <w:sz w:val="32"/>
          <w:szCs w:val="32"/>
        </w:rPr>
        <w:t xml:space="preserve">must demand a </w:t>
      </w:r>
      <w:r w:rsidR="0062575C">
        <w:rPr>
          <w:rFonts w:ascii="Arial" w:hAnsi="Arial" w:cs="Arial"/>
          <w:b/>
          <w:sz w:val="32"/>
          <w:szCs w:val="32"/>
        </w:rPr>
        <w:t xml:space="preserve">far </w:t>
      </w:r>
      <w:r w:rsidR="00B91A62">
        <w:rPr>
          <w:rFonts w:ascii="Arial" w:hAnsi="Arial" w:cs="Arial"/>
          <w:b/>
          <w:sz w:val="32"/>
          <w:szCs w:val="32"/>
        </w:rPr>
        <w:t>more comprehensive set o</w:t>
      </w:r>
      <w:r w:rsidR="00555D28">
        <w:rPr>
          <w:rFonts w:ascii="Arial" w:hAnsi="Arial" w:cs="Arial"/>
          <w:b/>
          <w:sz w:val="32"/>
          <w:szCs w:val="32"/>
        </w:rPr>
        <w:t>f re</w:t>
      </w:r>
      <w:r w:rsidR="00B91A62">
        <w:rPr>
          <w:rFonts w:ascii="Arial" w:hAnsi="Arial" w:cs="Arial"/>
          <w:b/>
          <w:sz w:val="32"/>
          <w:szCs w:val="32"/>
        </w:rPr>
        <w:t xml:space="preserve">medies </w:t>
      </w:r>
      <w:r w:rsidR="007930F3">
        <w:rPr>
          <w:rFonts w:ascii="Arial" w:hAnsi="Arial" w:cs="Arial"/>
          <w:b/>
          <w:sz w:val="32"/>
          <w:szCs w:val="32"/>
        </w:rPr>
        <w:t xml:space="preserve">from </w:t>
      </w:r>
      <w:r w:rsidR="00B91A62">
        <w:rPr>
          <w:rFonts w:ascii="Arial" w:hAnsi="Arial" w:cs="Arial"/>
          <w:b/>
          <w:sz w:val="32"/>
          <w:szCs w:val="32"/>
        </w:rPr>
        <w:t xml:space="preserve">the Hun Sen government as part of its compliance review process at their March, 2022 session. </w:t>
      </w:r>
      <w:r w:rsidR="0062575C">
        <w:rPr>
          <w:rFonts w:ascii="Arial" w:hAnsi="Arial" w:cs="Arial"/>
          <w:b/>
          <w:sz w:val="32"/>
          <w:szCs w:val="32"/>
        </w:rPr>
        <w:t xml:space="preserve"> Each and every one of the major abuses that have taken place has to be addressed</w:t>
      </w:r>
      <w:r w:rsidR="00415D21">
        <w:rPr>
          <w:rFonts w:ascii="Arial" w:hAnsi="Arial" w:cs="Arial"/>
          <w:b/>
          <w:sz w:val="32"/>
          <w:szCs w:val="32"/>
        </w:rPr>
        <w:t xml:space="preserve"> in a way that makes the victims whole, and allows for a return to full observance of internationally recognized human rights and democracy standards.   </w:t>
      </w:r>
    </w:p>
    <w:p w:rsidR="007E2DC4" w:rsidRDefault="00367DF7">
      <w:pPr>
        <w:rPr>
          <w:rFonts w:ascii="Arial" w:hAnsi="Arial" w:cs="Arial"/>
          <w:b/>
          <w:sz w:val="32"/>
          <w:szCs w:val="32"/>
        </w:rPr>
      </w:pPr>
      <w:r>
        <w:rPr>
          <w:rFonts w:ascii="Arial" w:hAnsi="Arial" w:cs="Arial"/>
          <w:b/>
          <w:sz w:val="32"/>
          <w:szCs w:val="32"/>
        </w:rPr>
        <w:t xml:space="preserve">       </w:t>
      </w:r>
      <w:r w:rsidR="00BD2ADB">
        <w:rPr>
          <w:rFonts w:ascii="Arial" w:hAnsi="Arial" w:cs="Arial"/>
          <w:b/>
          <w:sz w:val="32"/>
          <w:szCs w:val="32"/>
        </w:rPr>
        <w:t>First, and most important, s</w:t>
      </w:r>
      <w:r w:rsidR="00415D21">
        <w:rPr>
          <w:rFonts w:ascii="Arial" w:hAnsi="Arial" w:cs="Arial"/>
          <w:b/>
          <w:sz w:val="32"/>
          <w:szCs w:val="32"/>
        </w:rPr>
        <w:t xml:space="preserve">uppression of the political opposition must end, and they must be returned to a situation where they can </w:t>
      </w:r>
      <w:r w:rsidR="007E2DC4">
        <w:rPr>
          <w:rFonts w:ascii="Arial" w:hAnsi="Arial" w:cs="Arial"/>
          <w:b/>
          <w:sz w:val="32"/>
          <w:szCs w:val="32"/>
        </w:rPr>
        <w:t xml:space="preserve">lawfully, </w:t>
      </w:r>
      <w:r w:rsidR="00415D21">
        <w:rPr>
          <w:rFonts w:ascii="Arial" w:hAnsi="Arial" w:cs="Arial"/>
          <w:b/>
          <w:sz w:val="32"/>
          <w:szCs w:val="32"/>
        </w:rPr>
        <w:t xml:space="preserve">openly and effectively exercise their role in the democratic process.  </w:t>
      </w:r>
      <w:r w:rsidR="007E2DC4">
        <w:rPr>
          <w:rFonts w:ascii="Arial" w:hAnsi="Arial" w:cs="Arial"/>
          <w:b/>
          <w:sz w:val="32"/>
          <w:szCs w:val="32"/>
        </w:rPr>
        <w:t xml:space="preserve">Unless this is done in a meaningful and effective way, the results of the upcoming elections in 2022 (local level) and 2023 (national level) do not deserve to be recognized as legitimate by the international community.    </w:t>
      </w:r>
    </w:p>
    <w:p w:rsidR="00D227F9" w:rsidRDefault="007E2DC4">
      <w:pPr>
        <w:rPr>
          <w:rFonts w:ascii="Arial" w:hAnsi="Arial" w:cs="Arial"/>
          <w:b/>
          <w:sz w:val="32"/>
          <w:szCs w:val="32"/>
        </w:rPr>
      </w:pPr>
      <w:r>
        <w:rPr>
          <w:rFonts w:ascii="Arial" w:hAnsi="Arial" w:cs="Arial"/>
          <w:b/>
          <w:sz w:val="32"/>
          <w:szCs w:val="32"/>
        </w:rPr>
        <w:t xml:space="preserve">       </w:t>
      </w:r>
      <w:r w:rsidR="00BD2ADB">
        <w:rPr>
          <w:rFonts w:ascii="Arial" w:hAnsi="Arial" w:cs="Arial"/>
          <w:b/>
          <w:sz w:val="32"/>
          <w:szCs w:val="32"/>
        </w:rPr>
        <w:t>Second, a</w:t>
      </w:r>
      <w:r>
        <w:rPr>
          <w:rFonts w:ascii="Arial" w:hAnsi="Arial" w:cs="Arial"/>
          <w:b/>
          <w:sz w:val="32"/>
          <w:szCs w:val="32"/>
        </w:rPr>
        <w:t xml:space="preserve">ll political prisoners and prisoners of conscience must be released, not just a small sample.  </w:t>
      </w:r>
      <w:r w:rsidR="00BD2ADB">
        <w:rPr>
          <w:rFonts w:ascii="Arial" w:hAnsi="Arial" w:cs="Arial"/>
          <w:b/>
          <w:sz w:val="32"/>
          <w:szCs w:val="32"/>
        </w:rPr>
        <w:t>Third, m</w:t>
      </w:r>
      <w:r w:rsidR="00415D21">
        <w:rPr>
          <w:rFonts w:ascii="Arial" w:hAnsi="Arial" w:cs="Arial"/>
          <w:b/>
          <w:sz w:val="32"/>
          <w:szCs w:val="32"/>
        </w:rPr>
        <w:t xml:space="preserve">edia outlets, including social media commentators, must be allowed to operate on an open, independent and unrestricted basis.  </w:t>
      </w:r>
      <w:r w:rsidR="00BD2ADB">
        <w:rPr>
          <w:rFonts w:ascii="Arial" w:hAnsi="Arial" w:cs="Arial"/>
          <w:b/>
          <w:sz w:val="32"/>
          <w:szCs w:val="32"/>
        </w:rPr>
        <w:t>Fourth, c</w:t>
      </w:r>
      <w:r w:rsidR="00415D21">
        <w:rPr>
          <w:rFonts w:ascii="Arial" w:hAnsi="Arial" w:cs="Arial"/>
          <w:b/>
          <w:sz w:val="32"/>
          <w:szCs w:val="32"/>
        </w:rPr>
        <w:t xml:space="preserve">ritics of the government must be allowed to express their views openly and without being arrested, imprisoned, brutally beaten or assassinated.  </w:t>
      </w:r>
      <w:r w:rsidR="00BD2ADB">
        <w:rPr>
          <w:rFonts w:ascii="Arial" w:hAnsi="Arial" w:cs="Arial"/>
          <w:b/>
          <w:sz w:val="32"/>
          <w:szCs w:val="32"/>
        </w:rPr>
        <w:t xml:space="preserve">The logically flawed concept that the exercise of free expression </w:t>
      </w:r>
      <w:r w:rsidR="00BD2ADB">
        <w:rPr>
          <w:rFonts w:ascii="Arial" w:hAnsi="Arial" w:cs="Arial"/>
          <w:b/>
          <w:sz w:val="32"/>
          <w:szCs w:val="32"/>
        </w:rPr>
        <w:lastRenderedPageBreak/>
        <w:t xml:space="preserve">and free association rights can be tolerated only “until [these rights] are used for purposes to incite social unrest,” as government spokesperson Phay Siphan as argued, must be categorically rejected.  </w:t>
      </w:r>
      <w:r w:rsidR="00415D21">
        <w:rPr>
          <w:rFonts w:ascii="Arial" w:hAnsi="Arial" w:cs="Arial"/>
          <w:b/>
          <w:sz w:val="32"/>
          <w:szCs w:val="32"/>
        </w:rPr>
        <w:t xml:space="preserve">Restrictions on civil society activities must be eliminated.  </w:t>
      </w:r>
      <w:r w:rsidR="00BD2ADB">
        <w:rPr>
          <w:rFonts w:ascii="Arial" w:hAnsi="Arial" w:cs="Arial"/>
          <w:b/>
          <w:sz w:val="32"/>
          <w:szCs w:val="32"/>
        </w:rPr>
        <w:t>And, finally, t</w:t>
      </w:r>
      <w:r w:rsidR="00415D21">
        <w:rPr>
          <w:rFonts w:ascii="Arial" w:hAnsi="Arial" w:cs="Arial"/>
          <w:b/>
          <w:sz w:val="32"/>
          <w:szCs w:val="32"/>
        </w:rPr>
        <w:t xml:space="preserve">he </w:t>
      </w:r>
      <w:r w:rsidR="00BD2ADB">
        <w:rPr>
          <w:rFonts w:ascii="Arial" w:hAnsi="Arial" w:cs="Arial"/>
          <w:b/>
          <w:sz w:val="32"/>
          <w:szCs w:val="32"/>
        </w:rPr>
        <w:t xml:space="preserve">widespread </w:t>
      </w:r>
      <w:r w:rsidR="00415D21">
        <w:rPr>
          <w:rFonts w:ascii="Arial" w:hAnsi="Arial" w:cs="Arial"/>
          <w:b/>
          <w:sz w:val="32"/>
          <w:szCs w:val="32"/>
        </w:rPr>
        <w:t>practice of using the courts and the law enforcement system for political purposes</w:t>
      </w:r>
      <w:r w:rsidR="00367DF7">
        <w:rPr>
          <w:rFonts w:ascii="Arial" w:hAnsi="Arial" w:cs="Arial"/>
          <w:b/>
          <w:sz w:val="32"/>
          <w:szCs w:val="32"/>
        </w:rPr>
        <w:t>, and to punish and prevent the exercise of internationally protected rights</w:t>
      </w:r>
      <w:r w:rsidR="002D1ECD">
        <w:rPr>
          <w:rFonts w:ascii="Arial" w:hAnsi="Arial" w:cs="Arial"/>
          <w:b/>
          <w:sz w:val="32"/>
          <w:szCs w:val="32"/>
        </w:rPr>
        <w:t xml:space="preserve">, </w:t>
      </w:r>
      <w:r w:rsidR="00415D21">
        <w:rPr>
          <w:rFonts w:ascii="Arial" w:hAnsi="Arial" w:cs="Arial"/>
          <w:b/>
          <w:sz w:val="32"/>
          <w:szCs w:val="32"/>
        </w:rPr>
        <w:t>must stop</w:t>
      </w:r>
      <w:r w:rsidR="00D227F9">
        <w:rPr>
          <w:rFonts w:ascii="Arial" w:hAnsi="Arial" w:cs="Arial"/>
          <w:b/>
          <w:sz w:val="32"/>
          <w:szCs w:val="32"/>
        </w:rPr>
        <w:t>.</w:t>
      </w:r>
    </w:p>
    <w:p w:rsidR="00BD2ADB" w:rsidRDefault="00D227F9">
      <w:pPr>
        <w:rPr>
          <w:rFonts w:ascii="Arial" w:hAnsi="Arial" w:cs="Arial"/>
          <w:b/>
          <w:sz w:val="32"/>
          <w:szCs w:val="32"/>
        </w:rPr>
      </w:pPr>
      <w:r>
        <w:rPr>
          <w:rFonts w:ascii="Arial" w:hAnsi="Arial" w:cs="Arial"/>
          <w:b/>
          <w:sz w:val="32"/>
          <w:szCs w:val="32"/>
        </w:rPr>
        <w:t xml:space="preserve">     </w:t>
      </w:r>
      <w:r w:rsidR="00BD2ADB">
        <w:rPr>
          <w:rFonts w:ascii="Arial" w:hAnsi="Arial" w:cs="Arial"/>
          <w:b/>
          <w:sz w:val="32"/>
          <w:szCs w:val="32"/>
        </w:rPr>
        <w:t xml:space="preserve">VII.  Conclusion. </w:t>
      </w:r>
    </w:p>
    <w:p w:rsidR="00B91A62" w:rsidRPr="00143520" w:rsidRDefault="00BD2ADB">
      <w:pPr>
        <w:rPr>
          <w:rFonts w:ascii="Arial" w:hAnsi="Arial" w:cs="Arial"/>
        </w:rPr>
      </w:pPr>
      <w:r>
        <w:rPr>
          <w:rFonts w:ascii="Arial" w:hAnsi="Arial" w:cs="Arial"/>
          <w:b/>
          <w:sz w:val="32"/>
          <w:szCs w:val="32"/>
        </w:rPr>
        <w:t xml:space="preserve">       </w:t>
      </w:r>
      <w:r w:rsidR="00367DF7">
        <w:rPr>
          <w:rFonts w:ascii="Arial" w:hAnsi="Arial" w:cs="Arial"/>
          <w:b/>
          <w:sz w:val="32"/>
          <w:szCs w:val="32"/>
        </w:rPr>
        <w:t>We hope that the UN Human Rights Committee shares our alarm at the escalating abuses of core international human rights and democracy standards by the Hun Sen government, and that the Committee will give these pressing concerns the attention they demand and deserve at its upcoming March 3 and 4, 2022 compliance review session on Cambodia.</w:t>
      </w:r>
      <w:r w:rsidR="002D1ECD">
        <w:rPr>
          <w:rFonts w:ascii="Arial" w:hAnsi="Arial" w:cs="Arial"/>
          <w:b/>
          <w:sz w:val="32"/>
          <w:szCs w:val="32"/>
        </w:rPr>
        <w:t xml:space="preserve">   </w:t>
      </w:r>
      <w:r w:rsidR="003A6E3F">
        <w:rPr>
          <w:rFonts w:ascii="Arial" w:hAnsi="Arial" w:cs="Arial"/>
          <w:b/>
          <w:sz w:val="32"/>
          <w:szCs w:val="32"/>
        </w:rPr>
        <w:t>The Commission of Inquiry for Cambodia</w:t>
      </w:r>
      <w:r w:rsidR="002D1ECD">
        <w:rPr>
          <w:rFonts w:ascii="Arial" w:hAnsi="Arial" w:cs="Arial"/>
          <w:b/>
          <w:sz w:val="32"/>
          <w:szCs w:val="32"/>
        </w:rPr>
        <w:t xml:space="preserve"> look</w:t>
      </w:r>
      <w:r w:rsidR="003A6E3F">
        <w:rPr>
          <w:rFonts w:ascii="Arial" w:hAnsi="Arial" w:cs="Arial"/>
          <w:b/>
          <w:sz w:val="32"/>
          <w:szCs w:val="32"/>
        </w:rPr>
        <w:t>s</w:t>
      </w:r>
      <w:r w:rsidR="002D1ECD">
        <w:rPr>
          <w:rFonts w:ascii="Arial" w:hAnsi="Arial" w:cs="Arial"/>
          <w:b/>
          <w:sz w:val="32"/>
          <w:szCs w:val="32"/>
        </w:rPr>
        <w:t xml:space="preserve"> forward to working closely with the Human Rights Committee and other international monitoring and reporting groups in the coming months, in order to achieve these results through more coordinated and effective action</w:t>
      </w:r>
      <w:r w:rsidR="003A6E3F">
        <w:rPr>
          <w:rFonts w:ascii="Arial" w:hAnsi="Arial" w:cs="Arial"/>
          <w:b/>
          <w:sz w:val="32"/>
          <w:szCs w:val="32"/>
        </w:rPr>
        <w:t>.  All the available platforms and pressure points at the international level must be utilized in a more effective and coordinated way to help to bring democracy, human rights and the rule of law</w:t>
      </w:r>
      <w:r w:rsidR="002D1ECD">
        <w:rPr>
          <w:rFonts w:ascii="Arial" w:hAnsi="Arial" w:cs="Arial"/>
          <w:b/>
          <w:sz w:val="32"/>
          <w:szCs w:val="32"/>
        </w:rPr>
        <w:t xml:space="preserve"> </w:t>
      </w:r>
      <w:r w:rsidR="003A6E3F">
        <w:rPr>
          <w:rFonts w:ascii="Arial" w:hAnsi="Arial" w:cs="Arial"/>
          <w:b/>
          <w:sz w:val="32"/>
          <w:szCs w:val="32"/>
        </w:rPr>
        <w:t>to Cambodia and the Khmer people.</w:t>
      </w:r>
      <w:bookmarkStart w:id="2" w:name="_GoBack"/>
      <w:bookmarkEnd w:id="2"/>
      <w:r w:rsidR="003A6E3F">
        <w:rPr>
          <w:rFonts w:ascii="Arial" w:hAnsi="Arial" w:cs="Arial"/>
          <w:b/>
          <w:sz w:val="32"/>
          <w:szCs w:val="32"/>
        </w:rPr>
        <w:t xml:space="preserve"> </w:t>
      </w:r>
      <w:r w:rsidR="002D1ECD">
        <w:rPr>
          <w:rFonts w:ascii="Arial" w:hAnsi="Arial" w:cs="Arial"/>
          <w:b/>
          <w:sz w:val="32"/>
          <w:szCs w:val="32"/>
        </w:rPr>
        <w:t xml:space="preserve"> </w:t>
      </w:r>
    </w:p>
    <w:sectPr w:rsidR="00B91A62" w:rsidRPr="0014352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D98" w:rsidRDefault="00F40D98" w:rsidP="00825A6A">
      <w:pPr>
        <w:spacing w:after="0" w:line="240" w:lineRule="auto"/>
      </w:pPr>
      <w:r>
        <w:separator/>
      </w:r>
    </w:p>
  </w:endnote>
  <w:endnote w:type="continuationSeparator" w:id="0">
    <w:p w:rsidR="00F40D98" w:rsidRDefault="00F40D98" w:rsidP="00825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9652927"/>
      <w:docPartObj>
        <w:docPartGallery w:val="Page Numbers (Bottom of Page)"/>
        <w:docPartUnique/>
      </w:docPartObj>
    </w:sdtPr>
    <w:sdtEndPr>
      <w:rPr>
        <w:noProof/>
      </w:rPr>
    </w:sdtEndPr>
    <w:sdtContent>
      <w:p w:rsidR="00825A6A" w:rsidRDefault="00825A6A">
        <w:pPr>
          <w:pStyle w:val="Footer"/>
          <w:jc w:val="center"/>
        </w:pPr>
        <w:r>
          <w:fldChar w:fldCharType="begin"/>
        </w:r>
        <w:r>
          <w:instrText xml:space="preserve"> PAGE   \* MERGEFORMAT </w:instrText>
        </w:r>
        <w:r>
          <w:fldChar w:fldCharType="separate"/>
        </w:r>
        <w:r w:rsidR="00A27021">
          <w:rPr>
            <w:noProof/>
          </w:rPr>
          <w:t>13</w:t>
        </w:r>
        <w:r>
          <w:rPr>
            <w:noProof/>
          </w:rPr>
          <w:fldChar w:fldCharType="end"/>
        </w:r>
      </w:p>
    </w:sdtContent>
  </w:sdt>
  <w:p w:rsidR="00825A6A" w:rsidRDefault="00825A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D98" w:rsidRDefault="00F40D98" w:rsidP="00825A6A">
      <w:pPr>
        <w:spacing w:after="0" w:line="240" w:lineRule="auto"/>
      </w:pPr>
      <w:r>
        <w:separator/>
      </w:r>
    </w:p>
  </w:footnote>
  <w:footnote w:type="continuationSeparator" w:id="0">
    <w:p w:rsidR="00F40D98" w:rsidRDefault="00F40D98" w:rsidP="00825A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71282F"/>
    <w:multiLevelType w:val="hybridMultilevel"/>
    <w:tmpl w:val="AFA24802"/>
    <w:lvl w:ilvl="0" w:tplc="4806888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
    <w15:presenceInfo w15:providerId="None" w15:userId="Sa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520"/>
    <w:rsid w:val="00017312"/>
    <w:rsid w:val="00051FCE"/>
    <w:rsid w:val="00061428"/>
    <w:rsid w:val="00143520"/>
    <w:rsid w:val="001471F1"/>
    <w:rsid w:val="00161E2F"/>
    <w:rsid w:val="00166E42"/>
    <w:rsid w:val="00172958"/>
    <w:rsid w:val="00195FF7"/>
    <w:rsid w:val="001A1744"/>
    <w:rsid w:val="00266A4A"/>
    <w:rsid w:val="00296344"/>
    <w:rsid w:val="002A40CA"/>
    <w:rsid w:val="002D1ECD"/>
    <w:rsid w:val="002D3280"/>
    <w:rsid w:val="002D5700"/>
    <w:rsid w:val="002F3773"/>
    <w:rsid w:val="002F54AA"/>
    <w:rsid w:val="00311B6D"/>
    <w:rsid w:val="00330DDA"/>
    <w:rsid w:val="00367DF7"/>
    <w:rsid w:val="003A6E3F"/>
    <w:rsid w:val="003C6513"/>
    <w:rsid w:val="00412AF3"/>
    <w:rsid w:val="00415D21"/>
    <w:rsid w:val="00433190"/>
    <w:rsid w:val="004465B7"/>
    <w:rsid w:val="0045385F"/>
    <w:rsid w:val="005177C5"/>
    <w:rsid w:val="005216EE"/>
    <w:rsid w:val="00555D28"/>
    <w:rsid w:val="005661DC"/>
    <w:rsid w:val="00583ACB"/>
    <w:rsid w:val="005847A8"/>
    <w:rsid w:val="0059442E"/>
    <w:rsid w:val="005A7333"/>
    <w:rsid w:val="005B2380"/>
    <w:rsid w:val="005E3152"/>
    <w:rsid w:val="006147AC"/>
    <w:rsid w:val="0062575C"/>
    <w:rsid w:val="00657BEF"/>
    <w:rsid w:val="006840C7"/>
    <w:rsid w:val="00694271"/>
    <w:rsid w:val="0069586F"/>
    <w:rsid w:val="006F7648"/>
    <w:rsid w:val="0072335B"/>
    <w:rsid w:val="007369E6"/>
    <w:rsid w:val="007730E7"/>
    <w:rsid w:val="007930F3"/>
    <w:rsid w:val="007D58F3"/>
    <w:rsid w:val="007E2DC4"/>
    <w:rsid w:val="007F0A9D"/>
    <w:rsid w:val="007F266A"/>
    <w:rsid w:val="008173D8"/>
    <w:rsid w:val="00825A6A"/>
    <w:rsid w:val="00892783"/>
    <w:rsid w:val="008F20B0"/>
    <w:rsid w:val="0092436A"/>
    <w:rsid w:val="00962B23"/>
    <w:rsid w:val="0098275B"/>
    <w:rsid w:val="009F10C2"/>
    <w:rsid w:val="00A27021"/>
    <w:rsid w:val="00A520FB"/>
    <w:rsid w:val="00A61014"/>
    <w:rsid w:val="00A74C2C"/>
    <w:rsid w:val="00AD210C"/>
    <w:rsid w:val="00B35015"/>
    <w:rsid w:val="00B91A62"/>
    <w:rsid w:val="00BC4C4F"/>
    <w:rsid w:val="00BC5110"/>
    <w:rsid w:val="00BD2ADB"/>
    <w:rsid w:val="00BE2043"/>
    <w:rsid w:val="00BE47AA"/>
    <w:rsid w:val="00BE52F9"/>
    <w:rsid w:val="00BF14F3"/>
    <w:rsid w:val="00BF76B0"/>
    <w:rsid w:val="00C6078E"/>
    <w:rsid w:val="00C74794"/>
    <w:rsid w:val="00C77832"/>
    <w:rsid w:val="00CB7D22"/>
    <w:rsid w:val="00D227F9"/>
    <w:rsid w:val="00D618E4"/>
    <w:rsid w:val="00DC0EFD"/>
    <w:rsid w:val="00DD1EC1"/>
    <w:rsid w:val="00DF1C53"/>
    <w:rsid w:val="00E0763C"/>
    <w:rsid w:val="00E47B55"/>
    <w:rsid w:val="00E673B1"/>
    <w:rsid w:val="00EB6D8B"/>
    <w:rsid w:val="00EE5EAE"/>
    <w:rsid w:val="00F40D98"/>
    <w:rsid w:val="00FA4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824CA-6C74-4B44-B721-F3E607DA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7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B55"/>
    <w:rPr>
      <w:rFonts w:ascii="Segoe UI" w:hAnsi="Segoe UI" w:cs="Segoe UI"/>
      <w:sz w:val="18"/>
      <w:szCs w:val="18"/>
    </w:rPr>
  </w:style>
  <w:style w:type="character" w:styleId="Hyperlink">
    <w:name w:val="Hyperlink"/>
    <w:basedOn w:val="DefaultParagraphFont"/>
    <w:uiPriority w:val="99"/>
    <w:unhideWhenUsed/>
    <w:rsid w:val="00311B6D"/>
    <w:rPr>
      <w:color w:val="0563C1" w:themeColor="hyperlink"/>
      <w:u w:val="single"/>
    </w:rPr>
  </w:style>
  <w:style w:type="paragraph" w:styleId="ListParagraph">
    <w:name w:val="List Paragraph"/>
    <w:basedOn w:val="Normal"/>
    <w:uiPriority w:val="34"/>
    <w:qFormat/>
    <w:rsid w:val="001A1744"/>
    <w:pPr>
      <w:ind w:left="720"/>
      <w:contextualSpacing/>
    </w:pPr>
  </w:style>
  <w:style w:type="paragraph" w:styleId="Header">
    <w:name w:val="header"/>
    <w:basedOn w:val="Normal"/>
    <w:link w:val="HeaderChar"/>
    <w:uiPriority w:val="99"/>
    <w:unhideWhenUsed/>
    <w:rsid w:val="00825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A6A"/>
  </w:style>
  <w:style w:type="paragraph" w:styleId="Footer">
    <w:name w:val="footer"/>
    <w:basedOn w:val="Normal"/>
    <w:link w:val="FooterChar"/>
    <w:uiPriority w:val="99"/>
    <w:unhideWhenUsed/>
    <w:rsid w:val="00825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humanrights@verizon.net"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thayvie@savecambodi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CC0903-F432-403E-AB16-F2CD91738362}"/>
</file>

<file path=customXml/itemProps2.xml><?xml version="1.0" encoding="utf-8"?>
<ds:datastoreItem xmlns:ds="http://schemas.openxmlformats.org/officeDocument/2006/customXml" ds:itemID="{AF677609-4E87-4637-B00A-5EC3FD47C637}"/>
</file>

<file path=customXml/itemProps3.xml><?xml version="1.0" encoding="utf-8"?>
<ds:datastoreItem xmlns:ds="http://schemas.openxmlformats.org/officeDocument/2006/customXml" ds:itemID="{0B178320-8D6B-4D8E-AFCA-7C7C60BB9626}"/>
</file>

<file path=docProps/app.xml><?xml version="1.0" encoding="utf-8"?>
<Properties xmlns="http://schemas.openxmlformats.org/officeDocument/2006/extended-properties" xmlns:vt="http://schemas.openxmlformats.org/officeDocument/2006/docPropsVTypes">
  <Template>Normal</Template>
  <TotalTime>0</TotalTime>
  <Pages>13</Pages>
  <Words>3310</Words>
  <Characters>18868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2</cp:revision>
  <cp:lastPrinted>2021-12-04T18:40:00Z</cp:lastPrinted>
  <dcterms:created xsi:type="dcterms:W3CDTF">2022-01-22T14:12:00Z</dcterms:created>
  <dcterms:modified xsi:type="dcterms:W3CDTF">2022-01-22T14:12:00Z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