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D8FE42" w14:textId="77777777" w:rsidR="00185F7D" w:rsidRPr="00DA25D7" w:rsidRDefault="00185F7D" w:rsidP="00DA25D7">
      <w:pPr>
        <w:spacing w:after="0" w:line="240" w:lineRule="auto"/>
        <w:jc w:val="right"/>
        <w:rPr>
          <w:rFonts w:ascii="Arial" w:hAnsi="Arial" w:cs="Arial"/>
          <w:b/>
          <w:sz w:val="24"/>
          <w:szCs w:val="24"/>
        </w:rPr>
      </w:pPr>
      <w:bookmarkStart w:id="0" w:name="_GoBack"/>
      <w:bookmarkEnd w:id="0"/>
      <w:r w:rsidRPr="00DA25D7">
        <w:rPr>
          <w:rFonts w:ascii="Arial" w:hAnsi="Arial" w:cs="Arial"/>
          <w:b/>
          <w:sz w:val="24"/>
          <w:szCs w:val="24"/>
        </w:rPr>
        <w:t>La Habana, 12 de octubre del 2021</w:t>
      </w:r>
    </w:p>
    <w:p w14:paraId="489EFAD3" w14:textId="046E5890" w:rsidR="00185F7D" w:rsidRPr="00DA25D7" w:rsidRDefault="00185F7D" w:rsidP="00DA25D7">
      <w:pPr>
        <w:spacing w:after="0" w:line="240" w:lineRule="auto"/>
        <w:jc w:val="both"/>
        <w:rPr>
          <w:rFonts w:ascii="Arial" w:hAnsi="Arial" w:cs="Arial"/>
          <w:b/>
          <w:sz w:val="24"/>
          <w:szCs w:val="24"/>
        </w:rPr>
      </w:pPr>
      <w:r w:rsidRPr="00DA25D7">
        <w:rPr>
          <w:rFonts w:ascii="Arial" w:hAnsi="Arial" w:cs="Arial"/>
          <w:b/>
          <w:sz w:val="24"/>
          <w:szCs w:val="24"/>
        </w:rPr>
        <w:t>Contribución individual de la Unión Nacional de Juristas de Cuba</w:t>
      </w:r>
      <w:r w:rsidR="00623070" w:rsidRPr="00DA25D7">
        <w:rPr>
          <w:rFonts w:ascii="Arial" w:hAnsi="Arial" w:cs="Arial"/>
          <w:b/>
          <w:sz w:val="24"/>
          <w:szCs w:val="24"/>
        </w:rPr>
        <w:t>,</w:t>
      </w:r>
      <w:r w:rsidR="00362868" w:rsidRPr="00DA25D7">
        <w:rPr>
          <w:rFonts w:ascii="Arial" w:hAnsi="Arial" w:cs="Arial"/>
          <w:b/>
          <w:sz w:val="24"/>
          <w:szCs w:val="24"/>
        </w:rPr>
        <w:t xml:space="preserve"> </w:t>
      </w:r>
      <w:r w:rsidRPr="00DA25D7">
        <w:rPr>
          <w:rFonts w:ascii="Arial" w:hAnsi="Arial" w:cs="Arial"/>
          <w:b/>
          <w:sz w:val="24"/>
          <w:szCs w:val="24"/>
        </w:rPr>
        <w:t>ONG con Status Consultivo ante el ECOSOC, Naciones Unidas</w:t>
      </w:r>
      <w:r w:rsidR="00623070" w:rsidRPr="00DA25D7">
        <w:rPr>
          <w:rFonts w:ascii="Arial" w:hAnsi="Arial" w:cs="Arial"/>
          <w:b/>
          <w:sz w:val="24"/>
          <w:szCs w:val="24"/>
        </w:rPr>
        <w:t>,</w:t>
      </w:r>
      <w:r w:rsidRPr="00DA25D7">
        <w:rPr>
          <w:rFonts w:ascii="Arial" w:hAnsi="Arial" w:cs="Arial"/>
          <w:b/>
          <w:sz w:val="24"/>
          <w:szCs w:val="24"/>
        </w:rPr>
        <w:t xml:space="preserve"> a la presentación del Informe de Cuba ante el Comité de los Derechos del Niño.</w:t>
      </w:r>
    </w:p>
    <w:p w14:paraId="16094A1F" w14:textId="77777777" w:rsidR="00185F7D" w:rsidRPr="00DA25D7" w:rsidRDefault="00185F7D" w:rsidP="00DA25D7">
      <w:pPr>
        <w:spacing w:after="0" w:line="240" w:lineRule="auto"/>
        <w:jc w:val="both"/>
        <w:rPr>
          <w:rFonts w:ascii="Arial" w:hAnsi="Arial" w:cs="Arial"/>
          <w:b/>
          <w:sz w:val="24"/>
          <w:szCs w:val="24"/>
        </w:rPr>
      </w:pPr>
    </w:p>
    <w:p w14:paraId="7D6D3617" w14:textId="77777777" w:rsidR="00185F7D" w:rsidRPr="00DA25D7" w:rsidRDefault="00185F7D" w:rsidP="00DA25D7">
      <w:pPr>
        <w:spacing w:after="0" w:line="240" w:lineRule="auto"/>
        <w:jc w:val="both"/>
        <w:rPr>
          <w:rFonts w:ascii="Arial" w:hAnsi="Arial" w:cs="Arial"/>
          <w:b/>
          <w:sz w:val="24"/>
          <w:szCs w:val="24"/>
        </w:rPr>
      </w:pPr>
      <w:r w:rsidRPr="00DA25D7">
        <w:rPr>
          <w:rFonts w:ascii="Arial" w:hAnsi="Arial" w:cs="Arial"/>
          <w:b/>
          <w:sz w:val="24"/>
          <w:szCs w:val="24"/>
        </w:rPr>
        <w:t>Nombre de la ONG: Unión Nacional de Juristas de Cuba</w:t>
      </w:r>
    </w:p>
    <w:p w14:paraId="61C0FE59" w14:textId="77777777" w:rsidR="00185F7D" w:rsidRPr="00DA25D7" w:rsidRDefault="00185F7D" w:rsidP="00DA25D7">
      <w:pPr>
        <w:spacing w:after="0" w:line="240" w:lineRule="auto"/>
        <w:jc w:val="both"/>
        <w:rPr>
          <w:rFonts w:ascii="Arial" w:hAnsi="Arial" w:cs="Arial"/>
          <w:b/>
          <w:sz w:val="24"/>
          <w:szCs w:val="24"/>
        </w:rPr>
      </w:pPr>
      <w:r w:rsidRPr="00DA25D7">
        <w:rPr>
          <w:rFonts w:ascii="Arial" w:hAnsi="Arial" w:cs="Arial"/>
          <w:b/>
          <w:sz w:val="24"/>
          <w:szCs w:val="24"/>
        </w:rPr>
        <w:t>Persona a contactar:</w:t>
      </w:r>
    </w:p>
    <w:p w14:paraId="43EA8F0C" w14:textId="77777777" w:rsidR="00185F7D" w:rsidRPr="00DA25D7" w:rsidRDefault="00185F7D" w:rsidP="00DA25D7">
      <w:pPr>
        <w:spacing w:after="0" w:line="240" w:lineRule="auto"/>
        <w:jc w:val="both"/>
        <w:rPr>
          <w:rFonts w:ascii="Arial" w:hAnsi="Arial" w:cs="Arial"/>
          <w:b/>
          <w:sz w:val="24"/>
          <w:szCs w:val="24"/>
        </w:rPr>
      </w:pPr>
      <w:r w:rsidRPr="00DA25D7">
        <w:rPr>
          <w:rFonts w:ascii="Arial" w:hAnsi="Arial" w:cs="Arial"/>
          <w:b/>
          <w:sz w:val="24"/>
          <w:szCs w:val="24"/>
        </w:rPr>
        <w:t>Teléfonos: (537) 832-9680 / 8327562</w:t>
      </w:r>
    </w:p>
    <w:p w14:paraId="187E9CB9" w14:textId="77777777" w:rsidR="00185F7D" w:rsidRPr="00DA25D7" w:rsidRDefault="00185F7D" w:rsidP="00DA25D7">
      <w:pPr>
        <w:spacing w:after="0" w:line="240" w:lineRule="auto"/>
        <w:jc w:val="both"/>
        <w:rPr>
          <w:rFonts w:ascii="Arial" w:hAnsi="Arial" w:cs="Arial"/>
          <w:b/>
          <w:sz w:val="24"/>
          <w:szCs w:val="24"/>
        </w:rPr>
      </w:pPr>
      <w:r w:rsidRPr="00DA25D7">
        <w:rPr>
          <w:rFonts w:ascii="Arial" w:hAnsi="Arial" w:cs="Arial"/>
          <w:b/>
          <w:sz w:val="24"/>
          <w:szCs w:val="24"/>
        </w:rPr>
        <w:t xml:space="preserve">E-mail: </w:t>
      </w:r>
    </w:p>
    <w:p w14:paraId="4C4F251F" w14:textId="77777777" w:rsidR="00185F7D" w:rsidRPr="00DA25D7" w:rsidRDefault="00185F7D" w:rsidP="00DA25D7">
      <w:pPr>
        <w:spacing w:after="0" w:line="240" w:lineRule="auto"/>
        <w:jc w:val="both"/>
        <w:rPr>
          <w:rFonts w:ascii="Arial" w:hAnsi="Arial" w:cs="Arial"/>
          <w:b/>
          <w:sz w:val="24"/>
          <w:szCs w:val="24"/>
        </w:rPr>
      </w:pPr>
      <w:r w:rsidRPr="00DA25D7">
        <w:rPr>
          <w:rFonts w:ascii="Arial" w:hAnsi="Arial" w:cs="Arial"/>
          <w:b/>
          <w:sz w:val="24"/>
          <w:szCs w:val="24"/>
        </w:rPr>
        <w:t>Título: Exposición escrita presentada por la Unión Nacional de Juristas de Cuba sobre la protección a los niños, niñas y adolescentes en la República de Cuba.</w:t>
      </w:r>
    </w:p>
    <w:p w14:paraId="134FEDC8" w14:textId="77777777" w:rsidR="00185F7D" w:rsidRPr="00DA25D7" w:rsidRDefault="00185F7D" w:rsidP="00DA25D7">
      <w:pPr>
        <w:spacing w:after="0" w:line="240" w:lineRule="auto"/>
        <w:jc w:val="both"/>
        <w:rPr>
          <w:rFonts w:ascii="Arial" w:hAnsi="Arial" w:cs="Arial"/>
          <w:b/>
          <w:sz w:val="24"/>
          <w:szCs w:val="24"/>
        </w:rPr>
      </w:pPr>
    </w:p>
    <w:p w14:paraId="7C61CB1F" w14:textId="77777777"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 xml:space="preserve">La Unión Nacional de Juristas de Cuba, (UNJC) es una Organización Social de profesionales del Derecho, constituida el 8 de junio de 1977, al amparo del artículo 7 de la Constitución de la República de Cuba de 1976, autofinanciada, con perfil científico profesional, regida por sus propios Estatutos y con el reconocimiento del Estado cubano. Agrupa a la mayor parte de los juristas del país, aproximadamente </w:t>
      </w:r>
      <w:r w:rsidR="003C0FA8" w:rsidRPr="00DA25D7">
        <w:rPr>
          <w:rFonts w:ascii="Arial" w:hAnsi="Arial" w:cs="Arial"/>
          <w:sz w:val="24"/>
          <w:szCs w:val="24"/>
        </w:rPr>
        <w:t>dieciocho</w:t>
      </w:r>
      <w:r w:rsidRPr="00DA25D7">
        <w:rPr>
          <w:rFonts w:ascii="Arial" w:hAnsi="Arial" w:cs="Arial"/>
          <w:sz w:val="24"/>
          <w:szCs w:val="24"/>
        </w:rPr>
        <w:t xml:space="preserve"> mil afiliados voluntariamente, tanto abogados litigantes, jueces, fiscales, profesores universitarios, notarios públicos, investigadores policíacos, académicos, consultores y asesores jurídicos de organismos y empresas y, en fin, a los que se desempeñan en el campo del Derecho en Cuba. </w:t>
      </w:r>
    </w:p>
    <w:p w14:paraId="4EBA70AD" w14:textId="77777777"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La UNJC tiene por objetivos, entre otros: asociar a los juristas de Cuba, en función de sus objetivos científicos, profesionales, académicos y culturales específicos; contribuir al desarrollo científico y a la práctica del Derecho; contribuir a la producción de literatura jurídica; impulsar la participación de los afiliados en las investigaciones científicas y en las actividades de superación profesional; propiciar un espacio para el análisis de los problemas actuales del Derecho y sus proyecciones a nivel nacional e internacional, así como representar a los juristas nacionales, en Cuba y en el extranjero. Posee estatus consultivo especial dentro del ECOSOC y en razón de ello, se dirige ante el Comité de los Derechos del Niño, con el propósito de contribuir modestamente al proceso de revisión de que será objeto el gobierno cubano. A esos fines quiere consignar las consideraciones siguientes:</w:t>
      </w:r>
    </w:p>
    <w:p w14:paraId="618185F8" w14:textId="61BC88E3"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1.</w:t>
      </w:r>
      <w:r w:rsidRPr="00DA25D7">
        <w:rPr>
          <w:rFonts w:ascii="Arial" w:hAnsi="Arial" w:cs="Arial"/>
          <w:sz w:val="24"/>
          <w:szCs w:val="24"/>
        </w:rPr>
        <w:tab/>
        <w:t xml:space="preserve">El gobierno revolucionario cubano ha demostrado desde sus inicios y durante más de </w:t>
      </w:r>
      <w:r w:rsidR="00E2044C" w:rsidRPr="00DA25D7">
        <w:rPr>
          <w:rFonts w:ascii="Arial" w:hAnsi="Arial" w:cs="Arial"/>
          <w:sz w:val="24"/>
          <w:szCs w:val="24"/>
        </w:rPr>
        <w:t>seis</w:t>
      </w:r>
      <w:r w:rsidRPr="00DA25D7">
        <w:rPr>
          <w:rFonts w:ascii="Arial" w:hAnsi="Arial" w:cs="Arial"/>
          <w:sz w:val="24"/>
          <w:szCs w:val="24"/>
        </w:rPr>
        <w:t xml:space="preserve"> décadas, reconocer en niños, niñas y adolescentes a receptores privilegiados de sus esfuerzos en pos de la consagración de los derechos y prerrogativas que les corresponden por su condición especial de persona en desarrollo. Así lo evidencia la constante aplicación por parte del Estado cubano de políticas públicas, planes, programas, acciones y normativas que, junto a la familia y la sociedad y puestos en práctica de forma coordinada por sus instituciones, pretenden garantizar que de forma efectiva y sin discriminación, todos los niños, niñas y adolescentes cubanos vean la realización de sus derechos humanos.</w:t>
      </w:r>
    </w:p>
    <w:p w14:paraId="40FD753A" w14:textId="7B825E7A" w:rsidR="00185F7D" w:rsidRPr="00DA25D7" w:rsidRDefault="00185F7D" w:rsidP="00DA25D7">
      <w:pPr>
        <w:spacing w:after="0" w:line="240" w:lineRule="auto"/>
        <w:jc w:val="both"/>
        <w:rPr>
          <w:rFonts w:ascii="Arial" w:hAnsi="Arial" w:cs="Arial"/>
          <w:color w:val="FF0000"/>
          <w:sz w:val="24"/>
          <w:szCs w:val="24"/>
        </w:rPr>
      </w:pPr>
      <w:r w:rsidRPr="00DA25D7">
        <w:rPr>
          <w:rFonts w:ascii="Arial" w:hAnsi="Arial" w:cs="Arial"/>
          <w:sz w:val="24"/>
          <w:szCs w:val="24"/>
        </w:rPr>
        <w:t>2.</w:t>
      </w:r>
      <w:r w:rsidRPr="00DA25D7">
        <w:rPr>
          <w:rFonts w:ascii="Arial" w:hAnsi="Arial" w:cs="Arial"/>
          <w:sz w:val="24"/>
          <w:szCs w:val="24"/>
        </w:rPr>
        <w:tab/>
        <w:t xml:space="preserve">Estos esfuerzos presentan </w:t>
      </w:r>
      <w:r w:rsidR="00DA25D7" w:rsidRPr="00DA25D7">
        <w:rPr>
          <w:rFonts w:ascii="Arial" w:hAnsi="Arial" w:cs="Arial"/>
          <w:sz w:val="24"/>
          <w:szCs w:val="24"/>
        </w:rPr>
        <w:t>resultados visibles</w:t>
      </w:r>
      <w:r w:rsidRPr="00DA25D7">
        <w:rPr>
          <w:rFonts w:ascii="Arial" w:hAnsi="Arial" w:cs="Arial"/>
          <w:sz w:val="24"/>
          <w:szCs w:val="24"/>
        </w:rPr>
        <w:t xml:space="preserve"> </w:t>
      </w:r>
      <w:r w:rsidR="00E2044C" w:rsidRPr="00DA25D7">
        <w:rPr>
          <w:rFonts w:ascii="Arial" w:hAnsi="Arial" w:cs="Arial"/>
          <w:sz w:val="24"/>
          <w:szCs w:val="24"/>
        </w:rPr>
        <w:t xml:space="preserve">reconocidos internacionalmente </w:t>
      </w:r>
      <w:r w:rsidRPr="00DA25D7">
        <w:rPr>
          <w:rFonts w:ascii="Arial" w:hAnsi="Arial" w:cs="Arial"/>
          <w:sz w:val="24"/>
          <w:szCs w:val="24"/>
        </w:rPr>
        <w:t xml:space="preserve">, entre los que se encuentran la bajísima tasa de mortalidad infantil, los altos índices de escolarización, la erradicación de enfermedades transmisibles, la </w:t>
      </w:r>
      <w:r w:rsidR="00E2044C" w:rsidRPr="00DA25D7">
        <w:rPr>
          <w:rFonts w:ascii="Arial" w:hAnsi="Arial" w:cs="Arial"/>
          <w:sz w:val="24"/>
          <w:szCs w:val="24"/>
        </w:rPr>
        <w:t xml:space="preserve"> prohibición</w:t>
      </w:r>
      <w:r w:rsidRPr="00DA25D7">
        <w:rPr>
          <w:rFonts w:ascii="Arial" w:hAnsi="Arial" w:cs="Arial"/>
          <w:sz w:val="24"/>
          <w:szCs w:val="24"/>
        </w:rPr>
        <w:t xml:space="preserve"> del trabajo infantil, y un abarcador programa de vacunación </w:t>
      </w:r>
      <w:r w:rsidR="00E2044C" w:rsidRPr="00DA25D7">
        <w:rPr>
          <w:rFonts w:ascii="Arial" w:hAnsi="Arial" w:cs="Arial"/>
          <w:sz w:val="24"/>
          <w:szCs w:val="24"/>
        </w:rPr>
        <w:t xml:space="preserve">desde edades tempranas </w:t>
      </w:r>
      <w:r w:rsidRPr="00DA25D7">
        <w:rPr>
          <w:rFonts w:ascii="Arial" w:hAnsi="Arial" w:cs="Arial"/>
          <w:sz w:val="24"/>
          <w:szCs w:val="24"/>
        </w:rPr>
        <w:t xml:space="preserve">. A este último logro, añadir que Cuba es </w:t>
      </w:r>
      <w:r w:rsidRPr="00DA25D7">
        <w:rPr>
          <w:rFonts w:ascii="Arial" w:hAnsi="Arial" w:cs="Arial"/>
          <w:sz w:val="24"/>
          <w:szCs w:val="24"/>
        </w:rPr>
        <w:lastRenderedPageBreak/>
        <w:t xml:space="preserve">el primer país en el mundo que actualmente se encuentra vacunando a su población pediátrica </w:t>
      </w:r>
      <w:r w:rsidR="00E2044C" w:rsidRPr="00DA25D7">
        <w:rPr>
          <w:rFonts w:ascii="Arial" w:hAnsi="Arial" w:cs="Arial"/>
          <w:sz w:val="24"/>
          <w:szCs w:val="24"/>
        </w:rPr>
        <w:t xml:space="preserve">comprendida </w:t>
      </w:r>
      <w:r w:rsidRPr="00DA25D7">
        <w:rPr>
          <w:rFonts w:ascii="Arial" w:hAnsi="Arial" w:cs="Arial"/>
          <w:sz w:val="24"/>
          <w:szCs w:val="24"/>
        </w:rPr>
        <w:t xml:space="preserve">entre los 2 y los 18 años </w:t>
      </w:r>
      <w:r w:rsidR="00E2044C" w:rsidRPr="00DA25D7">
        <w:rPr>
          <w:rFonts w:ascii="Arial" w:hAnsi="Arial" w:cs="Arial"/>
          <w:sz w:val="24"/>
          <w:szCs w:val="24"/>
        </w:rPr>
        <w:t xml:space="preserve">de edad </w:t>
      </w:r>
      <w:r w:rsidRPr="00DA25D7">
        <w:rPr>
          <w:rFonts w:ascii="Arial" w:hAnsi="Arial" w:cs="Arial"/>
          <w:sz w:val="24"/>
          <w:szCs w:val="24"/>
        </w:rPr>
        <w:t xml:space="preserve">contra la </w:t>
      </w:r>
      <w:r w:rsidRPr="00DA25D7">
        <w:rPr>
          <w:rFonts w:ascii="Arial" w:hAnsi="Arial" w:cs="Arial"/>
          <w:color w:val="000000" w:themeColor="text1"/>
          <w:sz w:val="24"/>
          <w:szCs w:val="24"/>
        </w:rPr>
        <w:t>Covid</w:t>
      </w:r>
      <w:r w:rsidR="00EB18F0" w:rsidRPr="00DA25D7">
        <w:rPr>
          <w:rFonts w:ascii="Arial" w:hAnsi="Arial" w:cs="Arial"/>
          <w:color w:val="000000" w:themeColor="text1"/>
          <w:sz w:val="24"/>
          <w:szCs w:val="24"/>
        </w:rPr>
        <w:t>-</w:t>
      </w:r>
      <w:r w:rsidRPr="00DA25D7">
        <w:rPr>
          <w:rFonts w:ascii="Arial" w:hAnsi="Arial" w:cs="Arial"/>
          <w:color w:val="000000" w:themeColor="text1"/>
          <w:sz w:val="24"/>
          <w:szCs w:val="24"/>
        </w:rPr>
        <w:t>19</w:t>
      </w:r>
      <w:r w:rsidR="00E2044C" w:rsidRPr="00DA25D7">
        <w:rPr>
          <w:rFonts w:ascii="Arial" w:hAnsi="Arial" w:cs="Arial"/>
          <w:color w:val="000000" w:themeColor="text1"/>
          <w:sz w:val="24"/>
          <w:szCs w:val="24"/>
        </w:rPr>
        <w:t xml:space="preserve">; logro que ha sido posible con la </w:t>
      </w:r>
      <w:r w:rsidR="00DA25D7" w:rsidRPr="00DA25D7">
        <w:rPr>
          <w:rFonts w:ascii="Arial" w:hAnsi="Arial" w:cs="Arial"/>
          <w:color w:val="000000" w:themeColor="text1"/>
          <w:sz w:val="24"/>
          <w:szCs w:val="24"/>
        </w:rPr>
        <w:t>aplicación de</w:t>
      </w:r>
      <w:r w:rsidRPr="00DA25D7">
        <w:rPr>
          <w:rFonts w:ascii="Arial" w:hAnsi="Arial" w:cs="Arial"/>
          <w:color w:val="000000" w:themeColor="text1"/>
          <w:sz w:val="24"/>
          <w:szCs w:val="24"/>
        </w:rPr>
        <w:t xml:space="preserve"> </w:t>
      </w:r>
      <w:r w:rsidRPr="00DA25D7">
        <w:rPr>
          <w:rFonts w:ascii="Arial" w:hAnsi="Arial" w:cs="Arial"/>
          <w:sz w:val="24"/>
          <w:szCs w:val="24"/>
        </w:rPr>
        <w:t xml:space="preserve">una de las 5 vacunas cubanas contra esta enfermedad, </w:t>
      </w:r>
      <w:r w:rsidR="00E2044C" w:rsidRPr="00DA25D7">
        <w:rPr>
          <w:rFonts w:ascii="Arial" w:hAnsi="Arial" w:cs="Arial"/>
          <w:sz w:val="24"/>
          <w:szCs w:val="24"/>
        </w:rPr>
        <w:t>que</w:t>
      </w:r>
      <w:r w:rsidRPr="00DA25D7">
        <w:rPr>
          <w:rFonts w:ascii="Arial" w:hAnsi="Arial" w:cs="Arial"/>
          <w:sz w:val="24"/>
          <w:szCs w:val="24"/>
        </w:rPr>
        <w:t xml:space="preserve"> ha demostrado tener una altísima efectividad ante el contagio. Es importante además señalar que todos estos logros se han alcanzado bajo el asedio constante del Bloqueo económico</w:t>
      </w:r>
      <w:r w:rsidR="00623070" w:rsidRPr="00DA25D7">
        <w:rPr>
          <w:rFonts w:ascii="Arial" w:hAnsi="Arial" w:cs="Arial"/>
          <w:sz w:val="24"/>
          <w:szCs w:val="24"/>
        </w:rPr>
        <w:t xml:space="preserve"> y financiero</w:t>
      </w:r>
      <w:r w:rsidRPr="00DA25D7">
        <w:rPr>
          <w:rFonts w:ascii="Arial" w:hAnsi="Arial" w:cs="Arial"/>
          <w:sz w:val="24"/>
          <w:szCs w:val="24"/>
        </w:rPr>
        <w:t xml:space="preserve"> impuesto por el gobierno de los Estados Unidos de América contra nuestro sistema social</w:t>
      </w:r>
      <w:r w:rsidR="00EB18F0" w:rsidRPr="00DA25D7">
        <w:rPr>
          <w:rFonts w:ascii="Arial" w:hAnsi="Arial" w:cs="Arial"/>
          <w:sz w:val="24"/>
          <w:szCs w:val="24"/>
        </w:rPr>
        <w:t xml:space="preserve"> y su recrudecimiento con la aplicación de 243 medidas en los últimos tres años</w:t>
      </w:r>
      <w:r w:rsidRPr="00DA25D7">
        <w:rPr>
          <w:rFonts w:ascii="Arial" w:hAnsi="Arial" w:cs="Arial"/>
          <w:sz w:val="24"/>
          <w:szCs w:val="24"/>
        </w:rPr>
        <w:t xml:space="preserve">. </w:t>
      </w:r>
    </w:p>
    <w:p w14:paraId="56870EC1" w14:textId="63723620"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3.</w:t>
      </w:r>
      <w:r w:rsidRPr="00DA25D7">
        <w:rPr>
          <w:rFonts w:ascii="Arial" w:hAnsi="Arial" w:cs="Arial"/>
          <w:sz w:val="24"/>
          <w:szCs w:val="24"/>
        </w:rPr>
        <w:tab/>
        <w:t xml:space="preserve">Políticas públicas como el Plan de acción nacional en favor de la infancia, la adolescencia y sus familias (PANIAF), el Programa de Atención Materno Infantil (PAMI), el Programa Nacional de Salud y Seguridad Sexual (PRONESS) y el Programa Educa a tu hijo, son también claras manifestaciones de </w:t>
      </w:r>
      <w:r w:rsidR="00E2044C" w:rsidRPr="00DA25D7">
        <w:rPr>
          <w:rFonts w:ascii="Arial" w:hAnsi="Arial" w:cs="Arial"/>
          <w:sz w:val="24"/>
          <w:szCs w:val="24"/>
        </w:rPr>
        <w:t xml:space="preserve">la </w:t>
      </w:r>
      <w:r w:rsidRPr="00DA25D7">
        <w:rPr>
          <w:rFonts w:ascii="Arial" w:hAnsi="Arial" w:cs="Arial"/>
          <w:sz w:val="24"/>
          <w:szCs w:val="24"/>
        </w:rPr>
        <w:t>intención de salvaguardar a nuestros infantes y adolescentes</w:t>
      </w:r>
      <w:r w:rsidR="00E2044C" w:rsidRPr="00DA25D7">
        <w:rPr>
          <w:rFonts w:ascii="Arial" w:hAnsi="Arial" w:cs="Arial"/>
          <w:sz w:val="24"/>
          <w:szCs w:val="24"/>
        </w:rPr>
        <w:t>.</w:t>
      </w:r>
      <w:r w:rsidRPr="00DA25D7">
        <w:rPr>
          <w:rFonts w:ascii="Arial" w:hAnsi="Arial" w:cs="Arial"/>
          <w:sz w:val="24"/>
          <w:szCs w:val="24"/>
        </w:rPr>
        <w:t xml:space="preserve"> </w:t>
      </w:r>
    </w:p>
    <w:p w14:paraId="0599775B" w14:textId="573DE4BA" w:rsidR="00254C77"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4.</w:t>
      </w:r>
      <w:r w:rsidRPr="00DA25D7">
        <w:rPr>
          <w:rFonts w:ascii="Arial" w:hAnsi="Arial" w:cs="Arial"/>
          <w:sz w:val="24"/>
          <w:szCs w:val="24"/>
        </w:rPr>
        <w:tab/>
      </w:r>
      <w:r w:rsidR="00254C77" w:rsidRPr="00DA25D7">
        <w:rPr>
          <w:rFonts w:ascii="Arial" w:hAnsi="Arial" w:cs="Arial"/>
          <w:sz w:val="24"/>
          <w:szCs w:val="24"/>
        </w:rPr>
        <w:t xml:space="preserve">Como parte de la actualización del modelo económico y social, se analiza la creación de un mecanismo de coordinación permanente de las políticas y programas sobre infancia, incluidas la aplicación de la Convención y sus Protocolos, el PANIAF y la labor de los Ministerios e instituciones. </w:t>
      </w:r>
    </w:p>
    <w:p w14:paraId="534605FB" w14:textId="6FD0ADA6" w:rsidR="00254C77" w:rsidRPr="00DA25D7" w:rsidRDefault="00254C77" w:rsidP="00DA25D7">
      <w:pPr>
        <w:spacing w:after="0" w:line="240" w:lineRule="auto"/>
        <w:jc w:val="both"/>
        <w:rPr>
          <w:ins w:id="1" w:author="Lesly Lara Hechavarria" w:date="2021-12-07T12:31:00Z"/>
          <w:rFonts w:ascii="Arial" w:hAnsi="Arial" w:cs="Arial"/>
          <w:sz w:val="24"/>
          <w:szCs w:val="24"/>
        </w:rPr>
      </w:pPr>
      <w:r w:rsidRPr="00DA25D7">
        <w:rPr>
          <w:rFonts w:ascii="Arial" w:hAnsi="Arial" w:cs="Arial"/>
          <w:sz w:val="24"/>
          <w:szCs w:val="24"/>
        </w:rPr>
        <w:t xml:space="preserve">5. No obstante, </w:t>
      </w:r>
      <w:r w:rsidR="00185F7D" w:rsidRPr="00DA25D7">
        <w:rPr>
          <w:rFonts w:ascii="Arial" w:hAnsi="Arial" w:cs="Arial"/>
          <w:sz w:val="24"/>
          <w:szCs w:val="24"/>
        </w:rPr>
        <w:t>contamos con un amplio número de instituciones que entre sus funciones tiene</w:t>
      </w:r>
      <w:r w:rsidRPr="00DA25D7">
        <w:rPr>
          <w:rFonts w:ascii="Arial" w:hAnsi="Arial" w:cs="Arial"/>
          <w:sz w:val="24"/>
          <w:szCs w:val="24"/>
        </w:rPr>
        <w:t>n</w:t>
      </w:r>
      <w:r w:rsidR="00185F7D" w:rsidRPr="00DA25D7">
        <w:rPr>
          <w:rFonts w:ascii="Arial" w:hAnsi="Arial" w:cs="Arial"/>
          <w:sz w:val="24"/>
          <w:szCs w:val="24"/>
        </w:rPr>
        <w:t xml:space="preserve"> la protección integral de los derechos de niños, niñas y adolescentes, demostrando la multisectorialidad y multidisciplinariedad que este propósito goza en Cuba. </w:t>
      </w:r>
    </w:p>
    <w:p w14:paraId="164DF668" w14:textId="47560C2A"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Entre ellas se encuentran los órganos del Poder Popular, encabezados por la Asamblea Nacional del Poder Popular con su Comisión Permanente de atención a la Niñez, la juventud y la igualdad de derechos de la mujer, cumpliendo las labores legislativas y programáticas. También las organizaciones de masas con misiones como la atención a las familias, la prevención y eliminación de la violencia y la detección y respuesta a vulnerabilidades. La Fiscalía General de la República tiene entre</w:t>
      </w:r>
      <w:r w:rsidR="00F779C1" w:rsidRPr="00DA25D7">
        <w:rPr>
          <w:rFonts w:ascii="Arial" w:hAnsi="Arial" w:cs="Arial"/>
          <w:sz w:val="24"/>
          <w:szCs w:val="24"/>
        </w:rPr>
        <w:t xml:space="preserve"> sus misiones</w:t>
      </w:r>
      <w:r w:rsidRPr="00DA25D7">
        <w:rPr>
          <w:rFonts w:ascii="Arial" w:hAnsi="Arial" w:cs="Arial"/>
          <w:sz w:val="24"/>
          <w:szCs w:val="24"/>
        </w:rPr>
        <w:t xml:space="preserve"> </w:t>
      </w:r>
      <w:r w:rsidR="00F779C1" w:rsidRPr="00DA25D7">
        <w:rPr>
          <w:rFonts w:ascii="Arial" w:hAnsi="Arial" w:cs="Arial"/>
          <w:sz w:val="24"/>
          <w:szCs w:val="24"/>
        </w:rPr>
        <w:t>velar por el estricto cumplimiento de la Constitución, las leyes y demás disposiciones legales por los órganos del Estado, las entidades y los ciudadanos</w:t>
      </w:r>
      <w:ins w:id="2" w:author="Lesly Lara Hechavarria" w:date="2021-12-07T12:31:00Z">
        <w:r w:rsidR="00254C77" w:rsidRPr="00DA25D7">
          <w:rPr>
            <w:rFonts w:ascii="Arial" w:hAnsi="Arial" w:cs="Arial"/>
            <w:sz w:val="24"/>
            <w:szCs w:val="24"/>
          </w:rPr>
          <w:t>,</w:t>
        </w:r>
      </w:ins>
      <w:r w:rsidR="00F779C1" w:rsidRPr="00DA25D7">
        <w:rPr>
          <w:rFonts w:ascii="Arial" w:hAnsi="Arial" w:cs="Arial"/>
          <w:sz w:val="24"/>
          <w:szCs w:val="24"/>
        </w:rPr>
        <w:t xml:space="preserve"> conforme se regula en el artículo 156 de la Constitución de la República, así como</w:t>
      </w:r>
      <w:r w:rsidRPr="00DA25D7">
        <w:rPr>
          <w:rFonts w:ascii="Arial" w:hAnsi="Arial" w:cs="Arial"/>
          <w:sz w:val="24"/>
          <w:szCs w:val="24"/>
        </w:rPr>
        <w:t xml:space="preserve"> la representación de infantes y adolescentes ante posibles vulneraciones de sus derechos. Los Tribunales populares de justicia también se ven vinculados a la protección de las personas menores de 18 años de edad al tener a su cargo la toma de decisiones judiciales que directa o indirectamente recaigan sobre un niño o niña. Los ministerios, entre los que resaltan el Ministerio de Salud Pública, el Ministerio de Educación, el Mi</w:t>
      </w:r>
      <w:r w:rsidR="00A06A7A" w:rsidRPr="00DA25D7">
        <w:rPr>
          <w:rFonts w:ascii="Arial" w:hAnsi="Arial" w:cs="Arial"/>
          <w:sz w:val="24"/>
          <w:szCs w:val="24"/>
        </w:rPr>
        <w:t>ni</w:t>
      </w:r>
      <w:r w:rsidRPr="00DA25D7">
        <w:rPr>
          <w:rFonts w:ascii="Arial" w:hAnsi="Arial" w:cs="Arial"/>
          <w:sz w:val="24"/>
          <w:szCs w:val="24"/>
        </w:rPr>
        <w:t>sterio del Interior y el Ministerio de Justicia, actúan desde sus respectivas competencias, en pos de garantizar su acceso a derechos y garantías como la salud, la educación, la seguridad, la identidad</w:t>
      </w:r>
      <w:r w:rsidR="00F9111E" w:rsidRPr="00DA25D7">
        <w:rPr>
          <w:rFonts w:ascii="Arial" w:hAnsi="Arial" w:cs="Arial"/>
          <w:sz w:val="24"/>
          <w:szCs w:val="24"/>
        </w:rPr>
        <w:t>,</w:t>
      </w:r>
      <w:r w:rsidRPr="00DA25D7">
        <w:rPr>
          <w:rFonts w:ascii="Arial" w:hAnsi="Arial" w:cs="Arial"/>
          <w:sz w:val="24"/>
          <w:szCs w:val="24"/>
        </w:rPr>
        <w:t xml:space="preserve"> el esparcimiento y</w:t>
      </w:r>
      <w:r w:rsidR="00F9111E" w:rsidRPr="00DA25D7">
        <w:rPr>
          <w:rFonts w:ascii="Arial" w:hAnsi="Arial" w:cs="Arial"/>
          <w:sz w:val="24"/>
          <w:szCs w:val="24"/>
        </w:rPr>
        <w:t xml:space="preserve"> la</w:t>
      </w:r>
      <w:r w:rsidRPr="00DA25D7">
        <w:rPr>
          <w:rFonts w:ascii="Arial" w:hAnsi="Arial" w:cs="Arial"/>
          <w:sz w:val="24"/>
          <w:szCs w:val="24"/>
        </w:rPr>
        <w:t xml:space="preserve"> recreación.</w:t>
      </w:r>
    </w:p>
    <w:p w14:paraId="47F2A3A9" w14:textId="497344FF"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5.</w:t>
      </w:r>
      <w:r w:rsidRPr="00DA25D7">
        <w:rPr>
          <w:rFonts w:ascii="Arial" w:hAnsi="Arial" w:cs="Arial"/>
          <w:sz w:val="24"/>
          <w:szCs w:val="24"/>
        </w:rPr>
        <w:tab/>
        <w:t xml:space="preserve">El gobierno cubano además siempre ha manifestado su disposición a la firma de aquellos </w:t>
      </w:r>
      <w:r w:rsidR="00F9111E" w:rsidRPr="00DA25D7">
        <w:rPr>
          <w:rFonts w:ascii="Arial" w:hAnsi="Arial" w:cs="Arial"/>
          <w:sz w:val="24"/>
          <w:szCs w:val="24"/>
        </w:rPr>
        <w:t>t</w:t>
      </w:r>
      <w:r w:rsidRPr="00DA25D7">
        <w:rPr>
          <w:rFonts w:ascii="Arial" w:hAnsi="Arial" w:cs="Arial"/>
          <w:sz w:val="24"/>
          <w:szCs w:val="24"/>
        </w:rPr>
        <w:t xml:space="preserve">ratados e instrumentos internacionales que pretenden proteger los derechos de niños, niñas y adolescentes. Así lo demostró su celeridad en la firma y ratificación de la Convención </w:t>
      </w:r>
      <w:r w:rsidR="00DA25D7" w:rsidRPr="00DA25D7">
        <w:rPr>
          <w:rFonts w:ascii="Arial" w:hAnsi="Arial" w:cs="Arial"/>
          <w:sz w:val="24"/>
          <w:szCs w:val="24"/>
        </w:rPr>
        <w:t>sobre los</w:t>
      </w:r>
      <w:r w:rsidRPr="00DA25D7">
        <w:rPr>
          <w:rFonts w:ascii="Arial" w:hAnsi="Arial" w:cs="Arial"/>
          <w:sz w:val="24"/>
          <w:szCs w:val="24"/>
        </w:rPr>
        <w:t xml:space="preserve"> Derechos del </w:t>
      </w:r>
      <w:r w:rsidR="00F9111E" w:rsidRPr="00DA25D7">
        <w:rPr>
          <w:rFonts w:ascii="Arial" w:hAnsi="Arial" w:cs="Arial"/>
          <w:sz w:val="24"/>
          <w:szCs w:val="24"/>
        </w:rPr>
        <w:t>N</w:t>
      </w:r>
      <w:r w:rsidRPr="00DA25D7">
        <w:rPr>
          <w:rFonts w:ascii="Arial" w:hAnsi="Arial" w:cs="Arial"/>
          <w:sz w:val="24"/>
          <w:szCs w:val="24"/>
        </w:rPr>
        <w:t>iño, así como de sus Protocolo</w:t>
      </w:r>
      <w:r w:rsidR="00F779C1" w:rsidRPr="00DA25D7">
        <w:rPr>
          <w:rFonts w:ascii="Arial" w:hAnsi="Arial" w:cs="Arial"/>
          <w:color w:val="FF0000"/>
          <w:sz w:val="24"/>
          <w:szCs w:val="24"/>
        </w:rPr>
        <w:t>s</w:t>
      </w:r>
      <w:r w:rsidRPr="00DA25D7">
        <w:rPr>
          <w:rFonts w:ascii="Arial" w:hAnsi="Arial" w:cs="Arial"/>
          <w:sz w:val="24"/>
          <w:szCs w:val="24"/>
        </w:rPr>
        <w:t xml:space="preserve"> Facultativos relativos a la venta de niños, la prostitución infantil y la utilización de niños en la pornografía y a la participación de los niños en los conflictos armados. Se unen a estos también otros cuerpos jurídicos internacionales con mucho valor en la defensa de los derechos de niños, niñas y adolescentes, como son la </w:t>
      </w:r>
      <w:r w:rsidR="00F9111E" w:rsidRPr="00DA25D7">
        <w:rPr>
          <w:rFonts w:ascii="Arial" w:hAnsi="Arial" w:cs="Arial"/>
          <w:sz w:val="24"/>
          <w:szCs w:val="24"/>
        </w:rPr>
        <w:t>Convención sobre la Eliminación de Todas las Formas de Discriminación contra la Mujer (</w:t>
      </w:r>
      <w:r w:rsidRPr="00DA25D7">
        <w:rPr>
          <w:rFonts w:ascii="Arial" w:hAnsi="Arial" w:cs="Arial"/>
          <w:sz w:val="24"/>
          <w:szCs w:val="24"/>
        </w:rPr>
        <w:t>CEDAW</w:t>
      </w:r>
      <w:r w:rsidR="00F9111E" w:rsidRPr="00DA25D7">
        <w:rPr>
          <w:rFonts w:ascii="Arial" w:hAnsi="Arial" w:cs="Arial"/>
          <w:sz w:val="24"/>
          <w:szCs w:val="24"/>
        </w:rPr>
        <w:t>)</w:t>
      </w:r>
      <w:r w:rsidRPr="00DA25D7">
        <w:rPr>
          <w:rFonts w:ascii="Arial" w:hAnsi="Arial" w:cs="Arial"/>
          <w:sz w:val="24"/>
          <w:szCs w:val="24"/>
        </w:rPr>
        <w:t xml:space="preserve">, la Convención </w:t>
      </w:r>
      <w:r w:rsidRPr="00DA25D7">
        <w:rPr>
          <w:rFonts w:ascii="Arial" w:hAnsi="Arial" w:cs="Arial"/>
          <w:sz w:val="24"/>
          <w:szCs w:val="24"/>
        </w:rPr>
        <w:lastRenderedPageBreak/>
        <w:t xml:space="preserve">sobre los Derechos de las Personas con Discapacidad y </w:t>
      </w:r>
      <w:r w:rsidR="00995B65" w:rsidRPr="00DA25D7">
        <w:rPr>
          <w:rFonts w:ascii="Arial" w:hAnsi="Arial" w:cs="Arial"/>
          <w:sz w:val="24"/>
          <w:szCs w:val="24"/>
        </w:rPr>
        <w:t xml:space="preserve">convenios y recomendaciones </w:t>
      </w:r>
      <w:r w:rsidRPr="00DA25D7">
        <w:rPr>
          <w:rFonts w:ascii="Arial" w:hAnsi="Arial" w:cs="Arial"/>
          <w:sz w:val="24"/>
          <w:szCs w:val="24"/>
        </w:rPr>
        <w:t xml:space="preserve">de la OIT. </w:t>
      </w:r>
    </w:p>
    <w:p w14:paraId="427D66DB" w14:textId="4D8BECA2"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6.</w:t>
      </w:r>
      <w:r w:rsidRPr="00DA25D7">
        <w:rPr>
          <w:rFonts w:ascii="Arial" w:hAnsi="Arial" w:cs="Arial"/>
          <w:sz w:val="24"/>
          <w:szCs w:val="24"/>
        </w:rPr>
        <w:tab/>
        <w:t xml:space="preserve">Con la promulgación de la Constitución de la República de Cuba </w:t>
      </w:r>
      <w:r w:rsidR="00995B65" w:rsidRPr="00DA25D7">
        <w:rPr>
          <w:rFonts w:ascii="Arial" w:hAnsi="Arial" w:cs="Arial"/>
          <w:sz w:val="24"/>
          <w:szCs w:val="24"/>
        </w:rPr>
        <w:t xml:space="preserve">en </w:t>
      </w:r>
      <w:r w:rsidRPr="00DA25D7">
        <w:rPr>
          <w:rFonts w:ascii="Arial" w:hAnsi="Arial" w:cs="Arial"/>
          <w:sz w:val="24"/>
          <w:szCs w:val="24"/>
        </w:rPr>
        <w:t xml:space="preserve"> 2019, se dotaron</w:t>
      </w:r>
      <w:r w:rsidR="00EB18F0" w:rsidRPr="00DA25D7">
        <w:rPr>
          <w:rFonts w:ascii="Arial" w:hAnsi="Arial" w:cs="Arial"/>
          <w:sz w:val="24"/>
          <w:szCs w:val="24"/>
        </w:rPr>
        <w:t xml:space="preserve"> </w:t>
      </w:r>
      <w:r w:rsidRPr="00DA25D7">
        <w:rPr>
          <w:rFonts w:ascii="Arial" w:hAnsi="Arial" w:cs="Arial"/>
          <w:sz w:val="24"/>
          <w:szCs w:val="24"/>
        </w:rPr>
        <w:t xml:space="preserve">de carácter constitucional las nociones de </w:t>
      </w:r>
      <w:r w:rsidR="00995B65" w:rsidRPr="00DA25D7">
        <w:rPr>
          <w:rFonts w:ascii="Arial" w:hAnsi="Arial" w:cs="Arial"/>
          <w:sz w:val="24"/>
          <w:szCs w:val="24"/>
        </w:rPr>
        <w:t>i</w:t>
      </w:r>
      <w:r w:rsidRPr="00DA25D7">
        <w:rPr>
          <w:rFonts w:ascii="Arial" w:hAnsi="Arial" w:cs="Arial"/>
          <w:sz w:val="24"/>
          <w:szCs w:val="24"/>
        </w:rPr>
        <w:t xml:space="preserve">nterés </w:t>
      </w:r>
      <w:r w:rsidR="00995B65" w:rsidRPr="00DA25D7">
        <w:rPr>
          <w:rFonts w:ascii="Arial" w:hAnsi="Arial" w:cs="Arial"/>
          <w:sz w:val="24"/>
          <w:szCs w:val="24"/>
        </w:rPr>
        <w:t>s</w:t>
      </w:r>
      <w:r w:rsidRPr="00DA25D7">
        <w:rPr>
          <w:rFonts w:ascii="Arial" w:hAnsi="Arial" w:cs="Arial"/>
          <w:sz w:val="24"/>
          <w:szCs w:val="24"/>
        </w:rPr>
        <w:t xml:space="preserve">uperior del niño y del </w:t>
      </w:r>
      <w:r w:rsidR="00995B65" w:rsidRPr="00DA25D7">
        <w:rPr>
          <w:rFonts w:ascii="Arial" w:hAnsi="Arial" w:cs="Arial"/>
          <w:sz w:val="24"/>
          <w:szCs w:val="24"/>
        </w:rPr>
        <w:t>n</w:t>
      </w:r>
      <w:r w:rsidRPr="00DA25D7">
        <w:rPr>
          <w:rFonts w:ascii="Arial" w:hAnsi="Arial" w:cs="Arial"/>
          <w:sz w:val="24"/>
          <w:szCs w:val="24"/>
        </w:rPr>
        <w:t>iño como sujeto de derechos, demostrando así la asimilación</w:t>
      </w:r>
      <w:r w:rsidR="00EB18F0" w:rsidRPr="00DA25D7">
        <w:rPr>
          <w:rFonts w:ascii="Arial" w:hAnsi="Arial" w:cs="Arial"/>
          <w:sz w:val="24"/>
          <w:szCs w:val="24"/>
        </w:rPr>
        <w:t xml:space="preserve"> </w:t>
      </w:r>
      <w:r w:rsidRPr="00DA25D7">
        <w:rPr>
          <w:rFonts w:ascii="Arial" w:hAnsi="Arial" w:cs="Arial"/>
          <w:sz w:val="24"/>
          <w:szCs w:val="24"/>
        </w:rPr>
        <w:t xml:space="preserve">por parte de nuestro ordenamiento jurídico del cambio de paradigma en las concepciones relativas a los derechos de la infancia y la adolescencia, abandonando </w:t>
      </w:r>
      <w:r w:rsidR="00995B65" w:rsidRPr="00DA25D7">
        <w:rPr>
          <w:rFonts w:ascii="Arial" w:hAnsi="Arial" w:cs="Arial"/>
          <w:sz w:val="24"/>
          <w:szCs w:val="24"/>
        </w:rPr>
        <w:t xml:space="preserve">el </w:t>
      </w:r>
      <w:r w:rsidRPr="00DA25D7">
        <w:rPr>
          <w:rFonts w:ascii="Arial" w:hAnsi="Arial" w:cs="Arial"/>
          <w:sz w:val="24"/>
          <w:szCs w:val="24"/>
        </w:rPr>
        <w:t xml:space="preserve">modelo paternalista y proteccionista por el modelo de la protección integral que no solo persigue garantizar a niños y niñas un amplio catálogo de derechos sino además empoderarlos para ejercer por sí mismos su práctica y defensa. La Constitución además regula el derecho a la no discriminación y alberga un grupo importante de prerrogativas </w:t>
      </w:r>
      <w:r w:rsidR="00995B65" w:rsidRPr="00DA25D7">
        <w:rPr>
          <w:rFonts w:ascii="Arial" w:hAnsi="Arial" w:cs="Arial"/>
          <w:sz w:val="24"/>
          <w:szCs w:val="24"/>
        </w:rPr>
        <w:t>para</w:t>
      </w:r>
      <w:r w:rsidRPr="00DA25D7">
        <w:rPr>
          <w:rFonts w:ascii="Arial" w:hAnsi="Arial" w:cs="Arial"/>
          <w:sz w:val="24"/>
          <w:szCs w:val="24"/>
        </w:rPr>
        <w:t xml:space="preserve"> a nuestros ciudadanos, incluidos los menores de 18 </w:t>
      </w:r>
      <w:r w:rsidR="00DA25D7" w:rsidRPr="00DA25D7">
        <w:rPr>
          <w:rFonts w:ascii="Arial" w:hAnsi="Arial" w:cs="Arial"/>
          <w:sz w:val="24"/>
          <w:szCs w:val="24"/>
        </w:rPr>
        <w:t>años, a</w:t>
      </w:r>
      <w:r w:rsidR="00995B65" w:rsidRPr="00DA25D7">
        <w:rPr>
          <w:rFonts w:ascii="Arial" w:hAnsi="Arial" w:cs="Arial"/>
          <w:sz w:val="24"/>
          <w:szCs w:val="24"/>
        </w:rPr>
        <w:t xml:space="preserve"> quienes se </w:t>
      </w:r>
      <w:r w:rsidRPr="00DA25D7">
        <w:rPr>
          <w:rFonts w:ascii="Arial" w:hAnsi="Arial" w:cs="Arial"/>
          <w:sz w:val="24"/>
          <w:szCs w:val="24"/>
        </w:rPr>
        <w:t>asegura</w:t>
      </w:r>
      <w:r w:rsidR="00995B65" w:rsidRPr="00DA25D7">
        <w:rPr>
          <w:rFonts w:ascii="Arial" w:hAnsi="Arial" w:cs="Arial"/>
          <w:sz w:val="24"/>
          <w:szCs w:val="24"/>
        </w:rPr>
        <w:t>,</w:t>
      </w:r>
      <w:r w:rsidRPr="00DA25D7">
        <w:rPr>
          <w:rFonts w:ascii="Arial" w:hAnsi="Arial" w:cs="Arial"/>
          <w:sz w:val="24"/>
          <w:szCs w:val="24"/>
        </w:rPr>
        <w:t xml:space="preserve"> entre </w:t>
      </w:r>
      <w:r w:rsidR="00DA25D7" w:rsidRPr="00DA25D7">
        <w:rPr>
          <w:rFonts w:ascii="Arial" w:hAnsi="Arial" w:cs="Arial"/>
          <w:sz w:val="24"/>
          <w:szCs w:val="24"/>
        </w:rPr>
        <w:t>otros, el</w:t>
      </w:r>
      <w:r w:rsidRPr="00DA25D7">
        <w:rPr>
          <w:rFonts w:ascii="Arial" w:hAnsi="Arial" w:cs="Arial"/>
          <w:sz w:val="24"/>
          <w:szCs w:val="24"/>
        </w:rPr>
        <w:t xml:space="preserve"> derecho a la vida, la supervivencia y el desarrollo.</w:t>
      </w:r>
    </w:p>
    <w:p w14:paraId="5FDFBEF1" w14:textId="03FD5E0E"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7.</w:t>
      </w:r>
      <w:r w:rsidRPr="00DA25D7">
        <w:rPr>
          <w:rFonts w:ascii="Arial" w:hAnsi="Arial" w:cs="Arial"/>
          <w:sz w:val="24"/>
          <w:szCs w:val="24"/>
        </w:rPr>
        <w:tab/>
        <w:t xml:space="preserve">No existe en Cuba en la actualidad una norma especial que regule el sistema de protección integral de la infancia y la adolescencia. Reconocemos que, aun cuando en su momento tuvo un impacto positivo y adelantado a su época, el Código de la Niñez y la Juventud de 1978, ha devenido en una norma desactualizada que no responde a las concepciones actuales alrededor de las cuales se comprenden los derechos de niños, niñas y adolescentes. Sin embargo, es posible apreciar en el </w:t>
      </w:r>
      <w:r w:rsidR="00995B65" w:rsidRPr="00DA25D7">
        <w:rPr>
          <w:rFonts w:ascii="Arial" w:hAnsi="Arial" w:cs="Arial"/>
          <w:sz w:val="24"/>
          <w:szCs w:val="24"/>
        </w:rPr>
        <w:t>o</w:t>
      </w:r>
      <w:r w:rsidRPr="00DA25D7">
        <w:rPr>
          <w:rFonts w:ascii="Arial" w:hAnsi="Arial" w:cs="Arial"/>
          <w:sz w:val="24"/>
          <w:szCs w:val="24"/>
        </w:rPr>
        <w:t>rdenamiento jurídico cubano el afán proteccionista hacia estos sujetos</w:t>
      </w:r>
      <w:del w:id="3" w:author="Lesly Lara Hechavarria" w:date="2021-12-07T12:49:00Z">
        <w:r w:rsidRPr="00DA25D7" w:rsidDel="00995B65">
          <w:rPr>
            <w:rFonts w:ascii="Arial" w:hAnsi="Arial" w:cs="Arial"/>
            <w:sz w:val="24"/>
            <w:szCs w:val="24"/>
          </w:rPr>
          <w:delText>,</w:delText>
        </w:r>
      </w:del>
      <w:r w:rsidRPr="00DA25D7">
        <w:rPr>
          <w:rFonts w:ascii="Arial" w:hAnsi="Arial" w:cs="Arial"/>
          <w:sz w:val="24"/>
          <w:szCs w:val="24"/>
        </w:rPr>
        <w:t xml:space="preserve"> al regular, en las distintas normas que organizan nuestra vida en sociedad sus derechos</w:t>
      </w:r>
      <w:ins w:id="4" w:author="Lesly Lara Hechavarria" w:date="2021-12-07T12:49:00Z">
        <w:r w:rsidR="00995B65" w:rsidRPr="00DA25D7">
          <w:rPr>
            <w:rFonts w:ascii="Arial" w:hAnsi="Arial" w:cs="Arial"/>
            <w:sz w:val="24"/>
            <w:szCs w:val="24"/>
          </w:rPr>
          <w:t>,</w:t>
        </w:r>
      </w:ins>
      <w:r w:rsidRPr="00DA25D7">
        <w:rPr>
          <w:rFonts w:ascii="Arial" w:hAnsi="Arial" w:cs="Arial"/>
          <w:sz w:val="24"/>
          <w:szCs w:val="24"/>
        </w:rPr>
        <w:t xml:space="preserve"> y las vías para su ejercicio y defensa. En muchos casos este planteamiento de prerrogativas a favor de nuestros infantes y adolescentes puede ser perfeccionado, de ahí que uno de los objetivos del proceso de reforma legislativa en el que nos hallamos inmersos en la actualidad tenga entre sus objetivos el poner a tono la legislación cubana con los más avanzados y justos principios relativos a la materia de los derechos de niños</w:t>
      </w:r>
      <w:r w:rsidR="00995B65" w:rsidRPr="00DA25D7">
        <w:rPr>
          <w:rFonts w:ascii="Arial" w:hAnsi="Arial" w:cs="Arial"/>
          <w:sz w:val="24"/>
          <w:szCs w:val="24"/>
        </w:rPr>
        <w:t>,</w:t>
      </w:r>
      <w:r w:rsidRPr="00DA25D7">
        <w:rPr>
          <w:rFonts w:ascii="Arial" w:hAnsi="Arial" w:cs="Arial"/>
          <w:sz w:val="24"/>
          <w:szCs w:val="24"/>
        </w:rPr>
        <w:t xml:space="preserve"> niñas</w:t>
      </w:r>
      <w:r w:rsidR="00995B65" w:rsidRPr="00DA25D7">
        <w:rPr>
          <w:rFonts w:ascii="Arial" w:hAnsi="Arial" w:cs="Arial"/>
          <w:sz w:val="24"/>
          <w:szCs w:val="24"/>
        </w:rPr>
        <w:t xml:space="preserve"> y adolescentes</w:t>
      </w:r>
      <w:r w:rsidRPr="00DA25D7">
        <w:rPr>
          <w:rFonts w:ascii="Arial" w:hAnsi="Arial" w:cs="Arial"/>
          <w:sz w:val="24"/>
          <w:szCs w:val="24"/>
        </w:rPr>
        <w:t xml:space="preserve">. </w:t>
      </w:r>
    </w:p>
    <w:p w14:paraId="25AD0629" w14:textId="5C17FE30"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8.</w:t>
      </w:r>
      <w:r w:rsidRPr="00DA25D7">
        <w:rPr>
          <w:rFonts w:ascii="Arial" w:hAnsi="Arial" w:cs="Arial"/>
          <w:sz w:val="24"/>
          <w:szCs w:val="24"/>
        </w:rPr>
        <w:tab/>
        <w:t xml:space="preserve">Recientemente fue publicado el Anteproyecto del Código de las Familias que, </w:t>
      </w:r>
      <w:r w:rsidR="00995B65" w:rsidRPr="00DA25D7">
        <w:rPr>
          <w:rFonts w:ascii="Arial" w:hAnsi="Arial" w:cs="Arial"/>
          <w:sz w:val="24"/>
          <w:szCs w:val="24"/>
        </w:rPr>
        <w:t xml:space="preserve"> en</w:t>
      </w:r>
      <w:r w:rsidRPr="00DA25D7">
        <w:rPr>
          <w:rFonts w:ascii="Arial" w:hAnsi="Arial" w:cs="Arial"/>
          <w:sz w:val="24"/>
          <w:szCs w:val="24"/>
        </w:rPr>
        <w:t xml:space="preserve"> materia de protección a los derechos de la infancia y la adolescencia promete muchas oportunidades. Entre ellas: la inclusión del interés superior del niño como uno de los principios que rigen la aplicabilidad del Código con una delimitación de elementos que deben tenerse en cuenta para su determinación; la regulación de un catálogo de derechos exclusivo de la infancia y la adolescencia en el ámbito familiar coherente con los postulados de la Convención sobre los Derechos del Niño; establece además el requisito de especialización de las autoridades y funcionarios que intervengan o resuelvan asuntos familiares; reconoce la mediación familiar como método alternativo para la solución armónica de los conflictos; incluye la defensoría familiar para niños, niñas y adolescentes, personas con discapacidad, adultas mayores y víctimas de violencia; reconoce la violencia contra sujetos en estas edades como violencia familiar y exige ante su detección la tutela judicial urgente, con acción imprescriptible, y con posibilidad de exigir reparación de daños y perjuicios. Además, el anteproyecto propone una regulación más completa y flexible de la adopción; regula detalladamente la responsabilidad parental, incluyendo la que se ha de desarrollar en el ámbito digital; regula expresamente el derecho de </w:t>
      </w:r>
      <w:r w:rsidR="00D31020" w:rsidRPr="00DA25D7">
        <w:rPr>
          <w:rFonts w:ascii="Arial" w:hAnsi="Arial" w:cs="Arial"/>
          <w:sz w:val="24"/>
          <w:szCs w:val="24"/>
        </w:rPr>
        <w:t xml:space="preserve">niños, niñas y adolescentes </w:t>
      </w:r>
      <w:r w:rsidRPr="00DA25D7">
        <w:rPr>
          <w:rFonts w:ascii="Arial" w:hAnsi="Arial" w:cs="Arial"/>
          <w:sz w:val="24"/>
          <w:szCs w:val="24"/>
        </w:rPr>
        <w:t>a no ser separado</w:t>
      </w:r>
      <w:r w:rsidR="00F66892" w:rsidRPr="00DA25D7">
        <w:rPr>
          <w:rFonts w:ascii="Arial" w:hAnsi="Arial" w:cs="Arial"/>
          <w:sz w:val="24"/>
          <w:szCs w:val="24"/>
        </w:rPr>
        <w:t>s</w:t>
      </w:r>
      <w:r w:rsidRPr="00DA25D7">
        <w:rPr>
          <w:rFonts w:ascii="Arial" w:hAnsi="Arial" w:cs="Arial"/>
          <w:sz w:val="24"/>
          <w:szCs w:val="24"/>
        </w:rPr>
        <w:t xml:space="preserve"> de sus madres y padres y a vivir en familia y la excepcionalidad de medidas que atenten contra ello. Se prohíbe también expresamente el castigo corporal y cualquier otro tipo de violencia cont</w:t>
      </w:r>
      <w:r w:rsidR="0072596B" w:rsidRPr="00DA25D7">
        <w:rPr>
          <w:rFonts w:ascii="Arial" w:hAnsi="Arial" w:cs="Arial"/>
          <w:sz w:val="24"/>
          <w:szCs w:val="24"/>
        </w:rPr>
        <w:t>r</w:t>
      </w:r>
      <w:r w:rsidRPr="00DA25D7">
        <w:rPr>
          <w:rFonts w:ascii="Arial" w:hAnsi="Arial" w:cs="Arial"/>
          <w:sz w:val="24"/>
          <w:szCs w:val="24"/>
        </w:rPr>
        <w:t>a niños y niñas. Esta revolucionaria propuesta expone la disponibilidad para ajustar nuestra legislación a las corrientes más avanzadas relativas a la protección de los derechos de infantes y adolescente</w:t>
      </w:r>
      <w:r w:rsidR="00EB18F0" w:rsidRPr="00DA25D7">
        <w:rPr>
          <w:rFonts w:ascii="Arial" w:hAnsi="Arial" w:cs="Arial"/>
          <w:sz w:val="24"/>
          <w:szCs w:val="24"/>
        </w:rPr>
        <w:t>s</w:t>
      </w:r>
    </w:p>
    <w:p w14:paraId="79D207DE" w14:textId="7909583B"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9.</w:t>
      </w:r>
      <w:r w:rsidRPr="00DA25D7">
        <w:rPr>
          <w:rFonts w:ascii="Arial" w:hAnsi="Arial" w:cs="Arial"/>
          <w:sz w:val="24"/>
          <w:szCs w:val="24"/>
        </w:rPr>
        <w:tab/>
        <w:t xml:space="preserve">En el ámbito procesal, </w:t>
      </w:r>
      <w:r w:rsidR="00995B65" w:rsidRPr="00DA25D7">
        <w:rPr>
          <w:rFonts w:ascii="Arial" w:hAnsi="Arial" w:cs="Arial"/>
          <w:sz w:val="24"/>
          <w:szCs w:val="24"/>
        </w:rPr>
        <w:t xml:space="preserve">llamamos </w:t>
      </w:r>
      <w:r w:rsidRPr="00DA25D7">
        <w:rPr>
          <w:rFonts w:ascii="Arial" w:hAnsi="Arial" w:cs="Arial"/>
          <w:sz w:val="24"/>
          <w:szCs w:val="24"/>
        </w:rPr>
        <w:t>la atención sobre las instrucciones 216 y 217 del Consejo de Gobierno del Tribunal Supremo Popular</w:t>
      </w:r>
      <w:del w:id="5" w:author="Lesly Lara Hechavarria" w:date="2021-12-07T12:54:00Z">
        <w:r w:rsidRPr="00DA25D7" w:rsidDel="00995B65">
          <w:rPr>
            <w:rFonts w:ascii="Arial" w:hAnsi="Arial" w:cs="Arial"/>
            <w:sz w:val="24"/>
            <w:szCs w:val="24"/>
          </w:rPr>
          <w:delText>,</w:delText>
        </w:r>
      </w:del>
      <w:r w:rsidRPr="00DA25D7">
        <w:rPr>
          <w:rFonts w:ascii="Arial" w:hAnsi="Arial" w:cs="Arial"/>
          <w:sz w:val="24"/>
          <w:szCs w:val="24"/>
        </w:rPr>
        <w:t xml:space="preserve"> encargadas</w:t>
      </w:r>
      <w:r w:rsidR="00FB5A0D" w:rsidRPr="00DA25D7">
        <w:rPr>
          <w:rFonts w:ascii="Arial" w:hAnsi="Arial" w:cs="Arial"/>
          <w:sz w:val="24"/>
          <w:szCs w:val="24"/>
        </w:rPr>
        <w:t>,</w:t>
      </w:r>
      <w:r w:rsidRPr="00DA25D7">
        <w:rPr>
          <w:rFonts w:ascii="Arial" w:hAnsi="Arial" w:cs="Arial"/>
          <w:sz w:val="24"/>
          <w:szCs w:val="24"/>
        </w:rPr>
        <w:t xml:space="preserve"> desde el año 2012</w:t>
      </w:r>
      <w:r w:rsidR="00FB5A0D" w:rsidRPr="00DA25D7">
        <w:rPr>
          <w:rFonts w:ascii="Arial" w:hAnsi="Arial" w:cs="Arial"/>
          <w:sz w:val="24"/>
          <w:szCs w:val="24"/>
        </w:rPr>
        <w:t>,</w:t>
      </w:r>
      <w:r w:rsidRPr="00DA25D7">
        <w:rPr>
          <w:rFonts w:ascii="Arial" w:hAnsi="Arial" w:cs="Arial"/>
          <w:sz w:val="24"/>
          <w:szCs w:val="24"/>
        </w:rPr>
        <w:t xml:space="preserve"> de introducir en los procesos civil y familiar</w:t>
      </w:r>
      <w:del w:id="6" w:author="Lesly Lara Hechavarria" w:date="2021-12-07T12:54:00Z">
        <w:r w:rsidRPr="00DA25D7" w:rsidDel="00FB5A0D">
          <w:rPr>
            <w:rFonts w:ascii="Arial" w:hAnsi="Arial" w:cs="Arial"/>
            <w:sz w:val="24"/>
            <w:szCs w:val="24"/>
          </w:rPr>
          <w:delText>,</w:delText>
        </w:r>
      </w:del>
      <w:r w:rsidRPr="00DA25D7">
        <w:rPr>
          <w:rFonts w:ascii="Arial" w:hAnsi="Arial" w:cs="Arial"/>
          <w:sz w:val="24"/>
          <w:szCs w:val="24"/>
        </w:rPr>
        <w:t xml:space="preserve"> la escucha del niño o niña como un elemento a tener en cuenta en la toma de decisiones y de establecer pautas para ello. Estas instrucciones además señalaron al interés superior del niño</w:t>
      </w:r>
      <w:r w:rsidR="00FB5A0D" w:rsidRPr="00DA25D7">
        <w:rPr>
          <w:rFonts w:ascii="Arial" w:hAnsi="Arial" w:cs="Arial"/>
          <w:sz w:val="24"/>
          <w:szCs w:val="24"/>
        </w:rPr>
        <w:t xml:space="preserve"> </w:t>
      </w:r>
      <w:r w:rsidRPr="00DA25D7">
        <w:rPr>
          <w:rFonts w:ascii="Arial" w:hAnsi="Arial" w:cs="Arial"/>
          <w:sz w:val="24"/>
          <w:szCs w:val="24"/>
        </w:rPr>
        <w:t>como la consideración primordial que ha de inspirar dicha participación.</w:t>
      </w:r>
    </w:p>
    <w:p w14:paraId="0984B99A" w14:textId="5D69A8DC"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10.</w:t>
      </w:r>
      <w:r w:rsidRPr="00DA25D7">
        <w:rPr>
          <w:rFonts w:ascii="Arial" w:hAnsi="Arial" w:cs="Arial"/>
          <w:sz w:val="24"/>
          <w:szCs w:val="24"/>
        </w:rPr>
        <w:tab/>
        <w:t>Recientemente se hizo público el Proyecto de Código de los procesos, el cual se someterá a la aprobación del órgano legislativo en el próximo período ordinario de sesiones del parlamento cubano. Este proyecto pretende dotar de fuerza de Ley el derecho de las personas menores de edad a ser escuchadas y a que sus opiniones sean tomadas en cuenta, en atención a la capacidad progresiva y al interés superior del niño en el marco de los procesos judiciales. Este proyecto hace nacer también la figura del defensor que beneficiará a niños y niñas y otras personas en situaciones de vulnerabilidad. Expone de forma detallada el proceder de las escuchas a infantes y adolescentes, así como motivaciones especiales para las sentencias de aquellos casos donde intervengan intereses de al menos un niño o niña. Incluye también un catálogo de medidas cautelares inspirado en la garantía temprana de su interés superior.</w:t>
      </w:r>
    </w:p>
    <w:p w14:paraId="43D0F66D" w14:textId="77777777" w:rsidR="00185F7D" w:rsidRPr="00DA25D7" w:rsidRDefault="00185F7D" w:rsidP="00DA25D7">
      <w:pPr>
        <w:spacing w:after="0" w:line="240" w:lineRule="auto"/>
        <w:jc w:val="both"/>
        <w:rPr>
          <w:rFonts w:ascii="Arial" w:hAnsi="Arial" w:cs="Arial"/>
          <w:sz w:val="24"/>
          <w:szCs w:val="24"/>
        </w:rPr>
      </w:pPr>
      <w:r w:rsidRPr="00DA25D7">
        <w:rPr>
          <w:rFonts w:ascii="Arial" w:hAnsi="Arial" w:cs="Arial"/>
          <w:sz w:val="24"/>
          <w:szCs w:val="24"/>
        </w:rPr>
        <w:t>11.</w:t>
      </w:r>
      <w:r w:rsidRPr="00DA25D7">
        <w:rPr>
          <w:rFonts w:ascii="Arial" w:hAnsi="Arial" w:cs="Arial"/>
          <w:sz w:val="24"/>
          <w:szCs w:val="24"/>
        </w:rPr>
        <w:tab/>
        <w:t>Del estudio de las sentencias de la Sala de lo Civil y lo Administrativo del Tribunal Supremo Popular entre los años 2017 y 2019, es constatable una tendencia al perfeccionamiento del procedimiento de valoración y determinación del Interés Superior de niños y niñas en cada caso concreto y en la aplicación de la Convención de los derechos del niño. Así lo demuestran los siguientes fragmentos de sentencias:</w:t>
      </w:r>
    </w:p>
    <w:p w14:paraId="428A9741" w14:textId="77777777" w:rsidR="00185F7D" w:rsidRPr="00DA25D7" w:rsidRDefault="00185F7D" w:rsidP="00DA25D7">
      <w:pPr>
        <w:spacing w:after="0" w:line="240" w:lineRule="auto"/>
        <w:jc w:val="both"/>
        <w:rPr>
          <w:rFonts w:ascii="Arial" w:hAnsi="Arial" w:cs="Arial"/>
          <w:sz w:val="24"/>
          <w:szCs w:val="24"/>
        </w:rPr>
      </w:pPr>
    </w:p>
    <w:p w14:paraId="59D9626B" w14:textId="77777777" w:rsidR="00185F7D" w:rsidRPr="00AE2DD1" w:rsidRDefault="00185F7D" w:rsidP="00DA25D7">
      <w:pPr>
        <w:spacing w:after="0" w:line="240" w:lineRule="auto"/>
        <w:jc w:val="both"/>
        <w:rPr>
          <w:rFonts w:ascii="Arial" w:hAnsi="Arial" w:cs="Arial"/>
          <w:sz w:val="24"/>
          <w:szCs w:val="24"/>
        </w:rPr>
      </w:pPr>
      <w:r w:rsidRPr="00DA25D7">
        <w:rPr>
          <w:rFonts w:ascii="Arial" w:hAnsi="Arial" w:cs="Arial"/>
          <w:sz w:val="24"/>
          <w:szCs w:val="24"/>
        </w:rPr>
        <w:t xml:space="preserve">“…tanto para la solución del objeto esencial del proceso, como lo relativo a la autorización de la salida del país de la niña, resulta su interés el que debe ser protegido, acomodando las circunstancias y necesidades de la misma, a fin de que pueda cumplir con el pleno desarrollo de su personalidad; lo que requiere una decisión razonable, justa e integradora, con salvaguarda del orden público, que resume el fin supremo de proteger las relaciones familiares, con reflejo en los artículos treinta y cinco, treinta y seis, treinta y siete y treinta ocho de la Constitución de la República y en los preceptos tres, cuatro y cinco de la Convención sobre los Derechos del Niño…” </w:t>
      </w:r>
      <w:r w:rsidRPr="00AE2DD1">
        <w:rPr>
          <w:rStyle w:val="FootnoteReference"/>
          <w:rFonts w:ascii="Arial" w:hAnsi="Arial" w:cs="Arial"/>
          <w:sz w:val="24"/>
          <w:szCs w:val="24"/>
        </w:rPr>
        <w:footnoteReference w:id="1"/>
      </w:r>
      <w:r w:rsidRPr="00AE2DD1">
        <w:rPr>
          <w:rFonts w:ascii="Arial" w:hAnsi="Arial" w:cs="Arial"/>
          <w:sz w:val="24"/>
          <w:szCs w:val="24"/>
        </w:rPr>
        <w:t xml:space="preserve">  </w:t>
      </w:r>
    </w:p>
    <w:p w14:paraId="03A1797E" w14:textId="77777777" w:rsidR="00185F7D" w:rsidRPr="00AE2DD1" w:rsidRDefault="00185F7D" w:rsidP="00DA25D7">
      <w:pPr>
        <w:spacing w:after="0" w:line="240" w:lineRule="auto"/>
        <w:jc w:val="both"/>
        <w:rPr>
          <w:rFonts w:ascii="Arial" w:hAnsi="Arial" w:cs="Arial"/>
          <w:sz w:val="24"/>
          <w:szCs w:val="24"/>
        </w:rPr>
      </w:pPr>
    </w:p>
    <w:p w14:paraId="64BE8959"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 xml:space="preserve">“… justifican la adopción de decisiones durante la tramitación y como vía de solución que bajo la rectoría de los parámetros que determinen en cada caso la supremacía del interés superior del niño…” </w:t>
      </w:r>
      <w:r w:rsidRPr="00AE2DD1">
        <w:rPr>
          <w:rStyle w:val="FootnoteReference"/>
          <w:rFonts w:ascii="Arial" w:hAnsi="Arial" w:cs="Arial"/>
          <w:sz w:val="24"/>
          <w:szCs w:val="24"/>
        </w:rPr>
        <w:footnoteReference w:id="2"/>
      </w:r>
    </w:p>
    <w:p w14:paraId="7CA80C78" w14:textId="77777777" w:rsidR="00185F7D" w:rsidRPr="00AE2DD1" w:rsidRDefault="00185F7D" w:rsidP="00DA25D7">
      <w:pPr>
        <w:spacing w:after="0" w:line="240" w:lineRule="auto"/>
        <w:jc w:val="both"/>
        <w:rPr>
          <w:rFonts w:ascii="Arial" w:hAnsi="Arial" w:cs="Arial"/>
          <w:sz w:val="24"/>
          <w:szCs w:val="24"/>
        </w:rPr>
      </w:pPr>
    </w:p>
    <w:p w14:paraId="55F3626F"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12.</w:t>
      </w:r>
      <w:r w:rsidRPr="00AE2DD1">
        <w:rPr>
          <w:rFonts w:ascii="Arial" w:hAnsi="Arial" w:cs="Arial"/>
          <w:sz w:val="24"/>
          <w:szCs w:val="24"/>
        </w:rPr>
        <w:tab/>
        <w:t xml:space="preserve">La legislación penal cubana protege a niños, niñas y adolescentes al calificar como delitos y sancionar, conductas que afectan los preciados bienes jurídicos que constituyen su vida, su integridad física, y el libre desarrollo de su personalidad. Entre ellos figuran: el delito de abandono de menores, el estupro, la sustitución de un niño por otro, la corrupción de menores, el de otros actos contrarios al normal desarrollo del menor y la venta y tráfico de menores. Además, existen formas agravadas de los delitos de violación, pederastia con violencia, abusos lascivos, y otros si en la comisión de los mismos se ven involucrados niños o niñas. </w:t>
      </w:r>
    </w:p>
    <w:p w14:paraId="75142C7D"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13.</w:t>
      </w:r>
      <w:r w:rsidRPr="00AE2DD1">
        <w:rPr>
          <w:rFonts w:ascii="Arial" w:hAnsi="Arial" w:cs="Arial"/>
          <w:sz w:val="24"/>
          <w:szCs w:val="24"/>
        </w:rPr>
        <w:tab/>
        <w:t xml:space="preserve">Además, se lleva a cabo una amplia labor preventiva en pos de evitar la concurrencia de niños, niñas y adolescentes como víctimas o victimarios de delitos o de conductas social o moralmente incorrectas. La misma comprende la capacitación de familiares y profesores, el diagnóstico y detección temprana de sujetos en situaciones de vulnerabilidad, y la vinculación entre funcionarios de nuestro sistema educativo y de los órganos del Ministerio del Interior.   </w:t>
      </w:r>
    </w:p>
    <w:p w14:paraId="21FBB465" w14:textId="0A447EA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14.</w:t>
      </w:r>
      <w:r w:rsidRPr="00AE2DD1">
        <w:rPr>
          <w:rFonts w:ascii="Arial" w:hAnsi="Arial" w:cs="Arial"/>
          <w:sz w:val="24"/>
          <w:szCs w:val="24"/>
        </w:rPr>
        <w:tab/>
        <w:t>En cuanto al tratamiento a los niños o niñas víctimas de delitos</w:t>
      </w:r>
      <w:r w:rsidR="0072596B" w:rsidRPr="00AE2DD1">
        <w:rPr>
          <w:rFonts w:ascii="Arial" w:hAnsi="Arial" w:cs="Arial"/>
          <w:sz w:val="24"/>
          <w:szCs w:val="24"/>
        </w:rPr>
        <w:t>,</w:t>
      </w:r>
      <w:r w:rsidRPr="00AE2DD1">
        <w:rPr>
          <w:rFonts w:ascii="Arial" w:hAnsi="Arial" w:cs="Arial"/>
          <w:sz w:val="24"/>
          <w:szCs w:val="24"/>
        </w:rPr>
        <w:t xml:space="preserve"> la Instrucción 173/2003 del Consejo de Gobierno del Tribunal Supremo Popular establece el procedimiento para evitar la comparecencia de niñas, niños y adolescentes en juicios, procurando que prevalezca su interés. En los casos en que su testimonio resulta imprescindible, se crea </w:t>
      </w:r>
      <w:r w:rsidR="00E27A1F" w:rsidRPr="00AE2DD1">
        <w:rPr>
          <w:rFonts w:ascii="Arial" w:hAnsi="Arial" w:cs="Arial"/>
          <w:sz w:val="24"/>
          <w:szCs w:val="24"/>
        </w:rPr>
        <w:t xml:space="preserve">un ambiente propicio con la absoluta privacidad para su atención </w:t>
      </w:r>
      <w:r w:rsidRPr="00AE2DD1">
        <w:rPr>
          <w:rFonts w:ascii="Arial" w:hAnsi="Arial" w:cs="Arial"/>
          <w:sz w:val="24"/>
          <w:szCs w:val="24"/>
        </w:rPr>
        <w:t xml:space="preserve">en las Casas de Orientación de la Mujer y la Familia de la Federación de Mujeres Cubanas,. Los procesos más frecuentes se relacionan con litigios sobre la guarda y cuidado y el régimen de comunicación. La Circular 6/2012 y la Instrucción No. 1/2013 del Fiscal General establecen las indicaciones metodológicas de actuación de los fiscales en los asuntos de familia y penales, respectivamente, en los que la máxima de actuación es la defensa del interés superior del niño. La circular 6/2012 defiende especialmente a los menores de edad. Existen en el país tres Centros de Protección a Niñas, Niños y Adolescentes, dirigidos por el Ministerio del Interior, cuya misión es prevenir la victimización secundaria mediante el empleo de técnicas de indagación (protectoras de la intimidad de los infantes) que resulten útiles, como pruebas documentales grabadas. El objetivo es evitar la presencia de los niños, niñas y adolescentes en los juicios y garantizar su intimidad, atendiendo a que la legislación procesal penal reconoce este mecanismo de protección. No obstante, recordamos que, como ya lo planteamos antes, con la entrada en vigor de las nuevas normas, estos procedimientos se verán perfeccionados, y demostrarán nuestra intolerancia a la violencia y a la comisión de delitos de cualquier índole contra nuestros niños y niñas. </w:t>
      </w:r>
    </w:p>
    <w:p w14:paraId="50443944"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15.</w:t>
      </w:r>
      <w:r w:rsidRPr="00AE2DD1">
        <w:rPr>
          <w:rFonts w:ascii="Arial" w:hAnsi="Arial" w:cs="Arial"/>
          <w:sz w:val="24"/>
          <w:szCs w:val="24"/>
        </w:rPr>
        <w:tab/>
        <w:t xml:space="preserve"> </w:t>
      </w:r>
      <w:bookmarkStart w:id="7" w:name="_Hlk89780922"/>
      <w:r w:rsidRPr="00AE2DD1">
        <w:rPr>
          <w:rFonts w:ascii="Arial" w:hAnsi="Arial" w:cs="Arial"/>
          <w:sz w:val="24"/>
          <w:szCs w:val="24"/>
        </w:rPr>
        <w:t>La edad para asumir responsabilidad penal en nuestro país está fijada por el Código Penal a los 16 años de edad. Esto quiere decir que quienes no superen este límite etario no serán jamás procesadas penalmente aun cuando incurran en conductas contrarias al orden público estén estas tipificadas o no como delitos. Los niños y niñas menores de 16 años que incurren en actos de esta naturaleza atraviesan por los procedimientos dispuestos en el Decreto Ley 64 de 1984. Los mismos tiene</w:t>
      </w:r>
      <w:r w:rsidR="00503E7B" w:rsidRPr="00AE2DD1">
        <w:rPr>
          <w:rFonts w:ascii="Arial" w:hAnsi="Arial" w:cs="Arial"/>
          <w:sz w:val="24"/>
          <w:szCs w:val="24"/>
        </w:rPr>
        <w:t>n</w:t>
      </w:r>
      <w:r w:rsidRPr="00AE2DD1">
        <w:rPr>
          <w:rFonts w:ascii="Arial" w:hAnsi="Arial" w:cs="Arial"/>
          <w:sz w:val="24"/>
          <w:szCs w:val="24"/>
        </w:rPr>
        <w:t xml:space="preserve"> corte puramente administrativo y en ellos intervienen autoridades de Ministerio de Educación y del Ministerio del Interior. Su finalidad es la aplicación de una de las medidas comprendidas en su catálogo y cuya complejidad dependerá de la gravedad de los hechos acaecidos y las características personales del niño, niña o adolescentes involucrado. La medida </w:t>
      </w:r>
      <w:r w:rsidR="00503E7B" w:rsidRPr="00AE2DD1">
        <w:rPr>
          <w:rFonts w:ascii="Arial" w:hAnsi="Arial" w:cs="Arial"/>
          <w:sz w:val="24"/>
          <w:szCs w:val="24"/>
        </w:rPr>
        <w:t xml:space="preserve">a </w:t>
      </w:r>
      <w:r w:rsidRPr="00AE2DD1">
        <w:rPr>
          <w:rFonts w:ascii="Arial" w:hAnsi="Arial" w:cs="Arial"/>
          <w:sz w:val="24"/>
          <w:szCs w:val="24"/>
        </w:rPr>
        <w:t xml:space="preserve">aplicar tendrá como característica la temporalidad y como fin la reeducación y la creación de herramientas para que estos niños y niñas vivan en sociedad de forma productiva y armónica. </w:t>
      </w:r>
      <w:bookmarkEnd w:id="7"/>
      <w:r w:rsidRPr="00AE2DD1">
        <w:rPr>
          <w:rFonts w:ascii="Arial" w:hAnsi="Arial" w:cs="Arial"/>
          <w:sz w:val="24"/>
          <w:szCs w:val="24"/>
        </w:rPr>
        <w:t>A partir de la antigüedad de esta norma reconocemos la necesidad de su actualización en pos de configurar un sistema de justicia penal de menores mucho más garantista y acorde a las nociones de Interés Superior del niño y del ni</w:t>
      </w:r>
      <w:r w:rsidR="00802C33" w:rsidRPr="00AE2DD1">
        <w:rPr>
          <w:rFonts w:ascii="Arial" w:hAnsi="Arial" w:cs="Arial"/>
          <w:sz w:val="24"/>
          <w:szCs w:val="24"/>
        </w:rPr>
        <w:t>ño</w:t>
      </w:r>
      <w:r w:rsidRPr="00AE2DD1">
        <w:rPr>
          <w:rFonts w:ascii="Arial" w:hAnsi="Arial" w:cs="Arial"/>
          <w:sz w:val="24"/>
          <w:szCs w:val="24"/>
        </w:rPr>
        <w:t xml:space="preserve"> como sujeto de derechos. </w:t>
      </w:r>
    </w:p>
    <w:p w14:paraId="6455D6D8"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16.</w:t>
      </w:r>
      <w:r w:rsidRPr="00AE2DD1">
        <w:rPr>
          <w:rFonts w:ascii="Arial" w:hAnsi="Arial" w:cs="Arial"/>
          <w:sz w:val="24"/>
          <w:szCs w:val="24"/>
        </w:rPr>
        <w:tab/>
      </w:r>
      <w:bookmarkStart w:id="8" w:name="_Hlk89780961"/>
      <w:r w:rsidRPr="00AE2DD1">
        <w:rPr>
          <w:rFonts w:ascii="Arial" w:hAnsi="Arial" w:cs="Arial"/>
          <w:sz w:val="24"/>
          <w:szCs w:val="24"/>
        </w:rPr>
        <w:t xml:space="preserve">En el caso de los adolescentes entre 16 y 18 que cometen actos calificables como delito según la norma penal, además de contar con las garantías procesales de carácter general, son beneficiados por la posibilidad de que los límites mínimos y máximos de las sanciones puedan verse reducidos hasta la mitad. Sobre ellos no podrá ejecutarse nunca la pena de muerte y las sanciones privativas de libertad serán cumplidas en centros penitenciarios diferenciados o en áreas especialmente reservadas para ellos dentro de los reclusorios comunes. Cuando el comisor del hecho delictivo es un adolescente, la sanción penal tendrá un más marcado fin reeducativo que beneficie su correcta reinserción social. Durante el período que se extienda su sanción se les garantiza el acceso gratuito a servicios de salud, educación, superación y deportivos. Además, una vez cumplido los 17 años podrán, dentro del centro penitenciario vincularse a una actividad laboral remunerada. </w:t>
      </w:r>
    </w:p>
    <w:bookmarkEnd w:id="8"/>
    <w:p w14:paraId="4C2000F2" w14:textId="00BB71B0"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17.</w:t>
      </w:r>
      <w:r w:rsidRPr="00AE2DD1">
        <w:rPr>
          <w:rFonts w:ascii="Arial" w:hAnsi="Arial" w:cs="Arial"/>
          <w:sz w:val="24"/>
          <w:szCs w:val="24"/>
        </w:rPr>
        <w:tab/>
        <w:t xml:space="preserve">La rúbrica del Proyecto Divulgación de los Derechos de la Niñez y la Adolescencia en Cuba, el 14 de enero del 2000 entre los gobiernos de Cuba y Finlandia, de conjunto con la Oficina del Fondo de las Naciones Unidas para la Infancia (UNICEF), en La Habana, y los resultados que este ha tenido hasta hoy constituye una acción concreta que da respuesta al artículo 42 de la </w:t>
      </w:r>
      <w:r w:rsidR="00B24D31" w:rsidRPr="00AE2DD1">
        <w:rPr>
          <w:rFonts w:ascii="Arial" w:hAnsi="Arial" w:cs="Arial"/>
          <w:sz w:val="24"/>
          <w:szCs w:val="24"/>
        </w:rPr>
        <w:t>Convención sobre los Derechos del Niño</w:t>
      </w:r>
      <w:r w:rsidRPr="00AE2DD1">
        <w:rPr>
          <w:rFonts w:ascii="Arial" w:hAnsi="Arial" w:cs="Arial"/>
          <w:sz w:val="24"/>
          <w:szCs w:val="24"/>
        </w:rPr>
        <w:t xml:space="preserve">: “Los Estados Parte se comprometen a dar a conocer ampliamente los principios y disposiciones de la Convención por medios eficaces y apropiados, tanto a los niños como a los adultos”. El proyecto de referencia tiene como finalidad explícita fortalecer las bases de una cultura de derechos en la sociedad mediante el desarrollo de estrategias de divulgación en valores y leyes nacionales e instrumentos internacionales, en especial la Convención sobre los Derechos del Niño. Es coordinado por el Ministerio de Justicia, tiene carácter nacional e intersectorial, y ofrece un espacio a todas las instituciones y organizaciones que en el país se vinculan, en una u otra área, en mayor o menor medida, a las poblaciones en cada una de las provincias del país, pero a partir de las particularidades y potencialidades de cada uno de los territorios. </w:t>
      </w:r>
      <w:r w:rsidR="00E27A1F" w:rsidRPr="00AE2DD1">
        <w:rPr>
          <w:rFonts w:ascii="Arial" w:hAnsi="Arial" w:cs="Arial"/>
          <w:sz w:val="24"/>
          <w:szCs w:val="24"/>
        </w:rPr>
        <w:t>E</w:t>
      </w:r>
      <w:r w:rsidRPr="00AE2DD1">
        <w:rPr>
          <w:rFonts w:ascii="Arial" w:hAnsi="Arial" w:cs="Arial"/>
          <w:sz w:val="24"/>
          <w:szCs w:val="24"/>
        </w:rPr>
        <w:t>ste proyecto cuenta con cinco ejes estratégicos, a saber: fortalecimiento institucional, capacitación, comunicación, investigación y participación.</w:t>
      </w:r>
    </w:p>
    <w:p w14:paraId="02D13403"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18.</w:t>
      </w:r>
      <w:r w:rsidRPr="00AE2DD1">
        <w:rPr>
          <w:rFonts w:ascii="Arial" w:hAnsi="Arial" w:cs="Arial"/>
          <w:sz w:val="24"/>
          <w:szCs w:val="24"/>
        </w:rPr>
        <w:tab/>
        <w:t xml:space="preserve"> Los aportes que se hacen desde la cátedra jurídica en todo el país han contribuido, y así pretenden seguir haciéndolo, con el sistema de protección integral de la infancia. La participación en eventos nacionales e internacionales con conferencias relativas a la temática de los derechos de la infancia, la emisión de publicaciones al respecto, y el aumento cualitativo y cuantitativo de las tesis de diploma, maestría y diplomado relacionados con este eje temático son muestra también del compromiso del gremio jurídico cubano con la consecución de un régimen y un quehacer jurídico coherente que, con una base científica sólida y amplia, responda realmente a los principios de interés superior y del niño como sujeto de derechos. </w:t>
      </w:r>
    </w:p>
    <w:p w14:paraId="2EC50060" w14:textId="27FE505C"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19.</w:t>
      </w:r>
      <w:r w:rsidRPr="00AE2DD1">
        <w:rPr>
          <w:rFonts w:ascii="Arial" w:hAnsi="Arial" w:cs="Arial"/>
          <w:sz w:val="24"/>
          <w:szCs w:val="24"/>
        </w:rPr>
        <w:tab/>
        <w:t xml:space="preserve">En el programa de estudios de la carrera de </w:t>
      </w:r>
      <w:r w:rsidR="005E465E" w:rsidRPr="00AE2DD1">
        <w:rPr>
          <w:rFonts w:ascii="Arial" w:hAnsi="Arial" w:cs="Arial"/>
          <w:sz w:val="24"/>
          <w:szCs w:val="24"/>
        </w:rPr>
        <w:t>D</w:t>
      </w:r>
      <w:r w:rsidRPr="00AE2DD1">
        <w:rPr>
          <w:rFonts w:ascii="Arial" w:hAnsi="Arial" w:cs="Arial"/>
          <w:sz w:val="24"/>
          <w:szCs w:val="24"/>
        </w:rPr>
        <w:t>erecho se plantea la transversalización de la temática relativa a la protección integral de la infancia y la adolescencia, estudiando desde cada esfera o rama del derecho cómo se plantea la protección de los derechos de estos sujetos. Además, contamos en la educación de pregrado con la asignatura optativa de Derechos de la Infancia, donde dotamos a los futuros operadores jurídicos de las herramientas para ejercer de la manera más completa y correcta la aplicación de la Convención de los derechos del niño y la asimilación de los principios de interés superior y del niño como sujeto de derechos.</w:t>
      </w:r>
    </w:p>
    <w:p w14:paraId="56AC3FF0"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20.</w:t>
      </w:r>
      <w:r w:rsidRPr="00AE2DD1">
        <w:rPr>
          <w:rFonts w:ascii="Arial" w:hAnsi="Arial" w:cs="Arial"/>
          <w:sz w:val="24"/>
          <w:szCs w:val="24"/>
        </w:rPr>
        <w:tab/>
        <w:t>En la educación de posgrado, entre otras acciones, contamos con el Diplomado en Mediación, Género y Derecho, el cual suma ya un grupo considerable de ediciones, y el cual dedica uno de sus módulos a los derechos de niños, niñas y adolescentes y a las ventajas de emplear en situaciones que los involucren a la mediación como vía para la solución de conflictos. A este se le une recientemente el Diplomado en Protección Integral de los derechos de la Infancia y la Adolescencia, que cursa actualmente por su primera edición y se propone desde los distintos perfiles profesionales trazar modelos de actuación para que los operadores del derecho actúen de forma objetiva en función del Interés Superior de niños, niñas y adolescentes.</w:t>
      </w:r>
    </w:p>
    <w:p w14:paraId="291DBB99" w14:textId="77777777" w:rsidR="00185F7D"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21.</w:t>
      </w:r>
      <w:r w:rsidRPr="00AE2DD1">
        <w:rPr>
          <w:rFonts w:ascii="Arial" w:hAnsi="Arial" w:cs="Arial"/>
          <w:sz w:val="24"/>
          <w:szCs w:val="24"/>
        </w:rPr>
        <w:tab/>
        <w:t xml:space="preserve">Otro ejemplo de buenas prácticas a favor de los derechos del niño o niña, nace también en el marco de la Universidad de La Habana y su Facultad de </w:t>
      </w:r>
      <w:r w:rsidR="00844E7C" w:rsidRPr="00AE2DD1">
        <w:rPr>
          <w:rFonts w:ascii="Arial" w:hAnsi="Arial" w:cs="Arial"/>
          <w:sz w:val="24"/>
          <w:szCs w:val="24"/>
        </w:rPr>
        <w:t>D</w:t>
      </w:r>
      <w:r w:rsidRPr="00AE2DD1">
        <w:rPr>
          <w:rFonts w:ascii="Arial" w:hAnsi="Arial" w:cs="Arial"/>
          <w:sz w:val="24"/>
          <w:szCs w:val="24"/>
        </w:rPr>
        <w:t xml:space="preserve">erecho, la que a su vez extiende sus proyectos y esfuerzos al resto de las universidades del país. Se trata del Proyecto «Ismaelillo: una vía para fomentar cultura política-jurídica en niños, niñas y jóvenes en pos de un socialismo cada vez más próspero, sostenible, inclusivo y participativo». Constituye un proyecto de investigación básica, aplicada y formación de recursos humanos. El mismo tiene como objetivos generales fomentar la cultura política-jurídica en niños, niñas y jóvenes en pos de un socialismo cada vez más próspero, sostenible, inclusivo y participativo; a partir de dinámicas de formación integral, extensión universitaria, desarrollo local, gestión y educación ambiental, así como de armonización de intereses públicos y privados. De igual forma, se propone contribuir con la realización del fin y los objetivos generales de la educación cubana. Es un proyecto que se distingue por su capacidad de desarrollar diferentes formas de colaboración: interinstitucional (participan investigadores de varias universidades del país), intersectorial (se estructura a partir de la alianza estratégica con el Ministerio de Educación, el Instituto Central de Ciencias Pedagógicas, la Asamblea Nacional del Poder Popular, la Fiscalía General de la República, el Consejo Electoral Nacional, el Ministerio de Justicia, la Organización Nacional de Bufetes Colectivos y organizaciones de la sociedad civil: Unión Nacional de Juristas de Cuba y Asociación Cubana de Naciones Unidas) e inter y transdisciplinarias (lo que se evidencia en la composición del equipo de investigación que lo lidera). </w:t>
      </w:r>
    </w:p>
    <w:p w14:paraId="74B29526" w14:textId="6E5C7ADC" w:rsidR="00D50AD0" w:rsidRPr="00AE2DD1" w:rsidRDefault="00185F7D" w:rsidP="00DA25D7">
      <w:pPr>
        <w:spacing w:after="0" w:line="240" w:lineRule="auto"/>
        <w:jc w:val="both"/>
        <w:rPr>
          <w:rFonts w:ascii="Arial" w:hAnsi="Arial" w:cs="Arial"/>
          <w:sz w:val="24"/>
          <w:szCs w:val="24"/>
        </w:rPr>
      </w:pPr>
      <w:r w:rsidRPr="00AE2DD1">
        <w:rPr>
          <w:rFonts w:ascii="Arial" w:hAnsi="Arial" w:cs="Arial"/>
          <w:sz w:val="24"/>
          <w:szCs w:val="24"/>
        </w:rPr>
        <w:t>22.</w:t>
      </w:r>
      <w:r w:rsidRPr="00AE2DD1">
        <w:rPr>
          <w:rFonts w:ascii="Arial" w:hAnsi="Arial" w:cs="Arial"/>
          <w:sz w:val="24"/>
          <w:szCs w:val="24"/>
        </w:rPr>
        <w:tab/>
        <w:t xml:space="preserve">La Unión Nacional de Juristas de Cuba, reconoce que, aun cuando son muchos los logros alcanzados en esta materia quedan importantes desafíos en la consagración de un sistema de protección integral de la Infancia y la adolescencia en Cuba. Reafirmamos por tanto la voluntad y el compromiso de los miembros de nuestro gremio para impulsar este cambio. El proceso de reforma legislativa en el que nos encontramos está demostrando ser un escenario factible y recomendamos que como parte del mismo se proponga la aprobación de una Ley especial de Protección integral de la infancia y la adolescencia que tenga como base los principios esbozados en la Convención </w:t>
      </w:r>
      <w:r w:rsidR="005E465E" w:rsidRPr="00AE2DD1">
        <w:rPr>
          <w:rFonts w:ascii="Arial" w:hAnsi="Arial" w:cs="Arial"/>
          <w:sz w:val="24"/>
          <w:szCs w:val="24"/>
        </w:rPr>
        <w:t xml:space="preserve">sobre </w:t>
      </w:r>
      <w:r w:rsidRPr="00AE2DD1">
        <w:rPr>
          <w:rFonts w:ascii="Arial" w:hAnsi="Arial" w:cs="Arial"/>
          <w:sz w:val="24"/>
          <w:szCs w:val="24"/>
        </w:rPr>
        <w:t>los derechos del niño.</w:t>
      </w:r>
    </w:p>
    <w:sectPr w:rsidR="00D50AD0" w:rsidRPr="00AE2DD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35BB4" w14:textId="77777777" w:rsidR="00137506" w:rsidRDefault="00137506" w:rsidP="00185F7D">
      <w:pPr>
        <w:spacing w:after="0" w:line="240" w:lineRule="auto"/>
      </w:pPr>
      <w:r>
        <w:separator/>
      </w:r>
    </w:p>
  </w:endnote>
  <w:endnote w:type="continuationSeparator" w:id="0">
    <w:p w14:paraId="661F6F13" w14:textId="77777777" w:rsidR="00137506" w:rsidRDefault="00137506" w:rsidP="0018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34D1C" w14:textId="77777777" w:rsidR="00137506" w:rsidRDefault="00137506" w:rsidP="00185F7D">
      <w:pPr>
        <w:spacing w:after="0" w:line="240" w:lineRule="auto"/>
      </w:pPr>
      <w:r>
        <w:separator/>
      </w:r>
    </w:p>
  </w:footnote>
  <w:footnote w:type="continuationSeparator" w:id="0">
    <w:p w14:paraId="56A1F7C2" w14:textId="77777777" w:rsidR="00137506" w:rsidRDefault="00137506" w:rsidP="00185F7D">
      <w:pPr>
        <w:spacing w:after="0" w:line="240" w:lineRule="auto"/>
      </w:pPr>
      <w:r>
        <w:continuationSeparator/>
      </w:r>
    </w:p>
  </w:footnote>
  <w:footnote w:id="1">
    <w:p w14:paraId="1D0FC72F" w14:textId="77777777" w:rsidR="00185F7D" w:rsidRPr="00AE2DD1" w:rsidRDefault="00185F7D" w:rsidP="00185F7D">
      <w:pPr>
        <w:pStyle w:val="FootnoteText"/>
        <w:rPr>
          <w:rFonts w:ascii="Times New Roman" w:hAnsi="Times New Roman" w:cs="Times New Roman"/>
        </w:rPr>
      </w:pPr>
      <w:r w:rsidRPr="00AE2DD1">
        <w:rPr>
          <w:rStyle w:val="FootnoteReference"/>
          <w:rFonts w:ascii="Times New Roman" w:hAnsi="Times New Roman" w:cs="Times New Roman"/>
        </w:rPr>
        <w:footnoteRef/>
      </w:r>
      <w:r w:rsidRPr="00AE2DD1">
        <w:rPr>
          <w:rFonts w:ascii="Times New Roman" w:hAnsi="Times New Roman" w:cs="Times New Roman"/>
        </w:rPr>
        <w:t xml:space="preserve"> Sentencia No.570 de 29 de septiembre de 2017 de la Sala de lo Civil y lo Administrativo del Tribunal Supremo Popular, juez ponente Marta Acosta Ricart</w:t>
      </w:r>
    </w:p>
  </w:footnote>
  <w:footnote w:id="2">
    <w:p w14:paraId="01591E89" w14:textId="77777777" w:rsidR="00185F7D" w:rsidRDefault="00185F7D" w:rsidP="00185F7D">
      <w:pPr>
        <w:pStyle w:val="FootnoteText"/>
      </w:pPr>
      <w:r w:rsidRPr="00AE2DD1">
        <w:rPr>
          <w:rStyle w:val="FootnoteReference"/>
          <w:rFonts w:ascii="Times New Roman" w:hAnsi="Times New Roman" w:cs="Times New Roman"/>
        </w:rPr>
        <w:footnoteRef/>
      </w:r>
      <w:r w:rsidRPr="00AE2DD1">
        <w:rPr>
          <w:rFonts w:ascii="Times New Roman" w:hAnsi="Times New Roman" w:cs="Times New Roman"/>
        </w:rPr>
        <w:t xml:space="preserve"> Sentencia 211 del 31 de marzo del 2017 de la Sala de lo Civil y lo Administrativo del Tribunal Supremo Popular, juez ponente Yanet Alfaro Guillén</w:t>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sly Lara Hechavarria">
    <w15:presenceInfo w15:providerId="AD" w15:userId="S-1-5-21-4111541159-999533086-1500028099-49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F7D"/>
    <w:rsid w:val="00063BC5"/>
    <w:rsid w:val="00137506"/>
    <w:rsid w:val="0016296E"/>
    <w:rsid w:val="00185F7D"/>
    <w:rsid w:val="00254C77"/>
    <w:rsid w:val="003513E2"/>
    <w:rsid w:val="00362868"/>
    <w:rsid w:val="003C0FA8"/>
    <w:rsid w:val="00503E7B"/>
    <w:rsid w:val="00520A12"/>
    <w:rsid w:val="005534A5"/>
    <w:rsid w:val="005E465E"/>
    <w:rsid w:val="00623070"/>
    <w:rsid w:val="006A3EDF"/>
    <w:rsid w:val="0072596B"/>
    <w:rsid w:val="00802C33"/>
    <w:rsid w:val="00844E7C"/>
    <w:rsid w:val="008A6C77"/>
    <w:rsid w:val="00995B65"/>
    <w:rsid w:val="00A06A7A"/>
    <w:rsid w:val="00AA01CD"/>
    <w:rsid w:val="00AA2A6D"/>
    <w:rsid w:val="00AE2DD1"/>
    <w:rsid w:val="00B24D31"/>
    <w:rsid w:val="00B66DCE"/>
    <w:rsid w:val="00BC38EB"/>
    <w:rsid w:val="00CF37E7"/>
    <w:rsid w:val="00D31020"/>
    <w:rsid w:val="00D470D6"/>
    <w:rsid w:val="00D50AD0"/>
    <w:rsid w:val="00D62750"/>
    <w:rsid w:val="00DA25D7"/>
    <w:rsid w:val="00E2044C"/>
    <w:rsid w:val="00E27A1F"/>
    <w:rsid w:val="00E67753"/>
    <w:rsid w:val="00EA0BEB"/>
    <w:rsid w:val="00EB18F0"/>
    <w:rsid w:val="00EE4511"/>
    <w:rsid w:val="00EE62AA"/>
    <w:rsid w:val="00F42461"/>
    <w:rsid w:val="00F66892"/>
    <w:rsid w:val="00F779C1"/>
    <w:rsid w:val="00F9111E"/>
    <w:rsid w:val="00FB5A0D"/>
    <w:rsid w:val="00FD76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5799"/>
  <w15:docId w15:val="{A6A8E8BA-6D70-44A7-B55B-09AF6A206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85F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5F7D"/>
    <w:rPr>
      <w:sz w:val="20"/>
      <w:szCs w:val="20"/>
    </w:rPr>
  </w:style>
  <w:style w:type="character" w:styleId="FootnoteReference">
    <w:name w:val="footnote reference"/>
    <w:basedOn w:val="DefaultParagraphFont"/>
    <w:uiPriority w:val="99"/>
    <w:semiHidden/>
    <w:unhideWhenUsed/>
    <w:rsid w:val="00185F7D"/>
    <w:rPr>
      <w:vertAlign w:val="superscript"/>
    </w:rPr>
  </w:style>
  <w:style w:type="paragraph" w:styleId="BalloonText">
    <w:name w:val="Balloon Text"/>
    <w:basedOn w:val="Normal"/>
    <w:link w:val="BalloonTextChar"/>
    <w:uiPriority w:val="99"/>
    <w:semiHidden/>
    <w:unhideWhenUsed/>
    <w:rsid w:val="00F91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11E"/>
    <w:rPr>
      <w:rFonts w:ascii="Segoe UI" w:hAnsi="Segoe UI" w:cs="Segoe UI"/>
      <w:sz w:val="18"/>
      <w:szCs w:val="18"/>
    </w:rPr>
  </w:style>
  <w:style w:type="paragraph" w:styleId="Revision">
    <w:name w:val="Revision"/>
    <w:hidden/>
    <w:uiPriority w:val="99"/>
    <w:semiHidden/>
    <w:rsid w:val="00063B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6876AB-0385-4620-B086-DA83F2DE81B4}">
  <ds:schemaRefs>
    <ds:schemaRef ds:uri="http://schemas.openxmlformats.org/officeDocument/2006/bibliography"/>
  </ds:schemaRefs>
</ds:datastoreItem>
</file>

<file path=customXml/itemProps2.xml><?xml version="1.0" encoding="utf-8"?>
<ds:datastoreItem xmlns:ds="http://schemas.openxmlformats.org/officeDocument/2006/customXml" ds:itemID="{B5AD0605-5DF9-4223-B599-743831B193A7}"/>
</file>

<file path=customXml/itemProps3.xml><?xml version="1.0" encoding="utf-8"?>
<ds:datastoreItem xmlns:ds="http://schemas.openxmlformats.org/officeDocument/2006/customXml" ds:itemID="{CE1391BB-1FC3-4ECC-83C4-7E4208F2D65D}"/>
</file>

<file path=customXml/itemProps4.xml><?xml version="1.0" encoding="utf-8"?>
<ds:datastoreItem xmlns:ds="http://schemas.openxmlformats.org/officeDocument/2006/customXml" ds:itemID="{E6E637FD-3F39-4143-9A2B-7865E9FCC83A}"/>
</file>

<file path=docProps/app.xml><?xml version="1.0" encoding="utf-8"?>
<Properties xmlns="http://schemas.openxmlformats.org/officeDocument/2006/extended-properties" xmlns:vt="http://schemas.openxmlformats.org/officeDocument/2006/docPropsVTypes">
  <Template>Normal.dotm</Template>
  <TotalTime>0</TotalTime>
  <Pages>7</Pages>
  <Words>3672</Words>
  <Characters>20937</Characters>
  <Application>Microsoft Office Word</Application>
  <DocSecurity>4</DocSecurity>
  <Lines>174</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 y Ari</dc:creator>
  <cp:lastModifiedBy>BOIT James</cp:lastModifiedBy>
  <cp:revision>2</cp:revision>
  <dcterms:created xsi:type="dcterms:W3CDTF">2021-12-14T09:37:00Z</dcterms:created>
  <dcterms:modified xsi:type="dcterms:W3CDTF">2021-12-14T09:37:00Z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