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536818" w14:textId="6F0EDD6A" w:rsidR="00C018A7" w:rsidRPr="003A758C" w:rsidRDefault="00C018A7"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Replies of Sierra Leone to the List of Issues Related to Its Combined Sixth and Seventh Periodic Reports</w:t>
      </w:r>
    </w:p>
    <w:p w14:paraId="74CD3349" w14:textId="77777777" w:rsidR="00C018A7" w:rsidRPr="003A758C" w:rsidRDefault="00C018A7"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Introduction</w:t>
      </w:r>
    </w:p>
    <w:p w14:paraId="4235FAD5" w14:textId="760F7C67" w:rsidR="00C018A7" w:rsidRPr="003A758C" w:rsidRDefault="00C018A7"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As part of its reporting obligations under the Convention on the Rights of the Child, the Government of Sierra Leone submits relevant responses to the list of issues concerning its combined sixth and seventh periodic reports. This report presents a frank and comprehensive overview of the rights, well-being, and welfare of children in Sierra Leone. The State Party welcomes dialogue on the information provided to advance the fundamental enjoyment of human rights by children. It also incorporates recommendations from the Committee’s concluding observations on the third to fifth periodic reports, adopted on November 1, 2016.</w:t>
      </w:r>
    </w:p>
    <w:p w14:paraId="2BE494AC" w14:textId="77777777" w:rsidR="00C018A7" w:rsidRPr="003A758C" w:rsidRDefault="00C018A7" w:rsidP="003A758C">
      <w:p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I. New Developments</w:t>
      </w:r>
    </w:p>
    <w:p w14:paraId="7B285569" w14:textId="77777777" w:rsidR="00C018A7" w:rsidRPr="003A758C" w:rsidRDefault="00C018A7"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1. Legislative and Policy Reforms</w:t>
      </w:r>
    </w:p>
    <w:p w14:paraId="55618F8F" w14:textId="77777777" w:rsidR="00C018A7" w:rsidRPr="003A758C" w:rsidRDefault="00C018A7"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Sierra Leone remains committed to strengthening child protection laws and policies. The </w:t>
      </w:r>
      <w:r w:rsidRPr="003A758C">
        <w:rPr>
          <w:rFonts w:ascii="Times New Roman" w:eastAsia="Times New Roman" w:hAnsi="Times New Roman" w:cs="Times New Roman"/>
          <w:b/>
          <w:bCs/>
          <w:kern w:val="0"/>
          <w:sz w:val="24"/>
          <w:szCs w:val="24"/>
          <w14:ligatures w14:val="none"/>
        </w:rPr>
        <w:t>Child Rights (Amendment) Bill, 2024</w:t>
      </w:r>
      <w:r w:rsidRPr="003A758C">
        <w:rPr>
          <w:rFonts w:ascii="Times New Roman" w:eastAsia="Times New Roman" w:hAnsi="Times New Roman" w:cs="Times New Roman"/>
          <w:kern w:val="0"/>
          <w:sz w:val="24"/>
          <w:szCs w:val="24"/>
          <w14:ligatures w14:val="none"/>
        </w:rPr>
        <w:t xml:space="preserve"> is expected to be tabled in Parliament following extensive national and regional consultations with child protection stakeholders, including children. Upon enactment, the </w:t>
      </w:r>
      <w:r w:rsidRPr="003A758C">
        <w:rPr>
          <w:rFonts w:ascii="Times New Roman" w:eastAsia="Times New Roman" w:hAnsi="Times New Roman" w:cs="Times New Roman"/>
          <w:b/>
          <w:bCs/>
          <w:kern w:val="0"/>
          <w:sz w:val="24"/>
          <w:szCs w:val="24"/>
          <w14:ligatures w14:val="none"/>
        </w:rPr>
        <w:t>Child Rights (Amendment) Act, 2024</w:t>
      </w:r>
      <w:r w:rsidRPr="003A758C">
        <w:rPr>
          <w:rFonts w:ascii="Times New Roman" w:eastAsia="Times New Roman" w:hAnsi="Times New Roman" w:cs="Times New Roman"/>
          <w:kern w:val="0"/>
          <w:sz w:val="24"/>
          <w:szCs w:val="24"/>
          <w14:ligatures w14:val="none"/>
        </w:rPr>
        <w:t xml:space="preserve"> will provide a robust legal framework addressing child justice and prohibiting female genital mutilation (FGM) and corporal punishment in all settings.</w:t>
      </w:r>
    </w:p>
    <w:p w14:paraId="1ACD48E1" w14:textId="77777777" w:rsidR="00C018A7" w:rsidRPr="003A758C" w:rsidRDefault="00C018A7"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Additional legislative advancements include amendments to key laws:</w:t>
      </w:r>
    </w:p>
    <w:p w14:paraId="507190BE" w14:textId="77777777" w:rsidR="00C018A7" w:rsidRPr="003A758C" w:rsidRDefault="00C018A7" w:rsidP="003A758C">
      <w:pPr>
        <w:numPr>
          <w:ilvl w:val="0"/>
          <w:numId w:val="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Sexual Offences Act, 2012</w:t>
      </w:r>
      <w:r w:rsidRPr="003A758C">
        <w:rPr>
          <w:rFonts w:ascii="Times New Roman" w:eastAsia="Times New Roman" w:hAnsi="Times New Roman" w:cs="Times New Roman"/>
          <w:kern w:val="0"/>
          <w:sz w:val="24"/>
          <w:szCs w:val="24"/>
          <w14:ligatures w14:val="none"/>
        </w:rPr>
        <w:t xml:space="preserve"> (amended in 2019)</w:t>
      </w:r>
    </w:p>
    <w:p w14:paraId="2FCA9AEC" w14:textId="77777777" w:rsidR="00C018A7" w:rsidRPr="003A758C" w:rsidRDefault="00C018A7" w:rsidP="003A758C">
      <w:pPr>
        <w:numPr>
          <w:ilvl w:val="0"/>
          <w:numId w:val="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Cyber Security and Crime Act, 2021</w:t>
      </w:r>
    </w:p>
    <w:p w14:paraId="0AA617AB" w14:textId="77777777" w:rsidR="00C018A7" w:rsidRPr="003A758C" w:rsidRDefault="00C018A7" w:rsidP="003A758C">
      <w:pPr>
        <w:numPr>
          <w:ilvl w:val="0"/>
          <w:numId w:val="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Anti-Human Trafficking and Migrant Smuggling Act, 2022</w:t>
      </w:r>
    </w:p>
    <w:p w14:paraId="20E6BCFC" w14:textId="77777777" w:rsidR="00C018A7" w:rsidRPr="003A758C" w:rsidRDefault="00C018A7" w:rsidP="003A758C">
      <w:pPr>
        <w:numPr>
          <w:ilvl w:val="0"/>
          <w:numId w:val="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Overseas Employment and Migration Workers Act, 2023</w:t>
      </w:r>
    </w:p>
    <w:p w14:paraId="4EECDC6C" w14:textId="77777777" w:rsidR="00C018A7" w:rsidRPr="003A758C" w:rsidRDefault="00C018A7"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The government has also implemented several strategic frameworks to protect and promote children’s rights, including:</w:t>
      </w:r>
    </w:p>
    <w:p w14:paraId="6FD10302" w14:textId="77777777" w:rsidR="00C018A7" w:rsidRPr="003A758C" w:rsidRDefault="00C018A7" w:rsidP="003A758C">
      <w:pPr>
        <w:numPr>
          <w:ilvl w:val="0"/>
          <w:numId w:val="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lastRenderedPageBreak/>
        <w:t>Strategic Plan of the Ministry of Gender and Children’s Affairs (2022-2024)</w:t>
      </w:r>
    </w:p>
    <w:p w14:paraId="406D5385" w14:textId="77777777" w:rsidR="00C018A7" w:rsidRPr="003A758C" w:rsidRDefault="00C018A7" w:rsidP="003A758C">
      <w:pPr>
        <w:numPr>
          <w:ilvl w:val="0"/>
          <w:numId w:val="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National Strategy for Addressing Issues of Children in Street Situations</w:t>
      </w:r>
    </w:p>
    <w:p w14:paraId="3D29EF75" w14:textId="77777777" w:rsidR="00C018A7" w:rsidRPr="003A758C" w:rsidRDefault="00C018A7" w:rsidP="003A758C">
      <w:pPr>
        <w:numPr>
          <w:ilvl w:val="0"/>
          <w:numId w:val="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Education Sector Plan (2022-2026)</w:t>
      </w:r>
    </w:p>
    <w:p w14:paraId="0CD422B0" w14:textId="77777777" w:rsidR="00C018A7" w:rsidRPr="003A758C" w:rsidRDefault="00C018A7" w:rsidP="003A758C">
      <w:pPr>
        <w:numPr>
          <w:ilvl w:val="0"/>
          <w:numId w:val="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Policy on Radical Inclusion (2021)</w:t>
      </w:r>
    </w:p>
    <w:p w14:paraId="414382D8" w14:textId="77777777" w:rsidR="00C018A7" w:rsidRPr="003A758C" w:rsidRDefault="00C018A7" w:rsidP="003A758C">
      <w:pPr>
        <w:numPr>
          <w:ilvl w:val="0"/>
          <w:numId w:val="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National Migration Policy (2022)</w:t>
      </w:r>
    </w:p>
    <w:p w14:paraId="55FF6831" w14:textId="77777777" w:rsidR="00C018A7" w:rsidRPr="003A758C" w:rsidRDefault="00C018A7" w:rsidP="003A758C">
      <w:pPr>
        <w:numPr>
          <w:ilvl w:val="0"/>
          <w:numId w:val="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Strategic Plan of the Ministry of Social Welfare (2024-2028)</w:t>
      </w:r>
    </w:p>
    <w:p w14:paraId="424D03D5" w14:textId="77777777" w:rsidR="00C018A7" w:rsidRPr="003A758C" w:rsidRDefault="00C018A7" w:rsidP="003A758C">
      <w:pPr>
        <w:numPr>
          <w:ilvl w:val="0"/>
          <w:numId w:val="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Strategic Plan of the National Commission for Children (2024-2028)</w:t>
      </w:r>
    </w:p>
    <w:p w14:paraId="1F98C8AA" w14:textId="77777777" w:rsidR="00C018A7" w:rsidRPr="003A758C" w:rsidRDefault="00C018A7" w:rsidP="003A758C">
      <w:pPr>
        <w:numPr>
          <w:ilvl w:val="0"/>
          <w:numId w:val="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National Medium-Term Development Plan (2024-2030)</w:t>
      </w:r>
      <w:r w:rsidRPr="003A758C">
        <w:rPr>
          <w:rFonts w:ascii="Times New Roman" w:eastAsia="Times New Roman" w:hAnsi="Times New Roman" w:cs="Times New Roman"/>
          <w:kern w:val="0"/>
          <w:sz w:val="24"/>
          <w:szCs w:val="24"/>
          <w14:ligatures w14:val="none"/>
        </w:rPr>
        <w:t>, aligning with the Sustainable Development Goals (SDGs)</w:t>
      </w:r>
    </w:p>
    <w:p w14:paraId="4356E3C5" w14:textId="77777777" w:rsidR="00C018A7" w:rsidRPr="003A758C" w:rsidRDefault="00C018A7"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2. COVID-19 Response Measures for Women and Children</w:t>
      </w:r>
    </w:p>
    <w:p w14:paraId="776CD760" w14:textId="77777777" w:rsidR="00C018A7" w:rsidRPr="003A758C" w:rsidRDefault="00C018A7"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To mitigate the impact of COVID-19 on women and girls, the Ministry of Gender and Children’s Affairs expanded its capacity by assigning Gender Experts to the </w:t>
      </w:r>
      <w:r w:rsidRPr="003A758C">
        <w:rPr>
          <w:rFonts w:ascii="Times New Roman" w:eastAsia="Times New Roman" w:hAnsi="Times New Roman" w:cs="Times New Roman"/>
          <w:b/>
          <w:bCs/>
          <w:kern w:val="0"/>
          <w:sz w:val="24"/>
          <w:szCs w:val="24"/>
          <w14:ligatures w14:val="none"/>
        </w:rPr>
        <w:t>Strategic Planning and Quality Assurance Unit</w:t>
      </w:r>
      <w:r w:rsidRPr="003A758C">
        <w:rPr>
          <w:rFonts w:ascii="Times New Roman" w:eastAsia="Times New Roman" w:hAnsi="Times New Roman" w:cs="Times New Roman"/>
          <w:kern w:val="0"/>
          <w:sz w:val="24"/>
          <w:szCs w:val="24"/>
          <w14:ligatures w14:val="none"/>
        </w:rPr>
        <w:t xml:space="preserve"> of the </w:t>
      </w:r>
      <w:r w:rsidRPr="003A758C">
        <w:rPr>
          <w:rFonts w:ascii="Times New Roman" w:eastAsia="Times New Roman" w:hAnsi="Times New Roman" w:cs="Times New Roman"/>
          <w:b/>
          <w:bCs/>
          <w:kern w:val="0"/>
          <w:sz w:val="24"/>
          <w:szCs w:val="24"/>
          <w14:ligatures w14:val="none"/>
        </w:rPr>
        <w:t>National COVID-19 Emergency Response Centre (</w:t>
      </w:r>
      <w:proofErr w:type="spellStart"/>
      <w:r w:rsidRPr="003A758C">
        <w:rPr>
          <w:rFonts w:ascii="Times New Roman" w:eastAsia="Times New Roman" w:hAnsi="Times New Roman" w:cs="Times New Roman"/>
          <w:b/>
          <w:bCs/>
          <w:kern w:val="0"/>
          <w:sz w:val="24"/>
          <w:szCs w:val="24"/>
          <w14:ligatures w14:val="none"/>
        </w:rPr>
        <w:t>NaCOVERC</w:t>
      </w:r>
      <w:proofErr w:type="spellEnd"/>
      <w:r w:rsidRPr="003A758C">
        <w:rPr>
          <w:rFonts w:ascii="Times New Roman" w:eastAsia="Times New Roman" w:hAnsi="Times New Roman" w:cs="Times New Roman"/>
          <w:b/>
          <w:bCs/>
          <w:kern w:val="0"/>
          <w:sz w:val="24"/>
          <w:szCs w:val="24"/>
          <w14:ligatures w14:val="none"/>
        </w:rPr>
        <w:t>)</w:t>
      </w:r>
      <w:r w:rsidRPr="003A758C">
        <w:rPr>
          <w:rFonts w:ascii="Times New Roman" w:eastAsia="Times New Roman" w:hAnsi="Times New Roman" w:cs="Times New Roman"/>
          <w:kern w:val="0"/>
          <w:sz w:val="24"/>
          <w:szCs w:val="24"/>
          <w14:ligatures w14:val="none"/>
        </w:rPr>
        <w:t>. Their roles included supporting gender-specific data collection and analysis, mainstreaming gender considerations, and integrating programmatic indicators into COVID-19 response mechanisms.</w:t>
      </w:r>
    </w:p>
    <w:p w14:paraId="258F83C6" w14:textId="77777777" w:rsidR="00C018A7" w:rsidRPr="003A758C" w:rsidRDefault="00C018A7"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Further initiatives included:</w:t>
      </w:r>
    </w:p>
    <w:p w14:paraId="0DBF0D30" w14:textId="77777777" w:rsidR="00C018A7" w:rsidRPr="003A758C" w:rsidRDefault="00C018A7" w:rsidP="003A758C">
      <w:pPr>
        <w:numPr>
          <w:ilvl w:val="0"/>
          <w:numId w:val="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Establishment of an </w:t>
      </w:r>
      <w:r w:rsidRPr="003A758C">
        <w:rPr>
          <w:rFonts w:ascii="Times New Roman" w:eastAsia="Times New Roman" w:hAnsi="Times New Roman" w:cs="Times New Roman"/>
          <w:b/>
          <w:bCs/>
          <w:kern w:val="0"/>
          <w:sz w:val="24"/>
          <w:szCs w:val="24"/>
          <w14:ligatures w14:val="none"/>
        </w:rPr>
        <w:t>Education Emergency Taskforce (EET)</w:t>
      </w:r>
      <w:r w:rsidRPr="003A758C">
        <w:rPr>
          <w:rFonts w:ascii="Times New Roman" w:eastAsia="Times New Roman" w:hAnsi="Times New Roman" w:cs="Times New Roman"/>
          <w:kern w:val="0"/>
          <w:sz w:val="24"/>
          <w:szCs w:val="24"/>
          <w14:ligatures w14:val="none"/>
        </w:rPr>
        <w:t xml:space="preserve"> by the Ministry of Basic and Senior Secondary Education (MBSSE) to counter disruptions in learning.</w:t>
      </w:r>
    </w:p>
    <w:p w14:paraId="75699E23" w14:textId="77777777" w:rsidR="00C018A7" w:rsidRPr="003A758C" w:rsidRDefault="00C018A7" w:rsidP="003A758C">
      <w:pPr>
        <w:numPr>
          <w:ilvl w:val="0"/>
          <w:numId w:val="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Collaboration between the Ministry of Gender and Children’s Affairs, UNICEF, and the National COVID-19 Secretariat to develop and disseminate </w:t>
      </w:r>
      <w:r w:rsidRPr="003A758C">
        <w:rPr>
          <w:rFonts w:ascii="Times New Roman" w:eastAsia="Times New Roman" w:hAnsi="Times New Roman" w:cs="Times New Roman"/>
          <w:b/>
          <w:bCs/>
          <w:kern w:val="0"/>
          <w:sz w:val="24"/>
          <w:szCs w:val="24"/>
          <w14:ligatures w14:val="none"/>
        </w:rPr>
        <w:t>key awareness messages</w:t>
      </w:r>
      <w:r w:rsidRPr="003A758C">
        <w:rPr>
          <w:rFonts w:ascii="Times New Roman" w:eastAsia="Times New Roman" w:hAnsi="Times New Roman" w:cs="Times New Roman"/>
          <w:kern w:val="0"/>
          <w:sz w:val="24"/>
          <w:szCs w:val="24"/>
          <w14:ligatures w14:val="none"/>
        </w:rPr>
        <w:t xml:space="preserve"> addressing adolescent pregnancy, child marriage, gender-based violence, teenage pregnancy, and child protection. These were integrated into national COVID-19 campaign efforts.</w:t>
      </w:r>
    </w:p>
    <w:p w14:paraId="6FE48B4A" w14:textId="77777777" w:rsidR="00C018A7" w:rsidRPr="003A758C" w:rsidRDefault="00C018A7"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3. Justice System Response During COVID-19</w:t>
      </w:r>
    </w:p>
    <w:p w14:paraId="2DC08959" w14:textId="77777777" w:rsidR="00C018A7" w:rsidRPr="003A758C" w:rsidRDefault="00C018A7"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lastRenderedPageBreak/>
        <w:t xml:space="preserve">In alignment with the </w:t>
      </w:r>
      <w:r w:rsidRPr="003A758C">
        <w:rPr>
          <w:rFonts w:ascii="Times New Roman" w:eastAsia="Times New Roman" w:hAnsi="Times New Roman" w:cs="Times New Roman"/>
          <w:b/>
          <w:bCs/>
          <w:kern w:val="0"/>
          <w:sz w:val="24"/>
          <w:szCs w:val="24"/>
          <w14:ligatures w14:val="none"/>
        </w:rPr>
        <w:t>April 8, 2020, statement by the Committee on the Rights of the Child (CRC)</w:t>
      </w:r>
      <w:r w:rsidRPr="003A758C">
        <w:rPr>
          <w:rFonts w:ascii="Times New Roman" w:eastAsia="Times New Roman" w:hAnsi="Times New Roman" w:cs="Times New Roman"/>
          <w:kern w:val="0"/>
          <w:sz w:val="24"/>
          <w:szCs w:val="24"/>
          <w14:ligatures w14:val="none"/>
        </w:rPr>
        <w:t>, the government implemented policies to prevent the detention of children during the pandemic. Additional efforts included:</w:t>
      </w:r>
    </w:p>
    <w:p w14:paraId="4E61F1B9" w14:textId="77777777" w:rsidR="00C018A7" w:rsidRPr="003A758C" w:rsidRDefault="00C018A7" w:rsidP="003A758C">
      <w:pPr>
        <w:numPr>
          <w:ilvl w:val="0"/>
          <w:numId w:val="4"/>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Enhanced education outreach through electronic and social media.</w:t>
      </w:r>
    </w:p>
    <w:p w14:paraId="1E83309C" w14:textId="77777777" w:rsidR="00C018A7" w:rsidRPr="003A758C" w:rsidRDefault="00C018A7" w:rsidP="003A758C">
      <w:pPr>
        <w:numPr>
          <w:ilvl w:val="0"/>
          <w:numId w:val="4"/>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Deployment of social workers to locked-down communities, ensuring psychosocial support for children.</w:t>
      </w:r>
    </w:p>
    <w:p w14:paraId="15AD0625" w14:textId="3677BE4F" w:rsidR="00C018A7" w:rsidRPr="003A758C" w:rsidRDefault="00C018A7" w:rsidP="003A758C">
      <w:pPr>
        <w:numPr>
          <w:ilvl w:val="0"/>
          <w:numId w:val="4"/>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A commitment from the justice system to </w:t>
      </w:r>
      <w:r w:rsidRPr="003A758C">
        <w:rPr>
          <w:rFonts w:ascii="Times New Roman" w:eastAsia="Times New Roman" w:hAnsi="Times New Roman" w:cs="Times New Roman"/>
          <w:b/>
          <w:bCs/>
          <w:kern w:val="0"/>
          <w:sz w:val="24"/>
          <w:szCs w:val="24"/>
          <w14:ligatures w14:val="none"/>
        </w:rPr>
        <w:t>fast-track trials</w:t>
      </w:r>
      <w:r w:rsidRPr="003A758C">
        <w:rPr>
          <w:rFonts w:ascii="Times New Roman" w:eastAsia="Times New Roman" w:hAnsi="Times New Roman" w:cs="Times New Roman"/>
          <w:kern w:val="0"/>
          <w:sz w:val="24"/>
          <w:szCs w:val="24"/>
          <w14:ligatures w14:val="none"/>
        </w:rPr>
        <w:t xml:space="preserve"> and </w:t>
      </w:r>
      <w:r w:rsidRPr="003A758C">
        <w:rPr>
          <w:rFonts w:ascii="Times New Roman" w:eastAsia="Times New Roman" w:hAnsi="Times New Roman" w:cs="Times New Roman"/>
          <w:b/>
          <w:bCs/>
          <w:kern w:val="0"/>
          <w:sz w:val="24"/>
          <w:szCs w:val="24"/>
          <w14:ligatures w14:val="none"/>
        </w:rPr>
        <w:t>facilitate early release</w:t>
      </w:r>
      <w:r w:rsidRPr="003A758C">
        <w:rPr>
          <w:rFonts w:ascii="Times New Roman" w:eastAsia="Times New Roman" w:hAnsi="Times New Roman" w:cs="Times New Roman"/>
          <w:kern w:val="0"/>
          <w:sz w:val="24"/>
          <w:szCs w:val="24"/>
          <w14:ligatures w14:val="none"/>
        </w:rPr>
        <w:t xml:space="preserve"> of eligible detainees.</w:t>
      </w:r>
    </w:p>
    <w:p w14:paraId="29D17E61" w14:textId="77777777" w:rsidR="00C018A7" w:rsidRPr="003A758C" w:rsidRDefault="00C018A7" w:rsidP="003A758C">
      <w:p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II. Rights under the Convention and the Optional Protocols Thereto</w:t>
      </w:r>
    </w:p>
    <w:p w14:paraId="64EA1DE9" w14:textId="77777777" w:rsidR="00C018A7" w:rsidRPr="003A758C" w:rsidRDefault="00C018A7"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A. General Measures of Implementation (Articles 4, 42, and 44(6))</w:t>
      </w:r>
    </w:p>
    <w:p w14:paraId="70F2A1F7" w14:textId="77777777" w:rsidR="0092736C" w:rsidRPr="003A758C" w:rsidRDefault="00C018A7" w:rsidP="003A758C">
      <w:p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Legislation</w:t>
      </w:r>
    </w:p>
    <w:p w14:paraId="4CF2EFDE" w14:textId="1162B6A1" w:rsidR="00C018A7" w:rsidRPr="003A758C" w:rsidRDefault="0092736C" w:rsidP="003A758C">
      <w:p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 xml:space="preserve">4. </w:t>
      </w:r>
      <w:r w:rsidR="00C018A7" w:rsidRPr="003A758C">
        <w:rPr>
          <w:rFonts w:ascii="Times New Roman" w:eastAsia="Times New Roman" w:hAnsi="Times New Roman" w:cs="Times New Roman"/>
          <w:kern w:val="0"/>
          <w:sz w:val="24"/>
          <w:szCs w:val="24"/>
          <w14:ligatures w14:val="none"/>
        </w:rPr>
        <w:t xml:space="preserve">Sierra Leone remains fully committed to integrating the provisions of the </w:t>
      </w:r>
      <w:r w:rsidR="00C018A7" w:rsidRPr="003A758C">
        <w:rPr>
          <w:rFonts w:ascii="Times New Roman" w:eastAsia="Times New Roman" w:hAnsi="Times New Roman" w:cs="Times New Roman"/>
          <w:b/>
          <w:bCs/>
          <w:kern w:val="0"/>
          <w:sz w:val="24"/>
          <w:szCs w:val="24"/>
          <w14:ligatures w14:val="none"/>
        </w:rPr>
        <w:t>Convention on the Rights of the Child</w:t>
      </w:r>
      <w:r w:rsidR="00C018A7" w:rsidRPr="003A758C">
        <w:rPr>
          <w:rFonts w:ascii="Times New Roman" w:eastAsia="Times New Roman" w:hAnsi="Times New Roman" w:cs="Times New Roman"/>
          <w:kern w:val="0"/>
          <w:sz w:val="24"/>
          <w:szCs w:val="24"/>
          <w14:ligatures w14:val="none"/>
        </w:rPr>
        <w:t xml:space="preserve"> into domestic law, including national legislation and customary law. The </w:t>
      </w:r>
      <w:r w:rsidR="00C018A7" w:rsidRPr="003A758C">
        <w:rPr>
          <w:rFonts w:ascii="Times New Roman" w:eastAsia="Times New Roman" w:hAnsi="Times New Roman" w:cs="Times New Roman"/>
          <w:b/>
          <w:bCs/>
          <w:kern w:val="0"/>
          <w:sz w:val="24"/>
          <w:szCs w:val="24"/>
          <w14:ligatures w14:val="none"/>
        </w:rPr>
        <w:t>Child Rights Act (CRA) 2007</w:t>
      </w:r>
      <w:r w:rsidR="00C018A7" w:rsidRPr="003A758C">
        <w:rPr>
          <w:rFonts w:ascii="Times New Roman" w:eastAsia="Times New Roman" w:hAnsi="Times New Roman" w:cs="Times New Roman"/>
          <w:kern w:val="0"/>
          <w:sz w:val="24"/>
          <w:szCs w:val="24"/>
          <w14:ligatures w14:val="none"/>
        </w:rPr>
        <w:t xml:space="preserve"> is undergoing amendment to strengthen child protection by addressing legislative gaps and harmonizing national laws. The proposed </w:t>
      </w:r>
      <w:r w:rsidR="00C018A7" w:rsidRPr="003A758C">
        <w:rPr>
          <w:rFonts w:ascii="Times New Roman" w:eastAsia="Times New Roman" w:hAnsi="Times New Roman" w:cs="Times New Roman"/>
          <w:b/>
          <w:bCs/>
          <w:kern w:val="0"/>
          <w:sz w:val="24"/>
          <w:szCs w:val="24"/>
          <w14:ligatures w14:val="none"/>
        </w:rPr>
        <w:t>Child Rights (Amendment) Act, 2024</w:t>
      </w:r>
      <w:r w:rsidR="00C018A7" w:rsidRPr="003A758C">
        <w:rPr>
          <w:rFonts w:ascii="Times New Roman" w:eastAsia="Times New Roman" w:hAnsi="Times New Roman" w:cs="Times New Roman"/>
          <w:kern w:val="0"/>
          <w:sz w:val="24"/>
          <w:szCs w:val="24"/>
          <w14:ligatures w14:val="none"/>
        </w:rPr>
        <w:t xml:space="preserve">, expected to be tabled in Parliament, aims to enhance protections against </w:t>
      </w:r>
      <w:r w:rsidR="00C018A7" w:rsidRPr="003A758C">
        <w:rPr>
          <w:rFonts w:ascii="Times New Roman" w:eastAsia="Times New Roman" w:hAnsi="Times New Roman" w:cs="Times New Roman"/>
          <w:b/>
          <w:bCs/>
          <w:kern w:val="0"/>
          <w:sz w:val="24"/>
          <w:szCs w:val="24"/>
          <w14:ligatures w14:val="none"/>
        </w:rPr>
        <w:t>violence, abuse, harmful traditional practices, and child marriage</w:t>
      </w:r>
      <w:r w:rsidR="00C018A7" w:rsidRPr="003A758C">
        <w:rPr>
          <w:rFonts w:ascii="Times New Roman" w:eastAsia="Times New Roman" w:hAnsi="Times New Roman" w:cs="Times New Roman"/>
          <w:kern w:val="0"/>
          <w:sz w:val="24"/>
          <w:szCs w:val="24"/>
          <w14:ligatures w14:val="none"/>
        </w:rPr>
        <w:t>, thereby reinforcing children's fundamental rights.</w:t>
      </w:r>
    </w:p>
    <w:p w14:paraId="1EE8FAC8" w14:textId="77777777" w:rsidR="00C018A7" w:rsidRPr="003A758C" w:rsidRDefault="00C018A7"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Key legislative amendments include:</w:t>
      </w:r>
    </w:p>
    <w:p w14:paraId="6AE98A0B" w14:textId="77777777" w:rsidR="00C018A7" w:rsidRPr="003A758C" w:rsidRDefault="00C018A7" w:rsidP="003A758C">
      <w:pPr>
        <w:numPr>
          <w:ilvl w:val="0"/>
          <w:numId w:val="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Strengthening </w:t>
      </w:r>
      <w:r w:rsidRPr="003A758C">
        <w:rPr>
          <w:rFonts w:ascii="Times New Roman" w:eastAsia="Times New Roman" w:hAnsi="Times New Roman" w:cs="Times New Roman"/>
          <w:b/>
          <w:bCs/>
          <w:kern w:val="0"/>
          <w:sz w:val="24"/>
          <w:szCs w:val="24"/>
          <w14:ligatures w14:val="none"/>
        </w:rPr>
        <w:t>child justice</w:t>
      </w:r>
      <w:r w:rsidRPr="003A758C">
        <w:rPr>
          <w:rFonts w:ascii="Times New Roman" w:eastAsia="Times New Roman" w:hAnsi="Times New Roman" w:cs="Times New Roman"/>
          <w:kern w:val="0"/>
          <w:sz w:val="24"/>
          <w:szCs w:val="24"/>
          <w14:ligatures w14:val="none"/>
        </w:rPr>
        <w:t xml:space="preserve">, including provisions for </w:t>
      </w:r>
      <w:r w:rsidRPr="003A758C">
        <w:rPr>
          <w:rFonts w:ascii="Times New Roman" w:eastAsia="Times New Roman" w:hAnsi="Times New Roman" w:cs="Times New Roman"/>
          <w:b/>
          <w:bCs/>
          <w:kern w:val="0"/>
          <w:sz w:val="24"/>
          <w:szCs w:val="24"/>
          <w14:ligatures w14:val="none"/>
        </w:rPr>
        <w:t>diversion and alternative sentencing</w:t>
      </w:r>
      <w:r w:rsidRPr="003A758C">
        <w:rPr>
          <w:rFonts w:ascii="Times New Roman" w:eastAsia="Times New Roman" w:hAnsi="Times New Roman" w:cs="Times New Roman"/>
          <w:kern w:val="0"/>
          <w:sz w:val="24"/>
          <w:szCs w:val="24"/>
          <w14:ligatures w14:val="none"/>
        </w:rPr>
        <w:t>.</w:t>
      </w:r>
    </w:p>
    <w:p w14:paraId="1C61BB77" w14:textId="77777777" w:rsidR="00C018A7" w:rsidRPr="003A758C" w:rsidRDefault="00C018A7" w:rsidP="003A758C">
      <w:pPr>
        <w:numPr>
          <w:ilvl w:val="0"/>
          <w:numId w:val="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Clarifying the age of criminal responsibility</w:t>
      </w:r>
      <w:r w:rsidRPr="003A758C">
        <w:rPr>
          <w:rFonts w:ascii="Times New Roman" w:eastAsia="Times New Roman" w:hAnsi="Times New Roman" w:cs="Times New Roman"/>
          <w:kern w:val="0"/>
          <w:sz w:val="24"/>
          <w:szCs w:val="24"/>
          <w14:ligatures w14:val="none"/>
        </w:rPr>
        <w:t xml:space="preserve">—set at </w:t>
      </w:r>
      <w:r w:rsidRPr="003A758C">
        <w:rPr>
          <w:rFonts w:ascii="Times New Roman" w:eastAsia="Times New Roman" w:hAnsi="Times New Roman" w:cs="Times New Roman"/>
          <w:b/>
          <w:bCs/>
          <w:kern w:val="0"/>
          <w:sz w:val="24"/>
          <w:szCs w:val="24"/>
          <w14:ligatures w14:val="none"/>
        </w:rPr>
        <w:t>14 years</w:t>
      </w:r>
      <w:r w:rsidRPr="003A758C">
        <w:rPr>
          <w:rFonts w:ascii="Times New Roman" w:eastAsia="Times New Roman" w:hAnsi="Times New Roman" w:cs="Times New Roman"/>
          <w:kern w:val="0"/>
          <w:sz w:val="24"/>
          <w:szCs w:val="24"/>
          <w14:ligatures w14:val="none"/>
        </w:rPr>
        <w:t xml:space="preserve"> under the CRA (2007). However, the </w:t>
      </w:r>
      <w:r w:rsidRPr="003A758C">
        <w:rPr>
          <w:rFonts w:ascii="Times New Roman" w:eastAsia="Times New Roman" w:hAnsi="Times New Roman" w:cs="Times New Roman"/>
          <w:b/>
          <w:bCs/>
          <w:kern w:val="0"/>
          <w:sz w:val="24"/>
          <w:szCs w:val="24"/>
          <w14:ligatures w14:val="none"/>
        </w:rPr>
        <w:t>Sexual Offences Act (amended in 2019)</w:t>
      </w:r>
      <w:r w:rsidRPr="003A758C">
        <w:rPr>
          <w:rFonts w:ascii="Times New Roman" w:eastAsia="Times New Roman" w:hAnsi="Times New Roman" w:cs="Times New Roman"/>
          <w:kern w:val="0"/>
          <w:sz w:val="24"/>
          <w:szCs w:val="24"/>
          <w14:ligatures w14:val="none"/>
        </w:rPr>
        <w:t xml:space="preserve"> removed the minimum age limit for sexual offences, raising concerns over prosecuting children under 14 for such offences. The </w:t>
      </w:r>
      <w:r w:rsidRPr="003A758C">
        <w:rPr>
          <w:rFonts w:ascii="Times New Roman" w:eastAsia="Times New Roman" w:hAnsi="Times New Roman" w:cs="Times New Roman"/>
          <w:b/>
          <w:bCs/>
          <w:kern w:val="0"/>
          <w:sz w:val="24"/>
          <w:szCs w:val="24"/>
          <w14:ligatures w14:val="none"/>
        </w:rPr>
        <w:t>Child Rights (Amendment) Act, 2024</w:t>
      </w:r>
      <w:r w:rsidRPr="003A758C">
        <w:rPr>
          <w:rFonts w:ascii="Times New Roman" w:eastAsia="Times New Roman" w:hAnsi="Times New Roman" w:cs="Times New Roman"/>
          <w:kern w:val="0"/>
          <w:sz w:val="24"/>
          <w:szCs w:val="24"/>
          <w14:ligatures w14:val="none"/>
        </w:rPr>
        <w:t xml:space="preserve"> seeks to address this issue.</w:t>
      </w:r>
    </w:p>
    <w:p w14:paraId="1459E917" w14:textId="77777777" w:rsidR="0092736C" w:rsidRPr="003A758C" w:rsidRDefault="00C018A7" w:rsidP="003A758C">
      <w:p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Comprehensive Policy and Coordination</w:t>
      </w:r>
    </w:p>
    <w:p w14:paraId="6C202404" w14:textId="10A29984" w:rsidR="00C018A7" w:rsidRPr="003A758C" w:rsidRDefault="0092736C" w:rsidP="003A758C">
      <w:p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lastRenderedPageBreak/>
        <w:t xml:space="preserve">5. </w:t>
      </w:r>
      <w:r w:rsidR="00C018A7" w:rsidRPr="003A758C">
        <w:rPr>
          <w:rFonts w:ascii="Times New Roman" w:eastAsia="Times New Roman" w:hAnsi="Times New Roman" w:cs="Times New Roman"/>
          <w:kern w:val="0"/>
          <w:sz w:val="24"/>
          <w:szCs w:val="24"/>
          <w14:ligatures w14:val="none"/>
        </w:rPr>
        <w:t xml:space="preserve">Sierra Leone plans to review </w:t>
      </w:r>
      <w:r w:rsidR="00C018A7" w:rsidRPr="003A758C">
        <w:rPr>
          <w:rFonts w:ascii="Times New Roman" w:eastAsia="Times New Roman" w:hAnsi="Times New Roman" w:cs="Times New Roman"/>
          <w:b/>
          <w:bCs/>
          <w:kern w:val="0"/>
          <w:sz w:val="24"/>
          <w:szCs w:val="24"/>
          <w14:ligatures w14:val="none"/>
        </w:rPr>
        <w:t>National Policies on Child Welfare, Alternative Care, and Children in Street Situations</w:t>
      </w:r>
      <w:r w:rsidR="00C018A7" w:rsidRPr="003A758C">
        <w:rPr>
          <w:rFonts w:ascii="Times New Roman" w:eastAsia="Times New Roman" w:hAnsi="Times New Roman" w:cs="Times New Roman"/>
          <w:kern w:val="0"/>
          <w:sz w:val="24"/>
          <w:szCs w:val="24"/>
          <w14:ligatures w14:val="none"/>
        </w:rPr>
        <w:t xml:space="preserve"> over the next two years. A </w:t>
      </w:r>
      <w:r w:rsidR="00C018A7" w:rsidRPr="003A758C">
        <w:rPr>
          <w:rFonts w:ascii="Times New Roman" w:eastAsia="Times New Roman" w:hAnsi="Times New Roman" w:cs="Times New Roman"/>
          <w:b/>
          <w:bCs/>
          <w:kern w:val="0"/>
          <w:sz w:val="24"/>
          <w:szCs w:val="24"/>
          <w14:ligatures w14:val="none"/>
        </w:rPr>
        <w:t>census of children in residential care</w:t>
      </w:r>
      <w:r w:rsidR="00C018A7" w:rsidRPr="003A758C">
        <w:rPr>
          <w:rFonts w:ascii="Times New Roman" w:eastAsia="Times New Roman" w:hAnsi="Times New Roman" w:cs="Times New Roman"/>
          <w:kern w:val="0"/>
          <w:sz w:val="24"/>
          <w:szCs w:val="24"/>
          <w14:ligatures w14:val="none"/>
        </w:rPr>
        <w:t xml:space="preserve"> will provide vital data to inform these policies.</w:t>
      </w:r>
    </w:p>
    <w:p w14:paraId="6AD1EE8F" w14:textId="77777777" w:rsidR="00A9581F" w:rsidRPr="003A758C" w:rsidRDefault="00C018A7"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Guided by the strategic plans of key ministries and agencies—including the </w:t>
      </w:r>
      <w:r w:rsidRPr="003A758C">
        <w:rPr>
          <w:rFonts w:ascii="Times New Roman" w:eastAsia="Times New Roman" w:hAnsi="Times New Roman" w:cs="Times New Roman"/>
          <w:b/>
          <w:bCs/>
          <w:kern w:val="0"/>
          <w:sz w:val="24"/>
          <w:szCs w:val="24"/>
          <w14:ligatures w14:val="none"/>
        </w:rPr>
        <w:t>Ministry of Gender and Children’s Affairs (</w:t>
      </w:r>
      <w:proofErr w:type="spellStart"/>
      <w:r w:rsidRPr="003A758C">
        <w:rPr>
          <w:rFonts w:ascii="Times New Roman" w:eastAsia="Times New Roman" w:hAnsi="Times New Roman" w:cs="Times New Roman"/>
          <w:b/>
          <w:bCs/>
          <w:kern w:val="0"/>
          <w:sz w:val="24"/>
          <w:szCs w:val="24"/>
          <w14:ligatures w14:val="none"/>
        </w:rPr>
        <w:t>MoGCA</w:t>
      </w:r>
      <w:proofErr w:type="spellEnd"/>
      <w:r w:rsidRPr="003A758C">
        <w:rPr>
          <w:rFonts w:ascii="Times New Roman" w:eastAsia="Times New Roman" w:hAnsi="Times New Roman" w:cs="Times New Roman"/>
          <w:b/>
          <w:bCs/>
          <w:kern w:val="0"/>
          <w:sz w:val="24"/>
          <w:szCs w:val="24"/>
          <w14:ligatures w14:val="none"/>
        </w:rPr>
        <w:t>), the Ministry of Social Welfare (</w:t>
      </w:r>
      <w:proofErr w:type="spellStart"/>
      <w:r w:rsidRPr="003A758C">
        <w:rPr>
          <w:rFonts w:ascii="Times New Roman" w:eastAsia="Times New Roman" w:hAnsi="Times New Roman" w:cs="Times New Roman"/>
          <w:b/>
          <w:bCs/>
          <w:kern w:val="0"/>
          <w:sz w:val="24"/>
          <w:szCs w:val="24"/>
          <w14:ligatures w14:val="none"/>
        </w:rPr>
        <w:t>MoSW</w:t>
      </w:r>
      <w:proofErr w:type="spellEnd"/>
      <w:r w:rsidRPr="003A758C">
        <w:rPr>
          <w:rFonts w:ascii="Times New Roman" w:eastAsia="Times New Roman" w:hAnsi="Times New Roman" w:cs="Times New Roman"/>
          <w:b/>
          <w:bCs/>
          <w:kern w:val="0"/>
          <w:sz w:val="24"/>
          <w:szCs w:val="24"/>
          <w14:ligatures w14:val="none"/>
        </w:rPr>
        <w:t>), and the National Commission for Children (NCC)</w:t>
      </w:r>
      <w:r w:rsidRPr="003A758C">
        <w:rPr>
          <w:rFonts w:ascii="Times New Roman" w:eastAsia="Times New Roman" w:hAnsi="Times New Roman" w:cs="Times New Roman"/>
          <w:kern w:val="0"/>
          <w:sz w:val="24"/>
          <w:szCs w:val="24"/>
          <w14:ligatures w14:val="none"/>
        </w:rPr>
        <w:t xml:space="preserve">—efforts to enhance </w:t>
      </w:r>
      <w:r w:rsidRPr="003A758C">
        <w:rPr>
          <w:rFonts w:ascii="Times New Roman" w:eastAsia="Times New Roman" w:hAnsi="Times New Roman" w:cs="Times New Roman"/>
          <w:b/>
          <w:bCs/>
          <w:kern w:val="0"/>
          <w:sz w:val="24"/>
          <w:szCs w:val="24"/>
          <w14:ligatures w14:val="none"/>
        </w:rPr>
        <w:t>policy coordination and child rights monitoring</w:t>
      </w:r>
      <w:r w:rsidRPr="003A758C">
        <w:rPr>
          <w:rFonts w:ascii="Times New Roman" w:eastAsia="Times New Roman" w:hAnsi="Times New Roman" w:cs="Times New Roman"/>
          <w:kern w:val="0"/>
          <w:sz w:val="24"/>
          <w:szCs w:val="24"/>
          <w14:ligatures w14:val="none"/>
        </w:rPr>
        <w:t xml:space="preserve"> will be strengthened.</w:t>
      </w:r>
    </w:p>
    <w:p w14:paraId="6B4D0970" w14:textId="314201F9" w:rsidR="00C018A7" w:rsidRPr="003A758C" w:rsidRDefault="00C018A7"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The </w:t>
      </w:r>
      <w:r w:rsidRPr="003A758C">
        <w:rPr>
          <w:rFonts w:ascii="Times New Roman" w:eastAsia="Times New Roman" w:hAnsi="Times New Roman" w:cs="Times New Roman"/>
          <w:b/>
          <w:bCs/>
          <w:kern w:val="0"/>
          <w:sz w:val="24"/>
          <w:szCs w:val="24"/>
          <w14:ligatures w14:val="none"/>
        </w:rPr>
        <w:t>Medium-Term National Development Plan (2024-2030)</w:t>
      </w:r>
      <w:r w:rsidRPr="003A758C">
        <w:rPr>
          <w:rFonts w:ascii="Times New Roman" w:eastAsia="Times New Roman" w:hAnsi="Times New Roman" w:cs="Times New Roman"/>
          <w:kern w:val="0"/>
          <w:sz w:val="24"/>
          <w:szCs w:val="24"/>
          <w14:ligatures w14:val="none"/>
        </w:rPr>
        <w:t xml:space="preserve"> prioritizes five major areas central to children's rights:</w:t>
      </w:r>
    </w:p>
    <w:p w14:paraId="056FF7A4" w14:textId="77777777" w:rsidR="00C018A7" w:rsidRPr="003A758C" w:rsidRDefault="00C018A7" w:rsidP="003A758C">
      <w:pPr>
        <w:numPr>
          <w:ilvl w:val="0"/>
          <w:numId w:val="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Feed Sierra Leone</w:t>
      </w:r>
    </w:p>
    <w:p w14:paraId="337BFC10" w14:textId="77777777" w:rsidR="00C018A7" w:rsidRPr="003A758C" w:rsidRDefault="00C018A7" w:rsidP="003A758C">
      <w:pPr>
        <w:numPr>
          <w:ilvl w:val="0"/>
          <w:numId w:val="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Human Capital Development</w:t>
      </w:r>
    </w:p>
    <w:p w14:paraId="3681AF1B" w14:textId="77777777" w:rsidR="00C018A7" w:rsidRPr="003A758C" w:rsidRDefault="00C018A7" w:rsidP="003A758C">
      <w:pPr>
        <w:numPr>
          <w:ilvl w:val="0"/>
          <w:numId w:val="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Youth Empowerment Scheme</w:t>
      </w:r>
    </w:p>
    <w:p w14:paraId="2827689D" w14:textId="77777777" w:rsidR="00C018A7" w:rsidRPr="003A758C" w:rsidRDefault="00C018A7" w:rsidP="003A758C">
      <w:pPr>
        <w:numPr>
          <w:ilvl w:val="0"/>
          <w:numId w:val="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Technology &amp; Infrastructure Development</w:t>
      </w:r>
    </w:p>
    <w:p w14:paraId="0AE525A8" w14:textId="77777777" w:rsidR="00C018A7" w:rsidRPr="003A758C" w:rsidRDefault="00C018A7" w:rsidP="003A758C">
      <w:pPr>
        <w:numPr>
          <w:ilvl w:val="0"/>
          <w:numId w:val="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Public Service Transformation</w:t>
      </w:r>
    </w:p>
    <w:p w14:paraId="5BA78AFA" w14:textId="77777777" w:rsidR="00A9581F" w:rsidRPr="003A758C" w:rsidRDefault="00C018A7"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Since 2019, the </w:t>
      </w:r>
      <w:r w:rsidRPr="003A758C">
        <w:rPr>
          <w:rFonts w:ascii="Times New Roman" w:eastAsia="Times New Roman" w:hAnsi="Times New Roman" w:cs="Times New Roman"/>
          <w:b/>
          <w:bCs/>
          <w:kern w:val="0"/>
          <w:sz w:val="24"/>
          <w:szCs w:val="24"/>
          <w14:ligatures w14:val="none"/>
        </w:rPr>
        <w:t>Ministry of Social Welfare</w:t>
      </w:r>
      <w:r w:rsidRPr="003A758C">
        <w:rPr>
          <w:rFonts w:ascii="Times New Roman" w:eastAsia="Times New Roman" w:hAnsi="Times New Roman" w:cs="Times New Roman"/>
          <w:kern w:val="0"/>
          <w:sz w:val="24"/>
          <w:szCs w:val="24"/>
          <w14:ligatures w14:val="none"/>
        </w:rPr>
        <w:t xml:space="preserve"> and the </w:t>
      </w:r>
      <w:r w:rsidRPr="003A758C">
        <w:rPr>
          <w:rFonts w:ascii="Times New Roman" w:eastAsia="Times New Roman" w:hAnsi="Times New Roman" w:cs="Times New Roman"/>
          <w:b/>
          <w:bCs/>
          <w:kern w:val="0"/>
          <w:sz w:val="24"/>
          <w:szCs w:val="24"/>
          <w14:ligatures w14:val="none"/>
        </w:rPr>
        <w:t>Ministry of Gender and Children’s Affairs</w:t>
      </w:r>
      <w:r w:rsidRPr="003A758C">
        <w:rPr>
          <w:rFonts w:ascii="Times New Roman" w:eastAsia="Times New Roman" w:hAnsi="Times New Roman" w:cs="Times New Roman"/>
          <w:kern w:val="0"/>
          <w:sz w:val="24"/>
          <w:szCs w:val="24"/>
          <w14:ligatures w14:val="none"/>
        </w:rPr>
        <w:t xml:space="preserve"> have functioned as distinct entities, each overseeing critical social welfare and gender-focused policies. These ministries collaborate with </w:t>
      </w:r>
      <w:r w:rsidRPr="003A758C">
        <w:rPr>
          <w:rFonts w:ascii="Times New Roman" w:eastAsia="Times New Roman" w:hAnsi="Times New Roman" w:cs="Times New Roman"/>
          <w:b/>
          <w:bCs/>
          <w:kern w:val="0"/>
          <w:sz w:val="24"/>
          <w:szCs w:val="24"/>
          <w14:ligatures w14:val="none"/>
        </w:rPr>
        <w:t>government agencies, departments, and child protection partners</w:t>
      </w:r>
      <w:r w:rsidRPr="003A758C">
        <w:rPr>
          <w:rFonts w:ascii="Times New Roman" w:eastAsia="Times New Roman" w:hAnsi="Times New Roman" w:cs="Times New Roman"/>
          <w:kern w:val="0"/>
          <w:sz w:val="24"/>
          <w:szCs w:val="24"/>
          <w14:ligatures w14:val="none"/>
        </w:rPr>
        <w:t xml:space="preserve"> to develop and monitor children's rights frameworks.</w:t>
      </w:r>
    </w:p>
    <w:p w14:paraId="37648F42" w14:textId="017A547B" w:rsidR="00C018A7" w:rsidRPr="003A758C" w:rsidRDefault="00C018A7" w:rsidP="003A758C">
      <w:pPr>
        <w:pStyle w:val="ListParagraph"/>
        <w:numPr>
          <w:ilvl w:val="0"/>
          <w:numId w:val="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The </w:t>
      </w:r>
      <w:r w:rsidRPr="003A758C">
        <w:rPr>
          <w:rFonts w:ascii="Times New Roman" w:eastAsia="Times New Roman" w:hAnsi="Times New Roman" w:cs="Times New Roman"/>
          <w:b/>
          <w:bCs/>
          <w:kern w:val="0"/>
          <w:sz w:val="24"/>
          <w:szCs w:val="24"/>
          <w14:ligatures w14:val="none"/>
        </w:rPr>
        <w:t>National Commission for Children (NCC)</w:t>
      </w:r>
      <w:r w:rsidRPr="003A758C">
        <w:rPr>
          <w:rFonts w:ascii="Times New Roman" w:eastAsia="Times New Roman" w:hAnsi="Times New Roman" w:cs="Times New Roman"/>
          <w:kern w:val="0"/>
          <w:sz w:val="24"/>
          <w:szCs w:val="24"/>
          <w14:ligatures w14:val="none"/>
        </w:rPr>
        <w:t xml:space="preserve">, established under </w:t>
      </w:r>
      <w:r w:rsidRPr="003A758C">
        <w:rPr>
          <w:rFonts w:ascii="Times New Roman" w:eastAsia="Times New Roman" w:hAnsi="Times New Roman" w:cs="Times New Roman"/>
          <w:b/>
          <w:bCs/>
          <w:kern w:val="0"/>
          <w:sz w:val="24"/>
          <w:szCs w:val="24"/>
          <w14:ligatures w14:val="none"/>
        </w:rPr>
        <w:t>Section 4(1) of the Child Rights Act (2007)</w:t>
      </w:r>
      <w:r w:rsidRPr="003A758C">
        <w:rPr>
          <w:rFonts w:ascii="Times New Roman" w:eastAsia="Times New Roman" w:hAnsi="Times New Roman" w:cs="Times New Roman"/>
          <w:kern w:val="0"/>
          <w:sz w:val="24"/>
          <w:szCs w:val="24"/>
          <w14:ligatures w14:val="none"/>
        </w:rPr>
        <w:t xml:space="preserve">, plays a central role in </w:t>
      </w:r>
      <w:r w:rsidRPr="003A758C">
        <w:rPr>
          <w:rFonts w:ascii="Times New Roman" w:eastAsia="Times New Roman" w:hAnsi="Times New Roman" w:cs="Times New Roman"/>
          <w:b/>
          <w:bCs/>
          <w:kern w:val="0"/>
          <w:sz w:val="24"/>
          <w:szCs w:val="24"/>
          <w14:ligatures w14:val="none"/>
        </w:rPr>
        <w:t>monitoring the Convention's implementation</w:t>
      </w:r>
      <w:r w:rsidRPr="003A758C">
        <w:rPr>
          <w:rFonts w:ascii="Times New Roman" w:eastAsia="Times New Roman" w:hAnsi="Times New Roman" w:cs="Times New Roman"/>
          <w:kern w:val="0"/>
          <w:sz w:val="24"/>
          <w:szCs w:val="24"/>
          <w14:ligatures w14:val="none"/>
        </w:rPr>
        <w:t xml:space="preserve"> and advising the government on child welfare policies. It works closely with </w:t>
      </w:r>
      <w:r w:rsidRPr="003A758C">
        <w:rPr>
          <w:rFonts w:ascii="Times New Roman" w:eastAsia="Times New Roman" w:hAnsi="Times New Roman" w:cs="Times New Roman"/>
          <w:b/>
          <w:bCs/>
          <w:kern w:val="0"/>
          <w:sz w:val="24"/>
          <w:szCs w:val="24"/>
          <w14:ligatures w14:val="none"/>
        </w:rPr>
        <w:t>UNICEF</w:t>
      </w:r>
      <w:r w:rsidRPr="003A758C">
        <w:rPr>
          <w:rFonts w:ascii="Times New Roman" w:eastAsia="Times New Roman" w:hAnsi="Times New Roman" w:cs="Times New Roman"/>
          <w:kern w:val="0"/>
          <w:sz w:val="24"/>
          <w:szCs w:val="24"/>
          <w14:ligatures w14:val="none"/>
        </w:rPr>
        <w:t xml:space="preserve"> and child protection partners to strengthen child rights, including the development of a </w:t>
      </w:r>
      <w:r w:rsidRPr="003A758C">
        <w:rPr>
          <w:rFonts w:ascii="Times New Roman" w:eastAsia="Times New Roman" w:hAnsi="Times New Roman" w:cs="Times New Roman"/>
          <w:b/>
          <w:bCs/>
          <w:kern w:val="0"/>
          <w:sz w:val="24"/>
          <w:szCs w:val="24"/>
          <w14:ligatures w14:val="none"/>
        </w:rPr>
        <w:t>complaints mechanism</w:t>
      </w:r>
      <w:r w:rsidRPr="003A758C">
        <w:rPr>
          <w:rFonts w:ascii="Times New Roman" w:eastAsia="Times New Roman" w:hAnsi="Times New Roman" w:cs="Times New Roman"/>
          <w:kern w:val="0"/>
          <w:sz w:val="24"/>
          <w:szCs w:val="24"/>
          <w14:ligatures w14:val="none"/>
        </w:rPr>
        <w:t xml:space="preserve"> for reporting violations.</w:t>
      </w:r>
    </w:p>
    <w:p w14:paraId="27D8A0C8" w14:textId="77777777" w:rsidR="00C018A7" w:rsidRPr="003A758C" w:rsidRDefault="00C018A7" w:rsidP="003A758C">
      <w:p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Allocation of Resources</w:t>
      </w:r>
    </w:p>
    <w:p w14:paraId="3C9CEF46" w14:textId="6DD8B999" w:rsidR="00C018A7" w:rsidRPr="003A758C" w:rsidRDefault="00C018A7" w:rsidP="003A758C">
      <w:pPr>
        <w:pStyle w:val="ListParagraph"/>
        <w:numPr>
          <w:ilvl w:val="0"/>
          <w:numId w:val="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Sierra Leone allocates resources for children’s welfare through key social sectors, including the:</w:t>
      </w:r>
    </w:p>
    <w:p w14:paraId="6B94295E" w14:textId="77777777" w:rsidR="00C018A7" w:rsidRPr="003A758C" w:rsidRDefault="00C018A7" w:rsidP="003A758C">
      <w:pPr>
        <w:numPr>
          <w:ilvl w:val="0"/>
          <w:numId w:val="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lastRenderedPageBreak/>
        <w:t>Ministry of Gender and Children’s Affairs (</w:t>
      </w:r>
      <w:proofErr w:type="spellStart"/>
      <w:r w:rsidRPr="003A758C">
        <w:rPr>
          <w:rFonts w:ascii="Times New Roman" w:eastAsia="Times New Roman" w:hAnsi="Times New Roman" w:cs="Times New Roman"/>
          <w:b/>
          <w:bCs/>
          <w:kern w:val="0"/>
          <w:sz w:val="24"/>
          <w:szCs w:val="24"/>
          <w14:ligatures w14:val="none"/>
        </w:rPr>
        <w:t>MoGCA</w:t>
      </w:r>
      <w:proofErr w:type="spellEnd"/>
      <w:r w:rsidRPr="003A758C">
        <w:rPr>
          <w:rFonts w:ascii="Times New Roman" w:eastAsia="Times New Roman" w:hAnsi="Times New Roman" w:cs="Times New Roman"/>
          <w:b/>
          <w:bCs/>
          <w:kern w:val="0"/>
          <w:sz w:val="24"/>
          <w:szCs w:val="24"/>
          <w14:ligatures w14:val="none"/>
        </w:rPr>
        <w:t>)</w:t>
      </w:r>
    </w:p>
    <w:p w14:paraId="2E03EC4B" w14:textId="77777777" w:rsidR="00C018A7" w:rsidRPr="003A758C" w:rsidRDefault="00C018A7" w:rsidP="003A758C">
      <w:pPr>
        <w:numPr>
          <w:ilvl w:val="0"/>
          <w:numId w:val="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Ministry of Social Welfare (</w:t>
      </w:r>
      <w:proofErr w:type="spellStart"/>
      <w:r w:rsidRPr="003A758C">
        <w:rPr>
          <w:rFonts w:ascii="Times New Roman" w:eastAsia="Times New Roman" w:hAnsi="Times New Roman" w:cs="Times New Roman"/>
          <w:b/>
          <w:bCs/>
          <w:kern w:val="0"/>
          <w:sz w:val="24"/>
          <w:szCs w:val="24"/>
          <w14:ligatures w14:val="none"/>
        </w:rPr>
        <w:t>MoSW</w:t>
      </w:r>
      <w:proofErr w:type="spellEnd"/>
      <w:r w:rsidRPr="003A758C">
        <w:rPr>
          <w:rFonts w:ascii="Times New Roman" w:eastAsia="Times New Roman" w:hAnsi="Times New Roman" w:cs="Times New Roman"/>
          <w:b/>
          <w:bCs/>
          <w:kern w:val="0"/>
          <w:sz w:val="24"/>
          <w:szCs w:val="24"/>
          <w14:ligatures w14:val="none"/>
        </w:rPr>
        <w:t>)</w:t>
      </w:r>
    </w:p>
    <w:p w14:paraId="678CB782" w14:textId="77777777" w:rsidR="00C018A7" w:rsidRPr="003A758C" w:rsidRDefault="00C018A7" w:rsidP="003A758C">
      <w:pPr>
        <w:numPr>
          <w:ilvl w:val="0"/>
          <w:numId w:val="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Ministry of Health (MoH)</w:t>
      </w:r>
    </w:p>
    <w:p w14:paraId="1C68F442" w14:textId="77777777" w:rsidR="00C018A7" w:rsidRPr="003A758C" w:rsidRDefault="00C018A7" w:rsidP="003A758C">
      <w:pPr>
        <w:numPr>
          <w:ilvl w:val="0"/>
          <w:numId w:val="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Ministry of Water Resources and Sanitation (</w:t>
      </w:r>
      <w:proofErr w:type="spellStart"/>
      <w:r w:rsidRPr="003A758C">
        <w:rPr>
          <w:rFonts w:ascii="Times New Roman" w:eastAsia="Times New Roman" w:hAnsi="Times New Roman" w:cs="Times New Roman"/>
          <w:b/>
          <w:bCs/>
          <w:kern w:val="0"/>
          <w:sz w:val="24"/>
          <w:szCs w:val="24"/>
          <w14:ligatures w14:val="none"/>
        </w:rPr>
        <w:t>MoWRS</w:t>
      </w:r>
      <w:proofErr w:type="spellEnd"/>
      <w:r w:rsidRPr="003A758C">
        <w:rPr>
          <w:rFonts w:ascii="Times New Roman" w:eastAsia="Times New Roman" w:hAnsi="Times New Roman" w:cs="Times New Roman"/>
          <w:b/>
          <w:bCs/>
          <w:kern w:val="0"/>
          <w:sz w:val="24"/>
          <w:szCs w:val="24"/>
          <w14:ligatures w14:val="none"/>
        </w:rPr>
        <w:t>)</w:t>
      </w:r>
    </w:p>
    <w:p w14:paraId="016F4F63" w14:textId="77777777" w:rsidR="00C018A7" w:rsidRPr="003A758C" w:rsidRDefault="00C018A7" w:rsidP="003A758C">
      <w:pPr>
        <w:numPr>
          <w:ilvl w:val="0"/>
          <w:numId w:val="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Ministry of Basic and Senior Secondary Education (MBSSE)</w:t>
      </w:r>
    </w:p>
    <w:p w14:paraId="2645406A" w14:textId="77777777" w:rsidR="00C018A7" w:rsidRPr="003A758C" w:rsidRDefault="00C018A7"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While exact financial figures remain difficult to quantify, social sectors providing </w:t>
      </w:r>
      <w:r w:rsidRPr="003A758C">
        <w:rPr>
          <w:rFonts w:ascii="Times New Roman" w:eastAsia="Times New Roman" w:hAnsi="Times New Roman" w:cs="Times New Roman"/>
          <w:b/>
          <w:bCs/>
          <w:kern w:val="0"/>
          <w:sz w:val="24"/>
          <w:szCs w:val="24"/>
          <w14:ligatures w14:val="none"/>
        </w:rPr>
        <w:t>basic services for children</w:t>
      </w:r>
      <w:r w:rsidRPr="003A758C">
        <w:rPr>
          <w:rFonts w:ascii="Times New Roman" w:eastAsia="Times New Roman" w:hAnsi="Times New Roman" w:cs="Times New Roman"/>
          <w:kern w:val="0"/>
          <w:sz w:val="24"/>
          <w:szCs w:val="24"/>
          <w14:ligatures w14:val="none"/>
        </w:rPr>
        <w:t xml:space="preserve"> account for:</w:t>
      </w:r>
    </w:p>
    <w:p w14:paraId="49C4E5DF" w14:textId="77777777" w:rsidR="00C018A7" w:rsidRPr="003A758C" w:rsidRDefault="00C018A7" w:rsidP="003A758C">
      <w:pPr>
        <w:numPr>
          <w:ilvl w:val="0"/>
          <w:numId w:val="8"/>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30%</w:t>
      </w:r>
      <w:r w:rsidRPr="003A758C">
        <w:rPr>
          <w:rFonts w:ascii="Times New Roman" w:eastAsia="Times New Roman" w:hAnsi="Times New Roman" w:cs="Times New Roman"/>
          <w:kern w:val="0"/>
          <w:sz w:val="24"/>
          <w:szCs w:val="24"/>
          <w14:ligatures w14:val="none"/>
        </w:rPr>
        <w:t xml:space="preserve"> of the payroll budget</w:t>
      </w:r>
    </w:p>
    <w:p w14:paraId="21B3664E" w14:textId="77777777" w:rsidR="00C018A7" w:rsidRPr="003A758C" w:rsidRDefault="00C018A7" w:rsidP="003A758C">
      <w:pPr>
        <w:numPr>
          <w:ilvl w:val="0"/>
          <w:numId w:val="8"/>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2%</w:t>
      </w:r>
      <w:r w:rsidRPr="003A758C">
        <w:rPr>
          <w:rFonts w:ascii="Times New Roman" w:eastAsia="Times New Roman" w:hAnsi="Times New Roman" w:cs="Times New Roman"/>
          <w:kern w:val="0"/>
          <w:sz w:val="24"/>
          <w:szCs w:val="24"/>
          <w14:ligatures w14:val="none"/>
        </w:rPr>
        <w:t xml:space="preserve"> of the recurrent government budget (goods and services)</w:t>
      </w:r>
    </w:p>
    <w:p w14:paraId="7A6888A9" w14:textId="77777777" w:rsidR="00C018A7" w:rsidRPr="003A758C" w:rsidRDefault="00C018A7" w:rsidP="003A758C">
      <w:pPr>
        <w:numPr>
          <w:ilvl w:val="0"/>
          <w:numId w:val="8"/>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16%</w:t>
      </w:r>
      <w:r w:rsidRPr="003A758C">
        <w:rPr>
          <w:rFonts w:ascii="Times New Roman" w:eastAsia="Times New Roman" w:hAnsi="Times New Roman" w:cs="Times New Roman"/>
          <w:kern w:val="0"/>
          <w:sz w:val="24"/>
          <w:szCs w:val="24"/>
          <w14:ligatures w14:val="none"/>
        </w:rPr>
        <w:t xml:space="preserve"> of the capital budget</w:t>
      </w:r>
    </w:p>
    <w:p w14:paraId="174FC2CB" w14:textId="77777777" w:rsidR="00C018A7" w:rsidRPr="003A758C" w:rsidRDefault="00C018A7"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Overall, children's social welfare programs represent </w:t>
      </w:r>
      <w:r w:rsidRPr="003A758C">
        <w:rPr>
          <w:rFonts w:ascii="Times New Roman" w:eastAsia="Times New Roman" w:hAnsi="Times New Roman" w:cs="Times New Roman"/>
          <w:b/>
          <w:bCs/>
          <w:kern w:val="0"/>
          <w:sz w:val="24"/>
          <w:szCs w:val="24"/>
          <w14:ligatures w14:val="none"/>
        </w:rPr>
        <w:t>14% of the national budget</w:t>
      </w:r>
      <w:r w:rsidRPr="003A758C">
        <w:rPr>
          <w:rFonts w:ascii="Times New Roman" w:eastAsia="Times New Roman" w:hAnsi="Times New Roman" w:cs="Times New Roman"/>
          <w:kern w:val="0"/>
          <w:sz w:val="24"/>
          <w:szCs w:val="24"/>
          <w14:ligatures w14:val="none"/>
        </w:rPr>
        <w:t xml:space="preserve">, benefiting diverse age groups. Notably, the </w:t>
      </w:r>
      <w:r w:rsidRPr="003A758C">
        <w:rPr>
          <w:rFonts w:ascii="Times New Roman" w:eastAsia="Times New Roman" w:hAnsi="Times New Roman" w:cs="Times New Roman"/>
          <w:b/>
          <w:bCs/>
          <w:kern w:val="0"/>
          <w:sz w:val="24"/>
          <w:szCs w:val="24"/>
          <w14:ligatures w14:val="none"/>
        </w:rPr>
        <w:t>education sector</w:t>
      </w:r>
      <w:r w:rsidRPr="003A758C">
        <w:rPr>
          <w:rFonts w:ascii="Times New Roman" w:eastAsia="Times New Roman" w:hAnsi="Times New Roman" w:cs="Times New Roman"/>
          <w:kern w:val="0"/>
          <w:sz w:val="24"/>
          <w:szCs w:val="24"/>
          <w14:ligatures w14:val="none"/>
        </w:rPr>
        <w:t xml:space="preserve"> prioritizes </w:t>
      </w:r>
      <w:r w:rsidRPr="003A758C">
        <w:rPr>
          <w:rFonts w:ascii="Times New Roman" w:eastAsia="Times New Roman" w:hAnsi="Times New Roman" w:cs="Times New Roman"/>
          <w:b/>
          <w:bCs/>
          <w:kern w:val="0"/>
          <w:sz w:val="24"/>
          <w:szCs w:val="24"/>
          <w14:ligatures w14:val="none"/>
        </w:rPr>
        <w:t>free quality education</w:t>
      </w:r>
      <w:r w:rsidRPr="003A758C">
        <w:rPr>
          <w:rFonts w:ascii="Times New Roman" w:eastAsia="Times New Roman" w:hAnsi="Times New Roman" w:cs="Times New Roman"/>
          <w:kern w:val="0"/>
          <w:sz w:val="24"/>
          <w:szCs w:val="24"/>
          <w14:ligatures w14:val="none"/>
        </w:rPr>
        <w:t xml:space="preserve">, receiving </w:t>
      </w:r>
      <w:r w:rsidRPr="003A758C">
        <w:rPr>
          <w:rFonts w:ascii="Times New Roman" w:eastAsia="Times New Roman" w:hAnsi="Times New Roman" w:cs="Times New Roman"/>
          <w:b/>
          <w:bCs/>
          <w:kern w:val="0"/>
          <w:sz w:val="24"/>
          <w:szCs w:val="24"/>
          <w14:ligatures w14:val="none"/>
        </w:rPr>
        <w:t>22% of the national budget</w:t>
      </w:r>
      <w:r w:rsidRPr="003A758C">
        <w:rPr>
          <w:rFonts w:ascii="Times New Roman" w:eastAsia="Times New Roman" w:hAnsi="Times New Roman" w:cs="Times New Roman"/>
          <w:kern w:val="0"/>
          <w:sz w:val="24"/>
          <w:szCs w:val="24"/>
          <w14:ligatures w14:val="none"/>
        </w:rPr>
        <w:t xml:space="preserve">—funding </w:t>
      </w:r>
      <w:r w:rsidRPr="003A758C">
        <w:rPr>
          <w:rFonts w:ascii="Times New Roman" w:eastAsia="Times New Roman" w:hAnsi="Times New Roman" w:cs="Times New Roman"/>
          <w:b/>
          <w:bCs/>
          <w:kern w:val="0"/>
          <w:sz w:val="24"/>
          <w:szCs w:val="24"/>
          <w14:ligatures w14:val="none"/>
        </w:rPr>
        <w:t>school fee subsidies, teaching and learning materials, and school feeding programs</w:t>
      </w:r>
      <w:r w:rsidRPr="003A758C">
        <w:rPr>
          <w:rFonts w:ascii="Times New Roman" w:eastAsia="Times New Roman" w:hAnsi="Times New Roman" w:cs="Times New Roman"/>
          <w:kern w:val="0"/>
          <w:sz w:val="24"/>
          <w:szCs w:val="24"/>
          <w14:ligatures w14:val="none"/>
        </w:rPr>
        <w:t>.</w:t>
      </w:r>
    </w:p>
    <w:p w14:paraId="69F0A1E9" w14:textId="77777777" w:rsidR="00C018A7" w:rsidRPr="003A758C" w:rsidRDefault="00C018A7"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A </w:t>
      </w:r>
      <w:r w:rsidRPr="003A758C">
        <w:rPr>
          <w:rFonts w:ascii="Times New Roman" w:eastAsia="Times New Roman" w:hAnsi="Times New Roman" w:cs="Times New Roman"/>
          <w:b/>
          <w:bCs/>
          <w:kern w:val="0"/>
          <w:sz w:val="24"/>
          <w:szCs w:val="24"/>
          <w14:ligatures w14:val="none"/>
        </w:rPr>
        <w:t>Citizen’s Budget</w:t>
      </w:r>
      <w:r w:rsidRPr="003A758C">
        <w:rPr>
          <w:rFonts w:ascii="Times New Roman" w:eastAsia="Times New Roman" w:hAnsi="Times New Roman" w:cs="Times New Roman"/>
          <w:kern w:val="0"/>
          <w:sz w:val="24"/>
          <w:szCs w:val="24"/>
          <w14:ligatures w14:val="none"/>
        </w:rPr>
        <w:t xml:space="preserve"> ensures that children’s needs are prioritized in national and local budget allocations, fostering transparency in government spending.</w:t>
      </w:r>
    </w:p>
    <w:p w14:paraId="4F806260" w14:textId="47D1D4A4" w:rsidR="00C018A7" w:rsidRPr="003A758C" w:rsidRDefault="00C018A7" w:rsidP="003A758C">
      <w:pPr>
        <w:pStyle w:val="ListParagraph"/>
        <w:numPr>
          <w:ilvl w:val="0"/>
          <w:numId w:val="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To promote </w:t>
      </w:r>
      <w:r w:rsidRPr="003A758C">
        <w:rPr>
          <w:rFonts w:ascii="Times New Roman" w:eastAsia="Times New Roman" w:hAnsi="Times New Roman" w:cs="Times New Roman"/>
          <w:b/>
          <w:bCs/>
          <w:kern w:val="0"/>
          <w:sz w:val="24"/>
          <w:szCs w:val="24"/>
          <w14:ligatures w14:val="none"/>
        </w:rPr>
        <w:t>children’s participation</w:t>
      </w:r>
      <w:r w:rsidRPr="003A758C">
        <w:rPr>
          <w:rFonts w:ascii="Times New Roman" w:eastAsia="Times New Roman" w:hAnsi="Times New Roman" w:cs="Times New Roman"/>
          <w:kern w:val="0"/>
          <w:sz w:val="24"/>
          <w:szCs w:val="24"/>
          <w14:ligatures w14:val="none"/>
        </w:rPr>
        <w:t xml:space="preserve">, the </w:t>
      </w:r>
      <w:r w:rsidRPr="003A758C">
        <w:rPr>
          <w:rFonts w:ascii="Times New Roman" w:eastAsia="Times New Roman" w:hAnsi="Times New Roman" w:cs="Times New Roman"/>
          <w:b/>
          <w:bCs/>
          <w:kern w:val="0"/>
          <w:sz w:val="24"/>
          <w:szCs w:val="24"/>
          <w14:ligatures w14:val="none"/>
        </w:rPr>
        <w:t>Children’s Forum Network</w:t>
      </w:r>
      <w:r w:rsidRPr="003A758C">
        <w:rPr>
          <w:rFonts w:ascii="Times New Roman" w:eastAsia="Times New Roman" w:hAnsi="Times New Roman" w:cs="Times New Roman"/>
          <w:kern w:val="0"/>
          <w:sz w:val="24"/>
          <w:szCs w:val="24"/>
          <w14:ligatures w14:val="none"/>
        </w:rPr>
        <w:t xml:space="preserve"> engages young people in budget discussions at </w:t>
      </w:r>
      <w:r w:rsidRPr="003A758C">
        <w:rPr>
          <w:rFonts w:ascii="Times New Roman" w:eastAsia="Times New Roman" w:hAnsi="Times New Roman" w:cs="Times New Roman"/>
          <w:b/>
          <w:bCs/>
          <w:kern w:val="0"/>
          <w:sz w:val="24"/>
          <w:szCs w:val="24"/>
          <w14:ligatures w14:val="none"/>
        </w:rPr>
        <w:t>national and local council levels</w:t>
      </w:r>
      <w:r w:rsidRPr="003A758C">
        <w:rPr>
          <w:rFonts w:ascii="Times New Roman" w:eastAsia="Times New Roman" w:hAnsi="Times New Roman" w:cs="Times New Roman"/>
          <w:kern w:val="0"/>
          <w:sz w:val="24"/>
          <w:szCs w:val="24"/>
          <w14:ligatures w14:val="none"/>
        </w:rPr>
        <w:t xml:space="preserve">. Local councils allocate </w:t>
      </w:r>
      <w:r w:rsidRPr="003A758C">
        <w:rPr>
          <w:rFonts w:ascii="Times New Roman" w:eastAsia="Times New Roman" w:hAnsi="Times New Roman" w:cs="Times New Roman"/>
          <w:b/>
          <w:bCs/>
          <w:kern w:val="0"/>
          <w:sz w:val="24"/>
          <w:szCs w:val="24"/>
          <w14:ligatures w14:val="none"/>
        </w:rPr>
        <w:t>1-2% of their budgets</w:t>
      </w:r>
      <w:r w:rsidRPr="003A758C">
        <w:rPr>
          <w:rFonts w:ascii="Times New Roman" w:eastAsia="Times New Roman" w:hAnsi="Times New Roman" w:cs="Times New Roman"/>
          <w:kern w:val="0"/>
          <w:sz w:val="24"/>
          <w:szCs w:val="24"/>
          <w14:ligatures w14:val="none"/>
        </w:rPr>
        <w:t xml:space="preserve"> to child-focused interventions, including </w:t>
      </w:r>
      <w:r w:rsidRPr="003A758C">
        <w:rPr>
          <w:rFonts w:ascii="Times New Roman" w:eastAsia="Times New Roman" w:hAnsi="Times New Roman" w:cs="Times New Roman"/>
          <w:b/>
          <w:bCs/>
          <w:kern w:val="0"/>
          <w:sz w:val="24"/>
          <w:szCs w:val="24"/>
          <w14:ligatures w14:val="none"/>
        </w:rPr>
        <w:t>family tracing, reunification, and child protection monitoring</w:t>
      </w:r>
      <w:r w:rsidRPr="003A758C">
        <w:rPr>
          <w:rFonts w:ascii="Times New Roman" w:eastAsia="Times New Roman" w:hAnsi="Times New Roman" w:cs="Times New Roman"/>
          <w:kern w:val="0"/>
          <w:sz w:val="24"/>
          <w:szCs w:val="24"/>
          <w14:ligatures w14:val="none"/>
        </w:rPr>
        <w:t>.</w:t>
      </w:r>
    </w:p>
    <w:p w14:paraId="0B4AEAF3" w14:textId="77777777" w:rsidR="00C018A7" w:rsidRPr="003A758C" w:rsidRDefault="00C018A7" w:rsidP="003A758C">
      <w:p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Anti-Corruption Measures</w:t>
      </w:r>
    </w:p>
    <w:p w14:paraId="07E8EC0A" w14:textId="20FEC552" w:rsidR="00C018A7" w:rsidRPr="003A758C" w:rsidRDefault="00C018A7" w:rsidP="003A758C">
      <w:pPr>
        <w:pStyle w:val="ListParagraph"/>
        <w:numPr>
          <w:ilvl w:val="0"/>
          <w:numId w:val="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Since 2019, the </w:t>
      </w:r>
      <w:r w:rsidRPr="003A758C">
        <w:rPr>
          <w:rFonts w:ascii="Times New Roman" w:eastAsia="Times New Roman" w:hAnsi="Times New Roman" w:cs="Times New Roman"/>
          <w:b/>
          <w:bCs/>
          <w:kern w:val="0"/>
          <w:sz w:val="24"/>
          <w:szCs w:val="24"/>
          <w14:ligatures w14:val="none"/>
        </w:rPr>
        <w:t>Special Anti-Corruption Division of the High Court</w:t>
      </w:r>
      <w:r w:rsidRPr="003A758C">
        <w:rPr>
          <w:rFonts w:ascii="Times New Roman" w:eastAsia="Times New Roman" w:hAnsi="Times New Roman" w:cs="Times New Roman"/>
          <w:kern w:val="0"/>
          <w:sz w:val="24"/>
          <w:szCs w:val="24"/>
          <w14:ligatures w14:val="none"/>
        </w:rPr>
        <w:t xml:space="preserve"> has expedited corruption cases, resolving matters within </w:t>
      </w:r>
      <w:r w:rsidRPr="003A758C">
        <w:rPr>
          <w:rFonts w:ascii="Times New Roman" w:eastAsia="Times New Roman" w:hAnsi="Times New Roman" w:cs="Times New Roman"/>
          <w:b/>
          <w:bCs/>
          <w:kern w:val="0"/>
          <w:sz w:val="24"/>
          <w:szCs w:val="24"/>
          <w14:ligatures w14:val="none"/>
        </w:rPr>
        <w:t>three to six months</w:t>
      </w:r>
      <w:r w:rsidRPr="003A758C">
        <w:rPr>
          <w:rFonts w:ascii="Times New Roman" w:eastAsia="Times New Roman" w:hAnsi="Times New Roman" w:cs="Times New Roman"/>
          <w:kern w:val="0"/>
          <w:sz w:val="24"/>
          <w:szCs w:val="24"/>
          <w14:ligatures w14:val="none"/>
        </w:rPr>
        <w:t xml:space="preserve">. Resources recovered from corruption are transferred to </w:t>
      </w:r>
      <w:r w:rsidRPr="003A758C">
        <w:rPr>
          <w:rFonts w:ascii="Times New Roman" w:eastAsia="Times New Roman" w:hAnsi="Times New Roman" w:cs="Times New Roman"/>
          <w:b/>
          <w:bCs/>
          <w:kern w:val="0"/>
          <w:sz w:val="24"/>
          <w:szCs w:val="24"/>
          <w14:ligatures w14:val="none"/>
        </w:rPr>
        <w:t>Consolidated Funds</w:t>
      </w:r>
      <w:r w:rsidRPr="003A758C">
        <w:rPr>
          <w:rFonts w:ascii="Times New Roman" w:eastAsia="Times New Roman" w:hAnsi="Times New Roman" w:cs="Times New Roman"/>
          <w:kern w:val="0"/>
          <w:sz w:val="24"/>
          <w:szCs w:val="24"/>
          <w14:ligatures w14:val="none"/>
        </w:rPr>
        <w:t xml:space="preserve"> to support government agencies and programs.</w:t>
      </w:r>
    </w:p>
    <w:p w14:paraId="0DB3FBED" w14:textId="77777777" w:rsidR="00C018A7" w:rsidRPr="003A758C" w:rsidRDefault="00C018A7" w:rsidP="003A758C">
      <w:p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Data Collection</w:t>
      </w:r>
    </w:p>
    <w:p w14:paraId="4CD460BB" w14:textId="1E10DC96" w:rsidR="00C018A7" w:rsidRPr="003A758C" w:rsidRDefault="00C018A7" w:rsidP="003A758C">
      <w:pPr>
        <w:pStyle w:val="ListParagraph"/>
        <w:numPr>
          <w:ilvl w:val="0"/>
          <w:numId w:val="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lastRenderedPageBreak/>
        <w:t xml:space="preserve">The government supports the </w:t>
      </w:r>
      <w:r w:rsidRPr="003A758C">
        <w:rPr>
          <w:rFonts w:ascii="Times New Roman" w:eastAsia="Times New Roman" w:hAnsi="Times New Roman" w:cs="Times New Roman"/>
          <w:b/>
          <w:bCs/>
          <w:kern w:val="0"/>
          <w:sz w:val="24"/>
          <w:szCs w:val="24"/>
          <w14:ligatures w14:val="none"/>
        </w:rPr>
        <w:t>Multiple Indicator Cluster Survey (2025)</w:t>
      </w:r>
      <w:r w:rsidRPr="003A758C">
        <w:rPr>
          <w:rFonts w:ascii="Times New Roman" w:eastAsia="Times New Roman" w:hAnsi="Times New Roman" w:cs="Times New Roman"/>
          <w:kern w:val="0"/>
          <w:sz w:val="24"/>
          <w:szCs w:val="24"/>
          <w14:ligatures w14:val="none"/>
        </w:rPr>
        <w:t xml:space="preserve"> and continues to develop </w:t>
      </w:r>
      <w:r w:rsidRPr="003A758C">
        <w:rPr>
          <w:rFonts w:ascii="Times New Roman" w:eastAsia="Times New Roman" w:hAnsi="Times New Roman" w:cs="Times New Roman"/>
          <w:b/>
          <w:bCs/>
          <w:kern w:val="0"/>
          <w:sz w:val="24"/>
          <w:szCs w:val="24"/>
          <w14:ligatures w14:val="none"/>
        </w:rPr>
        <w:t>data systems</w:t>
      </w:r>
      <w:r w:rsidRPr="003A758C">
        <w:rPr>
          <w:rFonts w:ascii="Times New Roman" w:eastAsia="Times New Roman" w:hAnsi="Times New Roman" w:cs="Times New Roman"/>
          <w:kern w:val="0"/>
          <w:sz w:val="24"/>
          <w:szCs w:val="24"/>
          <w14:ligatures w14:val="none"/>
        </w:rPr>
        <w:t xml:space="preserve"> such as the </w:t>
      </w:r>
      <w:r w:rsidRPr="003A758C">
        <w:rPr>
          <w:rFonts w:ascii="Times New Roman" w:eastAsia="Times New Roman" w:hAnsi="Times New Roman" w:cs="Times New Roman"/>
          <w:b/>
          <w:bCs/>
          <w:kern w:val="0"/>
          <w:sz w:val="24"/>
          <w:szCs w:val="24"/>
          <w14:ligatures w14:val="none"/>
        </w:rPr>
        <w:t>Gender-Based Violence Information Management System+ (GBVIMS+)</w:t>
      </w:r>
      <w:r w:rsidRPr="003A758C">
        <w:rPr>
          <w:rFonts w:ascii="Times New Roman" w:eastAsia="Times New Roman" w:hAnsi="Times New Roman" w:cs="Times New Roman"/>
          <w:kern w:val="0"/>
          <w:sz w:val="24"/>
          <w:szCs w:val="24"/>
          <w14:ligatures w14:val="none"/>
        </w:rPr>
        <w:t xml:space="preserve"> and the </w:t>
      </w:r>
      <w:r w:rsidRPr="003A758C">
        <w:rPr>
          <w:rFonts w:ascii="Times New Roman" w:eastAsia="Times New Roman" w:hAnsi="Times New Roman" w:cs="Times New Roman"/>
          <w:b/>
          <w:bCs/>
          <w:kern w:val="0"/>
          <w:sz w:val="24"/>
          <w:szCs w:val="24"/>
          <w14:ligatures w14:val="none"/>
        </w:rPr>
        <w:t>Child Protection Management Information System+ (CPIMS+)</w:t>
      </w:r>
      <w:r w:rsidRPr="003A758C">
        <w:rPr>
          <w:rFonts w:ascii="Times New Roman" w:eastAsia="Times New Roman" w:hAnsi="Times New Roman" w:cs="Times New Roman"/>
          <w:kern w:val="0"/>
          <w:sz w:val="24"/>
          <w:szCs w:val="24"/>
          <w14:ligatures w14:val="none"/>
        </w:rPr>
        <w:t xml:space="preserve">. Plans for a </w:t>
      </w:r>
      <w:r w:rsidRPr="003A758C">
        <w:rPr>
          <w:rFonts w:ascii="Times New Roman" w:eastAsia="Times New Roman" w:hAnsi="Times New Roman" w:cs="Times New Roman"/>
          <w:b/>
          <w:bCs/>
          <w:kern w:val="0"/>
          <w:sz w:val="24"/>
          <w:szCs w:val="24"/>
          <w14:ligatures w14:val="none"/>
        </w:rPr>
        <w:t>census of children in residential care</w:t>
      </w:r>
      <w:r w:rsidRPr="003A758C">
        <w:rPr>
          <w:rFonts w:ascii="Times New Roman" w:eastAsia="Times New Roman" w:hAnsi="Times New Roman" w:cs="Times New Roman"/>
          <w:kern w:val="0"/>
          <w:sz w:val="24"/>
          <w:szCs w:val="24"/>
          <w14:ligatures w14:val="none"/>
        </w:rPr>
        <w:t xml:space="preserve"> will improve data accuracy in child welfare reporting.</w:t>
      </w:r>
    </w:p>
    <w:p w14:paraId="0A8FB12A" w14:textId="50652924" w:rsidR="00C018A7" w:rsidRPr="003A758C" w:rsidRDefault="00C018A7"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Efforts to </w:t>
      </w:r>
      <w:r w:rsidRPr="003A758C">
        <w:rPr>
          <w:rFonts w:ascii="Times New Roman" w:eastAsia="Times New Roman" w:hAnsi="Times New Roman" w:cs="Times New Roman"/>
          <w:b/>
          <w:bCs/>
          <w:kern w:val="0"/>
          <w:sz w:val="24"/>
          <w:szCs w:val="24"/>
          <w14:ligatures w14:val="none"/>
        </w:rPr>
        <w:t>compile data on children with disabilities</w:t>
      </w:r>
      <w:r w:rsidRPr="003A758C">
        <w:rPr>
          <w:rFonts w:ascii="Times New Roman" w:eastAsia="Times New Roman" w:hAnsi="Times New Roman" w:cs="Times New Roman"/>
          <w:kern w:val="0"/>
          <w:sz w:val="24"/>
          <w:szCs w:val="24"/>
          <w14:ligatures w14:val="none"/>
        </w:rPr>
        <w:t xml:space="preserve"> have been strengthened through district-level </w:t>
      </w:r>
      <w:r w:rsidRPr="003A758C">
        <w:rPr>
          <w:rFonts w:ascii="Times New Roman" w:eastAsia="Times New Roman" w:hAnsi="Times New Roman" w:cs="Times New Roman"/>
          <w:b/>
          <w:bCs/>
          <w:kern w:val="0"/>
          <w:sz w:val="24"/>
          <w:szCs w:val="24"/>
          <w14:ligatures w14:val="none"/>
        </w:rPr>
        <w:t>Ministry of Gender and Children’s Affairs resources</w:t>
      </w:r>
      <w:r w:rsidRPr="003A758C">
        <w:rPr>
          <w:rFonts w:ascii="Times New Roman" w:eastAsia="Times New Roman" w:hAnsi="Times New Roman" w:cs="Times New Roman"/>
          <w:kern w:val="0"/>
          <w:sz w:val="24"/>
          <w:szCs w:val="24"/>
          <w14:ligatures w14:val="none"/>
        </w:rPr>
        <w:t xml:space="preserve"> and a </w:t>
      </w:r>
      <w:r w:rsidRPr="003A758C">
        <w:rPr>
          <w:rFonts w:ascii="Times New Roman" w:eastAsia="Times New Roman" w:hAnsi="Times New Roman" w:cs="Times New Roman"/>
          <w:b/>
          <w:bCs/>
          <w:kern w:val="0"/>
          <w:sz w:val="24"/>
          <w:szCs w:val="24"/>
          <w14:ligatures w14:val="none"/>
        </w:rPr>
        <w:t>Ministry of Basic and Senior Secondary Education census</w:t>
      </w:r>
      <w:r w:rsidRPr="003A758C">
        <w:rPr>
          <w:rFonts w:ascii="Times New Roman" w:eastAsia="Times New Roman" w:hAnsi="Times New Roman" w:cs="Times New Roman"/>
          <w:kern w:val="0"/>
          <w:sz w:val="24"/>
          <w:szCs w:val="24"/>
          <w14:ligatures w14:val="none"/>
        </w:rPr>
        <w:t xml:space="preserve">, helping track school </w:t>
      </w:r>
      <w:r w:rsidR="0092736C" w:rsidRPr="003A758C">
        <w:rPr>
          <w:rFonts w:ascii="Times New Roman" w:eastAsia="Times New Roman" w:hAnsi="Times New Roman" w:cs="Times New Roman"/>
          <w:kern w:val="0"/>
          <w:sz w:val="24"/>
          <w:szCs w:val="24"/>
          <w14:ligatures w14:val="none"/>
        </w:rPr>
        <w:t>enrolment</w:t>
      </w:r>
      <w:r w:rsidRPr="003A758C">
        <w:rPr>
          <w:rFonts w:ascii="Times New Roman" w:eastAsia="Times New Roman" w:hAnsi="Times New Roman" w:cs="Times New Roman"/>
          <w:kern w:val="0"/>
          <w:sz w:val="24"/>
          <w:szCs w:val="24"/>
          <w14:ligatures w14:val="none"/>
        </w:rPr>
        <w:t xml:space="preserve"> rates, including those with disabilities.</w:t>
      </w:r>
    </w:p>
    <w:p w14:paraId="458C59D2" w14:textId="77777777" w:rsidR="00C018A7" w:rsidRPr="003A758C" w:rsidRDefault="00C018A7" w:rsidP="003A758C">
      <w:p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Combatting Stigma and Discrimination</w:t>
      </w:r>
    </w:p>
    <w:p w14:paraId="345EA4A8" w14:textId="610A8C5A" w:rsidR="00C018A7" w:rsidRPr="003A758C" w:rsidRDefault="00C018A7" w:rsidP="003A758C">
      <w:pPr>
        <w:pStyle w:val="ListParagraph"/>
        <w:numPr>
          <w:ilvl w:val="0"/>
          <w:numId w:val="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The </w:t>
      </w:r>
      <w:r w:rsidRPr="003A758C">
        <w:rPr>
          <w:rFonts w:ascii="Times New Roman" w:eastAsia="Times New Roman" w:hAnsi="Times New Roman" w:cs="Times New Roman"/>
          <w:b/>
          <w:bCs/>
          <w:kern w:val="0"/>
          <w:sz w:val="24"/>
          <w:szCs w:val="24"/>
          <w14:ligatures w14:val="none"/>
        </w:rPr>
        <w:t>Persons with Disability Act (2011)</w:t>
      </w:r>
      <w:r w:rsidRPr="003A758C">
        <w:rPr>
          <w:rFonts w:ascii="Times New Roman" w:eastAsia="Times New Roman" w:hAnsi="Times New Roman" w:cs="Times New Roman"/>
          <w:kern w:val="0"/>
          <w:sz w:val="24"/>
          <w:szCs w:val="24"/>
          <w14:ligatures w14:val="none"/>
        </w:rPr>
        <w:t xml:space="preserve"> has significantly contributed to reducing stigma against children with disabilities. Key initiatives include:</w:t>
      </w:r>
    </w:p>
    <w:p w14:paraId="2DDF92EE" w14:textId="77777777" w:rsidR="00C018A7" w:rsidRPr="003A758C" w:rsidRDefault="00C018A7" w:rsidP="003A758C">
      <w:pPr>
        <w:numPr>
          <w:ilvl w:val="0"/>
          <w:numId w:val="9"/>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Establishment of the </w:t>
      </w:r>
      <w:r w:rsidRPr="003A758C">
        <w:rPr>
          <w:rFonts w:ascii="Times New Roman" w:eastAsia="Times New Roman" w:hAnsi="Times New Roman" w:cs="Times New Roman"/>
          <w:b/>
          <w:bCs/>
          <w:kern w:val="0"/>
          <w:sz w:val="24"/>
          <w:szCs w:val="24"/>
          <w14:ligatures w14:val="none"/>
        </w:rPr>
        <w:t>National Commission for Persons with Disabilities</w:t>
      </w:r>
    </w:p>
    <w:p w14:paraId="75147C64" w14:textId="77777777" w:rsidR="00C018A7" w:rsidRPr="003A758C" w:rsidRDefault="00C018A7" w:rsidP="003A758C">
      <w:pPr>
        <w:numPr>
          <w:ilvl w:val="0"/>
          <w:numId w:val="9"/>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Formation of the </w:t>
      </w:r>
      <w:r w:rsidRPr="003A758C">
        <w:rPr>
          <w:rFonts w:ascii="Times New Roman" w:eastAsia="Times New Roman" w:hAnsi="Times New Roman" w:cs="Times New Roman"/>
          <w:b/>
          <w:bCs/>
          <w:kern w:val="0"/>
          <w:sz w:val="24"/>
          <w:szCs w:val="24"/>
          <w14:ligatures w14:val="none"/>
        </w:rPr>
        <w:t>National Steering Committee on Disability</w:t>
      </w:r>
    </w:p>
    <w:p w14:paraId="2DF4F08E" w14:textId="77777777" w:rsidR="00C018A7" w:rsidRPr="003A758C" w:rsidRDefault="00C018A7" w:rsidP="003A758C">
      <w:pPr>
        <w:numPr>
          <w:ilvl w:val="0"/>
          <w:numId w:val="9"/>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Creation of the </w:t>
      </w:r>
      <w:r w:rsidRPr="003A758C">
        <w:rPr>
          <w:rFonts w:ascii="Times New Roman" w:eastAsia="Times New Roman" w:hAnsi="Times New Roman" w:cs="Times New Roman"/>
          <w:b/>
          <w:bCs/>
          <w:kern w:val="0"/>
          <w:sz w:val="24"/>
          <w:szCs w:val="24"/>
          <w14:ligatures w14:val="none"/>
        </w:rPr>
        <w:t>Consortium on the Enhancement of Persons with Disabilities</w:t>
      </w:r>
    </w:p>
    <w:p w14:paraId="618E1F87" w14:textId="77777777" w:rsidR="000753BD" w:rsidRPr="003A758C" w:rsidRDefault="00C018A7" w:rsidP="003A758C">
      <w:pPr>
        <w:numPr>
          <w:ilvl w:val="0"/>
          <w:numId w:val="9"/>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Development of the </w:t>
      </w:r>
      <w:r w:rsidRPr="003A758C">
        <w:rPr>
          <w:rFonts w:ascii="Times New Roman" w:eastAsia="Times New Roman" w:hAnsi="Times New Roman" w:cs="Times New Roman"/>
          <w:b/>
          <w:bCs/>
          <w:kern w:val="0"/>
          <w:sz w:val="24"/>
          <w:szCs w:val="24"/>
          <w14:ligatures w14:val="none"/>
        </w:rPr>
        <w:t>Committee on Special Needs Education</w:t>
      </w:r>
    </w:p>
    <w:p w14:paraId="619ACF43" w14:textId="43019889" w:rsidR="00C018A7" w:rsidRPr="003A758C" w:rsidRDefault="00C018A7" w:rsidP="003A758C">
      <w:pPr>
        <w:pStyle w:val="ListParagraph"/>
        <w:numPr>
          <w:ilvl w:val="0"/>
          <w:numId w:val="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Programs promoting </w:t>
      </w:r>
      <w:r w:rsidRPr="003A758C">
        <w:rPr>
          <w:rFonts w:ascii="Times New Roman" w:eastAsia="Times New Roman" w:hAnsi="Times New Roman" w:cs="Times New Roman"/>
          <w:b/>
          <w:bCs/>
          <w:kern w:val="0"/>
          <w:sz w:val="24"/>
          <w:szCs w:val="24"/>
          <w14:ligatures w14:val="none"/>
        </w:rPr>
        <w:t>children with disabilities’ participation</w:t>
      </w:r>
      <w:r w:rsidRPr="003A758C">
        <w:rPr>
          <w:rFonts w:ascii="Times New Roman" w:eastAsia="Times New Roman" w:hAnsi="Times New Roman" w:cs="Times New Roman"/>
          <w:kern w:val="0"/>
          <w:sz w:val="24"/>
          <w:szCs w:val="24"/>
          <w14:ligatures w14:val="none"/>
        </w:rPr>
        <w:t xml:space="preserve"> have played a crucial role in eliminating stigma and enhancing inclusion.</w:t>
      </w:r>
    </w:p>
    <w:p w14:paraId="0B0E17EF" w14:textId="77777777" w:rsidR="00C018A7" w:rsidRPr="003A758C" w:rsidRDefault="00C018A7" w:rsidP="003A758C">
      <w:p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Dissemination, Awareness-Raising, and Training</w:t>
      </w:r>
    </w:p>
    <w:p w14:paraId="1019C309" w14:textId="77777777" w:rsidR="000753BD" w:rsidRPr="003A758C" w:rsidRDefault="00C018A7" w:rsidP="003A758C">
      <w:pPr>
        <w:pStyle w:val="ListParagraph"/>
        <w:numPr>
          <w:ilvl w:val="0"/>
          <w:numId w:val="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Child rights awareness is widely promoted through </w:t>
      </w:r>
      <w:r w:rsidRPr="003A758C">
        <w:rPr>
          <w:rFonts w:ascii="Times New Roman" w:eastAsia="Times New Roman" w:hAnsi="Times New Roman" w:cs="Times New Roman"/>
          <w:b/>
          <w:bCs/>
          <w:kern w:val="0"/>
          <w:sz w:val="24"/>
          <w:szCs w:val="24"/>
          <w14:ligatures w14:val="none"/>
        </w:rPr>
        <w:t>radio and digital platforms</w:t>
      </w:r>
      <w:r w:rsidRPr="003A758C">
        <w:rPr>
          <w:rFonts w:ascii="Times New Roman" w:eastAsia="Times New Roman" w:hAnsi="Times New Roman" w:cs="Times New Roman"/>
          <w:kern w:val="0"/>
          <w:sz w:val="24"/>
          <w:szCs w:val="24"/>
          <w14:ligatures w14:val="none"/>
        </w:rPr>
        <w:t xml:space="preserve">, with </w:t>
      </w:r>
      <w:r w:rsidRPr="003A758C">
        <w:rPr>
          <w:rFonts w:ascii="Times New Roman" w:eastAsia="Times New Roman" w:hAnsi="Times New Roman" w:cs="Times New Roman"/>
          <w:b/>
          <w:bCs/>
          <w:kern w:val="0"/>
          <w:sz w:val="24"/>
          <w:szCs w:val="24"/>
          <w14:ligatures w14:val="none"/>
        </w:rPr>
        <w:t>MDAs, civil society organizations, and child protection partners</w:t>
      </w:r>
      <w:r w:rsidRPr="003A758C">
        <w:rPr>
          <w:rFonts w:ascii="Times New Roman" w:eastAsia="Times New Roman" w:hAnsi="Times New Roman" w:cs="Times New Roman"/>
          <w:kern w:val="0"/>
          <w:sz w:val="24"/>
          <w:szCs w:val="24"/>
          <w14:ligatures w14:val="none"/>
        </w:rPr>
        <w:t xml:space="preserve"> engaging in discussions on </w:t>
      </w:r>
      <w:r w:rsidRPr="003A758C">
        <w:rPr>
          <w:rFonts w:ascii="Times New Roman" w:eastAsia="Times New Roman" w:hAnsi="Times New Roman" w:cs="Times New Roman"/>
          <w:b/>
          <w:bCs/>
          <w:kern w:val="0"/>
          <w:sz w:val="24"/>
          <w:szCs w:val="24"/>
          <w14:ligatures w14:val="none"/>
        </w:rPr>
        <w:t>children’s rights, positive parenting, and emerging child welfare issues</w:t>
      </w:r>
      <w:r w:rsidRPr="003A758C">
        <w:rPr>
          <w:rFonts w:ascii="Times New Roman" w:eastAsia="Times New Roman" w:hAnsi="Times New Roman" w:cs="Times New Roman"/>
          <w:kern w:val="0"/>
          <w:sz w:val="24"/>
          <w:szCs w:val="24"/>
          <w14:ligatures w14:val="none"/>
        </w:rPr>
        <w:t>.</w:t>
      </w:r>
    </w:p>
    <w:p w14:paraId="2E8FEE2B" w14:textId="26406970" w:rsidR="00C655CE" w:rsidRPr="003A758C" w:rsidRDefault="00C018A7" w:rsidP="003A758C">
      <w:pPr>
        <w:pStyle w:val="ListParagraph"/>
        <w:numPr>
          <w:ilvl w:val="0"/>
          <w:numId w:val="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The </w:t>
      </w:r>
      <w:r w:rsidRPr="003A758C">
        <w:rPr>
          <w:rFonts w:ascii="Times New Roman" w:eastAsia="Times New Roman" w:hAnsi="Times New Roman" w:cs="Times New Roman"/>
          <w:b/>
          <w:bCs/>
          <w:kern w:val="0"/>
          <w:sz w:val="24"/>
          <w:szCs w:val="24"/>
          <w14:ligatures w14:val="none"/>
        </w:rPr>
        <w:t>National Child Welfare Committee</w:t>
      </w:r>
      <w:r w:rsidRPr="003A758C">
        <w:rPr>
          <w:rFonts w:ascii="Times New Roman" w:eastAsia="Times New Roman" w:hAnsi="Times New Roman" w:cs="Times New Roman"/>
          <w:kern w:val="0"/>
          <w:sz w:val="24"/>
          <w:szCs w:val="24"/>
          <w14:ligatures w14:val="none"/>
        </w:rPr>
        <w:t xml:space="preserve"> serves as an inter-agency mechanism for coordinating child protection efforts. Under the leadership of the </w:t>
      </w:r>
      <w:r w:rsidRPr="003A758C">
        <w:rPr>
          <w:rFonts w:ascii="Times New Roman" w:eastAsia="Times New Roman" w:hAnsi="Times New Roman" w:cs="Times New Roman"/>
          <w:b/>
          <w:bCs/>
          <w:kern w:val="0"/>
          <w:sz w:val="24"/>
          <w:szCs w:val="24"/>
          <w14:ligatures w14:val="none"/>
        </w:rPr>
        <w:t>Chief Director of Protection at the Ministry of Gender and Children’s Affairs (</w:t>
      </w:r>
      <w:proofErr w:type="spellStart"/>
      <w:r w:rsidRPr="003A758C">
        <w:rPr>
          <w:rFonts w:ascii="Times New Roman" w:eastAsia="Times New Roman" w:hAnsi="Times New Roman" w:cs="Times New Roman"/>
          <w:b/>
          <w:bCs/>
          <w:kern w:val="0"/>
          <w:sz w:val="24"/>
          <w:szCs w:val="24"/>
          <w14:ligatures w14:val="none"/>
        </w:rPr>
        <w:t>MoGCA</w:t>
      </w:r>
      <w:proofErr w:type="spellEnd"/>
      <w:r w:rsidRPr="003A758C">
        <w:rPr>
          <w:rFonts w:ascii="Times New Roman" w:eastAsia="Times New Roman" w:hAnsi="Times New Roman" w:cs="Times New Roman"/>
          <w:b/>
          <w:bCs/>
          <w:kern w:val="0"/>
          <w:sz w:val="24"/>
          <w:szCs w:val="24"/>
          <w14:ligatures w14:val="none"/>
        </w:rPr>
        <w:t>)</w:t>
      </w:r>
      <w:r w:rsidRPr="003A758C">
        <w:rPr>
          <w:rFonts w:ascii="Times New Roman" w:eastAsia="Times New Roman" w:hAnsi="Times New Roman" w:cs="Times New Roman"/>
          <w:kern w:val="0"/>
          <w:sz w:val="24"/>
          <w:szCs w:val="24"/>
          <w14:ligatures w14:val="none"/>
        </w:rPr>
        <w:t xml:space="preserve">, this committee </w:t>
      </w:r>
      <w:r w:rsidRPr="003A758C">
        <w:rPr>
          <w:rFonts w:ascii="Times New Roman" w:eastAsia="Times New Roman" w:hAnsi="Times New Roman" w:cs="Times New Roman"/>
          <w:kern w:val="0"/>
          <w:sz w:val="24"/>
          <w:szCs w:val="24"/>
          <w14:ligatures w14:val="none"/>
        </w:rPr>
        <w:lastRenderedPageBreak/>
        <w:t xml:space="preserve">brings together key </w:t>
      </w:r>
      <w:r w:rsidRPr="003A758C">
        <w:rPr>
          <w:rFonts w:ascii="Times New Roman" w:eastAsia="Times New Roman" w:hAnsi="Times New Roman" w:cs="Times New Roman"/>
          <w:b/>
          <w:bCs/>
          <w:kern w:val="0"/>
          <w:sz w:val="24"/>
          <w:szCs w:val="24"/>
          <w14:ligatures w14:val="none"/>
        </w:rPr>
        <w:t>government agencies and ministries</w:t>
      </w:r>
      <w:r w:rsidRPr="003A758C">
        <w:rPr>
          <w:rFonts w:ascii="Times New Roman" w:eastAsia="Times New Roman" w:hAnsi="Times New Roman" w:cs="Times New Roman"/>
          <w:kern w:val="0"/>
          <w:sz w:val="24"/>
          <w:szCs w:val="24"/>
          <w14:ligatures w14:val="none"/>
        </w:rPr>
        <w:t xml:space="preserve"> to oversee child rights implementation.</w:t>
      </w:r>
    </w:p>
    <w:p w14:paraId="6A6F35F3" w14:textId="77777777" w:rsidR="00A571A1" w:rsidRPr="003A758C" w:rsidRDefault="00C655CE" w:rsidP="003A758C">
      <w:pPr>
        <w:spacing w:line="360" w:lineRule="auto"/>
        <w:jc w:val="both"/>
        <w:rPr>
          <w:rFonts w:ascii="Times New Roman" w:hAnsi="Times New Roman" w:cs="Times New Roman"/>
          <w:b/>
          <w:bCs/>
          <w:sz w:val="24"/>
          <w:szCs w:val="24"/>
        </w:rPr>
      </w:pPr>
      <w:r w:rsidRPr="003A758C">
        <w:rPr>
          <w:rFonts w:ascii="Times New Roman" w:hAnsi="Times New Roman" w:cs="Times New Roman"/>
          <w:b/>
          <w:bCs/>
          <w:sz w:val="24"/>
          <w:szCs w:val="24"/>
        </w:rPr>
        <w:t>B. Definition of the Child</w:t>
      </w:r>
    </w:p>
    <w:p w14:paraId="304EE6BA" w14:textId="4A5B9A25" w:rsidR="00C655CE" w:rsidRPr="003A758C" w:rsidRDefault="00C655CE" w:rsidP="003A758C">
      <w:pPr>
        <w:spacing w:line="360" w:lineRule="auto"/>
        <w:jc w:val="both"/>
        <w:rPr>
          <w:rFonts w:ascii="Times New Roman" w:hAnsi="Times New Roman" w:cs="Times New Roman"/>
          <w:b/>
          <w:bCs/>
          <w:sz w:val="24"/>
          <w:szCs w:val="24"/>
        </w:rPr>
      </w:pPr>
      <w:r w:rsidRPr="003A758C">
        <w:rPr>
          <w:rFonts w:ascii="Times New Roman" w:hAnsi="Times New Roman" w:cs="Times New Roman"/>
          <w:sz w:val="24"/>
          <w:szCs w:val="24"/>
        </w:rPr>
        <w:t xml:space="preserve">The </w:t>
      </w:r>
      <w:r w:rsidRPr="003A758C">
        <w:rPr>
          <w:rFonts w:ascii="Times New Roman" w:hAnsi="Times New Roman" w:cs="Times New Roman"/>
          <w:b/>
          <w:bCs/>
          <w:sz w:val="24"/>
          <w:szCs w:val="24"/>
        </w:rPr>
        <w:t>Child Rights Bill, 2024</w:t>
      </w:r>
      <w:r w:rsidRPr="003A758C">
        <w:rPr>
          <w:rFonts w:ascii="Times New Roman" w:hAnsi="Times New Roman" w:cs="Times New Roman"/>
          <w:sz w:val="24"/>
          <w:szCs w:val="24"/>
        </w:rPr>
        <w:t xml:space="preserve"> seeks to prohibit </w:t>
      </w:r>
      <w:r w:rsidRPr="003A758C">
        <w:rPr>
          <w:rFonts w:ascii="Times New Roman" w:hAnsi="Times New Roman" w:cs="Times New Roman"/>
          <w:b/>
          <w:bCs/>
          <w:sz w:val="24"/>
          <w:szCs w:val="24"/>
        </w:rPr>
        <w:t>child marriage</w:t>
      </w:r>
      <w:r w:rsidRPr="003A758C">
        <w:rPr>
          <w:rFonts w:ascii="Times New Roman" w:hAnsi="Times New Roman" w:cs="Times New Roman"/>
          <w:sz w:val="24"/>
          <w:szCs w:val="24"/>
        </w:rPr>
        <w:t xml:space="preserve"> and once enacted, will repeal the </w:t>
      </w:r>
      <w:r w:rsidRPr="003A758C">
        <w:rPr>
          <w:rFonts w:ascii="Times New Roman" w:hAnsi="Times New Roman" w:cs="Times New Roman"/>
          <w:b/>
          <w:bCs/>
          <w:sz w:val="24"/>
          <w:szCs w:val="24"/>
        </w:rPr>
        <w:t>Registration of Customary Marriage and Divorce Act</w:t>
      </w:r>
      <w:r w:rsidRPr="003A758C">
        <w:rPr>
          <w:rFonts w:ascii="Times New Roman" w:hAnsi="Times New Roman" w:cs="Times New Roman"/>
          <w:sz w:val="24"/>
          <w:szCs w:val="24"/>
        </w:rPr>
        <w:t>. This legislative reform aims to strengthen protections against early marriage, ensuring children's fundamental rights are upheld.</w:t>
      </w:r>
    </w:p>
    <w:p w14:paraId="5DF644A3" w14:textId="77777777" w:rsidR="00C655CE" w:rsidRPr="003A758C" w:rsidRDefault="00C655CE" w:rsidP="003A758C">
      <w:pPr>
        <w:spacing w:line="360" w:lineRule="auto"/>
        <w:jc w:val="both"/>
        <w:rPr>
          <w:rFonts w:ascii="Times New Roman" w:hAnsi="Times New Roman" w:cs="Times New Roman"/>
          <w:b/>
          <w:bCs/>
          <w:sz w:val="24"/>
          <w:szCs w:val="24"/>
        </w:rPr>
      </w:pPr>
      <w:r w:rsidRPr="003A758C">
        <w:rPr>
          <w:rFonts w:ascii="Times New Roman" w:hAnsi="Times New Roman" w:cs="Times New Roman"/>
          <w:b/>
          <w:bCs/>
          <w:sz w:val="24"/>
          <w:szCs w:val="24"/>
        </w:rPr>
        <w:t>C. General Principles (Articles 2–3, 6, and 12)</w:t>
      </w:r>
    </w:p>
    <w:p w14:paraId="4BB3FD9A" w14:textId="77777777" w:rsidR="00C655CE" w:rsidRPr="003A758C" w:rsidRDefault="00C655CE" w:rsidP="003A758C">
      <w:pPr>
        <w:spacing w:line="360" w:lineRule="auto"/>
        <w:jc w:val="both"/>
        <w:rPr>
          <w:rFonts w:ascii="Times New Roman" w:hAnsi="Times New Roman" w:cs="Times New Roman"/>
          <w:b/>
          <w:bCs/>
          <w:sz w:val="24"/>
          <w:szCs w:val="24"/>
        </w:rPr>
      </w:pPr>
      <w:r w:rsidRPr="003A758C">
        <w:rPr>
          <w:rFonts w:ascii="Times New Roman" w:hAnsi="Times New Roman" w:cs="Times New Roman"/>
          <w:b/>
          <w:bCs/>
          <w:sz w:val="24"/>
          <w:szCs w:val="24"/>
        </w:rPr>
        <w:t>Non-Discrimination</w:t>
      </w:r>
    </w:p>
    <w:p w14:paraId="5314D55C" w14:textId="3EF2AD0A" w:rsidR="00C655CE" w:rsidRPr="003A758C" w:rsidRDefault="00C655CE" w:rsidP="003A758C">
      <w:pPr>
        <w:pStyle w:val="ListParagraph"/>
        <w:numPr>
          <w:ilvl w:val="0"/>
          <w:numId w:val="6"/>
        </w:numPr>
        <w:spacing w:line="360" w:lineRule="auto"/>
        <w:jc w:val="both"/>
        <w:rPr>
          <w:rFonts w:ascii="Times New Roman" w:hAnsi="Times New Roman" w:cs="Times New Roman"/>
          <w:sz w:val="24"/>
          <w:szCs w:val="24"/>
        </w:rPr>
      </w:pPr>
      <w:r w:rsidRPr="003A758C">
        <w:rPr>
          <w:rFonts w:ascii="Times New Roman" w:hAnsi="Times New Roman" w:cs="Times New Roman"/>
          <w:sz w:val="24"/>
          <w:szCs w:val="24"/>
        </w:rPr>
        <w:t xml:space="preserve">Sierra Leone </w:t>
      </w:r>
      <w:r w:rsidRPr="003A758C">
        <w:rPr>
          <w:rFonts w:ascii="Times New Roman" w:hAnsi="Times New Roman" w:cs="Times New Roman"/>
          <w:b/>
          <w:bCs/>
          <w:sz w:val="24"/>
          <w:szCs w:val="24"/>
        </w:rPr>
        <w:t>prohibits all forms of discrimination</w:t>
      </w:r>
      <w:r w:rsidRPr="003A758C">
        <w:rPr>
          <w:rFonts w:ascii="Times New Roman" w:hAnsi="Times New Roman" w:cs="Times New Roman"/>
          <w:sz w:val="24"/>
          <w:szCs w:val="24"/>
        </w:rPr>
        <w:t xml:space="preserve">, as outlined in </w:t>
      </w:r>
      <w:r w:rsidRPr="003A758C">
        <w:rPr>
          <w:rFonts w:ascii="Times New Roman" w:hAnsi="Times New Roman" w:cs="Times New Roman"/>
          <w:b/>
          <w:bCs/>
          <w:sz w:val="24"/>
          <w:szCs w:val="24"/>
        </w:rPr>
        <w:t>Section 27(1) of the Constitution of Sierra Leone Act No. 6, 1991</w:t>
      </w:r>
      <w:r w:rsidRPr="003A758C">
        <w:rPr>
          <w:rFonts w:ascii="Times New Roman" w:hAnsi="Times New Roman" w:cs="Times New Roman"/>
          <w:sz w:val="24"/>
          <w:szCs w:val="24"/>
        </w:rPr>
        <w:t xml:space="preserve">. National policies in </w:t>
      </w:r>
      <w:r w:rsidRPr="003A758C">
        <w:rPr>
          <w:rFonts w:ascii="Times New Roman" w:hAnsi="Times New Roman" w:cs="Times New Roman"/>
          <w:b/>
          <w:bCs/>
          <w:sz w:val="24"/>
          <w:szCs w:val="24"/>
        </w:rPr>
        <w:t>education, health, and social services</w:t>
      </w:r>
      <w:r w:rsidRPr="003A758C">
        <w:rPr>
          <w:rFonts w:ascii="Times New Roman" w:hAnsi="Times New Roman" w:cs="Times New Roman"/>
          <w:sz w:val="24"/>
          <w:szCs w:val="24"/>
        </w:rPr>
        <w:t xml:space="preserve"> are designed to be </w:t>
      </w:r>
      <w:r w:rsidRPr="003A758C">
        <w:rPr>
          <w:rFonts w:ascii="Times New Roman" w:hAnsi="Times New Roman" w:cs="Times New Roman"/>
          <w:b/>
          <w:bCs/>
          <w:sz w:val="24"/>
          <w:szCs w:val="24"/>
        </w:rPr>
        <w:t>inclusive and non-discriminatory</w:t>
      </w:r>
      <w:r w:rsidRPr="003A758C">
        <w:rPr>
          <w:rFonts w:ascii="Times New Roman" w:hAnsi="Times New Roman" w:cs="Times New Roman"/>
          <w:sz w:val="24"/>
          <w:szCs w:val="24"/>
        </w:rPr>
        <w:t xml:space="preserve">. However, challenges persist in </w:t>
      </w:r>
      <w:r w:rsidRPr="003A758C">
        <w:rPr>
          <w:rFonts w:ascii="Times New Roman" w:hAnsi="Times New Roman" w:cs="Times New Roman"/>
          <w:b/>
          <w:bCs/>
          <w:sz w:val="24"/>
          <w:szCs w:val="24"/>
        </w:rPr>
        <w:t>ensuring full accessibility for persons with disabilities</w:t>
      </w:r>
      <w:r w:rsidRPr="003A758C">
        <w:rPr>
          <w:rFonts w:ascii="Times New Roman" w:hAnsi="Times New Roman" w:cs="Times New Roman"/>
          <w:sz w:val="24"/>
          <w:szCs w:val="24"/>
        </w:rPr>
        <w:t xml:space="preserve"> due to </w:t>
      </w:r>
      <w:r w:rsidRPr="003A758C">
        <w:rPr>
          <w:rFonts w:ascii="Times New Roman" w:hAnsi="Times New Roman" w:cs="Times New Roman"/>
          <w:b/>
          <w:bCs/>
          <w:sz w:val="24"/>
          <w:szCs w:val="24"/>
        </w:rPr>
        <w:t>financial and human resource constraints</w:t>
      </w:r>
      <w:r w:rsidRPr="003A758C">
        <w:rPr>
          <w:rFonts w:ascii="Times New Roman" w:hAnsi="Times New Roman" w:cs="Times New Roman"/>
          <w:sz w:val="24"/>
          <w:szCs w:val="24"/>
        </w:rPr>
        <w:t>.</w:t>
      </w:r>
    </w:p>
    <w:p w14:paraId="614A1126" w14:textId="21E39CAC" w:rsidR="00C655CE" w:rsidRPr="003A758C" w:rsidRDefault="00C655CE" w:rsidP="003A758C">
      <w:pPr>
        <w:pStyle w:val="ListParagraph"/>
        <w:numPr>
          <w:ilvl w:val="0"/>
          <w:numId w:val="6"/>
        </w:numPr>
        <w:spacing w:line="360" w:lineRule="auto"/>
        <w:jc w:val="both"/>
        <w:rPr>
          <w:rFonts w:ascii="Times New Roman" w:hAnsi="Times New Roman" w:cs="Times New Roman"/>
          <w:sz w:val="24"/>
          <w:szCs w:val="24"/>
        </w:rPr>
      </w:pPr>
      <w:r w:rsidRPr="003A758C">
        <w:rPr>
          <w:rFonts w:ascii="Times New Roman" w:hAnsi="Times New Roman" w:cs="Times New Roman"/>
          <w:sz w:val="24"/>
          <w:szCs w:val="24"/>
        </w:rPr>
        <w:t xml:space="preserve">A </w:t>
      </w:r>
      <w:r w:rsidRPr="003A758C">
        <w:rPr>
          <w:rFonts w:ascii="Times New Roman" w:hAnsi="Times New Roman" w:cs="Times New Roman"/>
          <w:b/>
          <w:bCs/>
          <w:sz w:val="24"/>
          <w:szCs w:val="24"/>
        </w:rPr>
        <w:t>2024 report</w:t>
      </w:r>
      <w:r w:rsidRPr="003A758C">
        <w:rPr>
          <w:rFonts w:ascii="Times New Roman" w:hAnsi="Times New Roman" w:cs="Times New Roman"/>
          <w:sz w:val="24"/>
          <w:szCs w:val="24"/>
        </w:rPr>
        <w:t xml:space="preserve"> by the </w:t>
      </w:r>
      <w:r w:rsidRPr="003A758C">
        <w:rPr>
          <w:rFonts w:ascii="Times New Roman" w:hAnsi="Times New Roman" w:cs="Times New Roman"/>
          <w:b/>
          <w:bCs/>
          <w:sz w:val="24"/>
          <w:szCs w:val="24"/>
        </w:rPr>
        <w:t>Institute for Governance Reform (IGR)</w:t>
      </w:r>
      <w:r w:rsidRPr="003A758C">
        <w:rPr>
          <w:rFonts w:ascii="Times New Roman" w:hAnsi="Times New Roman" w:cs="Times New Roman"/>
          <w:sz w:val="24"/>
          <w:szCs w:val="24"/>
        </w:rPr>
        <w:t xml:space="preserve"> on the </w:t>
      </w:r>
      <w:r w:rsidRPr="003A758C">
        <w:rPr>
          <w:rFonts w:ascii="Times New Roman" w:hAnsi="Times New Roman" w:cs="Times New Roman"/>
          <w:b/>
          <w:bCs/>
          <w:sz w:val="24"/>
          <w:szCs w:val="24"/>
        </w:rPr>
        <w:t>status of education in Sierra Leone (2023)</w:t>
      </w:r>
      <w:r w:rsidRPr="003A758C">
        <w:rPr>
          <w:rFonts w:ascii="Times New Roman" w:hAnsi="Times New Roman" w:cs="Times New Roman"/>
          <w:sz w:val="24"/>
          <w:szCs w:val="24"/>
        </w:rPr>
        <w:t xml:space="preserve"> confirms </w:t>
      </w:r>
      <w:r w:rsidRPr="003A758C">
        <w:rPr>
          <w:rFonts w:ascii="Times New Roman" w:hAnsi="Times New Roman" w:cs="Times New Roman"/>
          <w:b/>
          <w:bCs/>
          <w:sz w:val="24"/>
          <w:szCs w:val="24"/>
        </w:rPr>
        <w:t>positive outcomes from the implementation of the Radical Inclusion Policy</w:t>
      </w:r>
      <w:r w:rsidRPr="003A758C">
        <w:rPr>
          <w:rFonts w:ascii="Times New Roman" w:hAnsi="Times New Roman" w:cs="Times New Roman"/>
          <w:sz w:val="24"/>
          <w:szCs w:val="24"/>
        </w:rPr>
        <w:t xml:space="preserve"> by the government and its partners. Findings include:</w:t>
      </w:r>
    </w:p>
    <w:p w14:paraId="7180B9C4" w14:textId="77777777" w:rsidR="00C655CE" w:rsidRPr="003A758C" w:rsidRDefault="00C655CE" w:rsidP="003A758C">
      <w:pPr>
        <w:numPr>
          <w:ilvl w:val="0"/>
          <w:numId w:val="10"/>
        </w:numPr>
        <w:spacing w:line="360" w:lineRule="auto"/>
        <w:jc w:val="both"/>
        <w:rPr>
          <w:rFonts w:ascii="Times New Roman" w:hAnsi="Times New Roman" w:cs="Times New Roman"/>
          <w:sz w:val="24"/>
          <w:szCs w:val="24"/>
        </w:rPr>
      </w:pPr>
      <w:r w:rsidRPr="003A758C">
        <w:rPr>
          <w:rFonts w:ascii="Times New Roman" w:hAnsi="Times New Roman" w:cs="Times New Roman"/>
          <w:b/>
          <w:bCs/>
          <w:sz w:val="24"/>
          <w:szCs w:val="24"/>
        </w:rPr>
        <w:t>79% of schools</w:t>
      </w:r>
      <w:r w:rsidRPr="003A758C">
        <w:rPr>
          <w:rFonts w:ascii="Times New Roman" w:hAnsi="Times New Roman" w:cs="Times New Roman"/>
          <w:sz w:val="24"/>
          <w:szCs w:val="24"/>
        </w:rPr>
        <w:t xml:space="preserve"> have successfully introduced </w:t>
      </w:r>
      <w:r w:rsidRPr="003A758C">
        <w:rPr>
          <w:rFonts w:ascii="Times New Roman" w:hAnsi="Times New Roman" w:cs="Times New Roman"/>
          <w:b/>
          <w:bCs/>
          <w:sz w:val="24"/>
          <w:szCs w:val="24"/>
        </w:rPr>
        <w:t>"inclusion champions"</w:t>
      </w:r>
      <w:r w:rsidRPr="003A758C">
        <w:rPr>
          <w:rFonts w:ascii="Times New Roman" w:hAnsi="Times New Roman" w:cs="Times New Roman"/>
          <w:sz w:val="24"/>
          <w:szCs w:val="24"/>
        </w:rPr>
        <w:t xml:space="preserve"> and support groups for marginalized students.</w:t>
      </w:r>
    </w:p>
    <w:p w14:paraId="726381AC" w14:textId="77777777" w:rsidR="00C655CE" w:rsidRPr="003A758C" w:rsidRDefault="00C655CE" w:rsidP="003A758C">
      <w:pPr>
        <w:numPr>
          <w:ilvl w:val="0"/>
          <w:numId w:val="10"/>
        </w:numPr>
        <w:spacing w:line="360" w:lineRule="auto"/>
        <w:jc w:val="both"/>
        <w:rPr>
          <w:rFonts w:ascii="Times New Roman" w:hAnsi="Times New Roman" w:cs="Times New Roman"/>
          <w:sz w:val="24"/>
          <w:szCs w:val="24"/>
        </w:rPr>
      </w:pPr>
      <w:r w:rsidRPr="003A758C">
        <w:rPr>
          <w:rFonts w:ascii="Times New Roman" w:hAnsi="Times New Roman" w:cs="Times New Roman"/>
          <w:b/>
          <w:bCs/>
          <w:sz w:val="24"/>
          <w:szCs w:val="24"/>
        </w:rPr>
        <w:t>84% of pregnant girls and child-mothers</w:t>
      </w:r>
      <w:r w:rsidRPr="003A758C">
        <w:rPr>
          <w:rFonts w:ascii="Times New Roman" w:hAnsi="Times New Roman" w:cs="Times New Roman"/>
          <w:sz w:val="24"/>
          <w:szCs w:val="24"/>
        </w:rPr>
        <w:t xml:space="preserve"> have returned to school and now receive </w:t>
      </w:r>
      <w:r w:rsidRPr="003A758C">
        <w:rPr>
          <w:rFonts w:ascii="Times New Roman" w:hAnsi="Times New Roman" w:cs="Times New Roman"/>
          <w:b/>
          <w:bCs/>
          <w:sz w:val="24"/>
          <w:szCs w:val="24"/>
        </w:rPr>
        <w:t>equal treatment</w:t>
      </w:r>
      <w:r w:rsidRPr="003A758C">
        <w:rPr>
          <w:rFonts w:ascii="Times New Roman" w:hAnsi="Times New Roman" w:cs="Times New Roman"/>
          <w:sz w:val="24"/>
          <w:szCs w:val="24"/>
        </w:rPr>
        <w:t>.</w:t>
      </w:r>
    </w:p>
    <w:p w14:paraId="6E728BDB" w14:textId="77777777" w:rsidR="00C655CE" w:rsidRPr="003A758C" w:rsidRDefault="00C655CE" w:rsidP="003A758C">
      <w:pPr>
        <w:numPr>
          <w:ilvl w:val="0"/>
          <w:numId w:val="10"/>
        </w:numPr>
        <w:spacing w:line="360" w:lineRule="auto"/>
        <w:jc w:val="both"/>
        <w:rPr>
          <w:rFonts w:ascii="Times New Roman" w:hAnsi="Times New Roman" w:cs="Times New Roman"/>
          <w:sz w:val="24"/>
          <w:szCs w:val="24"/>
        </w:rPr>
      </w:pPr>
      <w:r w:rsidRPr="003A758C">
        <w:rPr>
          <w:rFonts w:ascii="Times New Roman" w:hAnsi="Times New Roman" w:cs="Times New Roman"/>
          <w:b/>
          <w:bCs/>
          <w:sz w:val="24"/>
          <w:szCs w:val="24"/>
        </w:rPr>
        <w:t>85% of leadership programs</w:t>
      </w:r>
      <w:r w:rsidRPr="003A758C">
        <w:rPr>
          <w:rFonts w:ascii="Times New Roman" w:hAnsi="Times New Roman" w:cs="Times New Roman"/>
          <w:sz w:val="24"/>
          <w:szCs w:val="24"/>
        </w:rPr>
        <w:t xml:space="preserve"> promote </w:t>
      </w:r>
      <w:r w:rsidRPr="003A758C">
        <w:rPr>
          <w:rFonts w:ascii="Times New Roman" w:hAnsi="Times New Roman" w:cs="Times New Roman"/>
          <w:b/>
          <w:bCs/>
          <w:sz w:val="24"/>
          <w:szCs w:val="24"/>
        </w:rPr>
        <w:t>girls' confidence and empowerment</w:t>
      </w:r>
      <w:r w:rsidRPr="003A758C">
        <w:rPr>
          <w:rFonts w:ascii="Times New Roman" w:hAnsi="Times New Roman" w:cs="Times New Roman"/>
          <w:sz w:val="24"/>
          <w:szCs w:val="24"/>
        </w:rPr>
        <w:t>.</w:t>
      </w:r>
    </w:p>
    <w:p w14:paraId="3B6C51CF" w14:textId="77777777" w:rsidR="00C655CE" w:rsidRPr="003A758C" w:rsidRDefault="00C655CE" w:rsidP="003A758C">
      <w:pPr>
        <w:numPr>
          <w:ilvl w:val="0"/>
          <w:numId w:val="10"/>
        </w:numPr>
        <w:spacing w:line="360" w:lineRule="auto"/>
        <w:jc w:val="both"/>
        <w:rPr>
          <w:rFonts w:ascii="Times New Roman" w:hAnsi="Times New Roman" w:cs="Times New Roman"/>
          <w:sz w:val="24"/>
          <w:szCs w:val="24"/>
        </w:rPr>
      </w:pPr>
      <w:r w:rsidRPr="003A758C">
        <w:rPr>
          <w:rFonts w:ascii="Times New Roman" w:hAnsi="Times New Roman" w:cs="Times New Roman"/>
          <w:b/>
          <w:bCs/>
          <w:sz w:val="24"/>
          <w:szCs w:val="24"/>
        </w:rPr>
        <w:t>66% of children with disabilities</w:t>
      </w:r>
      <w:r w:rsidRPr="003A758C">
        <w:rPr>
          <w:rFonts w:ascii="Times New Roman" w:hAnsi="Times New Roman" w:cs="Times New Roman"/>
          <w:sz w:val="24"/>
          <w:szCs w:val="24"/>
        </w:rPr>
        <w:t xml:space="preserve"> receive additional support from the government.</w:t>
      </w:r>
    </w:p>
    <w:p w14:paraId="458B58C7" w14:textId="77777777" w:rsidR="00C655CE" w:rsidRPr="003A758C" w:rsidRDefault="00C655CE" w:rsidP="003A758C">
      <w:pPr>
        <w:spacing w:line="360" w:lineRule="auto"/>
        <w:jc w:val="both"/>
        <w:rPr>
          <w:rFonts w:ascii="Times New Roman" w:hAnsi="Times New Roman" w:cs="Times New Roman"/>
          <w:sz w:val="24"/>
          <w:szCs w:val="24"/>
        </w:rPr>
      </w:pPr>
      <w:r w:rsidRPr="003A758C">
        <w:rPr>
          <w:rFonts w:ascii="Times New Roman" w:hAnsi="Times New Roman" w:cs="Times New Roman"/>
          <w:sz w:val="24"/>
          <w:szCs w:val="24"/>
        </w:rPr>
        <w:t xml:space="preserve">These are </w:t>
      </w:r>
      <w:r w:rsidRPr="003A758C">
        <w:rPr>
          <w:rFonts w:ascii="Times New Roman" w:hAnsi="Times New Roman" w:cs="Times New Roman"/>
          <w:b/>
          <w:bCs/>
          <w:sz w:val="24"/>
          <w:szCs w:val="24"/>
        </w:rPr>
        <w:t>significant strides</w:t>
      </w:r>
      <w:r w:rsidRPr="003A758C">
        <w:rPr>
          <w:rFonts w:ascii="Times New Roman" w:hAnsi="Times New Roman" w:cs="Times New Roman"/>
          <w:sz w:val="24"/>
          <w:szCs w:val="24"/>
        </w:rPr>
        <w:t xml:space="preserve"> toward ensuring educational access for previously marginalized children.</w:t>
      </w:r>
    </w:p>
    <w:p w14:paraId="0DD99753" w14:textId="3F04C957" w:rsidR="00C655CE" w:rsidRPr="003A758C" w:rsidRDefault="00C655CE" w:rsidP="003A758C">
      <w:pPr>
        <w:pStyle w:val="ListParagraph"/>
        <w:numPr>
          <w:ilvl w:val="0"/>
          <w:numId w:val="6"/>
        </w:numPr>
        <w:spacing w:line="360" w:lineRule="auto"/>
        <w:jc w:val="both"/>
        <w:rPr>
          <w:rFonts w:ascii="Times New Roman" w:hAnsi="Times New Roman" w:cs="Times New Roman"/>
          <w:sz w:val="24"/>
          <w:szCs w:val="24"/>
        </w:rPr>
      </w:pPr>
      <w:r w:rsidRPr="003A758C">
        <w:rPr>
          <w:rFonts w:ascii="Times New Roman" w:hAnsi="Times New Roman" w:cs="Times New Roman"/>
          <w:sz w:val="24"/>
          <w:szCs w:val="24"/>
        </w:rPr>
        <w:t xml:space="preserve">Additionally, the </w:t>
      </w:r>
      <w:r w:rsidRPr="003A758C">
        <w:rPr>
          <w:rFonts w:ascii="Times New Roman" w:hAnsi="Times New Roman" w:cs="Times New Roman"/>
          <w:b/>
          <w:bCs/>
          <w:sz w:val="24"/>
          <w:szCs w:val="24"/>
        </w:rPr>
        <w:t>National Strategy for the Reduction of Adolescent Pregnancy and Child Marriage (2018–2022)</w:t>
      </w:r>
      <w:r w:rsidRPr="003A758C">
        <w:rPr>
          <w:rFonts w:ascii="Times New Roman" w:hAnsi="Times New Roman" w:cs="Times New Roman"/>
          <w:sz w:val="24"/>
          <w:szCs w:val="24"/>
        </w:rPr>
        <w:t xml:space="preserve"> has contributed to a </w:t>
      </w:r>
      <w:r w:rsidRPr="003A758C">
        <w:rPr>
          <w:rFonts w:ascii="Times New Roman" w:hAnsi="Times New Roman" w:cs="Times New Roman"/>
          <w:b/>
          <w:bCs/>
          <w:sz w:val="24"/>
          <w:szCs w:val="24"/>
        </w:rPr>
        <w:t>notable decline in child marriage</w:t>
      </w:r>
      <w:r w:rsidRPr="003A758C">
        <w:rPr>
          <w:rFonts w:ascii="Times New Roman" w:hAnsi="Times New Roman" w:cs="Times New Roman"/>
          <w:sz w:val="24"/>
          <w:szCs w:val="24"/>
        </w:rPr>
        <w:t>:</w:t>
      </w:r>
    </w:p>
    <w:p w14:paraId="6F8EF423" w14:textId="77777777" w:rsidR="00C655CE" w:rsidRPr="003A758C" w:rsidRDefault="00C655CE" w:rsidP="003A758C">
      <w:pPr>
        <w:numPr>
          <w:ilvl w:val="0"/>
          <w:numId w:val="11"/>
        </w:numPr>
        <w:spacing w:line="360" w:lineRule="auto"/>
        <w:jc w:val="both"/>
        <w:rPr>
          <w:rFonts w:ascii="Times New Roman" w:hAnsi="Times New Roman" w:cs="Times New Roman"/>
          <w:sz w:val="24"/>
          <w:szCs w:val="24"/>
        </w:rPr>
      </w:pPr>
      <w:r w:rsidRPr="003A758C">
        <w:rPr>
          <w:rFonts w:ascii="Times New Roman" w:hAnsi="Times New Roman" w:cs="Times New Roman"/>
          <w:sz w:val="24"/>
          <w:szCs w:val="24"/>
        </w:rPr>
        <w:lastRenderedPageBreak/>
        <w:t xml:space="preserve">Child marriage before age </w:t>
      </w:r>
      <w:r w:rsidRPr="003A758C">
        <w:rPr>
          <w:rFonts w:ascii="Times New Roman" w:hAnsi="Times New Roman" w:cs="Times New Roman"/>
          <w:b/>
          <w:bCs/>
          <w:sz w:val="24"/>
          <w:szCs w:val="24"/>
        </w:rPr>
        <w:t>18</w:t>
      </w:r>
      <w:r w:rsidRPr="003A758C">
        <w:rPr>
          <w:rFonts w:ascii="Times New Roman" w:hAnsi="Times New Roman" w:cs="Times New Roman"/>
          <w:sz w:val="24"/>
          <w:szCs w:val="24"/>
        </w:rPr>
        <w:t xml:space="preserve"> decreased from </w:t>
      </w:r>
      <w:r w:rsidRPr="003A758C">
        <w:rPr>
          <w:rFonts w:ascii="Times New Roman" w:hAnsi="Times New Roman" w:cs="Times New Roman"/>
          <w:b/>
          <w:bCs/>
          <w:sz w:val="24"/>
          <w:szCs w:val="24"/>
        </w:rPr>
        <w:t>51% (1994)</w:t>
      </w:r>
      <w:r w:rsidRPr="003A758C">
        <w:rPr>
          <w:rFonts w:ascii="Times New Roman" w:hAnsi="Times New Roman" w:cs="Times New Roman"/>
          <w:sz w:val="24"/>
          <w:szCs w:val="24"/>
        </w:rPr>
        <w:t xml:space="preserve"> to </w:t>
      </w:r>
      <w:r w:rsidRPr="003A758C">
        <w:rPr>
          <w:rFonts w:ascii="Times New Roman" w:hAnsi="Times New Roman" w:cs="Times New Roman"/>
          <w:b/>
          <w:bCs/>
          <w:sz w:val="24"/>
          <w:szCs w:val="24"/>
        </w:rPr>
        <w:t>30% (2019)</w:t>
      </w:r>
      <w:r w:rsidRPr="003A758C">
        <w:rPr>
          <w:rFonts w:ascii="Times New Roman" w:hAnsi="Times New Roman" w:cs="Times New Roman"/>
          <w:sz w:val="24"/>
          <w:szCs w:val="24"/>
        </w:rPr>
        <w:t>.</w:t>
      </w:r>
    </w:p>
    <w:p w14:paraId="5A38CA44" w14:textId="77777777" w:rsidR="00C655CE" w:rsidRPr="003A758C" w:rsidRDefault="00C655CE" w:rsidP="003A758C">
      <w:pPr>
        <w:numPr>
          <w:ilvl w:val="0"/>
          <w:numId w:val="11"/>
        </w:numPr>
        <w:spacing w:line="360" w:lineRule="auto"/>
        <w:jc w:val="both"/>
        <w:rPr>
          <w:rFonts w:ascii="Times New Roman" w:hAnsi="Times New Roman" w:cs="Times New Roman"/>
          <w:sz w:val="24"/>
          <w:szCs w:val="24"/>
        </w:rPr>
      </w:pPr>
      <w:r w:rsidRPr="003A758C">
        <w:rPr>
          <w:rFonts w:ascii="Times New Roman" w:hAnsi="Times New Roman" w:cs="Times New Roman"/>
          <w:sz w:val="24"/>
          <w:szCs w:val="24"/>
        </w:rPr>
        <w:t xml:space="preserve">Child marriage before age </w:t>
      </w:r>
      <w:r w:rsidRPr="003A758C">
        <w:rPr>
          <w:rFonts w:ascii="Times New Roman" w:hAnsi="Times New Roman" w:cs="Times New Roman"/>
          <w:b/>
          <w:bCs/>
          <w:sz w:val="24"/>
          <w:szCs w:val="24"/>
        </w:rPr>
        <w:t>15</w:t>
      </w:r>
      <w:r w:rsidRPr="003A758C">
        <w:rPr>
          <w:rFonts w:ascii="Times New Roman" w:hAnsi="Times New Roman" w:cs="Times New Roman"/>
          <w:sz w:val="24"/>
          <w:szCs w:val="24"/>
        </w:rPr>
        <w:t xml:space="preserve"> fell from </w:t>
      </w:r>
      <w:r w:rsidRPr="003A758C">
        <w:rPr>
          <w:rFonts w:ascii="Times New Roman" w:hAnsi="Times New Roman" w:cs="Times New Roman"/>
          <w:b/>
          <w:bCs/>
          <w:sz w:val="24"/>
          <w:szCs w:val="24"/>
        </w:rPr>
        <w:t>21% (1994)</w:t>
      </w:r>
      <w:r w:rsidRPr="003A758C">
        <w:rPr>
          <w:rFonts w:ascii="Times New Roman" w:hAnsi="Times New Roman" w:cs="Times New Roman"/>
          <w:sz w:val="24"/>
          <w:szCs w:val="24"/>
        </w:rPr>
        <w:t xml:space="preserve"> to </w:t>
      </w:r>
      <w:r w:rsidRPr="003A758C">
        <w:rPr>
          <w:rFonts w:ascii="Times New Roman" w:hAnsi="Times New Roman" w:cs="Times New Roman"/>
          <w:b/>
          <w:bCs/>
          <w:sz w:val="24"/>
          <w:szCs w:val="24"/>
        </w:rPr>
        <w:t>9% (2019)</w:t>
      </w:r>
      <w:r w:rsidRPr="003A758C">
        <w:rPr>
          <w:rFonts w:ascii="Times New Roman" w:hAnsi="Times New Roman" w:cs="Times New Roman"/>
          <w:sz w:val="24"/>
          <w:szCs w:val="24"/>
        </w:rPr>
        <w:t>.</w:t>
      </w:r>
    </w:p>
    <w:p w14:paraId="57E2E019" w14:textId="05CD4F1E" w:rsidR="00C655CE" w:rsidRPr="003A758C" w:rsidRDefault="00C655CE" w:rsidP="003A758C">
      <w:pPr>
        <w:spacing w:line="360" w:lineRule="auto"/>
        <w:jc w:val="both"/>
        <w:rPr>
          <w:rFonts w:ascii="Times New Roman" w:hAnsi="Times New Roman" w:cs="Times New Roman"/>
          <w:sz w:val="24"/>
          <w:szCs w:val="24"/>
        </w:rPr>
      </w:pPr>
      <w:r w:rsidRPr="003A758C">
        <w:rPr>
          <w:rFonts w:ascii="Times New Roman" w:hAnsi="Times New Roman" w:cs="Times New Roman"/>
          <w:sz w:val="24"/>
          <w:szCs w:val="24"/>
        </w:rPr>
        <w:t>A new strategy cycle is currently under development to further reduce adolescent pregnancy and early marriage.</w:t>
      </w:r>
    </w:p>
    <w:p w14:paraId="35BC0343" w14:textId="77777777" w:rsidR="00C655CE" w:rsidRPr="003A758C" w:rsidRDefault="00C655CE" w:rsidP="003A758C">
      <w:pPr>
        <w:spacing w:line="360" w:lineRule="auto"/>
        <w:jc w:val="both"/>
        <w:rPr>
          <w:rFonts w:ascii="Times New Roman" w:hAnsi="Times New Roman" w:cs="Times New Roman"/>
          <w:b/>
          <w:bCs/>
          <w:sz w:val="24"/>
          <w:szCs w:val="24"/>
        </w:rPr>
      </w:pPr>
      <w:r w:rsidRPr="003A758C">
        <w:rPr>
          <w:rFonts w:ascii="Times New Roman" w:hAnsi="Times New Roman" w:cs="Times New Roman"/>
          <w:b/>
          <w:bCs/>
          <w:sz w:val="24"/>
          <w:szCs w:val="24"/>
        </w:rPr>
        <w:t>Best Interests of the Child</w:t>
      </w:r>
    </w:p>
    <w:p w14:paraId="08D5F590" w14:textId="206CA3F1" w:rsidR="00C655CE" w:rsidRPr="003A758C" w:rsidRDefault="00C655CE" w:rsidP="003A758C">
      <w:pPr>
        <w:pStyle w:val="ListParagraph"/>
        <w:numPr>
          <w:ilvl w:val="0"/>
          <w:numId w:val="6"/>
        </w:numPr>
        <w:spacing w:line="360" w:lineRule="auto"/>
        <w:jc w:val="both"/>
        <w:rPr>
          <w:rFonts w:ascii="Times New Roman" w:hAnsi="Times New Roman" w:cs="Times New Roman"/>
          <w:sz w:val="24"/>
          <w:szCs w:val="24"/>
        </w:rPr>
      </w:pPr>
      <w:r w:rsidRPr="003A758C">
        <w:rPr>
          <w:rFonts w:ascii="Times New Roman" w:hAnsi="Times New Roman" w:cs="Times New Roman"/>
          <w:sz w:val="24"/>
          <w:szCs w:val="24"/>
        </w:rPr>
        <w:t xml:space="preserve">The </w:t>
      </w:r>
      <w:r w:rsidRPr="003A758C">
        <w:rPr>
          <w:rFonts w:ascii="Times New Roman" w:hAnsi="Times New Roman" w:cs="Times New Roman"/>
          <w:b/>
          <w:bCs/>
          <w:sz w:val="24"/>
          <w:szCs w:val="24"/>
        </w:rPr>
        <w:t>best interests of the child</w:t>
      </w:r>
      <w:r w:rsidRPr="003A758C">
        <w:rPr>
          <w:rFonts w:ascii="Times New Roman" w:hAnsi="Times New Roman" w:cs="Times New Roman"/>
          <w:sz w:val="24"/>
          <w:szCs w:val="24"/>
        </w:rPr>
        <w:t xml:space="preserve"> principle is embedded in key legislation, including the </w:t>
      </w:r>
      <w:r w:rsidRPr="003A758C">
        <w:rPr>
          <w:rFonts w:ascii="Times New Roman" w:hAnsi="Times New Roman" w:cs="Times New Roman"/>
          <w:b/>
          <w:bCs/>
          <w:sz w:val="24"/>
          <w:szCs w:val="24"/>
        </w:rPr>
        <w:t>Child Rights Act (2007)</w:t>
      </w:r>
      <w:r w:rsidRPr="003A758C">
        <w:rPr>
          <w:rFonts w:ascii="Times New Roman" w:hAnsi="Times New Roman" w:cs="Times New Roman"/>
          <w:sz w:val="24"/>
          <w:szCs w:val="24"/>
        </w:rPr>
        <w:t xml:space="preserve"> and the proposed </w:t>
      </w:r>
      <w:r w:rsidRPr="003A758C">
        <w:rPr>
          <w:rFonts w:ascii="Times New Roman" w:hAnsi="Times New Roman" w:cs="Times New Roman"/>
          <w:b/>
          <w:bCs/>
          <w:sz w:val="24"/>
          <w:szCs w:val="24"/>
        </w:rPr>
        <w:t>Child Rights (Amendment) Bill, 2024</w:t>
      </w:r>
      <w:r w:rsidRPr="003A758C">
        <w:rPr>
          <w:rFonts w:ascii="Times New Roman" w:hAnsi="Times New Roman" w:cs="Times New Roman"/>
          <w:sz w:val="24"/>
          <w:szCs w:val="24"/>
        </w:rPr>
        <w:t xml:space="preserve">. This principle is also applied in </w:t>
      </w:r>
      <w:r w:rsidRPr="003A758C">
        <w:rPr>
          <w:rFonts w:ascii="Times New Roman" w:hAnsi="Times New Roman" w:cs="Times New Roman"/>
          <w:b/>
          <w:bCs/>
          <w:sz w:val="24"/>
          <w:szCs w:val="24"/>
        </w:rPr>
        <w:t>judicial and administrative decisions</w:t>
      </w:r>
      <w:r w:rsidRPr="003A758C">
        <w:rPr>
          <w:rFonts w:ascii="Times New Roman" w:hAnsi="Times New Roman" w:cs="Times New Roman"/>
          <w:sz w:val="24"/>
          <w:szCs w:val="24"/>
        </w:rPr>
        <w:t xml:space="preserve">, particularly in </w:t>
      </w:r>
      <w:r w:rsidRPr="003A758C">
        <w:rPr>
          <w:rFonts w:ascii="Times New Roman" w:hAnsi="Times New Roman" w:cs="Times New Roman"/>
          <w:b/>
          <w:bCs/>
          <w:sz w:val="24"/>
          <w:szCs w:val="24"/>
        </w:rPr>
        <w:t>case management and educational reforms</w:t>
      </w:r>
      <w:r w:rsidRPr="003A758C">
        <w:rPr>
          <w:rFonts w:ascii="Times New Roman" w:hAnsi="Times New Roman" w:cs="Times New Roman"/>
          <w:sz w:val="24"/>
          <w:szCs w:val="24"/>
        </w:rPr>
        <w:t xml:space="preserve"> (e.g., the </w:t>
      </w:r>
      <w:r w:rsidRPr="003A758C">
        <w:rPr>
          <w:rFonts w:ascii="Times New Roman" w:hAnsi="Times New Roman" w:cs="Times New Roman"/>
          <w:b/>
          <w:bCs/>
          <w:sz w:val="24"/>
          <w:szCs w:val="24"/>
        </w:rPr>
        <w:t>Radical Inclusion Policy</w:t>
      </w:r>
      <w:r w:rsidRPr="003A758C">
        <w:rPr>
          <w:rFonts w:ascii="Times New Roman" w:hAnsi="Times New Roman" w:cs="Times New Roman"/>
          <w:sz w:val="24"/>
          <w:szCs w:val="24"/>
        </w:rPr>
        <w:t>).</w:t>
      </w:r>
    </w:p>
    <w:p w14:paraId="133A4F16" w14:textId="77777777" w:rsidR="00C655CE" w:rsidRPr="003A758C" w:rsidRDefault="00C655CE" w:rsidP="003A758C">
      <w:pPr>
        <w:spacing w:line="360" w:lineRule="auto"/>
        <w:jc w:val="both"/>
        <w:rPr>
          <w:rFonts w:ascii="Times New Roman" w:hAnsi="Times New Roman" w:cs="Times New Roman"/>
          <w:sz w:val="24"/>
          <w:szCs w:val="24"/>
        </w:rPr>
      </w:pPr>
      <w:r w:rsidRPr="003A758C">
        <w:rPr>
          <w:rFonts w:ascii="Times New Roman" w:hAnsi="Times New Roman" w:cs="Times New Roman"/>
          <w:sz w:val="24"/>
          <w:szCs w:val="24"/>
        </w:rPr>
        <w:t>Efforts to strengthen child protection include:</w:t>
      </w:r>
    </w:p>
    <w:p w14:paraId="3EF8B431" w14:textId="77777777" w:rsidR="00C655CE" w:rsidRPr="003A758C" w:rsidRDefault="00C655CE" w:rsidP="003A758C">
      <w:pPr>
        <w:numPr>
          <w:ilvl w:val="0"/>
          <w:numId w:val="12"/>
        </w:numPr>
        <w:spacing w:line="360" w:lineRule="auto"/>
        <w:jc w:val="both"/>
        <w:rPr>
          <w:rFonts w:ascii="Times New Roman" w:hAnsi="Times New Roman" w:cs="Times New Roman"/>
          <w:sz w:val="24"/>
          <w:szCs w:val="24"/>
        </w:rPr>
      </w:pPr>
      <w:r w:rsidRPr="003A758C">
        <w:rPr>
          <w:rFonts w:ascii="Times New Roman" w:hAnsi="Times New Roman" w:cs="Times New Roman"/>
          <w:sz w:val="24"/>
          <w:szCs w:val="24"/>
        </w:rPr>
        <w:t xml:space="preserve">Development of a </w:t>
      </w:r>
      <w:r w:rsidRPr="003A758C">
        <w:rPr>
          <w:rFonts w:ascii="Times New Roman" w:hAnsi="Times New Roman" w:cs="Times New Roman"/>
          <w:b/>
          <w:bCs/>
          <w:sz w:val="24"/>
          <w:szCs w:val="24"/>
        </w:rPr>
        <w:t>National Child Safeguarding Mechanism</w:t>
      </w:r>
      <w:r w:rsidRPr="003A758C">
        <w:rPr>
          <w:rFonts w:ascii="Times New Roman" w:hAnsi="Times New Roman" w:cs="Times New Roman"/>
          <w:sz w:val="24"/>
          <w:szCs w:val="24"/>
        </w:rPr>
        <w:t xml:space="preserve"> to ensure </w:t>
      </w:r>
      <w:r w:rsidRPr="003A758C">
        <w:rPr>
          <w:rFonts w:ascii="Times New Roman" w:hAnsi="Times New Roman" w:cs="Times New Roman"/>
          <w:b/>
          <w:bCs/>
          <w:sz w:val="24"/>
          <w:szCs w:val="24"/>
        </w:rPr>
        <w:t>ongoing welfare and protection</w:t>
      </w:r>
      <w:r w:rsidRPr="003A758C">
        <w:rPr>
          <w:rFonts w:ascii="Times New Roman" w:hAnsi="Times New Roman" w:cs="Times New Roman"/>
          <w:sz w:val="24"/>
          <w:szCs w:val="24"/>
        </w:rPr>
        <w:t>.</w:t>
      </w:r>
    </w:p>
    <w:p w14:paraId="6625944A" w14:textId="77777777" w:rsidR="00C655CE" w:rsidRPr="003A758C" w:rsidRDefault="00C655CE" w:rsidP="003A758C">
      <w:pPr>
        <w:numPr>
          <w:ilvl w:val="0"/>
          <w:numId w:val="12"/>
        </w:numPr>
        <w:spacing w:line="360" w:lineRule="auto"/>
        <w:jc w:val="both"/>
        <w:rPr>
          <w:rFonts w:ascii="Times New Roman" w:hAnsi="Times New Roman" w:cs="Times New Roman"/>
          <w:sz w:val="24"/>
          <w:szCs w:val="24"/>
        </w:rPr>
      </w:pPr>
      <w:r w:rsidRPr="003A758C">
        <w:rPr>
          <w:rFonts w:ascii="Times New Roman" w:hAnsi="Times New Roman" w:cs="Times New Roman"/>
          <w:sz w:val="24"/>
          <w:szCs w:val="24"/>
        </w:rPr>
        <w:t xml:space="preserve">Establishment of the </w:t>
      </w:r>
      <w:r w:rsidRPr="003A758C">
        <w:rPr>
          <w:rFonts w:ascii="Times New Roman" w:hAnsi="Times New Roman" w:cs="Times New Roman"/>
          <w:b/>
          <w:bCs/>
          <w:sz w:val="24"/>
          <w:szCs w:val="24"/>
        </w:rPr>
        <w:t>Sexual Model Court</w:t>
      </w:r>
      <w:r w:rsidRPr="003A758C">
        <w:rPr>
          <w:rFonts w:ascii="Times New Roman" w:hAnsi="Times New Roman" w:cs="Times New Roman"/>
          <w:sz w:val="24"/>
          <w:szCs w:val="24"/>
        </w:rPr>
        <w:t xml:space="preserve">, created under the leadership of the Chief Justice, to provide </w:t>
      </w:r>
      <w:r w:rsidRPr="003A758C">
        <w:rPr>
          <w:rFonts w:ascii="Times New Roman" w:hAnsi="Times New Roman" w:cs="Times New Roman"/>
          <w:b/>
          <w:bCs/>
          <w:sz w:val="24"/>
          <w:szCs w:val="24"/>
        </w:rPr>
        <w:t>justice in a child-friendly environment</w:t>
      </w:r>
      <w:r w:rsidRPr="003A758C">
        <w:rPr>
          <w:rFonts w:ascii="Times New Roman" w:hAnsi="Times New Roman" w:cs="Times New Roman"/>
          <w:sz w:val="24"/>
          <w:szCs w:val="24"/>
        </w:rPr>
        <w:t>.</w:t>
      </w:r>
    </w:p>
    <w:p w14:paraId="6139AC9B" w14:textId="5F9BC3FA" w:rsidR="00C655CE" w:rsidRPr="003A758C" w:rsidRDefault="00C655CE" w:rsidP="003A758C">
      <w:pPr>
        <w:numPr>
          <w:ilvl w:val="0"/>
          <w:numId w:val="12"/>
        </w:numPr>
        <w:spacing w:line="360" w:lineRule="auto"/>
        <w:jc w:val="both"/>
        <w:rPr>
          <w:rFonts w:ascii="Times New Roman" w:hAnsi="Times New Roman" w:cs="Times New Roman"/>
          <w:sz w:val="24"/>
          <w:szCs w:val="24"/>
        </w:rPr>
      </w:pPr>
      <w:r w:rsidRPr="003A758C">
        <w:rPr>
          <w:rFonts w:ascii="Times New Roman" w:hAnsi="Times New Roman" w:cs="Times New Roman"/>
          <w:sz w:val="24"/>
          <w:szCs w:val="24"/>
        </w:rPr>
        <w:t xml:space="preserve">Implementation of </w:t>
      </w:r>
      <w:r w:rsidRPr="003A758C">
        <w:rPr>
          <w:rFonts w:ascii="Times New Roman" w:hAnsi="Times New Roman" w:cs="Times New Roman"/>
          <w:b/>
          <w:bCs/>
          <w:sz w:val="24"/>
          <w:szCs w:val="24"/>
        </w:rPr>
        <w:t>sentencing guidelines for children</w:t>
      </w:r>
      <w:r w:rsidRPr="003A758C">
        <w:rPr>
          <w:rFonts w:ascii="Times New Roman" w:hAnsi="Times New Roman" w:cs="Times New Roman"/>
          <w:sz w:val="24"/>
          <w:szCs w:val="24"/>
        </w:rPr>
        <w:t xml:space="preserve"> to uphold fairness and legal safeguards.</w:t>
      </w:r>
    </w:p>
    <w:p w14:paraId="7C9FA426" w14:textId="77777777" w:rsidR="00C655CE" w:rsidRPr="003A758C" w:rsidRDefault="00C655CE" w:rsidP="003A758C">
      <w:pPr>
        <w:spacing w:line="360" w:lineRule="auto"/>
        <w:jc w:val="both"/>
        <w:rPr>
          <w:rFonts w:ascii="Times New Roman" w:hAnsi="Times New Roman" w:cs="Times New Roman"/>
          <w:b/>
          <w:bCs/>
          <w:sz w:val="24"/>
          <w:szCs w:val="24"/>
        </w:rPr>
      </w:pPr>
      <w:r w:rsidRPr="003A758C">
        <w:rPr>
          <w:rFonts w:ascii="Times New Roman" w:hAnsi="Times New Roman" w:cs="Times New Roman"/>
          <w:b/>
          <w:bCs/>
          <w:sz w:val="24"/>
          <w:szCs w:val="24"/>
        </w:rPr>
        <w:t>Respect for the Views of the Child</w:t>
      </w:r>
    </w:p>
    <w:p w14:paraId="136950F3" w14:textId="768D4F41" w:rsidR="00C655CE" w:rsidRPr="003A758C" w:rsidRDefault="00C655CE" w:rsidP="003A758C">
      <w:pPr>
        <w:pStyle w:val="ListParagraph"/>
        <w:numPr>
          <w:ilvl w:val="0"/>
          <w:numId w:val="6"/>
        </w:numPr>
        <w:spacing w:line="360" w:lineRule="auto"/>
        <w:jc w:val="both"/>
        <w:rPr>
          <w:rFonts w:ascii="Times New Roman" w:hAnsi="Times New Roman" w:cs="Times New Roman"/>
          <w:sz w:val="24"/>
          <w:szCs w:val="24"/>
        </w:rPr>
      </w:pPr>
      <w:r w:rsidRPr="003A758C">
        <w:rPr>
          <w:rFonts w:ascii="Times New Roman" w:hAnsi="Times New Roman" w:cs="Times New Roman"/>
          <w:sz w:val="24"/>
          <w:szCs w:val="24"/>
        </w:rPr>
        <w:t xml:space="preserve">The </w:t>
      </w:r>
      <w:r w:rsidRPr="003A758C">
        <w:rPr>
          <w:rFonts w:ascii="Times New Roman" w:hAnsi="Times New Roman" w:cs="Times New Roman"/>
          <w:b/>
          <w:bCs/>
          <w:sz w:val="24"/>
          <w:szCs w:val="24"/>
        </w:rPr>
        <w:t>National Policy on Positive Parenting</w:t>
      </w:r>
      <w:r w:rsidRPr="003A758C">
        <w:rPr>
          <w:rFonts w:ascii="Times New Roman" w:hAnsi="Times New Roman" w:cs="Times New Roman"/>
          <w:sz w:val="24"/>
          <w:szCs w:val="24"/>
        </w:rPr>
        <w:t xml:space="preserve"> promotes </w:t>
      </w:r>
      <w:r w:rsidRPr="003A758C">
        <w:rPr>
          <w:rFonts w:ascii="Times New Roman" w:hAnsi="Times New Roman" w:cs="Times New Roman"/>
          <w:b/>
          <w:bCs/>
          <w:sz w:val="24"/>
          <w:szCs w:val="24"/>
        </w:rPr>
        <w:t>child participation</w:t>
      </w:r>
      <w:r w:rsidRPr="003A758C">
        <w:rPr>
          <w:rFonts w:ascii="Times New Roman" w:hAnsi="Times New Roman" w:cs="Times New Roman"/>
          <w:sz w:val="24"/>
          <w:szCs w:val="24"/>
        </w:rPr>
        <w:t xml:space="preserve"> at the family level. Furthermore, child representation is ensured through:</w:t>
      </w:r>
    </w:p>
    <w:p w14:paraId="4A533997" w14:textId="77777777" w:rsidR="00C655CE" w:rsidRPr="003A758C" w:rsidRDefault="00C655CE" w:rsidP="003A758C">
      <w:pPr>
        <w:numPr>
          <w:ilvl w:val="0"/>
          <w:numId w:val="13"/>
        </w:numPr>
        <w:spacing w:line="360" w:lineRule="auto"/>
        <w:jc w:val="both"/>
        <w:rPr>
          <w:rFonts w:ascii="Times New Roman" w:hAnsi="Times New Roman" w:cs="Times New Roman"/>
          <w:sz w:val="24"/>
          <w:szCs w:val="24"/>
        </w:rPr>
      </w:pPr>
      <w:r w:rsidRPr="003A758C">
        <w:rPr>
          <w:rFonts w:ascii="Times New Roman" w:hAnsi="Times New Roman" w:cs="Times New Roman"/>
          <w:b/>
          <w:bCs/>
          <w:sz w:val="24"/>
          <w:szCs w:val="24"/>
        </w:rPr>
        <w:t>Child Welfare Committees</w:t>
      </w:r>
      <w:r w:rsidRPr="003A758C">
        <w:rPr>
          <w:rFonts w:ascii="Times New Roman" w:hAnsi="Times New Roman" w:cs="Times New Roman"/>
          <w:sz w:val="24"/>
          <w:szCs w:val="24"/>
        </w:rPr>
        <w:t xml:space="preserve"> established at the </w:t>
      </w:r>
      <w:r w:rsidRPr="003A758C">
        <w:rPr>
          <w:rFonts w:ascii="Times New Roman" w:hAnsi="Times New Roman" w:cs="Times New Roman"/>
          <w:b/>
          <w:bCs/>
          <w:sz w:val="24"/>
          <w:szCs w:val="24"/>
        </w:rPr>
        <w:t>community level</w:t>
      </w:r>
      <w:r w:rsidRPr="003A758C">
        <w:rPr>
          <w:rFonts w:ascii="Times New Roman" w:hAnsi="Times New Roman" w:cs="Times New Roman"/>
          <w:sz w:val="24"/>
          <w:szCs w:val="24"/>
        </w:rPr>
        <w:t xml:space="preserve"> across the country.</w:t>
      </w:r>
    </w:p>
    <w:p w14:paraId="75D54259" w14:textId="77777777" w:rsidR="00C655CE" w:rsidRPr="003A758C" w:rsidRDefault="00C655CE" w:rsidP="003A758C">
      <w:pPr>
        <w:numPr>
          <w:ilvl w:val="0"/>
          <w:numId w:val="13"/>
        </w:numPr>
        <w:spacing w:line="360" w:lineRule="auto"/>
        <w:jc w:val="both"/>
        <w:rPr>
          <w:rFonts w:ascii="Times New Roman" w:hAnsi="Times New Roman" w:cs="Times New Roman"/>
          <w:sz w:val="24"/>
          <w:szCs w:val="24"/>
        </w:rPr>
      </w:pPr>
      <w:r w:rsidRPr="003A758C">
        <w:rPr>
          <w:rFonts w:ascii="Times New Roman" w:hAnsi="Times New Roman" w:cs="Times New Roman"/>
          <w:sz w:val="24"/>
          <w:szCs w:val="24"/>
        </w:rPr>
        <w:t xml:space="preserve">The </w:t>
      </w:r>
      <w:r w:rsidRPr="003A758C">
        <w:rPr>
          <w:rFonts w:ascii="Times New Roman" w:hAnsi="Times New Roman" w:cs="Times New Roman"/>
          <w:b/>
          <w:bCs/>
          <w:sz w:val="24"/>
          <w:szCs w:val="24"/>
        </w:rPr>
        <w:t>Children’s Forum Network (CFN)</w:t>
      </w:r>
      <w:r w:rsidRPr="003A758C">
        <w:rPr>
          <w:rFonts w:ascii="Times New Roman" w:hAnsi="Times New Roman" w:cs="Times New Roman"/>
          <w:sz w:val="24"/>
          <w:szCs w:val="24"/>
        </w:rPr>
        <w:t xml:space="preserve">—a </w:t>
      </w:r>
      <w:r w:rsidRPr="003A758C">
        <w:rPr>
          <w:rFonts w:ascii="Times New Roman" w:hAnsi="Times New Roman" w:cs="Times New Roman"/>
          <w:b/>
          <w:bCs/>
          <w:sz w:val="24"/>
          <w:szCs w:val="24"/>
        </w:rPr>
        <w:t>child-led advocacy organization</w:t>
      </w:r>
      <w:r w:rsidRPr="003A758C">
        <w:rPr>
          <w:rFonts w:ascii="Times New Roman" w:hAnsi="Times New Roman" w:cs="Times New Roman"/>
          <w:sz w:val="24"/>
          <w:szCs w:val="24"/>
        </w:rPr>
        <w:t xml:space="preserve"> serving as a </w:t>
      </w:r>
      <w:r w:rsidRPr="003A758C">
        <w:rPr>
          <w:rFonts w:ascii="Times New Roman" w:hAnsi="Times New Roman" w:cs="Times New Roman"/>
          <w:b/>
          <w:bCs/>
          <w:sz w:val="24"/>
          <w:szCs w:val="24"/>
        </w:rPr>
        <w:t>platform for children's voices</w:t>
      </w:r>
      <w:r w:rsidRPr="003A758C">
        <w:rPr>
          <w:rFonts w:ascii="Times New Roman" w:hAnsi="Times New Roman" w:cs="Times New Roman"/>
          <w:sz w:val="24"/>
          <w:szCs w:val="24"/>
        </w:rPr>
        <w:t xml:space="preserve"> on well-being, welfare, and protection.</w:t>
      </w:r>
    </w:p>
    <w:p w14:paraId="115F5123" w14:textId="080231A8" w:rsidR="00C655CE" w:rsidRPr="003A758C" w:rsidRDefault="00C655CE" w:rsidP="003A758C">
      <w:pPr>
        <w:pStyle w:val="ListParagraph"/>
        <w:numPr>
          <w:ilvl w:val="0"/>
          <w:numId w:val="6"/>
        </w:numPr>
        <w:spacing w:line="360" w:lineRule="auto"/>
        <w:jc w:val="both"/>
        <w:rPr>
          <w:rFonts w:ascii="Times New Roman" w:hAnsi="Times New Roman" w:cs="Times New Roman"/>
          <w:sz w:val="24"/>
          <w:szCs w:val="24"/>
        </w:rPr>
      </w:pPr>
      <w:r w:rsidRPr="003A758C">
        <w:rPr>
          <w:rFonts w:ascii="Times New Roman" w:hAnsi="Times New Roman" w:cs="Times New Roman"/>
          <w:sz w:val="24"/>
          <w:szCs w:val="24"/>
        </w:rPr>
        <w:t xml:space="preserve">The </w:t>
      </w:r>
      <w:r w:rsidRPr="003A758C">
        <w:rPr>
          <w:rFonts w:ascii="Times New Roman" w:hAnsi="Times New Roman" w:cs="Times New Roman"/>
          <w:b/>
          <w:bCs/>
          <w:sz w:val="24"/>
          <w:szCs w:val="24"/>
        </w:rPr>
        <w:t>Board of the National Commission for Children</w:t>
      </w:r>
      <w:r w:rsidRPr="003A758C">
        <w:rPr>
          <w:rFonts w:ascii="Times New Roman" w:hAnsi="Times New Roman" w:cs="Times New Roman"/>
          <w:sz w:val="24"/>
          <w:szCs w:val="24"/>
        </w:rPr>
        <w:t xml:space="preserve"> includes:</w:t>
      </w:r>
    </w:p>
    <w:p w14:paraId="10B8687C" w14:textId="77777777" w:rsidR="00C655CE" w:rsidRPr="003A758C" w:rsidRDefault="00C655CE" w:rsidP="003A758C">
      <w:pPr>
        <w:numPr>
          <w:ilvl w:val="0"/>
          <w:numId w:val="14"/>
        </w:numPr>
        <w:spacing w:line="360" w:lineRule="auto"/>
        <w:jc w:val="both"/>
        <w:rPr>
          <w:rFonts w:ascii="Times New Roman" w:hAnsi="Times New Roman" w:cs="Times New Roman"/>
          <w:sz w:val="24"/>
          <w:szCs w:val="24"/>
        </w:rPr>
      </w:pPr>
      <w:r w:rsidRPr="003A758C">
        <w:rPr>
          <w:rFonts w:ascii="Times New Roman" w:hAnsi="Times New Roman" w:cs="Times New Roman"/>
          <w:b/>
          <w:bCs/>
          <w:sz w:val="24"/>
          <w:szCs w:val="24"/>
        </w:rPr>
        <w:t>One male and one female</w:t>
      </w:r>
      <w:r w:rsidRPr="003A758C">
        <w:rPr>
          <w:rFonts w:ascii="Times New Roman" w:hAnsi="Times New Roman" w:cs="Times New Roman"/>
          <w:sz w:val="24"/>
          <w:szCs w:val="24"/>
        </w:rPr>
        <w:t xml:space="preserve"> representative from the </w:t>
      </w:r>
      <w:r w:rsidRPr="003A758C">
        <w:rPr>
          <w:rFonts w:ascii="Times New Roman" w:hAnsi="Times New Roman" w:cs="Times New Roman"/>
          <w:b/>
          <w:bCs/>
          <w:sz w:val="24"/>
          <w:szCs w:val="24"/>
        </w:rPr>
        <w:t>Children’s Forum Network (CFN)</w:t>
      </w:r>
      <w:r w:rsidRPr="003A758C">
        <w:rPr>
          <w:rFonts w:ascii="Times New Roman" w:hAnsi="Times New Roman" w:cs="Times New Roman"/>
          <w:sz w:val="24"/>
          <w:szCs w:val="24"/>
        </w:rPr>
        <w:t>.</w:t>
      </w:r>
    </w:p>
    <w:p w14:paraId="0D8D1C71" w14:textId="77777777" w:rsidR="00C655CE" w:rsidRPr="003A758C" w:rsidRDefault="00C655CE" w:rsidP="003A758C">
      <w:pPr>
        <w:numPr>
          <w:ilvl w:val="0"/>
          <w:numId w:val="14"/>
        </w:numPr>
        <w:spacing w:line="360" w:lineRule="auto"/>
        <w:jc w:val="both"/>
        <w:rPr>
          <w:rFonts w:ascii="Times New Roman" w:hAnsi="Times New Roman" w:cs="Times New Roman"/>
          <w:sz w:val="24"/>
          <w:szCs w:val="24"/>
        </w:rPr>
      </w:pPr>
      <w:r w:rsidRPr="003A758C">
        <w:rPr>
          <w:rFonts w:ascii="Times New Roman" w:hAnsi="Times New Roman" w:cs="Times New Roman"/>
          <w:b/>
          <w:bCs/>
          <w:sz w:val="24"/>
          <w:szCs w:val="24"/>
        </w:rPr>
        <w:t>One male and one female</w:t>
      </w:r>
      <w:r w:rsidRPr="003A758C">
        <w:rPr>
          <w:rFonts w:ascii="Times New Roman" w:hAnsi="Times New Roman" w:cs="Times New Roman"/>
          <w:sz w:val="24"/>
          <w:szCs w:val="24"/>
        </w:rPr>
        <w:t xml:space="preserve"> parent representative.</w:t>
      </w:r>
    </w:p>
    <w:p w14:paraId="39AE6863" w14:textId="2123FC12" w:rsidR="000753BD" w:rsidRPr="003A758C" w:rsidRDefault="00C655CE" w:rsidP="003A758C">
      <w:pPr>
        <w:spacing w:line="360" w:lineRule="auto"/>
        <w:jc w:val="both"/>
        <w:rPr>
          <w:rFonts w:ascii="Times New Roman" w:hAnsi="Times New Roman" w:cs="Times New Roman"/>
          <w:sz w:val="24"/>
          <w:szCs w:val="24"/>
        </w:rPr>
      </w:pPr>
      <w:r w:rsidRPr="003A758C">
        <w:rPr>
          <w:rFonts w:ascii="Times New Roman" w:hAnsi="Times New Roman" w:cs="Times New Roman"/>
          <w:sz w:val="24"/>
          <w:szCs w:val="24"/>
        </w:rPr>
        <w:lastRenderedPageBreak/>
        <w:t xml:space="preserve">These mechanisms ensure </w:t>
      </w:r>
      <w:r w:rsidRPr="003A758C">
        <w:rPr>
          <w:rFonts w:ascii="Times New Roman" w:hAnsi="Times New Roman" w:cs="Times New Roman"/>
          <w:b/>
          <w:bCs/>
          <w:sz w:val="24"/>
          <w:szCs w:val="24"/>
        </w:rPr>
        <w:t>children’s voices are heard</w:t>
      </w:r>
      <w:r w:rsidRPr="003A758C">
        <w:rPr>
          <w:rFonts w:ascii="Times New Roman" w:hAnsi="Times New Roman" w:cs="Times New Roman"/>
          <w:sz w:val="24"/>
          <w:szCs w:val="24"/>
        </w:rPr>
        <w:t xml:space="preserve"> in matters affecting their rights and development.</w:t>
      </w:r>
    </w:p>
    <w:p w14:paraId="72E76B5D" w14:textId="77777777" w:rsidR="000753BD" w:rsidRPr="003A758C" w:rsidRDefault="000753BD" w:rsidP="003A758C">
      <w:p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D. Civil Rights and Freedoms</w:t>
      </w:r>
    </w:p>
    <w:p w14:paraId="330EC0FA" w14:textId="77777777" w:rsidR="000753BD" w:rsidRPr="003A758C" w:rsidRDefault="000753BD" w:rsidP="003A758C">
      <w:p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Birth Registration</w:t>
      </w:r>
    </w:p>
    <w:p w14:paraId="580E09C4" w14:textId="77777777" w:rsidR="000753BD" w:rsidRPr="003A758C" w:rsidRDefault="000753B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21.</w:t>
      </w:r>
      <w:r w:rsidRPr="003A758C">
        <w:rPr>
          <w:rFonts w:ascii="Times New Roman" w:eastAsia="Times New Roman" w:hAnsi="Times New Roman" w:cs="Times New Roman"/>
          <w:kern w:val="0"/>
          <w:sz w:val="24"/>
          <w:szCs w:val="24"/>
          <w14:ligatures w14:val="none"/>
        </w:rPr>
        <w:t xml:space="preserve"> Section </w:t>
      </w:r>
      <w:r w:rsidRPr="003A758C">
        <w:rPr>
          <w:rFonts w:ascii="Times New Roman" w:eastAsia="Times New Roman" w:hAnsi="Times New Roman" w:cs="Times New Roman"/>
          <w:b/>
          <w:bCs/>
          <w:kern w:val="0"/>
          <w:sz w:val="24"/>
          <w:szCs w:val="24"/>
          <w14:ligatures w14:val="none"/>
        </w:rPr>
        <w:t>26(1)</w:t>
      </w:r>
      <w:r w:rsidRPr="003A758C">
        <w:rPr>
          <w:rFonts w:ascii="Times New Roman" w:eastAsia="Times New Roman" w:hAnsi="Times New Roman" w:cs="Times New Roman"/>
          <w:kern w:val="0"/>
          <w:sz w:val="24"/>
          <w:szCs w:val="24"/>
          <w14:ligatures w14:val="none"/>
        </w:rPr>
        <w:t xml:space="preserve"> of the </w:t>
      </w:r>
      <w:r w:rsidRPr="003A758C">
        <w:rPr>
          <w:rFonts w:ascii="Times New Roman" w:eastAsia="Times New Roman" w:hAnsi="Times New Roman" w:cs="Times New Roman"/>
          <w:b/>
          <w:bCs/>
          <w:kern w:val="0"/>
          <w:sz w:val="24"/>
          <w:szCs w:val="24"/>
          <w14:ligatures w14:val="none"/>
        </w:rPr>
        <w:t>National Civil Registration Act, 2016</w:t>
      </w:r>
      <w:r w:rsidRPr="003A758C">
        <w:rPr>
          <w:rFonts w:ascii="Times New Roman" w:eastAsia="Times New Roman" w:hAnsi="Times New Roman" w:cs="Times New Roman"/>
          <w:kern w:val="0"/>
          <w:sz w:val="24"/>
          <w:szCs w:val="24"/>
          <w14:ligatures w14:val="none"/>
        </w:rPr>
        <w:t xml:space="preserve"> mandates the </w:t>
      </w:r>
      <w:r w:rsidRPr="003A758C">
        <w:rPr>
          <w:rFonts w:ascii="Times New Roman" w:eastAsia="Times New Roman" w:hAnsi="Times New Roman" w:cs="Times New Roman"/>
          <w:b/>
          <w:bCs/>
          <w:kern w:val="0"/>
          <w:sz w:val="24"/>
          <w:szCs w:val="24"/>
          <w14:ligatures w14:val="none"/>
        </w:rPr>
        <w:t>National Civil Registration Authority (NCRA)</w:t>
      </w:r>
      <w:r w:rsidRPr="003A758C">
        <w:rPr>
          <w:rFonts w:ascii="Times New Roman" w:eastAsia="Times New Roman" w:hAnsi="Times New Roman" w:cs="Times New Roman"/>
          <w:kern w:val="0"/>
          <w:sz w:val="24"/>
          <w:szCs w:val="24"/>
          <w14:ligatures w14:val="none"/>
        </w:rPr>
        <w:t xml:space="preserve"> to collect, compile, and publish </w:t>
      </w:r>
      <w:r w:rsidRPr="003A758C">
        <w:rPr>
          <w:rFonts w:ascii="Times New Roman" w:eastAsia="Times New Roman" w:hAnsi="Times New Roman" w:cs="Times New Roman"/>
          <w:b/>
          <w:bCs/>
          <w:kern w:val="0"/>
          <w:sz w:val="24"/>
          <w:szCs w:val="24"/>
          <w14:ligatures w14:val="none"/>
        </w:rPr>
        <w:t>vital data</w:t>
      </w:r>
      <w:r w:rsidRPr="003A758C">
        <w:rPr>
          <w:rFonts w:ascii="Times New Roman" w:eastAsia="Times New Roman" w:hAnsi="Times New Roman" w:cs="Times New Roman"/>
          <w:kern w:val="0"/>
          <w:sz w:val="24"/>
          <w:szCs w:val="24"/>
          <w14:ligatures w14:val="none"/>
        </w:rPr>
        <w:t xml:space="preserve"> on all registered civil events, including </w:t>
      </w:r>
      <w:r w:rsidRPr="003A758C">
        <w:rPr>
          <w:rFonts w:ascii="Times New Roman" w:eastAsia="Times New Roman" w:hAnsi="Times New Roman" w:cs="Times New Roman"/>
          <w:b/>
          <w:bCs/>
          <w:kern w:val="0"/>
          <w:sz w:val="24"/>
          <w:szCs w:val="24"/>
          <w14:ligatures w14:val="none"/>
        </w:rPr>
        <w:t>birth registration and the issuance of birth certificates</w:t>
      </w:r>
      <w:r w:rsidRPr="003A758C">
        <w:rPr>
          <w:rFonts w:ascii="Times New Roman" w:eastAsia="Times New Roman" w:hAnsi="Times New Roman" w:cs="Times New Roman"/>
          <w:kern w:val="0"/>
          <w:sz w:val="24"/>
          <w:szCs w:val="24"/>
          <w14:ligatures w14:val="none"/>
        </w:rPr>
        <w:t xml:space="preserve">, with support from the </w:t>
      </w:r>
      <w:r w:rsidRPr="003A758C">
        <w:rPr>
          <w:rFonts w:ascii="Times New Roman" w:eastAsia="Times New Roman" w:hAnsi="Times New Roman" w:cs="Times New Roman"/>
          <w:b/>
          <w:bCs/>
          <w:kern w:val="0"/>
          <w:sz w:val="24"/>
          <w:szCs w:val="24"/>
          <w14:ligatures w14:val="none"/>
        </w:rPr>
        <w:t>Ministry of Health</w:t>
      </w:r>
      <w:r w:rsidRPr="003A758C">
        <w:rPr>
          <w:rFonts w:ascii="Times New Roman" w:eastAsia="Times New Roman" w:hAnsi="Times New Roman" w:cs="Times New Roman"/>
          <w:kern w:val="0"/>
          <w:sz w:val="24"/>
          <w:szCs w:val="24"/>
          <w14:ligatures w14:val="none"/>
        </w:rPr>
        <w:t>.</w:t>
      </w:r>
    </w:p>
    <w:p w14:paraId="2D9980F7" w14:textId="77777777" w:rsidR="000753BD" w:rsidRPr="003A758C" w:rsidRDefault="000753B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22.</w:t>
      </w:r>
      <w:r w:rsidRPr="003A758C">
        <w:rPr>
          <w:rFonts w:ascii="Times New Roman" w:eastAsia="Times New Roman" w:hAnsi="Times New Roman" w:cs="Times New Roman"/>
          <w:kern w:val="0"/>
          <w:sz w:val="24"/>
          <w:szCs w:val="24"/>
          <w14:ligatures w14:val="none"/>
        </w:rPr>
        <w:t xml:space="preserve"> Birth registration within </w:t>
      </w:r>
      <w:r w:rsidRPr="003A758C">
        <w:rPr>
          <w:rFonts w:ascii="Times New Roman" w:eastAsia="Times New Roman" w:hAnsi="Times New Roman" w:cs="Times New Roman"/>
          <w:b/>
          <w:bCs/>
          <w:kern w:val="0"/>
          <w:sz w:val="24"/>
          <w:szCs w:val="24"/>
          <w14:ligatures w14:val="none"/>
        </w:rPr>
        <w:t>90 days</w:t>
      </w:r>
      <w:r w:rsidRPr="003A758C">
        <w:rPr>
          <w:rFonts w:ascii="Times New Roman" w:eastAsia="Times New Roman" w:hAnsi="Times New Roman" w:cs="Times New Roman"/>
          <w:kern w:val="0"/>
          <w:sz w:val="24"/>
          <w:szCs w:val="24"/>
          <w14:ligatures w14:val="none"/>
        </w:rPr>
        <w:t xml:space="preserve"> of occurrence is </w:t>
      </w:r>
      <w:r w:rsidRPr="003A758C">
        <w:rPr>
          <w:rFonts w:ascii="Times New Roman" w:eastAsia="Times New Roman" w:hAnsi="Times New Roman" w:cs="Times New Roman"/>
          <w:b/>
          <w:bCs/>
          <w:kern w:val="0"/>
          <w:sz w:val="24"/>
          <w:szCs w:val="24"/>
          <w14:ligatures w14:val="none"/>
        </w:rPr>
        <w:t>free of charge</w:t>
      </w:r>
      <w:r w:rsidRPr="003A758C">
        <w:rPr>
          <w:rFonts w:ascii="Times New Roman" w:eastAsia="Times New Roman" w:hAnsi="Times New Roman" w:cs="Times New Roman"/>
          <w:kern w:val="0"/>
          <w:sz w:val="24"/>
          <w:szCs w:val="24"/>
          <w14:ligatures w14:val="none"/>
        </w:rPr>
        <w:t xml:space="preserve">. However, beyond this period, a fee of </w:t>
      </w:r>
      <w:r w:rsidRPr="003A758C">
        <w:rPr>
          <w:rFonts w:ascii="Times New Roman" w:eastAsia="Times New Roman" w:hAnsi="Times New Roman" w:cs="Times New Roman"/>
          <w:b/>
          <w:bCs/>
          <w:kern w:val="0"/>
          <w:sz w:val="24"/>
          <w:szCs w:val="24"/>
          <w14:ligatures w14:val="none"/>
        </w:rPr>
        <w:t>USD 3</w:t>
      </w:r>
      <w:r w:rsidRPr="003A758C">
        <w:rPr>
          <w:rFonts w:ascii="Times New Roman" w:eastAsia="Times New Roman" w:hAnsi="Times New Roman" w:cs="Times New Roman"/>
          <w:kern w:val="0"/>
          <w:sz w:val="24"/>
          <w:szCs w:val="24"/>
          <w14:ligatures w14:val="none"/>
        </w:rPr>
        <w:t xml:space="preserve"> is required. The </w:t>
      </w:r>
      <w:r w:rsidRPr="003A758C">
        <w:rPr>
          <w:rFonts w:ascii="Times New Roman" w:eastAsia="Times New Roman" w:hAnsi="Times New Roman" w:cs="Times New Roman"/>
          <w:b/>
          <w:bCs/>
          <w:kern w:val="0"/>
          <w:sz w:val="24"/>
          <w:szCs w:val="24"/>
          <w14:ligatures w14:val="none"/>
        </w:rPr>
        <w:t>NCRA</w:t>
      </w:r>
      <w:r w:rsidRPr="003A758C">
        <w:rPr>
          <w:rFonts w:ascii="Times New Roman" w:eastAsia="Times New Roman" w:hAnsi="Times New Roman" w:cs="Times New Roman"/>
          <w:kern w:val="0"/>
          <w:sz w:val="24"/>
          <w:szCs w:val="24"/>
          <w14:ligatures w14:val="none"/>
        </w:rPr>
        <w:t xml:space="preserve"> is responsible for registering births across Sierra Leone, with at least </w:t>
      </w:r>
      <w:r w:rsidRPr="003A758C">
        <w:rPr>
          <w:rFonts w:ascii="Times New Roman" w:eastAsia="Times New Roman" w:hAnsi="Times New Roman" w:cs="Times New Roman"/>
          <w:b/>
          <w:bCs/>
          <w:kern w:val="0"/>
          <w:sz w:val="24"/>
          <w:szCs w:val="24"/>
          <w14:ligatures w14:val="none"/>
        </w:rPr>
        <w:t>one permanent employee</w:t>
      </w:r>
      <w:r w:rsidRPr="003A758C">
        <w:rPr>
          <w:rFonts w:ascii="Times New Roman" w:eastAsia="Times New Roman" w:hAnsi="Times New Roman" w:cs="Times New Roman"/>
          <w:kern w:val="0"/>
          <w:sz w:val="24"/>
          <w:szCs w:val="24"/>
          <w14:ligatures w14:val="none"/>
        </w:rPr>
        <w:t xml:space="preserve"> stationed in every </w:t>
      </w:r>
      <w:r w:rsidRPr="003A758C">
        <w:rPr>
          <w:rFonts w:ascii="Times New Roman" w:eastAsia="Times New Roman" w:hAnsi="Times New Roman" w:cs="Times New Roman"/>
          <w:b/>
          <w:bCs/>
          <w:kern w:val="0"/>
          <w:sz w:val="24"/>
          <w:szCs w:val="24"/>
          <w14:ligatures w14:val="none"/>
        </w:rPr>
        <w:t>district</w:t>
      </w:r>
      <w:r w:rsidRPr="003A758C">
        <w:rPr>
          <w:rFonts w:ascii="Times New Roman" w:eastAsia="Times New Roman" w:hAnsi="Times New Roman" w:cs="Times New Roman"/>
          <w:kern w:val="0"/>
          <w:sz w:val="24"/>
          <w:szCs w:val="24"/>
          <w14:ligatures w14:val="none"/>
        </w:rPr>
        <w:t xml:space="preserve">. However, staffing shortages remain a challenge. Each </w:t>
      </w:r>
      <w:r w:rsidRPr="003A758C">
        <w:rPr>
          <w:rFonts w:ascii="Times New Roman" w:eastAsia="Times New Roman" w:hAnsi="Times New Roman" w:cs="Times New Roman"/>
          <w:b/>
          <w:bCs/>
          <w:kern w:val="0"/>
          <w:sz w:val="24"/>
          <w:szCs w:val="24"/>
          <w14:ligatures w14:val="none"/>
        </w:rPr>
        <w:t>regional registration center</w:t>
      </w:r>
      <w:r w:rsidRPr="003A758C">
        <w:rPr>
          <w:rFonts w:ascii="Times New Roman" w:eastAsia="Times New Roman" w:hAnsi="Times New Roman" w:cs="Times New Roman"/>
          <w:kern w:val="0"/>
          <w:sz w:val="24"/>
          <w:szCs w:val="24"/>
          <w14:ligatures w14:val="none"/>
        </w:rPr>
        <w:t xml:space="preserve"> is equipped with essential tools and technology to facilitate </w:t>
      </w:r>
      <w:r w:rsidRPr="003A758C">
        <w:rPr>
          <w:rFonts w:ascii="Times New Roman" w:eastAsia="Times New Roman" w:hAnsi="Times New Roman" w:cs="Times New Roman"/>
          <w:b/>
          <w:bCs/>
          <w:kern w:val="0"/>
          <w:sz w:val="24"/>
          <w:szCs w:val="24"/>
          <w14:ligatures w14:val="none"/>
        </w:rPr>
        <w:t>efficient registration processes</w:t>
      </w:r>
      <w:r w:rsidRPr="003A758C">
        <w:rPr>
          <w:rFonts w:ascii="Times New Roman" w:eastAsia="Times New Roman" w:hAnsi="Times New Roman" w:cs="Times New Roman"/>
          <w:kern w:val="0"/>
          <w:sz w:val="24"/>
          <w:szCs w:val="24"/>
          <w14:ligatures w14:val="none"/>
        </w:rPr>
        <w:t>.</w:t>
      </w:r>
    </w:p>
    <w:p w14:paraId="74F5589F" w14:textId="77777777" w:rsidR="000753BD" w:rsidRPr="003A758C" w:rsidRDefault="000753B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23.</w:t>
      </w:r>
      <w:r w:rsidRPr="003A758C">
        <w:rPr>
          <w:rFonts w:ascii="Times New Roman" w:eastAsia="Times New Roman" w:hAnsi="Times New Roman" w:cs="Times New Roman"/>
          <w:kern w:val="0"/>
          <w:sz w:val="24"/>
          <w:szCs w:val="24"/>
          <w14:ligatures w14:val="none"/>
        </w:rPr>
        <w:t xml:space="preserve"> Section </w:t>
      </w:r>
      <w:r w:rsidRPr="003A758C">
        <w:rPr>
          <w:rFonts w:ascii="Times New Roman" w:eastAsia="Times New Roman" w:hAnsi="Times New Roman" w:cs="Times New Roman"/>
          <w:b/>
          <w:bCs/>
          <w:kern w:val="0"/>
          <w:sz w:val="24"/>
          <w:szCs w:val="24"/>
          <w14:ligatures w14:val="none"/>
        </w:rPr>
        <w:t>47</w:t>
      </w:r>
      <w:r w:rsidRPr="003A758C">
        <w:rPr>
          <w:rFonts w:ascii="Times New Roman" w:eastAsia="Times New Roman" w:hAnsi="Times New Roman" w:cs="Times New Roman"/>
          <w:kern w:val="0"/>
          <w:sz w:val="24"/>
          <w:szCs w:val="24"/>
          <w14:ligatures w14:val="none"/>
        </w:rPr>
        <w:t xml:space="preserve"> of the </w:t>
      </w:r>
      <w:r w:rsidRPr="003A758C">
        <w:rPr>
          <w:rFonts w:ascii="Times New Roman" w:eastAsia="Times New Roman" w:hAnsi="Times New Roman" w:cs="Times New Roman"/>
          <w:b/>
          <w:bCs/>
          <w:kern w:val="0"/>
          <w:sz w:val="24"/>
          <w:szCs w:val="24"/>
          <w14:ligatures w14:val="none"/>
        </w:rPr>
        <w:t>National Civil Registration Act, 2016</w:t>
      </w:r>
      <w:r w:rsidRPr="003A758C">
        <w:rPr>
          <w:rFonts w:ascii="Times New Roman" w:eastAsia="Times New Roman" w:hAnsi="Times New Roman" w:cs="Times New Roman"/>
          <w:kern w:val="0"/>
          <w:sz w:val="24"/>
          <w:szCs w:val="24"/>
          <w14:ligatures w14:val="none"/>
        </w:rPr>
        <w:t xml:space="preserve"> provides for the </w:t>
      </w:r>
      <w:r w:rsidRPr="003A758C">
        <w:rPr>
          <w:rFonts w:ascii="Times New Roman" w:eastAsia="Times New Roman" w:hAnsi="Times New Roman" w:cs="Times New Roman"/>
          <w:b/>
          <w:bCs/>
          <w:kern w:val="0"/>
          <w:sz w:val="24"/>
          <w:szCs w:val="24"/>
          <w14:ligatures w14:val="none"/>
        </w:rPr>
        <w:t>registration of abandoned children, children in street situations, and migrant children</w:t>
      </w:r>
      <w:r w:rsidRPr="003A758C">
        <w:rPr>
          <w:rFonts w:ascii="Times New Roman" w:eastAsia="Times New Roman" w:hAnsi="Times New Roman" w:cs="Times New Roman"/>
          <w:kern w:val="0"/>
          <w:sz w:val="24"/>
          <w:szCs w:val="24"/>
          <w14:ligatures w14:val="none"/>
        </w:rPr>
        <w:t xml:space="preserve">. While </w:t>
      </w:r>
      <w:r w:rsidRPr="003A758C">
        <w:rPr>
          <w:rFonts w:ascii="Times New Roman" w:eastAsia="Times New Roman" w:hAnsi="Times New Roman" w:cs="Times New Roman"/>
          <w:b/>
          <w:bCs/>
          <w:kern w:val="0"/>
          <w:sz w:val="24"/>
          <w:szCs w:val="24"/>
          <w14:ligatures w14:val="none"/>
        </w:rPr>
        <w:t>parents and caregivers</w:t>
      </w:r>
      <w:r w:rsidRPr="003A758C">
        <w:rPr>
          <w:rFonts w:ascii="Times New Roman" w:eastAsia="Times New Roman" w:hAnsi="Times New Roman" w:cs="Times New Roman"/>
          <w:kern w:val="0"/>
          <w:sz w:val="24"/>
          <w:szCs w:val="24"/>
          <w14:ligatures w14:val="none"/>
        </w:rPr>
        <w:t xml:space="preserve"> hold the primary responsibility for registering a child's birth, the </w:t>
      </w:r>
      <w:r w:rsidRPr="003A758C">
        <w:rPr>
          <w:rFonts w:ascii="Times New Roman" w:eastAsia="Times New Roman" w:hAnsi="Times New Roman" w:cs="Times New Roman"/>
          <w:b/>
          <w:bCs/>
          <w:kern w:val="0"/>
          <w:sz w:val="24"/>
          <w:szCs w:val="24"/>
          <w14:ligatures w14:val="none"/>
        </w:rPr>
        <w:t>State ensures the issuance of birth certificates</w:t>
      </w:r>
      <w:r w:rsidRPr="003A758C">
        <w:rPr>
          <w:rFonts w:ascii="Times New Roman" w:eastAsia="Times New Roman" w:hAnsi="Times New Roman" w:cs="Times New Roman"/>
          <w:kern w:val="0"/>
          <w:sz w:val="24"/>
          <w:szCs w:val="24"/>
          <w14:ligatures w14:val="none"/>
        </w:rPr>
        <w:t xml:space="preserve"> and offers these services </w:t>
      </w:r>
      <w:r w:rsidRPr="003A758C">
        <w:rPr>
          <w:rFonts w:ascii="Times New Roman" w:eastAsia="Times New Roman" w:hAnsi="Times New Roman" w:cs="Times New Roman"/>
          <w:b/>
          <w:bCs/>
          <w:kern w:val="0"/>
          <w:sz w:val="24"/>
          <w:szCs w:val="24"/>
          <w14:ligatures w14:val="none"/>
        </w:rPr>
        <w:t>at all health centers</w:t>
      </w:r>
      <w:r w:rsidRPr="003A758C">
        <w:rPr>
          <w:rFonts w:ascii="Times New Roman" w:eastAsia="Times New Roman" w:hAnsi="Times New Roman" w:cs="Times New Roman"/>
          <w:kern w:val="0"/>
          <w:sz w:val="24"/>
          <w:szCs w:val="24"/>
          <w14:ligatures w14:val="none"/>
        </w:rPr>
        <w:t xml:space="preserve"> where children are born.</w:t>
      </w:r>
    </w:p>
    <w:p w14:paraId="0355C440" w14:textId="77777777" w:rsidR="000753BD" w:rsidRPr="003A758C" w:rsidRDefault="000753B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To </w:t>
      </w:r>
      <w:r w:rsidRPr="003A758C">
        <w:rPr>
          <w:rFonts w:ascii="Times New Roman" w:eastAsia="Times New Roman" w:hAnsi="Times New Roman" w:cs="Times New Roman"/>
          <w:b/>
          <w:bCs/>
          <w:kern w:val="0"/>
          <w:sz w:val="24"/>
          <w:szCs w:val="24"/>
          <w14:ligatures w14:val="none"/>
        </w:rPr>
        <w:t>enhance identification processes</w:t>
      </w:r>
      <w:r w:rsidRPr="003A758C">
        <w:rPr>
          <w:rFonts w:ascii="Times New Roman" w:eastAsia="Times New Roman" w:hAnsi="Times New Roman" w:cs="Times New Roman"/>
          <w:kern w:val="0"/>
          <w:sz w:val="24"/>
          <w:szCs w:val="24"/>
          <w14:ligatures w14:val="none"/>
        </w:rPr>
        <w:t xml:space="preserve">, the </w:t>
      </w:r>
      <w:r w:rsidRPr="003A758C">
        <w:rPr>
          <w:rFonts w:ascii="Times New Roman" w:eastAsia="Times New Roman" w:hAnsi="Times New Roman" w:cs="Times New Roman"/>
          <w:b/>
          <w:bCs/>
          <w:kern w:val="0"/>
          <w:sz w:val="24"/>
          <w:szCs w:val="24"/>
          <w14:ligatures w14:val="none"/>
        </w:rPr>
        <w:t>NCRA</w:t>
      </w:r>
      <w:r w:rsidRPr="003A758C">
        <w:rPr>
          <w:rFonts w:ascii="Times New Roman" w:eastAsia="Times New Roman" w:hAnsi="Times New Roman" w:cs="Times New Roman"/>
          <w:kern w:val="0"/>
          <w:sz w:val="24"/>
          <w:szCs w:val="24"/>
          <w14:ligatures w14:val="none"/>
        </w:rPr>
        <w:t xml:space="preserve"> has developed a </w:t>
      </w:r>
      <w:r w:rsidRPr="003A758C">
        <w:rPr>
          <w:rFonts w:ascii="Times New Roman" w:eastAsia="Times New Roman" w:hAnsi="Times New Roman" w:cs="Times New Roman"/>
          <w:b/>
          <w:bCs/>
          <w:kern w:val="0"/>
          <w:sz w:val="24"/>
          <w:szCs w:val="24"/>
          <w14:ligatures w14:val="none"/>
        </w:rPr>
        <w:t>coordination mechanism</w:t>
      </w:r>
      <w:r w:rsidRPr="003A758C">
        <w:rPr>
          <w:rFonts w:ascii="Times New Roman" w:eastAsia="Times New Roman" w:hAnsi="Times New Roman" w:cs="Times New Roman"/>
          <w:kern w:val="0"/>
          <w:sz w:val="24"/>
          <w:szCs w:val="24"/>
          <w14:ligatures w14:val="none"/>
        </w:rPr>
        <w:t xml:space="preserve"> to register </w:t>
      </w:r>
      <w:r w:rsidRPr="003A758C">
        <w:rPr>
          <w:rFonts w:ascii="Times New Roman" w:eastAsia="Times New Roman" w:hAnsi="Times New Roman" w:cs="Times New Roman"/>
          <w:b/>
          <w:bCs/>
          <w:kern w:val="0"/>
          <w:sz w:val="24"/>
          <w:szCs w:val="24"/>
          <w14:ligatures w14:val="none"/>
        </w:rPr>
        <w:t>schoolchildren</w:t>
      </w:r>
      <w:r w:rsidRPr="003A758C">
        <w:rPr>
          <w:rFonts w:ascii="Times New Roman" w:eastAsia="Times New Roman" w:hAnsi="Times New Roman" w:cs="Times New Roman"/>
          <w:kern w:val="0"/>
          <w:sz w:val="24"/>
          <w:szCs w:val="24"/>
          <w14:ligatures w14:val="none"/>
        </w:rPr>
        <w:t xml:space="preserve"> and children in </w:t>
      </w:r>
      <w:r w:rsidRPr="003A758C">
        <w:rPr>
          <w:rFonts w:ascii="Times New Roman" w:eastAsia="Times New Roman" w:hAnsi="Times New Roman" w:cs="Times New Roman"/>
          <w:b/>
          <w:bCs/>
          <w:kern w:val="0"/>
          <w:sz w:val="24"/>
          <w:szCs w:val="24"/>
          <w14:ligatures w14:val="none"/>
        </w:rPr>
        <w:t>Interim Care Centers</w:t>
      </w:r>
      <w:r w:rsidRPr="003A758C">
        <w:rPr>
          <w:rFonts w:ascii="Times New Roman" w:eastAsia="Times New Roman" w:hAnsi="Times New Roman" w:cs="Times New Roman"/>
          <w:kern w:val="0"/>
          <w:sz w:val="24"/>
          <w:szCs w:val="24"/>
          <w14:ligatures w14:val="none"/>
        </w:rPr>
        <w:t xml:space="preserve">, facilitating the issuance of </w:t>
      </w:r>
      <w:r w:rsidRPr="003A758C">
        <w:rPr>
          <w:rFonts w:ascii="Times New Roman" w:eastAsia="Times New Roman" w:hAnsi="Times New Roman" w:cs="Times New Roman"/>
          <w:b/>
          <w:bCs/>
          <w:kern w:val="0"/>
          <w:sz w:val="24"/>
          <w:szCs w:val="24"/>
          <w14:ligatures w14:val="none"/>
        </w:rPr>
        <w:t>National Identification Numbers (NIN)</w:t>
      </w:r>
      <w:r w:rsidRPr="003A758C">
        <w:rPr>
          <w:rFonts w:ascii="Times New Roman" w:eastAsia="Times New Roman" w:hAnsi="Times New Roman" w:cs="Times New Roman"/>
          <w:kern w:val="0"/>
          <w:sz w:val="24"/>
          <w:szCs w:val="24"/>
          <w14:ligatures w14:val="none"/>
        </w:rPr>
        <w:t xml:space="preserve"> to all Sierra Leoneans.</w:t>
      </w:r>
    </w:p>
    <w:p w14:paraId="6ED3DE42" w14:textId="5B921379" w:rsidR="006A2A1D" w:rsidRPr="003A758C" w:rsidRDefault="000753BD" w:rsidP="003A758C">
      <w:pPr>
        <w:pStyle w:val="NormalWeb"/>
        <w:spacing w:line="360" w:lineRule="auto"/>
        <w:jc w:val="both"/>
        <w:rPr>
          <w:rFonts w:eastAsia="Times New Roman"/>
          <w:kern w:val="0"/>
          <w14:ligatures w14:val="none"/>
        </w:rPr>
      </w:pPr>
      <w:r w:rsidRPr="003A758C">
        <w:rPr>
          <w:rFonts w:eastAsia="Times New Roman"/>
          <w:kern w:val="0"/>
          <w14:ligatures w14:val="none"/>
        </w:rPr>
        <w:t xml:space="preserve">However, children whose births remain </w:t>
      </w:r>
      <w:r w:rsidRPr="003A758C">
        <w:rPr>
          <w:rFonts w:eastAsia="Times New Roman"/>
          <w:b/>
          <w:bCs/>
          <w:kern w:val="0"/>
          <w14:ligatures w14:val="none"/>
        </w:rPr>
        <w:t>unregistered</w:t>
      </w:r>
      <w:r w:rsidRPr="003A758C">
        <w:rPr>
          <w:rFonts w:eastAsia="Times New Roman"/>
          <w:kern w:val="0"/>
          <w14:ligatures w14:val="none"/>
        </w:rPr>
        <w:t xml:space="preserve"> may face significant barriers in accessing </w:t>
      </w:r>
      <w:r w:rsidRPr="003A758C">
        <w:rPr>
          <w:rFonts w:eastAsia="Times New Roman"/>
          <w:b/>
          <w:bCs/>
          <w:kern w:val="0"/>
          <w14:ligatures w14:val="none"/>
        </w:rPr>
        <w:t>essential social services</w:t>
      </w:r>
      <w:r w:rsidRPr="003A758C">
        <w:rPr>
          <w:rFonts w:eastAsia="Times New Roman"/>
          <w:kern w:val="0"/>
          <w14:ligatures w14:val="none"/>
        </w:rPr>
        <w:t xml:space="preserve">, such as </w:t>
      </w:r>
      <w:r w:rsidRPr="003A758C">
        <w:rPr>
          <w:rFonts w:eastAsia="Times New Roman"/>
          <w:b/>
          <w:bCs/>
          <w:kern w:val="0"/>
          <w14:ligatures w14:val="none"/>
        </w:rPr>
        <w:t>education</w:t>
      </w:r>
      <w:r w:rsidRPr="003A758C">
        <w:rPr>
          <w:rFonts w:eastAsia="Times New Roman"/>
          <w:kern w:val="0"/>
          <w14:ligatures w14:val="none"/>
        </w:rPr>
        <w:t xml:space="preserve"> and </w:t>
      </w:r>
      <w:r w:rsidRPr="003A758C">
        <w:rPr>
          <w:rFonts w:eastAsia="Times New Roman"/>
          <w:b/>
          <w:bCs/>
          <w:kern w:val="0"/>
          <w14:ligatures w14:val="none"/>
        </w:rPr>
        <w:t>passport acquisition</w:t>
      </w:r>
      <w:r w:rsidRPr="003A758C">
        <w:rPr>
          <w:rFonts w:eastAsia="Times New Roman"/>
          <w:kern w:val="0"/>
          <w14:ligatures w14:val="none"/>
        </w:rPr>
        <w:t xml:space="preserve">. Schools and the Immigration Department require a </w:t>
      </w:r>
      <w:r w:rsidRPr="003A758C">
        <w:rPr>
          <w:rFonts w:eastAsia="Times New Roman"/>
          <w:b/>
          <w:bCs/>
          <w:kern w:val="0"/>
          <w14:ligatures w14:val="none"/>
        </w:rPr>
        <w:t>National Identification Number (NIN)</w:t>
      </w:r>
      <w:r w:rsidRPr="003A758C">
        <w:rPr>
          <w:rFonts w:eastAsia="Times New Roman"/>
          <w:kern w:val="0"/>
          <w14:ligatures w14:val="none"/>
        </w:rPr>
        <w:t xml:space="preserve"> for registration, underscor</w:t>
      </w:r>
      <w:r w:rsidR="006A2A1D" w:rsidRPr="003A758C">
        <w:rPr>
          <w:rFonts w:eastAsia="Times New Roman"/>
          <w:kern w:val="0"/>
          <w14:ligatures w14:val="none"/>
        </w:rPr>
        <w:t xml:space="preserve">ing the </w:t>
      </w:r>
      <w:r w:rsidR="006A2A1D" w:rsidRPr="003A758C">
        <w:rPr>
          <w:rFonts w:eastAsia="Times New Roman"/>
          <w:b/>
          <w:bCs/>
          <w:kern w:val="0"/>
          <w14:ligatures w14:val="none"/>
        </w:rPr>
        <w:t>importance of timely birth registration</w:t>
      </w:r>
    </w:p>
    <w:p w14:paraId="510279B2" w14:textId="77777777" w:rsidR="006A2A1D" w:rsidRPr="003A758C" w:rsidRDefault="006A2A1D" w:rsidP="003A758C">
      <w:p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E. Violence Against Children (Articles 19, 24(3), 28(2), 34, 37(a), and 39)</w:t>
      </w:r>
    </w:p>
    <w:p w14:paraId="670374E8" w14:textId="77777777" w:rsidR="006A2A1D" w:rsidRPr="003A758C" w:rsidRDefault="006A2A1D" w:rsidP="003A758C">
      <w:p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lastRenderedPageBreak/>
        <w:t>Freedom of the Child from All Forms of Violence</w:t>
      </w:r>
    </w:p>
    <w:p w14:paraId="0AA8E0EB" w14:textId="77777777" w:rsidR="006A2A1D" w:rsidRPr="003A758C" w:rsidRDefault="006A2A1D"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24. Legislative and Policy Framework</w:t>
      </w:r>
    </w:p>
    <w:p w14:paraId="0BC95BC9" w14:textId="77777777" w:rsidR="006A2A1D" w:rsidRPr="003A758C" w:rsidRDefault="006A2A1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The Government of Sierra Leone has enacted and implemented several </w:t>
      </w:r>
      <w:r w:rsidRPr="003A758C">
        <w:rPr>
          <w:rFonts w:ascii="Times New Roman" w:eastAsia="Times New Roman" w:hAnsi="Times New Roman" w:cs="Times New Roman"/>
          <w:b/>
          <w:bCs/>
          <w:kern w:val="0"/>
          <w:sz w:val="24"/>
          <w:szCs w:val="24"/>
          <w14:ligatures w14:val="none"/>
        </w:rPr>
        <w:t>laws and policies</w:t>
      </w:r>
      <w:r w:rsidRPr="003A758C">
        <w:rPr>
          <w:rFonts w:ascii="Times New Roman" w:eastAsia="Times New Roman" w:hAnsi="Times New Roman" w:cs="Times New Roman"/>
          <w:kern w:val="0"/>
          <w:sz w:val="24"/>
          <w:szCs w:val="24"/>
          <w14:ligatures w14:val="none"/>
        </w:rPr>
        <w:t xml:space="preserve"> to protect children from </w:t>
      </w:r>
      <w:r w:rsidRPr="003A758C">
        <w:rPr>
          <w:rFonts w:ascii="Times New Roman" w:eastAsia="Times New Roman" w:hAnsi="Times New Roman" w:cs="Times New Roman"/>
          <w:b/>
          <w:bCs/>
          <w:kern w:val="0"/>
          <w:sz w:val="24"/>
          <w:szCs w:val="24"/>
          <w14:ligatures w14:val="none"/>
        </w:rPr>
        <w:t>violence, exploitation, and abuse</w:t>
      </w:r>
      <w:r w:rsidRPr="003A758C">
        <w:rPr>
          <w:rFonts w:ascii="Times New Roman" w:eastAsia="Times New Roman" w:hAnsi="Times New Roman" w:cs="Times New Roman"/>
          <w:kern w:val="0"/>
          <w:sz w:val="24"/>
          <w:szCs w:val="24"/>
          <w14:ligatures w14:val="none"/>
        </w:rPr>
        <w:t>. Key legislative and policy instruments include:</w:t>
      </w:r>
    </w:p>
    <w:p w14:paraId="46D2DB47" w14:textId="77777777" w:rsidR="006A2A1D" w:rsidRPr="003A758C" w:rsidRDefault="006A2A1D" w:rsidP="003A758C">
      <w:pPr>
        <w:numPr>
          <w:ilvl w:val="0"/>
          <w:numId w:val="1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Domestic Violence Act, 2007</w:t>
      </w:r>
    </w:p>
    <w:p w14:paraId="2233018B" w14:textId="77777777" w:rsidR="006A2A1D" w:rsidRPr="003A758C" w:rsidRDefault="006A2A1D" w:rsidP="003A758C">
      <w:pPr>
        <w:numPr>
          <w:ilvl w:val="0"/>
          <w:numId w:val="1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Sexual Offences (Amendment) Act, 2019</w:t>
      </w:r>
    </w:p>
    <w:p w14:paraId="19CF07AB" w14:textId="77777777" w:rsidR="006A2A1D" w:rsidRPr="003A758C" w:rsidRDefault="006A2A1D" w:rsidP="003A758C">
      <w:pPr>
        <w:numPr>
          <w:ilvl w:val="0"/>
          <w:numId w:val="1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Child Rights Act, 2007</w:t>
      </w:r>
    </w:p>
    <w:p w14:paraId="3665DA40" w14:textId="77777777" w:rsidR="006A2A1D" w:rsidRPr="003A758C" w:rsidRDefault="006A2A1D" w:rsidP="003A758C">
      <w:pPr>
        <w:numPr>
          <w:ilvl w:val="0"/>
          <w:numId w:val="1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Basic and Senior Education Act, 2023</w:t>
      </w:r>
    </w:p>
    <w:p w14:paraId="7C72ACC0" w14:textId="77777777" w:rsidR="006A2A1D" w:rsidRPr="003A758C" w:rsidRDefault="006A2A1D" w:rsidP="003A758C">
      <w:pPr>
        <w:numPr>
          <w:ilvl w:val="0"/>
          <w:numId w:val="1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Prevention of Cruelty to Children Act, 1926</w:t>
      </w:r>
    </w:p>
    <w:p w14:paraId="565A4A58" w14:textId="77777777" w:rsidR="006A2A1D" w:rsidRPr="003A758C" w:rsidRDefault="006A2A1D" w:rsidP="003A758C">
      <w:pPr>
        <w:numPr>
          <w:ilvl w:val="0"/>
          <w:numId w:val="1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Anti-Human Trafficking, Migrant, and Smuggling Act, 2022</w:t>
      </w:r>
    </w:p>
    <w:p w14:paraId="60E2F0E7" w14:textId="77777777" w:rsidR="006A2A1D" w:rsidRPr="003A758C" w:rsidRDefault="006A2A1D" w:rsidP="003A758C">
      <w:pPr>
        <w:numPr>
          <w:ilvl w:val="0"/>
          <w:numId w:val="1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Disability Act, 2011</w:t>
      </w:r>
    </w:p>
    <w:p w14:paraId="7D40AD13" w14:textId="77777777" w:rsidR="006A2A1D" w:rsidRPr="003A758C" w:rsidRDefault="006A2A1D" w:rsidP="003A758C">
      <w:pPr>
        <w:numPr>
          <w:ilvl w:val="0"/>
          <w:numId w:val="1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National Strategy for Addressing Issues of Children in Street Situations</w:t>
      </w:r>
    </w:p>
    <w:p w14:paraId="353CA5F8" w14:textId="77777777" w:rsidR="006A2A1D" w:rsidRPr="003A758C" w:rsidRDefault="006A2A1D" w:rsidP="003A758C">
      <w:pPr>
        <w:numPr>
          <w:ilvl w:val="0"/>
          <w:numId w:val="1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National Policy on Alternative Care (2014)</w:t>
      </w:r>
    </w:p>
    <w:p w14:paraId="72B7DC81" w14:textId="77777777" w:rsidR="006A2A1D" w:rsidRPr="003A758C" w:rsidRDefault="006A2A1D" w:rsidP="003A758C">
      <w:pPr>
        <w:numPr>
          <w:ilvl w:val="0"/>
          <w:numId w:val="1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National Policy on Child Welfare (2014)</w:t>
      </w:r>
    </w:p>
    <w:p w14:paraId="129330A9" w14:textId="77777777" w:rsidR="006A2A1D" w:rsidRPr="003A758C" w:rsidRDefault="006A2A1D" w:rsidP="003A758C">
      <w:pPr>
        <w:numPr>
          <w:ilvl w:val="0"/>
          <w:numId w:val="1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Children’s Forum Network (CFN), serving as a national platform for child advocacy</w:t>
      </w:r>
    </w:p>
    <w:p w14:paraId="33BE772C" w14:textId="77777777" w:rsidR="006A2A1D" w:rsidRPr="003A758C" w:rsidRDefault="006A2A1D" w:rsidP="003A758C">
      <w:pPr>
        <w:numPr>
          <w:ilvl w:val="0"/>
          <w:numId w:val="1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 xml:space="preserve">National Strategy on Positive Parenting Educational </w:t>
      </w:r>
      <w:proofErr w:type="spellStart"/>
      <w:r w:rsidRPr="003A758C">
        <w:rPr>
          <w:rFonts w:ascii="Times New Roman" w:eastAsia="Times New Roman" w:hAnsi="Times New Roman" w:cs="Times New Roman"/>
          <w:b/>
          <w:bCs/>
          <w:kern w:val="0"/>
          <w:sz w:val="24"/>
          <w:szCs w:val="24"/>
          <w14:ligatures w14:val="none"/>
        </w:rPr>
        <w:t>Programme</w:t>
      </w:r>
      <w:proofErr w:type="spellEnd"/>
    </w:p>
    <w:p w14:paraId="2CEE9A2B" w14:textId="77777777" w:rsidR="006A2A1D" w:rsidRPr="003A758C" w:rsidRDefault="006A2A1D" w:rsidP="003A758C">
      <w:pPr>
        <w:numPr>
          <w:ilvl w:val="0"/>
          <w:numId w:val="1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Code of Conduct for Teachers</w:t>
      </w:r>
    </w:p>
    <w:p w14:paraId="589D2C86" w14:textId="77777777" w:rsidR="006A2A1D" w:rsidRPr="003A758C" w:rsidRDefault="006A2A1D" w:rsidP="003A758C">
      <w:pPr>
        <w:numPr>
          <w:ilvl w:val="0"/>
          <w:numId w:val="1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 xml:space="preserve">National Policy on Interim Care </w:t>
      </w:r>
      <w:proofErr w:type="spellStart"/>
      <w:r w:rsidRPr="003A758C">
        <w:rPr>
          <w:rFonts w:ascii="Times New Roman" w:eastAsia="Times New Roman" w:hAnsi="Times New Roman" w:cs="Times New Roman"/>
          <w:b/>
          <w:bCs/>
          <w:kern w:val="0"/>
          <w:sz w:val="24"/>
          <w:szCs w:val="24"/>
          <w14:ligatures w14:val="none"/>
        </w:rPr>
        <w:t>Centres</w:t>
      </w:r>
      <w:proofErr w:type="spellEnd"/>
      <w:r w:rsidRPr="003A758C">
        <w:rPr>
          <w:rFonts w:ascii="Times New Roman" w:eastAsia="Times New Roman" w:hAnsi="Times New Roman" w:cs="Times New Roman"/>
          <w:b/>
          <w:bCs/>
          <w:kern w:val="0"/>
          <w:sz w:val="24"/>
          <w:szCs w:val="24"/>
          <w14:ligatures w14:val="none"/>
        </w:rPr>
        <w:t xml:space="preserve"> and Facilities</w:t>
      </w:r>
    </w:p>
    <w:p w14:paraId="20C206C5" w14:textId="77777777" w:rsidR="006A2A1D" w:rsidRPr="003A758C" w:rsidRDefault="006A2A1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These instruments serve to </w:t>
      </w:r>
      <w:r w:rsidRPr="003A758C">
        <w:rPr>
          <w:rFonts w:ascii="Times New Roman" w:eastAsia="Times New Roman" w:hAnsi="Times New Roman" w:cs="Times New Roman"/>
          <w:b/>
          <w:bCs/>
          <w:kern w:val="0"/>
          <w:sz w:val="24"/>
          <w:szCs w:val="24"/>
          <w14:ligatures w14:val="none"/>
        </w:rPr>
        <w:t>strengthen child protection mechanisms</w:t>
      </w:r>
      <w:r w:rsidRPr="003A758C">
        <w:rPr>
          <w:rFonts w:ascii="Times New Roman" w:eastAsia="Times New Roman" w:hAnsi="Times New Roman" w:cs="Times New Roman"/>
          <w:kern w:val="0"/>
          <w:sz w:val="24"/>
          <w:szCs w:val="24"/>
          <w14:ligatures w14:val="none"/>
        </w:rPr>
        <w:t xml:space="preserve"> and prevent all forms of violence.</w:t>
      </w:r>
    </w:p>
    <w:p w14:paraId="4E8A713B" w14:textId="77777777" w:rsidR="006A2A1D" w:rsidRPr="003A758C" w:rsidRDefault="006A2A1D"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25. School Safety and Protection from Corporal Punishment</w:t>
      </w:r>
    </w:p>
    <w:p w14:paraId="3026D115" w14:textId="77777777" w:rsidR="006A2A1D" w:rsidRPr="003A758C" w:rsidRDefault="006A2A1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The </w:t>
      </w:r>
      <w:r w:rsidRPr="003A758C">
        <w:rPr>
          <w:rFonts w:ascii="Times New Roman" w:eastAsia="Times New Roman" w:hAnsi="Times New Roman" w:cs="Times New Roman"/>
          <w:b/>
          <w:bCs/>
          <w:kern w:val="0"/>
          <w:sz w:val="24"/>
          <w:szCs w:val="24"/>
          <w14:ligatures w14:val="none"/>
        </w:rPr>
        <w:t>National Policy on School Safety</w:t>
      </w:r>
      <w:r w:rsidRPr="003A758C">
        <w:rPr>
          <w:rFonts w:ascii="Times New Roman" w:eastAsia="Times New Roman" w:hAnsi="Times New Roman" w:cs="Times New Roman"/>
          <w:kern w:val="0"/>
          <w:sz w:val="24"/>
          <w:szCs w:val="24"/>
          <w14:ligatures w14:val="none"/>
        </w:rPr>
        <w:t xml:space="preserve"> ensures </w:t>
      </w:r>
      <w:r w:rsidRPr="003A758C">
        <w:rPr>
          <w:rFonts w:ascii="Times New Roman" w:eastAsia="Times New Roman" w:hAnsi="Times New Roman" w:cs="Times New Roman"/>
          <w:b/>
          <w:bCs/>
          <w:kern w:val="0"/>
          <w:sz w:val="24"/>
          <w:szCs w:val="24"/>
          <w14:ligatures w14:val="none"/>
        </w:rPr>
        <w:t>violence-free learning environments</w:t>
      </w:r>
      <w:r w:rsidRPr="003A758C">
        <w:rPr>
          <w:rFonts w:ascii="Times New Roman" w:eastAsia="Times New Roman" w:hAnsi="Times New Roman" w:cs="Times New Roman"/>
          <w:kern w:val="0"/>
          <w:sz w:val="24"/>
          <w:szCs w:val="24"/>
          <w14:ligatures w14:val="none"/>
        </w:rPr>
        <w:t xml:space="preserve">. Additionally, </w:t>
      </w:r>
      <w:r w:rsidRPr="003A758C">
        <w:rPr>
          <w:rFonts w:ascii="Times New Roman" w:eastAsia="Times New Roman" w:hAnsi="Times New Roman" w:cs="Times New Roman"/>
          <w:b/>
          <w:bCs/>
          <w:kern w:val="0"/>
          <w:sz w:val="24"/>
          <w:szCs w:val="24"/>
          <w14:ligatures w14:val="none"/>
        </w:rPr>
        <w:t>Section 72(1) of the Basic and Senior Secondary Education Act, 2023</w:t>
      </w:r>
      <w:r w:rsidRPr="003A758C">
        <w:rPr>
          <w:rFonts w:ascii="Times New Roman" w:eastAsia="Times New Roman" w:hAnsi="Times New Roman" w:cs="Times New Roman"/>
          <w:kern w:val="0"/>
          <w:sz w:val="24"/>
          <w:szCs w:val="24"/>
          <w14:ligatures w14:val="none"/>
        </w:rPr>
        <w:t xml:space="preserve"> explicitly </w:t>
      </w:r>
      <w:r w:rsidRPr="003A758C">
        <w:rPr>
          <w:rFonts w:ascii="Times New Roman" w:eastAsia="Times New Roman" w:hAnsi="Times New Roman" w:cs="Times New Roman"/>
          <w:b/>
          <w:bCs/>
          <w:kern w:val="0"/>
          <w:sz w:val="24"/>
          <w:szCs w:val="24"/>
          <w14:ligatures w14:val="none"/>
        </w:rPr>
        <w:t>prohibits corporal punishment and any other degrading punishments</w:t>
      </w:r>
      <w:r w:rsidRPr="003A758C">
        <w:rPr>
          <w:rFonts w:ascii="Times New Roman" w:eastAsia="Times New Roman" w:hAnsi="Times New Roman" w:cs="Times New Roman"/>
          <w:kern w:val="0"/>
          <w:sz w:val="24"/>
          <w:szCs w:val="24"/>
          <w14:ligatures w14:val="none"/>
        </w:rPr>
        <w:t xml:space="preserve">. The </w:t>
      </w:r>
      <w:r w:rsidRPr="003A758C">
        <w:rPr>
          <w:rFonts w:ascii="Times New Roman" w:eastAsia="Times New Roman" w:hAnsi="Times New Roman" w:cs="Times New Roman"/>
          <w:b/>
          <w:bCs/>
          <w:kern w:val="0"/>
          <w:sz w:val="24"/>
          <w:szCs w:val="24"/>
          <w14:ligatures w14:val="none"/>
        </w:rPr>
        <w:t>Code of Conduct for Teachers</w:t>
      </w:r>
      <w:r w:rsidRPr="003A758C">
        <w:rPr>
          <w:rFonts w:ascii="Times New Roman" w:eastAsia="Times New Roman" w:hAnsi="Times New Roman" w:cs="Times New Roman"/>
          <w:kern w:val="0"/>
          <w:sz w:val="24"/>
          <w:szCs w:val="24"/>
          <w14:ligatures w14:val="none"/>
        </w:rPr>
        <w:t xml:space="preserve"> further safeguards children from </w:t>
      </w:r>
      <w:r w:rsidRPr="003A758C">
        <w:rPr>
          <w:rFonts w:ascii="Times New Roman" w:eastAsia="Times New Roman" w:hAnsi="Times New Roman" w:cs="Times New Roman"/>
          <w:b/>
          <w:bCs/>
          <w:kern w:val="0"/>
          <w:sz w:val="24"/>
          <w:szCs w:val="24"/>
          <w14:ligatures w14:val="none"/>
        </w:rPr>
        <w:t>abuse and harm in school settings</w:t>
      </w:r>
      <w:r w:rsidRPr="003A758C">
        <w:rPr>
          <w:rFonts w:ascii="Times New Roman" w:eastAsia="Times New Roman" w:hAnsi="Times New Roman" w:cs="Times New Roman"/>
          <w:kern w:val="0"/>
          <w:sz w:val="24"/>
          <w:szCs w:val="24"/>
          <w14:ligatures w14:val="none"/>
        </w:rPr>
        <w:t>.</w:t>
      </w:r>
    </w:p>
    <w:p w14:paraId="5C2FD4A4" w14:textId="77777777" w:rsidR="006A2A1D" w:rsidRPr="003A758C" w:rsidRDefault="006A2A1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lastRenderedPageBreak/>
        <w:t xml:space="preserve">The </w:t>
      </w:r>
      <w:r w:rsidRPr="003A758C">
        <w:rPr>
          <w:rFonts w:ascii="Times New Roman" w:eastAsia="Times New Roman" w:hAnsi="Times New Roman" w:cs="Times New Roman"/>
          <w:b/>
          <w:bCs/>
          <w:kern w:val="0"/>
          <w:sz w:val="24"/>
          <w:szCs w:val="24"/>
          <w14:ligatures w14:val="none"/>
        </w:rPr>
        <w:t>National Referral Protocol on Gender-Based Violence (GBV) (2022)</w:t>
      </w:r>
      <w:r w:rsidRPr="003A758C">
        <w:rPr>
          <w:rFonts w:ascii="Times New Roman" w:eastAsia="Times New Roman" w:hAnsi="Times New Roman" w:cs="Times New Roman"/>
          <w:kern w:val="0"/>
          <w:sz w:val="24"/>
          <w:szCs w:val="24"/>
          <w14:ligatures w14:val="none"/>
        </w:rPr>
        <w:t xml:space="preserve"> addresses </w:t>
      </w:r>
      <w:r w:rsidRPr="003A758C">
        <w:rPr>
          <w:rFonts w:ascii="Times New Roman" w:eastAsia="Times New Roman" w:hAnsi="Times New Roman" w:cs="Times New Roman"/>
          <w:b/>
          <w:bCs/>
          <w:kern w:val="0"/>
          <w:sz w:val="24"/>
          <w:szCs w:val="24"/>
          <w14:ligatures w14:val="none"/>
        </w:rPr>
        <w:t>school-related gender-based violence</w:t>
      </w:r>
      <w:r w:rsidRPr="003A758C">
        <w:rPr>
          <w:rFonts w:ascii="Times New Roman" w:eastAsia="Times New Roman" w:hAnsi="Times New Roman" w:cs="Times New Roman"/>
          <w:kern w:val="0"/>
          <w:sz w:val="24"/>
          <w:szCs w:val="24"/>
          <w14:ligatures w14:val="none"/>
        </w:rPr>
        <w:t xml:space="preserve">, ensuring </w:t>
      </w:r>
      <w:r w:rsidRPr="003A758C">
        <w:rPr>
          <w:rFonts w:ascii="Times New Roman" w:eastAsia="Times New Roman" w:hAnsi="Times New Roman" w:cs="Times New Roman"/>
          <w:b/>
          <w:bCs/>
          <w:kern w:val="0"/>
          <w:sz w:val="24"/>
          <w:szCs w:val="24"/>
          <w14:ligatures w14:val="none"/>
        </w:rPr>
        <w:t>effective reporting and intervention mechanisms</w:t>
      </w:r>
      <w:r w:rsidRPr="003A758C">
        <w:rPr>
          <w:rFonts w:ascii="Times New Roman" w:eastAsia="Times New Roman" w:hAnsi="Times New Roman" w:cs="Times New Roman"/>
          <w:kern w:val="0"/>
          <w:sz w:val="24"/>
          <w:szCs w:val="24"/>
          <w14:ligatures w14:val="none"/>
        </w:rPr>
        <w:t>.</w:t>
      </w:r>
    </w:p>
    <w:p w14:paraId="31FD7264" w14:textId="77777777" w:rsidR="006A2A1D" w:rsidRPr="003A758C" w:rsidRDefault="006A2A1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Through the </w:t>
      </w:r>
      <w:r w:rsidRPr="003A758C">
        <w:rPr>
          <w:rFonts w:ascii="Times New Roman" w:eastAsia="Times New Roman" w:hAnsi="Times New Roman" w:cs="Times New Roman"/>
          <w:b/>
          <w:bCs/>
          <w:kern w:val="0"/>
          <w:sz w:val="24"/>
          <w:szCs w:val="24"/>
          <w14:ligatures w14:val="none"/>
        </w:rPr>
        <w:t>European Union-United Nations Spotlight Initiative</w:t>
      </w:r>
      <w:r w:rsidRPr="003A758C">
        <w:rPr>
          <w:rFonts w:ascii="Times New Roman" w:eastAsia="Times New Roman" w:hAnsi="Times New Roman" w:cs="Times New Roman"/>
          <w:kern w:val="0"/>
          <w:sz w:val="24"/>
          <w:szCs w:val="24"/>
          <w14:ligatures w14:val="none"/>
        </w:rPr>
        <w:t xml:space="preserve">, Sierra Leone is set to receive </w:t>
      </w:r>
      <w:r w:rsidRPr="003A758C">
        <w:rPr>
          <w:rFonts w:ascii="Times New Roman" w:eastAsia="Times New Roman" w:hAnsi="Times New Roman" w:cs="Times New Roman"/>
          <w:b/>
          <w:bCs/>
          <w:kern w:val="0"/>
          <w:sz w:val="24"/>
          <w:szCs w:val="24"/>
          <w14:ligatures w14:val="none"/>
        </w:rPr>
        <w:t>additional resources in 2024</w:t>
      </w:r>
      <w:r w:rsidRPr="003A758C">
        <w:rPr>
          <w:rFonts w:ascii="Times New Roman" w:eastAsia="Times New Roman" w:hAnsi="Times New Roman" w:cs="Times New Roman"/>
          <w:kern w:val="0"/>
          <w:sz w:val="24"/>
          <w:szCs w:val="24"/>
          <w14:ligatures w14:val="none"/>
        </w:rPr>
        <w:t xml:space="preserve"> to strengthen </w:t>
      </w:r>
      <w:r w:rsidRPr="003A758C">
        <w:rPr>
          <w:rFonts w:ascii="Times New Roman" w:eastAsia="Times New Roman" w:hAnsi="Times New Roman" w:cs="Times New Roman"/>
          <w:b/>
          <w:bCs/>
          <w:kern w:val="0"/>
          <w:sz w:val="24"/>
          <w:szCs w:val="24"/>
          <w14:ligatures w14:val="none"/>
        </w:rPr>
        <w:t>violence prevention and response efforts</w:t>
      </w:r>
      <w:r w:rsidRPr="003A758C">
        <w:rPr>
          <w:rFonts w:ascii="Times New Roman" w:eastAsia="Times New Roman" w:hAnsi="Times New Roman" w:cs="Times New Roman"/>
          <w:kern w:val="0"/>
          <w:sz w:val="24"/>
          <w:szCs w:val="24"/>
          <w14:ligatures w14:val="none"/>
        </w:rPr>
        <w:t xml:space="preserve"> in </w:t>
      </w:r>
      <w:r w:rsidRPr="003A758C">
        <w:rPr>
          <w:rFonts w:ascii="Times New Roman" w:eastAsia="Times New Roman" w:hAnsi="Times New Roman" w:cs="Times New Roman"/>
          <w:b/>
          <w:bCs/>
          <w:kern w:val="0"/>
          <w:sz w:val="24"/>
          <w:szCs w:val="24"/>
          <w14:ligatures w14:val="none"/>
        </w:rPr>
        <w:t>health, education, social welfare, law enforcement</w:t>
      </w:r>
      <w:r w:rsidRPr="003A758C">
        <w:rPr>
          <w:rFonts w:ascii="Times New Roman" w:eastAsia="Times New Roman" w:hAnsi="Times New Roman" w:cs="Times New Roman"/>
          <w:kern w:val="0"/>
          <w:sz w:val="24"/>
          <w:szCs w:val="24"/>
          <w14:ligatures w14:val="none"/>
        </w:rPr>
        <w:t xml:space="preserve">, and </w:t>
      </w:r>
      <w:r w:rsidRPr="003A758C">
        <w:rPr>
          <w:rFonts w:ascii="Times New Roman" w:eastAsia="Times New Roman" w:hAnsi="Times New Roman" w:cs="Times New Roman"/>
          <w:b/>
          <w:bCs/>
          <w:kern w:val="0"/>
          <w:sz w:val="24"/>
          <w:szCs w:val="24"/>
          <w14:ligatures w14:val="none"/>
        </w:rPr>
        <w:t>judicial sectors</w:t>
      </w:r>
      <w:r w:rsidRPr="003A758C">
        <w:rPr>
          <w:rFonts w:ascii="Times New Roman" w:eastAsia="Times New Roman" w:hAnsi="Times New Roman" w:cs="Times New Roman"/>
          <w:kern w:val="0"/>
          <w:sz w:val="24"/>
          <w:szCs w:val="24"/>
          <w14:ligatures w14:val="none"/>
        </w:rPr>
        <w:t>.</w:t>
      </w:r>
    </w:p>
    <w:p w14:paraId="631A45DC" w14:textId="77777777" w:rsidR="006A2A1D" w:rsidRPr="003A758C" w:rsidRDefault="006A2A1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The </w:t>
      </w:r>
      <w:r w:rsidRPr="003A758C">
        <w:rPr>
          <w:rFonts w:ascii="Times New Roman" w:eastAsia="Times New Roman" w:hAnsi="Times New Roman" w:cs="Times New Roman"/>
          <w:b/>
          <w:bCs/>
          <w:kern w:val="0"/>
          <w:sz w:val="24"/>
          <w:szCs w:val="24"/>
          <w14:ligatures w14:val="none"/>
        </w:rPr>
        <w:t>Comprehensive School Safety Policy (2019)</w:t>
      </w:r>
      <w:r w:rsidRPr="003A758C">
        <w:rPr>
          <w:rFonts w:ascii="Times New Roman" w:eastAsia="Times New Roman" w:hAnsi="Times New Roman" w:cs="Times New Roman"/>
          <w:kern w:val="0"/>
          <w:sz w:val="24"/>
          <w:szCs w:val="24"/>
          <w14:ligatures w14:val="none"/>
        </w:rPr>
        <w:t xml:space="preserve"> establishes </w:t>
      </w:r>
      <w:r w:rsidRPr="003A758C">
        <w:rPr>
          <w:rFonts w:ascii="Times New Roman" w:eastAsia="Times New Roman" w:hAnsi="Times New Roman" w:cs="Times New Roman"/>
          <w:b/>
          <w:bCs/>
          <w:kern w:val="0"/>
          <w:sz w:val="24"/>
          <w:szCs w:val="24"/>
          <w14:ligatures w14:val="none"/>
        </w:rPr>
        <w:t>school-based violence prevention strategies</w:t>
      </w:r>
      <w:r w:rsidRPr="003A758C">
        <w:rPr>
          <w:rFonts w:ascii="Times New Roman" w:eastAsia="Times New Roman" w:hAnsi="Times New Roman" w:cs="Times New Roman"/>
          <w:kern w:val="0"/>
          <w:sz w:val="24"/>
          <w:szCs w:val="24"/>
          <w14:ligatures w14:val="none"/>
        </w:rPr>
        <w:t xml:space="preserve">. A </w:t>
      </w:r>
      <w:r w:rsidRPr="003A758C">
        <w:rPr>
          <w:rFonts w:ascii="Times New Roman" w:eastAsia="Times New Roman" w:hAnsi="Times New Roman" w:cs="Times New Roman"/>
          <w:b/>
          <w:bCs/>
          <w:kern w:val="0"/>
          <w:sz w:val="24"/>
          <w:szCs w:val="24"/>
          <w14:ligatures w14:val="none"/>
        </w:rPr>
        <w:t>manual on "Reducing Violence in Schools"</w:t>
      </w:r>
      <w:r w:rsidRPr="003A758C">
        <w:rPr>
          <w:rFonts w:ascii="Times New Roman" w:eastAsia="Times New Roman" w:hAnsi="Times New Roman" w:cs="Times New Roman"/>
          <w:kern w:val="0"/>
          <w:sz w:val="24"/>
          <w:szCs w:val="24"/>
          <w14:ligatures w14:val="none"/>
        </w:rPr>
        <w:t xml:space="preserve"> guides educators on preventing </w:t>
      </w:r>
      <w:r w:rsidRPr="003A758C">
        <w:rPr>
          <w:rFonts w:ascii="Times New Roman" w:eastAsia="Times New Roman" w:hAnsi="Times New Roman" w:cs="Times New Roman"/>
          <w:b/>
          <w:bCs/>
          <w:kern w:val="0"/>
          <w:sz w:val="24"/>
          <w:szCs w:val="24"/>
          <w14:ligatures w14:val="none"/>
        </w:rPr>
        <w:t>sexual and gender-based violence (SGBV)</w:t>
      </w:r>
      <w:r w:rsidRPr="003A758C">
        <w:rPr>
          <w:rFonts w:ascii="Times New Roman" w:eastAsia="Times New Roman" w:hAnsi="Times New Roman" w:cs="Times New Roman"/>
          <w:kern w:val="0"/>
          <w:sz w:val="24"/>
          <w:szCs w:val="24"/>
          <w14:ligatures w14:val="none"/>
        </w:rPr>
        <w:t xml:space="preserve"> and outlines </w:t>
      </w:r>
      <w:r w:rsidRPr="003A758C">
        <w:rPr>
          <w:rFonts w:ascii="Times New Roman" w:eastAsia="Times New Roman" w:hAnsi="Times New Roman" w:cs="Times New Roman"/>
          <w:b/>
          <w:bCs/>
          <w:kern w:val="0"/>
          <w:sz w:val="24"/>
          <w:szCs w:val="24"/>
          <w14:ligatures w14:val="none"/>
        </w:rPr>
        <w:t>reporting pathways</w:t>
      </w:r>
      <w:r w:rsidRPr="003A758C">
        <w:rPr>
          <w:rFonts w:ascii="Times New Roman" w:eastAsia="Times New Roman" w:hAnsi="Times New Roman" w:cs="Times New Roman"/>
          <w:kern w:val="0"/>
          <w:sz w:val="24"/>
          <w:szCs w:val="24"/>
          <w14:ligatures w14:val="none"/>
        </w:rPr>
        <w:t>.</w:t>
      </w:r>
    </w:p>
    <w:p w14:paraId="01F6F978" w14:textId="77777777" w:rsidR="006A2A1D" w:rsidRPr="003A758C" w:rsidRDefault="006A2A1D"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26. Reporting Mechanisms and Child Protection Measures</w:t>
      </w:r>
    </w:p>
    <w:p w14:paraId="7ACD1D53" w14:textId="77777777" w:rsidR="006A2A1D" w:rsidRPr="003A758C" w:rsidRDefault="006A2A1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Schools now </w:t>
      </w:r>
      <w:r w:rsidRPr="003A758C">
        <w:rPr>
          <w:rFonts w:ascii="Times New Roman" w:eastAsia="Times New Roman" w:hAnsi="Times New Roman" w:cs="Times New Roman"/>
          <w:b/>
          <w:bCs/>
          <w:kern w:val="0"/>
          <w:sz w:val="24"/>
          <w:szCs w:val="24"/>
          <w14:ligatures w14:val="none"/>
        </w:rPr>
        <w:t>report incidents of violence</w:t>
      </w:r>
      <w:r w:rsidRPr="003A758C">
        <w:rPr>
          <w:rFonts w:ascii="Times New Roman" w:eastAsia="Times New Roman" w:hAnsi="Times New Roman" w:cs="Times New Roman"/>
          <w:kern w:val="0"/>
          <w:sz w:val="24"/>
          <w:szCs w:val="24"/>
          <w14:ligatures w14:val="none"/>
        </w:rPr>
        <w:t xml:space="preserve"> through </w:t>
      </w:r>
      <w:r w:rsidRPr="003A758C">
        <w:rPr>
          <w:rFonts w:ascii="Times New Roman" w:eastAsia="Times New Roman" w:hAnsi="Times New Roman" w:cs="Times New Roman"/>
          <w:b/>
          <w:bCs/>
          <w:kern w:val="0"/>
          <w:sz w:val="24"/>
          <w:szCs w:val="24"/>
          <w14:ligatures w14:val="none"/>
        </w:rPr>
        <w:t>referral structures</w:t>
      </w:r>
      <w:r w:rsidRPr="003A758C">
        <w:rPr>
          <w:rFonts w:ascii="Times New Roman" w:eastAsia="Times New Roman" w:hAnsi="Times New Roman" w:cs="Times New Roman"/>
          <w:kern w:val="0"/>
          <w:sz w:val="24"/>
          <w:szCs w:val="24"/>
          <w14:ligatures w14:val="none"/>
        </w:rPr>
        <w:t>, including:</w:t>
      </w:r>
    </w:p>
    <w:p w14:paraId="29EAE3DB" w14:textId="77777777" w:rsidR="006A2A1D" w:rsidRPr="003A758C" w:rsidRDefault="006A2A1D" w:rsidP="003A758C">
      <w:pPr>
        <w:numPr>
          <w:ilvl w:val="0"/>
          <w:numId w:val="1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8060 Hotline</w:t>
      </w:r>
    </w:p>
    <w:p w14:paraId="333405ED" w14:textId="77777777" w:rsidR="006A2A1D" w:rsidRPr="003A758C" w:rsidRDefault="006A2A1D" w:rsidP="003A758C">
      <w:pPr>
        <w:numPr>
          <w:ilvl w:val="0"/>
          <w:numId w:val="1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116 Hotline</w:t>
      </w:r>
    </w:p>
    <w:p w14:paraId="6DD425DE" w14:textId="77777777" w:rsidR="006A2A1D" w:rsidRPr="003A758C" w:rsidRDefault="006A2A1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The </w:t>
      </w:r>
      <w:r w:rsidRPr="003A758C">
        <w:rPr>
          <w:rFonts w:ascii="Times New Roman" w:eastAsia="Times New Roman" w:hAnsi="Times New Roman" w:cs="Times New Roman"/>
          <w:b/>
          <w:bCs/>
          <w:kern w:val="0"/>
          <w:sz w:val="24"/>
          <w:szCs w:val="24"/>
          <w14:ligatures w14:val="none"/>
        </w:rPr>
        <w:t>2021 Annual School Census</w:t>
      </w:r>
      <w:r w:rsidRPr="003A758C">
        <w:rPr>
          <w:rFonts w:ascii="Times New Roman" w:eastAsia="Times New Roman" w:hAnsi="Times New Roman" w:cs="Times New Roman"/>
          <w:kern w:val="0"/>
          <w:sz w:val="24"/>
          <w:szCs w:val="24"/>
          <w14:ligatures w14:val="none"/>
        </w:rPr>
        <w:t xml:space="preserve"> recorded </w:t>
      </w:r>
      <w:r w:rsidRPr="003A758C">
        <w:rPr>
          <w:rFonts w:ascii="Times New Roman" w:eastAsia="Times New Roman" w:hAnsi="Times New Roman" w:cs="Times New Roman"/>
          <w:b/>
          <w:bCs/>
          <w:kern w:val="0"/>
          <w:sz w:val="24"/>
          <w:szCs w:val="24"/>
          <w14:ligatures w14:val="none"/>
        </w:rPr>
        <w:t>101 schools reporting instances of violence</w:t>
      </w:r>
      <w:r w:rsidRPr="003A758C">
        <w:rPr>
          <w:rFonts w:ascii="Times New Roman" w:eastAsia="Times New Roman" w:hAnsi="Times New Roman" w:cs="Times New Roman"/>
          <w:kern w:val="0"/>
          <w:sz w:val="24"/>
          <w:szCs w:val="24"/>
          <w14:ligatures w14:val="none"/>
        </w:rPr>
        <w:t xml:space="preserve">. The </w:t>
      </w:r>
      <w:r w:rsidRPr="003A758C">
        <w:rPr>
          <w:rFonts w:ascii="Times New Roman" w:eastAsia="Times New Roman" w:hAnsi="Times New Roman" w:cs="Times New Roman"/>
          <w:b/>
          <w:bCs/>
          <w:kern w:val="0"/>
          <w:sz w:val="24"/>
          <w:szCs w:val="24"/>
          <w14:ligatures w14:val="none"/>
        </w:rPr>
        <w:t>Child Rights Amendment Bill, 2024</w:t>
      </w:r>
      <w:r w:rsidRPr="003A758C">
        <w:rPr>
          <w:rFonts w:ascii="Times New Roman" w:eastAsia="Times New Roman" w:hAnsi="Times New Roman" w:cs="Times New Roman"/>
          <w:kern w:val="0"/>
          <w:sz w:val="24"/>
          <w:szCs w:val="24"/>
          <w14:ligatures w14:val="none"/>
        </w:rPr>
        <w:t xml:space="preserve"> further </w:t>
      </w:r>
      <w:r w:rsidRPr="003A758C">
        <w:rPr>
          <w:rFonts w:ascii="Times New Roman" w:eastAsia="Times New Roman" w:hAnsi="Times New Roman" w:cs="Times New Roman"/>
          <w:b/>
          <w:bCs/>
          <w:kern w:val="0"/>
          <w:sz w:val="24"/>
          <w:szCs w:val="24"/>
          <w14:ligatures w14:val="none"/>
        </w:rPr>
        <w:t>prohibits corporal punishment</w:t>
      </w:r>
      <w:r w:rsidRPr="003A758C">
        <w:rPr>
          <w:rFonts w:ascii="Times New Roman" w:eastAsia="Times New Roman" w:hAnsi="Times New Roman" w:cs="Times New Roman"/>
          <w:kern w:val="0"/>
          <w:sz w:val="24"/>
          <w:szCs w:val="24"/>
          <w14:ligatures w14:val="none"/>
        </w:rPr>
        <w:t xml:space="preserve"> and strengthens </w:t>
      </w:r>
      <w:r w:rsidRPr="003A758C">
        <w:rPr>
          <w:rFonts w:ascii="Times New Roman" w:eastAsia="Times New Roman" w:hAnsi="Times New Roman" w:cs="Times New Roman"/>
          <w:b/>
          <w:bCs/>
          <w:kern w:val="0"/>
          <w:sz w:val="24"/>
          <w:szCs w:val="24"/>
          <w14:ligatures w14:val="none"/>
        </w:rPr>
        <w:t>child protection measures</w:t>
      </w:r>
      <w:r w:rsidRPr="003A758C">
        <w:rPr>
          <w:rFonts w:ascii="Times New Roman" w:eastAsia="Times New Roman" w:hAnsi="Times New Roman" w:cs="Times New Roman"/>
          <w:kern w:val="0"/>
          <w:sz w:val="24"/>
          <w:szCs w:val="24"/>
          <w14:ligatures w14:val="none"/>
        </w:rPr>
        <w:t xml:space="preserve">. The </w:t>
      </w:r>
      <w:r w:rsidRPr="003A758C">
        <w:rPr>
          <w:rFonts w:ascii="Times New Roman" w:eastAsia="Times New Roman" w:hAnsi="Times New Roman" w:cs="Times New Roman"/>
          <w:b/>
          <w:bCs/>
          <w:kern w:val="0"/>
          <w:sz w:val="24"/>
          <w:szCs w:val="24"/>
          <w14:ligatures w14:val="none"/>
        </w:rPr>
        <w:t>Revised Referral Pathway (2022)</w:t>
      </w:r>
      <w:r w:rsidRPr="003A758C">
        <w:rPr>
          <w:rFonts w:ascii="Times New Roman" w:eastAsia="Times New Roman" w:hAnsi="Times New Roman" w:cs="Times New Roman"/>
          <w:kern w:val="0"/>
          <w:sz w:val="24"/>
          <w:szCs w:val="24"/>
          <w14:ligatures w14:val="none"/>
        </w:rPr>
        <w:t xml:space="preserve"> integrates </w:t>
      </w:r>
      <w:r w:rsidRPr="003A758C">
        <w:rPr>
          <w:rFonts w:ascii="Times New Roman" w:eastAsia="Times New Roman" w:hAnsi="Times New Roman" w:cs="Times New Roman"/>
          <w:b/>
          <w:bCs/>
          <w:kern w:val="0"/>
          <w:sz w:val="24"/>
          <w:szCs w:val="24"/>
          <w14:ligatures w14:val="none"/>
        </w:rPr>
        <w:t>school-based sexual violence into a broader GBV referral system</w:t>
      </w:r>
      <w:r w:rsidRPr="003A758C">
        <w:rPr>
          <w:rFonts w:ascii="Times New Roman" w:eastAsia="Times New Roman" w:hAnsi="Times New Roman" w:cs="Times New Roman"/>
          <w:kern w:val="0"/>
          <w:sz w:val="24"/>
          <w:szCs w:val="24"/>
          <w14:ligatures w14:val="none"/>
        </w:rPr>
        <w:t>.</w:t>
      </w:r>
    </w:p>
    <w:p w14:paraId="7EBDAE81" w14:textId="77777777" w:rsidR="006A2A1D" w:rsidRPr="003A758C" w:rsidRDefault="006A2A1D"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27. Response Services for Survivors of Violence</w:t>
      </w:r>
    </w:p>
    <w:p w14:paraId="4DDC8A9E" w14:textId="77777777" w:rsidR="006A2A1D" w:rsidRPr="003A758C" w:rsidRDefault="006A2A1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The </w:t>
      </w:r>
      <w:r w:rsidRPr="003A758C">
        <w:rPr>
          <w:rFonts w:ascii="Times New Roman" w:eastAsia="Times New Roman" w:hAnsi="Times New Roman" w:cs="Times New Roman"/>
          <w:b/>
          <w:bCs/>
          <w:kern w:val="0"/>
          <w:sz w:val="24"/>
          <w:szCs w:val="24"/>
          <w14:ligatures w14:val="none"/>
        </w:rPr>
        <w:t>Legal Aid Board Act, 2012</w:t>
      </w:r>
      <w:r w:rsidRPr="003A758C">
        <w:rPr>
          <w:rFonts w:ascii="Times New Roman" w:eastAsia="Times New Roman" w:hAnsi="Times New Roman" w:cs="Times New Roman"/>
          <w:kern w:val="0"/>
          <w:sz w:val="24"/>
          <w:szCs w:val="24"/>
          <w14:ligatures w14:val="none"/>
        </w:rPr>
        <w:t xml:space="preserve"> established the </w:t>
      </w:r>
      <w:r w:rsidRPr="003A758C">
        <w:rPr>
          <w:rFonts w:ascii="Times New Roman" w:eastAsia="Times New Roman" w:hAnsi="Times New Roman" w:cs="Times New Roman"/>
          <w:b/>
          <w:bCs/>
          <w:kern w:val="0"/>
          <w:sz w:val="24"/>
          <w:szCs w:val="24"/>
          <w14:ligatures w14:val="none"/>
        </w:rPr>
        <w:t>Legal Aid Board</w:t>
      </w:r>
      <w:r w:rsidRPr="003A758C">
        <w:rPr>
          <w:rFonts w:ascii="Times New Roman" w:eastAsia="Times New Roman" w:hAnsi="Times New Roman" w:cs="Times New Roman"/>
          <w:kern w:val="0"/>
          <w:sz w:val="24"/>
          <w:szCs w:val="24"/>
          <w14:ligatures w14:val="none"/>
        </w:rPr>
        <w:t xml:space="preserve">, which provides </w:t>
      </w:r>
      <w:r w:rsidRPr="003A758C">
        <w:rPr>
          <w:rFonts w:ascii="Times New Roman" w:eastAsia="Times New Roman" w:hAnsi="Times New Roman" w:cs="Times New Roman"/>
          <w:b/>
          <w:bCs/>
          <w:kern w:val="0"/>
          <w:sz w:val="24"/>
          <w:szCs w:val="24"/>
          <w14:ligatures w14:val="none"/>
        </w:rPr>
        <w:t>accessible, affordable, and sustainable legal aid services</w:t>
      </w:r>
      <w:r w:rsidRPr="003A758C">
        <w:rPr>
          <w:rFonts w:ascii="Times New Roman" w:eastAsia="Times New Roman" w:hAnsi="Times New Roman" w:cs="Times New Roman"/>
          <w:kern w:val="0"/>
          <w:sz w:val="24"/>
          <w:szCs w:val="24"/>
          <w14:ligatures w14:val="none"/>
        </w:rPr>
        <w:t xml:space="preserve"> to </w:t>
      </w:r>
      <w:r w:rsidRPr="003A758C">
        <w:rPr>
          <w:rFonts w:ascii="Times New Roman" w:eastAsia="Times New Roman" w:hAnsi="Times New Roman" w:cs="Times New Roman"/>
          <w:b/>
          <w:bCs/>
          <w:kern w:val="0"/>
          <w:sz w:val="24"/>
          <w:szCs w:val="24"/>
          <w14:ligatures w14:val="none"/>
        </w:rPr>
        <w:t>indigent persons</w:t>
      </w:r>
      <w:r w:rsidRPr="003A758C">
        <w:rPr>
          <w:rFonts w:ascii="Times New Roman" w:eastAsia="Times New Roman" w:hAnsi="Times New Roman" w:cs="Times New Roman"/>
          <w:kern w:val="0"/>
          <w:sz w:val="24"/>
          <w:szCs w:val="24"/>
          <w14:ligatures w14:val="none"/>
        </w:rPr>
        <w:t>.</w:t>
      </w:r>
    </w:p>
    <w:p w14:paraId="20BE9DB3" w14:textId="77777777" w:rsidR="006A2A1D" w:rsidRPr="003A758C" w:rsidRDefault="006A2A1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Specialized support services include:</w:t>
      </w:r>
    </w:p>
    <w:p w14:paraId="4BB4AEBF" w14:textId="77777777" w:rsidR="006A2A1D" w:rsidRPr="003A758C" w:rsidRDefault="006A2A1D" w:rsidP="003A758C">
      <w:pPr>
        <w:numPr>
          <w:ilvl w:val="0"/>
          <w:numId w:val="1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Family Support Unit (FSU)</w:t>
      </w:r>
    </w:p>
    <w:p w14:paraId="6DA0C39B" w14:textId="77777777" w:rsidR="006A2A1D" w:rsidRPr="003A758C" w:rsidRDefault="006A2A1D" w:rsidP="003A758C">
      <w:pPr>
        <w:numPr>
          <w:ilvl w:val="0"/>
          <w:numId w:val="1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Sexual Offences Model Court (SOMC)</w:t>
      </w:r>
    </w:p>
    <w:p w14:paraId="4B7CF291" w14:textId="77777777" w:rsidR="006A2A1D" w:rsidRPr="003A758C" w:rsidRDefault="006A2A1D" w:rsidP="003A758C">
      <w:pPr>
        <w:numPr>
          <w:ilvl w:val="0"/>
          <w:numId w:val="1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 xml:space="preserve">One-Stop </w:t>
      </w:r>
      <w:proofErr w:type="spellStart"/>
      <w:r w:rsidRPr="003A758C">
        <w:rPr>
          <w:rFonts w:ascii="Times New Roman" w:eastAsia="Times New Roman" w:hAnsi="Times New Roman" w:cs="Times New Roman"/>
          <w:b/>
          <w:bCs/>
          <w:kern w:val="0"/>
          <w:sz w:val="24"/>
          <w:szCs w:val="24"/>
          <w14:ligatures w14:val="none"/>
        </w:rPr>
        <w:t>Centres</w:t>
      </w:r>
      <w:proofErr w:type="spellEnd"/>
      <w:r w:rsidRPr="003A758C">
        <w:rPr>
          <w:rFonts w:ascii="Times New Roman" w:eastAsia="Times New Roman" w:hAnsi="Times New Roman" w:cs="Times New Roman"/>
          <w:b/>
          <w:bCs/>
          <w:kern w:val="0"/>
          <w:sz w:val="24"/>
          <w:szCs w:val="24"/>
          <w14:ligatures w14:val="none"/>
        </w:rPr>
        <w:t xml:space="preserve"> (OSCs)</w:t>
      </w:r>
      <w:r w:rsidRPr="003A758C">
        <w:rPr>
          <w:rFonts w:ascii="Times New Roman" w:eastAsia="Times New Roman" w:hAnsi="Times New Roman" w:cs="Times New Roman"/>
          <w:kern w:val="0"/>
          <w:sz w:val="24"/>
          <w:szCs w:val="24"/>
          <w14:ligatures w14:val="none"/>
        </w:rPr>
        <w:t xml:space="preserve">—providing </w:t>
      </w:r>
      <w:r w:rsidRPr="003A758C">
        <w:rPr>
          <w:rFonts w:ascii="Times New Roman" w:eastAsia="Times New Roman" w:hAnsi="Times New Roman" w:cs="Times New Roman"/>
          <w:b/>
          <w:bCs/>
          <w:kern w:val="0"/>
          <w:sz w:val="24"/>
          <w:szCs w:val="24"/>
          <w14:ligatures w14:val="none"/>
        </w:rPr>
        <w:t>medical, psychosocial, and legal assistance</w:t>
      </w:r>
      <w:r w:rsidRPr="003A758C">
        <w:rPr>
          <w:rFonts w:ascii="Times New Roman" w:eastAsia="Times New Roman" w:hAnsi="Times New Roman" w:cs="Times New Roman"/>
          <w:kern w:val="0"/>
          <w:sz w:val="24"/>
          <w:szCs w:val="24"/>
          <w14:ligatures w14:val="none"/>
        </w:rPr>
        <w:t xml:space="preserve"> to survivors</w:t>
      </w:r>
    </w:p>
    <w:p w14:paraId="137275D3" w14:textId="77777777" w:rsidR="006A2A1D" w:rsidRPr="003A758C" w:rsidRDefault="006A2A1D" w:rsidP="003A758C">
      <w:pPr>
        <w:numPr>
          <w:ilvl w:val="0"/>
          <w:numId w:val="1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lastRenderedPageBreak/>
        <w:t>Social Workers assigned to FSUs and chiefdoms</w:t>
      </w:r>
      <w:r w:rsidRPr="003A758C">
        <w:rPr>
          <w:rFonts w:ascii="Times New Roman" w:eastAsia="Times New Roman" w:hAnsi="Times New Roman" w:cs="Times New Roman"/>
          <w:kern w:val="0"/>
          <w:sz w:val="24"/>
          <w:szCs w:val="24"/>
          <w14:ligatures w14:val="none"/>
        </w:rPr>
        <w:t xml:space="preserve"> for </w:t>
      </w:r>
      <w:r w:rsidRPr="003A758C">
        <w:rPr>
          <w:rFonts w:ascii="Times New Roman" w:eastAsia="Times New Roman" w:hAnsi="Times New Roman" w:cs="Times New Roman"/>
          <w:b/>
          <w:bCs/>
          <w:kern w:val="0"/>
          <w:sz w:val="24"/>
          <w:szCs w:val="24"/>
          <w14:ligatures w14:val="none"/>
        </w:rPr>
        <w:t>case management and psychosocial support</w:t>
      </w:r>
    </w:p>
    <w:p w14:paraId="291EEEA1" w14:textId="77777777" w:rsidR="006A2A1D" w:rsidRPr="003A758C" w:rsidRDefault="006A2A1D" w:rsidP="003A758C">
      <w:pPr>
        <w:numPr>
          <w:ilvl w:val="0"/>
          <w:numId w:val="1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 xml:space="preserve">14 operational One-Stop </w:t>
      </w:r>
      <w:proofErr w:type="spellStart"/>
      <w:r w:rsidRPr="003A758C">
        <w:rPr>
          <w:rFonts w:ascii="Times New Roman" w:eastAsia="Times New Roman" w:hAnsi="Times New Roman" w:cs="Times New Roman"/>
          <w:b/>
          <w:bCs/>
          <w:kern w:val="0"/>
          <w:sz w:val="24"/>
          <w:szCs w:val="24"/>
          <w14:ligatures w14:val="none"/>
        </w:rPr>
        <w:t>Centres</w:t>
      </w:r>
      <w:proofErr w:type="spellEnd"/>
      <w:r w:rsidRPr="003A758C">
        <w:rPr>
          <w:rFonts w:ascii="Times New Roman" w:eastAsia="Times New Roman" w:hAnsi="Times New Roman" w:cs="Times New Roman"/>
          <w:b/>
          <w:bCs/>
          <w:kern w:val="0"/>
          <w:sz w:val="24"/>
          <w:szCs w:val="24"/>
          <w14:ligatures w14:val="none"/>
        </w:rPr>
        <w:t xml:space="preserve"> across the country</w:t>
      </w:r>
    </w:p>
    <w:p w14:paraId="22B55B33" w14:textId="77777777" w:rsidR="006A2A1D" w:rsidRPr="003A758C" w:rsidRDefault="006A2A1D" w:rsidP="003A758C">
      <w:pPr>
        <w:numPr>
          <w:ilvl w:val="0"/>
          <w:numId w:val="1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 xml:space="preserve">Two Safe Homes and several Interim Care </w:t>
      </w:r>
      <w:proofErr w:type="spellStart"/>
      <w:r w:rsidRPr="003A758C">
        <w:rPr>
          <w:rFonts w:ascii="Times New Roman" w:eastAsia="Times New Roman" w:hAnsi="Times New Roman" w:cs="Times New Roman"/>
          <w:b/>
          <w:bCs/>
          <w:kern w:val="0"/>
          <w:sz w:val="24"/>
          <w:szCs w:val="24"/>
          <w14:ligatures w14:val="none"/>
        </w:rPr>
        <w:t>Centres</w:t>
      </w:r>
      <w:proofErr w:type="spellEnd"/>
      <w:r w:rsidRPr="003A758C">
        <w:rPr>
          <w:rFonts w:ascii="Times New Roman" w:eastAsia="Times New Roman" w:hAnsi="Times New Roman" w:cs="Times New Roman"/>
          <w:b/>
          <w:bCs/>
          <w:kern w:val="0"/>
          <w:sz w:val="24"/>
          <w:szCs w:val="24"/>
          <w14:ligatures w14:val="none"/>
        </w:rPr>
        <w:t xml:space="preserve"> (ICCs)</w:t>
      </w:r>
      <w:r w:rsidRPr="003A758C">
        <w:rPr>
          <w:rFonts w:ascii="Times New Roman" w:eastAsia="Times New Roman" w:hAnsi="Times New Roman" w:cs="Times New Roman"/>
          <w:kern w:val="0"/>
          <w:sz w:val="24"/>
          <w:szCs w:val="24"/>
          <w14:ligatures w14:val="none"/>
        </w:rPr>
        <w:t xml:space="preserve"> for </w:t>
      </w:r>
      <w:r w:rsidRPr="003A758C">
        <w:rPr>
          <w:rFonts w:ascii="Times New Roman" w:eastAsia="Times New Roman" w:hAnsi="Times New Roman" w:cs="Times New Roman"/>
          <w:b/>
          <w:bCs/>
          <w:kern w:val="0"/>
          <w:sz w:val="24"/>
          <w:szCs w:val="24"/>
          <w14:ligatures w14:val="none"/>
        </w:rPr>
        <w:t>temporary shelters and rehabilitation</w:t>
      </w:r>
    </w:p>
    <w:p w14:paraId="22787CA9" w14:textId="77777777" w:rsidR="006A2A1D" w:rsidRPr="003A758C" w:rsidRDefault="006A2A1D" w:rsidP="003A758C">
      <w:pPr>
        <w:numPr>
          <w:ilvl w:val="0"/>
          <w:numId w:val="1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Child Protection technical staff</w:t>
      </w:r>
      <w:r w:rsidRPr="003A758C">
        <w:rPr>
          <w:rFonts w:ascii="Times New Roman" w:eastAsia="Times New Roman" w:hAnsi="Times New Roman" w:cs="Times New Roman"/>
          <w:kern w:val="0"/>
          <w:sz w:val="24"/>
          <w:szCs w:val="24"/>
          <w14:ligatures w14:val="none"/>
        </w:rPr>
        <w:t xml:space="preserve"> stationed at courts to support </w:t>
      </w:r>
      <w:r w:rsidRPr="003A758C">
        <w:rPr>
          <w:rFonts w:ascii="Times New Roman" w:eastAsia="Times New Roman" w:hAnsi="Times New Roman" w:cs="Times New Roman"/>
          <w:b/>
          <w:bCs/>
          <w:kern w:val="0"/>
          <w:sz w:val="24"/>
          <w:szCs w:val="24"/>
          <w14:ligatures w14:val="none"/>
        </w:rPr>
        <w:t>children in conflict and contact with the law</w:t>
      </w:r>
    </w:p>
    <w:p w14:paraId="03531DAA" w14:textId="77777777" w:rsidR="006A2A1D" w:rsidRPr="003A758C" w:rsidRDefault="006A2A1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These response mechanisms are designed to </w:t>
      </w:r>
      <w:r w:rsidRPr="003A758C">
        <w:rPr>
          <w:rFonts w:ascii="Times New Roman" w:eastAsia="Times New Roman" w:hAnsi="Times New Roman" w:cs="Times New Roman"/>
          <w:b/>
          <w:bCs/>
          <w:kern w:val="0"/>
          <w:sz w:val="24"/>
          <w:szCs w:val="24"/>
          <w14:ligatures w14:val="none"/>
        </w:rPr>
        <w:t>ensure confidentiality, adherence to ethical principles, and protection for survivors</w:t>
      </w:r>
      <w:r w:rsidRPr="003A758C">
        <w:rPr>
          <w:rFonts w:ascii="Times New Roman" w:eastAsia="Times New Roman" w:hAnsi="Times New Roman" w:cs="Times New Roman"/>
          <w:kern w:val="0"/>
          <w:sz w:val="24"/>
          <w:szCs w:val="24"/>
          <w14:ligatures w14:val="none"/>
        </w:rPr>
        <w:t>.</w:t>
      </w:r>
    </w:p>
    <w:p w14:paraId="26A5B410" w14:textId="77777777" w:rsidR="006A2A1D" w:rsidRPr="003A758C" w:rsidRDefault="006A2A1D"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28. COVID-19 and Allegations of Security Force Violence</w:t>
      </w:r>
    </w:p>
    <w:p w14:paraId="3DF99139" w14:textId="77777777" w:rsidR="006A2A1D" w:rsidRPr="003A758C" w:rsidRDefault="006A2A1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During the </w:t>
      </w:r>
      <w:r w:rsidRPr="003A758C">
        <w:rPr>
          <w:rFonts w:ascii="Times New Roman" w:eastAsia="Times New Roman" w:hAnsi="Times New Roman" w:cs="Times New Roman"/>
          <w:b/>
          <w:bCs/>
          <w:kern w:val="0"/>
          <w:sz w:val="24"/>
          <w:szCs w:val="24"/>
          <w14:ligatures w14:val="none"/>
        </w:rPr>
        <w:t>COVID-19 outbreak</w:t>
      </w:r>
      <w:r w:rsidRPr="003A758C">
        <w:rPr>
          <w:rFonts w:ascii="Times New Roman" w:eastAsia="Times New Roman" w:hAnsi="Times New Roman" w:cs="Times New Roman"/>
          <w:kern w:val="0"/>
          <w:sz w:val="24"/>
          <w:szCs w:val="24"/>
          <w14:ligatures w14:val="none"/>
        </w:rPr>
        <w:t xml:space="preserve">, the </w:t>
      </w:r>
      <w:r w:rsidRPr="003A758C">
        <w:rPr>
          <w:rFonts w:ascii="Times New Roman" w:eastAsia="Times New Roman" w:hAnsi="Times New Roman" w:cs="Times New Roman"/>
          <w:b/>
          <w:bCs/>
          <w:kern w:val="0"/>
          <w:sz w:val="24"/>
          <w:szCs w:val="24"/>
          <w14:ligatures w14:val="none"/>
        </w:rPr>
        <w:t>Ombudsman and Human Rights Commission</w:t>
      </w:r>
      <w:r w:rsidRPr="003A758C">
        <w:rPr>
          <w:rFonts w:ascii="Times New Roman" w:eastAsia="Times New Roman" w:hAnsi="Times New Roman" w:cs="Times New Roman"/>
          <w:kern w:val="0"/>
          <w:sz w:val="24"/>
          <w:szCs w:val="24"/>
          <w14:ligatures w14:val="none"/>
        </w:rPr>
        <w:t xml:space="preserve"> referred complaints of </w:t>
      </w:r>
      <w:r w:rsidRPr="003A758C">
        <w:rPr>
          <w:rFonts w:ascii="Times New Roman" w:eastAsia="Times New Roman" w:hAnsi="Times New Roman" w:cs="Times New Roman"/>
          <w:b/>
          <w:bCs/>
          <w:kern w:val="0"/>
          <w:sz w:val="24"/>
          <w:szCs w:val="24"/>
          <w14:ligatures w14:val="none"/>
        </w:rPr>
        <w:t>alleged violence by security forces</w:t>
      </w:r>
      <w:r w:rsidRPr="003A758C">
        <w:rPr>
          <w:rFonts w:ascii="Times New Roman" w:eastAsia="Times New Roman" w:hAnsi="Times New Roman" w:cs="Times New Roman"/>
          <w:kern w:val="0"/>
          <w:sz w:val="24"/>
          <w:szCs w:val="24"/>
          <w14:ligatures w14:val="none"/>
        </w:rPr>
        <w:t xml:space="preserve"> to the </w:t>
      </w:r>
      <w:r w:rsidRPr="003A758C">
        <w:rPr>
          <w:rFonts w:ascii="Times New Roman" w:eastAsia="Times New Roman" w:hAnsi="Times New Roman" w:cs="Times New Roman"/>
          <w:b/>
          <w:bCs/>
          <w:kern w:val="0"/>
          <w:sz w:val="24"/>
          <w:szCs w:val="24"/>
          <w14:ligatures w14:val="none"/>
        </w:rPr>
        <w:t>Complaints, Discipline, and Internal Investigations Department (CDIID)</w:t>
      </w:r>
      <w:r w:rsidRPr="003A758C">
        <w:rPr>
          <w:rFonts w:ascii="Times New Roman" w:eastAsia="Times New Roman" w:hAnsi="Times New Roman" w:cs="Times New Roman"/>
          <w:kern w:val="0"/>
          <w:sz w:val="24"/>
          <w:szCs w:val="24"/>
          <w14:ligatures w14:val="none"/>
        </w:rPr>
        <w:t xml:space="preserve"> of the </w:t>
      </w:r>
      <w:r w:rsidRPr="003A758C">
        <w:rPr>
          <w:rFonts w:ascii="Times New Roman" w:eastAsia="Times New Roman" w:hAnsi="Times New Roman" w:cs="Times New Roman"/>
          <w:b/>
          <w:bCs/>
          <w:kern w:val="0"/>
          <w:sz w:val="24"/>
          <w:szCs w:val="24"/>
          <w14:ligatures w14:val="none"/>
        </w:rPr>
        <w:t>Sierra Leone Police</w:t>
      </w:r>
      <w:r w:rsidRPr="003A758C">
        <w:rPr>
          <w:rFonts w:ascii="Times New Roman" w:eastAsia="Times New Roman" w:hAnsi="Times New Roman" w:cs="Times New Roman"/>
          <w:kern w:val="0"/>
          <w:sz w:val="24"/>
          <w:szCs w:val="24"/>
          <w14:ligatures w14:val="none"/>
        </w:rPr>
        <w:t>.</w:t>
      </w:r>
    </w:p>
    <w:p w14:paraId="350A0D31" w14:textId="1D83B20E" w:rsidR="006A2A1D" w:rsidRPr="003A758C" w:rsidRDefault="006A2A1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A </w:t>
      </w:r>
      <w:r w:rsidRPr="003A758C">
        <w:rPr>
          <w:rFonts w:ascii="Times New Roman" w:eastAsia="Times New Roman" w:hAnsi="Times New Roman" w:cs="Times New Roman"/>
          <w:b/>
          <w:bCs/>
          <w:kern w:val="0"/>
          <w:sz w:val="24"/>
          <w:szCs w:val="24"/>
          <w14:ligatures w14:val="none"/>
        </w:rPr>
        <w:t>Memorandum of Understanding (MoU)</w:t>
      </w:r>
      <w:r w:rsidRPr="003A758C">
        <w:rPr>
          <w:rFonts w:ascii="Times New Roman" w:eastAsia="Times New Roman" w:hAnsi="Times New Roman" w:cs="Times New Roman"/>
          <w:kern w:val="0"/>
          <w:sz w:val="24"/>
          <w:szCs w:val="24"/>
          <w14:ligatures w14:val="none"/>
        </w:rPr>
        <w:t xml:space="preserve"> between the </w:t>
      </w:r>
      <w:r w:rsidRPr="003A758C">
        <w:rPr>
          <w:rFonts w:ascii="Times New Roman" w:eastAsia="Times New Roman" w:hAnsi="Times New Roman" w:cs="Times New Roman"/>
          <w:b/>
          <w:bCs/>
          <w:kern w:val="0"/>
          <w:sz w:val="24"/>
          <w:szCs w:val="24"/>
          <w14:ligatures w14:val="none"/>
        </w:rPr>
        <w:t>CDIID, Ombudsman, Human Rights Commission of Sierra Leone (HRCSL), and senior representatives of the armed forces</w:t>
      </w:r>
      <w:r w:rsidRPr="003A758C">
        <w:rPr>
          <w:rFonts w:ascii="Times New Roman" w:eastAsia="Times New Roman" w:hAnsi="Times New Roman" w:cs="Times New Roman"/>
          <w:kern w:val="0"/>
          <w:sz w:val="24"/>
          <w:szCs w:val="24"/>
          <w14:ligatures w14:val="none"/>
        </w:rPr>
        <w:t xml:space="preserve"> condemned violent actions by some officers, pledging accountability. However, </w:t>
      </w:r>
      <w:r w:rsidRPr="003A758C">
        <w:rPr>
          <w:rFonts w:ascii="Times New Roman" w:eastAsia="Times New Roman" w:hAnsi="Times New Roman" w:cs="Times New Roman"/>
          <w:b/>
          <w:bCs/>
          <w:kern w:val="0"/>
          <w:sz w:val="24"/>
          <w:szCs w:val="24"/>
          <w14:ligatures w14:val="none"/>
        </w:rPr>
        <w:t>no official report was issued</w:t>
      </w:r>
      <w:r w:rsidRPr="003A758C">
        <w:rPr>
          <w:rFonts w:ascii="Times New Roman" w:eastAsia="Times New Roman" w:hAnsi="Times New Roman" w:cs="Times New Roman"/>
          <w:kern w:val="0"/>
          <w:sz w:val="24"/>
          <w:szCs w:val="24"/>
          <w14:ligatures w14:val="none"/>
        </w:rPr>
        <w:t xml:space="preserve"> by the </w:t>
      </w:r>
      <w:r w:rsidRPr="003A758C">
        <w:rPr>
          <w:rFonts w:ascii="Times New Roman" w:eastAsia="Times New Roman" w:hAnsi="Times New Roman" w:cs="Times New Roman"/>
          <w:b/>
          <w:bCs/>
          <w:kern w:val="0"/>
          <w:sz w:val="24"/>
          <w:szCs w:val="24"/>
          <w14:ligatures w14:val="none"/>
        </w:rPr>
        <w:t>CDIID</w:t>
      </w:r>
      <w:r w:rsidRPr="003A758C">
        <w:rPr>
          <w:rFonts w:ascii="Times New Roman" w:eastAsia="Times New Roman" w:hAnsi="Times New Roman" w:cs="Times New Roman"/>
          <w:kern w:val="0"/>
          <w:sz w:val="24"/>
          <w:szCs w:val="24"/>
          <w14:ligatures w14:val="none"/>
        </w:rPr>
        <w:t xml:space="preserve">. </w:t>
      </w:r>
      <w:r w:rsidRPr="003A758C">
        <w:rPr>
          <w:rFonts w:ascii="Times New Roman" w:eastAsia="Times New Roman" w:hAnsi="Times New Roman" w:cs="Times New Roman"/>
          <w:b/>
          <w:bCs/>
          <w:kern w:val="0"/>
          <w:sz w:val="24"/>
          <w:szCs w:val="24"/>
          <w14:ligatures w14:val="none"/>
        </w:rPr>
        <w:t>No children were arrested</w:t>
      </w:r>
      <w:r w:rsidRPr="003A758C">
        <w:rPr>
          <w:rFonts w:ascii="Times New Roman" w:eastAsia="Times New Roman" w:hAnsi="Times New Roman" w:cs="Times New Roman"/>
          <w:kern w:val="0"/>
          <w:sz w:val="24"/>
          <w:szCs w:val="24"/>
          <w14:ligatures w14:val="none"/>
        </w:rPr>
        <w:t xml:space="preserve"> during the enforcement of COVID-19 safety measures.</w:t>
      </w:r>
    </w:p>
    <w:p w14:paraId="5DA8D06A" w14:textId="77777777" w:rsidR="006A2A1D" w:rsidRPr="003A758C" w:rsidRDefault="006A2A1D" w:rsidP="003A758C">
      <w:p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Sexual Exploitation, Abuse, and Gender-Based Violence</w:t>
      </w:r>
    </w:p>
    <w:p w14:paraId="30505484" w14:textId="77777777" w:rsidR="006A2A1D" w:rsidRPr="003A758C" w:rsidRDefault="006A2A1D"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29. Legislative Reforms on Child Marriage and Sexual Offences</w:t>
      </w:r>
    </w:p>
    <w:p w14:paraId="14C715E9" w14:textId="77777777" w:rsidR="006A2A1D" w:rsidRPr="003A758C" w:rsidRDefault="006A2A1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The </w:t>
      </w:r>
      <w:r w:rsidRPr="003A758C">
        <w:rPr>
          <w:rFonts w:ascii="Times New Roman" w:eastAsia="Times New Roman" w:hAnsi="Times New Roman" w:cs="Times New Roman"/>
          <w:b/>
          <w:bCs/>
          <w:kern w:val="0"/>
          <w:sz w:val="24"/>
          <w:szCs w:val="24"/>
          <w14:ligatures w14:val="none"/>
        </w:rPr>
        <w:t>age of majority in Sierra Leone is 18 years</w:t>
      </w:r>
      <w:r w:rsidRPr="003A758C">
        <w:rPr>
          <w:rFonts w:ascii="Times New Roman" w:eastAsia="Times New Roman" w:hAnsi="Times New Roman" w:cs="Times New Roman"/>
          <w:kern w:val="0"/>
          <w:sz w:val="24"/>
          <w:szCs w:val="24"/>
          <w14:ligatures w14:val="none"/>
        </w:rPr>
        <w:t xml:space="preserve">. However, </w:t>
      </w:r>
      <w:r w:rsidRPr="003A758C">
        <w:rPr>
          <w:rFonts w:ascii="Times New Roman" w:eastAsia="Times New Roman" w:hAnsi="Times New Roman" w:cs="Times New Roman"/>
          <w:b/>
          <w:bCs/>
          <w:kern w:val="0"/>
          <w:sz w:val="24"/>
          <w:szCs w:val="24"/>
          <w14:ligatures w14:val="none"/>
        </w:rPr>
        <w:t>challenges remain</w:t>
      </w:r>
      <w:r w:rsidRPr="003A758C">
        <w:rPr>
          <w:rFonts w:ascii="Times New Roman" w:eastAsia="Times New Roman" w:hAnsi="Times New Roman" w:cs="Times New Roman"/>
          <w:kern w:val="0"/>
          <w:sz w:val="24"/>
          <w:szCs w:val="24"/>
          <w14:ligatures w14:val="none"/>
        </w:rPr>
        <w:t xml:space="preserve"> regarding the implementation of the </w:t>
      </w:r>
      <w:r w:rsidRPr="003A758C">
        <w:rPr>
          <w:rFonts w:ascii="Times New Roman" w:eastAsia="Times New Roman" w:hAnsi="Times New Roman" w:cs="Times New Roman"/>
          <w:b/>
          <w:bCs/>
          <w:kern w:val="0"/>
          <w:sz w:val="24"/>
          <w:szCs w:val="24"/>
          <w14:ligatures w14:val="none"/>
        </w:rPr>
        <w:t>Sexual Offences Act, 2012</w:t>
      </w:r>
      <w:r w:rsidRPr="003A758C">
        <w:rPr>
          <w:rFonts w:ascii="Times New Roman" w:eastAsia="Times New Roman" w:hAnsi="Times New Roman" w:cs="Times New Roman"/>
          <w:kern w:val="0"/>
          <w:sz w:val="24"/>
          <w:szCs w:val="24"/>
          <w14:ligatures w14:val="none"/>
        </w:rPr>
        <w:t xml:space="preserve">, as amended in </w:t>
      </w:r>
      <w:r w:rsidRPr="003A758C">
        <w:rPr>
          <w:rFonts w:ascii="Times New Roman" w:eastAsia="Times New Roman" w:hAnsi="Times New Roman" w:cs="Times New Roman"/>
          <w:b/>
          <w:bCs/>
          <w:kern w:val="0"/>
          <w:sz w:val="24"/>
          <w:szCs w:val="24"/>
          <w14:ligatures w14:val="none"/>
        </w:rPr>
        <w:t>2019</w:t>
      </w:r>
      <w:r w:rsidRPr="003A758C">
        <w:rPr>
          <w:rFonts w:ascii="Times New Roman" w:eastAsia="Times New Roman" w:hAnsi="Times New Roman" w:cs="Times New Roman"/>
          <w:kern w:val="0"/>
          <w:sz w:val="24"/>
          <w:szCs w:val="24"/>
          <w14:ligatures w14:val="none"/>
        </w:rPr>
        <w:t xml:space="preserve">, due to </w:t>
      </w:r>
      <w:r w:rsidRPr="003A758C">
        <w:rPr>
          <w:rFonts w:ascii="Times New Roman" w:eastAsia="Times New Roman" w:hAnsi="Times New Roman" w:cs="Times New Roman"/>
          <w:b/>
          <w:bCs/>
          <w:kern w:val="0"/>
          <w:sz w:val="24"/>
          <w:szCs w:val="24"/>
          <w14:ligatures w14:val="none"/>
        </w:rPr>
        <w:t>contradictions with the Registration of Customary Marriage and Divorce Act, 2009</w:t>
      </w:r>
      <w:r w:rsidRPr="003A758C">
        <w:rPr>
          <w:rFonts w:ascii="Times New Roman" w:eastAsia="Times New Roman" w:hAnsi="Times New Roman" w:cs="Times New Roman"/>
          <w:kern w:val="0"/>
          <w:sz w:val="24"/>
          <w:szCs w:val="24"/>
          <w14:ligatures w14:val="none"/>
        </w:rPr>
        <w:t>.</w:t>
      </w:r>
    </w:p>
    <w:p w14:paraId="34A049D6" w14:textId="77777777" w:rsidR="006A2A1D" w:rsidRPr="003A758C" w:rsidRDefault="006A2A1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To </w:t>
      </w:r>
      <w:r w:rsidRPr="003A758C">
        <w:rPr>
          <w:rFonts w:ascii="Times New Roman" w:eastAsia="Times New Roman" w:hAnsi="Times New Roman" w:cs="Times New Roman"/>
          <w:b/>
          <w:bCs/>
          <w:kern w:val="0"/>
          <w:sz w:val="24"/>
          <w:szCs w:val="24"/>
          <w14:ligatures w14:val="none"/>
        </w:rPr>
        <w:t>resolve inconsistencies</w:t>
      </w:r>
      <w:r w:rsidRPr="003A758C">
        <w:rPr>
          <w:rFonts w:ascii="Times New Roman" w:eastAsia="Times New Roman" w:hAnsi="Times New Roman" w:cs="Times New Roman"/>
          <w:kern w:val="0"/>
          <w:sz w:val="24"/>
          <w:szCs w:val="24"/>
          <w14:ligatures w14:val="none"/>
        </w:rPr>
        <w:t xml:space="preserve">, the </w:t>
      </w:r>
      <w:r w:rsidRPr="003A758C">
        <w:rPr>
          <w:rFonts w:ascii="Times New Roman" w:eastAsia="Times New Roman" w:hAnsi="Times New Roman" w:cs="Times New Roman"/>
          <w:b/>
          <w:bCs/>
          <w:kern w:val="0"/>
          <w:sz w:val="24"/>
          <w:szCs w:val="24"/>
          <w14:ligatures w14:val="none"/>
        </w:rPr>
        <w:t>Child Rights Bill, 2024</w:t>
      </w:r>
      <w:r w:rsidRPr="003A758C">
        <w:rPr>
          <w:rFonts w:ascii="Times New Roman" w:eastAsia="Times New Roman" w:hAnsi="Times New Roman" w:cs="Times New Roman"/>
          <w:kern w:val="0"/>
          <w:sz w:val="24"/>
          <w:szCs w:val="24"/>
          <w14:ligatures w14:val="none"/>
        </w:rPr>
        <w:t xml:space="preserve"> proposes:</w:t>
      </w:r>
    </w:p>
    <w:p w14:paraId="043D6772" w14:textId="77777777" w:rsidR="006A2A1D" w:rsidRPr="003A758C" w:rsidRDefault="006A2A1D" w:rsidP="003A758C">
      <w:pPr>
        <w:numPr>
          <w:ilvl w:val="0"/>
          <w:numId w:val="18"/>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lastRenderedPageBreak/>
        <w:t>Repealing provisions</w:t>
      </w:r>
      <w:r w:rsidRPr="003A758C">
        <w:rPr>
          <w:rFonts w:ascii="Times New Roman" w:eastAsia="Times New Roman" w:hAnsi="Times New Roman" w:cs="Times New Roman"/>
          <w:kern w:val="0"/>
          <w:sz w:val="24"/>
          <w:szCs w:val="24"/>
          <w14:ligatures w14:val="none"/>
        </w:rPr>
        <w:t xml:space="preserve"> in the </w:t>
      </w:r>
      <w:r w:rsidRPr="003A758C">
        <w:rPr>
          <w:rFonts w:ascii="Times New Roman" w:eastAsia="Times New Roman" w:hAnsi="Times New Roman" w:cs="Times New Roman"/>
          <w:b/>
          <w:bCs/>
          <w:kern w:val="0"/>
          <w:sz w:val="24"/>
          <w:szCs w:val="24"/>
          <w14:ligatures w14:val="none"/>
        </w:rPr>
        <w:t>Registration of Customary Marriage and Divorce Act (2009)</w:t>
      </w:r>
      <w:r w:rsidRPr="003A758C">
        <w:rPr>
          <w:rFonts w:ascii="Times New Roman" w:eastAsia="Times New Roman" w:hAnsi="Times New Roman" w:cs="Times New Roman"/>
          <w:kern w:val="0"/>
          <w:sz w:val="24"/>
          <w:szCs w:val="24"/>
          <w14:ligatures w14:val="none"/>
        </w:rPr>
        <w:t xml:space="preserve"> that </w:t>
      </w:r>
      <w:r w:rsidRPr="003A758C">
        <w:rPr>
          <w:rFonts w:ascii="Times New Roman" w:eastAsia="Times New Roman" w:hAnsi="Times New Roman" w:cs="Times New Roman"/>
          <w:b/>
          <w:bCs/>
          <w:kern w:val="0"/>
          <w:sz w:val="24"/>
          <w:szCs w:val="24"/>
          <w14:ligatures w14:val="none"/>
        </w:rPr>
        <w:t>legalize customary marriage with parental consent for persons under 16 years</w:t>
      </w:r>
      <w:r w:rsidRPr="003A758C">
        <w:rPr>
          <w:rFonts w:ascii="Times New Roman" w:eastAsia="Times New Roman" w:hAnsi="Times New Roman" w:cs="Times New Roman"/>
          <w:kern w:val="0"/>
          <w:sz w:val="24"/>
          <w:szCs w:val="24"/>
          <w14:ligatures w14:val="none"/>
        </w:rPr>
        <w:t>.</w:t>
      </w:r>
    </w:p>
    <w:p w14:paraId="42B62594" w14:textId="77777777" w:rsidR="006A2A1D" w:rsidRPr="003A758C" w:rsidRDefault="006A2A1D" w:rsidP="003A758C">
      <w:pPr>
        <w:numPr>
          <w:ilvl w:val="0"/>
          <w:numId w:val="18"/>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Establishing </w:t>
      </w:r>
      <w:r w:rsidRPr="003A758C">
        <w:rPr>
          <w:rFonts w:ascii="Times New Roman" w:eastAsia="Times New Roman" w:hAnsi="Times New Roman" w:cs="Times New Roman"/>
          <w:b/>
          <w:bCs/>
          <w:kern w:val="0"/>
          <w:sz w:val="24"/>
          <w:szCs w:val="24"/>
          <w14:ligatures w14:val="none"/>
        </w:rPr>
        <w:t>18 years as the statutory minimum age for marriage</w:t>
      </w:r>
      <w:r w:rsidRPr="003A758C">
        <w:rPr>
          <w:rFonts w:ascii="Times New Roman" w:eastAsia="Times New Roman" w:hAnsi="Times New Roman" w:cs="Times New Roman"/>
          <w:kern w:val="0"/>
          <w:sz w:val="24"/>
          <w:szCs w:val="24"/>
          <w14:ligatures w14:val="none"/>
        </w:rPr>
        <w:t xml:space="preserve"> with </w:t>
      </w:r>
      <w:r w:rsidRPr="003A758C">
        <w:rPr>
          <w:rFonts w:ascii="Times New Roman" w:eastAsia="Times New Roman" w:hAnsi="Times New Roman" w:cs="Times New Roman"/>
          <w:b/>
          <w:bCs/>
          <w:kern w:val="0"/>
          <w:sz w:val="24"/>
          <w:szCs w:val="24"/>
          <w14:ligatures w14:val="none"/>
        </w:rPr>
        <w:t>clear penalties for violations</w:t>
      </w:r>
      <w:r w:rsidRPr="003A758C">
        <w:rPr>
          <w:rFonts w:ascii="Times New Roman" w:eastAsia="Times New Roman" w:hAnsi="Times New Roman" w:cs="Times New Roman"/>
          <w:kern w:val="0"/>
          <w:sz w:val="24"/>
          <w:szCs w:val="24"/>
          <w14:ligatures w14:val="none"/>
        </w:rPr>
        <w:t>.</w:t>
      </w:r>
    </w:p>
    <w:p w14:paraId="60CC7C33" w14:textId="77777777" w:rsidR="006A2A1D" w:rsidRPr="003A758C" w:rsidRDefault="006A2A1D" w:rsidP="003A758C">
      <w:pPr>
        <w:numPr>
          <w:ilvl w:val="0"/>
          <w:numId w:val="18"/>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Modifying the age of criminal culpability</w:t>
      </w:r>
      <w:r w:rsidRPr="003A758C">
        <w:rPr>
          <w:rFonts w:ascii="Times New Roman" w:eastAsia="Times New Roman" w:hAnsi="Times New Roman" w:cs="Times New Roman"/>
          <w:kern w:val="0"/>
          <w:sz w:val="24"/>
          <w:szCs w:val="24"/>
          <w14:ligatures w14:val="none"/>
        </w:rPr>
        <w:t xml:space="preserve"> in the </w:t>
      </w:r>
      <w:r w:rsidRPr="003A758C">
        <w:rPr>
          <w:rFonts w:ascii="Times New Roman" w:eastAsia="Times New Roman" w:hAnsi="Times New Roman" w:cs="Times New Roman"/>
          <w:b/>
          <w:bCs/>
          <w:kern w:val="0"/>
          <w:sz w:val="24"/>
          <w:szCs w:val="24"/>
          <w14:ligatures w14:val="none"/>
        </w:rPr>
        <w:t>Sexual Offences Act, 2012</w:t>
      </w:r>
      <w:r w:rsidRPr="003A758C">
        <w:rPr>
          <w:rFonts w:ascii="Times New Roman" w:eastAsia="Times New Roman" w:hAnsi="Times New Roman" w:cs="Times New Roman"/>
          <w:kern w:val="0"/>
          <w:sz w:val="24"/>
          <w:szCs w:val="24"/>
          <w14:ligatures w14:val="none"/>
        </w:rPr>
        <w:t xml:space="preserve"> (and its 2019 Amendment) to </w:t>
      </w:r>
      <w:r w:rsidRPr="003A758C">
        <w:rPr>
          <w:rFonts w:ascii="Times New Roman" w:eastAsia="Times New Roman" w:hAnsi="Times New Roman" w:cs="Times New Roman"/>
          <w:b/>
          <w:bCs/>
          <w:kern w:val="0"/>
          <w:sz w:val="24"/>
          <w:szCs w:val="24"/>
          <w14:ligatures w14:val="none"/>
        </w:rPr>
        <w:t>align with provisions of the Child Rights Act</w:t>
      </w:r>
      <w:r w:rsidRPr="003A758C">
        <w:rPr>
          <w:rFonts w:ascii="Times New Roman" w:eastAsia="Times New Roman" w:hAnsi="Times New Roman" w:cs="Times New Roman"/>
          <w:kern w:val="0"/>
          <w:sz w:val="24"/>
          <w:szCs w:val="24"/>
          <w14:ligatures w14:val="none"/>
        </w:rPr>
        <w:t>.</w:t>
      </w:r>
    </w:p>
    <w:p w14:paraId="1FC59DC6" w14:textId="77777777" w:rsidR="006A2A1D" w:rsidRPr="003A758C" w:rsidRDefault="006A2A1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The </w:t>
      </w:r>
      <w:r w:rsidRPr="003A758C">
        <w:rPr>
          <w:rFonts w:ascii="Times New Roman" w:eastAsia="Times New Roman" w:hAnsi="Times New Roman" w:cs="Times New Roman"/>
          <w:b/>
          <w:bCs/>
          <w:kern w:val="0"/>
          <w:sz w:val="24"/>
          <w:szCs w:val="24"/>
          <w14:ligatures w14:val="none"/>
        </w:rPr>
        <w:t>Prohibition of Child Marriage Act, 2024</w:t>
      </w:r>
      <w:r w:rsidRPr="003A758C">
        <w:rPr>
          <w:rFonts w:ascii="Times New Roman" w:eastAsia="Times New Roman" w:hAnsi="Times New Roman" w:cs="Times New Roman"/>
          <w:kern w:val="0"/>
          <w:sz w:val="24"/>
          <w:szCs w:val="24"/>
          <w14:ligatures w14:val="none"/>
        </w:rPr>
        <w:t xml:space="preserve">, which </w:t>
      </w:r>
      <w:r w:rsidRPr="003A758C">
        <w:rPr>
          <w:rFonts w:ascii="Times New Roman" w:eastAsia="Times New Roman" w:hAnsi="Times New Roman" w:cs="Times New Roman"/>
          <w:b/>
          <w:bCs/>
          <w:kern w:val="0"/>
          <w:sz w:val="24"/>
          <w:szCs w:val="24"/>
          <w14:ligatures w14:val="none"/>
        </w:rPr>
        <w:t>came into effect on December 14, 2024</w:t>
      </w:r>
      <w:r w:rsidRPr="003A758C">
        <w:rPr>
          <w:rFonts w:ascii="Times New Roman" w:eastAsia="Times New Roman" w:hAnsi="Times New Roman" w:cs="Times New Roman"/>
          <w:kern w:val="0"/>
          <w:sz w:val="24"/>
          <w:szCs w:val="24"/>
          <w14:ligatures w14:val="none"/>
        </w:rPr>
        <w:t xml:space="preserve">, strengthens legal frameworks to </w:t>
      </w:r>
      <w:r w:rsidRPr="003A758C">
        <w:rPr>
          <w:rFonts w:ascii="Times New Roman" w:eastAsia="Times New Roman" w:hAnsi="Times New Roman" w:cs="Times New Roman"/>
          <w:b/>
          <w:bCs/>
          <w:kern w:val="0"/>
          <w:sz w:val="24"/>
          <w:szCs w:val="24"/>
          <w14:ligatures w14:val="none"/>
        </w:rPr>
        <w:t>combat child marriage and gender-based violence</w:t>
      </w:r>
      <w:r w:rsidRPr="003A758C">
        <w:rPr>
          <w:rFonts w:ascii="Times New Roman" w:eastAsia="Times New Roman" w:hAnsi="Times New Roman" w:cs="Times New Roman"/>
          <w:kern w:val="0"/>
          <w:sz w:val="24"/>
          <w:szCs w:val="24"/>
          <w14:ligatures w14:val="none"/>
        </w:rPr>
        <w:t>.</w:t>
      </w:r>
    </w:p>
    <w:p w14:paraId="7B428852" w14:textId="77777777" w:rsidR="006A2A1D" w:rsidRPr="003A758C" w:rsidRDefault="006A2A1D"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30. Child Protection Case Management and Data Systems</w:t>
      </w:r>
    </w:p>
    <w:p w14:paraId="4274B85C" w14:textId="77777777" w:rsidR="006A2A1D" w:rsidRPr="003A758C" w:rsidRDefault="006A2A1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The </w:t>
      </w:r>
      <w:r w:rsidRPr="003A758C">
        <w:rPr>
          <w:rFonts w:ascii="Times New Roman" w:eastAsia="Times New Roman" w:hAnsi="Times New Roman" w:cs="Times New Roman"/>
          <w:b/>
          <w:bCs/>
          <w:kern w:val="0"/>
          <w:sz w:val="24"/>
          <w:szCs w:val="24"/>
          <w14:ligatures w14:val="none"/>
        </w:rPr>
        <w:t>Child Protection Case Management System</w:t>
      </w:r>
      <w:r w:rsidRPr="003A758C">
        <w:rPr>
          <w:rFonts w:ascii="Times New Roman" w:eastAsia="Times New Roman" w:hAnsi="Times New Roman" w:cs="Times New Roman"/>
          <w:kern w:val="0"/>
          <w:sz w:val="24"/>
          <w:szCs w:val="24"/>
          <w14:ligatures w14:val="none"/>
        </w:rPr>
        <w:t xml:space="preserve">, operated by the </w:t>
      </w:r>
      <w:r w:rsidRPr="003A758C">
        <w:rPr>
          <w:rFonts w:ascii="Times New Roman" w:eastAsia="Times New Roman" w:hAnsi="Times New Roman" w:cs="Times New Roman"/>
          <w:b/>
          <w:bCs/>
          <w:kern w:val="0"/>
          <w:sz w:val="24"/>
          <w:szCs w:val="24"/>
          <w14:ligatures w14:val="none"/>
        </w:rPr>
        <w:t>Ministry of Social Welfare, Gender, and Children’s Affairs</w:t>
      </w:r>
      <w:r w:rsidRPr="003A758C">
        <w:rPr>
          <w:rFonts w:ascii="Times New Roman" w:eastAsia="Times New Roman" w:hAnsi="Times New Roman" w:cs="Times New Roman"/>
          <w:kern w:val="0"/>
          <w:sz w:val="24"/>
          <w:szCs w:val="24"/>
          <w14:ligatures w14:val="none"/>
        </w:rPr>
        <w:t xml:space="preserve"> with support from </w:t>
      </w:r>
      <w:r w:rsidRPr="003A758C">
        <w:rPr>
          <w:rFonts w:ascii="Times New Roman" w:eastAsia="Times New Roman" w:hAnsi="Times New Roman" w:cs="Times New Roman"/>
          <w:b/>
          <w:bCs/>
          <w:kern w:val="0"/>
          <w:sz w:val="24"/>
          <w:szCs w:val="24"/>
          <w14:ligatures w14:val="none"/>
        </w:rPr>
        <w:t>UNICEF</w:t>
      </w:r>
      <w:r w:rsidRPr="003A758C">
        <w:rPr>
          <w:rFonts w:ascii="Times New Roman" w:eastAsia="Times New Roman" w:hAnsi="Times New Roman" w:cs="Times New Roman"/>
          <w:kern w:val="0"/>
          <w:sz w:val="24"/>
          <w:szCs w:val="24"/>
          <w14:ligatures w14:val="none"/>
        </w:rPr>
        <w:t xml:space="preserve">, maintains an online </w:t>
      </w:r>
      <w:r w:rsidRPr="003A758C">
        <w:rPr>
          <w:rFonts w:ascii="Times New Roman" w:eastAsia="Times New Roman" w:hAnsi="Times New Roman" w:cs="Times New Roman"/>
          <w:b/>
          <w:bCs/>
          <w:kern w:val="0"/>
          <w:sz w:val="24"/>
          <w:szCs w:val="24"/>
          <w14:ligatures w14:val="none"/>
        </w:rPr>
        <w:t>database (PRIMERO)</w:t>
      </w:r>
      <w:r w:rsidRPr="003A758C">
        <w:rPr>
          <w:rFonts w:ascii="Times New Roman" w:eastAsia="Times New Roman" w:hAnsi="Times New Roman" w:cs="Times New Roman"/>
          <w:kern w:val="0"/>
          <w:sz w:val="24"/>
          <w:szCs w:val="24"/>
          <w14:ligatures w14:val="none"/>
        </w:rPr>
        <w:t xml:space="preserve"> to track </w:t>
      </w:r>
      <w:r w:rsidRPr="003A758C">
        <w:rPr>
          <w:rFonts w:ascii="Times New Roman" w:eastAsia="Times New Roman" w:hAnsi="Times New Roman" w:cs="Times New Roman"/>
          <w:b/>
          <w:bCs/>
          <w:kern w:val="0"/>
          <w:sz w:val="24"/>
          <w:szCs w:val="24"/>
          <w14:ligatures w14:val="none"/>
        </w:rPr>
        <w:t>all cases of violence against children</w:t>
      </w:r>
      <w:r w:rsidRPr="003A758C">
        <w:rPr>
          <w:rFonts w:ascii="Times New Roman" w:eastAsia="Times New Roman" w:hAnsi="Times New Roman" w:cs="Times New Roman"/>
          <w:kern w:val="0"/>
          <w:sz w:val="24"/>
          <w:szCs w:val="24"/>
          <w14:ligatures w14:val="none"/>
        </w:rPr>
        <w:t>, including provided services.</w:t>
      </w:r>
    </w:p>
    <w:p w14:paraId="12D183F5" w14:textId="77777777" w:rsidR="006A2A1D" w:rsidRPr="003A758C" w:rsidRDefault="006A2A1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Additional data systems include:</w:t>
      </w:r>
    </w:p>
    <w:p w14:paraId="0ABFFC03" w14:textId="77777777" w:rsidR="006A2A1D" w:rsidRPr="003A758C" w:rsidRDefault="006A2A1D" w:rsidP="003A758C">
      <w:pPr>
        <w:numPr>
          <w:ilvl w:val="0"/>
          <w:numId w:val="19"/>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Child Protection Information Management System (CPIMS)</w:t>
      </w:r>
    </w:p>
    <w:p w14:paraId="0233C6CD" w14:textId="77777777" w:rsidR="006A2A1D" w:rsidRPr="003A758C" w:rsidRDefault="006A2A1D" w:rsidP="003A758C">
      <w:pPr>
        <w:numPr>
          <w:ilvl w:val="0"/>
          <w:numId w:val="19"/>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Gender-Based Violence Information Management System (GBVIMS)</w:t>
      </w:r>
    </w:p>
    <w:p w14:paraId="175E536F" w14:textId="77777777" w:rsidR="006A2A1D" w:rsidRPr="003A758C" w:rsidRDefault="006A2A1D" w:rsidP="003A758C">
      <w:pPr>
        <w:numPr>
          <w:ilvl w:val="0"/>
          <w:numId w:val="19"/>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GBVIMS+</w:t>
      </w:r>
      <w:r w:rsidRPr="003A758C">
        <w:rPr>
          <w:rFonts w:ascii="Times New Roman" w:eastAsia="Times New Roman" w:hAnsi="Times New Roman" w:cs="Times New Roman"/>
          <w:kern w:val="0"/>
          <w:sz w:val="24"/>
          <w:szCs w:val="24"/>
          <w14:ligatures w14:val="none"/>
        </w:rPr>
        <w:t xml:space="preserve">, piloted in </w:t>
      </w:r>
      <w:r w:rsidRPr="003A758C">
        <w:rPr>
          <w:rFonts w:ascii="Times New Roman" w:eastAsia="Times New Roman" w:hAnsi="Times New Roman" w:cs="Times New Roman"/>
          <w:b/>
          <w:bCs/>
          <w:kern w:val="0"/>
          <w:sz w:val="24"/>
          <w:szCs w:val="24"/>
          <w14:ligatures w14:val="none"/>
        </w:rPr>
        <w:t>three districts</w:t>
      </w:r>
    </w:p>
    <w:p w14:paraId="1A212702" w14:textId="5D6727F5" w:rsidR="006A2A1D" w:rsidRPr="003A758C" w:rsidRDefault="006A2A1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These systems ensure </w:t>
      </w:r>
      <w:r w:rsidRPr="003A758C">
        <w:rPr>
          <w:rFonts w:ascii="Times New Roman" w:eastAsia="Times New Roman" w:hAnsi="Times New Roman" w:cs="Times New Roman"/>
          <w:b/>
          <w:bCs/>
          <w:kern w:val="0"/>
          <w:sz w:val="24"/>
          <w:szCs w:val="24"/>
          <w14:ligatures w14:val="none"/>
        </w:rPr>
        <w:t>reliable and comprehensive data collection</w:t>
      </w:r>
      <w:r w:rsidRPr="003A758C">
        <w:rPr>
          <w:rFonts w:ascii="Times New Roman" w:eastAsia="Times New Roman" w:hAnsi="Times New Roman" w:cs="Times New Roman"/>
          <w:kern w:val="0"/>
          <w:sz w:val="24"/>
          <w:szCs w:val="24"/>
          <w14:ligatures w14:val="none"/>
        </w:rPr>
        <w:t xml:space="preserve"> to </w:t>
      </w:r>
      <w:r w:rsidRPr="003A758C">
        <w:rPr>
          <w:rFonts w:ascii="Times New Roman" w:eastAsia="Times New Roman" w:hAnsi="Times New Roman" w:cs="Times New Roman"/>
          <w:b/>
          <w:bCs/>
          <w:kern w:val="0"/>
          <w:sz w:val="24"/>
          <w:szCs w:val="24"/>
          <w14:ligatures w14:val="none"/>
        </w:rPr>
        <w:t>inform child protection strategies and interventions</w:t>
      </w:r>
      <w:r w:rsidRPr="003A758C">
        <w:rPr>
          <w:rFonts w:ascii="Times New Roman" w:eastAsia="Times New Roman" w:hAnsi="Times New Roman" w:cs="Times New Roman"/>
          <w:kern w:val="0"/>
          <w:sz w:val="24"/>
          <w:szCs w:val="24"/>
          <w14:ligatures w14:val="none"/>
        </w:rPr>
        <w:t>.</w:t>
      </w:r>
    </w:p>
    <w:p w14:paraId="04E23519" w14:textId="77777777" w:rsidR="006A2A1D" w:rsidRPr="003A758C" w:rsidRDefault="006A2A1D"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31. Reporting and Referral Mechanisms</w:t>
      </w:r>
    </w:p>
    <w:p w14:paraId="751BAA7D" w14:textId="77777777" w:rsidR="006A2A1D" w:rsidRPr="003A758C" w:rsidRDefault="006A2A1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To facilitate the reporting and referral of </w:t>
      </w:r>
      <w:r w:rsidRPr="003A758C">
        <w:rPr>
          <w:rFonts w:ascii="Times New Roman" w:eastAsia="Times New Roman" w:hAnsi="Times New Roman" w:cs="Times New Roman"/>
          <w:b/>
          <w:bCs/>
          <w:kern w:val="0"/>
          <w:sz w:val="24"/>
          <w:szCs w:val="24"/>
          <w14:ligatures w14:val="none"/>
        </w:rPr>
        <w:t>sexual and gender-based violence (SGBV) cases</w:t>
      </w:r>
      <w:r w:rsidRPr="003A758C">
        <w:rPr>
          <w:rFonts w:ascii="Times New Roman" w:eastAsia="Times New Roman" w:hAnsi="Times New Roman" w:cs="Times New Roman"/>
          <w:kern w:val="0"/>
          <w:sz w:val="24"/>
          <w:szCs w:val="24"/>
          <w14:ligatures w14:val="none"/>
        </w:rPr>
        <w:t xml:space="preserve">, a </w:t>
      </w:r>
      <w:r w:rsidRPr="003A758C">
        <w:rPr>
          <w:rFonts w:ascii="Times New Roman" w:eastAsia="Times New Roman" w:hAnsi="Times New Roman" w:cs="Times New Roman"/>
          <w:b/>
          <w:bCs/>
          <w:kern w:val="0"/>
          <w:sz w:val="24"/>
          <w:szCs w:val="24"/>
          <w14:ligatures w14:val="none"/>
        </w:rPr>
        <w:t>24-hour toll-free helpline</w:t>
      </w:r>
      <w:r w:rsidRPr="003A758C">
        <w:rPr>
          <w:rFonts w:ascii="Times New Roman" w:eastAsia="Times New Roman" w:hAnsi="Times New Roman" w:cs="Times New Roman"/>
          <w:kern w:val="0"/>
          <w:sz w:val="24"/>
          <w:szCs w:val="24"/>
          <w14:ligatures w14:val="none"/>
        </w:rPr>
        <w:t xml:space="preserve"> was established in </w:t>
      </w:r>
      <w:r w:rsidRPr="003A758C">
        <w:rPr>
          <w:rFonts w:ascii="Times New Roman" w:eastAsia="Times New Roman" w:hAnsi="Times New Roman" w:cs="Times New Roman"/>
          <w:b/>
          <w:bCs/>
          <w:kern w:val="0"/>
          <w:sz w:val="24"/>
          <w:szCs w:val="24"/>
          <w14:ligatures w14:val="none"/>
        </w:rPr>
        <w:t>2021</w:t>
      </w:r>
      <w:r w:rsidRPr="003A758C">
        <w:rPr>
          <w:rFonts w:ascii="Times New Roman" w:eastAsia="Times New Roman" w:hAnsi="Times New Roman" w:cs="Times New Roman"/>
          <w:kern w:val="0"/>
          <w:sz w:val="24"/>
          <w:szCs w:val="24"/>
          <w14:ligatures w14:val="none"/>
        </w:rPr>
        <w:t xml:space="preserve">. The </w:t>
      </w:r>
      <w:r w:rsidRPr="003A758C">
        <w:rPr>
          <w:rFonts w:ascii="Times New Roman" w:eastAsia="Times New Roman" w:hAnsi="Times New Roman" w:cs="Times New Roman"/>
          <w:b/>
          <w:bCs/>
          <w:kern w:val="0"/>
          <w:sz w:val="24"/>
          <w:szCs w:val="24"/>
          <w14:ligatures w14:val="none"/>
        </w:rPr>
        <w:t>SGBV Referral Protocol and Pathway</w:t>
      </w:r>
      <w:r w:rsidRPr="003A758C">
        <w:rPr>
          <w:rFonts w:ascii="Times New Roman" w:eastAsia="Times New Roman" w:hAnsi="Times New Roman" w:cs="Times New Roman"/>
          <w:kern w:val="0"/>
          <w:sz w:val="24"/>
          <w:szCs w:val="24"/>
          <w14:ligatures w14:val="none"/>
        </w:rPr>
        <w:t xml:space="preserve"> were </w:t>
      </w:r>
      <w:r w:rsidRPr="003A758C">
        <w:rPr>
          <w:rFonts w:ascii="Times New Roman" w:eastAsia="Times New Roman" w:hAnsi="Times New Roman" w:cs="Times New Roman"/>
          <w:b/>
          <w:bCs/>
          <w:kern w:val="0"/>
          <w:sz w:val="24"/>
          <w:szCs w:val="24"/>
          <w14:ligatures w14:val="none"/>
        </w:rPr>
        <w:t>reviewed</w:t>
      </w:r>
      <w:r w:rsidRPr="003A758C">
        <w:rPr>
          <w:rFonts w:ascii="Times New Roman" w:eastAsia="Times New Roman" w:hAnsi="Times New Roman" w:cs="Times New Roman"/>
          <w:kern w:val="0"/>
          <w:sz w:val="24"/>
          <w:szCs w:val="24"/>
          <w14:ligatures w14:val="none"/>
        </w:rPr>
        <w:t xml:space="preserve"> to include </w:t>
      </w:r>
      <w:r w:rsidRPr="003A758C">
        <w:rPr>
          <w:rFonts w:ascii="Times New Roman" w:eastAsia="Times New Roman" w:hAnsi="Times New Roman" w:cs="Times New Roman"/>
          <w:b/>
          <w:bCs/>
          <w:kern w:val="0"/>
          <w:sz w:val="24"/>
          <w:szCs w:val="24"/>
          <w14:ligatures w14:val="none"/>
        </w:rPr>
        <w:t>school-based SGBV cases</w:t>
      </w:r>
      <w:r w:rsidRPr="003A758C">
        <w:rPr>
          <w:rFonts w:ascii="Times New Roman" w:eastAsia="Times New Roman" w:hAnsi="Times New Roman" w:cs="Times New Roman"/>
          <w:kern w:val="0"/>
          <w:sz w:val="24"/>
          <w:szCs w:val="24"/>
          <w14:ligatures w14:val="none"/>
        </w:rPr>
        <w:t xml:space="preserve">, ensuring more </w:t>
      </w:r>
      <w:r w:rsidRPr="003A758C">
        <w:rPr>
          <w:rFonts w:ascii="Times New Roman" w:eastAsia="Times New Roman" w:hAnsi="Times New Roman" w:cs="Times New Roman"/>
          <w:b/>
          <w:bCs/>
          <w:kern w:val="0"/>
          <w:sz w:val="24"/>
          <w:szCs w:val="24"/>
          <w14:ligatures w14:val="none"/>
        </w:rPr>
        <w:t>effective responses</w:t>
      </w:r>
      <w:r w:rsidRPr="003A758C">
        <w:rPr>
          <w:rFonts w:ascii="Times New Roman" w:eastAsia="Times New Roman" w:hAnsi="Times New Roman" w:cs="Times New Roman"/>
          <w:kern w:val="0"/>
          <w:sz w:val="24"/>
          <w:szCs w:val="24"/>
          <w14:ligatures w14:val="none"/>
        </w:rPr>
        <w:t xml:space="preserve">. Additionally, the </w:t>
      </w:r>
      <w:r w:rsidRPr="003A758C">
        <w:rPr>
          <w:rFonts w:ascii="Times New Roman" w:eastAsia="Times New Roman" w:hAnsi="Times New Roman" w:cs="Times New Roman"/>
          <w:b/>
          <w:bCs/>
          <w:kern w:val="0"/>
          <w:sz w:val="24"/>
          <w:szCs w:val="24"/>
          <w14:ligatures w14:val="none"/>
        </w:rPr>
        <w:t>National Strategy on SGBV Response (2021)</w:t>
      </w:r>
      <w:r w:rsidRPr="003A758C">
        <w:rPr>
          <w:rFonts w:ascii="Times New Roman" w:eastAsia="Times New Roman" w:hAnsi="Times New Roman" w:cs="Times New Roman"/>
          <w:kern w:val="0"/>
          <w:sz w:val="24"/>
          <w:szCs w:val="24"/>
          <w14:ligatures w14:val="none"/>
        </w:rPr>
        <w:t xml:space="preserve"> outlines </w:t>
      </w:r>
      <w:r w:rsidRPr="003A758C">
        <w:rPr>
          <w:rFonts w:ascii="Times New Roman" w:eastAsia="Times New Roman" w:hAnsi="Times New Roman" w:cs="Times New Roman"/>
          <w:b/>
          <w:bCs/>
          <w:kern w:val="0"/>
          <w:sz w:val="24"/>
          <w:szCs w:val="24"/>
          <w14:ligatures w14:val="none"/>
        </w:rPr>
        <w:t>clear procedures for reporting sexual abuse and exploitation</w:t>
      </w:r>
      <w:r w:rsidRPr="003A758C">
        <w:rPr>
          <w:rFonts w:ascii="Times New Roman" w:eastAsia="Times New Roman" w:hAnsi="Times New Roman" w:cs="Times New Roman"/>
          <w:kern w:val="0"/>
          <w:sz w:val="24"/>
          <w:szCs w:val="24"/>
          <w14:ligatures w14:val="none"/>
        </w:rPr>
        <w:t xml:space="preserve">, particularly concerning children. However, the helpline </w:t>
      </w:r>
      <w:r w:rsidRPr="003A758C">
        <w:rPr>
          <w:rFonts w:ascii="Times New Roman" w:eastAsia="Times New Roman" w:hAnsi="Times New Roman" w:cs="Times New Roman"/>
          <w:b/>
          <w:bCs/>
          <w:kern w:val="0"/>
          <w:sz w:val="24"/>
          <w:szCs w:val="24"/>
          <w14:ligatures w14:val="none"/>
        </w:rPr>
        <w:t>remains inaccessible online</w:t>
      </w:r>
      <w:r w:rsidRPr="003A758C">
        <w:rPr>
          <w:rFonts w:ascii="Times New Roman" w:eastAsia="Times New Roman" w:hAnsi="Times New Roman" w:cs="Times New Roman"/>
          <w:kern w:val="0"/>
          <w:sz w:val="24"/>
          <w:szCs w:val="24"/>
          <w14:ligatures w14:val="none"/>
        </w:rPr>
        <w:t>, limiting digital access.</w:t>
      </w:r>
    </w:p>
    <w:p w14:paraId="41687645" w14:textId="77777777" w:rsidR="006A2A1D" w:rsidRPr="003A758C" w:rsidRDefault="006A2A1D"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lastRenderedPageBreak/>
        <w:t>32. Public Awareness and Community Engagement</w:t>
      </w:r>
    </w:p>
    <w:p w14:paraId="5F8E0E74" w14:textId="77777777" w:rsidR="006A2A1D" w:rsidRPr="003A758C" w:rsidRDefault="006A2A1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The </w:t>
      </w:r>
      <w:r w:rsidRPr="003A758C">
        <w:rPr>
          <w:rFonts w:ascii="Times New Roman" w:eastAsia="Times New Roman" w:hAnsi="Times New Roman" w:cs="Times New Roman"/>
          <w:b/>
          <w:bCs/>
          <w:kern w:val="0"/>
          <w:sz w:val="24"/>
          <w:szCs w:val="24"/>
          <w14:ligatures w14:val="none"/>
        </w:rPr>
        <w:t>Ministry of Gender and Children’s Affairs</w:t>
      </w:r>
      <w:r w:rsidRPr="003A758C">
        <w:rPr>
          <w:rFonts w:ascii="Times New Roman" w:eastAsia="Times New Roman" w:hAnsi="Times New Roman" w:cs="Times New Roman"/>
          <w:kern w:val="0"/>
          <w:sz w:val="24"/>
          <w:szCs w:val="24"/>
          <w14:ligatures w14:val="none"/>
        </w:rPr>
        <w:t xml:space="preserve">, along with </w:t>
      </w:r>
      <w:r w:rsidRPr="003A758C">
        <w:rPr>
          <w:rFonts w:ascii="Times New Roman" w:eastAsia="Times New Roman" w:hAnsi="Times New Roman" w:cs="Times New Roman"/>
          <w:b/>
          <w:bCs/>
          <w:kern w:val="0"/>
          <w:sz w:val="24"/>
          <w:szCs w:val="24"/>
          <w14:ligatures w14:val="none"/>
        </w:rPr>
        <w:t>child protection partners</w:t>
      </w:r>
      <w:r w:rsidRPr="003A758C">
        <w:rPr>
          <w:rFonts w:ascii="Times New Roman" w:eastAsia="Times New Roman" w:hAnsi="Times New Roman" w:cs="Times New Roman"/>
          <w:kern w:val="0"/>
          <w:sz w:val="24"/>
          <w:szCs w:val="24"/>
          <w14:ligatures w14:val="none"/>
        </w:rPr>
        <w:t xml:space="preserve">, continues to promote </w:t>
      </w:r>
      <w:r w:rsidRPr="003A758C">
        <w:rPr>
          <w:rFonts w:ascii="Times New Roman" w:eastAsia="Times New Roman" w:hAnsi="Times New Roman" w:cs="Times New Roman"/>
          <w:b/>
          <w:bCs/>
          <w:kern w:val="0"/>
          <w:sz w:val="24"/>
          <w:szCs w:val="24"/>
          <w14:ligatures w14:val="none"/>
        </w:rPr>
        <w:t>public awareness</w:t>
      </w:r>
      <w:r w:rsidRPr="003A758C">
        <w:rPr>
          <w:rFonts w:ascii="Times New Roman" w:eastAsia="Times New Roman" w:hAnsi="Times New Roman" w:cs="Times New Roman"/>
          <w:kern w:val="0"/>
          <w:sz w:val="24"/>
          <w:szCs w:val="24"/>
          <w14:ligatures w14:val="none"/>
        </w:rPr>
        <w:t xml:space="preserve"> on the </w:t>
      </w:r>
      <w:r w:rsidRPr="003A758C">
        <w:rPr>
          <w:rFonts w:ascii="Times New Roman" w:eastAsia="Times New Roman" w:hAnsi="Times New Roman" w:cs="Times New Roman"/>
          <w:b/>
          <w:bCs/>
          <w:kern w:val="0"/>
          <w:sz w:val="24"/>
          <w:szCs w:val="24"/>
          <w14:ligatures w14:val="none"/>
        </w:rPr>
        <w:t>harmful impact of sexual abuse</w:t>
      </w:r>
      <w:r w:rsidRPr="003A758C">
        <w:rPr>
          <w:rFonts w:ascii="Times New Roman" w:eastAsia="Times New Roman" w:hAnsi="Times New Roman" w:cs="Times New Roman"/>
          <w:kern w:val="0"/>
          <w:sz w:val="24"/>
          <w:szCs w:val="24"/>
          <w14:ligatures w14:val="none"/>
        </w:rPr>
        <w:t xml:space="preserve">. Laws such as the </w:t>
      </w:r>
      <w:r w:rsidRPr="003A758C">
        <w:rPr>
          <w:rFonts w:ascii="Times New Roman" w:eastAsia="Times New Roman" w:hAnsi="Times New Roman" w:cs="Times New Roman"/>
          <w:b/>
          <w:bCs/>
          <w:kern w:val="0"/>
          <w:sz w:val="24"/>
          <w:szCs w:val="24"/>
          <w14:ligatures w14:val="none"/>
        </w:rPr>
        <w:t>Sexual Offences Act</w:t>
      </w:r>
      <w:r w:rsidRPr="003A758C">
        <w:rPr>
          <w:rFonts w:ascii="Times New Roman" w:eastAsia="Times New Roman" w:hAnsi="Times New Roman" w:cs="Times New Roman"/>
          <w:kern w:val="0"/>
          <w:sz w:val="24"/>
          <w:szCs w:val="24"/>
          <w14:ligatures w14:val="none"/>
        </w:rPr>
        <w:t xml:space="preserve"> and </w:t>
      </w:r>
      <w:r w:rsidRPr="003A758C">
        <w:rPr>
          <w:rFonts w:ascii="Times New Roman" w:eastAsia="Times New Roman" w:hAnsi="Times New Roman" w:cs="Times New Roman"/>
          <w:b/>
          <w:bCs/>
          <w:kern w:val="0"/>
          <w:sz w:val="24"/>
          <w:szCs w:val="24"/>
          <w14:ligatures w14:val="none"/>
        </w:rPr>
        <w:t>Child Rights Act</w:t>
      </w:r>
      <w:r w:rsidRPr="003A758C">
        <w:rPr>
          <w:rFonts w:ascii="Times New Roman" w:eastAsia="Times New Roman" w:hAnsi="Times New Roman" w:cs="Times New Roman"/>
          <w:kern w:val="0"/>
          <w:sz w:val="24"/>
          <w:szCs w:val="24"/>
          <w14:ligatures w14:val="none"/>
        </w:rPr>
        <w:t xml:space="preserve">, along with established </w:t>
      </w:r>
      <w:r w:rsidRPr="003A758C">
        <w:rPr>
          <w:rFonts w:ascii="Times New Roman" w:eastAsia="Times New Roman" w:hAnsi="Times New Roman" w:cs="Times New Roman"/>
          <w:b/>
          <w:bCs/>
          <w:kern w:val="0"/>
          <w:sz w:val="24"/>
          <w:szCs w:val="24"/>
          <w14:ligatures w14:val="none"/>
        </w:rPr>
        <w:t>mechanisms for reporting and response</w:t>
      </w:r>
      <w:r w:rsidRPr="003A758C">
        <w:rPr>
          <w:rFonts w:ascii="Times New Roman" w:eastAsia="Times New Roman" w:hAnsi="Times New Roman" w:cs="Times New Roman"/>
          <w:kern w:val="0"/>
          <w:sz w:val="24"/>
          <w:szCs w:val="24"/>
          <w14:ligatures w14:val="none"/>
        </w:rPr>
        <w:t xml:space="preserve">, have been widely </w:t>
      </w:r>
      <w:r w:rsidRPr="003A758C">
        <w:rPr>
          <w:rFonts w:ascii="Times New Roman" w:eastAsia="Times New Roman" w:hAnsi="Times New Roman" w:cs="Times New Roman"/>
          <w:b/>
          <w:bCs/>
          <w:kern w:val="0"/>
          <w:sz w:val="24"/>
          <w:szCs w:val="24"/>
          <w14:ligatures w14:val="none"/>
        </w:rPr>
        <w:t>popularized</w:t>
      </w:r>
      <w:r w:rsidRPr="003A758C">
        <w:rPr>
          <w:rFonts w:ascii="Times New Roman" w:eastAsia="Times New Roman" w:hAnsi="Times New Roman" w:cs="Times New Roman"/>
          <w:kern w:val="0"/>
          <w:sz w:val="24"/>
          <w:szCs w:val="24"/>
          <w14:ligatures w14:val="none"/>
        </w:rPr>
        <w:t xml:space="preserve"> in </w:t>
      </w:r>
      <w:r w:rsidRPr="003A758C">
        <w:rPr>
          <w:rFonts w:ascii="Times New Roman" w:eastAsia="Times New Roman" w:hAnsi="Times New Roman" w:cs="Times New Roman"/>
          <w:b/>
          <w:bCs/>
          <w:kern w:val="0"/>
          <w:sz w:val="24"/>
          <w:szCs w:val="24"/>
          <w14:ligatures w14:val="none"/>
        </w:rPr>
        <w:t>rural communities</w:t>
      </w:r>
      <w:r w:rsidRPr="003A758C">
        <w:rPr>
          <w:rFonts w:ascii="Times New Roman" w:eastAsia="Times New Roman" w:hAnsi="Times New Roman" w:cs="Times New Roman"/>
          <w:kern w:val="0"/>
          <w:sz w:val="24"/>
          <w:szCs w:val="24"/>
          <w14:ligatures w14:val="none"/>
        </w:rPr>
        <w:t xml:space="preserve"> through </w:t>
      </w:r>
      <w:r w:rsidRPr="003A758C">
        <w:rPr>
          <w:rFonts w:ascii="Times New Roman" w:eastAsia="Times New Roman" w:hAnsi="Times New Roman" w:cs="Times New Roman"/>
          <w:b/>
          <w:bCs/>
          <w:kern w:val="0"/>
          <w:sz w:val="24"/>
          <w:szCs w:val="24"/>
          <w14:ligatures w14:val="none"/>
        </w:rPr>
        <w:t>workshops, community engagements, and media outreach</w:t>
      </w:r>
      <w:r w:rsidRPr="003A758C">
        <w:rPr>
          <w:rFonts w:ascii="Times New Roman" w:eastAsia="Times New Roman" w:hAnsi="Times New Roman" w:cs="Times New Roman"/>
          <w:kern w:val="0"/>
          <w:sz w:val="24"/>
          <w:szCs w:val="24"/>
          <w14:ligatures w14:val="none"/>
        </w:rPr>
        <w:t>.</w:t>
      </w:r>
    </w:p>
    <w:p w14:paraId="67CD6CBA" w14:textId="77777777" w:rsidR="006A2A1D" w:rsidRPr="003A758C" w:rsidRDefault="006A2A1D"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 xml:space="preserve">33. One-Stop </w:t>
      </w:r>
      <w:proofErr w:type="spellStart"/>
      <w:r w:rsidRPr="003A758C">
        <w:rPr>
          <w:rFonts w:ascii="Times New Roman" w:eastAsia="Times New Roman" w:hAnsi="Times New Roman" w:cs="Times New Roman"/>
          <w:b/>
          <w:bCs/>
          <w:kern w:val="0"/>
          <w:sz w:val="24"/>
          <w:szCs w:val="24"/>
          <w14:ligatures w14:val="none"/>
        </w:rPr>
        <w:t>Centres</w:t>
      </w:r>
      <w:proofErr w:type="spellEnd"/>
      <w:r w:rsidRPr="003A758C">
        <w:rPr>
          <w:rFonts w:ascii="Times New Roman" w:eastAsia="Times New Roman" w:hAnsi="Times New Roman" w:cs="Times New Roman"/>
          <w:b/>
          <w:bCs/>
          <w:kern w:val="0"/>
          <w:sz w:val="24"/>
          <w:szCs w:val="24"/>
          <w14:ligatures w14:val="none"/>
        </w:rPr>
        <w:t xml:space="preserve"> for Survivors</w:t>
      </w:r>
    </w:p>
    <w:p w14:paraId="4ED10DAF" w14:textId="77777777" w:rsidR="006A2A1D" w:rsidRPr="003A758C" w:rsidRDefault="006A2A1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To improve </w:t>
      </w:r>
      <w:r w:rsidRPr="003A758C">
        <w:rPr>
          <w:rFonts w:ascii="Times New Roman" w:eastAsia="Times New Roman" w:hAnsi="Times New Roman" w:cs="Times New Roman"/>
          <w:b/>
          <w:bCs/>
          <w:kern w:val="0"/>
          <w:sz w:val="24"/>
          <w:szCs w:val="24"/>
          <w14:ligatures w14:val="none"/>
        </w:rPr>
        <w:t>access to survivor-centered care</w:t>
      </w:r>
      <w:r w:rsidRPr="003A758C">
        <w:rPr>
          <w:rFonts w:ascii="Times New Roman" w:eastAsia="Times New Roman" w:hAnsi="Times New Roman" w:cs="Times New Roman"/>
          <w:kern w:val="0"/>
          <w:sz w:val="24"/>
          <w:szCs w:val="24"/>
          <w14:ligatures w14:val="none"/>
        </w:rPr>
        <w:t xml:space="preserve">, the </w:t>
      </w:r>
      <w:r w:rsidRPr="003A758C">
        <w:rPr>
          <w:rFonts w:ascii="Times New Roman" w:eastAsia="Times New Roman" w:hAnsi="Times New Roman" w:cs="Times New Roman"/>
          <w:b/>
          <w:bCs/>
          <w:kern w:val="0"/>
          <w:sz w:val="24"/>
          <w:szCs w:val="24"/>
          <w14:ligatures w14:val="none"/>
        </w:rPr>
        <w:t>Government of Sierra Leone</w:t>
      </w:r>
      <w:r w:rsidRPr="003A758C">
        <w:rPr>
          <w:rFonts w:ascii="Times New Roman" w:eastAsia="Times New Roman" w:hAnsi="Times New Roman" w:cs="Times New Roman"/>
          <w:kern w:val="0"/>
          <w:sz w:val="24"/>
          <w:szCs w:val="24"/>
          <w14:ligatures w14:val="none"/>
        </w:rPr>
        <w:t xml:space="preserve"> has established </w:t>
      </w:r>
      <w:r w:rsidRPr="003A758C">
        <w:rPr>
          <w:rFonts w:ascii="Times New Roman" w:eastAsia="Times New Roman" w:hAnsi="Times New Roman" w:cs="Times New Roman"/>
          <w:b/>
          <w:bCs/>
          <w:kern w:val="0"/>
          <w:sz w:val="24"/>
          <w:szCs w:val="24"/>
          <w14:ligatures w14:val="none"/>
        </w:rPr>
        <w:t xml:space="preserve">One-Stop </w:t>
      </w:r>
      <w:proofErr w:type="spellStart"/>
      <w:r w:rsidRPr="003A758C">
        <w:rPr>
          <w:rFonts w:ascii="Times New Roman" w:eastAsia="Times New Roman" w:hAnsi="Times New Roman" w:cs="Times New Roman"/>
          <w:b/>
          <w:bCs/>
          <w:kern w:val="0"/>
          <w:sz w:val="24"/>
          <w:szCs w:val="24"/>
          <w14:ligatures w14:val="none"/>
        </w:rPr>
        <w:t>Centres</w:t>
      </w:r>
      <w:proofErr w:type="spellEnd"/>
      <w:r w:rsidRPr="003A758C">
        <w:rPr>
          <w:rFonts w:ascii="Times New Roman" w:eastAsia="Times New Roman" w:hAnsi="Times New Roman" w:cs="Times New Roman"/>
          <w:b/>
          <w:bCs/>
          <w:kern w:val="0"/>
          <w:sz w:val="24"/>
          <w:szCs w:val="24"/>
          <w14:ligatures w14:val="none"/>
        </w:rPr>
        <w:t xml:space="preserve"> (OSCs)</w:t>
      </w:r>
      <w:r w:rsidRPr="003A758C">
        <w:rPr>
          <w:rFonts w:ascii="Times New Roman" w:eastAsia="Times New Roman" w:hAnsi="Times New Roman" w:cs="Times New Roman"/>
          <w:kern w:val="0"/>
          <w:sz w:val="24"/>
          <w:szCs w:val="24"/>
          <w14:ligatures w14:val="none"/>
        </w:rPr>
        <w:t xml:space="preserve"> in </w:t>
      </w:r>
      <w:r w:rsidRPr="003A758C">
        <w:rPr>
          <w:rFonts w:ascii="Times New Roman" w:eastAsia="Times New Roman" w:hAnsi="Times New Roman" w:cs="Times New Roman"/>
          <w:b/>
          <w:bCs/>
          <w:kern w:val="0"/>
          <w:sz w:val="24"/>
          <w:szCs w:val="24"/>
          <w14:ligatures w14:val="none"/>
        </w:rPr>
        <w:t>district referral hospitals</w:t>
      </w:r>
      <w:r w:rsidRPr="003A758C">
        <w:rPr>
          <w:rFonts w:ascii="Times New Roman" w:eastAsia="Times New Roman" w:hAnsi="Times New Roman" w:cs="Times New Roman"/>
          <w:kern w:val="0"/>
          <w:sz w:val="24"/>
          <w:szCs w:val="24"/>
          <w14:ligatures w14:val="none"/>
        </w:rPr>
        <w:t xml:space="preserve">, providing </w:t>
      </w:r>
      <w:r w:rsidRPr="003A758C">
        <w:rPr>
          <w:rFonts w:ascii="Times New Roman" w:eastAsia="Times New Roman" w:hAnsi="Times New Roman" w:cs="Times New Roman"/>
          <w:b/>
          <w:bCs/>
          <w:kern w:val="0"/>
          <w:sz w:val="24"/>
          <w:szCs w:val="24"/>
          <w14:ligatures w14:val="none"/>
        </w:rPr>
        <w:t>comprehensive services</w:t>
      </w:r>
      <w:r w:rsidRPr="003A758C">
        <w:rPr>
          <w:rFonts w:ascii="Times New Roman" w:eastAsia="Times New Roman" w:hAnsi="Times New Roman" w:cs="Times New Roman"/>
          <w:kern w:val="0"/>
          <w:sz w:val="24"/>
          <w:szCs w:val="24"/>
          <w14:ligatures w14:val="none"/>
        </w:rPr>
        <w:t xml:space="preserve"> for </w:t>
      </w:r>
      <w:r w:rsidRPr="003A758C">
        <w:rPr>
          <w:rFonts w:ascii="Times New Roman" w:eastAsia="Times New Roman" w:hAnsi="Times New Roman" w:cs="Times New Roman"/>
          <w:b/>
          <w:bCs/>
          <w:kern w:val="0"/>
          <w:sz w:val="24"/>
          <w:szCs w:val="24"/>
          <w14:ligatures w14:val="none"/>
        </w:rPr>
        <w:t>SGBV survivors</w:t>
      </w:r>
      <w:r w:rsidRPr="003A758C">
        <w:rPr>
          <w:rFonts w:ascii="Times New Roman" w:eastAsia="Times New Roman" w:hAnsi="Times New Roman" w:cs="Times New Roman"/>
          <w:kern w:val="0"/>
          <w:sz w:val="24"/>
          <w:szCs w:val="24"/>
          <w14:ligatures w14:val="none"/>
        </w:rPr>
        <w:t>, most of whom are children. These services include:</w:t>
      </w:r>
    </w:p>
    <w:p w14:paraId="4506E4EA" w14:textId="084CF9FE" w:rsidR="006A2A1D" w:rsidRPr="003A758C" w:rsidRDefault="006A2A1D" w:rsidP="003A758C">
      <w:pPr>
        <w:numPr>
          <w:ilvl w:val="0"/>
          <w:numId w:val="20"/>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Psychosocial counselling</w:t>
      </w:r>
      <w:r w:rsidRPr="003A758C">
        <w:rPr>
          <w:rFonts w:ascii="Times New Roman" w:eastAsia="Times New Roman" w:hAnsi="Times New Roman" w:cs="Times New Roman"/>
          <w:kern w:val="0"/>
          <w:sz w:val="24"/>
          <w:szCs w:val="24"/>
          <w14:ligatures w14:val="none"/>
        </w:rPr>
        <w:t xml:space="preserve"> by trained professionals</w:t>
      </w:r>
    </w:p>
    <w:p w14:paraId="3488C5E4" w14:textId="77777777" w:rsidR="006A2A1D" w:rsidRPr="003A758C" w:rsidRDefault="006A2A1D" w:rsidP="003A758C">
      <w:pPr>
        <w:numPr>
          <w:ilvl w:val="0"/>
          <w:numId w:val="20"/>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Legal assistance</w:t>
      </w:r>
      <w:r w:rsidRPr="003A758C">
        <w:rPr>
          <w:rFonts w:ascii="Times New Roman" w:eastAsia="Times New Roman" w:hAnsi="Times New Roman" w:cs="Times New Roman"/>
          <w:kern w:val="0"/>
          <w:sz w:val="24"/>
          <w:szCs w:val="24"/>
          <w14:ligatures w14:val="none"/>
        </w:rPr>
        <w:t xml:space="preserve"> provided by assigned police officers</w:t>
      </w:r>
    </w:p>
    <w:p w14:paraId="7E1C9058" w14:textId="77777777" w:rsidR="006A2A1D" w:rsidRPr="003A758C" w:rsidRDefault="006A2A1D" w:rsidP="003A758C">
      <w:pPr>
        <w:numPr>
          <w:ilvl w:val="0"/>
          <w:numId w:val="20"/>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Medical support</w:t>
      </w:r>
      <w:r w:rsidRPr="003A758C">
        <w:rPr>
          <w:rFonts w:ascii="Times New Roman" w:eastAsia="Times New Roman" w:hAnsi="Times New Roman" w:cs="Times New Roman"/>
          <w:kern w:val="0"/>
          <w:sz w:val="24"/>
          <w:szCs w:val="24"/>
          <w14:ligatures w14:val="none"/>
        </w:rPr>
        <w:t xml:space="preserve"> for survivors</w:t>
      </w:r>
    </w:p>
    <w:p w14:paraId="28DA7BFA" w14:textId="77777777" w:rsidR="006A2A1D" w:rsidRPr="003A758C" w:rsidRDefault="006A2A1D" w:rsidP="003A758C">
      <w:pPr>
        <w:numPr>
          <w:ilvl w:val="0"/>
          <w:numId w:val="20"/>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Age-appropriate psychosocial care</w:t>
      </w:r>
      <w:r w:rsidRPr="003A758C">
        <w:rPr>
          <w:rFonts w:ascii="Times New Roman" w:eastAsia="Times New Roman" w:hAnsi="Times New Roman" w:cs="Times New Roman"/>
          <w:kern w:val="0"/>
          <w:sz w:val="24"/>
          <w:szCs w:val="24"/>
          <w14:ligatures w14:val="none"/>
        </w:rPr>
        <w:t xml:space="preserve"> tailored to children</w:t>
      </w:r>
    </w:p>
    <w:p w14:paraId="60D2F0F9" w14:textId="77777777" w:rsidR="006A2A1D" w:rsidRPr="003A758C" w:rsidRDefault="006A2A1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Currently, </w:t>
      </w:r>
      <w:r w:rsidRPr="003A758C">
        <w:rPr>
          <w:rFonts w:ascii="Times New Roman" w:eastAsia="Times New Roman" w:hAnsi="Times New Roman" w:cs="Times New Roman"/>
          <w:b/>
          <w:bCs/>
          <w:kern w:val="0"/>
          <w:sz w:val="24"/>
          <w:szCs w:val="24"/>
          <w14:ligatures w14:val="none"/>
        </w:rPr>
        <w:t>14 OSCs operate across Sierra Leone</w:t>
      </w:r>
      <w:r w:rsidRPr="003A758C">
        <w:rPr>
          <w:rFonts w:ascii="Times New Roman" w:eastAsia="Times New Roman" w:hAnsi="Times New Roman" w:cs="Times New Roman"/>
          <w:kern w:val="0"/>
          <w:sz w:val="24"/>
          <w:szCs w:val="24"/>
          <w14:ligatures w14:val="none"/>
        </w:rPr>
        <w:t xml:space="preserve">, with staff undergoing </w:t>
      </w:r>
      <w:r w:rsidRPr="003A758C">
        <w:rPr>
          <w:rFonts w:ascii="Times New Roman" w:eastAsia="Times New Roman" w:hAnsi="Times New Roman" w:cs="Times New Roman"/>
          <w:b/>
          <w:bCs/>
          <w:kern w:val="0"/>
          <w:sz w:val="24"/>
          <w:szCs w:val="24"/>
          <w14:ligatures w14:val="none"/>
        </w:rPr>
        <w:t>continuous SGBV-related training</w:t>
      </w:r>
      <w:r w:rsidRPr="003A758C">
        <w:rPr>
          <w:rFonts w:ascii="Times New Roman" w:eastAsia="Times New Roman" w:hAnsi="Times New Roman" w:cs="Times New Roman"/>
          <w:kern w:val="0"/>
          <w:sz w:val="24"/>
          <w:szCs w:val="24"/>
          <w14:ligatures w14:val="none"/>
        </w:rPr>
        <w:t xml:space="preserve">. Additionally, the </w:t>
      </w:r>
      <w:r w:rsidRPr="003A758C">
        <w:rPr>
          <w:rFonts w:ascii="Times New Roman" w:eastAsia="Times New Roman" w:hAnsi="Times New Roman" w:cs="Times New Roman"/>
          <w:b/>
          <w:bCs/>
          <w:kern w:val="0"/>
          <w:sz w:val="24"/>
          <w:szCs w:val="24"/>
          <w14:ligatures w14:val="none"/>
        </w:rPr>
        <w:t>SGBV Referral Protocol and Pathway</w:t>
      </w:r>
      <w:r w:rsidRPr="003A758C">
        <w:rPr>
          <w:rFonts w:ascii="Times New Roman" w:eastAsia="Times New Roman" w:hAnsi="Times New Roman" w:cs="Times New Roman"/>
          <w:kern w:val="0"/>
          <w:sz w:val="24"/>
          <w:szCs w:val="24"/>
          <w14:ligatures w14:val="none"/>
        </w:rPr>
        <w:t xml:space="preserve"> were </w:t>
      </w:r>
      <w:r w:rsidRPr="003A758C">
        <w:rPr>
          <w:rFonts w:ascii="Times New Roman" w:eastAsia="Times New Roman" w:hAnsi="Times New Roman" w:cs="Times New Roman"/>
          <w:b/>
          <w:bCs/>
          <w:kern w:val="0"/>
          <w:sz w:val="24"/>
          <w:szCs w:val="24"/>
          <w14:ligatures w14:val="none"/>
        </w:rPr>
        <w:t>revised</w:t>
      </w:r>
      <w:r w:rsidRPr="003A758C">
        <w:rPr>
          <w:rFonts w:ascii="Times New Roman" w:eastAsia="Times New Roman" w:hAnsi="Times New Roman" w:cs="Times New Roman"/>
          <w:kern w:val="0"/>
          <w:sz w:val="24"/>
          <w:szCs w:val="24"/>
          <w14:ligatures w14:val="none"/>
        </w:rPr>
        <w:t xml:space="preserve"> to integrate </w:t>
      </w:r>
      <w:r w:rsidRPr="003A758C">
        <w:rPr>
          <w:rFonts w:ascii="Times New Roman" w:eastAsia="Times New Roman" w:hAnsi="Times New Roman" w:cs="Times New Roman"/>
          <w:b/>
          <w:bCs/>
          <w:kern w:val="0"/>
          <w:sz w:val="24"/>
          <w:szCs w:val="24"/>
          <w14:ligatures w14:val="none"/>
        </w:rPr>
        <w:t>school-related SGBV cases</w:t>
      </w:r>
      <w:r w:rsidRPr="003A758C">
        <w:rPr>
          <w:rFonts w:ascii="Times New Roman" w:eastAsia="Times New Roman" w:hAnsi="Times New Roman" w:cs="Times New Roman"/>
          <w:kern w:val="0"/>
          <w:sz w:val="24"/>
          <w:szCs w:val="24"/>
          <w14:ligatures w14:val="none"/>
        </w:rPr>
        <w:t xml:space="preserve">, while the </w:t>
      </w:r>
      <w:r w:rsidRPr="003A758C">
        <w:rPr>
          <w:rFonts w:ascii="Times New Roman" w:eastAsia="Times New Roman" w:hAnsi="Times New Roman" w:cs="Times New Roman"/>
          <w:b/>
          <w:bCs/>
          <w:kern w:val="0"/>
          <w:sz w:val="24"/>
          <w:szCs w:val="24"/>
          <w14:ligatures w14:val="none"/>
        </w:rPr>
        <w:t>GBV e-Referral system</w:t>
      </w:r>
      <w:r w:rsidRPr="003A758C">
        <w:rPr>
          <w:rFonts w:ascii="Times New Roman" w:eastAsia="Times New Roman" w:hAnsi="Times New Roman" w:cs="Times New Roman"/>
          <w:kern w:val="0"/>
          <w:sz w:val="24"/>
          <w:szCs w:val="24"/>
          <w14:ligatures w14:val="none"/>
        </w:rPr>
        <w:t xml:space="preserve"> was launched to facilitate </w:t>
      </w:r>
      <w:r w:rsidRPr="003A758C">
        <w:rPr>
          <w:rFonts w:ascii="Times New Roman" w:eastAsia="Times New Roman" w:hAnsi="Times New Roman" w:cs="Times New Roman"/>
          <w:b/>
          <w:bCs/>
          <w:kern w:val="0"/>
          <w:sz w:val="24"/>
          <w:szCs w:val="24"/>
          <w14:ligatures w14:val="none"/>
        </w:rPr>
        <w:t>remote updates and increase accessibility of GBV services</w:t>
      </w:r>
      <w:r w:rsidRPr="003A758C">
        <w:rPr>
          <w:rFonts w:ascii="Times New Roman" w:eastAsia="Times New Roman" w:hAnsi="Times New Roman" w:cs="Times New Roman"/>
          <w:kern w:val="0"/>
          <w:sz w:val="24"/>
          <w:szCs w:val="24"/>
          <w14:ligatures w14:val="none"/>
        </w:rPr>
        <w:t>.</w:t>
      </w:r>
    </w:p>
    <w:p w14:paraId="1773616B" w14:textId="77777777" w:rsidR="006A2A1D" w:rsidRPr="003A758C" w:rsidRDefault="006A2A1D"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34. Support for Child Victims of Sexual Violence</w:t>
      </w:r>
    </w:p>
    <w:p w14:paraId="406CFAFF" w14:textId="77777777" w:rsidR="006A2A1D" w:rsidRPr="003A758C" w:rsidRDefault="006A2A1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Through </w:t>
      </w:r>
      <w:r w:rsidRPr="003A758C">
        <w:rPr>
          <w:rFonts w:ascii="Times New Roman" w:eastAsia="Times New Roman" w:hAnsi="Times New Roman" w:cs="Times New Roman"/>
          <w:b/>
          <w:bCs/>
          <w:kern w:val="0"/>
          <w:sz w:val="24"/>
          <w:szCs w:val="24"/>
          <w14:ligatures w14:val="none"/>
        </w:rPr>
        <w:t>partnerships with gender and child protection organizations</w:t>
      </w:r>
      <w:r w:rsidRPr="003A758C">
        <w:rPr>
          <w:rFonts w:ascii="Times New Roman" w:eastAsia="Times New Roman" w:hAnsi="Times New Roman" w:cs="Times New Roman"/>
          <w:kern w:val="0"/>
          <w:sz w:val="24"/>
          <w:szCs w:val="24"/>
          <w14:ligatures w14:val="none"/>
        </w:rPr>
        <w:t xml:space="preserve">, the </w:t>
      </w:r>
      <w:r w:rsidRPr="003A758C">
        <w:rPr>
          <w:rFonts w:ascii="Times New Roman" w:eastAsia="Times New Roman" w:hAnsi="Times New Roman" w:cs="Times New Roman"/>
          <w:b/>
          <w:bCs/>
          <w:kern w:val="0"/>
          <w:sz w:val="24"/>
          <w:szCs w:val="24"/>
          <w14:ligatures w14:val="none"/>
        </w:rPr>
        <w:t>Ministry of Gender and Children’s Affairs</w:t>
      </w:r>
      <w:r w:rsidRPr="003A758C">
        <w:rPr>
          <w:rFonts w:ascii="Times New Roman" w:eastAsia="Times New Roman" w:hAnsi="Times New Roman" w:cs="Times New Roman"/>
          <w:kern w:val="0"/>
          <w:sz w:val="24"/>
          <w:szCs w:val="24"/>
          <w14:ligatures w14:val="none"/>
        </w:rPr>
        <w:t xml:space="preserve"> ensures the provision of </w:t>
      </w:r>
      <w:r w:rsidRPr="003A758C">
        <w:rPr>
          <w:rFonts w:ascii="Times New Roman" w:eastAsia="Times New Roman" w:hAnsi="Times New Roman" w:cs="Times New Roman"/>
          <w:b/>
          <w:bCs/>
          <w:kern w:val="0"/>
          <w:sz w:val="24"/>
          <w:szCs w:val="24"/>
          <w14:ligatures w14:val="none"/>
        </w:rPr>
        <w:t>post-rape services</w:t>
      </w:r>
      <w:r w:rsidRPr="003A758C">
        <w:rPr>
          <w:rFonts w:ascii="Times New Roman" w:eastAsia="Times New Roman" w:hAnsi="Times New Roman" w:cs="Times New Roman"/>
          <w:kern w:val="0"/>
          <w:sz w:val="24"/>
          <w:szCs w:val="24"/>
          <w14:ligatures w14:val="none"/>
        </w:rPr>
        <w:t xml:space="preserve"> and </w:t>
      </w:r>
      <w:r w:rsidRPr="003A758C">
        <w:rPr>
          <w:rFonts w:ascii="Times New Roman" w:eastAsia="Times New Roman" w:hAnsi="Times New Roman" w:cs="Times New Roman"/>
          <w:b/>
          <w:bCs/>
          <w:kern w:val="0"/>
          <w:sz w:val="24"/>
          <w:szCs w:val="24"/>
          <w14:ligatures w14:val="none"/>
        </w:rPr>
        <w:t>social reintegration</w:t>
      </w:r>
      <w:r w:rsidRPr="003A758C">
        <w:rPr>
          <w:rFonts w:ascii="Times New Roman" w:eastAsia="Times New Roman" w:hAnsi="Times New Roman" w:cs="Times New Roman"/>
          <w:kern w:val="0"/>
          <w:sz w:val="24"/>
          <w:szCs w:val="24"/>
          <w14:ligatures w14:val="none"/>
        </w:rPr>
        <w:t xml:space="preserve"> for child victims of sexual violence. </w:t>
      </w:r>
      <w:r w:rsidRPr="003A758C">
        <w:rPr>
          <w:rFonts w:ascii="Times New Roman" w:eastAsia="Times New Roman" w:hAnsi="Times New Roman" w:cs="Times New Roman"/>
          <w:b/>
          <w:bCs/>
          <w:kern w:val="0"/>
          <w:sz w:val="24"/>
          <w:szCs w:val="24"/>
          <w14:ligatures w14:val="none"/>
        </w:rPr>
        <w:t>Two Safe Homes</w:t>
      </w:r>
      <w:r w:rsidRPr="003A758C">
        <w:rPr>
          <w:rFonts w:ascii="Times New Roman" w:eastAsia="Times New Roman" w:hAnsi="Times New Roman" w:cs="Times New Roman"/>
          <w:kern w:val="0"/>
          <w:sz w:val="24"/>
          <w:szCs w:val="24"/>
          <w14:ligatures w14:val="none"/>
        </w:rPr>
        <w:t xml:space="preserve">—located in </w:t>
      </w:r>
      <w:r w:rsidRPr="003A758C">
        <w:rPr>
          <w:rFonts w:ascii="Times New Roman" w:eastAsia="Times New Roman" w:hAnsi="Times New Roman" w:cs="Times New Roman"/>
          <w:b/>
          <w:bCs/>
          <w:kern w:val="0"/>
          <w:sz w:val="24"/>
          <w:szCs w:val="24"/>
          <w14:ligatures w14:val="none"/>
        </w:rPr>
        <w:t>Bombali and Western Urban</w:t>
      </w:r>
      <w:r w:rsidRPr="003A758C">
        <w:rPr>
          <w:rFonts w:ascii="Times New Roman" w:eastAsia="Times New Roman" w:hAnsi="Times New Roman" w:cs="Times New Roman"/>
          <w:kern w:val="0"/>
          <w:sz w:val="24"/>
          <w:szCs w:val="24"/>
          <w14:ligatures w14:val="none"/>
        </w:rPr>
        <w:t xml:space="preserve">, and managed by </w:t>
      </w:r>
      <w:r w:rsidRPr="003A758C">
        <w:rPr>
          <w:rFonts w:ascii="Times New Roman" w:eastAsia="Times New Roman" w:hAnsi="Times New Roman" w:cs="Times New Roman"/>
          <w:b/>
          <w:bCs/>
          <w:kern w:val="0"/>
          <w:sz w:val="24"/>
          <w:szCs w:val="24"/>
          <w14:ligatures w14:val="none"/>
        </w:rPr>
        <w:t>Commit and Act and World Hope International</w:t>
      </w:r>
      <w:r w:rsidRPr="003A758C">
        <w:rPr>
          <w:rFonts w:ascii="Times New Roman" w:eastAsia="Times New Roman" w:hAnsi="Times New Roman" w:cs="Times New Roman"/>
          <w:kern w:val="0"/>
          <w:sz w:val="24"/>
          <w:szCs w:val="24"/>
          <w14:ligatures w14:val="none"/>
        </w:rPr>
        <w:t>—offer:</w:t>
      </w:r>
    </w:p>
    <w:p w14:paraId="2FE5DA29" w14:textId="77777777" w:rsidR="006A2A1D" w:rsidRPr="003A758C" w:rsidRDefault="006A2A1D" w:rsidP="003A758C">
      <w:pPr>
        <w:numPr>
          <w:ilvl w:val="0"/>
          <w:numId w:val="2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Safe child-friendly accommodation</w:t>
      </w:r>
    </w:p>
    <w:p w14:paraId="1FEF2259" w14:textId="07C98EB5" w:rsidR="006A2A1D" w:rsidRPr="003A758C" w:rsidRDefault="006A2A1D" w:rsidP="003A758C">
      <w:pPr>
        <w:numPr>
          <w:ilvl w:val="0"/>
          <w:numId w:val="2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Post-rape counselling</w:t>
      </w:r>
    </w:p>
    <w:p w14:paraId="340586CD" w14:textId="77777777" w:rsidR="006A2A1D" w:rsidRPr="003A758C" w:rsidRDefault="006A2A1D" w:rsidP="003A758C">
      <w:pPr>
        <w:numPr>
          <w:ilvl w:val="0"/>
          <w:numId w:val="2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Social reintegration programs</w:t>
      </w:r>
    </w:p>
    <w:p w14:paraId="5311317A" w14:textId="77777777" w:rsidR="006A2A1D" w:rsidRPr="003A758C" w:rsidRDefault="006A2A1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lastRenderedPageBreak/>
        <w:t xml:space="preserve">These facilities are </w:t>
      </w:r>
      <w:r w:rsidRPr="003A758C">
        <w:rPr>
          <w:rFonts w:ascii="Times New Roman" w:eastAsia="Times New Roman" w:hAnsi="Times New Roman" w:cs="Times New Roman"/>
          <w:b/>
          <w:bCs/>
          <w:kern w:val="0"/>
          <w:sz w:val="24"/>
          <w:szCs w:val="24"/>
          <w14:ligatures w14:val="none"/>
        </w:rPr>
        <w:t>critical</w:t>
      </w:r>
      <w:r w:rsidRPr="003A758C">
        <w:rPr>
          <w:rFonts w:ascii="Times New Roman" w:eastAsia="Times New Roman" w:hAnsi="Times New Roman" w:cs="Times New Roman"/>
          <w:kern w:val="0"/>
          <w:sz w:val="24"/>
          <w:szCs w:val="24"/>
          <w14:ligatures w14:val="none"/>
        </w:rPr>
        <w:t xml:space="preserve"> in </w:t>
      </w:r>
      <w:r w:rsidRPr="003A758C">
        <w:rPr>
          <w:rFonts w:ascii="Times New Roman" w:eastAsia="Times New Roman" w:hAnsi="Times New Roman" w:cs="Times New Roman"/>
          <w:b/>
          <w:bCs/>
          <w:kern w:val="0"/>
          <w:sz w:val="24"/>
          <w:szCs w:val="24"/>
          <w14:ligatures w14:val="none"/>
        </w:rPr>
        <w:t>supporting child survivors</w:t>
      </w:r>
      <w:r w:rsidRPr="003A758C">
        <w:rPr>
          <w:rFonts w:ascii="Times New Roman" w:eastAsia="Times New Roman" w:hAnsi="Times New Roman" w:cs="Times New Roman"/>
          <w:kern w:val="0"/>
          <w:sz w:val="24"/>
          <w:szCs w:val="24"/>
          <w14:ligatures w14:val="none"/>
        </w:rPr>
        <w:t xml:space="preserve"> through </w:t>
      </w:r>
      <w:r w:rsidRPr="003A758C">
        <w:rPr>
          <w:rFonts w:ascii="Times New Roman" w:eastAsia="Times New Roman" w:hAnsi="Times New Roman" w:cs="Times New Roman"/>
          <w:b/>
          <w:bCs/>
          <w:kern w:val="0"/>
          <w:sz w:val="24"/>
          <w:szCs w:val="24"/>
          <w14:ligatures w14:val="none"/>
        </w:rPr>
        <w:t>case management services and rehabilitation</w:t>
      </w:r>
      <w:r w:rsidRPr="003A758C">
        <w:rPr>
          <w:rFonts w:ascii="Times New Roman" w:eastAsia="Times New Roman" w:hAnsi="Times New Roman" w:cs="Times New Roman"/>
          <w:kern w:val="0"/>
          <w:sz w:val="24"/>
          <w:szCs w:val="24"/>
          <w14:ligatures w14:val="none"/>
        </w:rPr>
        <w:t>.</w:t>
      </w:r>
    </w:p>
    <w:p w14:paraId="55A3E857" w14:textId="77777777" w:rsidR="006A2A1D" w:rsidRPr="003A758C" w:rsidRDefault="006A2A1D"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35. Investigation and Legal Action Against Sexual Violence</w:t>
      </w:r>
    </w:p>
    <w:p w14:paraId="0C153557" w14:textId="77777777" w:rsidR="006A2A1D" w:rsidRPr="003A758C" w:rsidRDefault="006A2A1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The </w:t>
      </w:r>
      <w:r w:rsidRPr="003A758C">
        <w:rPr>
          <w:rFonts w:ascii="Times New Roman" w:eastAsia="Times New Roman" w:hAnsi="Times New Roman" w:cs="Times New Roman"/>
          <w:b/>
          <w:bCs/>
          <w:kern w:val="0"/>
          <w:sz w:val="24"/>
          <w:szCs w:val="24"/>
          <w14:ligatures w14:val="none"/>
        </w:rPr>
        <w:t>Family Support Unit (FSU)</w:t>
      </w:r>
      <w:r w:rsidRPr="003A758C">
        <w:rPr>
          <w:rFonts w:ascii="Times New Roman" w:eastAsia="Times New Roman" w:hAnsi="Times New Roman" w:cs="Times New Roman"/>
          <w:kern w:val="0"/>
          <w:sz w:val="24"/>
          <w:szCs w:val="24"/>
          <w14:ligatures w14:val="none"/>
        </w:rPr>
        <w:t xml:space="preserve"> holds the </w:t>
      </w:r>
      <w:r w:rsidRPr="003A758C">
        <w:rPr>
          <w:rFonts w:ascii="Times New Roman" w:eastAsia="Times New Roman" w:hAnsi="Times New Roman" w:cs="Times New Roman"/>
          <w:b/>
          <w:bCs/>
          <w:kern w:val="0"/>
          <w:sz w:val="24"/>
          <w:szCs w:val="24"/>
          <w14:ligatures w14:val="none"/>
        </w:rPr>
        <w:t>primary responsibility</w:t>
      </w:r>
      <w:r w:rsidRPr="003A758C">
        <w:rPr>
          <w:rFonts w:ascii="Times New Roman" w:eastAsia="Times New Roman" w:hAnsi="Times New Roman" w:cs="Times New Roman"/>
          <w:kern w:val="0"/>
          <w:sz w:val="24"/>
          <w:szCs w:val="24"/>
          <w14:ligatures w14:val="none"/>
        </w:rPr>
        <w:t xml:space="preserve"> for </w:t>
      </w:r>
      <w:r w:rsidRPr="003A758C">
        <w:rPr>
          <w:rFonts w:ascii="Times New Roman" w:eastAsia="Times New Roman" w:hAnsi="Times New Roman" w:cs="Times New Roman"/>
          <w:b/>
          <w:bCs/>
          <w:kern w:val="0"/>
          <w:sz w:val="24"/>
          <w:szCs w:val="24"/>
          <w14:ligatures w14:val="none"/>
        </w:rPr>
        <w:t>investigating and prosecuting cases of sexual violence against children</w:t>
      </w:r>
      <w:r w:rsidRPr="003A758C">
        <w:rPr>
          <w:rFonts w:ascii="Times New Roman" w:eastAsia="Times New Roman" w:hAnsi="Times New Roman" w:cs="Times New Roman"/>
          <w:kern w:val="0"/>
          <w:sz w:val="24"/>
          <w:szCs w:val="24"/>
          <w14:ligatures w14:val="none"/>
        </w:rPr>
        <w:t xml:space="preserve">. To ensure </w:t>
      </w:r>
      <w:r w:rsidRPr="003A758C">
        <w:rPr>
          <w:rFonts w:ascii="Times New Roman" w:eastAsia="Times New Roman" w:hAnsi="Times New Roman" w:cs="Times New Roman"/>
          <w:b/>
          <w:bCs/>
          <w:kern w:val="0"/>
          <w:sz w:val="24"/>
          <w:szCs w:val="24"/>
          <w14:ligatures w14:val="none"/>
        </w:rPr>
        <w:t>efficient investigations</w:t>
      </w:r>
      <w:r w:rsidRPr="003A758C">
        <w:rPr>
          <w:rFonts w:ascii="Times New Roman" w:eastAsia="Times New Roman" w:hAnsi="Times New Roman" w:cs="Times New Roman"/>
          <w:kern w:val="0"/>
          <w:sz w:val="24"/>
          <w:szCs w:val="24"/>
          <w14:ligatures w14:val="none"/>
        </w:rPr>
        <w:t xml:space="preserve">, trained </w:t>
      </w:r>
      <w:r w:rsidRPr="003A758C">
        <w:rPr>
          <w:rFonts w:ascii="Times New Roman" w:eastAsia="Times New Roman" w:hAnsi="Times New Roman" w:cs="Times New Roman"/>
          <w:b/>
          <w:bCs/>
          <w:kern w:val="0"/>
          <w:sz w:val="24"/>
          <w:szCs w:val="24"/>
          <w14:ligatures w14:val="none"/>
        </w:rPr>
        <w:t>FSU personnel</w:t>
      </w:r>
      <w:r w:rsidRPr="003A758C">
        <w:rPr>
          <w:rFonts w:ascii="Times New Roman" w:eastAsia="Times New Roman" w:hAnsi="Times New Roman" w:cs="Times New Roman"/>
          <w:kern w:val="0"/>
          <w:sz w:val="24"/>
          <w:szCs w:val="24"/>
          <w14:ligatures w14:val="none"/>
        </w:rPr>
        <w:t xml:space="preserve"> are </w:t>
      </w:r>
      <w:r w:rsidRPr="003A758C">
        <w:rPr>
          <w:rFonts w:ascii="Times New Roman" w:eastAsia="Times New Roman" w:hAnsi="Times New Roman" w:cs="Times New Roman"/>
          <w:b/>
          <w:bCs/>
          <w:kern w:val="0"/>
          <w:sz w:val="24"/>
          <w:szCs w:val="24"/>
          <w14:ligatures w14:val="none"/>
        </w:rPr>
        <w:t>stationed at OSCs</w:t>
      </w:r>
      <w:r w:rsidRPr="003A758C">
        <w:rPr>
          <w:rFonts w:ascii="Times New Roman" w:eastAsia="Times New Roman" w:hAnsi="Times New Roman" w:cs="Times New Roman"/>
          <w:kern w:val="0"/>
          <w:sz w:val="24"/>
          <w:szCs w:val="24"/>
          <w14:ligatures w14:val="none"/>
        </w:rPr>
        <w:t xml:space="preserve">, benefiting from </w:t>
      </w:r>
      <w:r w:rsidRPr="003A758C">
        <w:rPr>
          <w:rFonts w:ascii="Times New Roman" w:eastAsia="Times New Roman" w:hAnsi="Times New Roman" w:cs="Times New Roman"/>
          <w:b/>
          <w:bCs/>
          <w:kern w:val="0"/>
          <w:sz w:val="24"/>
          <w:szCs w:val="24"/>
          <w14:ligatures w14:val="none"/>
        </w:rPr>
        <w:t>specialized training and capacity-building initiatives</w:t>
      </w:r>
      <w:r w:rsidRPr="003A758C">
        <w:rPr>
          <w:rFonts w:ascii="Times New Roman" w:eastAsia="Times New Roman" w:hAnsi="Times New Roman" w:cs="Times New Roman"/>
          <w:kern w:val="0"/>
          <w:sz w:val="24"/>
          <w:szCs w:val="24"/>
          <w14:ligatures w14:val="none"/>
        </w:rPr>
        <w:t>.</w:t>
      </w:r>
    </w:p>
    <w:p w14:paraId="24ABF504" w14:textId="77777777" w:rsidR="006A2A1D" w:rsidRPr="003A758C" w:rsidRDefault="006A2A1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The </w:t>
      </w:r>
      <w:r w:rsidRPr="003A758C">
        <w:rPr>
          <w:rFonts w:ascii="Times New Roman" w:eastAsia="Times New Roman" w:hAnsi="Times New Roman" w:cs="Times New Roman"/>
          <w:b/>
          <w:bCs/>
          <w:kern w:val="0"/>
          <w:sz w:val="24"/>
          <w:szCs w:val="24"/>
          <w14:ligatures w14:val="none"/>
        </w:rPr>
        <w:t>Sexual Offences (Amendment) Act, 2019</w:t>
      </w:r>
      <w:r w:rsidRPr="003A758C">
        <w:rPr>
          <w:rFonts w:ascii="Times New Roman" w:eastAsia="Times New Roman" w:hAnsi="Times New Roman" w:cs="Times New Roman"/>
          <w:kern w:val="0"/>
          <w:sz w:val="24"/>
          <w:szCs w:val="24"/>
          <w14:ligatures w14:val="none"/>
        </w:rPr>
        <w:t xml:space="preserve"> introduced stricter penalties, including:</w:t>
      </w:r>
    </w:p>
    <w:p w14:paraId="73E36CF2" w14:textId="77777777" w:rsidR="006A2A1D" w:rsidRPr="003A758C" w:rsidRDefault="006A2A1D" w:rsidP="003A758C">
      <w:pPr>
        <w:numPr>
          <w:ilvl w:val="0"/>
          <w:numId w:val="2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Increasing the maximum sentence for sexual penetration of minors from 15 years to life imprisonment</w:t>
      </w:r>
    </w:p>
    <w:p w14:paraId="76D77F97" w14:textId="77777777" w:rsidR="006A2A1D" w:rsidRPr="003A758C" w:rsidRDefault="006A2A1D" w:rsidP="003A758C">
      <w:pPr>
        <w:numPr>
          <w:ilvl w:val="0"/>
          <w:numId w:val="2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Criminalizing rape compromise and settlement</w:t>
      </w:r>
      <w:r w:rsidRPr="003A758C">
        <w:rPr>
          <w:rFonts w:ascii="Times New Roman" w:eastAsia="Times New Roman" w:hAnsi="Times New Roman" w:cs="Times New Roman"/>
          <w:kern w:val="0"/>
          <w:sz w:val="24"/>
          <w:szCs w:val="24"/>
          <w14:ligatures w14:val="none"/>
        </w:rPr>
        <w:t xml:space="preserve">, imposing </w:t>
      </w:r>
      <w:r w:rsidRPr="003A758C">
        <w:rPr>
          <w:rFonts w:ascii="Times New Roman" w:eastAsia="Times New Roman" w:hAnsi="Times New Roman" w:cs="Times New Roman"/>
          <w:b/>
          <w:bCs/>
          <w:kern w:val="0"/>
          <w:sz w:val="24"/>
          <w:szCs w:val="24"/>
          <w14:ligatures w14:val="none"/>
        </w:rPr>
        <w:t>strong penalties</w:t>
      </w:r>
      <w:r w:rsidRPr="003A758C">
        <w:rPr>
          <w:rFonts w:ascii="Times New Roman" w:eastAsia="Times New Roman" w:hAnsi="Times New Roman" w:cs="Times New Roman"/>
          <w:kern w:val="0"/>
          <w:sz w:val="24"/>
          <w:szCs w:val="24"/>
          <w14:ligatures w14:val="none"/>
        </w:rPr>
        <w:t xml:space="preserve"> for offenders</w:t>
      </w:r>
    </w:p>
    <w:p w14:paraId="4446B17A" w14:textId="77777777" w:rsidR="006A2A1D" w:rsidRPr="003A758C" w:rsidRDefault="006A2A1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A </w:t>
      </w:r>
      <w:r w:rsidRPr="003A758C">
        <w:rPr>
          <w:rFonts w:ascii="Times New Roman" w:eastAsia="Times New Roman" w:hAnsi="Times New Roman" w:cs="Times New Roman"/>
          <w:b/>
          <w:bCs/>
          <w:kern w:val="0"/>
          <w:sz w:val="24"/>
          <w:szCs w:val="24"/>
          <w14:ligatures w14:val="none"/>
        </w:rPr>
        <w:t>multisectoral approach</w:t>
      </w:r>
      <w:r w:rsidRPr="003A758C">
        <w:rPr>
          <w:rFonts w:ascii="Times New Roman" w:eastAsia="Times New Roman" w:hAnsi="Times New Roman" w:cs="Times New Roman"/>
          <w:kern w:val="0"/>
          <w:sz w:val="24"/>
          <w:szCs w:val="24"/>
          <w14:ligatures w14:val="none"/>
        </w:rPr>
        <w:t xml:space="preserve">, involving </w:t>
      </w:r>
      <w:r w:rsidRPr="003A758C">
        <w:rPr>
          <w:rFonts w:ascii="Times New Roman" w:eastAsia="Times New Roman" w:hAnsi="Times New Roman" w:cs="Times New Roman"/>
          <w:b/>
          <w:bCs/>
          <w:kern w:val="0"/>
          <w:sz w:val="24"/>
          <w:szCs w:val="24"/>
          <w14:ligatures w14:val="none"/>
        </w:rPr>
        <w:t>health, social, legal, and human rights sectors</w:t>
      </w:r>
      <w:r w:rsidRPr="003A758C">
        <w:rPr>
          <w:rFonts w:ascii="Times New Roman" w:eastAsia="Times New Roman" w:hAnsi="Times New Roman" w:cs="Times New Roman"/>
          <w:kern w:val="0"/>
          <w:sz w:val="24"/>
          <w:szCs w:val="24"/>
          <w14:ligatures w14:val="none"/>
        </w:rPr>
        <w:t xml:space="preserve">, ensures that </w:t>
      </w:r>
      <w:r w:rsidRPr="003A758C">
        <w:rPr>
          <w:rFonts w:ascii="Times New Roman" w:eastAsia="Times New Roman" w:hAnsi="Times New Roman" w:cs="Times New Roman"/>
          <w:b/>
          <w:bCs/>
          <w:kern w:val="0"/>
          <w:sz w:val="24"/>
          <w:szCs w:val="24"/>
          <w14:ligatures w14:val="none"/>
        </w:rPr>
        <w:t>case management and legal services</w:t>
      </w:r>
      <w:r w:rsidRPr="003A758C">
        <w:rPr>
          <w:rFonts w:ascii="Times New Roman" w:eastAsia="Times New Roman" w:hAnsi="Times New Roman" w:cs="Times New Roman"/>
          <w:kern w:val="0"/>
          <w:sz w:val="24"/>
          <w:szCs w:val="24"/>
          <w14:ligatures w14:val="none"/>
        </w:rPr>
        <w:t xml:space="preserve"> are pursued </w:t>
      </w:r>
      <w:r w:rsidRPr="003A758C">
        <w:rPr>
          <w:rFonts w:ascii="Times New Roman" w:eastAsia="Times New Roman" w:hAnsi="Times New Roman" w:cs="Times New Roman"/>
          <w:b/>
          <w:bCs/>
          <w:kern w:val="0"/>
          <w:sz w:val="24"/>
          <w:szCs w:val="24"/>
          <w14:ligatures w14:val="none"/>
        </w:rPr>
        <w:t>to their logical conclusion</w:t>
      </w:r>
      <w:r w:rsidRPr="003A758C">
        <w:rPr>
          <w:rFonts w:ascii="Times New Roman" w:eastAsia="Times New Roman" w:hAnsi="Times New Roman" w:cs="Times New Roman"/>
          <w:kern w:val="0"/>
          <w:sz w:val="24"/>
          <w:szCs w:val="24"/>
          <w14:ligatures w14:val="none"/>
        </w:rPr>
        <w:t>.</w:t>
      </w:r>
    </w:p>
    <w:p w14:paraId="67136544" w14:textId="77777777" w:rsidR="006A2A1D" w:rsidRPr="003A758C" w:rsidRDefault="006A2A1D"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36. Child Protection Case Management System</w:t>
      </w:r>
    </w:p>
    <w:p w14:paraId="6E20DAA3" w14:textId="77777777" w:rsidR="006A2A1D" w:rsidRPr="003A758C" w:rsidRDefault="006A2A1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The </w:t>
      </w:r>
      <w:r w:rsidRPr="003A758C">
        <w:rPr>
          <w:rFonts w:ascii="Times New Roman" w:eastAsia="Times New Roman" w:hAnsi="Times New Roman" w:cs="Times New Roman"/>
          <w:b/>
          <w:bCs/>
          <w:kern w:val="0"/>
          <w:sz w:val="24"/>
          <w:szCs w:val="24"/>
          <w14:ligatures w14:val="none"/>
        </w:rPr>
        <w:t>Child Protection Case Management System</w:t>
      </w:r>
      <w:r w:rsidRPr="003A758C">
        <w:rPr>
          <w:rFonts w:ascii="Times New Roman" w:eastAsia="Times New Roman" w:hAnsi="Times New Roman" w:cs="Times New Roman"/>
          <w:kern w:val="0"/>
          <w:sz w:val="24"/>
          <w:szCs w:val="24"/>
          <w14:ligatures w14:val="none"/>
        </w:rPr>
        <w:t xml:space="preserve">, established with support from </w:t>
      </w:r>
      <w:r w:rsidRPr="003A758C">
        <w:rPr>
          <w:rFonts w:ascii="Times New Roman" w:eastAsia="Times New Roman" w:hAnsi="Times New Roman" w:cs="Times New Roman"/>
          <w:b/>
          <w:bCs/>
          <w:kern w:val="0"/>
          <w:sz w:val="24"/>
          <w:szCs w:val="24"/>
          <w14:ligatures w14:val="none"/>
        </w:rPr>
        <w:t>UNICEF</w:t>
      </w:r>
      <w:r w:rsidRPr="003A758C">
        <w:rPr>
          <w:rFonts w:ascii="Times New Roman" w:eastAsia="Times New Roman" w:hAnsi="Times New Roman" w:cs="Times New Roman"/>
          <w:kern w:val="0"/>
          <w:sz w:val="24"/>
          <w:szCs w:val="24"/>
          <w14:ligatures w14:val="none"/>
        </w:rPr>
        <w:t xml:space="preserve">, leverages </w:t>
      </w:r>
      <w:r w:rsidRPr="003A758C">
        <w:rPr>
          <w:rFonts w:ascii="Times New Roman" w:eastAsia="Times New Roman" w:hAnsi="Times New Roman" w:cs="Times New Roman"/>
          <w:b/>
          <w:bCs/>
          <w:kern w:val="0"/>
          <w:sz w:val="24"/>
          <w:szCs w:val="24"/>
          <w14:ligatures w14:val="none"/>
        </w:rPr>
        <w:t>Primero methodologies</w:t>
      </w:r>
      <w:r w:rsidRPr="003A758C">
        <w:rPr>
          <w:rFonts w:ascii="Times New Roman" w:eastAsia="Times New Roman" w:hAnsi="Times New Roman" w:cs="Times New Roman"/>
          <w:kern w:val="0"/>
          <w:sz w:val="24"/>
          <w:szCs w:val="24"/>
          <w14:ligatures w14:val="none"/>
        </w:rPr>
        <w:t xml:space="preserve"> for </w:t>
      </w:r>
      <w:r w:rsidRPr="003A758C">
        <w:rPr>
          <w:rFonts w:ascii="Times New Roman" w:eastAsia="Times New Roman" w:hAnsi="Times New Roman" w:cs="Times New Roman"/>
          <w:b/>
          <w:bCs/>
          <w:kern w:val="0"/>
          <w:sz w:val="24"/>
          <w:szCs w:val="24"/>
          <w14:ligatures w14:val="none"/>
        </w:rPr>
        <w:t>efficient documentation and follow-up</w:t>
      </w:r>
      <w:r w:rsidRPr="003A758C">
        <w:rPr>
          <w:rFonts w:ascii="Times New Roman" w:eastAsia="Times New Roman" w:hAnsi="Times New Roman" w:cs="Times New Roman"/>
          <w:kern w:val="0"/>
          <w:sz w:val="24"/>
          <w:szCs w:val="24"/>
          <w14:ligatures w14:val="none"/>
        </w:rPr>
        <w:t xml:space="preserve"> on </w:t>
      </w:r>
      <w:r w:rsidRPr="003A758C">
        <w:rPr>
          <w:rFonts w:ascii="Times New Roman" w:eastAsia="Times New Roman" w:hAnsi="Times New Roman" w:cs="Times New Roman"/>
          <w:b/>
          <w:bCs/>
          <w:kern w:val="0"/>
          <w:sz w:val="24"/>
          <w:szCs w:val="24"/>
          <w14:ligatures w14:val="none"/>
        </w:rPr>
        <w:t>child protection cases</w:t>
      </w:r>
      <w:r w:rsidRPr="003A758C">
        <w:rPr>
          <w:rFonts w:ascii="Times New Roman" w:eastAsia="Times New Roman" w:hAnsi="Times New Roman" w:cs="Times New Roman"/>
          <w:kern w:val="0"/>
          <w:sz w:val="24"/>
          <w:szCs w:val="24"/>
          <w14:ligatures w14:val="none"/>
        </w:rPr>
        <w:t>. Standard tools include:</w:t>
      </w:r>
    </w:p>
    <w:p w14:paraId="7D707F7F" w14:textId="77777777" w:rsidR="006A2A1D" w:rsidRPr="003A758C" w:rsidRDefault="006A2A1D" w:rsidP="003A758C">
      <w:pPr>
        <w:numPr>
          <w:ilvl w:val="0"/>
          <w:numId w:val="2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Case Management Standard Operating Procedures (SOPs)</w:t>
      </w:r>
    </w:p>
    <w:p w14:paraId="5FD814B6" w14:textId="77777777" w:rsidR="006A2A1D" w:rsidRPr="003A758C" w:rsidRDefault="006A2A1D" w:rsidP="003A758C">
      <w:pPr>
        <w:numPr>
          <w:ilvl w:val="0"/>
          <w:numId w:val="2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Child Protection Information Management System (CPIMS)</w:t>
      </w:r>
    </w:p>
    <w:p w14:paraId="7F9F6168" w14:textId="77777777" w:rsidR="006A2A1D" w:rsidRPr="003A758C" w:rsidRDefault="006A2A1D" w:rsidP="003A758C">
      <w:pPr>
        <w:numPr>
          <w:ilvl w:val="0"/>
          <w:numId w:val="2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Gender-Based Violence Information Management System (GBVIMS+)</w:t>
      </w:r>
    </w:p>
    <w:p w14:paraId="2068C413" w14:textId="77777777" w:rsidR="006A2A1D" w:rsidRPr="003A758C" w:rsidRDefault="006A2A1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These systems document </w:t>
      </w:r>
      <w:r w:rsidRPr="003A758C">
        <w:rPr>
          <w:rFonts w:ascii="Times New Roman" w:eastAsia="Times New Roman" w:hAnsi="Times New Roman" w:cs="Times New Roman"/>
          <w:b/>
          <w:bCs/>
          <w:kern w:val="0"/>
          <w:sz w:val="24"/>
          <w:szCs w:val="24"/>
          <w14:ligatures w14:val="none"/>
        </w:rPr>
        <w:t>cases of violence against children</w:t>
      </w:r>
      <w:r w:rsidRPr="003A758C">
        <w:rPr>
          <w:rFonts w:ascii="Times New Roman" w:eastAsia="Times New Roman" w:hAnsi="Times New Roman" w:cs="Times New Roman"/>
          <w:kern w:val="0"/>
          <w:sz w:val="24"/>
          <w:szCs w:val="24"/>
          <w14:ligatures w14:val="none"/>
        </w:rPr>
        <w:t xml:space="preserve">, ensuring </w:t>
      </w:r>
      <w:r w:rsidRPr="003A758C">
        <w:rPr>
          <w:rFonts w:ascii="Times New Roman" w:eastAsia="Times New Roman" w:hAnsi="Times New Roman" w:cs="Times New Roman"/>
          <w:b/>
          <w:bCs/>
          <w:kern w:val="0"/>
          <w:sz w:val="24"/>
          <w:szCs w:val="24"/>
          <w14:ligatures w14:val="none"/>
        </w:rPr>
        <w:t>effective data collection and intervention strategies</w:t>
      </w:r>
      <w:r w:rsidRPr="003A758C">
        <w:rPr>
          <w:rFonts w:ascii="Times New Roman" w:eastAsia="Times New Roman" w:hAnsi="Times New Roman" w:cs="Times New Roman"/>
          <w:kern w:val="0"/>
          <w:sz w:val="24"/>
          <w:szCs w:val="24"/>
          <w14:ligatures w14:val="none"/>
        </w:rPr>
        <w:t>.</w:t>
      </w:r>
    </w:p>
    <w:p w14:paraId="6E36D8F4" w14:textId="77777777" w:rsidR="006A2A1D" w:rsidRPr="003A758C" w:rsidRDefault="006A2A1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lastRenderedPageBreak/>
        <w:t xml:space="preserve">The </w:t>
      </w:r>
      <w:r w:rsidRPr="003A758C">
        <w:rPr>
          <w:rFonts w:ascii="Times New Roman" w:eastAsia="Times New Roman" w:hAnsi="Times New Roman" w:cs="Times New Roman"/>
          <w:b/>
          <w:bCs/>
          <w:kern w:val="0"/>
          <w:sz w:val="24"/>
          <w:szCs w:val="24"/>
          <w14:ligatures w14:val="none"/>
        </w:rPr>
        <w:t>Judiciary</w:t>
      </w:r>
      <w:r w:rsidRPr="003A758C">
        <w:rPr>
          <w:rFonts w:ascii="Times New Roman" w:eastAsia="Times New Roman" w:hAnsi="Times New Roman" w:cs="Times New Roman"/>
          <w:kern w:val="0"/>
          <w:sz w:val="24"/>
          <w:szCs w:val="24"/>
          <w14:ligatures w14:val="none"/>
        </w:rPr>
        <w:t xml:space="preserve"> has also set up an </w:t>
      </w:r>
      <w:r w:rsidRPr="003A758C">
        <w:rPr>
          <w:rFonts w:ascii="Times New Roman" w:eastAsia="Times New Roman" w:hAnsi="Times New Roman" w:cs="Times New Roman"/>
          <w:b/>
          <w:bCs/>
          <w:kern w:val="0"/>
          <w:sz w:val="24"/>
          <w:szCs w:val="24"/>
          <w14:ligatures w14:val="none"/>
        </w:rPr>
        <w:t>Information Centre</w:t>
      </w:r>
      <w:r w:rsidRPr="003A758C">
        <w:rPr>
          <w:rFonts w:ascii="Times New Roman" w:eastAsia="Times New Roman" w:hAnsi="Times New Roman" w:cs="Times New Roman"/>
          <w:kern w:val="0"/>
          <w:sz w:val="24"/>
          <w:szCs w:val="24"/>
          <w14:ligatures w14:val="none"/>
        </w:rPr>
        <w:t xml:space="preserve"> at the </w:t>
      </w:r>
      <w:r w:rsidRPr="003A758C">
        <w:rPr>
          <w:rFonts w:ascii="Times New Roman" w:eastAsia="Times New Roman" w:hAnsi="Times New Roman" w:cs="Times New Roman"/>
          <w:b/>
          <w:bCs/>
          <w:kern w:val="0"/>
          <w:sz w:val="24"/>
          <w:szCs w:val="24"/>
          <w14:ligatures w14:val="none"/>
        </w:rPr>
        <w:t>Sexual Offences Model Court</w:t>
      </w:r>
      <w:r w:rsidRPr="003A758C">
        <w:rPr>
          <w:rFonts w:ascii="Times New Roman" w:eastAsia="Times New Roman" w:hAnsi="Times New Roman" w:cs="Times New Roman"/>
          <w:kern w:val="0"/>
          <w:sz w:val="24"/>
          <w:szCs w:val="24"/>
          <w14:ligatures w14:val="none"/>
        </w:rPr>
        <w:t xml:space="preserve">, allowing </w:t>
      </w:r>
      <w:r w:rsidRPr="003A758C">
        <w:rPr>
          <w:rFonts w:ascii="Times New Roman" w:eastAsia="Times New Roman" w:hAnsi="Times New Roman" w:cs="Times New Roman"/>
          <w:b/>
          <w:bCs/>
          <w:kern w:val="0"/>
          <w:sz w:val="24"/>
          <w:szCs w:val="24"/>
          <w14:ligatures w14:val="none"/>
        </w:rPr>
        <w:t>public access to case information</w:t>
      </w:r>
      <w:r w:rsidRPr="003A758C">
        <w:rPr>
          <w:rFonts w:ascii="Times New Roman" w:eastAsia="Times New Roman" w:hAnsi="Times New Roman" w:cs="Times New Roman"/>
          <w:kern w:val="0"/>
          <w:sz w:val="24"/>
          <w:szCs w:val="24"/>
          <w14:ligatures w14:val="none"/>
        </w:rPr>
        <w:t xml:space="preserve">. Additionally, multiple </w:t>
      </w:r>
      <w:r w:rsidRPr="003A758C">
        <w:rPr>
          <w:rFonts w:ascii="Times New Roman" w:eastAsia="Times New Roman" w:hAnsi="Times New Roman" w:cs="Times New Roman"/>
          <w:b/>
          <w:bCs/>
          <w:kern w:val="0"/>
          <w:sz w:val="24"/>
          <w:szCs w:val="24"/>
          <w14:ligatures w14:val="none"/>
        </w:rPr>
        <w:t>help lines</w:t>
      </w:r>
      <w:r w:rsidRPr="003A758C">
        <w:rPr>
          <w:rFonts w:ascii="Times New Roman" w:eastAsia="Times New Roman" w:hAnsi="Times New Roman" w:cs="Times New Roman"/>
          <w:kern w:val="0"/>
          <w:sz w:val="24"/>
          <w:szCs w:val="24"/>
          <w14:ligatures w14:val="none"/>
        </w:rPr>
        <w:t xml:space="preserve">—managed by both </w:t>
      </w:r>
      <w:r w:rsidRPr="003A758C">
        <w:rPr>
          <w:rFonts w:ascii="Times New Roman" w:eastAsia="Times New Roman" w:hAnsi="Times New Roman" w:cs="Times New Roman"/>
          <w:b/>
          <w:bCs/>
          <w:kern w:val="0"/>
          <w:sz w:val="24"/>
          <w:szCs w:val="24"/>
          <w14:ligatures w14:val="none"/>
        </w:rPr>
        <w:t>state institutions and civil society organizations</w:t>
      </w:r>
      <w:r w:rsidRPr="003A758C">
        <w:rPr>
          <w:rFonts w:ascii="Times New Roman" w:eastAsia="Times New Roman" w:hAnsi="Times New Roman" w:cs="Times New Roman"/>
          <w:kern w:val="0"/>
          <w:sz w:val="24"/>
          <w:szCs w:val="24"/>
          <w14:ligatures w14:val="none"/>
        </w:rPr>
        <w:t xml:space="preserve">—support victims in </w:t>
      </w:r>
      <w:r w:rsidRPr="003A758C">
        <w:rPr>
          <w:rFonts w:ascii="Times New Roman" w:eastAsia="Times New Roman" w:hAnsi="Times New Roman" w:cs="Times New Roman"/>
          <w:b/>
          <w:bCs/>
          <w:kern w:val="0"/>
          <w:sz w:val="24"/>
          <w:szCs w:val="24"/>
          <w14:ligatures w14:val="none"/>
        </w:rPr>
        <w:t>accessing legal and social services</w:t>
      </w:r>
      <w:r w:rsidRPr="003A758C">
        <w:rPr>
          <w:rFonts w:ascii="Times New Roman" w:eastAsia="Times New Roman" w:hAnsi="Times New Roman" w:cs="Times New Roman"/>
          <w:kern w:val="0"/>
          <w:sz w:val="24"/>
          <w:szCs w:val="24"/>
          <w14:ligatures w14:val="none"/>
        </w:rPr>
        <w:t>.</w:t>
      </w:r>
    </w:p>
    <w:p w14:paraId="492DF07E" w14:textId="77777777" w:rsidR="006A2A1D" w:rsidRPr="003A758C" w:rsidRDefault="006A2A1D"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37. Judicial Training on Sexual Violence Cases</w:t>
      </w:r>
    </w:p>
    <w:p w14:paraId="026FE253" w14:textId="77777777" w:rsidR="006A2A1D" w:rsidRPr="003A758C" w:rsidRDefault="006A2A1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The </w:t>
      </w:r>
      <w:r w:rsidRPr="003A758C">
        <w:rPr>
          <w:rFonts w:ascii="Times New Roman" w:eastAsia="Times New Roman" w:hAnsi="Times New Roman" w:cs="Times New Roman"/>
          <w:b/>
          <w:bCs/>
          <w:kern w:val="0"/>
          <w:sz w:val="24"/>
          <w:szCs w:val="24"/>
          <w14:ligatures w14:val="none"/>
        </w:rPr>
        <w:t>Judiciary of Sierra Leone</w:t>
      </w:r>
      <w:r w:rsidRPr="003A758C">
        <w:rPr>
          <w:rFonts w:ascii="Times New Roman" w:eastAsia="Times New Roman" w:hAnsi="Times New Roman" w:cs="Times New Roman"/>
          <w:kern w:val="0"/>
          <w:sz w:val="24"/>
          <w:szCs w:val="24"/>
          <w14:ligatures w14:val="none"/>
        </w:rPr>
        <w:t xml:space="preserve">, in collaboration with the </w:t>
      </w:r>
      <w:r w:rsidRPr="003A758C">
        <w:rPr>
          <w:rFonts w:ascii="Times New Roman" w:eastAsia="Times New Roman" w:hAnsi="Times New Roman" w:cs="Times New Roman"/>
          <w:b/>
          <w:bCs/>
          <w:kern w:val="0"/>
          <w:sz w:val="24"/>
          <w:szCs w:val="24"/>
          <w14:ligatures w14:val="none"/>
        </w:rPr>
        <w:t xml:space="preserve">Judicial and Legal Training Institute, </w:t>
      </w:r>
      <w:proofErr w:type="spellStart"/>
      <w:r w:rsidRPr="003A758C">
        <w:rPr>
          <w:rFonts w:ascii="Times New Roman" w:eastAsia="Times New Roman" w:hAnsi="Times New Roman" w:cs="Times New Roman"/>
          <w:b/>
          <w:bCs/>
          <w:kern w:val="0"/>
          <w:sz w:val="24"/>
          <w:szCs w:val="24"/>
          <w14:ligatures w14:val="none"/>
        </w:rPr>
        <w:t>Defence</w:t>
      </w:r>
      <w:proofErr w:type="spellEnd"/>
      <w:r w:rsidRPr="003A758C">
        <w:rPr>
          <w:rFonts w:ascii="Times New Roman" w:eastAsia="Times New Roman" w:hAnsi="Times New Roman" w:cs="Times New Roman"/>
          <w:b/>
          <w:bCs/>
          <w:kern w:val="0"/>
          <w:sz w:val="24"/>
          <w:szCs w:val="24"/>
          <w14:ligatures w14:val="none"/>
        </w:rPr>
        <w:t xml:space="preserve"> for Children International, and Equality Now</w:t>
      </w:r>
      <w:r w:rsidRPr="003A758C">
        <w:rPr>
          <w:rFonts w:ascii="Times New Roman" w:eastAsia="Times New Roman" w:hAnsi="Times New Roman" w:cs="Times New Roman"/>
          <w:kern w:val="0"/>
          <w:sz w:val="24"/>
          <w:szCs w:val="24"/>
          <w14:ligatures w14:val="none"/>
        </w:rPr>
        <w:t xml:space="preserve">, organized a </w:t>
      </w:r>
      <w:r w:rsidRPr="003A758C">
        <w:rPr>
          <w:rFonts w:ascii="Times New Roman" w:eastAsia="Times New Roman" w:hAnsi="Times New Roman" w:cs="Times New Roman"/>
          <w:b/>
          <w:bCs/>
          <w:kern w:val="0"/>
          <w:sz w:val="24"/>
          <w:szCs w:val="24"/>
          <w14:ligatures w14:val="none"/>
        </w:rPr>
        <w:t>judicial colloquium</w:t>
      </w:r>
      <w:r w:rsidRPr="003A758C">
        <w:rPr>
          <w:rFonts w:ascii="Times New Roman" w:eastAsia="Times New Roman" w:hAnsi="Times New Roman" w:cs="Times New Roman"/>
          <w:kern w:val="0"/>
          <w:sz w:val="24"/>
          <w:szCs w:val="24"/>
          <w14:ligatures w14:val="none"/>
        </w:rPr>
        <w:t xml:space="preserve"> to train </w:t>
      </w:r>
      <w:r w:rsidRPr="003A758C">
        <w:rPr>
          <w:rFonts w:ascii="Times New Roman" w:eastAsia="Times New Roman" w:hAnsi="Times New Roman" w:cs="Times New Roman"/>
          <w:b/>
          <w:bCs/>
          <w:kern w:val="0"/>
          <w:sz w:val="24"/>
          <w:szCs w:val="24"/>
          <w14:ligatures w14:val="none"/>
        </w:rPr>
        <w:t>30 judges</w:t>
      </w:r>
      <w:r w:rsidRPr="003A758C">
        <w:rPr>
          <w:rFonts w:ascii="Times New Roman" w:eastAsia="Times New Roman" w:hAnsi="Times New Roman" w:cs="Times New Roman"/>
          <w:kern w:val="0"/>
          <w:sz w:val="24"/>
          <w:szCs w:val="24"/>
          <w14:ligatures w14:val="none"/>
        </w:rPr>
        <w:t xml:space="preserve"> on </w:t>
      </w:r>
      <w:r w:rsidRPr="003A758C">
        <w:rPr>
          <w:rFonts w:ascii="Times New Roman" w:eastAsia="Times New Roman" w:hAnsi="Times New Roman" w:cs="Times New Roman"/>
          <w:b/>
          <w:bCs/>
          <w:kern w:val="0"/>
          <w:sz w:val="24"/>
          <w:szCs w:val="24"/>
          <w14:ligatures w14:val="none"/>
        </w:rPr>
        <w:t>adjudicating cases of sexual violence</w:t>
      </w:r>
      <w:r w:rsidRPr="003A758C">
        <w:rPr>
          <w:rFonts w:ascii="Times New Roman" w:eastAsia="Times New Roman" w:hAnsi="Times New Roman" w:cs="Times New Roman"/>
          <w:kern w:val="0"/>
          <w:sz w:val="24"/>
          <w:szCs w:val="24"/>
          <w14:ligatures w14:val="none"/>
        </w:rPr>
        <w:t>. This initiative aimed to:</w:t>
      </w:r>
    </w:p>
    <w:p w14:paraId="194A47BF" w14:textId="77777777" w:rsidR="006A2A1D" w:rsidRPr="003A758C" w:rsidRDefault="006A2A1D" w:rsidP="003A758C">
      <w:pPr>
        <w:numPr>
          <w:ilvl w:val="0"/>
          <w:numId w:val="24"/>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Update judges on provisions of the amended Sexual Offences Act, 2019</w:t>
      </w:r>
    </w:p>
    <w:p w14:paraId="51AF29B4" w14:textId="77777777" w:rsidR="006A2A1D" w:rsidRPr="003A758C" w:rsidRDefault="006A2A1D" w:rsidP="003A758C">
      <w:pPr>
        <w:numPr>
          <w:ilvl w:val="0"/>
          <w:numId w:val="24"/>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Promote a victim-centered approach in judicial proceedings</w:t>
      </w:r>
    </w:p>
    <w:p w14:paraId="47DFBB87" w14:textId="77777777" w:rsidR="006A2A1D" w:rsidRPr="003A758C" w:rsidRDefault="006A2A1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Such training enhances </w:t>
      </w:r>
      <w:r w:rsidRPr="003A758C">
        <w:rPr>
          <w:rFonts w:ascii="Times New Roman" w:eastAsia="Times New Roman" w:hAnsi="Times New Roman" w:cs="Times New Roman"/>
          <w:b/>
          <w:bCs/>
          <w:kern w:val="0"/>
          <w:sz w:val="24"/>
          <w:szCs w:val="24"/>
          <w14:ligatures w14:val="none"/>
        </w:rPr>
        <w:t>legal expertise and sensitivity in handling sexual violence cases</w:t>
      </w:r>
      <w:r w:rsidRPr="003A758C">
        <w:rPr>
          <w:rFonts w:ascii="Times New Roman" w:eastAsia="Times New Roman" w:hAnsi="Times New Roman" w:cs="Times New Roman"/>
          <w:kern w:val="0"/>
          <w:sz w:val="24"/>
          <w:szCs w:val="24"/>
          <w14:ligatures w14:val="none"/>
        </w:rPr>
        <w:t>.</w:t>
      </w:r>
    </w:p>
    <w:p w14:paraId="6D29FB6A" w14:textId="77777777" w:rsidR="006A2A1D" w:rsidRPr="003A758C" w:rsidRDefault="006A2A1D"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38. National Campaign Against Sexual and Gender-Based Violence</w:t>
      </w:r>
    </w:p>
    <w:p w14:paraId="7E9EF562" w14:textId="77777777" w:rsidR="006A2A1D" w:rsidRPr="003A758C" w:rsidRDefault="006A2A1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In </w:t>
      </w:r>
      <w:r w:rsidRPr="003A758C">
        <w:rPr>
          <w:rFonts w:ascii="Times New Roman" w:eastAsia="Times New Roman" w:hAnsi="Times New Roman" w:cs="Times New Roman"/>
          <w:b/>
          <w:bCs/>
          <w:kern w:val="0"/>
          <w:sz w:val="24"/>
          <w:szCs w:val="24"/>
          <w14:ligatures w14:val="none"/>
        </w:rPr>
        <w:t>December 2018</w:t>
      </w:r>
      <w:r w:rsidRPr="003A758C">
        <w:rPr>
          <w:rFonts w:ascii="Times New Roman" w:eastAsia="Times New Roman" w:hAnsi="Times New Roman" w:cs="Times New Roman"/>
          <w:kern w:val="0"/>
          <w:sz w:val="24"/>
          <w:szCs w:val="24"/>
          <w14:ligatures w14:val="none"/>
        </w:rPr>
        <w:t xml:space="preserve">, the </w:t>
      </w:r>
      <w:r w:rsidRPr="003A758C">
        <w:rPr>
          <w:rFonts w:ascii="Times New Roman" w:eastAsia="Times New Roman" w:hAnsi="Times New Roman" w:cs="Times New Roman"/>
          <w:b/>
          <w:bCs/>
          <w:kern w:val="0"/>
          <w:sz w:val="24"/>
          <w:szCs w:val="24"/>
          <w14:ligatures w14:val="none"/>
        </w:rPr>
        <w:t>First Lady of Sierra Leone, Dr. Fatima Maada Bio</w:t>
      </w:r>
      <w:r w:rsidRPr="003A758C">
        <w:rPr>
          <w:rFonts w:ascii="Times New Roman" w:eastAsia="Times New Roman" w:hAnsi="Times New Roman" w:cs="Times New Roman"/>
          <w:kern w:val="0"/>
          <w:sz w:val="24"/>
          <w:szCs w:val="24"/>
          <w14:ligatures w14:val="none"/>
        </w:rPr>
        <w:t xml:space="preserve">, launched the </w:t>
      </w:r>
      <w:r w:rsidRPr="003A758C">
        <w:rPr>
          <w:rFonts w:ascii="Times New Roman" w:eastAsia="Times New Roman" w:hAnsi="Times New Roman" w:cs="Times New Roman"/>
          <w:b/>
          <w:bCs/>
          <w:kern w:val="0"/>
          <w:sz w:val="24"/>
          <w:szCs w:val="24"/>
          <w14:ligatures w14:val="none"/>
        </w:rPr>
        <w:t>"Hands Off Our Girls" campaign</w:t>
      </w:r>
      <w:r w:rsidRPr="003A758C">
        <w:rPr>
          <w:rFonts w:ascii="Times New Roman" w:eastAsia="Times New Roman" w:hAnsi="Times New Roman" w:cs="Times New Roman"/>
          <w:kern w:val="0"/>
          <w:sz w:val="24"/>
          <w:szCs w:val="24"/>
          <w14:ligatures w14:val="none"/>
        </w:rPr>
        <w:t xml:space="preserve"> to:</w:t>
      </w:r>
    </w:p>
    <w:p w14:paraId="3338B5C0" w14:textId="77777777" w:rsidR="006A2A1D" w:rsidRPr="003A758C" w:rsidRDefault="006A2A1D" w:rsidP="003A758C">
      <w:pPr>
        <w:numPr>
          <w:ilvl w:val="0"/>
          <w:numId w:val="2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Raise public awareness on sexual and gender-based violence (SGBV)</w:t>
      </w:r>
    </w:p>
    <w:p w14:paraId="21A1580D" w14:textId="77777777" w:rsidR="006A2A1D" w:rsidRPr="003A758C" w:rsidRDefault="006A2A1D" w:rsidP="003A758C">
      <w:pPr>
        <w:numPr>
          <w:ilvl w:val="0"/>
          <w:numId w:val="2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Influence policy reforms targeting rape, child marriage, and gender inequality</w:t>
      </w:r>
    </w:p>
    <w:p w14:paraId="45BBA145" w14:textId="77777777" w:rsidR="006A2A1D" w:rsidRPr="003A758C" w:rsidRDefault="006A2A1D" w:rsidP="003A758C">
      <w:pPr>
        <w:numPr>
          <w:ilvl w:val="0"/>
          <w:numId w:val="2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Improve girls' access to reproductive healthcare, including cancer and fistula treatment</w:t>
      </w:r>
    </w:p>
    <w:p w14:paraId="4A26B6E6" w14:textId="77777777" w:rsidR="006A2A1D" w:rsidRPr="003A758C" w:rsidRDefault="006A2A1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The campaign has since been </w:t>
      </w:r>
      <w:r w:rsidRPr="003A758C">
        <w:rPr>
          <w:rFonts w:ascii="Times New Roman" w:eastAsia="Times New Roman" w:hAnsi="Times New Roman" w:cs="Times New Roman"/>
          <w:b/>
          <w:bCs/>
          <w:kern w:val="0"/>
          <w:sz w:val="24"/>
          <w:szCs w:val="24"/>
          <w14:ligatures w14:val="none"/>
        </w:rPr>
        <w:t>officially launched in all districts</w:t>
      </w:r>
      <w:r w:rsidRPr="003A758C">
        <w:rPr>
          <w:rFonts w:ascii="Times New Roman" w:eastAsia="Times New Roman" w:hAnsi="Times New Roman" w:cs="Times New Roman"/>
          <w:kern w:val="0"/>
          <w:sz w:val="24"/>
          <w:szCs w:val="24"/>
          <w14:ligatures w14:val="none"/>
        </w:rPr>
        <w:t>, engaging:</w:t>
      </w:r>
    </w:p>
    <w:p w14:paraId="4A435F6F" w14:textId="77777777" w:rsidR="006A2A1D" w:rsidRPr="003A758C" w:rsidRDefault="006A2A1D" w:rsidP="003A758C">
      <w:pPr>
        <w:numPr>
          <w:ilvl w:val="0"/>
          <w:numId w:val="2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Paramount chiefs and traditional leaders</w:t>
      </w:r>
    </w:p>
    <w:p w14:paraId="15B102EA" w14:textId="77777777" w:rsidR="006A2A1D" w:rsidRPr="003A758C" w:rsidRDefault="006A2A1D" w:rsidP="003A758C">
      <w:pPr>
        <w:numPr>
          <w:ilvl w:val="0"/>
          <w:numId w:val="2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Government institutions</w:t>
      </w:r>
    </w:p>
    <w:p w14:paraId="42C97977" w14:textId="77777777" w:rsidR="006A2A1D" w:rsidRPr="003A758C" w:rsidRDefault="006A2A1D" w:rsidP="003A758C">
      <w:pPr>
        <w:numPr>
          <w:ilvl w:val="0"/>
          <w:numId w:val="2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Civil society organizations (CSOs)</w:t>
      </w:r>
    </w:p>
    <w:p w14:paraId="46459562" w14:textId="77777777" w:rsidR="006A2A1D" w:rsidRPr="003A758C" w:rsidRDefault="006A2A1D" w:rsidP="003A758C">
      <w:pPr>
        <w:numPr>
          <w:ilvl w:val="0"/>
          <w:numId w:val="2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Girls and youth advocacy groups</w:t>
      </w:r>
    </w:p>
    <w:p w14:paraId="2C51AF27" w14:textId="0706FC08" w:rsidR="00A571A1" w:rsidRPr="003A758C" w:rsidRDefault="006A2A1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lastRenderedPageBreak/>
        <w:t xml:space="preserve">This initiative continues to be </w:t>
      </w:r>
      <w:r w:rsidRPr="003A758C">
        <w:rPr>
          <w:rFonts w:ascii="Times New Roman" w:eastAsia="Times New Roman" w:hAnsi="Times New Roman" w:cs="Times New Roman"/>
          <w:b/>
          <w:bCs/>
          <w:kern w:val="0"/>
          <w:sz w:val="24"/>
          <w:szCs w:val="24"/>
          <w14:ligatures w14:val="none"/>
        </w:rPr>
        <w:t>instrumental in mobilizing stakeholders to protect girls' rights and prevent SGBV</w:t>
      </w:r>
      <w:r w:rsidRPr="003A758C">
        <w:rPr>
          <w:rFonts w:ascii="Times New Roman" w:eastAsia="Times New Roman" w:hAnsi="Times New Roman" w:cs="Times New Roman"/>
          <w:kern w:val="0"/>
          <w:sz w:val="24"/>
          <w:szCs w:val="24"/>
          <w14:ligatures w14:val="none"/>
        </w:rPr>
        <w:t>.</w:t>
      </w:r>
    </w:p>
    <w:p w14:paraId="613D5F0C" w14:textId="77777777" w:rsidR="00A571A1" w:rsidRPr="003A758C" w:rsidRDefault="00A571A1" w:rsidP="003A758C">
      <w:p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Harmful Practices</w:t>
      </w:r>
    </w:p>
    <w:p w14:paraId="0A7428AD" w14:textId="77777777" w:rsidR="00A571A1" w:rsidRPr="003A758C" w:rsidRDefault="00A571A1"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39. Prohibition of Female Genital Mutilation (FGM)</w:t>
      </w:r>
    </w:p>
    <w:p w14:paraId="25493C1B" w14:textId="77777777" w:rsidR="00A571A1" w:rsidRPr="003A758C" w:rsidRDefault="00A571A1"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The </w:t>
      </w:r>
      <w:r w:rsidRPr="003A758C">
        <w:rPr>
          <w:rFonts w:ascii="Times New Roman" w:eastAsia="Times New Roman" w:hAnsi="Times New Roman" w:cs="Times New Roman"/>
          <w:b/>
          <w:bCs/>
          <w:kern w:val="0"/>
          <w:sz w:val="24"/>
          <w:szCs w:val="24"/>
          <w14:ligatures w14:val="none"/>
        </w:rPr>
        <w:t>Child Rights (Amendment) Bill, 2024</w:t>
      </w:r>
      <w:r w:rsidRPr="003A758C">
        <w:rPr>
          <w:rFonts w:ascii="Times New Roman" w:eastAsia="Times New Roman" w:hAnsi="Times New Roman" w:cs="Times New Roman"/>
          <w:kern w:val="0"/>
          <w:sz w:val="24"/>
          <w:szCs w:val="24"/>
          <w14:ligatures w14:val="none"/>
        </w:rPr>
        <w:t xml:space="preserve">, which is set to be tabled in Parliament for passage, explicitly </w:t>
      </w:r>
      <w:r w:rsidRPr="003A758C">
        <w:rPr>
          <w:rFonts w:ascii="Times New Roman" w:eastAsia="Times New Roman" w:hAnsi="Times New Roman" w:cs="Times New Roman"/>
          <w:b/>
          <w:bCs/>
          <w:kern w:val="0"/>
          <w:sz w:val="24"/>
          <w:szCs w:val="24"/>
          <w14:ligatures w14:val="none"/>
        </w:rPr>
        <w:t>prohibits and criminalizes Female Genital Mutilation (FGM)</w:t>
      </w:r>
      <w:r w:rsidRPr="003A758C">
        <w:rPr>
          <w:rFonts w:ascii="Times New Roman" w:eastAsia="Times New Roman" w:hAnsi="Times New Roman" w:cs="Times New Roman"/>
          <w:kern w:val="0"/>
          <w:sz w:val="24"/>
          <w:szCs w:val="24"/>
          <w14:ligatures w14:val="none"/>
        </w:rPr>
        <w:t xml:space="preserve">. In collaboration with </w:t>
      </w:r>
      <w:r w:rsidRPr="003A758C">
        <w:rPr>
          <w:rFonts w:ascii="Times New Roman" w:eastAsia="Times New Roman" w:hAnsi="Times New Roman" w:cs="Times New Roman"/>
          <w:b/>
          <w:bCs/>
          <w:kern w:val="0"/>
          <w:sz w:val="24"/>
          <w:szCs w:val="24"/>
          <w14:ligatures w14:val="none"/>
        </w:rPr>
        <w:t>Child Protection Partners</w:t>
      </w:r>
      <w:r w:rsidRPr="003A758C">
        <w:rPr>
          <w:rFonts w:ascii="Times New Roman" w:eastAsia="Times New Roman" w:hAnsi="Times New Roman" w:cs="Times New Roman"/>
          <w:kern w:val="0"/>
          <w:sz w:val="24"/>
          <w:szCs w:val="24"/>
          <w14:ligatures w14:val="none"/>
        </w:rPr>
        <w:t xml:space="preserve">, the </w:t>
      </w:r>
      <w:r w:rsidRPr="003A758C">
        <w:rPr>
          <w:rFonts w:ascii="Times New Roman" w:eastAsia="Times New Roman" w:hAnsi="Times New Roman" w:cs="Times New Roman"/>
          <w:b/>
          <w:bCs/>
          <w:kern w:val="0"/>
          <w:sz w:val="24"/>
          <w:szCs w:val="24"/>
          <w14:ligatures w14:val="none"/>
        </w:rPr>
        <w:t>Government of Sierra Leone</w:t>
      </w:r>
      <w:r w:rsidRPr="003A758C">
        <w:rPr>
          <w:rFonts w:ascii="Times New Roman" w:eastAsia="Times New Roman" w:hAnsi="Times New Roman" w:cs="Times New Roman"/>
          <w:kern w:val="0"/>
          <w:sz w:val="24"/>
          <w:szCs w:val="24"/>
          <w14:ligatures w14:val="none"/>
        </w:rPr>
        <w:t xml:space="preserve"> has engaged </w:t>
      </w:r>
      <w:r w:rsidRPr="003A758C">
        <w:rPr>
          <w:rFonts w:ascii="Times New Roman" w:eastAsia="Times New Roman" w:hAnsi="Times New Roman" w:cs="Times New Roman"/>
          <w:b/>
          <w:bCs/>
          <w:kern w:val="0"/>
          <w:sz w:val="24"/>
          <w:szCs w:val="24"/>
          <w14:ligatures w14:val="none"/>
        </w:rPr>
        <w:t>Traditional Leaders and Practitioners (</w:t>
      </w:r>
      <w:proofErr w:type="spellStart"/>
      <w:r w:rsidRPr="003A758C">
        <w:rPr>
          <w:rFonts w:ascii="Times New Roman" w:eastAsia="Times New Roman" w:hAnsi="Times New Roman" w:cs="Times New Roman"/>
          <w:b/>
          <w:bCs/>
          <w:kern w:val="0"/>
          <w:sz w:val="24"/>
          <w:szCs w:val="24"/>
          <w14:ligatures w14:val="none"/>
        </w:rPr>
        <w:t>Soweis</w:t>
      </w:r>
      <w:proofErr w:type="spellEnd"/>
      <w:r w:rsidRPr="003A758C">
        <w:rPr>
          <w:rFonts w:ascii="Times New Roman" w:eastAsia="Times New Roman" w:hAnsi="Times New Roman" w:cs="Times New Roman"/>
          <w:b/>
          <w:bCs/>
          <w:kern w:val="0"/>
          <w:sz w:val="24"/>
          <w:szCs w:val="24"/>
          <w14:ligatures w14:val="none"/>
        </w:rPr>
        <w:t>)</w:t>
      </w:r>
      <w:r w:rsidRPr="003A758C">
        <w:rPr>
          <w:rFonts w:ascii="Times New Roman" w:eastAsia="Times New Roman" w:hAnsi="Times New Roman" w:cs="Times New Roman"/>
          <w:kern w:val="0"/>
          <w:sz w:val="24"/>
          <w:szCs w:val="24"/>
          <w14:ligatures w14:val="none"/>
        </w:rPr>
        <w:t xml:space="preserve"> in consultations across all districts. These engagements culminated in the </w:t>
      </w:r>
      <w:r w:rsidRPr="003A758C">
        <w:rPr>
          <w:rFonts w:ascii="Times New Roman" w:eastAsia="Times New Roman" w:hAnsi="Times New Roman" w:cs="Times New Roman"/>
          <w:b/>
          <w:bCs/>
          <w:kern w:val="0"/>
          <w:sz w:val="24"/>
          <w:szCs w:val="24"/>
          <w14:ligatures w14:val="none"/>
        </w:rPr>
        <w:t>signing of a Memorandum of Understanding</w:t>
      </w:r>
      <w:r w:rsidRPr="003A758C">
        <w:rPr>
          <w:rFonts w:ascii="Times New Roman" w:eastAsia="Times New Roman" w:hAnsi="Times New Roman" w:cs="Times New Roman"/>
          <w:kern w:val="0"/>
          <w:sz w:val="24"/>
          <w:szCs w:val="24"/>
          <w14:ligatures w14:val="none"/>
        </w:rPr>
        <w:t xml:space="preserve">, committing stakeholders to </w:t>
      </w:r>
      <w:r w:rsidRPr="003A758C">
        <w:rPr>
          <w:rFonts w:ascii="Times New Roman" w:eastAsia="Times New Roman" w:hAnsi="Times New Roman" w:cs="Times New Roman"/>
          <w:b/>
          <w:bCs/>
          <w:kern w:val="0"/>
          <w:sz w:val="24"/>
          <w:szCs w:val="24"/>
          <w14:ligatures w14:val="none"/>
        </w:rPr>
        <w:t>ending child FGM</w:t>
      </w:r>
      <w:r w:rsidRPr="003A758C">
        <w:rPr>
          <w:rFonts w:ascii="Times New Roman" w:eastAsia="Times New Roman" w:hAnsi="Times New Roman" w:cs="Times New Roman"/>
          <w:kern w:val="0"/>
          <w:sz w:val="24"/>
          <w:szCs w:val="24"/>
          <w14:ligatures w14:val="none"/>
        </w:rPr>
        <w:t xml:space="preserve"> nationwide.</w:t>
      </w:r>
    </w:p>
    <w:p w14:paraId="0593A7B0" w14:textId="77777777" w:rsidR="00A571A1" w:rsidRPr="003A758C" w:rsidRDefault="00A571A1"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40. Reduction of Teenage Pregnancy and Child Marriage</w:t>
      </w:r>
    </w:p>
    <w:p w14:paraId="0C94B02E" w14:textId="77777777" w:rsidR="00A571A1" w:rsidRPr="003A758C" w:rsidRDefault="00A571A1"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Teenage pregnancy rates have </w:t>
      </w:r>
      <w:r w:rsidRPr="003A758C">
        <w:rPr>
          <w:rFonts w:ascii="Times New Roman" w:eastAsia="Times New Roman" w:hAnsi="Times New Roman" w:cs="Times New Roman"/>
          <w:b/>
          <w:bCs/>
          <w:kern w:val="0"/>
          <w:sz w:val="24"/>
          <w:szCs w:val="24"/>
          <w14:ligatures w14:val="none"/>
        </w:rPr>
        <w:t>declined by 33%</w:t>
      </w:r>
      <w:r w:rsidRPr="003A758C">
        <w:rPr>
          <w:rFonts w:ascii="Times New Roman" w:eastAsia="Times New Roman" w:hAnsi="Times New Roman" w:cs="Times New Roman"/>
          <w:kern w:val="0"/>
          <w:sz w:val="24"/>
          <w:szCs w:val="24"/>
          <w14:ligatures w14:val="none"/>
        </w:rPr>
        <w:t xml:space="preserve">, from </w:t>
      </w:r>
      <w:r w:rsidRPr="003A758C">
        <w:rPr>
          <w:rFonts w:ascii="Times New Roman" w:eastAsia="Times New Roman" w:hAnsi="Times New Roman" w:cs="Times New Roman"/>
          <w:b/>
          <w:bCs/>
          <w:kern w:val="0"/>
          <w:sz w:val="24"/>
          <w:szCs w:val="24"/>
          <w14:ligatures w14:val="none"/>
        </w:rPr>
        <w:t>62,583 cases in 2019 to 41,943 in 2022</w:t>
      </w:r>
      <w:r w:rsidRPr="003A758C">
        <w:rPr>
          <w:rFonts w:ascii="Times New Roman" w:eastAsia="Times New Roman" w:hAnsi="Times New Roman" w:cs="Times New Roman"/>
          <w:kern w:val="0"/>
          <w:sz w:val="24"/>
          <w:szCs w:val="24"/>
          <w14:ligatures w14:val="none"/>
        </w:rPr>
        <w:t xml:space="preserve">. To further address this issue, the </w:t>
      </w:r>
      <w:r w:rsidRPr="003A758C">
        <w:rPr>
          <w:rFonts w:ascii="Times New Roman" w:eastAsia="Times New Roman" w:hAnsi="Times New Roman" w:cs="Times New Roman"/>
          <w:b/>
          <w:bCs/>
          <w:kern w:val="0"/>
          <w:sz w:val="24"/>
          <w:szCs w:val="24"/>
          <w14:ligatures w14:val="none"/>
        </w:rPr>
        <w:t>National Secretariat for the Reduction of Teenage Pregnancy (NSRTP)</w:t>
      </w:r>
      <w:r w:rsidRPr="003A758C">
        <w:rPr>
          <w:rFonts w:ascii="Times New Roman" w:eastAsia="Times New Roman" w:hAnsi="Times New Roman" w:cs="Times New Roman"/>
          <w:kern w:val="0"/>
          <w:sz w:val="24"/>
          <w:szCs w:val="24"/>
          <w14:ligatures w14:val="none"/>
        </w:rPr>
        <w:t xml:space="preserve"> is conducting consultations to </w:t>
      </w:r>
      <w:r w:rsidRPr="003A758C">
        <w:rPr>
          <w:rFonts w:ascii="Times New Roman" w:eastAsia="Times New Roman" w:hAnsi="Times New Roman" w:cs="Times New Roman"/>
          <w:b/>
          <w:bCs/>
          <w:kern w:val="0"/>
          <w:sz w:val="24"/>
          <w:szCs w:val="24"/>
          <w14:ligatures w14:val="none"/>
        </w:rPr>
        <w:t>review and update</w:t>
      </w:r>
      <w:r w:rsidRPr="003A758C">
        <w:rPr>
          <w:rFonts w:ascii="Times New Roman" w:eastAsia="Times New Roman" w:hAnsi="Times New Roman" w:cs="Times New Roman"/>
          <w:kern w:val="0"/>
          <w:sz w:val="24"/>
          <w:szCs w:val="24"/>
          <w14:ligatures w14:val="none"/>
        </w:rPr>
        <w:t xml:space="preserve"> the </w:t>
      </w:r>
      <w:r w:rsidRPr="003A758C">
        <w:rPr>
          <w:rFonts w:ascii="Times New Roman" w:eastAsia="Times New Roman" w:hAnsi="Times New Roman" w:cs="Times New Roman"/>
          <w:b/>
          <w:bCs/>
          <w:kern w:val="0"/>
          <w:sz w:val="24"/>
          <w:szCs w:val="24"/>
          <w14:ligatures w14:val="none"/>
        </w:rPr>
        <w:t>National Strategy on the Reduction of Teenage Pregnancy and Child Marriage</w:t>
      </w:r>
      <w:r w:rsidRPr="003A758C">
        <w:rPr>
          <w:rFonts w:ascii="Times New Roman" w:eastAsia="Times New Roman" w:hAnsi="Times New Roman" w:cs="Times New Roman"/>
          <w:kern w:val="0"/>
          <w:sz w:val="24"/>
          <w:szCs w:val="24"/>
          <w14:ligatures w14:val="none"/>
        </w:rPr>
        <w:t>.</w:t>
      </w:r>
    </w:p>
    <w:p w14:paraId="3F3792C0" w14:textId="77777777" w:rsidR="00A571A1" w:rsidRPr="003A758C" w:rsidRDefault="00A571A1"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The </w:t>
      </w:r>
      <w:r w:rsidRPr="003A758C">
        <w:rPr>
          <w:rFonts w:ascii="Times New Roman" w:eastAsia="Times New Roman" w:hAnsi="Times New Roman" w:cs="Times New Roman"/>
          <w:b/>
          <w:bCs/>
          <w:kern w:val="0"/>
          <w:sz w:val="24"/>
          <w:szCs w:val="24"/>
          <w14:ligatures w14:val="none"/>
        </w:rPr>
        <w:t>Prohibition of Child Marriage Act, 2024</w:t>
      </w:r>
      <w:r w:rsidRPr="003A758C">
        <w:rPr>
          <w:rFonts w:ascii="Times New Roman" w:eastAsia="Times New Roman" w:hAnsi="Times New Roman" w:cs="Times New Roman"/>
          <w:kern w:val="0"/>
          <w:sz w:val="24"/>
          <w:szCs w:val="24"/>
          <w14:ligatures w14:val="none"/>
        </w:rPr>
        <w:t xml:space="preserve">, once passed, will formally </w:t>
      </w:r>
      <w:r w:rsidRPr="003A758C">
        <w:rPr>
          <w:rFonts w:ascii="Times New Roman" w:eastAsia="Times New Roman" w:hAnsi="Times New Roman" w:cs="Times New Roman"/>
          <w:b/>
          <w:bCs/>
          <w:kern w:val="0"/>
          <w:sz w:val="24"/>
          <w:szCs w:val="24"/>
          <w14:ligatures w14:val="none"/>
        </w:rPr>
        <w:t>abolish child marriage</w:t>
      </w:r>
      <w:r w:rsidRPr="003A758C">
        <w:rPr>
          <w:rFonts w:ascii="Times New Roman" w:eastAsia="Times New Roman" w:hAnsi="Times New Roman" w:cs="Times New Roman"/>
          <w:kern w:val="0"/>
          <w:sz w:val="24"/>
          <w:szCs w:val="24"/>
          <w14:ligatures w14:val="none"/>
        </w:rPr>
        <w:t xml:space="preserve">, reinforcing legal protections for minors. While the </w:t>
      </w:r>
      <w:r w:rsidRPr="003A758C">
        <w:rPr>
          <w:rFonts w:ascii="Times New Roman" w:eastAsia="Times New Roman" w:hAnsi="Times New Roman" w:cs="Times New Roman"/>
          <w:b/>
          <w:bCs/>
          <w:kern w:val="0"/>
          <w:sz w:val="24"/>
          <w:szCs w:val="24"/>
          <w14:ligatures w14:val="none"/>
        </w:rPr>
        <w:t>implementation of the strategy is ongoing at the community level</w:t>
      </w:r>
      <w:r w:rsidRPr="003A758C">
        <w:rPr>
          <w:rFonts w:ascii="Times New Roman" w:eastAsia="Times New Roman" w:hAnsi="Times New Roman" w:cs="Times New Roman"/>
          <w:kern w:val="0"/>
          <w:sz w:val="24"/>
          <w:szCs w:val="24"/>
          <w14:ligatures w14:val="none"/>
        </w:rPr>
        <w:t xml:space="preserve">, it is spearheaded by the </w:t>
      </w:r>
      <w:r w:rsidRPr="003A758C">
        <w:rPr>
          <w:rFonts w:ascii="Times New Roman" w:eastAsia="Times New Roman" w:hAnsi="Times New Roman" w:cs="Times New Roman"/>
          <w:b/>
          <w:bCs/>
          <w:kern w:val="0"/>
          <w:sz w:val="24"/>
          <w:szCs w:val="24"/>
          <w14:ligatures w14:val="none"/>
        </w:rPr>
        <w:t>Teenage Pregnancy Secretariat</w:t>
      </w:r>
      <w:r w:rsidRPr="003A758C">
        <w:rPr>
          <w:rFonts w:ascii="Times New Roman" w:eastAsia="Times New Roman" w:hAnsi="Times New Roman" w:cs="Times New Roman"/>
          <w:kern w:val="0"/>
          <w:sz w:val="24"/>
          <w:szCs w:val="24"/>
          <w14:ligatures w14:val="none"/>
        </w:rPr>
        <w:t xml:space="preserve">, in partnership with various </w:t>
      </w:r>
      <w:r w:rsidRPr="003A758C">
        <w:rPr>
          <w:rFonts w:ascii="Times New Roman" w:eastAsia="Times New Roman" w:hAnsi="Times New Roman" w:cs="Times New Roman"/>
          <w:b/>
          <w:bCs/>
          <w:kern w:val="0"/>
          <w:sz w:val="24"/>
          <w:szCs w:val="24"/>
          <w14:ligatures w14:val="none"/>
        </w:rPr>
        <w:t>Ministries, Departments, Agencies, and Child Protection Partners</w:t>
      </w:r>
      <w:r w:rsidRPr="003A758C">
        <w:rPr>
          <w:rFonts w:ascii="Times New Roman" w:eastAsia="Times New Roman" w:hAnsi="Times New Roman" w:cs="Times New Roman"/>
          <w:kern w:val="0"/>
          <w:sz w:val="24"/>
          <w:szCs w:val="24"/>
          <w14:ligatures w14:val="none"/>
        </w:rPr>
        <w:t>.</w:t>
      </w:r>
    </w:p>
    <w:p w14:paraId="350C5D86" w14:textId="1B222168" w:rsidR="00BD1B8D" w:rsidRPr="003A758C" w:rsidRDefault="00A571A1"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Despite challenges posed by the </w:t>
      </w:r>
      <w:r w:rsidRPr="003A758C">
        <w:rPr>
          <w:rFonts w:ascii="Times New Roman" w:eastAsia="Times New Roman" w:hAnsi="Times New Roman" w:cs="Times New Roman"/>
          <w:b/>
          <w:bCs/>
          <w:kern w:val="0"/>
          <w:sz w:val="24"/>
          <w:szCs w:val="24"/>
          <w14:ligatures w14:val="none"/>
        </w:rPr>
        <w:t>COVID-19 pandemic</w:t>
      </w:r>
      <w:r w:rsidRPr="003A758C">
        <w:rPr>
          <w:rFonts w:ascii="Times New Roman" w:eastAsia="Times New Roman" w:hAnsi="Times New Roman" w:cs="Times New Roman"/>
          <w:kern w:val="0"/>
          <w:sz w:val="24"/>
          <w:szCs w:val="24"/>
          <w14:ligatures w14:val="none"/>
        </w:rPr>
        <w:t xml:space="preserve">, the </w:t>
      </w:r>
      <w:r w:rsidRPr="003A758C">
        <w:rPr>
          <w:rFonts w:ascii="Times New Roman" w:eastAsia="Times New Roman" w:hAnsi="Times New Roman" w:cs="Times New Roman"/>
          <w:b/>
          <w:bCs/>
          <w:kern w:val="0"/>
          <w:sz w:val="24"/>
          <w:szCs w:val="24"/>
          <w14:ligatures w14:val="none"/>
        </w:rPr>
        <w:t>end-of-evaluation report</w:t>
      </w:r>
      <w:r w:rsidRPr="003A758C">
        <w:rPr>
          <w:rFonts w:ascii="Times New Roman" w:eastAsia="Times New Roman" w:hAnsi="Times New Roman" w:cs="Times New Roman"/>
          <w:kern w:val="0"/>
          <w:sz w:val="24"/>
          <w:szCs w:val="24"/>
          <w14:ligatures w14:val="none"/>
        </w:rPr>
        <w:t xml:space="preserve"> indicates that the </w:t>
      </w:r>
      <w:r w:rsidRPr="003A758C">
        <w:rPr>
          <w:rFonts w:ascii="Times New Roman" w:eastAsia="Times New Roman" w:hAnsi="Times New Roman" w:cs="Times New Roman"/>
          <w:b/>
          <w:bCs/>
          <w:kern w:val="0"/>
          <w:sz w:val="24"/>
          <w:szCs w:val="24"/>
          <w14:ligatures w14:val="none"/>
        </w:rPr>
        <w:t>majority of planned actions were successfully implemented</w:t>
      </w:r>
      <w:r w:rsidRPr="003A758C">
        <w:rPr>
          <w:rFonts w:ascii="Times New Roman" w:eastAsia="Times New Roman" w:hAnsi="Times New Roman" w:cs="Times New Roman"/>
          <w:kern w:val="0"/>
          <w:sz w:val="24"/>
          <w:szCs w:val="24"/>
          <w14:ligatures w14:val="none"/>
        </w:rPr>
        <w:t xml:space="preserve">, reflecting </w:t>
      </w:r>
      <w:r w:rsidRPr="003A758C">
        <w:rPr>
          <w:rFonts w:ascii="Times New Roman" w:eastAsia="Times New Roman" w:hAnsi="Times New Roman" w:cs="Times New Roman"/>
          <w:b/>
          <w:bCs/>
          <w:kern w:val="0"/>
          <w:sz w:val="24"/>
          <w:szCs w:val="24"/>
          <w14:ligatures w14:val="none"/>
        </w:rPr>
        <w:t>continued progress</w:t>
      </w:r>
      <w:r w:rsidRPr="003A758C">
        <w:rPr>
          <w:rFonts w:ascii="Times New Roman" w:eastAsia="Times New Roman" w:hAnsi="Times New Roman" w:cs="Times New Roman"/>
          <w:kern w:val="0"/>
          <w:sz w:val="24"/>
          <w:szCs w:val="24"/>
          <w14:ligatures w14:val="none"/>
        </w:rPr>
        <w:t xml:space="preserve"> toward the protection and empowerment of young girls.</w:t>
      </w:r>
    </w:p>
    <w:p w14:paraId="02172E85" w14:textId="0C61A17E" w:rsidR="00BD1B8D" w:rsidRPr="003A758C" w:rsidRDefault="00BD1B8D" w:rsidP="003A758C">
      <w:p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F. Family Environment and Alternative Care (Articles 5, 9–11, 18(1)– (2), 20–21, 25, and 27(4))</w:t>
      </w:r>
    </w:p>
    <w:p w14:paraId="4E605FCF" w14:textId="77777777" w:rsidR="00BD1B8D" w:rsidRPr="003A758C" w:rsidRDefault="00BD1B8D" w:rsidP="003A758C">
      <w:p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Children Deprived of a Family Environment and Adoption</w:t>
      </w:r>
    </w:p>
    <w:p w14:paraId="62486A95" w14:textId="77777777" w:rsidR="00BD1B8D" w:rsidRPr="003A758C" w:rsidRDefault="00BD1B8D"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lastRenderedPageBreak/>
        <w:t>41. Residential Care and Alternative Care Policy Review</w:t>
      </w:r>
    </w:p>
    <w:p w14:paraId="0F2DB391" w14:textId="77777777" w:rsidR="00BD1B8D" w:rsidRPr="003A758C" w:rsidRDefault="00BD1B8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In </w:t>
      </w:r>
      <w:r w:rsidRPr="003A758C">
        <w:rPr>
          <w:rFonts w:ascii="Times New Roman" w:eastAsia="Times New Roman" w:hAnsi="Times New Roman" w:cs="Times New Roman"/>
          <w:b/>
          <w:bCs/>
          <w:kern w:val="0"/>
          <w:sz w:val="24"/>
          <w:szCs w:val="24"/>
          <w14:ligatures w14:val="none"/>
        </w:rPr>
        <w:t>2024</w:t>
      </w:r>
      <w:r w:rsidRPr="003A758C">
        <w:rPr>
          <w:rFonts w:ascii="Times New Roman" w:eastAsia="Times New Roman" w:hAnsi="Times New Roman" w:cs="Times New Roman"/>
          <w:kern w:val="0"/>
          <w:sz w:val="24"/>
          <w:szCs w:val="24"/>
          <w14:ligatures w14:val="none"/>
        </w:rPr>
        <w:t xml:space="preserve">, a </w:t>
      </w:r>
      <w:r w:rsidRPr="003A758C">
        <w:rPr>
          <w:rFonts w:ascii="Times New Roman" w:eastAsia="Times New Roman" w:hAnsi="Times New Roman" w:cs="Times New Roman"/>
          <w:b/>
          <w:bCs/>
          <w:kern w:val="0"/>
          <w:sz w:val="24"/>
          <w:szCs w:val="24"/>
          <w14:ligatures w14:val="none"/>
        </w:rPr>
        <w:t>census</w:t>
      </w:r>
      <w:r w:rsidRPr="003A758C">
        <w:rPr>
          <w:rFonts w:ascii="Times New Roman" w:eastAsia="Times New Roman" w:hAnsi="Times New Roman" w:cs="Times New Roman"/>
          <w:kern w:val="0"/>
          <w:sz w:val="24"/>
          <w:szCs w:val="24"/>
          <w14:ligatures w14:val="none"/>
        </w:rPr>
        <w:t xml:space="preserve"> was planned to assess the </w:t>
      </w:r>
      <w:r w:rsidRPr="003A758C">
        <w:rPr>
          <w:rFonts w:ascii="Times New Roman" w:eastAsia="Times New Roman" w:hAnsi="Times New Roman" w:cs="Times New Roman"/>
          <w:b/>
          <w:bCs/>
          <w:kern w:val="0"/>
          <w:sz w:val="24"/>
          <w:szCs w:val="24"/>
          <w14:ligatures w14:val="none"/>
        </w:rPr>
        <w:t>number of children in residential care</w:t>
      </w:r>
      <w:r w:rsidRPr="003A758C">
        <w:rPr>
          <w:rFonts w:ascii="Times New Roman" w:eastAsia="Times New Roman" w:hAnsi="Times New Roman" w:cs="Times New Roman"/>
          <w:kern w:val="0"/>
          <w:sz w:val="24"/>
          <w:szCs w:val="24"/>
          <w14:ligatures w14:val="none"/>
        </w:rPr>
        <w:t xml:space="preserve">, alongside a scheduled </w:t>
      </w:r>
      <w:r w:rsidRPr="003A758C">
        <w:rPr>
          <w:rFonts w:ascii="Times New Roman" w:eastAsia="Times New Roman" w:hAnsi="Times New Roman" w:cs="Times New Roman"/>
          <w:b/>
          <w:bCs/>
          <w:kern w:val="0"/>
          <w:sz w:val="24"/>
          <w:szCs w:val="24"/>
          <w14:ligatures w14:val="none"/>
        </w:rPr>
        <w:t>review of the National Policy on Alternative Care</w:t>
      </w:r>
      <w:r w:rsidRPr="003A758C">
        <w:rPr>
          <w:rFonts w:ascii="Times New Roman" w:eastAsia="Times New Roman" w:hAnsi="Times New Roman" w:cs="Times New Roman"/>
          <w:kern w:val="0"/>
          <w:sz w:val="24"/>
          <w:szCs w:val="24"/>
          <w14:ligatures w14:val="none"/>
        </w:rPr>
        <w:t>. This policy aims to:</w:t>
      </w:r>
    </w:p>
    <w:p w14:paraId="674E888E" w14:textId="77777777" w:rsidR="00BD1B8D" w:rsidRPr="003A758C" w:rsidRDefault="00BD1B8D" w:rsidP="003A758C">
      <w:pPr>
        <w:numPr>
          <w:ilvl w:val="0"/>
          <w:numId w:val="2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Monitor residential institutions</w:t>
      </w:r>
      <w:r w:rsidRPr="003A758C">
        <w:rPr>
          <w:rFonts w:ascii="Times New Roman" w:eastAsia="Times New Roman" w:hAnsi="Times New Roman" w:cs="Times New Roman"/>
          <w:kern w:val="0"/>
          <w:sz w:val="24"/>
          <w:szCs w:val="24"/>
          <w14:ligatures w14:val="none"/>
        </w:rPr>
        <w:t xml:space="preserve"> and ensure </w:t>
      </w:r>
      <w:r w:rsidRPr="003A758C">
        <w:rPr>
          <w:rFonts w:ascii="Times New Roman" w:eastAsia="Times New Roman" w:hAnsi="Times New Roman" w:cs="Times New Roman"/>
          <w:b/>
          <w:bCs/>
          <w:kern w:val="0"/>
          <w:sz w:val="24"/>
          <w:szCs w:val="24"/>
          <w14:ligatures w14:val="none"/>
        </w:rPr>
        <w:t>compliance</w:t>
      </w:r>
      <w:r w:rsidRPr="003A758C">
        <w:rPr>
          <w:rFonts w:ascii="Times New Roman" w:eastAsia="Times New Roman" w:hAnsi="Times New Roman" w:cs="Times New Roman"/>
          <w:kern w:val="0"/>
          <w:sz w:val="24"/>
          <w:szCs w:val="24"/>
          <w14:ligatures w14:val="none"/>
        </w:rPr>
        <w:t xml:space="preserve"> with established standards.</w:t>
      </w:r>
    </w:p>
    <w:p w14:paraId="4AD9A958" w14:textId="77777777" w:rsidR="00BD1B8D" w:rsidRPr="003A758C" w:rsidRDefault="00BD1B8D" w:rsidP="003A758C">
      <w:pPr>
        <w:numPr>
          <w:ilvl w:val="0"/>
          <w:numId w:val="2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Conduct </w:t>
      </w:r>
      <w:r w:rsidRPr="003A758C">
        <w:rPr>
          <w:rFonts w:ascii="Times New Roman" w:eastAsia="Times New Roman" w:hAnsi="Times New Roman" w:cs="Times New Roman"/>
          <w:b/>
          <w:bCs/>
          <w:kern w:val="0"/>
          <w:sz w:val="24"/>
          <w:szCs w:val="24"/>
          <w14:ligatures w14:val="none"/>
        </w:rPr>
        <w:t>regular placement reviews</w:t>
      </w:r>
      <w:r w:rsidRPr="003A758C">
        <w:rPr>
          <w:rFonts w:ascii="Times New Roman" w:eastAsia="Times New Roman" w:hAnsi="Times New Roman" w:cs="Times New Roman"/>
          <w:kern w:val="0"/>
          <w:sz w:val="24"/>
          <w:szCs w:val="24"/>
          <w14:ligatures w14:val="none"/>
        </w:rPr>
        <w:t xml:space="preserve"> and </w:t>
      </w:r>
      <w:r w:rsidRPr="003A758C">
        <w:rPr>
          <w:rFonts w:ascii="Times New Roman" w:eastAsia="Times New Roman" w:hAnsi="Times New Roman" w:cs="Times New Roman"/>
          <w:b/>
          <w:bCs/>
          <w:kern w:val="0"/>
          <w:sz w:val="24"/>
          <w:szCs w:val="24"/>
          <w14:ligatures w14:val="none"/>
        </w:rPr>
        <w:t>develop individual reintegration plans</w:t>
      </w:r>
      <w:r w:rsidRPr="003A758C">
        <w:rPr>
          <w:rFonts w:ascii="Times New Roman" w:eastAsia="Times New Roman" w:hAnsi="Times New Roman" w:cs="Times New Roman"/>
          <w:kern w:val="0"/>
          <w:sz w:val="24"/>
          <w:szCs w:val="24"/>
          <w14:ligatures w14:val="none"/>
        </w:rPr>
        <w:t xml:space="preserve"> for children.</w:t>
      </w:r>
    </w:p>
    <w:p w14:paraId="1B42752E" w14:textId="77777777" w:rsidR="00BD1B8D" w:rsidRPr="003A758C" w:rsidRDefault="00BD1B8D" w:rsidP="003A758C">
      <w:pPr>
        <w:numPr>
          <w:ilvl w:val="0"/>
          <w:numId w:val="2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Establish </w:t>
      </w:r>
      <w:r w:rsidRPr="003A758C">
        <w:rPr>
          <w:rFonts w:ascii="Times New Roman" w:eastAsia="Times New Roman" w:hAnsi="Times New Roman" w:cs="Times New Roman"/>
          <w:b/>
          <w:bCs/>
          <w:kern w:val="0"/>
          <w:sz w:val="24"/>
          <w:szCs w:val="24"/>
          <w14:ligatures w14:val="none"/>
        </w:rPr>
        <w:t>mechanisms for reporting, monitoring, and addressing maltreatment cases</w:t>
      </w:r>
      <w:r w:rsidRPr="003A758C">
        <w:rPr>
          <w:rFonts w:ascii="Times New Roman" w:eastAsia="Times New Roman" w:hAnsi="Times New Roman" w:cs="Times New Roman"/>
          <w:kern w:val="0"/>
          <w:sz w:val="24"/>
          <w:szCs w:val="24"/>
          <w14:ligatures w14:val="none"/>
        </w:rPr>
        <w:t>.</w:t>
      </w:r>
    </w:p>
    <w:p w14:paraId="5F9621E0" w14:textId="77777777" w:rsidR="00BD1B8D" w:rsidRPr="003A758C" w:rsidRDefault="00BD1B8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By emphasizing adherence to </w:t>
      </w:r>
      <w:r w:rsidRPr="003A758C">
        <w:rPr>
          <w:rFonts w:ascii="Times New Roman" w:eastAsia="Times New Roman" w:hAnsi="Times New Roman" w:cs="Times New Roman"/>
          <w:b/>
          <w:bCs/>
          <w:kern w:val="0"/>
          <w:sz w:val="24"/>
          <w:szCs w:val="24"/>
          <w14:ligatures w14:val="none"/>
        </w:rPr>
        <w:t>minimum care standards</w:t>
      </w:r>
      <w:r w:rsidRPr="003A758C">
        <w:rPr>
          <w:rFonts w:ascii="Times New Roman" w:eastAsia="Times New Roman" w:hAnsi="Times New Roman" w:cs="Times New Roman"/>
          <w:kern w:val="0"/>
          <w:sz w:val="24"/>
          <w:szCs w:val="24"/>
          <w14:ligatures w14:val="none"/>
        </w:rPr>
        <w:t xml:space="preserve">, reviewing placements, and facilitating </w:t>
      </w:r>
      <w:r w:rsidRPr="003A758C">
        <w:rPr>
          <w:rFonts w:ascii="Times New Roman" w:eastAsia="Times New Roman" w:hAnsi="Times New Roman" w:cs="Times New Roman"/>
          <w:b/>
          <w:bCs/>
          <w:kern w:val="0"/>
          <w:sz w:val="24"/>
          <w:szCs w:val="24"/>
          <w14:ligatures w14:val="none"/>
        </w:rPr>
        <w:t>individualized reintegration plans</w:t>
      </w:r>
      <w:r w:rsidRPr="003A758C">
        <w:rPr>
          <w:rFonts w:ascii="Times New Roman" w:eastAsia="Times New Roman" w:hAnsi="Times New Roman" w:cs="Times New Roman"/>
          <w:kern w:val="0"/>
          <w:sz w:val="24"/>
          <w:szCs w:val="24"/>
          <w14:ligatures w14:val="none"/>
        </w:rPr>
        <w:t xml:space="preserve">, the policy fosters a </w:t>
      </w:r>
      <w:r w:rsidRPr="003A758C">
        <w:rPr>
          <w:rFonts w:ascii="Times New Roman" w:eastAsia="Times New Roman" w:hAnsi="Times New Roman" w:cs="Times New Roman"/>
          <w:b/>
          <w:bCs/>
          <w:kern w:val="0"/>
          <w:sz w:val="24"/>
          <w:szCs w:val="24"/>
          <w14:ligatures w14:val="none"/>
        </w:rPr>
        <w:t>protective environment</w:t>
      </w:r>
      <w:r w:rsidRPr="003A758C">
        <w:rPr>
          <w:rFonts w:ascii="Times New Roman" w:eastAsia="Times New Roman" w:hAnsi="Times New Roman" w:cs="Times New Roman"/>
          <w:kern w:val="0"/>
          <w:sz w:val="24"/>
          <w:szCs w:val="24"/>
          <w14:ligatures w14:val="none"/>
        </w:rPr>
        <w:t xml:space="preserve"> for children in residential care, ensuring </w:t>
      </w:r>
      <w:r w:rsidRPr="003A758C">
        <w:rPr>
          <w:rFonts w:ascii="Times New Roman" w:eastAsia="Times New Roman" w:hAnsi="Times New Roman" w:cs="Times New Roman"/>
          <w:b/>
          <w:bCs/>
          <w:kern w:val="0"/>
          <w:sz w:val="24"/>
          <w:szCs w:val="24"/>
          <w14:ligatures w14:val="none"/>
        </w:rPr>
        <w:t>their well-being and successful reintegration into society</w:t>
      </w:r>
      <w:r w:rsidRPr="003A758C">
        <w:rPr>
          <w:rFonts w:ascii="Times New Roman" w:eastAsia="Times New Roman" w:hAnsi="Times New Roman" w:cs="Times New Roman"/>
          <w:kern w:val="0"/>
          <w:sz w:val="24"/>
          <w:szCs w:val="24"/>
          <w14:ligatures w14:val="none"/>
        </w:rPr>
        <w:t>.</w:t>
      </w:r>
    </w:p>
    <w:p w14:paraId="1D9E891C" w14:textId="77777777" w:rsidR="00BD1B8D" w:rsidRPr="003A758C" w:rsidRDefault="00BD1B8D"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42. Implementation Challenges in Alternative Care</w:t>
      </w:r>
    </w:p>
    <w:p w14:paraId="65FEBEE0" w14:textId="77777777" w:rsidR="00BD1B8D" w:rsidRPr="003A758C" w:rsidRDefault="00BD1B8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The </w:t>
      </w:r>
      <w:r w:rsidRPr="003A758C">
        <w:rPr>
          <w:rFonts w:ascii="Times New Roman" w:eastAsia="Times New Roman" w:hAnsi="Times New Roman" w:cs="Times New Roman"/>
          <w:b/>
          <w:bCs/>
          <w:kern w:val="0"/>
          <w:sz w:val="24"/>
          <w:szCs w:val="24"/>
          <w14:ligatures w14:val="none"/>
        </w:rPr>
        <w:t>Ministry of Gender and Children’s Affairs</w:t>
      </w:r>
      <w:r w:rsidRPr="003A758C">
        <w:rPr>
          <w:rFonts w:ascii="Times New Roman" w:eastAsia="Times New Roman" w:hAnsi="Times New Roman" w:cs="Times New Roman"/>
          <w:kern w:val="0"/>
          <w:sz w:val="24"/>
          <w:szCs w:val="24"/>
          <w14:ligatures w14:val="none"/>
        </w:rPr>
        <w:t xml:space="preserve">, responsible for fully implementing the </w:t>
      </w:r>
      <w:r w:rsidRPr="003A758C">
        <w:rPr>
          <w:rFonts w:ascii="Times New Roman" w:eastAsia="Times New Roman" w:hAnsi="Times New Roman" w:cs="Times New Roman"/>
          <w:b/>
          <w:bCs/>
          <w:kern w:val="0"/>
          <w:sz w:val="24"/>
          <w:szCs w:val="24"/>
          <w14:ligatures w14:val="none"/>
        </w:rPr>
        <w:t>Alternative Care Policy</w:t>
      </w:r>
      <w:r w:rsidRPr="003A758C">
        <w:rPr>
          <w:rFonts w:ascii="Times New Roman" w:eastAsia="Times New Roman" w:hAnsi="Times New Roman" w:cs="Times New Roman"/>
          <w:kern w:val="0"/>
          <w:sz w:val="24"/>
          <w:szCs w:val="24"/>
          <w14:ligatures w14:val="none"/>
        </w:rPr>
        <w:t xml:space="preserve">, faces challenges due to </w:t>
      </w:r>
      <w:r w:rsidRPr="003A758C">
        <w:rPr>
          <w:rFonts w:ascii="Times New Roman" w:eastAsia="Times New Roman" w:hAnsi="Times New Roman" w:cs="Times New Roman"/>
          <w:b/>
          <w:bCs/>
          <w:kern w:val="0"/>
          <w:sz w:val="24"/>
          <w:szCs w:val="24"/>
          <w14:ligatures w14:val="none"/>
        </w:rPr>
        <w:t>limited human and financial resources</w:t>
      </w:r>
      <w:r w:rsidRPr="003A758C">
        <w:rPr>
          <w:rFonts w:ascii="Times New Roman" w:eastAsia="Times New Roman" w:hAnsi="Times New Roman" w:cs="Times New Roman"/>
          <w:kern w:val="0"/>
          <w:sz w:val="24"/>
          <w:szCs w:val="24"/>
          <w14:ligatures w14:val="none"/>
        </w:rPr>
        <w:t>. These constraints hinder efforts to:</w:t>
      </w:r>
    </w:p>
    <w:p w14:paraId="78ED910E" w14:textId="77777777" w:rsidR="00BD1B8D" w:rsidRPr="003A758C" w:rsidRDefault="00BD1B8D" w:rsidP="003A758C">
      <w:pPr>
        <w:numPr>
          <w:ilvl w:val="0"/>
          <w:numId w:val="28"/>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Comprehensively address issues related to children deprived of a family environment and adoption</w:t>
      </w:r>
      <w:r w:rsidRPr="003A758C">
        <w:rPr>
          <w:rFonts w:ascii="Times New Roman" w:eastAsia="Times New Roman" w:hAnsi="Times New Roman" w:cs="Times New Roman"/>
          <w:kern w:val="0"/>
          <w:sz w:val="24"/>
          <w:szCs w:val="24"/>
          <w14:ligatures w14:val="none"/>
        </w:rPr>
        <w:t>.</w:t>
      </w:r>
    </w:p>
    <w:p w14:paraId="4CE2C5B0" w14:textId="77777777" w:rsidR="00BD1B8D" w:rsidRPr="003A758C" w:rsidRDefault="00BD1B8D" w:rsidP="003A758C">
      <w:pPr>
        <w:numPr>
          <w:ilvl w:val="0"/>
          <w:numId w:val="28"/>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Undertake community outreach sessions</w:t>
      </w:r>
      <w:r w:rsidRPr="003A758C">
        <w:rPr>
          <w:rFonts w:ascii="Times New Roman" w:eastAsia="Times New Roman" w:hAnsi="Times New Roman" w:cs="Times New Roman"/>
          <w:kern w:val="0"/>
          <w:sz w:val="24"/>
          <w:szCs w:val="24"/>
          <w14:ligatures w14:val="none"/>
        </w:rPr>
        <w:t xml:space="preserve"> to improve informal care practices, including </w:t>
      </w:r>
      <w:r w:rsidRPr="003A758C">
        <w:rPr>
          <w:rFonts w:ascii="Times New Roman" w:eastAsia="Times New Roman" w:hAnsi="Times New Roman" w:cs="Times New Roman"/>
          <w:b/>
          <w:bCs/>
          <w:kern w:val="0"/>
          <w:sz w:val="24"/>
          <w:szCs w:val="24"/>
          <w14:ligatures w14:val="none"/>
        </w:rPr>
        <w:t xml:space="preserve">“men </w:t>
      </w:r>
      <w:proofErr w:type="spellStart"/>
      <w:r w:rsidRPr="003A758C">
        <w:rPr>
          <w:rFonts w:ascii="Times New Roman" w:eastAsia="Times New Roman" w:hAnsi="Times New Roman" w:cs="Times New Roman"/>
          <w:b/>
          <w:bCs/>
          <w:kern w:val="0"/>
          <w:sz w:val="24"/>
          <w:szCs w:val="24"/>
          <w14:ligatures w14:val="none"/>
        </w:rPr>
        <w:t>pikin</w:t>
      </w:r>
      <w:proofErr w:type="spellEnd"/>
      <w:r w:rsidRPr="003A758C">
        <w:rPr>
          <w:rFonts w:ascii="Times New Roman" w:eastAsia="Times New Roman" w:hAnsi="Times New Roman" w:cs="Times New Roman"/>
          <w:b/>
          <w:bCs/>
          <w:kern w:val="0"/>
          <w:sz w:val="24"/>
          <w:szCs w:val="24"/>
          <w14:ligatures w14:val="none"/>
        </w:rPr>
        <w:t>” care arrangements</w:t>
      </w:r>
      <w:r w:rsidRPr="003A758C">
        <w:rPr>
          <w:rFonts w:ascii="Times New Roman" w:eastAsia="Times New Roman" w:hAnsi="Times New Roman" w:cs="Times New Roman"/>
          <w:kern w:val="0"/>
          <w:sz w:val="24"/>
          <w:szCs w:val="24"/>
          <w14:ligatures w14:val="none"/>
        </w:rPr>
        <w:t>.</w:t>
      </w:r>
    </w:p>
    <w:p w14:paraId="32C6D7AA" w14:textId="77777777" w:rsidR="00BD1B8D" w:rsidRPr="003A758C" w:rsidRDefault="00BD1B8D" w:rsidP="003A758C">
      <w:pPr>
        <w:numPr>
          <w:ilvl w:val="0"/>
          <w:numId w:val="28"/>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Enhance monitoring mechanisms</w:t>
      </w:r>
      <w:r w:rsidRPr="003A758C">
        <w:rPr>
          <w:rFonts w:ascii="Times New Roman" w:eastAsia="Times New Roman" w:hAnsi="Times New Roman" w:cs="Times New Roman"/>
          <w:kern w:val="0"/>
          <w:sz w:val="24"/>
          <w:szCs w:val="24"/>
          <w14:ligatures w14:val="none"/>
        </w:rPr>
        <w:t xml:space="preserve"> for </w:t>
      </w:r>
      <w:r w:rsidRPr="003A758C">
        <w:rPr>
          <w:rFonts w:ascii="Times New Roman" w:eastAsia="Times New Roman" w:hAnsi="Times New Roman" w:cs="Times New Roman"/>
          <w:b/>
          <w:bCs/>
          <w:kern w:val="0"/>
          <w:sz w:val="24"/>
          <w:szCs w:val="24"/>
          <w14:ligatures w14:val="none"/>
        </w:rPr>
        <w:t xml:space="preserve">Interim Care </w:t>
      </w:r>
      <w:proofErr w:type="spellStart"/>
      <w:r w:rsidRPr="003A758C">
        <w:rPr>
          <w:rFonts w:ascii="Times New Roman" w:eastAsia="Times New Roman" w:hAnsi="Times New Roman" w:cs="Times New Roman"/>
          <w:b/>
          <w:bCs/>
          <w:kern w:val="0"/>
          <w:sz w:val="24"/>
          <w:szCs w:val="24"/>
          <w14:ligatures w14:val="none"/>
        </w:rPr>
        <w:t>Centres</w:t>
      </w:r>
      <w:proofErr w:type="spellEnd"/>
      <w:r w:rsidRPr="003A758C">
        <w:rPr>
          <w:rFonts w:ascii="Times New Roman" w:eastAsia="Times New Roman" w:hAnsi="Times New Roman" w:cs="Times New Roman"/>
          <w:b/>
          <w:bCs/>
          <w:kern w:val="0"/>
          <w:sz w:val="24"/>
          <w:szCs w:val="24"/>
          <w14:ligatures w14:val="none"/>
        </w:rPr>
        <w:t xml:space="preserve"> (ICCs)</w:t>
      </w:r>
      <w:r w:rsidRPr="003A758C">
        <w:rPr>
          <w:rFonts w:ascii="Times New Roman" w:eastAsia="Times New Roman" w:hAnsi="Times New Roman" w:cs="Times New Roman"/>
          <w:kern w:val="0"/>
          <w:sz w:val="24"/>
          <w:szCs w:val="24"/>
          <w14:ligatures w14:val="none"/>
        </w:rPr>
        <w:t xml:space="preserve"> to ensure compliance with </w:t>
      </w:r>
      <w:r w:rsidRPr="003A758C">
        <w:rPr>
          <w:rFonts w:ascii="Times New Roman" w:eastAsia="Times New Roman" w:hAnsi="Times New Roman" w:cs="Times New Roman"/>
          <w:b/>
          <w:bCs/>
          <w:kern w:val="0"/>
          <w:sz w:val="24"/>
          <w:szCs w:val="24"/>
          <w14:ligatures w14:val="none"/>
        </w:rPr>
        <w:t>Standard Operating Procedures (SOPs)</w:t>
      </w:r>
      <w:r w:rsidRPr="003A758C">
        <w:rPr>
          <w:rFonts w:ascii="Times New Roman" w:eastAsia="Times New Roman" w:hAnsi="Times New Roman" w:cs="Times New Roman"/>
          <w:kern w:val="0"/>
          <w:sz w:val="24"/>
          <w:szCs w:val="24"/>
          <w14:ligatures w14:val="none"/>
        </w:rPr>
        <w:t>.</w:t>
      </w:r>
    </w:p>
    <w:p w14:paraId="114C6FB9" w14:textId="77777777" w:rsidR="00BD1B8D" w:rsidRPr="003A758C" w:rsidRDefault="00BD1B8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Despite these challenges, </w:t>
      </w:r>
      <w:r w:rsidRPr="003A758C">
        <w:rPr>
          <w:rFonts w:ascii="Times New Roman" w:eastAsia="Times New Roman" w:hAnsi="Times New Roman" w:cs="Times New Roman"/>
          <w:b/>
          <w:bCs/>
          <w:kern w:val="0"/>
          <w:sz w:val="24"/>
          <w:szCs w:val="24"/>
          <w14:ligatures w14:val="none"/>
        </w:rPr>
        <w:t>ICCs have been trained</w:t>
      </w:r>
      <w:r w:rsidRPr="003A758C">
        <w:rPr>
          <w:rFonts w:ascii="Times New Roman" w:eastAsia="Times New Roman" w:hAnsi="Times New Roman" w:cs="Times New Roman"/>
          <w:kern w:val="0"/>
          <w:sz w:val="24"/>
          <w:szCs w:val="24"/>
          <w14:ligatures w14:val="none"/>
        </w:rPr>
        <w:t xml:space="preserve"> on </w:t>
      </w:r>
      <w:r w:rsidRPr="003A758C">
        <w:rPr>
          <w:rFonts w:ascii="Times New Roman" w:eastAsia="Times New Roman" w:hAnsi="Times New Roman" w:cs="Times New Roman"/>
          <w:b/>
          <w:bCs/>
          <w:kern w:val="0"/>
          <w:sz w:val="24"/>
          <w:szCs w:val="24"/>
          <w14:ligatures w14:val="none"/>
        </w:rPr>
        <w:t>SOP implementation</w:t>
      </w:r>
      <w:r w:rsidRPr="003A758C">
        <w:rPr>
          <w:rFonts w:ascii="Times New Roman" w:eastAsia="Times New Roman" w:hAnsi="Times New Roman" w:cs="Times New Roman"/>
          <w:kern w:val="0"/>
          <w:sz w:val="24"/>
          <w:szCs w:val="24"/>
          <w14:ligatures w14:val="none"/>
        </w:rPr>
        <w:t xml:space="preserve">, with the Ministry conducting </w:t>
      </w:r>
      <w:r w:rsidRPr="003A758C">
        <w:rPr>
          <w:rFonts w:ascii="Times New Roman" w:eastAsia="Times New Roman" w:hAnsi="Times New Roman" w:cs="Times New Roman"/>
          <w:b/>
          <w:bCs/>
          <w:kern w:val="0"/>
          <w:sz w:val="24"/>
          <w:szCs w:val="24"/>
          <w14:ligatures w14:val="none"/>
        </w:rPr>
        <w:t>regular monitoring</w:t>
      </w:r>
      <w:r w:rsidRPr="003A758C">
        <w:rPr>
          <w:rFonts w:ascii="Times New Roman" w:eastAsia="Times New Roman" w:hAnsi="Times New Roman" w:cs="Times New Roman"/>
          <w:kern w:val="0"/>
          <w:sz w:val="24"/>
          <w:szCs w:val="24"/>
          <w14:ligatures w14:val="none"/>
        </w:rPr>
        <w:t xml:space="preserve"> to ensure compliance.</w:t>
      </w:r>
    </w:p>
    <w:p w14:paraId="3C66D351" w14:textId="77777777" w:rsidR="00BD1B8D" w:rsidRPr="003A758C" w:rsidRDefault="00BD1B8D"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43. Resource Constraints in Child Protection Services</w:t>
      </w:r>
    </w:p>
    <w:p w14:paraId="4FC58C5D" w14:textId="77777777" w:rsidR="00BD1B8D" w:rsidRPr="003A758C" w:rsidRDefault="00BD1B8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Despite efforts by the </w:t>
      </w:r>
      <w:r w:rsidRPr="003A758C">
        <w:rPr>
          <w:rFonts w:ascii="Times New Roman" w:eastAsia="Times New Roman" w:hAnsi="Times New Roman" w:cs="Times New Roman"/>
          <w:b/>
          <w:bCs/>
          <w:kern w:val="0"/>
          <w:sz w:val="24"/>
          <w:szCs w:val="24"/>
          <w14:ligatures w14:val="none"/>
        </w:rPr>
        <w:t>government and its partners</w:t>
      </w:r>
      <w:r w:rsidRPr="003A758C">
        <w:rPr>
          <w:rFonts w:ascii="Times New Roman" w:eastAsia="Times New Roman" w:hAnsi="Times New Roman" w:cs="Times New Roman"/>
          <w:kern w:val="0"/>
          <w:sz w:val="24"/>
          <w:szCs w:val="24"/>
          <w14:ligatures w14:val="none"/>
        </w:rPr>
        <w:t xml:space="preserve"> to </w:t>
      </w:r>
      <w:r w:rsidRPr="003A758C">
        <w:rPr>
          <w:rFonts w:ascii="Times New Roman" w:eastAsia="Times New Roman" w:hAnsi="Times New Roman" w:cs="Times New Roman"/>
          <w:b/>
          <w:bCs/>
          <w:kern w:val="0"/>
          <w:sz w:val="24"/>
          <w:szCs w:val="24"/>
          <w14:ligatures w14:val="none"/>
        </w:rPr>
        <w:t>increase technical, financial, and human resources</w:t>
      </w:r>
      <w:r w:rsidRPr="003A758C">
        <w:rPr>
          <w:rFonts w:ascii="Times New Roman" w:eastAsia="Times New Roman" w:hAnsi="Times New Roman" w:cs="Times New Roman"/>
          <w:kern w:val="0"/>
          <w:sz w:val="24"/>
          <w:szCs w:val="24"/>
          <w14:ligatures w14:val="none"/>
        </w:rPr>
        <w:t>, obstacles remain in:</w:t>
      </w:r>
    </w:p>
    <w:p w14:paraId="68A69FA1" w14:textId="77777777" w:rsidR="00BD1B8D" w:rsidRPr="003A758C" w:rsidRDefault="00BD1B8D" w:rsidP="003A758C">
      <w:pPr>
        <w:numPr>
          <w:ilvl w:val="0"/>
          <w:numId w:val="29"/>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lastRenderedPageBreak/>
        <w:t>Improving infrastructure</w:t>
      </w:r>
      <w:r w:rsidRPr="003A758C">
        <w:rPr>
          <w:rFonts w:ascii="Times New Roman" w:eastAsia="Times New Roman" w:hAnsi="Times New Roman" w:cs="Times New Roman"/>
          <w:kern w:val="0"/>
          <w:sz w:val="24"/>
          <w:szCs w:val="24"/>
          <w14:ligatures w14:val="none"/>
        </w:rPr>
        <w:t xml:space="preserve"> within </w:t>
      </w:r>
      <w:r w:rsidRPr="003A758C">
        <w:rPr>
          <w:rFonts w:ascii="Times New Roman" w:eastAsia="Times New Roman" w:hAnsi="Times New Roman" w:cs="Times New Roman"/>
          <w:b/>
          <w:bCs/>
          <w:kern w:val="0"/>
          <w:sz w:val="24"/>
          <w:szCs w:val="24"/>
          <w14:ligatures w14:val="none"/>
        </w:rPr>
        <w:t>alternative care centers</w:t>
      </w:r>
      <w:r w:rsidRPr="003A758C">
        <w:rPr>
          <w:rFonts w:ascii="Times New Roman" w:eastAsia="Times New Roman" w:hAnsi="Times New Roman" w:cs="Times New Roman"/>
          <w:kern w:val="0"/>
          <w:sz w:val="24"/>
          <w:szCs w:val="24"/>
          <w14:ligatures w14:val="none"/>
        </w:rPr>
        <w:t>.</w:t>
      </w:r>
    </w:p>
    <w:p w14:paraId="5B46C724" w14:textId="77777777" w:rsidR="00BD1B8D" w:rsidRPr="003A758C" w:rsidRDefault="00BD1B8D" w:rsidP="003A758C">
      <w:pPr>
        <w:numPr>
          <w:ilvl w:val="0"/>
          <w:numId w:val="29"/>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Addressing staffing inadequacies</w:t>
      </w:r>
      <w:r w:rsidRPr="003A758C">
        <w:rPr>
          <w:rFonts w:ascii="Times New Roman" w:eastAsia="Times New Roman" w:hAnsi="Times New Roman" w:cs="Times New Roman"/>
          <w:kern w:val="0"/>
          <w:sz w:val="24"/>
          <w:szCs w:val="24"/>
          <w14:ligatures w14:val="none"/>
        </w:rPr>
        <w:t>, especially in remote areas.</w:t>
      </w:r>
    </w:p>
    <w:p w14:paraId="4552A03F" w14:textId="77777777" w:rsidR="00BD1B8D" w:rsidRPr="003A758C" w:rsidRDefault="00BD1B8D" w:rsidP="003A758C">
      <w:pPr>
        <w:numPr>
          <w:ilvl w:val="0"/>
          <w:numId w:val="29"/>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Providing sufficient training and equipment</w:t>
      </w:r>
      <w:r w:rsidRPr="003A758C">
        <w:rPr>
          <w:rFonts w:ascii="Times New Roman" w:eastAsia="Times New Roman" w:hAnsi="Times New Roman" w:cs="Times New Roman"/>
          <w:kern w:val="0"/>
          <w:sz w:val="24"/>
          <w:szCs w:val="24"/>
          <w14:ligatures w14:val="none"/>
        </w:rPr>
        <w:t xml:space="preserve"> to enhance </w:t>
      </w:r>
      <w:r w:rsidRPr="003A758C">
        <w:rPr>
          <w:rFonts w:ascii="Times New Roman" w:eastAsia="Times New Roman" w:hAnsi="Times New Roman" w:cs="Times New Roman"/>
          <w:b/>
          <w:bCs/>
          <w:kern w:val="0"/>
          <w:sz w:val="24"/>
          <w:szCs w:val="24"/>
          <w14:ligatures w14:val="none"/>
        </w:rPr>
        <w:t>service delivery</w:t>
      </w:r>
      <w:r w:rsidRPr="003A758C">
        <w:rPr>
          <w:rFonts w:ascii="Times New Roman" w:eastAsia="Times New Roman" w:hAnsi="Times New Roman" w:cs="Times New Roman"/>
          <w:kern w:val="0"/>
          <w:sz w:val="24"/>
          <w:szCs w:val="24"/>
          <w14:ligatures w14:val="none"/>
        </w:rPr>
        <w:t>.</w:t>
      </w:r>
    </w:p>
    <w:p w14:paraId="0DDA6782" w14:textId="77777777" w:rsidR="00BD1B8D" w:rsidRPr="003A758C" w:rsidRDefault="00BD1B8D"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44. Child Adoption Legal Framework</w:t>
      </w:r>
    </w:p>
    <w:p w14:paraId="0EC198CE" w14:textId="77777777" w:rsidR="00BD1B8D" w:rsidRPr="003A758C" w:rsidRDefault="00BD1B8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Child adoption in Sierra Leone is governed by the </w:t>
      </w:r>
      <w:r w:rsidRPr="003A758C">
        <w:rPr>
          <w:rFonts w:ascii="Times New Roman" w:eastAsia="Times New Roman" w:hAnsi="Times New Roman" w:cs="Times New Roman"/>
          <w:b/>
          <w:bCs/>
          <w:kern w:val="0"/>
          <w:sz w:val="24"/>
          <w:szCs w:val="24"/>
          <w14:ligatures w14:val="none"/>
        </w:rPr>
        <w:t>Adoption Act, 1989</w:t>
      </w:r>
      <w:r w:rsidRPr="003A758C">
        <w:rPr>
          <w:rFonts w:ascii="Times New Roman" w:eastAsia="Times New Roman" w:hAnsi="Times New Roman" w:cs="Times New Roman"/>
          <w:kern w:val="0"/>
          <w:sz w:val="24"/>
          <w:szCs w:val="24"/>
          <w14:ligatures w14:val="none"/>
        </w:rPr>
        <w:t xml:space="preserve">, which ensures </w:t>
      </w:r>
      <w:r w:rsidRPr="003A758C">
        <w:rPr>
          <w:rFonts w:ascii="Times New Roman" w:eastAsia="Times New Roman" w:hAnsi="Times New Roman" w:cs="Times New Roman"/>
          <w:b/>
          <w:bCs/>
          <w:kern w:val="0"/>
          <w:sz w:val="24"/>
          <w:szCs w:val="24"/>
          <w14:ligatures w14:val="none"/>
        </w:rPr>
        <w:t>the best interests of the child</w:t>
      </w:r>
      <w:r w:rsidRPr="003A758C">
        <w:rPr>
          <w:rFonts w:ascii="Times New Roman" w:eastAsia="Times New Roman" w:hAnsi="Times New Roman" w:cs="Times New Roman"/>
          <w:kern w:val="0"/>
          <w:sz w:val="24"/>
          <w:szCs w:val="24"/>
          <w14:ligatures w14:val="none"/>
        </w:rPr>
        <w:t xml:space="preserve"> are protected throughout the adoption process. Complementary legislation includes:</w:t>
      </w:r>
    </w:p>
    <w:p w14:paraId="340FE19E" w14:textId="77777777" w:rsidR="00BD1B8D" w:rsidRPr="003A758C" w:rsidRDefault="00BD1B8D" w:rsidP="003A758C">
      <w:pPr>
        <w:numPr>
          <w:ilvl w:val="0"/>
          <w:numId w:val="30"/>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Section 108 of the Child Rights Act, 2007</w:t>
      </w:r>
    </w:p>
    <w:p w14:paraId="604F2883" w14:textId="77777777" w:rsidR="00BD1B8D" w:rsidRPr="003A758C" w:rsidRDefault="00BD1B8D" w:rsidP="003A758C">
      <w:pPr>
        <w:numPr>
          <w:ilvl w:val="0"/>
          <w:numId w:val="30"/>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Part X (Sections 53, 54, and 55) of the National Civil Registration Act, 2016</w:t>
      </w:r>
    </w:p>
    <w:p w14:paraId="57D219AE" w14:textId="77777777" w:rsidR="00BD1B8D" w:rsidRPr="003A758C" w:rsidRDefault="00BD1B8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Eligibility requirements for adoptive parents, as outlined in </w:t>
      </w:r>
      <w:r w:rsidRPr="003A758C">
        <w:rPr>
          <w:rFonts w:ascii="Times New Roman" w:eastAsia="Times New Roman" w:hAnsi="Times New Roman" w:cs="Times New Roman"/>
          <w:b/>
          <w:bCs/>
          <w:kern w:val="0"/>
          <w:sz w:val="24"/>
          <w:szCs w:val="24"/>
          <w14:ligatures w14:val="none"/>
        </w:rPr>
        <w:t>Section 3 of the Adoption Act, 1989</w:t>
      </w:r>
      <w:r w:rsidRPr="003A758C">
        <w:rPr>
          <w:rFonts w:ascii="Times New Roman" w:eastAsia="Times New Roman" w:hAnsi="Times New Roman" w:cs="Times New Roman"/>
          <w:kern w:val="0"/>
          <w:sz w:val="24"/>
          <w:szCs w:val="24"/>
          <w14:ligatures w14:val="none"/>
        </w:rPr>
        <w:t>, include:</w:t>
      </w:r>
    </w:p>
    <w:p w14:paraId="32301E39" w14:textId="77777777" w:rsidR="00BD1B8D" w:rsidRPr="003A758C" w:rsidRDefault="00BD1B8D" w:rsidP="003A758C">
      <w:pPr>
        <w:numPr>
          <w:ilvl w:val="0"/>
          <w:numId w:val="3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Prospective adoptive parents must be at least 25 years old</w:t>
      </w:r>
      <w:r w:rsidRPr="003A758C">
        <w:rPr>
          <w:rFonts w:ascii="Times New Roman" w:eastAsia="Times New Roman" w:hAnsi="Times New Roman" w:cs="Times New Roman"/>
          <w:kern w:val="0"/>
          <w:sz w:val="24"/>
          <w:szCs w:val="24"/>
          <w14:ligatures w14:val="none"/>
        </w:rPr>
        <w:t xml:space="preserve"> and at least </w:t>
      </w:r>
      <w:r w:rsidRPr="003A758C">
        <w:rPr>
          <w:rFonts w:ascii="Times New Roman" w:eastAsia="Times New Roman" w:hAnsi="Times New Roman" w:cs="Times New Roman"/>
          <w:b/>
          <w:bCs/>
          <w:kern w:val="0"/>
          <w:sz w:val="24"/>
          <w:szCs w:val="24"/>
          <w14:ligatures w14:val="none"/>
        </w:rPr>
        <w:t>21 years older than the child</w:t>
      </w:r>
      <w:r w:rsidRPr="003A758C">
        <w:rPr>
          <w:rFonts w:ascii="Times New Roman" w:eastAsia="Times New Roman" w:hAnsi="Times New Roman" w:cs="Times New Roman"/>
          <w:kern w:val="0"/>
          <w:sz w:val="24"/>
          <w:szCs w:val="24"/>
          <w14:ligatures w14:val="none"/>
        </w:rPr>
        <w:t>.</w:t>
      </w:r>
    </w:p>
    <w:p w14:paraId="7B044DC4" w14:textId="77777777" w:rsidR="00BD1B8D" w:rsidRPr="003A758C" w:rsidRDefault="00BD1B8D" w:rsidP="003A758C">
      <w:pPr>
        <w:numPr>
          <w:ilvl w:val="0"/>
          <w:numId w:val="3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Married couples and single individuals</w:t>
      </w:r>
      <w:r w:rsidRPr="003A758C">
        <w:rPr>
          <w:rFonts w:ascii="Times New Roman" w:eastAsia="Times New Roman" w:hAnsi="Times New Roman" w:cs="Times New Roman"/>
          <w:kern w:val="0"/>
          <w:sz w:val="24"/>
          <w:szCs w:val="24"/>
          <w14:ligatures w14:val="none"/>
        </w:rPr>
        <w:t xml:space="preserve"> (except </w:t>
      </w:r>
      <w:r w:rsidRPr="003A758C">
        <w:rPr>
          <w:rFonts w:ascii="Times New Roman" w:eastAsia="Times New Roman" w:hAnsi="Times New Roman" w:cs="Times New Roman"/>
          <w:b/>
          <w:bCs/>
          <w:kern w:val="0"/>
          <w:sz w:val="24"/>
          <w:szCs w:val="24"/>
          <w14:ligatures w14:val="none"/>
        </w:rPr>
        <w:t>single males who are not relatives of the child</w:t>
      </w:r>
      <w:r w:rsidRPr="003A758C">
        <w:rPr>
          <w:rFonts w:ascii="Times New Roman" w:eastAsia="Times New Roman" w:hAnsi="Times New Roman" w:cs="Times New Roman"/>
          <w:kern w:val="0"/>
          <w:sz w:val="24"/>
          <w:szCs w:val="24"/>
          <w14:ligatures w14:val="none"/>
        </w:rPr>
        <w:t>) are eligible to adopt.</w:t>
      </w:r>
    </w:p>
    <w:p w14:paraId="6F2848F8" w14:textId="77777777" w:rsidR="00BD1B8D" w:rsidRPr="003A758C" w:rsidRDefault="00BD1B8D" w:rsidP="003A758C">
      <w:pPr>
        <w:numPr>
          <w:ilvl w:val="0"/>
          <w:numId w:val="3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The </w:t>
      </w:r>
      <w:r w:rsidRPr="003A758C">
        <w:rPr>
          <w:rFonts w:ascii="Times New Roman" w:eastAsia="Times New Roman" w:hAnsi="Times New Roman" w:cs="Times New Roman"/>
          <w:b/>
          <w:bCs/>
          <w:kern w:val="0"/>
          <w:sz w:val="24"/>
          <w:szCs w:val="24"/>
          <w14:ligatures w14:val="none"/>
        </w:rPr>
        <w:t>law does not discriminate</w:t>
      </w:r>
      <w:r w:rsidRPr="003A758C">
        <w:rPr>
          <w:rFonts w:ascii="Times New Roman" w:eastAsia="Times New Roman" w:hAnsi="Times New Roman" w:cs="Times New Roman"/>
          <w:kern w:val="0"/>
          <w:sz w:val="24"/>
          <w:szCs w:val="24"/>
          <w14:ligatures w14:val="none"/>
        </w:rPr>
        <w:t xml:space="preserve"> based on </w:t>
      </w:r>
      <w:r w:rsidRPr="003A758C">
        <w:rPr>
          <w:rFonts w:ascii="Times New Roman" w:eastAsia="Times New Roman" w:hAnsi="Times New Roman" w:cs="Times New Roman"/>
          <w:b/>
          <w:bCs/>
          <w:kern w:val="0"/>
          <w:sz w:val="24"/>
          <w:szCs w:val="24"/>
          <w14:ligatures w14:val="none"/>
        </w:rPr>
        <w:t>race, ethnicity, religion, or nationality</w:t>
      </w:r>
      <w:r w:rsidRPr="003A758C">
        <w:rPr>
          <w:rFonts w:ascii="Times New Roman" w:eastAsia="Times New Roman" w:hAnsi="Times New Roman" w:cs="Times New Roman"/>
          <w:kern w:val="0"/>
          <w:sz w:val="24"/>
          <w:szCs w:val="24"/>
          <w14:ligatures w14:val="none"/>
        </w:rPr>
        <w:t>.</w:t>
      </w:r>
    </w:p>
    <w:p w14:paraId="77843A2B" w14:textId="77777777" w:rsidR="00BD1B8D" w:rsidRPr="003A758C" w:rsidRDefault="00BD1B8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The </w:t>
      </w:r>
      <w:r w:rsidRPr="003A758C">
        <w:rPr>
          <w:rFonts w:ascii="Times New Roman" w:eastAsia="Times New Roman" w:hAnsi="Times New Roman" w:cs="Times New Roman"/>
          <w:b/>
          <w:bCs/>
          <w:kern w:val="0"/>
          <w:sz w:val="24"/>
          <w:szCs w:val="24"/>
          <w14:ligatures w14:val="none"/>
        </w:rPr>
        <w:t>government is currently working on amendments</w:t>
      </w:r>
      <w:r w:rsidRPr="003A758C">
        <w:rPr>
          <w:rFonts w:ascii="Times New Roman" w:eastAsia="Times New Roman" w:hAnsi="Times New Roman" w:cs="Times New Roman"/>
          <w:kern w:val="0"/>
          <w:sz w:val="24"/>
          <w:szCs w:val="24"/>
          <w14:ligatures w14:val="none"/>
        </w:rPr>
        <w:t xml:space="preserve"> to the </w:t>
      </w:r>
      <w:r w:rsidRPr="003A758C">
        <w:rPr>
          <w:rFonts w:ascii="Times New Roman" w:eastAsia="Times New Roman" w:hAnsi="Times New Roman" w:cs="Times New Roman"/>
          <w:b/>
          <w:bCs/>
          <w:kern w:val="0"/>
          <w:sz w:val="24"/>
          <w:szCs w:val="24"/>
          <w14:ligatures w14:val="none"/>
        </w:rPr>
        <w:t>Adoption Act, 1989</w:t>
      </w:r>
      <w:r w:rsidRPr="003A758C">
        <w:rPr>
          <w:rFonts w:ascii="Times New Roman" w:eastAsia="Times New Roman" w:hAnsi="Times New Roman" w:cs="Times New Roman"/>
          <w:kern w:val="0"/>
          <w:sz w:val="24"/>
          <w:szCs w:val="24"/>
          <w14:ligatures w14:val="none"/>
        </w:rPr>
        <w:t xml:space="preserve">, to align it with </w:t>
      </w:r>
      <w:r w:rsidRPr="003A758C">
        <w:rPr>
          <w:rFonts w:ascii="Times New Roman" w:eastAsia="Times New Roman" w:hAnsi="Times New Roman" w:cs="Times New Roman"/>
          <w:b/>
          <w:bCs/>
          <w:kern w:val="0"/>
          <w:sz w:val="24"/>
          <w:szCs w:val="24"/>
          <w14:ligatures w14:val="none"/>
        </w:rPr>
        <w:t>international standards</w:t>
      </w:r>
      <w:r w:rsidRPr="003A758C">
        <w:rPr>
          <w:rFonts w:ascii="Times New Roman" w:eastAsia="Times New Roman" w:hAnsi="Times New Roman" w:cs="Times New Roman"/>
          <w:kern w:val="0"/>
          <w:sz w:val="24"/>
          <w:szCs w:val="24"/>
          <w14:ligatures w14:val="none"/>
        </w:rPr>
        <w:t>.</w:t>
      </w:r>
    </w:p>
    <w:p w14:paraId="26B86900" w14:textId="77777777" w:rsidR="00BD1B8D" w:rsidRPr="003A758C" w:rsidRDefault="00BD1B8D"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45. Ongoing Review of Adoption Legislation</w:t>
      </w:r>
    </w:p>
    <w:p w14:paraId="0BA0F5B4" w14:textId="77777777" w:rsidR="00BD1B8D" w:rsidRPr="003A758C" w:rsidRDefault="00BD1B8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The </w:t>
      </w:r>
      <w:r w:rsidRPr="003A758C">
        <w:rPr>
          <w:rFonts w:ascii="Times New Roman" w:eastAsia="Times New Roman" w:hAnsi="Times New Roman" w:cs="Times New Roman"/>
          <w:b/>
          <w:bCs/>
          <w:kern w:val="0"/>
          <w:sz w:val="24"/>
          <w:szCs w:val="24"/>
          <w14:ligatures w14:val="none"/>
        </w:rPr>
        <w:t>Ministry of Social Welfare, Gender, and Children’s Affairs</w:t>
      </w:r>
      <w:r w:rsidRPr="003A758C">
        <w:rPr>
          <w:rFonts w:ascii="Times New Roman" w:eastAsia="Times New Roman" w:hAnsi="Times New Roman" w:cs="Times New Roman"/>
          <w:kern w:val="0"/>
          <w:sz w:val="24"/>
          <w:szCs w:val="24"/>
          <w14:ligatures w14:val="none"/>
        </w:rPr>
        <w:t xml:space="preserve"> commenced a </w:t>
      </w:r>
      <w:r w:rsidRPr="003A758C">
        <w:rPr>
          <w:rFonts w:ascii="Times New Roman" w:eastAsia="Times New Roman" w:hAnsi="Times New Roman" w:cs="Times New Roman"/>
          <w:b/>
          <w:bCs/>
          <w:kern w:val="0"/>
          <w:sz w:val="24"/>
          <w:szCs w:val="24"/>
          <w14:ligatures w14:val="none"/>
        </w:rPr>
        <w:t>review and amendment</w:t>
      </w:r>
      <w:r w:rsidRPr="003A758C">
        <w:rPr>
          <w:rFonts w:ascii="Times New Roman" w:eastAsia="Times New Roman" w:hAnsi="Times New Roman" w:cs="Times New Roman"/>
          <w:kern w:val="0"/>
          <w:sz w:val="24"/>
          <w:szCs w:val="24"/>
          <w14:ligatures w14:val="none"/>
        </w:rPr>
        <w:t xml:space="preserve"> of the </w:t>
      </w:r>
      <w:r w:rsidRPr="003A758C">
        <w:rPr>
          <w:rFonts w:ascii="Times New Roman" w:eastAsia="Times New Roman" w:hAnsi="Times New Roman" w:cs="Times New Roman"/>
          <w:b/>
          <w:bCs/>
          <w:kern w:val="0"/>
          <w:sz w:val="24"/>
          <w:szCs w:val="24"/>
          <w14:ligatures w14:val="none"/>
        </w:rPr>
        <w:t>Adoption Act No. 9 of 1989</w:t>
      </w:r>
      <w:r w:rsidRPr="003A758C">
        <w:rPr>
          <w:rFonts w:ascii="Times New Roman" w:eastAsia="Times New Roman" w:hAnsi="Times New Roman" w:cs="Times New Roman"/>
          <w:kern w:val="0"/>
          <w:sz w:val="24"/>
          <w:szCs w:val="24"/>
          <w14:ligatures w14:val="none"/>
        </w:rPr>
        <w:t xml:space="preserve"> to enhance </w:t>
      </w:r>
      <w:r w:rsidRPr="003A758C">
        <w:rPr>
          <w:rFonts w:ascii="Times New Roman" w:eastAsia="Times New Roman" w:hAnsi="Times New Roman" w:cs="Times New Roman"/>
          <w:b/>
          <w:bCs/>
          <w:kern w:val="0"/>
          <w:sz w:val="24"/>
          <w:szCs w:val="24"/>
          <w14:ligatures w14:val="none"/>
        </w:rPr>
        <w:t>consistency with international child protection standards</w:t>
      </w:r>
      <w:r w:rsidRPr="003A758C">
        <w:rPr>
          <w:rFonts w:ascii="Times New Roman" w:eastAsia="Times New Roman" w:hAnsi="Times New Roman" w:cs="Times New Roman"/>
          <w:kern w:val="0"/>
          <w:sz w:val="24"/>
          <w:szCs w:val="24"/>
          <w14:ligatures w14:val="none"/>
        </w:rPr>
        <w:t>.</w:t>
      </w:r>
    </w:p>
    <w:p w14:paraId="38FE9F8E" w14:textId="77777777" w:rsidR="00BD1B8D" w:rsidRPr="003A758C" w:rsidRDefault="00BD1B8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In </w:t>
      </w:r>
      <w:r w:rsidRPr="003A758C">
        <w:rPr>
          <w:rFonts w:ascii="Times New Roman" w:eastAsia="Times New Roman" w:hAnsi="Times New Roman" w:cs="Times New Roman"/>
          <w:b/>
          <w:bCs/>
          <w:kern w:val="0"/>
          <w:sz w:val="24"/>
          <w:szCs w:val="24"/>
          <w14:ligatures w14:val="none"/>
        </w:rPr>
        <w:t>2020</w:t>
      </w:r>
      <w:r w:rsidRPr="003A758C">
        <w:rPr>
          <w:rFonts w:ascii="Times New Roman" w:eastAsia="Times New Roman" w:hAnsi="Times New Roman" w:cs="Times New Roman"/>
          <w:kern w:val="0"/>
          <w:sz w:val="24"/>
          <w:szCs w:val="24"/>
          <w14:ligatures w14:val="none"/>
        </w:rPr>
        <w:t xml:space="preserve">, the Ministry conducted </w:t>
      </w:r>
      <w:r w:rsidRPr="003A758C">
        <w:rPr>
          <w:rFonts w:ascii="Times New Roman" w:eastAsia="Times New Roman" w:hAnsi="Times New Roman" w:cs="Times New Roman"/>
          <w:b/>
          <w:bCs/>
          <w:kern w:val="0"/>
          <w:sz w:val="24"/>
          <w:szCs w:val="24"/>
          <w14:ligatures w14:val="none"/>
        </w:rPr>
        <w:t>nationwide consultations</w:t>
      </w:r>
      <w:r w:rsidRPr="003A758C">
        <w:rPr>
          <w:rFonts w:ascii="Times New Roman" w:eastAsia="Times New Roman" w:hAnsi="Times New Roman" w:cs="Times New Roman"/>
          <w:kern w:val="0"/>
          <w:sz w:val="24"/>
          <w:szCs w:val="24"/>
          <w14:ligatures w14:val="none"/>
        </w:rPr>
        <w:t xml:space="preserve"> on the review, generating a report </w:t>
      </w:r>
      <w:r w:rsidRPr="003A758C">
        <w:rPr>
          <w:rFonts w:ascii="Times New Roman" w:eastAsia="Times New Roman" w:hAnsi="Times New Roman" w:cs="Times New Roman"/>
          <w:b/>
          <w:bCs/>
          <w:kern w:val="0"/>
          <w:sz w:val="24"/>
          <w:szCs w:val="24"/>
          <w14:ligatures w14:val="none"/>
        </w:rPr>
        <w:t>submitted to the Law Officers' Department</w:t>
      </w:r>
      <w:r w:rsidRPr="003A758C">
        <w:rPr>
          <w:rFonts w:ascii="Times New Roman" w:eastAsia="Times New Roman" w:hAnsi="Times New Roman" w:cs="Times New Roman"/>
          <w:kern w:val="0"/>
          <w:sz w:val="24"/>
          <w:szCs w:val="24"/>
          <w14:ligatures w14:val="none"/>
        </w:rPr>
        <w:t xml:space="preserve"> for </w:t>
      </w:r>
      <w:r w:rsidRPr="003A758C">
        <w:rPr>
          <w:rFonts w:ascii="Times New Roman" w:eastAsia="Times New Roman" w:hAnsi="Times New Roman" w:cs="Times New Roman"/>
          <w:b/>
          <w:bCs/>
          <w:kern w:val="0"/>
          <w:sz w:val="24"/>
          <w:szCs w:val="24"/>
          <w14:ligatures w14:val="none"/>
        </w:rPr>
        <w:t>final drafting before parliamentary consideration</w:t>
      </w:r>
      <w:r w:rsidRPr="003A758C">
        <w:rPr>
          <w:rFonts w:ascii="Times New Roman" w:eastAsia="Times New Roman" w:hAnsi="Times New Roman" w:cs="Times New Roman"/>
          <w:kern w:val="0"/>
          <w:sz w:val="24"/>
          <w:szCs w:val="24"/>
          <w14:ligatures w14:val="none"/>
        </w:rPr>
        <w:t>.</w:t>
      </w:r>
    </w:p>
    <w:p w14:paraId="1B3BE806" w14:textId="77777777" w:rsidR="00BD1B8D" w:rsidRPr="003A758C" w:rsidRDefault="00BD1B8D"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lastRenderedPageBreak/>
        <w:t>46. Adoption Authority and Oversight</w:t>
      </w:r>
    </w:p>
    <w:p w14:paraId="6440F50F" w14:textId="77777777" w:rsidR="00BD1B8D" w:rsidRPr="003A758C" w:rsidRDefault="00BD1B8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Adoption procedures in Sierra Leone are overseen by:</w:t>
      </w:r>
    </w:p>
    <w:p w14:paraId="2B063A36" w14:textId="77777777" w:rsidR="00BD1B8D" w:rsidRPr="003A758C" w:rsidRDefault="00BD1B8D" w:rsidP="003A758C">
      <w:pPr>
        <w:numPr>
          <w:ilvl w:val="0"/>
          <w:numId w:val="3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Ministry of Gender and Children’s Affairs</w:t>
      </w:r>
    </w:p>
    <w:p w14:paraId="28F3E377" w14:textId="77777777" w:rsidR="00BD1B8D" w:rsidRPr="003A758C" w:rsidRDefault="00BD1B8D" w:rsidP="003A758C">
      <w:pPr>
        <w:numPr>
          <w:ilvl w:val="0"/>
          <w:numId w:val="3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High Court of Sierra Leone</w:t>
      </w:r>
    </w:p>
    <w:p w14:paraId="2F6A0866" w14:textId="77777777" w:rsidR="00BD1B8D" w:rsidRPr="003A758C" w:rsidRDefault="00BD1B8D" w:rsidP="003A758C">
      <w:pPr>
        <w:numPr>
          <w:ilvl w:val="0"/>
          <w:numId w:val="3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National Civil Registration Authority (NCRA)</w:t>
      </w:r>
    </w:p>
    <w:p w14:paraId="11D1056D" w14:textId="77777777" w:rsidR="00BD1B8D" w:rsidRPr="003A758C" w:rsidRDefault="00BD1B8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These entities collaborate with additional agencies, including:</w:t>
      </w:r>
    </w:p>
    <w:p w14:paraId="1AC9EE4E" w14:textId="77777777" w:rsidR="00BD1B8D" w:rsidRPr="003A758C" w:rsidRDefault="00BD1B8D" w:rsidP="003A758C">
      <w:pPr>
        <w:numPr>
          <w:ilvl w:val="0"/>
          <w:numId w:val="3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Ministry of Foreign Affairs</w:t>
      </w:r>
    </w:p>
    <w:p w14:paraId="4FC7F9A8" w14:textId="77777777" w:rsidR="00BD1B8D" w:rsidRPr="003A758C" w:rsidRDefault="00BD1B8D" w:rsidP="003A758C">
      <w:pPr>
        <w:numPr>
          <w:ilvl w:val="0"/>
          <w:numId w:val="3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Family Support Unit</w:t>
      </w:r>
    </w:p>
    <w:p w14:paraId="45C17B45" w14:textId="77777777" w:rsidR="00BD1B8D" w:rsidRPr="003A758C" w:rsidRDefault="00BD1B8D" w:rsidP="003A758C">
      <w:pPr>
        <w:numPr>
          <w:ilvl w:val="0"/>
          <w:numId w:val="3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Anti-Human Trafficking Unit</w:t>
      </w:r>
    </w:p>
    <w:p w14:paraId="2AA2ECB8" w14:textId="77777777" w:rsidR="00BD1B8D" w:rsidRPr="003A758C" w:rsidRDefault="00BD1B8D" w:rsidP="003A758C">
      <w:pPr>
        <w:numPr>
          <w:ilvl w:val="0"/>
          <w:numId w:val="3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Transnational Organized Crime Unit</w:t>
      </w:r>
    </w:p>
    <w:p w14:paraId="476022D7" w14:textId="77777777" w:rsidR="00BD1B8D" w:rsidRPr="003A758C" w:rsidRDefault="00BD1B8D" w:rsidP="003A758C">
      <w:pPr>
        <w:numPr>
          <w:ilvl w:val="0"/>
          <w:numId w:val="3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 xml:space="preserve">Interim Care </w:t>
      </w:r>
      <w:proofErr w:type="spellStart"/>
      <w:r w:rsidRPr="003A758C">
        <w:rPr>
          <w:rFonts w:ascii="Times New Roman" w:eastAsia="Times New Roman" w:hAnsi="Times New Roman" w:cs="Times New Roman"/>
          <w:b/>
          <w:bCs/>
          <w:kern w:val="0"/>
          <w:sz w:val="24"/>
          <w:szCs w:val="24"/>
          <w14:ligatures w14:val="none"/>
        </w:rPr>
        <w:t>Centres</w:t>
      </w:r>
      <w:proofErr w:type="spellEnd"/>
      <w:r w:rsidRPr="003A758C">
        <w:rPr>
          <w:rFonts w:ascii="Times New Roman" w:eastAsia="Times New Roman" w:hAnsi="Times New Roman" w:cs="Times New Roman"/>
          <w:b/>
          <w:bCs/>
          <w:kern w:val="0"/>
          <w:sz w:val="24"/>
          <w:szCs w:val="24"/>
          <w14:ligatures w14:val="none"/>
        </w:rPr>
        <w:t xml:space="preserve"> (ICCs)</w:t>
      </w:r>
    </w:p>
    <w:p w14:paraId="4E255D55" w14:textId="77777777" w:rsidR="00BD1B8D" w:rsidRPr="003A758C" w:rsidRDefault="00BD1B8D" w:rsidP="003A758C">
      <w:pPr>
        <w:numPr>
          <w:ilvl w:val="0"/>
          <w:numId w:val="3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Local Councils</w:t>
      </w:r>
    </w:p>
    <w:p w14:paraId="0A7A6DCF" w14:textId="77777777" w:rsidR="00BD1B8D" w:rsidRPr="003A758C" w:rsidRDefault="00BD1B8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(Refer to </w:t>
      </w:r>
      <w:r w:rsidRPr="003A758C">
        <w:rPr>
          <w:rFonts w:ascii="Times New Roman" w:eastAsia="Times New Roman" w:hAnsi="Times New Roman" w:cs="Times New Roman"/>
          <w:b/>
          <w:bCs/>
          <w:kern w:val="0"/>
          <w:sz w:val="24"/>
          <w:szCs w:val="24"/>
          <w14:ligatures w14:val="none"/>
        </w:rPr>
        <w:t>Sections 2(1) and 3(4)(c) of the Adoption Act No. 9 of 1989</w:t>
      </w:r>
      <w:r w:rsidRPr="003A758C">
        <w:rPr>
          <w:rFonts w:ascii="Times New Roman" w:eastAsia="Times New Roman" w:hAnsi="Times New Roman" w:cs="Times New Roman"/>
          <w:kern w:val="0"/>
          <w:sz w:val="24"/>
          <w:szCs w:val="24"/>
          <w14:ligatures w14:val="none"/>
        </w:rPr>
        <w:t xml:space="preserve"> and </w:t>
      </w:r>
      <w:r w:rsidRPr="003A758C">
        <w:rPr>
          <w:rFonts w:ascii="Times New Roman" w:eastAsia="Times New Roman" w:hAnsi="Times New Roman" w:cs="Times New Roman"/>
          <w:b/>
          <w:bCs/>
          <w:kern w:val="0"/>
          <w:sz w:val="24"/>
          <w:szCs w:val="24"/>
          <w14:ligatures w14:val="none"/>
        </w:rPr>
        <w:t>Part X (Sections 53, 54, and 55) of the National Civil Registration Act, 2016</w:t>
      </w:r>
      <w:r w:rsidRPr="003A758C">
        <w:rPr>
          <w:rFonts w:ascii="Times New Roman" w:eastAsia="Times New Roman" w:hAnsi="Times New Roman" w:cs="Times New Roman"/>
          <w:kern w:val="0"/>
          <w:sz w:val="24"/>
          <w:szCs w:val="24"/>
          <w14:ligatures w14:val="none"/>
        </w:rPr>
        <w:t xml:space="preserve"> for legal details.)</w:t>
      </w:r>
    </w:p>
    <w:p w14:paraId="15D34F35" w14:textId="77777777" w:rsidR="00BD1B8D" w:rsidRPr="003A758C" w:rsidRDefault="00BD1B8D"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47. Adoption Process: Consent and Relinquishment</w:t>
      </w:r>
    </w:p>
    <w:p w14:paraId="66924FC9" w14:textId="77777777" w:rsidR="00BD1B8D" w:rsidRPr="003A758C" w:rsidRDefault="00BD1B8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Before an adoption is finalized, the </w:t>
      </w:r>
      <w:r w:rsidRPr="003A758C">
        <w:rPr>
          <w:rFonts w:ascii="Times New Roman" w:eastAsia="Times New Roman" w:hAnsi="Times New Roman" w:cs="Times New Roman"/>
          <w:b/>
          <w:bCs/>
          <w:kern w:val="0"/>
          <w:sz w:val="24"/>
          <w:szCs w:val="24"/>
          <w14:ligatures w14:val="none"/>
        </w:rPr>
        <w:t>biological parents or legal guardians</w:t>
      </w:r>
      <w:r w:rsidRPr="003A758C">
        <w:rPr>
          <w:rFonts w:ascii="Times New Roman" w:eastAsia="Times New Roman" w:hAnsi="Times New Roman" w:cs="Times New Roman"/>
          <w:kern w:val="0"/>
          <w:sz w:val="24"/>
          <w:szCs w:val="24"/>
          <w14:ligatures w14:val="none"/>
        </w:rPr>
        <w:t xml:space="preserve"> must provide:</w:t>
      </w:r>
    </w:p>
    <w:p w14:paraId="160BC051" w14:textId="77777777" w:rsidR="00BD1B8D" w:rsidRPr="003A758C" w:rsidRDefault="00BD1B8D" w:rsidP="003A758C">
      <w:pPr>
        <w:numPr>
          <w:ilvl w:val="0"/>
          <w:numId w:val="34"/>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Voluntary written consent</w:t>
      </w:r>
      <w:r w:rsidRPr="003A758C">
        <w:rPr>
          <w:rFonts w:ascii="Times New Roman" w:eastAsia="Times New Roman" w:hAnsi="Times New Roman" w:cs="Times New Roman"/>
          <w:kern w:val="0"/>
          <w:sz w:val="24"/>
          <w:szCs w:val="24"/>
          <w14:ligatures w14:val="none"/>
        </w:rPr>
        <w:t xml:space="preserve">, witnessed by an authorized </w:t>
      </w:r>
      <w:r w:rsidRPr="003A758C">
        <w:rPr>
          <w:rFonts w:ascii="Times New Roman" w:eastAsia="Times New Roman" w:hAnsi="Times New Roman" w:cs="Times New Roman"/>
          <w:b/>
          <w:bCs/>
          <w:kern w:val="0"/>
          <w:sz w:val="24"/>
          <w:szCs w:val="24"/>
          <w14:ligatures w14:val="none"/>
        </w:rPr>
        <w:t>officer or social worker</w:t>
      </w:r>
      <w:r w:rsidRPr="003A758C">
        <w:rPr>
          <w:rFonts w:ascii="Times New Roman" w:eastAsia="Times New Roman" w:hAnsi="Times New Roman" w:cs="Times New Roman"/>
          <w:kern w:val="0"/>
          <w:sz w:val="24"/>
          <w:szCs w:val="24"/>
          <w14:ligatures w14:val="none"/>
        </w:rPr>
        <w:t>.</w:t>
      </w:r>
    </w:p>
    <w:p w14:paraId="5BDDA549" w14:textId="77777777" w:rsidR="00BD1B8D" w:rsidRPr="003A758C" w:rsidRDefault="00BD1B8D"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48. Interview, Home Visit, and Assessment</w:t>
      </w:r>
    </w:p>
    <w:p w14:paraId="611AD4C2" w14:textId="77777777" w:rsidR="00BD1B8D" w:rsidRPr="003A758C" w:rsidRDefault="00BD1B8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Prospective adoptive parents must undergo:</w:t>
      </w:r>
    </w:p>
    <w:p w14:paraId="5D60FE40" w14:textId="77777777" w:rsidR="00BD1B8D" w:rsidRPr="003A758C" w:rsidRDefault="00BD1B8D" w:rsidP="003A758C">
      <w:pPr>
        <w:numPr>
          <w:ilvl w:val="0"/>
          <w:numId w:val="3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Social investigations</w:t>
      </w:r>
      <w:r w:rsidRPr="003A758C">
        <w:rPr>
          <w:rFonts w:ascii="Times New Roman" w:eastAsia="Times New Roman" w:hAnsi="Times New Roman" w:cs="Times New Roman"/>
          <w:kern w:val="0"/>
          <w:sz w:val="24"/>
          <w:szCs w:val="24"/>
          <w14:ligatures w14:val="none"/>
        </w:rPr>
        <w:t xml:space="preserve"> conducted by qualified social workers.</w:t>
      </w:r>
    </w:p>
    <w:p w14:paraId="6D06CD0A" w14:textId="77777777" w:rsidR="00BD1B8D" w:rsidRPr="003A758C" w:rsidRDefault="00BD1B8D" w:rsidP="003A758C">
      <w:pPr>
        <w:numPr>
          <w:ilvl w:val="0"/>
          <w:numId w:val="3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Home assessments</w:t>
      </w:r>
      <w:r w:rsidRPr="003A758C">
        <w:rPr>
          <w:rFonts w:ascii="Times New Roman" w:eastAsia="Times New Roman" w:hAnsi="Times New Roman" w:cs="Times New Roman"/>
          <w:kern w:val="0"/>
          <w:sz w:val="24"/>
          <w:szCs w:val="24"/>
          <w14:ligatures w14:val="none"/>
        </w:rPr>
        <w:t xml:space="preserve"> evaluating the </w:t>
      </w:r>
      <w:r w:rsidRPr="003A758C">
        <w:rPr>
          <w:rFonts w:ascii="Times New Roman" w:eastAsia="Times New Roman" w:hAnsi="Times New Roman" w:cs="Times New Roman"/>
          <w:b/>
          <w:bCs/>
          <w:kern w:val="0"/>
          <w:sz w:val="24"/>
          <w:szCs w:val="24"/>
          <w14:ligatures w14:val="none"/>
        </w:rPr>
        <w:t>suitability of living conditions</w:t>
      </w:r>
      <w:r w:rsidRPr="003A758C">
        <w:rPr>
          <w:rFonts w:ascii="Times New Roman" w:eastAsia="Times New Roman" w:hAnsi="Times New Roman" w:cs="Times New Roman"/>
          <w:kern w:val="0"/>
          <w:sz w:val="24"/>
          <w:szCs w:val="24"/>
          <w14:ligatures w14:val="none"/>
        </w:rPr>
        <w:t xml:space="preserve"> to ensure a </w:t>
      </w:r>
      <w:r w:rsidRPr="003A758C">
        <w:rPr>
          <w:rFonts w:ascii="Times New Roman" w:eastAsia="Times New Roman" w:hAnsi="Times New Roman" w:cs="Times New Roman"/>
          <w:b/>
          <w:bCs/>
          <w:kern w:val="0"/>
          <w:sz w:val="24"/>
          <w:szCs w:val="24"/>
          <w14:ligatures w14:val="none"/>
        </w:rPr>
        <w:t>nurturing and safe environment</w:t>
      </w:r>
      <w:r w:rsidRPr="003A758C">
        <w:rPr>
          <w:rFonts w:ascii="Times New Roman" w:eastAsia="Times New Roman" w:hAnsi="Times New Roman" w:cs="Times New Roman"/>
          <w:kern w:val="0"/>
          <w:sz w:val="24"/>
          <w:szCs w:val="24"/>
          <w14:ligatures w14:val="none"/>
        </w:rPr>
        <w:t xml:space="preserve"> for the child.</w:t>
      </w:r>
    </w:p>
    <w:p w14:paraId="38F4F923" w14:textId="77777777" w:rsidR="00BD1B8D" w:rsidRPr="003A758C" w:rsidRDefault="00BD1B8D"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49. Fostering and Custody Requirements</w:t>
      </w:r>
    </w:p>
    <w:p w14:paraId="29067AF9" w14:textId="77777777" w:rsidR="00BD1B8D" w:rsidRPr="003A758C" w:rsidRDefault="00BD1B8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lastRenderedPageBreak/>
        <w:t xml:space="preserve">According to </w:t>
      </w:r>
      <w:r w:rsidRPr="003A758C">
        <w:rPr>
          <w:rFonts w:ascii="Times New Roman" w:eastAsia="Times New Roman" w:hAnsi="Times New Roman" w:cs="Times New Roman"/>
          <w:b/>
          <w:bCs/>
          <w:kern w:val="0"/>
          <w:sz w:val="24"/>
          <w:szCs w:val="24"/>
          <w14:ligatures w14:val="none"/>
        </w:rPr>
        <w:t>Section 4(a) and (b)</w:t>
      </w:r>
      <w:r w:rsidRPr="003A758C">
        <w:rPr>
          <w:rFonts w:ascii="Times New Roman" w:eastAsia="Times New Roman" w:hAnsi="Times New Roman" w:cs="Times New Roman"/>
          <w:kern w:val="0"/>
          <w:sz w:val="24"/>
          <w:szCs w:val="24"/>
          <w14:ligatures w14:val="none"/>
        </w:rPr>
        <w:t xml:space="preserve"> of the </w:t>
      </w:r>
      <w:r w:rsidRPr="003A758C">
        <w:rPr>
          <w:rFonts w:ascii="Times New Roman" w:eastAsia="Times New Roman" w:hAnsi="Times New Roman" w:cs="Times New Roman"/>
          <w:b/>
          <w:bCs/>
          <w:kern w:val="0"/>
          <w:sz w:val="24"/>
          <w:szCs w:val="24"/>
          <w14:ligatures w14:val="none"/>
        </w:rPr>
        <w:t>Adoption Act, 1989</w:t>
      </w:r>
      <w:r w:rsidRPr="003A758C">
        <w:rPr>
          <w:rFonts w:ascii="Times New Roman" w:eastAsia="Times New Roman" w:hAnsi="Times New Roman" w:cs="Times New Roman"/>
          <w:kern w:val="0"/>
          <w:sz w:val="24"/>
          <w:szCs w:val="24"/>
          <w14:ligatures w14:val="none"/>
        </w:rPr>
        <w:t xml:space="preserve"> and </w:t>
      </w:r>
      <w:r w:rsidRPr="003A758C">
        <w:rPr>
          <w:rFonts w:ascii="Times New Roman" w:eastAsia="Times New Roman" w:hAnsi="Times New Roman" w:cs="Times New Roman"/>
          <w:b/>
          <w:bCs/>
          <w:kern w:val="0"/>
          <w:sz w:val="24"/>
          <w:szCs w:val="24"/>
          <w14:ligatures w14:val="none"/>
        </w:rPr>
        <w:t>Section 108 of the Child Rights Act, 2007</w:t>
      </w:r>
      <w:r w:rsidRPr="003A758C">
        <w:rPr>
          <w:rFonts w:ascii="Times New Roman" w:eastAsia="Times New Roman" w:hAnsi="Times New Roman" w:cs="Times New Roman"/>
          <w:kern w:val="0"/>
          <w:sz w:val="24"/>
          <w:szCs w:val="24"/>
          <w14:ligatures w14:val="none"/>
        </w:rPr>
        <w:t>:</w:t>
      </w:r>
    </w:p>
    <w:p w14:paraId="78A87254" w14:textId="77777777" w:rsidR="00BD1B8D" w:rsidRPr="003A758C" w:rsidRDefault="00BD1B8D" w:rsidP="003A758C">
      <w:pPr>
        <w:numPr>
          <w:ilvl w:val="0"/>
          <w:numId w:val="3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An adoption order cannot be granted unless the applicant and the child reside in Sierra Leone</w:t>
      </w:r>
      <w:r w:rsidRPr="003A758C">
        <w:rPr>
          <w:rFonts w:ascii="Times New Roman" w:eastAsia="Times New Roman" w:hAnsi="Times New Roman" w:cs="Times New Roman"/>
          <w:kern w:val="0"/>
          <w:sz w:val="24"/>
          <w:szCs w:val="24"/>
          <w14:ligatures w14:val="none"/>
        </w:rPr>
        <w:t>.</w:t>
      </w:r>
    </w:p>
    <w:p w14:paraId="7136F27B" w14:textId="77777777" w:rsidR="00BD1B8D" w:rsidRPr="003A758C" w:rsidRDefault="00BD1B8D" w:rsidP="003A758C">
      <w:pPr>
        <w:numPr>
          <w:ilvl w:val="0"/>
          <w:numId w:val="3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The child must have been in the custody of the adoptive parents for at least six months prior to the adoption order</w:t>
      </w:r>
      <w:r w:rsidRPr="003A758C">
        <w:rPr>
          <w:rFonts w:ascii="Times New Roman" w:eastAsia="Times New Roman" w:hAnsi="Times New Roman" w:cs="Times New Roman"/>
          <w:kern w:val="0"/>
          <w:sz w:val="24"/>
          <w:szCs w:val="24"/>
          <w14:ligatures w14:val="none"/>
        </w:rPr>
        <w:t>.</w:t>
      </w:r>
    </w:p>
    <w:p w14:paraId="64013D29" w14:textId="77777777" w:rsidR="00BD1B8D" w:rsidRPr="003A758C" w:rsidRDefault="00BD1B8D"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50. Adoption Order and Legal Finalization</w:t>
      </w:r>
    </w:p>
    <w:p w14:paraId="1E943E11" w14:textId="77777777" w:rsidR="00BD1B8D" w:rsidRPr="003A758C" w:rsidRDefault="00BD1B8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Once </w:t>
      </w:r>
      <w:r w:rsidRPr="003A758C">
        <w:rPr>
          <w:rFonts w:ascii="Times New Roman" w:eastAsia="Times New Roman" w:hAnsi="Times New Roman" w:cs="Times New Roman"/>
          <w:b/>
          <w:bCs/>
          <w:kern w:val="0"/>
          <w:sz w:val="24"/>
          <w:szCs w:val="24"/>
          <w14:ligatures w14:val="none"/>
        </w:rPr>
        <w:t>child relinquishment consent</w:t>
      </w:r>
      <w:r w:rsidRPr="003A758C">
        <w:rPr>
          <w:rFonts w:ascii="Times New Roman" w:eastAsia="Times New Roman" w:hAnsi="Times New Roman" w:cs="Times New Roman"/>
          <w:kern w:val="0"/>
          <w:sz w:val="24"/>
          <w:szCs w:val="24"/>
          <w14:ligatures w14:val="none"/>
        </w:rPr>
        <w:t xml:space="preserve"> has been obtained and all necessary </w:t>
      </w:r>
      <w:r w:rsidRPr="003A758C">
        <w:rPr>
          <w:rFonts w:ascii="Times New Roman" w:eastAsia="Times New Roman" w:hAnsi="Times New Roman" w:cs="Times New Roman"/>
          <w:b/>
          <w:bCs/>
          <w:kern w:val="0"/>
          <w:sz w:val="24"/>
          <w:szCs w:val="24"/>
          <w14:ligatures w14:val="none"/>
        </w:rPr>
        <w:t>assessments completed</w:t>
      </w:r>
      <w:r w:rsidRPr="003A758C">
        <w:rPr>
          <w:rFonts w:ascii="Times New Roman" w:eastAsia="Times New Roman" w:hAnsi="Times New Roman" w:cs="Times New Roman"/>
          <w:kern w:val="0"/>
          <w:sz w:val="24"/>
          <w:szCs w:val="24"/>
          <w14:ligatures w14:val="none"/>
        </w:rPr>
        <w:t xml:space="preserve">, adoptive parents can apply for an </w:t>
      </w:r>
      <w:r w:rsidRPr="003A758C">
        <w:rPr>
          <w:rFonts w:ascii="Times New Roman" w:eastAsia="Times New Roman" w:hAnsi="Times New Roman" w:cs="Times New Roman"/>
          <w:b/>
          <w:bCs/>
          <w:kern w:val="0"/>
          <w:sz w:val="24"/>
          <w:szCs w:val="24"/>
          <w14:ligatures w14:val="none"/>
        </w:rPr>
        <w:t>Adoption Order</w:t>
      </w:r>
      <w:r w:rsidRPr="003A758C">
        <w:rPr>
          <w:rFonts w:ascii="Times New Roman" w:eastAsia="Times New Roman" w:hAnsi="Times New Roman" w:cs="Times New Roman"/>
          <w:kern w:val="0"/>
          <w:sz w:val="24"/>
          <w:szCs w:val="24"/>
          <w14:ligatures w14:val="none"/>
        </w:rPr>
        <w:t xml:space="preserve"> through the </w:t>
      </w:r>
      <w:r w:rsidRPr="003A758C">
        <w:rPr>
          <w:rFonts w:ascii="Times New Roman" w:eastAsia="Times New Roman" w:hAnsi="Times New Roman" w:cs="Times New Roman"/>
          <w:b/>
          <w:bCs/>
          <w:kern w:val="0"/>
          <w:sz w:val="24"/>
          <w:szCs w:val="24"/>
          <w14:ligatures w14:val="none"/>
        </w:rPr>
        <w:t>High Court of Sierra Leone</w:t>
      </w:r>
      <w:r w:rsidRPr="003A758C">
        <w:rPr>
          <w:rFonts w:ascii="Times New Roman" w:eastAsia="Times New Roman" w:hAnsi="Times New Roman" w:cs="Times New Roman"/>
          <w:kern w:val="0"/>
          <w:sz w:val="24"/>
          <w:szCs w:val="24"/>
          <w14:ligatures w14:val="none"/>
        </w:rPr>
        <w:t xml:space="preserve">. If the court determines that the adoption serves </w:t>
      </w:r>
      <w:r w:rsidRPr="003A758C">
        <w:rPr>
          <w:rFonts w:ascii="Times New Roman" w:eastAsia="Times New Roman" w:hAnsi="Times New Roman" w:cs="Times New Roman"/>
          <w:b/>
          <w:bCs/>
          <w:kern w:val="0"/>
          <w:sz w:val="24"/>
          <w:szCs w:val="24"/>
          <w14:ligatures w14:val="none"/>
        </w:rPr>
        <w:t>the best interests of the child</w:t>
      </w:r>
      <w:r w:rsidRPr="003A758C">
        <w:rPr>
          <w:rFonts w:ascii="Times New Roman" w:eastAsia="Times New Roman" w:hAnsi="Times New Roman" w:cs="Times New Roman"/>
          <w:kern w:val="0"/>
          <w:sz w:val="24"/>
          <w:szCs w:val="24"/>
          <w14:ligatures w14:val="none"/>
        </w:rPr>
        <w:t xml:space="preserve">, it grants the order, legally establishing </w:t>
      </w:r>
      <w:r w:rsidRPr="003A758C">
        <w:rPr>
          <w:rFonts w:ascii="Times New Roman" w:eastAsia="Times New Roman" w:hAnsi="Times New Roman" w:cs="Times New Roman"/>
          <w:b/>
          <w:bCs/>
          <w:kern w:val="0"/>
          <w:sz w:val="24"/>
          <w:szCs w:val="24"/>
          <w14:ligatures w14:val="none"/>
        </w:rPr>
        <w:t>full parental rights and responsibilities</w:t>
      </w:r>
      <w:r w:rsidRPr="003A758C">
        <w:rPr>
          <w:rFonts w:ascii="Times New Roman" w:eastAsia="Times New Roman" w:hAnsi="Times New Roman" w:cs="Times New Roman"/>
          <w:kern w:val="0"/>
          <w:sz w:val="24"/>
          <w:szCs w:val="24"/>
          <w14:ligatures w14:val="none"/>
        </w:rPr>
        <w:t>.</w:t>
      </w:r>
    </w:p>
    <w:p w14:paraId="381DC26E" w14:textId="77777777" w:rsidR="00BD1B8D" w:rsidRPr="003A758C" w:rsidRDefault="00BD1B8D"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51. Inter-Country Adoption Regulations</w:t>
      </w:r>
    </w:p>
    <w:p w14:paraId="68B8CEE6" w14:textId="77777777" w:rsidR="00BD1B8D" w:rsidRPr="003A758C" w:rsidRDefault="00BD1B8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Although Sierra Leone </w:t>
      </w:r>
      <w:r w:rsidRPr="003A758C">
        <w:rPr>
          <w:rFonts w:ascii="Times New Roman" w:eastAsia="Times New Roman" w:hAnsi="Times New Roman" w:cs="Times New Roman"/>
          <w:b/>
          <w:bCs/>
          <w:kern w:val="0"/>
          <w:sz w:val="24"/>
          <w:szCs w:val="24"/>
          <w14:ligatures w14:val="none"/>
        </w:rPr>
        <w:t>is not a member</w:t>
      </w:r>
      <w:r w:rsidRPr="003A758C">
        <w:rPr>
          <w:rFonts w:ascii="Times New Roman" w:eastAsia="Times New Roman" w:hAnsi="Times New Roman" w:cs="Times New Roman"/>
          <w:kern w:val="0"/>
          <w:sz w:val="24"/>
          <w:szCs w:val="24"/>
          <w14:ligatures w14:val="none"/>
        </w:rPr>
        <w:t xml:space="preserve"> of </w:t>
      </w:r>
      <w:r w:rsidRPr="003A758C">
        <w:rPr>
          <w:rFonts w:ascii="Times New Roman" w:eastAsia="Times New Roman" w:hAnsi="Times New Roman" w:cs="Times New Roman"/>
          <w:b/>
          <w:bCs/>
          <w:kern w:val="0"/>
          <w:sz w:val="24"/>
          <w:szCs w:val="24"/>
          <w14:ligatures w14:val="none"/>
        </w:rPr>
        <w:t>The Hague Convention on Inter-Country Adoption</w:t>
      </w:r>
      <w:r w:rsidRPr="003A758C">
        <w:rPr>
          <w:rFonts w:ascii="Times New Roman" w:eastAsia="Times New Roman" w:hAnsi="Times New Roman" w:cs="Times New Roman"/>
          <w:kern w:val="0"/>
          <w:sz w:val="24"/>
          <w:szCs w:val="24"/>
          <w14:ligatures w14:val="none"/>
        </w:rPr>
        <w:t xml:space="preserve">, international adoptions are permitted under </w:t>
      </w:r>
      <w:r w:rsidRPr="003A758C">
        <w:rPr>
          <w:rFonts w:ascii="Times New Roman" w:eastAsia="Times New Roman" w:hAnsi="Times New Roman" w:cs="Times New Roman"/>
          <w:b/>
          <w:bCs/>
          <w:kern w:val="0"/>
          <w:sz w:val="24"/>
          <w:szCs w:val="24"/>
          <w14:ligatures w14:val="none"/>
        </w:rPr>
        <w:t>kinship and non-kinship adoption</w:t>
      </w:r>
      <w:r w:rsidRPr="003A758C">
        <w:rPr>
          <w:rFonts w:ascii="Times New Roman" w:eastAsia="Times New Roman" w:hAnsi="Times New Roman" w:cs="Times New Roman"/>
          <w:kern w:val="0"/>
          <w:sz w:val="24"/>
          <w:szCs w:val="24"/>
          <w14:ligatures w14:val="none"/>
        </w:rPr>
        <w:t xml:space="preserve"> arrangements. Guidelines follow recommendations from:</w:t>
      </w:r>
    </w:p>
    <w:p w14:paraId="14E63EB3" w14:textId="77777777" w:rsidR="00BD1B8D" w:rsidRPr="003A758C" w:rsidRDefault="00BD1B8D" w:rsidP="003A758C">
      <w:pPr>
        <w:numPr>
          <w:ilvl w:val="0"/>
          <w:numId w:val="3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Justice Showers Commission of Inquiry on the HANCI-MAP Adoption (2012)</w:t>
      </w:r>
    </w:p>
    <w:p w14:paraId="60001724" w14:textId="77777777" w:rsidR="00BD1B8D" w:rsidRPr="003A758C" w:rsidRDefault="00BD1B8D" w:rsidP="003A758C">
      <w:pPr>
        <w:numPr>
          <w:ilvl w:val="0"/>
          <w:numId w:val="3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Adoption Act, 1989</w:t>
      </w:r>
    </w:p>
    <w:p w14:paraId="7E84B02B" w14:textId="77777777" w:rsidR="00BD1B8D" w:rsidRPr="003A758C" w:rsidRDefault="00BD1B8D" w:rsidP="003A758C">
      <w:pPr>
        <w:numPr>
          <w:ilvl w:val="0"/>
          <w:numId w:val="3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The Hague Convention on Protection of Children and Co-operation in Respect of Intercountry Adoption (where applicable)</w:t>
      </w:r>
    </w:p>
    <w:p w14:paraId="436757A2" w14:textId="77777777" w:rsidR="00BD1B8D" w:rsidRPr="003A758C" w:rsidRDefault="00BD1B8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Inter-country adoptions require strict oversight, including:</w:t>
      </w:r>
    </w:p>
    <w:p w14:paraId="6E99BEFC" w14:textId="77777777" w:rsidR="00BD1B8D" w:rsidRPr="003A758C" w:rsidRDefault="00BD1B8D" w:rsidP="003A758C">
      <w:pPr>
        <w:numPr>
          <w:ilvl w:val="0"/>
          <w:numId w:val="38"/>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Involvement of the Ministry of Gender and Children’s Affairs</w:t>
      </w:r>
      <w:r w:rsidRPr="003A758C">
        <w:rPr>
          <w:rFonts w:ascii="Times New Roman" w:eastAsia="Times New Roman" w:hAnsi="Times New Roman" w:cs="Times New Roman"/>
          <w:kern w:val="0"/>
          <w:sz w:val="24"/>
          <w:szCs w:val="24"/>
          <w14:ligatures w14:val="none"/>
        </w:rPr>
        <w:t>.</w:t>
      </w:r>
    </w:p>
    <w:p w14:paraId="1B40C149" w14:textId="77777777" w:rsidR="00BD1B8D" w:rsidRPr="003A758C" w:rsidRDefault="00BD1B8D" w:rsidP="003A758C">
      <w:pPr>
        <w:numPr>
          <w:ilvl w:val="0"/>
          <w:numId w:val="38"/>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A minimum six-month fostering period</w:t>
      </w:r>
      <w:r w:rsidRPr="003A758C">
        <w:rPr>
          <w:rFonts w:ascii="Times New Roman" w:eastAsia="Times New Roman" w:hAnsi="Times New Roman" w:cs="Times New Roman"/>
          <w:kern w:val="0"/>
          <w:sz w:val="24"/>
          <w:szCs w:val="24"/>
          <w14:ligatures w14:val="none"/>
        </w:rPr>
        <w:t>.</w:t>
      </w:r>
    </w:p>
    <w:p w14:paraId="1E43CB30" w14:textId="77777777" w:rsidR="00BD1B8D" w:rsidRPr="003A758C" w:rsidRDefault="00BD1B8D" w:rsidP="003A758C">
      <w:pPr>
        <w:numPr>
          <w:ilvl w:val="0"/>
          <w:numId w:val="38"/>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Submission of a home study report</w:t>
      </w:r>
      <w:r w:rsidRPr="003A758C">
        <w:rPr>
          <w:rFonts w:ascii="Times New Roman" w:eastAsia="Times New Roman" w:hAnsi="Times New Roman" w:cs="Times New Roman"/>
          <w:kern w:val="0"/>
          <w:sz w:val="24"/>
          <w:szCs w:val="24"/>
          <w14:ligatures w14:val="none"/>
        </w:rPr>
        <w:t>.</w:t>
      </w:r>
    </w:p>
    <w:p w14:paraId="29D6B6B9" w14:textId="77777777" w:rsidR="00BD1B8D" w:rsidRPr="003A758C" w:rsidRDefault="00BD1B8D" w:rsidP="003A758C">
      <w:pPr>
        <w:numPr>
          <w:ilvl w:val="0"/>
          <w:numId w:val="38"/>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Court appearance by the applicant</w:t>
      </w:r>
      <w:r w:rsidRPr="003A758C">
        <w:rPr>
          <w:rFonts w:ascii="Times New Roman" w:eastAsia="Times New Roman" w:hAnsi="Times New Roman" w:cs="Times New Roman"/>
          <w:kern w:val="0"/>
          <w:sz w:val="24"/>
          <w:szCs w:val="24"/>
          <w14:ligatures w14:val="none"/>
        </w:rPr>
        <w:t xml:space="preserve"> to ensure the child’s welfare.</w:t>
      </w:r>
    </w:p>
    <w:p w14:paraId="2D2C9938" w14:textId="77777777" w:rsidR="00BD1B8D" w:rsidRPr="003A758C" w:rsidRDefault="00BD1B8D"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52. Adoption Registration and Documentation</w:t>
      </w:r>
    </w:p>
    <w:p w14:paraId="22FED429" w14:textId="77777777" w:rsidR="00BD1B8D" w:rsidRPr="003A758C" w:rsidRDefault="00BD1B8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lastRenderedPageBreak/>
        <w:t xml:space="preserve">All </w:t>
      </w:r>
      <w:r w:rsidRPr="003A758C">
        <w:rPr>
          <w:rFonts w:ascii="Times New Roman" w:eastAsia="Times New Roman" w:hAnsi="Times New Roman" w:cs="Times New Roman"/>
          <w:b/>
          <w:bCs/>
          <w:kern w:val="0"/>
          <w:sz w:val="24"/>
          <w:szCs w:val="24"/>
          <w14:ligatures w14:val="none"/>
        </w:rPr>
        <w:t>Adoption Orders granted by the High Court of Sierra Leone</w:t>
      </w:r>
      <w:r w:rsidRPr="003A758C">
        <w:rPr>
          <w:rFonts w:ascii="Times New Roman" w:eastAsia="Times New Roman" w:hAnsi="Times New Roman" w:cs="Times New Roman"/>
          <w:kern w:val="0"/>
          <w:sz w:val="24"/>
          <w:szCs w:val="24"/>
          <w14:ligatures w14:val="none"/>
        </w:rPr>
        <w:t xml:space="preserve"> must be registered with:</w:t>
      </w:r>
    </w:p>
    <w:p w14:paraId="251DE211" w14:textId="77777777" w:rsidR="00BD1B8D" w:rsidRPr="003A758C" w:rsidRDefault="00BD1B8D" w:rsidP="003A758C">
      <w:pPr>
        <w:numPr>
          <w:ilvl w:val="0"/>
          <w:numId w:val="39"/>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National Civil Registration Authority (NCRA)</w:t>
      </w:r>
    </w:p>
    <w:p w14:paraId="0676705C" w14:textId="77777777" w:rsidR="00BD1B8D" w:rsidRPr="003A758C" w:rsidRDefault="00BD1B8D" w:rsidP="003A758C">
      <w:pPr>
        <w:numPr>
          <w:ilvl w:val="0"/>
          <w:numId w:val="39"/>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Office of the Administrator and Registrar General, Roxy Building, Freetown</w:t>
      </w:r>
    </w:p>
    <w:p w14:paraId="08C12628" w14:textId="77777777" w:rsidR="00BD1B8D" w:rsidRPr="003A758C" w:rsidRDefault="00BD1B8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A </w:t>
      </w:r>
      <w:r w:rsidRPr="003A758C">
        <w:rPr>
          <w:rFonts w:ascii="Times New Roman" w:eastAsia="Times New Roman" w:hAnsi="Times New Roman" w:cs="Times New Roman"/>
          <w:b/>
          <w:bCs/>
          <w:kern w:val="0"/>
          <w:sz w:val="24"/>
          <w:szCs w:val="24"/>
          <w14:ligatures w14:val="none"/>
        </w:rPr>
        <w:t>copy of the registered file</w:t>
      </w:r>
      <w:r w:rsidRPr="003A758C">
        <w:rPr>
          <w:rFonts w:ascii="Times New Roman" w:eastAsia="Times New Roman" w:hAnsi="Times New Roman" w:cs="Times New Roman"/>
          <w:kern w:val="0"/>
          <w:sz w:val="24"/>
          <w:szCs w:val="24"/>
          <w14:ligatures w14:val="none"/>
        </w:rPr>
        <w:t xml:space="preserve"> must also be </w:t>
      </w:r>
      <w:r w:rsidRPr="003A758C">
        <w:rPr>
          <w:rFonts w:ascii="Times New Roman" w:eastAsia="Times New Roman" w:hAnsi="Times New Roman" w:cs="Times New Roman"/>
          <w:b/>
          <w:bCs/>
          <w:kern w:val="0"/>
          <w:sz w:val="24"/>
          <w:szCs w:val="24"/>
          <w14:ligatures w14:val="none"/>
        </w:rPr>
        <w:t>submitted to the Ministry of Gender and Children’s Affairs</w:t>
      </w:r>
      <w:r w:rsidRPr="003A758C">
        <w:rPr>
          <w:rFonts w:ascii="Times New Roman" w:eastAsia="Times New Roman" w:hAnsi="Times New Roman" w:cs="Times New Roman"/>
          <w:kern w:val="0"/>
          <w:sz w:val="24"/>
          <w:szCs w:val="24"/>
          <w14:ligatures w14:val="none"/>
        </w:rPr>
        <w:t>.</w:t>
      </w:r>
    </w:p>
    <w:p w14:paraId="74E190DD" w14:textId="77777777" w:rsidR="00BD1B8D" w:rsidRPr="003A758C" w:rsidRDefault="00BD1B8D"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53. Post-Adoption Monitoring and Support</w:t>
      </w:r>
    </w:p>
    <w:p w14:paraId="0C7F614E" w14:textId="77777777" w:rsidR="00BD1B8D" w:rsidRPr="003A758C" w:rsidRDefault="00BD1B8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After an adoption is finalized, </w:t>
      </w:r>
      <w:r w:rsidRPr="003A758C">
        <w:rPr>
          <w:rFonts w:ascii="Times New Roman" w:eastAsia="Times New Roman" w:hAnsi="Times New Roman" w:cs="Times New Roman"/>
          <w:b/>
          <w:bCs/>
          <w:kern w:val="0"/>
          <w:sz w:val="24"/>
          <w:szCs w:val="24"/>
          <w14:ligatures w14:val="none"/>
        </w:rPr>
        <w:t>post-adoption monitoring</w:t>
      </w:r>
      <w:r w:rsidRPr="003A758C">
        <w:rPr>
          <w:rFonts w:ascii="Times New Roman" w:eastAsia="Times New Roman" w:hAnsi="Times New Roman" w:cs="Times New Roman"/>
          <w:kern w:val="0"/>
          <w:sz w:val="24"/>
          <w:szCs w:val="24"/>
          <w14:ligatures w14:val="none"/>
        </w:rPr>
        <w:t xml:space="preserve"> may be conducted to:</w:t>
      </w:r>
    </w:p>
    <w:p w14:paraId="0DC499EC" w14:textId="77777777" w:rsidR="00BD1B8D" w:rsidRPr="003A758C" w:rsidRDefault="00BD1B8D" w:rsidP="003A758C">
      <w:pPr>
        <w:numPr>
          <w:ilvl w:val="0"/>
          <w:numId w:val="40"/>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Assess the child’s well-being and adjustment</w:t>
      </w:r>
      <w:r w:rsidRPr="003A758C">
        <w:rPr>
          <w:rFonts w:ascii="Times New Roman" w:eastAsia="Times New Roman" w:hAnsi="Times New Roman" w:cs="Times New Roman"/>
          <w:kern w:val="0"/>
          <w:sz w:val="24"/>
          <w:szCs w:val="24"/>
          <w14:ligatures w14:val="none"/>
        </w:rPr>
        <w:t xml:space="preserve"> in the adoptive family.</w:t>
      </w:r>
    </w:p>
    <w:p w14:paraId="4708F5A8" w14:textId="4FE6A31B" w:rsidR="004E1F30" w:rsidRPr="003A758C" w:rsidRDefault="00BD1B8D" w:rsidP="003A758C">
      <w:pPr>
        <w:numPr>
          <w:ilvl w:val="0"/>
          <w:numId w:val="40"/>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Provide ongoing support and intervention</w:t>
      </w:r>
      <w:r w:rsidRPr="003A758C">
        <w:rPr>
          <w:rFonts w:ascii="Times New Roman" w:eastAsia="Times New Roman" w:hAnsi="Times New Roman" w:cs="Times New Roman"/>
          <w:kern w:val="0"/>
          <w:sz w:val="24"/>
          <w:szCs w:val="24"/>
          <w14:ligatures w14:val="none"/>
        </w:rPr>
        <w:t xml:space="preserve"> if necessary, ensuring the child’s </w:t>
      </w:r>
      <w:r w:rsidRPr="003A758C">
        <w:rPr>
          <w:rFonts w:ascii="Times New Roman" w:eastAsia="Times New Roman" w:hAnsi="Times New Roman" w:cs="Times New Roman"/>
          <w:b/>
          <w:bCs/>
          <w:kern w:val="0"/>
          <w:sz w:val="24"/>
          <w:szCs w:val="24"/>
          <w14:ligatures w14:val="none"/>
        </w:rPr>
        <w:t>stability and welfare</w:t>
      </w:r>
      <w:r w:rsidRPr="003A758C">
        <w:rPr>
          <w:rFonts w:ascii="Times New Roman" w:eastAsia="Times New Roman" w:hAnsi="Times New Roman" w:cs="Times New Roman"/>
          <w:kern w:val="0"/>
          <w:sz w:val="24"/>
          <w:szCs w:val="24"/>
          <w14:ligatures w14:val="none"/>
        </w:rPr>
        <w:t>.</w:t>
      </w:r>
    </w:p>
    <w:p w14:paraId="3DC51AAD" w14:textId="77777777" w:rsidR="004E1F30" w:rsidRPr="003A758C" w:rsidRDefault="004E1F30" w:rsidP="003A758C">
      <w:p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G. Children with Disabilities (Article 23)</w:t>
      </w:r>
    </w:p>
    <w:p w14:paraId="4D9D4739" w14:textId="77777777" w:rsidR="004E1F30" w:rsidRPr="003A758C" w:rsidRDefault="004E1F30"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54. Data Collection and Institutional Mechanisms</w:t>
      </w:r>
    </w:p>
    <w:p w14:paraId="25C23086" w14:textId="77777777" w:rsidR="004E1F30" w:rsidRPr="003A758C" w:rsidRDefault="004E1F30"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The </w:t>
      </w:r>
      <w:r w:rsidRPr="003A758C">
        <w:rPr>
          <w:rFonts w:ascii="Times New Roman" w:eastAsia="Times New Roman" w:hAnsi="Times New Roman" w:cs="Times New Roman"/>
          <w:b/>
          <w:bCs/>
          <w:kern w:val="0"/>
          <w:sz w:val="24"/>
          <w:szCs w:val="24"/>
          <w14:ligatures w14:val="none"/>
        </w:rPr>
        <w:t>Government of Sierra Leone</w:t>
      </w:r>
      <w:r w:rsidRPr="003A758C">
        <w:rPr>
          <w:rFonts w:ascii="Times New Roman" w:eastAsia="Times New Roman" w:hAnsi="Times New Roman" w:cs="Times New Roman"/>
          <w:kern w:val="0"/>
          <w:sz w:val="24"/>
          <w:szCs w:val="24"/>
          <w14:ligatures w14:val="none"/>
        </w:rPr>
        <w:t xml:space="preserve"> has strengthened </w:t>
      </w:r>
      <w:r w:rsidRPr="003A758C">
        <w:rPr>
          <w:rFonts w:ascii="Times New Roman" w:eastAsia="Times New Roman" w:hAnsi="Times New Roman" w:cs="Times New Roman"/>
          <w:b/>
          <w:bCs/>
          <w:kern w:val="0"/>
          <w:sz w:val="24"/>
          <w:szCs w:val="24"/>
          <w14:ligatures w14:val="none"/>
        </w:rPr>
        <w:t>data collection and analysis</w:t>
      </w:r>
      <w:r w:rsidRPr="003A758C">
        <w:rPr>
          <w:rFonts w:ascii="Times New Roman" w:eastAsia="Times New Roman" w:hAnsi="Times New Roman" w:cs="Times New Roman"/>
          <w:kern w:val="0"/>
          <w:sz w:val="24"/>
          <w:szCs w:val="24"/>
          <w14:ligatures w14:val="none"/>
        </w:rPr>
        <w:t xml:space="preserve"> related to disability, particularly concerning </w:t>
      </w:r>
      <w:r w:rsidRPr="003A758C">
        <w:rPr>
          <w:rFonts w:ascii="Times New Roman" w:eastAsia="Times New Roman" w:hAnsi="Times New Roman" w:cs="Times New Roman"/>
          <w:b/>
          <w:bCs/>
          <w:kern w:val="0"/>
          <w:sz w:val="24"/>
          <w:szCs w:val="24"/>
          <w14:ligatures w14:val="none"/>
        </w:rPr>
        <w:t>children with disabilities</w:t>
      </w:r>
      <w:r w:rsidRPr="003A758C">
        <w:rPr>
          <w:rFonts w:ascii="Times New Roman" w:eastAsia="Times New Roman" w:hAnsi="Times New Roman" w:cs="Times New Roman"/>
          <w:kern w:val="0"/>
          <w:sz w:val="24"/>
          <w:szCs w:val="24"/>
          <w14:ligatures w14:val="none"/>
        </w:rPr>
        <w:t>. Key initiatives include:</w:t>
      </w:r>
    </w:p>
    <w:p w14:paraId="25CC3DDA" w14:textId="77777777" w:rsidR="004E1F30" w:rsidRPr="003A758C" w:rsidRDefault="004E1F30" w:rsidP="003A758C">
      <w:pPr>
        <w:numPr>
          <w:ilvl w:val="0"/>
          <w:numId w:val="4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Implementation of the Washington Group Questions</w:t>
      </w:r>
      <w:r w:rsidRPr="003A758C">
        <w:rPr>
          <w:rFonts w:ascii="Times New Roman" w:eastAsia="Times New Roman" w:hAnsi="Times New Roman" w:cs="Times New Roman"/>
          <w:kern w:val="0"/>
          <w:sz w:val="24"/>
          <w:szCs w:val="24"/>
          <w14:ligatures w14:val="none"/>
        </w:rPr>
        <w:t xml:space="preserve"> on disability during the </w:t>
      </w:r>
      <w:r w:rsidRPr="003A758C">
        <w:rPr>
          <w:rFonts w:ascii="Times New Roman" w:eastAsia="Times New Roman" w:hAnsi="Times New Roman" w:cs="Times New Roman"/>
          <w:b/>
          <w:bCs/>
          <w:kern w:val="0"/>
          <w:sz w:val="24"/>
          <w:szCs w:val="24"/>
          <w14:ligatures w14:val="none"/>
        </w:rPr>
        <w:t>2015 Census</w:t>
      </w:r>
      <w:r w:rsidRPr="003A758C">
        <w:rPr>
          <w:rFonts w:ascii="Times New Roman" w:eastAsia="Times New Roman" w:hAnsi="Times New Roman" w:cs="Times New Roman"/>
          <w:kern w:val="0"/>
          <w:sz w:val="24"/>
          <w:szCs w:val="24"/>
          <w14:ligatures w14:val="none"/>
        </w:rPr>
        <w:t>, enhancing data collection accuracy.</w:t>
      </w:r>
    </w:p>
    <w:p w14:paraId="276D9E60" w14:textId="77777777" w:rsidR="004E1F30" w:rsidRPr="003A758C" w:rsidRDefault="004E1F30" w:rsidP="003A758C">
      <w:pPr>
        <w:numPr>
          <w:ilvl w:val="0"/>
          <w:numId w:val="4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Standalone focus on disability</w:t>
      </w:r>
      <w:r w:rsidRPr="003A758C">
        <w:rPr>
          <w:rFonts w:ascii="Times New Roman" w:eastAsia="Times New Roman" w:hAnsi="Times New Roman" w:cs="Times New Roman"/>
          <w:kern w:val="0"/>
          <w:sz w:val="24"/>
          <w:szCs w:val="24"/>
          <w14:ligatures w14:val="none"/>
        </w:rPr>
        <w:t xml:space="preserve"> incorporated into the </w:t>
      </w:r>
      <w:r w:rsidRPr="003A758C">
        <w:rPr>
          <w:rFonts w:ascii="Times New Roman" w:eastAsia="Times New Roman" w:hAnsi="Times New Roman" w:cs="Times New Roman"/>
          <w:b/>
          <w:bCs/>
          <w:kern w:val="0"/>
          <w:sz w:val="24"/>
          <w:szCs w:val="24"/>
          <w14:ligatures w14:val="none"/>
        </w:rPr>
        <w:t>2021 Mid-Term Census</w:t>
      </w:r>
      <w:r w:rsidRPr="003A758C">
        <w:rPr>
          <w:rFonts w:ascii="Times New Roman" w:eastAsia="Times New Roman" w:hAnsi="Times New Roman" w:cs="Times New Roman"/>
          <w:kern w:val="0"/>
          <w:sz w:val="24"/>
          <w:szCs w:val="24"/>
          <w14:ligatures w14:val="none"/>
        </w:rPr>
        <w:t>, improving monitoring and reporting.</w:t>
      </w:r>
    </w:p>
    <w:p w14:paraId="33619BF9" w14:textId="77777777" w:rsidR="004E1F30" w:rsidRPr="003A758C" w:rsidRDefault="004E1F30" w:rsidP="003A758C">
      <w:pPr>
        <w:numPr>
          <w:ilvl w:val="0"/>
          <w:numId w:val="4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National efforts</w:t>
      </w:r>
      <w:r w:rsidRPr="003A758C">
        <w:rPr>
          <w:rFonts w:ascii="Times New Roman" w:eastAsia="Times New Roman" w:hAnsi="Times New Roman" w:cs="Times New Roman"/>
          <w:kern w:val="0"/>
          <w:sz w:val="24"/>
          <w:szCs w:val="24"/>
          <w14:ligatures w14:val="none"/>
        </w:rPr>
        <w:t xml:space="preserve"> led by the </w:t>
      </w:r>
      <w:r w:rsidRPr="003A758C">
        <w:rPr>
          <w:rFonts w:ascii="Times New Roman" w:eastAsia="Times New Roman" w:hAnsi="Times New Roman" w:cs="Times New Roman"/>
          <w:b/>
          <w:bCs/>
          <w:kern w:val="0"/>
          <w:sz w:val="24"/>
          <w:szCs w:val="24"/>
          <w14:ligatures w14:val="none"/>
        </w:rPr>
        <w:t>Ministry of Social Welfare</w:t>
      </w:r>
      <w:r w:rsidRPr="003A758C">
        <w:rPr>
          <w:rFonts w:ascii="Times New Roman" w:eastAsia="Times New Roman" w:hAnsi="Times New Roman" w:cs="Times New Roman"/>
          <w:kern w:val="0"/>
          <w:sz w:val="24"/>
          <w:szCs w:val="24"/>
          <w14:ligatures w14:val="none"/>
        </w:rPr>
        <w:t xml:space="preserve"> and the </w:t>
      </w:r>
      <w:r w:rsidRPr="003A758C">
        <w:rPr>
          <w:rFonts w:ascii="Times New Roman" w:eastAsia="Times New Roman" w:hAnsi="Times New Roman" w:cs="Times New Roman"/>
          <w:b/>
          <w:bCs/>
          <w:kern w:val="0"/>
          <w:sz w:val="24"/>
          <w:szCs w:val="24"/>
          <w14:ligatures w14:val="none"/>
        </w:rPr>
        <w:t>Ministry of Basic and Senior Secondary Education (MBSSE)</w:t>
      </w:r>
      <w:r w:rsidRPr="003A758C">
        <w:rPr>
          <w:rFonts w:ascii="Times New Roman" w:eastAsia="Times New Roman" w:hAnsi="Times New Roman" w:cs="Times New Roman"/>
          <w:kern w:val="0"/>
          <w:sz w:val="24"/>
          <w:szCs w:val="24"/>
          <w14:ligatures w14:val="none"/>
        </w:rPr>
        <w:t xml:space="preserve">, ensuring access to education for children with disabilities through </w:t>
      </w:r>
      <w:r w:rsidRPr="003A758C">
        <w:rPr>
          <w:rFonts w:ascii="Times New Roman" w:eastAsia="Times New Roman" w:hAnsi="Times New Roman" w:cs="Times New Roman"/>
          <w:b/>
          <w:bCs/>
          <w:kern w:val="0"/>
          <w:sz w:val="24"/>
          <w:szCs w:val="24"/>
          <w14:ligatures w14:val="none"/>
        </w:rPr>
        <w:t>school censuses</w:t>
      </w:r>
      <w:r w:rsidRPr="003A758C">
        <w:rPr>
          <w:rFonts w:ascii="Times New Roman" w:eastAsia="Times New Roman" w:hAnsi="Times New Roman" w:cs="Times New Roman"/>
          <w:kern w:val="0"/>
          <w:sz w:val="24"/>
          <w:szCs w:val="24"/>
          <w14:ligatures w14:val="none"/>
        </w:rPr>
        <w:t>.</w:t>
      </w:r>
    </w:p>
    <w:p w14:paraId="42A963CB" w14:textId="77777777" w:rsidR="004E1F30" w:rsidRPr="003A758C" w:rsidRDefault="004E1F30"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Additionally, Sierra Leone has made </w:t>
      </w:r>
      <w:r w:rsidRPr="003A758C">
        <w:rPr>
          <w:rFonts w:ascii="Times New Roman" w:eastAsia="Times New Roman" w:hAnsi="Times New Roman" w:cs="Times New Roman"/>
          <w:b/>
          <w:bCs/>
          <w:kern w:val="0"/>
          <w:sz w:val="24"/>
          <w:szCs w:val="24"/>
          <w14:ligatures w14:val="none"/>
        </w:rPr>
        <w:t>progress in combating stigma</w:t>
      </w:r>
      <w:r w:rsidRPr="003A758C">
        <w:rPr>
          <w:rFonts w:ascii="Times New Roman" w:eastAsia="Times New Roman" w:hAnsi="Times New Roman" w:cs="Times New Roman"/>
          <w:kern w:val="0"/>
          <w:sz w:val="24"/>
          <w:szCs w:val="24"/>
          <w14:ligatures w14:val="none"/>
        </w:rPr>
        <w:t xml:space="preserve"> through </w:t>
      </w:r>
      <w:r w:rsidRPr="003A758C">
        <w:rPr>
          <w:rFonts w:ascii="Times New Roman" w:eastAsia="Times New Roman" w:hAnsi="Times New Roman" w:cs="Times New Roman"/>
          <w:b/>
          <w:bCs/>
          <w:kern w:val="0"/>
          <w:sz w:val="24"/>
          <w:szCs w:val="24"/>
          <w14:ligatures w14:val="none"/>
        </w:rPr>
        <w:t>coherent institutional mechanisms</w:t>
      </w:r>
      <w:r w:rsidRPr="003A758C">
        <w:rPr>
          <w:rFonts w:ascii="Times New Roman" w:eastAsia="Times New Roman" w:hAnsi="Times New Roman" w:cs="Times New Roman"/>
          <w:kern w:val="0"/>
          <w:sz w:val="24"/>
          <w:szCs w:val="24"/>
          <w14:ligatures w14:val="none"/>
        </w:rPr>
        <w:t>, including:</w:t>
      </w:r>
    </w:p>
    <w:p w14:paraId="77662F65" w14:textId="77777777" w:rsidR="004E1F30" w:rsidRPr="003A758C" w:rsidRDefault="004E1F30" w:rsidP="003A758C">
      <w:pPr>
        <w:numPr>
          <w:ilvl w:val="0"/>
          <w:numId w:val="4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The Persons with Disability Act, 2011</w:t>
      </w:r>
    </w:p>
    <w:p w14:paraId="26352EED" w14:textId="77777777" w:rsidR="004E1F30" w:rsidRPr="003A758C" w:rsidRDefault="004E1F30" w:rsidP="003A758C">
      <w:pPr>
        <w:numPr>
          <w:ilvl w:val="0"/>
          <w:numId w:val="4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lastRenderedPageBreak/>
        <w:t>Establishment of the National Commission for Persons with Disabilities</w:t>
      </w:r>
      <w:r w:rsidRPr="003A758C">
        <w:rPr>
          <w:rFonts w:ascii="Times New Roman" w:eastAsia="Times New Roman" w:hAnsi="Times New Roman" w:cs="Times New Roman"/>
          <w:kern w:val="0"/>
          <w:sz w:val="24"/>
          <w:szCs w:val="24"/>
          <w14:ligatures w14:val="none"/>
        </w:rPr>
        <w:t xml:space="preserve">, which has contributed significantly to </w:t>
      </w:r>
      <w:r w:rsidRPr="003A758C">
        <w:rPr>
          <w:rFonts w:ascii="Times New Roman" w:eastAsia="Times New Roman" w:hAnsi="Times New Roman" w:cs="Times New Roman"/>
          <w:b/>
          <w:bCs/>
          <w:kern w:val="0"/>
          <w:sz w:val="24"/>
          <w:szCs w:val="24"/>
          <w14:ligatures w14:val="none"/>
        </w:rPr>
        <w:t>addressing stigma and ensuring inclusion</w:t>
      </w:r>
      <w:r w:rsidRPr="003A758C">
        <w:rPr>
          <w:rFonts w:ascii="Times New Roman" w:eastAsia="Times New Roman" w:hAnsi="Times New Roman" w:cs="Times New Roman"/>
          <w:kern w:val="0"/>
          <w:sz w:val="24"/>
          <w:szCs w:val="24"/>
          <w14:ligatures w14:val="none"/>
        </w:rPr>
        <w:t>.</w:t>
      </w:r>
    </w:p>
    <w:p w14:paraId="6156100A" w14:textId="77777777" w:rsidR="004E1F30" w:rsidRPr="003A758C" w:rsidRDefault="004E1F30"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55. Social Protection Initiatives for Children with Disabilities</w:t>
      </w:r>
    </w:p>
    <w:p w14:paraId="3DB23696" w14:textId="77777777" w:rsidR="004E1F30" w:rsidRPr="003A758C" w:rsidRDefault="004E1F30"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Social welfare programs have expanded to provide </w:t>
      </w:r>
      <w:r w:rsidRPr="003A758C">
        <w:rPr>
          <w:rFonts w:ascii="Times New Roman" w:eastAsia="Times New Roman" w:hAnsi="Times New Roman" w:cs="Times New Roman"/>
          <w:b/>
          <w:bCs/>
          <w:kern w:val="0"/>
          <w:sz w:val="24"/>
          <w:szCs w:val="24"/>
          <w14:ligatures w14:val="none"/>
        </w:rPr>
        <w:t>financial and social support</w:t>
      </w:r>
      <w:r w:rsidRPr="003A758C">
        <w:rPr>
          <w:rFonts w:ascii="Times New Roman" w:eastAsia="Times New Roman" w:hAnsi="Times New Roman" w:cs="Times New Roman"/>
          <w:kern w:val="0"/>
          <w:sz w:val="24"/>
          <w:szCs w:val="24"/>
          <w14:ligatures w14:val="none"/>
        </w:rPr>
        <w:t xml:space="preserve"> to children with disabilities and their families. Key interventions include:</w:t>
      </w:r>
    </w:p>
    <w:p w14:paraId="78E4E1FE" w14:textId="77777777" w:rsidR="004E1F30" w:rsidRPr="003A758C" w:rsidRDefault="004E1F30" w:rsidP="003A758C">
      <w:pPr>
        <w:numPr>
          <w:ilvl w:val="0"/>
          <w:numId w:val="4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Cash Transfer Program</w:t>
      </w:r>
      <w:r w:rsidRPr="003A758C">
        <w:rPr>
          <w:rFonts w:ascii="Times New Roman" w:eastAsia="Times New Roman" w:hAnsi="Times New Roman" w:cs="Times New Roman"/>
          <w:kern w:val="0"/>
          <w:sz w:val="24"/>
          <w:szCs w:val="24"/>
          <w14:ligatures w14:val="none"/>
        </w:rPr>
        <w:t xml:space="preserve"> by the </w:t>
      </w:r>
      <w:r w:rsidRPr="003A758C">
        <w:rPr>
          <w:rFonts w:ascii="Times New Roman" w:eastAsia="Times New Roman" w:hAnsi="Times New Roman" w:cs="Times New Roman"/>
          <w:b/>
          <w:bCs/>
          <w:kern w:val="0"/>
          <w:sz w:val="24"/>
          <w:szCs w:val="24"/>
          <w14:ligatures w14:val="none"/>
        </w:rPr>
        <w:t>National Commission for Social Action</w:t>
      </w:r>
      <w:r w:rsidRPr="003A758C">
        <w:rPr>
          <w:rFonts w:ascii="Times New Roman" w:eastAsia="Times New Roman" w:hAnsi="Times New Roman" w:cs="Times New Roman"/>
          <w:kern w:val="0"/>
          <w:sz w:val="24"/>
          <w:szCs w:val="24"/>
          <w14:ligatures w14:val="none"/>
        </w:rPr>
        <w:t xml:space="preserve">, extending coverage to </w:t>
      </w:r>
      <w:r w:rsidRPr="003A758C">
        <w:rPr>
          <w:rFonts w:ascii="Times New Roman" w:eastAsia="Times New Roman" w:hAnsi="Times New Roman" w:cs="Times New Roman"/>
          <w:b/>
          <w:bCs/>
          <w:kern w:val="0"/>
          <w:sz w:val="24"/>
          <w:szCs w:val="24"/>
          <w14:ligatures w14:val="none"/>
        </w:rPr>
        <w:t>families of children with disabilities</w:t>
      </w:r>
      <w:r w:rsidRPr="003A758C">
        <w:rPr>
          <w:rFonts w:ascii="Times New Roman" w:eastAsia="Times New Roman" w:hAnsi="Times New Roman" w:cs="Times New Roman"/>
          <w:kern w:val="0"/>
          <w:sz w:val="24"/>
          <w:szCs w:val="24"/>
          <w14:ligatures w14:val="none"/>
        </w:rPr>
        <w:t>.</w:t>
      </w:r>
    </w:p>
    <w:p w14:paraId="7FBED4BD" w14:textId="77777777" w:rsidR="004E1F30" w:rsidRPr="003A758C" w:rsidRDefault="004E1F30" w:rsidP="003A758C">
      <w:pPr>
        <w:numPr>
          <w:ilvl w:val="0"/>
          <w:numId w:val="4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 xml:space="preserve">Social Safety Net </w:t>
      </w:r>
      <w:proofErr w:type="spellStart"/>
      <w:r w:rsidRPr="003A758C">
        <w:rPr>
          <w:rFonts w:ascii="Times New Roman" w:eastAsia="Times New Roman" w:hAnsi="Times New Roman" w:cs="Times New Roman"/>
          <w:b/>
          <w:bCs/>
          <w:kern w:val="0"/>
          <w:sz w:val="24"/>
          <w:szCs w:val="24"/>
          <w14:ligatures w14:val="none"/>
        </w:rPr>
        <w:t>Programme</w:t>
      </w:r>
      <w:proofErr w:type="spellEnd"/>
      <w:r w:rsidRPr="003A758C">
        <w:rPr>
          <w:rFonts w:ascii="Times New Roman" w:eastAsia="Times New Roman" w:hAnsi="Times New Roman" w:cs="Times New Roman"/>
          <w:kern w:val="0"/>
          <w:sz w:val="24"/>
          <w:szCs w:val="24"/>
          <w14:ligatures w14:val="none"/>
        </w:rPr>
        <w:t xml:space="preserve">, implemented by the </w:t>
      </w:r>
      <w:r w:rsidRPr="003A758C">
        <w:rPr>
          <w:rFonts w:ascii="Times New Roman" w:eastAsia="Times New Roman" w:hAnsi="Times New Roman" w:cs="Times New Roman"/>
          <w:b/>
          <w:bCs/>
          <w:kern w:val="0"/>
          <w:sz w:val="24"/>
          <w:szCs w:val="24"/>
          <w14:ligatures w14:val="none"/>
        </w:rPr>
        <w:t xml:space="preserve">Ministry of </w:t>
      </w:r>
      <w:proofErr w:type="spellStart"/>
      <w:r w:rsidRPr="003A758C">
        <w:rPr>
          <w:rFonts w:ascii="Times New Roman" w:eastAsia="Times New Roman" w:hAnsi="Times New Roman" w:cs="Times New Roman"/>
          <w:b/>
          <w:bCs/>
          <w:kern w:val="0"/>
          <w:sz w:val="24"/>
          <w:szCs w:val="24"/>
          <w14:ligatures w14:val="none"/>
        </w:rPr>
        <w:t>Labour</w:t>
      </w:r>
      <w:proofErr w:type="spellEnd"/>
      <w:r w:rsidRPr="003A758C">
        <w:rPr>
          <w:rFonts w:ascii="Times New Roman" w:eastAsia="Times New Roman" w:hAnsi="Times New Roman" w:cs="Times New Roman"/>
          <w:b/>
          <w:bCs/>
          <w:kern w:val="0"/>
          <w:sz w:val="24"/>
          <w:szCs w:val="24"/>
          <w14:ligatures w14:val="none"/>
        </w:rPr>
        <w:t xml:space="preserve"> and Social Security</w:t>
      </w:r>
      <w:r w:rsidRPr="003A758C">
        <w:rPr>
          <w:rFonts w:ascii="Times New Roman" w:eastAsia="Times New Roman" w:hAnsi="Times New Roman" w:cs="Times New Roman"/>
          <w:kern w:val="0"/>
          <w:sz w:val="24"/>
          <w:szCs w:val="24"/>
          <w14:ligatures w14:val="none"/>
        </w:rPr>
        <w:t xml:space="preserve">, prioritizing </w:t>
      </w:r>
      <w:r w:rsidRPr="003A758C">
        <w:rPr>
          <w:rFonts w:ascii="Times New Roman" w:eastAsia="Times New Roman" w:hAnsi="Times New Roman" w:cs="Times New Roman"/>
          <w:b/>
          <w:bCs/>
          <w:kern w:val="0"/>
          <w:sz w:val="24"/>
          <w:szCs w:val="24"/>
          <w14:ligatures w14:val="none"/>
        </w:rPr>
        <w:t>support for families of children with disabilities</w:t>
      </w:r>
      <w:r w:rsidRPr="003A758C">
        <w:rPr>
          <w:rFonts w:ascii="Times New Roman" w:eastAsia="Times New Roman" w:hAnsi="Times New Roman" w:cs="Times New Roman"/>
          <w:kern w:val="0"/>
          <w:sz w:val="24"/>
          <w:szCs w:val="24"/>
          <w14:ligatures w14:val="none"/>
        </w:rPr>
        <w:t>.</w:t>
      </w:r>
    </w:p>
    <w:p w14:paraId="56F46672" w14:textId="77777777" w:rsidR="004E1F30" w:rsidRPr="003A758C" w:rsidRDefault="004E1F30" w:rsidP="003A758C">
      <w:pPr>
        <w:numPr>
          <w:ilvl w:val="0"/>
          <w:numId w:val="4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Radical Inclusion Policy</w:t>
      </w:r>
      <w:r w:rsidRPr="003A758C">
        <w:rPr>
          <w:rFonts w:ascii="Times New Roman" w:eastAsia="Times New Roman" w:hAnsi="Times New Roman" w:cs="Times New Roman"/>
          <w:kern w:val="0"/>
          <w:sz w:val="24"/>
          <w:szCs w:val="24"/>
          <w14:ligatures w14:val="none"/>
        </w:rPr>
        <w:t xml:space="preserve"> and </w:t>
      </w:r>
      <w:r w:rsidRPr="003A758C">
        <w:rPr>
          <w:rFonts w:ascii="Times New Roman" w:eastAsia="Times New Roman" w:hAnsi="Times New Roman" w:cs="Times New Roman"/>
          <w:b/>
          <w:bCs/>
          <w:kern w:val="0"/>
          <w:sz w:val="24"/>
          <w:szCs w:val="24"/>
          <w14:ligatures w14:val="none"/>
        </w:rPr>
        <w:t xml:space="preserve">Free Quality School Education </w:t>
      </w:r>
      <w:proofErr w:type="spellStart"/>
      <w:r w:rsidRPr="003A758C">
        <w:rPr>
          <w:rFonts w:ascii="Times New Roman" w:eastAsia="Times New Roman" w:hAnsi="Times New Roman" w:cs="Times New Roman"/>
          <w:b/>
          <w:bCs/>
          <w:kern w:val="0"/>
          <w:sz w:val="24"/>
          <w:szCs w:val="24"/>
          <w14:ligatures w14:val="none"/>
        </w:rPr>
        <w:t>Programme</w:t>
      </w:r>
      <w:proofErr w:type="spellEnd"/>
      <w:r w:rsidRPr="003A758C">
        <w:rPr>
          <w:rFonts w:ascii="Times New Roman" w:eastAsia="Times New Roman" w:hAnsi="Times New Roman" w:cs="Times New Roman"/>
          <w:kern w:val="0"/>
          <w:sz w:val="24"/>
          <w:szCs w:val="24"/>
          <w14:ligatures w14:val="none"/>
        </w:rPr>
        <w:t xml:space="preserve">, ensuring </w:t>
      </w:r>
      <w:r w:rsidRPr="003A758C">
        <w:rPr>
          <w:rFonts w:ascii="Times New Roman" w:eastAsia="Times New Roman" w:hAnsi="Times New Roman" w:cs="Times New Roman"/>
          <w:b/>
          <w:bCs/>
          <w:kern w:val="0"/>
          <w:sz w:val="24"/>
          <w:szCs w:val="24"/>
          <w14:ligatures w14:val="none"/>
        </w:rPr>
        <w:t>educational access for all children, including those with disabilities</w:t>
      </w:r>
      <w:r w:rsidRPr="003A758C">
        <w:rPr>
          <w:rFonts w:ascii="Times New Roman" w:eastAsia="Times New Roman" w:hAnsi="Times New Roman" w:cs="Times New Roman"/>
          <w:kern w:val="0"/>
          <w:sz w:val="24"/>
          <w:szCs w:val="24"/>
          <w14:ligatures w14:val="none"/>
        </w:rPr>
        <w:t>.</w:t>
      </w:r>
    </w:p>
    <w:p w14:paraId="790B1321" w14:textId="77777777" w:rsidR="004E1F30" w:rsidRPr="003A758C" w:rsidRDefault="004E1F30" w:rsidP="003A758C">
      <w:pPr>
        <w:numPr>
          <w:ilvl w:val="0"/>
          <w:numId w:val="4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School mentoring program</w:t>
      </w:r>
      <w:r w:rsidRPr="003A758C">
        <w:rPr>
          <w:rFonts w:ascii="Times New Roman" w:eastAsia="Times New Roman" w:hAnsi="Times New Roman" w:cs="Times New Roman"/>
          <w:kern w:val="0"/>
          <w:sz w:val="24"/>
          <w:szCs w:val="24"/>
          <w14:ligatures w14:val="none"/>
        </w:rPr>
        <w:t xml:space="preserve">, where English and Mathematics teachers </w:t>
      </w:r>
      <w:r w:rsidRPr="003A758C">
        <w:rPr>
          <w:rFonts w:ascii="Times New Roman" w:eastAsia="Times New Roman" w:hAnsi="Times New Roman" w:cs="Times New Roman"/>
          <w:b/>
          <w:bCs/>
          <w:kern w:val="0"/>
          <w:sz w:val="24"/>
          <w:szCs w:val="24"/>
          <w14:ligatures w14:val="none"/>
        </w:rPr>
        <w:t>observe classes</w:t>
      </w:r>
      <w:r w:rsidRPr="003A758C">
        <w:rPr>
          <w:rFonts w:ascii="Times New Roman" w:eastAsia="Times New Roman" w:hAnsi="Times New Roman" w:cs="Times New Roman"/>
          <w:kern w:val="0"/>
          <w:sz w:val="24"/>
          <w:szCs w:val="24"/>
          <w14:ligatures w14:val="none"/>
        </w:rPr>
        <w:t xml:space="preserve"> to identify </w:t>
      </w:r>
      <w:r w:rsidRPr="003A758C">
        <w:rPr>
          <w:rFonts w:ascii="Times New Roman" w:eastAsia="Times New Roman" w:hAnsi="Times New Roman" w:cs="Times New Roman"/>
          <w:b/>
          <w:bCs/>
          <w:kern w:val="0"/>
          <w:sz w:val="24"/>
          <w:szCs w:val="24"/>
          <w14:ligatures w14:val="none"/>
        </w:rPr>
        <w:t>students with difficulties, impairments, and disabilities</w:t>
      </w:r>
      <w:r w:rsidRPr="003A758C">
        <w:rPr>
          <w:rFonts w:ascii="Times New Roman" w:eastAsia="Times New Roman" w:hAnsi="Times New Roman" w:cs="Times New Roman"/>
          <w:kern w:val="0"/>
          <w:sz w:val="24"/>
          <w:szCs w:val="24"/>
          <w14:ligatures w14:val="none"/>
        </w:rPr>
        <w:t xml:space="preserve"> using a </w:t>
      </w:r>
      <w:r w:rsidRPr="003A758C">
        <w:rPr>
          <w:rFonts w:ascii="Times New Roman" w:eastAsia="Times New Roman" w:hAnsi="Times New Roman" w:cs="Times New Roman"/>
          <w:b/>
          <w:bCs/>
          <w:kern w:val="0"/>
          <w:sz w:val="24"/>
          <w:szCs w:val="24"/>
          <w14:ligatures w14:val="none"/>
        </w:rPr>
        <w:t>new disability checklist</w:t>
      </w:r>
      <w:r w:rsidRPr="003A758C">
        <w:rPr>
          <w:rFonts w:ascii="Times New Roman" w:eastAsia="Times New Roman" w:hAnsi="Times New Roman" w:cs="Times New Roman"/>
          <w:kern w:val="0"/>
          <w:sz w:val="24"/>
          <w:szCs w:val="24"/>
          <w14:ligatures w14:val="none"/>
        </w:rPr>
        <w:t>.</w:t>
      </w:r>
    </w:p>
    <w:p w14:paraId="38E9D286" w14:textId="77777777" w:rsidR="004E1F30" w:rsidRPr="003A758C" w:rsidRDefault="004E1F30"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To </w:t>
      </w:r>
      <w:r w:rsidRPr="003A758C">
        <w:rPr>
          <w:rFonts w:ascii="Times New Roman" w:eastAsia="Times New Roman" w:hAnsi="Times New Roman" w:cs="Times New Roman"/>
          <w:b/>
          <w:bCs/>
          <w:kern w:val="0"/>
          <w:sz w:val="24"/>
          <w:szCs w:val="24"/>
          <w14:ligatures w14:val="none"/>
        </w:rPr>
        <w:t>enhance learning accessibility</w:t>
      </w:r>
      <w:r w:rsidRPr="003A758C">
        <w:rPr>
          <w:rFonts w:ascii="Times New Roman" w:eastAsia="Times New Roman" w:hAnsi="Times New Roman" w:cs="Times New Roman"/>
          <w:kern w:val="0"/>
          <w:sz w:val="24"/>
          <w:szCs w:val="24"/>
          <w14:ligatures w14:val="none"/>
        </w:rPr>
        <w:t xml:space="preserve">, the </w:t>
      </w:r>
      <w:r w:rsidRPr="003A758C">
        <w:rPr>
          <w:rFonts w:ascii="Times New Roman" w:eastAsia="Times New Roman" w:hAnsi="Times New Roman" w:cs="Times New Roman"/>
          <w:b/>
          <w:bCs/>
          <w:kern w:val="0"/>
          <w:sz w:val="24"/>
          <w:szCs w:val="24"/>
          <w14:ligatures w14:val="none"/>
        </w:rPr>
        <w:t>Government of Sierra Leone (GoSL)</w:t>
      </w:r>
      <w:r w:rsidRPr="003A758C">
        <w:rPr>
          <w:rFonts w:ascii="Times New Roman" w:eastAsia="Times New Roman" w:hAnsi="Times New Roman" w:cs="Times New Roman"/>
          <w:kern w:val="0"/>
          <w:sz w:val="24"/>
          <w:szCs w:val="24"/>
          <w14:ligatures w14:val="none"/>
        </w:rPr>
        <w:t xml:space="preserve"> has initiated:</w:t>
      </w:r>
    </w:p>
    <w:p w14:paraId="7D3E2A21" w14:textId="77777777" w:rsidR="004E1F30" w:rsidRPr="003A758C" w:rsidRDefault="004E1F30" w:rsidP="003A758C">
      <w:pPr>
        <w:numPr>
          <w:ilvl w:val="0"/>
          <w:numId w:val="44"/>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Medical screenings for visual impairment</w:t>
      </w:r>
      <w:r w:rsidRPr="003A758C">
        <w:rPr>
          <w:rFonts w:ascii="Times New Roman" w:eastAsia="Times New Roman" w:hAnsi="Times New Roman" w:cs="Times New Roman"/>
          <w:kern w:val="0"/>
          <w:sz w:val="24"/>
          <w:szCs w:val="24"/>
          <w14:ligatures w14:val="none"/>
        </w:rPr>
        <w:t xml:space="preserve"> in </w:t>
      </w:r>
      <w:r w:rsidRPr="003A758C">
        <w:rPr>
          <w:rFonts w:ascii="Times New Roman" w:eastAsia="Times New Roman" w:hAnsi="Times New Roman" w:cs="Times New Roman"/>
          <w:b/>
          <w:bCs/>
          <w:kern w:val="0"/>
          <w:sz w:val="24"/>
          <w:szCs w:val="24"/>
          <w14:ligatures w14:val="none"/>
        </w:rPr>
        <w:t>Junior Secondary Schools (JSS)</w:t>
      </w:r>
      <w:r w:rsidRPr="003A758C">
        <w:rPr>
          <w:rFonts w:ascii="Times New Roman" w:eastAsia="Times New Roman" w:hAnsi="Times New Roman" w:cs="Times New Roman"/>
          <w:kern w:val="0"/>
          <w:sz w:val="24"/>
          <w:szCs w:val="24"/>
          <w14:ligatures w14:val="none"/>
        </w:rPr>
        <w:t xml:space="preserve"> nationwide.</w:t>
      </w:r>
    </w:p>
    <w:p w14:paraId="54E330D1" w14:textId="77777777" w:rsidR="004E1F30" w:rsidRPr="003A758C" w:rsidRDefault="004E1F30" w:rsidP="003A758C">
      <w:pPr>
        <w:numPr>
          <w:ilvl w:val="0"/>
          <w:numId w:val="44"/>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Provision of assistive devices</w:t>
      </w:r>
      <w:r w:rsidRPr="003A758C">
        <w:rPr>
          <w:rFonts w:ascii="Times New Roman" w:eastAsia="Times New Roman" w:hAnsi="Times New Roman" w:cs="Times New Roman"/>
          <w:kern w:val="0"/>
          <w:sz w:val="24"/>
          <w:szCs w:val="24"/>
          <w14:ligatures w14:val="none"/>
        </w:rPr>
        <w:t xml:space="preserve">, including </w:t>
      </w:r>
      <w:r w:rsidRPr="003A758C">
        <w:rPr>
          <w:rFonts w:ascii="Times New Roman" w:eastAsia="Times New Roman" w:hAnsi="Times New Roman" w:cs="Times New Roman"/>
          <w:b/>
          <w:bCs/>
          <w:kern w:val="0"/>
          <w:sz w:val="24"/>
          <w:szCs w:val="24"/>
          <w14:ligatures w14:val="none"/>
        </w:rPr>
        <w:t>glasses and solar lamps</w:t>
      </w:r>
      <w:r w:rsidRPr="003A758C">
        <w:rPr>
          <w:rFonts w:ascii="Times New Roman" w:eastAsia="Times New Roman" w:hAnsi="Times New Roman" w:cs="Times New Roman"/>
          <w:kern w:val="0"/>
          <w:sz w:val="24"/>
          <w:szCs w:val="24"/>
          <w14:ligatures w14:val="none"/>
        </w:rPr>
        <w:t xml:space="preserve">, to support students with </w:t>
      </w:r>
      <w:r w:rsidRPr="003A758C">
        <w:rPr>
          <w:rFonts w:ascii="Times New Roman" w:eastAsia="Times New Roman" w:hAnsi="Times New Roman" w:cs="Times New Roman"/>
          <w:b/>
          <w:bCs/>
          <w:kern w:val="0"/>
          <w:sz w:val="24"/>
          <w:szCs w:val="24"/>
          <w14:ligatures w14:val="none"/>
        </w:rPr>
        <w:t>mild and moderate visual impairments</w:t>
      </w:r>
      <w:r w:rsidRPr="003A758C">
        <w:rPr>
          <w:rFonts w:ascii="Times New Roman" w:eastAsia="Times New Roman" w:hAnsi="Times New Roman" w:cs="Times New Roman"/>
          <w:kern w:val="0"/>
          <w:sz w:val="24"/>
          <w:szCs w:val="24"/>
          <w14:ligatures w14:val="none"/>
        </w:rPr>
        <w:t xml:space="preserve"> in school and at home.</w:t>
      </w:r>
    </w:p>
    <w:p w14:paraId="2AD4B372" w14:textId="77777777" w:rsidR="004E1F30" w:rsidRPr="003A758C" w:rsidRDefault="004E1F30" w:rsidP="003A758C">
      <w:pPr>
        <w:numPr>
          <w:ilvl w:val="0"/>
          <w:numId w:val="44"/>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Distribution of assistive tools to 2,270 visually impaired children</w:t>
      </w:r>
      <w:r w:rsidRPr="003A758C">
        <w:rPr>
          <w:rFonts w:ascii="Times New Roman" w:eastAsia="Times New Roman" w:hAnsi="Times New Roman" w:cs="Times New Roman"/>
          <w:kern w:val="0"/>
          <w:sz w:val="24"/>
          <w:szCs w:val="24"/>
          <w14:ligatures w14:val="none"/>
        </w:rPr>
        <w:t xml:space="preserve">, with plans to </w:t>
      </w:r>
      <w:r w:rsidRPr="003A758C">
        <w:rPr>
          <w:rFonts w:ascii="Times New Roman" w:eastAsia="Times New Roman" w:hAnsi="Times New Roman" w:cs="Times New Roman"/>
          <w:b/>
          <w:bCs/>
          <w:kern w:val="0"/>
          <w:sz w:val="24"/>
          <w:szCs w:val="24"/>
          <w14:ligatures w14:val="none"/>
        </w:rPr>
        <w:t>extend interventions to Senior Secondary Schools (SSS)</w:t>
      </w:r>
      <w:r w:rsidRPr="003A758C">
        <w:rPr>
          <w:rFonts w:ascii="Times New Roman" w:eastAsia="Times New Roman" w:hAnsi="Times New Roman" w:cs="Times New Roman"/>
          <w:kern w:val="0"/>
          <w:sz w:val="24"/>
          <w:szCs w:val="24"/>
          <w14:ligatures w14:val="none"/>
        </w:rPr>
        <w:t>.</w:t>
      </w:r>
    </w:p>
    <w:p w14:paraId="3CF4D702" w14:textId="77777777" w:rsidR="004E1F30" w:rsidRPr="003A758C" w:rsidRDefault="004E1F30"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56. Learning Resources and Assistive Technology for Visually Impaired Students</w:t>
      </w:r>
    </w:p>
    <w:p w14:paraId="17E94337" w14:textId="77777777" w:rsidR="004E1F30" w:rsidRPr="003A758C" w:rsidRDefault="004E1F30"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The </w:t>
      </w:r>
      <w:r w:rsidRPr="003A758C">
        <w:rPr>
          <w:rFonts w:ascii="Times New Roman" w:eastAsia="Times New Roman" w:hAnsi="Times New Roman" w:cs="Times New Roman"/>
          <w:b/>
          <w:bCs/>
          <w:kern w:val="0"/>
          <w:sz w:val="24"/>
          <w:szCs w:val="24"/>
          <w14:ligatures w14:val="none"/>
        </w:rPr>
        <w:t>Government of Sierra Leone (GoSL)</w:t>
      </w:r>
      <w:r w:rsidRPr="003A758C">
        <w:rPr>
          <w:rFonts w:ascii="Times New Roman" w:eastAsia="Times New Roman" w:hAnsi="Times New Roman" w:cs="Times New Roman"/>
          <w:kern w:val="0"/>
          <w:sz w:val="24"/>
          <w:szCs w:val="24"/>
          <w14:ligatures w14:val="none"/>
        </w:rPr>
        <w:t xml:space="preserve"> continues efforts to ensure </w:t>
      </w:r>
      <w:r w:rsidRPr="003A758C">
        <w:rPr>
          <w:rFonts w:ascii="Times New Roman" w:eastAsia="Times New Roman" w:hAnsi="Times New Roman" w:cs="Times New Roman"/>
          <w:b/>
          <w:bCs/>
          <w:kern w:val="0"/>
          <w:sz w:val="24"/>
          <w:szCs w:val="24"/>
          <w14:ligatures w14:val="none"/>
        </w:rPr>
        <w:t>accessible learning materials for visually impaired students</w:t>
      </w:r>
      <w:r w:rsidRPr="003A758C">
        <w:rPr>
          <w:rFonts w:ascii="Times New Roman" w:eastAsia="Times New Roman" w:hAnsi="Times New Roman" w:cs="Times New Roman"/>
          <w:kern w:val="0"/>
          <w:sz w:val="24"/>
          <w:szCs w:val="24"/>
          <w14:ligatures w14:val="none"/>
        </w:rPr>
        <w:t>, including:</w:t>
      </w:r>
    </w:p>
    <w:p w14:paraId="6AC46680" w14:textId="77777777" w:rsidR="004E1F30" w:rsidRPr="003A758C" w:rsidRDefault="004E1F30" w:rsidP="003A758C">
      <w:pPr>
        <w:numPr>
          <w:ilvl w:val="0"/>
          <w:numId w:val="4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English handbooks in braille</w:t>
      </w:r>
      <w:r w:rsidRPr="003A758C">
        <w:rPr>
          <w:rFonts w:ascii="Times New Roman" w:eastAsia="Times New Roman" w:hAnsi="Times New Roman" w:cs="Times New Roman"/>
          <w:kern w:val="0"/>
          <w:sz w:val="24"/>
          <w:szCs w:val="24"/>
          <w14:ligatures w14:val="none"/>
        </w:rPr>
        <w:t>, distributed to visually impaired pupils and students.</w:t>
      </w:r>
    </w:p>
    <w:p w14:paraId="0B9D2E52" w14:textId="77777777" w:rsidR="004E1F30" w:rsidRPr="003A758C" w:rsidRDefault="004E1F30" w:rsidP="003A758C">
      <w:pPr>
        <w:numPr>
          <w:ilvl w:val="0"/>
          <w:numId w:val="4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Voice recorders</w:t>
      </w:r>
      <w:r w:rsidRPr="003A758C">
        <w:rPr>
          <w:rFonts w:ascii="Times New Roman" w:eastAsia="Times New Roman" w:hAnsi="Times New Roman" w:cs="Times New Roman"/>
          <w:kern w:val="0"/>
          <w:sz w:val="24"/>
          <w:szCs w:val="24"/>
          <w14:ligatures w14:val="none"/>
        </w:rPr>
        <w:t xml:space="preserve">, enabling students to </w:t>
      </w:r>
      <w:r w:rsidRPr="003A758C">
        <w:rPr>
          <w:rFonts w:ascii="Times New Roman" w:eastAsia="Times New Roman" w:hAnsi="Times New Roman" w:cs="Times New Roman"/>
          <w:b/>
          <w:bCs/>
          <w:kern w:val="0"/>
          <w:sz w:val="24"/>
          <w:szCs w:val="24"/>
          <w14:ligatures w14:val="none"/>
        </w:rPr>
        <w:t>record and playback lessons</w:t>
      </w:r>
      <w:r w:rsidRPr="003A758C">
        <w:rPr>
          <w:rFonts w:ascii="Times New Roman" w:eastAsia="Times New Roman" w:hAnsi="Times New Roman" w:cs="Times New Roman"/>
          <w:kern w:val="0"/>
          <w:sz w:val="24"/>
          <w:szCs w:val="24"/>
          <w14:ligatures w14:val="none"/>
        </w:rPr>
        <w:t xml:space="preserve"> across subjects.</w:t>
      </w:r>
    </w:p>
    <w:p w14:paraId="2806AFF8" w14:textId="77777777" w:rsidR="004E1F30" w:rsidRPr="003A758C" w:rsidRDefault="004E1F30" w:rsidP="003A758C">
      <w:pPr>
        <w:numPr>
          <w:ilvl w:val="0"/>
          <w:numId w:val="4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lastRenderedPageBreak/>
        <w:t>Distribution of voice recorders</w:t>
      </w:r>
      <w:r w:rsidRPr="003A758C">
        <w:rPr>
          <w:rFonts w:ascii="Times New Roman" w:eastAsia="Times New Roman" w:hAnsi="Times New Roman" w:cs="Times New Roman"/>
          <w:kern w:val="0"/>
          <w:sz w:val="24"/>
          <w:szCs w:val="24"/>
          <w14:ligatures w14:val="none"/>
        </w:rPr>
        <w:t xml:space="preserve"> to personnel at </w:t>
      </w:r>
      <w:r w:rsidRPr="003A758C">
        <w:rPr>
          <w:rFonts w:ascii="Times New Roman" w:eastAsia="Times New Roman" w:hAnsi="Times New Roman" w:cs="Times New Roman"/>
          <w:b/>
          <w:bCs/>
          <w:kern w:val="0"/>
          <w:sz w:val="24"/>
          <w:szCs w:val="24"/>
          <w14:ligatures w14:val="none"/>
        </w:rPr>
        <w:t>six national special needs schools</w:t>
      </w:r>
      <w:r w:rsidRPr="003A758C">
        <w:rPr>
          <w:rFonts w:ascii="Times New Roman" w:eastAsia="Times New Roman" w:hAnsi="Times New Roman" w:cs="Times New Roman"/>
          <w:kern w:val="0"/>
          <w:sz w:val="24"/>
          <w:szCs w:val="24"/>
          <w14:ligatures w14:val="none"/>
        </w:rPr>
        <w:t xml:space="preserve"> for the visually impaired.</w:t>
      </w:r>
    </w:p>
    <w:p w14:paraId="23998F11" w14:textId="77777777" w:rsidR="004E1F30" w:rsidRPr="003A758C" w:rsidRDefault="004E1F30"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Since the adoption of the </w:t>
      </w:r>
      <w:r w:rsidRPr="003A758C">
        <w:rPr>
          <w:rFonts w:ascii="Times New Roman" w:eastAsia="Times New Roman" w:hAnsi="Times New Roman" w:cs="Times New Roman"/>
          <w:b/>
          <w:bCs/>
          <w:kern w:val="0"/>
          <w:sz w:val="24"/>
          <w:szCs w:val="24"/>
          <w14:ligatures w14:val="none"/>
        </w:rPr>
        <w:t>Radical Inclusion Policy</w:t>
      </w:r>
      <w:r w:rsidRPr="003A758C">
        <w:rPr>
          <w:rFonts w:ascii="Times New Roman" w:eastAsia="Times New Roman" w:hAnsi="Times New Roman" w:cs="Times New Roman"/>
          <w:kern w:val="0"/>
          <w:sz w:val="24"/>
          <w:szCs w:val="24"/>
          <w14:ligatures w14:val="none"/>
        </w:rPr>
        <w:t xml:space="preserve">, </w:t>
      </w:r>
      <w:r w:rsidRPr="003A758C">
        <w:rPr>
          <w:rFonts w:ascii="Times New Roman" w:eastAsia="Times New Roman" w:hAnsi="Times New Roman" w:cs="Times New Roman"/>
          <w:b/>
          <w:bCs/>
          <w:kern w:val="0"/>
          <w:sz w:val="24"/>
          <w:szCs w:val="24"/>
          <w14:ligatures w14:val="none"/>
        </w:rPr>
        <w:t>budgetary and technical support</w:t>
      </w:r>
      <w:r w:rsidRPr="003A758C">
        <w:rPr>
          <w:rFonts w:ascii="Times New Roman" w:eastAsia="Times New Roman" w:hAnsi="Times New Roman" w:cs="Times New Roman"/>
          <w:kern w:val="0"/>
          <w:sz w:val="24"/>
          <w:szCs w:val="24"/>
          <w14:ligatures w14:val="none"/>
        </w:rPr>
        <w:t xml:space="preserve"> from both the </w:t>
      </w:r>
      <w:r w:rsidRPr="003A758C">
        <w:rPr>
          <w:rFonts w:ascii="Times New Roman" w:eastAsia="Times New Roman" w:hAnsi="Times New Roman" w:cs="Times New Roman"/>
          <w:b/>
          <w:bCs/>
          <w:kern w:val="0"/>
          <w:sz w:val="24"/>
          <w:szCs w:val="24"/>
          <w14:ligatures w14:val="none"/>
        </w:rPr>
        <w:t>government and donor partners</w:t>
      </w:r>
      <w:r w:rsidRPr="003A758C">
        <w:rPr>
          <w:rFonts w:ascii="Times New Roman" w:eastAsia="Times New Roman" w:hAnsi="Times New Roman" w:cs="Times New Roman"/>
          <w:kern w:val="0"/>
          <w:sz w:val="24"/>
          <w:szCs w:val="24"/>
          <w14:ligatures w14:val="none"/>
        </w:rPr>
        <w:t xml:space="preserve"> has </w:t>
      </w:r>
      <w:r w:rsidRPr="003A758C">
        <w:rPr>
          <w:rFonts w:ascii="Times New Roman" w:eastAsia="Times New Roman" w:hAnsi="Times New Roman" w:cs="Times New Roman"/>
          <w:b/>
          <w:bCs/>
          <w:kern w:val="0"/>
          <w:sz w:val="24"/>
          <w:szCs w:val="24"/>
          <w14:ligatures w14:val="none"/>
        </w:rPr>
        <w:t>significantly increased</w:t>
      </w:r>
      <w:r w:rsidRPr="003A758C">
        <w:rPr>
          <w:rFonts w:ascii="Times New Roman" w:eastAsia="Times New Roman" w:hAnsi="Times New Roman" w:cs="Times New Roman"/>
          <w:kern w:val="0"/>
          <w:sz w:val="24"/>
          <w:szCs w:val="24"/>
          <w14:ligatures w14:val="none"/>
        </w:rPr>
        <w:t>. Over the past three years, this funding has facilitated:</w:t>
      </w:r>
    </w:p>
    <w:p w14:paraId="55124E13" w14:textId="77777777" w:rsidR="004E1F30" w:rsidRPr="003A758C" w:rsidRDefault="004E1F30" w:rsidP="003A758C">
      <w:pPr>
        <w:numPr>
          <w:ilvl w:val="0"/>
          <w:numId w:val="4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Recruitment and training of more teachers</w:t>
      </w:r>
      <w:r w:rsidRPr="003A758C">
        <w:rPr>
          <w:rFonts w:ascii="Times New Roman" w:eastAsia="Times New Roman" w:hAnsi="Times New Roman" w:cs="Times New Roman"/>
          <w:kern w:val="0"/>
          <w:sz w:val="24"/>
          <w:szCs w:val="24"/>
          <w14:ligatures w14:val="none"/>
        </w:rPr>
        <w:t>.</w:t>
      </w:r>
    </w:p>
    <w:p w14:paraId="3A4A1302" w14:textId="77777777" w:rsidR="004E1F30" w:rsidRPr="003A758C" w:rsidRDefault="004E1F30" w:rsidP="003A758C">
      <w:pPr>
        <w:numPr>
          <w:ilvl w:val="0"/>
          <w:numId w:val="4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Construction of additional classrooms</w:t>
      </w:r>
      <w:r w:rsidRPr="003A758C">
        <w:rPr>
          <w:rFonts w:ascii="Times New Roman" w:eastAsia="Times New Roman" w:hAnsi="Times New Roman" w:cs="Times New Roman"/>
          <w:kern w:val="0"/>
          <w:sz w:val="24"/>
          <w:szCs w:val="24"/>
          <w14:ligatures w14:val="none"/>
        </w:rPr>
        <w:t>, improving learning environments.</w:t>
      </w:r>
    </w:p>
    <w:p w14:paraId="46C800FA" w14:textId="77777777" w:rsidR="004E1F30" w:rsidRPr="003A758C" w:rsidRDefault="004E1F30"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57. Accessibility and Infrastructure Improvements</w:t>
      </w:r>
    </w:p>
    <w:p w14:paraId="01DA5B14" w14:textId="77777777" w:rsidR="004E1F30" w:rsidRPr="003A758C" w:rsidRDefault="004E1F30"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The </w:t>
      </w:r>
      <w:r w:rsidRPr="003A758C">
        <w:rPr>
          <w:rFonts w:ascii="Times New Roman" w:eastAsia="Times New Roman" w:hAnsi="Times New Roman" w:cs="Times New Roman"/>
          <w:b/>
          <w:bCs/>
          <w:kern w:val="0"/>
          <w:sz w:val="24"/>
          <w:szCs w:val="24"/>
          <w14:ligatures w14:val="none"/>
        </w:rPr>
        <w:t>Ministry of Works and Public Assets</w:t>
      </w:r>
      <w:r w:rsidRPr="003A758C">
        <w:rPr>
          <w:rFonts w:ascii="Times New Roman" w:eastAsia="Times New Roman" w:hAnsi="Times New Roman" w:cs="Times New Roman"/>
          <w:kern w:val="0"/>
          <w:sz w:val="24"/>
          <w:szCs w:val="24"/>
          <w14:ligatures w14:val="none"/>
        </w:rPr>
        <w:t xml:space="preserve"> is actively implementing </w:t>
      </w:r>
      <w:r w:rsidRPr="003A758C">
        <w:rPr>
          <w:rFonts w:ascii="Times New Roman" w:eastAsia="Times New Roman" w:hAnsi="Times New Roman" w:cs="Times New Roman"/>
          <w:b/>
          <w:bCs/>
          <w:kern w:val="0"/>
          <w:sz w:val="24"/>
          <w:szCs w:val="24"/>
          <w14:ligatures w14:val="none"/>
        </w:rPr>
        <w:t>legislation on accessibility and reasonable accommodation</w:t>
      </w:r>
      <w:r w:rsidRPr="003A758C">
        <w:rPr>
          <w:rFonts w:ascii="Times New Roman" w:eastAsia="Times New Roman" w:hAnsi="Times New Roman" w:cs="Times New Roman"/>
          <w:kern w:val="0"/>
          <w:sz w:val="24"/>
          <w:szCs w:val="24"/>
          <w14:ligatures w14:val="none"/>
        </w:rPr>
        <w:t>, ensuring that new facilities incorporate:</w:t>
      </w:r>
    </w:p>
    <w:p w14:paraId="30E4C317" w14:textId="77777777" w:rsidR="004E1F30" w:rsidRPr="003A758C" w:rsidRDefault="004E1F30" w:rsidP="003A758C">
      <w:pPr>
        <w:numPr>
          <w:ilvl w:val="0"/>
          <w:numId w:val="4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Ramps for mobility access</w:t>
      </w:r>
      <w:r w:rsidRPr="003A758C">
        <w:rPr>
          <w:rFonts w:ascii="Times New Roman" w:eastAsia="Times New Roman" w:hAnsi="Times New Roman" w:cs="Times New Roman"/>
          <w:kern w:val="0"/>
          <w:sz w:val="24"/>
          <w:szCs w:val="24"/>
          <w14:ligatures w14:val="none"/>
        </w:rPr>
        <w:t>.</w:t>
      </w:r>
    </w:p>
    <w:p w14:paraId="531D255E" w14:textId="77777777" w:rsidR="004E1F30" w:rsidRPr="003A758C" w:rsidRDefault="004E1F30" w:rsidP="003A758C">
      <w:pPr>
        <w:numPr>
          <w:ilvl w:val="0"/>
          <w:numId w:val="4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Wide doors for easier navigation</w:t>
      </w:r>
      <w:r w:rsidRPr="003A758C">
        <w:rPr>
          <w:rFonts w:ascii="Times New Roman" w:eastAsia="Times New Roman" w:hAnsi="Times New Roman" w:cs="Times New Roman"/>
          <w:kern w:val="0"/>
          <w:sz w:val="24"/>
          <w:szCs w:val="24"/>
          <w14:ligatures w14:val="none"/>
        </w:rPr>
        <w:t>.</w:t>
      </w:r>
    </w:p>
    <w:p w14:paraId="202F7A17" w14:textId="77777777" w:rsidR="004E1F30" w:rsidRPr="003A758C" w:rsidRDefault="004E1F30"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These accessibility standards apply to the </w:t>
      </w:r>
      <w:r w:rsidRPr="003A758C">
        <w:rPr>
          <w:rFonts w:ascii="Times New Roman" w:eastAsia="Times New Roman" w:hAnsi="Times New Roman" w:cs="Times New Roman"/>
          <w:b/>
          <w:bCs/>
          <w:kern w:val="0"/>
          <w:sz w:val="24"/>
          <w:szCs w:val="24"/>
          <w14:ligatures w14:val="none"/>
        </w:rPr>
        <w:t>construction of educational, healthcare, and other essential facilities</w:t>
      </w:r>
      <w:r w:rsidRPr="003A758C">
        <w:rPr>
          <w:rFonts w:ascii="Times New Roman" w:eastAsia="Times New Roman" w:hAnsi="Times New Roman" w:cs="Times New Roman"/>
          <w:kern w:val="0"/>
          <w:sz w:val="24"/>
          <w:szCs w:val="24"/>
          <w14:ligatures w14:val="none"/>
        </w:rPr>
        <w:t>.</w:t>
      </w:r>
    </w:p>
    <w:p w14:paraId="586B9042" w14:textId="77777777" w:rsidR="004E1F30" w:rsidRPr="003A758C" w:rsidRDefault="004E1F30"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To </w:t>
      </w:r>
      <w:r w:rsidRPr="003A758C">
        <w:rPr>
          <w:rFonts w:ascii="Times New Roman" w:eastAsia="Times New Roman" w:hAnsi="Times New Roman" w:cs="Times New Roman"/>
          <w:b/>
          <w:bCs/>
          <w:kern w:val="0"/>
          <w:sz w:val="24"/>
          <w:szCs w:val="24"/>
          <w14:ligatures w14:val="none"/>
        </w:rPr>
        <w:t>promote awareness</w:t>
      </w:r>
      <w:r w:rsidRPr="003A758C">
        <w:rPr>
          <w:rFonts w:ascii="Times New Roman" w:eastAsia="Times New Roman" w:hAnsi="Times New Roman" w:cs="Times New Roman"/>
          <w:kern w:val="0"/>
          <w:sz w:val="24"/>
          <w:szCs w:val="24"/>
          <w14:ligatures w14:val="none"/>
        </w:rPr>
        <w:t xml:space="preserve">, the </w:t>
      </w:r>
      <w:r w:rsidRPr="003A758C">
        <w:rPr>
          <w:rFonts w:ascii="Times New Roman" w:eastAsia="Times New Roman" w:hAnsi="Times New Roman" w:cs="Times New Roman"/>
          <w:b/>
          <w:bCs/>
          <w:kern w:val="0"/>
          <w:sz w:val="24"/>
          <w:szCs w:val="24"/>
          <w14:ligatures w14:val="none"/>
        </w:rPr>
        <w:t>Ministry of Social Welfare</w:t>
      </w:r>
      <w:r w:rsidRPr="003A758C">
        <w:rPr>
          <w:rFonts w:ascii="Times New Roman" w:eastAsia="Times New Roman" w:hAnsi="Times New Roman" w:cs="Times New Roman"/>
          <w:kern w:val="0"/>
          <w:sz w:val="24"/>
          <w:szCs w:val="24"/>
          <w14:ligatures w14:val="none"/>
        </w:rPr>
        <w:t xml:space="preserve"> and the </w:t>
      </w:r>
      <w:r w:rsidRPr="003A758C">
        <w:rPr>
          <w:rFonts w:ascii="Times New Roman" w:eastAsia="Times New Roman" w:hAnsi="Times New Roman" w:cs="Times New Roman"/>
          <w:b/>
          <w:bCs/>
          <w:kern w:val="0"/>
          <w:sz w:val="24"/>
          <w:szCs w:val="24"/>
          <w14:ligatures w14:val="none"/>
        </w:rPr>
        <w:t>National Commission for Persons with Disabilities</w:t>
      </w:r>
      <w:r w:rsidRPr="003A758C">
        <w:rPr>
          <w:rFonts w:ascii="Times New Roman" w:eastAsia="Times New Roman" w:hAnsi="Times New Roman" w:cs="Times New Roman"/>
          <w:kern w:val="0"/>
          <w:sz w:val="24"/>
          <w:szCs w:val="24"/>
          <w14:ligatures w14:val="none"/>
        </w:rPr>
        <w:t xml:space="preserve"> have organized </w:t>
      </w:r>
      <w:r w:rsidRPr="003A758C">
        <w:rPr>
          <w:rFonts w:ascii="Times New Roman" w:eastAsia="Times New Roman" w:hAnsi="Times New Roman" w:cs="Times New Roman"/>
          <w:b/>
          <w:bCs/>
          <w:kern w:val="0"/>
          <w:sz w:val="24"/>
          <w:szCs w:val="24"/>
          <w14:ligatures w14:val="none"/>
        </w:rPr>
        <w:t>media engagements</w:t>
      </w:r>
      <w:r w:rsidRPr="003A758C">
        <w:rPr>
          <w:rFonts w:ascii="Times New Roman" w:eastAsia="Times New Roman" w:hAnsi="Times New Roman" w:cs="Times New Roman"/>
          <w:kern w:val="0"/>
          <w:sz w:val="24"/>
          <w:szCs w:val="24"/>
          <w14:ligatures w14:val="none"/>
        </w:rPr>
        <w:t xml:space="preserve"> addressing reasonable accommodation concerns.</w:t>
      </w:r>
    </w:p>
    <w:p w14:paraId="3FAE1F45" w14:textId="37660188" w:rsidR="00997631" w:rsidRPr="003A758C" w:rsidRDefault="004E1F30"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Additionally, in </w:t>
      </w:r>
      <w:r w:rsidRPr="003A758C">
        <w:rPr>
          <w:rFonts w:ascii="Times New Roman" w:eastAsia="Times New Roman" w:hAnsi="Times New Roman" w:cs="Times New Roman"/>
          <w:b/>
          <w:bCs/>
          <w:kern w:val="0"/>
          <w:sz w:val="24"/>
          <w:szCs w:val="24"/>
          <w14:ligatures w14:val="none"/>
        </w:rPr>
        <w:t>2018</w:t>
      </w:r>
      <w:r w:rsidRPr="003A758C">
        <w:rPr>
          <w:rFonts w:ascii="Times New Roman" w:eastAsia="Times New Roman" w:hAnsi="Times New Roman" w:cs="Times New Roman"/>
          <w:kern w:val="0"/>
          <w:sz w:val="24"/>
          <w:szCs w:val="24"/>
          <w14:ligatures w14:val="none"/>
        </w:rPr>
        <w:t xml:space="preserve">, an </w:t>
      </w:r>
      <w:r w:rsidRPr="003A758C">
        <w:rPr>
          <w:rFonts w:ascii="Times New Roman" w:eastAsia="Times New Roman" w:hAnsi="Times New Roman" w:cs="Times New Roman"/>
          <w:b/>
          <w:bCs/>
          <w:kern w:val="0"/>
          <w:sz w:val="24"/>
          <w:szCs w:val="24"/>
          <w14:ligatures w14:val="none"/>
        </w:rPr>
        <w:t>accessibility audit</w:t>
      </w:r>
      <w:r w:rsidRPr="003A758C">
        <w:rPr>
          <w:rFonts w:ascii="Times New Roman" w:eastAsia="Times New Roman" w:hAnsi="Times New Roman" w:cs="Times New Roman"/>
          <w:kern w:val="0"/>
          <w:sz w:val="24"/>
          <w:szCs w:val="24"/>
          <w14:ligatures w14:val="none"/>
        </w:rPr>
        <w:t xml:space="preserve">—conducted by the </w:t>
      </w:r>
      <w:r w:rsidRPr="003A758C">
        <w:rPr>
          <w:rFonts w:ascii="Times New Roman" w:eastAsia="Times New Roman" w:hAnsi="Times New Roman" w:cs="Times New Roman"/>
          <w:b/>
          <w:bCs/>
          <w:kern w:val="0"/>
          <w:sz w:val="24"/>
          <w:szCs w:val="24"/>
          <w14:ligatures w14:val="none"/>
        </w:rPr>
        <w:t>Ministry of Social Welfare (</w:t>
      </w:r>
      <w:proofErr w:type="spellStart"/>
      <w:r w:rsidRPr="003A758C">
        <w:rPr>
          <w:rFonts w:ascii="Times New Roman" w:eastAsia="Times New Roman" w:hAnsi="Times New Roman" w:cs="Times New Roman"/>
          <w:b/>
          <w:bCs/>
          <w:kern w:val="0"/>
          <w:sz w:val="24"/>
          <w:szCs w:val="24"/>
          <w14:ligatures w14:val="none"/>
        </w:rPr>
        <w:t>MoSW</w:t>
      </w:r>
      <w:proofErr w:type="spellEnd"/>
      <w:r w:rsidRPr="003A758C">
        <w:rPr>
          <w:rFonts w:ascii="Times New Roman" w:eastAsia="Times New Roman" w:hAnsi="Times New Roman" w:cs="Times New Roman"/>
          <w:b/>
          <w:bCs/>
          <w:kern w:val="0"/>
          <w:sz w:val="24"/>
          <w:szCs w:val="24"/>
          <w14:ligatures w14:val="none"/>
        </w:rPr>
        <w:t>), National Commission for Persons with Disabilities (NCPD), and other partners</w:t>
      </w:r>
      <w:r w:rsidRPr="003A758C">
        <w:rPr>
          <w:rFonts w:ascii="Times New Roman" w:eastAsia="Times New Roman" w:hAnsi="Times New Roman" w:cs="Times New Roman"/>
          <w:kern w:val="0"/>
          <w:sz w:val="24"/>
          <w:szCs w:val="24"/>
          <w14:ligatures w14:val="none"/>
        </w:rPr>
        <w:t xml:space="preserve">—assessed the </w:t>
      </w:r>
      <w:r w:rsidRPr="003A758C">
        <w:rPr>
          <w:rFonts w:ascii="Times New Roman" w:eastAsia="Times New Roman" w:hAnsi="Times New Roman" w:cs="Times New Roman"/>
          <w:b/>
          <w:bCs/>
          <w:kern w:val="0"/>
          <w:sz w:val="24"/>
          <w:szCs w:val="24"/>
          <w14:ligatures w14:val="none"/>
        </w:rPr>
        <w:t>status of public buildings</w:t>
      </w:r>
      <w:r w:rsidRPr="003A758C">
        <w:rPr>
          <w:rFonts w:ascii="Times New Roman" w:eastAsia="Times New Roman" w:hAnsi="Times New Roman" w:cs="Times New Roman"/>
          <w:kern w:val="0"/>
          <w:sz w:val="24"/>
          <w:szCs w:val="24"/>
          <w14:ligatures w14:val="none"/>
        </w:rPr>
        <w:t xml:space="preserve">. The </w:t>
      </w:r>
      <w:r w:rsidRPr="003A758C">
        <w:rPr>
          <w:rFonts w:ascii="Times New Roman" w:eastAsia="Times New Roman" w:hAnsi="Times New Roman" w:cs="Times New Roman"/>
          <w:b/>
          <w:bCs/>
          <w:kern w:val="0"/>
          <w:sz w:val="24"/>
          <w:szCs w:val="24"/>
          <w14:ligatures w14:val="none"/>
        </w:rPr>
        <w:t>audit report</w:t>
      </w:r>
      <w:r w:rsidRPr="003A758C">
        <w:rPr>
          <w:rFonts w:ascii="Times New Roman" w:eastAsia="Times New Roman" w:hAnsi="Times New Roman" w:cs="Times New Roman"/>
          <w:kern w:val="0"/>
          <w:sz w:val="24"/>
          <w:szCs w:val="24"/>
          <w14:ligatures w14:val="none"/>
        </w:rPr>
        <w:t xml:space="preserve"> was shared with </w:t>
      </w:r>
      <w:r w:rsidRPr="003A758C">
        <w:rPr>
          <w:rFonts w:ascii="Times New Roman" w:eastAsia="Times New Roman" w:hAnsi="Times New Roman" w:cs="Times New Roman"/>
          <w:b/>
          <w:bCs/>
          <w:kern w:val="0"/>
          <w:sz w:val="24"/>
          <w:szCs w:val="24"/>
          <w14:ligatures w14:val="none"/>
        </w:rPr>
        <w:t>relevant authorities</w:t>
      </w:r>
      <w:r w:rsidRPr="003A758C">
        <w:rPr>
          <w:rFonts w:ascii="Times New Roman" w:eastAsia="Times New Roman" w:hAnsi="Times New Roman" w:cs="Times New Roman"/>
          <w:kern w:val="0"/>
          <w:sz w:val="24"/>
          <w:szCs w:val="24"/>
          <w14:ligatures w14:val="none"/>
        </w:rPr>
        <w:t xml:space="preserve">, accompanied by </w:t>
      </w:r>
      <w:r w:rsidRPr="003A758C">
        <w:rPr>
          <w:rFonts w:ascii="Times New Roman" w:eastAsia="Times New Roman" w:hAnsi="Times New Roman" w:cs="Times New Roman"/>
          <w:b/>
          <w:bCs/>
          <w:kern w:val="0"/>
          <w:sz w:val="24"/>
          <w:szCs w:val="24"/>
          <w14:ligatures w14:val="none"/>
        </w:rPr>
        <w:t>recommendations for modifications within a specified period</w:t>
      </w:r>
      <w:r w:rsidRPr="003A758C">
        <w:rPr>
          <w:rFonts w:ascii="Times New Roman" w:eastAsia="Times New Roman" w:hAnsi="Times New Roman" w:cs="Times New Roman"/>
          <w:kern w:val="0"/>
          <w:sz w:val="24"/>
          <w:szCs w:val="24"/>
          <w14:ligatures w14:val="none"/>
        </w:rPr>
        <w:t xml:space="preserve"> to improve accessibility for persons with disabilities.</w:t>
      </w:r>
    </w:p>
    <w:p w14:paraId="15F271CF" w14:textId="77777777" w:rsidR="00997631" w:rsidRPr="003A758C" w:rsidRDefault="00997631" w:rsidP="003A758C">
      <w:p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H. Basic Health and Welfare (Articles 6, 18(3), 24, 26, 27(1)–(3), and 33)</w:t>
      </w:r>
    </w:p>
    <w:p w14:paraId="1104E094" w14:textId="77777777" w:rsidR="00997631" w:rsidRPr="003A758C" w:rsidRDefault="00997631" w:rsidP="003A758C">
      <w:p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Health and Health Services</w:t>
      </w:r>
    </w:p>
    <w:p w14:paraId="03284118" w14:textId="77777777" w:rsidR="00997631" w:rsidRPr="003A758C" w:rsidRDefault="00997631"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lastRenderedPageBreak/>
        <w:t>58. Health Policies and Strategies</w:t>
      </w:r>
    </w:p>
    <w:p w14:paraId="3A55F974" w14:textId="77777777" w:rsidR="00997631" w:rsidRPr="003A758C" w:rsidRDefault="00997631"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The </w:t>
      </w:r>
      <w:r w:rsidRPr="003A758C">
        <w:rPr>
          <w:rFonts w:ascii="Times New Roman" w:eastAsia="Times New Roman" w:hAnsi="Times New Roman" w:cs="Times New Roman"/>
          <w:b/>
          <w:bCs/>
          <w:kern w:val="0"/>
          <w:sz w:val="24"/>
          <w:szCs w:val="24"/>
          <w14:ligatures w14:val="none"/>
        </w:rPr>
        <w:t>National Policy on Health and Sanitation (2021)</w:t>
      </w:r>
      <w:r w:rsidRPr="003A758C">
        <w:rPr>
          <w:rFonts w:ascii="Times New Roman" w:eastAsia="Times New Roman" w:hAnsi="Times New Roman" w:cs="Times New Roman"/>
          <w:kern w:val="0"/>
          <w:sz w:val="24"/>
          <w:szCs w:val="24"/>
          <w14:ligatures w14:val="none"/>
        </w:rPr>
        <w:t xml:space="preserve"> and the </w:t>
      </w:r>
      <w:r w:rsidRPr="003A758C">
        <w:rPr>
          <w:rFonts w:ascii="Times New Roman" w:eastAsia="Times New Roman" w:hAnsi="Times New Roman" w:cs="Times New Roman"/>
          <w:b/>
          <w:bCs/>
          <w:kern w:val="0"/>
          <w:sz w:val="24"/>
          <w:szCs w:val="24"/>
          <w14:ligatures w14:val="none"/>
        </w:rPr>
        <w:t>National Health Sector Strategy (NHSS) 2021-2025</w:t>
      </w:r>
      <w:r w:rsidRPr="003A758C">
        <w:rPr>
          <w:rFonts w:ascii="Times New Roman" w:eastAsia="Times New Roman" w:hAnsi="Times New Roman" w:cs="Times New Roman"/>
          <w:kern w:val="0"/>
          <w:sz w:val="24"/>
          <w:szCs w:val="24"/>
          <w14:ligatures w14:val="none"/>
        </w:rPr>
        <w:t xml:space="preserve"> aim to:</w:t>
      </w:r>
    </w:p>
    <w:p w14:paraId="0F4FB8C7" w14:textId="77777777" w:rsidR="00997631" w:rsidRPr="003A758C" w:rsidRDefault="00997631" w:rsidP="003A758C">
      <w:pPr>
        <w:numPr>
          <w:ilvl w:val="0"/>
          <w:numId w:val="48"/>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Address </w:t>
      </w:r>
      <w:r w:rsidRPr="003A758C">
        <w:rPr>
          <w:rFonts w:ascii="Times New Roman" w:eastAsia="Times New Roman" w:hAnsi="Times New Roman" w:cs="Times New Roman"/>
          <w:b/>
          <w:bCs/>
          <w:kern w:val="0"/>
          <w:sz w:val="24"/>
          <w:szCs w:val="24"/>
          <w14:ligatures w14:val="none"/>
        </w:rPr>
        <w:t>unfinished Millennium Development Goals (MDG) targets</w:t>
      </w:r>
      <w:r w:rsidRPr="003A758C">
        <w:rPr>
          <w:rFonts w:ascii="Times New Roman" w:eastAsia="Times New Roman" w:hAnsi="Times New Roman" w:cs="Times New Roman"/>
          <w:kern w:val="0"/>
          <w:sz w:val="24"/>
          <w:szCs w:val="24"/>
          <w14:ligatures w14:val="none"/>
        </w:rPr>
        <w:t>.</w:t>
      </w:r>
    </w:p>
    <w:p w14:paraId="0070686A" w14:textId="77777777" w:rsidR="00997631" w:rsidRPr="003A758C" w:rsidRDefault="00997631" w:rsidP="003A758C">
      <w:pPr>
        <w:numPr>
          <w:ilvl w:val="0"/>
          <w:numId w:val="48"/>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Strengthen </w:t>
      </w:r>
      <w:r w:rsidRPr="003A758C">
        <w:rPr>
          <w:rFonts w:ascii="Times New Roman" w:eastAsia="Times New Roman" w:hAnsi="Times New Roman" w:cs="Times New Roman"/>
          <w:b/>
          <w:bCs/>
          <w:kern w:val="0"/>
          <w:sz w:val="24"/>
          <w:szCs w:val="24"/>
          <w14:ligatures w14:val="none"/>
        </w:rPr>
        <w:t>health systems</w:t>
      </w:r>
      <w:r w:rsidRPr="003A758C">
        <w:rPr>
          <w:rFonts w:ascii="Times New Roman" w:eastAsia="Times New Roman" w:hAnsi="Times New Roman" w:cs="Times New Roman"/>
          <w:kern w:val="0"/>
          <w:sz w:val="24"/>
          <w:szCs w:val="24"/>
          <w14:ligatures w14:val="none"/>
        </w:rPr>
        <w:t xml:space="preserve"> and ensure </w:t>
      </w:r>
      <w:r w:rsidRPr="003A758C">
        <w:rPr>
          <w:rFonts w:ascii="Times New Roman" w:eastAsia="Times New Roman" w:hAnsi="Times New Roman" w:cs="Times New Roman"/>
          <w:b/>
          <w:bCs/>
          <w:kern w:val="0"/>
          <w:sz w:val="24"/>
          <w:szCs w:val="24"/>
          <w14:ligatures w14:val="none"/>
        </w:rPr>
        <w:t>equitable access to healthcare</w:t>
      </w:r>
      <w:r w:rsidRPr="003A758C">
        <w:rPr>
          <w:rFonts w:ascii="Times New Roman" w:eastAsia="Times New Roman" w:hAnsi="Times New Roman" w:cs="Times New Roman"/>
          <w:kern w:val="0"/>
          <w:sz w:val="24"/>
          <w:szCs w:val="24"/>
          <w14:ligatures w14:val="none"/>
        </w:rPr>
        <w:t>.</w:t>
      </w:r>
    </w:p>
    <w:p w14:paraId="73624DDF" w14:textId="77777777" w:rsidR="00997631" w:rsidRPr="003A758C" w:rsidRDefault="00997631" w:rsidP="003A758C">
      <w:pPr>
        <w:numPr>
          <w:ilvl w:val="0"/>
          <w:numId w:val="48"/>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Improve </w:t>
      </w:r>
      <w:r w:rsidRPr="003A758C">
        <w:rPr>
          <w:rFonts w:ascii="Times New Roman" w:eastAsia="Times New Roman" w:hAnsi="Times New Roman" w:cs="Times New Roman"/>
          <w:b/>
          <w:bCs/>
          <w:kern w:val="0"/>
          <w:sz w:val="24"/>
          <w:szCs w:val="24"/>
          <w14:ligatures w14:val="none"/>
        </w:rPr>
        <w:t>sustainable health financing</w:t>
      </w:r>
      <w:r w:rsidRPr="003A758C">
        <w:rPr>
          <w:rFonts w:ascii="Times New Roman" w:eastAsia="Times New Roman" w:hAnsi="Times New Roman" w:cs="Times New Roman"/>
          <w:kern w:val="0"/>
          <w:sz w:val="24"/>
          <w:szCs w:val="24"/>
          <w14:ligatures w14:val="none"/>
        </w:rPr>
        <w:t xml:space="preserve"> and </w:t>
      </w:r>
      <w:r w:rsidRPr="003A758C">
        <w:rPr>
          <w:rFonts w:ascii="Times New Roman" w:eastAsia="Times New Roman" w:hAnsi="Times New Roman" w:cs="Times New Roman"/>
          <w:b/>
          <w:bCs/>
          <w:kern w:val="0"/>
          <w:sz w:val="24"/>
          <w:szCs w:val="24"/>
          <w14:ligatures w14:val="none"/>
        </w:rPr>
        <w:t>healthcare service quality</w:t>
      </w:r>
      <w:r w:rsidRPr="003A758C">
        <w:rPr>
          <w:rFonts w:ascii="Times New Roman" w:eastAsia="Times New Roman" w:hAnsi="Times New Roman" w:cs="Times New Roman"/>
          <w:kern w:val="0"/>
          <w:sz w:val="24"/>
          <w:szCs w:val="24"/>
          <w14:ligatures w14:val="none"/>
        </w:rPr>
        <w:t>.</w:t>
      </w:r>
    </w:p>
    <w:p w14:paraId="1D525A07" w14:textId="77777777" w:rsidR="00997631" w:rsidRPr="003A758C" w:rsidRDefault="00997631" w:rsidP="003A758C">
      <w:pPr>
        <w:numPr>
          <w:ilvl w:val="0"/>
          <w:numId w:val="48"/>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Achieve </w:t>
      </w:r>
      <w:r w:rsidRPr="003A758C">
        <w:rPr>
          <w:rFonts w:ascii="Times New Roman" w:eastAsia="Times New Roman" w:hAnsi="Times New Roman" w:cs="Times New Roman"/>
          <w:b/>
          <w:bCs/>
          <w:kern w:val="0"/>
          <w:sz w:val="24"/>
          <w:szCs w:val="24"/>
          <w14:ligatures w14:val="none"/>
        </w:rPr>
        <w:t>Universal Health Coverage (UHC)</w:t>
      </w:r>
      <w:r w:rsidRPr="003A758C">
        <w:rPr>
          <w:rFonts w:ascii="Times New Roman" w:eastAsia="Times New Roman" w:hAnsi="Times New Roman" w:cs="Times New Roman"/>
          <w:kern w:val="0"/>
          <w:sz w:val="24"/>
          <w:szCs w:val="24"/>
          <w14:ligatures w14:val="none"/>
        </w:rPr>
        <w:t xml:space="preserve"> by </w:t>
      </w:r>
      <w:r w:rsidRPr="003A758C">
        <w:rPr>
          <w:rFonts w:ascii="Times New Roman" w:eastAsia="Times New Roman" w:hAnsi="Times New Roman" w:cs="Times New Roman"/>
          <w:b/>
          <w:bCs/>
          <w:kern w:val="0"/>
          <w:sz w:val="24"/>
          <w:szCs w:val="24"/>
          <w14:ligatures w14:val="none"/>
        </w:rPr>
        <w:t>2030</w:t>
      </w:r>
      <w:r w:rsidRPr="003A758C">
        <w:rPr>
          <w:rFonts w:ascii="Times New Roman" w:eastAsia="Times New Roman" w:hAnsi="Times New Roman" w:cs="Times New Roman"/>
          <w:kern w:val="0"/>
          <w:sz w:val="24"/>
          <w:szCs w:val="24"/>
          <w14:ligatures w14:val="none"/>
        </w:rPr>
        <w:t xml:space="preserve">, as outlined in the </w:t>
      </w:r>
      <w:r w:rsidRPr="003A758C">
        <w:rPr>
          <w:rFonts w:ascii="Times New Roman" w:eastAsia="Times New Roman" w:hAnsi="Times New Roman" w:cs="Times New Roman"/>
          <w:b/>
          <w:bCs/>
          <w:kern w:val="0"/>
          <w:sz w:val="24"/>
          <w:szCs w:val="24"/>
          <w14:ligatures w14:val="none"/>
        </w:rPr>
        <w:t>GoSL’s Road Map</w:t>
      </w:r>
      <w:r w:rsidRPr="003A758C">
        <w:rPr>
          <w:rFonts w:ascii="Times New Roman" w:eastAsia="Times New Roman" w:hAnsi="Times New Roman" w:cs="Times New Roman"/>
          <w:kern w:val="0"/>
          <w:sz w:val="24"/>
          <w:szCs w:val="24"/>
          <w14:ligatures w14:val="none"/>
        </w:rPr>
        <w:t>.</w:t>
      </w:r>
    </w:p>
    <w:p w14:paraId="7B5480DA" w14:textId="77777777" w:rsidR="00997631" w:rsidRPr="003A758C" w:rsidRDefault="00997631"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Other key policy documents include:</w:t>
      </w:r>
    </w:p>
    <w:p w14:paraId="73E021E1" w14:textId="77777777" w:rsidR="00997631" w:rsidRPr="003A758C" w:rsidRDefault="00997631" w:rsidP="003A758C">
      <w:pPr>
        <w:numPr>
          <w:ilvl w:val="0"/>
          <w:numId w:val="49"/>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School Health Policy (2021)</w:t>
      </w:r>
    </w:p>
    <w:p w14:paraId="7880AA26" w14:textId="77777777" w:rsidR="00997631" w:rsidRPr="003A758C" w:rsidRDefault="00997631" w:rsidP="003A758C">
      <w:pPr>
        <w:numPr>
          <w:ilvl w:val="0"/>
          <w:numId w:val="49"/>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Sierra Leone Health Information System Policy (2021)</w:t>
      </w:r>
    </w:p>
    <w:p w14:paraId="7B0C65EB" w14:textId="77777777" w:rsidR="00997631" w:rsidRPr="003A758C" w:rsidRDefault="00997631" w:rsidP="003A758C">
      <w:pPr>
        <w:numPr>
          <w:ilvl w:val="0"/>
          <w:numId w:val="49"/>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Reproductive, Maternal, Newborn, Child, and Adolescent Health Strategy (2017-2021)</w:t>
      </w:r>
    </w:p>
    <w:p w14:paraId="25AEDACA" w14:textId="77777777" w:rsidR="00997631" w:rsidRPr="003A758C" w:rsidRDefault="00997631"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59. Reduction in Child and Infant Mortality</w:t>
      </w:r>
    </w:p>
    <w:p w14:paraId="400C38F2" w14:textId="77777777" w:rsidR="00997631" w:rsidRPr="003A758C" w:rsidRDefault="00997631"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Sierra Leone has made </w:t>
      </w:r>
      <w:r w:rsidRPr="003A758C">
        <w:rPr>
          <w:rFonts w:ascii="Times New Roman" w:eastAsia="Times New Roman" w:hAnsi="Times New Roman" w:cs="Times New Roman"/>
          <w:b/>
          <w:bCs/>
          <w:kern w:val="0"/>
          <w:sz w:val="24"/>
          <w:szCs w:val="24"/>
          <w14:ligatures w14:val="none"/>
        </w:rPr>
        <w:t>steady progress</w:t>
      </w:r>
      <w:r w:rsidRPr="003A758C">
        <w:rPr>
          <w:rFonts w:ascii="Times New Roman" w:eastAsia="Times New Roman" w:hAnsi="Times New Roman" w:cs="Times New Roman"/>
          <w:kern w:val="0"/>
          <w:sz w:val="24"/>
          <w:szCs w:val="24"/>
          <w14:ligatures w14:val="none"/>
        </w:rPr>
        <w:t xml:space="preserve"> in reducing </w:t>
      </w:r>
      <w:r w:rsidRPr="003A758C">
        <w:rPr>
          <w:rFonts w:ascii="Times New Roman" w:eastAsia="Times New Roman" w:hAnsi="Times New Roman" w:cs="Times New Roman"/>
          <w:b/>
          <w:bCs/>
          <w:kern w:val="0"/>
          <w:sz w:val="24"/>
          <w:szCs w:val="24"/>
          <w14:ligatures w14:val="none"/>
        </w:rPr>
        <w:t>child and infant mortality</w:t>
      </w:r>
      <w:r w:rsidRPr="003A758C">
        <w:rPr>
          <w:rFonts w:ascii="Times New Roman" w:eastAsia="Times New Roman" w:hAnsi="Times New Roman" w:cs="Times New Roman"/>
          <w:kern w:val="0"/>
          <w:sz w:val="24"/>
          <w:szCs w:val="24"/>
          <w14:ligatures w14:val="none"/>
        </w:rPr>
        <w:t xml:space="preserve">. Estimates from the </w:t>
      </w:r>
      <w:r w:rsidRPr="003A758C">
        <w:rPr>
          <w:rFonts w:ascii="Times New Roman" w:eastAsia="Times New Roman" w:hAnsi="Times New Roman" w:cs="Times New Roman"/>
          <w:b/>
          <w:bCs/>
          <w:kern w:val="0"/>
          <w:sz w:val="24"/>
          <w:szCs w:val="24"/>
          <w14:ligatures w14:val="none"/>
        </w:rPr>
        <w:t>Inter-Agency Group for Child Mortality Estimation (UN-IGME)</w:t>
      </w:r>
      <w:r w:rsidRPr="003A758C">
        <w:rPr>
          <w:rFonts w:ascii="Times New Roman" w:eastAsia="Times New Roman" w:hAnsi="Times New Roman" w:cs="Times New Roman"/>
          <w:kern w:val="0"/>
          <w:sz w:val="24"/>
          <w:szCs w:val="24"/>
          <w14:ligatures w14:val="none"/>
        </w:rPr>
        <w:t xml:space="preserve"> indicate:</w:t>
      </w:r>
    </w:p>
    <w:p w14:paraId="2FF17348" w14:textId="77777777" w:rsidR="00997631" w:rsidRPr="003A758C" w:rsidRDefault="00997631" w:rsidP="003A758C">
      <w:pPr>
        <w:numPr>
          <w:ilvl w:val="0"/>
          <w:numId w:val="50"/>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Neonatal mortality rate</w:t>
      </w:r>
      <w:r w:rsidRPr="003A758C">
        <w:rPr>
          <w:rFonts w:ascii="Times New Roman" w:eastAsia="Times New Roman" w:hAnsi="Times New Roman" w:cs="Times New Roman"/>
          <w:kern w:val="0"/>
          <w:sz w:val="24"/>
          <w:szCs w:val="24"/>
          <w14:ligatures w14:val="none"/>
        </w:rPr>
        <w:t xml:space="preserve"> fell from </w:t>
      </w:r>
      <w:r w:rsidRPr="003A758C">
        <w:rPr>
          <w:rFonts w:ascii="Times New Roman" w:eastAsia="Times New Roman" w:hAnsi="Times New Roman" w:cs="Times New Roman"/>
          <w:b/>
          <w:bCs/>
          <w:kern w:val="0"/>
          <w:sz w:val="24"/>
          <w:szCs w:val="24"/>
          <w14:ligatures w14:val="none"/>
        </w:rPr>
        <w:t>38.5 (2011) to 30.9 (2021)</w:t>
      </w:r>
      <w:r w:rsidRPr="003A758C">
        <w:rPr>
          <w:rFonts w:ascii="Times New Roman" w:eastAsia="Times New Roman" w:hAnsi="Times New Roman" w:cs="Times New Roman"/>
          <w:kern w:val="0"/>
          <w:sz w:val="24"/>
          <w:szCs w:val="24"/>
          <w14:ligatures w14:val="none"/>
        </w:rPr>
        <w:t>.</w:t>
      </w:r>
    </w:p>
    <w:p w14:paraId="5CE0630D" w14:textId="77777777" w:rsidR="00997631" w:rsidRPr="003A758C" w:rsidRDefault="00997631" w:rsidP="003A758C">
      <w:pPr>
        <w:numPr>
          <w:ilvl w:val="0"/>
          <w:numId w:val="50"/>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Under-one mortality rate</w:t>
      </w:r>
      <w:r w:rsidRPr="003A758C">
        <w:rPr>
          <w:rFonts w:ascii="Times New Roman" w:eastAsia="Times New Roman" w:hAnsi="Times New Roman" w:cs="Times New Roman"/>
          <w:kern w:val="0"/>
          <w:sz w:val="24"/>
          <w:szCs w:val="24"/>
          <w14:ligatures w14:val="none"/>
        </w:rPr>
        <w:t xml:space="preserve"> declined from </w:t>
      </w:r>
      <w:r w:rsidRPr="003A758C">
        <w:rPr>
          <w:rFonts w:ascii="Times New Roman" w:eastAsia="Times New Roman" w:hAnsi="Times New Roman" w:cs="Times New Roman"/>
          <w:b/>
          <w:bCs/>
          <w:kern w:val="0"/>
          <w:sz w:val="24"/>
          <w:szCs w:val="24"/>
          <w14:ligatures w14:val="none"/>
        </w:rPr>
        <w:t>104.2 (2011) to 78.3 (2021)</w:t>
      </w:r>
      <w:r w:rsidRPr="003A758C">
        <w:rPr>
          <w:rFonts w:ascii="Times New Roman" w:eastAsia="Times New Roman" w:hAnsi="Times New Roman" w:cs="Times New Roman"/>
          <w:kern w:val="0"/>
          <w:sz w:val="24"/>
          <w:szCs w:val="24"/>
          <w14:ligatures w14:val="none"/>
        </w:rPr>
        <w:t>.</w:t>
      </w:r>
    </w:p>
    <w:p w14:paraId="2744D805" w14:textId="77777777" w:rsidR="00997631" w:rsidRPr="003A758C" w:rsidRDefault="00997631" w:rsidP="003A758C">
      <w:pPr>
        <w:numPr>
          <w:ilvl w:val="0"/>
          <w:numId w:val="50"/>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Under-five mortality rate</w:t>
      </w:r>
      <w:r w:rsidRPr="003A758C">
        <w:rPr>
          <w:rFonts w:ascii="Times New Roman" w:eastAsia="Times New Roman" w:hAnsi="Times New Roman" w:cs="Times New Roman"/>
          <w:kern w:val="0"/>
          <w:sz w:val="24"/>
          <w:szCs w:val="24"/>
          <w14:ligatures w14:val="none"/>
        </w:rPr>
        <w:t xml:space="preserve"> dropped from </w:t>
      </w:r>
      <w:r w:rsidRPr="003A758C">
        <w:rPr>
          <w:rFonts w:ascii="Times New Roman" w:eastAsia="Times New Roman" w:hAnsi="Times New Roman" w:cs="Times New Roman"/>
          <w:b/>
          <w:bCs/>
          <w:kern w:val="0"/>
          <w:sz w:val="24"/>
          <w:szCs w:val="24"/>
          <w14:ligatures w14:val="none"/>
        </w:rPr>
        <w:t>154.5 (2011) to 104.7 (2021)</w:t>
      </w:r>
      <w:r w:rsidRPr="003A758C">
        <w:rPr>
          <w:rFonts w:ascii="Times New Roman" w:eastAsia="Times New Roman" w:hAnsi="Times New Roman" w:cs="Times New Roman"/>
          <w:kern w:val="0"/>
          <w:sz w:val="24"/>
          <w:szCs w:val="24"/>
          <w14:ligatures w14:val="none"/>
        </w:rPr>
        <w:t>.</w:t>
      </w:r>
    </w:p>
    <w:p w14:paraId="171FF9AE" w14:textId="77777777" w:rsidR="00997631" w:rsidRPr="003A758C" w:rsidRDefault="00997631"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The </w:t>
      </w:r>
      <w:r w:rsidRPr="003A758C">
        <w:rPr>
          <w:rFonts w:ascii="Times New Roman" w:eastAsia="Times New Roman" w:hAnsi="Times New Roman" w:cs="Times New Roman"/>
          <w:b/>
          <w:bCs/>
          <w:kern w:val="0"/>
          <w:sz w:val="24"/>
          <w:szCs w:val="24"/>
          <w14:ligatures w14:val="none"/>
        </w:rPr>
        <w:t>estimated stillbirth rate</w:t>
      </w:r>
      <w:r w:rsidRPr="003A758C">
        <w:rPr>
          <w:rFonts w:ascii="Times New Roman" w:eastAsia="Times New Roman" w:hAnsi="Times New Roman" w:cs="Times New Roman"/>
          <w:kern w:val="0"/>
          <w:sz w:val="24"/>
          <w:szCs w:val="24"/>
          <w14:ligatures w14:val="none"/>
        </w:rPr>
        <w:t xml:space="preserve"> in Sierra Leone stands at </w:t>
      </w:r>
      <w:r w:rsidRPr="003A758C">
        <w:rPr>
          <w:rFonts w:ascii="Times New Roman" w:eastAsia="Times New Roman" w:hAnsi="Times New Roman" w:cs="Times New Roman"/>
          <w:b/>
          <w:bCs/>
          <w:kern w:val="0"/>
          <w:sz w:val="24"/>
          <w:szCs w:val="24"/>
          <w14:ligatures w14:val="none"/>
        </w:rPr>
        <w:t>30 per 1,000 live births</w:t>
      </w:r>
      <w:r w:rsidRPr="003A758C">
        <w:rPr>
          <w:rFonts w:ascii="Times New Roman" w:eastAsia="Times New Roman" w:hAnsi="Times New Roman" w:cs="Times New Roman"/>
          <w:kern w:val="0"/>
          <w:sz w:val="24"/>
          <w:szCs w:val="24"/>
          <w14:ligatures w14:val="none"/>
        </w:rPr>
        <w:t xml:space="preserve">, with </w:t>
      </w:r>
      <w:r w:rsidRPr="003A758C">
        <w:rPr>
          <w:rFonts w:ascii="Times New Roman" w:eastAsia="Times New Roman" w:hAnsi="Times New Roman" w:cs="Times New Roman"/>
          <w:b/>
          <w:bCs/>
          <w:kern w:val="0"/>
          <w:sz w:val="24"/>
          <w:szCs w:val="24"/>
          <w14:ligatures w14:val="none"/>
        </w:rPr>
        <w:t>7,596 stillbirths expected</w:t>
      </w:r>
      <w:r w:rsidRPr="003A758C">
        <w:rPr>
          <w:rFonts w:ascii="Times New Roman" w:eastAsia="Times New Roman" w:hAnsi="Times New Roman" w:cs="Times New Roman"/>
          <w:kern w:val="0"/>
          <w:sz w:val="24"/>
          <w:szCs w:val="24"/>
          <w14:ligatures w14:val="none"/>
        </w:rPr>
        <w:t xml:space="preserve"> during the survey. However, </w:t>
      </w:r>
      <w:r w:rsidRPr="003A758C">
        <w:rPr>
          <w:rFonts w:ascii="Times New Roman" w:eastAsia="Times New Roman" w:hAnsi="Times New Roman" w:cs="Times New Roman"/>
          <w:b/>
          <w:bCs/>
          <w:kern w:val="0"/>
          <w:sz w:val="24"/>
          <w:szCs w:val="24"/>
          <w14:ligatures w14:val="none"/>
        </w:rPr>
        <w:t>only 5,608 stillbirths</w:t>
      </w:r>
      <w:r w:rsidRPr="003A758C">
        <w:rPr>
          <w:rFonts w:ascii="Times New Roman" w:eastAsia="Times New Roman" w:hAnsi="Times New Roman" w:cs="Times New Roman"/>
          <w:kern w:val="0"/>
          <w:sz w:val="24"/>
          <w:szCs w:val="24"/>
          <w14:ligatures w14:val="none"/>
        </w:rPr>
        <w:t xml:space="preserve"> were documented, yielding a </w:t>
      </w:r>
      <w:r w:rsidRPr="003A758C">
        <w:rPr>
          <w:rFonts w:ascii="Times New Roman" w:eastAsia="Times New Roman" w:hAnsi="Times New Roman" w:cs="Times New Roman"/>
          <w:b/>
          <w:bCs/>
          <w:kern w:val="0"/>
          <w:sz w:val="24"/>
          <w:szCs w:val="24"/>
          <w14:ligatures w14:val="none"/>
        </w:rPr>
        <w:t>stillbirth rate of 25.6 per 1,000 live births</w:t>
      </w:r>
      <w:r w:rsidRPr="003A758C">
        <w:rPr>
          <w:rFonts w:ascii="Times New Roman" w:eastAsia="Times New Roman" w:hAnsi="Times New Roman" w:cs="Times New Roman"/>
          <w:kern w:val="0"/>
          <w:sz w:val="24"/>
          <w:szCs w:val="24"/>
          <w14:ligatures w14:val="none"/>
        </w:rPr>
        <w:t>.</w:t>
      </w:r>
    </w:p>
    <w:p w14:paraId="40BA5516" w14:textId="77777777" w:rsidR="00997631" w:rsidRPr="003A758C" w:rsidRDefault="00997631"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Of the </w:t>
      </w:r>
      <w:r w:rsidRPr="003A758C">
        <w:rPr>
          <w:rFonts w:ascii="Times New Roman" w:eastAsia="Times New Roman" w:hAnsi="Times New Roman" w:cs="Times New Roman"/>
          <w:b/>
          <w:bCs/>
          <w:kern w:val="0"/>
          <w:sz w:val="24"/>
          <w:szCs w:val="24"/>
          <w14:ligatures w14:val="none"/>
        </w:rPr>
        <w:t>5,608 stillbirths reported</w:t>
      </w:r>
      <w:r w:rsidRPr="003A758C">
        <w:rPr>
          <w:rFonts w:ascii="Times New Roman" w:eastAsia="Times New Roman" w:hAnsi="Times New Roman" w:cs="Times New Roman"/>
          <w:kern w:val="0"/>
          <w:sz w:val="24"/>
          <w:szCs w:val="24"/>
          <w14:ligatures w14:val="none"/>
        </w:rPr>
        <w:t>,</w:t>
      </w:r>
    </w:p>
    <w:p w14:paraId="475F14C5" w14:textId="77777777" w:rsidR="00997631" w:rsidRPr="003A758C" w:rsidRDefault="00997631" w:rsidP="003A758C">
      <w:pPr>
        <w:numPr>
          <w:ilvl w:val="0"/>
          <w:numId w:val="5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55.5% (3,118 cases) were macerated stillbirths</w:t>
      </w:r>
      <w:r w:rsidRPr="003A758C">
        <w:rPr>
          <w:rFonts w:ascii="Times New Roman" w:eastAsia="Times New Roman" w:hAnsi="Times New Roman" w:cs="Times New Roman"/>
          <w:kern w:val="0"/>
          <w:sz w:val="24"/>
          <w:szCs w:val="24"/>
          <w14:ligatures w14:val="none"/>
        </w:rPr>
        <w:t>.</w:t>
      </w:r>
    </w:p>
    <w:p w14:paraId="25AC9300" w14:textId="77777777" w:rsidR="00997631" w:rsidRPr="003A758C" w:rsidRDefault="00997631" w:rsidP="003A758C">
      <w:pPr>
        <w:numPr>
          <w:ilvl w:val="0"/>
          <w:numId w:val="5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lastRenderedPageBreak/>
        <w:t>44.5% (2,490 cases) were fresh stillbirths</w:t>
      </w:r>
      <w:r w:rsidRPr="003A758C">
        <w:rPr>
          <w:rFonts w:ascii="Times New Roman" w:eastAsia="Times New Roman" w:hAnsi="Times New Roman" w:cs="Times New Roman"/>
          <w:kern w:val="0"/>
          <w:sz w:val="24"/>
          <w:szCs w:val="24"/>
          <w14:ligatures w14:val="none"/>
        </w:rPr>
        <w:t>.</w:t>
      </w:r>
    </w:p>
    <w:p w14:paraId="68901AC6" w14:textId="77777777" w:rsidR="00997631" w:rsidRPr="003A758C" w:rsidRDefault="00997631"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The leading causes of </w:t>
      </w:r>
      <w:r w:rsidRPr="003A758C">
        <w:rPr>
          <w:rFonts w:ascii="Times New Roman" w:eastAsia="Times New Roman" w:hAnsi="Times New Roman" w:cs="Times New Roman"/>
          <w:b/>
          <w:bCs/>
          <w:kern w:val="0"/>
          <w:sz w:val="24"/>
          <w:szCs w:val="24"/>
          <w14:ligatures w14:val="none"/>
        </w:rPr>
        <w:t>neonatal deaths</w:t>
      </w:r>
      <w:r w:rsidRPr="003A758C">
        <w:rPr>
          <w:rFonts w:ascii="Times New Roman" w:eastAsia="Times New Roman" w:hAnsi="Times New Roman" w:cs="Times New Roman"/>
          <w:kern w:val="0"/>
          <w:sz w:val="24"/>
          <w:szCs w:val="24"/>
          <w14:ligatures w14:val="none"/>
        </w:rPr>
        <w:t xml:space="preserve"> in Sierra Leone include </w:t>
      </w:r>
      <w:r w:rsidRPr="003A758C">
        <w:rPr>
          <w:rFonts w:ascii="Times New Roman" w:eastAsia="Times New Roman" w:hAnsi="Times New Roman" w:cs="Times New Roman"/>
          <w:b/>
          <w:bCs/>
          <w:kern w:val="0"/>
          <w:sz w:val="24"/>
          <w:szCs w:val="24"/>
          <w14:ligatures w14:val="none"/>
        </w:rPr>
        <w:t>prematurity, birth asphyxia, and sepsis</w:t>
      </w:r>
      <w:r w:rsidRPr="003A758C">
        <w:rPr>
          <w:rFonts w:ascii="Times New Roman" w:eastAsia="Times New Roman" w:hAnsi="Times New Roman" w:cs="Times New Roman"/>
          <w:kern w:val="0"/>
          <w:sz w:val="24"/>
          <w:szCs w:val="24"/>
          <w14:ligatures w14:val="none"/>
        </w:rPr>
        <w:t>.</w:t>
      </w:r>
    </w:p>
    <w:p w14:paraId="7B600B79" w14:textId="77777777" w:rsidR="00997631" w:rsidRPr="003A758C" w:rsidRDefault="00997631"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60. Free Health Care Initiative and Infant Mortality Reduction</w:t>
      </w:r>
    </w:p>
    <w:p w14:paraId="2EA5103A" w14:textId="77777777" w:rsidR="00997631" w:rsidRPr="003A758C" w:rsidRDefault="00997631"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To </w:t>
      </w:r>
      <w:r w:rsidRPr="003A758C">
        <w:rPr>
          <w:rFonts w:ascii="Times New Roman" w:eastAsia="Times New Roman" w:hAnsi="Times New Roman" w:cs="Times New Roman"/>
          <w:b/>
          <w:bCs/>
          <w:kern w:val="0"/>
          <w:sz w:val="24"/>
          <w:szCs w:val="24"/>
          <w14:ligatures w14:val="none"/>
        </w:rPr>
        <w:t>reduce stillbirths</w:t>
      </w:r>
      <w:r w:rsidRPr="003A758C">
        <w:rPr>
          <w:rFonts w:ascii="Times New Roman" w:eastAsia="Times New Roman" w:hAnsi="Times New Roman" w:cs="Times New Roman"/>
          <w:kern w:val="0"/>
          <w:sz w:val="24"/>
          <w:szCs w:val="24"/>
          <w14:ligatures w14:val="none"/>
        </w:rPr>
        <w:t xml:space="preserve">, the government instituted the </w:t>
      </w:r>
      <w:r w:rsidRPr="003A758C">
        <w:rPr>
          <w:rFonts w:ascii="Times New Roman" w:eastAsia="Times New Roman" w:hAnsi="Times New Roman" w:cs="Times New Roman"/>
          <w:b/>
          <w:bCs/>
          <w:kern w:val="0"/>
          <w:sz w:val="24"/>
          <w:szCs w:val="24"/>
          <w14:ligatures w14:val="none"/>
        </w:rPr>
        <w:t>Free Health Care Initiative (FHCI)</w:t>
      </w:r>
      <w:r w:rsidRPr="003A758C">
        <w:rPr>
          <w:rFonts w:ascii="Times New Roman" w:eastAsia="Times New Roman" w:hAnsi="Times New Roman" w:cs="Times New Roman"/>
          <w:kern w:val="0"/>
          <w:sz w:val="24"/>
          <w:szCs w:val="24"/>
          <w14:ligatures w14:val="none"/>
        </w:rPr>
        <w:t xml:space="preserve"> for </w:t>
      </w:r>
      <w:r w:rsidRPr="003A758C">
        <w:rPr>
          <w:rFonts w:ascii="Times New Roman" w:eastAsia="Times New Roman" w:hAnsi="Times New Roman" w:cs="Times New Roman"/>
          <w:b/>
          <w:bCs/>
          <w:kern w:val="0"/>
          <w:sz w:val="24"/>
          <w:szCs w:val="24"/>
          <w14:ligatures w14:val="none"/>
        </w:rPr>
        <w:t>pregnant women</w:t>
      </w:r>
      <w:r w:rsidRPr="003A758C">
        <w:rPr>
          <w:rFonts w:ascii="Times New Roman" w:eastAsia="Times New Roman" w:hAnsi="Times New Roman" w:cs="Times New Roman"/>
          <w:kern w:val="0"/>
          <w:sz w:val="24"/>
          <w:szCs w:val="24"/>
          <w14:ligatures w14:val="none"/>
        </w:rPr>
        <w:t xml:space="preserve">, enabling them to attend </w:t>
      </w:r>
      <w:r w:rsidRPr="003A758C">
        <w:rPr>
          <w:rFonts w:ascii="Times New Roman" w:eastAsia="Times New Roman" w:hAnsi="Times New Roman" w:cs="Times New Roman"/>
          <w:b/>
          <w:bCs/>
          <w:kern w:val="0"/>
          <w:sz w:val="24"/>
          <w:szCs w:val="24"/>
          <w14:ligatures w14:val="none"/>
        </w:rPr>
        <w:t>clinic appointments</w:t>
      </w:r>
      <w:r w:rsidRPr="003A758C">
        <w:rPr>
          <w:rFonts w:ascii="Times New Roman" w:eastAsia="Times New Roman" w:hAnsi="Times New Roman" w:cs="Times New Roman"/>
          <w:kern w:val="0"/>
          <w:sz w:val="24"/>
          <w:szCs w:val="24"/>
          <w14:ligatures w14:val="none"/>
        </w:rPr>
        <w:t xml:space="preserve"> for essential maternal care.</w:t>
      </w:r>
    </w:p>
    <w:p w14:paraId="0D6C50DF" w14:textId="77777777" w:rsidR="00997631" w:rsidRPr="003A758C" w:rsidRDefault="00997631"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Additionally, </w:t>
      </w:r>
      <w:r w:rsidRPr="003A758C">
        <w:rPr>
          <w:rFonts w:ascii="Times New Roman" w:eastAsia="Times New Roman" w:hAnsi="Times New Roman" w:cs="Times New Roman"/>
          <w:b/>
          <w:bCs/>
          <w:kern w:val="0"/>
          <w:sz w:val="24"/>
          <w:szCs w:val="24"/>
          <w14:ligatures w14:val="none"/>
        </w:rPr>
        <w:t>ambulance services</w:t>
      </w:r>
      <w:r w:rsidRPr="003A758C">
        <w:rPr>
          <w:rFonts w:ascii="Times New Roman" w:eastAsia="Times New Roman" w:hAnsi="Times New Roman" w:cs="Times New Roman"/>
          <w:kern w:val="0"/>
          <w:sz w:val="24"/>
          <w:szCs w:val="24"/>
          <w14:ligatures w14:val="none"/>
        </w:rPr>
        <w:t xml:space="preserve"> across Sierra Leone have significantly improved healthcare accessibility, leading to a </w:t>
      </w:r>
      <w:r w:rsidRPr="003A758C">
        <w:rPr>
          <w:rFonts w:ascii="Times New Roman" w:eastAsia="Times New Roman" w:hAnsi="Times New Roman" w:cs="Times New Roman"/>
          <w:b/>
          <w:bCs/>
          <w:kern w:val="0"/>
          <w:sz w:val="24"/>
          <w:szCs w:val="24"/>
          <w14:ligatures w14:val="none"/>
        </w:rPr>
        <w:t>decline in infant mortality</w:t>
      </w:r>
      <w:r w:rsidRPr="003A758C">
        <w:rPr>
          <w:rFonts w:ascii="Times New Roman" w:eastAsia="Times New Roman" w:hAnsi="Times New Roman" w:cs="Times New Roman"/>
          <w:kern w:val="0"/>
          <w:sz w:val="24"/>
          <w:szCs w:val="24"/>
          <w14:ligatures w14:val="none"/>
        </w:rPr>
        <w:t xml:space="preserve">. From </w:t>
      </w:r>
      <w:r w:rsidRPr="003A758C">
        <w:rPr>
          <w:rFonts w:ascii="Times New Roman" w:eastAsia="Times New Roman" w:hAnsi="Times New Roman" w:cs="Times New Roman"/>
          <w:b/>
          <w:bCs/>
          <w:kern w:val="0"/>
          <w:sz w:val="24"/>
          <w:szCs w:val="24"/>
          <w14:ligatures w14:val="none"/>
        </w:rPr>
        <w:t>2009 to 2019</w:t>
      </w:r>
      <w:r w:rsidRPr="003A758C">
        <w:rPr>
          <w:rFonts w:ascii="Times New Roman" w:eastAsia="Times New Roman" w:hAnsi="Times New Roman" w:cs="Times New Roman"/>
          <w:kern w:val="0"/>
          <w:sz w:val="24"/>
          <w:szCs w:val="24"/>
          <w14:ligatures w14:val="none"/>
        </w:rPr>
        <w:t xml:space="preserve">, the </w:t>
      </w:r>
      <w:r w:rsidRPr="003A758C">
        <w:rPr>
          <w:rFonts w:ascii="Times New Roman" w:eastAsia="Times New Roman" w:hAnsi="Times New Roman" w:cs="Times New Roman"/>
          <w:b/>
          <w:bCs/>
          <w:kern w:val="0"/>
          <w:sz w:val="24"/>
          <w:szCs w:val="24"/>
          <w14:ligatures w14:val="none"/>
        </w:rPr>
        <w:t>infant mortality rate</w:t>
      </w:r>
      <w:r w:rsidRPr="003A758C">
        <w:rPr>
          <w:rFonts w:ascii="Times New Roman" w:eastAsia="Times New Roman" w:hAnsi="Times New Roman" w:cs="Times New Roman"/>
          <w:kern w:val="0"/>
          <w:sz w:val="24"/>
          <w:szCs w:val="24"/>
          <w14:ligatures w14:val="none"/>
        </w:rPr>
        <w:t xml:space="preserve"> dropped to </w:t>
      </w:r>
      <w:r w:rsidRPr="003A758C">
        <w:rPr>
          <w:rFonts w:ascii="Times New Roman" w:eastAsia="Times New Roman" w:hAnsi="Times New Roman" w:cs="Times New Roman"/>
          <w:b/>
          <w:bCs/>
          <w:kern w:val="0"/>
          <w:sz w:val="24"/>
          <w:szCs w:val="24"/>
          <w14:ligatures w14:val="none"/>
        </w:rPr>
        <w:t>80.9 deaths per 1,000 live births</w:t>
      </w:r>
      <w:r w:rsidRPr="003A758C">
        <w:rPr>
          <w:rFonts w:ascii="Times New Roman" w:eastAsia="Times New Roman" w:hAnsi="Times New Roman" w:cs="Times New Roman"/>
          <w:kern w:val="0"/>
          <w:sz w:val="24"/>
          <w:szCs w:val="24"/>
          <w14:ligatures w14:val="none"/>
        </w:rPr>
        <w:t>, with further reductions expected.</w:t>
      </w:r>
    </w:p>
    <w:p w14:paraId="0F673FA6" w14:textId="77777777" w:rsidR="00997631" w:rsidRPr="003A758C" w:rsidRDefault="00997631"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The </w:t>
      </w:r>
      <w:r w:rsidRPr="003A758C">
        <w:rPr>
          <w:rFonts w:ascii="Times New Roman" w:eastAsia="Times New Roman" w:hAnsi="Times New Roman" w:cs="Times New Roman"/>
          <w:b/>
          <w:bCs/>
          <w:kern w:val="0"/>
          <w:sz w:val="24"/>
          <w:szCs w:val="24"/>
          <w14:ligatures w14:val="none"/>
        </w:rPr>
        <w:t>National Health Sector Strategic Plan (NHSSP) 2021–2025</w:t>
      </w:r>
      <w:r w:rsidRPr="003A758C">
        <w:rPr>
          <w:rFonts w:ascii="Times New Roman" w:eastAsia="Times New Roman" w:hAnsi="Times New Roman" w:cs="Times New Roman"/>
          <w:kern w:val="0"/>
          <w:sz w:val="24"/>
          <w:szCs w:val="24"/>
          <w14:ligatures w14:val="none"/>
        </w:rPr>
        <w:t xml:space="preserve"> seeks to:</w:t>
      </w:r>
    </w:p>
    <w:p w14:paraId="07018578" w14:textId="77777777" w:rsidR="00997631" w:rsidRPr="003A758C" w:rsidRDefault="00997631" w:rsidP="003A758C">
      <w:pPr>
        <w:numPr>
          <w:ilvl w:val="0"/>
          <w:numId w:val="5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Strengthen health sector coordination</w:t>
      </w:r>
      <w:r w:rsidRPr="003A758C">
        <w:rPr>
          <w:rFonts w:ascii="Times New Roman" w:eastAsia="Times New Roman" w:hAnsi="Times New Roman" w:cs="Times New Roman"/>
          <w:kern w:val="0"/>
          <w:sz w:val="24"/>
          <w:szCs w:val="24"/>
          <w14:ligatures w14:val="none"/>
        </w:rPr>
        <w:t xml:space="preserve"> over the next five years.</w:t>
      </w:r>
    </w:p>
    <w:p w14:paraId="606A0EFB" w14:textId="77777777" w:rsidR="00997631" w:rsidRPr="003A758C" w:rsidRDefault="00997631" w:rsidP="003A758C">
      <w:pPr>
        <w:numPr>
          <w:ilvl w:val="0"/>
          <w:numId w:val="5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Establish and equip Special Care Baby Units (SCBUs)</w:t>
      </w:r>
      <w:r w:rsidRPr="003A758C">
        <w:rPr>
          <w:rFonts w:ascii="Times New Roman" w:eastAsia="Times New Roman" w:hAnsi="Times New Roman" w:cs="Times New Roman"/>
          <w:kern w:val="0"/>
          <w:sz w:val="24"/>
          <w:szCs w:val="24"/>
          <w14:ligatures w14:val="none"/>
        </w:rPr>
        <w:t xml:space="preserve"> at all hospitals and district levels.</w:t>
      </w:r>
    </w:p>
    <w:p w14:paraId="5FCD8A79" w14:textId="77777777" w:rsidR="00997631" w:rsidRPr="003A758C" w:rsidRDefault="00997631"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61. Implementation of Universal Health Coverage (UHC) Road Map (2021–2030)</w:t>
      </w:r>
    </w:p>
    <w:p w14:paraId="6B46353F" w14:textId="77777777" w:rsidR="00997631" w:rsidRPr="003A758C" w:rsidRDefault="00997631"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Sierra Leone has taken </w:t>
      </w:r>
      <w:r w:rsidRPr="003A758C">
        <w:rPr>
          <w:rFonts w:ascii="Times New Roman" w:eastAsia="Times New Roman" w:hAnsi="Times New Roman" w:cs="Times New Roman"/>
          <w:b/>
          <w:bCs/>
          <w:kern w:val="0"/>
          <w:sz w:val="24"/>
          <w:szCs w:val="24"/>
          <w14:ligatures w14:val="none"/>
        </w:rPr>
        <w:t>concrete measures</w:t>
      </w:r>
      <w:r w:rsidRPr="003A758C">
        <w:rPr>
          <w:rFonts w:ascii="Times New Roman" w:eastAsia="Times New Roman" w:hAnsi="Times New Roman" w:cs="Times New Roman"/>
          <w:kern w:val="0"/>
          <w:sz w:val="24"/>
          <w:szCs w:val="24"/>
          <w14:ligatures w14:val="none"/>
        </w:rPr>
        <w:t xml:space="preserve"> to advance </w:t>
      </w:r>
      <w:r w:rsidRPr="003A758C">
        <w:rPr>
          <w:rFonts w:ascii="Times New Roman" w:eastAsia="Times New Roman" w:hAnsi="Times New Roman" w:cs="Times New Roman"/>
          <w:b/>
          <w:bCs/>
          <w:kern w:val="0"/>
          <w:sz w:val="24"/>
          <w:szCs w:val="24"/>
          <w14:ligatures w14:val="none"/>
        </w:rPr>
        <w:t>Universal Health Coverage (UHC)</w:t>
      </w:r>
      <w:r w:rsidRPr="003A758C">
        <w:rPr>
          <w:rFonts w:ascii="Times New Roman" w:eastAsia="Times New Roman" w:hAnsi="Times New Roman" w:cs="Times New Roman"/>
          <w:kern w:val="0"/>
          <w:sz w:val="24"/>
          <w:szCs w:val="24"/>
          <w14:ligatures w14:val="none"/>
        </w:rPr>
        <w:t>, including:</w:t>
      </w:r>
    </w:p>
    <w:p w14:paraId="7F75A44C" w14:textId="77777777" w:rsidR="00997631" w:rsidRPr="003A758C" w:rsidRDefault="00997631" w:rsidP="003A758C">
      <w:pPr>
        <w:numPr>
          <w:ilvl w:val="0"/>
          <w:numId w:val="5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Construction of district hospital laboratories</w:t>
      </w:r>
      <w:r w:rsidRPr="003A758C">
        <w:rPr>
          <w:rFonts w:ascii="Times New Roman" w:eastAsia="Times New Roman" w:hAnsi="Times New Roman" w:cs="Times New Roman"/>
          <w:kern w:val="0"/>
          <w:sz w:val="24"/>
          <w:szCs w:val="24"/>
          <w14:ligatures w14:val="none"/>
        </w:rPr>
        <w:t>.</w:t>
      </w:r>
    </w:p>
    <w:p w14:paraId="5F2D05E6" w14:textId="77777777" w:rsidR="00997631" w:rsidRPr="003A758C" w:rsidRDefault="00997631" w:rsidP="003A758C">
      <w:pPr>
        <w:numPr>
          <w:ilvl w:val="0"/>
          <w:numId w:val="5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Procurement of laboratory equipment</w:t>
      </w:r>
      <w:r w:rsidRPr="003A758C">
        <w:rPr>
          <w:rFonts w:ascii="Times New Roman" w:eastAsia="Times New Roman" w:hAnsi="Times New Roman" w:cs="Times New Roman"/>
          <w:kern w:val="0"/>
          <w:sz w:val="24"/>
          <w:szCs w:val="24"/>
          <w14:ligatures w14:val="none"/>
        </w:rPr>
        <w:t>.</w:t>
      </w:r>
    </w:p>
    <w:p w14:paraId="5D481FFF" w14:textId="77777777" w:rsidR="00997631" w:rsidRPr="003A758C" w:rsidRDefault="00997631" w:rsidP="003A758C">
      <w:pPr>
        <w:numPr>
          <w:ilvl w:val="0"/>
          <w:numId w:val="5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Operationalizing the Sierra Leone Social Health Insurance (</w:t>
      </w:r>
      <w:proofErr w:type="spellStart"/>
      <w:r w:rsidRPr="003A758C">
        <w:rPr>
          <w:rFonts w:ascii="Times New Roman" w:eastAsia="Times New Roman" w:hAnsi="Times New Roman" w:cs="Times New Roman"/>
          <w:b/>
          <w:bCs/>
          <w:kern w:val="0"/>
          <w:sz w:val="24"/>
          <w:szCs w:val="24"/>
          <w14:ligatures w14:val="none"/>
        </w:rPr>
        <w:t>SLeSHI</w:t>
      </w:r>
      <w:proofErr w:type="spellEnd"/>
      <w:r w:rsidRPr="003A758C">
        <w:rPr>
          <w:rFonts w:ascii="Times New Roman" w:eastAsia="Times New Roman" w:hAnsi="Times New Roman" w:cs="Times New Roman"/>
          <w:b/>
          <w:bCs/>
          <w:kern w:val="0"/>
          <w:sz w:val="24"/>
          <w:szCs w:val="24"/>
          <w14:ligatures w14:val="none"/>
        </w:rPr>
        <w:t>) scheme</w:t>
      </w:r>
      <w:r w:rsidRPr="003A758C">
        <w:rPr>
          <w:rFonts w:ascii="Times New Roman" w:eastAsia="Times New Roman" w:hAnsi="Times New Roman" w:cs="Times New Roman"/>
          <w:kern w:val="0"/>
          <w:sz w:val="24"/>
          <w:szCs w:val="24"/>
          <w14:ligatures w14:val="none"/>
        </w:rPr>
        <w:t xml:space="preserve"> to provide </w:t>
      </w:r>
      <w:r w:rsidRPr="003A758C">
        <w:rPr>
          <w:rFonts w:ascii="Times New Roman" w:eastAsia="Times New Roman" w:hAnsi="Times New Roman" w:cs="Times New Roman"/>
          <w:b/>
          <w:bCs/>
          <w:kern w:val="0"/>
          <w:sz w:val="24"/>
          <w:szCs w:val="24"/>
          <w14:ligatures w14:val="none"/>
        </w:rPr>
        <w:t>healthcare coverage for all citizens</w:t>
      </w:r>
      <w:r w:rsidRPr="003A758C">
        <w:rPr>
          <w:rFonts w:ascii="Times New Roman" w:eastAsia="Times New Roman" w:hAnsi="Times New Roman" w:cs="Times New Roman"/>
          <w:kern w:val="0"/>
          <w:sz w:val="24"/>
          <w:szCs w:val="24"/>
          <w14:ligatures w14:val="none"/>
        </w:rPr>
        <w:t>.</w:t>
      </w:r>
    </w:p>
    <w:p w14:paraId="33005281" w14:textId="77777777" w:rsidR="00997631" w:rsidRPr="003A758C" w:rsidRDefault="00997631" w:rsidP="003A758C">
      <w:pPr>
        <w:numPr>
          <w:ilvl w:val="0"/>
          <w:numId w:val="5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Expanding the Free Health Care Initiative (FHCI)</w:t>
      </w:r>
      <w:r w:rsidRPr="003A758C">
        <w:rPr>
          <w:rFonts w:ascii="Times New Roman" w:eastAsia="Times New Roman" w:hAnsi="Times New Roman" w:cs="Times New Roman"/>
          <w:kern w:val="0"/>
          <w:sz w:val="24"/>
          <w:szCs w:val="24"/>
          <w14:ligatures w14:val="none"/>
        </w:rPr>
        <w:t xml:space="preserve">, covering: </w:t>
      </w:r>
    </w:p>
    <w:p w14:paraId="2E69E2AD" w14:textId="77777777" w:rsidR="00997631" w:rsidRPr="003A758C" w:rsidRDefault="00997631" w:rsidP="003A758C">
      <w:pPr>
        <w:numPr>
          <w:ilvl w:val="1"/>
          <w:numId w:val="5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Maternal and child health services</w:t>
      </w:r>
      <w:r w:rsidRPr="003A758C">
        <w:rPr>
          <w:rFonts w:ascii="Times New Roman" w:eastAsia="Times New Roman" w:hAnsi="Times New Roman" w:cs="Times New Roman"/>
          <w:kern w:val="0"/>
          <w:sz w:val="24"/>
          <w:szCs w:val="24"/>
          <w14:ligatures w14:val="none"/>
        </w:rPr>
        <w:t xml:space="preserve"> for </w:t>
      </w:r>
      <w:r w:rsidRPr="003A758C">
        <w:rPr>
          <w:rFonts w:ascii="Times New Roman" w:eastAsia="Times New Roman" w:hAnsi="Times New Roman" w:cs="Times New Roman"/>
          <w:b/>
          <w:bCs/>
          <w:kern w:val="0"/>
          <w:sz w:val="24"/>
          <w:szCs w:val="24"/>
          <w14:ligatures w14:val="none"/>
        </w:rPr>
        <w:t>pregnant women, lactating mothers, and children under five</w:t>
      </w:r>
      <w:r w:rsidRPr="003A758C">
        <w:rPr>
          <w:rFonts w:ascii="Times New Roman" w:eastAsia="Times New Roman" w:hAnsi="Times New Roman" w:cs="Times New Roman"/>
          <w:kern w:val="0"/>
          <w:sz w:val="24"/>
          <w:szCs w:val="24"/>
          <w14:ligatures w14:val="none"/>
        </w:rPr>
        <w:t xml:space="preserve"> at no cost.</w:t>
      </w:r>
    </w:p>
    <w:p w14:paraId="2F29C916" w14:textId="77777777" w:rsidR="00997631" w:rsidRPr="003A758C" w:rsidRDefault="00997631" w:rsidP="003A758C">
      <w:pPr>
        <w:numPr>
          <w:ilvl w:val="1"/>
          <w:numId w:val="5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Malaria testing and treatment</w:t>
      </w:r>
      <w:r w:rsidRPr="003A758C">
        <w:rPr>
          <w:rFonts w:ascii="Times New Roman" w:eastAsia="Times New Roman" w:hAnsi="Times New Roman" w:cs="Times New Roman"/>
          <w:kern w:val="0"/>
          <w:sz w:val="24"/>
          <w:szCs w:val="24"/>
          <w14:ligatures w14:val="none"/>
        </w:rPr>
        <w:t xml:space="preserve">, free for the entire population since </w:t>
      </w:r>
      <w:r w:rsidRPr="003A758C">
        <w:rPr>
          <w:rFonts w:ascii="Times New Roman" w:eastAsia="Times New Roman" w:hAnsi="Times New Roman" w:cs="Times New Roman"/>
          <w:b/>
          <w:bCs/>
          <w:kern w:val="0"/>
          <w:sz w:val="24"/>
          <w:szCs w:val="24"/>
          <w14:ligatures w14:val="none"/>
        </w:rPr>
        <w:t>2010</w:t>
      </w:r>
      <w:r w:rsidRPr="003A758C">
        <w:rPr>
          <w:rFonts w:ascii="Times New Roman" w:eastAsia="Times New Roman" w:hAnsi="Times New Roman" w:cs="Times New Roman"/>
          <w:kern w:val="0"/>
          <w:sz w:val="24"/>
          <w:szCs w:val="24"/>
          <w14:ligatures w14:val="none"/>
        </w:rPr>
        <w:t>.</w:t>
      </w:r>
    </w:p>
    <w:p w14:paraId="71141A58" w14:textId="77777777" w:rsidR="00997631" w:rsidRPr="003A758C" w:rsidRDefault="00997631" w:rsidP="003A758C">
      <w:pPr>
        <w:numPr>
          <w:ilvl w:val="1"/>
          <w:numId w:val="5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Extension of services</w:t>
      </w:r>
      <w:r w:rsidRPr="003A758C">
        <w:rPr>
          <w:rFonts w:ascii="Times New Roman" w:eastAsia="Times New Roman" w:hAnsi="Times New Roman" w:cs="Times New Roman"/>
          <w:kern w:val="0"/>
          <w:sz w:val="24"/>
          <w:szCs w:val="24"/>
          <w14:ligatures w14:val="none"/>
        </w:rPr>
        <w:t xml:space="preserve"> to </w:t>
      </w:r>
      <w:r w:rsidRPr="003A758C">
        <w:rPr>
          <w:rFonts w:ascii="Times New Roman" w:eastAsia="Times New Roman" w:hAnsi="Times New Roman" w:cs="Times New Roman"/>
          <w:b/>
          <w:bCs/>
          <w:kern w:val="0"/>
          <w:sz w:val="24"/>
          <w:szCs w:val="24"/>
          <w14:ligatures w14:val="none"/>
        </w:rPr>
        <w:t>physically challenged persons, Ebola survivors, and soon to school-going children</w:t>
      </w:r>
      <w:r w:rsidRPr="003A758C">
        <w:rPr>
          <w:rFonts w:ascii="Times New Roman" w:eastAsia="Times New Roman" w:hAnsi="Times New Roman" w:cs="Times New Roman"/>
          <w:kern w:val="0"/>
          <w:sz w:val="24"/>
          <w:szCs w:val="24"/>
          <w14:ligatures w14:val="none"/>
        </w:rPr>
        <w:t xml:space="preserve"> under the </w:t>
      </w:r>
      <w:r w:rsidRPr="003A758C">
        <w:rPr>
          <w:rFonts w:ascii="Times New Roman" w:eastAsia="Times New Roman" w:hAnsi="Times New Roman" w:cs="Times New Roman"/>
          <w:b/>
          <w:bCs/>
          <w:kern w:val="0"/>
          <w:sz w:val="24"/>
          <w:szCs w:val="24"/>
          <w14:ligatures w14:val="none"/>
        </w:rPr>
        <w:t>School Health initiative</w:t>
      </w:r>
      <w:r w:rsidRPr="003A758C">
        <w:rPr>
          <w:rFonts w:ascii="Times New Roman" w:eastAsia="Times New Roman" w:hAnsi="Times New Roman" w:cs="Times New Roman"/>
          <w:kern w:val="0"/>
          <w:sz w:val="24"/>
          <w:szCs w:val="24"/>
          <w14:ligatures w14:val="none"/>
        </w:rPr>
        <w:t>.</w:t>
      </w:r>
    </w:p>
    <w:p w14:paraId="2B439B81" w14:textId="77777777" w:rsidR="00997631" w:rsidRPr="003A758C" w:rsidRDefault="00997631" w:rsidP="003A758C">
      <w:pPr>
        <w:numPr>
          <w:ilvl w:val="0"/>
          <w:numId w:val="5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lastRenderedPageBreak/>
        <w:t>Strengthening the Health Management Information System (HMIS)</w:t>
      </w:r>
      <w:r w:rsidRPr="003A758C">
        <w:rPr>
          <w:rFonts w:ascii="Times New Roman" w:eastAsia="Times New Roman" w:hAnsi="Times New Roman" w:cs="Times New Roman"/>
          <w:kern w:val="0"/>
          <w:sz w:val="24"/>
          <w:szCs w:val="24"/>
          <w14:ligatures w14:val="none"/>
        </w:rPr>
        <w:t xml:space="preserve"> to provide </w:t>
      </w:r>
      <w:r w:rsidRPr="003A758C">
        <w:rPr>
          <w:rFonts w:ascii="Times New Roman" w:eastAsia="Times New Roman" w:hAnsi="Times New Roman" w:cs="Times New Roman"/>
          <w:b/>
          <w:bCs/>
          <w:kern w:val="0"/>
          <w:sz w:val="24"/>
          <w:szCs w:val="24"/>
          <w14:ligatures w14:val="none"/>
        </w:rPr>
        <w:t>quality healthcare data for informed decision-making</w:t>
      </w:r>
      <w:r w:rsidRPr="003A758C">
        <w:rPr>
          <w:rFonts w:ascii="Times New Roman" w:eastAsia="Times New Roman" w:hAnsi="Times New Roman" w:cs="Times New Roman"/>
          <w:kern w:val="0"/>
          <w:sz w:val="24"/>
          <w:szCs w:val="24"/>
          <w14:ligatures w14:val="none"/>
        </w:rPr>
        <w:t>.</w:t>
      </w:r>
    </w:p>
    <w:p w14:paraId="5BB16F51" w14:textId="77777777" w:rsidR="00997631" w:rsidRPr="003A758C" w:rsidRDefault="00997631" w:rsidP="003A758C">
      <w:pPr>
        <w:numPr>
          <w:ilvl w:val="0"/>
          <w:numId w:val="5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Increasing childhood vaccinations (ages 12–23 months)</w:t>
      </w:r>
      <w:r w:rsidRPr="003A758C">
        <w:rPr>
          <w:rFonts w:ascii="Times New Roman" w:eastAsia="Times New Roman" w:hAnsi="Times New Roman" w:cs="Times New Roman"/>
          <w:kern w:val="0"/>
          <w:sz w:val="24"/>
          <w:szCs w:val="24"/>
          <w14:ligatures w14:val="none"/>
        </w:rPr>
        <w:t xml:space="preserve"> for </w:t>
      </w:r>
      <w:r w:rsidRPr="003A758C">
        <w:rPr>
          <w:rFonts w:ascii="Times New Roman" w:eastAsia="Times New Roman" w:hAnsi="Times New Roman" w:cs="Times New Roman"/>
          <w:b/>
          <w:bCs/>
          <w:kern w:val="0"/>
          <w:sz w:val="24"/>
          <w:szCs w:val="24"/>
          <w14:ligatures w14:val="none"/>
        </w:rPr>
        <w:t>tuberculosis, diphtheria, whooping cough, tetanus, polio, and measles</w:t>
      </w:r>
      <w:r w:rsidRPr="003A758C">
        <w:rPr>
          <w:rFonts w:ascii="Times New Roman" w:eastAsia="Times New Roman" w:hAnsi="Times New Roman" w:cs="Times New Roman"/>
          <w:kern w:val="0"/>
          <w:sz w:val="24"/>
          <w:szCs w:val="24"/>
          <w14:ligatures w14:val="none"/>
        </w:rPr>
        <w:t>.</w:t>
      </w:r>
    </w:p>
    <w:p w14:paraId="41084CE5" w14:textId="77777777" w:rsidR="00997631" w:rsidRPr="003A758C" w:rsidRDefault="00997631" w:rsidP="003A758C">
      <w:pPr>
        <w:numPr>
          <w:ilvl w:val="0"/>
          <w:numId w:val="5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Provision of cost-recovery drugs</w:t>
      </w:r>
      <w:r w:rsidRPr="003A758C">
        <w:rPr>
          <w:rFonts w:ascii="Times New Roman" w:eastAsia="Times New Roman" w:hAnsi="Times New Roman" w:cs="Times New Roman"/>
          <w:kern w:val="0"/>
          <w:sz w:val="24"/>
          <w:szCs w:val="24"/>
          <w14:ligatures w14:val="none"/>
        </w:rPr>
        <w:t>, ensuring accessibility nationwide.</w:t>
      </w:r>
    </w:p>
    <w:p w14:paraId="767AB831" w14:textId="77777777" w:rsidR="00997631" w:rsidRPr="003A758C" w:rsidRDefault="00997631"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62. Expansion of Healthcare Workforce</w:t>
      </w:r>
    </w:p>
    <w:p w14:paraId="5CF9292F" w14:textId="77777777" w:rsidR="00997631" w:rsidRPr="003A758C" w:rsidRDefault="00997631"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The </w:t>
      </w:r>
      <w:r w:rsidRPr="003A758C">
        <w:rPr>
          <w:rFonts w:ascii="Times New Roman" w:eastAsia="Times New Roman" w:hAnsi="Times New Roman" w:cs="Times New Roman"/>
          <w:b/>
          <w:bCs/>
          <w:kern w:val="0"/>
          <w:sz w:val="24"/>
          <w:szCs w:val="24"/>
          <w14:ligatures w14:val="none"/>
        </w:rPr>
        <w:t>government has significantly improved employment</w:t>
      </w:r>
      <w:r w:rsidRPr="003A758C">
        <w:rPr>
          <w:rFonts w:ascii="Times New Roman" w:eastAsia="Times New Roman" w:hAnsi="Times New Roman" w:cs="Times New Roman"/>
          <w:kern w:val="0"/>
          <w:sz w:val="24"/>
          <w:szCs w:val="24"/>
          <w14:ligatures w14:val="none"/>
        </w:rPr>
        <w:t xml:space="preserve"> in the healthcare sector. From </w:t>
      </w:r>
      <w:r w:rsidRPr="003A758C">
        <w:rPr>
          <w:rFonts w:ascii="Times New Roman" w:eastAsia="Times New Roman" w:hAnsi="Times New Roman" w:cs="Times New Roman"/>
          <w:b/>
          <w:bCs/>
          <w:kern w:val="0"/>
          <w:sz w:val="24"/>
          <w:szCs w:val="24"/>
          <w14:ligatures w14:val="none"/>
        </w:rPr>
        <w:t>2018 to 2020</w:t>
      </w:r>
      <w:r w:rsidRPr="003A758C">
        <w:rPr>
          <w:rFonts w:ascii="Times New Roman" w:eastAsia="Times New Roman" w:hAnsi="Times New Roman" w:cs="Times New Roman"/>
          <w:kern w:val="0"/>
          <w:sz w:val="24"/>
          <w:szCs w:val="24"/>
          <w14:ligatures w14:val="none"/>
        </w:rPr>
        <w:t>,</w:t>
      </w:r>
    </w:p>
    <w:p w14:paraId="5DADD3CD" w14:textId="77777777" w:rsidR="00997631" w:rsidRPr="003A758C" w:rsidRDefault="00997631" w:rsidP="003A758C">
      <w:pPr>
        <w:numPr>
          <w:ilvl w:val="0"/>
          <w:numId w:val="54"/>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4,000 health workers</w:t>
      </w:r>
      <w:r w:rsidRPr="003A758C">
        <w:rPr>
          <w:rFonts w:ascii="Times New Roman" w:eastAsia="Times New Roman" w:hAnsi="Times New Roman" w:cs="Times New Roman"/>
          <w:kern w:val="0"/>
          <w:sz w:val="24"/>
          <w:szCs w:val="24"/>
          <w14:ligatures w14:val="none"/>
        </w:rPr>
        <w:t xml:space="preserve"> were employed.</w:t>
      </w:r>
    </w:p>
    <w:p w14:paraId="70A3569B" w14:textId="77777777" w:rsidR="00997631" w:rsidRPr="003A758C" w:rsidRDefault="00997631" w:rsidP="003A758C">
      <w:pPr>
        <w:numPr>
          <w:ilvl w:val="0"/>
          <w:numId w:val="54"/>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Plans are in place to </w:t>
      </w:r>
      <w:r w:rsidRPr="003A758C">
        <w:rPr>
          <w:rFonts w:ascii="Times New Roman" w:eastAsia="Times New Roman" w:hAnsi="Times New Roman" w:cs="Times New Roman"/>
          <w:b/>
          <w:bCs/>
          <w:kern w:val="0"/>
          <w:sz w:val="24"/>
          <w:szCs w:val="24"/>
          <w14:ligatures w14:val="none"/>
        </w:rPr>
        <w:t>employ an additional 3,000 healthcare workers</w:t>
      </w:r>
      <w:r w:rsidRPr="003A758C">
        <w:rPr>
          <w:rFonts w:ascii="Times New Roman" w:eastAsia="Times New Roman" w:hAnsi="Times New Roman" w:cs="Times New Roman"/>
          <w:kern w:val="0"/>
          <w:sz w:val="24"/>
          <w:szCs w:val="24"/>
          <w14:ligatures w14:val="none"/>
        </w:rPr>
        <w:t>.</w:t>
      </w:r>
    </w:p>
    <w:p w14:paraId="453E712B" w14:textId="77777777" w:rsidR="00997631" w:rsidRPr="003A758C" w:rsidRDefault="00997631"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Previously, many nurses </w:t>
      </w:r>
      <w:r w:rsidRPr="003A758C">
        <w:rPr>
          <w:rFonts w:ascii="Times New Roman" w:eastAsia="Times New Roman" w:hAnsi="Times New Roman" w:cs="Times New Roman"/>
          <w:b/>
          <w:bCs/>
          <w:kern w:val="0"/>
          <w:sz w:val="24"/>
          <w:szCs w:val="24"/>
          <w14:ligatures w14:val="none"/>
        </w:rPr>
        <w:t>served as volunteers</w:t>
      </w:r>
      <w:r w:rsidRPr="003A758C">
        <w:rPr>
          <w:rFonts w:ascii="Times New Roman" w:eastAsia="Times New Roman" w:hAnsi="Times New Roman" w:cs="Times New Roman"/>
          <w:kern w:val="0"/>
          <w:sz w:val="24"/>
          <w:szCs w:val="24"/>
          <w14:ligatures w14:val="none"/>
        </w:rPr>
        <w:t xml:space="preserve"> without </w:t>
      </w:r>
      <w:r w:rsidRPr="003A758C">
        <w:rPr>
          <w:rFonts w:ascii="Times New Roman" w:eastAsia="Times New Roman" w:hAnsi="Times New Roman" w:cs="Times New Roman"/>
          <w:b/>
          <w:bCs/>
          <w:kern w:val="0"/>
          <w:sz w:val="24"/>
          <w:szCs w:val="24"/>
          <w14:ligatures w14:val="none"/>
        </w:rPr>
        <w:t>formal employment codes</w:t>
      </w:r>
      <w:r w:rsidRPr="003A758C">
        <w:rPr>
          <w:rFonts w:ascii="Times New Roman" w:eastAsia="Times New Roman" w:hAnsi="Times New Roman" w:cs="Times New Roman"/>
          <w:kern w:val="0"/>
          <w:sz w:val="24"/>
          <w:szCs w:val="24"/>
          <w14:ligatures w14:val="none"/>
        </w:rPr>
        <w:t xml:space="preserve">, affecting </w:t>
      </w:r>
      <w:r w:rsidRPr="003A758C">
        <w:rPr>
          <w:rFonts w:ascii="Times New Roman" w:eastAsia="Times New Roman" w:hAnsi="Times New Roman" w:cs="Times New Roman"/>
          <w:b/>
          <w:bCs/>
          <w:kern w:val="0"/>
          <w:sz w:val="24"/>
          <w:szCs w:val="24"/>
          <w14:ligatures w14:val="none"/>
        </w:rPr>
        <w:t>commitment levels</w:t>
      </w:r>
      <w:r w:rsidRPr="003A758C">
        <w:rPr>
          <w:rFonts w:ascii="Times New Roman" w:eastAsia="Times New Roman" w:hAnsi="Times New Roman" w:cs="Times New Roman"/>
          <w:kern w:val="0"/>
          <w:sz w:val="24"/>
          <w:szCs w:val="24"/>
          <w14:ligatures w14:val="none"/>
        </w:rPr>
        <w:t xml:space="preserve">. Improved employment </w:t>
      </w:r>
      <w:r w:rsidRPr="003A758C">
        <w:rPr>
          <w:rFonts w:ascii="Times New Roman" w:eastAsia="Times New Roman" w:hAnsi="Times New Roman" w:cs="Times New Roman"/>
          <w:b/>
          <w:bCs/>
          <w:kern w:val="0"/>
          <w:sz w:val="24"/>
          <w:szCs w:val="24"/>
          <w14:ligatures w14:val="none"/>
        </w:rPr>
        <w:t>ensures stability and quality of service delivery</w:t>
      </w:r>
      <w:r w:rsidRPr="003A758C">
        <w:rPr>
          <w:rFonts w:ascii="Times New Roman" w:eastAsia="Times New Roman" w:hAnsi="Times New Roman" w:cs="Times New Roman"/>
          <w:kern w:val="0"/>
          <w:sz w:val="24"/>
          <w:szCs w:val="24"/>
          <w14:ligatures w14:val="none"/>
        </w:rPr>
        <w:t>.</w:t>
      </w:r>
    </w:p>
    <w:p w14:paraId="07885804" w14:textId="77777777" w:rsidR="00997631" w:rsidRPr="003A758C" w:rsidRDefault="00997631"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63. Prevention of Mother-to-Child Transmission of HIV</w:t>
      </w:r>
    </w:p>
    <w:p w14:paraId="14A53951" w14:textId="77777777" w:rsidR="00997631" w:rsidRPr="003A758C" w:rsidRDefault="00997631"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The </w:t>
      </w:r>
      <w:r w:rsidRPr="003A758C">
        <w:rPr>
          <w:rFonts w:ascii="Times New Roman" w:eastAsia="Times New Roman" w:hAnsi="Times New Roman" w:cs="Times New Roman"/>
          <w:b/>
          <w:bCs/>
          <w:kern w:val="0"/>
          <w:sz w:val="24"/>
          <w:szCs w:val="24"/>
          <w14:ligatures w14:val="none"/>
        </w:rPr>
        <w:t>Secretariat for HIV Prevention</w:t>
      </w:r>
      <w:r w:rsidRPr="003A758C">
        <w:rPr>
          <w:rFonts w:ascii="Times New Roman" w:eastAsia="Times New Roman" w:hAnsi="Times New Roman" w:cs="Times New Roman"/>
          <w:kern w:val="0"/>
          <w:sz w:val="24"/>
          <w:szCs w:val="24"/>
          <w14:ligatures w14:val="none"/>
        </w:rPr>
        <w:t xml:space="preserve"> developed:</w:t>
      </w:r>
    </w:p>
    <w:p w14:paraId="2194A42E" w14:textId="77777777" w:rsidR="00997631" w:rsidRPr="003A758C" w:rsidRDefault="00997631" w:rsidP="003A758C">
      <w:pPr>
        <w:numPr>
          <w:ilvl w:val="0"/>
          <w:numId w:val="5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Guidelines for integrating mother-to-child HIV transmission elimination</w:t>
      </w:r>
      <w:r w:rsidRPr="003A758C">
        <w:rPr>
          <w:rFonts w:ascii="Times New Roman" w:eastAsia="Times New Roman" w:hAnsi="Times New Roman" w:cs="Times New Roman"/>
          <w:kern w:val="0"/>
          <w:sz w:val="24"/>
          <w:szCs w:val="24"/>
          <w14:ligatures w14:val="none"/>
        </w:rPr>
        <w:t xml:space="preserve"> into </w:t>
      </w:r>
      <w:r w:rsidRPr="003A758C">
        <w:rPr>
          <w:rFonts w:ascii="Times New Roman" w:eastAsia="Times New Roman" w:hAnsi="Times New Roman" w:cs="Times New Roman"/>
          <w:b/>
          <w:bCs/>
          <w:kern w:val="0"/>
          <w:sz w:val="24"/>
          <w:szCs w:val="24"/>
          <w14:ligatures w14:val="none"/>
        </w:rPr>
        <w:t>RMNCAH, TB, and Nutrition programs</w:t>
      </w:r>
      <w:r w:rsidRPr="003A758C">
        <w:rPr>
          <w:rFonts w:ascii="Times New Roman" w:eastAsia="Times New Roman" w:hAnsi="Times New Roman" w:cs="Times New Roman"/>
          <w:kern w:val="0"/>
          <w:sz w:val="24"/>
          <w:szCs w:val="24"/>
          <w14:ligatures w14:val="none"/>
        </w:rPr>
        <w:t>.</w:t>
      </w:r>
    </w:p>
    <w:p w14:paraId="5E6B44B0" w14:textId="77777777" w:rsidR="00997631" w:rsidRPr="003A758C" w:rsidRDefault="00997631" w:rsidP="003A758C">
      <w:pPr>
        <w:numPr>
          <w:ilvl w:val="0"/>
          <w:numId w:val="5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HIV and AIDS Strategic Plan (2016–2020)</w:t>
      </w:r>
      <w:r w:rsidRPr="003A758C">
        <w:rPr>
          <w:rFonts w:ascii="Times New Roman" w:eastAsia="Times New Roman" w:hAnsi="Times New Roman" w:cs="Times New Roman"/>
          <w:kern w:val="0"/>
          <w:sz w:val="24"/>
          <w:szCs w:val="24"/>
          <w14:ligatures w14:val="none"/>
        </w:rPr>
        <w:t xml:space="preserve"> aimed at: </w:t>
      </w:r>
    </w:p>
    <w:p w14:paraId="5436F4D2" w14:textId="77777777" w:rsidR="00997631" w:rsidRPr="003A758C" w:rsidRDefault="00997631" w:rsidP="003A758C">
      <w:pPr>
        <w:numPr>
          <w:ilvl w:val="1"/>
          <w:numId w:val="5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Zero new infections</w:t>
      </w:r>
      <w:r w:rsidRPr="003A758C">
        <w:rPr>
          <w:rFonts w:ascii="Times New Roman" w:eastAsia="Times New Roman" w:hAnsi="Times New Roman" w:cs="Times New Roman"/>
          <w:kern w:val="0"/>
          <w:sz w:val="24"/>
          <w:szCs w:val="24"/>
          <w14:ligatures w14:val="none"/>
        </w:rPr>
        <w:t>.</w:t>
      </w:r>
    </w:p>
    <w:p w14:paraId="5B5AF0CF" w14:textId="77777777" w:rsidR="00997631" w:rsidRPr="003A758C" w:rsidRDefault="00997631" w:rsidP="003A758C">
      <w:pPr>
        <w:numPr>
          <w:ilvl w:val="1"/>
          <w:numId w:val="5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Zero discrimination</w:t>
      </w:r>
      <w:r w:rsidRPr="003A758C">
        <w:rPr>
          <w:rFonts w:ascii="Times New Roman" w:eastAsia="Times New Roman" w:hAnsi="Times New Roman" w:cs="Times New Roman"/>
          <w:kern w:val="0"/>
          <w:sz w:val="24"/>
          <w:szCs w:val="24"/>
          <w14:ligatures w14:val="none"/>
        </w:rPr>
        <w:t>.</w:t>
      </w:r>
    </w:p>
    <w:p w14:paraId="4AD50AD8" w14:textId="77777777" w:rsidR="00997631" w:rsidRPr="003A758C" w:rsidRDefault="00997631" w:rsidP="003A758C">
      <w:pPr>
        <w:numPr>
          <w:ilvl w:val="1"/>
          <w:numId w:val="5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Zero AIDS-related deaths</w:t>
      </w:r>
      <w:r w:rsidRPr="003A758C">
        <w:rPr>
          <w:rFonts w:ascii="Times New Roman" w:eastAsia="Times New Roman" w:hAnsi="Times New Roman" w:cs="Times New Roman"/>
          <w:kern w:val="0"/>
          <w:sz w:val="24"/>
          <w:szCs w:val="24"/>
          <w14:ligatures w14:val="none"/>
        </w:rPr>
        <w:t>.</w:t>
      </w:r>
    </w:p>
    <w:p w14:paraId="6A0DCB8B" w14:textId="77777777" w:rsidR="00997631" w:rsidRPr="003A758C" w:rsidRDefault="00997631" w:rsidP="003A758C">
      <w:pPr>
        <w:numPr>
          <w:ilvl w:val="1"/>
          <w:numId w:val="5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Test All, Treat All, Retain All</w:t>
      </w:r>
      <w:r w:rsidRPr="003A758C">
        <w:rPr>
          <w:rFonts w:ascii="Times New Roman" w:eastAsia="Times New Roman" w:hAnsi="Times New Roman" w:cs="Times New Roman"/>
          <w:kern w:val="0"/>
          <w:sz w:val="24"/>
          <w:szCs w:val="24"/>
          <w14:ligatures w14:val="none"/>
        </w:rPr>
        <w:t xml:space="preserve"> approach for </w:t>
      </w:r>
      <w:r w:rsidRPr="003A758C">
        <w:rPr>
          <w:rFonts w:ascii="Times New Roman" w:eastAsia="Times New Roman" w:hAnsi="Times New Roman" w:cs="Times New Roman"/>
          <w:b/>
          <w:bCs/>
          <w:kern w:val="0"/>
          <w:sz w:val="24"/>
          <w:szCs w:val="24"/>
          <w14:ligatures w14:val="none"/>
        </w:rPr>
        <w:t>comprehensive HIV prevention</w:t>
      </w:r>
      <w:r w:rsidRPr="003A758C">
        <w:rPr>
          <w:rFonts w:ascii="Times New Roman" w:eastAsia="Times New Roman" w:hAnsi="Times New Roman" w:cs="Times New Roman"/>
          <w:kern w:val="0"/>
          <w:sz w:val="24"/>
          <w:szCs w:val="24"/>
          <w14:ligatures w14:val="none"/>
        </w:rPr>
        <w:t>.</w:t>
      </w:r>
    </w:p>
    <w:p w14:paraId="2E4693DA" w14:textId="77777777" w:rsidR="00997631" w:rsidRPr="003A758C" w:rsidRDefault="00997631"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The strategy focused on </w:t>
      </w:r>
      <w:r w:rsidRPr="003A758C">
        <w:rPr>
          <w:rFonts w:ascii="Times New Roman" w:eastAsia="Times New Roman" w:hAnsi="Times New Roman" w:cs="Times New Roman"/>
          <w:b/>
          <w:bCs/>
          <w:kern w:val="0"/>
          <w:sz w:val="24"/>
          <w:szCs w:val="24"/>
          <w14:ligatures w14:val="none"/>
        </w:rPr>
        <w:t>targeted HIV prevention services</w:t>
      </w:r>
      <w:r w:rsidRPr="003A758C">
        <w:rPr>
          <w:rFonts w:ascii="Times New Roman" w:eastAsia="Times New Roman" w:hAnsi="Times New Roman" w:cs="Times New Roman"/>
          <w:kern w:val="0"/>
          <w:sz w:val="24"/>
          <w:szCs w:val="24"/>
          <w14:ligatures w14:val="none"/>
        </w:rPr>
        <w:t xml:space="preserve">, particularly for </w:t>
      </w:r>
      <w:r w:rsidRPr="003A758C">
        <w:rPr>
          <w:rFonts w:ascii="Times New Roman" w:eastAsia="Times New Roman" w:hAnsi="Times New Roman" w:cs="Times New Roman"/>
          <w:b/>
          <w:bCs/>
          <w:kern w:val="0"/>
          <w:sz w:val="24"/>
          <w:szCs w:val="24"/>
          <w14:ligatures w14:val="none"/>
        </w:rPr>
        <w:t>high-risk populations</w:t>
      </w:r>
      <w:r w:rsidRPr="003A758C">
        <w:rPr>
          <w:rFonts w:ascii="Times New Roman" w:eastAsia="Times New Roman" w:hAnsi="Times New Roman" w:cs="Times New Roman"/>
          <w:kern w:val="0"/>
          <w:sz w:val="24"/>
          <w:szCs w:val="24"/>
          <w14:ligatures w14:val="none"/>
        </w:rPr>
        <w:t xml:space="preserve">, ensuring </w:t>
      </w:r>
      <w:r w:rsidRPr="003A758C">
        <w:rPr>
          <w:rFonts w:ascii="Times New Roman" w:eastAsia="Times New Roman" w:hAnsi="Times New Roman" w:cs="Times New Roman"/>
          <w:b/>
          <w:bCs/>
          <w:kern w:val="0"/>
          <w:sz w:val="24"/>
          <w:szCs w:val="24"/>
          <w14:ligatures w14:val="none"/>
        </w:rPr>
        <w:t>mother-to-child transmission elimination</w:t>
      </w:r>
      <w:r w:rsidRPr="003A758C">
        <w:rPr>
          <w:rFonts w:ascii="Times New Roman" w:eastAsia="Times New Roman" w:hAnsi="Times New Roman" w:cs="Times New Roman"/>
          <w:kern w:val="0"/>
          <w:sz w:val="24"/>
          <w:szCs w:val="24"/>
          <w14:ligatures w14:val="none"/>
        </w:rPr>
        <w:t>.</w:t>
      </w:r>
    </w:p>
    <w:p w14:paraId="64A2CB70" w14:textId="77777777" w:rsidR="00997631" w:rsidRPr="003A758C" w:rsidRDefault="00997631"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64. Pluralistic Health Service Delivery Model</w:t>
      </w:r>
    </w:p>
    <w:p w14:paraId="54637F32" w14:textId="77777777" w:rsidR="00997631" w:rsidRPr="003A758C" w:rsidRDefault="00997631"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lastRenderedPageBreak/>
        <w:t xml:space="preserve">Sierra Leone’s </w:t>
      </w:r>
      <w:r w:rsidRPr="003A758C">
        <w:rPr>
          <w:rFonts w:ascii="Times New Roman" w:eastAsia="Times New Roman" w:hAnsi="Times New Roman" w:cs="Times New Roman"/>
          <w:b/>
          <w:bCs/>
          <w:kern w:val="0"/>
          <w:sz w:val="24"/>
          <w:szCs w:val="24"/>
          <w14:ligatures w14:val="none"/>
        </w:rPr>
        <w:t>health system is pluralistic</w:t>
      </w:r>
      <w:r w:rsidRPr="003A758C">
        <w:rPr>
          <w:rFonts w:ascii="Times New Roman" w:eastAsia="Times New Roman" w:hAnsi="Times New Roman" w:cs="Times New Roman"/>
          <w:kern w:val="0"/>
          <w:sz w:val="24"/>
          <w:szCs w:val="24"/>
          <w14:ligatures w14:val="none"/>
        </w:rPr>
        <w:t>, involving:</w:t>
      </w:r>
    </w:p>
    <w:p w14:paraId="08139681" w14:textId="77777777" w:rsidR="00997631" w:rsidRPr="003A758C" w:rsidRDefault="00997631" w:rsidP="003A758C">
      <w:pPr>
        <w:numPr>
          <w:ilvl w:val="0"/>
          <w:numId w:val="5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Government institutions</w:t>
      </w:r>
    </w:p>
    <w:p w14:paraId="72819792" w14:textId="77777777" w:rsidR="00997631" w:rsidRPr="003A758C" w:rsidRDefault="00997631" w:rsidP="003A758C">
      <w:pPr>
        <w:numPr>
          <w:ilvl w:val="0"/>
          <w:numId w:val="5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Private healthcare providers</w:t>
      </w:r>
    </w:p>
    <w:p w14:paraId="70A0AB88" w14:textId="77777777" w:rsidR="00997631" w:rsidRPr="003A758C" w:rsidRDefault="00997631" w:rsidP="003A758C">
      <w:pPr>
        <w:numPr>
          <w:ilvl w:val="0"/>
          <w:numId w:val="5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Local and international NGOs</w:t>
      </w:r>
    </w:p>
    <w:p w14:paraId="5EE16509" w14:textId="77777777" w:rsidR="00997631" w:rsidRPr="003A758C" w:rsidRDefault="00997631" w:rsidP="003A758C">
      <w:pPr>
        <w:numPr>
          <w:ilvl w:val="0"/>
          <w:numId w:val="5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Faith-Based Organizations (FBOs)</w:t>
      </w:r>
    </w:p>
    <w:p w14:paraId="07EDE204" w14:textId="77777777" w:rsidR="00997631" w:rsidRPr="003A758C" w:rsidRDefault="00997631" w:rsidP="003A758C">
      <w:pPr>
        <w:numPr>
          <w:ilvl w:val="0"/>
          <w:numId w:val="5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Traditional medicine practitioners</w:t>
      </w:r>
    </w:p>
    <w:p w14:paraId="4C045B77" w14:textId="77777777" w:rsidR="00997631" w:rsidRPr="003A758C" w:rsidRDefault="00997631"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Healthcare services are </w:t>
      </w:r>
      <w:r w:rsidRPr="003A758C">
        <w:rPr>
          <w:rFonts w:ascii="Times New Roman" w:eastAsia="Times New Roman" w:hAnsi="Times New Roman" w:cs="Times New Roman"/>
          <w:b/>
          <w:bCs/>
          <w:kern w:val="0"/>
          <w:sz w:val="24"/>
          <w:szCs w:val="24"/>
          <w14:ligatures w14:val="none"/>
        </w:rPr>
        <w:t>delivered at three levels</w:t>
      </w:r>
      <w:r w:rsidRPr="003A758C">
        <w:rPr>
          <w:rFonts w:ascii="Times New Roman" w:eastAsia="Times New Roman" w:hAnsi="Times New Roman" w:cs="Times New Roman"/>
          <w:kern w:val="0"/>
          <w:sz w:val="24"/>
          <w:szCs w:val="24"/>
          <w14:ligatures w14:val="none"/>
        </w:rPr>
        <w:t>:</w:t>
      </w:r>
    </w:p>
    <w:p w14:paraId="5E35BDEB" w14:textId="77777777" w:rsidR="00997631" w:rsidRPr="003A758C" w:rsidRDefault="00997631" w:rsidP="003A758C">
      <w:pPr>
        <w:numPr>
          <w:ilvl w:val="0"/>
          <w:numId w:val="5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Primary Health Units (PHUs)</w:t>
      </w:r>
      <w:r w:rsidRPr="003A758C">
        <w:rPr>
          <w:rFonts w:ascii="Times New Roman" w:eastAsia="Times New Roman" w:hAnsi="Times New Roman" w:cs="Times New Roman"/>
          <w:kern w:val="0"/>
          <w:sz w:val="24"/>
          <w:szCs w:val="24"/>
          <w14:ligatures w14:val="none"/>
        </w:rPr>
        <w:t xml:space="preserve"> </w:t>
      </w:r>
    </w:p>
    <w:p w14:paraId="4EC3CA78" w14:textId="77777777" w:rsidR="00997631" w:rsidRPr="003A758C" w:rsidRDefault="00997631" w:rsidP="003A758C">
      <w:pPr>
        <w:numPr>
          <w:ilvl w:val="1"/>
          <w:numId w:val="5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Maternal and Child Health Posts (MCHPs)</w:t>
      </w:r>
      <w:r w:rsidRPr="003A758C">
        <w:rPr>
          <w:rFonts w:ascii="Times New Roman" w:eastAsia="Times New Roman" w:hAnsi="Times New Roman" w:cs="Times New Roman"/>
          <w:kern w:val="0"/>
          <w:sz w:val="24"/>
          <w:szCs w:val="24"/>
          <w14:ligatures w14:val="none"/>
        </w:rPr>
        <w:t xml:space="preserve"> for villages </w:t>
      </w:r>
      <w:r w:rsidRPr="003A758C">
        <w:rPr>
          <w:rFonts w:ascii="Times New Roman" w:eastAsia="Times New Roman" w:hAnsi="Times New Roman" w:cs="Times New Roman"/>
          <w:b/>
          <w:bCs/>
          <w:kern w:val="0"/>
          <w:sz w:val="24"/>
          <w:szCs w:val="24"/>
          <w14:ligatures w14:val="none"/>
        </w:rPr>
        <w:t>under 5,000</w:t>
      </w:r>
      <w:r w:rsidRPr="003A758C">
        <w:rPr>
          <w:rFonts w:ascii="Times New Roman" w:eastAsia="Times New Roman" w:hAnsi="Times New Roman" w:cs="Times New Roman"/>
          <w:kern w:val="0"/>
          <w:sz w:val="24"/>
          <w:szCs w:val="24"/>
          <w14:ligatures w14:val="none"/>
        </w:rPr>
        <w:t xml:space="preserve"> people.</w:t>
      </w:r>
    </w:p>
    <w:p w14:paraId="483B3F3A" w14:textId="77777777" w:rsidR="00997631" w:rsidRPr="003A758C" w:rsidRDefault="00997631" w:rsidP="003A758C">
      <w:pPr>
        <w:numPr>
          <w:ilvl w:val="1"/>
          <w:numId w:val="5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Community Health Posts (CHPs)</w:t>
      </w:r>
      <w:r w:rsidRPr="003A758C">
        <w:rPr>
          <w:rFonts w:ascii="Times New Roman" w:eastAsia="Times New Roman" w:hAnsi="Times New Roman" w:cs="Times New Roman"/>
          <w:kern w:val="0"/>
          <w:sz w:val="24"/>
          <w:szCs w:val="24"/>
          <w14:ligatures w14:val="none"/>
        </w:rPr>
        <w:t xml:space="preserve"> for towns with populations </w:t>
      </w:r>
      <w:r w:rsidRPr="003A758C">
        <w:rPr>
          <w:rFonts w:ascii="Times New Roman" w:eastAsia="Times New Roman" w:hAnsi="Times New Roman" w:cs="Times New Roman"/>
          <w:b/>
          <w:bCs/>
          <w:kern w:val="0"/>
          <w:sz w:val="24"/>
          <w:szCs w:val="24"/>
          <w14:ligatures w14:val="none"/>
        </w:rPr>
        <w:t>between 5,000 and 10,000</w:t>
      </w:r>
      <w:r w:rsidRPr="003A758C">
        <w:rPr>
          <w:rFonts w:ascii="Times New Roman" w:eastAsia="Times New Roman" w:hAnsi="Times New Roman" w:cs="Times New Roman"/>
          <w:kern w:val="0"/>
          <w:sz w:val="24"/>
          <w:szCs w:val="24"/>
          <w14:ligatures w14:val="none"/>
        </w:rPr>
        <w:t>.</w:t>
      </w:r>
    </w:p>
    <w:p w14:paraId="23F5618C" w14:textId="77777777" w:rsidR="00997631" w:rsidRPr="003A758C" w:rsidRDefault="00997631" w:rsidP="003A758C">
      <w:pPr>
        <w:numPr>
          <w:ilvl w:val="1"/>
          <w:numId w:val="5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 xml:space="preserve">Community Health </w:t>
      </w:r>
      <w:proofErr w:type="spellStart"/>
      <w:r w:rsidRPr="003A758C">
        <w:rPr>
          <w:rFonts w:ascii="Times New Roman" w:eastAsia="Times New Roman" w:hAnsi="Times New Roman" w:cs="Times New Roman"/>
          <w:b/>
          <w:bCs/>
          <w:kern w:val="0"/>
          <w:sz w:val="24"/>
          <w:szCs w:val="24"/>
          <w14:ligatures w14:val="none"/>
        </w:rPr>
        <w:t>Centres</w:t>
      </w:r>
      <w:proofErr w:type="spellEnd"/>
      <w:r w:rsidRPr="003A758C">
        <w:rPr>
          <w:rFonts w:ascii="Times New Roman" w:eastAsia="Times New Roman" w:hAnsi="Times New Roman" w:cs="Times New Roman"/>
          <w:b/>
          <w:bCs/>
          <w:kern w:val="0"/>
          <w:sz w:val="24"/>
          <w:szCs w:val="24"/>
          <w14:ligatures w14:val="none"/>
        </w:rPr>
        <w:t xml:space="preserve"> (CHCs)</w:t>
      </w:r>
      <w:r w:rsidRPr="003A758C">
        <w:rPr>
          <w:rFonts w:ascii="Times New Roman" w:eastAsia="Times New Roman" w:hAnsi="Times New Roman" w:cs="Times New Roman"/>
          <w:kern w:val="0"/>
          <w:sz w:val="24"/>
          <w:szCs w:val="24"/>
          <w14:ligatures w14:val="none"/>
        </w:rPr>
        <w:t xml:space="preserve"> at </w:t>
      </w:r>
      <w:r w:rsidRPr="003A758C">
        <w:rPr>
          <w:rFonts w:ascii="Times New Roman" w:eastAsia="Times New Roman" w:hAnsi="Times New Roman" w:cs="Times New Roman"/>
          <w:b/>
          <w:bCs/>
          <w:kern w:val="0"/>
          <w:sz w:val="24"/>
          <w:szCs w:val="24"/>
          <w14:ligatures w14:val="none"/>
        </w:rPr>
        <w:t>chiefdom level</w:t>
      </w:r>
      <w:r w:rsidRPr="003A758C">
        <w:rPr>
          <w:rFonts w:ascii="Times New Roman" w:eastAsia="Times New Roman" w:hAnsi="Times New Roman" w:cs="Times New Roman"/>
          <w:kern w:val="0"/>
          <w:sz w:val="24"/>
          <w:szCs w:val="24"/>
          <w14:ligatures w14:val="none"/>
        </w:rPr>
        <w:t xml:space="preserve">, covering </w:t>
      </w:r>
      <w:r w:rsidRPr="003A758C">
        <w:rPr>
          <w:rFonts w:ascii="Times New Roman" w:eastAsia="Times New Roman" w:hAnsi="Times New Roman" w:cs="Times New Roman"/>
          <w:b/>
          <w:bCs/>
          <w:kern w:val="0"/>
          <w:sz w:val="24"/>
          <w:szCs w:val="24"/>
          <w14:ligatures w14:val="none"/>
        </w:rPr>
        <w:t>10,000–20,000 people</w:t>
      </w:r>
      <w:r w:rsidRPr="003A758C">
        <w:rPr>
          <w:rFonts w:ascii="Times New Roman" w:eastAsia="Times New Roman" w:hAnsi="Times New Roman" w:cs="Times New Roman"/>
          <w:kern w:val="0"/>
          <w:sz w:val="24"/>
          <w:szCs w:val="24"/>
          <w14:ligatures w14:val="none"/>
        </w:rPr>
        <w:t>.</w:t>
      </w:r>
    </w:p>
    <w:p w14:paraId="17AC0AA8" w14:textId="77777777" w:rsidR="00997631" w:rsidRPr="003A758C" w:rsidRDefault="00997631" w:rsidP="003A758C">
      <w:pPr>
        <w:numPr>
          <w:ilvl w:val="0"/>
          <w:numId w:val="5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Secondary health care</w:t>
      </w:r>
      <w:r w:rsidRPr="003A758C">
        <w:rPr>
          <w:rFonts w:ascii="Times New Roman" w:eastAsia="Times New Roman" w:hAnsi="Times New Roman" w:cs="Times New Roman"/>
          <w:kern w:val="0"/>
          <w:sz w:val="24"/>
          <w:szCs w:val="24"/>
          <w14:ligatures w14:val="none"/>
        </w:rPr>
        <w:t>—provided at district and non-governmental hospitals.</w:t>
      </w:r>
    </w:p>
    <w:p w14:paraId="3E219DDB" w14:textId="77777777" w:rsidR="00997631" w:rsidRPr="003A758C" w:rsidRDefault="00997631" w:rsidP="003A758C">
      <w:pPr>
        <w:numPr>
          <w:ilvl w:val="0"/>
          <w:numId w:val="5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Tertiary health care</w:t>
      </w:r>
      <w:r w:rsidRPr="003A758C">
        <w:rPr>
          <w:rFonts w:ascii="Times New Roman" w:eastAsia="Times New Roman" w:hAnsi="Times New Roman" w:cs="Times New Roman"/>
          <w:kern w:val="0"/>
          <w:sz w:val="24"/>
          <w:szCs w:val="24"/>
          <w14:ligatures w14:val="none"/>
        </w:rPr>
        <w:t xml:space="preserve">—offered at </w:t>
      </w:r>
      <w:r w:rsidRPr="003A758C">
        <w:rPr>
          <w:rFonts w:ascii="Times New Roman" w:eastAsia="Times New Roman" w:hAnsi="Times New Roman" w:cs="Times New Roman"/>
          <w:b/>
          <w:bCs/>
          <w:kern w:val="0"/>
          <w:sz w:val="24"/>
          <w:szCs w:val="24"/>
          <w14:ligatures w14:val="none"/>
        </w:rPr>
        <w:t>regional hospitals and specialized non-governmental institutions</w:t>
      </w:r>
      <w:r w:rsidRPr="003A758C">
        <w:rPr>
          <w:rFonts w:ascii="Times New Roman" w:eastAsia="Times New Roman" w:hAnsi="Times New Roman" w:cs="Times New Roman"/>
          <w:kern w:val="0"/>
          <w:sz w:val="24"/>
          <w:szCs w:val="24"/>
          <w14:ligatures w14:val="none"/>
        </w:rPr>
        <w:t>.</w:t>
      </w:r>
    </w:p>
    <w:p w14:paraId="2AB1B7B2" w14:textId="77777777" w:rsidR="00997631" w:rsidRPr="003A758C" w:rsidRDefault="00997631"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65. Increased Budget Allocation for Healthcare</w:t>
      </w:r>
    </w:p>
    <w:p w14:paraId="7EE0F908" w14:textId="77777777" w:rsidR="00997631" w:rsidRPr="003A758C" w:rsidRDefault="00997631"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In adherence to the </w:t>
      </w:r>
      <w:r w:rsidRPr="003A758C">
        <w:rPr>
          <w:rFonts w:ascii="Times New Roman" w:eastAsia="Times New Roman" w:hAnsi="Times New Roman" w:cs="Times New Roman"/>
          <w:b/>
          <w:bCs/>
          <w:kern w:val="0"/>
          <w:sz w:val="24"/>
          <w:szCs w:val="24"/>
          <w14:ligatures w14:val="none"/>
        </w:rPr>
        <w:t>Abuja Declaration</w:t>
      </w:r>
      <w:r w:rsidRPr="003A758C">
        <w:rPr>
          <w:rFonts w:ascii="Times New Roman" w:eastAsia="Times New Roman" w:hAnsi="Times New Roman" w:cs="Times New Roman"/>
          <w:kern w:val="0"/>
          <w:sz w:val="24"/>
          <w:szCs w:val="24"/>
          <w14:ligatures w14:val="none"/>
        </w:rPr>
        <w:t xml:space="preserve">, Sierra Leone has progressively </w:t>
      </w:r>
      <w:r w:rsidRPr="003A758C">
        <w:rPr>
          <w:rFonts w:ascii="Times New Roman" w:eastAsia="Times New Roman" w:hAnsi="Times New Roman" w:cs="Times New Roman"/>
          <w:b/>
          <w:bCs/>
          <w:kern w:val="0"/>
          <w:sz w:val="24"/>
          <w:szCs w:val="24"/>
          <w14:ligatures w14:val="none"/>
        </w:rPr>
        <w:t>increased its health budget</w:t>
      </w:r>
      <w:r w:rsidRPr="003A758C">
        <w:rPr>
          <w:rFonts w:ascii="Times New Roman" w:eastAsia="Times New Roman" w:hAnsi="Times New Roman" w:cs="Times New Roman"/>
          <w:kern w:val="0"/>
          <w:sz w:val="24"/>
          <w:szCs w:val="24"/>
          <w14:ligatures w14:val="none"/>
        </w:rPr>
        <w:t xml:space="preserve">, from </w:t>
      </w:r>
      <w:r w:rsidRPr="003A758C">
        <w:rPr>
          <w:rFonts w:ascii="Times New Roman" w:eastAsia="Times New Roman" w:hAnsi="Times New Roman" w:cs="Times New Roman"/>
          <w:b/>
          <w:bCs/>
          <w:kern w:val="0"/>
          <w:sz w:val="24"/>
          <w:szCs w:val="24"/>
          <w14:ligatures w14:val="none"/>
        </w:rPr>
        <w:t>7.4% in 2012 to 11% in 2020</w:t>
      </w:r>
      <w:r w:rsidRPr="003A758C">
        <w:rPr>
          <w:rFonts w:ascii="Times New Roman" w:eastAsia="Times New Roman" w:hAnsi="Times New Roman" w:cs="Times New Roman"/>
          <w:kern w:val="0"/>
          <w:sz w:val="24"/>
          <w:szCs w:val="24"/>
          <w14:ligatures w14:val="none"/>
        </w:rPr>
        <w:t>.</w:t>
      </w:r>
    </w:p>
    <w:p w14:paraId="17BEB227" w14:textId="77777777" w:rsidR="00997631" w:rsidRPr="003A758C" w:rsidRDefault="00997631"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Additionally, on </w:t>
      </w:r>
      <w:r w:rsidRPr="003A758C">
        <w:rPr>
          <w:rFonts w:ascii="Times New Roman" w:eastAsia="Times New Roman" w:hAnsi="Times New Roman" w:cs="Times New Roman"/>
          <w:b/>
          <w:bCs/>
          <w:kern w:val="0"/>
          <w:sz w:val="24"/>
          <w:szCs w:val="24"/>
          <w14:ligatures w14:val="none"/>
        </w:rPr>
        <w:t>October 3, 2022</w:t>
      </w:r>
      <w:r w:rsidRPr="003A758C">
        <w:rPr>
          <w:rFonts w:ascii="Times New Roman" w:eastAsia="Times New Roman" w:hAnsi="Times New Roman" w:cs="Times New Roman"/>
          <w:kern w:val="0"/>
          <w:sz w:val="24"/>
          <w:szCs w:val="24"/>
          <w14:ligatures w14:val="none"/>
        </w:rPr>
        <w:t xml:space="preserve">, the government introduced the </w:t>
      </w:r>
      <w:r w:rsidRPr="003A758C">
        <w:rPr>
          <w:rFonts w:ascii="Times New Roman" w:eastAsia="Times New Roman" w:hAnsi="Times New Roman" w:cs="Times New Roman"/>
          <w:b/>
          <w:bCs/>
          <w:kern w:val="0"/>
          <w:sz w:val="24"/>
          <w:szCs w:val="24"/>
          <w14:ligatures w14:val="none"/>
        </w:rPr>
        <w:t>Human Papilloma Virus (HPV) vaccine</w:t>
      </w:r>
      <w:r w:rsidRPr="003A758C">
        <w:rPr>
          <w:rFonts w:ascii="Times New Roman" w:eastAsia="Times New Roman" w:hAnsi="Times New Roman" w:cs="Times New Roman"/>
          <w:kern w:val="0"/>
          <w:sz w:val="24"/>
          <w:szCs w:val="24"/>
          <w14:ligatures w14:val="none"/>
        </w:rPr>
        <w:t xml:space="preserve"> into the </w:t>
      </w:r>
      <w:r w:rsidRPr="003A758C">
        <w:rPr>
          <w:rFonts w:ascii="Times New Roman" w:eastAsia="Times New Roman" w:hAnsi="Times New Roman" w:cs="Times New Roman"/>
          <w:b/>
          <w:bCs/>
          <w:kern w:val="0"/>
          <w:sz w:val="24"/>
          <w:szCs w:val="24"/>
          <w14:ligatures w14:val="none"/>
        </w:rPr>
        <w:t>routine immunization schedule</w:t>
      </w:r>
      <w:r w:rsidRPr="003A758C">
        <w:rPr>
          <w:rFonts w:ascii="Times New Roman" w:eastAsia="Times New Roman" w:hAnsi="Times New Roman" w:cs="Times New Roman"/>
          <w:kern w:val="0"/>
          <w:sz w:val="24"/>
          <w:szCs w:val="24"/>
          <w14:ligatures w14:val="none"/>
        </w:rPr>
        <w:t xml:space="preserve"> to protect </w:t>
      </w:r>
      <w:r w:rsidRPr="003A758C">
        <w:rPr>
          <w:rFonts w:ascii="Times New Roman" w:eastAsia="Times New Roman" w:hAnsi="Times New Roman" w:cs="Times New Roman"/>
          <w:b/>
          <w:bCs/>
          <w:kern w:val="0"/>
          <w:sz w:val="24"/>
          <w:szCs w:val="24"/>
          <w14:ligatures w14:val="none"/>
        </w:rPr>
        <w:t>adolescent girls</w:t>
      </w:r>
      <w:r w:rsidRPr="003A758C">
        <w:rPr>
          <w:rFonts w:ascii="Times New Roman" w:eastAsia="Times New Roman" w:hAnsi="Times New Roman" w:cs="Times New Roman"/>
          <w:kern w:val="0"/>
          <w:sz w:val="24"/>
          <w:szCs w:val="24"/>
          <w14:ligatures w14:val="none"/>
        </w:rPr>
        <w:t xml:space="preserve"> from cervical cancer.</w:t>
      </w:r>
    </w:p>
    <w:p w14:paraId="09C53A98" w14:textId="77777777" w:rsidR="00997631" w:rsidRPr="003A758C" w:rsidRDefault="00997631" w:rsidP="003A758C">
      <w:pPr>
        <w:numPr>
          <w:ilvl w:val="0"/>
          <w:numId w:val="58"/>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The </w:t>
      </w:r>
      <w:r w:rsidRPr="003A758C">
        <w:rPr>
          <w:rFonts w:ascii="Times New Roman" w:eastAsia="Times New Roman" w:hAnsi="Times New Roman" w:cs="Times New Roman"/>
          <w:b/>
          <w:bCs/>
          <w:kern w:val="0"/>
          <w:sz w:val="24"/>
          <w:szCs w:val="24"/>
          <w14:ligatures w14:val="none"/>
        </w:rPr>
        <w:t>Ministry of Health and Sanitation (</w:t>
      </w:r>
      <w:proofErr w:type="spellStart"/>
      <w:r w:rsidRPr="003A758C">
        <w:rPr>
          <w:rFonts w:ascii="Times New Roman" w:eastAsia="Times New Roman" w:hAnsi="Times New Roman" w:cs="Times New Roman"/>
          <w:b/>
          <w:bCs/>
          <w:kern w:val="0"/>
          <w:sz w:val="24"/>
          <w:szCs w:val="24"/>
          <w14:ligatures w14:val="none"/>
        </w:rPr>
        <w:t>MoHS</w:t>
      </w:r>
      <w:proofErr w:type="spellEnd"/>
      <w:r w:rsidRPr="003A758C">
        <w:rPr>
          <w:rFonts w:ascii="Times New Roman" w:eastAsia="Times New Roman" w:hAnsi="Times New Roman" w:cs="Times New Roman"/>
          <w:b/>
          <w:bCs/>
          <w:kern w:val="0"/>
          <w:sz w:val="24"/>
          <w:szCs w:val="24"/>
          <w14:ligatures w14:val="none"/>
        </w:rPr>
        <w:t>)</w:t>
      </w:r>
      <w:r w:rsidRPr="003A758C">
        <w:rPr>
          <w:rFonts w:ascii="Times New Roman" w:eastAsia="Times New Roman" w:hAnsi="Times New Roman" w:cs="Times New Roman"/>
          <w:kern w:val="0"/>
          <w:sz w:val="24"/>
          <w:szCs w:val="24"/>
          <w14:ligatures w14:val="none"/>
        </w:rPr>
        <w:t xml:space="preserve">, supported by </w:t>
      </w:r>
      <w:r w:rsidRPr="003A758C">
        <w:rPr>
          <w:rFonts w:ascii="Times New Roman" w:eastAsia="Times New Roman" w:hAnsi="Times New Roman" w:cs="Times New Roman"/>
          <w:b/>
          <w:bCs/>
          <w:kern w:val="0"/>
          <w:sz w:val="24"/>
          <w:szCs w:val="24"/>
          <w14:ligatures w14:val="none"/>
        </w:rPr>
        <w:t>GAVI, UNICEF, and WHO</w:t>
      </w:r>
      <w:r w:rsidRPr="003A758C">
        <w:rPr>
          <w:rFonts w:ascii="Times New Roman" w:eastAsia="Times New Roman" w:hAnsi="Times New Roman" w:cs="Times New Roman"/>
          <w:kern w:val="0"/>
          <w:sz w:val="24"/>
          <w:szCs w:val="24"/>
          <w14:ligatures w14:val="none"/>
        </w:rPr>
        <w:t xml:space="preserve">, launched a campaign to vaccinate </w:t>
      </w:r>
      <w:r w:rsidRPr="003A758C">
        <w:rPr>
          <w:rFonts w:ascii="Times New Roman" w:eastAsia="Times New Roman" w:hAnsi="Times New Roman" w:cs="Times New Roman"/>
          <w:b/>
          <w:bCs/>
          <w:kern w:val="0"/>
          <w:sz w:val="24"/>
          <w:szCs w:val="24"/>
          <w14:ligatures w14:val="none"/>
        </w:rPr>
        <w:t>153,991 girls</w:t>
      </w:r>
      <w:r w:rsidRPr="003A758C">
        <w:rPr>
          <w:rFonts w:ascii="Times New Roman" w:eastAsia="Times New Roman" w:hAnsi="Times New Roman" w:cs="Times New Roman"/>
          <w:kern w:val="0"/>
          <w:sz w:val="24"/>
          <w:szCs w:val="24"/>
          <w14:ligatures w14:val="none"/>
        </w:rPr>
        <w:t xml:space="preserve">, ages </w:t>
      </w:r>
      <w:r w:rsidRPr="003A758C">
        <w:rPr>
          <w:rFonts w:ascii="Times New Roman" w:eastAsia="Times New Roman" w:hAnsi="Times New Roman" w:cs="Times New Roman"/>
          <w:b/>
          <w:bCs/>
          <w:kern w:val="0"/>
          <w:sz w:val="24"/>
          <w:szCs w:val="24"/>
          <w14:ligatures w14:val="none"/>
        </w:rPr>
        <w:t>10</w:t>
      </w:r>
      <w:r w:rsidRPr="003A758C">
        <w:rPr>
          <w:rFonts w:ascii="Times New Roman" w:eastAsia="Times New Roman" w:hAnsi="Times New Roman" w:cs="Times New Roman"/>
          <w:kern w:val="0"/>
          <w:sz w:val="24"/>
          <w:szCs w:val="24"/>
          <w14:ligatures w14:val="none"/>
        </w:rPr>
        <w:t xml:space="preserve">, with </w:t>
      </w:r>
      <w:r w:rsidRPr="003A758C">
        <w:rPr>
          <w:rFonts w:ascii="Times New Roman" w:eastAsia="Times New Roman" w:hAnsi="Times New Roman" w:cs="Times New Roman"/>
          <w:b/>
          <w:bCs/>
          <w:kern w:val="0"/>
          <w:sz w:val="24"/>
          <w:szCs w:val="24"/>
          <w14:ligatures w14:val="none"/>
        </w:rPr>
        <w:t>two doses administered over six months</w:t>
      </w:r>
      <w:r w:rsidRPr="003A758C">
        <w:rPr>
          <w:rFonts w:ascii="Times New Roman" w:eastAsia="Times New Roman" w:hAnsi="Times New Roman" w:cs="Times New Roman"/>
          <w:kern w:val="0"/>
          <w:sz w:val="24"/>
          <w:szCs w:val="24"/>
          <w14:ligatures w14:val="none"/>
        </w:rPr>
        <w:t>.</w:t>
      </w:r>
    </w:p>
    <w:p w14:paraId="6E658413" w14:textId="77777777" w:rsidR="00997631" w:rsidRPr="003A758C" w:rsidRDefault="00997631"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66. Sierra Leone National Nutrition Survey (SLNNS) 2021</w:t>
      </w:r>
    </w:p>
    <w:p w14:paraId="4788C935" w14:textId="77777777" w:rsidR="00997631" w:rsidRPr="003A758C" w:rsidRDefault="00997631"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lastRenderedPageBreak/>
        <w:t xml:space="preserve">Conducted between </w:t>
      </w:r>
      <w:r w:rsidRPr="003A758C">
        <w:rPr>
          <w:rFonts w:ascii="Times New Roman" w:eastAsia="Times New Roman" w:hAnsi="Times New Roman" w:cs="Times New Roman"/>
          <w:b/>
          <w:bCs/>
          <w:kern w:val="0"/>
          <w:sz w:val="24"/>
          <w:szCs w:val="24"/>
          <w14:ligatures w14:val="none"/>
        </w:rPr>
        <w:t>August 1–31, 2021</w:t>
      </w:r>
      <w:r w:rsidRPr="003A758C">
        <w:rPr>
          <w:rFonts w:ascii="Times New Roman" w:eastAsia="Times New Roman" w:hAnsi="Times New Roman" w:cs="Times New Roman"/>
          <w:kern w:val="0"/>
          <w:sz w:val="24"/>
          <w:szCs w:val="24"/>
          <w14:ligatures w14:val="none"/>
        </w:rPr>
        <w:t xml:space="preserve">, the </w:t>
      </w:r>
      <w:r w:rsidRPr="003A758C">
        <w:rPr>
          <w:rFonts w:ascii="Times New Roman" w:eastAsia="Times New Roman" w:hAnsi="Times New Roman" w:cs="Times New Roman"/>
          <w:b/>
          <w:bCs/>
          <w:kern w:val="0"/>
          <w:sz w:val="24"/>
          <w:szCs w:val="24"/>
          <w14:ligatures w14:val="none"/>
        </w:rPr>
        <w:t>National Nutrition Survey</w:t>
      </w:r>
      <w:r w:rsidRPr="003A758C">
        <w:rPr>
          <w:rFonts w:ascii="Times New Roman" w:eastAsia="Times New Roman" w:hAnsi="Times New Roman" w:cs="Times New Roman"/>
          <w:kern w:val="0"/>
          <w:sz w:val="24"/>
          <w:szCs w:val="24"/>
          <w14:ligatures w14:val="none"/>
        </w:rPr>
        <w:t xml:space="preserve"> assessed </w:t>
      </w:r>
      <w:r w:rsidRPr="003A758C">
        <w:rPr>
          <w:rFonts w:ascii="Times New Roman" w:eastAsia="Times New Roman" w:hAnsi="Times New Roman" w:cs="Times New Roman"/>
          <w:b/>
          <w:bCs/>
          <w:kern w:val="0"/>
          <w:sz w:val="24"/>
          <w:szCs w:val="24"/>
          <w14:ligatures w14:val="none"/>
        </w:rPr>
        <w:t>malnutrition rates</w:t>
      </w:r>
      <w:r w:rsidRPr="003A758C">
        <w:rPr>
          <w:rFonts w:ascii="Times New Roman" w:eastAsia="Times New Roman" w:hAnsi="Times New Roman" w:cs="Times New Roman"/>
          <w:kern w:val="0"/>
          <w:sz w:val="24"/>
          <w:szCs w:val="24"/>
          <w14:ligatures w14:val="none"/>
        </w:rPr>
        <w:t xml:space="preserve"> among:</w:t>
      </w:r>
    </w:p>
    <w:p w14:paraId="659BDD47" w14:textId="77777777" w:rsidR="00997631" w:rsidRPr="003A758C" w:rsidRDefault="00997631" w:rsidP="003A758C">
      <w:pPr>
        <w:numPr>
          <w:ilvl w:val="0"/>
          <w:numId w:val="59"/>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Children (ages 6–59 months)</w:t>
      </w:r>
      <w:r w:rsidRPr="003A758C">
        <w:rPr>
          <w:rFonts w:ascii="Times New Roman" w:eastAsia="Times New Roman" w:hAnsi="Times New Roman" w:cs="Times New Roman"/>
          <w:kern w:val="0"/>
          <w:sz w:val="24"/>
          <w:szCs w:val="24"/>
          <w14:ligatures w14:val="none"/>
        </w:rPr>
        <w:t>.</w:t>
      </w:r>
    </w:p>
    <w:p w14:paraId="2784E3A2" w14:textId="77777777" w:rsidR="00997631" w:rsidRPr="003A758C" w:rsidRDefault="00997631" w:rsidP="003A758C">
      <w:pPr>
        <w:numPr>
          <w:ilvl w:val="0"/>
          <w:numId w:val="59"/>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Adolescent girls (ages 10–14 and 10–19)</w:t>
      </w:r>
      <w:r w:rsidRPr="003A758C">
        <w:rPr>
          <w:rFonts w:ascii="Times New Roman" w:eastAsia="Times New Roman" w:hAnsi="Times New Roman" w:cs="Times New Roman"/>
          <w:kern w:val="0"/>
          <w:sz w:val="24"/>
          <w:szCs w:val="24"/>
          <w14:ligatures w14:val="none"/>
        </w:rPr>
        <w:t>.</w:t>
      </w:r>
    </w:p>
    <w:p w14:paraId="301D747A" w14:textId="77777777" w:rsidR="00997631" w:rsidRPr="003A758C" w:rsidRDefault="00997631" w:rsidP="003A758C">
      <w:pPr>
        <w:numPr>
          <w:ilvl w:val="0"/>
          <w:numId w:val="59"/>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Adolescent boys (ages 10–19)</w:t>
      </w:r>
      <w:r w:rsidRPr="003A758C">
        <w:rPr>
          <w:rFonts w:ascii="Times New Roman" w:eastAsia="Times New Roman" w:hAnsi="Times New Roman" w:cs="Times New Roman"/>
          <w:kern w:val="0"/>
          <w:sz w:val="24"/>
          <w:szCs w:val="24"/>
          <w14:ligatures w14:val="none"/>
        </w:rPr>
        <w:t>.</w:t>
      </w:r>
    </w:p>
    <w:p w14:paraId="750A2FC1" w14:textId="77777777" w:rsidR="00997631" w:rsidRPr="003A758C" w:rsidRDefault="00997631" w:rsidP="003A758C">
      <w:pPr>
        <w:numPr>
          <w:ilvl w:val="0"/>
          <w:numId w:val="59"/>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Women of reproductive age (15–49)</w:t>
      </w:r>
      <w:r w:rsidRPr="003A758C">
        <w:rPr>
          <w:rFonts w:ascii="Times New Roman" w:eastAsia="Times New Roman" w:hAnsi="Times New Roman" w:cs="Times New Roman"/>
          <w:kern w:val="0"/>
          <w:sz w:val="24"/>
          <w:szCs w:val="24"/>
          <w14:ligatures w14:val="none"/>
        </w:rPr>
        <w:t>.</w:t>
      </w:r>
    </w:p>
    <w:p w14:paraId="22D6EB3D" w14:textId="77777777" w:rsidR="00997631" w:rsidRPr="003A758C" w:rsidRDefault="00997631"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The survey also evaluated contributing factors, including:</w:t>
      </w:r>
    </w:p>
    <w:p w14:paraId="2A0B3AD5" w14:textId="77777777" w:rsidR="00997631" w:rsidRPr="003A758C" w:rsidRDefault="00997631" w:rsidP="003A758C">
      <w:pPr>
        <w:numPr>
          <w:ilvl w:val="0"/>
          <w:numId w:val="60"/>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Infant and young child feeding (IYCF) practices</w:t>
      </w:r>
      <w:r w:rsidRPr="003A758C">
        <w:rPr>
          <w:rFonts w:ascii="Times New Roman" w:eastAsia="Times New Roman" w:hAnsi="Times New Roman" w:cs="Times New Roman"/>
          <w:kern w:val="0"/>
          <w:sz w:val="24"/>
          <w:szCs w:val="24"/>
          <w14:ligatures w14:val="none"/>
        </w:rPr>
        <w:t>.</w:t>
      </w:r>
    </w:p>
    <w:p w14:paraId="0BDCD5A6" w14:textId="77777777" w:rsidR="00997631" w:rsidRPr="003A758C" w:rsidRDefault="00997631" w:rsidP="003A758C">
      <w:pPr>
        <w:numPr>
          <w:ilvl w:val="0"/>
          <w:numId w:val="60"/>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Dietary diversity and meal frequency</w:t>
      </w:r>
      <w:r w:rsidRPr="003A758C">
        <w:rPr>
          <w:rFonts w:ascii="Times New Roman" w:eastAsia="Times New Roman" w:hAnsi="Times New Roman" w:cs="Times New Roman"/>
          <w:kern w:val="0"/>
          <w:sz w:val="24"/>
          <w:szCs w:val="24"/>
          <w14:ligatures w14:val="none"/>
        </w:rPr>
        <w:t>.</w:t>
      </w:r>
    </w:p>
    <w:p w14:paraId="31FCF3BC" w14:textId="77777777" w:rsidR="00997631" w:rsidRPr="003A758C" w:rsidRDefault="00997631" w:rsidP="003A758C">
      <w:pPr>
        <w:numPr>
          <w:ilvl w:val="0"/>
          <w:numId w:val="60"/>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Water, sanitation, and hygiene (WASH)</w:t>
      </w:r>
      <w:r w:rsidRPr="003A758C">
        <w:rPr>
          <w:rFonts w:ascii="Times New Roman" w:eastAsia="Times New Roman" w:hAnsi="Times New Roman" w:cs="Times New Roman"/>
          <w:kern w:val="0"/>
          <w:sz w:val="24"/>
          <w:szCs w:val="24"/>
          <w14:ligatures w14:val="none"/>
        </w:rPr>
        <w:t xml:space="preserve"> conditions.</w:t>
      </w:r>
    </w:p>
    <w:p w14:paraId="501F3023" w14:textId="77777777" w:rsidR="00997631" w:rsidRPr="003A758C" w:rsidRDefault="00997631"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67. UHC Road Map 2020-2030 and Child Healthcare Expansion</w:t>
      </w:r>
    </w:p>
    <w:p w14:paraId="57869B6F" w14:textId="77777777" w:rsidR="00997631" w:rsidRPr="003A758C" w:rsidRDefault="00997631"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The </w:t>
      </w:r>
      <w:r w:rsidRPr="003A758C">
        <w:rPr>
          <w:rFonts w:ascii="Times New Roman" w:eastAsia="Times New Roman" w:hAnsi="Times New Roman" w:cs="Times New Roman"/>
          <w:b/>
          <w:bCs/>
          <w:kern w:val="0"/>
          <w:sz w:val="24"/>
          <w:szCs w:val="24"/>
          <w14:ligatures w14:val="none"/>
        </w:rPr>
        <w:t>UHC Road Map (2020-2030)</w:t>
      </w:r>
      <w:r w:rsidRPr="003A758C">
        <w:rPr>
          <w:rFonts w:ascii="Times New Roman" w:eastAsia="Times New Roman" w:hAnsi="Times New Roman" w:cs="Times New Roman"/>
          <w:kern w:val="0"/>
          <w:sz w:val="24"/>
          <w:szCs w:val="24"/>
          <w14:ligatures w14:val="none"/>
        </w:rPr>
        <w:t xml:space="preserve"> aims to </w:t>
      </w:r>
      <w:r w:rsidRPr="003A758C">
        <w:rPr>
          <w:rFonts w:ascii="Times New Roman" w:eastAsia="Times New Roman" w:hAnsi="Times New Roman" w:cs="Times New Roman"/>
          <w:b/>
          <w:bCs/>
          <w:kern w:val="0"/>
          <w:sz w:val="24"/>
          <w:szCs w:val="24"/>
          <w14:ligatures w14:val="none"/>
        </w:rPr>
        <w:t>expand Free Health Care for Children</w:t>
      </w:r>
      <w:r w:rsidRPr="003A758C">
        <w:rPr>
          <w:rFonts w:ascii="Times New Roman" w:eastAsia="Times New Roman" w:hAnsi="Times New Roman" w:cs="Times New Roman"/>
          <w:kern w:val="0"/>
          <w:sz w:val="24"/>
          <w:szCs w:val="24"/>
          <w14:ligatures w14:val="none"/>
        </w:rPr>
        <w:t xml:space="preserve">, ensuring </w:t>
      </w:r>
      <w:r w:rsidRPr="003A758C">
        <w:rPr>
          <w:rFonts w:ascii="Times New Roman" w:eastAsia="Times New Roman" w:hAnsi="Times New Roman" w:cs="Times New Roman"/>
          <w:b/>
          <w:bCs/>
          <w:kern w:val="0"/>
          <w:sz w:val="24"/>
          <w:szCs w:val="24"/>
          <w14:ligatures w14:val="none"/>
        </w:rPr>
        <w:t>better health outcomes</w:t>
      </w:r>
      <w:r w:rsidRPr="003A758C">
        <w:rPr>
          <w:rFonts w:ascii="Times New Roman" w:eastAsia="Times New Roman" w:hAnsi="Times New Roman" w:cs="Times New Roman"/>
          <w:kern w:val="0"/>
          <w:sz w:val="24"/>
          <w:szCs w:val="24"/>
          <w14:ligatures w14:val="none"/>
        </w:rPr>
        <w:t>.</w:t>
      </w:r>
    </w:p>
    <w:p w14:paraId="6205E0AA" w14:textId="77777777" w:rsidR="00997631" w:rsidRPr="003A758C" w:rsidRDefault="00997631" w:rsidP="003A758C">
      <w:pPr>
        <w:numPr>
          <w:ilvl w:val="0"/>
          <w:numId w:val="6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The </w:t>
      </w:r>
      <w:r w:rsidRPr="003A758C">
        <w:rPr>
          <w:rFonts w:ascii="Times New Roman" w:eastAsia="Times New Roman" w:hAnsi="Times New Roman" w:cs="Times New Roman"/>
          <w:b/>
          <w:bCs/>
          <w:kern w:val="0"/>
          <w:sz w:val="24"/>
          <w:szCs w:val="24"/>
          <w14:ligatures w14:val="none"/>
        </w:rPr>
        <w:t>National Health Policy (2021)</w:t>
      </w:r>
      <w:r w:rsidRPr="003A758C">
        <w:rPr>
          <w:rFonts w:ascii="Times New Roman" w:eastAsia="Times New Roman" w:hAnsi="Times New Roman" w:cs="Times New Roman"/>
          <w:kern w:val="0"/>
          <w:sz w:val="24"/>
          <w:szCs w:val="24"/>
          <w14:ligatures w14:val="none"/>
        </w:rPr>
        <w:t xml:space="preserve"> and </w:t>
      </w:r>
      <w:r w:rsidRPr="003A758C">
        <w:rPr>
          <w:rFonts w:ascii="Times New Roman" w:eastAsia="Times New Roman" w:hAnsi="Times New Roman" w:cs="Times New Roman"/>
          <w:b/>
          <w:bCs/>
          <w:kern w:val="0"/>
          <w:sz w:val="24"/>
          <w:szCs w:val="24"/>
          <w14:ligatures w14:val="none"/>
        </w:rPr>
        <w:t>National Health Sector Strategic Plan (2021)</w:t>
      </w:r>
      <w:r w:rsidRPr="003A758C">
        <w:rPr>
          <w:rFonts w:ascii="Times New Roman" w:eastAsia="Times New Roman" w:hAnsi="Times New Roman" w:cs="Times New Roman"/>
          <w:kern w:val="0"/>
          <w:sz w:val="24"/>
          <w:szCs w:val="24"/>
          <w14:ligatures w14:val="none"/>
        </w:rPr>
        <w:t xml:space="preserve"> were launched to guide </w:t>
      </w:r>
      <w:r w:rsidRPr="003A758C">
        <w:rPr>
          <w:rFonts w:ascii="Times New Roman" w:eastAsia="Times New Roman" w:hAnsi="Times New Roman" w:cs="Times New Roman"/>
          <w:b/>
          <w:bCs/>
          <w:kern w:val="0"/>
          <w:sz w:val="24"/>
          <w:szCs w:val="24"/>
          <w14:ligatures w14:val="none"/>
        </w:rPr>
        <w:t>health program implementation</w:t>
      </w:r>
      <w:r w:rsidRPr="003A758C">
        <w:rPr>
          <w:rFonts w:ascii="Times New Roman" w:eastAsia="Times New Roman" w:hAnsi="Times New Roman" w:cs="Times New Roman"/>
          <w:kern w:val="0"/>
          <w:sz w:val="24"/>
          <w:szCs w:val="24"/>
          <w14:ligatures w14:val="none"/>
        </w:rPr>
        <w:t>.</w:t>
      </w:r>
    </w:p>
    <w:p w14:paraId="1688D6D1" w14:textId="77777777" w:rsidR="00997631" w:rsidRPr="003A758C" w:rsidRDefault="00997631" w:rsidP="003A758C">
      <w:pPr>
        <w:numPr>
          <w:ilvl w:val="0"/>
          <w:numId w:val="6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A </w:t>
      </w:r>
      <w:r w:rsidRPr="003A758C">
        <w:rPr>
          <w:rFonts w:ascii="Times New Roman" w:eastAsia="Times New Roman" w:hAnsi="Times New Roman" w:cs="Times New Roman"/>
          <w:b/>
          <w:bCs/>
          <w:kern w:val="0"/>
          <w:sz w:val="24"/>
          <w:szCs w:val="24"/>
          <w14:ligatures w14:val="none"/>
        </w:rPr>
        <w:t>Health Financing Strategy</w:t>
      </w:r>
      <w:r w:rsidRPr="003A758C">
        <w:rPr>
          <w:rFonts w:ascii="Times New Roman" w:eastAsia="Times New Roman" w:hAnsi="Times New Roman" w:cs="Times New Roman"/>
          <w:kern w:val="0"/>
          <w:sz w:val="24"/>
          <w:szCs w:val="24"/>
          <w14:ligatures w14:val="none"/>
        </w:rPr>
        <w:t xml:space="preserve"> was introduced to </w:t>
      </w:r>
      <w:r w:rsidRPr="003A758C">
        <w:rPr>
          <w:rFonts w:ascii="Times New Roman" w:eastAsia="Times New Roman" w:hAnsi="Times New Roman" w:cs="Times New Roman"/>
          <w:b/>
          <w:bCs/>
          <w:kern w:val="0"/>
          <w:sz w:val="24"/>
          <w:szCs w:val="24"/>
          <w14:ligatures w14:val="none"/>
        </w:rPr>
        <w:t>enhance Free Health Care and improve health equity</w:t>
      </w:r>
      <w:r w:rsidRPr="003A758C">
        <w:rPr>
          <w:rFonts w:ascii="Times New Roman" w:eastAsia="Times New Roman" w:hAnsi="Times New Roman" w:cs="Times New Roman"/>
          <w:kern w:val="0"/>
          <w:sz w:val="24"/>
          <w:szCs w:val="24"/>
          <w14:ligatures w14:val="none"/>
        </w:rPr>
        <w:t>.</w:t>
      </w:r>
    </w:p>
    <w:p w14:paraId="0C3ECA13" w14:textId="5124710F" w:rsidR="008A4602" w:rsidRPr="003A758C" w:rsidRDefault="00997631" w:rsidP="003A758C">
      <w:pPr>
        <w:numPr>
          <w:ilvl w:val="0"/>
          <w:numId w:val="6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Healthcare worker training</w:t>
      </w:r>
      <w:r w:rsidRPr="003A758C">
        <w:rPr>
          <w:rFonts w:ascii="Times New Roman" w:eastAsia="Times New Roman" w:hAnsi="Times New Roman" w:cs="Times New Roman"/>
          <w:kern w:val="0"/>
          <w:sz w:val="24"/>
          <w:szCs w:val="24"/>
          <w14:ligatures w14:val="none"/>
        </w:rPr>
        <w:t xml:space="preserve"> at </w:t>
      </w:r>
      <w:r w:rsidRPr="003A758C">
        <w:rPr>
          <w:rFonts w:ascii="Times New Roman" w:eastAsia="Times New Roman" w:hAnsi="Times New Roman" w:cs="Times New Roman"/>
          <w:b/>
          <w:bCs/>
          <w:kern w:val="0"/>
          <w:sz w:val="24"/>
          <w:szCs w:val="24"/>
          <w14:ligatures w14:val="none"/>
        </w:rPr>
        <w:t>subnational and national levels</w:t>
      </w:r>
      <w:r w:rsidRPr="003A758C">
        <w:rPr>
          <w:rFonts w:ascii="Times New Roman" w:eastAsia="Times New Roman" w:hAnsi="Times New Roman" w:cs="Times New Roman"/>
          <w:kern w:val="0"/>
          <w:sz w:val="24"/>
          <w:szCs w:val="24"/>
          <w14:ligatures w14:val="none"/>
        </w:rPr>
        <w:t xml:space="preserve"> ensures </w:t>
      </w:r>
      <w:r w:rsidRPr="003A758C">
        <w:rPr>
          <w:rFonts w:ascii="Times New Roman" w:eastAsia="Times New Roman" w:hAnsi="Times New Roman" w:cs="Times New Roman"/>
          <w:b/>
          <w:bCs/>
          <w:kern w:val="0"/>
          <w:sz w:val="24"/>
          <w:szCs w:val="24"/>
          <w14:ligatures w14:val="none"/>
        </w:rPr>
        <w:t>sustainable community engagement</w:t>
      </w:r>
      <w:r w:rsidRPr="003A758C">
        <w:rPr>
          <w:rFonts w:ascii="Times New Roman" w:eastAsia="Times New Roman" w:hAnsi="Times New Roman" w:cs="Times New Roman"/>
          <w:kern w:val="0"/>
          <w:sz w:val="24"/>
          <w:szCs w:val="24"/>
          <w14:ligatures w14:val="none"/>
        </w:rPr>
        <w:t xml:space="preserve"> through the </w:t>
      </w:r>
      <w:r w:rsidRPr="003A758C">
        <w:rPr>
          <w:rFonts w:ascii="Times New Roman" w:eastAsia="Times New Roman" w:hAnsi="Times New Roman" w:cs="Times New Roman"/>
          <w:b/>
          <w:bCs/>
          <w:kern w:val="0"/>
          <w:sz w:val="24"/>
          <w:szCs w:val="24"/>
          <w14:ligatures w14:val="none"/>
        </w:rPr>
        <w:t>Primary Health Care Model</w:t>
      </w:r>
      <w:r w:rsidRPr="003A758C">
        <w:rPr>
          <w:rFonts w:ascii="Times New Roman" w:eastAsia="Times New Roman" w:hAnsi="Times New Roman" w:cs="Times New Roman"/>
          <w:kern w:val="0"/>
          <w:sz w:val="24"/>
          <w:szCs w:val="24"/>
          <w14:ligatures w14:val="none"/>
        </w:rPr>
        <w:t>.</w:t>
      </w:r>
    </w:p>
    <w:p w14:paraId="5FDAE071" w14:textId="77777777" w:rsidR="008A4602" w:rsidRPr="003A758C" w:rsidRDefault="008A4602" w:rsidP="003A758C">
      <w:p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Adolescent Health</w:t>
      </w:r>
    </w:p>
    <w:p w14:paraId="6AE128F6" w14:textId="77777777" w:rsidR="008A4602" w:rsidRPr="003A758C" w:rsidRDefault="008A4602"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68. National Strategy for Adolescent Pregnancy and Child Marriage Reduction</w:t>
      </w:r>
    </w:p>
    <w:p w14:paraId="5AED645F" w14:textId="77777777" w:rsidR="008A4602" w:rsidRPr="003A758C" w:rsidRDefault="008A4602"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Sierra Leone developed and launched the </w:t>
      </w:r>
      <w:r w:rsidRPr="003A758C">
        <w:rPr>
          <w:rFonts w:ascii="Times New Roman" w:eastAsia="Times New Roman" w:hAnsi="Times New Roman" w:cs="Times New Roman"/>
          <w:b/>
          <w:bCs/>
          <w:kern w:val="0"/>
          <w:sz w:val="24"/>
          <w:szCs w:val="24"/>
          <w14:ligatures w14:val="none"/>
        </w:rPr>
        <w:t>National Strategy for the Reduction of Adolescent Pregnancy and Child Marriage (2018-2022)</w:t>
      </w:r>
      <w:r w:rsidRPr="003A758C">
        <w:rPr>
          <w:rFonts w:ascii="Times New Roman" w:eastAsia="Times New Roman" w:hAnsi="Times New Roman" w:cs="Times New Roman"/>
          <w:kern w:val="0"/>
          <w:sz w:val="24"/>
          <w:szCs w:val="24"/>
          <w14:ligatures w14:val="none"/>
        </w:rPr>
        <w:t xml:space="preserve">, supported by both </w:t>
      </w:r>
      <w:r w:rsidRPr="003A758C">
        <w:rPr>
          <w:rFonts w:ascii="Times New Roman" w:eastAsia="Times New Roman" w:hAnsi="Times New Roman" w:cs="Times New Roman"/>
          <w:b/>
          <w:bCs/>
          <w:kern w:val="0"/>
          <w:sz w:val="24"/>
          <w:szCs w:val="24"/>
          <w14:ligatures w14:val="none"/>
        </w:rPr>
        <w:t>government and development partners</w:t>
      </w:r>
      <w:r w:rsidRPr="003A758C">
        <w:rPr>
          <w:rFonts w:ascii="Times New Roman" w:eastAsia="Times New Roman" w:hAnsi="Times New Roman" w:cs="Times New Roman"/>
          <w:kern w:val="0"/>
          <w:sz w:val="24"/>
          <w:szCs w:val="24"/>
          <w14:ligatures w14:val="none"/>
        </w:rPr>
        <w:t xml:space="preserve">. The strategy was implemented through a </w:t>
      </w:r>
      <w:r w:rsidRPr="003A758C">
        <w:rPr>
          <w:rFonts w:ascii="Times New Roman" w:eastAsia="Times New Roman" w:hAnsi="Times New Roman" w:cs="Times New Roman"/>
          <w:b/>
          <w:bCs/>
          <w:kern w:val="0"/>
          <w:sz w:val="24"/>
          <w:szCs w:val="24"/>
          <w14:ligatures w14:val="none"/>
        </w:rPr>
        <w:t>costed plan</w:t>
      </w:r>
      <w:r w:rsidRPr="003A758C">
        <w:rPr>
          <w:rFonts w:ascii="Times New Roman" w:eastAsia="Times New Roman" w:hAnsi="Times New Roman" w:cs="Times New Roman"/>
          <w:kern w:val="0"/>
          <w:sz w:val="24"/>
          <w:szCs w:val="24"/>
          <w14:ligatures w14:val="none"/>
        </w:rPr>
        <w:t xml:space="preserve">, ensuring </w:t>
      </w:r>
      <w:r w:rsidRPr="003A758C">
        <w:rPr>
          <w:rFonts w:ascii="Times New Roman" w:eastAsia="Times New Roman" w:hAnsi="Times New Roman" w:cs="Times New Roman"/>
          <w:b/>
          <w:bCs/>
          <w:kern w:val="0"/>
          <w:sz w:val="24"/>
          <w:szCs w:val="24"/>
          <w14:ligatures w14:val="none"/>
        </w:rPr>
        <w:t>adequate resource allocation</w:t>
      </w:r>
      <w:r w:rsidRPr="003A758C">
        <w:rPr>
          <w:rFonts w:ascii="Times New Roman" w:eastAsia="Times New Roman" w:hAnsi="Times New Roman" w:cs="Times New Roman"/>
          <w:kern w:val="0"/>
          <w:sz w:val="24"/>
          <w:szCs w:val="24"/>
          <w14:ligatures w14:val="none"/>
        </w:rPr>
        <w:t>.</w:t>
      </w:r>
    </w:p>
    <w:p w14:paraId="603065DA" w14:textId="3653EE6C" w:rsidR="008A4602" w:rsidRPr="003A758C" w:rsidRDefault="002F5B20"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del w:id="0" w:author="HP" w:date="2025-07-29T18:25:00Z" w16du:dateUtc="2025-07-29T17:25:00Z">
        <w:r w:rsidDel="00C34E8F">
          <w:rPr>
            <w:rFonts w:ascii="Times New Roman" w:eastAsia="Times New Roman" w:hAnsi="Times New Roman" w:cs="Times New Roman"/>
            <w:kern w:val="0"/>
            <w:sz w:val="24"/>
            <w:szCs w:val="24"/>
            <w14:ligatures w14:val="none"/>
          </w:rPr>
          <w:lastRenderedPageBreak/>
          <w:delText>⁶</w:delText>
        </w:r>
      </w:del>
      <w:r w:rsidR="008A4602" w:rsidRPr="003A758C">
        <w:rPr>
          <w:rFonts w:ascii="Times New Roman" w:eastAsia="Times New Roman" w:hAnsi="Times New Roman" w:cs="Times New Roman"/>
          <w:kern w:val="0"/>
          <w:sz w:val="24"/>
          <w:szCs w:val="24"/>
          <w14:ligatures w14:val="none"/>
        </w:rPr>
        <w:t xml:space="preserve">A </w:t>
      </w:r>
      <w:r w:rsidR="008A4602" w:rsidRPr="003A758C">
        <w:rPr>
          <w:rFonts w:ascii="Times New Roman" w:eastAsia="Times New Roman" w:hAnsi="Times New Roman" w:cs="Times New Roman"/>
          <w:b/>
          <w:bCs/>
          <w:kern w:val="0"/>
          <w:sz w:val="24"/>
          <w:szCs w:val="24"/>
          <w14:ligatures w14:val="none"/>
        </w:rPr>
        <w:t>new National Strategy (2025-2030)</w:t>
      </w:r>
      <w:r w:rsidR="008A4602" w:rsidRPr="003A758C">
        <w:rPr>
          <w:rFonts w:ascii="Times New Roman" w:eastAsia="Times New Roman" w:hAnsi="Times New Roman" w:cs="Times New Roman"/>
          <w:kern w:val="0"/>
          <w:sz w:val="24"/>
          <w:szCs w:val="24"/>
          <w14:ligatures w14:val="none"/>
        </w:rPr>
        <w:t xml:space="preserve"> has been </w:t>
      </w:r>
      <w:r w:rsidR="008A4602" w:rsidRPr="003A758C">
        <w:rPr>
          <w:rFonts w:ascii="Times New Roman" w:eastAsia="Times New Roman" w:hAnsi="Times New Roman" w:cs="Times New Roman"/>
          <w:b/>
          <w:bCs/>
          <w:kern w:val="0"/>
          <w:sz w:val="24"/>
          <w:szCs w:val="24"/>
          <w14:ligatures w14:val="none"/>
        </w:rPr>
        <w:t>approved for official launch and full implementation</w:t>
      </w:r>
      <w:r w:rsidR="008A4602" w:rsidRPr="003A758C">
        <w:rPr>
          <w:rFonts w:ascii="Times New Roman" w:eastAsia="Times New Roman" w:hAnsi="Times New Roman" w:cs="Times New Roman"/>
          <w:kern w:val="0"/>
          <w:sz w:val="24"/>
          <w:szCs w:val="24"/>
          <w14:ligatures w14:val="none"/>
        </w:rPr>
        <w:t xml:space="preserve">, reinforcing </w:t>
      </w:r>
      <w:r w:rsidR="008A4602" w:rsidRPr="003A758C">
        <w:rPr>
          <w:rFonts w:ascii="Times New Roman" w:eastAsia="Times New Roman" w:hAnsi="Times New Roman" w:cs="Times New Roman"/>
          <w:b/>
          <w:bCs/>
          <w:kern w:val="0"/>
          <w:sz w:val="24"/>
          <w:szCs w:val="24"/>
          <w14:ligatures w14:val="none"/>
        </w:rPr>
        <w:t>ongoing efforts</w:t>
      </w:r>
      <w:r w:rsidR="008A4602" w:rsidRPr="003A758C">
        <w:rPr>
          <w:rFonts w:ascii="Times New Roman" w:eastAsia="Times New Roman" w:hAnsi="Times New Roman" w:cs="Times New Roman"/>
          <w:kern w:val="0"/>
          <w:sz w:val="24"/>
          <w:szCs w:val="24"/>
          <w14:ligatures w14:val="none"/>
        </w:rPr>
        <w:t xml:space="preserve"> to mitigate adolescent pregnancy and child marriage.</w:t>
      </w:r>
    </w:p>
    <w:p w14:paraId="3BC05821" w14:textId="77777777" w:rsidR="008A4602" w:rsidRPr="003A758C" w:rsidRDefault="008A4602"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69. Safe Motherhood and Reproductive Health Bill</w:t>
      </w:r>
    </w:p>
    <w:p w14:paraId="5D01AE19" w14:textId="357AC388" w:rsidR="008A4602" w:rsidRPr="003A758C" w:rsidRDefault="008A4602"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The </w:t>
      </w:r>
      <w:r w:rsidRPr="003A758C">
        <w:rPr>
          <w:rFonts w:ascii="Times New Roman" w:eastAsia="Times New Roman" w:hAnsi="Times New Roman" w:cs="Times New Roman"/>
          <w:b/>
          <w:bCs/>
          <w:kern w:val="0"/>
          <w:sz w:val="24"/>
          <w:szCs w:val="24"/>
          <w14:ligatures w14:val="none"/>
        </w:rPr>
        <w:t>Safe Motherhood and Reproductive Health Bill</w:t>
      </w:r>
      <w:r w:rsidRPr="003A758C">
        <w:rPr>
          <w:rFonts w:ascii="Times New Roman" w:eastAsia="Times New Roman" w:hAnsi="Times New Roman" w:cs="Times New Roman"/>
          <w:kern w:val="0"/>
          <w:sz w:val="24"/>
          <w:szCs w:val="24"/>
          <w14:ligatures w14:val="none"/>
        </w:rPr>
        <w:t xml:space="preserve"> has been </w:t>
      </w:r>
      <w:r w:rsidRPr="003A758C">
        <w:rPr>
          <w:rFonts w:ascii="Times New Roman" w:eastAsia="Times New Roman" w:hAnsi="Times New Roman" w:cs="Times New Roman"/>
          <w:b/>
          <w:bCs/>
          <w:kern w:val="0"/>
          <w:sz w:val="24"/>
          <w:szCs w:val="24"/>
          <w14:ligatures w14:val="none"/>
        </w:rPr>
        <w:t>approved by Cabinet</w:t>
      </w:r>
      <w:r w:rsidRPr="003A758C">
        <w:rPr>
          <w:rFonts w:ascii="Times New Roman" w:eastAsia="Times New Roman" w:hAnsi="Times New Roman" w:cs="Times New Roman"/>
          <w:kern w:val="0"/>
          <w:sz w:val="24"/>
          <w:szCs w:val="24"/>
          <w14:ligatures w14:val="none"/>
        </w:rPr>
        <w:t xml:space="preserve">, </w:t>
      </w:r>
      <w:del w:id="1" w:author="HP" w:date="2025-07-29T18:24:00Z" w16du:dateUtc="2025-07-29T17:24:00Z">
        <w:r w:rsidRPr="003A758C" w:rsidDel="00C34E8F">
          <w:rPr>
            <w:rFonts w:ascii="Times New Roman" w:eastAsia="Times New Roman" w:hAnsi="Times New Roman" w:cs="Times New Roman"/>
            <w:b/>
            <w:bCs/>
            <w:kern w:val="0"/>
            <w:sz w:val="24"/>
            <w:szCs w:val="24"/>
            <w14:ligatures w14:val="none"/>
          </w:rPr>
          <w:delText>gazetted</w:delText>
        </w:r>
      </w:del>
      <w:ins w:id="2" w:author="HP" w:date="2025-07-29T18:24:00Z" w16du:dateUtc="2025-07-29T17:24:00Z">
        <w:r w:rsidR="00C34E8F" w:rsidRPr="003A758C">
          <w:rPr>
            <w:rFonts w:ascii="Times New Roman" w:eastAsia="Times New Roman" w:hAnsi="Times New Roman" w:cs="Times New Roman"/>
            <w:b/>
            <w:bCs/>
            <w:kern w:val="0"/>
            <w:sz w:val="24"/>
            <w:szCs w:val="24"/>
            <w14:ligatures w14:val="none"/>
          </w:rPr>
          <w:t>gazette</w:t>
        </w:r>
      </w:ins>
      <w:r w:rsidRPr="003A758C">
        <w:rPr>
          <w:rFonts w:ascii="Times New Roman" w:eastAsia="Times New Roman" w:hAnsi="Times New Roman" w:cs="Times New Roman"/>
          <w:kern w:val="0"/>
          <w:sz w:val="24"/>
          <w:szCs w:val="24"/>
          <w14:ligatures w14:val="none"/>
        </w:rPr>
        <w:t xml:space="preserve">, and tabled in </w:t>
      </w:r>
      <w:r w:rsidRPr="003A758C">
        <w:rPr>
          <w:rFonts w:ascii="Times New Roman" w:eastAsia="Times New Roman" w:hAnsi="Times New Roman" w:cs="Times New Roman"/>
          <w:b/>
          <w:bCs/>
          <w:kern w:val="0"/>
          <w:sz w:val="24"/>
          <w:szCs w:val="24"/>
          <w14:ligatures w14:val="none"/>
        </w:rPr>
        <w:t>Parliament</w:t>
      </w:r>
      <w:r w:rsidRPr="003A758C">
        <w:rPr>
          <w:rFonts w:ascii="Times New Roman" w:eastAsia="Times New Roman" w:hAnsi="Times New Roman" w:cs="Times New Roman"/>
          <w:kern w:val="0"/>
          <w:sz w:val="24"/>
          <w:szCs w:val="24"/>
          <w14:ligatures w14:val="none"/>
        </w:rPr>
        <w:t xml:space="preserve"> for enactment, aiming to strengthen </w:t>
      </w:r>
      <w:r w:rsidRPr="003A758C">
        <w:rPr>
          <w:rFonts w:ascii="Times New Roman" w:eastAsia="Times New Roman" w:hAnsi="Times New Roman" w:cs="Times New Roman"/>
          <w:b/>
          <w:bCs/>
          <w:kern w:val="0"/>
          <w:sz w:val="24"/>
          <w:szCs w:val="24"/>
          <w14:ligatures w14:val="none"/>
        </w:rPr>
        <w:t>maternal and reproductive health frameworks</w:t>
      </w:r>
      <w:r w:rsidRPr="003A758C">
        <w:rPr>
          <w:rFonts w:ascii="Times New Roman" w:eastAsia="Times New Roman" w:hAnsi="Times New Roman" w:cs="Times New Roman"/>
          <w:kern w:val="0"/>
          <w:sz w:val="24"/>
          <w:szCs w:val="24"/>
          <w14:ligatures w14:val="none"/>
        </w:rPr>
        <w:t xml:space="preserve"> across the country.</w:t>
      </w:r>
    </w:p>
    <w:p w14:paraId="2480D332" w14:textId="77777777" w:rsidR="008A4602" w:rsidRPr="003A758C" w:rsidRDefault="008A4602"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 xml:space="preserve">70. Adolescent Sexual and Reproductive Health </w:t>
      </w:r>
      <w:proofErr w:type="spellStart"/>
      <w:r w:rsidRPr="003A758C">
        <w:rPr>
          <w:rFonts w:ascii="Times New Roman" w:eastAsia="Times New Roman" w:hAnsi="Times New Roman" w:cs="Times New Roman"/>
          <w:b/>
          <w:bCs/>
          <w:kern w:val="0"/>
          <w:sz w:val="24"/>
          <w:szCs w:val="24"/>
          <w14:ligatures w14:val="none"/>
        </w:rPr>
        <w:t>Programme</w:t>
      </w:r>
      <w:proofErr w:type="spellEnd"/>
    </w:p>
    <w:p w14:paraId="7D32DE08" w14:textId="77777777" w:rsidR="008A4602" w:rsidRPr="003A758C" w:rsidRDefault="008A4602"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The </w:t>
      </w:r>
      <w:r w:rsidRPr="003A758C">
        <w:rPr>
          <w:rFonts w:ascii="Times New Roman" w:eastAsia="Times New Roman" w:hAnsi="Times New Roman" w:cs="Times New Roman"/>
          <w:b/>
          <w:bCs/>
          <w:kern w:val="0"/>
          <w:sz w:val="24"/>
          <w:szCs w:val="24"/>
          <w14:ligatures w14:val="none"/>
        </w:rPr>
        <w:t>Ministry of Health</w:t>
      </w:r>
      <w:r w:rsidRPr="003A758C">
        <w:rPr>
          <w:rFonts w:ascii="Times New Roman" w:eastAsia="Times New Roman" w:hAnsi="Times New Roman" w:cs="Times New Roman"/>
          <w:kern w:val="0"/>
          <w:sz w:val="24"/>
          <w:szCs w:val="24"/>
          <w14:ligatures w14:val="none"/>
        </w:rPr>
        <w:t xml:space="preserve"> oversees the </w:t>
      </w:r>
      <w:r w:rsidRPr="003A758C">
        <w:rPr>
          <w:rFonts w:ascii="Times New Roman" w:eastAsia="Times New Roman" w:hAnsi="Times New Roman" w:cs="Times New Roman"/>
          <w:b/>
          <w:bCs/>
          <w:kern w:val="0"/>
          <w:sz w:val="24"/>
          <w:szCs w:val="24"/>
          <w14:ligatures w14:val="none"/>
        </w:rPr>
        <w:t xml:space="preserve">Adolescent Sexual and Reproductive Health </w:t>
      </w:r>
      <w:proofErr w:type="spellStart"/>
      <w:r w:rsidRPr="003A758C">
        <w:rPr>
          <w:rFonts w:ascii="Times New Roman" w:eastAsia="Times New Roman" w:hAnsi="Times New Roman" w:cs="Times New Roman"/>
          <w:b/>
          <w:bCs/>
          <w:kern w:val="0"/>
          <w:sz w:val="24"/>
          <w:szCs w:val="24"/>
          <w14:ligatures w14:val="none"/>
        </w:rPr>
        <w:t>Programme</w:t>
      </w:r>
      <w:proofErr w:type="spellEnd"/>
      <w:r w:rsidRPr="003A758C">
        <w:rPr>
          <w:rFonts w:ascii="Times New Roman" w:eastAsia="Times New Roman" w:hAnsi="Times New Roman" w:cs="Times New Roman"/>
          <w:kern w:val="0"/>
          <w:sz w:val="24"/>
          <w:szCs w:val="24"/>
          <w14:ligatures w14:val="none"/>
        </w:rPr>
        <w:t xml:space="preserve">, which monitors and delivers </w:t>
      </w:r>
      <w:r w:rsidRPr="003A758C">
        <w:rPr>
          <w:rFonts w:ascii="Times New Roman" w:eastAsia="Times New Roman" w:hAnsi="Times New Roman" w:cs="Times New Roman"/>
          <w:b/>
          <w:bCs/>
          <w:kern w:val="0"/>
          <w:sz w:val="24"/>
          <w:szCs w:val="24"/>
          <w14:ligatures w14:val="none"/>
        </w:rPr>
        <w:t>age-appropriate sexual health information and services</w:t>
      </w:r>
      <w:r w:rsidRPr="003A758C">
        <w:rPr>
          <w:rFonts w:ascii="Times New Roman" w:eastAsia="Times New Roman" w:hAnsi="Times New Roman" w:cs="Times New Roman"/>
          <w:kern w:val="0"/>
          <w:sz w:val="24"/>
          <w:szCs w:val="24"/>
          <w14:ligatures w14:val="none"/>
        </w:rPr>
        <w:t xml:space="preserve"> for adolescents </w:t>
      </w:r>
      <w:r w:rsidRPr="003A758C">
        <w:rPr>
          <w:rFonts w:ascii="Times New Roman" w:eastAsia="Times New Roman" w:hAnsi="Times New Roman" w:cs="Times New Roman"/>
          <w:b/>
          <w:bCs/>
          <w:kern w:val="0"/>
          <w:sz w:val="24"/>
          <w:szCs w:val="24"/>
          <w14:ligatures w14:val="none"/>
        </w:rPr>
        <w:t>both in and out of schools</w:t>
      </w:r>
      <w:r w:rsidRPr="003A758C">
        <w:rPr>
          <w:rFonts w:ascii="Times New Roman" w:eastAsia="Times New Roman" w:hAnsi="Times New Roman" w:cs="Times New Roman"/>
          <w:kern w:val="0"/>
          <w:sz w:val="24"/>
          <w:szCs w:val="24"/>
          <w14:ligatures w14:val="none"/>
        </w:rPr>
        <w:t>.</w:t>
      </w:r>
    </w:p>
    <w:p w14:paraId="237CD3F1" w14:textId="77777777" w:rsidR="008A4602" w:rsidRPr="003A758C" w:rsidRDefault="008A4602"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Key aspects include:</w:t>
      </w:r>
    </w:p>
    <w:p w14:paraId="06DB81EC" w14:textId="77777777" w:rsidR="008A4602" w:rsidRPr="003A758C" w:rsidRDefault="008A4602" w:rsidP="003A758C">
      <w:pPr>
        <w:numPr>
          <w:ilvl w:val="0"/>
          <w:numId w:val="6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Free contraceptive methods</w:t>
      </w:r>
      <w:r w:rsidRPr="003A758C">
        <w:rPr>
          <w:rFonts w:ascii="Times New Roman" w:eastAsia="Times New Roman" w:hAnsi="Times New Roman" w:cs="Times New Roman"/>
          <w:kern w:val="0"/>
          <w:sz w:val="24"/>
          <w:szCs w:val="24"/>
          <w14:ligatures w14:val="none"/>
        </w:rPr>
        <w:t xml:space="preserve"> provided to all individuals, regardless of age, across </w:t>
      </w:r>
      <w:r w:rsidRPr="003A758C">
        <w:rPr>
          <w:rFonts w:ascii="Times New Roman" w:eastAsia="Times New Roman" w:hAnsi="Times New Roman" w:cs="Times New Roman"/>
          <w:b/>
          <w:bCs/>
          <w:kern w:val="0"/>
          <w:sz w:val="24"/>
          <w:szCs w:val="24"/>
          <w14:ligatures w14:val="none"/>
        </w:rPr>
        <w:t>government institutions</w:t>
      </w:r>
      <w:r w:rsidRPr="003A758C">
        <w:rPr>
          <w:rFonts w:ascii="Times New Roman" w:eastAsia="Times New Roman" w:hAnsi="Times New Roman" w:cs="Times New Roman"/>
          <w:kern w:val="0"/>
          <w:sz w:val="24"/>
          <w:szCs w:val="24"/>
          <w14:ligatures w14:val="none"/>
        </w:rPr>
        <w:t>.</w:t>
      </w:r>
    </w:p>
    <w:p w14:paraId="2E13E525" w14:textId="77777777" w:rsidR="008A4602" w:rsidRPr="003A758C" w:rsidRDefault="008A4602" w:rsidP="003A758C">
      <w:pPr>
        <w:numPr>
          <w:ilvl w:val="0"/>
          <w:numId w:val="6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Post-abortion care services</w:t>
      </w:r>
      <w:r w:rsidRPr="003A758C">
        <w:rPr>
          <w:rFonts w:ascii="Times New Roman" w:eastAsia="Times New Roman" w:hAnsi="Times New Roman" w:cs="Times New Roman"/>
          <w:kern w:val="0"/>
          <w:sz w:val="24"/>
          <w:szCs w:val="24"/>
          <w14:ligatures w14:val="none"/>
        </w:rPr>
        <w:t xml:space="preserve"> available to all.</w:t>
      </w:r>
    </w:p>
    <w:p w14:paraId="4C4A8EF0" w14:textId="77777777" w:rsidR="008A4602" w:rsidRPr="003A758C" w:rsidRDefault="008A4602" w:rsidP="003A758C">
      <w:pPr>
        <w:numPr>
          <w:ilvl w:val="0"/>
          <w:numId w:val="6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Abortion remains illegal</w:t>
      </w:r>
      <w:r w:rsidRPr="003A758C">
        <w:rPr>
          <w:rFonts w:ascii="Times New Roman" w:eastAsia="Times New Roman" w:hAnsi="Times New Roman" w:cs="Times New Roman"/>
          <w:kern w:val="0"/>
          <w:sz w:val="24"/>
          <w:szCs w:val="24"/>
          <w14:ligatures w14:val="none"/>
        </w:rPr>
        <w:t xml:space="preserve">, except in cases where the pregnancy poses a </w:t>
      </w:r>
      <w:r w:rsidRPr="003A758C">
        <w:rPr>
          <w:rFonts w:ascii="Times New Roman" w:eastAsia="Times New Roman" w:hAnsi="Times New Roman" w:cs="Times New Roman"/>
          <w:b/>
          <w:bCs/>
          <w:kern w:val="0"/>
          <w:sz w:val="24"/>
          <w:szCs w:val="24"/>
          <w14:ligatures w14:val="none"/>
        </w:rPr>
        <w:t>health risk to the woman or the unborn child</w:t>
      </w:r>
      <w:r w:rsidRPr="003A758C">
        <w:rPr>
          <w:rFonts w:ascii="Times New Roman" w:eastAsia="Times New Roman" w:hAnsi="Times New Roman" w:cs="Times New Roman"/>
          <w:kern w:val="0"/>
          <w:sz w:val="24"/>
          <w:szCs w:val="24"/>
          <w14:ligatures w14:val="none"/>
        </w:rPr>
        <w:t>.</w:t>
      </w:r>
    </w:p>
    <w:p w14:paraId="635A6680" w14:textId="77777777" w:rsidR="008A4602" w:rsidRPr="003A758C" w:rsidRDefault="008A4602"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71. Comprehensive Sexuality Education (CSE) in Schools</w:t>
      </w:r>
    </w:p>
    <w:p w14:paraId="1E1B2A1F" w14:textId="77777777" w:rsidR="008A4602" w:rsidRPr="003A758C" w:rsidRDefault="008A4602"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Sierra Leone has incorporated </w:t>
      </w:r>
      <w:r w:rsidRPr="003A758C">
        <w:rPr>
          <w:rFonts w:ascii="Times New Roman" w:eastAsia="Times New Roman" w:hAnsi="Times New Roman" w:cs="Times New Roman"/>
          <w:b/>
          <w:bCs/>
          <w:kern w:val="0"/>
          <w:sz w:val="24"/>
          <w:szCs w:val="24"/>
          <w14:ligatures w14:val="none"/>
        </w:rPr>
        <w:t>Comprehensive Sexuality Education (CSE)</w:t>
      </w:r>
      <w:r w:rsidRPr="003A758C">
        <w:rPr>
          <w:rFonts w:ascii="Times New Roman" w:eastAsia="Times New Roman" w:hAnsi="Times New Roman" w:cs="Times New Roman"/>
          <w:kern w:val="0"/>
          <w:sz w:val="24"/>
          <w:szCs w:val="24"/>
          <w14:ligatures w14:val="none"/>
        </w:rPr>
        <w:t xml:space="preserve"> into its </w:t>
      </w:r>
      <w:r w:rsidRPr="003A758C">
        <w:rPr>
          <w:rFonts w:ascii="Times New Roman" w:eastAsia="Times New Roman" w:hAnsi="Times New Roman" w:cs="Times New Roman"/>
          <w:b/>
          <w:bCs/>
          <w:kern w:val="0"/>
          <w:sz w:val="24"/>
          <w:szCs w:val="24"/>
          <w14:ligatures w14:val="none"/>
        </w:rPr>
        <w:t>school curriculum</w:t>
      </w:r>
      <w:r w:rsidRPr="003A758C">
        <w:rPr>
          <w:rFonts w:ascii="Times New Roman" w:eastAsia="Times New Roman" w:hAnsi="Times New Roman" w:cs="Times New Roman"/>
          <w:kern w:val="0"/>
          <w:sz w:val="24"/>
          <w:szCs w:val="24"/>
          <w14:ligatures w14:val="none"/>
        </w:rPr>
        <w:t xml:space="preserve">, initially introduced in </w:t>
      </w:r>
      <w:r w:rsidRPr="003A758C">
        <w:rPr>
          <w:rFonts w:ascii="Times New Roman" w:eastAsia="Times New Roman" w:hAnsi="Times New Roman" w:cs="Times New Roman"/>
          <w:b/>
          <w:bCs/>
          <w:kern w:val="0"/>
          <w:sz w:val="24"/>
          <w:szCs w:val="24"/>
          <w14:ligatures w14:val="none"/>
        </w:rPr>
        <w:t>three districts</w:t>
      </w:r>
      <w:r w:rsidRPr="003A758C">
        <w:rPr>
          <w:rFonts w:ascii="Times New Roman" w:eastAsia="Times New Roman" w:hAnsi="Times New Roman" w:cs="Times New Roman"/>
          <w:kern w:val="0"/>
          <w:sz w:val="24"/>
          <w:szCs w:val="24"/>
          <w14:ligatures w14:val="none"/>
        </w:rPr>
        <w:t xml:space="preserve">, with plans for </w:t>
      </w:r>
      <w:r w:rsidRPr="003A758C">
        <w:rPr>
          <w:rFonts w:ascii="Times New Roman" w:eastAsia="Times New Roman" w:hAnsi="Times New Roman" w:cs="Times New Roman"/>
          <w:b/>
          <w:bCs/>
          <w:kern w:val="0"/>
          <w:sz w:val="24"/>
          <w:szCs w:val="24"/>
          <w14:ligatures w14:val="none"/>
        </w:rPr>
        <w:t>nationwide expansion</w:t>
      </w:r>
      <w:r w:rsidRPr="003A758C">
        <w:rPr>
          <w:rFonts w:ascii="Times New Roman" w:eastAsia="Times New Roman" w:hAnsi="Times New Roman" w:cs="Times New Roman"/>
          <w:kern w:val="0"/>
          <w:sz w:val="24"/>
          <w:szCs w:val="24"/>
          <w14:ligatures w14:val="none"/>
        </w:rPr>
        <w:t>.</w:t>
      </w:r>
    </w:p>
    <w:p w14:paraId="132BB723" w14:textId="77777777" w:rsidR="008A4602" w:rsidRPr="003A758C" w:rsidRDefault="008A4602"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CSE is integrated into the following </w:t>
      </w:r>
      <w:r w:rsidRPr="003A758C">
        <w:rPr>
          <w:rFonts w:ascii="Times New Roman" w:eastAsia="Times New Roman" w:hAnsi="Times New Roman" w:cs="Times New Roman"/>
          <w:b/>
          <w:bCs/>
          <w:kern w:val="0"/>
          <w:sz w:val="24"/>
          <w:szCs w:val="24"/>
          <w14:ligatures w14:val="none"/>
        </w:rPr>
        <w:t>seven subjects</w:t>
      </w:r>
      <w:r w:rsidRPr="003A758C">
        <w:rPr>
          <w:rFonts w:ascii="Times New Roman" w:eastAsia="Times New Roman" w:hAnsi="Times New Roman" w:cs="Times New Roman"/>
          <w:kern w:val="0"/>
          <w:sz w:val="24"/>
          <w:szCs w:val="24"/>
          <w14:ligatures w14:val="none"/>
        </w:rPr>
        <w:t>:</w:t>
      </w:r>
    </w:p>
    <w:p w14:paraId="0F1D8552" w14:textId="77777777" w:rsidR="008A4602" w:rsidRPr="003A758C" w:rsidRDefault="008A4602" w:rsidP="003A758C">
      <w:pPr>
        <w:numPr>
          <w:ilvl w:val="0"/>
          <w:numId w:val="6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Language Arts</w:t>
      </w:r>
    </w:p>
    <w:p w14:paraId="7A9058D4" w14:textId="77777777" w:rsidR="008A4602" w:rsidRPr="003A758C" w:rsidRDefault="008A4602" w:rsidP="003A758C">
      <w:pPr>
        <w:numPr>
          <w:ilvl w:val="0"/>
          <w:numId w:val="6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Social Studies</w:t>
      </w:r>
    </w:p>
    <w:p w14:paraId="0EACA625" w14:textId="77777777" w:rsidR="008A4602" w:rsidRPr="003A758C" w:rsidRDefault="008A4602" w:rsidP="003A758C">
      <w:pPr>
        <w:numPr>
          <w:ilvl w:val="0"/>
          <w:numId w:val="6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Integrated Sciences</w:t>
      </w:r>
    </w:p>
    <w:p w14:paraId="106E86ED" w14:textId="77777777" w:rsidR="008A4602" w:rsidRPr="003A758C" w:rsidRDefault="008A4602" w:rsidP="003A758C">
      <w:pPr>
        <w:numPr>
          <w:ilvl w:val="0"/>
          <w:numId w:val="6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lastRenderedPageBreak/>
        <w:t>Religious Moral Education</w:t>
      </w:r>
    </w:p>
    <w:p w14:paraId="7B3AEF63" w14:textId="77777777" w:rsidR="008A4602" w:rsidRPr="003A758C" w:rsidRDefault="008A4602" w:rsidP="003A758C">
      <w:pPr>
        <w:numPr>
          <w:ilvl w:val="0"/>
          <w:numId w:val="6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Home Economics</w:t>
      </w:r>
    </w:p>
    <w:p w14:paraId="1EFE9923" w14:textId="77777777" w:rsidR="008A4602" w:rsidRPr="003A758C" w:rsidRDefault="008A4602" w:rsidP="003A758C">
      <w:pPr>
        <w:numPr>
          <w:ilvl w:val="0"/>
          <w:numId w:val="6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Practical Arts</w:t>
      </w:r>
    </w:p>
    <w:p w14:paraId="2845840C" w14:textId="77777777" w:rsidR="008A4602" w:rsidRPr="003A758C" w:rsidRDefault="008A4602" w:rsidP="003A758C">
      <w:pPr>
        <w:numPr>
          <w:ilvl w:val="0"/>
          <w:numId w:val="6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Physical Health Education</w:t>
      </w:r>
    </w:p>
    <w:p w14:paraId="0DE779E8" w14:textId="77777777" w:rsidR="008A4602" w:rsidRPr="003A758C" w:rsidRDefault="008A4602"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To support implementation, six </w:t>
      </w:r>
      <w:r w:rsidRPr="003A758C">
        <w:rPr>
          <w:rFonts w:ascii="Times New Roman" w:eastAsia="Times New Roman" w:hAnsi="Times New Roman" w:cs="Times New Roman"/>
          <w:b/>
          <w:bCs/>
          <w:kern w:val="0"/>
          <w:sz w:val="24"/>
          <w:szCs w:val="24"/>
          <w14:ligatures w14:val="none"/>
        </w:rPr>
        <w:t>Coordinating Committee Groups (CCGs)</w:t>
      </w:r>
      <w:r w:rsidRPr="003A758C">
        <w:rPr>
          <w:rFonts w:ascii="Times New Roman" w:eastAsia="Times New Roman" w:hAnsi="Times New Roman" w:cs="Times New Roman"/>
          <w:kern w:val="0"/>
          <w:sz w:val="24"/>
          <w:szCs w:val="24"/>
          <w14:ligatures w14:val="none"/>
        </w:rPr>
        <w:t xml:space="preserve"> were established, focusing on:</w:t>
      </w:r>
    </w:p>
    <w:p w14:paraId="043C7FF1" w14:textId="77777777" w:rsidR="008A4602" w:rsidRPr="003A758C" w:rsidRDefault="008A4602" w:rsidP="003A758C">
      <w:pPr>
        <w:numPr>
          <w:ilvl w:val="0"/>
          <w:numId w:val="64"/>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Linking schools with adolescent sexual health services</w:t>
      </w:r>
      <w:r w:rsidRPr="003A758C">
        <w:rPr>
          <w:rFonts w:ascii="Times New Roman" w:eastAsia="Times New Roman" w:hAnsi="Times New Roman" w:cs="Times New Roman"/>
          <w:kern w:val="0"/>
          <w:sz w:val="24"/>
          <w:szCs w:val="24"/>
          <w14:ligatures w14:val="none"/>
        </w:rPr>
        <w:t>.</w:t>
      </w:r>
    </w:p>
    <w:p w14:paraId="2004FF0B" w14:textId="77777777" w:rsidR="008A4602" w:rsidRPr="003A758C" w:rsidRDefault="008A4602" w:rsidP="003A758C">
      <w:pPr>
        <w:numPr>
          <w:ilvl w:val="0"/>
          <w:numId w:val="64"/>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Teacher training</w:t>
      </w:r>
      <w:r w:rsidRPr="003A758C">
        <w:rPr>
          <w:rFonts w:ascii="Times New Roman" w:eastAsia="Times New Roman" w:hAnsi="Times New Roman" w:cs="Times New Roman"/>
          <w:kern w:val="0"/>
          <w:sz w:val="24"/>
          <w:szCs w:val="24"/>
          <w14:ligatures w14:val="none"/>
        </w:rPr>
        <w:t>.</w:t>
      </w:r>
    </w:p>
    <w:p w14:paraId="7AB90F33" w14:textId="77777777" w:rsidR="008A4602" w:rsidRPr="003A758C" w:rsidRDefault="008A4602" w:rsidP="003A758C">
      <w:pPr>
        <w:numPr>
          <w:ilvl w:val="0"/>
          <w:numId w:val="64"/>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Community engagement</w:t>
      </w:r>
      <w:r w:rsidRPr="003A758C">
        <w:rPr>
          <w:rFonts w:ascii="Times New Roman" w:eastAsia="Times New Roman" w:hAnsi="Times New Roman" w:cs="Times New Roman"/>
          <w:kern w:val="0"/>
          <w:sz w:val="24"/>
          <w:szCs w:val="24"/>
          <w14:ligatures w14:val="none"/>
        </w:rPr>
        <w:t>.</w:t>
      </w:r>
    </w:p>
    <w:p w14:paraId="28891F4D" w14:textId="77777777" w:rsidR="008A4602" w:rsidRPr="003A758C" w:rsidRDefault="008A4602" w:rsidP="003A758C">
      <w:pPr>
        <w:numPr>
          <w:ilvl w:val="0"/>
          <w:numId w:val="64"/>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Monitoring and research</w:t>
      </w:r>
      <w:r w:rsidRPr="003A758C">
        <w:rPr>
          <w:rFonts w:ascii="Times New Roman" w:eastAsia="Times New Roman" w:hAnsi="Times New Roman" w:cs="Times New Roman"/>
          <w:kern w:val="0"/>
          <w:sz w:val="24"/>
          <w:szCs w:val="24"/>
          <w14:ligatures w14:val="none"/>
        </w:rPr>
        <w:t>.</w:t>
      </w:r>
    </w:p>
    <w:p w14:paraId="2F82858B" w14:textId="77777777" w:rsidR="008A4602" w:rsidRPr="003A758C" w:rsidRDefault="008A4602" w:rsidP="003A758C">
      <w:pPr>
        <w:numPr>
          <w:ilvl w:val="0"/>
          <w:numId w:val="64"/>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Curriculum development</w:t>
      </w:r>
      <w:r w:rsidRPr="003A758C">
        <w:rPr>
          <w:rFonts w:ascii="Times New Roman" w:eastAsia="Times New Roman" w:hAnsi="Times New Roman" w:cs="Times New Roman"/>
          <w:kern w:val="0"/>
          <w:sz w:val="24"/>
          <w:szCs w:val="24"/>
          <w14:ligatures w14:val="none"/>
        </w:rPr>
        <w:t>.</w:t>
      </w:r>
    </w:p>
    <w:p w14:paraId="3D4A04A8" w14:textId="77777777" w:rsidR="008A4602" w:rsidRPr="003A758C" w:rsidRDefault="008A4602" w:rsidP="003A758C">
      <w:pPr>
        <w:numPr>
          <w:ilvl w:val="0"/>
          <w:numId w:val="64"/>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Communications strategies</w:t>
      </w:r>
      <w:r w:rsidRPr="003A758C">
        <w:rPr>
          <w:rFonts w:ascii="Times New Roman" w:eastAsia="Times New Roman" w:hAnsi="Times New Roman" w:cs="Times New Roman"/>
          <w:kern w:val="0"/>
          <w:sz w:val="24"/>
          <w:szCs w:val="24"/>
          <w14:ligatures w14:val="none"/>
        </w:rPr>
        <w:t>.</w:t>
      </w:r>
    </w:p>
    <w:p w14:paraId="5BA16EBB" w14:textId="77777777" w:rsidR="008A4602" w:rsidRPr="003A758C" w:rsidRDefault="008A4602"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72. Adolescent-Friendly Sexual and Reproductive Health Hubs</w:t>
      </w:r>
    </w:p>
    <w:p w14:paraId="5B21E3A2" w14:textId="77777777" w:rsidR="008A4602" w:rsidRPr="003A758C" w:rsidRDefault="008A4602"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With support from </w:t>
      </w:r>
      <w:r w:rsidRPr="003A758C">
        <w:rPr>
          <w:rFonts w:ascii="Times New Roman" w:eastAsia="Times New Roman" w:hAnsi="Times New Roman" w:cs="Times New Roman"/>
          <w:b/>
          <w:bCs/>
          <w:kern w:val="0"/>
          <w:sz w:val="24"/>
          <w:szCs w:val="24"/>
          <w14:ligatures w14:val="none"/>
        </w:rPr>
        <w:t>UNFPA</w:t>
      </w:r>
      <w:r w:rsidRPr="003A758C">
        <w:rPr>
          <w:rFonts w:ascii="Times New Roman" w:eastAsia="Times New Roman" w:hAnsi="Times New Roman" w:cs="Times New Roman"/>
          <w:kern w:val="0"/>
          <w:sz w:val="24"/>
          <w:szCs w:val="24"/>
          <w14:ligatures w14:val="none"/>
        </w:rPr>
        <w:t xml:space="preserve">, </w:t>
      </w:r>
      <w:r w:rsidRPr="003A758C">
        <w:rPr>
          <w:rFonts w:ascii="Times New Roman" w:eastAsia="Times New Roman" w:hAnsi="Times New Roman" w:cs="Times New Roman"/>
          <w:b/>
          <w:bCs/>
          <w:kern w:val="0"/>
          <w:sz w:val="24"/>
          <w:szCs w:val="24"/>
          <w14:ligatures w14:val="none"/>
        </w:rPr>
        <w:t>four Adolescent-Friendly Sexual and Reproductive Health Hubs</w:t>
      </w:r>
      <w:r w:rsidRPr="003A758C">
        <w:rPr>
          <w:rFonts w:ascii="Times New Roman" w:eastAsia="Times New Roman" w:hAnsi="Times New Roman" w:cs="Times New Roman"/>
          <w:kern w:val="0"/>
          <w:sz w:val="24"/>
          <w:szCs w:val="24"/>
          <w14:ligatures w14:val="none"/>
        </w:rPr>
        <w:t xml:space="preserve"> were established in </w:t>
      </w:r>
      <w:proofErr w:type="spellStart"/>
      <w:r w:rsidRPr="003A758C">
        <w:rPr>
          <w:rFonts w:ascii="Times New Roman" w:eastAsia="Times New Roman" w:hAnsi="Times New Roman" w:cs="Times New Roman"/>
          <w:b/>
          <w:bCs/>
          <w:kern w:val="0"/>
          <w:sz w:val="24"/>
          <w:szCs w:val="24"/>
          <w14:ligatures w14:val="none"/>
        </w:rPr>
        <w:t>Koinadugu</w:t>
      </w:r>
      <w:proofErr w:type="spellEnd"/>
      <w:r w:rsidRPr="003A758C">
        <w:rPr>
          <w:rFonts w:ascii="Times New Roman" w:eastAsia="Times New Roman" w:hAnsi="Times New Roman" w:cs="Times New Roman"/>
          <w:b/>
          <w:bCs/>
          <w:kern w:val="0"/>
          <w:sz w:val="24"/>
          <w:szCs w:val="24"/>
          <w14:ligatures w14:val="none"/>
        </w:rPr>
        <w:t xml:space="preserve"> District</w:t>
      </w:r>
      <w:r w:rsidRPr="003A758C">
        <w:rPr>
          <w:rFonts w:ascii="Times New Roman" w:eastAsia="Times New Roman" w:hAnsi="Times New Roman" w:cs="Times New Roman"/>
          <w:kern w:val="0"/>
          <w:sz w:val="24"/>
          <w:szCs w:val="24"/>
          <w14:ligatures w14:val="none"/>
        </w:rPr>
        <w:t>, offering:</w:t>
      </w:r>
    </w:p>
    <w:p w14:paraId="3E26A6AD" w14:textId="77777777" w:rsidR="008A4602" w:rsidRPr="003A758C" w:rsidRDefault="008A4602" w:rsidP="003A758C">
      <w:pPr>
        <w:numPr>
          <w:ilvl w:val="0"/>
          <w:numId w:val="6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Free sexual and reproductive health (SRH) services</w:t>
      </w:r>
      <w:r w:rsidRPr="003A758C">
        <w:rPr>
          <w:rFonts w:ascii="Times New Roman" w:eastAsia="Times New Roman" w:hAnsi="Times New Roman" w:cs="Times New Roman"/>
          <w:kern w:val="0"/>
          <w:sz w:val="24"/>
          <w:szCs w:val="24"/>
          <w14:ligatures w14:val="none"/>
        </w:rPr>
        <w:t>.</w:t>
      </w:r>
    </w:p>
    <w:p w14:paraId="6BD5191B" w14:textId="3D3DEE39" w:rsidR="008A4602" w:rsidRPr="003A758C" w:rsidRDefault="008A4602" w:rsidP="003A758C">
      <w:pPr>
        <w:numPr>
          <w:ilvl w:val="0"/>
          <w:numId w:val="6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Family planning services and counselling</w:t>
      </w:r>
      <w:r w:rsidRPr="003A758C">
        <w:rPr>
          <w:rFonts w:ascii="Times New Roman" w:eastAsia="Times New Roman" w:hAnsi="Times New Roman" w:cs="Times New Roman"/>
          <w:kern w:val="0"/>
          <w:sz w:val="24"/>
          <w:szCs w:val="24"/>
          <w14:ligatures w14:val="none"/>
        </w:rPr>
        <w:t>.</w:t>
      </w:r>
    </w:p>
    <w:p w14:paraId="69310DFA" w14:textId="77777777" w:rsidR="008A4602" w:rsidRPr="003A758C" w:rsidRDefault="008A4602" w:rsidP="003A758C">
      <w:pPr>
        <w:numPr>
          <w:ilvl w:val="0"/>
          <w:numId w:val="6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Sexually transmitted infection (STI) treatment</w:t>
      </w:r>
      <w:r w:rsidRPr="003A758C">
        <w:rPr>
          <w:rFonts w:ascii="Times New Roman" w:eastAsia="Times New Roman" w:hAnsi="Times New Roman" w:cs="Times New Roman"/>
          <w:kern w:val="0"/>
          <w:sz w:val="24"/>
          <w:szCs w:val="24"/>
          <w14:ligatures w14:val="none"/>
        </w:rPr>
        <w:t>.</w:t>
      </w:r>
    </w:p>
    <w:p w14:paraId="19F222B0" w14:textId="77777777" w:rsidR="008A4602" w:rsidRPr="003A758C" w:rsidRDefault="008A4602" w:rsidP="003A758C">
      <w:pPr>
        <w:numPr>
          <w:ilvl w:val="0"/>
          <w:numId w:val="6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Community outreach on gender-based violence (GBV) prevention and referral services for survivors</w:t>
      </w:r>
      <w:r w:rsidRPr="003A758C">
        <w:rPr>
          <w:rFonts w:ascii="Times New Roman" w:eastAsia="Times New Roman" w:hAnsi="Times New Roman" w:cs="Times New Roman"/>
          <w:kern w:val="0"/>
          <w:sz w:val="24"/>
          <w:szCs w:val="24"/>
          <w14:ligatures w14:val="none"/>
        </w:rPr>
        <w:t>.</w:t>
      </w:r>
    </w:p>
    <w:p w14:paraId="62A0114F" w14:textId="122AB0A0" w:rsidR="00DD7670" w:rsidRPr="00C34E8F" w:rsidRDefault="008A4602" w:rsidP="003A758C">
      <w:pPr>
        <w:spacing w:before="100" w:beforeAutospacing="1" w:after="100" w:afterAutospacing="1" w:line="360" w:lineRule="auto"/>
        <w:jc w:val="both"/>
        <w:outlineLvl w:val="3"/>
        <w:rPr>
          <w:rFonts w:ascii="Times New Roman" w:eastAsia="Times New Roman" w:hAnsi="Times New Roman" w:cs="Times New Roman"/>
          <w:b/>
          <w:bCs/>
          <w:color w:val="000000" w:themeColor="text1"/>
          <w:kern w:val="0"/>
          <w:sz w:val="24"/>
          <w:szCs w:val="24"/>
          <w14:ligatures w14:val="none"/>
          <w:rPrChange w:id="3" w:author="HP" w:date="2025-07-29T18:24:00Z" w16du:dateUtc="2025-07-29T17:24:00Z">
            <w:rPr>
              <w:rFonts w:ascii="Times New Roman" w:eastAsia="Times New Roman" w:hAnsi="Times New Roman" w:cs="Times New Roman"/>
              <w:b/>
              <w:bCs/>
              <w:color w:val="EE0000"/>
              <w:kern w:val="0"/>
              <w:sz w:val="24"/>
              <w:szCs w:val="24"/>
              <w14:ligatures w14:val="none"/>
            </w:rPr>
          </w:rPrChange>
        </w:rPr>
      </w:pPr>
      <w:r w:rsidRPr="00C34E8F">
        <w:rPr>
          <w:rFonts w:ascii="Times New Roman" w:eastAsia="Times New Roman" w:hAnsi="Times New Roman" w:cs="Times New Roman"/>
          <w:b/>
          <w:bCs/>
          <w:color w:val="000000" w:themeColor="text1"/>
          <w:kern w:val="0"/>
          <w:sz w:val="24"/>
          <w:szCs w:val="24"/>
          <w14:ligatures w14:val="none"/>
          <w:rPrChange w:id="4" w:author="HP" w:date="2025-07-29T18:24:00Z" w16du:dateUtc="2025-07-29T17:24:00Z">
            <w:rPr>
              <w:rFonts w:ascii="Times New Roman" w:eastAsia="Times New Roman" w:hAnsi="Times New Roman" w:cs="Times New Roman"/>
              <w:b/>
              <w:bCs/>
              <w:color w:val="EE0000"/>
              <w:kern w:val="0"/>
              <w:sz w:val="24"/>
              <w:szCs w:val="24"/>
              <w14:ligatures w14:val="none"/>
            </w:rPr>
          </w:rPrChange>
        </w:rPr>
        <w:t xml:space="preserve">73. Efforts to Eradicate Female Genital Mutilation (FGM) and Child </w:t>
      </w:r>
      <w:del w:id="5" w:author="HP" w:date="2025-07-29T18:24:00Z" w16du:dateUtc="2025-07-29T17:24:00Z">
        <w:r w:rsidRPr="00C34E8F" w:rsidDel="00C34E8F">
          <w:rPr>
            <w:rFonts w:ascii="Times New Roman" w:eastAsia="Times New Roman" w:hAnsi="Times New Roman" w:cs="Times New Roman"/>
            <w:b/>
            <w:bCs/>
            <w:color w:val="000000" w:themeColor="text1"/>
            <w:kern w:val="0"/>
            <w:sz w:val="24"/>
            <w:szCs w:val="24"/>
            <w14:ligatures w14:val="none"/>
            <w:rPrChange w:id="6" w:author="HP" w:date="2025-07-29T18:24:00Z" w16du:dateUtc="2025-07-29T17:24:00Z">
              <w:rPr>
                <w:rFonts w:ascii="Times New Roman" w:eastAsia="Times New Roman" w:hAnsi="Times New Roman" w:cs="Times New Roman"/>
                <w:b/>
                <w:bCs/>
                <w:color w:val="EE0000"/>
                <w:kern w:val="0"/>
                <w:sz w:val="24"/>
                <w:szCs w:val="24"/>
                <w14:ligatures w14:val="none"/>
              </w:rPr>
            </w:rPrChange>
          </w:rPr>
          <w:delText>Marriag</w:delText>
        </w:r>
      </w:del>
      <w:ins w:id="7" w:author="HP" w:date="2025-07-29T18:24:00Z" w16du:dateUtc="2025-07-29T17:24:00Z">
        <w:r w:rsidR="00C34E8F" w:rsidRPr="00C34E8F">
          <w:rPr>
            <w:rFonts w:ascii="Times New Roman" w:eastAsia="Times New Roman" w:hAnsi="Times New Roman" w:cs="Times New Roman"/>
            <w:b/>
            <w:bCs/>
            <w:color w:val="000000" w:themeColor="text1"/>
            <w:kern w:val="0"/>
            <w:sz w:val="24"/>
            <w:szCs w:val="24"/>
            <w14:ligatures w14:val="none"/>
          </w:rPr>
          <w:t>Marriage</w:t>
        </w:r>
      </w:ins>
      <w:del w:id="8" w:author="HP" w:date="2025-07-29T18:14:00Z" w16du:dateUtc="2025-07-29T17:14:00Z">
        <w:r w:rsidRPr="00C34E8F" w:rsidDel="00DD7670">
          <w:rPr>
            <w:rFonts w:ascii="Times New Roman" w:eastAsia="Times New Roman" w:hAnsi="Times New Roman" w:cs="Times New Roman"/>
            <w:b/>
            <w:bCs/>
            <w:color w:val="000000" w:themeColor="text1"/>
            <w:kern w:val="0"/>
            <w:sz w:val="24"/>
            <w:szCs w:val="24"/>
            <w14:ligatures w14:val="none"/>
            <w:rPrChange w:id="9" w:author="HP" w:date="2025-07-29T18:24:00Z" w16du:dateUtc="2025-07-29T17:24:00Z">
              <w:rPr>
                <w:rFonts w:ascii="Times New Roman" w:eastAsia="Times New Roman" w:hAnsi="Times New Roman" w:cs="Times New Roman"/>
                <w:b/>
                <w:bCs/>
                <w:color w:val="EE0000"/>
                <w:kern w:val="0"/>
                <w:sz w:val="24"/>
                <w:szCs w:val="24"/>
                <w14:ligatures w14:val="none"/>
              </w:rPr>
            </w:rPrChange>
          </w:rPr>
          <w:delText>e</w:delText>
        </w:r>
      </w:del>
    </w:p>
    <w:p w14:paraId="47F50F0C" w14:textId="5D7E055B" w:rsidR="008A4602" w:rsidRPr="0094279A" w:rsidRDefault="008A4602"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94279A">
        <w:rPr>
          <w:rFonts w:ascii="Times New Roman" w:eastAsia="Times New Roman" w:hAnsi="Times New Roman" w:cs="Times New Roman"/>
          <w:kern w:val="0"/>
          <w:sz w:val="24"/>
          <w:szCs w:val="24"/>
          <w14:ligatures w14:val="none"/>
        </w:rPr>
        <w:t xml:space="preserve">Sierra Leone remains committed to </w:t>
      </w:r>
      <w:r w:rsidRPr="0094279A">
        <w:rPr>
          <w:rFonts w:ascii="Times New Roman" w:eastAsia="Times New Roman" w:hAnsi="Times New Roman" w:cs="Times New Roman"/>
          <w:b/>
          <w:bCs/>
          <w:kern w:val="0"/>
          <w:sz w:val="24"/>
          <w:szCs w:val="24"/>
          <w14:ligatures w14:val="none"/>
        </w:rPr>
        <w:t>eliminating FGM</w:t>
      </w:r>
      <w:r w:rsidRPr="0094279A">
        <w:rPr>
          <w:rFonts w:ascii="Times New Roman" w:eastAsia="Times New Roman" w:hAnsi="Times New Roman" w:cs="Times New Roman"/>
          <w:kern w:val="0"/>
          <w:sz w:val="24"/>
          <w:szCs w:val="24"/>
          <w14:ligatures w14:val="none"/>
        </w:rPr>
        <w:t xml:space="preserve"> and </w:t>
      </w:r>
      <w:r w:rsidRPr="0094279A">
        <w:rPr>
          <w:rFonts w:ascii="Times New Roman" w:eastAsia="Times New Roman" w:hAnsi="Times New Roman" w:cs="Times New Roman"/>
          <w:b/>
          <w:bCs/>
          <w:kern w:val="0"/>
          <w:sz w:val="24"/>
          <w:szCs w:val="24"/>
          <w14:ligatures w14:val="none"/>
        </w:rPr>
        <w:t>child marriage</w:t>
      </w:r>
      <w:r w:rsidRPr="0094279A">
        <w:rPr>
          <w:rFonts w:ascii="Times New Roman" w:eastAsia="Times New Roman" w:hAnsi="Times New Roman" w:cs="Times New Roman"/>
          <w:kern w:val="0"/>
          <w:sz w:val="24"/>
          <w:szCs w:val="24"/>
          <w14:ligatures w14:val="none"/>
        </w:rPr>
        <w:t xml:space="preserve"> nationwide. </w:t>
      </w:r>
      <w:r w:rsidR="007A74CE">
        <w:rPr>
          <w:rFonts w:ascii="Times New Roman" w:eastAsia="Times New Roman" w:hAnsi="Times New Roman" w:cs="Times New Roman"/>
          <w:kern w:val="0"/>
          <w:sz w:val="24"/>
          <w:szCs w:val="24"/>
          <w14:ligatures w14:val="none"/>
        </w:rPr>
        <w:t xml:space="preserve">In the build-up to the passing of </w:t>
      </w:r>
      <w:r w:rsidR="006319AF">
        <w:rPr>
          <w:rFonts w:ascii="Times New Roman" w:eastAsia="Times New Roman" w:hAnsi="Times New Roman" w:cs="Times New Roman"/>
          <w:kern w:val="0"/>
          <w:sz w:val="24"/>
          <w:szCs w:val="24"/>
          <w14:ligatures w14:val="none"/>
        </w:rPr>
        <w:t>the Child Rights Act of 2025,</w:t>
      </w:r>
      <w:r w:rsidRPr="0094279A">
        <w:rPr>
          <w:rFonts w:ascii="Times New Roman" w:eastAsia="Times New Roman" w:hAnsi="Times New Roman" w:cs="Times New Roman"/>
          <w:kern w:val="0"/>
          <w:sz w:val="24"/>
          <w:szCs w:val="24"/>
          <w14:ligatures w14:val="none"/>
        </w:rPr>
        <w:t xml:space="preserve"> efforts </w:t>
      </w:r>
      <w:r w:rsidR="00154443">
        <w:rPr>
          <w:rFonts w:ascii="Times New Roman" w:eastAsia="Times New Roman" w:hAnsi="Times New Roman" w:cs="Times New Roman"/>
          <w:kern w:val="0"/>
          <w:sz w:val="24"/>
          <w:szCs w:val="24"/>
          <w14:ligatures w14:val="none"/>
        </w:rPr>
        <w:t>were</w:t>
      </w:r>
      <w:r w:rsidRPr="0094279A">
        <w:rPr>
          <w:rFonts w:ascii="Times New Roman" w:eastAsia="Times New Roman" w:hAnsi="Times New Roman" w:cs="Times New Roman"/>
          <w:kern w:val="0"/>
          <w:sz w:val="24"/>
          <w:szCs w:val="24"/>
          <w14:ligatures w14:val="none"/>
        </w:rPr>
        <w:t xml:space="preserve"> intensified to:</w:t>
      </w:r>
    </w:p>
    <w:p w14:paraId="1F4F17B4" w14:textId="77777777" w:rsidR="008A4602" w:rsidRPr="0094279A" w:rsidRDefault="008A4602" w:rsidP="003A758C">
      <w:pPr>
        <w:numPr>
          <w:ilvl w:val="0"/>
          <w:numId w:val="6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94279A">
        <w:rPr>
          <w:rFonts w:ascii="Times New Roman" w:eastAsia="Times New Roman" w:hAnsi="Times New Roman" w:cs="Times New Roman"/>
          <w:kern w:val="0"/>
          <w:sz w:val="24"/>
          <w:szCs w:val="24"/>
          <w14:ligatures w14:val="none"/>
        </w:rPr>
        <w:t xml:space="preserve">Conduct </w:t>
      </w:r>
      <w:r w:rsidRPr="0094279A">
        <w:rPr>
          <w:rFonts w:ascii="Times New Roman" w:eastAsia="Times New Roman" w:hAnsi="Times New Roman" w:cs="Times New Roman"/>
          <w:b/>
          <w:bCs/>
          <w:kern w:val="0"/>
          <w:sz w:val="24"/>
          <w:szCs w:val="24"/>
          <w14:ligatures w14:val="none"/>
        </w:rPr>
        <w:t>district and regional consultative meetings</w:t>
      </w:r>
      <w:r w:rsidRPr="0094279A">
        <w:rPr>
          <w:rFonts w:ascii="Times New Roman" w:eastAsia="Times New Roman" w:hAnsi="Times New Roman" w:cs="Times New Roman"/>
          <w:kern w:val="0"/>
          <w:sz w:val="24"/>
          <w:szCs w:val="24"/>
          <w14:ligatures w14:val="none"/>
        </w:rPr>
        <w:t xml:space="preserve"> with </w:t>
      </w:r>
      <w:r w:rsidRPr="0094279A">
        <w:rPr>
          <w:rFonts w:ascii="Times New Roman" w:eastAsia="Times New Roman" w:hAnsi="Times New Roman" w:cs="Times New Roman"/>
          <w:b/>
          <w:bCs/>
          <w:kern w:val="0"/>
          <w:sz w:val="24"/>
          <w:szCs w:val="24"/>
          <w14:ligatures w14:val="none"/>
        </w:rPr>
        <w:t xml:space="preserve">Paramount Chiefs, </w:t>
      </w:r>
      <w:proofErr w:type="spellStart"/>
      <w:r w:rsidRPr="0094279A">
        <w:rPr>
          <w:rFonts w:ascii="Times New Roman" w:eastAsia="Times New Roman" w:hAnsi="Times New Roman" w:cs="Times New Roman"/>
          <w:b/>
          <w:bCs/>
          <w:kern w:val="0"/>
          <w:sz w:val="24"/>
          <w:szCs w:val="24"/>
          <w14:ligatures w14:val="none"/>
        </w:rPr>
        <w:t>Soweis</w:t>
      </w:r>
      <w:proofErr w:type="spellEnd"/>
      <w:r w:rsidRPr="0094279A">
        <w:rPr>
          <w:rFonts w:ascii="Times New Roman" w:eastAsia="Times New Roman" w:hAnsi="Times New Roman" w:cs="Times New Roman"/>
          <w:b/>
          <w:bCs/>
          <w:kern w:val="0"/>
          <w:sz w:val="24"/>
          <w:szCs w:val="24"/>
          <w14:ligatures w14:val="none"/>
        </w:rPr>
        <w:t>, and Religious Leaders</w:t>
      </w:r>
      <w:r w:rsidRPr="0094279A">
        <w:rPr>
          <w:rFonts w:ascii="Times New Roman" w:eastAsia="Times New Roman" w:hAnsi="Times New Roman" w:cs="Times New Roman"/>
          <w:kern w:val="0"/>
          <w:sz w:val="24"/>
          <w:szCs w:val="24"/>
          <w14:ligatures w14:val="none"/>
        </w:rPr>
        <w:t>.</w:t>
      </w:r>
    </w:p>
    <w:p w14:paraId="384D0DC9" w14:textId="77777777" w:rsidR="008A4602" w:rsidRPr="0094279A" w:rsidRDefault="008A4602" w:rsidP="003A758C">
      <w:pPr>
        <w:numPr>
          <w:ilvl w:val="0"/>
          <w:numId w:val="6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94279A">
        <w:rPr>
          <w:rFonts w:ascii="Times New Roman" w:eastAsia="Times New Roman" w:hAnsi="Times New Roman" w:cs="Times New Roman"/>
          <w:kern w:val="0"/>
          <w:sz w:val="24"/>
          <w:szCs w:val="24"/>
          <w14:ligatures w14:val="none"/>
        </w:rPr>
        <w:t xml:space="preserve">Secure a </w:t>
      </w:r>
      <w:r w:rsidRPr="0094279A">
        <w:rPr>
          <w:rFonts w:ascii="Times New Roman" w:eastAsia="Times New Roman" w:hAnsi="Times New Roman" w:cs="Times New Roman"/>
          <w:b/>
          <w:bCs/>
          <w:kern w:val="0"/>
          <w:sz w:val="24"/>
          <w:szCs w:val="24"/>
          <w14:ligatures w14:val="none"/>
        </w:rPr>
        <w:t>Memorandum of Understanding (MoU)</w:t>
      </w:r>
      <w:r w:rsidRPr="0094279A">
        <w:rPr>
          <w:rFonts w:ascii="Times New Roman" w:eastAsia="Times New Roman" w:hAnsi="Times New Roman" w:cs="Times New Roman"/>
          <w:kern w:val="0"/>
          <w:sz w:val="24"/>
          <w:szCs w:val="24"/>
          <w14:ligatures w14:val="none"/>
        </w:rPr>
        <w:t xml:space="preserve"> on the abolition of </w:t>
      </w:r>
      <w:r w:rsidRPr="0094279A">
        <w:rPr>
          <w:rFonts w:ascii="Times New Roman" w:eastAsia="Times New Roman" w:hAnsi="Times New Roman" w:cs="Times New Roman"/>
          <w:b/>
          <w:bCs/>
          <w:kern w:val="0"/>
          <w:sz w:val="24"/>
          <w:szCs w:val="24"/>
          <w14:ligatures w14:val="none"/>
        </w:rPr>
        <w:t>child FGM</w:t>
      </w:r>
      <w:r w:rsidRPr="0094279A">
        <w:rPr>
          <w:rFonts w:ascii="Times New Roman" w:eastAsia="Times New Roman" w:hAnsi="Times New Roman" w:cs="Times New Roman"/>
          <w:kern w:val="0"/>
          <w:sz w:val="24"/>
          <w:szCs w:val="24"/>
          <w14:ligatures w14:val="none"/>
        </w:rPr>
        <w:t>.</w:t>
      </w:r>
    </w:p>
    <w:p w14:paraId="7F16B71A" w14:textId="77777777" w:rsidR="008A4602" w:rsidRPr="0094279A" w:rsidRDefault="008A4602" w:rsidP="003A758C">
      <w:pPr>
        <w:numPr>
          <w:ilvl w:val="0"/>
          <w:numId w:val="6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94279A">
        <w:rPr>
          <w:rFonts w:ascii="Times New Roman" w:eastAsia="Times New Roman" w:hAnsi="Times New Roman" w:cs="Times New Roman"/>
          <w:kern w:val="0"/>
          <w:sz w:val="24"/>
          <w:szCs w:val="24"/>
          <w14:ligatures w14:val="none"/>
        </w:rPr>
        <w:lastRenderedPageBreak/>
        <w:t xml:space="preserve">Develop </w:t>
      </w:r>
      <w:r w:rsidRPr="0094279A">
        <w:rPr>
          <w:rFonts w:ascii="Times New Roman" w:eastAsia="Times New Roman" w:hAnsi="Times New Roman" w:cs="Times New Roman"/>
          <w:b/>
          <w:bCs/>
          <w:kern w:val="0"/>
          <w:sz w:val="24"/>
          <w:szCs w:val="24"/>
          <w14:ligatures w14:val="none"/>
        </w:rPr>
        <w:t>alternative sources of income</w:t>
      </w:r>
      <w:r w:rsidRPr="0094279A">
        <w:rPr>
          <w:rFonts w:ascii="Times New Roman" w:eastAsia="Times New Roman" w:hAnsi="Times New Roman" w:cs="Times New Roman"/>
          <w:kern w:val="0"/>
          <w:sz w:val="24"/>
          <w:szCs w:val="24"/>
          <w14:ligatures w14:val="none"/>
        </w:rPr>
        <w:t xml:space="preserve"> for FGM practitioners to encourage them to </w:t>
      </w:r>
      <w:r w:rsidRPr="0094279A">
        <w:rPr>
          <w:rFonts w:ascii="Times New Roman" w:eastAsia="Times New Roman" w:hAnsi="Times New Roman" w:cs="Times New Roman"/>
          <w:b/>
          <w:bCs/>
          <w:kern w:val="0"/>
          <w:sz w:val="24"/>
          <w:szCs w:val="24"/>
          <w14:ligatures w14:val="none"/>
        </w:rPr>
        <w:t>abandon the practice</w:t>
      </w:r>
      <w:r w:rsidRPr="0094279A">
        <w:rPr>
          <w:rFonts w:ascii="Times New Roman" w:eastAsia="Times New Roman" w:hAnsi="Times New Roman" w:cs="Times New Roman"/>
          <w:kern w:val="0"/>
          <w:sz w:val="24"/>
          <w:szCs w:val="24"/>
          <w14:ligatures w14:val="none"/>
        </w:rPr>
        <w:t>.</w:t>
      </w:r>
    </w:p>
    <w:p w14:paraId="257B4D8B" w14:textId="77777777" w:rsidR="008A4602" w:rsidRPr="0094279A" w:rsidRDefault="008A4602" w:rsidP="003A758C">
      <w:pPr>
        <w:numPr>
          <w:ilvl w:val="0"/>
          <w:numId w:val="6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94279A">
        <w:rPr>
          <w:rFonts w:ascii="Times New Roman" w:eastAsia="Times New Roman" w:hAnsi="Times New Roman" w:cs="Times New Roman"/>
          <w:kern w:val="0"/>
          <w:sz w:val="24"/>
          <w:szCs w:val="24"/>
          <w14:ligatures w14:val="none"/>
        </w:rPr>
        <w:t xml:space="preserve">Harmonize </w:t>
      </w:r>
      <w:r w:rsidRPr="0094279A">
        <w:rPr>
          <w:rFonts w:ascii="Times New Roman" w:eastAsia="Times New Roman" w:hAnsi="Times New Roman" w:cs="Times New Roman"/>
          <w:b/>
          <w:bCs/>
          <w:kern w:val="0"/>
          <w:sz w:val="24"/>
          <w:szCs w:val="24"/>
          <w14:ligatures w14:val="none"/>
        </w:rPr>
        <w:t>laws preventing child marriage</w:t>
      </w:r>
      <w:r w:rsidRPr="0094279A">
        <w:rPr>
          <w:rFonts w:ascii="Times New Roman" w:eastAsia="Times New Roman" w:hAnsi="Times New Roman" w:cs="Times New Roman"/>
          <w:kern w:val="0"/>
          <w:sz w:val="24"/>
          <w:szCs w:val="24"/>
          <w14:ligatures w14:val="none"/>
        </w:rPr>
        <w:t xml:space="preserve"> and </w:t>
      </w:r>
      <w:r w:rsidRPr="0094279A">
        <w:rPr>
          <w:rFonts w:ascii="Times New Roman" w:eastAsia="Times New Roman" w:hAnsi="Times New Roman" w:cs="Times New Roman"/>
          <w:b/>
          <w:bCs/>
          <w:kern w:val="0"/>
          <w:sz w:val="24"/>
          <w:szCs w:val="24"/>
          <w14:ligatures w14:val="none"/>
        </w:rPr>
        <w:t>strengthen awareness campaigns</w:t>
      </w:r>
      <w:r w:rsidRPr="0094279A">
        <w:rPr>
          <w:rFonts w:ascii="Times New Roman" w:eastAsia="Times New Roman" w:hAnsi="Times New Roman" w:cs="Times New Roman"/>
          <w:kern w:val="0"/>
          <w:sz w:val="24"/>
          <w:szCs w:val="24"/>
          <w14:ligatures w14:val="none"/>
        </w:rPr>
        <w:t xml:space="preserve"> on its </w:t>
      </w:r>
      <w:r w:rsidRPr="0094279A">
        <w:rPr>
          <w:rFonts w:ascii="Times New Roman" w:eastAsia="Times New Roman" w:hAnsi="Times New Roman" w:cs="Times New Roman"/>
          <w:b/>
          <w:bCs/>
          <w:kern w:val="0"/>
          <w:sz w:val="24"/>
          <w:szCs w:val="24"/>
          <w14:ligatures w14:val="none"/>
        </w:rPr>
        <w:t>negative consequences</w:t>
      </w:r>
      <w:r w:rsidRPr="0094279A">
        <w:rPr>
          <w:rFonts w:ascii="Times New Roman" w:eastAsia="Times New Roman" w:hAnsi="Times New Roman" w:cs="Times New Roman"/>
          <w:kern w:val="0"/>
          <w:sz w:val="24"/>
          <w:szCs w:val="24"/>
          <w14:ligatures w14:val="none"/>
        </w:rPr>
        <w:t>.</w:t>
      </w:r>
    </w:p>
    <w:p w14:paraId="2E3C9D59" w14:textId="38C51F47" w:rsidR="000F0506" w:rsidRPr="00C34E8F" w:rsidRDefault="000F0506" w:rsidP="003A758C">
      <w:pPr>
        <w:numPr>
          <w:ilvl w:val="0"/>
          <w:numId w:val="66"/>
        </w:num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Change w:id="10" w:author="HP" w:date="2025-07-29T18:23:00Z" w16du:dateUtc="2025-07-29T17:23:00Z">
            <w:rPr>
              <w:rFonts w:ascii="Times New Roman" w:eastAsia="Times New Roman" w:hAnsi="Times New Roman" w:cs="Times New Roman"/>
              <w:color w:val="EE0000"/>
              <w:kern w:val="0"/>
              <w:sz w:val="24"/>
              <w:szCs w:val="24"/>
              <w14:ligatures w14:val="none"/>
            </w:rPr>
          </w:rPrChange>
        </w:rPr>
      </w:pPr>
      <w:r w:rsidRPr="00C34E8F">
        <w:rPr>
          <w:rFonts w:ascii="Times New Roman" w:eastAsia="Times New Roman" w:hAnsi="Times New Roman" w:cs="Times New Roman"/>
          <w:color w:val="000000" w:themeColor="text1"/>
          <w:kern w:val="0"/>
          <w:sz w:val="24"/>
          <w:szCs w:val="24"/>
          <w14:ligatures w14:val="none"/>
          <w:rPrChange w:id="11" w:author="HP" w:date="2025-07-29T18:23:00Z" w16du:dateUtc="2025-07-29T17:23:00Z">
            <w:rPr>
              <w:rFonts w:ascii="Times New Roman" w:eastAsia="Times New Roman" w:hAnsi="Times New Roman" w:cs="Times New Roman"/>
              <w:color w:val="EE0000"/>
              <w:kern w:val="0"/>
              <w:sz w:val="24"/>
              <w:szCs w:val="24"/>
              <w14:ligatures w14:val="none"/>
            </w:rPr>
          </w:rPrChange>
        </w:rPr>
        <w:t>However, the Sierra Leone House of Parliament passed into law the Child Rights Bill on the 3</w:t>
      </w:r>
      <w:r w:rsidRPr="00C34E8F">
        <w:rPr>
          <w:rFonts w:ascii="Times New Roman" w:eastAsia="Times New Roman" w:hAnsi="Times New Roman" w:cs="Times New Roman"/>
          <w:color w:val="000000" w:themeColor="text1"/>
          <w:kern w:val="0"/>
          <w:sz w:val="24"/>
          <w:szCs w:val="24"/>
          <w:vertAlign w:val="superscript"/>
          <w14:ligatures w14:val="none"/>
          <w:rPrChange w:id="12" w:author="HP" w:date="2025-07-29T18:23:00Z" w16du:dateUtc="2025-07-29T17:23:00Z">
            <w:rPr>
              <w:rFonts w:ascii="Times New Roman" w:eastAsia="Times New Roman" w:hAnsi="Times New Roman" w:cs="Times New Roman"/>
              <w:color w:val="EE0000"/>
              <w:kern w:val="0"/>
              <w:sz w:val="24"/>
              <w:szCs w:val="24"/>
              <w:vertAlign w:val="superscript"/>
              <w14:ligatures w14:val="none"/>
            </w:rPr>
          </w:rPrChange>
        </w:rPr>
        <w:t>rd</w:t>
      </w:r>
      <w:r w:rsidRPr="00C34E8F">
        <w:rPr>
          <w:rFonts w:ascii="Times New Roman" w:eastAsia="Times New Roman" w:hAnsi="Times New Roman" w:cs="Times New Roman"/>
          <w:color w:val="000000" w:themeColor="text1"/>
          <w:kern w:val="0"/>
          <w:sz w:val="24"/>
          <w:szCs w:val="24"/>
          <w14:ligatures w14:val="none"/>
          <w:rPrChange w:id="13" w:author="HP" w:date="2025-07-29T18:23:00Z" w16du:dateUtc="2025-07-29T17:23:00Z">
            <w:rPr>
              <w:rFonts w:ascii="Times New Roman" w:eastAsia="Times New Roman" w:hAnsi="Times New Roman" w:cs="Times New Roman"/>
              <w:color w:val="EE0000"/>
              <w:kern w:val="0"/>
              <w:sz w:val="24"/>
              <w:szCs w:val="24"/>
              <w14:ligatures w14:val="none"/>
            </w:rPr>
          </w:rPrChange>
        </w:rPr>
        <w:t xml:space="preserve"> July without expressly prohibiting child female genital mutilation.</w:t>
      </w:r>
    </w:p>
    <w:p w14:paraId="1AA90C24" w14:textId="6FE9EFB6" w:rsidR="0094279A" w:rsidRPr="00C34E8F" w:rsidRDefault="0094279A" w:rsidP="003A758C">
      <w:pPr>
        <w:numPr>
          <w:ilvl w:val="0"/>
          <w:numId w:val="66"/>
        </w:num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Change w:id="14" w:author="HP" w:date="2025-07-29T18:23:00Z" w16du:dateUtc="2025-07-29T17:23:00Z">
            <w:rPr>
              <w:rFonts w:ascii="Times New Roman" w:eastAsia="Times New Roman" w:hAnsi="Times New Roman" w:cs="Times New Roman"/>
              <w:color w:val="EE0000"/>
              <w:kern w:val="0"/>
              <w:sz w:val="24"/>
              <w:szCs w:val="24"/>
              <w14:ligatures w14:val="none"/>
            </w:rPr>
          </w:rPrChange>
        </w:rPr>
      </w:pPr>
      <w:r w:rsidRPr="00C34E8F">
        <w:rPr>
          <w:rFonts w:ascii="Times New Roman" w:eastAsia="Times New Roman" w:hAnsi="Times New Roman" w:cs="Times New Roman"/>
          <w:color w:val="000000" w:themeColor="text1"/>
          <w:kern w:val="0"/>
          <w:sz w:val="24"/>
          <w:szCs w:val="24"/>
          <w14:ligatures w14:val="none"/>
          <w:rPrChange w:id="15" w:author="HP" w:date="2025-07-29T18:23:00Z" w16du:dateUtc="2025-07-29T17:23:00Z">
            <w:rPr>
              <w:rFonts w:ascii="Times New Roman" w:eastAsia="Times New Roman" w:hAnsi="Times New Roman" w:cs="Times New Roman"/>
              <w:color w:val="EE0000"/>
              <w:kern w:val="0"/>
              <w:sz w:val="24"/>
              <w:szCs w:val="24"/>
              <w14:ligatures w14:val="none"/>
            </w:rPr>
          </w:rPrChange>
        </w:rPr>
        <w:t xml:space="preserve">The Ministry of Gender and Children’s Affairs is working with </w:t>
      </w:r>
      <w:r w:rsidR="00F831AF" w:rsidRPr="00C34E8F">
        <w:rPr>
          <w:rFonts w:ascii="Times New Roman" w:eastAsia="Times New Roman" w:hAnsi="Times New Roman" w:cs="Times New Roman"/>
          <w:color w:val="000000" w:themeColor="text1"/>
          <w:kern w:val="0"/>
          <w:sz w:val="24"/>
          <w:szCs w:val="24"/>
          <w14:ligatures w14:val="none"/>
          <w:rPrChange w:id="16" w:author="HP" w:date="2025-07-29T18:23:00Z" w16du:dateUtc="2025-07-29T17:23:00Z">
            <w:rPr>
              <w:rFonts w:ascii="Times New Roman" w:eastAsia="Times New Roman" w:hAnsi="Times New Roman" w:cs="Times New Roman"/>
              <w:color w:val="EE0000"/>
              <w:kern w:val="0"/>
              <w:sz w:val="24"/>
              <w:szCs w:val="24"/>
              <w14:ligatures w14:val="none"/>
            </w:rPr>
          </w:rPrChange>
        </w:rPr>
        <w:t>partners</w:t>
      </w:r>
      <w:r w:rsidRPr="00C34E8F">
        <w:rPr>
          <w:rFonts w:ascii="Times New Roman" w:eastAsia="Times New Roman" w:hAnsi="Times New Roman" w:cs="Times New Roman"/>
          <w:color w:val="000000" w:themeColor="text1"/>
          <w:kern w:val="0"/>
          <w:sz w:val="24"/>
          <w:szCs w:val="24"/>
          <w14:ligatures w14:val="none"/>
          <w:rPrChange w:id="17" w:author="HP" w:date="2025-07-29T18:23:00Z" w16du:dateUtc="2025-07-29T17:23:00Z">
            <w:rPr>
              <w:rFonts w:ascii="Times New Roman" w:eastAsia="Times New Roman" w:hAnsi="Times New Roman" w:cs="Times New Roman"/>
              <w:color w:val="EE0000"/>
              <w:kern w:val="0"/>
              <w:sz w:val="24"/>
              <w:szCs w:val="24"/>
              <w14:ligatures w14:val="none"/>
            </w:rPr>
          </w:rPrChange>
        </w:rPr>
        <w:t xml:space="preserve"> to review and strengthen the draft National Strategy for the Reduction of Female Genital Mutilation/ Cutting to ensure we raise awareness on the issue</w:t>
      </w:r>
      <w:r w:rsidR="00F831AF" w:rsidRPr="00C34E8F">
        <w:rPr>
          <w:rFonts w:ascii="Times New Roman" w:eastAsia="Times New Roman" w:hAnsi="Times New Roman" w:cs="Times New Roman"/>
          <w:color w:val="000000" w:themeColor="text1"/>
          <w:kern w:val="0"/>
          <w:sz w:val="24"/>
          <w:szCs w:val="24"/>
          <w14:ligatures w14:val="none"/>
          <w:rPrChange w:id="18" w:author="HP" w:date="2025-07-29T18:23:00Z" w16du:dateUtc="2025-07-29T17:23:00Z">
            <w:rPr>
              <w:rFonts w:ascii="Times New Roman" w:eastAsia="Times New Roman" w:hAnsi="Times New Roman" w:cs="Times New Roman"/>
              <w:color w:val="EE0000"/>
              <w:kern w:val="0"/>
              <w:sz w:val="24"/>
              <w:szCs w:val="24"/>
              <w14:ligatures w14:val="none"/>
            </w:rPr>
          </w:rPrChange>
        </w:rPr>
        <w:t xml:space="preserve"> in a bid to bring the practice to its </w:t>
      </w:r>
      <w:r w:rsidR="00280C33" w:rsidRPr="00C34E8F">
        <w:rPr>
          <w:rFonts w:ascii="Times New Roman" w:eastAsia="Times New Roman" w:hAnsi="Times New Roman" w:cs="Times New Roman"/>
          <w:color w:val="000000" w:themeColor="text1"/>
          <w:kern w:val="0"/>
          <w:sz w:val="24"/>
          <w:szCs w:val="24"/>
          <w14:ligatures w14:val="none"/>
          <w:rPrChange w:id="19" w:author="HP" w:date="2025-07-29T18:23:00Z" w16du:dateUtc="2025-07-29T17:23:00Z">
            <w:rPr>
              <w:rFonts w:ascii="Times New Roman" w:eastAsia="Times New Roman" w:hAnsi="Times New Roman" w:cs="Times New Roman"/>
              <w:color w:val="EE0000"/>
              <w:kern w:val="0"/>
              <w:sz w:val="24"/>
              <w:szCs w:val="24"/>
              <w14:ligatures w14:val="none"/>
            </w:rPr>
          </w:rPrChange>
        </w:rPr>
        <w:t>barest</w:t>
      </w:r>
      <w:r w:rsidR="00F831AF" w:rsidRPr="00C34E8F">
        <w:rPr>
          <w:rFonts w:ascii="Times New Roman" w:eastAsia="Times New Roman" w:hAnsi="Times New Roman" w:cs="Times New Roman"/>
          <w:color w:val="000000" w:themeColor="text1"/>
          <w:kern w:val="0"/>
          <w:sz w:val="24"/>
          <w:szCs w:val="24"/>
          <w14:ligatures w14:val="none"/>
          <w:rPrChange w:id="20" w:author="HP" w:date="2025-07-29T18:23:00Z" w16du:dateUtc="2025-07-29T17:23:00Z">
            <w:rPr>
              <w:rFonts w:ascii="Times New Roman" w:eastAsia="Times New Roman" w:hAnsi="Times New Roman" w:cs="Times New Roman"/>
              <w:color w:val="EE0000"/>
              <w:kern w:val="0"/>
              <w:sz w:val="24"/>
              <w:szCs w:val="24"/>
              <w14:ligatures w14:val="none"/>
            </w:rPr>
          </w:rPrChange>
        </w:rPr>
        <w:t xml:space="preserve"> minimum for the participation or involvement of children. </w:t>
      </w:r>
    </w:p>
    <w:p w14:paraId="065A92F5" w14:textId="77777777" w:rsidR="008A4602" w:rsidRPr="003A758C" w:rsidRDefault="008A4602"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74. Tobacco Control and Adolescent Health Risks</w:t>
      </w:r>
    </w:p>
    <w:p w14:paraId="5BC48317" w14:textId="77777777" w:rsidR="008A4602" w:rsidRPr="003A758C" w:rsidRDefault="008A4602"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The </w:t>
      </w:r>
      <w:r w:rsidRPr="003A758C">
        <w:rPr>
          <w:rFonts w:ascii="Times New Roman" w:eastAsia="Times New Roman" w:hAnsi="Times New Roman" w:cs="Times New Roman"/>
          <w:b/>
          <w:bCs/>
          <w:kern w:val="0"/>
          <w:sz w:val="24"/>
          <w:szCs w:val="24"/>
          <w14:ligatures w14:val="none"/>
        </w:rPr>
        <w:t>School Health Policy</w:t>
      </w:r>
      <w:r w:rsidRPr="003A758C">
        <w:rPr>
          <w:rFonts w:ascii="Times New Roman" w:eastAsia="Times New Roman" w:hAnsi="Times New Roman" w:cs="Times New Roman"/>
          <w:kern w:val="0"/>
          <w:sz w:val="24"/>
          <w:szCs w:val="24"/>
          <w14:ligatures w14:val="none"/>
        </w:rPr>
        <w:t xml:space="preserve"> addresses </w:t>
      </w:r>
      <w:r w:rsidRPr="003A758C">
        <w:rPr>
          <w:rFonts w:ascii="Times New Roman" w:eastAsia="Times New Roman" w:hAnsi="Times New Roman" w:cs="Times New Roman"/>
          <w:b/>
          <w:bCs/>
          <w:kern w:val="0"/>
          <w:sz w:val="24"/>
          <w:szCs w:val="24"/>
          <w14:ligatures w14:val="none"/>
        </w:rPr>
        <w:t>tobacco-related health risks</w:t>
      </w:r>
      <w:r w:rsidRPr="003A758C">
        <w:rPr>
          <w:rFonts w:ascii="Times New Roman" w:eastAsia="Times New Roman" w:hAnsi="Times New Roman" w:cs="Times New Roman"/>
          <w:kern w:val="0"/>
          <w:sz w:val="24"/>
          <w:szCs w:val="24"/>
          <w14:ligatures w14:val="none"/>
        </w:rPr>
        <w:t xml:space="preserve"> among adolescents and young people. Supported by the </w:t>
      </w:r>
      <w:r w:rsidRPr="003A758C">
        <w:rPr>
          <w:rFonts w:ascii="Times New Roman" w:eastAsia="Times New Roman" w:hAnsi="Times New Roman" w:cs="Times New Roman"/>
          <w:b/>
          <w:bCs/>
          <w:kern w:val="0"/>
          <w:sz w:val="24"/>
          <w:szCs w:val="24"/>
          <w14:ligatures w14:val="none"/>
        </w:rPr>
        <w:t>World Health Organization (WHO)</w:t>
      </w:r>
      <w:r w:rsidRPr="003A758C">
        <w:rPr>
          <w:rFonts w:ascii="Times New Roman" w:eastAsia="Times New Roman" w:hAnsi="Times New Roman" w:cs="Times New Roman"/>
          <w:kern w:val="0"/>
          <w:sz w:val="24"/>
          <w:szCs w:val="24"/>
          <w14:ligatures w14:val="none"/>
        </w:rPr>
        <w:t xml:space="preserve">, the </w:t>
      </w:r>
      <w:r w:rsidRPr="003A758C">
        <w:rPr>
          <w:rFonts w:ascii="Times New Roman" w:eastAsia="Times New Roman" w:hAnsi="Times New Roman" w:cs="Times New Roman"/>
          <w:b/>
          <w:bCs/>
          <w:kern w:val="0"/>
          <w:sz w:val="24"/>
          <w:szCs w:val="24"/>
          <w14:ligatures w14:val="none"/>
        </w:rPr>
        <w:t>Ministry of Health</w:t>
      </w:r>
      <w:r w:rsidRPr="003A758C">
        <w:rPr>
          <w:rFonts w:ascii="Times New Roman" w:eastAsia="Times New Roman" w:hAnsi="Times New Roman" w:cs="Times New Roman"/>
          <w:kern w:val="0"/>
          <w:sz w:val="24"/>
          <w:szCs w:val="24"/>
          <w14:ligatures w14:val="none"/>
        </w:rPr>
        <w:t xml:space="preserve"> facilitated the </w:t>
      </w:r>
      <w:r w:rsidRPr="003A758C">
        <w:rPr>
          <w:rFonts w:ascii="Times New Roman" w:eastAsia="Times New Roman" w:hAnsi="Times New Roman" w:cs="Times New Roman"/>
          <w:b/>
          <w:bCs/>
          <w:kern w:val="0"/>
          <w:sz w:val="24"/>
          <w:szCs w:val="24"/>
          <w14:ligatures w14:val="none"/>
        </w:rPr>
        <w:t>enactment of the Tobacco and Nicotine Control Act, 2022</w:t>
      </w:r>
      <w:r w:rsidRPr="003A758C">
        <w:rPr>
          <w:rFonts w:ascii="Times New Roman" w:eastAsia="Times New Roman" w:hAnsi="Times New Roman" w:cs="Times New Roman"/>
          <w:kern w:val="0"/>
          <w:sz w:val="24"/>
          <w:szCs w:val="24"/>
          <w14:ligatures w14:val="none"/>
        </w:rPr>
        <w:t>, which regulates:</w:t>
      </w:r>
    </w:p>
    <w:p w14:paraId="1CE5EB24" w14:textId="77777777" w:rsidR="008A4602" w:rsidRPr="003A758C" w:rsidRDefault="008A4602" w:rsidP="003A758C">
      <w:pPr>
        <w:numPr>
          <w:ilvl w:val="0"/>
          <w:numId w:val="6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Production, manufacturing, importation, and sale</w:t>
      </w:r>
      <w:r w:rsidRPr="003A758C">
        <w:rPr>
          <w:rFonts w:ascii="Times New Roman" w:eastAsia="Times New Roman" w:hAnsi="Times New Roman" w:cs="Times New Roman"/>
          <w:kern w:val="0"/>
          <w:sz w:val="24"/>
          <w:szCs w:val="24"/>
          <w14:ligatures w14:val="none"/>
        </w:rPr>
        <w:t xml:space="preserve"> of tobacco and nicotine products.</w:t>
      </w:r>
    </w:p>
    <w:p w14:paraId="3B7A7921" w14:textId="2798524D" w:rsidR="008A4602" w:rsidRPr="003A758C" w:rsidRDefault="008A4602" w:rsidP="003A758C">
      <w:pPr>
        <w:numPr>
          <w:ilvl w:val="0"/>
          <w:numId w:val="6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 xml:space="preserve">Packaging and </w:t>
      </w:r>
      <w:r w:rsidR="002619B0" w:rsidRPr="003A758C">
        <w:rPr>
          <w:rFonts w:ascii="Times New Roman" w:eastAsia="Times New Roman" w:hAnsi="Times New Roman" w:cs="Times New Roman"/>
          <w:b/>
          <w:bCs/>
          <w:kern w:val="0"/>
          <w:sz w:val="24"/>
          <w:szCs w:val="24"/>
          <w14:ligatures w14:val="none"/>
        </w:rPr>
        <w:t>labelling</w:t>
      </w:r>
      <w:r w:rsidRPr="003A758C">
        <w:rPr>
          <w:rFonts w:ascii="Times New Roman" w:eastAsia="Times New Roman" w:hAnsi="Times New Roman" w:cs="Times New Roman"/>
          <w:b/>
          <w:bCs/>
          <w:kern w:val="0"/>
          <w:sz w:val="24"/>
          <w:szCs w:val="24"/>
          <w14:ligatures w14:val="none"/>
        </w:rPr>
        <w:t xml:space="preserve"> requirements</w:t>
      </w:r>
      <w:r w:rsidRPr="003A758C">
        <w:rPr>
          <w:rFonts w:ascii="Times New Roman" w:eastAsia="Times New Roman" w:hAnsi="Times New Roman" w:cs="Times New Roman"/>
          <w:kern w:val="0"/>
          <w:sz w:val="24"/>
          <w:szCs w:val="24"/>
          <w14:ligatures w14:val="none"/>
        </w:rPr>
        <w:t xml:space="preserve"> to promote </w:t>
      </w:r>
      <w:r w:rsidRPr="003A758C">
        <w:rPr>
          <w:rFonts w:ascii="Times New Roman" w:eastAsia="Times New Roman" w:hAnsi="Times New Roman" w:cs="Times New Roman"/>
          <w:b/>
          <w:bCs/>
          <w:kern w:val="0"/>
          <w:sz w:val="24"/>
          <w:szCs w:val="24"/>
          <w14:ligatures w14:val="none"/>
        </w:rPr>
        <w:t>public health awareness</w:t>
      </w:r>
      <w:r w:rsidRPr="003A758C">
        <w:rPr>
          <w:rFonts w:ascii="Times New Roman" w:eastAsia="Times New Roman" w:hAnsi="Times New Roman" w:cs="Times New Roman"/>
          <w:kern w:val="0"/>
          <w:sz w:val="24"/>
          <w:szCs w:val="24"/>
          <w14:ligatures w14:val="none"/>
        </w:rPr>
        <w:t>.</w:t>
      </w:r>
    </w:p>
    <w:p w14:paraId="6485B18A" w14:textId="77777777" w:rsidR="008A4602" w:rsidRPr="003A758C" w:rsidRDefault="008A4602"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75. Substance Abuse Emergency and Mental Health Services</w:t>
      </w:r>
    </w:p>
    <w:p w14:paraId="77F8F111" w14:textId="77777777" w:rsidR="008A4602" w:rsidRPr="003A758C" w:rsidRDefault="008A4602"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Recognizing the </w:t>
      </w:r>
      <w:r w:rsidRPr="003A758C">
        <w:rPr>
          <w:rFonts w:ascii="Times New Roman" w:eastAsia="Times New Roman" w:hAnsi="Times New Roman" w:cs="Times New Roman"/>
          <w:b/>
          <w:bCs/>
          <w:kern w:val="0"/>
          <w:sz w:val="24"/>
          <w:szCs w:val="24"/>
          <w14:ligatures w14:val="none"/>
        </w:rPr>
        <w:t>rising abuse of synthetic drugs</w:t>
      </w:r>
      <w:r w:rsidRPr="003A758C">
        <w:rPr>
          <w:rFonts w:ascii="Times New Roman" w:eastAsia="Times New Roman" w:hAnsi="Times New Roman" w:cs="Times New Roman"/>
          <w:kern w:val="0"/>
          <w:sz w:val="24"/>
          <w:szCs w:val="24"/>
          <w14:ligatures w14:val="none"/>
        </w:rPr>
        <w:t xml:space="preserve"> such as </w:t>
      </w:r>
      <w:proofErr w:type="spellStart"/>
      <w:r w:rsidRPr="003A758C">
        <w:rPr>
          <w:rFonts w:ascii="Times New Roman" w:eastAsia="Times New Roman" w:hAnsi="Times New Roman" w:cs="Times New Roman"/>
          <w:b/>
          <w:bCs/>
          <w:kern w:val="0"/>
          <w:sz w:val="24"/>
          <w:szCs w:val="24"/>
          <w14:ligatures w14:val="none"/>
        </w:rPr>
        <w:t>kush</w:t>
      </w:r>
      <w:proofErr w:type="spellEnd"/>
      <w:r w:rsidRPr="003A758C">
        <w:rPr>
          <w:rFonts w:ascii="Times New Roman" w:eastAsia="Times New Roman" w:hAnsi="Times New Roman" w:cs="Times New Roman"/>
          <w:kern w:val="0"/>
          <w:sz w:val="24"/>
          <w:szCs w:val="24"/>
          <w14:ligatures w14:val="none"/>
        </w:rPr>
        <w:t xml:space="preserve">, the government declared a </w:t>
      </w:r>
      <w:r w:rsidRPr="003A758C">
        <w:rPr>
          <w:rFonts w:ascii="Times New Roman" w:eastAsia="Times New Roman" w:hAnsi="Times New Roman" w:cs="Times New Roman"/>
          <w:b/>
          <w:bCs/>
          <w:kern w:val="0"/>
          <w:sz w:val="24"/>
          <w:szCs w:val="24"/>
          <w14:ligatures w14:val="none"/>
        </w:rPr>
        <w:t>national emergency</w:t>
      </w:r>
      <w:r w:rsidRPr="003A758C">
        <w:rPr>
          <w:rFonts w:ascii="Times New Roman" w:eastAsia="Times New Roman" w:hAnsi="Times New Roman" w:cs="Times New Roman"/>
          <w:kern w:val="0"/>
          <w:sz w:val="24"/>
          <w:szCs w:val="24"/>
          <w14:ligatures w14:val="none"/>
        </w:rPr>
        <w:t xml:space="preserve"> on substance abuse. A specialized </w:t>
      </w:r>
      <w:r w:rsidRPr="003A758C">
        <w:rPr>
          <w:rFonts w:ascii="Times New Roman" w:eastAsia="Times New Roman" w:hAnsi="Times New Roman" w:cs="Times New Roman"/>
          <w:b/>
          <w:bCs/>
          <w:kern w:val="0"/>
          <w:sz w:val="24"/>
          <w:szCs w:val="24"/>
          <w14:ligatures w14:val="none"/>
        </w:rPr>
        <w:t>unit</w:t>
      </w:r>
      <w:r w:rsidRPr="003A758C">
        <w:rPr>
          <w:rFonts w:ascii="Times New Roman" w:eastAsia="Times New Roman" w:hAnsi="Times New Roman" w:cs="Times New Roman"/>
          <w:kern w:val="0"/>
          <w:sz w:val="24"/>
          <w:szCs w:val="24"/>
          <w14:ligatures w14:val="none"/>
        </w:rPr>
        <w:t xml:space="preserve"> was established within the </w:t>
      </w:r>
      <w:r w:rsidRPr="003A758C">
        <w:rPr>
          <w:rFonts w:ascii="Times New Roman" w:eastAsia="Times New Roman" w:hAnsi="Times New Roman" w:cs="Times New Roman"/>
          <w:b/>
          <w:bCs/>
          <w:kern w:val="0"/>
          <w:sz w:val="24"/>
          <w:szCs w:val="24"/>
          <w14:ligatures w14:val="none"/>
        </w:rPr>
        <w:t>Ministry of Social Welfare</w:t>
      </w:r>
      <w:r w:rsidRPr="003A758C">
        <w:rPr>
          <w:rFonts w:ascii="Times New Roman" w:eastAsia="Times New Roman" w:hAnsi="Times New Roman" w:cs="Times New Roman"/>
          <w:kern w:val="0"/>
          <w:sz w:val="24"/>
          <w:szCs w:val="24"/>
          <w14:ligatures w14:val="none"/>
        </w:rPr>
        <w:t xml:space="preserve"> to:</w:t>
      </w:r>
    </w:p>
    <w:p w14:paraId="244515A2" w14:textId="77777777" w:rsidR="008A4602" w:rsidRPr="003A758C" w:rsidRDefault="008A4602" w:rsidP="003A758C">
      <w:pPr>
        <w:numPr>
          <w:ilvl w:val="0"/>
          <w:numId w:val="68"/>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Provide </w:t>
      </w:r>
      <w:r w:rsidRPr="003A758C">
        <w:rPr>
          <w:rFonts w:ascii="Times New Roman" w:eastAsia="Times New Roman" w:hAnsi="Times New Roman" w:cs="Times New Roman"/>
          <w:b/>
          <w:bCs/>
          <w:kern w:val="0"/>
          <w:sz w:val="24"/>
          <w:szCs w:val="24"/>
          <w14:ligatures w14:val="none"/>
        </w:rPr>
        <w:t>psychological support</w:t>
      </w:r>
      <w:r w:rsidRPr="003A758C">
        <w:rPr>
          <w:rFonts w:ascii="Times New Roman" w:eastAsia="Times New Roman" w:hAnsi="Times New Roman" w:cs="Times New Roman"/>
          <w:kern w:val="0"/>
          <w:sz w:val="24"/>
          <w:szCs w:val="24"/>
          <w14:ligatures w14:val="none"/>
        </w:rPr>
        <w:t xml:space="preserve"> for adolescents, young people, and families at risk.</w:t>
      </w:r>
    </w:p>
    <w:p w14:paraId="095BB674" w14:textId="77777777" w:rsidR="008A4602" w:rsidRPr="003A758C" w:rsidRDefault="008A4602" w:rsidP="003A758C">
      <w:pPr>
        <w:numPr>
          <w:ilvl w:val="0"/>
          <w:numId w:val="68"/>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Address </w:t>
      </w:r>
      <w:r w:rsidRPr="003A758C">
        <w:rPr>
          <w:rFonts w:ascii="Times New Roman" w:eastAsia="Times New Roman" w:hAnsi="Times New Roman" w:cs="Times New Roman"/>
          <w:b/>
          <w:bCs/>
          <w:kern w:val="0"/>
          <w:sz w:val="24"/>
          <w:szCs w:val="24"/>
          <w14:ligatures w14:val="none"/>
        </w:rPr>
        <w:t>mental health challenges</w:t>
      </w:r>
      <w:r w:rsidRPr="003A758C">
        <w:rPr>
          <w:rFonts w:ascii="Times New Roman" w:eastAsia="Times New Roman" w:hAnsi="Times New Roman" w:cs="Times New Roman"/>
          <w:kern w:val="0"/>
          <w:sz w:val="24"/>
          <w:szCs w:val="24"/>
          <w14:ligatures w14:val="none"/>
        </w:rPr>
        <w:t xml:space="preserve"> associated with </w:t>
      </w:r>
      <w:r w:rsidRPr="003A758C">
        <w:rPr>
          <w:rFonts w:ascii="Times New Roman" w:eastAsia="Times New Roman" w:hAnsi="Times New Roman" w:cs="Times New Roman"/>
          <w:b/>
          <w:bCs/>
          <w:kern w:val="0"/>
          <w:sz w:val="24"/>
          <w:szCs w:val="24"/>
          <w14:ligatures w14:val="none"/>
        </w:rPr>
        <w:t>substance abuse</w:t>
      </w:r>
      <w:r w:rsidRPr="003A758C">
        <w:rPr>
          <w:rFonts w:ascii="Times New Roman" w:eastAsia="Times New Roman" w:hAnsi="Times New Roman" w:cs="Times New Roman"/>
          <w:kern w:val="0"/>
          <w:sz w:val="24"/>
          <w:szCs w:val="24"/>
          <w14:ligatures w14:val="none"/>
        </w:rPr>
        <w:t>.</w:t>
      </w:r>
    </w:p>
    <w:p w14:paraId="1DEE2460" w14:textId="77A7C513" w:rsidR="00FD68C3" w:rsidRPr="003A758C" w:rsidRDefault="008A4602"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Additionally, the </w:t>
      </w:r>
      <w:r w:rsidRPr="003A758C">
        <w:rPr>
          <w:rFonts w:ascii="Times New Roman" w:eastAsia="Times New Roman" w:hAnsi="Times New Roman" w:cs="Times New Roman"/>
          <w:b/>
          <w:bCs/>
          <w:kern w:val="0"/>
          <w:sz w:val="24"/>
          <w:szCs w:val="24"/>
          <w14:ligatures w14:val="none"/>
        </w:rPr>
        <w:t>Directorate of Non-Communicable Diseases and Mental Health</w:t>
      </w:r>
      <w:r w:rsidRPr="003A758C">
        <w:rPr>
          <w:rFonts w:ascii="Times New Roman" w:eastAsia="Times New Roman" w:hAnsi="Times New Roman" w:cs="Times New Roman"/>
          <w:kern w:val="0"/>
          <w:sz w:val="24"/>
          <w:szCs w:val="24"/>
          <w14:ligatures w14:val="none"/>
        </w:rPr>
        <w:t xml:space="preserve"> was created within the </w:t>
      </w:r>
      <w:r w:rsidRPr="003A758C">
        <w:rPr>
          <w:rFonts w:ascii="Times New Roman" w:eastAsia="Times New Roman" w:hAnsi="Times New Roman" w:cs="Times New Roman"/>
          <w:b/>
          <w:bCs/>
          <w:kern w:val="0"/>
          <w:sz w:val="24"/>
          <w:szCs w:val="24"/>
          <w14:ligatures w14:val="none"/>
        </w:rPr>
        <w:t>Ministry of Health</w:t>
      </w:r>
      <w:r w:rsidRPr="003A758C">
        <w:rPr>
          <w:rFonts w:ascii="Times New Roman" w:eastAsia="Times New Roman" w:hAnsi="Times New Roman" w:cs="Times New Roman"/>
          <w:kern w:val="0"/>
          <w:sz w:val="24"/>
          <w:szCs w:val="24"/>
          <w14:ligatures w14:val="none"/>
        </w:rPr>
        <w:t xml:space="preserve">, overseeing </w:t>
      </w:r>
      <w:r w:rsidRPr="003A758C">
        <w:rPr>
          <w:rFonts w:ascii="Times New Roman" w:eastAsia="Times New Roman" w:hAnsi="Times New Roman" w:cs="Times New Roman"/>
          <w:b/>
          <w:bCs/>
          <w:kern w:val="0"/>
          <w:sz w:val="24"/>
          <w:szCs w:val="24"/>
          <w14:ligatures w14:val="none"/>
        </w:rPr>
        <w:t>national mental health initiatives</w:t>
      </w:r>
      <w:r w:rsidRPr="003A758C">
        <w:rPr>
          <w:rFonts w:ascii="Times New Roman" w:eastAsia="Times New Roman" w:hAnsi="Times New Roman" w:cs="Times New Roman"/>
          <w:kern w:val="0"/>
          <w:sz w:val="24"/>
          <w:szCs w:val="24"/>
          <w14:ligatures w14:val="none"/>
        </w:rPr>
        <w:t xml:space="preserve"> and coordinating with </w:t>
      </w:r>
      <w:r w:rsidRPr="003A758C">
        <w:rPr>
          <w:rFonts w:ascii="Times New Roman" w:eastAsia="Times New Roman" w:hAnsi="Times New Roman" w:cs="Times New Roman"/>
          <w:b/>
          <w:bCs/>
          <w:kern w:val="0"/>
          <w:sz w:val="24"/>
          <w:szCs w:val="24"/>
          <w14:ligatures w14:val="none"/>
        </w:rPr>
        <w:t>partner organizations</w:t>
      </w:r>
      <w:r w:rsidRPr="003A758C">
        <w:rPr>
          <w:rFonts w:ascii="Times New Roman" w:eastAsia="Times New Roman" w:hAnsi="Times New Roman" w:cs="Times New Roman"/>
          <w:kern w:val="0"/>
          <w:sz w:val="24"/>
          <w:szCs w:val="24"/>
          <w14:ligatures w14:val="none"/>
        </w:rPr>
        <w:t>.</w:t>
      </w:r>
    </w:p>
    <w:p w14:paraId="787C6FBB" w14:textId="77777777" w:rsidR="0055538B" w:rsidRPr="0055538B" w:rsidRDefault="0055538B"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5538B">
        <w:rPr>
          <w:rFonts w:ascii="Times New Roman" w:eastAsia="Times New Roman" w:hAnsi="Times New Roman" w:cs="Times New Roman"/>
          <w:kern w:val="0"/>
          <w:sz w:val="24"/>
          <w:szCs w:val="24"/>
          <w14:ligatures w14:val="none"/>
        </w:rPr>
        <w:t xml:space="preserve">Certainly, Kargbo! Here's your refined version with numbered sections from </w:t>
      </w:r>
      <w:r w:rsidRPr="0055538B">
        <w:rPr>
          <w:rFonts w:ascii="Times New Roman" w:eastAsia="Times New Roman" w:hAnsi="Times New Roman" w:cs="Times New Roman"/>
          <w:b/>
          <w:bCs/>
          <w:kern w:val="0"/>
          <w:sz w:val="24"/>
          <w:szCs w:val="24"/>
          <w14:ligatures w14:val="none"/>
        </w:rPr>
        <w:t>76 to 82</w:t>
      </w:r>
      <w:r w:rsidRPr="0055538B">
        <w:rPr>
          <w:rFonts w:ascii="Times New Roman" w:eastAsia="Times New Roman" w:hAnsi="Times New Roman" w:cs="Times New Roman"/>
          <w:kern w:val="0"/>
          <w:sz w:val="24"/>
          <w:szCs w:val="24"/>
          <w14:ligatures w14:val="none"/>
        </w:rPr>
        <w:t>:</w:t>
      </w:r>
    </w:p>
    <w:p w14:paraId="58D7497A" w14:textId="77777777" w:rsidR="0055538B" w:rsidRPr="0055538B" w:rsidRDefault="0055538B" w:rsidP="003A758C">
      <w:p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55538B">
        <w:rPr>
          <w:rFonts w:ascii="Times New Roman" w:eastAsia="Times New Roman" w:hAnsi="Times New Roman" w:cs="Times New Roman"/>
          <w:b/>
          <w:bCs/>
          <w:kern w:val="0"/>
          <w:sz w:val="24"/>
          <w:szCs w:val="24"/>
          <w14:ligatures w14:val="none"/>
        </w:rPr>
        <w:lastRenderedPageBreak/>
        <w:t>Impact of Climate Change</w:t>
      </w:r>
    </w:p>
    <w:p w14:paraId="562AABF4" w14:textId="77777777" w:rsidR="0055538B" w:rsidRPr="0055538B" w:rsidRDefault="0055538B" w:rsidP="001B696B">
      <w:pPr>
        <w:numPr>
          <w:ilvl w:val="0"/>
          <w:numId w:val="84"/>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5538B">
        <w:rPr>
          <w:rFonts w:ascii="Times New Roman" w:eastAsia="Times New Roman" w:hAnsi="Times New Roman" w:cs="Times New Roman"/>
          <w:kern w:val="0"/>
          <w:sz w:val="24"/>
          <w:szCs w:val="24"/>
          <w14:ligatures w14:val="none"/>
        </w:rPr>
        <w:t>Sierra Leone has developed a robust framework of policies, strategies, and legal instruments to safeguard the environment, protect livelihoods, and ensure the wellbeing of residents. These include:</w:t>
      </w:r>
    </w:p>
    <w:p w14:paraId="3E13994A" w14:textId="77777777" w:rsidR="0055538B" w:rsidRPr="0055538B" w:rsidRDefault="0055538B"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5538B">
        <w:rPr>
          <w:rFonts w:ascii="Times New Roman" w:eastAsia="Times New Roman" w:hAnsi="Times New Roman" w:cs="Times New Roman"/>
          <w:b/>
          <w:bCs/>
          <w:kern w:val="0"/>
          <w:sz w:val="24"/>
          <w:szCs w:val="24"/>
          <w14:ligatures w14:val="none"/>
        </w:rPr>
        <w:t>• Land and Environmental Protection:</w:t>
      </w:r>
    </w:p>
    <w:p w14:paraId="10EC8A12" w14:textId="77777777" w:rsidR="0055538B" w:rsidRPr="0055538B" w:rsidRDefault="0055538B" w:rsidP="001B696B">
      <w:pPr>
        <w:numPr>
          <w:ilvl w:val="0"/>
          <w:numId w:val="8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5538B">
        <w:rPr>
          <w:rFonts w:ascii="Times New Roman" w:eastAsia="Times New Roman" w:hAnsi="Times New Roman" w:cs="Times New Roman"/>
          <w:kern w:val="0"/>
          <w:sz w:val="24"/>
          <w:szCs w:val="24"/>
          <w14:ligatures w14:val="none"/>
        </w:rPr>
        <w:t>National Lands Policy (2015)</w:t>
      </w:r>
    </w:p>
    <w:p w14:paraId="5D799460" w14:textId="77777777" w:rsidR="0055538B" w:rsidRPr="0055538B" w:rsidRDefault="0055538B" w:rsidP="001B696B">
      <w:pPr>
        <w:numPr>
          <w:ilvl w:val="0"/>
          <w:numId w:val="8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5538B">
        <w:rPr>
          <w:rFonts w:ascii="Times New Roman" w:eastAsia="Times New Roman" w:hAnsi="Times New Roman" w:cs="Times New Roman"/>
          <w:kern w:val="0"/>
          <w:sz w:val="24"/>
          <w:szCs w:val="24"/>
          <w14:ligatures w14:val="none"/>
        </w:rPr>
        <w:t>Sierra Leone Environmental Protection Act (2008, 2010, 2022)</w:t>
      </w:r>
    </w:p>
    <w:p w14:paraId="1C3E1DCA" w14:textId="77777777" w:rsidR="0055538B" w:rsidRPr="0055538B" w:rsidRDefault="0055538B" w:rsidP="001B696B">
      <w:pPr>
        <w:numPr>
          <w:ilvl w:val="0"/>
          <w:numId w:val="8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5538B">
        <w:rPr>
          <w:rFonts w:ascii="Times New Roman" w:eastAsia="Times New Roman" w:hAnsi="Times New Roman" w:cs="Times New Roman"/>
          <w:kern w:val="0"/>
          <w:sz w:val="24"/>
          <w:szCs w:val="24"/>
          <w14:ligatures w14:val="none"/>
        </w:rPr>
        <w:t>National Environmental Policy (1994, Revised Edition)</w:t>
      </w:r>
    </w:p>
    <w:p w14:paraId="16098BFA" w14:textId="77777777" w:rsidR="0055538B" w:rsidRPr="0055538B" w:rsidRDefault="0055538B"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5538B">
        <w:rPr>
          <w:rFonts w:ascii="Times New Roman" w:eastAsia="Times New Roman" w:hAnsi="Times New Roman" w:cs="Times New Roman"/>
          <w:b/>
          <w:bCs/>
          <w:kern w:val="0"/>
          <w:sz w:val="24"/>
          <w:szCs w:val="24"/>
          <w14:ligatures w14:val="none"/>
        </w:rPr>
        <w:t>• Forestry and Wildlife Conservation:</w:t>
      </w:r>
    </w:p>
    <w:p w14:paraId="074BB523" w14:textId="77777777" w:rsidR="0055538B" w:rsidRPr="0055538B" w:rsidRDefault="0055538B" w:rsidP="001B696B">
      <w:pPr>
        <w:numPr>
          <w:ilvl w:val="0"/>
          <w:numId w:val="8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5538B">
        <w:rPr>
          <w:rFonts w:ascii="Times New Roman" w:eastAsia="Times New Roman" w:hAnsi="Times New Roman" w:cs="Times New Roman"/>
          <w:kern w:val="0"/>
          <w:sz w:val="24"/>
          <w:szCs w:val="24"/>
          <w14:ligatures w14:val="none"/>
        </w:rPr>
        <w:t>Forestry Act (1988)</w:t>
      </w:r>
    </w:p>
    <w:p w14:paraId="7E70C5D8" w14:textId="77777777" w:rsidR="0055538B" w:rsidRPr="0055538B" w:rsidRDefault="0055538B" w:rsidP="001B696B">
      <w:pPr>
        <w:numPr>
          <w:ilvl w:val="0"/>
          <w:numId w:val="8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5538B">
        <w:rPr>
          <w:rFonts w:ascii="Times New Roman" w:eastAsia="Times New Roman" w:hAnsi="Times New Roman" w:cs="Times New Roman"/>
          <w:kern w:val="0"/>
          <w:sz w:val="24"/>
          <w:szCs w:val="24"/>
          <w14:ligatures w14:val="none"/>
        </w:rPr>
        <w:t>National Forestry Policy (2010)</w:t>
      </w:r>
    </w:p>
    <w:p w14:paraId="4762F045" w14:textId="77777777" w:rsidR="0055538B" w:rsidRPr="0055538B" w:rsidRDefault="0055538B" w:rsidP="001B696B">
      <w:pPr>
        <w:numPr>
          <w:ilvl w:val="0"/>
          <w:numId w:val="8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5538B">
        <w:rPr>
          <w:rFonts w:ascii="Times New Roman" w:eastAsia="Times New Roman" w:hAnsi="Times New Roman" w:cs="Times New Roman"/>
          <w:kern w:val="0"/>
          <w:sz w:val="24"/>
          <w:szCs w:val="24"/>
          <w14:ligatures w14:val="none"/>
        </w:rPr>
        <w:t>Wildlife Conservation Amendment Act (1990)</w:t>
      </w:r>
    </w:p>
    <w:p w14:paraId="39A86A32" w14:textId="77777777" w:rsidR="0055538B" w:rsidRPr="0055538B" w:rsidRDefault="0055538B" w:rsidP="001B696B">
      <w:pPr>
        <w:numPr>
          <w:ilvl w:val="0"/>
          <w:numId w:val="8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5538B">
        <w:rPr>
          <w:rFonts w:ascii="Times New Roman" w:eastAsia="Times New Roman" w:hAnsi="Times New Roman" w:cs="Times New Roman"/>
          <w:kern w:val="0"/>
          <w:sz w:val="24"/>
          <w:szCs w:val="24"/>
          <w14:ligatures w14:val="none"/>
        </w:rPr>
        <w:t>National Protected Area Authority &amp; Conservation Trust Fund Act (2022)</w:t>
      </w:r>
    </w:p>
    <w:p w14:paraId="0CFEE5EC" w14:textId="77777777" w:rsidR="0055538B" w:rsidRPr="0055538B" w:rsidRDefault="0055538B"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5538B">
        <w:rPr>
          <w:rFonts w:ascii="Times New Roman" w:eastAsia="Times New Roman" w:hAnsi="Times New Roman" w:cs="Times New Roman"/>
          <w:b/>
          <w:bCs/>
          <w:kern w:val="0"/>
          <w:sz w:val="24"/>
          <w:szCs w:val="24"/>
          <w14:ligatures w14:val="none"/>
        </w:rPr>
        <w:t>• Disaster Management and Climate Adaptation:</w:t>
      </w:r>
    </w:p>
    <w:p w14:paraId="29C73579" w14:textId="77777777" w:rsidR="0055538B" w:rsidRPr="0055538B" w:rsidRDefault="0055538B" w:rsidP="001B696B">
      <w:pPr>
        <w:numPr>
          <w:ilvl w:val="0"/>
          <w:numId w:val="8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5538B">
        <w:rPr>
          <w:rFonts w:ascii="Times New Roman" w:eastAsia="Times New Roman" w:hAnsi="Times New Roman" w:cs="Times New Roman"/>
          <w:kern w:val="0"/>
          <w:sz w:val="24"/>
          <w:szCs w:val="24"/>
          <w14:ligatures w14:val="none"/>
        </w:rPr>
        <w:t>National Disaster Management Agency Act (2020)</w:t>
      </w:r>
    </w:p>
    <w:p w14:paraId="5A5B3946" w14:textId="77777777" w:rsidR="0055538B" w:rsidRPr="0055538B" w:rsidRDefault="0055538B" w:rsidP="001B696B">
      <w:pPr>
        <w:numPr>
          <w:ilvl w:val="0"/>
          <w:numId w:val="8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5538B">
        <w:rPr>
          <w:rFonts w:ascii="Times New Roman" w:eastAsia="Times New Roman" w:hAnsi="Times New Roman" w:cs="Times New Roman"/>
          <w:kern w:val="0"/>
          <w:sz w:val="24"/>
          <w:szCs w:val="24"/>
          <w14:ligatures w14:val="none"/>
        </w:rPr>
        <w:t>National Biodiversity Strategic Action Plan (2003)</w:t>
      </w:r>
    </w:p>
    <w:p w14:paraId="78B115DB" w14:textId="77777777" w:rsidR="0055538B" w:rsidRPr="0055538B" w:rsidRDefault="0055538B" w:rsidP="001B696B">
      <w:pPr>
        <w:numPr>
          <w:ilvl w:val="0"/>
          <w:numId w:val="8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5538B">
        <w:rPr>
          <w:rFonts w:ascii="Times New Roman" w:eastAsia="Times New Roman" w:hAnsi="Times New Roman" w:cs="Times New Roman"/>
          <w:kern w:val="0"/>
          <w:sz w:val="24"/>
          <w:szCs w:val="24"/>
          <w14:ligatures w14:val="none"/>
        </w:rPr>
        <w:t>Water Resources Management Act (2017)</w:t>
      </w:r>
    </w:p>
    <w:p w14:paraId="3CA0742F" w14:textId="77777777" w:rsidR="0055538B" w:rsidRPr="0055538B" w:rsidRDefault="0055538B" w:rsidP="001B696B">
      <w:pPr>
        <w:numPr>
          <w:ilvl w:val="0"/>
          <w:numId w:val="8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5538B">
        <w:rPr>
          <w:rFonts w:ascii="Times New Roman" w:eastAsia="Times New Roman" w:hAnsi="Times New Roman" w:cs="Times New Roman"/>
          <w:kern w:val="0"/>
          <w:sz w:val="24"/>
          <w:szCs w:val="24"/>
          <w14:ligatures w14:val="none"/>
        </w:rPr>
        <w:t>National Policy on Development-Induced Resettlement (2021)</w:t>
      </w:r>
    </w:p>
    <w:p w14:paraId="72961234" w14:textId="77777777" w:rsidR="0055538B" w:rsidRPr="0055538B" w:rsidRDefault="0055538B" w:rsidP="001B696B">
      <w:pPr>
        <w:numPr>
          <w:ilvl w:val="0"/>
          <w:numId w:val="8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5538B">
        <w:rPr>
          <w:rFonts w:ascii="Times New Roman" w:eastAsia="Times New Roman" w:hAnsi="Times New Roman" w:cs="Times New Roman"/>
          <w:kern w:val="0"/>
          <w:sz w:val="24"/>
          <w:szCs w:val="24"/>
          <w14:ligatures w14:val="none"/>
        </w:rPr>
        <w:t>Establishment of a National Sea-Level Observing System</w:t>
      </w:r>
    </w:p>
    <w:p w14:paraId="02453AA6" w14:textId="77777777" w:rsidR="0055538B" w:rsidRPr="0055538B" w:rsidRDefault="0055538B" w:rsidP="001B696B">
      <w:pPr>
        <w:numPr>
          <w:ilvl w:val="0"/>
          <w:numId w:val="88"/>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5538B">
        <w:rPr>
          <w:rFonts w:ascii="Times New Roman" w:eastAsia="Times New Roman" w:hAnsi="Times New Roman" w:cs="Times New Roman"/>
          <w:kern w:val="0"/>
          <w:sz w:val="24"/>
          <w:szCs w:val="24"/>
          <w14:ligatures w14:val="none"/>
        </w:rPr>
        <w:t xml:space="preserve">To address </w:t>
      </w:r>
      <w:r w:rsidRPr="0055538B">
        <w:rPr>
          <w:rFonts w:ascii="Times New Roman" w:eastAsia="Times New Roman" w:hAnsi="Times New Roman" w:cs="Times New Roman"/>
          <w:b/>
          <w:bCs/>
          <w:kern w:val="0"/>
          <w:sz w:val="24"/>
          <w:szCs w:val="24"/>
          <w14:ligatures w14:val="none"/>
        </w:rPr>
        <w:t>deforestation</w:t>
      </w:r>
      <w:r w:rsidRPr="0055538B">
        <w:rPr>
          <w:rFonts w:ascii="Times New Roman" w:eastAsia="Times New Roman" w:hAnsi="Times New Roman" w:cs="Times New Roman"/>
          <w:kern w:val="0"/>
          <w:sz w:val="24"/>
          <w:szCs w:val="24"/>
          <w14:ligatures w14:val="none"/>
        </w:rPr>
        <w:t xml:space="preserve"> and promote </w:t>
      </w:r>
      <w:r w:rsidRPr="0055538B">
        <w:rPr>
          <w:rFonts w:ascii="Times New Roman" w:eastAsia="Times New Roman" w:hAnsi="Times New Roman" w:cs="Times New Roman"/>
          <w:b/>
          <w:bCs/>
          <w:kern w:val="0"/>
          <w:sz w:val="24"/>
          <w:szCs w:val="24"/>
          <w14:ligatures w14:val="none"/>
        </w:rPr>
        <w:t>sustainable forestry</w:t>
      </w:r>
      <w:r w:rsidRPr="0055538B">
        <w:rPr>
          <w:rFonts w:ascii="Times New Roman" w:eastAsia="Times New Roman" w:hAnsi="Times New Roman" w:cs="Times New Roman"/>
          <w:kern w:val="0"/>
          <w:sz w:val="24"/>
          <w:szCs w:val="24"/>
          <w14:ligatures w14:val="none"/>
        </w:rPr>
        <w:t xml:space="preserve">, Sierra Leone enforces </w:t>
      </w:r>
      <w:r w:rsidRPr="0055538B">
        <w:rPr>
          <w:rFonts w:ascii="Times New Roman" w:eastAsia="Times New Roman" w:hAnsi="Times New Roman" w:cs="Times New Roman"/>
          <w:b/>
          <w:bCs/>
          <w:kern w:val="0"/>
          <w:sz w:val="24"/>
          <w:szCs w:val="24"/>
          <w14:ligatures w14:val="none"/>
        </w:rPr>
        <w:t>strict regulations</w:t>
      </w:r>
      <w:r w:rsidRPr="0055538B">
        <w:rPr>
          <w:rFonts w:ascii="Times New Roman" w:eastAsia="Times New Roman" w:hAnsi="Times New Roman" w:cs="Times New Roman"/>
          <w:kern w:val="0"/>
          <w:sz w:val="24"/>
          <w:szCs w:val="24"/>
          <w14:ligatures w14:val="none"/>
        </w:rPr>
        <w:t xml:space="preserve"> against illegal logging while supporting </w:t>
      </w:r>
      <w:r w:rsidRPr="0055538B">
        <w:rPr>
          <w:rFonts w:ascii="Times New Roman" w:eastAsia="Times New Roman" w:hAnsi="Times New Roman" w:cs="Times New Roman"/>
          <w:b/>
          <w:bCs/>
          <w:kern w:val="0"/>
          <w:sz w:val="24"/>
          <w:szCs w:val="24"/>
          <w14:ligatures w14:val="none"/>
        </w:rPr>
        <w:t>reforestation initiatives, eco-tourism, and agroforestry</w:t>
      </w:r>
      <w:r w:rsidRPr="0055538B">
        <w:rPr>
          <w:rFonts w:ascii="Times New Roman" w:eastAsia="Times New Roman" w:hAnsi="Times New Roman" w:cs="Times New Roman"/>
          <w:kern w:val="0"/>
          <w:sz w:val="24"/>
          <w:szCs w:val="24"/>
          <w14:ligatures w14:val="none"/>
        </w:rPr>
        <w:t xml:space="preserve"> as alternative livelihood strategies.</w:t>
      </w:r>
    </w:p>
    <w:p w14:paraId="34E79932" w14:textId="77777777" w:rsidR="0055538B" w:rsidRPr="0055538B" w:rsidRDefault="0055538B" w:rsidP="001B696B">
      <w:pPr>
        <w:numPr>
          <w:ilvl w:val="0"/>
          <w:numId w:val="88"/>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5538B">
        <w:rPr>
          <w:rFonts w:ascii="Times New Roman" w:eastAsia="Times New Roman" w:hAnsi="Times New Roman" w:cs="Times New Roman"/>
          <w:kern w:val="0"/>
          <w:sz w:val="24"/>
          <w:szCs w:val="24"/>
          <w14:ligatures w14:val="none"/>
        </w:rPr>
        <w:t xml:space="preserve">Climate adaptation projects include </w:t>
      </w:r>
      <w:r w:rsidRPr="0055538B">
        <w:rPr>
          <w:rFonts w:ascii="Times New Roman" w:eastAsia="Times New Roman" w:hAnsi="Times New Roman" w:cs="Times New Roman"/>
          <w:b/>
          <w:bCs/>
          <w:kern w:val="0"/>
          <w:sz w:val="24"/>
          <w:szCs w:val="24"/>
          <w14:ligatures w14:val="none"/>
        </w:rPr>
        <w:t>urban growth planning, coastal ecosystem preservation, and disaster preparedness</w:t>
      </w:r>
      <w:r w:rsidRPr="0055538B">
        <w:rPr>
          <w:rFonts w:ascii="Times New Roman" w:eastAsia="Times New Roman" w:hAnsi="Times New Roman" w:cs="Times New Roman"/>
          <w:kern w:val="0"/>
          <w:sz w:val="24"/>
          <w:szCs w:val="24"/>
          <w14:ligatures w14:val="none"/>
        </w:rPr>
        <w:t xml:space="preserve">, implemented through the </w:t>
      </w:r>
      <w:r w:rsidRPr="0055538B">
        <w:rPr>
          <w:rFonts w:ascii="Times New Roman" w:eastAsia="Times New Roman" w:hAnsi="Times New Roman" w:cs="Times New Roman"/>
          <w:b/>
          <w:bCs/>
          <w:kern w:val="0"/>
          <w:sz w:val="24"/>
          <w:szCs w:val="24"/>
          <w14:ligatures w14:val="none"/>
        </w:rPr>
        <w:t>National Disaster Management Agency-Sierra Leone (NDMA-SL)</w:t>
      </w:r>
      <w:r w:rsidRPr="0055538B">
        <w:rPr>
          <w:rFonts w:ascii="Times New Roman" w:eastAsia="Times New Roman" w:hAnsi="Times New Roman" w:cs="Times New Roman"/>
          <w:kern w:val="0"/>
          <w:sz w:val="24"/>
          <w:szCs w:val="24"/>
          <w14:ligatures w14:val="none"/>
        </w:rPr>
        <w:t>.</w:t>
      </w:r>
    </w:p>
    <w:p w14:paraId="33ECD10F" w14:textId="77777777" w:rsidR="0055538B" w:rsidRPr="0055538B" w:rsidRDefault="0055538B" w:rsidP="003A758C">
      <w:p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55538B">
        <w:rPr>
          <w:rFonts w:ascii="Times New Roman" w:eastAsia="Times New Roman" w:hAnsi="Times New Roman" w:cs="Times New Roman"/>
          <w:b/>
          <w:bCs/>
          <w:kern w:val="0"/>
          <w:sz w:val="24"/>
          <w:szCs w:val="24"/>
          <w14:ligatures w14:val="none"/>
        </w:rPr>
        <w:lastRenderedPageBreak/>
        <w:t>Standard of Living and Social Protection</w:t>
      </w:r>
    </w:p>
    <w:p w14:paraId="1F1CF847" w14:textId="77777777" w:rsidR="0055538B" w:rsidRPr="0055538B" w:rsidRDefault="0055538B" w:rsidP="001B696B">
      <w:pPr>
        <w:numPr>
          <w:ilvl w:val="0"/>
          <w:numId w:val="89"/>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5538B">
        <w:rPr>
          <w:rFonts w:ascii="Times New Roman" w:eastAsia="Times New Roman" w:hAnsi="Times New Roman" w:cs="Times New Roman"/>
          <w:kern w:val="0"/>
          <w:sz w:val="24"/>
          <w:szCs w:val="24"/>
          <w14:ligatures w14:val="none"/>
        </w:rPr>
        <w:t xml:space="preserve">Sierra Leone has implemented various policies and programs to </w:t>
      </w:r>
      <w:r w:rsidRPr="0055538B">
        <w:rPr>
          <w:rFonts w:ascii="Times New Roman" w:eastAsia="Times New Roman" w:hAnsi="Times New Roman" w:cs="Times New Roman"/>
          <w:b/>
          <w:bCs/>
          <w:kern w:val="0"/>
          <w:sz w:val="24"/>
          <w:szCs w:val="24"/>
          <w14:ligatures w14:val="none"/>
        </w:rPr>
        <w:t>combat poverty</w:t>
      </w:r>
      <w:r w:rsidRPr="0055538B">
        <w:rPr>
          <w:rFonts w:ascii="Times New Roman" w:eastAsia="Times New Roman" w:hAnsi="Times New Roman" w:cs="Times New Roman"/>
          <w:kern w:val="0"/>
          <w:sz w:val="24"/>
          <w:szCs w:val="24"/>
          <w14:ligatures w14:val="none"/>
        </w:rPr>
        <w:t>, particularly among children and vulnerable populations.</w:t>
      </w:r>
    </w:p>
    <w:p w14:paraId="356D8EBD" w14:textId="77777777" w:rsidR="0055538B" w:rsidRPr="0055538B" w:rsidRDefault="0055538B"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5538B">
        <w:rPr>
          <w:rFonts w:ascii="Times New Roman" w:eastAsia="Times New Roman" w:hAnsi="Times New Roman" w:cs="Times New Roman"/>
          <w:b/>
          <w:bCs/>
          <w:kern w:val="0"/>
          <w:sz w:val="24"/>
          <w:szCs w:val="24"/>
          <w14:ligatures w14:val="none"/>
        </w:rPr>
        <w:t>• Poverty Reduction &amp; Youth Employment:</w:t>
      </w:r>
    </w:p>
    <w:p w14:paraId="4709C56C" w14:textId="77777777" w:rsidR="0055538B" w:rsidRPr="0055538B" w:rsidRDefault="0055538B" w:rsidP="001B696B">
      <w:pPr>
        <w:numPr>
          <w:ilvl w:val="0"/>
          <w:numId w:val="90"/>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5538B">
        <w:rPr>
          <w:rFonts w:ascii="Times New Roman" w:eastAsia="Times New Roman" w:hAnsi="Times New Roman" w:cs="Times New Roman"/>
          <w:kern w:val="0"/>
          <w:sz w:val="24"/>
          <w:szCs w:val="24"/>
          <w14:ligatures w14:val="none"/>
        </w:rPr>
        <w:t>National Commission for Social Action (NaCSA)</w:t>
      </w:r>
    </w:p>
    <w:p w14:paraId="5CE79520" w14:textId="77777777" w:rsidR="0055538B" w:rsidRPr="0055538B" w:rsidRDefault="0055538B" w:rsidP="001B696B">
      <w:pPr>
        <w:numPr>
          <w:ilvl w:val="0"/>
          <w:numId w:val="90"/>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5538B">
        <w:rPr>
          <w:rFonts w:ascii="Times New Roman" w:eastAsia="Times New Roman" w:hAnsi="Times New Roman" w:cs="Times New Roman"/>
          <w:kern w:val="0"/>
          <w:sz w:val="24"/>
          <w:szCs w:val="24"/>
          <w14:ligatures w14:val="none"/>
        </w:rPr>
        <w:t>Pro-Poor Growth for Peace Consolidation &amp; Youth Employment (GPCYE) Project</w:t>
      </w:r>
    </w:p>
    <w:p w14:paraId="3B50E51C" w14:textId="77777777" w:rsidR="0055538B" w:rsidRPr="0055538B" w:rsidRDefault="0055538B" w:rsidP="001B696B">
      <w:pPr>
        <w:numPr>
          <w:ilvl w:val="0"/>
          <w:numId w:val="90"/>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5538B">
        <w:rPr>
          <w:rFonts w:ascii="Times New Roman" w:eastAsia="Times New Roman" w:hAnsi="Times New Roman" w:cs="Times New Roman"/>
          <w:kern w:val="0"/>
          <w:sz w:val="24"/>
          <w:szCs w:val="24"/>
          <w14:ligatures w14:val="none"/>
        </w:rPr>
        <w:t xml:space="preserve">Financial Cooperation Agreement with Germany (€17.5 million) to </w:t>
      </w:r>
      <w:r w:rsidRPr="0055538B">
        <w:rPr>
          <w:rFonts w:ascii="Times New Roman" w:eastAsia="Times New Roman" w:hAnsi="Times New Roman" w:cs="Times New Roman"/>
          <w:b/>
          <w:bCs/>
          <w:kern w:val="0"/>
          <w:sz w:val="24"/>
          <w:szCs w:val="24"/>
          <w14:ligatures w14:val="none"/>
        </w:rPr>
        <w:t>empower rural youth</w:t>
      </w:r>
    </w:p>
    <w:p w14:paraId="29724002" w14:textId="77777777" w:rsidR="0055538B" w:rsidRPr="0055538B" w:rsidRDefault="0055538B" w:rsidP="001B696B">
      <w:pPr>
        <w:numPr>
          <w:ilvl w:val="0"/>
          <w:numId w:val="9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5538B">
        <w:rPr>
          <w:rFonts w:ascii="Times New Roman" w:eastAsia="Times New Roman" w:hAnsi="Times New Roman" w:cs="Times New Roman"/>
          <w:kern w:val="0"/>
          <w:sz w:val="24"/>
          <w:szCs w:val="24"/>
          <w14:ligatures w14:val="none"/>
        </w:rPr>
        <w:t xml:space="preserve">The </w:t>
      </w:r>
      <w:r w:rsidRPr="0055538B">
        <w:rPr>
          <w:rFonts w:ascii="Times New Roman" w:eastAsia="Times New Roman" w:hAnsi="Times New Roman" w:cs="Times New Roman"/>
          <w:b/>
          <w:bCs/>
          <w:kern w:val="0"/>
          <w:sz w:val="24"/>
          <w:szCs w:val="24"/>
          <w14:ligatures w14:val="none"/>
        </w:rPr>
        <w:t>National Social Protection Policy</w:t>
      </w:r>
      <w:r w:rsidRPr="0055538B">
        <w:rPr>
          <w:rFonts w:ascii="Times New Roman" w:eastAsia="Times New Roman" w:hAnsi="Times New Roman" w:cs="Times New Roman"/>
          <w:kern w:val="0"/>
          <w:sz w:val="24"/>
          <w:szCs w:val="24"/>
          <w14:ligatures w14:val="none"/>
        </w:rPr>
        <w:t xml:space="preserve"> (adopted in 2011, amended in 2018, and revised in 2020) outlines </w:t>
      </w:r>
      <w:r w:rsidRPr="0055538B">
        <w:rPr>
          <w:rFonts w:ascii="Times New Roman" w:eastAsia="Times New Roman" w:hAnsi="Times New Roman" w:cs="Times New Roman"/>
          <w:b/>
          <w:bCs/>
          <w:kern w:val="0"/>
          <w:sz w:val="24"/>
          <w:szCs w:val="24"/>
          <w14:ligatures w14:val="none"/>
        </w:rPr>
        <w:t>a framework for protecting the extreme poor and vulnerable</w:t>
      </w:r>
      <w:r w:rsidRPr="0055538B">
        <w:rPr>
          <w:rFonts w:ascii="Times New Roman" w:eastAsia="Times New Roman" w:hAnsi="Times New Roman" w:cs="Times New Roman"/>
          <w:kern w:val="0"/>
          <w:sz w:val="24"/>
          <w:szCs w:val="24"/>
          <w14:ligatures w14:val="none"/>
        </w:rPr>
        <w:t>.</w:t>
      </w:r>
    </w:p>
    <w:p w14:paraId="1F0E6897" w14:textId="77777777" w:rsidR="0055538B" w:rsidRPr="0055538B" w:rsidRDefault="0055538B"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5538B">
        <w:rPr>
          <w:rFonts w:ascii="Times New Roman" w:eastAsia="Times New Roman" w:hAnsi="Times New Roman" w:cs="Times New Roman"/>
          <w:b/>
          <w:bCs/>
          <w:kern w:val="0"/>
          <w:sz w:val="24"/>
          <w:szCs w:val="24"/>
          <w14:ligatures w14:val="none"/>
        </w:rPr>
        <w:t>• Medium-Term National Development Plan (Targets by 2023):</w:t>
      </w:r>
    </w:p>
    <w:p w14:paraId="06CF36DC" w14:textId="77777777" w:rsidR="0055538B" w:rsidRPr="0055538B" w:rsidRDefault="0055538B" w:rsidP="001B696B">
      <w:pPr>
        <w:numPr>
          <w:ilvl w:val="0"/>
          <w:numId w:val="9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5538B">
        <w:rPr>
          <w:rFonts w:ascii="Times New Roman" w:eastAsia="Times New Roman" w:hAnsi="Times New Roman" w:cs="Times New Roman"/>
          <w:kern w:val="0"/>
          <w:sz w:val="24"/>
          <w:szCs w:val="24"/>
          <w14:ligatures w14:val="none"/>
        </w:rPr>
        <w:t xml:space="preserve">Establish an </w:t>
      </w:r>
      <w:r w:rsidRPr="0055538B">
        <w:rPr>
          <w:rFonts w:ascii="Times New Roman" w:eastAsia="Times New Roman" w:hAnsi="Times New Roman" w:cs="Times New Roman"/>
          <w:b/>
          <w:bCs/>
          <w:kern w:val="0"/>
          <w:sz w:val="24"/>
          <w:szCs w:val="24"/>
          <w14:ligatures w14:val="none"/>
        </w:rPr>
        <w:t>integrated national identity card system</w:t>
      </w:r>
    </w:p>
    <w:p w14:paraId="56784CC5" w14:textId="77777777" w:rsidR="0055538B" w:rsidRPr="0055538B" w:rsidRDefault="0055538B" w:rsidP="001B696B">
      <w:pPr>
        <w:numPr>
          <w:ilvl w:val="0"/>
          <w:numId w:val="9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5538B">
        <w:rPr>
          <w:rFonts w:ascii="Times New Roman" w:eastAsia="Times New Roman" w:hAnsi="Times New Roman" w:cs="Times New Roman"/>
          <w:kern w:val="0"/>
          <w:sz w:val="24"/>
          <w:szCs w:val="24"/>
          <w14:ligatures w14:val="none"/>
        </w:rPr>
        <w:t xml:space="preserve">Create a </w:t>
      </w:r>
      <w:r w:rsidRPr="0055538B">
        <w:rPr>
          <w:rFonts w:ascii="Times New Roman" w:eastAsia="Times New Roman" w:hAnsi="Times New Roman" w:cs="Times New Roman"/>
          <w:b/>
          <w:bCs/>
          <w:kern w:val="0"/>
          <w:sz w:val="24"/>
          <w:szCs w:val="24"/>
          <w14:ligatures w14:val="none"/>
        </w:rPr>
        <w:t>social safety net fund</w:t>
      </w:r>
      <w:r w:rsidRPr="0055538B">
        <w:rPr>
          <w:rFonts w:ascii="Times New Roman" w:eastAsia="Times New Roman" w:hAnsi="Times New Roman" w:cs="Times New Roman"/>
          <w:kern w:val="0"/>
          <w:sz w:val="24"/>
          <w:szCs w:val="24"/>
          <w14:ligatures w14:val="none"/>
        </w:rPr>
        <w:t xml:space="preserve"> for emergency response</w:t>
      </w:r>
    </w:p>
    <w:p w14:paraId="6025F9E8" w14:textId="77777777" w:rsidR="0055538B" w:rsidRPr="0055538B" w:rsidRDefault="0055538B" w:rsidP="001B696B">
      <w:pPr>
        <w:numPr>
          <w:ilvl w:val="0"/>
          <w:numId w:val="9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5538B">
        <w:rPr>
          <w:rFonts w:ascii="Times New Roman" w:eastAsia="Times New Roman" w:hAnsi="Times New Roman" w:cs="Times New Roman"/>
          <w:kern w:val="0"/>
          <w:sz w:val="24"/>
          <w:szCs w:val="24"/>
          <w14:ligatures w14:val="none"/>
        </w:rPr>
        <w:t xml:space="preserve">Ensure </w:t>
      </w:r>
      <w:r w:rsidRPr="0055538B">
        <w:rPr>
          <w:rFonts w:ascii="Times New Roman" w:eastAsia="Times New Roman" w:hAnsi="Times New Roman" w:cs="Times New Roman"/>
          <w:b/>
          <w:bCs/>
          <w:kern w:val="0"/>
          <w:sz w:val="24"/>
          <w:szCs w:val="24"/>
          <w14:ligatures w14:val="none"/>
        </w:rPr>
        <w:t>formal sector workers</w:t>
      </w:r>
      <w:r w:rsidRPr="0055538B">
        <w:rPr>
          <w:rFonts w:ascii="Times New Roman" w:eastAsia="Times New Roman" w:hAnsi="Times New Roman" w:cs="Times New Roman"/>
          <w:kern w:val="0"/>
          <w:sz w:val="24"/>
          <w:szCs w:val="24"/>
          <w14:ligatures w14:val="none"/>
        </w:rPr>
        <w:t xml:space="preserve"> have social security</w:t>
      </w:r>
    </w:p>
    <w:p w14:paraId="2BF1190B" w14:textId="77777777" w:rsidR="0055538B" w:rsidRPr="0055538B" w:rsidRDefault="0055538B" w:rsidP="001B696B">
      <w:pPr>
        <w:numPr>
          <w:ilvl w:val="0"/>
          <w:numId w:val="9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5538B">
        <w:rPr>
          <w:rFonts w:ascii="Times New Roman" w:eastAsia="Times New Roman" w:hAnsi="Times New Roman" w:cs="Times New Roman"/>
          <w:kern w:val="0"/>
          <w:sz w:val="24"/>
          <w:szCs w:val="24"/>
          <w14:ligatures w14:val="none"/>
        </w:rPr>
        <w:t xml:space="preserve">Provide </w:t>
      </w:r>
      <w:r w:rsidRPr="0055538B">
        <w:rPr>
          <w:rFonts w:ascii="Times New Roman" w:eastAsia="Times New Roman" w:hAnsi="Times New Roman" w:cs="Times New Roman"/>
          <w:b/>
          <w:bCs/>
          <w:kern w:val="0"/>
          <w:sz w:val="24"/>
          <w:szCs w:val="24"/>
          <w14:ligatures w14:val="none"/>
        </w:rPr>
        <w:t>social protection</w:t>
      </w:r>
      <w:r w:rsidRPr="0055538B">
        <w:rPr>
          <w:rFonts w:ascii="Times New Roman" w:eastAsia="Times New Roman" w:hAnsi="Times New Roman" w:cs="Times New Roman"/>
          <w:kern w:val="0"/>
          <w:sz w:val="24"/>
          <w:szCs w:val="24"/>
          <w14:ligatures w14:val="none"/>
        </w:rPr>
        <w:t xml:space="preserve"> to at least </w:t>
      </w:r>
      <w:r w:rsidRPr="0055538B">
        <w:rPr>
          <w:rFonts w:ascii="Times New Roman" w:eastAsia="Times New Roman" w:hAnsi="Times New Roman" w:cs="Times New Roman"/>
          <w:b/>
          <w:bCs/>
          <w:kern w:val="0"/>
          <w:sz w:val="24"/>
          <w:szCs w:val="24"/>
          <w14:ligatures w14:val="none"/>
        </w:rPr>
        <w:t>30% of vulnerable populations</w:t>
      </w:r>
      <w:r w:rsidRPr="0055538B">
        <w:rPr>
          <w:rFonts w:ascii="Times New Roman" w:eastAsia="Times New Roman" w:hAnsi="Times New Roman" w:cs="Times New Roman"/>
          <w:kern w:val="0"/>
          <w:sz w:val="24"/>
          <w:szCs w:val="24"/>
          <w14:ligatures w14:val="none"/>
        </w:rPr>
        <w:t>, including children with disabilities</w:t>
      </w:r>
    </w:p>
    <w:p w14:paraId="5B5A73B7" w14:textId="77777777" w:rsidR="0055538B" w:rsidRPr="0055538B" w:rsidRDefault="0055538B" w:rsidP="001B696B">
      <w:pPr>
        <w:numPr>
          <w:ilvl w:val="0"/>
          <w:numId w:val="9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5538B">
        <w:rPr>
          <w:rFonts w:ascii="Times New Roman" w:eastAsia="Times New Roman" w:hAnsi="Times New Roman" w:cs="Times New Roman"/>
          <w:kern w:val="0"/>
          <w:sz w:val="24"/>
          <w:szCs w:val="24"/>
          <w14:ligatures w14:val="none"/>
        </w:rPr>
        <w:t xml:space="preserve">The </w:t>
      </w:r>
      <w:r w:rsidRPr="0055538B">
        <w:rPr>
          <w:rFonts w:ascii="Times New Roman" w:eastAsia="Times New Roman" w:hAnsi="Times New Roman" w:cs="Times New Roman"/>
          <w:b/>
          <w:bCs/>
          <w:kern w:val="0"/>
          <w:sz w:val="24"/>
          <w:szCs w:val="24"/>
          <w14:ligatures w14:val="none"/>
        </w:rPr>
        <w:t>revised Social Protection Policy</w:t>
      </w:r>
      <w:r w:rsidRPr="0055538B">
        <w:rPr>
          <w:rFonts w:ascii="Times New Roman" w:eastAsia="Times New Roman" w:hAnsi="Times New Roman" w:cs="Times New Roman"/>
          <w:kern w:val="0"/>
          <w:sz w:val="24"/>
          <w:szCs w:val="24"/>
          <w14:ligatures w14:val="none"/>
        </w:rPr>
        <w:t xml:space="preserve"> follows a </w:t>
      </w:r>
      <w:r w:rsidRPr="0055538B">
        <w:rPr>
          <w:rFonts w:ascii="Times New Roman" w:eastAsia="Times New Roman" w:hAnsi="Times New Roman" w:cs="Times New Roman"/>
          <w:b/>
          <w:bCs/>
          <w:kern w:val="0"/>
          <w:sz w:val="24"/>
          <w:szCs w:val="24"/>
          <w14:ligatures w14:val="none"/>
        </w:rPr>
        <w:t>life-cycle approach</w:t>
      </w:r>
      <w:r w:rsidRPr="0055538B">
        <w:rPr>
          <w:rFonts w:ascii="Times New Roman" w:eastAsia="Times New Roman" w:hAnsi="Times New Roman" w:cs="Times New Roman"/>
          <w:kern w:val="0"/>
          <w:sz w:val="24"/>
          <w:szCs w:val="24"/>
          <w14:ligatures w14:val="none"/>
        </w:rPr>
        <w:t xml:space="preserve">, addressing vulnerabilities such as </w:t>
      </w:r>
      <w:r w:rsidRPr="0055538B">
        <w:rPr>
          <w:rFonts w:ascii="Times New Roman" w:eastAsia="Times New Roman" w:hAnsi="Times New Roman" w:cs="Times New Roman"/>
          <w:b/>
          <w:bCs/>
          <w:kern w:val="0"/>
          <w:sz w:val="24"/>
          <w:szCs w:val="24"/>
          <w14:ligatures w14:val="none"/>
        </w:rPr>
        <w:t>disabilities, aging, and economic insecurity</w:t>
      </w:r>
      <w:r w:rsidRPr="0055538B">
        <w:rPr>
          <w:rFonts w:ascii="Times New Roman" w:eastAsia="Times New Roman" w:hAnsi="Times New Roman" w:cs="Times New Roman"/>
          <w:kern w:val="0"/>
          <w:sz w:val="24"/>
          <w:szCs w:val="24"/>
          <w14:ligatures w14:val="none"/>
        </w:rPr>
        <w:t>.</w:t>
      </w:r>
    </w:p>
    <w:p w14:paraId="38162094" w14:textId="77777777" w:rsidR="0055538B" w:rsidRPr="0055538B" w:rsidRDefault="0055538B" w:rsidP="001B696B">
      <w:pPr>
        <w:numPr>
          <w:ilvl w:val="0"/>
          <w:numId w:val="9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5538B">
        <w:rPr>
          <w:rFonts w:ascii="Times New Roman" w:eastAsia="Times New Roman" w:hAnsi="Times New Roman" w:cs="Times New Roman"/>
          <w:kern w:val="0"/>
          <w:sz w:val="24"/>
          <w:szCs w:val="24"/>
          <w14:ligatures w14:val="none"/>
        </w:rPr>
        <w:t xml:space="preserve">It incorporates </w:t>
      </w:r>
      <w:r w:rsidRPr="0055538B">
        <w:rPr>
          <w:rFonts w:ascii="Times New Roman" w:eastAsia="Times New Roman" w:hAnsi="Times New Roman" w:cs="Times New Roman"/>
          <w:b/>
          <w:bCs/>
          <w:kern w:val="0"/>
          <w:sz w:val="24"/>
          <w:szCs w:val="24"/>
          <w14:ligatures w14:val="none"/>
        </w:rPr>
        <w:t>three pillars</w:t>
      </w:r>
      <w:r w:rsidRPr="0055538B">
        <w:rPr>
          <w:rFonts w:ascii="Times New Roman" w:eastAsia="Times New Roman" w:hAnsi="Times New Roman" w:cs="Times New Roman"/>
          <w:kern w:val="0"/>
          <w:sz w:val="24"/>
          <w:szCs w:val="24"/>
          <w14:ligatures w14:val="none"/>
        </w:rPr>
        <w:t xml:space="preserve"> of social protection:</w:t>
      </w:r>
    </w:p>
    <w:p w14:paraId="43EC9339" w14:textId="77777777" w:rsidR="0055538B" w:rsidRPr="0055538B" w:rsidRDefault="0055538B" w:rsidP="001B696B">
      <w:pPr>
        <w:numPr>
          <w:ilvl w:val="0"/>
          <w:numId w:val="94"/>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5538B">
        <w:rPr>
          <w:rFonts w:ascii="Times New Roman" w:eastAsia="Times New Roman" w:hAnsi="Times New Roman" w:cs="Times New Roman"/>
          <w:b/>
          <w:bCs/>
          <w:kern w:val="0"/>
          <w:sz w:val="24"/>
          <w:szCs w:val="24"/>
          <w14:ligatures w14:val="none"/>
        </w:rPr>
        <w:t>Social Insurance</w:t>
      </w:r>
      <w:r w:rsidRPr="0055538B">
        <w:rPr>
          <w:rFonts w:ascii="Times New Roman" w:eastAsia="Times New Roman" w:hAnsi="Times New Roman" w:cs="Times New Roman"/>
          <w:kern w:val="0"/>
          <w:sz w:val="24"/>
          <w:szCs w:val="24"/>
          <w14:ligatures w14:val="none"/>
        </w:rPr>
        <w:t xml:space="preserve"> (for formal workers)</w:t>
      </w:r>
    </w:p>
    <w:p w14:paraId="65D8DA28" w14:textId="77777777" w:rsidR="0055538B" w:rsidRPr="0055538B" w:rsidRDefault="0055538B" w:rsidP="001B696B">
      <w:pPr>
        <w:numPr>
          <w:ilvl w:val="0"/>
          <w:numId w:val="94"/>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5538B">
        <w:rPr>
          <w:rFonts w:ascii="Times New Roman" w:eastAsia="Times New Roman" w:hAnsi="Times New Roman" w:cs="Times New Roman"/>
          <w:b/>
          <w:bCs/>
          <w:kern w:val="0"/>
          <w:sz w:val="24"/>
          <w:szCs w:val="24"/>
          <w14:ligatures w14:val="none"/>
        </w:rPr>
        <w:t>Social Assistance</w:t>
      </w:r>
      <w:r w:rsidRPr="0055538B">
        <w:rPr>
          <w:rFonts w:ascii="Times New Roman" w:eastAsia="Times New Roman" w:hAnsi="Times New Roman" w:cs="Times New Roman"/>
          <w:kern w:val="0"/>
          <w:sz w:val="24"/>
          <w:szCs w:val="24"/>
          <w14:ligatures w14:val="none"/>
        </w:rPr>
        <w:t xml:space="preserve"> (for the extreme poor)</w:t>
      </w:r>
    </w:p>
    <w:p w14:paraId="4B361250" w14:textId="77777777" w:rsidR="0055538B" w:rsidRPr="0055538B" w:rsidRDefault="0055538B" w:rsidP="001B696B">
      <w:pPr>
        <w:numPr>
          <w:ilvl w:val="0"/>
          <w:numId w:val="94"/>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5538B">
        <w:rPr>
          <w:rFonts w:ascii="Times New Roman" w:eastAsia="Times New Roman" w:hAnsi="Times New Roman" w:cs="Times New Roman"/>
          <w:b/>
          <w:bCs/>
          <w:kern w:val="0"/>
          <w:sz w:val="24"/>
          <w:szCs w:val="24"/>
          <w14:ligatures w14:val="none"/>
        </w:rPr>
        <w:t>Traditional Social Protection</w:t>
      </w:r>
      <w:r w:rsidRPr="0055538B">
        <w:rPr>
          <w:rFonts w:ascii="Times New Roman" w:eastAsia="Times New Roman" w:hAnsi="Times New Roman" w:cs="Times New Roman"/>
          <w:kern w:val="0"/>
          <w:sz w:val="24"/>
          <w:szCs w:val="24"/>
          <w14:ligatures w14:val="none"/>
        </w:rPr>
        <w:t xml:space="preserve"> (community-based systems)</w:t>
      </w:r>
    </w:p>
    <w:p w14:paraId="74696279" w14:textId="77777777" w:rsidR="0055538B" w:rsidRPr="0055538B" w:rsidRDefault="0055538B"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5538B">
        <w:rPr>
          <w:rFonts w:ascii="Times New Roman" w:eastAsia="Times New Roman" w:hAnsi="Times New Roman" w:cs="Times New Roman"/>
          <w:kern w:val="0"/>
          <w:sz w:val="24"/>
          <w:szCs w:val="24"/>
          <w14:ligatures w14:val="none"/>
        </w:rPr>
        <w:t>Gender equity and inclusivity remain central to Sierra Leone’s social protection efforts.</w:t>
      </w:r>
    </w:p>
    <w:p w14:paraId="5EF8F7E2" w14:textId="79CC5EDD" w:rsidR="00F957E5" w:rsidRPr="003A758C" w:rsidRDefault="00F957E5" w:rsidP="001B696B">
      <w:pPr>
        <w:pStyle w:val="ListParagraph"/>
        <w:numPr>
          <w:ilvl w:val="0"/>
          <w:numId w:val="74"/>
        </w:num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Education, Leisure, and Cultural Activities (Articles 28–31)</w:t>
      </w:r>
    </w:p>
    <w:p w14:paraId="104A7F88" w14:textId="77777777" w:rsidR="00F957E5" w:rsidRPr="00F957E5" w:rsidRDefault="00F957E5"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F957E5">
        <w:rPr>
          <w:rFonts w:ascii="Times New Roman" w:eastAsia="Times New Roman" w:hAnsi="Times New Roman" w:cs="Times New Roman"/>
          <w:b/>
          <w:bCs/>
          <w:kern w:val="0"/>
          <w:sz w:val="24"/>
          <w:szCs w:val="24"/>
          <w14:ligatures w14:val="none"/>
        </w:rPr>
        <w:t>Education, Rest, Leisure, Recreation, and Cultural &amp; Artistic Activities</w:t>
      </w:r>
    </w:p>
    <w:p w14:paraId="150B4380" w14:textId="77777777" w:rsidR="00F957E5" w:rsidRPr="00F957E5" w:rsidRDefault="00F957E5"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957E5">
        <w:rPr>
          <w:rFonts w:ascii="Times New Roman" w:eastAsia="Times New Roman" w:hAnsi="Times New Roman" w:cs="Times New Roman"/>
          <w:b/>
          <w:bCs/>
          <w:kern w:val="0"/>
          <w:sz w:val="24"/>
          <w:szCs w:val="24"/>
          <w14:ligatures w14:val="none"/>
        </w:rPr>
        <w:lastRenderedPageBreak/>
        <w:t>83.</w:t>
      </w:r>
      <w:r w:rsidRPr="00F957E5">
        <w:rPr>
          <w:rFonts w:ascii="Times New Roman" w:eastAsia="Times New Roman" w:hAnsi="Times New Roman" w:cs="Times New Roman"/>
          <w:kern w:val="0"/>
          <w:sz w:val="24"/>
          <w:szCs w:val="24"/>
          <w14:ligatures w14:val="none"/>
        </w:rPr>
        <w:t xml:space="preserve"> The </w:t>
      </w:r>
      <w:r w:rsidRPr="00F957E5">
        <w:rPr>
          <w:rFonts w:ascii="Times New Roman" w:eastAsia="Times New Roman" w:hAnsi="Times New Roman" w:cs="Times New Roman"/>
          <w:b/>
          <w:bCs/>
          <w:kern w:val="0"/>
          <w:sz w:val="24"/>
          <w:szCs w:val="24"/>
          <w14:ligatures w14:val="none"/>
        </w:rPr>
        <w:t xml:space="preserve">Free Quality School Education (FQSE) </w:t>
      </w:r>
      <w:proofErr w:type="spellStart"/>
      <w:r w:rsidRPr="00F957E5">
        <w:rPr>
          <w:rFonts w:ascii="Times New Roman" w:eastAsia="Times New Roman" w:hAnsi="Times New Roman" w:cs="Times New Roman"/>
          <w:b/>
          <w:bCs/>
          <w:kern w:val="0"/>
          <w:sz w:val="24"/>
          <w:szCs w:val="24"/>
          <w14:ligatures w14:val="none"/>
        </w:rPr>
        <w:t>Programme</w:t>
      </w:r>
      <w:proofErr w:type="spellEnd"/>
      <w:r w:rsidRPr="00F957E5">
        <w:rPr>
          <w:rFonts w:ascii="Times New Roman" w:eastAsia="Times New Roman" w:hAnsi="Times New Roman" w:cs="Times New Roman"/>
          <w:kern w:val="0"/>
          <w:sz w:val="24"/>
          <w:szCs w:val="24"/>
          <w14:ligatures w14:val="none"/>
        </w:rPr>
        <w:t xml:space="preserve"> aims to increase access by waiving tuition fees at primary and basic education levels. The </w:t>
      </w:r>
      <w:proofErr w:type="spellStart"/>
      <w:r w:rsidRPr="00F957E5">
        <w:rPr>
          <w:rFonts w:ascii="Times New Roman" w:eastAsia="Times New Roman" w:hAnsi="Times New Roman" w:cs="Times New Roman"/>
          <w:kern w:val="0"/>
          <w:sz w:val="24"/>
          <w:szCs w:val="24"/>
          <w14:ligatures w14:val="none"/>
        </w:rPr>
        <w:t>programme</w:t>
      </w:r>
      <w:proofErr w:type="spellEnd"/>
      <w:r w:rsidRPr="00F957E5">
        <w:rPr>
          <w:rFonts w:ascii="Times New Roman" w:eastAsia="Times New Roman" w:hAnsi="Times New Roman" w:cs="Times New Roman"/>
          <w:kern w:val="0"/>
          <w:sz w:val="24"/>
          <w:szCs w:val="24"/>
          <w14:ligatures w14:val="none"/>
        </w:rPr>
        <w:t xml:space="preserve"> is fully implemented, with the government providing textbooks, uniforms, and other support to government and government-assisted schools nationwide. Additionally, regular school subsidies and strict monitoring prevent unauthorized charges imposed on parents and guardians.</w:t>
      </w:r>
    </w:p>
    <w:p w14:paraId="6C2936BA" w14:textId="77777777" w:rsidR="00F957E5" w:rsidRPr="00F957E5" w:rsidRDefault="00F957E5"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957E5">
        <w:rPr>
          <w:rFonts w:ascii="Times New Roman" w:eastAsia="Times New Roman" w:hAnsi="Times New Roman" w:cs="Times New Roman"/>
          <w:b/>
          <w:bCs/>
          <w:kern w:val="0"/>
          <w:sz w:val="24"/>
          <w:szCs w:val="24"/>
          <w14:ligatures w14:val="none"/>
        </w:rPr>
        <w:t>84.</w:t>
      </w:r>
      <w:r w:rsidRPr="00F957E5">
        <w:rPr>
          <w:rFonts w:ascii="Times New Roman" w:eastAsia="Times New Roman" w:hAnsi="Times New Roman" w:cs="Times New Roman"/>
          <w:kern w:val="0"/>
          <w:sz w:val="24"/>
          <w:szCs w:val="24"/>
          <w14:ligatures w14:val="none"/>
        </w:rPr>
        <w:t xml:space="preserve"> The purpose of the FQSE is to ensure free quality basic and senior secondary education for all children. Key components include:</w:t>
      </w:r>
    </w:p>
    <w:p w14:paraId="04256460" w14:textId="77777777" w:rsidR="00F957E5" w:rsidRPr="00F957E5" w:rsidRDefault="00F957E5" w:rsidP="001B696B">
      <w:pPr>
        <w:numPr>
          <w:ilvl w:val="0"/>
          <w:numId w:val="69"/>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957E5">
        <w:rPr>
          <w:rFonts w:ascii="Times New Roman" w:eastAsia="Times New Roman" w:hAnsi="Times New Roman" w:cs="Times New Roman"/>
          <w:kern w:val="0"/>
          <w:sz w:val="24"/>
          <w:szCs w:val="24"/>
          <w14:ligatures w14:val="none"/>
        </w:rPr>
        <w:t>Free admission to government and government-assisted schools</w:t>
      </w:r>
    </w:p>
    <w:p w14:paraId="29887272" w14:textId="77777777" w:rsidR="00F957E5" w:rsidRPr="00F957E5" w:rsidRDefault="00F957E5" w:rsidP="001B696B">
      <w:pPr>
        <w:numPr>
          <w:ilvl w:val="0"/>
          <w:numId w:val="69"/>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957E5">
        <w:rPr>
          <w:rFonts w:ascii="Times New Roman" w:eastAsia="Times New Roman" w:hAnsi="Times New Roman" w:cs="Times New Roman"/>
          <w:kern w:val="0"/>
          <w:sz w:val="24"/>
          <w:szCs w:val="24"/>
          <w14:ligatures w14:val="none"/>
        </w:rPr>
        <w:t>Free basic school materials</w:t>
      </w:r>
    </w:p>
    <w:p w14:paraId="729B4266" w14:textId="77777777" w:rsidR="00F957E5" w:rsidRPr="00F957E5" w:rsidRDefault="00F957E5" w:rsidP="001B696B">
      <w:pPr>
        <w:numPr>
          <w:ilvl w:val="0"/>
          <w:numId w:val="69"/>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957E5">
        <w:rPr>
          <w:rFonts w:ascii="Times New Roman" w:eastAsia="Times New Roman" w:hAnsi="Times New Roman" w:cs="Times New Roman"/>
          <w:kern w:val="0"/>
          <w:sz w:val="24"/>
          <w:szCs w:val="24"/>
          <w14:ligatures w14:val="none"/>
        </w:rPr>
        <w:t xml:space="preserve">Expansion of the school feeding </w:t>
      </w:r>
      <w:proofErr w:type="spellStart"/>
      <w:r w:rsidRPr="00F957E5">
        <w:rPr>
          <w:rFonts w:ascii="Times New Roman" w:eastAsia="Times New Roman" w:hAnsi="Times New Roman" w:cs="Times New Roman"/>
          <w:kern w:val="0"/>
          <w:sz w:val="24"/>
          <w:szCs w:val="24"/>
          <w14:ligatures w14:val="none"/>
        </w:rPr>
        <w:t>programme</w:t>
      </w:r>
      <w:proofErr w:type="spellEnd"/>
    </w:p>
    <w:p w14:paraId="494F2BBB" w14:textId="77777777" w:rsidR="00F957E5" w:rsidRPr="00F957E5" w:rsidRDefault="00F957E5" w:rsidP="001B696B">
      <w:pPr>
        <w:numPr>
          <w:ilvl w:val="0"/>
          <w:numId w:val="69"/>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957E5">
        <w:rPr>
          <w:rFonts w:ascii="Times New Roman" w:eastAsia="Times New Roman" w:hAnsi="Times New Roman" w:cs="Times New Roman"/>
          <w:kern w:val="0"/>
          <w:sz w:val="24"/>
          <w:szCs w:val="24"/>
          <w14:ligatures w14:val="none"/>
        </w:rPr>
        <w:t>Introduction of a national school bus system</w:t>
      </w:r>
    </w:p>
    <w:p w14:paraId="7D4D7554" w14:textId="77777777" w:rsidR="00F957E5" w:rsidRPr="00F957E5" w:rsidRDefault="00F957E5" w:rsidP="001B696B">
      <w:pPr>
        <w:numPr>
          <w:ilvl w:val="0"/>
          <w:numId w:val="69"/>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957E5">
        <w:rPr>
          <w:rFonts w:ascii="Times New Roman" w:eastAsia="Times New Roman" w:hAnsi="Times New Roman" w:cs="Times New Roman"/>
          <w:kern w:val="0"/>
          <w:sz w:val="24"/>
          <w:szCs w:val="24"/>
          <w14:ligatures w14:val="none"/>
        </w:rPr>
        <w:t>Increasing the number of trained and qualified teachers</w:t>
      </w:r>
    </w:p>
    <w:p w14:paraId="1F9B13E6" w14:textId="77777777" w:rsidR="00F957E5" w:rsidRPr="00F957E5" w:rsidRDefault="00F957E5" w:rsidP="001B696B">
      <w:pPr>
        <w:numPr>
          <w:ilvl w:val="0"/>
          <w:numId w:val="69"/>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957E5">
        <w:rPr>
          <w:rFonts w:ascii="Times New Roman" w:eastAsia="Times New Roman" w:hAnsi="Times New Roman" w:cs="Times New Roman"/>
          <w:kern w:val="0"/>
          <w:sz w:val="24"/>
          <w:szCs w:val="24"/>
          <w14:ligatures w14:val="none"/>
        </w:rPr>
        <w:t>Phasing out the two-shift system in urban schools to allow longer school hours</w:t>
      </w:r>
    </w:p>
    <w:p w14:paraId="1B57261D" w14:textId="77777777" w:rsidR="00F957E5" w:rsidRPr="00F957E5" w:rsidRDefault="00F957E5"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957E5">
        <w:rPr>
          <w:rFonts w:ascii="Times New Roman" w:eastAsia="Times New Roman" w:hAnsi="Times New Roman" w:cs="Times New Roman"/>
          <w:kern w:val="0"/>
          <w:sz w:val="24"/>
          <w:szCs w:val="24"/>
          <w14:ligatures w14:val="none"/>
        </w:rPr>
        <w:t xml:space="preserve">The FQSE has led to a </w:t>
      </w:r>
      <w:r w:rsidRPr="00F957E5">
        <w:rPr>
          <w:rFonts w:ascii="Times New Roman" w:eastAsia="Times New Roman" w:hAnsi="Times New Roman" w:cs="Times New Roman"/>
          <w:b/>
          <w:bCs/>
          <w:kern w:val="0"/>
          <w:sz w:val="24"/>
          <w:szCs w:val="24"/>
          <w14:ligatures w14:val="none"/>
        </w:rPr>
        <w:t>69% rise in basic education enrolment</w:t>
      </w:r>
      <w:r w:rsidRPr="00F957E5">
        <w:rPr>
          <w:rFonts w:ascii="Times New Roman" w:eastAsia="Times New Roman" w:hAnsi="Times New Roman" w:cs="Times New Roman"/>
          <w:kern w:val="0"/>
          <w:sz w:val="24"/>
          <w:szCs w:val="24"/>
          <w14:ligatures w14:val="none"/>
        </w:rPr>
        <w:t xml:space="preserve">, with </w:t>
      </w:r>
      <w:r w:rsidRPr="00F957E5">
        <w:rPr>
          <w:rFonts w:ascii="Times New Roman" w:eastAsia="Times New Roman" w:hAnsi="Times New Roman" w:cs="Times New Roman"/>
          <w:b/>
          <w:bCs/>
          <w:kern w:val="0"/>
          <w:sz w:val="24"/>
          <w:szCs w:val="24"/>
          <w14:ligatures w14:val="none"/>
        </w:rPr>
        <w:t>51% of students being girls</w:t>
      </w:r>
      <w:r w:rsidRPr="00F957E5">
        <w:rPr>
          <w:rFonts w:ascii="Times New Roman" w:eastAsia="Times New Roman" w:hAnsi="Times New Roman" w:cs="Times New Roman"/>
          <w:kern w:val="0"/>
          <w:sz w:val="24"/>
          <w:szCs w:val="24"/>
          <w14:ligatures w14:val="none"/>
        </w:rPr>
        <w:t xml:space="preserve">. The </w:t>
      </w:r>
      <w:r w:rsidRPr="00F957E5">
        <w:rPr>
          <w:rFonts w:ascii="Times New Roman" w:eastAsia="Times New Roman" w:hAnsi="Times New Roman" w:cs="Times New Roman"/>
          <w:b/>
          <w:bCs/>
          <w:kern w:val="0"/>
          <w:sz w:val="24"/>
          <w:szCs w:val="24"/>
          <w14:ligatures w14:val="none"/>
        </w:rPr>
        <w:t>2021 Annual School Census</w:t>
      </w:r>
      <w:r w:rsidRPr="00F957E5">
        <w:rPr>
          <w:rFonts w:ascii="Times New Roman" w:eastAsia="Times New Roman" w:hAnsi="Times New Roman" w:cs="Times New Roman"/>
          <w:kern w:val="0"/>
          <w:sz w:val="24"/>
          <w:szCs w:val="24"/>
          <w14:ligatures w14:val="none"/>
        </w:rPr>
        <w:t xml:space="preserve"> reports a </w:t>
      </w:r>
      <w:r w:rsidRPr="00F957E5">
        <w:rPr>
          <w:rFonts w:ascii="Times New Roman" w:eastAsia="Times New Roman" w:hAnsi="Times New Roman" w:cs="Times New Roman"/>
          <w:b/>
          <w:bCs/>
          <w:kern w:val="0"/>
          <w:sz w:val="24"/>
          <w:szCs w:val="24"/>
          <w14:ligatures w14:val="none"/>
        </w:rPr>
        <w:t>13% increase</w:t>
      </w:r>
      <w:r w:rsidRPr="00F957E5">
        <w:rPr>
          <w:rFonts w:ascii="Times New Roman" w:eastAsia="Times New Roman" w:hAnsi="Times New Roman" w:cs="Times New Roman"/>
          <w:kern w:val="0"/>
          <w:sz w:val="24"/>
          <w:szCs w:val="24"/>
          <w14:ligatures w14:val="none"/>
        </w:rPr>
        <w:t xml:space="preserve"> in the number of schools, from </w:t>
      </w:r>
      <w:r w:rsidRPr="00F957E5">
        <w:rPr>
          <w:rFonts w:ascii="Times New Roman" w:eastAsia="Times New Roman" w:hAnsi="Times New Roman" w:cs="Times New Roman"/>
          <w:b/>
          <w:bCs/>
          <w:kern w:val="0"/>
          <w:sz w:val="24"/>
          <w:szCs w:val="24"/>
          <w14:ligatures w14:val="none"/>
        </w:rPr>
        <w:t>10,747 in 2018 to 12,168 in 2022</w:t>
      </w:r>
      <w:r w:rsidRPr="00F957E5">
        <w:rPr>
          <w:rFonts w:ascii="Times New Roman" w:eastAsia="Times New Roman" w:hAnsi="Times New Roman" w:cs="Times New Roman"/>
          <w:kern w:val="0"/>
          <w:sz w:val="24"/>
          <w:szCs w:val="24"/>
          <w14:ligatures w14:val="none"/>
        </w:rPr>
        <w:t>.</w:t>
      </w:r>
    </w:p>
    <w:p w14:paraId="795DEBEA" w14:textId="77777777" w:rsidR="00F957E5" w:rsidRPr="00F957E5" w:rsidRDefault="00F957E5"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957E5">
        <w:rPr>
          <w:rFonts w:ascii="Times New Roman" w:eastAsia="Times New Roman" w:hAnsi="Times New Roman" w:cs="Times New Roman"/>
          <w:b/>
          <w:bCs/>
          <w:kern w:val="0"/>
          <w:sz w:val="24"/>
          <w:szCs w:val="24"/>
          <w14:ligatures w14:val="none"/>
        </w:rPr>
        <w:t>85.</w:t>
      </w:r>
      <w:r w:rsidRPr="00F957E5">
        <w:rPr>
          <w:rFonts w:ascii="Times New Roman" w:eastAsia="Times New Roman" w:hAnsi="Times New Roman" w:cs="Times New Roman"/>
          <w:kern w:val="0"/>
          <w:sz w:val="24"/>
          <w:szCs w:val="24"/>
          <w14:ligatures w14:val="none"/>
        </w:rPr>
        <w:t xml:space="preserve"> The </w:t>
      </w:r>
      <w:r w:rsidRPr="00F957E5">
        <w:rPr>
          <w:rFonts w:ascii="Times New Roman" w:eastAsia="Times New Roman" w:hAnsi="Times New Roman" w:cs="Times New Roman"/>
          <w:b/>
          <w:bCs/>
          <w:kern w:val="0"/>
          <w:sz w:val="24"/>
          <w:szCs w:val="24"/>
          <w14:ligatures w14:val="none"/>
        </w:rPr>
        <w:t>Teachers' Code of Conduct</w:t>
      </w:r>
      <w:r w:rsidRPr="00F957E5">
        <w:rPr>
          <w:rFonts w:ascii="Times New Roman" w:eastAsia="Times New Roman" w:hAnsi="Times New Roman" w:cs="Times New Roman"/>
          <w:kern w:val="0"/>
          <w:sz w:val="24"/>
          <w:szCs w:val="24"/>
          <w14:ligatures w14:val="none"/>
        </w:rPr>
        <w:t xml:space="preserve"> strictly prohibits teachers from charging extra fees for lessons.</w:t>
      </w:r>
    </w:p>
    <w:p w14:paraId="233077DB" w14:textId="77777777" w:rsidR="00F957E5" w:rsidRPr="00F957E5" w:rsidRDefault="00F957E5"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957E5">
        <w:rPr>
          <w:rFonts w:ascii="Times New Roman" w:eastAsia="Times New Roman" w:hAnsi="Times New Roman" w:cs="Times New Roman"/>
          <w:b/>
          <w:bCs/>
          <w:kern w:val="0"/>
          <w:sz w:val="24"/>
          <w:szCs w:val="24"/>
          <w14:ligatures w14:val="none"/>
        </w:rPr>
        <w:t>86.</w:t>
      </w:r>
      <w:r w:rsidRPr="00F957E5">
        <w:rPr>
          <w:rFonts w:ascii="Times New Roman" w:eastAsia="Times New Roman" w:hAnsi="Times New Roman" w:cs="Times New Roman"/>
          <w:kern w:val="0"/>
          <w:sz w:val="24"/>
          <w:szCs w:val="24"/>
          <w14:ligatures w14:val="none"/>
        </w:rPr>
        <w:t xml:space="preserve"> Research in </w:t>
      </w:r>
      <w:r w:rsidRPr="00F957E5">
        <w:rPr>
          <w:rFonts w:ascii="Times New Roman" w:eastAsia="Times New Roman" w:hAnsi="Times New Roman" w:cs="Times New Roman"/>
          <w:b/>
          <w:bCs/>
          <w:kern w:val="0"/>
          <w:sz w:val="24"/>
          <w:szCs w:val="24"/>
          <w14:ligatures w14:val="none"/>
        </w:rPr>
        <w:t>2020</w:t>
      </w:r>
      <w:r w:rsidRPr="00F957E5">
        <w:rPr>
          <w:rFonts w:ascii="Times New Roman" w:eastAsia="Times New Roman" w:hAnsi="Times New Roman" w:cs="Times New Roman"/>
          <w:kern w:val="0"/>
          <w:sz w:val="24"/>
          <w:szCs w:val="24"/>
          <w14:ligatures w14:val="none"/>
        </w:rPr>
        <w:t xml:space="preserve"> indicates that </w:t>
      </w:r>
      <w:r w:rsidRPr="00F957E5">
        <w:rPr>
          <w:rFonts w:ascii="Times New Roman" w:eastAsia="Times New Roman" w:hAnsi="Times New Roman" w:cs="Times New Roman"/>
          <w:b/>
          <w:bCs/>
          <w:kern w:val="0"/>
          <w:sz w:val="24"/>
          <w:szCs w:val="24"/>
          <w14:ligatures w14:val="none"/>
        </w:rPr>
        <w:t>only 58.7%</w:t>
      </w:r>
      <w:r w:rsidRPr="00F957E5">
        <w:rPr>
          <w:rFonts w:ascii="Times New Roman" w:eastAsia="Times New Roman" w:hAnsi="Times New Roman" w:cs="Times New Roman"/>
          <w:kern w:val="0"/>
          <w:sz w:val="24"/>
          <w:szCs w:val="24"/>
          <w14:ligatures w14:val="none"/>
        </w:rPr>
        <w:t xml:space="preserve"> of teachers possess the required minimum qualifications for their teaching level, underscoring the need for continued investment in teacher training.</w:t>
      </w:r>
    </w:p>
    <w:p w14:paraId="1572CC2D" w14:textId="77777777" w:rsidR="00F957E5" w:rsidRPr="00F957E5" w:rsidRDefault="00F957E5"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957E5">
        <w:rPr>
          <w:rFonts w:ascii="Times New Roman" w:eastAsia="Times New Roman" w:hAnsi="Times New Roman" w:cs="Times New Roman"/>
          <w:b/>
          <w:bCs/>
          <w:kern w:val="0"/>
          <w:sz w:val="24"/>
          <w:szCs w:val="24"/>
          <w14:ligatures w14:val="none"/>
        </w:rPr>
        <w:t>87.</w:t>
      </w:r>
      <w:r w:rsidRPr="00F957E5">
        <w:rPr>
          <w:rFonts w:ascii="Times New Roman" w:eastAsia="Times New Roman" w:hAnsi="Times New Roman" w:cs="Times New Roman"/>
          <w:kern w:val="0"/>
          <w:sz w:val="24"/>
          <w:szCs w:val="24"/>
          <w14:ligatures w14:val="none"/>
        </w:rPr>
        <w:t xml:space="preserve"> Despite improvements, students report </w:t>
      </w:r>
      <w:r w:rsidRPr="00F957E5">
        <w:rPr>
          <w:rFonts w:ascii="Times New Roman" w:eastAsia="Times New Roman" w:hAnsi="Times New Roman" w:cs="Times New Roman"/>
          <w:b/>
          <w:bCs/>
          <w:kern w:val="0"/>
          <w:sz w:val="24"/>
          <w:szCs w:val="24"/>
          <w14:ligatures w14:val="none"/>
        </w:rPr>
        <w:t>corruption, physical violence, and gender-based sexual violence</w:t>
      </w:r>
      <w:r w:rsidRPr="00F957E5">
        <w:rPr>
          <w:rFonts w:ascii="Times New Roman" w:eastAsia="Times New Roman" w:hAnsi="Times New Roman" w:cs="Times New Roman"/>
          <w:kern w:val="0"/>
          <w:sz w:val="24"/>
          <w:szCs w:val="24"/>
          <w14:ligatures w14:val="none"/>
        </w:rPr>
        <w:t xml:space="preserve"> in schools. The </w:t>
      </w:r>
      <w:r w:rsidRPr="00F957E5">
        <w:rPr>
          <w:rFonts w:ascii="Times New Roman" w:eastAsia="Times New Roman" w:hAnsi="Times New Roman" w:cs="Times New Roman"/>
          <w:b/>
          <w:bCs/>
          <w:kern w:val="0"/>
          <w:sz w:val="24"/>
          <w:szCs w:val="24"/>
          <w14:ligatures w14:val="none"/>
        </w:rPr>
        <w:t>2021 Out-of-School Study</w:t>
      </w:r>
      <w:r w:rsidRPr="00F957E5">
        <w:rPr>
          <w:rFonts w:ascii="Times New Roman" w:eastAsia="Times New Roman" w:hAnsi="Times New Roman" w:cs="Times New Roman"/>
          <w:kern w:val="0"/>
          <w:sz w:val="24"/>
          <w:szCs w:val="24"/>
          <w14:ligatures w14:val="none"/>
        </w:rPr>
        <w:t xml:space="preserve"> highlights </w:t>
      </w:r>
      <w:r w:rsidRPr="00F957E5">
        <w:rPr>
          <w:rFonts w:ascii="Times New Roman" w:eastAsia="Times New Roman" w:hAnsi="Times New Roman" w:cs="Times New Roman"/>
          <w:b/>
          <w:bCs/>
          <w:kern w:val="0"/>
          <w:sz w:val="24"/>
          <w:szCs w:val="24"/>
          <w14:ligatures w14:val="none"/>
        </w:rPr>
        <w:t>sexual violence</w:t>
      </w:r>
      <w:r w:rsidRPr="00F957E5">
        <w:rPr>
          <w:rFonts w:ascii="Times New Roman" w:eastAsia="Times New Roman" w:hAnsi="Times New Roman" w:cs="Times New Roman"/>
          <w:kern w:val="0"/>
          <w:sz w:val="24"/>
          <w:szCs w:val="24"/>
          <w14:ligatures w14:val="none"/>
        </w:rPr>
        <w:t xml:space="preserve"> as a key barrier to education, particularly for girls.</w:t>
      </w:r>
    </w:p>
    <w:p w14:paraId="700F95FD" w14:textId="77777777" w:rsidR="00F957E5" w:rsidRPr="00F957E5" w:rsidRDefault="00F957E5"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957E5">
        <w:rPr>
          <w:rFonts w:ascii="Times New Roman" w:eastAsia="Times New Roman" w:hAnsi="Times New Roman" w:cs="Times New Roman"/>
          <w:b/>
          <w:bCs/>
          <w:kern w:val="0"/>
          <w:sz w:val="24"/>
          <w:szCs w:val="24"/>
          <w14:ligatures w14:val="none"/>
        </w:rPr>
        <w:lastRenderedPageBreak/>
        <w:t>88.</w:t>
      </w:r>
      <w:r w:rsidRPr="00F957E5">
        <w:rPr>
          <w:rFonts w:ascii="Times New Roman" w:eastAsia="Times New Roman" w:hAnsi="Times New Roman" w:cs="Times New Roman"/>
          <w:kern w:val="0"/>
          <w:sz w:val="24"/>
          <w:szCs w:val="24"/>
          <w14:ligatures w14:val="none"/>
        </w:rPr>
        <w:t xml:space="preserve"> While free education is available, costs remain a barrier for many out-of-school children. Free schooling applies only to </w:t>
      </w:r>
      <w:r w:rsidRPr="00F957E5">
        <w:rPr>
          <w:rFonts w:ascii="Times New Roman" w:eastAsia="Times New Roman" w:hAnsi="Times New Roman" w:cs="Times New Roman"/>
          <w:b/>
          <w:bCs/>
          <w:kern w:val="0"/>
          <w:sz w:val="24"/>
          <w:szCs w:val="24"/>
          <w14:ligatures w14:val="none"/>
        </w:rPr>
        <w:t>government-approved schools</w:t>
      </w:r>
      <w:r w:rsidRPr="00F957E5">
        <w:rPr>
          <w:rFonts w:ascii="Times New Roman" w:eastAsia="Times New Roman" w:hAnsi="Times New Roman" w:cs="Times New Roman"/>
          <w:kern w:val="0"/>
          <w:sz w:val="24"/>
          <w:szCs w:val="24"/>
          <w14:ligatures w14:val="none"/>
        </w:rPr>
        <w:t xml:space="preserve">, which make up </w:t>
      </w:r>
      <w:r w:rsidRPr="00F957E5">
        <w:rPr>
          <w:rFonts w:ascii="Times New Roman" w:eastAsia="Times New Roman" w:hAnsi="Times New Roman" w:cs="Times New Roman"/>
          <w:b/>
          <w:bCs/>
          <w:kern w:val="0"/>
          <w:sz w:val="24"/>
          <w:szCs w:val="24"/>
          <w14:ligatures w14:val="none"/>
        </w:rPr>
        <w:t>40%</w:t>
      </w:r>
      <w:r w:rsidRPr="00F957E5">
        <w:rPr>
          <w:rFonts w:ascii="Times New Roman" w:eastAsia="Times New Roman" w:hAnsi="Times New Roman" w:cs="Times New Roman"/>
          <w:kern w:val="0"/>
          <w:sz w:val="24"/>
          <w:szCs w:val="24"/>
          <w14:ligatures w14:val="none"/>
        </w:rPr>
        <w:t xml:space="preserve"> of all schools in Sierra Leone.</w:t>
      </w:r>
    </w:p>
    <w:p w14:paraId="20F9FB3B" w14:textId="77777777" w:rsidR="00F957E5" w:rsidRPr="00F957E5" w:rsidRDefault="00F957E5" w:rsidP="001B696B">
      <w:pPr>
        <w:numPr>
          <w:ilvl w:val="0"/>
          <w:numId w:val="70"/>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957E5">
        <w:rPr>
          <w:rFonts w:ascii="Times New Roman" w:eastAsia="Times New Roman" w:hAnsi="Times New Roman" w:cs="Times New Roman"/>
          <w:b/>
          <w:bCs/>
          <w:kern w:val="0"/>
          <w:sz w:val="24"/>
          <w:szCs w:val="24"/>
          <w14:ligatures w14:val="none"/>
        </w:rPr>
        <w:t>Unapproved schools</w:t>
      </w:r>
      <w:r w:rsidRPr="00F957E5">
        <w:rPr>
          <w:rFonts w:ascii="Times New Roman" w:eastAsia="Times New Roman" w:hAnsi="Times New Roman" w:cs="Times New Roman"/>
          <w:kern w:val="0"/>
          <w:sz w:val="24"/>
          <w:szCs w:val="24"/>
          <w14:ligatures w14:val="none"/>
        </w:rPr>
        <w:t xml:space="preserve">, which represent </w:t>
      </w:r>
      <w:r w:rsidRPr="00F957E5">
        <w:rPr>
          <w:rFonts w:ascii="Times New Roman" w:eastAsia="Times New Roman" w:hAnsi="Times New Roman" w:cs="Times New Roman"/>
          <w:b/>
          <w:bCs/>
          <w:kern w:val="0"/>
          <w:sz w:val="24"/>
          <w:szCs w:val="24"/>
          <w14:ligatures w14:val="none"/>
        </w:rPr>
        <w:t>50% of schools in Western Area and 65% in Northern districts</w:t>
      </w:r>
      <w:r w:rsidRPr="00F957E5">
        <w:rPr>
          <w:rFonts w:ascii="Times New Roman" w:eastAsia="Times New Roman" w:hAnsi="Times New Roman" w:cs="Times New Roman"/>
          <w:kern w:val="0"/>
          <w:sz w:val="24"/>
          <w:szCs w:val="24"/>
          <w14:ligatures w14:val="none"/>
        </w:rPr>
        <w:t>, charge fees and often employ fewer qualified teachers.</w:t>
      </w:r>
    </w:p>
    <w:p w14:paraId="3127C4B3" w14:textId="77777777" w:rsidR="00F957E5" w:rsidRPr="00F957E5" w:rsidRDefault="00F957E5" w:rsidP="001B696B">
      <w:pPr>
        <w:numPr>
          <w:ilvl w:val="0"/>
          <w:numId w:val="70"/>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957E5">
        <w:rPr>
          <w:rFonts w:ascii="Times New Roman" w:eastAsia="Times New Roman" w:hAnsi="Times New Roman" w:cs="Times New Roman"/>
          <w:kern w:val="0"/>
          <w:sz w:val="24"/>
          <w:szCs w:val="24"/>
          <w14:ligatures w14:val="none"/>
        </w:rPr>
        <w:t>Additional costs—such as transportation, uniforms, and personal learning materials—are prohibitive for families in poverty.</w:t>
      </w:r>
    </w:p>
    <w:p w14:paraId="5DB1DEB1" w14:textId="77777777" w:rsidR="00F957E5" w:rsidRPr="00F957E5" w:rsidRDefault="00F957E5"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957E5">
        <w:rPr>
          <w:rFonts w:ascii="Times New Roman" w:eastAsia="Times New Roman" w:hAnsi="Times New Roman" w:cs="Times New Roman"/>
          <w:b/>
          <w:bCs/>
          <w:kern w:val="0"/>
          <w:sz w:val="24"/>
          <w:szCs w:val="24"/>
          <w14:ligatures w14:val="none"/>
        </w:rPr>
        <w:t>89.</w:t>
      </w:r>
      <w:r w:rsidRPr="00F957E5">
        <w:rPr>
          <w:rFonts w:ascii="Times New Roman" w:eastAsia="Times New Roman" w:hAnsi="Times New Roman" w:cs="Times New Roman"/>
          <w:kern w:val="0"/>
          <w:sz w:val="24"/>
          <w:szCs w:val="24"/>
          <w14:ligatures w14:val="none"/>
        </w:rPr>
        <w:t xml:space="preserve"> The </w:t>
      </w:r>
      <w:r w:rsidRPr="00F957E5">
        <w:rPr>
          <w:rFonts w:ascii="Times New Roman" w:eastAsia="Times New Roman" w:hAnsi="Times New Roman" w:cs="Times New Roman"/>
          <w:b/>
          <w:bCs/>
          <w:kern w:val="0"/>
          <w:sz w:val="24"/>
          <w:szCs w:val="24"/>
          <w14:ligatures w14:val="none"/>
        </w:rPr>
        <w:t xml:space="preserve">FQSE </w:t>
      </w:r>
      <w:proofErr w:type="spellStart"/>
      <w:r w:rsidRPr="00F957E5">
        <w:rPr>
          <w:rFonts w:ascii="Times New Roman" w:eastAsia="Times New Roman" w:hAnsi="Times New Roman" w:cs="Times New Roman"/>
          <w:b/>
          <w:bCs/>
          <w:kern w:val="0"/>
          <w:sz w:val="24"/>
          <w:szCs w:val="24"/>
          <w14:ligatures w14:val="none"/>
        </w:rPr>
        <w:t>Programme</w:t>
      </w:r>
      <w:proofErr w:type="spellEnd"/>
      <w:r w:rsidRPr="00F957E5">
        <w:rPr>
          <w:rFonts w:ascii="Times New Roman" w:eastAsia="Times New Roman" w:hAnsi="Times New Roman" w:cs="Times New Roman"/>
          <w:kern w:val="0"/>
          <w:sz w:val="24"/>
          <w:szCs w:val="24"/>
          <w14:ligatures w14:val="none"/>
        </w:rPr>
        <w:t xml:space="preserve">, launched in </w:t>
      </w:r>
      <w:r w:rsidRPr="00F957E5">
        <w:rPr>
          <w:rFonts w:ascii="Times New Roman" w:eastAsia="Times New Roman" w:hAnsi="Times New Roman" w:cs="Times New Roman"/>
          <w:b/>
          <w:bCs/>
          <w:kern w:val="0"/>
          <w:sz w:val="24"/>
          <w:szCs w:val="24"/>
          <w14:ligatures w14:val="none"/>
        </w:rPr>
        <w:t>2018</w:t>
      </w:r>
      <w:r w:rsidRPr="00F957E5">
        <w:rPr>
          <w:rFonts w:ascii="Times New Roman" w:eastAsia="Times New Roman" w:hAnsi="Times New Roman" w:cs="Times New Roman"/>
          <w:kern w:val="0"/>
          <w:sz w:val="24"/>
          <w:szCs w:val="24"/>
          <w14:ligatures w14:val="none"/>
        </w:rPr>
        <w:t xml:space="preserve">, has increased </w:t>
      </w:r>
      <w:r w:rsidRPr="00F957E5">
        <w:rPr>
          <w:rFonts w:ascii="Times New Roman" w:eastAsia="Times New Roman" w:hAnsi="Times New Roman" w:cs="Times New Roman"/>
          <w:b/>
          <w:bCs/>
          <w:kern w:val="0"/>
          <w:sz w:val="24"/>
          <w:szCs w:val="24"/>
          <w14:ligatures w14:val="none"/>
        </w:rPr>
        <w:t>total enrolment by 36%</w:t>
      </w:r>
      <w:r w:rsidRPr="00F957E5">
        <w:rPr>
          <w:rFonts w:ascii="Times New Roman" w:eastAsia="Times New Roman" w:hAnsi="Times New Roman" w:cs="Times New Roman"/>
          <w:kern w:val="0"/>
          <w:sz w:val="24"/>
          <w:szCs w:val="24"/>
          <w14:ligatures w14:val="none"/>
        </w:rPr>
        <w:t xml:space="preserve"> across </w:t>
      </w:r>
      <w:r w:rsidRPr="00F957E5">
        <w:rPr>
          <w:rFonts w:ascii="Times New Roman" w:eastAsia="Times New Roman" w:hAnsi="Times New Roman" w:cs="Times New Roman"/>
          <w:b/>
          <w:bCs/>
          <w:kern w:val="0"/>
          <w:sz w:val="24"/>
          <w:szCs w:val="24"/>
          <w14:ligatures w14:val="none"/>
        </w:rPr>
        <w:t>pre-primary, primary, junior secondary (JSS), and senior secondary schools (SSS)</w:t>
      </w:r>
      <w:r w:rsidRPr="00F957E5">
        <w:rPr>
          <w:rFonts w:ascii="Times New Roman" w:eastAsia="Times New Roman" w:hAnsi="Times New Roman" w:cs="Times New Roman"/>
          <w:kern w:val="0"/>
          <w:sz w:val="24"/>
          <w:szCs w:val="24"/>
          <w14:ligatures w14:val="none"/>
        </w:rPr>
        <w:t xml:space="preserve"> (from </w:t>
      </w:r>
      <w:r w:rsidRPr="00F957E5">
        <w:rPr>
          <w:rFonts w:ascii="Times New Roman" w:eastAsia="Times New Roman" w:hAnsi="Times New Roman" w:cs="Times New Roman"/>
          <w:b/>
          <w:bCs/>
          <w:kern w:val="0"/>
          <w:sz w:val="24"/>
          <w:szCs w:val="24"/>
          <w14:ligatures w14:val="none"/>
        </w:rPr>
        <w:t>1,984,493 in 2019 to 2,697,590 in 2021</w:t>
      </w:r>
      <w:r w:rsidRPr="00F957E5">
        <w:rPr>
          <w:rFonts w:ascii="Times New Roman" w:eastAsia="Times New Roman" w:hAnsi="Times New Roman" w:cs="Times New Roman"/>
          <w:kern w:val="0"/>
          <w:sz w:val="24"/>
          <w:szCs w:val="24"/>
          <w14:ligatures w14:val="none"/>
        </w:rPr>
        <w:t>).</w:t>
      </w:r>
    </w:p>
    <w:p w14:paraId="0BB91A13" w14:textId="77777777" w:rsidR="00F957E5" w:rsidRPr="00F957E5" w:rsidRDefault="00F957E5" w:rsidP="001B696B">
      <w:pPr>
        <w:numPr>
          <w:ilvl w:val="0"/>
          <w:numId w:val="7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957E5">
        <w:rPr>
          <w:rFonts w:ascii="Times New Roman" w:eastAsia="Times New Roman" w:hAnsi="Times New Roman" w:cs="Times New Roman"/>
          <w:kern w:val="0"/>
          <w:sz w:val="24"/>
          <w:szCs w:val="24"/>
          <w14:ligatures w14:val="none"/>
        </w:rPr>
        <w:t xml:space="preserve">Learning outcomes improved in </w:t>
      </w:r>
      <w:r w:rsidRPr="00F957E5">
        <w:rPr>
          <w:rFonts w:ascii="Times New Roman" w:eastAsia="Times New Roman" w:hAnsi="Times New Roman" w:cs="Times New Roman"/>
          <w:b/>
          <w:bCs/>
          <w:kern w:val="0"/>
          <w:sz w:val="24"/>
          <w:szCs w:val="24"/>
          <w14:ligatures w14:val="none"/>
        </w:rPr>
        <w:t>2021</w:t>
      </w:r>
      <w:r w:rsidRPr="00F957E5">
        <w:rPr>
          <w:rFonts w:ascii="Times New Roman" w:eastAsia="Times New Roman" w:hAnsi="Times New Roman" w:cs="Times New Roman"/>
          <w:kern w:val="0"/>
          <w:sz w:val="24"/>
          <w:szCs w:val="24"/>
          <w14:ligatures w14:val="none"/>
        </w:rPr>
        <w:t xml:space="preserve">, with </w:t>
      </w:r>
      <w:r w:rsidRPr="00F957E5">
        <w:rPr>
          <w:rFonts w:ascii="Times New Roman" w:eastAsia="Times New Roman" w:hAnsi="Times New Roman" w:cs="Times New Roman"/>
          <w:b/>
          <w:bCs/>
          <w:kern w:val="0"/>
          <w:sz w:val="24"/>
          <w:szCs w:val="24"/>
          <w14:ligatures w14:val="none"/>
        </w:rPr>
        <w:t>77%</w:t>
      </w:r>
      <w:r w:rsidRPr="00F957E5">
        <w:rPr>
          <w:rFonts w:ascii="Times New Roman" w:eastAsia="Times New Roman" w:hAnsi="Times New Roman" w:cs="Times New Roman"/>
          <w:kern w:val="0"/>
          <w:sz w:val="24"/>
          <w:szCs w:val="24"/>
          <w14:ligatures w14:val="none"/>
        </w:rPr>
        <w:t xml:space="preserve"> of children passing the </w:t>
      </w:r>
      <w:r w:rsidRPr="00F957E5">
        <w:rPr>
          <w:rFonts w:ascii="Times New Roman" w:eastAsia="Times New Roman" w:hAnsi="Times New Roman" w:cs="Times New Roman"/>
          <w:b/>
          <w:bCs/>
          <w:kern w:val="0"/>
          <w:sz w:val="24"/>
          <w:szCs w:val="24"/>
          <w14:ligatures w14:val="none"/>
        </w:rPr>
        <w:t>National Primary School Examination</w:t>
      </w:r>
      <w:r w:rsidRPr="00F957E5">
        <w:rPr>
          <w:rFonts w:ascii="Times New Roman" w:eastAsia="Times New Roman" w:hAnsi="Times New Roman" w:cs="Times New Roman"/>
          <w:kern w:val="0"/>
          <w:sz w:val="24"/>
          <w:szCs w:val="24"/>
          <w14:ligatures w14:val="none"/>
        </w:rPr>
        <w:t xml:space="preserve">, up from </w:t>
      </w:r>
      <w:r w:rsidRPr="00F957E5">
        <w:rPr>
          <w:rFonts w:ascii="Times New Roman" w:eastAsia="Times New Roman" w:hAnsi="Times New Roman" w:cs="Times New Roman"/>
          <w:b/>
          <w:bCs/>
          <w:kern w:val="0"/>
          <w:sz w:val="24"/>
          <w:szCs w:val="24"/>
          <w14:ligatures w14:val="none"/>
        </w:rPr>
        <w:t>74.1% in 2020</w:t>
      </w:r>
      <w:r w:rsidRPr="00F957E5">
        <w:rPr>
          <w:rFonts w:ascii="Times New Roman" w:eastAsia="Times New Roman" w:hAnsi="Times New Roman" w:cs="Times New Roman"/>
          <w:kern w:val="0"/>
          <w:sz w:val="24"/>
          <w:szCs w:val="24"/>
          <w14:ligatures w14:val="none"/>
        </w:rPr>
        <w:t>.</w:t>
      </w:r>
    </w:p>
    <w:p w14:paraId="572A0259" w14:textId="77777777" w:rsidR="00F957E5" w:rsidRPr="00F957E5" w:rsidRDefault="00F957E5"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957E5">
        <w:rPr>
          <w:rFonts w:ascii="Times New Roman" w:eastAsia="Times New Roman" w:hAnsi="Times New Roman" w:cs="Times New Roman"/>
          <w:b/>
          <w:bCs/>
          <w:kern w:val="0"/>
          <w:sz w:val="24"/>
          <w:szCs w:val="24"/>
          <w14:ligatures w14:val="none"/>
        </w:rPr>
        <w:t>90.</w:t>
      </w:r>
      <w:r w:rsidRPr="00F957E5">
        <w:rPr>
          <w:rFonts w:ascii="Times New Roman" w:eastAsia="Times New Roman" w:hAnsi="Times New Roman" w:cs="Times New Roman"/>
          <w:kern w:val="0"/>
          <w:sz w:val="24"/>
          <w:szCs w:val="24"/>
          <w14:ligatures w14:val="none"/>
        </w:rPr>
        <w:t xml:space="preserve"> The government has introduced </w:t>
      </w:r>
      <w:r w:rsidRPr="00F957E5">
        <w:rPr>
          <w:rFonts w:ascii="Times New Roman" w:eastAsia="Times New Roman" w:hAnsi="Times New Roman" w:cs="Times New Roman"/>
          <w:b/>
          <w:bCs/>
          <w:kern w:val="0"/>
          <w:sz w:val="24"/>
          <w:szCs w:val="24"/>
          <w14:ligatures w14:val="none"/>
        </w:rPr>
        <w:t xml:space="preserve">distance learning </w:t>
      </w:r>
      <w:proofErr w:type="spellStart"/>
      <w:r w:rsidRPr="00F957E5">
        <w:rPr>
          <w:rFonts w:ascii="Times New Roman" w:eastAsia="Times New Roman" w:hAnsi="Times New Roman" w:cs="Times New Roman"/>
          <w:b/>
          <w:bCs/>
          <w:kern w:val="0"/>
          <w:sz w:val="24"/>
          <w:szCs w:val="24"/>
          <w14:ligatures w14:val="none"/>
        </w:rPr>
        <w:t>programmes</w:t>
      </w:r>
      <w:proofErr w:type="spellEnd"/>
      <w:r w:rsidRPr="00F957E5">
        <w:rPr>
          <w:rFonts w:ascii="Times New Roman" w:eastAsia="Times New Roman" w:hAnsi="Times New Roman" w:cs="Times New Roman"/>
          <w:kern w:val="0"/>
          <w:sz w:val="24"/>
          <w:szCs w:val="24"/>
          <w14:ligatures w14:val="none"/>
        </w:rPr>
        <w:t xml:space="preserve"> for teachers to boost qualifications, particularly in rural areas. Additionally, </w:t>
      </w:r>
      <w:r w:rsidRPr="00F957E5">
        <w:rPr>
          <w:rFonts w:ascii="Times New Roman" w:eastAsia="Times New Roman" w:hAnsi="Times New Roman" w:cs="Times New Roman"/>
          <w:b/>
          <w:bCs/>
          <w:kern w:val="0"/>
          <w:sz w:val="24"/>
          <w:szCs w:val="24"/>
          <w14:ligatures w14:val="none"/>
        </w:rPr>
        <w:t>50 FQSE school buses</w:t>
      </w:r>
      <w:r w:rsidRPr="00F957E5">
        <w:rPr>
          <w:rFonts w:ascii="Times New Roman" w:eastAsia="Times New Roman" w:hAnsi="Times New Roman" w:cs="Times New Roman"/>
          <w:kern w:val="0"/>
          <w:sz w:val="24"/>
          <w:szCs w:val="24"/>
          <w14:ligatures w14:val="none"/>
        </w:rPr>
        <w:t xml:space="preserve"> have been procured to improve transportation for students.</w:t>
      </w:r>
    </w:p>
    <w:p w14:paraId="01A8FA0F" w14:textId="77777777" w:rsidR="00F957E5" w:rsidRPr="00F957E5" w:rsidRDefault="00F957E5"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F957E5">
        <w:rPr>
          <w:rFonts w:ascii="Times New Roman" w:eastAsia="Times New Roman" w:hAnsi="Times New Roman" w:cs="Times New Roman"/>
          <w:b/>
          <w:bCs/>
          <w:kern w:val="0"/>
          <w:sz w:val="24"/>
          <w:szCs w:val="24"/>
          <w14:ligatures w14:val="none"/>
        </w:rPr>
        <w:t xml:space="preserve">School Feeding </w:t>
      </w:r>
      <w:proofErr w:type="spellStart"/>
      <w:r w:rsidRPr="00F957E5">
        <w:rPr>
          <w:rFonts w:ascii="Times New Roman" w:eastAsia="Times New Roman" w:hAnsi="Times New Roman" w:cs="Times New Roman"/>
          <w:b/>
          <w:bCs/>
          <w:kern w:val="0"/>
          <w:sz w:val="24"/>
          <w:szCs w:val="24"/>
          <w14:ligatures w14:val="none"/>
        </w:rPr>
        <w:t>Programme</w:t>
      </w:r>
      <w:proofErr w:type="spellEnd"/>
    </w:p>
    <w:p w14:paraId="4A8DD03D" w14:textId="77777777" w:rsidR="00F957E5" w:rsidRPr="00F957E5" w:rsidRDefault="00F957E5"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957E5">
        <w:rPr>
          <w:rFonts w:ascii="Times New Roman" w:eastAsia="Times New Roman" w:hAnsi="Times New Roman" w:cs="Times New Roman"/>
          <w:b/>
          <w:bCs/>
          <w:kern w:val="0"/>
          <w:sz w:val="24"/>
          <w:szCs w:val="24"/>
          <w14:ligatures w14:val="none"/>
        </w:rPr>
        <w:t>91.</w:t>
      </w:r>
      <w:r w:rsidRPr="00F957E5">
        <w:rPr>
          <w:rFonts w:ascii="Times New Roman" w:eastAsia="Times New Roman" w:hAnsi="Times New Roman" w:cs="Times New Roman"/>
          <w:kern w:val="0"/>
          <w:sz w:val="24"/>
          <w:szCs w:val="24"/>
          <w14:ligatures w14:val="none"/>
        </w:rPr>
        <w:t xml:space="preserve"> Since </w:t>
      </w:r>
      <w:r w:rsidRPr="00F957E5">
        <w:rPr>
          <w:rFonts w:ascii="Times New Roman" w:eastAsia="Times New Roman" w:hAnsi="Times New Roman" w:cs="Times New Roman"/>
          <w:b/>
          <w:bCs/>
          <w:kern w:val="0"/>
          <w:sz w:val="24"/>
          <w:szCs w:val="24"/>
          <w14:ligatures w14:val="none"/>
        </w:rPr>
        <w:t>2008</w:t>
      </w:r>
      <w:r w:rsidRPr="00F957E5">
        <w:rPr>
          <w:rFonts w:ascii="Times New Roman" w:eastAsia="Times New Roman" w:hAnsi="Times New Roman" w:cs="Times New Roman"/>
          <w:kern w:val="0"/>
          <w:sz w:val="24"/>
          <w:szCs w:val="24"/>
          <w14:ligatures w14:val="none"/>
        </w:rPr>
        <w:t xml:space="preserve">, economic challenges have underscored the importance of </w:t>
      </w:r>
      <w:r w:rsidRPr="00F957E5">
        <w:rPr>
          <w:rFonts w:ascii="Times New Roman" w:eastAsia="Times New Roman" w:hAnsi="Times New Roman" w:cs="Times New Roman"/>
          <w:b/>
          <w:bCs/>
          <w:kern w:val="0"/>
          <w:sz w:val="24"/>
          <w:szCs w:val="24"/>
          <w14:ligatures w14:val="none"/>
        </w:rPr>
        <w:t xml:space="preserve">school feeding </w:t>
      </w:r>
      <w:proofErr w:type="spellStart"/>
      <w:r w:rsidRPr="00F957E5">
        <w:rPr>
          <w:rFonts w:ascii="Times New Roman" w:eastAsia="Times New Roman" w:hAnsi="Times New Roman" w:cs="Times New Roman"/>
          <w:b/>
          <w:bCs/>
          <w:kern w:val="0"/>
          <w:sz w:val="24"/>
          <w:szCs w:val="24"/>
          <w14:ligatures w14:val="none"/>
        </w:rPr>
        <w:t>programmes</w:t>
      </w:r>
      <w:proofErr w:type="spellEnd"/>
      <w:r w:rsidRPr="00F957E5">
        <w:rPr>
          <w:rFonts w:ascii="Times New Roman" w:eastAsia="Times New Roman" w:hAnsi="Times New Roman" w:cs="Times New Roman"/>
          <w:kern w:val="0"/>
          <w:sz w:val="24"/>
          <w:szCs w:val="24"/>
          <w14:ligatures w14:val="none"/>
        </w:rPr>
        <w:t xml:space="preserve"> as a social safety net for children facing poverty and food insecurity.</w:t>
      </w:r>
    </w:p>
    <w:p w14:paraId="3D7A963E" w14:textId="77777777" w:rsidR="00F957E5" w:rsidRPr="00F957E5" w:rsidRDefault="00F957E5" w:rsidP="001B696B">
      <w:pPr>
        <w:numPr>
          <w:ilvl w:val="0"/>
          <w:numId w:val="7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957E5">
        <w:rPr>
          <w:rFonts w:ascii="Times New Roman" w:eastAsia="Times New Roman" w:hAnsi="Times New Roman" w:cs="Times New Roman"/>
          <w:kern w:val="0"/>
          <w:sz w:val="24"/>
          <w:szCs w:val="24"/>
          <w14:ligatures w14:val="none"/>
        </w:rPr>
        <w:t xml:space="preserve">These </w:t>
      </w:r>
      <w:proofErr w:type="spellStart"/>
      <w:r w:rsidRPr="00F957E5">
        <w:rPr>
          <w:rFonts w:ascii="Times New Roman" w:eastAsia="Times New Roman" w:hAnsi="Times New Roman" w:cs="Times New Roman"/>
          <w:kern w:val="0"/>
          <w:sz w:val="24"/>
          <w:szCs w:val="24"/>
          <w14:ligatures w14:val="none"/>
        </w:rPr>
        <w:t>programmes</w:t>
      </w:r>
      <w:proofErr w:type="spellEnd"/>
      <w:r w:rsidRPr="00F957E5">
        <w:rPr>
          <w:rFonts w:ascii="Times New Roman" w:eastAsia="Times New Roman" w:hAnsi="Times New Roman" w:cs="Times New Roman"/>
          <w:kern w:val="0"/>
          <w:sz w:val="24"/>
          <w:szCs w:val="24"/>
          <w14:ligatures w14:val="none"/>
        </w:rPr>
        <w:t xml:space="preserve"> </w:t>
      </w:r>
      <w:r w:rsidRPr="00F957E5">
        <w:rPr>
          <w:rFonts w:ascii="Times New Roman" w:eastAsia="Times New Roman" w:hAnsi="Times New Roman" w:cs="Times New Roman"/>
          <w:b/>
          <w:bCs/>
          <w:kern w:val="0"/>
          <w:sz w:val="24"/>
          <w:szCs w:val="24"/>
          <w14:ligatures w14:val="none"/>
        </w:rPr>
        <w:t>increase enrolment and reduce absenteeism</w:t>
      </w:r>
      <w:r w:rsidRPr="00F957E5">
        <w:rPr>
          <w:rFonts w:ascii="Times New Roman" w:eastAsia="Times New Roman" w:hAnsi="Times New Roman" w:cs="Times New Roman"/>
          <w:kern w:val="0"/>
          <w:sz w:val="24"/>
          <w:szCs w:val="24"/>
          <w14:ligatures w14:val="none"/>
        </w:rPr>
        <w:t>.</w:t>
      </w:r>
    </w:p>
    <w:p w14:paraId="22E2A4EA" w14:textId="77777777" w:rsidR="00F957E5" w:rsidRPr="00F957E5" w:rsidRDefault="00F957E5" w:rsidP="001B696B">
      <w:pPr>
        <w:numPr>
          <w:ilvl w:val="0"/>
          <w:numId w:val="7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957E5">
        <w:rPr>
          <w:rFonts w:ascii="Times New Roman" w:eastAsia="Times New Roman" w:hAnsi="Times New Roman" w:cs="Times New Roman"/>
          <w:kern w:val="0"/>
          <w:sz w:val="24"/>
          <w:szCs w:val="24"/>
          <w14:ligatures w14:val="none"/>
        </w:rPr>
        <w:t xml:space="preserve">They </w:t>
      </w:r>
      <w:r w:rsidRPr="00F957E5">
        <w:rPr>
          <w:rFonts w:ascii="Times New Roman" w:eastAsia="Times New Roman" w:hAnsi="Times New Roman" w:cs="Times New Roman"/>
          <w:b/>
          <w:bCs/>
          <w:kern w:val="0"/>
          <w:sz w:val="24"/>
          <w:szCs w:val="24"/>
          <w14:ligatures w14:val="none"/>
        </w:rPr>
        <w:t>enhance learning</w:t>
      </w:r>
      <w:r w:rsidRPr="00F957E5">
        <w:rPr>
          <w:rFonts w:ascii="Times New Roman" w:eastAsia="Times New Roman" w:hAnsi="Times New Roman" w:cs="Times New Roman"/>
          <w:kern w:val="0"/>
          <w:sz w:val="24"/>
          <w:szCs w:val="24"/>
          <w14:ligatures w14:val="none"/>
        </w:rPr>
        <w:t xml:space="preserve"> by preventing hunger and improving cognitive abilities.</w:t>
      </w:r>
    </w:p>
    <w:p w14:paraId="6BDD570F" w14:textId="77777777" w:rsidR="00F957E5" w:rsidRPr="00F957E5" w:rsidRDefault="00F957E5"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957E5">
        <w:rPr>
          <w:rFonts w:ascii="Times New Roman" w:eastAsia="Times New Roman" w:hAnsi="Times New Roman" w:cs="Times New Roman"/>
          <w:b/>
          <w:bCs/>
          <w:kern w:val="0"/>
          <w:sz w:val="24"/>
          <w:szCs w:val="24"/>
          <w14:ligatures w14:val="none"/>
        </w:rPr>
        <w:t>92.</w:t>
      </w:r>
      <w:r w:rsidRPr="00F957E5">
        <w:rPr>
          <w:rFonts w:ascii="Times New Roman" w:eastAsia="Times New Roman" w:hAnsi="Times New Roman" w:cs="Times New Roman"/>
          <w:kern w:val="0"/>
          <w:sz w:val="24"/>
          <w:szCs w:val="24"/>
          <w14:ligatures w14:val="none"/>
        </w:rPr>
        <w:t xml:space="preserve"> The </w:t>
      </w:r>
      <w:r w:rsidRPr="00F957E5">
        <w:rPr>
          <w:rFonts w:ascii="Times New Roman" w:eastAsia="Times New Roman" w:hAnsi="Times New Roman" w:cs="Times New Roman"/>
          <w:b/>
          <w:bCs/>
          <w:kern w:val="0"/>
          <w:sz w:val="24"/>
          <w:szCs w:val="24"/>
          <w14:ligatures w14:val="none"/>
        </w:rPr>
        <w:t xml:space="preserve">nationally owned home-grown school feeding </w:t>
      </w:r>
      <w:proofErr w:type="spellStart"/>
      <w:r w:rsidRPr="00F957E5">
        <w:rPr>
          <w:rFonts w:ascii="Times New Roman" w:eastAsia="Times New Roman" w:hAnsi="Times New Roman" w:cs="Times New Roman"/>
          <w:b/>
          <w:bCs/>
          <w:kern w:val="0"/>
          <w:sz w:val="24"/>
          <w:szCs w:val="24"/>
          <w14:ligatures w14:val="none"/>
        </w:rPr>
        <w:t>programme</w:t>
      </w:r>
      <w:proofErr w:type="spellEnd"/>
      <w:r w:rsidRPr="00F957E5">
        <w:rPr>
          <w:rFonts w:ascii="Times New Roman" w:eastAsia="Times New Roman" w:hAnsi="Times New Roman" w:cs="Times New Roman"/>
          <w:kern w:val="0"/>
          <w:sz w:val="24"/>
          <w:szCs w:val="24"/>
          <w14:ligatures w14:val="none"/>
        </w:rPr>
        <w:t xml:space="preserve"> integrates local food production, supporting community development. As of </w:t>
      </w:r>
      <w:r w:rsidRPr="00F957E5">
        <w:rPr>
          <w:rFonts w:ascii="Times New Roman" w:eastAsia="Times New Roman" w:hAnsi="Times New Roman" w:cs="Times New Roman"/>
          <w:b/>
          <w:bCs/>
          <w:kern w:val="0"/>
          <w:sz w:val="24"/>
          <w:szCs w:val="24"/>
          <w14:ligatures w14:val="none"/>
        </w:rPr>
        <w:t>March 2021</w:t>
      </w:r>
      <w:r w:rsidRPr="00F957E5">
        <w:rPr>
          <w:rFonts w:ascii="Times New Roman" w:eastAsia="Times New Roman" w:hAnsi="Times New Roman" w:cs="Times New Roman"/>
          <w:kern w:val="0"/>
          <w:sz w:val="24"/>
          <w:szCs w:val="24"/>
          <w14:ligatures w14:val="none"/>
        </w:rPr>
        <w:t xml:space="preserve">, </w:t>
      </w:r>
      <w:r w:rsidRPr="00F957E5">
        <w:rPr>
          <w:rFonts w:ascii="Times New Roman" w:eastAsia="Times New Roman" w:hAnsi="Times New Roman" w:cs="Times New Roman"/>
          <w:b/>
          <w:bCs/>
          <w:kern w:val="0"/>
          <w:sz w:val="24"/>
          <w:szCs w:val="24"/>
          <w14:ligatures w14:val="none"/>
        </w:rPr>
        <w:t>434,671 children</w:t>
      </w:r>
      <w:r w:rsidRPr="00F957E5">
        <w:rPr>
          <w:rFonts w:ascii="Times New Roman" w:eastAsia="Times New Roman" w:hAnsi="Times New Roman" w:cs="Times New Roman"/>
          <w:kern w:val="0"/>
          <w:sz w:val="24"/>
          <w:szCs w:val="24"/>
          <w14:ligatures w14:val="none"/>
        </w:rPr>
        <w:t xml:space="preserve"> across </w:t>
      </w:r>
      <w:r w:rsidRPr="00F957E5">
        <w:rPr>
          <w:rFonts w:ascii="Times New Roman" w:eastAsia="Times New Roman" w:hAnsi="Times New Roman" w:cs="Times New Roman"/>
          <w:b/>
          <w:bCs/>
          <w:kern w:val="0"/>
          <w:sz w:val="24"/>
          <w:szCs w:val="24"/>
          <w14:ligatures w14:val="none"/>
        </w:rPr>
        <w:t>14 districts</w:t>
      </w:r>
      <w:r w:rsidRPr="00F957E5">
        <w:rPr>
          <w:rFonts w:ascii="Times New Roman" w:eastAsia="Times New Roman" w:hAnsi="Times New Roman" w:cs="Times New Roman"/>
          <w:kern w:val="0"/>
          <w:sz w:val="24"/>
          <w:szCs w:val="24"/>
          <w14:ligatures w14:val="none"/>
        </w:rPr>
        <w:t xml:space="preserve"> (in </w:t>
      </w:r>
      <w:r w:rsidRPr="00F957E5">
        <w:rPr>
          <w:rFonts w:ascii="Times New Roman" w:eastAsia="Times New Roman" w:hAnsi="Times New Roman" w:cs="Times New Roman"/>
          <w:b/>
          <w:bCs/>
          <w:kern w:val="0"/>
          <w:sz w:val="24"/>
          <w:szCs w:val="24"/>
          <w14:ligatures w14:val="none"/>
        </w:rPr>
        <w:t>1,604 schools</w:t>
      </w:r>
      <w:r w:rsidRPr="00F957E5">
        <w:rPr>
          <w:rFonts w:ascii="Times New Roman" w:eastAsia="Times New Roman" w:hAnsi="Times New Roman" w:cs="Times New Roman"/>
          <w:kern w:val="0"/>
          <w:sz w:val="24"/>
          <w:szCs w:val="24"/>
          <w14:ligatures w14:val="none"/>
        </w:rPr>
        <w:t xml:space="preserve">) received meals through this </w:t>
      </w:r>
      <w:proofErr w:type="spellStart"/>
      <w:r w:rsidRPr="00F957E5">
        <w:rPr>
          <w:rFonts w:ascii="Times New Roman" w:eastAsia="Times New Roman" w:hAnsi="Times New Roman" w:cs="Times New Roman"/>
          <w:kern w:val="0"/>
          <w:sz w:val="24"/>
          <w:szCs w:val="24"/>
          <w14:ligatures w14:val="none"/>
        </w:rPr>
        <w:t>programme</w:t>
      </w:r>
      <w:proofErr w:type="spellEnd"/>
      <w:r w:rsidRPr="00F957E5">
        <w:rPr>
          <w:rFonts w:ascii="Times New Roman" w:eastAsia="Times New Roman" w:hAnsi="Times New Roman" w:cs="Times New Roman"/>
          <w:kern w:val="0"/>
          <w:sz w:val="24"/>
          <w:szCs w:val="24"/>
          <w14:ligatures w14:val="none"/>
        </w:rPr>
        <w:t>.</w:t>
      </w:r>
    </w:p>
    <w:p w14:paraId="2561C12E" w14:textId="77777777" w:rsidR="00F957E5" w:rsidRPr="00F957E5" w:rsidRDefault="00F957E5"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F957E5">
        <w:rPr>
          <w:rFonts w:ascii="Times New Roman" w:eastAsia="Times New Roman" w:hAnsi="Times New Roman" w:cs="Times New Roman"/>
          <w:b/>
          <w:bCs/>
          <w:kern w:val="0"/>
          <w:sz w:val="24"/>
          <w:szCs w:val="24"/>
          <w14:ligatures w14:val="none"/>
        </w:rPr>
        <w:t>Hands Off Our Girls Initiative</w:t>
      </w:r>
    </w:p>
    <w:p w14:paraId="323CB663" w14:textId="77777777" w:rsidR="00F957E5" w:rsidRPr="00F957E5" w:rsidRDefault="00F957E5"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957E5">
        <w:rPr>
          <w:rFonts w:ascii="Times New Roman" w:eastAsia="Times New Roman" w:hAnsi="Times New Roman" w:cs="Times New Roman"/>
          <w:b/>
          <w:bCs/>
          <w:kern w:val="0"/>
          <w:sz w:val="24"/>
          <w:szCs w:val="24"/>
          <w14:ligatures w14:val="none"/>
        </w:rPr>
        <w:lastRenderedPageBreak/>
        <w:t>93.</w:t>
      </w:r>
      <w:r w:rsidRPr="00F957E5">
        <w:rPr>
          <w:rFonts w:ascii="Times New Roman" w:eastAsia="Times New Roman" w:hAnsi="Times New Roman" w:cs="Times New Roman"/>
          <w:kern w:val="0"/>
          <w:sz w:val="24"/>
          <w:szCs w:val="24"/>
          <w14:ligatures w14:val="none"/>
        </w:rPr>
        <w:t xml:space="preserve"> The </w:t>
      </w:r>
      <w:r w:rsidRPr="00F957E5">
        <w:rPr>
          <w:rFonts w:ascii="Times New Roman" w:eastAsia="Times New Roman" w:hAnsi="Times New Roman" w:cs="Times New Roman"/>
          <w:b/>
          <w:bCs/>
          <w:kern w:val="0"/>
          <w:sz w:val="24"/>
          <w:szCs w:val="24"/>
          <w14:ligatures w14:val="none"/>
        </w:rPr>
        <w:t>"Hands Off Our Girls" initiative</w:t>
      </w:r>
      <w:r w:rsidRPr="00F957E5">
        <w:rPr>
          <w:rFonts w:ascii="Times New Roman" w:eastAsia="Times New Roman" w:hAnsi="Times New Roman" w:cs="Times New Roman"/>
          <w:kern w:val="0"/>
          <w:sz w:val="24"/>
          <w:szCs w:val="24"/>
          <w14:ligatures w14:val="none"/>
        </w:rPr>
        <w:t xml:space="preserve"> targets teenage pregnancy, rape prevention, and early child marriage, helping to reduce school dropouts among girls.</w:t>
      </w:r>
    </w:p>
    <w:p w14:paraId="63AD4F53" w14:textId="532155AC" w:rsidR="00E45B6D" w:rsidRPr="00E45B6D" w:rsidRDefault="00F957E5" w:rsidP="001B696B">
      <w:pPr>
        <w:numPr>
          <w:ilvl w:val="0"/>
          <w:numId w:val="7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957E5">
        <w:rPr>
          <w:rFonts w:ascii="Times New Roman" w:eastAsia="Times New Roman" w:hAnsi="Times New Roman" w:cs="Times New Roman"/>
          <w:kern w:val="0"/>
          <w:sz w:val="24"/>
          <w:szCs w:val="24"/>
          <w14:ligatures w14:val="none"/>
        </w:rPr>
        <w:t xml:space="preserve">To complement this, the </w:t>
      </w:r>
      <w:r w:rsidRPr="00F957E5">
        <w:rPr>
          <w:rFonts w:ascii="Times New Roman" w:eastAsia="Times New Roman" w:hAnsi="Times New Roman" w:cs="Times New Roman"/>
          <w:b/>
          <w:bCs/>
          <w:kern w:val="0"/>
          <w:sz w:val="24"/>
          <w:szCs w:val="24"/>
          <w14:ligatures w14:val="none"/>
        </w:rPr>
        <w:t>Chief Justice of Sierra Leone</w:t>
      </w:r>
      <w:r w:rsidRPr="00F957E5">
        <w:rPr>
          <w:rFonts w:ascii="Times New Roman" w:eastAsia="Times New Roman" w:hAnsi="Times New Roman" w:cs="Times New Roman"/>
          <w:kern w:val="0"/>
          <w:sz w:val="24"/>
          <w:szCs w:val="24"/>
          <w14:ligatures w14:val="none"/>
        </w:rPr>
        <w:t xml:space="preserve"> established a </w:t>
      </w:r>
      <w:r w:rsidRPr="00F957E5">
        <w:rPr>
          <w:rFonts w:ascii="Times New Roman" w:eastAsia="Times New Roman" w:hAnsi="Times New Roman" w:cs="Times New Roman"/>
          <w:b/>
          <w:bCs/>
          <w:kern w:val="0"/>
          <w:sz w:val="24"/>
          <w:szCs w:val="24"/>
          <w14:ligatures w14:val="none"/>
        </w:rPr>
        <w:t>Sexual Offences Model Court</w:t>
      </w:r>
      <w:r w:rsidRPr="00F957E5">
        <w:rPr>
          <w:rFonts w:ascii="Times New Roman" w:eastAsia="Times New Roman" w:hAnsi="Times New Roman" w:cs="Times New Roman"/>
          <w:kern w:val="0"/>
          <w:sz w:val="24"/>
          <w:szCs w:val="24"/>
          <w14:ligatures w14:val="none"/>
        </w:rPr>
        <w:t xml:space="preserve"> in </w:t>
      </w:r>
      <w:r w:rsidRPr="00F957E5">
        <w:rPr>
          <w:rFonts w:ascii="Times New Roman" w:eastAsia="Times New Roman" w:hAnsi="Times New Roman" w:cs="Times New Roman"/>
          <w:b/>
          <w:bCs/>
          <w:kern w:val="0"/>
          <w:sz w:val="24"/>
          <w:szCs w:val="24"/>
          <w14:ligatures w14:val="none"/>
        </w:rPr>
        <w:t>2020</w:t>
      </w:r>
      <w:r w:rsidRPr="00F957E5">
        <w:rPr>
          <w:rFonts w:ascii="Times New Roman" w:eastAsia="Times New Roman" w:hAnsi="Times New Roman" w:cs="Times New Roman"/>
          <w:kern w:val="0"/>
          <w:sz w:val="24"/>
          <w:szCs w:val="24"/>
          <w14:ligatures w14:val="none"/>
        </w:rPr>
        <w:t xml:space="preserve"> to prosecute offenders and act as a deterrent against the exploitation of underage girls.</w:t>
      </w:r>
    </w:p>
    <w:p w14:paraId="5F7B4175" w14:textId="77777777" w:rsidR="00E45B6D" w:rsidRPr="00E45B6D" w:rsidRDefault="00E45B6D" w:rsidP="003A758C">
      <w:p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E45B6D">
        <w:rPr>
          <w:rFonts w:ascii="Times New Roman" w:eastAsia="Times New Roman" w:hAnsi="Times New Roman" w:cs="Times New Roman"/>
          <w:b/>
          <w:bCs/>
          <w:kern w:val="0"/>
          <w:sz w:val="24"/>
          <w:szCs w:val="24"/>
          <w14:ligatures w14:val="none"/>
        </w:rPr>
        <w:t>J. Special Protection Measures (Articles 22, 30, 32–33, 35–36, 37(b)–(d), and 38–40)</w:t>
      </w:r>
    </w:p>
    <w:p w14:paraId="168B00B2" w14:textId="77777777" w:rsidR="00E45B6D" w:rsidRPr="00E45B6D" w:rsidRDefault="00E45B6D"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E45B6D">
        <w:rPr>
          <w:rFonts w:ascii="Times New Roman" w:eastAsia="Times New Roman" w:hAnsi="Times New Roman" w:cs="Times New Roman"/>
          <w:b/>
          <w:bCs/>
          <w:kern w:val="0"/>
          <w:sz w:val="24"/>
          <w:szCs w:val="24"/>
          <w14:ligatures w14:val="none"/>
        </w:rPr>
        <w:t>Asylum-Seeking, Refugee, and Migrant Children</w:t>
      </w:r>
    </w:p>
    <w:p w14:paraId="6DA6624F" w14:textId="77777777" w:rsidR="00E45B6D" w:rsidRPr="00E45B6D" w:rsidRDefault="00E45B6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45B6D">
        <w:rPr>
          <w:rFonts w:ascii="Times New Roman" w:eastAsia="Times New Roman" w:hAnsi="Times New Roman" w:cs="Times New Roman"/>
          <w:b/>
          <w:bCs/>
          <w:kern w:val="0"/>
          <w:sz w:val="24"/>
          <w:szCs w:val="24"/>
          <w14:ligatures w14:val="none"/>
        </w:rPr>
        <w:t>94.</w:t>
      </w:r>
      <w:r w:rsidRPr="00E45B6D">
        <w:rPr>
          <w:rFonts w:ascii="Times New Roman" w:eastAsia="Times New Roman" w:hAnsi="Times New Roman" w:cs="Times New Roman"/>
          <w:kern w:val="0"/>
          <w:sz w:val="24"/>
          <w:szCs w:val="24"/>
          <w14:ligatures w14:val="none"/>
        </w:rPr>
        <w:t xml:space="preserve"> Sierra Leone has established a </w:t>
      </w:r>
      <w:r w:rsidRPr="00E45B6D">
        <w:rPr>
          <w:rFonts w:ascii="Times New Roman" w:eastAsia="Times New Roman" w:hAnsi="Times New Roman" w:cs="Times New Roman"/>
          <w:b/>
          <w:bCs/>
          <w:kern w:val="0"/>
          <w:sz w:val="24"/>
          <w:szCs w:val="24"/>
          <w14:ligatures w14:val="none"/>
        </w:rPr>
        <w:t>comprehensive legal framework</w:t>
      </w:r>
      <w:r w:rsidRPr="00E45B6D">
        <w:rPr>
          <w:rFonts w:ascii="Times New Roman" w:eastAsia="Times New Roman" w:hAnsi="Times New Roman" w:cs="Times New Roman"/>
          <w:kern w:val="0"/>
          <w:sz w:val="24"/>
          <w:szCs w:val="24"/>
          <w14:ligatures w14:val="none"/>
        </w:rPr>
        <w:t xml:space="preserve"> for asylum seekers, refugees, and migrant children. The </w:t>
      </w:r>
      <w:r w:rsidRPr="00E45B6D">
        <w:rPr>
          <w:rFonts w:ascii="Times New Roman" w:eastAsia="Times New Roman" w:hAnsi="Times New Roman" w:cs="Times New Roman"/>
          <w:b/>
          <w:bCs/>
          <w:kern w:val="0"/>
          <w:sz w:val="24"/>
          <w:szCs w:val="24"/>
          <w14:ligatures w14:val="none"/>
        </w:rPr>
        <w:t>Refugees Protection Act, 2007 (Act No. 6 of 2007)</w:t>
      </w:r>
      <w:r w:rsidRPr="00E45B6D">
        <w:rPr>
          <w:rFonts w:ascii="Times New Roman" w:eastAsia="Times New Roman" w:hAnsi="Times New Roman" w:cs="Times New Roman"/>
          <w:kern w:val="0"/>
          <w:sz w:val="24"/>
          <w:szCs w:val="24"/>
          <w14:ligatures w14:val="none"/>
        </w:rPr>
        <w:t xml:space="preserve"> was enacted to domesticate the </w:t>
      </w:r>
      <w:r w:rsidRPr="00E45B6D">
        <w:rPr>
          <w:rFonts w:ascii="Times New Roman" w:eastAsia="Times New Roman" w:hAnsi="Times New Roman" w:cs="Times New Roman"/>
          <w:b/>
          <w:bCs/>
          <w:kern w:val="0"/>
          <w:sz w:val="24"/>
          <w:szCs w:val="24"/>
          <w14:ligatures w14:val="none"/>
        </w:rPr>
        <w:t>1951 Convention Relating to the Status of Refugees</w:t>
      </w:r>
      <w:r w:rsidRPr="00E45B6D">
        <w:rPr>
          <w:rFonts w:ascii="Times New Roman" w:eastAsia="Times New Roman" w:hAnsi="Times New Roman" w:cs="Times New Roman"/>
          <w:kern w:val="0"/>
          <w:sz w:val="24"/>
          <w:szCs w:val="24"/>
          <w14:ligatures w14:val="none"/>
        </w:rPr>
        <w:t xml:space="preserve">, the </w:t>
      </w:r>
      <w:r w:rsidRPr="00E45B6D">
        <w:rPr>
          <w:rFonts w:ascii="Times New Roman" w:eastAsia="Times New Roman" w:hAnsi="Times New Roman" w:cs="Times New Roman"/>
          <w:b/>
          <w:bCs/>
          <w:kern w:val="0"/>
          <w:sz w:val="24"/>
          <w:szCs w:val="24"/>
          <w14:ligatures w14:val="none"/>
        </w:rPr>
        <w:t>1967 Protocol Relating to the Status of Refugees</w:t>
      </w:r>
      <w:r w:rsidRPr="00E45B6D">
        <w:rPr>
          <w:rFonts w:ascii="Times New Roman" w:eastAsia="Times New Roman" w:hAnsi="Times New Roman" w:cs="Times New Roman"/>
          <w:kern w:val="0"/>
          <w:sz w:val="24"/>
          <w:szCs w:val="24"/>
          <w14:ligatures w14:val="none"/>
        </w:rPr>
        <w:t xml:space="preserve">, and the </w:t>
      </w:r>
      <w:r w:rsidRPr="00E45B6D">
        <w:rPr>
          <w:rFonts w:ascii="Times New Roman" w:eastAsia="Times New Roman" w:hAnsi="Times New Roman" w:cs="Times New Roman"/>
          <w:b/>
          <w:bCs/>
          <w:kern w:val="0"/>
          <w:sz w:val="24"/>
          <w:szCs w:val="24"/>
          <w14:ligatures w14:val="none"/>
        </w:rPr>
        <w:t>1969 OAU Convention Governing Refugee Problems in Africa</w:t>
      </w:r>
      <w:r w:rsidRPr="00E45B6D">
        <w:rPr>
          <w:rFonts w:ascii="Times New Roman" w:eastAsia="Times New Roman" w:hAnsi="Times New Roman" w:cs="Times New Roman"/>
          <w:kern w:val="0"/>
          <w:sz w:val="24"/>
          <w:szCs w:val="24"/>
          <w14:ligatures w14:val="none"/>
        </w:rPr>
        <w:t xml:space="preserve">. This Act reaffirms Sierra Leone’s </w:t>
      </w:r>
      <w:r w:rsidRPr="00E45B6D">
        <w:rPr>
          <w:rFonts w:ascii="Times New Roman" w:eastAsia="Times New Roman" w:hAnsi="Times New Roman" w:cs="Times New Roman"/>
          <w:b/>
          <w:bCs/>
          <w:kern w:val="0"/>
          <w:sz w:val="24"/>
          <w:szCs w:val="24"/>
          <w14:ligatures w14:val="none"/>
        </w:rPr>
        <w:t>legal commitment</w:t>
      </w:r>
      <w:r w:rsidRPr="00E45B6D">
        <w:rPr>
          <w:rFonts w:ascii="Times New Roman" w:eastAsia="Times New Roman" w:hAnsi="Times New Roman" w:cs="Times New Roman"/>
          <w:kern w:val="0"/>
          <w:sz w:val="24"/>
          <w:szCs w:val="24"/>
          <w14:ligatures w14:val="none"/>
        </w:rPr>
        <w:t xml:space="preserve"> to recognizing and protecting refugees and asylum seekers.</w:t>
      </w:r>
    </w:p>
    <w:p w14:paraId="23167300" w14:textId="77777777" w:rsidR="00E45B6D" w:rsidRPr="00E45B6D" w:rsidRDefault="00E45B6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45B6D">
        <w:rPr>
          <w:rFonts w:ascii="Times New Roman" w:eastAsia="Times New Roman" w:hAnsi="Times New Roman" w:cs="Times New Roman"/>
          <w:b/>
          <w:bCs/>
          <w:kern w:val="0"/>
          <w:sz w:val="24"/>
          <w:szCs w:val="24"/>
          <w14:ligatures w14:val="none"/>
        </w:rPr>
        <w:t>95.</w:t>
      </w:r>
      <w:r w:rsidRPr="00E45B6D">
        <w:rPr>
          <w:rFonts w:ascii="Times New Roman" w:eastAsia="Times New Roman" w:hAnsi="Times New Roman" w:cs="Times New Roman"/>
          <w:kern w:val="0"/>
          <w:sz w:val="24"/>
          <w:szCs w:val="24"/>
          <w14:ligatures w14:val="none"/>
        </w:rPr>
        <w:t xml:space="preserve"> The </w:t>
      </w:r>
      <w:r w:rsidRPr="00E45B6D">
        <w:rPr>
          <w:rFonts w:ascii="Times New Roman" w:eastAsia="Times New Roman" w:hAnsi="Times New Roman" w:cs="Times New Roman"/>
          <w:b/>
          <w:bCs/>
          <w:kern w:val="0"/>
          <w:sz w:val="24"/>
          <w:szCs w:val="24"/>
          <w14:ligatures w14:val="none"/>
        </w:rPr>
        <w:t>National Migration Policy (NMP), adopted in 2022</w:t>
      </w:r>
      <w:r w:rsidRPr="00E45B6D">
        <w:rPr>
          <w:rFonts w:ascii="Times New Roman" w:eastAsia="Times New Roman" w:hAnsi="Times New Roman" w:cs="Times New Roman"/>
          <w:kern w:val="0"/>
          <w:sz w:val="24"/>
          <w:szCs w:val="24"/>
          <w14:ligatures w14:val="none"/>
        </w:rPr>
        <w:t xml:space="preserve">, serves as </w:t>
      </w:r>
      <w:r w:rsidRPr="00E45B6D">
        <w:rPr>
          <w:rFonts w:ascii="Times New Roman" w:eastAsia="Times New Roman" w:hAnsi="Times New Roman" w:cs="Times New Roman"/>
          <w:b/>
          <w:bCs/>
          <w:kern w:val="0"/>
          <w:sz w:val="24"/>
          <w:szCs w:val="24"/>
          <w14:ligatures w14:val="none"/>
        </w:rPr>
        <w:t>Sierra Leone’s first comprehensive policy</w:t>
      </w:r>
      <w:r w:rsidRPr="00E45B6D">
        <w:rPr>
          <w:rFonts w:ascii="Times New Roman" w:eastAsia="Times New Roman" w:hAnsi="Times New Roman" w:cs="Times New Roman"/>
          <w:kern w:val="0"/>
          <w:sz w:val="24"/>
          <w:szCs w:val="24"/>
          <w14:ligatures w14:val="none"/>
        </w:rPr>
        <w:t xml:space="preserve"> to manage migration governance. It aims to </w:t>
      </w:r>
      <w:r w:rsidRPr="00E45B6D">
        <w:rPr>
          <w:rFonts w:ascii="Times New Roman" w:eastAsia="Times New Roman" w:hAnsi="Times New Roman" w:cs="Times New Roman"/>
          <w:b/>
          <w:bCs/>
          <w:kern w:val="0"/>
          <w:sz w:val="24"/>
          <w:szCs w:val="24"/>
          <w14:ligatures w14:val="none"/>
        </w:rPr>
        <w:t>strengthen institutional capabilities</w:t>
      </w:r>
      <w:r w:rsidRPr="00E45B6D">
        <w:rPr>
          <w:rFonts w:ascii="Times New Roman" w:eastAsia="Times New Roman" w:hAnsi="Times New Roman" w:cs="Times New Roman"/>
          <w:kern w:val="0"/>
          <w:sz w:val="24"/>
          <w:szCs w:val="24"/>
          <w14:ligatures w14:val="none"/>
        </w:rPr>
        <w:t xml:space="preserve"> and improve </w:t>
      </w:r>
      <w:r w:rsidRPr="00E45B6D">
        <w:rPr>
          <w:rFonts w:ascii="Times New Roman" w:eastAsia="Times New Roman" w:hAnsi="Times New Roman" w:cs="Times New Roman"/>
          <w:b/>
          <w:bCs/>
          <w:kern w:val="0"/>
          <w:sz w:val="24"/>
          <w:szCs w:val="24"/>
          <w14:ligatures w14:val="none"/>
        </w:rPr>
        <w:t>administrative and legislative</w:t>
      </w:r>
      <w:r w:rsidRPr="00E45B6D">
        <w:rPr>
          <w:rFonts w:ascii="Times New Roman" w:eastAsia="Times New Roman" w:hAnsi="Times New Roman" w:cs="Times New Roman"/>
          <w:kern w:val="0"/>
          <w:sz w:val="24"/>
          <w:szCs w:val="24"/>
          <w14:ligatures w14:val="none"/>
        </w:rPr>
        <w:t xml:space="preserve"> procedures, aligning with </w:t>
      </w:r>
      <w:r w:rsidRPr="00E45B6D">
        <w:rPr>
          <w:rFonts w:ascii="Times New Roman" w:eastAsia="Times New Roman" w:hAnsi="Times New Roman" w:cs="Times New Roman"/>
          <w:b/>
          <w:bCs/>
          <w:kern w:val="0"/>
          <w:sz w:val="24"/>
          <w:szCs w:val="24"/>
          <w14:ligatures w14:val="none"/>
        </w:rPr>
        <w:t>domestic legislation</w:t>
      </w:r>
      <w:r w:rsidRPr="00E45B6D">
        <w:rPr>
          <w:rFonts w:ascii="Times New Roman" w:eastAsia="Times New Roman" w:hAnsi="Times New Roman" w:cs="Times New Roman"/>
          <w:kern w:val="0"/>
          <w:sz w:val="24"/>
          <w:szCs w:val="24"/>
          <w14:ligatures w14:val="none"/>
        </w:rPr>
        <w:t xml:space="preserve">, </w:t>
      </w:r>
      <w:r w:rsidRPr="00E45B6D">
        <w:rPr>
          <w:rFonts w:ascii="Times New Roman" w:eastAsia="Times New Roman" w:hAnsi="Times New Roman" w:cs="Times New Roman"/>
          <w:b/>
          <w:bCs/>
          <w:kern w:val="0"/>
          <w:sz w:val="24"/>
          <w:szCs w:val="24"/>
          <w14:ligatures w14:val="none"/>
        </w:rPr>
        <w:t>regional frameworks</w:t>
      </w:r>
      <w:r w:rsidRPr="00E45B6D">
        <w:rPr>
          <w:rFonts w:ascii="Times New Roman" w:eastAsia="Times New Roman" w:hAnsi="Times New Roman" w:cs="Times New Roman"/>
          <w:kern w:val="0"/>
          <w:sz w:val="24"/>
          <w:szCs w:val="24"/>
          <w14:ligatures w14:val="none"/>
        </w:rPr>
        <w:t xml:space="preserve">, and </w:t>
      </w:r>
      <w:r w:rsidRPr="00E45B6D">
        <w:rPr>
          <w:rFonts w:ascii="Times New Roman" w:eastAsia="Times New Roman" w:hAnsi="Times New Roman" w:cs="Times New Roman"/>
          <w:b/>
          <w:bCs/>
          <w:kern w:val="0"/>
          <w:sz w:val="24"/>
          <w:szCs w:val="24"/>
          <w14:ligatures w14:val="none"/>
        </w:rPr>
        <w:t>international treaties</w:t>
      </w:r>
      <w:r w:rsidRPr="00E45B6D">
        <w:rPr>
          <w:rFonts w:ascii="Times New Roman" w:eastAsia="Times New Roman" w:hAnsi="Times New Roman" w:cs="Times New Roman"/>
          <w:kern w:val="0"/>
          <w:sz w:val="24"/>
          <w:szCs w:val="24"/>
          <w14:ligatures w14:val="none"/>
        </w:rPr>
        <w:t>.</w:t>
      </w:r>
    </w:p>
    <w:p w14:paraId="2F469C0C" w14:textId="77777777" w:rsidR="00E45B6D" w:rsidRPr="00E45B6D" w:rsidRDefault="00E45B6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45B6D">
        <w:rPr>
          <w:rFonts w:ascii="Times New Roman" w:eastAsia="Times New Roman" w:hAnsi="Times New Roman" w:cs="Times New Roman"/>
          <w:b/>
          <w:bCs/>
          <w:kern w:val="0"/>
          <w:sz w:val="24"/>
          <w:szCs w:val="24"/>
          <w14:ligatures w14:val="none"/>
        </w:rPr>
        <w:t>96.</w:t>
      </w:r>
      <w:r w:rsidRPr="00E45B6D">
        <w:rPr>
          <w:rFonts w:ascii="Times New Roman" w:eastAsia="Times New Roman" w:hAnsi="Times New Roman" w:cs="Times New Roman"/>
          <w:kern w:val="0"/>
          <w:sz w:val="24"/>
          <w:szCs w:val="24"/>
          <w14:ligatures w14:val="none"/>
        </w:rPr>
        <w:t xml:space="preserve"> Sierra Leone accommodates foreign nationals and provides </w:t>
      </w:r>
      <w:r w:rsidRPr="00E45B6D">
        <w:rPr>
          <w:rFonts w:ascii="Times New Roman" w:eastAsia="Times New Roman" w:hAnsi="Times New Roman" w:cs="Times New Roman"/>
          <w:b/>
          <w:bCs/>
          <w:kern w:val="0"/>
          <w:sz w:val="24"/>
          <w:szCs w:val="24"/>
          <w14:ligatures w14:val="none"/>
        </w:rPr>
        <w:t>equal protection</w:t>
      </w:r>
      <w:r w:rsidRPr="00E45B6D">
        <w:rPr>
          <w:rFonts w:ascii="Times New Roman" w:eastAsia="Times New Roman" w:hAnsi="Times New Roman" w:cs="Times New Roman"/>
          <w:kern w:val="0"/>
          <w:sz w:val="24"/>
          <w:szCs w:val="24"/>
          <w14:ligatures w14:val="none"/>
        </w:rPr>
        <w:t xml:space="preserve">. As per the </w:t>
      </w:r>
      <w:r w:rsidRPr="00E45B6D">
        <w:rPr>
          <w:rFonts w:ascii="Times New Roman" w:eastAsia="Times New Roman" w:hAnsi="Times New Roman" w:cs="Times New Roman"/>
          <w:b/>
          <w:bCs/>
          <w:kern w:val="0"/>
          <w:sz w:val="24"/>
          <w:szCs w:val="24"/>
          <w14:ligatures w14:val="none"/>
        </w:rPr>
        <w:t>International Human Development Report (2022)</w:t>
      </w:r>
      <w:r w:rsidRPr="00E45B6D">
        <w:rPr>
          <w:rFonts w:ascii="Times New Roman" w:eastAsia="Times New Roman" w:hAnsi="Times New Roman" w:cs="Times New Roman"/>
          <w:kern w:val="0"/>
          <w:sz w:val="24"/>
          <w:szCs w:val="24"/>
          <w14:ligatures w14:val="none"/>
        </w:rPr>
        <w:t xml:space="preserve">, there were </w:t>
      </w:r>
      <w:r w:rsidRPr="00E45B6D">
        <w:rPr>
          <w:rFonts w:ascii="Times New Roman" w:eastAsia="Times New Roman" w:hAnsi="Times New Roman" w:cs="Times New Roman"/>
          <w:b/>
          <w:bCs/>
          <w:kern w:val="0"/>
          <w:sz w:val="24"/>
          <w:szCs w:val="24"/>
          <w14:ligatures w14:val="none"/>
        </w:rPr>
        <w:t>54,300 international migrants in Sierra Leone in 2019</w:t>
      </w:r>
      <w:r w:rsidRPr="00E45B6D">
        <w:rPr>
          <w:rFonts w:ascii="Times New Roman" w:eastAsia="Times New Roman" w:hAnsi="Times New Roman" w:cs="Times New Roman"/>
          <w:kern w:val="0"/>
          <w:sz w:val="24"/>
          <w:szCs w:val="24"/>
          <w14:ligatures w14:val="none"/>
        </w:rPr>
        <w:t xml:space="preserve">, representing </w:t>
      </w:r>
      <w:r w:rsidRPr="00E45B6D">
        <w:rPr>
          <w:rFonts w:ascii="Times New Roman" w:eastAsia="Times New Roman" w:hAnsi="Times New Roman" w:cs="Times New Roman"/>
          <w:b/>
          <w:bCs/>
          <w:kern w:val="0"/>
          <w:sz w:val="24"/>
          <w:szCs w:val="24"/>
          <w14:ligatures w14:val="none"/>
        </w:rPr>
        <w:t>0.7%</w:t>
      </w:r>
      <w:r w:rsidRPr="00E45B6D">
        <w:rPr>
          <w:rFonts w:ascii="Times New Roman" w:eastAsia="Times New Roman" w:hAnsi="Times New Roman" w:cs="Times New Roman"/>
          <w:kern w:val="0"/>
          <w:sz w:val="24"/>
          <w:szCs w:val="24"/>
          <w14:ligatures w14:val="none"/>
        </w:rPr>
        <w:t xml:space="preserve"> of the total population. </w:t>
      </w:r>
      <w:r w:rsidRPr="00E45B6D">
        <w:rPr>
          <w:rFonts w:ascii="Times New Roman" w:eastAsia="Times New Roman" w:hAnsi="Times New Roman" w:cs="Times New Roman"/>
          <w:b/>
          <w:bCs/>
          <w:kern w:val="0"/>
          <w:sz w:val="24"/>
          <w:szCs w:val="24"/>
          <w14:ligatures w14:val="none"/>
        </w:rPr>
        <w:t>97%</w:t>
      </w:r>
      <w:r w:rsidRPr="00E45B6D">
        <w:rPr>
          <w:rFonts w:ascii="Times New Roman" w:eastAsia="Times New Roman" w:hAnsi="Times New Roman" w:cs="Times New Roman"/>
          <w:kern w:val="0"/>
          <w:sz w:val="24"/>
          <w:szCs w:val="24"/>
          <w14:ligatures w14:val="none"/>
        </w:rPr>
        <w:t xml:space="preserve"> of them were West African nationals from </w:t>
      </w:r>
      <w:r w:rsidRPr="00E45B6D">
        <w:rPr>
          <w:rFonts w:ascii="Times New Roman" w:eastAsia="Times New Roman" w:hAnsi="Times New Roman" w:cs="Times New Roman"/>
          <w:b/>
          <w:bCs/>
          <w:kern w:val="0"/>
          <w:sz w:val="24"/>
          <w:szCs w:val="24"/>
          <w14:ligatures w14:val="none"/>
        </w:rPr>
        <w:t>Guinea, Liberia, The Gambia, Nigeria, and Ghana</w:t>
      </w:r>
      <w:r w:rsidRPr="00E45B6D">
        <w:rPr>
          <w:rFonts w:ascii="Times New Roman" w:eastAsia="Times New Roman" w:hAnsi="Times New Roman" w:cs="Times New Roman"/>
          <w:kern w:val="0"/>
          <w:sz w:val="24"/>
          <w:szCs w:val="24"/>
          <w14:ligatures w14:val="none"/>
        </w:rPr>
        <w:t xml:space="preserve">, with minorities from </w:t>
      </w:r>
      <w:r w:rsidRPr="00E45B6D">
        <w:rPr>
          <w:rFonts w:ascii="Times New Roman" w:eastAsia="Times New Roman" w:hAnsi="Times New Roman" w:cs="Times New Roman"/>
          <w:b/>
          <w:bCs/>
          <w:kern w:val="0"/>
          <w:sz w:val="24"/>
          <w:szCs w:val="24"/>
          <w14:ligatures w14:val="none"/>
        </w:rPr>
        <w:t>Britain, America, India, and Lebanon</w:t>
      </w:r>
      <w:r w:rsidRPr="00E45B6D">
        <w:rPr>
          <w:rFonts w:ascii="Times New Roman" w:eastAsia="Times New Roman" w:hAnsi="Times New Roman" w:cs="Times New Roman"/>
          <w:kern w:val="0"/>
          <w:sz w:val="24"/>
          <w:szCs w:val="24"/>
          <w14:ligatures w14:val="none"/>
        </w:rPr>
        <w:t>.</w:t>
      </w:r>
    </w:p>
    <w:p w14:paraId="42DD320E" w14:textId="77777777" w:rsidR="00E45B6D" w:rsidRPr="00E45B6D" w:rsidRDefault="00E45B6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45B6D">
        <w:rPr>
          <w:rFonts w:ascii="Times New Roman" w:eastAsia="Times New Roman" w:hAnsi="Times New Roman" w:cs="Times New Roman"/>
          <w:b/>
          <w:bCs/>
          <w:kern w:val="0"/>
          <w:sz w:val="24"/>
          <w:szCs w:val="24"/>
          <w14:ligatures w14:val="none"/>
        </w:rPr>
        <w:t>97.</w:t>
      </w:r>
      <w:r w:rsidRPr="00E45B6D">
        <w:rPr>
          <w:rFonts w:ascii="Times New Roman" w:eastAsia="Times New Roman" w:hAnsi="Times New Roman" w:cs="Times New Roman"/>
          <w:kern w:val="0"/>
          <w:sz w:val="24"/>
          <w:szCs w:val="24"/>
          <w14:ligatures w14:val="none"/>
        </w:rPr>
        <w:t xml:space="preserve"> The government acknowledges </w:t>
      </w:r>
      <w:r w:rsidRPr="00E45B6D">
        <w:rPr>
          <w:rFonts w:ascii="Times New Roman" w:eastAsia="Times New Roman" w:hAnsi="Times New Roman" w:cs="Times New Roman"/>
          <w:b/>
          <w:bCs/>
          <w:kern w:val="0"/>
          <w:sz w:val="24"/>
          <w:szCs w:val="24"/>
          <w14:ligatures w14:val="none"/>
        </w:rPr>
        <w:t>migration challenges</w:t>
      </w:r>
      <w:r w:rsidRPr="00E45B6D">
        <w:rPr>
          <w:rFonts w:ascii="Times New Roman" w:eastAsia="Times New Roman" w:hAnsi="Times New Roman" w:cs="Times New Roman"/>
          <w:kern w:val="0"/>
          <w:sz w:val="24"/>
          <w:szCs w:val="24"/>
          <w14:ligatures w14:val="none"/>
        </w:rPr>
        <w:t xml:space="preserve"> faced by Sierra Leoneans abroad and has partnered with the </w:t>
      </w:r>
      <w:r w:rsidRPr="00E45B6D">
        <w:rPr>
          <w:rFonts w:ascii="Times New Roman" w:eastAsia="Times New Roman" w:hAnsi="Times New Roman" w:cs="Times New Roman"/>
          <w:b/>
          <w:bCs/>
          <w:kern w:val="0"/>
          <w:sz w:val="24"/>
          <w:szCs w:val="24"/>
          <w14:ligatures w14:val="none"/>
        </w:rPr>
        <w:t>International Organization for Migration (IOM)</w:t>
      </w:r>
      <w:r w:rsidRPr="00E45B6D">
        <w:rPr>
          <w:rFonts w:ascii="Times New Roman" w:eastAsia="Times New Roman" w:hAnsi="Times New Roman" w:cs="Times New Roman"/>
          <w:kern w:val="0"/>
          <w:sz w:val="24"/>
          <w:szCs w:val="24"/>
          <w14:ligatures w14:val="none"/>
        </w:rPr>
        <w:t xml:space="preserve"> to facilitate </w:t>
      </w:r>
      <w:r w:rsidRPr="00E45B6D">
        <w:rPr>
          <w:rFonts w:ascii="Times New Roman" w:eastAsia="Times New Roman" w:hAnsi="Times New Roman" w:cs="Times New Roman"/>
          <w:b/>
          <w:bCs/>
          <w:kern w:val="0"/>
          <w:sz w:val="24"/>
          <w:szCs w:val="24"/>
          <w14:ligatures w14:val="none"/>
        </w:rPr>
        <w:t>safe returns</w:t>
      </w:r>
      <w:r w:rsidRPr="00E45B6D">
        <w:rPr>
          <w:rFonts w:ascii="Times New Roman" w:eastAsia="Times New Roman" w:hAnsi="Times New Roman" w:cs="Times New Roman"/>
          <w:kern w:val="0"/>
          <w:sz w:val="24"/>
          <w:szCs w:val="24"/>
          <w14:ligatures w14:val="none"/>
        </w:rPr>
        <w:t xml:space="preserve">. Since </w:t>
      </w:r>
      <w:r w:rsidRPr="00E45B6D">
        <w:rPr>
          <w:rFonts w:ascii="Times New Roman" w:eastAsia="Times New Roman" w:hAnsi="Times New Roman" w:cs="Times New Roman"/>
          <w:b/>
          <w:bCs/>
          <w:kern w:val="0"/>
          <w:sz w:val="24"/>
          <w:szCs w:val="24"/>
          <w14:ligatures w14:val="none"/>
        </w:rPr>
        <w:t>2017</w:t>
      </w:r>
      <w:r w:rsidRPr="00E45B6D">
        <w:rPr>
          <w:rFonts w:ascii="Times New Roman" w:eastAsia="Times New Roman" w:hAnsi="Times New Roman" w:cs="Times New Roman"/>
          <w:kern w:val="0"/>
          <w:sz w:val="24"/>
          <w:szCs w:val="24"/>
          <w14:ligatures w14:val="none"/>
        </w:rPr>
        <w:t xml:space="preserve">, IOM has assisted </w:t>
      </w:r>
      <w:r w:rsidRPr="00E45B6D">
        <w:rPr>
          <w:rFonts w:ascii="Times New Roman" w:eastAsia="Times New Roman" w:hAnsi="Times New Roman" w:cs="Times New Roman"/>
          <w:b/>
          <w:bCs/>
          <w:kern w:val="0"/>
          <w:sz w:val="24"/>
          <w:szCs w:val="24"/>
          <w14:ligatures w14:val="none"/>
        </w:rPr>
        <w:t>over 3,000 Sierra Leonean returnees</w:t>
      </w:r>
      <w:r w:rsidRPr="00E45B6D">
        <w:rPr>
          <w:rFonts w:ascii="Times New Roman" w:eastAsia="Times New Roman" w:hAnsi="Times New Roman" w:cs="Times New Roman"/>
          <w:kern w:val="0"/>
          <w:sz w:val="24"/>
          <w:szCs w:val="24"/>
          <w14:ligatures w14:val="none"/>
        </w:rPr>
        <w:t xml:space="preserve">, with </w:t>
      </w:r>
      <w:r w:rsidRPr="00E45B6D">
        <w:rPr>
          <w:rFonts w:ascii="Times New Roman" w:eastAsia="Times New Roman" w:hAnsi="Times New Roman" w:cs="Times New Roman"/>
          <w:b/>
          <w:bCs/>
          <w:kern w:val="0"/>
          <w:sz w:val="24"/>
          <w:szCs w:val="24"/>
          <w14:ligatures w14:val="none"/>
        </w:rPr>
        <w:t>70%</w:t>
      </w:r>
      <w:r w:rsidRPr="00E45B6D">
        <w:rPr>
          <w:rFonts w:ascii="Times New Roman" w:eastAsia="Times New Roman" w:hAnsi="Times New Roman" w:cs="Times New Roman"/>
          <w:kern w:val="0"/>
          <w:sz w:val="24"/>
          <w:szCs w:val="24"/>
          <w14:ligatures w14:val="none"/>
        </w:rPr>
        <w:t xml:space="preserve"> registered in </w:t>
      </w:r>
      <w:r w:rsidRPr="00E45B6D">
        <w:rPr>
          <w:rFonts w:ascii="Times New Roman" w:eastAsia="Times New Roman" w:hAnsi="Times New Roman" w:cs="Times New Roman"/>
          <w:b/>
          <w:bCs/>
          <w:kern w:val="0"/>
          <w:sz w:val="24"/>
          <w:szCs w:val="24"/>
          <w14:ligatures w14:val="none"/>
        </w:rPr>
        <w:t>Freetown and Waterloo</w:t>
      </w:r>
      <w:r w:rsidRPr="00E45B6D">
        <w:rPr>
          <w:rFonts w:ascii="Times New Roman" w:eastAsia="Times New Roman" w:hAnsi="Times New Roman" w:cs="Times New Roman"/>
          <w:kern w:val="0"/>
          <w:sz w:val="24"/>
          <w:szCs w:val="24"/>
          <w14:ligatures w14:val="none"/>
        </w:rPr>
        <w:t>.</w:t>
      </w:r>
    </w:p>
    <w:p w14:paraId="3AD617AE" w14:textId="77777777" w:rsidR="00E45B6D" w:rsidRPr="00E45B6D" w:rsidRDefault="00E45B6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45B6D">
        <w:rPr>
          <w:rFonts w:ascii="Times New Roman" w:eastAsia="Times New Roman" w:hAnsi="Times New Roman" w:cs="Times New Roman"/>
          <w:b/>
          <w:bCs/>
          <w:kern w:val="0"/>
          <w:sz w:val="24"/>
          <w:szCs w:val="24"/>
          <w14:ligatures w14:val="none"/>
        </w:rPr>
        <w:lastRenderedPageBreak/>
        <w:t>98.</w:t>
      </w:r>
      <w:r w:rsidRPr="00E45B6D">
        <w:rPr>
          <w:rFonts w:ascii="Times New Roman" w:eastAsia="Times New Roman" w:hAnsi="Times New Roman" w:cs="Times New Roman"/>
          <w:kern w:val="0"/>
          <w:sz w:val="24"/>
          <w:szCs w:val="24"/>
          <w14:ligatures w14:val="none"/>
        </w:rPr>
        <w:t xml:space="preserve"> At the </w:t>
      </w:r>
      <w:r w:rsidRPr="00E45B6D">
        <w:rPr>
          <w:rFonts w:ascii="Times New Roman" w:eastAsia="Times New Roman" w:hAnsi="Times New Roman" w:cs="Times New Roman"/>
          <w:b/>
          <w:bCs/>
          <w:kern w:val="0"/>
          <w:sz w:val="24"/>
          <w:szCs w:val="24"/>
          <w14:ligatures w14:val="none"/>
        </w:rPr>
        <w:t>Second Global Refugee Forum (GRF) 2023</w:t>
      </w:r>
      <w:r w:rsidRPr="00E45B6D">
        <w:rPr>
          <w:rFonts w:ascii="Times New Roman" w:eastAsia="Times New Roman" w:hAnsi="Times New Roman" w:cs="Times New Roman"/>
          <w:kern w:val="0"/>
          <w:sz w:val="24"/>
          <w:szCs w:val="24"/>
          <w14:ligatures w14:val="none"/>
        </w:rPr>
        <w:t>, Sierra Leone committed to:</w:t>
      </w:r>
    </w:p>
    <w:p w14:paraId="42574AD3" w14:textId="77777777" w:rsidR="00E45B6D" w:rsidRPr="00E45B6D" w:rsidRDefault="00E45B6D" w:rsidP="001B696B">
      <w:pPr>
        <w:numPr>
          <w:ilvl w:val="0"/>
          <w:numId w:val="7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45B6D">
        <w:rPr>
          <w:rFonts w:ascii="Times New Roman" w:eastAsia="Times New Roman" w:hAnsi="Times New Roman" w:cs="Times New Roman"/>
          <w:kern w:val="0"/>
          <w:sz w:val="24"/>
          <w:szCs w:val="24"/>
          <w14:ligatures w14:val="none"/>
        </w:rPr>
        <w:t xml:space="preserve">Implementing the </w:t>
      </w:r>
      <w:r w:rsidRPr="00E45B6D">
        <w:rPr>
          <w:rFonts w:ascii="Times New Roman" w:eastAsia="Times New Roman" w:hAnsi="Times New Roman" w:cs="Times New Roman"/>
          <w:b/>
          <w:bCs/>
          <w:kern w:val="0"/>
          <w:sz w:val="24"/>
          <w:szCs w:val="24"/>
          <w14:ligatures w14:val="none"/>
        </w:rPr>
        <w:t>National Action Plan on Statelessness</w:t>
      </w:r>
      <w:r w:rsidRPr="00E45B6D">
        <w:rPr>
          <w:rFonts w:ascii="Times New Roman" w:eastAsia="Times New Roman" w:hAnsi="Times New Roman" w:cs="Times New Roman"/>
          <w:kern w:val="0"/>
          <w:sz w:val="24"/>
          <w:szCs w:val="24"/>
          <w14:ligatures w14:val="none"/>
        </w:rPr>
        <w:t xml:space="preserve">, aiming to </w:t>
      </w:r>
      <w:r w:rsidRPr="00E45B6D">
        <w:rPr>
          <w:rFonts w:ascii="Times New Roman" w:eastAsia="Times New Roman" w:hAnsi="Times New Roman" w:cs="Times New Roman"/>
          <w:b/>
          <w:bCs/>
          <w:kern w:val="0"/>
          <w:sz w:val="24"/>
          <w:szCs w:val="24"/>
          <w14:ligatures w14:val="none"/>
        </w:rPr>
        <w:t>regularize 80% of persons at risk of statelessness</w:t>
      </w:r>
      <w:r w:rsidRPr="00E45B6D">
        <w:rPr>
          <w:rFonts w:ascii="Times New Roman" w:eastAsia="Times New Roman" w:hAnsi="Times New Roman" w:cs="Times New Roman"/>
          <w:kern w:val="0"/>
          <w:sz w:val="24"/>
          <w:szCs w:val="24"/>
          <w14:ligatures w14:val="none"/>
        </w:rPr>
        <w:t xml:space="preserve"> by 2026.</w:t>
      </w:r>
    </w:p>
    <w:p w14:paraId="29DE479C" w14:textId="77777777" w:rsidR="00E45B6D" w:rsidRPr="00E45B6D" w:rsidRDefault="00E45B6D" w:rsidP="001B696B">
      <w:pPr>
        <w:numPr>
          <w:ilvl w:val="0"/>
          <w:numId w:val="7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45B6D">
        <w:rPr>
          <w:rFonts w:ascii="Times New Roman" w:eastAsia="Times New Roman" w:hAnsi="Times New Roman" w:cs="Times New Roman"/>
          <w:kern w:val="0"/>
          <w:sz w:val="24"/>
          <w:szCs w:val="24"/>
          <w14:ligatures w14:val="none"/>
        </w:rPr>
        <w:t xml:space="preserve">Increasing access to </w:t>
      </w:r>
      <w:r w:rsidRPr="00E45B6D">
        <w:rPr>
          <w:rFonts w:ascii="Times New Roman" w:eastAsia="Times New Roman" w:hAnsi="Times New Roman" w:cs="Times New Roman"/>
          <w:b/>
          <w:bCs/>
          <w:kern w:val="0"/>
          <w:sz w:val="24"/>
          <w:szCs w:val="24"/>
          <w14:ligatures w14:val="none"/>
        </w:rPr>
        <w:t>social rights and documentation</w:t>
      </w:r>
      <w:r w:rsidRPr="00E45B6D">
        <w:rPr>
          <w:rFonts w:ascii="Times New Roman" w:eastAsia="Times New Roman" w:hAnsi="Times New Roman" w:cs="Times New Roman"/>
          <w:kern w:val="0"/>
          <w:sz w:val="24"/>
          <w:szCs w:val="24"/>
          <w14:ligatures w14:val="none"/>
        </w:rPr>
        <w:t xml:space="preserve"> for </w:t>
      </w:r>
      <w:r w:rsidRPr="00E45B6D">
        <w:rPr>
          <w:rFonts w:ascii="Times New Roman" w:eastAsia="Times New Roman" w:hAnsi="Times New Roman" w:cs="Times New Roman"/>
          <w:b/>
          <w:bCs/>
          <w:kern w:val="0"/>
          <w:sz w:val="24"/>
          <w:szCs w:val="24"/>
          <w14:ligatures w14:val="none"/>
        </w:rPr>
        <w:t>at least 1,500 individuals</w:t>
      </w:r>
      <w:r w:rsidRPr="00E45B6D">
        <w:rPr>
          <w:rFonts w:ascii="Times New Roman" w:eastAsia="Times New Roman" w:hAnsi="Times New Roman" w:cs="Times New Roman"/>
          <w:kern w:val="0"/>
          <w:sz w:val="24"/>
          <w:szCs w:val="24"/>
          <w14:ligatures w14:val="none"/>
        </w:rPr>
        <w:t xml:space="preserve"> by 2026.</w:t>
      </w:r>
    </w:p>
    <w:p w14:paraId="4F6E0609" w14:textId="77777777" w:rsidR="00E45B6D" w:rsidRPr="00E45B6D" w:rsidRDefault="00E45B6D" w:rsidP="001B696B">
      <w:pPr>
        <w:numPr>
          <w:ilvl w:val="0"/>
          <w:numId w:val="7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45B6D">
        <w:rPr>
          <w:rFonts w:ascii="Times New Roman" w:eastAsia="Times New Roman" w:hAnsi="Times New Roman" w:cs="Times New Roman"/>
          <w:kern w:val="0"/>
          <w:sz w:val="24"/>
          <w:szCs w:val="24"/>
          <w14:ligatures w14:val="none"/>
        </w:rPr>
        <w:t xml:space="preserve">Mobilizing funding for </w:t>
      </w:r>
      <w:r w:rsidRPr="00E45B6D">
        <w:rPr>
          <w:rFonts w:ascii="Times New Roman" w:eastAsia="Times New Roman" w:hAnsi="Times New Roman" w:cs="Times New Roman"/>
          <w:b/>
          <w:bCs/>
          <w:kern w:val="0"/>
          <w:sz w:val="24"/>
          <w:szCs w:val="24"/>
          <w14:ligatures w14:val="none"/>
        </w:rPr>
        <w:t>ninety-three socio-economic infrastructure projects</w:t>
      </w:r>
      <w:r w:rsidRPr="00E45B6D">
        <w:rPr>
          <w:rFonts w:ascii="Times New Roman" w:eastAsia="Times New Roman" w:hAnsi="Times New Roman" w:cs="Times New Roman"/>
          <w:kern w:val="0"/>
          <w:sz w:val="24"/>
          <w:szCs w:val="24"/>
          <w14:ligatures w14:val="none"/>
        </w:rPr>
        <w:t xml:space="preserve"> in </w:t>
      </w:r>
      <w:r w:rsidRPr="00E45B6D">
        <w:rPr>
          <w:rFonts w:ascii="Times New Roman" w:eastAsia="Times New Roman" w:hAnsi="Times New Roman" w:cs="Times New Roman"/>
          <w:b/>
          <w:bCs/>
          <w:kern w:val="0"/>
          <w:sz w:val="24"/>
          <w:szCs w:val="24"/>
          <w14:ligatures w14:val="none"/>
        </w:rPr>
        <w:t>nineteen refugee host communities</w:t>
      </w:r>
      <w:r w:rsidRPr="00E45B6D">
        <w:rPr>
          <w:rFonts w:ascii="Times New Roman" w:eastAsia="Times New Roman" w:hAnsi="Times New Roman" w:cs="Times New Roman"/>
          <w:kern w:val="0"/>
          <w:sz w:val="24"/>
          <w:szCs w:val="24"/>
          <w14:ligatures w14:val="none"/>
        </w:rPr>
        <w:t xml:space="preserve"> through the </w:t>
      </w:r>
      <w:proofErr w:type="spellStart"/>
      <w:r w:rsidRPr="00E45B6D">
        <w:rPr>
          <w:rFonts w:ascii="Times New Roman" w:eastAsia="Times New Roman" w:hAnsi="Times New Roman" w:cs="Times New Roman"/>
          <w:b/>
          <w:bCs/>
          <w:kern w:val="0"/>
          <w:sz w:val="24"/>
          <w:szCs w:val="24"/>
          <w14:ligatures w14:val="none"/>
        </w:rPr>
        <w:t>Tenki</w:t>
      </w:r>
      <w:proofErr w:type="spellEnd"/>
      <w:r w:rsidRPr="00E45B6D">
        <w:rPr>
          <w:rFonts w:ascii="Times New Roman" w:eastAsia="Times New Roman" w:hAnsi="Times New Roman" w:cs="Times New Roman"/>
          <w:b/>
          <w:bCs/>
          <w:kern w:val="0"/>
          <w:sz w:val="24"/>
          <w:szCs w:val="24"/>
          <w14:ligatures w14:val="none"/>
        </w:rPr>
        <w:t xml:space="preserve"> Salon</w:t>
      </w:r>
      <w:r w:rsidRPr="00E45B6D">
        <w:rPr>
          <w:rFonts w:ascii="Times New Roman" w:eastAsia="Times New Roman" w:hAnsi="Times New Roman" w:cs="Times New Roman"/>
          <w:kern w:val="0"/>
          <w:sz w:val="24"/>
          <w:szCs w:val="24"/>
          <w14:ligatures w14:val="none"/>
        </w:rPr>
        <w:t xml:space="preserve"> project (2024–2026).</w:t>
      </w:r>
    </w:p>
    <w:p w14:paraId="1CF27CF7" w14:textId="262915EF" w:rsidR="00E45B6D" w:rsidRPr="00E45B6D" w:rsidRDefault="00E45B6D" w:rsidP="001B696B">
      <w:pPr>
        <w:numPr>
          <w:ilvl w:val="0"/>
          <w:numId w:val="7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45B6D">
        <w:rPr>
          <w:rFonts w:ascii="Times New Roman" w:eastAsia="Times New Roman" w:hAnsi="Times New Roman" w:cs="Times New Roman"/>
          <w:kern w:val="0"/>
          <w:sz w:val="24"/>
          <w:szCs w:val="24"/>
          <w14:ligatures w14:val="none"/>
        </w:rPr>
        <w:t xml:space="preserve">Securing </w:t>
      </w:r>
      <w:r w:rsidRPr="00E45B6D">
        <w:rPr>
          <w:rFonts w:ascii="Times New Roman" w:eastAsia="Times New Roman" w:hAnsi="Times New Roman" w:cs="Times New Roman"/>
          <w:b/>
          <w:bCs/>
          <w:kern w:val="0"/>
          <w:sz w:val="24"/>
          <w:szCs w:val="24"/>
          <w14:ligatures w14:val="none"/>
        </w:rPr>
        <w:t>sustainable access to land</w:t>
      </w:r>
      <w:r w:rsidRPr="00E45B6D">
        <w:rPr>
          <w:rFonts w:ascii="Times New Roman" w:eastAsia="Times New Roman" w:hAnsi="Times New Roman" w:cs="Times New Roman"/>
          <w:kern w:val="0"/>
          <w:sz w:val="24"/>
          <w:szCs w:val="24"/>
          <w14:ligatures w14:val="none"/>
        </w:rPr>
        <w:t xml:space="preserve"> for </w:t>
      </w:r>
      <w:r w:rsidRPr="00E45B6D">
        <w:rPr>
          <w:rFonts w:ascii="Times New Roman" w:eastAsia="Times New Roman" w:hAnsi="Times New Roman" w:cs="Times New Roman"/>
          <w:b/>
          <w:bCs/>
          <w:kern w:val="0"/>
          <w:sz w:val="24"/>
          <w:szCs w:val="24"/>
          <w14:ligatures w14:val="none"/>
        </w:rPr>
        <w:t>3,500 displaced persons</w:t>
      </w:r>
      <w:r w:rsidRPr="00E45B6D">
        <w:rPr>
          <w:rFonts w:ascii="Times New Roman" w:eastAsia="Times New Roman" w:hAnsi="Times New Roman" w:cs="Times New Roman"/>
          <w:kern w:val="0"/>
          <w:sz w:val="24"/>
          <w:szCs w:val="24"/>
          <w14:ligatures w14:val="none"/>
        </w:rPr>
        <w:t xml:space="preserve"> in </w:t>
      </w:r>
      <w:r w:rsidRPr="00E45B6D">
        <w:rPr>
          <w:rFonts w:ascii="Times New Roman" w:eastAsia="Times New Roman" w:hAnsi="Times New Roman" w:cs="Times New Roman"/>
          <w:b/>
          <w:bCs/>
          <w:kern w:val="0"/>
          <w:sz w:val="24"/>
          <w:szCs w:val="24"/>
          <w14:ligatures w14:val="none"/>
        </w:rPr>
        <w:t>protracted situations</w:t>
      </w:r>
      <w:r w:rsidRPr="00E45B6D">
        <w:rPr>
          <w:rFonts w:ascii="Times New Roman" w:eastAsia="Times New Roman" w:hAnsi="Times New Roman" w:cs="Times New Roman"/>
          <w:kern w:val="0"/>
          <w:sz w:val="24"/>
          <w:szCs w:val="24"/>
          <w14:ligatures w14:val="none"/>
        </w:rPr>
        <w:t xml:space="preserve"> by 2025–2026.</w:t>
      </w:r>
    </w:p>
    <w:p w14:paraId="1DB0E095" w14:textId="77777777" w:rsidR="00E45B6D" w:rsidRPr="00E45B6D" w:rsidRDefault="00E45B6D" w:rsidP="003A758C">
      <w:p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E45B6D">
        <w:rPr>
          <w:rFonts w:ascii="Times New Roman" w:eastAsia="Times New Roman" w:hAnsi="Times New Roman" w:cs="Times New Roman"/>
          <w:b/>
          <w:bCs/>
          <w:kern w:val="0"/>
          <w:sz w:val="24"/>
          <w:szCs w:val="24"/>
          <w14:ligatures w14:val="none"/>
        </w:rPr>
        <w:t xml:space="preserve">Economic Exploitation, Child </w:t>
      </w:r>
      <w:proofErr w:type="spellStart"/>
      <w:r w:rsidRPr="00E45B6D">
        <w:rPr>
          <w:rFonts w:ascii="Times New Roman" w:eastAsia="Times New Roman" w:hAnsi="Times New Roman" w:cs="Times New Roman"/>
          <w:b/>
          <w:bCs/>
          <w:kern w:val="0"/>
          <w:sz w:val="24"/>
          <w:szCs w:val="24"/>
          <w14:ligatures w14:val="none"/>
        </w:rPr>
        <w:t>Labour</w:t>
      </w:r>
      <w:proofErr w:type="spellEnd"/>
      <w:r w:rsidRPr="00E45B6D">
        <w:rPr>
          <w:rFonts w:ascii="Times New Roman" w:eastAsia="Times New Roman" w:hAnsi="Times New Roman" w:cs="Times New Roman"/>
          <w:b/>
          <w:bCs/>
          <w:kern w:val="0"/>
          <w:sz w:val="24"/>
          <w:szCs w:val="24"/>
          <w14:ligatures w14:val="none"/>
        </w:rPr>
        <w:t>, and Children in Street Situations</w:t>
      </w:r>
    </w:p>
    <w:p w14:paraId="25A4673B" w14:textId="77777777" w:rsidR="00E45B6D" w:rsidRPr="00E45B6D" w:rsidRDefault="00E45B6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45B6D">
        <w:rPr>
          <w:rFonts w:ascii="Times New Roman" w:eastAsia="Times New Roman" w:hAnsi="Times New Roman" w:cs="Times New Roman"/>
          <w:b/>
          <w:bCs/>
          <w:kern w:val="0"/>
          <w:sz w:val="24"/>
          <w:szCs w:val="24"/>
          <w14:ligatures w14:val="none"/>
        </w:rPr>
        <w:t>99.</w:t>
      </w:r>
      <w:r w:rsidRPr="00E45B6D">
        <w:rPr>
          <w:rFonts w:ascii="Times New Roman" w:eastAsia="Times New Roman" w:hAnsi="Times New Roman" w:cs="Times New Roman"/>
          <w:kern w:val="0"/>
          <w:sz w:val="24"/>
          <w:szCs w:val="24"/>
          <w14:ligatures w14:val="none"/>
        </w:rPr>
        <w:t xml:space="preserve"> The Government has ratified </w:t>
      </w:r>
      <w:r w:rsidRPr="00E45B6D">
        <w:rPr>
          <w:rFonts w:ascii="Times New Roman" w:eastAsia="Times New Roman" w:hAnsi="Times New Roman" w:cs="Times New Roman"/>
          <w:b/>
          <w:bCs/>
          <w:kern w:val="0"/>
          <w:sz w:val="24"/>
          <w:szCs w:val="24"/>
          <w14:ligatures w14:val="none"/>
        </w:rPr>
        <w:t xml:space="preserve">ILO Conventions 138 (Minimum Age for Work) and 182 (Worst Forms of Child </w:t>
      </w:r>
      <w:proofErr w:type="spellStart"/>
      <w:r w:rsidRPr="00E45B6D">
        <w:rPr>
          <w:rFonts w:ascii="Times New Roman" w:eastAsia="Times New Roman" w:hAnsi="Times New Roman" w:cs="Times New Roman"/>
          <w:b/>
          <w:bCs/>
          <w:kern w:val="0"/>
          <w:sz w:val="24"/>
          <w:szCs w:val="24"/>
          <w14:ligatures w14:val="none"/>
        </w:rPr>
        <w:t>Labour</w:t>
      </w:r>
      <w:proofErr w:type="spellEnd"/>
      <w:r w:rsidRPr="00E45B6D">
        <w:rPr>
          <w:rFonts w:ascii="Times New Roman" w:eastAsia="Times New Roman" w:hAnsi="Times New Roman" w:cs="Times New Roman"/>
          <w:b/>
          <w:bCs/>
          <w:kern w:val="0"/>
          <w:sz w:val="24"/>
          <w:szCs w:val="24"/>
          <w14:ligatures w14:val="none"/>
        </w:rPr>
        <w:t>)</w:t>
      </w:r>
      <w:r w:rsidRPr="00E45B6D">
        <w:rPr>
          <w:rFonts w:ascii="Times New Roman" w:eastAsia="Times New Roman" w:hAnsi="Times New Roman" w:cs="Times New Roman"/>
          <w:kern w:val="0"/>
          <w:sz w:val="24"/>
          <w:szCs w:val="24"/>
          <w14:ligatures w14:val="none"/>
        </w:rPr>
        <w:t>. Following this ratification, Sierra Leone established:</w:t>
      </w:r>
    </w:p>
    <w:p w14:paraId="2F1917A1" w14:textId="77777777" w:rsidR="00E45B6D" w:rsidRPr="00E45B6D" w:rsidRDefault="00E45B6D" w:rsidP="001B696B">
      <w:pPr>
        <w:numPr>
          <w:ilvl w:val="0"/>
          <w:numId w:val="7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45B6D">
        <w:rPr>
          <w:rFonts w:ascii="Times New Roman" w:eastAsia="Times New Roman" w:hAnsi="Times New Roman" w:cs="Times New Roman"/>
          <w:b/>
          <w:bCs/>
          <w:kern w:val="0"/>
          <w:sz w:val="24"/>
          <w:szCs w:val="24"/>
          <w14:ligatures w14:val="none"/>
        </w:rPr>
        <w:t>Minimum Age for Work Declaration:</w:t>
      </w:r>
      <w:r w:rsidRPr="00E45B6D">
        <w:rPr>
          <w:rFonts w:ascii="Times New Roman" w:eastAsia="Times New Roman" w:hAnsi="Times New Roman" w:cs="Times New Roman"/>
          <w:kern w:val="0"/>
          <w:sz w:val="24"/>
          <w:szCs w:val="24"/>
          <w14:ligatures w14:val="none"/>
        </w:rPr>
        <w:t xml:space="preserve"> </w:t>
      </w:r>
      <w:r w:rsidRPr="00E45B6D">
        <w:rPr>
          <w:rFonts w:ascii="Times New Roman" w:eastAsia="Times New Roman" w:hAnsi="Times New Roman" w:cs="Times New Roman"/>
          <w:b/>
          <w:bCs/>
          <w:kern w:val="0"/>
          <w:sz w:val="24"/>
          <w:szCs w:val="24"/>
          <w14:ligatures w14:val="none"/>
        </w:rPr>
        <w:t>15 years</w:t>
      </w:r>
      <w:r w:rsidRPr="00E45B6D">
        <w:rPr>
          <w:rFonts w:ascii="Times New Roman" w:eastAsia="Times New Roman" w:hAnsi="Times New Roman" w:cs="Times New Roman"/>
          <w:kern w:val="0"/>
          <w:sz w:val="24"/>
          <w:szCs w:val="24"/>
          <w14:ligatures w14:val="none"/>
        </w:rPr>
        <w:t xml:space="preserve"> for </w:t>
      </w:r>
      <w:r w:rsidRPr="00E45B6D">
        <w:rPr>
          <w:rFonts w:ascii="Times New Roman" w:eastAsia="Times New Roman" w:hAnsi="Times New Roman" w:cs="Times New Roman"/>
          <w:b/>
          <w:bCs/>
          <w:kern w:val="0"/>
          <w:sz w:val="24"/>
          <w:szCs w:val="24"/>
          <w14:ligatures w14:val="none"/>
        </w:rPr>
        <w:t>non-hazardous work</w:t>
      </w:r>
      <w:r w:rsidRPr="00E45B6D">
        <w:rPr>
          <w:rFonts w:ascii="Times New Roman" w:eastAsia="Times New Roman" w:hAnsi="Times New Roman" w:cs="Times New Roman"/>
          <w:kern w:val="0"/>
          <w:sz w:val="24"/>
          <w:szCs w:val="24"/>
          <w14:ligatures w14:val="none"/>
        </w:rPr>
        <w:t xml:space="preserve">, </w:t>
      </w:r>
      <w:r w:rsidRPr="00E45B6D">
        <w:rPr>
          <w:rFonts w:ascii="Times New Roman" w:eastAsia="Times New Roman" w:hAnsi="Times New Roman" w:cs="Times New Roman"/>
          <w:b/>
          <w:bCs/>
          <w:kern w:val="0"/>
          <w:sz w:val="24"/>
          <w:szCs w:val="24"/>
          <w14:ligatures w14:val="none"/>
        </w:rPr>
        <w:t>18 years</w:t>
      </w:r>
      <w:r w:rsidRPr="00E45B6D">
        <w:rPr>
          <w:rFonts w:ascii="Times New Roman" w:eastAsia="Times New Roman" w:hAnsi="Times New Roman" w:cs="Times New Roman"/>
          <w:kern w:val="0"/>
          <w:sz w:val="24"/>
          <w:szCs w:val="24"/>
          <w14:ligatures w14:val="none"/>
        </w:rPr>
        <w:t xml:space="preserve"> for </w:t>
      </w:r>
      <w:r w:rsidRPr="00E45B6D">
        <w:rPr>
          <w:rFonts w:ascii="Times New Roman" w:eastAsia="Times New Roman" w:hAnsi="Times New Roman" w:cs="Times New Roman"/>
          <w:b/>
          <w:bCs/>
          <w:kern w:val="0"/>
          <w:sz w:val="24"/>
          <w:szCs w:val="24"/>
          <w14:ligatures w14:val="none"/>
        </w:rPr>
        <w:t>hazardous work</w:t>
      </w:r>
      <w:r w:rsidRPr="00E45B6D">
        <w:rPr>
          <w:rFonts w:ascii="Times New Roman" w:eastAsia="Times New Roman" w:hAnsi="Times New Roman" w:cs="Times New Roman"/>
          <w:kern w:val="0"/>
          <w:sz w:val="24"/>
          <w:szCs w:val="24"/>
          <w14:ligatures w14:val="none"/>
        </w:rPr>
        <w:t>.</w:t>
      </w:r>
    </w:p>
    <w:p w14:paraId="70AC431E" w14:textId="77777777" w:rsidR="00E45B6D" w:rsidRPr="00E45B6D" w:rsidRDefault="00E45B6D" w:rsidP="001B696B">
      <w:pPr>
        <w:numPr>
          <w:ilvl w:val="0"/>
          <w:numId w:val="7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45B6D">
        <w:rPr>
          <w:rFonts w:ascii="Times New Roman" w:eastAsia="Times New Roman" w:hAnsi="Times New Roman" w:cs="Times New Roman"/>
          <w:b/>
          <w:bCs/>
          <w:kern w:val="0"/>
          <w:sz w:val="24"/>
          <w:szCs w:val="24"/>
          <w14:ligatures w14:val="none"/>
        </w:rPr>
        <w:t xml:space="preserve">National Child </w:t>
      </w:r>
      <w:proofErr w:type="spellStart"/>
      <w:r w:rsidRPr="00E45B6D">
        <w:rPr>
          <w:rFonts w:ascii="Times New Roman" w:eastAsia="Times New Roman" w:hAnsi="Times New Roman" w:cs="Times New Roman"/>
          <w:b/>
          <w:bCs/>
          <w:kern w:val="0"/>
          <w:sz w:val="24"/>
          <w:szCs w:val="24"/>
          <w14:ligatures w14:val="none"/>
        </w:rPr>
        <w:t>Labour</w:t>
      </w:r>
      <w:proofErr w:type="spellEnd"/>
      <w:r w:rsidRPr="00E45B6D">
        <w:rPr>
          <w:rFonts w:ascii="Times New Roman" w:eastAsia="Times New Roman" w:hAnsi="Times New Roman" w:cs="Times New Roman"/>
          <w:b/>
          <w:bCs/>
          <w:kern w:val="0"/>
          <w:sz w:val="24"/>
          <w:szCs w:val="24"/>
          <w14:ligatures w14:val="none"/>
        </w:rPr>
        <w:t xml:space="preserve"> Unit</w:t>
      </w:r>
      <w:r w:rsidRPr="00E45B6D">
        <w:rPr>
          <w:rFonts w:ascii="Times New Roman" w:eastAsia="Times New Roman" w:hAnsi="Times New Roman" w:cs="Times New Roman"/>
          <w:kern w:val="0"/>
          <w:sz w:val="24"/>
          <w:szCs w:val="24"/>
          <w14:ligatures w14:val="none"/>
        </w:rPr>
        <w:t xml:space="preserve"> to </w:t>
      </w:r>
      <w:r w:rsidRPr="00E45B6D">
        <w:rPr>
          <w:rFonts w:ascii="Times New Roman" w:eastAsia="Times New Roman" w:hAnsi="Times New Roman" w:cs="Times New Roman"/>
          <w:b/>
          <w:bCs/>
          <w:kern w:val="0"/>
          <w:sz w:val="24"/>
          <w:szCs w:val="24"/>
          <w14:ligatures w14:val="none"/>
        </w:rPr>
        <w:t xml:space="preserve">monitor and enforce child </w:t>
      </w:r>
      <w:proofErr w:type="spellStart"/>
      <w:r w:rsidRPr="00E45B6D">
        <w:rPr>
          <w:rFonts w:ascii="Times New Roman" w:eastAsia="Times New Roman" w:hAnsi="Times New Roman" w:cs="Times New Roman"/>
          <w:b/>
          <w:bCs/>
          <w:kern w:val="0"/>
          <w:sz w:val="24"/>
          <w:szCs w:val="24"/>
          <w14:ligatures w14:val="none"/>
        </w:rPr>
        <w:t>labour</w:t>
      </w:r>
      <w:proofErr w:type="spellEnd"/>
      <w:r w:rsidRPr="00E45B6D">
        <w:rPr>
          <w:rFonts w:ascii="Times New Roman" w:eastAsia="Times New Roman" w:hAnsi="Times New Roman" w:cs="Times New Roman"/>
          <w:b/>
          <w:bCs/>
          <w:kern w:val="0"/>
          <w:sz w:val="24"/>
          <w:szCs w:val="24"/>
          <w14:ligatures w14:val="none"/>
        </w:rPr>
        <w:t xml:space="preserve"> policies</w:t>
      </w:r>
      <w:r w:rsidRPr="00E45B6D">
        <w:rPr>
          <w:rFonts w:ascii="Times New Roman" w:eastAsia="Times New Roman" w:hAnsi="Times New Roman" w:cs="Times New Roman"/>
          <w:kern w:val="0"/>
          <w:sz w:val="24"/>
          <w:szCs w:val="24"/>
          <w14:ligatures w14:val="none"/>
        </w:rPr>
        <w:t>.</w:t>
      </w:r>
    </w:p>
    <w:p w14:paraId="1B97C89E" w14:textId="77777777" w:rsidR="00E45B6D" w:rsidRPr="00E45B6D" w:rsidRDefault="00E45B6D" w:rsidP="001B696B">
      <w:pPr>
        <w:numPr>
          <w:ilvl w:val="0"/>
          <w:numId w:val="7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45B6D">
        <w:rPr>
          <w:rFonts w:ascii="Times New Roman" w:eastAsia="Times New Roman" w:hAnsi="Times New Roman" w:cs="Times New Roman"/>
          <w:b/>
          <w:bCs/>
          <w:kern w:val="0"/>
          <w:sz w:val="24"/>
          <w:szCs w:val="24"/>
          <w14:ligatures w14:val="none"/>
        </w:rPr>
        <w:t>Employment Act (2023)</w:t>
      </w:r>
      <w:r w:rsidRPr="00E45B6D">
        <w:rPr>
          <w:rFonts w:ascii="Times New Roman" w:eastAsia="Times New Roman" w:hAnsi="Times New Roman" w:cs="Times New Roman"/>
          <w:kern w:val="0"/>
          <w:sz w:val="24"/>
          <w:szCs w:val="24"/>
          <w14:ligatures w14:val="none"/>
        </w:rPr>
        <w:t xml:space="preserve">, specifically </w:t>
      </w:r>
      <w:r w:rsidRPr="00E45B6D">
        <w:rPr>
          <w:rFonts w:ascii="Times New Roman" w:eastAsia="Times New Roman" w:hAnsi="Times New Roman" w:cs="Times New Roman"/>
          <w:b/>
          <w:bCs/>
          <w:kern w:val="0"/>
          <w:sz w:val="24"/>
          <w:szCs w:val="24"/>
          <w14:ligatures w14:val="none"/>
        </w:rPr>
        <w:t>Part X</w:t>
      </w:r>
      <w:r w:rsidRPr="00E45B6D">
        <w:rPr>
          <w:rFonts w:ascii="Times New Roman" w:eastAsia="Times New Roman" w:hAnsi="Times New Roman" w:cs="Times New Roman"/>
          <w:kern w:val="0"/>
          <w:sz w:val="24"/>
          <w:szCs w:val="24"/>
          <w14:ligatures w14:val="none"/>
        </w:rPr>
        <w:t xml:space="preserve">, which extensively addresses </w:t>
      </w:r>
      <w:r w:rsidRPr="00E45B6D">
        <w:rPr>
          <w:rFonts w:ascii="Times New Roman" w:eastAsia="Times New Roman" w:hAnsi="Times New Roman" w:cs="Times New Roman"/>
          <w:b/>
          <w:bCs/>
          <w:kern w:val="0"/>
          <w:sz w:val="24"/>
          <w:szCs w:val="24"/>
          <w14:ligatures w14:val="none"/>
        </w:rPr>
        <w:t>hazardous work for children</w:t>
      </w:r>
      <w:r w:rsidRPr="00E45B6D">
        <w:rPr>
          <w:rFonts w:ascii="Times New Roman" w:eastAsia="Times New Roman" w:hAnsi="Times New Roman" w:cs="Times New Roman"/>
          <w:kern w:val="0"/>
          <w:sz w:val="24"/>
          <w:szCs w:val="24"/>
          <w14:ligatures w14:val="none"/>
        </w:rPr>
        <w:t>.</w:t>
      </w:r>
    </w:p>
    <w:p w14:paraId="28F80C79" w14:textId="77777777" w:rsidR="00E45B6D" w:rsidRPr="00E45B6D" w:rsidRDefault="00E45B6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45B6D">
        <w:rPr>
          <w:rFonts w:ascii="Times New Roman" w:eastAsia="Times New Roman" w:hAnsi="Times New Roman" w:cs="Times New Roman"/>
          <w:b/>
          <w:bCs/>
          <w:kern w:val="0"/>
          <w:sz w:val="24"/>
          <w:szCs w:val="24"/>
          <w14:ligatures w14:val="none"/>
        </w:rPr>
        <w:t>100.</w:t>
      </w:r>
      <w:r w:rsidRPr="00E45B6D">
        <w:rPr>
          <w:rFonts w:ascii="Times New Roman" w:eastAsia="Times New Roman" w:hAnsi="Times New Roman" w:cs="Times New Roman"/>
          <w:kern w:val="0"/>
          <w:sz w:val="24"/>
          <w:szCs w:val="24"/>
          <w14:ligatures w14:val="none"/>
        </w:rPr>
        <w:t xml:space="preserve"> The </w:t>
      </w:r>
      <w:r w:rsidRPr="00E45B6D">
        <w:rPr>
          <w:rFonts w:ascii="Times New Roman" w:eastAsia="Times New Roman" w:hAnsi="Times New Roman" w:cs="Times New Roman"/>
          <w:b/>
          <w:bCs/>
          <w:kern w:val="0"/>
          <w:sz w:val="24"/>
          <w:szCs w:val="24"/>
          <w14:ligatures w14:val="none"/>
        </w:rPr>
        <w:t xml:space="preserve">National Plan of Action on the Worst Forms of Child </w:t>
      </w:r>
      <w:proofErr w:type="spellStart"/>
      <w:r w:rsidRPr="00E45B6D">
        <w:rPr>
          <w:rFonts w:ascii="Times New Roman" w:eastAsia="Times New Roman" w:hAnsi="Times New Roman" w:cs="Times New Roman"/>
          <w:b/>
          <w:bCs/>
          <w:kern w:val="0"/>
          <w:sz w:val="24"/>
          <w:szCs w:val="24"/>
          <w14:ligatures w14:val="none"/>
        </w:rPr>
        <w:t>Labour</w:t>
      </w:r>
      <w:proofErr w:type="spellEnd"/>
      <w:r w:rsidRPr="00E45B6D">
        <w:rPr>
          <w:rFonts w:ascii="Times New Roman" w:eastAsia="Times New Roman" w:hAnsi="Times New Roman" w:cs="Times New Roman"/>
          <w:kern w:val="0"/>
          <w:sz w:val="24"/>
          <w:szCs w:val="24"/>
          <w14:ligatures w14:val="none"/>
        </w:rPr>
        <w:t xml:space="preserve"> promotes:</w:t>
      </w:r>
    </w:p>
    <w:p w14:paraId="4F0344D7" w14:textId="77777777" w:rsidR="00E45B6D" w:rsidRPr="00E45B6D" w:rsidRDefault="00E45B6D" w:rsidP="001B696B">
      <w:pPr>
        <w:numPr>
          <w:ilvl w:val="0"/>
          <w:numId w:val="7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45B6D">
        <w:rPr>
          <w:rFonts w:ascii="Times New Roman" w:eastAsia="Times New Roman" w:hAnsi="Times New Roman" w:cs="Times New Roman"/>
          <w:b/>
          <w:bCs/>
          <w:kern w:val="0"/>
          <w:sz w:val="24"/>
          <w:szCs w:val="24"/>
          <w14:ligatures w14:val="none"/>
        </w:rPr>
        <w:t>Awareness campaigns</w:t>
      </w:r>
    </w:p>
    <w:p w14:paraId="4B74BF80" w14:textId="77777777" w:rsidR="00E45B6D" w:rsidRPr="00E45B6D" w:rsidRDefault="00E45B6D" w:rsidP="001B696B">
      <w:pPr>
        <w:numPr>
          <w:ilvl w:val="0"/>
          <w:numId w:val="7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45B6D">
        <w:rPr>
          <w:rFonts w:ascii="Times New Roman" w:eastAsia="Times New Roman" w:hAnsi="Times New Roman" w:cs="Times New Roman"/>
          <w:b/>
          <w:bCs/>
          <w:kern w:val="0"/>
          <w:sz w:val="24"/>
          <w:szCs w:val="24"/>
          <w14:ligatures w14:val="none"/>
        </w:rPr>
        <w:t xml:space="preserve">Enforcement of child </w:t>
      </w:r>
      <w:proofErr w:type="spellStart"/>
      <w:r w:rsidRPr="00E45B6D">
        <w:rPr>
          <w:rFonts w:ascii="Times New Roman" w:eastAsia="Times New Roman" w:hAnsi="Times New Roman" w:cs="Times New Roman"/>
          <w:b/>
          <w:bCs/>
          <w:kern w:val="0"/>
          <w:sz w:val="24"/>
          <w:szCs w:val="24"/>
          <w14:ligatures w14:val="none"/>
        </w:rPr>
        <w:t>labour</w:t>
      </w:r>
      <w:proofErr w:type="spellEnd"/>
      <w:r w:rsidRPr="00E45B6D">
        <w:rPr>
          <w:rFonts w:ascii="Times New Roman" w:eastAsia="Times New Roman" w:hAnsi="Times New Roman" w:cs="Times New Roman"/>
          <w:b/>
          <w:bCs/>
          <w:kern w:val="0"/>
          <w:sz w:val="24"/>
          <w:szCs w:val="24"/>
          <w14:ligatures w14:val="none"/>
        </w:rPr>
        <w:t xml:space="preserve"> laws</w:t>
      </w:r>
    </w:p>
    <w:p w14:paraId="58E371B5" w14:textId="77777777" w:rsidR="00E45B6D" w:rsidRPr="00E45B6D" w:rsidRDefault="00E45B6D" w:rsidP="001B696B">
      <w:pPr>
        <w:numPr>
          <w:ilvl w:val="0"/>
          <w:numId w:val="7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45B6D">
        <w:rPr>
          <w:rFonts w:ascii="Times New Roman" w:eastAsia="Times New Roman" w:hAnsi="Times New Roman" w:cs="Times New Roman"/>
          <w:b/>
          <w:bCs/>
          <w:kern w:val="0"/>
          <w:sz w:val="24"/>
          <w:szCs w:val="24"/>
          <w14:ligatures w14:val="none"/>
        </w:rPr>
        <w:t>Social protection schemes</w:t>
      </w:r>
    </w:p>
    <w:p w14:paraId="288E0F49" w14:textId="77777777" w:rsidR="00E45B6D" w:rsidRPr="00E45B6D" w:rsidRDefault="00E45B6D" w:rsidP="001B696B">
      <w:pPr>
        <w:numPr>
          <w:ilvl w:val="0"/>
          <w:numId w:val="7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45B6D">
        <w:rPr>
          <w:rFonts w:ascii="Times New Roman" w:eastAsia="Times New Roman" w:hAnsi="Times New Roman" w:cs="Times New Roman"/>
          <w:b/>
          <w:bCs/>
          <w:kern w:val="0"/>
          <w:sz w:val="24"/>
          <w:szCs w:val="24"/>
          <w14:ligatures w14:val="none"/>
        </w:rPr>
        <w:t>Integration and rehabilitation programs</w:t>
      </w:r>
    </w:p>
    <w:p w14:paraId="6CED37E3" w14:textId="77777777" w:rsidR="00E45B6D" w:rsidRPr="00E45B6D" w:rsidRDefault="00E45B6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45B6D">
        <w:rPr>
          <w:rFonts w:ascii="Times New Roman" w:eastAsia="Times New Roman" w:hAnsi="Times New Roman" w:cs="Times New Roman"/>
          <w:b/>
          <w:bCs/>
          <w:kern w:val="0"/>
          <w:sz w:val="24"/>
          <w:szCs w:val="24"/>
          <w14:ligatures w14:val="none"/>
        </w:rPr>
        <w:t>101.</w:t>
      </w:r>
      <w:r w:rsidRPr="00E45B6D">
        <w:rPr>
          <w:rFonts w:ascii="Times New Roman" w:eastAsia="Times New Roman" w:hAnsi="Times New Roman" w:cs="Times New Roman"/>
          <w:kern w:val="0"/>
          <w:sz w:val="24"/>
          <w:szCs w:val="24"/>
          <w14:ligatures w14:val="none"/>
        </w:rPr>
        <w:t xml:space="preserve"> The government and child protection partners, including the </w:t>
      </w:r>
      <w:r w:rsidRPr="00E45B6D">
        <w:rPr>
          <w:rFonts w:ascii="Times New Roman" w:eastAsia="Times New Roman" w:hAnsi="Times New Roman" w:cs="Times New Roman"/>
          <w:b/>
          <w:bCs/>
          <w:kern w:val="0"/>
          <w:sz w:val="24"/>
          <w:szCs w:val="24"/>
          <w14:ligatures w14:val="none"/>
        </w:rPr>
        <w:t>Children’s Forum Network</w:t>
      </w:r>
      <w:r w:rsidRPr="00E45B6D">
        <w:rPr>
          <w:rFonts w:ascii="Times New Roman" w:eastAsia="Times New Roman" w:hAnsi="Times New Roman" w:cs="Times New Roman"/>
          <w:kern w:val="0"/>
          <w:sz w:val="24"/>
          <w:szCs w:val="24"/>
          <w14:ligatures w14:val="none"/>
        </w:rPr>
        <w:t xml:space="preserve">, conducted </w:t>
      </w:r>
      <w:r w:rsidRPr="00E45B6D">
        <w:rPr>
          <w:rFonts w:ascii="Times New Roman" w:eastAsia="Times New Roman" w:hAnsi="Times New Roman" w:cs="Times New Roman"/>
          <w:b/>
          <w:bCs/>
          <w:kern w:val="0"/>
          <w:sz w:val="24"/>
          <w:szCs w:val="24"/>
          <w14:ligatures w14:val="none"/>
        </w:rPr>
        <w:t>nationwide consultations</w:t>
      </w:r>
      <w:r w:rsidRPr="00E45B6D">
        <w:rPr>
          <w:rFonts w:ascii="Times New Roman" w:eastAsia="Times New Roman" w:hAnsi="Times New Roman" w:cs="Times New Roman"/>
          <w:kern w:val="0"/>
          <w:sz w:val="24"/>
          <w:szCs w:val="24"/>
          <w14:ligatures w14:val="none"/>
        </w:rPr>
        <w:t xml:space="preserve"> to assess </w:t>
      </w:r>
      <w:r w:rsidRPr="00E45B6D">
        <w:rPr>
          <w:rFonts w:ascii="Times New Roman" w:eastAsia="Times New Roman" w:hAnsi="Times New Roman" w:cs="Times New Roman"/>
          <w:b/>
          <w:bCs/>
          <w:kern w:val="0"/>
          <w:sz w:val="24"/>
          <w:szCs w:val="24"/>
          <w14:ligatures w14:val="none"/>
        </w:rPr>
        <w:t>children in street situations</w:t>
      </w:r>
      <w:r w:rsidRPr="00E45B6D">
        <w:rPr>
          <w:rFonts w:ascii="Times New Roman" w:eastAsia="Times New Roman" w:hAnsi="Times New Roman" w:cs="Times New Roman"/>
          <w:kern w:val="0"/>
          <w:sz w:val="24"/>
          <w:szCs w:val="24"/>
          <w14:ligatures w14:val="none"/>
        </w:rPr>
        <w:t xml:space="preserve">. A </w:t>
      </w:r>
      <w:r w:rsidRPr="00E45B6D">
        <w:rPr>
          <w:rFonts w:ascii="Times New Roman" w:eastAsia="Times New Roman" w:hAnsi="Times New Roman" w:cs="Times New Roman"/>
          <w:b/>
          <w:bCs/>
          <w:kern w:val="0"/>
          <w:sz w:val="24"/>
          <w:szCs w:val="24"/>
          <w14:ligatures w14:val="none"/>
        </w:rPr>
        <w:t>comprehensive strategy</w:t>
      </w:r>
      <w:r w:rsidRPr="00E45B6D">
        <w:rPr>
          <w:rFonts w:ascii="Times New Roman" w:eastAsia="Times New Roman" w:hAnsi="Times New Roman" w:cs="Times New Roman"/>
          <w:kern w:val="0"/>
          <w:sz w:val="24"/>
          <w:szCs w:val="24"/>
          <w14:ligatures w14:val="none"/>
        </w:rPr>
        <w:t xml:space="preserve"> has been developed, focusing on:</w:t>
      </w:r>
    </w:p>
    <w:p w14:paraId="6385ED88" w14:textId="77777777" w:rsidR="00E45B6D" w:rsidRPr="00E45B6D" w:rsidRDefault="00E45B6D" w:rsidP="001B696B">
      <w:pPr>
        <w:numPr>
          <w:ilvl w:val="0"/>
          <w:numId w:val="78"/>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45B6D">
        <w:rPr>
          <w:rFonts w:ascii="Times New Roman" w:eastAsia="Times New Roman" w:hAnsi="Times New Roman" w:cs="Times New Roman"/>
          <w:b/>
          <w:bCs/>
          <w:kern w:val="0"/>
          <w:sz w:val="24"/>
          <w:szCs w:val="24"/>
          <w14:ligatures w14:val="none"/>
        </w:rPr>
        <w:t>Prevention through awareness campaigns</w:t>
      </w:r>
    </w:p>
    <w:p w14:paraId="23F6742B" w14:textId="77777777" w:rsidR="00E45B6D" w:rsidRPr="00E45B6D" w:rsidRDefault="00E45B6D" w:rsidP="001B696B">
      <w:pPr>
        <w:numPr>
          <w:ilvl w:val="0"/>
          <w:numId w:val="78"/>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45B6D">
        <w:rPr>
          <w:rFonts w:ascii="Times New Roman" w:eastAsia="Times New Roman" w:hAnsi="Times New Roman" w:cs="Times New Roman"/>
          <w:b/>
          <w:bCs/>
          <w:kern w:val="0"/>
          <w:sz w:val="24"/>
          <w:szCs w:val="24"/>
          <w14:ligatures w14:val="none"/>
        </w:rPr>
        <w:lastRenderedPageBreak/>
        <w:t>Strict enforcement of laws</w:t>
      </w:r>
    </w:p>
    <w:p w14:paraId="40D34F77" w14:textId="77777777" w:rsidR="00E45B6D" w:rsidRPr="00E45B6D" w:rsidRDefault="00E45B6D" w:rsidP="001B696B">
      <w:pPr>
        <w:numPr>
          <w:ilvl w:val="0"/>
          <w:numId w:val="78"/>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45B6D">
        <w:rPr>
          <w:rFonts w:ascii="Times New Roman" w:eastAsia="Times New Roman" w:hAnsi="Times New Roman" w:cs="Times New Roman"/>
          <w:b/>
          <w:bCs/>
          <w:kern w:val="0"/>
          <w:sz w:val="24"/>
          <w:szCs w:val="24"/>
          <w14:ligatures w14:val="none"/>
        </w:rPr>
        <w:t>Institutional coordination for lasting solutions</w:t>
      </w:r>
    </w:p>
    <w:p w14:paraId="5CB88F35" w14:textId="2C27233D" w:rsidR="00E45B6D" w:rsidRPr="00E45B6D" w:rsidRDefault="00E45B6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45B6D">
        <w:rPr>
          <w:rFonts w:ascii="Times New Roman" w:eastAsia="Times New Roman" w:hAnsi="Times New Roman" w:cs="Times New Roman"/>
          <w:b/>
          <w:bCs/>
          <w:kern w:val="0"/>
          <w:sz w:val="24"/>
          <w:szCs w:val="24"/>
          <w14:ligatures w14:val="none"/>
        </w:rPr>
        <w:t>102.</w:t>
      </w:r>
      <w:r w:rsidRPr="00E45B6D">
        <w:rPr>
          <w:rFonts w:ascii="Times New Roman" w:eastAsia="Times New Roman" w:hAnsi="Times New Roman" w:cs="Times New Roman"/>
          <w:kern w:val="0"/>
          <w:sz w:val="24"/>
          <w:szCs w:val="24"/>
          <w14:ligatures w14:val="none"/>
        </w:rPr>
        <w:t xml:space="preserve"> The </w:t>
      </w:r>
      <w:r w:rsidRPr="00E45B6D">
        <w:rPr>
          <w:rFonts w:ascii="Times New Roman" w:eastAsia="Times New Roman" w:hAnsi="Times New Roman" w:cs="Times New Roman"/>
          <w:b/>
          <w:bCs/>
          <w:kern w:val="0"/>
          <w:sz w:val="24"/>
          <w:szCs w:val="24"/>
          <w14:ligatures w14:val="none"/>
        </w:rPr>
        <w:t>National Strategy for Addressing Children in Street Situations (NSACSS)</w:t>
      </w:r>
      <w:r w:rsidRPr="00E45B6D">
        <w:rPr>
          <w:rFonts w:ascii="Times New Roman" w:eastAsia="Times New Roman" w:hAnsi="Times New Roman" w:cs="Times New Roman"/>
          <w:kern w:val="0"/>
          <w:sz w:val="24"/>
          <w:szCs w:val="24"/>
          <w14:ligatures w14:val="none"/>
        </w:rPr>
        <w:t xml:space="preserve"> assigns key roles to the </w:t>
      </w:r>
      <w:r w:rsidR="008B2020" w:rsidRPr="008B2020">
        <w:rPr>
          <w:rFonts w:ascii="Times New Roman" w:eastAsia="Times New Roman" w:hAnsi="Times New Roman" w:cs="Times New Roman"/>
          <w:b/>
          <w:bCs/>
          <w:kern w:val="0"/>
          <w:sz w:val="24"/>
          <w:szCs w:val="24"/>
          <w14:ligatures w14:val="none"/>
        </w:rPr>
        <w:t>Ministry of Gender and Children’s Affairs at the coordinating entity,</w:t>
      </w:r>
      <w:r w:rsidR="008B2020">
        <w:rPr>
          <w:rFonts w:ascii="Times New Roman" w:eastAsia="Times New Roman" w:hAnsi="Times New Roman" w:cs="Times New Roman"/>
          <w:kern w:val="0"/>
          <w:sz w:val="24"/>
          <w:szCs w:val="24"/>
          <w14:ligatures w14:val="none"/>
        </w:rPr>
        <w:t xml:space="preserve"> </w:t>
      </w:r>
      <w:r w:rsidRPr="00E45B6D">
        <w:rPr>
          <w:rFonts w:ascii="Times New Roman" w:eastAsia="Times New Roman" w:hAnsi="Times New Roman" w:cs="Times New Roman"/>
          <w:b/>
          <w:bCs/>
          <w:kern w:val="0"/>
          <w:sz w:val="24"/>
          <w:szCs w:val="24"/>
          <w14:ligatures w14:val="none"/>
        </w:rPr>
        <w:t xml:space="preserve">Ministry of Social Welfare, </w:t>
      </w:r>
      <w:r w:rsidR="008B2020">
        <w:rPr>
          <w:rFonts w:ascii="Times New Roman" w:eastAsia="Times New Roman" w:hAnsi="Times New Roman" w:cs="Times New Roman"/>
          <w:b/>
          <w:bCs/>
          <w:kern w:val="0"/>
          <w:sz w:val="24"/>
          <w:szCs w:val="24"/>
          <w14:ligatures w14:val="none"/>
        </w:rPr>
        <w:t>National Commission for Social Action (</w:t>
      </w:r>
      <w:r w:rsidRPr="00E45B6D">
        <w:rPr>
          <w:rFonts w:ascii="Times New Roman" w:eastAsia="Times New Roman" w:hAnsi="Times New Roman" w:cs="Times New Roman"/>
          <w:b/>
          <w:bCs/>
          <w:kern w:val="0"/>
          <w:sz w:val="24"/>
          <w:szCs w:val="24"/>
          <w14:ligatures w14:val="none"/>
        </w:rPr>
        <w:t>NaCSA</w:t>
      </w:r>
      <w:r w:rsidR="008B2020">
        <w:rPr>
          <w:rFonts w:ascii="Times New Roman" w:eastAsia="Times New Roman" w:hAnsi="Times New Roman" w:cs="Times New Roman"/>
          <w:b/>
          <w:bCs/>
          <w:kern w:val="0"/>
          <w:sz w:val="24"/>
          <w:szCs w:val="24"/>
          <w14:ligatures w14:val="none"/>
        </w:rPr>
        <w:t>)</w:t>
      </w:r>
      <w:r w:rsidRPr="00E45B6D">
        <w:rPr>
          <w:rFonts w:ascii="Times New Roman" w:eastAsia="Times New Roman" w:hAnsi="Times New Roman" w:cs="Times New Roman"/>
          <w:b/>
          <w:bCs/>
          <w:kern w:val="0"/>
          <w:sz w:val="24"/>
          <w:szCs w:val="24"/>
          <w14:ligatures w14:val="none"/>
        </w:rPr>
        <w:t xml:space="preserve">, Ministry of Basic &amp; Senior Secondary Education, and </w:t>
      </w:r>
      <w:r w:rsidR="008B2020">
        <w:rPr>
          <w:rFonts w:ascii="Times New Roman" w:eastAsia="Times New Roman" w:hAnsi="Times New Roman" w:cs="Times New Roman"/>
          <w:b/>
          <w:bCs/>
          <w:kern w:val="0"/>
          <w:sz w:val="24"/>
          <w:szCs w:val="24"/>
          <w14:ligatures w14:val="none"/>
        </w:rPr>
        <w:t>L</w:t>
      </w:r>
      <w:r w:rsidRPr="00E45B6D">
        <w:rPr>
          <w:rFonts w:ascii="Times New Roman" w:eastAsia="Times New Roman" w:hAnsi="Times New Roman" w:cs="Times New Roman"/>
          <w:b/>
          <w:bCs/>
          <w:kern w:val="0"/>
          <w:sz w:val="24"/>
          <w:szCs w:val="24"/>
          <w14:ligatures w14:val="none"/>
        </w:rPr>
        <w:t xml:space="preserve">ocal </w:t>
      </w:r>
      <w:r w:rsidR="008B2020">
        <w:rPr>
          <w:rFonts w:ascii="Times New Roman" w:eastAsia="Times New Roman" w:hAnsi="Times New Roman" w:cs="Times New Roman"/>
          <w:b/>
          <w:bCs/>
          <w:kern w:val="0"/>
          <w:sz w:val="24"/>
          <w:szCs w:val="24"/>
          <w14:ligatures w14:val="none"/>
        </w:rPr>
        <w:t>C</w:t>
      </w:r>
      <w:r w:rsidRPr="00E45B6D">
        <w:rPr>
          <w:rFonts w:ascii="Times New Roman" w:eastAsia="Times New Roman" w:hAnsi="Times New Roman" w:cs="Times New Roman"/>
          <w:b/>
          <w:bCs/>
          <w:kern w:val="0"/>
          <w:sz w:val="24"/>
          <w:szCs w:val="24"/>
          <w14:ligatures w14:val="none"/>
        </w:rPr>
        <w:t>ouncils</w:t>
      </w:r>
      <w:r w:rsidRPr="00E45B6D">
        <w:rPr>
          <w:rFonts w:ascii="Times New Roman" w:eastAsia="Times New Roman" w:hAnsi="Times New Roman" w:cs="Times New Roman"/>
          <w:kern w:val="0"/>
          <w:sz w:val="24"/>
          <w:szCs w:val="24"/>
          <w14:ligatures w14:val="none"/>
        </w:rPr>
        <w:t xml:space="preserve"> to </w:t>
      </w:r>
      <w:r w:rsidRPr="00E45B6D">
        <w:rPr>
          <w:rFonts w:ascii="Times New Roman" w:eastAsia="Times New Roman" w:hAnsi="Times New Roman" w:cs="Times New Roman"/>
          <w:b/>
          <w:bCs/>
          <w:kern w:val="0"/>
          <w:sz w:val="24"/>
          <w:szCs w:val="24"/>
          <w14:ligatures w14:val="none"/>
        </w:rPr>
        <w:t>allocate budgetary support</w:t>
      </w:r>
      <w:r w:rsidRPr="00E45B6D">
        <w:rPr>
          <w:rFonts w:ascii="Times New Roman" w:eastAsia="Times New Roman" w:hAnsi="Times New Roman" w:cs="Times New Roman"/>
          <w:kern w:val="0"/>
          <w:sz w:val="24"/>
          <w:szCs w:val="24"/>
          <w14:ligatures w14:val="none"/>
        </w:rPr>
        <w:t xml:space="preserve">. Using </w:t>
      </w:r>
      <w:r w:rsidRPr="00E45B6D">
        <w:rPr>
          <w:rFonts w:ascii="Times New Roman" w:eastAsia="Times New Roman" w:hAnsi="Times New Roman" w:cs="Times New Roman"/>
          <w:b/>
          <w:bCs/>
          <w:kern w:val="0"/>
          <w:sz w:val="24"/>
          <w:szCs w:val="24"/>
          <w14:ligatures w14:val="none"/>
        </w:rPr>
        <w:t>UNICEF-supported case management systems</w:t>
      </w:r>
      <w:r w:rsidRPr="00E45B6D">
        <w:rPr>
          <w:rFonts w:ascii="Times New Roman" w:eastAsia="Times New Roman" w:hAnsi="Times New Roman" w:cs="Times New Roman"/>
          <w:kern w:val="0"/>
          <w:sz w:val="24"/>
          <w:szCs w:val="24"/>
          <w14:ligatures w14:val="none"/>
        </w:rPr>
        <w:t xml:space="preserve">, children are </w:t>
      </w:r>
      <w:r w:rsidRPr="00E45B6D">
        <w:rPr>
          <w:rFonts w:ascii="Times New Roman" w:eastAsia="Times New Roman" w:hAnsi="Times New Roman" w:cs="Times New Roman"/>
          <w:b/>
          <w:bCs/>
          <w:kern w:val="0"/>
          <w:sz w:val="24"/>
          <w:szCs w:val="24"/>
          <w14:ligatures w14:val="none"/>
        </w:rPr>
        <w:t>identified and reunited with families</w:t>
      </w:r>
      <w:r w:rsidRPr="00E45B6D">
        <w:rPr>
          <w:rFonts w:ascii="Times New Roman" w:eastAsia="Times New Roman" w:hAnsi="Times New Roman" w:cs="Times New Roman"/>
          <w:kern w:val="0"/>
          <w:sz w:val="24"/>
          <w:szCs w:val="24"/>
          <w14:ligatures w14:val="none"/>
        </w:rPr>
        <w:t xml:space="preserve"> under the </w:t>
      </w:r>
      <w:r w:rsidRPr="00E45B6D">
        <w:rPr>
          <w:rFonts w:ascii="Times New Roman" w:eastAsia="Times New Roman" w:hAnsi="Times New Roman" w:cs="Times New Roman"/>
          <w:b/>
          <w:bCs/>
          <w:kern w:val="0"/>
          <w:sz w:val="24"/>
          <w:szCs w:val="24"/>
          <w14:ligatures w14:val="none"/>
        </w:rPr>
        <w:t>National Family Tracing &amp; Reunification Network</w:t>
      </w:r>
      <w:r w:rsidRPr="00E45B6D">
        <w:rPr>
          <w:rFonts w:ascii="Times New Roman" w:eastAsia="Times New Roman" w:hAnsi="Times New Roman" w:cs="Times New Roman"/>
          <w:kern w:val="0"/>
          <w:sz w:val="24"/>
          <w:szCs w:val="24"/>
          <w14:ligatures w14:val="none"/>
        </w:rPr>
        <w:t>.</w:t>
      </w:r>
    </w:p>
    <w:p w14:paraId="2F5AD253" w14:textId="77777777" w:rsidR="00E45B6D" w:rsidRPr="00E45B6D" w:rsidRDefault="00E45B6D" w:rsidP="003A758C">
      <w:p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E45B6D">
        <w:rPr>
          <w:rFonts w:ascii="Times New Roman" w:eastAsia="Times New Roman" w:hAnsi="Times New Roman" w:cs="Times New Roman"/>
          <w:b/>
          <w:bCs/>
          <w:kern w:val="0"/>
          <w:sz w:val="24"/>
          <w:szCs w:val="24"/>
          <w14:ligatures w14:val="none"/>
        </w:rPr>
        <w:t>Sale, Trafficking, and Abduction</w:t>
      </w:r>
    </w:p>
    <w:p w14:paraId="4A438D79" w14:textId="77777777" w:rsidR="00E45B6D" w:rsidRPr="00E45B6D" w:rsidRDefault="00E45B6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45B6D">
        <w:rPr>
          <w:rFonts w:ascii="Times New Roman" w:eastAsia="Times New Roman" w:hAnsi="Times New Roman" w:cs="Times New Roman"/>
          <w:b/>
          <w:bCs/>
          <w:kern w:val="0"/>
          <w:sz w:val="24"/>
          <w:szCs w:val="24"/>
          <w14:ligatures w14:val="none"/>
        </w:rPr>
        <w:t>103.</w:t>
      </w:r>
      <w:r w:rsidRPr="00E45B6D">
        <w:rPr>
          <w:rFonts w:ascii="Times New Roman" w:eastAsia="Times New Roman" w:hAnsi="Times New Roman" w:cs="Times New Roman"/>
          <w:kern w:val="0"/>
          <w:sz w:val="24"/>
          <w:szCs w:val="24"/>
          <w14:ligatures w14:val="none"/>
        </w:rPr>
        <w:t xml:space="preserve"> The </w:t>
      </w:r>
      <w:r w:rsidRPr="00E45B6D">
        <w:rPr>
          <w:rFonts w:ascii="Times New Roman" w:eastAsia="Times New Roman" w:hAnsi="Times New Roman" w:cs="Times New Roman"/>
          <w:b/>
          <w:bCs/>
          <w:kern w:val="0"/>
          <w:sz w:val="24"/>
          <w:szCs w:val="24"/>
          <w14:ligatures w14:val="none"/>
        </w:rPr>
        <w:t>Anti-Human Trafficking and Migrant Smuggling Act (2022)</w:t>
      </w:r>
      <w:r w:rsidRPr="00E45B6D">
        <w:rPr>
          <w:rFonts w:ascii="Times New Roman" w:eastAsia="Times New Roman" w:hAnsi="Times New Roman" w:cs="Times New Roman"/>
          <w:kern w:val="0"/>
          <w:sz w:val="24"/>
          <w:szCs w:val="24"/>
          <w14:ligatures w14:val="none"/>
        </w:rPr>
        <w:t xml:space="preserve"> includes </w:t>
      </w:r>
      <w:r w:rsidRPr="00E45B6D">
        <w:rPr>
          <w:rFonts w:ascii="Times New Roman" w:eastAsia="Times New Roman" w:hAnsi="Times New Roman" w:cs="Times New Roman"/>
          <w:b/>
          <w:bCs/>
          <w:kern w:val="0"/>
          <w:sz w:val="24"/>
          <w:szCs w:val="24"/>
          <w14:ligatures w14:val="none"/>
        </w:rPr>
        <w:t>specific protections</w:t>
      </w:r>
      <w:r w:rsidRPr="00E45B6D">
        <w:rPr>
          <w:rFonts w:ascii="Times New Roman" w:eastAsia="Times New Roman" w:hAnsi="Times New Roman" w:cs="Times New Roman"/>
          <w:kern w:val="0"/>
          <w:sz w:val="24"/>
          <w:szCs w:val="24"/>
          <w14:ligatures w14:val="none"/>
        </w:rPr>
        <w:t xml:space="preserve"> for children, including:</w:t>
      </w:r>
    </w:p>
    <w:p w14:paraId="1C973433" w14:textId="77777777" w:rsidR="00E45B6D" w:rsidRPr="00E45B6D" w:rsidRDefault="00E45B6D" w:rsidP="001B696B">
      <w:pPr>
        <w:numPr>
          <w:ilvl w:val="0"/>
          <w:numId w:val="79"/>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45B6D">
        <w:rPr>
          <w:rFonts w:ascii="Times New Roman" w:eastAsia="Times New Roman" w:hAnsi="Times New Roman" w:cs="Times New Roman"/>
          <w:kern w:val="0"/>
          <w:sz w:val="24"/>
          <w:szCs w:val="24"/>
          <w14:ligatures w14:val="none"/>
        </w:rPr>
        <w:t xml:space="preserve">Prohibition of </w:t>
      </w:r>
      <w:r w:rsidRPr="00E45B6D">
        <w:rPr>
          <w:rFonts w:ascii="Times New Roman" w:eastAsia="Times New Roman" w:hAnsi="Times New Roman" w:cs="Times New Roman"/>
          <w:b/>
          <w:bCs/>
          <w:kern w:val="0"/>
          <w:sz w:val="24"/>
          <w:szCs w:val="24"/>
          <w14:ligatures w14:val="none"/>
        </w:rPr>
        <w:t>child sexual exploitation in tourism</w:t>
      </w:r>
    </w:p>
    <w:p w14:paraId="6FBA48D0" w14:textId="77777777" w:rsidR="00E45B6D" w:rsidRPr="00E45B6D" w:rsidRDefault="00E45B6D" w:rsidP="001B696B">
      <w:pPr>
        <w:numPr>
          <w:ilvl w:val="0"/>
          <w:numId w:val="79"/>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45B6D">
        <w:rPr>
          <w:rFonts w:ascii="Times New Roman" w:eastAsia="Times New Roman" w:hAnsi="Times New Roman" w:cs="Times New Roman"/>
          <w:kern w:val="0"/>
          <w:sz w:val="24"/>
          <w:szCs w:val="24"/>
          <w14:ligatures w14:val="none"/>
        </w:rPr>
        <w:t xml:space="preserve">Prevention of </w:t>
      </w:r>
      <w:r w:rsidRPr="00E45B6D">
        <w:rPr>
          <w:rFonts w:ascii="Times New Roman" w:eastAsia="Times New Roman" w:hAnsi="Times New Roman" w:cs="Times New Roman"/>
          <w:b/>
          <w:bCs/>
          <w:kern w:val="0"/>
          <w:sz w:val="24"/>
          <w:szCs w:val="24"/>
          <w14:ligatures w14:val="none"/>
        </w:rPr>
        <w:t>fraudulent adoption</w:t>
      </w:r>
    </w:p>
    <w:p w14:paraId="58884DEB" w14:textId="77777777" w:rsidR="00E45B6D" w:rsidRPr="00E45B6D" w:rsidRDefault="00E45B6D" w:rsidP="001B696B">
      <w:pPr>
        <w:numPr>
          <w:ilvl w:val="0"/>
          <w:numId w:val="79"/>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45B6D">
        <w:rPr>
          <w:rFonts w:ascii="Times New Roman" w:eastAsia="Times New Roman" w:hAnsi="Times New Roman" w:cs="Times New Roman"/>
          <w:kern w:val="0"/>
          <w:sz w:val="24"/>
          <w:szCs w:val="24"/>
          <w14:ligatures w14:val="none"/>
        </w:rPr>
        <w:t xml:space="preserve">Criminalization of </w:t>
      </w:r>
      <w:r w:rsidRPr="00E45B6D">
        <w:rPr>
          <w:rFonts w:ascii="Times New Roman" w:eastAsia="Times New Roman" w:hAnsi="Times New Roman" w:cs="Times New Roman"/>
          <w:b/>
          <w:bCs/>
          <w:kern w:val="0"/>
          <w:sz w:val="24"/>
          <w:szCs w:val="24"/>
          <w14:ligatures w14:val="none"/>
        </w:rPr>
        <w:t>cross-border trafficking for sexual and labor exploitation</w:t>
      </w:r>
    </w:p>
    <w:p w14:paraId="0022220B" w14:textId="77777777" w:rsidR="00E45B6D" w:rsidRPr="00E45B6D" w:rsidRDefault="00E45B6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45B6D">
        <w:rPr>
          <w:rFonts w:ascii="Times New Roman" w:eastAsia="Times New Roman" w:hAnsi="Times New Roman" w:cs="Times New Roman"/>
          <w:b/>
          <w:bCs/>
          <w:kern w:val="0"/>
          <w:sz w:val="24"/>
          <w:szCs w:val="24"/>
          <w14:ligatures w14:val="none"/>
        </w:rPr>
        <w:t>104.</w:t>
      </w:r>
      <w:r w:rsidRPr="00E45B6D">
        <w:rPr>
          <w:rFonts w:ascii="Times New Roman" w:eastAsia="Times New Roman" w:hAnsi="Times New Roman" w:cs="Times New Roman"/>
          <w:kern w:val="0"/>
          <w:sz w:val="24"/>
          <w:szCs w:val="24"/>
          <w14:ligatures w14:val="none"/>
        </w:rPr>
        <w:t xml:space="preserve"> In </w:t>
      </w:r>
      <w:r w:rsidRPr="00E45B6D">
        <w:rPr>
          <w:rFonts w:ascii="Times New Roman" w:eastAsia="Times New Roman" w:hAnsi="Times New Roman" w:cs="Times New Roman"/>
          <w:b/>
          <w:bCs/>
          <w:kern w:val="0"/>
          <w:sz w:val="24"/>
          <w:szCs w:val="24"/>
          <w14:ligatures w14:val="none"/>
        </w:rPr>
        <w:t>2020</w:t>
      </w:r>
      <w:r w:rsidRPr="00E45B6D">
        <w:rPr>
          <w:rFonts w:ascii="Times New Roman" w:eastAsia="Times New Roman" w:hAnsi="Times New Roman" w:cs="Times New Roman"/>
          <w:kern w:val="0"/>
          <w:sz w:val="24"/>
          <w:szCs w:val="24"/>
          <w14:ligatures w14:val="none"/>
        </w:rPr>
        <w:t xml:space="preserve">, the </w:t>
      </w:r>
      <w:r w:rsidRPr="00E45B6D">
        <w:rPr>
          <w:rFonts w:ascii="Times New Roman" w:eastAsia="Times New Roman" w:hAnsi="Times New Roman" w:cs="Times New Roman"/>
          <w:b/>
          <w:bCs/>
          <w:kern w:val="0"/>
          <w:sz w:val="24"/>
          <w:szCs w:val="24"/>
          <w14:ligatures w14:val="none"/>
        </w:rPr>
        <w:t>African Programming and Research Initiative to End Slavery (APRIES)</w:t>
      </w:r>
      <w:r w:rsidRPr="00E45B6D">
        <w:rPr>
          <w:rFonts w:ascii="Times New Roman" w:eastAsia="Times New Roman" w:hAnsi="Times New Roman" w:cs="Times New Roman"/>
          <w:kern w:val="0"/>
          <w:sz w:val="24"/>
          <w:szCs w:val="24"/>
          <w14:ligatures w14:val="none"/>
        </w:rPr>
        <w:t xml:space="preserve"> collaborated with the </w:t>
      </w:r>
      <w:r w:rsidRPr="00E45B6D">
        <w:rPr>
          <w:rFonts w:ascii="Times New Roman" w:eastAsia="Times New Roman" w:hAnsi="Times New Roman" w:cs="Times New Roman"/>
          <w:b/>
          <w:bCs/>
          <w:kern w:val="0"/>
          <w:sz w:val="24"/>
          <w:szCs w:val="24"/>
          <w14:ligatures w14:val="none"/>
        </w:rPr>
        <w:t>Ministry of Social Welfare</w:t>
      </w:r>
      <w:r w:rsidRPr="00E45B6D">
        <w:rPr>
          <w:rFonts w:ascii="Times New Roman" w:eastAsia="Times New Roman" w:hAnsi="Times New Roman" w:cs="Times New Roman"/>
          <w:kern w:val="0"/>
          <w:sz w:val="24"/>
          <w:szCs w:val="24"/>
          <w14:ligatures w14:val="none"/>
        </w:rPr>
        <w:t xml:space="preserve"> on a </w:t>
      </w:r>
      <w:r w:rsidRPr="00E45B6D">
        <w:rPr>
          <w:rFonts w:ascii="Times New Roman" w:eastAsia="Times New Roman" w:hAnsi="Times New Roman" w:cs="Times New Roman"/>
          <w:b/>
          <w:bCs/>
          <w:kern w:val="0"/>
          <w:sz w:val="24"/>
          <w:szCs w:val="24"/>
          <w14:ligatures w14:val="none"/>
        </w:rPr>
        <w:t xml:space="preserve">child trafficking and </w:t>
      </w:r>
      <w:proofErr w:type="spellStart"/>
      <w:r w:rsidRPr="00E45B6D">
        <w:rPr>
          <w:rFonts w:ascii="Times New Roman" w:eastAsia="Times New Roman" w:hAnsi="Times New Roman" w:cs="Times New Roman"/>
          <w:b/>
          <w:bCs/>
          <w:kern w:val="0"/>
          <w:sz w:val="24"/>
          <w:szCs w:val="24"/>
          <w14:ligatures w14:val="none"/>
        </w:rPr>
        <w:t>labour</w:t>
      </w:r>
      <w:proofErr w:type="spellEnd"/>
      <w:r w:rsidRPr="00E45B6D">
        <w:rPr>
          <w:rFonts w:ascii="Times New Roman" w:eastAsia="Times New Roman" w:hAnsi="Times New Roman" w:cs="Times New Roman"/>
          <w:b/>
          <w:bCs/>
          <w:kern w:val="0"/>
          <w:sz w:val="24"/>
          <w:szCs w:val="24"/>
          <w14:ligatures w14:val="none"/>
        </w:rPr>
        <w:t xml:space="preserve"> survey</w:t>
      </w:r>
      <w:r w:rsidRPr="00E45B6D">
        <w:rPr>
          <w:rFonts w:ascii="Times New Roman" w:eastAsia="Times New Roman" w:hAnsi="Times New Roman" w:cs="Times New Roman"/>
          <w:kern w:val="0"/>
          <w:sz w:val="24"/>
          <w:szCs w:val="24"/>
          <w14:ligatures w14:val="none"/>
        </w:rPr>
        <w:t xml:space="preserve"> in </w:t>
      </w:r>
      <w:r w:rsidRPr="00E45B6D">
        <w:rPr>
          <w:rFonts w:ascii="Times New Roman" w:eastAsia="Times New Roman" w:hAnsi="Times New Roman" w:cs="Times New Roman"/>
          <w:b/>
          <w:bCs/>
          <w:kern w:val="0"/>
          <w:sz w:val="24"/>
          <w:szCs w:val="24"/>
          <w14:ligatures w14:val="none"/>
        </w:rPr>
        <w:t>Eastern Sierra Leone</w:t>
      </w:r>
      <w:r w:rsidRPr="00E45B6D">
        <w:rPr>
          <w:rFonts w:ascii="Times New Roman" w:eastAsia="Times New Roman" w:hAnsi="Times New Roman" w:cs="Times New Roman"/>
          <w:kern w:val="0"/>
          <w:sz w:val="24"/>
          <w:szCs w:val="24"/>
          <w14:ligatures w14:val="none"/>
        </w:rPr>
        <w:t xml:space="preserve">, providing </w:t>
      </w:r>
      <w:r w:rsidRPr="00E45B6D">
        <w:rPr>
          <w:rFonts w:ascii="Times New Roman" w:eastAsia="Times New Roman" w:hAnsi="Times New Roman" w:cs="Times New Roman"/>
          <w:b/>
          <w:bCs/>
          <w:kern w:val="0"/>
          <w:sz w:val="24"/>
          <w:szCs w:val="24"/>
          <w14:ligatures w14:val="none"/>
        </w:rPr>
        <w:t>new evidence</w:t>
      </w:r>
      <w:r w:rsidRPr="00E45B6D">
        <w:rPr>
          <w:rFonts w:ascii="Times New Roman" w:eastAsia="Times New Roman" w:hAnsi="Times New Roman" w:cs="Times New Roman"/>
          <w:kern w:val="0"/>
          <w:sz w:val="24"/>
          <w:szCs w:val="24"/>
          <w14:ligatures w14:val="none"/>
        </w:rPr>
        <w:t xml:space="preserve"> on the issue.</w:t>
      </w:r>
    </w:p>
    <w:p w14:paraId="3880A22A" w14:textId="77777777" w:rsidR="00E45B6D" w:rsidRPr="00E45B6D" w:rsidRDefault="00E45B6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45B6D">
        <w:rPr>
          <w:rFonts w:ascii="Times New Roman" w:eastAsia="Times New Roman" w:hAnsi="Times New Roman" w:cs="Times New Roman"/>
          <w:b/>
          <w:bCs/>
          <w:kern w:val="0"/>
          <w:sz w:val="24"/>
          <w:szCs w:val="24"/>
          <w14:ligatures w14:val="none"/>
        </w:rPr>
        <w:t>105.</w:t>
      </w:r>
      <w:r w:rsidRPr="00E45B6D">
        <w:rPr>
          <w:rFonts w:ascii="Times New Roman" w:eastAsia="Times New Roman" w:hAnsi="Times New Roman" w:cs="Times New Roman"/>
          <w:kern w:val="0"/>
          <w:sz w:val="24"/>
          <w:szCs w:val="24"/>
          <w14:ligatures w14:val="none"/>
        </w:rPr>
        <w:t xml:space="preserve"> The </w:t>
      </w:r>
      <w:r w:rsidRPr="00E45B6D">
        <w:rPr>
          <w:rFonts w:ascii="Times New Roman" w:eastAsia="Times New Roman" w:hAnsi="Times New Roman" w:cs="Times New Roman"/>
          <w:b/>
          <w:bCs/>
          <w:kern w:val="0"/>
          <w:sz w:val="24"/>
          <w:szCs w:val="24"/>
          <w14:ligatures w14:val="none"/>
        </w:rPr>
        <w:t>2019–2020 household survey</w:t>
      </w:r>
      <w:r w:rsidRPr="00E45B6D">
        <w:rPr>
          <w:rFonts w:ascii="Times New Roman" w:eastAsia="Times New Roman" w:hAnsi="Times New Roman" w:cs="Times New Roman"/>
          <w:kern w:val="0"/>
          <w:sz w:val="24"/>
          <w:szCs w:val="24"/>
          <w14:ligatures w14:val="none"/>
        </w:rPr>
        <w:t xml:space="preserve"> found a </w:t>
      </w:r>
      <w:r w:rsidRPr="00E45B6D">
        <w:rPr>
          <w:rFonts w:ascii="Times New Roman" w:eastAsia="Times New Roman" w:hAnsi="Times New Roman" w:cs="Times New Roman"/>
          <w:b/>
          <w:bCs/>
          <w:kern w:val="0"/>
          <w:sz w:val="24"/>
          <w:szCs w:val="24"/>
          <w14:ligatures w14:val="none"/>
        </w:rPr>
        <w:t>child trafficking prevalence rate of 33%</w:t>
      </w:r>
      <w:r w:rsidRPr="00E45B6D">
        <w:rPr>
          <w:rFonts w:ascii="Times New Roman" w:eastAsia="Times New Roman" w:hAnsi="Times New Roman" w:cs="Times New Roman"/>
          <w:kern w:val="0"/>
          <w:sz w:val="24"/>
          <w:szCs w:val="24"/>
          <w14:ligatures w14:val="none"/>
        </w:rPr>
        <w:t xml:space="preserve"> in </w:t>
      </w:r>
      <w:r w:rsidRPr="00E45B6D">
        <w:rPr>
          <w:rFonts w:ascii="Times New Roman" w:eastAsia="Times New Roman" w:hAnsi="Times New Roman" w:cs="Times New Roman"/>
          <w:b/>
          <w:bCs/>
          <w:kern w:val="0"/>
          <w:sz w:val="24"/>
          <w:szCs w:val="24"/>
          <w14:ligatures w14:val="none"/>
        </w:rPr>
        <w:t>Eastern Province</w:t>
      </w:r>
      <w:r w:rsidRPr="00E45B6D">
        <w:rPr>
          <w:rFonts w:ascii="Times New Roman" w:eastAsia="Times New Roman" w:hAnsi="Times New Roman" w:cs="Times New Roman"/>
          <w:kern w:val="0"/>
          <w:sz w:val="24"/>
          <w:szCs w:val="24"/>
          <w14:ligatures w14:val="none"/>
        </w:rPr>
        <w:t>:</w:t>
      </w:r>
    </w:p>
    <w:p w14:paraId="39D9F881" w14:textId="77777777" w:rsidR="00E45B6D" w:rsidRPr="00E45B6D" w:rsidRDefault="00E45B6D" w:rsidP="001B696B">
      <w:pPr>
        <w:numPr>
          <w:ilvl w:val="0"/>
          <w:numId w:val="80"/>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45B6D">
        <w:rPr>
          <w:rFonts w:ascii="Times New Roman" w:eastAsia="Times New Roman" w:hAnsi="Times New Roman" w:cs="Times New Roman"/>
          <w:b/>
          <w:bCs/>
          <w:kern w:val="0"/>
          <w:sz w:val="24"/>
          <w:szCs w:val="24"/>
          <w14:ligatures w14:val="none"/>
        </w:rPr>
        <w:t>45.7%</w:t>
      </w:r>
      <w:r w:rsidRPr="00E45B6D">
        <w:rPr>
          <w:rFonts w:ascii="Times New Roman" w:eastAsia="Times New Roman" w:hAnsi="Times New Roman" w:cs="Times New Roman"/>
          <w:kern w:val="0"/>
          <w:sz w:val="24"/>
          <w:szCs w:val="24"/>
          <w14:ligatures w14:val="none"/>
        </w:rPr>
        <w:t xml:space="preserve"> of children in </w:t>
      </w:r>
      <w:r w:rsidRPr="00E45B6D">
        <w:rPr>
          <w:rFonts w:ascii="Times New Roman" w:eastAsia="Times New Roman" w:hAnsi="Times New Roman" w:cs="Times New Roman"/>
          <w:b/>
          <w:bCs/>
          <w:kern w:val="0"/>
          <w:sz w:val="24"/>
          <w:szCs w:val="24"/>
          <w14:ligatures w14:val="none"/>
        </w:rPr>
        <w:t>Kono</w:t>
      </w:r>
    </w:p>
    <w:p w14:paraId="7A1F4D84" w14:textId="77777777" w:rsidR="00E45B6D" w:rsidRPr="00E45B6D" w:rsidRDefault="00E45B6D" w:rsidP="001B696B">
      <w:pPr>
        <w:numPr>
          <w:ilvl w:val="0"/>
          <w:numId w:val="80"/>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45B6D">
        <w:rPr>
          <w:rFonts w:ascii="Times New Roman" w:eastAsia="Times New Roman" w:hAnsi="Times New Roman" w:cs="Times New Roman"/>
          <w:b/>
          <w:bCs/>
          <w:kern w:val="0"/>
          <w:sz w:val="24"/>
          <w:szCs w:val="24"/>
          <w14:ligatures w14:val="none"/>
        </w:rPr>
        <w:t>32.9%</w:t>
      </w:r>
      <w:r w:rsidRPr="00E45B6D">
        <w:rPr>
          <w:rFonts w:ascii="Times New Roman" w:eastAsia="Times New Roman" w:hAnsi="Times New Roman" w:cs="Times New Roman"/>
          <w:kern w:val="0"/>
          <w:sz w:val="24"/>
          <w:szCs w:val="24"/>
          <w14:ligatures w14:val="none"/>
        </w:rPr>
        <w:t xml:space="preserve"> of children in </w:t>
      </w:r>
      <w:r w:rsidRPr="00E45B6D">
        <w:rPr>
          <w:rFonts w:ascii="Times New Roman" w:eastAsia="Times New Roman" w:hAnsi="Times New Roman" w:cs="Times New Roman"/>
          <w:b/>
          <w:bCs/>
          <w:kern w:val="0"/>
          <w:sz w:val="24"/>
          <w:szCs w:val="24"/>
          <w14:ligatures w14:val="none"/>
        </w:rPr>
        <w:t>Kailahun</w:t>
      </w:r>
    </w:p>
    <w:p w14:paraId="1DEDCD4C" w14:textId="77777777" w:rsidR="00E45B6D" w:rsidRPr="00E45B6D" w:rsidRDefault="00E45B6D" w:rsidP="001B696B">
      <w:pPr>
        <w:numPr>
          <w:ilvl w:val="0"/>
          <w:numId w:val="80"/>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45B6D">
        <w:rPr>
          <w:rFonts w:ascii="Times New Roman" w:eastAsia="Times New Roman" w:hAnsi="Times New Roman" w:cs="Times New Roman"/>
          <w:b/>
          <w:bCs/>
          <w:kern w:val="0"/>
          <w:sz w:val="24"/>
          <w:szCs w:val="24"/>
          <w14:ligatures w14:val="none"/>
        </w:rPr>
        <w:t>26.6%</w:t>
      </w:r>
      <w:r w:rsidRPr="00E45B6D">
        <w:rPr>
          <w:rFonts w:ascii="Times New Roman" w:eastAsia="Times New Roman" w:hAnsi="Times New Roman" w:cs="Times New Roman"/>
          <w:kern w:val="0"/>
          <w:sz w:val="24"/>
          <w:szCs w:val="24"/>
          <w14:ligatures w14:val="none"/>
        </w:rPr>
        <w:t xml:space="preserve"> of children in </w:t>
      </w:r>
      <w:r w:rsidRPr="00E45B6D">
        <w:rPr>
          <w:rFonts w:ascii="Times New Roman" w:eastAsia="Times New Roman" w:hAnsi="Times New Roman" w:cs="Times New Roman"/>
          <w:b/>
          <w:bCs/>
          <w:kern w:val="0"/>
          <w:sz w:val="24"/>
          <w:szCs w:val="24"/>
          <w14:ligatures w14:val="none"/>
        </w:rPr>
        <w:t>Kenema</w:t>
      </w:r>
    </w:p>
    <w:p w14:paraId="46E99854" w14:textId="77777777" w:rsidR="00E45B6D" w:rsidRPr="00E45B6D" w:rsidRDefault="00E45B6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45B6D">
        <w:rPr>
          <w:rFonts w:ascii="Times New Roman" w:eastAsia="Times New Roman" w:hAnsi="Times New Roman" w:cs="Times New Roman"/>
          <w:b/>
          <w:bCs/>
          <w:kern w:val="0"/>
          <w:sz w:val="24"/>
          <w:szCs w:val="24"/>
          <w14:ligatures w14:val="none"/>
        </w:rPr>
        <w:t>106.</w:t>
      </w:r>
      <w:r w:rsidRPr="00E45B6D">
        <w:rPr>
          <w:rFonts w:ascii="Times New Roman" w:eastAsia="Times New Roman" w:hAnsi="Times New Roman" w:cs="Times New Roman"/>
          <w:kern w:val="0"/>
          <w:sz w:val="24"/>
          <w:szCs w:val="24"/>
          <w14:ligatures w14:val="none"/>
        </w:rPr>
        <w:t xml:space="preserve"> The </w:t>
      </w:r>
      <w:r w:rsidRPr="00E45B6D">
        <w:rPr>
          <w:rFonts w:ascii="Times New Roman" w:eastAsia="Times New Roman" w:hAnsi="Times New Roman" w:cs="Times New Roman"/>
          <w:b/>
          <w:bCs/>
          <w:kern w:val="0"/>
          <w:sz w:val="24"/>
          <w:szCs w:val="24"/>
          <w14:ligatures w14:val="none"/>
        </w:rPr>
        <w:t>Anti-Trafficking in Persons (ATIP) Task Force Secretariat</w:t>
      </w:r>
      <w:r w:rsidRPr="00E45B6D">
        <w:rPr>
          <w:rFonts w:ascii="Times New Roman" w:eastAsia="Times New Roman" w:hAnsi="Times New Roman" w:cs="Times New Roman"/>
          <w:kern w:val="0"/>
          <w:sz w:val="24"/>
          <w:szCs w:val="24"/>
          <w14:ligatures w14:val="none"/>
        </w:rPr>
        <w:t xml:space="preserve"> has developed </w:t>
      </w:r>
      <w:r w:rsidRPr="00E45B6D">
        <w:rPr>
          <w:rFonts w:ascii="Times New Roman" w:eastAsia="Times New Roman" w:hAnsi="Times New Roman" w:cs="Times New Roman"/>
          <w:b/>
          <w:bCs/>
          <w:kern w:val="0"/>
          <w:sz w:val="24"/>
          <w:szCs w:val="24"/>
          <w14:ligatures w14:val="none"/>
        </w:rPr>
        <w:t>data collection tools</w:t>
      </w:r>
      <w:r w:rsidRPr="00E45B6D">
        <w:rPr>
          <w:rFonts w:ascii="Times New Roman" w:eastAsia="Times New Roman" w:hAnsi="Times New Roman" w:cs="Times New Roman"/>
          <w:kern w:val="0"/>
          <w:sz w:val="24"/>
          <w:szCs w:val="24"/>
          <w14:ligatures w14:val="none"/>
        </w:rPr>
        <w:t xml:space="preserve"> for </w:t>
      </w:r>
      <w:r w:rsidRPr="00E45B6D">
        <w:rPr>
          <w:rFonts w:ascii="Times New Roman" w:eastAsia="Times New Roman" w:hAnsi="Times New Roman" w:cs="Times New Roman"/>
          <w:b/>
          <w:bCs/>
          <w:kern w:val="0"/>
          <w:sz w:val="24"/>
          <w:szCs w:val="24"/>
          <w14:ligatures w14:val="none"/>
        </w:rPr>
        <w:t>victim care</w:t>
      </w:r>
      <w:r w:rsidRPr="00E45B6D">
        <w:rPr>
          <w:rFonts w:ascii="Times New Roman" w:eastAsia="Times New Roman" w:hAnsi="Times New Roman" w:cs="Times New Roman"/>
          <w:kern w:val="0"/>
          <w:sz w:val="24"/>
          <w:szCs w:val="24"/>
          <w14:ligatures w14:val="none"/>
        </w:rPr>
        <w:t xml:space="preserve">, </w:t>
      </w:r>
      <w:r w:rsidRPr="00E45B6D">
        <w:rPr>
          <w:rFonts w:ascii="Times New Roman" w:eastAsia="Times New Roman" w:hAnsi="Times New Roman" w:cs="Times New Roman"/>
          <w:b/>
          <w:bCs/>
          <w:kern w:val="0"/>
          <w:sz w:val="24"/>
          <w:szCs w:val="24"/>
          <w14:ligatures w14:val="none"/>
        </w:rPr>
        <w:t>case investigations</w:t>
      </w:r>
      <w:r w:rsidRPr="00E45B6D">
        <w:rPr>
          <w:rFonts w:ascii="Times New Roman" w:eastAsia="Times New Roman" w:hAnsi="Times New Roman" w:cs="Times New Roman"/>
          <w:kern w:val="0"/>
          <w:sz w:val="24"/>
          <w:szCs w:val="24"/>
          <w14:ligatures w14:val="none"/>
        </w:rPr>
        <w:t xml:space="preserve">, and </w:t>
      </w:r>
      <w:r w:rsidRPr="00E45B6D">
        <w:rPr>
          <w:rFonts w:ascii="Times New Roman" w:eastAsia="Times New Roman" w:hAnsi="Times New Roman" w:cs="Times New Roman"/>
          <w:b/>
          <w:bCs/>
          <w:kern w:val="0"/>
          <w:sz w:val="24"/>
          <w:szCs w:val="24"/>
          <w14:ligatures w14:val="none"/>
        </w:rPr>
        <w:t>prosecutions</w:t>
      </w:r>
      <w:r w:rsidRPr="00E45B6D">
        <w:rPr>
          <w:rFonts w:ascii="Times New Roman" w:eastAsia="Times New Roman" w:hAnsi="Times New Roman" w:cs="Times New Roman"/>
          <w:kern w:val="0"/>
          <w:sz w:val="24"/>
          <w:szCs w:val="24"/>
          <w14:ligatures w14:val="none"/>
        </w:rPr>
        <w:t xml:space="preserve">, with </w:t>
      </w:r>
      <w:r w:rsidRPr="00E45B6D">
        <w:rPr>
          <w:rFonts w:ascii="Times New Roman" w:eastAsia="Times New Roman" w:hAnsi="Times New Roman" w:cs="Times New Roman"/>
          <w:b/>
          <w:bCs/>
          <w:kern w:val="0"/>
          <w:sz w:val="24"/>
          <w:szCs w:val="24"/>
          <w14:ligatures w14:val="none"/>
        </w:rPr>
        <w:t>quarterly analysis</w:t>
      </w:r>
      <w:r w:rsidRPr="00E45B6D">
        <w:rPr>
          <w:rFonts w:ascii="Times New Roman" w:eastAsia="Times New Roman" w:hAnsi="Times New Roman" w:cs="Times New Roman"/>
          <w:kern w:val="0"/>
          <w:sz w:val="24"/>
          <w:szCs w:val="24"/>
          <w14:ligatures w14:val="none"/>
        </w:rPr>
        <w:t xml:space="preserve"> of trafficking trends.</w:t>
      </w:r>
    </w:p>
    <w:p w14:paraId="0A859F71" w14:textId="77777777" w:rsidR="00E45B6D" w:rsidRPr="00E45B6D" w:rsidRDefault="00E45B6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45B6D">
        <w:rPr>
          <w:rFonts w:ascii="Times New Roman" w:eastAsia="Times New Roman" w:hAnsi="Times New Roman" w:cs="Times New Roman"/>
          <w:b/>
          <w:bCs/>
          <w:kern w:val="0"/>
          <w:sz w:val="24"/>
          <w:szCs w:val="24"/>
          <w14:ligatures w14:val="none"/>
        </w:rPr>
        <w:lastRenderedPageBreak/>
        <w:t>107.</w:t>
      </w:r>
      <w:r w:rsidRPr="00E45B6D">
        <w:rPr>
          <w:rFonts w:ascii="Times New Roman" w:eastAsia="Times New Roman" w:hAnsi="Times New Roman" w:cs="Times New Roman"/>
          <w:kern w:val="0"/>
          <w:sz w:val="24"/>
          <w:szCs w:val="24"/>
          <w14:ligatures w14:val="none"/>
        </w:rPr>
        <w:t xml:space="preserve"> The </w:t>
      </w:r>
      <w:r w:rsidRPr="00E45B6D">
        <w:rPr>
          <w:rFonts w:ascii="Times New Roman" w:eastAsia="Times New Roman" w:hAnsi="Times New Roman" w:cs="Times New Roman"/>
          <w:b/>
          <w:bCs/>
          <w:kern w:val="0"/>
          <w:sz w:val="24"/>
          <w:szCs w:val="24"/>
          <w14:ligatures w14:val="none"/>
        </w:rPr>
        <w:t>National Referral Mechanism (NRM)</w:t>
      </w:r>
      <w:r w:rsidRPr="00E45B6D">
        <w:rPr>
          <w:rFonts w:ascii="Times New Roman" w:eastAsia="Times New Roman" w:hAnsi="Times New Roman" w:cs="Times New Roman"/>
          <w:kern w:val="0"/>
          <w:sz w:val="24"/>
          <w:szCs w:val="24"/>
          <w14:ligatures w14:val="none"/>
        </w:rPr>
        <w:t xml:space="preserve"> aids in </w:t>
      </w:r>
      <w:r w:rsidRPr="00E45B6D">
        <w:rPr>
          <w:rFonts w:ascii="Times New Roman" w:eastAsia="Times New Roman" w:hAnsi="Times New Roman" w:cs="Times New Roman"/>
          <w:b/>
          <w:bCs/>
          <w:kern w:val="0"/>
          <w:sz w:val="24"/>
          <w:szCs w:val="24"/>
          <w14:ligatures w14:val="none"/>
        </w:rPr>
        <w:t>victim identification</w:t>
      </w:r>
      <w:r w:rsidRPr="00E45B6D">
        <w:rPr>
          <w:rFonts w:ascii="Times New Roman" w:eastAsia="Times New Roman" w:hAnsi="Times New Roman" w:cs="Times New Roman"/>
          <w:kern w:val="0"/>
          <w:sz w:val="24"/>
          <w:szCs w:val="24"/>
          <w14:ligatures w14:val="none"/>
        </w:rPr>
        <w:t xml:space="preserve"> and provides </w:t>
      </w:r>
      <w:r w:rsidRPr="00E45B6D">
        <w:rPr>
          <w:rFonts w:ascii="Times New Roman" w:eastAsia="Times New Roman" w:hAnsi="Times New Roman" w:cs="Times New Roman"/>
          <w:b/>
          <w:bCs/>
          <w:kern w:val="0"/>
          <w:sz w:val="24"/>
          <w:szCs w:val="24"/>
          <w14:ligatures w14:val="none"/>
        </w:rPr>
        <w:t>protective services</w:t>
      </w:r>
      <w:r w:rsidRPr="00E45B6D">
        <w:rPr>
          <w:rFonts w:ascii="Times New Roman" w:eastAsia="Times New Roman" w:hAnsi="Times New Roman" w:cs="Times New Roman"/>
          <w:kern w:val="0"/>
          <w:sz w:val="24"/>
          <w:szCs w:val="24"/>
          <w14:ligatures w14:val="none"/>
        </w:rPr>
        <w:t xml:space="preserve">, helping to address </w:t>
      </w:r>
      <w:r w:rsidRPr="00E45B6D">
        <w:rPr>
          <w:rFonts w:ascii="Times New Roman" w:eastAsia="Times New Roman" w:hAnsi="Times New Roman" w:cs="Times New Roman"/>
          <w:b/>
          <w:bCs/>
          <w:kern w:val="0"/>
          <w:sz w:val="24"/>
          <w:szCs w:val="24"/>
          <w14:ligatures w14:val="none"/>
        </w:rPr>
        <w:t>root causes</w:t>
      </w:r>
      <w:r w:rsidRPr="00E45B6D">
        <w:rPr>
          <w:rFonts w:ascii="Times New Roman" w:eastAsia="Times New Roman" w:hAnsi="Times New Roman" w:cs="Times New Roman"/>
          <w:kern w:val="0"/>
          <w:sz w:val="24"/>
          <w:szCs w:val="24"/>
          <w14:ligatures w14:val="none"/>
        </w:rPr>
        <w:t xml:space="preserve"> of trafficking.</w:t>
      </w:r>
    </w:p>
    <w:p w14:paraId="43426C1F" w14:textId="77777777" w:rsidR="00E45B6D" w:rsidRPr="00E45B6D" w:rsidRDefault="00E45B6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45B6D">
        <w:rPr>
          <w:rFonts w:ascii="Times New Roman" w:eastAsia="Times New Roman" w:hAnsi="Times New Roman" w:cs="Times New Roman"/>
          <w:b/>
          <w:bCs/>
          <w:kern w:val="0"/>
          <w:sz w:val="24"/>
          <w:szCs w:val="24"/>
          <w14:ligatures w14:val="none"/>
        </w:rPr>
        <w:t>108.</w:t>
      </w:r>
      <w:r w:rsidRPr="00E45B6D">
        <w:rPr>
          <w:rFonts w:ascii="Times New Roman" w:eastAsia="Times New Roman" w:hAnsi="Times New Roman" w:cs="Times New Roman"/>
          <w:kern w:val="0"/>
          <w:sz w:val="24"/>
          <w:szCs w:val="24"/>
          <w14:ligatures w14:val="none"/>
        </w:rPr>
        <w:t xml:space="preserve"> </w:t>
      </w:r>
      <w:r w:rsidRPr="00E45B6D">
        <w:rPr>
          <w:rFonts w:ascii="Times New Roman" w:eastAsia="Times New Roman" w:hAnsi="Times New Roman" w:cs="Times New Roman"/>
          <w:b/>
          <w:bCs/>
          <w:kern w:val="0"/>
          <w:sz w:val="24"/>
          <w:szCs w:val="24"/>
          <w14:ligatures w14:val="none"/>
        </w:rPr>
        <w:t>Key stakeholder training</w:t>
      </w:r>
      <w:r w:rsidRPr="00E45B6D">
        <w:rPr>
          <w:rFonts w:ascii="Times New Roman" w:eastAsia="Times New Roman" w:hAnsi="Times New Roman" w:cs="Times New Roman"/>
          <w:kern w:val="0"/>
          <w:sz w:val="24"/>
          <w:szCs w:val="24"/>
          <w14:ligatures w14:val="none"/>
        </w:rPr>
        <w:t xml:space="preserve"> is conducted regularly on </w:t>
      </w:r>
      <w:r w:rsidRPr="00E45B6D">
        <w:rPr>
          <w:rFonts w:ascii="Times New Roman" w:eastAsia="Times New Roman" w:hAnsi="Times New Roman" w:cs="Times New Roman"/>
          <w:b/>
          <w:bCs/>
          <w:kern w:val="0"/>
          <w:sz w:val="24"/>
          <w:szCs w:val="24"/>
          <w14:ligatures w14:val="none"/>
        </w:rPr>
        <w:t>trafficking detection, victim care, and referral procedures</w:t>
      </w:r>
      <w:r w:rsidRPr="00E45B6D">
        <w:rPr>
          <w:rFonts w:ascii="Times New Roman" w:eastAsia="Times New Roman" w:hAnsi="Times New Roman" w:cs="Times New Roman"/>
          <w:kern w:val="0"/>
          <w:sz w:val="24"/>
          <w:szCs w:val="24"/>
          <w14:ligatures w14:val="none"/>
        </w:rPr>
        <w:t xml:space="preserve">. A </w:t>
      </w:r>
      <w:r w:rsidRPr="00E45B6D">
        <w:rPr>
          <w:rFonts w:ascii="Times New Roman" w:eastAsia="Times New Roman" w:hAnsi="Times New Roman" w:cs="Times New Roman"/>
          <w:b/>
          <w:bCs/>
          <w:kern w:val="0"/>
          <w:sz w:val="24"/>
          <w:szCs w:val="24"/>
          <w14:ligatures w14:val="none"/>
        </w:rPr>
        <w:t>field handbook</w:t>
      </w:r>
      <w:r w:rsidRPr="00E45B6D">
        <w:rPr>
          <w:rFonts w:ascii="Times New Roman" w:eastAsia="Times New Roman" w:hAnsi="Times New Roman" w:cs="Times New Roman"/>
          <w:kern w:val="0"/>
          <w:sz w:val="24"/>
          <w:szCs w:val="24"/>
          <w14:ligatures w14:val="none"/>
        </w:rPr>
        <w:t xml:space="preserve"> is being developed for </w:t>
      </w:r>
      <w:r w:rsidRPr="00E45B6D">
        <w:rPr>
          <w:rFonts w:ascii="Times New Roman" w:eastAsia="Times New Roman" w:hAnsi="Times New Roman" w:cs="Times New Roman"/>
          <w:b/>
          <w:bCs/>
          <w:kern w:val="0"/>
          <w:sz w:val="24"/>
          <w:szCs w:val="24"/>
          <w14:ligatures w14:val="none"/>
        </w:rPr>
        <w:t>trauma-informed care</w:t>
      </w:r>
      <w:r w:rsidRPr="00E45B6D">
        <w:rPr>
          <w:rFonts w:ascii="Times New Roman" w:eastAsia="Times New Roman" w:hAnsi="Times New Roman" w:cs="Times New Roman"/>
          <w:kern w:val="0"/>
          <w:sz w:val="24"/>
          <w:szCs w:val="24"/>
          <w14:ligatures w14:val="none"/>
        </w:rPr>
        <w:t xml:space="preserve"> of child victims.</w:t>
      </w:r>
    </w:p>
    <w:p w14:paraId="663AB255" w14:textId="77777777" w:rsidR="00E45B6D" w:rsidRPr="00E45B6D" w:rsidRDefault="00E45B6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45B6D">
        <w:rPr>
          <w:rFonts w:ascii="Times New Roman" w:eastAsia="Times New Roman" w:hAnsi="Times New Roman" w:cs="Times New Roman"/>
          <w:b/>
          <w:bCs/>
          <w:kern w:val="0"/>
          <w:sz w:val="24"/>
          <w:szCs w:val="24"/>
          <w14:ligatures w14:val="none"/>
        </w:rPr>
        <w:t>109.</w:t>
      </w:r>
      <w:r w:rsidRPr="00E45B6D">
        <w:rPr>
          <w:rFonts w:ascii="Times New Roman" w:eastAsia="Times New Roman" w:hAnsi="Times New Roman" w:cs="Times New Roman"/>
          <w:kern w:val="0"/>
          <w:sz w:val="24"/>
          <w:szCs w:val="24"/>
          <w14:ligatures w14:val="none"/>
        </w:rPr>
        <w:t xml:space="preserve"> A </w:t>
      </w:r>
      <w:r w:rsidRPr="00E45B6D">
        <w:rPr>
          <w:rFonts w:ascii="Times New Roman" w:eastAsia="Times New Roman" w:hAnsi="Times New Roman" w:cs="Times New Roman"/>
          <w:b/>
          <w:bCs/>
          <w:kern w:val="0"/>
          <w:sz w:val="24"/>
          <w:szCs w:val="24"/>
          <w14:ligatures w14:val="none"/>
        </w:rPr>
        <w:t>training manual for law enforcement</w:t>
      </w:r>
      <w:r w:rsidRPr="00E45B6D">
        <w:rPr>
          <w:rFonts w:ascii="Times New Roman" w:eastAsia="Times New Roman" w:hAnsi="Times New Roman" w:cs="Times New Roman"/>
          <w:kern w:val="0"/>
          <w:sz w:val="24"/>
          <w:szCs w:val="24"/>
          <w14:ligatures w14:val="none"/>
        </w:rPr>
        <w:t xml:space="preserve"> is being finalized for incorporation into the </w:t>
      </w:r>
      <w:r w:rsidRPr="00E45B6D">
        <w:rPr>
          <w:rFonts w:ascii="Times New Roman" w:eastAsia="Times New Roman" w:hAnsi="Times New Roman" w:cs="Times New Roman"/>
          <w:b/>
          <w:bCs/>
          <w:kern w:val="0"/>
          <w:sz w:val="24"/>
          <w:szCs w:val="24"/>
          <w14:ligatures w14:val="none"/>
        </w:rPr>
        <w:t>Sierra Leone Peacekeeping and Law Enforcement Academy (SILEA)</w:t>
      </w:r>
      <w:r w:rsidRPr="00E45B6D">
        <w:rPr>
          <w:rFonts w:ascii="Times New Roman" w:eastAsia="Times New Roman" w:hAnsi="Times New Roman" w:cs="Times New Roman"/>
          <w:kern w:val="0"/>
          <w:sz w:val="24"/>
          <w:szCs w:val="24"/>
          <w14:ligatures w14:val="none"/>
        </w:rPr>
        <w:t xml:space="preserve"> curriculum.</w:t>
      </w:r>
    </w:p>
    <w:p w14:paraId="74D8553F" w14:textId="58E58790" w:rsidR="00E45B6D" w:rsidRPr="00E45B6D" w:rsidRDefault="00E45B6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45B6D">
        <w:rPr>
          <w:rFonts w:ascii="Times New Roman" w:eastAsia="Times New Roman" w:hAnsi="Times New Roman" w:cs="Times New Roman"/>
          <w:b/>
          <w:bCs/>
          <w:kern w:val="0"/>
          <w:sz w:val="24"/>
          <w:szCs w:val="24"/>
          <w14:ligatures w14:val="none"/>
        </w:rPr>
        <w:t>110.</w:t>
      </w:r>
      <w:r w:rsidRPr="00E45B6D">
        <w:rPr>
          <w:rFonts w:ascii="Times New Roman" w:eastAsia="Times New Roman" w:hAnsi="Times New Roman" w:cs="Times New Roman"/>
          <w:kern w:val="0"/>
          <w:sz w:val="24"/>
          <w:szCs w:val="24"/>
          <w14:ligatures w14:val="none"/>
        </w:rPr>
        <w:t xml:space="preserve"> In </w:t>
      </w:r>
      <w:r w:rsidRPr="00E45B6D">
        <w:rPr>
          <w:rFonts w:ascii="Times New Roman" w:eastAsia="Times New Roman" w:hAnsi="Times New Roman" w:cs="Times New Roman"/>
          <w:b/>
          <w:bCs/>
          <w:kern w:val="0"/>
          <w:sz w:val="24"/>
          <w:szCs w:val="24"/>
          <w14:ligatures w14:val="none"/>
        </w:rPr>
        <w:t>2024</w:t>
      </w:r>
      <w:r w:rsidRPr="00E45B6D">
        <w:rPr>
          <w:rFonts w:ascii="Times New Roman" w:eastAsia="Times New Roman" w:hAnsi="Times New Roman" w:cs="Times New Roman"/>
          <w:kern w:val="0"/>
          <w:sz w:val="24"/>
          <w:szCs w:val="24"/>
          <w14:ligatures w14:val="none"/>
        </w:rPr>
        <w:t xml:space="preserve">, the </w:t>
      </w:r>
      <w:r w:rsidRPr="00E45B6D">
        <w:rPr>
          <w:rFonts w:ascii="Times New Roman" w:eastAsia="Times New Roman" w:hAnsi="Times New Roman" w:cs="Times New Roman"/>
          <w:b/>
          <w:bCs/>
          <w:kern w:val="0"/>
          <w:sz w:val="24"/>
          <w:szCs w:val="24"/>
          <w14:ligatures w14:val="none"/>
        </w:rPr>
        <w:t>ATIP Task Force Secretariat</w:t>
      </w:r>
      <w:r w:rsidRPr="00E45B6D">
        <w:rPr>
          <w:rFonts w:ascii="Times New Roman" w:eastAsia="Times New Roman" w:hAnsi="Times New Roman" w:cs="Times New Roman"/>
          <w:kern w:val="0"/>
          <w:sz w:val="24"/>
          <w:szCs w:val="24"/>
          <w14:ligatures w14:val="none"/>
        </w:rPr>
        <w:t xml:space="preserve"> secured </w:t>
      </w:r>
      <w:r w:rsidRPr="00E45B6D">
        <w:rPr>
          <w:rFonts w:ascii="Times New Roman" w:eastAsia="Times New Roman" w:hAnsi="Times New Roman" w:cs="Times New Roman"/>
          <w:b/>
          <w:bCs/>
          <w:kern w:val="0"/>
          <w:sz w:val="24"/>
          <w:szCs w:val="24"/>
          <w14:ligatures w14:val="none"/>
        </w:rPr>
        <w:t>NLe</w:t>
      </w:r>
      <w:r w:rsidR="00130B8E" w:rsidRPr="003A758C">
        <w:rPr>
          <w:rFonts w:ascii="Times New Roman" w:eastAsia="Times New Roman" w:hAnsi="Times New Roman" w:cs="Times New Roman"/>
          <w:b/>
          <w:bCs/>
          <w:kern w:val="0"/>
          <w:sz w:val="24"/>
          <w:szCs w:val="24"/>
          <w14:ligatures w14:val="none"/>
        </w:rPr>
        <w:t>.</w:t>
      </w:r>
      <w:r w:rsidRPr="00E45B6D">
        <w:rPr>
          <w:rFonts w:ascii="Times New Roman" w:eastAsia="Times New Roman" w:hAnsi="Times New Roman" w:cs="Times New Roman"/>
          <w:b/>
          <w:bCs/>
          <w:kern w:val="0"/>
          <w:sz w:val="24"/>
          <w:szCs w:val="24"/>
          <w14:ligatures w14:val="none"/>
        </w:rPr>
        <w:t>500,000 ($23,810)</w:t>
      </w:r>
      <w:r w:rsidRPr="00E45B6D">
        <w:rPr>
          <w:rFonts w:ascii="Times New Roman" w:eastAsia="Times New Roman" w:hAnsi="Times New Roman" w:cs="Times New Roman"/>
          <w:kern w:val="0"/>
          <w:sz w:val="24"/>
          <w:szCs w:val="24"/>
          <w14:ligatures w14:val="none"/>
        </w:rPr>
        <w:t xml:space="preserve"> in seed funding for the </w:t>
      </w:r>
      <w:r w:rsidRPr="00E45B6D">
        <w:rPr>
          <w:rFonts w:ascii="Times New Roman" w:eastAsia="Times New Roman" w:hAnsi="Times New Roman" w:cs="Times New Roman"/>
          <w:b/>
          <w:bCs/>
          <w:kern w:val="0"/>
          <w:sz w:val="24"/>
          <w:szCs w:val="24"/>
          <w14:ligatures w14:val="none"/>
        </w:rPr>
        <w:t>Victims of Human Trafficking (VOT) Trust Fund</w:t>
      </w:r>
      <w:r w:rsidRPr="00E45B6D">
        <w:rPr>
          <w:rFonts w:ascii="Times New Roman" w:eastAsia="Times New Roman" w:hAnsi="Times New Roman" w:cs="Times New Roman"/>
          <w:kern w:val="0"/>
          <w:sz w:val="24"/>
          <w:szCs w:val="24"/>
          <w14:ligatures w14:val="none"/>
        </w:rPr>
        <w:t xml:space="preserve">, officially launched by the </w:t>
      </w:r>
      <w:r w:rsidRPr="00E45B6D">
        <w:rPr>
          <w:rFonts w:ascii="Times New Roman" w:eastAsia="Times New Roman" w:hAnsi="Times New Roman" w:cs="Times New Roman"/>
          <w:b/>
          <w:bCs/>
          <w:kern w:val="0"/>
          <w:sz w:val="24"/>
          <w:szCs w:val="24"/>
          <w14:ligatures w14:val="none"/>
        </w:rPr>
        <w:t>First Lady on February 23, 2024</w:t>
      </w:r>
      <w:r w:rsidRPr="00E45B6D">
        <w:rPr>
          <w:rFonts w:ascii="Times New Roman" w:eastAsia="Times New Roman" w:hAnsi="Times New Roman" w:cs="Times New Roman"/>
          <w:kern w:val="0"/>
          <w:sz w:val="24"/>
          <w:szCs w:val="24"/>
          <w14:ligatures w14:val="none"/>
        </w:rPr>
        <w:t xml:space="preserve">. Plans are underway for an </w:t>
      </w:r>
      <w:r w:rsidRPr="00E45B6D">
        <w:rPr>
          <w:rFonts w:ascii="Times New Roman" w:eastAsia="Times New Roman" w:hAnsi="Times New Roman" w:cs="Times New Roman"/>
          <w:b/>
          <w:bCs/>
          <w:kern w:val="0"/>
          <w:sz w:val="24"/>
          <w:szCs w:val="24"/>
          <w14:ligatures w14:val="none"/>
        </w:rPr>
        <w:t>annual fundraising initiative</w:t>
      </w:r>
      <w:r w:rsidRPr="00E45B6D">
        <w:rPr>
          <w:rFonts w:ascii="Times New Roman" w:eastAsia="Times New Roman" w:hAnsi="Times New Roman" w:cs="Times New Roman"/>
          <w:kern w:val="0"/>
          <w:sz w:val="24"/>
          <w:szCs w:val="24"/>
          <w14:ligatures w14:val="none"/>
        </w:rPr>
        <w:t xml:space="preserve"> to expand protective services for child victims.</w:t>
      </w:r>
    </w:p>
    <w:p w14:paraId="2A4B4115" w14:textId="77777777" w:rsidR="00E45B6D" w:rsidRPr="00E45B6D" w:rsidRDefault="00E45B6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45B6D">
        <w:rPr>
          <w:rFonts w:ascii="Times New Roman" w:eastAsia="Times New Roman" w:hAnsi="Times New Roman" w:cs="Times New Roman"/>
          <w:b/>
          <w:bCs/>
          <w:kern w:val="0"/>
          <w:sz w:val="24"/>
          <w:szCs w:val="24"/>
          <w14:ligatures w14:val="none"/>
        </w:rPr>
        <w:t>111.</w:t>
      </w:r>
      <w:r w:rsidRPr="00E45B6D">
        <w:rPr>
          <w:rFonts w:ascii="Times New Roman" w:eastAsia="Times New Roman" w:hAnsi="Times New Roman" w:cs="Times New Roman"/>
          <w:kern w:val="0"/>
          <w:sz w:val="24"/>
          <w:szCs w:val="24"/>
          <w14:ligatures w14:val="none"/>
        </w:rPr>
        <w:t xml:space="preserve"> The ATIP Task Force Secretariat has engaged in </w:t>
      </w:r>
      <w:r w:rsidRPr="00E45B6D">
        <w:rPr>
          <w:rFonts w:ascii="Times New Roman" w:eastAsia="Times New Roman" w:hAnsi="Times New Roman" w:cs="Times New Roman"/>
          <w:b/>
          <w:bCs/>
          <w:kern w:val="0"/>
          <w:sz w:val="24"/>
          <w:szCs w:val="24"/>
          <w14:ligatures w14:val="none"/>
        </w:rPr>
        <w:t>nationwide community and media awareness campaigns</w:t>
      </w:r>
      <w:r w:rsidRPr="00E45B6D">
        <w:rPr>
          <w:rFonts w:ascii="Times New Roman" w:eastAsia="Times New Roman" w:hAnsi="Times New Roman" w:cs="Times New Roman"/>
          <w:kern w:val="0"/>
          <w:sz w:val="24"/>
          <w:szCs w:val="24"/>
          <w14:ligatures w14:val="none"/>
        </w:rPr>
        <w:t xml:space="preserve"> on human trafficking prevention.</w:t>
      </w:r>
    </w:p>
    <w:p w14:paraId="240C8B63" w14:textId="77777777" w:rsidR="00E45B6D" w:rsidRPr="00E45B6D" w:rsidRDefault="00E45B6D" w:rsidP="001B696B">
      <w:pPr>
        <w:numPr>
          <w:ilvl w:val="0"/>
          <w:numId w:val="8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45B6D">
        <w:rPr>
          <w:rFonts w:ascii="Times New Roman" w:eastAsia="Times New Roman" w:hAnsi="Times New Roman" w:cs="Times New Roman"/>
          <w:b/>
          <w:bCs/>
          <w:kern w:val="0"/>
          <w:sz w:val="24"/>
          <w:szCs w:val="24"/>
          <w14:ligatures w14:val="none"/>
        </w:rPr>
        <w:t>Media Against Trafficking in Persons (MATIP)</w:t>
      </w:r>
      <w:r w:rsidRPr="00E45B6D">
        <w:rPr>
          <w:rFonts w:ascii="Times New Roman" w:eastAsia="Times New Roman" w:hAnsi="Times New Roman" w:cs="Times New Roman"/>
          <w:kern w:val="0"/>
          <w:sz w:val="24"/>
          <w:szCs w:val="24"/>
          <w14:ligatures w14:val="none"/>
        </w:rPr>
        <w:t xml:space="preserve"> was formed to amplify </w:t>
      </w:r>
      <w:r w:rsidRPr="00E45B6D">
        <w:rPr>
          <w:rFonts w:ascii="Times New Roman" w:eastAsia="Times New Roman" w:hAnsi="Times New Roman" w:cs="Times New Roman"/>
          <w:b/>
          <w:bCs/>
          <w:kern w:val="0"/>
          <w:sz w:val="24"/>
          <w:szCs w:val="24"/>
          <w14:ligatures w14:val="none"/>
        </w:rPr>
        <w:t>anti-trafficking efforts</w:t>
      </w:r>
      <w:r w:rsidRPr="00E45B6D">
        <w:rPr>
          <w:rFonts w:ascii="Times New Roman" w:eastAsia="Times New Roman" w:hAnsi="Times New Roman" w:cs="Times New Roman"/>
          <w:kern w:val="0"/>
          <w:sz w:val="24"/>
          <w:szCs w:val="24"/>
          <w14:ligatures w14:val="none"/>
        </w:rPr>
        <w:t>.</w:t>
      </w:r>
    </w:p>
    <w:p w14:paraId="104C16C1" w14:textId="77777777" w:rsidR="00E45B6D" w:rsidRPr="00E45B6D" w:rsidRDefault="00E45B6D" w:rsidP="001B696B">
      <w:pPr>
        <w:numPr>
          <w:ilvl w:val="0"/>
          <w:numId w:val="8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45B6D">
        <w:rPr>
          <w:rFonts w:ascii="Times New Roman" w:eastAsia="Times New Roman" w:hAnsi="Times New Roman" w:cs="Times New Roman"/>
          <w:kern w:val="0"/>
          <w:sz w:val="24"/>
          <w:szCs w:val="24"/>
          <w14:ligatures w14:val="none"/>
        </w:rPr>
        <w:t xml:space="preserve">Christian and Muslim communities are encouraged to </w:t>
      </w:r>
      <w:r w:rsidRPr="00E45B6D">
        <w:rPr>
          <w:rFonts w:ascii="Times New Roman" w:eastAsia="Times New Roman" w:hAnsi="Times New Roman" w:cs="Times New Roman"/>
          <w:b/>
          <w:bCs/>
          <w:kern w:val="0"/>
          <w:sz w:val="24"/>
          <w:szCs w:val="24"/>
          <w14:ligatures w14:val="none"/>
        </w:rPr>
        <w:t>establish action groups</w:t>
      </w:r>
      <w:r w:rsidRPr="00E45B6D">
        <w:rPr>
          <w:rFonts w:ascii="Times New Roman" w:eastAsia="Times New Roman" w:hAnsi="Times New Roman" w:cs="Times New Roman"/>
          <w:kern w:val="0"/>
          <w:sz w:val="24"/>
          <w:szCs w:val="24"/>
          <w14:ligatures w14:val="none"/>
        </w:rPr>
        <w:t xml:space="preserve"> at the </w:t>
      </w:r>
      <w:r w:rsidRPr="00E45B6D">
        <w:rPr>
          <w:rFonts w:ascii="Times New Roman" w:eastAsia="Times New Roman" w:hAnsi="Times New Roman" w:cs="Times New Roman"/>
          <w:b/>
          <w:bCs/>
          <w:kern w:val="0"/>
          <w:sz w:val="24"/>
          <w:szCs w:val="24"/>
          <w14:ligatures w14:val="none"/>
        </w:rPr>
        <w:t>district level</w:t>
      </w:r>
      <w:r w:rsidRPr="00E45B6D">
        <w:rPr>
          <w:rFonts w:ascii="Times New Roman" w:eastAsia="Times New Roman" w:hAnsi="Times New Roman" w:cs="Times New Roman"/>
          <w:kern w:val="0"/>
          <w:sz w:val="24"/>
          <w:szCs w:val="24"/>
          <w14:ligatures w14:val="none"/>
        </w:rPr>
        <w:t>.</w:t>
      </w:r>
    </w:p>
    <w:p w14:paraId="5211B005" w14:textId="77777777" w:rsidR="00E45B6D" w:rsidRPr="003A758C" w:rsidRDefault="00E45B6D" w:rsidP="001B696B">
      <w:pPr>
        <w:numPr>
          <w:ilvl w:val="0"/>
          <w:numId w:val="8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45B6D">
        <w:rPr>
          <w:rFonts w:ascii="Times New Roman" w:eastAsia="Times New Roman" w:hAnsi="Times New Roman" w:cs="Times New Roman"/>
          <w:b/>
          <w:bCs/>
          <w:kern w:val="0"/>
          <w:sz w:val="24"/>
          <w:szCs w:val="24"/>
          <w14:ligatures w14:val="none"/>
        </w:rPr>
        <w:t>Ten pilot schools</w:t>
      </w:r>
      <w:r w:rsidRPr="00E45B6D">
        <w:rPr>
          <w:rFonts w:ascii="Times New Roman" w:eastAsia="Times New Roman" w:hAnsi="Times New Roman" w:cs="Times New Roman"/>
          <w:kern w:val="0"/>
          <w:sz w:val="24"/>
          <w:szCs w:val="24"/>
          <w14:ligatures w14:val="none"/>
        </w:rPr>
        <w:t xml:space="preserve"> are being </w:t>
      </w:r>
      <w:r w:rsidRPr="00E45B6D">
        <w:rPr>
          <w:rFonts w:ascii="Times New Roman" w:eastAsia="Times New Roman" w:hAnsi="Times New Roman" w:cs="Times New Roman"/>
          <w:b/>
          <w:bCs/>
          <w:kern w:val="0"/>
          <w:sz w:val="24"/>
          <w:szCs w:val="24"/>
          <w14:ligatures w14:val="none"/>
        </w:rPr>
        <w:t>identified as ATIP School Clubs</w:t>
      </w:r>
      <w:r w:rsidRPr="00E45B6D">
        <w:rPr>
          <w:rFonts w:ascii="Times New Roman" w:eastAsia="Times New Roman" w:hAnsi="Times New Roman" w:cs="Times New Roman"/>
          <w:kern w:val="0"/>
          <w:sz w:val="24"/>
          <w:szCs w:val="24"/>
          <w14:ligatures w14:val="none"/>
        </w:rPr>
        <w:t xml:space="preserve"> to train </w:t>
      </w:r>
      <w:r w:rsidRPr="00E45B6D">
        <w:rPr>
          <w:rFonts w:ascii="Times New Roman" w:eastAsia="Times New Roman" w:hAnsi="Times New Roman" w:cs="Times New Roman"/>
          <w:b/>
          <w:bCs/>
          <w:kern w:val="0"/>
          <w:sz w:val="24"/>
          <w:szCs w:val="24"/>
          <w14:ligatures w14:val="none"/>
        </w:rPr>
        <w:t>children in trafficking detection and prevention</w:t>
      </w:r>
      <w:r w:rsidRPr="00E45B6D">
        <w:rPr>
          <w:rFonts w:ascii="Times New Roman" w:eastAsia="Times New Roman" w:hAnsi="Times New Roman" w:cs="Times New Roman"/>
          <w:kern w:val="0"/>
          <w:sz w:val="24"/>
          <w:szCs w:val="24"/>
          <w14:ligatures w14:val="none"/>
        </w:rPr>
        <w:t>.</w:t>
      </w:r>
    </w:p>
    <w:p w14:paraId="0EBE47DF" w14:textId="77777777" w:rsidR="0081571B" w:rsidRPr="0081571B" w:rsidRDefault="0081571B"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81571B">
        <w:rPr>
          <w:rFonts w:ascii="Times New Roman" w:eastAsia="Times New Roman" w:hAnsi="Times New Roman" w:cs="Times New Roman"/>
          <w:b/>
          <w:bCs/>
          <w:kern w:val="0"/>
          <w:sz w:val="24"/>
          <w:szCs w:val="24"/>
          <w14:ligatures w14:val="none"/>
        </w:rPr>
        <w:t>112.</w:t>
      </w:r>
      <w:r w:rsidRPr="0081571B">
        <w:rPr>
          <w:rFonts w:ascii="Times New Roman" w:eastAsia="Times New Roman" w:hAnsi="Times New Roman" w:cs="Times New Roman"/>
          <w:kern w:val="0"/>
          <w:sz w:val="24"/>
          <w:szCs w:val="24"/>
          <w14:ligatures w14:val="none"/>
        </w:rPr>
        <w:t xml:space="preserve"> The </w:t>
      </w:r>
      <w:r w:rsidRPr="0081571B">
        <w:rPr>
          <w:rFonts w:ascii="Times New Roman" w:eastAsia="Times New Roman" w:hAnsi="Times New Roman" w:cs="Times New Roman"/>
          <w:b/>
          <w:bCs/>
          <w:kern w:val="0"/>
          <w:sz w:val="24"/>
          <w:szCs w:val="24"/>
          <w14:ligatures w14:val="none"/>
        </w:rPr>
        <w:t>U.S. State Trafficking in Persons Report (2022)</w:t>
      </w:r>
      <w:r w:rsidRPr="0081571B">
        <w:rPr>
          <w:rFonts w:ascii="Times New Roman" w:eastAsia="Times New Roman" w:hAnsi="Times New Roman" w:cs="Times New Roman"/>
          <w:kern w:val="0"/>
          <w:sz w:val="24"/>
          <w:szCs w:val="24"/>
          <w14:ligatures w14:val="none"/>
        </w:rPr>
        <w:t xml:space="preserve"> rates </w:t>
      </w:r>
      <w:r w:rsidRPr="0081571B">
        <w:rPr>
          <w:rFonts w:ascii="Times New Roman" w:eastAsia="Times New Roman" w:hAnsi="Times New Roman" w:cs="Times New Roman"/>
          <w:b/>
          <w:bCs/>
          <w:kern w:val="0"/>
          <w:sz w:val="24"/>
          <w:szCs w:val="24"/>
          <w14:ligatures w14:val="none"/>
        </w:rPr>
        <w:t>Sierra Leone as a Tier 2 country</w:t>
      </w:r>
      <w:r w:rsidRPr="0081571B">
        <w:rPr>
          <w:rFonts w:ascii="Times New Roman" w:eastAsia="Times New Roman" w:hAnsi="Times New Roman" w:cs="Times New Roman"/>
          <w:kern w:val="0"/>
          <w:sz w:val="24"/>
          <w:szCs w:val="24"/>
          <w14:ligatures w14:val="none"/>
        </w:rPr>
        <w:t xml:space="preserve">, indicating that while the nation does not fully meet the </w:t>
      </w:r>
      <w:r w:rsidRPr="0081571B">
        <w:rPr>
          <w:rFonts w:ascii="Times New Roman" w:eastAsia="Times New Roman" w:hAnsi="Times New Roman" w:cs="Times New Roman"/>
          <w:b/>
          <w:bCs/>
          <w:kern w:val="0"/>
          <w:sz w:val="24"/>
          <w:szCs w:val="24"/>
          <w14:ligatures w14:val="none"/>
        </w:rPr>
        <w:t>minimum standards for the elimination of trafficking</w:t>
      </w:r>
      <w:r w:rsidRPr="0081571B">
        <w:rPr>
          <w:rFonts w:ascii="Times New Roman" w:eastAsia="Times New Roman" w:hAnsi="Times New Roman" w:cs="Times New Roman"/>
          <w:kern w:val="0"/>
          <w:sz w:val="24"/>
          <w:szCs w:val="24"/>
          <w14:ligatures w14:val="none"/>
        </w:rPr>
        <w:t xml:space="preserve">, it is </w:t>
      </w:r>
      <w:r w:rsidRPr="0081571B">
        <w:rPr>
          <w:rFonts w:ascii="Times New Roman" w:eastAsia="Times New Roman" w:hAnsi="Times New Roman" w:cs="Times New Roman"/>
          <w:b/>
          <w:bCs/>
          <w:kern w:val="0"/>
          <w:sz w:val="24"/>
          <w:szCs w:val="24"/>
          <w14:ligatures w14:val="none"/>
        </w:rPr>
        <w:t>making significant efforts</w:t>
      </w:r>
      <w:r w:rsidRPr="0081571B">
        <w:rPr>
          <w:rFonts w:ascii="Times New Roman" w:eastAsia="Times New Roman" w:hAnsi="Times New Roman" w:cs="Times New Roman"/>
          <w:kern w:val="0"/>
          <w:sz w:val="24"/>
          <w:szCs w:val="24"/>
          <w14:ligatures w14:val="none"/>
        </w:rPr>
        <w:t xml:space="preserve"> toward compliance.</w:t>
      </w:r>
    </w:p>
    <w:p w14:paraId="34D7FB9F" w14:textId="77777777" w:rsidR="0081571B" w:rsidRPr="0081571B" w:rsidRDefault="0081571B"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81571B">
        <w:rPr>
          <w:rFonts w:ascii="Times New Roman" w:eastAsia="Times New Roman" w:hAnsi="Times New Roman" w:cs="Times New Roman"/>
          <w:kern w:val="0"/>
          <w:sz w:val="24"/>
          <w:szCs w:val="24"/>
          <w14:ligatures w14:val="none"/>
        </w:rPr>
        <w:t>Compared to the previous reporting period (</w:t>
      </w:r>
      <w:r w:rsidRPr="0081571B">
        <w:rPr>
          <w:rFonts w:ascii="Times New Roman" w:eastAsia="Times New Roman" w:hAnsi="Times New Roman" w:cs="Times New Roman"/>
          <w:b/>
          <w:bCs/>
          <w:kern w:val="0"/>
          <w:sz w:val="24"/>
          <w:szCs w:val="24"/>
          <w14:ligatures w14:val="none"/>
        </w:rPr>
        <w:t>2021</w:t>
      </w:r>
      <w:r w:rsidRPr="0081571B">
        <w:rPr>
          <w:rFonts w:ascii="Times New Roman" w:eastAsia="Times New Roman" w:hAnsi="Times New Roman" w:cs="Times New Roman"/>
          <w:kern w:val="0"/>
          <w:sz w:val="24"/>
          <w:szCs w:val="24"/>
          <w14:ligatures w14:val="none"/>
        </w:rPr>
        <w:t xml:space="preserve">), the government has demonstrated </w:t>
      </w:r>
      <w:r w:rsidRPr="0081571B">
        <w:rPr>
          <w:rFonts w:ascii="Times New Roman" w:eastAsia="Times New Roman" w:hAnsi="Times New Roman" w:cs="Times New Roman"/>
          <w:b/>
          <w:bCs/>
          <w:kern w:val="0"/>
          <w:sz w:val="24"/>
          <w:szCs w:val="24"/>
          <w14:ligatures w14:val="none"/>
        </w:rPr>
        <w:t>increased efforts</w:t>
      </w:r>
      <w:r w:rsidRPr="0081571B">
        <w:rPr>
          <w:rFonts w:ascii="Times New Roman" w:eastAsia="Times New Roman" w:hAnsi="Times New Roman" w:cs="Times New Roman"/>
          <w:kern w:val="0"/>
          <w:sz w:val="24"/>
          <w:szCs w:val="24"/>
          <w14:ligatures w14:val="none"/>
        </w:rPr>
        <w:t>, including:</w:t>
      </w:r>
    </w:p>
    <w:p w14:paraId="5CDCD2C9" w14:textId="77777777" w:rsidR="0081571B" w:rsidRPr="0081571B" w:rsidRDefault="0081571B" w:rsidP="001B696B">
      <w:pPr>
        <w:numPr>
          <w:ilvl w:val="0"/>
          <w:numId w:val="8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81571B">
        <w:rPr>
          <w:rFonts w:ascii="Times New Roman" w:eastAsia="Times New Roman" w:hAnsi="Times New Roman" w:cs="Times New Roman"/>
          <w:b/>
          <w:bCs/>
          <w:kern w:val="0"/>
          <w:sz w:val="24"/>
          <w:szCs w:val="24"/>
          <w14:ligatures w14:val="none"/>
        </w:rPr>
        <w:t>Signing a memorandum of understanding (MOU) with Guinea</w:t>
      </w:r>
      <w:r w:rsidRPr="0081571B">
        <w:rPr>
          <w:rFonts w:ascii="Times New Roman" w:eastAsia="Times New Roman" w:hAnsi="Times New Roman" w:cs="Times New Roman"/>
          <w:kern w:val="0"/>
          <w:sz w:val="24"/>
          <w:szCs w:val="24"/>
          <w14:ligatures w14:val="none"/>
        </w:rPr>
        <w:t xml:space="preserve"> to strengthen </w:t>
      </w:r>
      <w:r w:rsidRPr="0081571B">
        <w:rPr>
          <w:rFonts w:ascii="Times New Roman" w:eastAsia="Times New Roman" w:hAnsi="Times New Roman" w:cs="Times New Roman"/>
          <w:b/>
          <w:bCs/>
          <w:kern w:val="0"/>
          <w:sz w:val="24"/>
          <w:szCs w:val="24"/>
          <w14:ligatures w14:val="none"/>
        </w:rPr>
        <w:t>anti-trafficking coordination</w:t>
      </w:r>
      <w:r w:rsidRPr="0081571B">
        <w:rPr>
          <w:rFonts w:ascii="Times New Roman" w:eastAsia="Times New Roman" w:hAnsi="Times New Roman" w:cs="Times New Roman"/>
          <w:kern w:val="0"/>
          <w:sz w:val="24"/>
          <w:szCs w:val="24"/>
          <w14:ligatures w14:val="none"/>
        </w:rPr>
        <w:t>.</w:t>
      </w:r>
    </w:p>
    <w:p w14:paraId="1E8F4290" w14:textId="77777777" w:rsidR="0081571B" w:rsidRPr="0081571B" w:rsidRDefault="0081571B" w:rsidP="001B696B">
      <w:pPr>
        <w:numPr>
          <w:ilvl w:val="0"/>
          <w:numId w:val="8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81571B">
        <w:rPr>
          <w:rFonts w:ascii="Times New Roman" w:eastAsia="Times New Roman" w:hAnsi="Times New Roman" w:cs="Times New Roman"/>
          <w:b/>
          <w:bCs/>
          <w:kern w:val="0"/>
          <w:sz w:val="24"/>
          <w:szCs w:val="24"/>
          <w14:ligatures w14:val="none"/>
        </w:rPr>
        <w:lastRenderedPageBreak/>
        <w:t>Convicting more traffickers</w:t>
      </w:r>
      <w:r w:rsidRPr="0081571B">
        <w:rPr>
          <w:rFonts w:ascii="Times New Roman" w:eastAsia="Times New Roman" w:hAnsi="Times New Roman" w:cs="Times New Roman"/>
          <w:kern w:val="0"/>
          <w:sz w:val="24"/>
          <w:szCs w:val="24"/>
          <w14:ligatures w14:val="none"/>
        </w:rPr>
        <w:t xml:space="preserve"> and improving </w:t>
      </w:r>
      <w:r w:rsidRPr="0081571B">
        <w:rPr>
          <w:rFonts w:ascii="Times New Roman" w:eastAsia="Times New Roman" w:hAnsi="Times New Roman" w:cs="Times New Roman"/>
          <w:b/>
          <w:bCs/>
          <w:kern w:val="0"/>
          <w:sz w:val="24"/>
          <w:szCs w:val="24"/>
          <w14:ligatures w14:val="none"/>
        </w:rPr>
        <w:t>law enforcement actions</w:t>
      </w:r>
      <w:r w:rsidRPr="0081571B">
        <w:rPr>
          <w:rFonts w:ascii="Times New Roman" w:eastAsia="Times New Roman" w:hAnsi="Times New Roman" w:cs="Times New Roman"/>
          <w:kern w:val="0"/>
          <w:sz w:val="24"/>
          <w:szCs w:val="24"/>
          <w14:ligatures w14:val="none"/>
        </w:rPr>
        <w:t>.</w:t>
      </w:r>
    </w:p>
    <w:p w14:paraId="78F9441C" w14:textId="77777777" w:rsidR="0081571B" w:rsidRPr="0081571B" w:rsidRDefault="0081571B" w:rsidP="001B696B">
      <w:pPr>
        <w:numPr>
          <w:ilvl w:val="0"/>
          <w:numId w:val="8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81571B">
        <w:rPr>
          <w:rFonts w:ascii="Times New Roman" w:eastAsia="Times New Roman" w:hAnsi="Times New Roman" w:cs="Times New Roman"/>
          <w:b/>
          <w:bCs/>
          <w:kern w:val="0"/>
          <w:sz w:val="24"/>
          <w:szCs w:val="24"/>
          <w14:ligatures w14:val="none"/>
        </w:rPr>
        <w:t>Launching a nationwide trafficking hotline</w:t>
      </w:r>
      <w:r w:rsidRPr="0081571B">
        <w:rPr>
          <w:rFonts w:ascii="Times New Roman" w:eastAsia="Times New Roman" w:hAnsi="Times New Roman" w:cs="Times New Roman"/>
          <w:kern w:val="0"/>
          <w:sz w:val="24"/>
          <w:szCs w:val="24"/>
          <w14:ligatures w14:val="none"/>
        </w:rPr>
        <w:t xml:space="preserve"> to facilitate </w:t>
      </w:r>
      <w:r w:rsidRPr="0081571B">
        <w:rPr>
          <w:rFonts w:ascii="Times New Roman" w:eastAsia="Times New Roman" w:hAnsi="Times New Roman" w:cs="Times New Roman"/>
          <w:b/>
          <w:bCs/>
          <w:kern w:val="0"/>
          <w:sz w:val="24"/>
          <w:szCs w:val="24"/>
          <w14:ligatures w14:val="none"/>
        </w:rPr>
        <w:t>victim reporting and intervention</w:t>
      </w:r>
      <w:r w:rsidRPr="0081571B">
        <w:rPr>
          <w:rFonts w:ascii="Times New Roman" w:eastAsia="Times New Roman" w:hAnsi="Times New Roman" w:cs="Times New Roman"/>
          <w:kern w:val="0"/>
          <w:sz w:val="24"/>
          <w:szCs w:val="24"/>
          <w14:ligatures w14:val="none"/>
        </w:rPr>
        <w:t>.</w:t>
      </w:r>
    </w:p>
    <w:p w14:paraId="0DB6D00D" w14:textId="77777777" w:rsidR="0081571B" w:rsidRPr="0081571B" w:rsidRDefault="0081571B" w:rsidP="001B696B">
      <w:pPr>
        <w:numPr>
          <w:ilvl w:val="0"/>
          <w:numId w:val="8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81571B">
        <w:rPr>
          <w:rFonts w:ascii="Times New Roman" w:eastAsia="Times New Roman" w:hAnsi="Times New Roman" w:cs="Times New Roman"/>
          <w:b/>
          <w:bCs/>
          <w:kern w:val="0"/>
          <w:sz w:val="24"/>
          <w:szCs w:val="24"/>
          <w14:ligatures w14:val="none"/>
        </w:rPr>
        <w:t>Ratifying the ECOWAS Convention on Mutual Assistance in Criminal Matters</w:t>
      </w:r>
      <w:r w:rsidRPr="0081571B">
        <w:rPr>
          <w:rFonts w:ascii="Times New Roman" w:eastAsia="Times New Roman" w:hAnsi="Times New Roman" w:cs="Times New Roman"/>
          <w:kern w:val="0"/>
          <w:sz w:val="24"/>
          <w:szCs w:val="24"/>
          <w14:ligatures w14:val="none"/>
        </w:rPr>
        <w:t xml:space="preserve">, aimed at enhancing </w:t>
      </w:r>
      <w:r w:rsidRPr="0081571B">
        <w:rPr>
          <w:rFonts w:ascii="Times New Roman" w:eastAsia="Times New Roman" w:hAnsi="Times New Roman" w:cs="Times New Roman"/>
          <w:b/>
          <w:bCs/>
          <w:kern w:val="0"/>
          <w:sz w:val="24"/>
          <w:szCs w:val="24"/>
          <w14:ligatures w14:val="none"/>
        </w:rPr>
        <w:t>cross-border law enforcement efforts</w:t>
      </w:r>
      <w:r w:rsidRPr="0081571B">
        <w:rPr>
          <w:rFonts w:ascii="Times New Roman" w:eastAsia="Times New Roman" w:hAnsi="Times New Roman" w:cs="Times New Roman"/>
          <w:kern w:val="0"/>
          <w:sz w:val="24"/>
          <w:szCs w:val="24"/>
          <w14:ligatures w14:val="none"/>
        </w:rPr>
        <w:t>.</w:t>
      </w:r>
    </w:p>
    <w:p w14:paraId="39582929" w14:textId="77777777" w:rsidR="0081571B" w:rsidRPr="0081571B" w:rsidRDefault="0081571B"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81571B">
        <w:rPr>
          <w:rFonts w:ascii="Times New Roman" w:eastAsia="Times New Roman" w:hAnsi="Times New Roman" w:cs="Times New Roman"/>
          <w:kern w:val="0"/>
          <w:sz w:val="24"/>
          <w:szCs w:val="24"/>
          <w14:ligatures w14:val="none"/>
        </w:rPr>
        <w:t xml:space="preserve">However, the report also identifies </w:t>
      </w:r>
      <w:r w:rsidRPr="0081571B">
        <w:rPr>
          <w:rFonts w:ascii="Times New Roman" w:eastAsia="Times New Roman" w:hAnsi="Times New Roman" w:cs="Times New Roman"/>
          <w:b/>
          <w:bCs/>
          <w:kern w:val="0"/>
          <w:sz w:val="24"/>
          <w:szCs w:val="24"/>
          <w14:ligatures w14:val="none"/>
        </w:rPr>
        <w:t>key areas where Sierra Leone has not yet met the minimum standards</w:t>
      </w:r>
      <w:r w:rsidRPr="0081571B">
        <w:rPr>
          <w:rFonts w:ascii="Times New Roman" w:eastAsia="Times New Roman" w:hAnsi="Times New Roman" w:cs="Times New Roman"/>
          <w:kern w:val="0"/>
          <w:sz w:val="24"/>
          <w:szCs w:val="24"/>
          <w14:ligatures w14:val="none"/>
        </w:rPr>
        <w:t>, including:</w:t>
      </w:r>
    </w:p>
    <w:p w14:paraId="062FEAB5" w14:textId="77777777" w:rsidR="0081571B" w:rsidRPr="0081571B" w:rsidRDefault="0081571B" w:rsidP="001B696B">
      <w:pPr>
        <w:numPr>
          <w:ilvl w:val="0"/>
          <w:numId w:val="8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81571B">
        <w:rPr>
          <w:rFonts w:ascii="Times New Roman" w:eastAsia="Times New Roman" w:hAnsi="Times New Roman" w:cs="Times New Roman"/>
          <w:b/>
          <w:bCs/>
          <w:kern w:val="0"/>
          <w:sz w:val="24"/>
          <w:szCs w:val="24"/>
          <w14:ligatures w14:val="none"/>
        </w:rPr>
        <w:t>A decline in the number of trafficking investigations</w:t>
      </w:r>
      <w:r w:rsidRPr="0081571B">
        <w:rPr>
          <w:rFonts w:ascii="Times New Roman" w:eastAsia="Times New Roman" w:hAnsi="Times New Roman" w:cs="Times New Roman"/>
          <w:kern w:val="0"/>
          <w:sz w:val="24"/>
          <w:szCs w:val="24"/>
          <w14:ligatures w14:val="none"/>
        </w:rPr>
        <w:t>.</w:t>
      </w:r>
    </w:p>
    <w:p w14:paraId="774BC8F0" w14:textId="77777777" w:rsidR="0081571B" w:rsidRPr="0081571B" w:rsidRDefault="0081571B" w:rsidP="001B696B">
      <w:pPr>
        <w:numPr>
          <w:ilvl w:val="0"/>
          <w:numId w:val="8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81571B">
        <w:rPr>
          <w:rFonts w:ascii="Times New Roman" w:eastAsia="Times New Roman" w:hAnsi="Times New Roman" w:cs="Times New Roman"/>
          <w:b/>
          <w:bCs/>
          <w:kern w:val="0"/>
          <w:sz w:val="24"/>
          <w:szCs w:val="24"/>
          <w14:ligatures w14:val="none"/>
        </w:rPr>
        <w:t>Inadequate shelter and victim services</w:t>
      </w:r>
      <w:r w:rsidRPr="0081571B">
        <w:rPr>
          <w:rFonts w:ascii="Times New Roman" w:eastAsia="Times New Roman" w:hAnsi="Times New Roman" w:cs="Times New Roman"/>
          <w:kern w:val="0"/>
          <w:sz w:val="24"/>
          <w:szCs w:val="24"/>
          <w14:ligatures w14:val="none"/>
        </w:rPr>
        <w:t xml:space="preserve">, with support primarily </w:t>
      </w:r>
      <w:r w:rsidRPr="0081571B">
        <w:rPr>
          <w:rFonts w:ascii="Times New Roman" w:eastAsia="Times New Roman" w:hAnsi="Times New Roman" w:cs="Times New Roman"/>
          <w:b/>
          <w:bCs/>
          <w:kern w:val="0"/>
          <w:sz w:val="24"/>
          <w:szCs w:val="24"/>
          <w14:ligatures w14:val="none"/>
        </w:rPr>
        <w:t>limited to Freetown</w:t>
      </w:r>
      <w:r w:rsidRPr="0081571B">
        <w:rPr>
          <w:rFonts w:ascii="Times New Roman" w:eastAsia="Times New Roman" w:hAnsi="Times New Roman" w:cs="Times New Roman"/>
          <w:kern w:val="0"/>
          <w:sz w:val="24"/>
          <w:szCs w:val="24"/>
          <w14:ligatures w14:val="none"/>
        </w:rPr>
        <w:t>.</w:t>
      </w:r>
    </w:p>
    <w:p w14:paraId="2DCA7D52" w14:textId="42D4FEA6" w:rsidR="00292EDE" w:rsidRPr="003A758C" w:rsidRDefault="0081571B" w:rsidP="001B696B">
      <w:pPr>
        <w:numPr>
          <w:ilvl w:val="0"/>
          <w:numId w:val="8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81571B">
        <w:rPr>
          <w:rFonts w:ascii="Times New Roman" w:eastAsia="Times New Roman" w:hAnsi="Times New Roman" w:cs="Times New Roman"/>
          <w:b/>
          <w:bCs/>
          <w:kern w:val="0"/>
          <w:sz w:val="24"/>
          <w:szCs w:val="24"/>
          <w14:ligatures w14:val="none"/>
        </w:rPr>
        <w:t>No reported government funding</w:t>
      </w:r>
      <w:r w:rsidRPr="0081571B">
        <w:rPr>
          <w:rFonts w:ascii="Times New Roman" w:eastAsia="Times New Roman" w:hAnsi="Times New Roman" w:cs="Times New Roman"/>
          <w:kern w:val="0"/>
          <w:sz w:val="24"/>
          <w:szCs w:val="24"/>
          <w14:ligatures w14:val="none"/>
        </w:rPr>
        <w:t xml:space="preserve"> to support </w:t>
      </w:r>
      <w:r w:rsidRPr="0081571B">
        <w:rPr>
          <w:rFonts w:ascii="Times New Roman" w:eastAsia="Times New Roman" w:hAnsi="Times New Roman" w:cs="Times New Roman"/>
          <w:b/>
          <w:bCs/>
          <w:kern w:val="0"/>
          <w:sz w:val="24"/>
          <w:szCs w:val="24"/>
          <w14:ligatures w14:val="none"/>
        </w:rPr>
        <w:t>NGOs providing victim shelter and services</w:t>
      </w:r>
      <w:r w:rsidRPr="0081571B">
        <w:rPr>
          <w:rFonts w:ascii="Times New Roman" w:eastAsia="Times New Roman" w:hAnsi="Times New Roman" w:cs="Times New Roman"/>
          <w:kern w:val="0"/>
          <w:sz w:val="24"/>
          <w:szCs w:val="24"/>
          <w14:ligatures w14:val="none"/>
        </w:rPr>
        <w:t>.</w:t>
      </w:r>
    </w:p>
    <w:p w14:paraId="5F963E02" w14:textId="12B4DCA5" w:rsidR="00292EDE" w:rsidRPr="003A758C" w:rsidRDefault="00292EDE" w:rsidP="003A758C">
      <w:pPr>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 xml:space="preserve">K. Implementation of the Optional Protocol on the Sale of Children, Child Prostitution, and Child Pornography  </w:t>
      </w:r>
    </w:p>
    <w:p w14:paraId="21D5C8BE" w14:textId="24F56DE3" w:rsidR="00292EDE" w:rsidRPr="003A758C" w:rsidRDefault="00292EDE" w:rsidP="003A758C">
      <w:pPr>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 xml:space="preserve">Strengthening the Legal Framework  </w:t>
      </w:r>
    </w:p>
    <w:p w14:paraId="339A9E9D" w14:textId="199C202C" w:rsidR="00292EDE" w:rsidRPr="003A758C" w:rsidRDefault="00292EDE"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113.</w:t>
      </w:r>
      <w:r w:rsidRPr="003A758C">
        <w:rPr>
          <w:rFonts w:ascii="Times New Roman" w:eastAsia="Times New Roman" w:hAnsi="Times New Roman" w:cs="Times New Roman"/>
          <w:kern w:val="0"/>
          <w:sz w:val="24"/>
          <w:szCs w:val="24"/>
          <w14:ligatures w14:val="none"/>
        </w:rPr>
        <w:t xml:space="preserve"> Sierra Leone has made significant strides in implementing the Optional Protocol on the Sale of Children, Child Prostitution, and Child Pornography (OPSC) by developing a robust legal framework. Key legislations include the Sexual Offences Act (2012, amended 2019), the Trafficking in Persons and Migrant Smuggling Act (2022), and the Cyber Security and Crime Act (2021), which address crimes related to OPSC.  </w:t>
      </w:r>
    </w:p>
    <w:p w14:paraId="6710DAD1" w14:textId="3C67837C" w:rsidR="00292EDE" w:rsidRPr="003A758C" w:rsidRDefault="00292EDE"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114</w:t>
      </w:r>
      <w:r w:rsidRPr="003A758C">
        <w:rPr>
          <w:rFonts w:ascii="Times New Roman" w:eastAsia="Times New Roman" w:hAnsi="Times New Roman" w:cs="Times New Roman"/>
          <w:kern w:val="0"/>
          <w:sz w:val="24"/>
          <w:szCs w:val="24"/>
          <w14:ligatures w14:val="none"/>
        </w:rPr>
        <w:t xml:space="preserve">. The Trafficking in Persons and Migrant Smuggling Act (2022) comprehensively defines crimes related to the sale of children, including offering, delivering, or accepting a child for sexual exploitation, organ trafficking for profit, forced labor, and improper adoption practices that violate the OPSC. Additionally, the government is reviewing the Adoption Act (1989) to align adoption procedures with the Hague Convention on Inter-country Adoption.  </w:t>
      </w:r>
    </w:p>
    <w:p w14:paraId="0CA77811" w14:textId="7CD1A5BD" w:rsidR="00292EDE" w:rsidRPr="003A758C" w:rsidRDefault="00292EDE" w:rsidP="003A758C">
      <w:pPr>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 xml:space="preserve">Strengthening Monitoring and Awareness  </w:t>
      </w:r>
    </w:p>
    <w:p w14:paraId="0FB5EC7C" w14:textId="77777777" w:rsidR="00292EDE" w:rsidRPr="003A758C" w:rsidRDefault="00292EDE"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lastRenderedPageBreak/>
        <w:t>115</w:t>
      </w:r>
      <w:r w:rsidRPr="003A758C">
        <w:rPr>
          <w:rFonts w:ascii="Times New Roman" w:eastAsia="Times New Roman" w:hAnsi="Times New Roman" w:cs="Times New Roman"/>
          <w:kern w:val="0"/>
          <w:sz w:val="24"/>
          <w:szCs w:val="24"/>
          <w14:ligatures w14:val="none"/>
        </w:rPr>
        <w:t xml:space="preserve">. In response to the 2010 UNCRC Committee’s Concluding Observations, the government has included provisions in the Child Rights Bill (2022) to expand the mandate of the National Commission for Children. The Commission will monitor and investigate child rights violations, receive communications from children in accordance with the Paris Principles and OP3, and will be equipped with adequate staff and resources. The Government and its partners continue to conduct awareness-raising programs on crimes related to OPSC.  </w:t>
      </w:r>
    </w:p>
    <w:p w14:paraId="54E12799" w14:textId="3B43B1E4" w:rsidR="00292EDE" w:rsidRPr="003A758C" w:rsidRDefault="00292EDE" w:rsidP="003A758C">
      <w:pPr>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 xml:space="preserve">Regional and International Cooperation  </w:t>
      </w:r>
    </w:p>
    <w:p w14:paraId="40976F9E" w14:textId="6B3A9F08" w:rsidR="00292EDE" w:rsidRPr="003A758C" w:rsidRDefault="00292EDE"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116</w:t>
      </w:r>
      <w:r w:rsidRPr="003A758C">
        <w:rPr>
          <w:rFonts w:ascii="Times New Roman" w:eastAsia="Times New Roman" w:hAnsi="Times New Roman" w:cs="Times New Roman"/>
          <w:kern w:val="0"/>
          <w:sz w:val="24"/>
          <w:szCs w:val="24"/>
          <w14:ligatures w14:val="none"/>
        </w:rPr>
        <w:t xml:space="preserve">. Sierra Leone has ratified regional conventions to bolster its legal framework, including the 1994 ECOWAS Convention on Extradition and the 1992 ECOWAS Convention on Judicial Mutual Assistance in Criminal Matters. The Criminal Procedures Act (2024) aligns with extradition procedures outlined in the ECOWAS Convention.  </w:t>
      </w:r>
    </w:p>
    <w:p w14:paraId="0CA1E69B" w14:textId="0321A2FE" w:rsidR="00292EDE" w:rsidRPr="003A758C" w:rsidRDefault="00292EDE" w:rsidP="003A758C">
      <w:pPr>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 xml:space="preserve">Support Mechanisms for Victims  </w:t>
      </w:r>
    </w:p>
    <w:p w14:paraId="3A18727E" w14:textId="77777777" w:rsidR="00292EDE" w:rsidRPr="003A758C" w:rsidRDefault="00292EDE"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117.</w:t>
      </w:r>
      <w:r w:rsidRPr="003A758C">
        <w:rPr>
          <w:rFonts w:ascii="Times New Roman" w:eastAsia="Times New Roman" w:hAnsi="Times New Roman" w:cs="Times New Roman"/>
          <w:kern w:val="0"/>
          <w:sz w:val="24"/>
          <w:szCs w:val="24"/>
          <w14:ligatures w14:val="none"/>
        </w:rPr>
        <w:t xml:space="preserve"> The government has established comprehensive support mechanisms to facilitate access to justice, rehabilitation, and reintegration services for victims. These include:</w:t>
      </w:r>
    </w:p>
    <w:p w14:paraId="56ED2FBA" w14:textId="77777777" w:rsidR="00292EDE" w:rsidRPr="003A758C" w:rsidRDefault="00292EDE"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   - Case management systems and clear referral pathways  </w:t>
      </w:r>
    </w:p>
    <w:p w14:paraId="644CD83F" w14:textId="77777777" w:rsidR="00292EDE" w:rsidRPr="003A758C" w:rsidRDefault="00292EDE"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   - Toll-free helplines  </w:t>
      </w:r>
    </w:p>
    <w:p w14:paraId="7310D561" w14:textId="77777777" w:rsidR="00292EDE" w:rsidRPr="003A758C" w:rsidRDefault="00292EDE"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   - One-Stop </w:t>
      </w:r>
      <w:proofErr w:type="spellStart"/>
      <w:r w:rsidRPr="003A758C">
        <w:rPr>
          <w:rFonts w:ascii="Times New Roman" w:eastAsia="Times New Roman" w:hAnsi="Times New Roman" w:cs="Times New Roman"/>
          <w:kern w:val="0"/>
          <w:sz w:val="24"/>
          <w:szCs w:val="24"/>
          <w14:ligatures w14:val="none"/>
        </w:rPr>
        <w:t>Centres</w:t>
      </w:r>
      <w:proofErr w:type="spellEnd"/>
      <w:r w:rsidRPr="003A758C">
        <w:rPr>
          <w:rFonts w:ascii="Times New Roman" w:eastAsia="Times New Roman" w:hAnsi="Times New Roman" w:cs="Times New Roman"/>
          <w:kern w:val="0"/>
          <w:sz w:val="24"/>
          <w:szCs w:val="24"/>
          <w14:ligatures w14:val="none"/>
        </w:rPr>
        <w:t xml:space="preserve"> providing free medical and psychosocial services  </w:t>
      </w:r>
    </w:p>
    <w:p w14:paraId="3B03C1C3" w14:textId="42700055" w:rsidR="00292EDE" w:rsidRPr="003A758C" w:rsidRDefault="00292EDE"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kern w:val="0"/>
          <w:sz w:val="24"/>
          <w:szCs w:val="24"/>
          <w14:ligatures w14:val="none"/>
        </w:rPr>
        <w:t xml:space="preserve">   - Safe homes for victims of sexual violence and trafficking, managed by NGO partners  </w:t>
      </w:r>
    </w:p>
    <w:p w14:paraId="1A2D3B98" w14:textId="4CE15969" w:rsidR="00292EDE" w:rsidRPr="003A758C" w:rsidRDefault="00292EDE" w:rsidP="003A758C">
      <w:pPr>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 xml:space="preserve">Combatting Online Exploitation  </w:t>
      </w:r>
    </w:p>
    <w:p w14:paraId="3610371B" w14:textId="695544A9" w:rsidR="00292EDE" w:rsidRPr="003A758C" w:rsidRDefault="00292EDE"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118</w:t>
      </w:r>
      <w:r w:rsidRPr="003A758C">
        <w:rPr>
          <w:rFonts w:ascii="Times New Roman" w:eastAsia="Times New Roman" w:hAnsi="Times New Roman" w:cs="Times New Roman"/>
          <w:kern w:val="0"/>
          <w:sz w:val="24"/>
          <w:szCs w:val="24"/>
          <w14:ligatures w14:val="none"/>
        </w:rPr>
        <w:t xml:space="preserve">. The Ministry of Information and the National Cyber-Security Coordination Centre have led information sessions on child pornography and facilitated the implementation of the Cyber Security and Crime Act.  </w:t>
      </w:r>
    </w:p>
    <w:p w14:paraId="7688C782" w14:textId="7D6158F8" w:rsidR="00C1406D" w:rsidRPr="003A758C" w:rsidRDefault="00292EDE"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lastRenderedPageBreak/>
        <w:t>119</w:t>
      </w:r>
      <w:r w:rsidRPr="003A758C">
        <w:rPr>
          <w:rFonts w:ascii="Times New Roman" w:eastAsia="Times New Roman" w:hAnsi="Times New Roman" w:cs="Times New Roman"/>
          <w:kern w:val="0"/>
          <w:sz w:val="24"/>
          <w:szCs w:val="24"/>
          <w14:ligatures w14:val="none"/>
        </w:rPr>
        <w:t xml:space="preserve">. Additionally, the Ministry of Information and Civic Education, alongside the National Cyber-Security Coordination Centre, continues to raise awareness on online abuse issues, strengthening national efforts against child exploitation.  </w:t>
      </w:r>
    </w:p>
    <w:p w14:paraId="4DBA78DD" w14:textId="17B2A776" w:rsidR="00C1406D" w:rsidRPr="003A758C" w:rsidRDefault="00C1406D" w:rsidP="003A758C">
      <w:pPr>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 xml:space="preserve">L. Implementation of the Optional Protocol on the Involvement of Children in Armed Conflict  </w:t>
      </w:r>
    </w:p>
    <w:p w14:paraId="3F50CCBB" w14:textId="67E4015D" w:rsidR="00A253D7" w:rsidRDefault="00C1406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120.</w:t>
      </w:r>
      <w:r w:rsidRPr="003A758C">
        <w:rPr>
          <w:rFonts w:ascii="Times New Roman" w:eastAsia="Times New Roman" w:hAnsi="Times New Roman" w:cs="Times New Roman"/>
          <w:kern w:val="0"/>
          <w:sz w:val="24"/>
          <w:szCs w:val="24"/>
          <w14:ligatures w14:val="none"/>
        </w:rPr>
        <w:t xml:space="preserve"> The State Party confirms that, during the reporting period, there have been no recorded instances of children being recruited or involved in armed conflict in Sierra Leone.  </w:t>
      </w:r>
    </w:p>
    <w:p w14:paraId="197A8001" w14:textId="77777777" w:rsidR="00A253D7" w:rsidRPr="00A253D7" w:rsidRDefault="00A253D7" w:rsidP="003A758C">
      <w:p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A253D7">
        <w:rPr>
          <w:rFonts w:ascii="Times New Roman" w:eastAsia="Times New Roman" w:hAnsi="Times New Roman" w:cs="Times New Roman"/>
          <w:b/>
          <w:bCs/>
          <w:kern w:val="0"/>
          <w:sz w:val="24"/>
          <w:szCs w:val="24"/>
          <w14:ligatures w14:val="none"/>
        </w:rPr>
        <w:t>III. Statistical Information and Data</w:t>
      </w:r>
    </w:p>
    <w:p w14:paraId="0B8D5DBD" w14:textId="77777777" w:rsidR="00A253D7" w:rsidRPr="00A253D7" w:rsidRDefault="00A253D7"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253D7">
        <w:rPr>
          <w:rFonts w:ascii="Times New Roman" w:eastAsia="Times New Roman" w:hAnsi="Times New Roman" w:cs="Times New Roman"/>
          <w:b/>
          <w:bCs/>
          <w:kern w:val="0"/>
          <w:sz w:val="24"/>
          <w:szCs w:val="24"/>
          <w14:ligatures w14:val="none"/>
        </w:rPr>
        <w:t>121.</w:t>
      </w:r>
      <w:r w:rsidRPr="00A253D7">
        <w:rPr>
          <w:rFonts w:ascii="Times New Roman" w:eastAsia="Times New Roman" w:hAnsi="Times New Roman" w:cs="Times New Roman"/>
          <w:kern w:val="0"/>
          <w:sz w:val="24"/>
          <w:szCs w:val="24"/>
          <w14:ligatures w14:val="none"/>
        </w:rPr>
        <w:t xml:space="preserve"> Sierra Leone is preparing to undertake </w:t>
      </w:r>
      <w:r w:rsidRPr="00A253D7">
        <w:rPr>
          <w:rFonts w:ascii="Times New Roman" w:eastAsia="Times New Roman" w:hAnsi="Times New Roman" w:cs="Times New Roman"/>
          <w:b/>
          <w:bCs/>
          <w:kern w:val="0"/>
          <w:sz w:val="24"/>
          <w:szCs w:val="24"/>
          <w14:ligatures w14:val="none"/>
        </w:rPr>
        <w:t>MICS7</w:t>
      </w:r>
      <w:r w:rsidRPr="00A253D7">
        <w:rPr>
          <w:rFonts w:ascii="Times New Roman" w:eastAsia="Times New Roman" w:hAnsi="Times New Roman" w:cs="Times New Roman"/>
          <w:kern w:val="0"/>
          <w:sz w:val="24"/>
          <w:szCs w:val="24"/>
          <w14:ligatures w14:val="none"/>
        </w:rPr>
        <w:t xml:space="preserve">, a comprehensive survey that will provide updated data on </w:t>
      </w:r>
      <w:r w:rsidRPr="00A253D7">
        <w:rPr>
          <w:rFonts w:ascii="Times New Roman" w:eastAsia="Times New Roman" w:hAnsi="Times New Roman" w:cs="Times New Roman"/>
          <w:b/>
          <w:bCs/>
          <w:kern w:val="0"/>
          <w:sz w:val="24"/>
          <w:szCs w:val="24"/>
          <w14:ligatures w14:val="none"/>
        </w:rPr>
        <w:t>children's rights and welfare</w:t>
      </w:r>
      <w:r w:rsidRPr="00A253D7">
        <w:rPr>
          <w:rFonts w:ascii="Times New Roman" w:eastAsia="Times New Roman" w:hAnsi="Times New Roman" w:cs="Times New Roman"/>
          <w:kern w:val="0"/>
          <w:sz w:val="24"/>
          <w:szCs w:val="24"/>
          <w14:ligatures w14:val="none"/>
        </w:rPr>
        <w:t>, supporting informed policy decisions and interventions.</w:t>
      </w:r>
    </w:p>
    <w:p w14:paraId="4951D80D" w14:textId="77777777" w:rsidR="00A253D7" w:rsidRPr="00A253D7" w:rsidRDefault="00A253D7"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253D7">
        <w:rPr>
          <w:rFonts w:ascii="Times New Roman" w:eastAsia="Times New Roman" w:hAnsi="Times New Roman" w:cs="Times New Roman"/>
          <w:b/>
          <w:bCs/>
          <w:kern w:val="0"/>
          <w:sz w:val="24"/>
          <w:szCs w:val="24"/>
          <w14:ligatures w14:val="none"/>
        </w:rPr>
        <w:t>122.</w:t>
      </w:r>
      <w:r w:rsidRPr="00A253D7">
        <w:rPr>
          <w:rFonts w:ascii="Times New Roman" w:eastAsia="Times New Roman" w:hAnsi="Times New Roman" w:cs="Times New Roman"/>
          <w:kern w:val="0"/>
          <w:sz w:val="24"/>
          <w:szCs w:val="24"/>
          <w14:ligatures w14:val="none"/>
        </w:rPr>
        <w:t xml:space="preserve"> The </w:t>
      </w:r>
      <w:r w:rsidRPr="00A253D7">
        <w:rPr>
          <w:rFonts w:ascii="Times New Roman" w:eastAsia="Times New Roman" w:hAnsi="Times New Roman" w:cs="Times New Roman"/>
          <w:b/>
          <w:bCs/>
          <w:kern w:val="0"/>
          <w:sz w:val="24"/>
          <w:szCs w:val="24"/>
          <w14:ligatures w14:val="none"/>
        </w:rPr>
        <w:t>Annual School Census (ASC) 2022</w:t>
      </w:r>
      <w:r w:rsidRPr="00A253D7">
        <w:rPr>
          <w:rFonts w:ascii="Times New Roman" w:eastAsia="Times New Roman" w:hAnsi="Times New Roman" w:cs="Times New Roman"/>
          <w:kern w:val="0"/>
          <w:sz w:val="24"/>
          <w:szCs w:val="24"/>
          <w14:ligatures w14:val="none"/>
        </w:rPr>
        <w:t xml:space="preserve"> recorded a total of </w:t>
      </w:r>
      <w:r w:rsidRPr="00A253D7">
        <w:rPr>
          <w:rFonts w:ascii="Times New Roman" w:eastAsia="Times New Roman" w:hAnsi="Times New Roman" w:cs="Times New Roman"/>
          <w:b/>
          <w:bCs/>
          <w:kern w:val="0"/>
          <w:sz w:val="24"/>
          <w:szCs w:val="24"/>
          <w14:ligatures w14:val="none"/>
        </w:rPr>
        <w:t>1,289 pregnant schoolgirls</w:t>
      </w:r>
      <w:r w:rsidRPr="00A253D7">
        <w:rPr>
          <w:rFonts w:ascii="Times New Roman" w:eastAsia="Times New Roman" w:hAnsi="Times New Roman" w:cs="Times New Roman"/>
          <w:kern w:val="0"/>
          <w:sz w:val="24"/>
          <w:szCs w:val="24"/>
          <w14:ligatures w14:val="none"/>
        </w:rPr>
        <w:t>, distributed as follows:</w:t>
      </w:r>
    </w:p>
    <w:p w14:paraId="63DA53FF" w14:textId="77777777" w:rsidR="00A253D7" w:rsidRPr="00A253D7" w:rsidRDefault="00A253D7" w:rsidP="001B696B">
      <w:pPr>
        <w:numPr>
          <w:ilvl w:val="0"/>
          <w:numId w:val="9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253D7">
        <w:rPr>
          <w:rFonts w:ascii="Times New Roman" w:eastAsia="Times New Roman" w:hAnsi="Times New Roman" w:cs="Times New Roman"/>
          <w:b/>
          <w:bCs/>
          <w:kern w:val="0"/>
          <w:sz w:val="24"/>
          <w:szCs w:val="24"/>
          <w14:ligatures w14:val="none"/>
        </w:rPr>
        <w:t>JSS3:</w:t>
      </w:r>
      <w:r w:rsidRPr="00A253D7">
        <w:rPr>
          <w:rFonts w:ascii="Times New Roman" w:eastAsia="Times New Roman" w:hAnsi="Times New Roman" w:cs="Times New Roman"/>
          <w:kern w:val="0"/>
          <w:sz w:val="24"/>
          <w:szCs w:val="24"/>
          <w14:ligatures w14:val="none"/>
        </w:rPr>
        <w:t xml:space="preserve"> 358 students (</w:t>
      </w:r>
      <w:r w:rsidRPr="00A253D7">
        <w:rPr>
          <w:rFonts w:ascii="Times New Roman" w:eastAsia="Times New Roman" w:hAnsi="Times New Roman" w:cs="Times New Roman"/>
          <w:b/>
          <w:bCs/>
          <w:kern w:val="0"/>
          <w:sz w:val="24"/>
          <w:szCs w:val="24"/>
          <w14:ligatures w14:val="none"/>
        </w:rPr>
        <w:t>28%</w:t>
      </w:r>
      <w:r w:rsidRPr="00A253D7">
        <w:rPr>
          <w:rFonts w:ascii="Times New Roman" w:eastAsia="Times New Roman" w:hAnsi="Times New Roman" w:cs="Times New Roman"/>
          <w:kern w:val="0"/>
          <w:sz w:val="24"/>
          <w:szCs w:val="24"/>
          <w14:ligatures w14:val="none"/>
        </w:rPr>
        <w:t>)</w:t>
      </w:r>
    </w:p>
    <w:p w14:paraId="49D53F58" w14:textId="77777777" w:rsidR="00A253D7" w:rsidRPr="00A253D7" w:rsidRDefault="00A253D7" w:rsidP="001B696B">
      <w:pPr>
        <w:numPr>
          <w:ilvl w:val="0"/>
          <w:numId w:val="9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253D7">
        <w:rPr>
          <w:rFonts w:ascii="Times New Roman" w:eastAsia="Times New Roman" w:hAnsi="Times New Roman" w:cs="Times New Roman"/>
          <w:b/>
          <w:bCs/>
          <w:kern w:val="0"/>
          <w:sz w:val="24"/>
          <w:szCs w:val="24"/>
          <w14:ligatures w14:val="none"/>
        </w:rPr>
        <w:t>JSS2:</w:t>
      </w:r>
      <w:r w:rsidRPr="00A253D7">
        <w:rPr>
          <w:rFonts w:ascii="Times New Roman" w:eastAsia="Times New Roman" w:hAnsi="Times New Roman" w:cs="Times New Roman"/>
          <w:kern w:val="0"/>
          <w:sz w:val="24"/>
          <w:szCs w:val="24"/>
          <w14:ligatures w14:val="none"/>
        </w:rPr>
        <w:t xml:space="preserve"> 212 students (</w:t>
      </w:r>
      <w:r w:rsidRPr="00A253D7">
        <w:rPr>
          <w:rFonts w:ascii="Times New Roman" w:eastAsia="Times New Roman" w:hAnsi="Times New Roman" w:cs="Times New Roman"/>
          <w:b/>
          <w:bCs/>
          <w:kern w:val="0"/>
          <w:sz w:val="24"/>
          <w:szCs w:val="24"/>
          <w14:ligatures w14:val="none"/>
        </w:rPr>
        <w:t>17%</w:t>
      </w:r>
      <w:r w:rsidRPr="00A253D7">
        <w:rPr>
          <w:rFonts w:ascii="Times New Roman" w:eastAsia="Times New Roman" w:hAnsi="Times New Roman" w:cs="Times New Roman"/>
          <w:kern w:val="0"/>
          <w:sz w:val="24"/>
          <w:szCs w:val="24"/>
          <w14:ligatures w14:val="none"/>
        </w:rPr>
        <w:t>)</w:t>
      </w:r>
    </w:p>
    <w:p w14:paraId="14EBE76A" w14:textId="77777777" w:rsidR="00A253D7" w:rsidRPr="00A253D7" w:rsidRDefault="00A253D7" w:rsidP="001B696B">
      <w:pPr>
        <w:numPr>
          <w:ilvl w:val="0"/>
          <w:numId w:val="9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253D7">
        <w:rPr>
          <w:rFonts w:ascii="Times New Roman" w:eastAsia="Times New Roman" w:hAnsi="Times New Roman" w:cs="Times New Roman"/>
          <w:b/>
          <w:bCs/>
          <w:kern w:val="0"/>
          <w:sz w:val="24"/>
          <w:szCs w:val="24"/>
          <w14:ligatures w14:val="none"/>
        </w:rPr>
        <w:t>Class 4:</w:t>
      </w:r>
      <w:r w:rsidRPr="00A253D7">
        <w:rPr>
          <w:rFonts w:ascii="Times New Roman" w:eastAsia="Times New Roman" w:hAnsi="Times New Roman" w:cs="Times New Roman"/>
          <w:kern w:val="0"/>
          <w:sz w:val="24"/>
          <w:szCs w:val="24"/>
          <w14:ligatures w14:val="none"/>
        </w:rPr>
        <w:t xml:space="preserve"> 6 students (</w:t>
      </w:r>
      <w:r w:rsidRPr="00A253D7">
        <w:rPr>
          <w:rFonts w:ascii="Times New Roman" w:eastAsia="Times New Roman" w:hAnsi="Times New Roman" w:cs="Times New Roman"/>
          <w:b/>
          <w:bCs/>
          <w:kern w:val="0"/>
          <w:sz w:val="24"/>
          <w:szCs w:val="24"/>
          <w14:ligatures w14:val="none"/>
        </w:rPr>
        <w:t>0.5%</w:t>
      </w:r>
      <w:r w:rsidRPr="00A253D7">
        <w:rPr>
          <w:rFonts w:ascii="Times New Roman" w:eastAsia="Times New Roman" w:hAnsi="Times New Roman" w:cs="Times New Roman"/>
          <w:kern w:val="0"/>
          <w:sz w:val="24"/>
          <w:szCs w:val="24"/>
          <w14:ligatures w14:val="none"/>
        </w:rPr>
        <w:t>) (the lowest reported figure)</w:t>
      </w:r>
    </w:p>
    <w:p w14:paraId="39199C2F" w14:textId="77777777" w:rsidR="00A253D7" w:rsidRPr="00A253D7" w:rsidRDefault="00A253D7"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253D7">
        <w:rPr>
          <w:rFonts w:ascii="Times New Roman" w:eastAsia="Times New Roman" w:hAnsi="Times New Roman" w:cs="Times New Roman"/>
          <w:kern w:val="0"/>
          <w:sz w:val="24"/>
          <w:szCs w:val="24"/>
          <w14:ligatures w14:val="none"/>
        </w:rPr>
        <w:t xml:space="preserve">Across all school levels, the highest incidence of </w:t>
      </w:r>
      <w:r w:rsidRPr="00A253D7">
        <w:rPr>
          <w:rFonts w:ascii="Times New Roman" w:eastAsia="Times New Roman" w:hAnsi="Times New Roman" w:cs="Times New Roman"/>
          <w:b/>
          <w:bCs/>
          <w:kern w:val="0"/>
          <w:sz w:val="24"/>
          <w:szCs w:val="24"/>
          <w14:ligatures w14:val="none"/>
        </w:rPr>
        <w:t>pregnancy</w:t>
      </w:r>
      <w:r w:rsidRPr="00A253D7">
        <w:rPr>
          <w:rFonts w:ascii="Times New Roman" w:eastAsia="Times New Roman" w:hAnsi="Times New Roman" w:cs="Times New Roman"/>
          <w:kern w:val="0"/>
          <w:sz w:val="24"/>
          <w:szCs w:val="24"/>
          <w14:ligatures w14:val="none"/>
        </w:rPr>
        <w:t xml:space="preserve"> was found in the final grade:</w:t>
      </w:r>
    </w:p>
    <w:p w14:paraId="26898646" w14:textId="77777777" w:rsidR="00A253D7" w:rsidRPr="00A253D7" w:rsidRDefault="00A253D7" w:rsidP="001B696B">
      <w:pPr>
        <w:numPr>
          <w:ilvl w:val="0"/>
          <w:numId w:val="9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253D7">
        <w:rPr>
          <w:rFonts w:ascii="Times New Roman" w:eastAsia="Times New Roman" w:hAnsi="Times New Roman" w:cs="Times New Roman"/>
          <w:b/>
          <w:bCs/>
          <w:kern w:val="0"/>
          <w:sz w:val="24"/>
          <w:szCs w:val="24"/>
          <w14:ligatures w14:val="none"/>
        </w:rPr>
        <w:t>Class 6</w:t>
      </w:r>
      <w:r w:rsidRPr="00A253D7">
        <w:rPr>
          <w:rFonts w:ascii="Times New Roman" w:eastAsia="Times New Roman" w:hAnsi="Times New Roman" w:cs="Times New Roman"/>
          <w:kern w:val="0"/>
          <w:sz w:val="24"/>
          <w:szCs w:val="24"/>
          <w14:ligatures w14:val="none"/>
        </w:rPr>
        <w:t xml:space="preserve"> for </w:t>
      </w:r>
      <w:r w:rsidRPr="00A253D7">
        <w:rPr>
          <w:rFonts w:ascii="Times New Roman" w:eastAsia="Times New Roman" w:hAnsi="Times New Roman" w:cs="Times New Roman"/>
          <w:b/>
          <w:bCs/>
          <w:kern w:val="0"/>
          <w:sz w:val="24"/>
          <w:szCs w:val="24"/>
          <w14:ligatures w14:val="none"/>
        </w:rPr>
        <w:t>primary school</w:t>
      </w:r>
    </w:p>
    <w:p w14:paraId="04F1050C" w14:textId="77777777" w:rsidR="00A253D7" w:rsidRPr="00A253D7" w:rsidRDefault="00A253D7" w:rsidP="001B696B">
      <w:pPr>
        <w:numPr>
          <w:ilvl w:val="0"/>
          <w:numId w:val="9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253D7">
        <w:rPr>
          <w:rFonts w:ascii="Times New Roman" w:eastAsia="Times New Roman" w:hAnsi="Times New Roman" w:cs="Times New Roman"/>
          <w:b/>
          <w:bCs/>
          <w:kern w:val="0"/>
          <w:sz w:val="24"/>
          <w:szCs w:val="24"/>
          <w14:ligatures w14:val="none"/>
        </w:rPr>
        <w:t>JSS3</w:t>
      </w:r>
      <w:r w:rsidRPr="00A253D7">
        <w:rPr>
          <w:rFonts w:ascii="Times New Roman" w:eastAsia="Times New Roman" w:hAnsi="Times New Roman" w:cs="Times New Roman"/>
          <w:kern w:val="0"/>
          <w:sz w:val="24"/>
          <w:szCs w:val="24"/>
          <w14:ligatures w14:val="none"/>
        </w:rPr>
        <w:t xml:space="preserve"> for </w:t>
      </w:r>
      <w:r w:rsidRPr="00A253D7">
        <w:rPr>
          <w:rFonts w:ascii="Times New Roman" w:eastAsia="Times New Roman" w:hAnsi="Times New Roman" w:cs="Times New Roman"/>
          <w:b/>
          <w:bCs/>
          <w:kern w:val="0"/>
          <w:sz w:val="24"/>
          <w:szCs w:val="24"/>
          <w14:ligatures w14:val="none"/>
        </w:rPr>
        <w:t>junior secondary school</w:t>
      </w:r>
    </w:p>
    <w:p w14:paraId="2D5B5A21" w14:textId="77777777" w:rsidR="00A253D7" w:rsidRPr="00A253D7" w:rsidRDefault="00A253D7" w:rsidP="001B696B">
      <w:pPr>
        <w:numPr>
          <w:ilvl w:val="0"/>
          <w:numId w:val="9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253D7">
        <w:rPr>
          <w:rFonts w:ascii="Times New Roman" w:eastAsia="Times New Roman" w:hAnsi="Times New Roman" w:cs="Times New Roman"/>
          <w:b/>
          <w:bCs/>
          <w:kern w:val="0"/>
          <w:sz w:val="24"/>
          <w:szCs w:val="24"/>
          <w14:ligatures w14:val="none"/>
        </w:rPr>
        <w:t>SSS3</w:t>
      </w:r>
      <w:r w:rsidRPr="00A253D7">
        <w:rPr>
          <w:rFonts w:ascii="Times New Roman" w:eastAsia="Times New Roman" w:hAnsi="Times New Roman" w:cs="Times New Roman"/>
          <w:kern w:val="0"/>
          <w:sz w:val="24"/>
          <w:szCs w:val="24"/>
          <w14:ligatures w14:val="none"/>
        </w:rPr>
        <w:t xml:space="preserve"> for </w:t>
      </w:r>
      <w:r w:rsidRPr="00A253D7">
        <w:rPr>
          <w:rFonts w:ascii="Times New Roman" w:eastAsia="Times New Roman" w:hAnsi="Times New Roman" w:cs="Times New Roman"/>
          <w:b/>
          <w:bCs/>
          <w:kern w:val="0"/>
          <w:sz w:val="24"/>
          <w:szCs w:val="24"/>
          <w14:ligatures w14:val="none"/>
        </w:rPr>
        <w:t>senior secondary school</w:t>
      </w:r>
    </w:p>
    <w:p w14:paraId="249D6361" w14:textId="77777777" w:rsidR="00A253D7" w:rsidRPr="00A253D7" w:rsidRDefault="00A253D7"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253D7">
        <w:rPr>
          <w:rFonts w:ascii="Times New Roman" w:eastAsia="Times New Roman" w:hAnsi="Times New Roman" w:cs="Times New Roman"/>
          <w:kern w:val="0"/>
          <w:sz w:val="24"/>
          <w:szCs w:val="24"/>
          <w14:ligatures w14:val="none"/>
        </w:rPr>
        <w:t xml:space="preserve">The reported </w:t>
      </w:r>
      <w:r w:rsidRPr="00A253D7">
        <w:rPr>
          <w:rFonts w:ascii="Times New Roman" w:eastAsia="Times New Roman" w:hAnsi="Times New Roman" w:cs="Times New Roman"/>
          <w:b/>
          <w:bCs/>
          <w:kern w:val="0"/>
          <w:sz w:val="24"/>
          <w:szCs w:val="24"/>
          <w14:ligatures w14:val="none"/>
        </w:rPr>
        <w:t>mean ages of pregnant schoolgirls</w:t>
      </w:r>
      <w:r w:rsidRPr="00A253D7">
        <w:rPr>
          <w:rFonts w:ascii="Times New Roman" w:eastAsia="Times New Roman" w:hAnsi="Times New Roman" w:cs="Times New Roman"/>
          <w:kern w:val="0"/>
          <w:sz w:val="24"/>
          <w:szCs w:val="24"/>
          <w14:ligatures w14:val="none"/>
        </w:rPr>
        <w:t xml:space="preserve"> were:</w:t>
      </w:r>
    </w:p>
    <w:p w14:paraId="44FA4D57" w14:textId="77777777" w:rsidR="00A253D7" w:rsidRPr="00A253D7" w:rsidRDefault="00A253D7" w:rsidP="001B696B">
      <w:pPr>
        <w:numPr>
          <w:ilvl w:val="0"/>
          <w:numId w:val="9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253D7">
        <w:rPr>
          <w:rFonts w:ascii="Times New Roman" w:eastAsia="Times New Roman" w:hAnsi="Times New Roman" w:cs="Times New Roman"/>
          <w:b/>
          <w:bCs/>
          <w:kern w:val="0"/>
          <w:sz w:val="24"/>
          <w:szCs w:val="24"/>
          <w14:ligatures w14:val="none"/>
        </w:rPr>
        <w:t>Primary:</w:t>
      </w:r>
      <w:r w:rsidRPr="00A253D7">
        <w:rPr>
          <w:rFonts w:ascii="Times New Roman" w:eastAsia="Times New Roman" w:hAnsi="Times New Roman" w:cs="Times New Roman"/>
          <w:kern w:val="0"/>
          <w:sz w:val="24"/>
          <w:szCs w:val="24"/>
          <w14:ligatures w14:val="none"/>
        </w:rPr>
        <w:t xml:space="preserve"> 15 years</w:t>
      </w:r>
    </w:p>
    <w:p w14:paraId="5175D8EC" w14:textId="77777777" w:rsidR="00A253D7" w:rsidRPr="00A253D7" w:rsidRDefault="00A253D7" w:rsidP="001B696B">
      <w:pPr>
        <w:numPr>
          <w:ilvl w:val="0"/>
          <w:numId w:val="9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253D7">
        <w:rPr>
          <w:rFonts w:ascii="Times New Roman" w:eastAsia="Times New Roman" w:hAnsi="Times New Roman" w:cs="Times New Roman"/>
          <w:b/>
          <w:bCs/>
          <w:kern w:val="0"/>
          <w:sz w:val="24"/>
          <w:szCs w:val="24"/>
          <w14:ligatures w14:val="none"/>
        </w:rPr>
        <w:t>JSS:</w:t>
      </w:r>
      <w:r w:rsidRPr="00A253D7">
        <w:rPr>
          <w:rFonts w:ascii="Times New Roman" w:eastAsia="Times New Roman" w:hAnsi="Times New Roman" w:cs="Times New Roman"/>
          <w:kern w:val="0"/>
          <w:sz w:val="24"/>
          <w:szCs w:val="24"/>
          <w14:ligatures w14:val="none"/>
        </w:rPr>
        <w:t xml:space="preserve"> 17 years</w:t>
      </w:r>
    </w:p>
    <w:p w14:paraId="310FB92A" w14:textId="77777777" w:rsidR="00A253D7" w:rsidRPr="00A253D7" w:rsidRDefault="00A253D7" w:rsidP="001B696B">
      <w:pPr>
        <w:numPr>
          <w:ilvl w:val="0"/>
          <w:numId w:val="9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253D7">
        <w:rPr>
          <w:rFonts w:ascii="Times New Roman" w:eastAsia="Times New Roman" w:hAnsi="Times New Roman" w:cs="Times New Roman"/>
          <w:b/>
          <w:bCs/>
          <w:kern w:val="0"/>
          <w:sz w:val="24"/>
          <w:szCs w:val="24"/>
          <w14:ligatures w14:val="none"/>
        </w:rPr>
        <w:t>SSS:</w:t>
      </w:r>
      <w:r w:rsidRPr="00A253D7">
        <w:rPr>
          <w:rFonts w:ascii="Times New Roman" w:eastAsia="Times New Roman" w:hAnsi="Times New Roman" w:cs="Times New Roman"/>
          <w:kern w:val="0"/>
          <w:sz w:val="24"/>
          <w:szCs w:val="24"/>
          <w14:ligatures w14:val="none"/>
        </w:rPr>
        <w:t xml:space="preserve"> 19 years</w:t>
      </w:r>
    </w:p>
    <w:p w14:paraId="433F5B85" w14:textId="77777777" w:rsidR="00A253D7" w:rsidRPr="00A253D7" w:rsidRDefault="00A253D7"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253D7">
        <w:rPr>
          <w:rFonts w:ascii="Times New Roman" w:eastAsia="Times New Roman" w:hAnsi="Times New Roman" w:cs="Times New Roman"/>
          <w:kern w:val="0"/>
          <w:sz w:val="24"/>
          <w:szCs w:val="24"/>
          <w14:ligatures w14:val="none"/>
        </w:rPr>
        <w:lastRenderedPageBreak/>
        <w:t xml:space="preserve">The </w:t>
      </w:r>
      <w:r w:rsidRPr="00A253D7">
        <w:rPr>
          <w:rFonts w:ascii="Times New Roman" w:eastAsia="Times New Roman" w:hAnsi="Times New Roman" w:cs="Times New Roman"/>
          <w:b/>
          <w:bCs/>
          <w:kern w:val="0"/>
          <w:sz w:val="24"/>
          <w:szCs w:val="24"/>
          <w14:ligatures w14:val="none"/>
        </w:rPr>
        <w:t>minimum ages of pregnant girls</w:t>
      </w:r>
      <w:r w:rsidRPr="00A253D7">
        <w:rPr>
          <w:rFonts w:ascii="Times New Roman" w:eastAsia="Times New Roman" w:hAnsi="Times New Roman" w:cs="Times New Roman"/>
          <w:kern w:val="0"/>
          <w:sz w:val="24"/>
          <w:szCs w:val="24"/>
          <w14:ligatures w14:val="none"/>
        </w:rPr>
        <w:t xml:space="preserve"> recorded were:</w:t>
      </w:r>
    </w:p>
    <w:p w14:paraId="70A6E04B" w14:textId="77777777" w:rsidR="00A253D7" w:rsidRPr="00A253D7" w:rsidRDefault="00A253D7" w:rsidP="001B696B">
      <w:pPr>
        <w:numPr>
          <w:ilvl w:val="0"/>
          <w:numId w:val="98"/>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253D7">
        <w:rPr>
          <w:rFonts w:ascii="Times New Roman" w:eastAsia="Times New Roman" w:hAnsi="Times New Roman" w:cs="Times New Roman"/>
          <w:b/>
          <w:bCs/>
          <w:kern w:val="0"/>
          <w:sz w:val="24"/>
          <w:szCs w:val="24"/>
          <w14:ligatures w14:val="none"/>
        </w:rPr>
        <w:t>Primary:</w:t>
      </w:r>
      <w:r w:rsidRPr="00A253D7">
        <w:rPr>
          <w:rFonts w:ascii="Times New Roman" w:eastAsia="Times New Roman" w:hAnsi="Times New Roman" w:cs="Times New Roman"/>
          <w:kern w:val="0"/>
          <w:sz w:val="24"/>
          <w:szCs w:val="24"/>
          <w14:ligatures w14:val="none"/>
        </w:rPr>
        <w:t xml:space="preserve"> 12 years</w:t>
      </w:r>
    </w:p>
    <w:p w14:paraId="4CF79B6D" w14:textId="77777777" w:rsidR="00A253D7" w:rsidRPr="00A253D7" w:rsidRDefault="00A253D7" w:rsidP="001B696B">
      <w:pPr>
        <w:numPr>
          <w:ilvl w:val="0"/>
          <w:numId w:val="98"/>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253D7">
        <w:rPr>
          <w:rFonts w:ascii="Times New Roman" w:eastAsia="Times New Roman" w:hAnsi="Times New Roman" w:cs="Times New Roman"/>
          <w:b/>
          <w:bCs/>
          <w:kern w:val="0"/>
          <w:sz w:val="24"/>
          <w:szCs w:val="24"/>
          <w14:ligatures w14:val="none"/>
        </w:rPr>
        <w:t>JSS:</w:t>
      </w:r>
      <w:r w:rsidRPr="00A253D7">
        <w:rPr>
          <w:rFonts w:ascii="Times New Roman" w:eastAsia="Times New Roman" w:hAnsi="Times New Roman" w:cs="Times New Roman"/>
          <w:kern w:val="0"/>
          <w:sz w:val="24"/>
          <w:szCs w:val="24"/>
          <w14:ligatures w14:val="none"/>
        </w:rPr>
        <w:t xml:space="preserve"> 12 years</w:t>
      </w:r>
    </w:p>
    <w:p w14:paraId="521279F1" w14:textId="77777777" w:rsidR="00A253D7" w:rsidRPr="00A253D7" w:rsidRDefault="00A253D7" w:rsidP="001B696B">
      <w:pPr>
        <w:numPr>
          <w:ilvl w:val="0"/>
          <w:numId w:val="98"/>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253D7">
        <w:rPr>
          <w:rFonts w:ascii="Times New Roman" w:eastAsia="Times New Roman" w:hAnsi="Times New Roman" w:cs="Times New Roman"/>
          <w:b/>
          <w:bCs/>
          <w:kern w:val="0"/>
          <w:sz w:val="24"/>
          <w:szCs w:val="24"/>
          <w14:ligatures w14:val="none"/>
        </w:rPr>
        <w:t>SSS:</w:t>
      </w:r>
      <w:r w:rsidRPr="00A253D7">
        <w:rPr>
          <w:rFonts w:ascii="Times New Roman" w:eastAsia="Times New Roman" w:hAnsi="Times New Roman" w:cs="Times New Roman"/>
          <w:kern w:val="0"/>
          <w:sz w:val="24"/>
          <w:szCs w:val="24"/>
          <w14:ligatures w14:val="none"/>
        </w:rPr>
        <w:t xml:space="preserve"> 14 years</w:t>
      </w:r>
    </w:p>
    <w:p w14:paraId="29DCE81F" w14:textId="77777777" w:rsidR="00A253D7" w:rsidRPr="00A253D7" w:rsidRDefault="00A253D7"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253D7">
        <w:rPr>
          <w:rFonts w:ascii="Times New Roman" w:eastAsia="Times New Roman" w:hAnsi="Times New Roman" w:cs="Times New Roman"/>
          <w:b/>
          <w:bCs/>
          <w:kern w:val="0"/>
          <w:sz w:val="24"/>
          <w:szCs w:val="24"/>
          <w14:ligatures w14:val="none"/>
        </w:rPr>
        <w:t>123.</w:t>
      </w:r>
      <w:r w:rsidRPr="00A253D7">
        <w:rPr>
          <w:rFonts w:ascii="Times New Roman" w:eastAsia="Times New Roman" w:hAnsi="Times New Roman" w:cs="Times New Roman"/>
          <w:kern w:val="0"/>
          <w:sz w:val="24"/>
          <w:szCs w:val="24"/>
          <w14:ligatures w14:val="none"/>
        </w:rPr>
        <w:t xml:space="preserve"> In </w:t>
      </w:r>
      <w:r w:rsidRPr="00A253D7">
        <w:rPr>
          <w:rFonts w:ascii="Times New Roman" w:eastAsia="Times New Roman" w:hAnsi="Times New Roman" w:cs="Times New Roman"/>
          <w:b/>
          <w:bCs/>
          <w:kern w:val="0"/>
          <w:sz w:val="24"/>
          <w:szCs w:val="24"/>
          <w14:ligatures w14:val="none"/>
        </w:rPr>
        <w:t>2019</w:t>
      </w:r>
      <w:r w:rsidRPr="00A253D7">
        <w:rPr>
          <w:rFonts w:ascii="Times New Roman" w:eastAsia="Times New Roman" w:hAnsi="Times New Roman" w:cs="Times New Roman"/>
          <w:kern w:val="0"/>
          <w:sz w:val="24"/>
          <w:szCs w:val="24"/>
          <w14:ligatures w14:val="none"/>
        </w:rPr>
        <w:t>, gender disparities were observed in various professional sectors:</w:t>
      </w:r>
    </w:p>
    <w:p w14:paraId="1AC1B160" w14:textId="77777777" w:rsidR="00A253D7" w:rsidRPr="00A253D7" w:rsidRDefault="00A253D7" w:rsidP="001B696B">
      <w:pPr>
        <w:numPr>
          <w:ilvl w:val="0"/>
          <w:numId w:val="99"/>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253D7">
        <w:rPr>
          <w:rFonts w:ascii="Times New Roman" w:eastAsia="Times New Roman" w:hAnsi="Times New Roman" w:cs="Times New Roman"/>
          <w:b/>
          <w:bCs/>
          <w:kern w:val="0"/>
          <w:sz w:val="24"/>
          <w:szCs w:val="24"/>
          <w14:ligatures w14:val="none"/>
        </w:rPr>
        <w:t>Teaching workforce:</w:t>
      </w:r>
      <w:r w:rsidRPr="00A253D7">
        <w:rPr>
          <w:rFonts w:ascii="Times New Roman" w:eastAsia="Times New Roman" w:hAnsi="Times New Roman" w:cs="Times New Roman"/>
          <w:kern w:val="0"/>
          <w:sz w:val="24"/>
          <w:szCs w:val="24"/>
          <w14:ligatures w14:val="none"/>
        </w:rPr>
        <w:t xml:space="preserve"> Only </w:t>
      </w:r>
      <w:r w:rsidRPr="00A253D7">
        <w:rPr>
          <w:rFonts w:ascii="Times New Roman" w:eastAsia="Times New Roman" w:hAnsi="Times New Roman" w:cs="Times New Roman"/>
          <w:b/>
          <w:bCs/>
          <w:kern w:val="0"/>
          <w:sz w:val="24"/>
          <w:szCs w:val="24"/>
          <w14:ligatures w14:val="none"/>
        </w:rPr>
        <w:t>28%</w:t>
      </w:r>
      <w:r w:rsidRPr="00A253D7">
        <w:rPr>
          <w:rFonts w:ascii="Times New Roman" w:eastAsia="Times New Roman" w:hAnsi="Times New Roman" w:cs="Times New Roman"/>
          <w:kern w:val="0"/>
          <w:sz w:val="24"/>
          <w:szCs w:val="24"/>
          <w14:ligatures w14:val="none"/>
        </w:rPr>
        <w:t xml:space="preserve"> were women.</w:t>
      </w:r>
    </w:p>
    <w:p w14:paraId="13BE67A0" w14:textId="77777777" w:rsidR="00A253D7" w:rsidRPr="00A253D7" w:rsidRDefault="00A253D7" w:rsidP="001B696B">
      <w:pPr>
        <w:numPr>
          <w:ilvl w:val="0"/>
          <w:numId w:val="99"/>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253D7">
        <w:rPr>
          <w:rFonts w:ascii="Times New Roman" w:eastAsia="Times New Roman" w:hAnsi="Times New Roman" w:cs="Times New Roman"/>
          <w:b/>
          <w:bCs/>
          <w:kern w:val="0"/>
          <w:sz w:val="24"/>
          <w:szCs w:val="24"/>
          <w14:ligatures w14:val="none"/>
        </w:rPr>
        <w:t>Health professionals:</w:t>
      </w:r>
      <w:r w:rsidRPr="00A253D7">
        <w:rPr>
          <w:rFonts w:ascii="Times New Roman" w:eastAsia="Times New Roman" w:hAnsi="Times New Roman" w:cs="Times New Roman"/>
          <w:kern w:val="0"/>
          <w:sz w:val="24"/>
          <w:szCs w:val="24"/>
          <w14:ligatures w14:val="none"/>
        </w:rPr>
        <w:t xml:space="preserve"> </w:t>
      </w:r>
      <w:r w:rsidRPr="00A253D7">
        <w:rPr>
          <w:rFonts w:ascii="Times New Roman" w:eastAsia="Times New Roman" w:hAnsi="Times New Roman" w:cs="Times New Roman"/>
          <w:b/>
          <w:bCs/>
          <w:kern w:val="0"/>
          <w:sz w:val="24"/>
          <w:szCs w:val="24"/>
          <w14:ligatures w14:val="none"/>
        </w:rPr>
        <w:t>61%</w:t>
      </w:r>
      <w:r w:rsidRPr="00A253D7">
        <w:rPr>
          <w:rFonts w:ascii="Times New Roman" w:eastAsia="Times New Roman" w:hAnsi="Times New Roman" w:cs="Times New Roman"/>
          <w:kern w:val="0"/>
          <w:sz w:val="24"/>
          <w:szCs w:val="24"/>
          <w14:ligatures w14:val="none"/>
        </w:rPr>
        <w:t xml:space="preserve"> were women.</w:t>
      </w:r>
    </w:p>
    <w:p w14:paraId="0A9A1E00" w14:textId="77777777" w:rsidR="00A253D7" w:rsidRPr="00A253D7" w:rsidRDefault="00A253D7" w:rsidP="001B696B">
      <w:pPr>
        <w:numPr>
          <w:ilvl w:val="0"/>
          <w:numId w:val="99"/>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253D7">
        <w:rPr>
          <w:rFonts w:ascii="Times New Roman" w:eastAsia="Times New Roman" w:hAnsi="Times New Roman" w:cs="Times New Roman"/>
          <w:b/>
          <w:bCs/>
          <w:kern w:val="0"/>
          <w:sz w:val="24"/>
          <w:szCs w:val="24"/>
          <w14:ligatures w14:val="none"/>
        </w:rPr>
        <w:t>Overall employed population:</w:t>
      </w:r>
      <w:r w:rsidRPr="00A253D7">
        <w:rPr>
          <w:rFonts w:ascii="Times New Roman" w:eastAsia="Times New Roman" w:hAnsi="Times New Roman" w:cs="Times New Roman"/>
          <w:kern w:val="0"/>
          <w:sz w:val="24"/>
          <w:szCs w:val="24"/>
          <w14:ligatures w14:val="none"/>
        </w:rPr>
        <w:t xml:space="preserve"> </w:t>
      </w:r>
      <w:r w:rsidRPr="00A253D7">
        <w:rPr>
          <w:rFonts w:ascii="Times New Roman" w:eastAsia="Times New Roman" w:hAnsi="Times New Roman" w:cs="Times New Roman"/>
          <w:b/>
          <w:bCs/>
          <w:kern w:val="0"/>
          <w:sz w:val="24"/>
          <w:szCs w:val="24"/>
          <w14:ligatures w14:val="none"/>
        </w:rPr>
        <w:t>53%</w:t>
      </w:r>
      <w:r w:rsidRPr="00A253D7">
        <w:rPr>
          <w:rFonts w:ascii="Times New Roman" w:eastAsia="Times New Roman" w:hAnsi="Times New Roman" w:cs="Times New Roman"/>
          <w:kern w:val="0"/>
          <w:sz w:val="24"/>
          <w:szCs w:val="24"/>
          <w14:ligatures w14:val="none"/>
        </w:rPr>
        <w:t xml:space="preserve"> were women.</w:t>
      </w:r>
    </w:p>
    <w:p w14:paraId="557D944E" w14:textId="2B5DC0DA" w:rsidR="00A253D7" w:rsidRPr="00A253D7" w:rsidRDefault="00A253D7"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253D7">
        <w:rPr>
          <w:rFonts w:ascii="Times New Roman" w:eastAsia="Times New Roman" w:hAnsi="Times New Roman" w:cs="Times New Roman"/>
          <w:kern w:val="0"/>
          <w:sz w:val="24"/>
          <w:szCs w:val="24"/>
          <w14:ligatures w14:val="none"/>
        </w:rPr>
        <w:t xml:space="preserve">Sierra Leone ranks </w:t>
      </w:r>
      <w:r w:rsidRPr="00A253D7">
        <w:rPr>
          <w:rFonts w:ascii="Times New Roman" w:eastAsia="Times New Roman" w:hAnsi="Times New Roman" w:cs="Times New Roman"/>
          <w:b/>
          <w:bCs/>
          <w:kern w:val="0"/>
          <w:sz w:val="24"/>
          <w:szCs w:val="24"/>
          <w14:ligatures w14:val="none"/>
        </w:rPr>
        <w:t>sixth lowest globally</w:t>
      </w:r>
      <w:r w:rsidRPr="00A253D7">
        <w:rPr>
          <w:rFonts w:ascii="Times New Roman" w:eastAsia="Times New Roman" w:hAnsi="Times New Roman" w:cs="Times New Roman"/>
          <w:kern w:val="0"/>
          <w:sz w:val="24"/>
          <w:szCs w:val="24"/>
          <w14:ligatures w14:val="none"/>
        </w:rPr>
        <w:t xml:space="preserve"> in terms of </w:t>
      </w:r>
      <w:r w:rsidRPr="00A253D7">
        <w:rPr>
          <w:rFonts w:ascii="Times New Roman" w:eastAsia="Times New Roman" w:hAnsi="Times New Roman" w:cs="Times New Roman"/>
          <w:b/>
          <w:bCs/>
          <w:kern w:val="0"/>
          <w:sz w:val="24"/>
          <w:szCs w:val="24"/>
          <w14:ligatures w14:val="none"/>
        </w:rPr>
        <w:t>female representation in teaching</w:t>
      </w:r>
      <w:r w:rsidRPr="00A253D7">
        <w:rPr>
          <w:rFonts w:ascii="Times New Roman" w:eastAsia="Times New Roman" w:hAnsi="Times New Roman" w:cs="Times New Roman"/>
          <w:kern w:val="0"/>
          <w:sz w:val="24"/>
          <w:szCs w:val="24"/>
          <w14:ligatures w14:val="none"/>
        </w:rPr>
        <w:t xml:space="preserve">, significantly below the </w:t>
      </w:r>
      <w:r w:rsidRPr="00A253D7">
        <w:rPr>
          <w:rFonts w:ascii="Times New Roman" w:eastAsia="Times New Roman" w:hAnsi="Times New Roman" w:cs="Times New Roman"/>
          <w:b/>
          <w:bCs/>
          <w:kern w:val="0"/>
          <w:sz w:val="24"/>
          <w:szCs w:val="24"/>
          <w14:ligatures w14:val="none"/>
        </w:rPr>
        <w:t>45% average for primary school teachers</w:t>
      </w:r>
      <w:r w:rsidRPr="00A253D7">
        <w:rPr>
          <w:rFonts w:ascii="Times New Roman" w:eastAsia="Times New Roman" w:hAnsi="Times New Roman" w:cs="Times New Roman"/>
          <w:kern w:val="0"/>
          <w:sz w:val="24"/>
          <w:szCs w:val="24"/>
          <w14:ligatures w14:val="none"/>
        </w:rPr>
        <w:t xml:space="preserve"> in </w:t>
      </w:r>
      <w:r w:rsidRPr="00A253D7">
        <w:rPr>
          <w:rFonts w:ascii="Times New Roman" w:eastAsia="Times New Roman" w:hAnsi="Times New Roman" w:cs="Times New Roman"/>
          <w:b/>
          <w:bCs/>
          <w:kern w:val="0"/>
          <w:sz w:val="24"/>
          <w:szCs w:val="24"/>
          <w14:ligatures w14:val="none"/>
        </w:rPr>
        <w:t>Sub-Saharan Africa</w:t>
      </w:r>
      <w:r w:rsidRPr="00A253D7">
        <w:rPr>
          <w:rFonts w:ascii="Times New Roman" w:eastAsia="Times New Roman" w:hAnsi="Times New Roman" w:cs="Times New Roman"/>
          <w:kern w:val="0"/>
          <w:sz w:val="24"/>
          <w:szCs w:val="24"/>
          <w14:ligatures w14:val="none"/>
        </w:rPr>
        <w:t xml:space="preserve">. Despite achieving </w:t>
      </w:r>
      <w:r w:rsidRPr="00A253D7">
        <w:rPr>
          <w:rFonts w:ascii="Times New Roman" w:eastAsia="Times New Roman" w:hAnsi="Times New Roman" w:cs="Times New Roman"/>
          <w:b/>
          <w:bCs/>
          <w:kern w:val="0"/>
          <w:sz w:val="24"/>
          <w:szCs w:val="24"/>
          <w14:ligatures w14:val="none"/>
        </w:rPr>
        <w:t>gender parity</w:t>
      </w:r>
      <w:r w:rsidRPr="00A253D7">
        <w:rPr>
          <w:rFonts w:ascii="Times New Roman" w:eastAsia="Times New Roman" w:hAnsi="Times New Roman" w:cs="Times New Roman"/>
          <w:kern w:val="0"/>
          <w:sz w:val="24"/>
          <w:szCs w:val="24"/>
          <w14:ligatures w14:val="none"/>
        </w:rPr>
        <w:t xml:space="preserve"> in </w:t>
      </w:r>
      <w:r w:rsidRPr="00A253D7">
        <w:rPr>
          <w:rFonts w:ascii="Times New Roman" w:eastAsia="Times New Roman" w:hAnsi="Times New Roman" w:cs="Times New Roman"/>
          <w:b/>
          <w:bCs/>
          <w:kern w:val="0"/>
          <w:sz w:val="24"/>
          <w:szCs w:val="24"/>
          <w14:ligatures w14:val="none"/>
        </w:rPr>
        <w:t>WASSCE exam participation and success rates</w:t>
      </w:r>
      <w:r w:rsidRPr="00A253D7">
        <w:rPr>
          <w:rFonts w:ascii="Times New Roman" w:eastAsia="Times New Roman" w:hAnsi="Times New Roman" w:cs="Times New Roman"/>
          <w:kern w:val="0"/>
          <w:sz w:val="24"/>
          <w:szCs w:val="24"/>
          <w14:ligatures w14:val="none"/>
        </w:rPr>
        <w:t xml:space="preserve">, women remain </w:t>
      </w:r>
      <w:r w:rsidRPr="00A253D7">
        <w:rPr>
          <w:rFonts w:ascii="Times New Roman" w:eastAsia="Times New Roman" w:hAnsi="Times New Roman" w:cs="Times New Roman"/>
          <w:b/>
          <w:bCs/>
          <w:kern w:val="0"/>
          <w:sz w:val="24"/>
          <w:szCs w:val="24"/>
          <w14:ligatures w14:val="none"/>
        </w:rPr>
        <w:t>underrepresented in teacher training programs</w:t>
      </w:r>
      <w:r w:rsidRPr="00A253D7">
        <w:rPr>
          <w:rFonts w:ascii="Times New Roman" w:eastAsia="Times New Roman" w:hAnsi="Times New Roman" w:cs="Times New Roman"/>
          <w:kern w:val="0"/>
          <w:sz w:val="24"/>
          <w:szCs w:val="24"/>
          <w14:ligatures w14:val="none"/>
        </w:rPr>
        <w:t xml:space="preserve">, indicating that </w:t>
      </w:r>
      <w:r w:rsidRPr="00A253D7">
        <w:rPr>
          <w:rFonts w:ascii="Times New Roman" w:eastAsia="Times New Roman" w:hAnsi="Times New Roman" w:cs="Times New Roman"/>
          <w:b/>
          <w:bCs/>
          <w:kern w:val="0"/>
          <w:sz w:val="24"/>
          <w:szCs w:val="24"/>
          <w14:ligatures w14:val="none"/>
        </w:rPr>
        <w:t>entry requirements are not the primary barrier</w:t>
      </w:r>
      <w:r w:rsidRPr="00A253D7">
        <w:rPr>
          <w:rFonts w:ascii="Times New Roman" w:eastAsia="Times New Roman" w:hAnsi="Times New Roman" w:cs="Times New Roman"/>
          <w:kern w:val="0"/>
          <w:sz w:val="24"/>
          <w:szCs w:val="24"/>
          <w14:ligatures w14:val="none"/>
        </w:rPr>
        <w:t xml:space="preserve"> to </w:t>
      </w:r>
      <w:r w:rsidR="00360009" w:rsidRPr="003A758C">
        <w:rPr>
          <w:rFonts w:ascii="Times New Roman" w:eastAsia="Times New Roman" w:hAnsi="Times New Roman" w:cs="Times New Roman"/>
          <w:kern w:val="0"/>
          <w:sz w:val="24"/>
          <w:szCs w:val="24"/>
          <w14:ligatures w14:val="none"/>
        </w:rPr>
        <w:t>enrolment</w:t>
      </w:r>
      <w:r w:rsidRPr="00A253D7">
        <w:rPr>
          <w:rFonts w:ascii="Times New Roman" w:eastAsia="Times New Roman" w:hAnsi="Times New Roman" w:cs="Times New Roman"/>
          <w:kern w:val="0"/>
          <w:sz w:val="24"/>
          <w:szCs w:val="24"/>
          <w14:ligatures w14:val="none"/>
        </w:rPr>
        <w:t>.</w:t>
      </w:r>
    </w:p>
    <w:p w14:paraId="68D423D5" w14:textId="6F5B9020" w:rsidR="00EF3C33" w:rsidRPr="00EF3C33" w:rsidRDefault="00A253D7"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253D7">
        <w:rPr>
          <w:rFonts w:ascii="Times New Roman" w:eastAsia="Times New Roman" w:hAnsi="Times New Roman" w:cs="Times New Roman"/>
          <w:kern w:val="0"/>
          <w:sz w:val="24"/>
          <w:szCs w:val="24"/>
          <w14:ligatures w14:val="none"/>
        </w:rPr>
        <w:t xml:space="preserve">To </w:t>
      </w:r>
      <w:r w:rsidRPr="00A253D7">
        <w:rPr>
          <w:rFonts w:ascii="Times New Roman" w:eastAsia="Times New Roman" w:hAnsi="Times New Roman" w:cs="Times New Roman"/>
          <w:b/>
          <w:bCs/>
          <w:kern w:val="0"/>
          <w:sz w:val="24"/>
          <w:szCs w:val="24"/>
          <w14:ligatures w14:val="none"/>
        </w:rPr>
        <w:t>reduce gender disparities</w:t>
      </w:r>
      <w:r w:rsidRPr="00A253D7">
        <w:rPr>
          <w:rFonts w:ascii="Times New Roman" w:eastAsia="Times New Roman" w:hAnsi="Times New Roman" w:cs="Times New Roman"/>
          <w:kern w:val="0"/>
          <w:sz w:val="24"/>
          <w:szCs w:val="24"/>
          <w14:ligatures w14:val="none"/>
        </w:rPr>
        <w:t xml:space="preserve"> in the teaching sector, the </w:t>
      </w:r>
      <w:r w:rsidRPr="00A253D7">
        <w:rPr>
          <w:rFonts w:ascii="Times New Roman" w:eastAsia="Times New Roman" w:hAnsi="Times New Roman" w:cs="Times New Roman"/>
          <w:b/>
          <w:bCs/>
          <w:kern w:val="0"/>
          <w:sz w:val="24"/>
          <w:szCs w:val="24"/>
          <w14:ligatures w14:val="none"/>
        </w:rPr>
        <w:t>Education Service Commission Study</w:t>
      </w:r>
      <w:r w:rsidRPr="00A253D7">
        <w:rPr>
          <w:rFonts w:ascii="Times New Roman" w:eastAsia="Times New Roman" w:hAnsi="Times New Roman" w:cs="Times New Roman"/>
          <w:kern w:val="0"/>
          <w:sz w:val="24"/>
          <w:szCs w:val="24"/>
          <w14:ligatures w14:val="none"/>
        </w:rPr>
        <w:t xml:space="preserve"> recommends offering </w:t>
      </w:r>
      <w:r w:rsidRPr="00A253D7">
        <w:rPr>
          <w:rFonts w:ascii="Times New Roman" w:eastAsia="Times New Roman" w:hAnsi="Times New Roman" w:cs="Times New Roman"/>
          <w:b/>
          <w:bCs/>
          <w:kern w:val="0"/>
          <w:sz w:val="24"/>
          <w:szCs w:val="24"/>
          <w14:ligatures w14:val="none"/>
        </w:rPr>
        <w:t>targeted scholarships</w:t>
      </w:r>
      <w:r w:rsidRPr="00A253D7">
        <w:rPr>
          <w:rFonts w:ascii="Times New Roman" w:eastAsia="Times New Roman" w:hAnsi="Times New Roman" w:cs="Times New Roman"/>
          <w:kern w:val="0"/>
          <w:sz w:val="24"/>
          <w:szCs w:val="24"/>
          <w14:ligatures w14:val="none"/>
        </w:rPr>
        <w:t xml:space="preserve"> and incentives to </w:t>
      </w:r>
      <w:r w:rsidRPr="00A253D7">
        <w:rPr>
          <w:rFonts w:ascii="Times New Roman" w:eastAsia="Times New Roman" w:hAnsi="Times New Roman" w:cs="Times New Roman"/>
          <w:b/>
          <w:bCs/>
          <w:kern w:val="0"/>
          <w:sz w:val="24"/>
          <w:szCs w:val="24"/>
          <w14:ligatures w14:val="none"/>
        </w:rPr>
        <w:t>encourage women to pursue careers in education</w:t>
      </w:r>
      <w:r w:rsidRPr="00A253D7">
        <w:rPr>
          <w:rFonts w:ascii="Times New Roman" w:eastAsia="Times New Roman" w:hAnsi="Times New Roman" w:cs="Times New Roman"/>
          <w:kern w:val="0"/>
          <w:sz w:val="24"/>
          <w:szCs w:val="24"/>
          <w14:ligatures w14:val="none"/>
        </w:rPr>
        <w:t>.</w:t>
      </w:r>
    </w:p>
    <w:p w14:paraId="2B3C2827" w14:textId="77777777" w:rsidR="00EF3C33" w:rsidRPr="00EF3C33" w:rsidRDefault="00EF3C33" w:rsidP="003A758C">
      <w:p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EF3C33">
        <w:rPr>
          <w:rFonts w:ascii="Times New Roman" w:eastAsia="Times New Roman" w:hAnsi="Times New Roman" w:cs="Times New Roman"/>
          <w:b/>
          <w:bCs/>
          <w:kern w:val="0"/>
          <w:sz w:val="24"/>
          <w:szCs w:val="24"/>
          <w14:ligatures w14:val="none"/>
        </w:rPr>
        <w:t>III. Statistical Information and Data</w:t>
      </w:r>
    </w:p>
    <w:p w14:paraId="3DDD26FA" w14:textId="77777777" w:rsidR="00EF3C33" w:rsidRPr="00EF3C33" w:rsidRDefault="00EF3C33"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b/>
          <w:bCs/>
          <w:kern w:val="0"/>
          <w:sz w:val="24"/>
          <w:szCs w:val="24"/>
          <w14:ligatures w14:val="none"/>
        </w:rPr>
        <w:t>121.</w:t>
      </w:r>
      <w:r w:rsidRPr="00EF3C33">
        <w:rPr>
          <w:rFonts w:ascii="Times New Roman" w:eastAsia="Times New Roman" w:hAnsi="Times New Roman" w:cs="Times New Roman"/>
          <w:kern w:val="0"/>
          <w:sz w:val="24"/>
          <w:szCs w:val="24"/>
          <w14:ligatures w14:val="none"/>
        </w:rPr>
        <w:t xml:space="preserve"> Sierra Leone is preparing to undertake </w:t>
      </w:r>
      <w:r w:rsidRPr="00EF3C33">
        <w:rPr>
          <w:rFonts w:ascii="Times New Roman" w:eastAsia="Times New Roman" w:hAnsi="Times New Roman" w:cs="Times New Roman"/>
          <w:b/>
          <w:bCs/>
          <w:kern w:val="0"/>
          <w:sz w:val="24"/>
          <w:szCs w:val="24"/>
          <w14:ligatures w14:val="none"/>
        </w:rPr>
        <w:t>MICS7</w:t>
      </w:r>
      <w:r w:rsidRPr="00EF3C33">
        <w:rPr>
          <w:rFonts w:ascii="Times New Roman" w:eastAsia="Times New Roman" w:hAnsi="Times New Roman" w:cs="Times New Roman"/>
          <w:kern w:val="0"/>
          <w:sz w:val="24"/>
          <w:szCs w:val="24"/>
          <w14:ligatures w14:val="none"/>
        </w:rPr>
        <w:t xml:space="preserve">, a national survey aimed at providing updated data on </w:t>
      </w:r>
      <w:r w:rsidRPr="00EF3C33">
        <w:rPr>
          <w:rFonts w:ascii="Times New Roman" w:eastAsia="Times New Roman" w:hAnsi="Times New Roman" w:cs="Times New Roman"/>
          <w:b/>
          <w:bCs/>
          <w:kern w:val="0"/>
          <w:sz w:val="24"/>
          <w:szCs w:val="24"/>
          <w14:ligatures w14:val="none"/>
        </w:rPr>
        <w:t>children’s rights and welfare</w:t>
      </w:r>
      <w:r w:rsidRPr="00EF3C33">
        <w:rPr>
          <w:rFonts w:ascii="Times New Roman" w:eastAsia="Times New Roman" w:hAnsi="Times New Roman" w:cs="Times New Roman"/>
          <w:kern w:val="0"/>
          <w:sz w:val="24"/>
          <w:szCs w:val="24"/>
          <w14:ligatures w14:val="none"/>
        </w:rPr>
        <w:t>, supporting evidence-based policy decisions and interventions.</w:t>
      </w:r>
    </w:p>
    <w:p w14:paraId="682D113F" w14:textId="77777777" w:rsidR="00EF3C33" w:rsidRPr="00EF3C33" w:rsidRDefault="00EF3C33"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b/>
          <w:bCs/>
          <w:kern w:val="0"/>
          <w:sz w:val="24"/>
          <w:szCs w:val="24"/>
          <w14:ligatures w14:val="none"/>
        </w:rPr>
        <w:t>122.</w:t>
      </w:r>
      <w:r w:rsidRPr="00EF3C33">
        <w:rPr>
          <w:rFonts w:ascii="Times New Roman" w:eastAsia="Times New Roman" w:hAnsi="Times New Roman" w:cs="Times New Roman"/>
          <w:kern w:val="0"/>
          <w:sz w:val="24"/>
          <w:szCs w:val="24"/>
          <w14:ligatures w14:val="none"/>
        </w:rPr>
        <w:t xml:space="preserve"> The </w:t>
      </w:r>
      <w:r w:rsidRPr="00EF3C33">
        <w:rPr>
          <w:rFonts w:ascii="Times New Roman" w:eastAsia="Times New Roman" w:hAnsi="Times New Roman" w:cs="Times New Roman"/>
          <w:b/>
          <w:bCs/>
          <w:kern w:val="0"/>
          <w:sz w:val="24"/>
          <w:szCs w:val="24"/>
          <w14:ligatures w14:val="none"/>
        </w:rPr>
        <w:t>Annual School Census (ASC) 2022</w:t>
      </w:r>
      <w:r w:rsidRPr="00EF3C33">
        <w:rPr>
          <w:rFonts w:ascii="Times New Roman" w:eastAsia="Times New Roman" w:hAnsi="Times New Roman" w:cs="Times New Roman"/>
          <w:kern w:val="0"/>
          <w:sz w:val="24"/>
          <w:szCs w:val="24"/>
          <w14:ligatures w14:val="none"/>
        </w:rPr>
        <w:t xml:space="preserve"> recorded </w:t>
      </w:r>
      <w:r w:rsidRPr="00EF3C33">
        <w:rPr>
          <w:rFonts w:ascii="Times New Roman" w:eastAsia="Times New Roman" w:hAnsi="Times New Roman" w:cs="Times New Roman"/>
          <w:b/>
          <w:bCs/>
          <w:kern w:val="0"/>
          <w:sz w:val="24"/>
          <w:szCs w:val="24"/>
          <w14:ligatures w14:val="none"/>
        </w:rPr>
        <w:t>1,289 pregnant schoolgirls</w:t>
      </w:r>
      <w:r w:rsidRPr="00EF3C33">
        <w:rPr>
          <w:rFonts w:ascii="Times New Roman" w:eastAsia="Times New Roman" w:hAnsi="Times New Roman" w:cs="Times New Roman"/>
          <w:kern w:val="0"/>
          <w:sz w:val="24"/>
          <w:szCs w:val="24"/>
          <w14:ligatures w14:val="none"/>
        </w:rPr>
        <w:t>, distributed as follows:</w:t>
      </w:r>
    </w:p>
    <w:p w14:paraId="23FB8238" w14:textId="77777777" w:rsidR="00EF3C33" w:rsidRPr="00EF3C33" w:rsidRDefault="00EF3C33" w:rsidP="001B696B">
      <w:pPr>
        <w:numPr>
          <w:ilvl w:val="0"/>
          <w:numId w:val="100"/>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b/>
          <w:bCs/>
          <w:kern w:val="0"/>
          <w:sz w:val="24"/>
          <w:szCs w:val="24"/>
          <w14:ligatures w14:val="none"/>
        </w:rPr>
        <w:t>JSS3:</w:t>
      </w:r>
      <w:r w:rsidRPr="00EF3C33">
        <w:rPr>
          <w:rFonts w:ascii="Times New Roman" w:eastAsia="Times New Roman" w:hAnsi="Times New Roman" w:cs="Times New Roman"/>
          <w:kern w:val="0"/>
          <w:sz w:val="24"/>
          <w:szCs w:val="24"/>
          <w14:ligatures w14:val="none"/>
        </w:rPr>
        <w:t xml:space="preserve"> 358 students (</w:t>
      </w:r>
      <w:r w:rsidRPr="00EF3C33">
        <w:rPr>
          <w:rFonts w:ascii="Times New Roman" w:eastAsia="Times New Roman" w:hAnsi="Times New Roman" w:cs="Times New Roman"/>
          <w:b/>
          <w:bCs/>
          <w:kern w:val="0"/>
          <w:sz w:val="24"/>
          <w:szCs w:val="24"/>
          <w14:ligatures w14:val="none"/>
        </w:rPr>
        <w:t>28%</w:t>
      </w:r>
      <w:r w:rsidRPr="00EF3C33">
        <w:rPr>
          <w:rFonts w:ascii="Times New Roman" w:eastAsia="Times New Roman" w:hAnsi="Times New Roman" w:cs="Times New Roman"/>
          <w:kern w:val="0"/>
          <w:sz w:val="24"/>
          <w:szCs w:val="24"/>
          <w14:ligatures w14:val="none"/>
        </w:rPr>
        <w:t>)</w:t>
      </w:r>
    </w:p>
    <w:p w14:paraId="02BF5A24" w14:textId="77777777" w:rsidR="00EF3C33" w:rsidRPr="00EF3C33" w:rsidRDefault="00EF3C33" w:rsidP="001B696B">
      <w:pPr>
        <w:numPr>
          <w:ilvl w:val="0"/>
          <w:numId w:val="100"/>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b/>
          <w:bCs/>
          <w:kern w:val="0"/>
          <w:sz w:val="24"/>
          <w:szCs w:val="24"/>
          <w14:ligatures w14:val="none"/>
        </w:rPr>
        <w:t>JSS2:</w:t>
      </w:r>
      <w:r w:rsidRPr="00EF3C33">
        <w:rPr>
          <w:rFonts w:ascii="Times New Roman" w:eastAsia="Times New Roman" w:hAnsi="Times New Roman" w:cs="Times New Roman"/>
          <w:kern w:val="0"/>
          <w:sz w:val="24"/>
          <w:szCs w:val="24"/>
          <w14:ligatures w14:val="none"/>
        </w:rPr>
        <w:t xml:space="preserve"> 212 students (</w:t>
      </w:r>
      <w:r w:rsidRPr="00EF3C33">
        <w:rPr>
          <w:rFonts w:ascii="Times New Roman" w:eastAsia="Times New Roman" w:hAnsi="Times New Roman" w:cs="Times New Roman"/>
          <w:b/>
          <w:bCs/>
          <w:kern w:val="0"/>
          <w:sz w:val="24"/>
          <w:szCs w:val="24"/>
          <w14:ligatures w14:val="none"/>
        </w:rPr>
        <w:t>17%</w:t>
      </w:r>
      <w:r w:rsidRPr="00EF3C33">
        <w:rPr>
          <w:rFonts w:ascii="Times New Roman" w:eastAsia="Times New Roman" w:hAnsi="Times New Roman" w:cs="Times New Roman"/>
          <w:kern w:val="0"/>
          <w:sz w:val="24"/>
          <w:szCs w:val="24"/>
          <w14:ligatures w14:val="none"/>
        </w:rPr>
        <w:t>)</w:t>
      </w:r>
    </w:p>
    <w:p w14:paraId="01F1C89C" w14:textId="77777777" w:rsidR="00EF3C33" w:rsidRPr="00EF3C33" w:rsidRDefault="00EF3C33" w:rsidP="001B696B">
      <w:pPr>
        <w:numPr>
          <w:ilvl w:val="0"/>
          <w:numId w:val="100"/>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b/>
          <w:bCs/>
          <w:kern w:val="0"/>
          <w:sz w:val="24"/>
          <w:szCs w:val="24"/>
          <w14:ligatures w14:val="none"/>
        </w:rPr>
        <w:t>Class 4:</w:t>
      </w:r>
      <w:r w:rsidRPr="00EF3C33">
        <w:rPr>
          <w:rFonts w:ascii="Times New Roman" w:eastAsia="Times New Roman" w:hAnsi="Times New Roman" w:cs="Times New Roman"/>
          <w:kern w:val="0"/>
          <w:sz w:val="24"/>
          <w:szCs w:val="24"/>
          <w14:ligatures w14:val="none"/>
        </w:rPr>
        <w:t xml:space="preserve"> 6 students (</w:t>
      </w:r>
      <w:r w:rsidRPr="00EF3C33">
        <w:rPr>
          <w:rFonts w:ascii="Times New Roman" w:eastAsia="Times New Roman" w:hAnsi="Times New Roman" w:cs="Times New Roman"/>
          <w:b/>
          <w:bCs/>
          <w:kern w:val="0"/>
          <w:sz w:val="24"/>
          <w:szCs w:val="24"/>
          <w14:ligatures w14:val="none"/>
        </w:rPr>
        <w:t>0.5%</w:t>
      </w:r>
      <w:r w:rsidRPr="00EF3C33">
        <w:rPr>
          <w:rFonts w:ascii="Times New Roman" w:eastAsia="Times New Roman" w:hAnsi="Times New Roman" w:cs="Times New Roman"/>
          <w:kern w:val="0"/>
          <w:sz w:val="24"/>
          <w:szCs w:val="24"/>
          <w14:ligatures w14:val="none"/>
        </w:rPr>
        <w:t>) (the lowest reported figure)</w:t>
      </w:r>
    </w:p>
    <w:p w14:paraId="33A9BEA0" w14:textId="77777777" w:rsidR="00EF3C33" w:rsidRPr="00EF3C33" w:rsidRDefault="00EF3C33"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lastRenderedPageBreak/>
        <w:t xml:space="preserve">Across all school levels, the highest number of </w:t>
      </w:r>
      <w:r w:rsidRPr="00EF3C33">
        <w:rPr>
          <w:rFonts w:ascii="Times New Roman" w:eastAsia="Times New Roman" w:hAnsi="Times New Roman" w:cs="Times New Roman"/>
          <w:b/>
          <w:bCs/>
          <w:kern w:val="0"/>
          <w:sz w:val="24"/>
          <w:szCs w:val="24"/>
          <w14:ligatures w14:val="none"/>
        </w:rPr>
        <w:t>pregnant students</w:t>
      </w:r>
      <w:r w:rsidRPr="00EF3C33">
        <w:rPr>
          <w:rFonts w:ascii="Times New Roman" w:eastAsia="Times New Roman" w:hAnsi="Times New Roman" w:cs="Times New Roman"/>
          <w:kern w:val="0"/>
          <w:sz w:val="24"/>
          <w:szCs w:val="24"/>
          <w14:ligatures w14:val="none"/>
        </w:rPr>
        <w:t xml:space="preserve"> was recorded in the final grade:</w:t>
      </w:r>
    </w:p>
    <w:p w14:paraId="1202C236" w14:textId="77777777" w:rsidR="00EF3C33" w:rsidRPr="00EF3C33" w:rsidRDefault="00EF3C33" w:rsidP="001B696B">
      <w:pPr>
        <w:numPr>
          <w:ilvl w:val="0"/>
          <w:numId w:val="10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b/>
          <w:bCs/>
          <w:kern w:val="0"/>
          <w:sz w:val="24"/>
          <w:szCs w:val="24"/>
          <w14:ligatures w14:val="none"/>
        </w:rPr>
        <w:t>Class 6</w:t>
      </w:r>
      <w:r w:rsidRPr="00EF3C33">
        <w:rPr>
          <w:rFonts w:ascii="Times New Roman" w:eastAsia="Times New Roman" w:hAnsi="Times New Roman" w:cs="Times New Roman"/>
          <w:kern w:val="0"/>
          <w:sz w:val="24"/>
          <w:szCs w:val="24"/>
          <w14:ligatures w14:val="none"/>
        </w:rPr>
        <w:t xml:space="preserve"> for </w:t>
      </w:r>
      <w:r w:rsidRPr="00EF3C33">
        <w:rPr>
          <w:rFonts w:ascii="Times New Roman" w:eastAsia="Times New Roman" w:hAnsi="Times New Roman" w:cs="Times New Roman"/>
          <w:b/>
          <w:bCs/>
          <w:kern w:val="0"/>
          <w:sz w:val="24"/>
          <w:szCs w:val="24"/>
          <w14:ligatures w14:val="none"/>
        </w:rPr>
        <w:t>primary school</w:t>
      </w:r>
    </w:p>
    <w:p w14:paraId="0EE14565" w14:textId="77777777" w:rsidR="00EF3C33" w:rsidRPr="00EF3C33" w:rsidRDefault="00EF3C33" w:rsidP="001B696B">
      <w:pPr>
        <w:numPr>
          <w:ilvl w:val="0"/>
          <w:numId w:val="10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b/>
          <w:bCs/>
          <w:kern w:val="0"/>
          <w:sz w:val="24"/>
          <w:szCs w:val="24"/>
          <w14:ligatures w14:val="none"/>
        </w:rPr>
        <w:t>JSS3</w:t>
      </w:r>
      <w:r w:rsidRPr="00EF3C33">
        <w:rPr>
          <w:rFonts w:ascii="Times New Roman" w:eastAsia="Times New Roman" w:hAnsi="Times New Roman" w:cs="Times New Roman"/>
          <w:kern w:val="0"/>
          <w:sz w:val="24"/>
          <w:szCs w:val="24"/>
          <w14:ligatures w14:val="none"/>
        </w:rPr>
        <w:t xml:space="preserve"> for </w:t>
      </w:r>
      <w:r w:rsidRPr="00EF3C33">
        <w:rPr>
          <w:rFonts w:ascii="Times New Roman" w:eastAsia="Times New Roman" w:hAnsi="Times New Roman" w:cs="Times New Roman"/>
          <w:b/>
          <w:bCs/>
          <w:kern w:val="0"/>
          <w:sz w:val="24"/>
          <w:szCs w:val="24"/>
          <w14:ligatures w14:val="none"/>
        </w:rPr>
        <w:t>junior secondary school</w:t>
      </w:r>
    </w:p>
    <w:p w14:paraId="732FFADF" w14:textId="77777777" w:rsidR="00EF3C33" w:rsidRPr="00EF3C33" w:rsidRDefault="00EF3C33" w:rsidP="001B696B">
      <w:pPr>
        <w:numPr>
          <w:ilvl w:val="0"/>
          <w:numId w:val="10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b/>
          <w:bCs/>
          <w:kern w:val="0"/>
          <w:sz w:val="24"/>
          <w:szCs w:val="24"/>
          <w14:ligatures w14:val="none"/>
        </w:rPr>
        <w:t>SSS3</w:t>
      </w:r>
      <w:r w:rsidRPr="00EF3C33">
        <w:rPr>
          <w:rFonts w:ascii="Times New Roman" w:eastAsia="Times New Roman" w:hAnsi="Times New Roman" w:cs="Times New Roman"/>
          <w:kern w:val="0"/>
          <w:sz w:val="24"/>
          <w:szCs w:val="24"/>
          <w14:ligatures w14:val="none"/>
        </w:rPr>
        <w:t xml:space="preserve"> for </w:t>
      </w:r>
      <w:r w:rsidRPr="00EF3C33">
        <w:rPr>
          <w:rFonts w:ascii="Times New Roman" w:eastAsia="Times New Roman" w:hAnsi="Times New Roman" w:cs="Times New Roman"/>
          <w:b/>
          <w:bCs/>
          <w:kern w:val="0"/>
          <w:sz w:val="24"/>
          <w:szCs w:val="24"/>
          <w14:ligatures w14:val="none"/>
        </w:rPr>
        <w:t>senior secondary school</w:t>
      </w:r>
    </w:p>
    <w:p w14:paraId="12B82C49" w14:textId="77777777" w:rsidR="00EF3C33" w:rsidRPr="00EF3C33" w:rsidRDefault="00EF3C33"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 xml:space="preserve">The </w:t>
      </w:r>
      <w:r w:rsidRPr="00EF3C33">
        <w:rPr>
          <w:rFonts w:ascii="Times New Roman" w:eastAsia="Times New Roman" w:hAnsi="Times New Roman" w:cs="Times New Roman"/>
          <w:b/>
          <w:bCs/>
          <w:kern w:val="0"/>
          <w:sz w:val="24"/>
          <w:szCs w:val="24"/>
          <w14:ligatures w14:val="none"/>
        </w:rPr>
        <w:t>mean ages</w:t>
      </w:r>
      <w:r w:rsidRPr="00EF3C33">
        <w:rPr>
          <w:rFonts w:ascii="Times New Roman" w:eastAsia="Times New Roman" w:hAnsi="Times New Roman" w:cs="Times New Roman"/>
          <w:kern w:val="0"/>
          <w:sz w:val="24"/>
          <w:szCs w:val="24"/>
          <w14:ligatures w14:val="none"/>
        </w:rPr>
        <w:t xml:space="preserve"> of pregnant students were:</w:t>
      </w:r>
    </w:p>
    <w:p w14:paraId="3E8795F5" w14:textId="77777777" w:rsidR="00EF3C33" w:rsidRPr="00EF3C33" w:rsidRDefault="00EF3C33" w:rsidP="001B696B">
      <w:pPr>
        <w:numPr>
          <w:ilvl w:val="0"/>
          <w:numId w:val="10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b/>
          <w:bCs/>
          <w:kern w:val="0"/>
          <w:sz w:val="24"/>
          <w:szCs w:val="24"/>
          <w14:ligatures w14:val="none"/>
        </w:rPr>
        <w:t>Primary:</w:t>
      </w:r>
      <w:r w:rsidRPr="00EF3C33">
        <w:rPr>
          <w:rFonts w:ascii="Times New Roman" w:eastAsia="Times New Roman" w:hAnsi="Times New Roman" w:cs="Times New Roman"/>
          <w:kern w:val="0"/>
          <w:sz w:val="24"/>
          <w:szCs w:val="24"/>
          <w14:ligatures w14:val="none"/>
        </w:rPr>
        <w:t xml:space="preserve"> 15 years</w:t>
      </w:r>
    </w:p>
    <w:p w14:paraId="72909CA3" w14:textId="77777777" w:rsidR="00EF3C33" w:rsidRPr="00EF3C33" w:rsidRDefault="00EF3C33" w:rsidP="001B696B">
      <w:pPr>
        <w:numPr>
          <w:ilvl w:val="0"/>
          <w:numId w:val="10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b/>
          <w:bCs/>
          <w:kern w:val="0"/>
          <w:sz w:val="24"/>
          <w:szCs w:val="24"/>
          <w14:ligatures w14:val="none"/>
        </w:rPr>
        <w:t>JSS:</w:t>
      </w:r>
      <w:r w:rsidRPr="00EF3C33">
        <w:rPr>
          <w:rFonts w:ascii="Times New Roman" w:eastAsia="Times New Roman" w:hAnsi="Times New Roman" w:cs="Times New Roman"/>
          <w:kern w:val="0"/>
          <w:sz w:val="24"/>
          <w:szCs w:val="24"/>
          <w14:ligatures w14:val="none"/>
        </w:rPr>
        <w:t xml:space="preserve"> 17 years</w:t>
      </w:r>
    </w:p>
    <w:p w14:paraId="30D601BE" w14:textId="77777777" w:rsidR="00EF3C33" w:rsidRPr="00EF3C33" w:rsidRDefault="00EF3C33" w:rsidP="001B696B">
      <w:pPr>
        <w:numPr>
          <w:ilvl w:val="0"/>
          <w:numId w:val="10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b/>
          <w:bCs/>
          <w:kern w:val="0"/>
          <w:sz w:val="24"/>
          <w:szCs w:val="24"/>
          <w14:ligatures w14:val="none"/>
        </w:rPr>
        <w:t>SSS:</w:t>
      </w:r>
      <w:r w:rsidRPr="00EF3C33">
        <w:rPr>
          <w:rFonts w:ascii="Times New Roman" w:eastAsia="Times New Roman" w:hAnsi="Times New Roman" w:cs="Times New Roman"/>
          <w:kern w:val="0"/>
          <w:sz w:val="24"/>
          <w:szCs w:val="24"/>
          <w14:ligatures w14:val="none"/>
        </w:rPr>
        <w:t xml:space="preserve"> 19 years</w:t>
      </w:r>
    </w:p>
    <w:p w14:paraId="1D0D987D" w14:textId="77777777" w:rsidR="00EF3C33" w:rsidRPr="00EF3C33" w:rsidRDefault="00EF3C33"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 xml:space="preserve">The </w:t>
      </w:r>
      <w:r w:rsidRPr="00EF3C33">
        <w:rPr>
          <w:rFonts w:ascii="Times New Roman" w:eastAsia="Times New Roman" w:hAnsi="Times New Roman" w:cs="Times New Roman"/>
          <w:b/>
          <w:bCs/>
          <w:kern w:val="0"/>
          <w:sz w:val="24"/>
          <w:szCs w:val="24"/>
          <w14:ligatures w14:val="none"/>
        </w:rPr>
        <w:t>minimum ages</w:t>
      </w:r>
      <w:r w:rsidRPr="00EF3C33">
        <w:rPr>
          <w:rFonts w:ascii="Times New Roman" w:eastAsia="Times New Roman" w:hAnsi="Times New Roman" w:cs="Times New Roman"/>
          <w:kern w:val="0"/>
          <w:sz w:val="24"/>
          <w:szCs w:val="24"/>
          <w14:ligatures w14:val="none"/>
        </w:rPr>
        <w:t xml:space="preserve"> recorded were:</w:t>
      </w:r>
    </w:p>
    <w:p w14:paraId="2D9FAB4F" w14:textId="77777777" w:rsidR="00EF3C33" w:rsidRPr="00EF3C33" w:rsidRDefault="00EF3C33" w:rsidP="001B696B">
      <w:pPr>
        <w:numPr>
          <w:ilvl w:val="0"/>
          <w:numId w:val="10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b/>
          <w:bCs/>
          <w:kern w:val="0"/>
          <w:sz w:val="24"/>
          <w:szCs w:val="24"/>
          <w14:ligatures w14:val="none"/>
        </w:rPr>
        <w:t>Primary:</w:t>
      </w:r>
      <w:r w:rsidRPr="00EF3C33">
        <w:rPr>
          <w:rFonts w:ascii="Times New Roman" w:eastAsia="Times New Roman" w:hAnsi="Times New Roman" w:cs="Times New Roman"/>
          <w:kern w:val="0"/>
          <w:sz w:val="24"/>
          <w:szCs w:val="24"/>
          <w14:ligatures w14:val="none"/>
        </w:rPr>
        <w:t xml:space="preserve"> 12 years</w:t>
      </w:r>
    </w:p>
    <w:p w14:paraId="617BBC81" w14:textId="77777777" w:rsidR="00EF3C33" w:rsidRPr="00EF3C33" w:rsidRDefault="00EF3C33" w:rsidP="001B696B">
      <w:pPr>
        <w:numPr>
          <w:ilvl w:val="0"/>
          <w:numId w:val="10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b/>
          <w:bCs/>
          <w:kern w:val="0"/>
          <w:sz w:val="24"/>
          <w:szCs w:val="24"/>
          <w14:ligatures w14:val="none"/>
        </w:rPr>
        <w:t>JSS:</w:t>
      </w:r>
      <w:r w:rsidRPr="00EF3C33">
        <w:rPr>
          <w:rFonts w:ascii="Times New Roman" w:eastAsia="Times New Roman" w:hAnsi="Times New Roman" w:cs="Times New Roman"/>
          <w:kern w:val="0"/>
          <w:sz w:val="24"/>
          <w:szCs w:val="24"/>
          <w14:ligatures w14:val="none"/>
        </w:rPr>
        <w:t xml:space="preserve"> 12 years</w:t>
      </w:r>
    </w:p>
    <w:p w14:paraId="62FB93A7" w14:textId="77777777" w:rsidR="00EF3C33" w:rsidRPr="00EF3C33" w:rsidRDefault="00EF3C33" w:rsidP="001B696B">
      <w:pPr>
        <w:numPr>
          <w:ilvl w:val="0"/>
          <w:numId w:val="10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b/>
          <w:bCs/>
          <w:kern w:val="0"/>
          <w:sz w:val="24"/>
          <w:szCs w:val="24"/>
          <w14:ligatures w14:val="none"/>
        </w:rPr>
        <w:t>SSS:</w:t>
      </w:r>
      <w:r w:rsidRPr="00EF3C33">
        <w:rPr>
          <w:rFonts w:ascii="Times New Roman" w:eastAsia="Times New Roman" w:hAnsi="Times New Roman" w:cs="Times New Roman"/>
          <w:kern w:val="0"/>
          <w:sz w:val="24"/>
          <w:szCs w:val="24"/>
          <w14:ligatures w14:val="none"/>
        </w:rPr>
        <w:t xml:space="preserve"> 14 years</w:t>
      </w:r>
    </w:p>
    <w:p w14:paraId="6F6A9C6E" w14:textId="77777777" w:rsidR="00F43667" w:rsidRDefault="00EF3C33" w:rsidP="003A758C">
      <w:pPr>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sidRPr="00EF3C33">
        <w:rPr>
          <w:rFonts w:ascii="Times New Roman" w:eastAsia="Times New Roman" w:hAnsi="Times New Roman" w:cs="Times New Roman"/>
          <w:b/>
          <w:bCs/>
          <w:kern w:val="0"/>
          <w:sz w:val="24"/>
          <w:szCs w:val="24"/>
          <w14:ligatures w14:val="none"/>
        </w:rPr>
        <w:t>123.</w:t>
      </w:r>
      <w:r w:rsidRPr="00EF3C33">
        <w:rPr>
          <w:rFonts w:ascii="Times New Roman" w:eastAsia="Times New Roman" w:hAnsi="Times New Roman" w:cs="Times New Roman"/>
          <w:kern w:val="0"/>
          <w:sz w:val="24"/>
          <w:szCs w:val="24"/>
          <w14:ligatures w14:val="none"/>
        </w:rPr>
        <w:t xml:space="preserve"> </w:t>
      </w:r>
      <w:r w:rsidRPr="00EF3C33">
        <w:rPr>
          <w:rFonts w:ascii="Times New Roman" w:eastAsia="Times New Roman" w:hAnsi="Times New Roman" w:cs="Times New Roman"/>
          <w:b/>
          <w:bCs/>
          <w:kern w:val="0"/>
          <w:sz w:val="24"/>
          <w:szCs w:val="24"/>
          <w14:ligatures w14:val="none"/>
        </w:rPr>
        <w:t>Teacher Gender Distribution</w:t>
      </w:r>
    </w:p>
    <w:p w14:paraId="685C51FF" w14:textId="68000DA3" w:rsidR="00EF3C33" w:rsidRPr="00EF3C33" w:rsidRDefault="00EF3C33"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 xml:space="preserve">The </w:t>
      </w:r>
      <w:r w:rsidRPr="00EF3C33">
        <w:rPr>
          <w:rFonts w:ascii="Times New Roman" w:eastAsia="Times New Roman" w:hAnsi="Times New Roman" w:cs="Times New Roman"/>
          <w:b/>
          <w:bCs/>
          <w:kern w:val="0"/>
          <w:sz w:val="24"/>
          <w:szCs w:val="24"/>
          <w14:ligatures w14:val="none"/>
        </w:rPr>
        <w:t>Ministry of Basic and Senior Secondary Education's Annual School Census (2021)</w:t>
      </w:r>
      <w:r w:rsidRPr="00EF3C33">
        <w:rPr>
          <w:rFonts w:ascii="Times New Roman" w:eastAsia="Times New Roman" w:hAnsi="Times New Roman" w:cs="Times New Roman"/>
          <w:kern w:val="0"/>
          <w:sz w:val="24"/>
          <w:szCs w:val="24"/>
          <w14:ligatures w14:val="none"/>
        </w:rPr>
        <w:t xml:space="preserve"> provides the following breakdown of </w:t>
      </w:r>
      <w:r w:rsidRPr="00EF3C33">
        <w:rPr>
          <w:rFonts w:ascii="Times New Roman" w:eastAsia="Times New Roman" w:hAnsi="Times New Roman" w:cs="Times New Roman"/>
          <w:b/>
          <w:bCs/>
          <w:kern w:val="0"/>
          <w:sz w:val="24"/>
          <w:szCs w:val="24"/>
          <w14:ligatures w14:val="none"/>
        </w:rPr>
        <w:t>teachers by gender</w:t>
      </w:r>
      <w:r w:rsidRPr="00EF3C33">
        <w:rPr>
          <w:rFonts w:ascii="Times New Roman" w:eastAsia="Times New Roman" w:hAnsi="Times New Roman" w:cs="Times New Roman"/>
          <w:kern w:val="0"/>
          <w:sz w:val="24"/>
          <w:szCs w:val="24"/>
          <w14:ligatures w14:val="none"/>
        </w:rPr>
        <w:t xml:space="preserve"> across different education levels:</w:t>
      </w:r>
    </w:p>
    <w:p w14:paraId="38C285CB" w14:textId="77777777" w:rsidR="00EF3C33" w:rsidRPr="00EF3C33" w:rsidRDefault="00EF3C33"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EF3C33">
        <w:rPr>
          <w:rFonts w:ascii="Times New Roman" w:eastAsia="Times New Roman" w:hAnsi="Times New Roman" w:cs="Times New Roman"/>
          <w:b/>
          <w:bCs/>
          <w:kern w:val="0"/>
          <w:sz w:val="24"/>
          <w:szCs w:val="24"/>
          <w14:ligatures w14:val="none"/>
        </w:rPr>
        <w:t>Table 1: Number of Teachers by Gender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96"/>
        <w:gridCol w:w="1800"/>
        <w:gridCol w:w="1588"/>
      </w:tblGrid>
      <w:tr w:rsidR="00EF3C33" w:rsidRPr="00EF3C33" w14:paraId="73963741" w14:textId="77777777" w:rsidTr="00EF3C33">
        <w:trPr>
          <w:tblHeader/>
          <w:tblCellSpacing w:w="15" w:type="dxa"/>
        </w:trPr>
        <w:tc>
          <w:tcPr>
            <w:tcW w:w="0" w:type="auto"/>
            <w:vAlign w:val="center"/>
            <w:hideMark/>
          </w:tcPr>
          <w:p w14:paraId="199394A4" w14:textId="77777777" w:rsidR="00EF3C33" w:rsidRPr="00EF3C33" w:rsidRDefault="00EF3C33" w:rsidP="003A758C">
            <w:pPr>
              <w:spacing w:after="0" w:line="360" w:lineRule="auto"/>
              <w:jc w:val="both"/>
              <w:rPr>
                <w:rFonts w:ascii="Times New Roman" w:eastAsia="Times New Roman" w:hAnsi="Times New Roman" w:cs="Times New Roman"/>
                <w:b/>
                <w:bCs/>
                <w:kern w:val="0"/>
                <w:sz w:val="24"/>
                <w:szCs w:val="24"/>
                <w14:ligatures w14:val="none"/>
              </w:rPr>
            </w:pPr>
            <w:r w:rsidRPr="00EF3C33">
              <w:rPr>
                <w:rFonts w:ascii="Times New Roman" w:eastAsia="Times New Roman" w:hAnsi="Times New Roman" w:cs="Times New Roman"/>
                <w:b/>
                <w:bCs/>
                <w:kern w:val="0"/>
                <w:sz w:val="24"/>
                <w:szCs w:val="24"/>
                <w14:ligatures w14:val="none"/>
              </w:rPr>
              <w:t>School Level</w:t>
            </w:r>
          </w:p>
        </w:tc>
        <w:tc>
          <w:tcPr>
            <w:tcW w:w="0" w:type="auto"/>
            <w:vAlign w:val="center"/>
            <w:hideMark/>
          </w:tcPr>
          <w:p w14:paraId="4DBA0D87" w14:textId="77777777" w:rsidR="00EF3C33" w:rsidRPr="00EF3C33" w:rsidRDefault="00EF3C33" w:rsidP="003A758C">
            <w:pPr>
              <w:spacing w:after="0" w:line="360" w:lineRule="auto"/>
              <w:jc w:val="both"/>
              <w:rPr>
                <w:rFonts w:ascii="Times New Roman" w:eastAsia="Times New Roman" w:hAnsi="Times New Roman" w:cs="Times New Roman"/>
                <w:b/>
                <w:bCs/>
                <w:kern w:val="0"/>
                <w:sz w:val="24"/>
                <w:szCs w:val="24"/>
                <w14:ligatures w14:val="none"/>
              </w:rPr>
            </w:pPr>
            <w:r w:rsidRPr="00EF3C33">
              <w:rPr>
                <w:rFonts w:ascii="Times New Roman" w:eastAsia="Times New Roman" w:hAnsi="Times New Roman" w:cs="Times New Roman"/>
                <w:b/>
                <w:bCs/>
                <w:kern w:val="0"/>
                <w:sz w:val="24"/>
                <w:szCs w:val="24"/>
                <w14:ligatures w14:val="none"/>
              </w:rPr>
              <w:t>Female Teachers</w:t>
            </w:r>
          </w:p>
        </w:tc>
        <w:tc>
          <w:tcPr>
            <w:tcW w:w="0" w:type="auto"/>
            <w:vAlign w:val="center"/>
            <w:hideMark/>
          </w:tcPr>
          <w:p w14:paraId="75A5C57D" w14:textId="77777777" w:rsidR="00EF3C33" w:rsidRPr="00EF3C33" w:rsidRDefault="00EF3C33" w:rsidP="003A758C">
            <w:pPr>
              <w:spacing w:after="0" w:line="360" w:lineRule="auto"/>
              <w:jc w:val="both"/>
              <w:rPr>
                <w:rFonts w:ascii="Times New Roman" w:eastAsia="Times New Roman" w:hAnsi="Times New Roman" w:cs="Times New Roman"/>
                <w:b/>
                <w:bCs/>
                <w:kern w:val="0"/>
                <w:sz w:val="24"/>
                <w:szCs w:val="24"/>
                <w14:ligatures w14:val="none"/>
              </w:rPr>
            </w:pPr>
            <w:r w:rsidRPr="00EF3C33">
              <w:rPr>
                <w:rFonts w:ascii="Times New Roman" w:eastAsia="Times New Roman" w:hAnsi="Times New Roman" w:cs="Times New Roman"/>
                <w:b/>
                <w:bCs/>
                <w:kern w:val="0"/>
                <w:sz w:val="24"/>
                <w:szCs w:val="24"/>
                <w14:ligatures w14:val="none"/>
              </w:rPr>
              <w:t>Male Teachers</w:t>
            </w:r>
          </w:p>
        </w:tc>
      </w:tr>
      <w:tr w:rsidR="00EF3C33" w:rsidRPr="00EF3C33" w14:paraId="24CB4C03" w14:textId="77777777" w:rsidTr="00EF3C33">
        <w:trPr>
          <w:tblCellSpacing w:w="15" w:type="dxa"/>
        </w:trPr>
        <w:tc>
          <w:tcPr>
            <w:tcW w:w="0" w:type="auto"/>
            <w:vAlign w:val="center"/>
            <w:hideMark/>
          </w:tcPr>
          <w:p w14:paraId="64D2B9B6"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b/>
                <w:bCs/>
                <w:kern w:val="0"/>
                <w:sz w:val="24"/>
                <w:szCs w:val="24"/>
                <w14:ligatures w14:val="none"/>
              </w:rPr>
              <w:t>Pre-Primary</w:t>
            </w:r>
          </w:p>
        </w:tc>
        <w:tc>
          <w:tcPr>
            <w:tcW w:w="0" w:type="auto"/>
            <w:vAlign w:val="center"/>
            <w:hideMark/>
          </w:tcPr>
          <w:p w14:paraId="032B7A20"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5,408</w:t>
            </w:r>
          </w:p>
        </w:tc>
        <w:tc>
          <w:tcPr>
            <w:tcW w:w="0" w:type="auto"/>
            <w:vAlign w:val="center"/>
            <w:hideMark/>
          </w:tcPr>
          <w:p w14:paraId="35F8CC88"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879</w:t>
            </w:r>
          </w:p>
        </w:tc>
      </w:tr>
      <w:tr w:rsidR="00EF3C33" w:rsidRPr="00EF3C33" w14:paraId="7C16DF07" w14:textId="77777777" w:rsidTr="00EF3C33">
        <w:trPr>
          <w:tblCellSpacing w:w="15" w:type="dxa"/>
        </w:trPr>
        <w:tc>
          <w:tcPr>
            <w:tcW w:w="0" w:type="auto"/>
            <w:vAlign w:val="center"/>
            <w:hideMark/>
          </w:tcPr>
          <w:p w14:paraId="262FC7F6"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b/>
                <w:bCs/>
                <w:kern w:val="0"/>
                <w:sz w:val="24"/>
                <w:szCs w:val="24"/>
                <w14:ligatures w14:val="none"/>
              </w:rPr>
              <w:t>Primary</w:t>
            </w:r>
          </w:p>
        </w:tc>
        <w:tc>
          <w:tcPr>
            <w:tcW w:w="0" w:type="auto"/>
            <w:vAlign w:val="center"/>
            <w:hideMark/>
          </w:tcPr>
          <w:p w14:paraId="1216FD0A"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13,692</w:t>
            </w:r>
          </w:p>
        </w:tc>
        <w:tc>
          <w:tcPr>
            <w:tcW w:w="0" w:type="auto"/>
            <w:vAlign w:val="center"/>
            <w:hideMark/>
          </w:tcPr>
          <w:p w14:paraId="16F625DA"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30,055</w:t>
            </w:r>
          </w:p>
        </w:tc>
      </w:tr>
      <w:tr w:rsidR="00EF3C33" w:rsidRPr="00EF3C33" w14:paraId="4514EEA8" w14:textId="77777777" w:rsidTr="00EF3C33">
        <w:trPr>
          <w:tblCellSpacing w:w="15" w:type="dxa"/>
        </w:trPr>
        <w:tc>
          <w:tcPr>
            <w:tcW w:w="0" w:type="auto"/>
            <w:vAlign w:val="center"/>
            <w:hideMark/>
          </w:tcPr>
          <w:p w14:paraId="147710A6"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b/>
                <w:bCs/>
                <w:kern w:val="0"/>
                <w:sz w:val="24"/>
                <w:szCs w:val="24"/>
                <w14:ligatures w14:val="none"/>
              </w:rPr>
              <w:t>Junior Secondary</w:t>
            </w:r>
          </w:p>
        </w:tc>
        <w:tc>
          <w:tcPr>
            <w:tcW w:w="0" w:type="auto"/>
            <w:vAlign w:val="center"/>
            <w:hideMark/>
          </w:tcPr>
          <w:p w14:paraId="36C66295"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3,398</w:t>
            </w:r>
          </w:p>
        </w:tc>
        <w:tc>
          <w:tcPr>
            <w:tcW w:w="0" w:type="auto"/>
            <w:vAlign w:val="center"/>
            <w:hideMark/>
          </w:tcPr>
          <w:p w14:paraId="73C0C365"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16,637</w:t>
            </w:r>
          </w:p>
        </w:tc>
      </w:tr>
      <w:tr w:rsidR="00EF3C33" w:rsidRPr="00EF3C33" w14:paraId="3F2D9482" w14:textId="77777777" w:rsidTr="00EF3C33">
        <w:trPr>
          <w:tblCellSpacing w:w="15" w:type="dxa"/>
        </w:trPr>
        <w:tc>
          <w:tcPr>
            <w:tcW w:w="0" w:type="auto"/>
            <w:vAlign w:val="center"/>
            <w:hideMark/>
          </w:tcPr>
          <w:p w14:paraId="4F146B56"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b/>
                <w:bCs/>
                <w:kern w:val="0"/>
                <w:sz w:val="24"/>
                <w:szCs w:val="24"/>
                <w14:ligatures w14:val="none"/>
              </w:rPr>
              <w:t>Senior Secondary</w:t>
            </w:r>
          </w:p>
        </w:tc>
        <w:tc>
          <w:tcPr>
            <w:tcW w:w="0" w:type="auto"/>
            <w:vAlign w:val="center"/>
            <w:hideMark/>
          </w:tcPr>
          <w:p w14:paraId="5D66A6F2"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1,002</w:t>
            </w:r>
          </w:p>
        </w:tc>
        <w:tc>
          <w:tcPr>
            <w:tcW w:w="0" w:type="auto"/>
            <w:vAlign w:val="center"/>
            <w:hideMark/>
          </w:tcPr>
          <w:p w14:paraId="461F708C"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9,722</w:t>
            </w:r>
          </w:p>
        </w:tc>
      </w:tr>
    </w:tbl>
    <w:p w14:paraId="52A71D69" w14:textId="77777777" w:rsidR="00EF3C33" w:rsidRPr="00EF3C33" w:rsidRDefault="00EF3C33"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b/>
          <w:bCs/>
          <w:kern w:val="0"/>
          <w:sz w:val="24"/>
          <w:szCs w:val="24"/>
          <w14:ligatures w14:val="none"/>
        </w:rPr>
        <w:t>Source:</w:t>
      </w:r>
      <w:r w:rsidRPr="00EF3C33">
        <w:rPr>
          <w:rFonts w:ascii="Times New Roman" w:eastAsia="Times New Roman" w:hAnsi="Times New Roman" w:cs="Times New Roman"/>
          <w:kern w:val="0"/>
          <w:sz w:val="24"/>
          <w:szCs w:val="24"/>
          <w14:ligatures w14:val="none"/>
        </w:rPr>
        <w:t xml:space="preserve"> Ministry of Basic and Senior Secondary Education, Annual School Census (2021)</w:t>
      </w:r>
    </w:p>
    <w:p w14:paraId="1D2BC5E2" w14:textId="77777777" w:rsidR="00EF3C33" w:rsidRPr="00EF3C33" w:rsidRDefault="00EF3C33" w:rsidP="003A758C">
      <w:p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EF3C33">
        <w:rPr>
          <w:rFonts w:ascii="Times New Roman" w:eastAsia="Times New Roman" w:hAnsi="Times New Roman" w:cs="Times New Roman"/>
          <w:b/>
          <w:bCs/>
          <w:kern w:val="0"/>
          <w:sz w:val="24"/>
          <w:szCs w:val="24"/>
          <w14:ligatures w14:val="none"/>
        </w:rPr>
        <w:t>124. Progress in Nutrition</w:t>
      </w:r>
    </w:p>
    <w:p w14:paraId="33532CC5" w14:textId="77777777" w:rsidR="00EF3C33" w:rsidRPr="00EF3C33" w:rsidRDefault="00EF3C33"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lastRenderedPageBreak/>
        <w:t xml:space="preserve">The </w:t>
      </w:r>
      <w:r w:rsidRPr="00EF3C33">
        <w:rPr>
          <w:rFonts w:ascii="Times New Roman" w:eastAsia="Times New Roman" w:hAnsi="Times New Roman" w:cs="Times New Roman"/>
          <w:b/>
          <w:bCs/>
          <w:kern w:val="0"/>
          <w:sz w:val="24"/>
          <w:szCs w:val="24"/>
          <w14:ligatures w14:val="none"/>
        </w:rPr>
        <w:t>Directorate of Food and Nutrition</w:t>
      </w:r>
      <w:r w:rsidRPr="00EF3C33">
        <w:rPr>
          <w:rFonts w:ascii="Times New Roman" w:eastAsia="Times New Roman" w:hAnsi="Times New Roman" w:cs="Times New Roman"/>
          <w:kern w:val="0"/>
          <w:sz w:val="24"/>
          <w:szCs w:val="24"/>
          <w14:ligatures w14:val="none"/>
        </w:rPr>
        <w:t xml:space="preserve"> has implemented various </w:t>
      </w:r>
      <w:r w:rsidRPr="00EF3C33">
        <w:rPr>
          <w:rFonts w:ascii="Times New Roman" w:eastAsia="Times New Roman" w:hAnsi="Times New Roman" w:cs="Times New Roman"/>
          <w:b/>
          <w:bCs/>
          <w:kern w:val="0"/>
          <w:sz w:val="24"/>
          <w:szCs w:val="24"/>
          <w14:ligatures w14:val="none"/>
        </w:rPr>
        <w:t>child survival interventions</w:t>
      </w:r>
      <w:r w:rsidRPr="00EF3C33">
        <w:rPr>
          <w:rFonts w:ascii="Times New Roman" w:eastAsia="Times New Roman" w:hAnsi="Times New Roman" w:cs="Times New Roman"/>
          <w:kern w:val="0"/>
          <w:sz w:val="24"/>
          <w:szCs w:val="24"/>
          <w14:ligatures w14:val="none"/>
        </w:rPr>
        <w:t xml:space="preserve"> to reduce malnutrition across Sierra Leone. Key nutrition indicators were monitored through </w:t>
      </w:r>
      <w:r w:rsidRPr="00EF3C33">
        <w:rPr>
          <w:rFonts w:ascii="Times New Roman" w:eastAsia="Times New Roman" w:hAnsi="Times New Roman" w:cs="Times New Roman"/>
          <w:b/>
          <w:bCs/>
          <w:kern w:val="0"/>
          <w:sz w:val="24"/>
          <w:szCs w:val="24"/>
          <w14:ligatures w14:val="none"/>
        </w:rPr>
        <w:t>routine services (2021-2023)</w:t>
      </w:r>
      <w:r w:rsidRPr="00EF3C33">
        <w:rPr>
          <w:rFonts w:ascii="Times New Roman" w:eastAsia="Times New Roman" w:hAnsi="Times New Roman" w:cs="Times New Roman"/>
          <w:kern w:val="0"/>
          <w:sz w:val="24"/>
          <w:szCs w:val="24"/>
          <w14:ligatures w14:val="none"/>
        </w:rPr>
        <w:t xml:space="preserve"> in </w:t>
      </w:r>
      <w:r w:rsidRPr="00EF3C33">
        <w:rPr>
          <w:rFonts w:ascii="Times New Roman" w:eastAsia="Times New Roman" w:hAnsi="Times New Roman" w:cs="Times New Roman"/>
          <w:b/>
          <w:bCs/>
          <w:kern w:val="0"/>
          <w:sz w:val="24"/>
          <w:szCs w:val="24"/>
          <w14:ligatures w14:val="none"/>
        </w:rPr>
        <w:t>DHIS</w:t>
      </w:r>
      <w:r w:rsidRPr="00EF3C33">
        <w:rPr>
          <w:rFonts w:ascii="Times New Roman" w:eastAsia="Times New Roman" w:hAnsi="Times New Roman" w:cs="Times New Roman"/>
          <w:kern w:val="0"/>
          <w:sz w:val="24"/>
          <w:szCs w:val="24"/>
          <w14:ligatures w14:val="none"/>
        </w:rPr>
        <w:t xml:space="preserve"> and </w:t>
      </w:r>
      <w:r w:rsidRPr="00EF3C33">
        <w:rPr>
          <w:rFonts w:ascii="Times New Roman" w:eastAsia="Times New Roman" w:hAnsi="Times New Roman" w:cs="Times New Roman"/>
          <w:b/>
          <w:bCs/>
          <w:kern w:val="0"/>
          <w:sz w:val="24"/>
          <w:szCs w:val="24"/>
          <w14:ligatures w14:val="none"/>
        </w:rPr>
        <w:t>Sierra Leone National Nutrition Surveys (SLNNS, 2014–2021)</w:t>
      </w:r>
      <w:r w:rsidRPr="00EF3C33">
        <w:rPr>
          <w:rFonts w:ascii="Times New Roman" w:eastAsia="Times New Roman" w:hAnsi="Times New Roman" w:cs="Times New Roman"/>
          <w:kern w:val="0"/>
          <w:sz w:val="24"/>
          <w:szCs w:val="24"/>
          <w14:ligatures w14:val="none"/>
        </w:rPr>
        <w:t>.</w:t>
      </w:r>
    </w:p>
    <w:p w14:paraId="18E947DA" w14:textId="77777777" w:rsidR="00EF3C33" w:rsidRPr="00EF3C33" w:rsidRDefault="00EF3C33"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EF3C33">
        <w:rPr>
          <w:rFonts w:ascii="Times New Roman" w:eastAsia="Times New Roman" w:hAnsi="Times New Roman" w:cs="Times New Roman"/>
          <w:b/>
          <w:bCs/>
          <w:kern w:val="0"/>
          <w:sz w:val="24"/>
          <w:szCs w:val="24"/>
          <w14:ligatures w14:val="none"/>
        </w:rPr>
        <w:t>Table 2: Key Nutrition Indicators (2021–2023)</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328"/>
        <w:gridCol w:w="1259"/>
        <w:gridCol w:w="1379"/>
        <w:gridCol w:w="1394"/>
      </w:tblGrid>
      <w:tr w:rsidR="00EF3C33" w:rsidRPr="00EF3C33" w14:paraId="04F69DA8" w14:textId="77777777" w:rsidTr="00EF3C33">
        <w:trPr>
          <w:tblHeader/>
          <w:tblCellSpacing w:w="15" w:type="dxa"/>
        </w:trPr>
        <w:tc>
          <w:tcPr>
            <w:tcW w:w="0" w:type="auto"/>
            <w:vAlign w:val="center"/>
            <w:hideMark/>
          </w:tcPr>
          <w:p w14:paraId="48763835" w14:textId="77777777" w:rsidR="00EF3C33" w:rsidRPr="00EF3C33" w:rsidRDefault="00EF3C33" w:rsidP="003A758C">
            <w:pPr>
              <w:spacing w:after="0" w:line="360" w:lineRule="auto"/>
              <w:jc w:val="both"/>
              <w:rPr>
                <w:rFonts w:ascii="Times New Roman" w:eastAsia="Times New Roman" w:hAnsi="Times New Roman" w:cs="Times New Roman"/>
                <w:b/>
                <w:bCs/>
                <w:kern w:val="0"/>
                <w:sz w:val="24"/>
                <w:szCs w:val="24"/>
                <w14:ligatures w14:val="none"/>
              </w:rPr>
            </w:pPr>
            <w:r w:rsidRPr="00EF3C33">
              <w:rPr>
                <w:rFonts w:ascii="Times New Roman" w:eastAsia="Times New Roman" w:hAnsi="Times New Roman" w:cs="Times New Roman"/>
                <w:b/>
                <w:bCs/>
                <w:kern w:val="0"/>
                <w:sz w:val="24"/>
                <w:szCs w:val="24"/>
                <w14:ligatures w14:val="none"/>
              </w:rPr>
              <w:t>Indicator</w:t>
            </w:r>
          </w:p>
        </w:tc>
        <w:tc>
          <w:tcPr>
            <w:tcW w:w="0" w:type="auto"/>
            <w:vAlign w:val="center"/>
            <w:hideMark/>
          </w:tcPr>
          <w:p w14:paraId="7A572410" w14:textId="77777777" w:rsidR="00EF3C33" w:rsidRPr="00EF3C33" w:rsidRDefault="00EF3C33" w:rsidP="003A758C">
            <w:pPr>
              <w:spacing w:after="0" w:line="360" w:lineRule="auto"/>
              <w:jc w:val="both"/>
              <w:rPr>
                <w:rFonts w:ascii="Times New Roman" w:eastAsia="Times New Roman" w:hAnsi="Times New Roman" w:cs="Times New Roman"/>
                <w:b/>
                <w:bCs/>
                <w:kern w:val="0"/>
                <w:sz w:val="24"/>
                <w:szCs w:val="24"/>
                <w14:ligatures w14:val="none"/>
              </w:rPr>
            </w:pPr>
            <w:r w:rsidRPr="00EF3C33">
              <w:rPr>
                <w:rFonts w:ascii="Times New Roman" w:eastAsia="Times New Roman" w:hAnsi="Times New Roman" w:cs="Times New Roman"/>
                <w:b/>
                <w:bCs/>
                <w:kern w:val="0"/>
                <w:sz w:val="24"/>
                <w:szCs w:val="24"/>
                <w14:ligatures w14:val="none"/>
              </w:rPr>
              <w:t>2021</w:t>
            </w:r>
          </w:p>
        </w:tc>
        <w:tc>
          <w:tcPr>
            <w:tcW w:w="0" w:type="auto"/>
            <w:vAlign w:val="center"/>
            <w:hideMark/>
          </w:tcPr>
          <w:p w14:paraId="7C0F7FB5" w14:textId="77777777" w:rsidR="00EF3C33" w:rsidRPr="00EF3C33" w:rsidRDefault="00EF3C33" w:rsidP="003A758C">
            <w:pPr>
              <w:spacing w:after="0" w:line="360" w:lineRule="auto"/>
              <w:jc w:val="both"/>
              <w:rPr>
                <w:rFonts w:ascii="Times New Roman" w:eastAsia="Times New Roman" w:hAnsi="Times New Roman" w:cs="Times New Roman"/>
                <w:b/>
                <w:bCs/>
                <w:kern w:val="0"/>
                <w:sz w:val="24"/>
                <w:szCs w:val="24"/>
                <w14:ligatures w14:val="none"/>
              </w:rPr>
            </w:pPr>
            <w:r w:rsidRPr="00EF3C33">
              <w:rPr>
                <w:rFonts w:ascii="Times New Roman" w:eastAsia="Times New Roman" w:hAnsi="Times New Roman" w:cs="Times New Roman"/>
                <w:b/>
                <w:bCs/>
                <w:kern w:val="0"/>
                <w:sz w:val="24"/>
                <w:szCs w:val="24"/>
                <w14:ligatures w14:val="none"/>
              </w:rPr>
              <w:t>2022</w:t>
            </w:r>
          </w:p>
        </w:tc>
        <w:tc>
          <w:tcPr>
            <w:tcW w:w="0" w:type="auto"/>
            <w:vAlign w:val="center"/>
            <w:hideMark/>
          </w:tcPr>
          <w:p w14:paraId="79A3335E" w14:textId="77777777" w:rsidR="00EF3C33" w:rsidRPr="00EF3C33" w:rsidRDefault="00EF3C33" w:rsidP="003A758C">
            <w:pPr>
              <w:spacing w:after="0" w:line="360" w:lineRule="auto"/>
              <w:jc w:val="both"/>
              <w:rPr>
                <w:rFonts w:ascii="Times New Roman" w:eastAsia="Times New Roman" w:hAnsi="Times New Roman" w:cs="Times New Roman"/>
                <w:b/>
                <w:bCs/>
                <w:kern w:val="0"/>
                <w:sz w:val="24"/>
                <w:szCs w:val="24"/>
                <w14:ligatures w14:val="none"/>
              </w:rPr>
            </w:pPr>
            <w:r w:rsidRPr="00EF3C33">
              <w:rPr>
                <w:rFonts w:ascii="Times New Roman" w:eastAsia="Times New Roman" w:hAnsi="Times New Roman" w:cs="Times New Roman"/>
                <w:b/>
                <w:bCs/>
                <w:kern w:val="0"/>
                <w:sz w:val="24"/>
                <w:szCs w:val="24"/>
                <w14:ligatures w14:val="none"/>
              </w:rPr>
              <w:t>2023</w:t>
            </w:r>
          </w:p>
        </w:tc>
      </w:tr>
      <w:tr w:rsidR="00EF3C33" w:rsidRPr="00EF3C33" w14:paraId="069F9C53" w14:textId="77777777" w:rsidTr="00EF3C33">
        <w:trPr>
          <w:tblCellSpacing w:w="15" w:type="dxa"/>
        </w:trPr>
        <w:tc>
          <w:tcPr>
            <w:tcW w:w="0" w:type="auto"/>
            <w:vAlign w:val="center"/>
            <w:hideMark/>
          </w:tcPr>
          <w:p w14:paraId="040AD6EE"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b/>
                <w:bCs/>
                <w:kern w:val="0"/>
                <w:sz w:val="24"/>
                <w:szCs w:val="24"/>
                <w14:ligatures w14:val="none"/>
              </w:rPr>
              <w:t>Early initiation of breastfeeding within the first hour of birth (HF03)</w:t>
            </w:r>
          </w:p>
        </w:tc>
        <w:tc>
          <w:tcPr>
            <w:tcW w:w="0" w:type="auto"/>
            <w:vAlign w:val="center"/>
            <w:hideMark/>
          </w:tcPr>
          <w:p w14:paraId="2EE411F9"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96.6%</w:t>
            </w:r>
          </w:p>
        </w:tc>
        <w:tc>
          <w:tcPr>
            <w:tcW w:w="0" w:type="auto"/>
            <w:vAlign w:val="center"/>
            <w:hideMark/>
          </w:tcPr>
          <w:p w14:paraId="7E92490E"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96.8%</w:t>
            </w:r>
          </w:p>
        </w:tc>
        <w:tc>
          <w:tcPr>
            <w:tcW w:w="0" w:type="auto"/>
            <w:vAlign w:val="center"/>
            <w:hideMark/>
          </w:tcPr>
          <w:p w14:paraId="4D09A8DA"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98.5%</w:t>
            </w:r>
          </w:p>
        </w:tc>
      </w:tr>
      <w:tr w:rsidR="00EF3C33" w:rsidRPr="00EF3C33" w14:paraId="013F7341" w14:textId="77777777" w:rsidTr="00EF3C33">
        <w:trPr>
          <w:tblCellSpacing w:w="15" w:type="dxa"/>
        </w:trPr>
        <w:tc>
          <w:tcPr>
            <w:tcW w:w="0" w:type="auto"/>
            <w:vAlign w:val="center"/>
            <w:hideMark/>
          </w:tcPr>
          <w:p w14:paraId="343CC98F"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b/>
                <w:bCs/>
                <w:kern w:val="0"/>
                <w:sz w:val="24"/>
                <w:szCs w:val="24"/>
                <w14:ligatures w14:val="none"/>
              </w:rPr>
              <w:t>Vitamin A supplementation for children (6-11 months) (HF2)</w:t>
            </w:r>
          </w:p>
        </w:tc>
        <w:tc>
          <w:tcPr>
            <w:tcW w:w="0" w:type="auto"/>
            <w:vAlign w:val="center"/>
            <w:hideMark/>
          </w:tcPr>
          <w:p w14:paraId="1B0D4FA3"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434,973</w:t>
            </w:r>
          </w:p>
        </w:tc>
        <w:tc>
          <w:tcPr>
            <w:tcW w:w="0" w:type="auto"/>
            <w:vAlign w:val="center"/>
            <w:hideMark/>
          </w:tcPr>
          <w:p w14:paraId="68B4EE23"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541,817</w:t>
            </w:r>
          </w:p>
        </w:tc>
        <w:tc>
          <w:tcPr>
            <w:tcW w:w="0" w:type="auto"/>
            <w:vAlign w:val="center"/>
            <w:hideMark/>
          </w:tcPr>
          <w:p w14:paraId="0020B153"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457,225</w:t>
            </w:r>
          </w:p>
        </w:tc>
      </w:tr>
      <w:tr w:rsidR="00EF3C33" w:rsidRPr="00EF3C33" w14:paraId="25B55F0E" w14:textId="77777777" w:rsidTr="00EF3C33">
        <w:trPr>
          <w:tblCellSpacing w:w="15" w:type="dxa"/>
        </w:trPr>
        <w:tc>
          <w:tcPr>
            <w:tcW w:w="0" w:type="auto"/>
            <w:vAlign w:val="center"/>
            <w:hideMark/>
          </w:tcPr>
          <w:p w14:paraId="7A353DA2"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b/>
                <w:bCs/>
                <w:kern w:val="0"/>
                <w:sz w:val="24"/>
                <w:szCs w:val="24"/>
                <w14:ligatures w14:val="none"/>
              </w:rPr>
              <w:t>Vitamin A supplementation for children (12-59 months) (HF2)</w:t>
            </w:r>
          </w:p>
        </w:tc>
        <w:tc>
          <w:tcPr>
            <w:tcW w:w="0" w:type="auto"/>
            <w:vAlign w:val="center"/>
            <w:hideMark/>
          </w:tcPr>
          <w:p w14:paraId="678A60D4"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1,008,867</w:t>
            </w:r>
          </w:p>
        </w:tc>
        <w:tc>
          <w:tcPr>
            <w:tcW w:w="0" w:type="auto"/>
            <w:vAlign w:val="center"/>
            <w:hideMark/>
          </w:tcPr>
          <w:p w14:paraId="42B196AF"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1,473,542</w:t>
            </w:r>
          </w:p>
        </w:tc>
        <w:tc>
          <w:tcPr>
            <w:tcW w:w="0" w:type="auto"/>
            <w:vAlign w:val="center"/>
            <w:hideMark/>
          </w:tcPr>
          <w:p w14:paraId="31EE801B"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1,688,785</w:t>
            </w:r>
          </w:p>
        </w:tc>
      </w:tr>
      <w:tr w:rsidR="00EF3C33" w:rsidRPr="00EF3C33" w14:paraId="569DF7EB" w14:textId="77777777" w:rsidTr="00EF3C33">
        <w:trPr>
          <w:tblCellSpacing w:w="15" w:type="dxa"/>
        </w:trPr>
        <w:tc>
          <w:tcPr>
            <w:tcW w:w="0" w:type="auto"/>
            <w:vAlign w:val="center"/>
            <w:hideMark/>
          </w:tcPr>
          <w:p w14:paraId="3A0C6E5C"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b/>
                <w:bCs/>
                <w:kern w:val="0"/>
                <w:sz w:val="24"/>
                <w:szCs w:val="24"/>
                <w14:ligatures w14:val="none"/>
              </w:rPr>
              <w:t>Deworming for children (12-59 months) (HF2)</w:t>
            </w:r>
          </w:p>
        </w:tc>
        <w:tc>
          <w:tcPr>
            <w:tcW w:w="0" w:type="auto"/>
            <w:vAlign w:val="center"/>
            <w:hideMark/>
          </w:tcPr>
          <w:p w14:paraId="09F283D6"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986,425</w:t>
            </w:r>
          </w:p>
        </w:tc>
        <w:tc>
          <w:tcPr>
            <w:tcW w:w="0" w:type="auto"/>
            <w:vAlign w:val="center"/>
            <w:hideMark/>
          </w:tcPr>
          <w:p w14:paraId="37B85600"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1,515,978</w:t>
            </w:r>
          </w:p>
        </w:tc>
        <w:tc>
          <w:tcPr>
            <w:tcW w:w="0" w:type="auto"/>
            <w:vAlign w:val="center"/>
            <w:hideMark/>
          </w:tcPr>
          <w:p w14:paraId="35C80CC0"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1,753,990</w:t>
            </w:r>
          </w:p>
        </w:tc>
      </w:tr>
      <w:tr w:rsidR="00EF3C33" w:rsidRPr="00EF3C33" w14:paraId="0E6FF563" w14:textId="77777777" w:rsidTr="00EF3C33">
        <w:trPr>
          <w:tblCellSpacing w:w="15" w:type="dxa"/>
        </w:trPr>
        <w:tc>
          <w:tcPr>
            <w:tcW w:w="0" w:type="auto"/>
            <w:vAlign w:val="center"/>
            <w:hideMark/>
          </w:tcPr>
          <w:p w14:paraId="053CC7DE"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b/>
                <w:bCs/>
                <w:kern w:val="0"/>
                <w:sz w:val="24"/>
                <w:szCs w:val="24"/>
                <w14:ligatures w14:val="none"/>
              </w:rPr>
              <w:t>Severe Acute Malnutrition (SAM) cure rate (0-59 months) (HF19)</w:t>
            </w:r>
          </w:p>
        </w:tc>
        <w:tc>
          <w:tcPr>
            <w:tcW w:w="0" w:type="auto"/>
            <w:vAlign w:val="center"/>
            <w:hideMark/>
          </w:tcPr>
          <w:p w14:paraId="07CC4CCB"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31,230 (82%)</w:t>
            </w:r>
          </w:p>
        </w:tc>
        <w:tc>
          <w:tcPr>
            <w:tcW w:w="0" w:type="auto"/>
            <w:vAlign w:val="center"/>
            <w:hideMark/>
          </w:tcPr>
          <w:p w14:paraId="43AAC39D"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37,348 (99.1%)</w:t>
            </w:r>
          </w:p>
        </w:tc>
        <w:tc>
          <w:tcPr>
            <w:tcW w:w="0" w:type="auto"/>
            <w:vAlign w:val="center"/>
            <w:hideMark/>
          </w:tcPr>
          <w:p w14:paraId="091F3CE6"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31,516 (97.6%)</w:t>
            </w:r>
          </w:p>
        </w:tc>
      </w:tr>
    </w:tbl>
    <w:p w14:paraId="7825826C" w14:textId="77777777" w:rsidR="00EF3C33" w:rsidRPr="00EF3C33" w:rsidRDefault="00EF3C33"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EF3C33">
        <w:rPr>
          <w:rFonts w:ascii="Times New Roman" w:eastAsia="Times New Roman" w:hAnsi="Times New Roman" w:cs="Times New Roman"/>
          <w:b/>
          <w:bCs/>
          <w:kern w:val="0"/>
          <w:sz w:val="24"/>
          <w:szCs w:val="24"/>
          <w14:ligatures w14:val="none"/>
        </w:rPr>
        <w:t>Table 3: SLNNS Nutrition Indicators (2014–2021)</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49"/>
        <w:gridCol w:w="680"/>
        <w:gridCol w:w="680"/>
        <w:gridCol w:w="695"/>
      </w:tblGrid>
      <w:tr w:rsidR="00EF3C33" w:rsidRPr="00EF3C33" w14:paraId="342474D5" w14:textId="77777777" w:rsidTr="00EF3C33">
        <w:trPr>
          <w:tblHeader/>
          <w:tblCellSpacing w:w="15" w:type="dxa"/>
        </w:trPr>
        <w:tc>
          <w:tcPr>
            <w:tcW w:w="0" w:type="auto"/>
            <w:vAlign w:val="center"/>
            <w:hideMark/>
          </w:tcPr>
          <w:p w14:paraId="5209508F" w14:textId="77777777" w:rsidR="00EF3C33" w:rsidRPr="00EF3C33" w:rsidRDefault="00EF3C33" w:rsidP="003A758C">
            <w:pPr>
              <w:spacing w:after="0" w:line="360" w:lineRule="auto"/>
              <w:jc w:val="both"/>
              <w:rPr>
                <w:rFonts w:ascii="Times New Roman" w:eastAsia="Times New Roman" w:hAnsi="Times New Roman" w:cs="Times New Roman"/>
                <w:b/>
                <w:bCs/>
                <w:kern w:val="0"/>
                <w:sz w:val="24"/>
                <w:szCs w:val="24"/>
                <w14:ligatures w14:val="none"/>
              </w:rPr>
            </w:pPr>
            <w:r w:rsidRPr="00EF3C33">
              <w:rPr>
                <w:rFonts w:ascii="Times New Roman" w:eastAsia="Times New Roman" w:hAnsi="Times New Roman" w:cs="Times New Roman"/>
                <w:b/>
                <w:bCs/>
                <w:kern w:val="0"/>
                <w:sz w:val="24"/>
                <w:szCs w:val="24"/>
                <w14:ligatures w14:val="none"/>
              </w:rPr>
              <w:t>Indicator</w:t>
            </w:r>
          </w:p>
        </w:tc>
        <w:tc>
          <w:tcPr>
            <w:tcW w:w="0" w:type="auto"/>
            <w:vAlign w:val="center"/>
            <w:hideMark/>
          </w:tcPr>
          <w:p w14:paraId="4A646A5F" w14:textId="77777777" w:rsidR="00EF3C33" w:rsidRPr="00EF3C33" w:rsidRDefault="00EF3C33" w:rsidP="003A758C">
            <w:pPr>
              <w:spacing w:after="0" w:line="360" w:lineRule="auto"/>
              <w:jc w:val="both"/>
              <w:rPr>
                <w:rFonts w:ascii="Times New Roman" w:eastAsia="Times New Roman" w:hAnsi="Times New Roman" w:cs="Times New Roman"/>
                <w:b/>
                <w:bCs/>
                <w:kern w:val="0"/>
                <w:sz w:val="24"/>
                <w:szCs w:val="24"/>
                <w14:ligatures w14:val="none"/>
              </w:rPr>
            </w:pPr>
            <w:r w:rsidRPr="00EF3C33">
              <w:rPr>
                <w:rFonts w:ascii="Times New Roman" w:eastAsia="Times New Roman" w:hAnsi="Times New Roman" w:cs="Times New Roman"/>
                <w:b/>
                <w:bCs/>
                <w:kern w:val="0"/>
                <w:sz w:val="24"/>
                <w:szCs w:val="24"/>
                <w14:ligatures w14:val="none"/>
              </w:rPr>
              <w:t>2014</w:t>
            </w:r>
          </w:p>
        </w:tc>
        <w:tc>
          <w:tcPr>
            <w:tcW w:w="0" w:type="auto"/>
            <w:vAlign w:val="center"/>
            <w:hideMark/>
          </w:tcPr>
          <w:p w14:paraId="095191FC" w14:textId="77777777" w:rsidR="00EF3C33" w:rsidRPr="00EF3C33" w:rsidRDefault="00EF3C33" w:rsidP="003A758C">
            <w:pPr>
              <w:spacing w:after="0" w:line="360" w:lineRule="auto"/>
              <w:jc w:val="both"/>
              <w:rPr>
                <w:rFonts w:ascii="Times New Roman" w:eastAsia="Times New Roman" w:hAnsi="Times New Roman" w:cs="Times New Roman"/>
                <w:b/>
                <w:bCs/>
                <w:kern w:val="0"/>
                <w:sz w:val="24"/>
                <w:szCs w:val="24"/>
                <w14:ligatures w14:val="none"/>
              </w:rPr>
            </w:pPr>
            <w:r w:rsidRPr="00EF3C33">
              <w:rPr>
                <w:rFonts w:ascii="Times New Roman" w:eastAsia="Times New Roman" w:hAnsi="Times New Roman" w:cs="Times New Roman"/>
                <w:b/>
                <w:bCs/>
                <w:kern w:val="0"/>
                <w:sz w:val="24"/>
                <w:szCs w:val="24"/>
                <w14:ligatures w14:val="none"/>
              </w:rPr>
              <w:t>2017</w:t>
            </w:r>
          </w:p>
        </w:tc>
        <w:tc>
          <w:tcPr>
            <w:tcW w:w="0" w:type="auto"/>
            <w:vAlign w:val="center"/>
            <w:hideMark/>
          </w:tcPr>
          <w:p w14:paraId="195A315D" w14:textId="77777777" w:rsidR="00EF3C33" w:rsidRPr="00EF3C33" w:rsidRDefault="00EF3C33" w:rsidP="003A758C">
            <w:pPr>
              <w:spacing w:after="0" w:line="360" w:lineRule="auto"/>
              <w:jc w:val="both"/>
              <w:rPr>
                <w:rFonts w:ascii="Times New Roman" w:eastAsia="Times New Roman" w:hAnsi="Times New Roman" w:cs="Times New Roman"/>
                <w:b/>
                <w:bCs/>
                <w:kern w:val="0"/>
                <w:sz w:val="24"/>
                <w:szCs w:val="24"/>
                <w14:ligatures w14:val="none"/>
              </w:rPr>
            </w:pPr>
            <w:r w:rsidRPr="00EF3C33">
              <w:rPr>
                <w:rFonts w:ascii="Times New Roman" w:eastAsia="Times New Roman" w:hAnsi="Times New Roman" w:cs="Times New Roman"/>
                <w:b/>
                <w:bCs/>
                <w:kern w:val="0"/>
                <w:sz w:val="24"/>
                <w:szCs w:val="24"/>
                <w14:ligatures w14:val="none"/>
              </w:rPr>
              <w:t>2021</w:t>
            </w:r>
          </w:p>
        </w:tc>
      </w:tr>
      <w:tr w:rsidR="00EF3C33" w:rsidRPr="00EF3C33" w14:paraId="52FDDC1B" w14:textId="77777777" w:rsidTr="00EF3C33">
        <w:trPr>
          <w:tblCellSpacing w:w="15" w:type="dxa"/>
        </w:trPr>
        <w:tc>
          <w:tcPr>
            <w:tcW w:w="0" w:type="auto"/>
            <w:vAlign w:val="center"/>
            <w:hideMark/>
          </w:tcPr>
          <w:p w14:paraId="75A2E41F"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b/>
                <w:bCs/>
                <w:kern w:val="0"/>
                <w:sz w:val="24"/>
                <w:szCs w:val="24"/>
                <w14:ligatures w14:val="none"/>
              </w:rPr>
              <w:t>Ever breastfed</w:t>
            </w:r>
          </w:p>
        </w:tc>
        <w:tc>
          <w:tcPr>
            <w:tcW w:w="0" w:type="auto"/>
            <w:vAlign w:val="center"/>
            <w:hideMark/>
          </w:tcPr>
          <w:p w14:paraId="051663D0"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99.2%</w:t>
            </w:r>
          </w:p>
        </w:tc>
        <w:tc>
          <w:tcPr>
            <w:tcW w:w="0" w:type="auto"/>
            <w:vAlign w:val="center"/>
            <w:hideMark/>
          </w:tcPr>
          <w:p w14:paraId="46FFE16D"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99.1%</w:t>
            </w:r>
          </w:p>
        </w:tc>
        <w:tc>
          <w:tcPr>
            <w:tcW w:w="0" w:type="auto"/>
            <w:vAlign w:val="center"/>
            <w:hideMark/>
          </w:tcPr>
          <w:p w14:paraId="6177FBA5"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97.9%</w:t>
            </w:r>
          </w:p>
        </w:tc>
      </w:tr>
      <w:tr w:rsidR="00EF3C33" w:rsidRPr="00EF3C33" w14:paraId="3E8EE894" w14:textId="77777777" w:rsidTr="00EF3C33">
        <w:trPr>
          <w:tblCellSpacing w:w="15" w:type="dxa"/>
        </w:trPr>
        <w:tc>
          <w:tcPr>
            <w:tcW w:w="0" w:type="auto"/>
            <w:vAlign w:val="center"/>
            <w:hideMark/>
          </w:tcPr>
          <w:p w14:paraId="6FF1D89D"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b/>
                <w:bCs/>
                <w:kern w:val="0"/>
                <w:sz w:val="24"/>
                <w:szCs w:val="24"/>
                <w14:ligatures w14:val="none"/>
              </w:rPr>
              <w:t>Early initiation of breastfeeding</w:t>
            </w:r>
          </w:p>
        </w:tc>
        <w:tc>
          <w:tcPr>
            <w:tcW w:w="0" w:type="auto"/>
            <w:vAlign w:val="center"/>
            <w:hideMark/>
          </w:tcPr>
          <w:p w14:paraId="2C0FF2F3"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54.9%</w:t>
            </w:r>
          </w:p>
        </w:tc>
        <w:tc>
          <w:tcPr>
            <w:tcW w:w="0" w:type="auto"/>
            <w:vAlign w:val="center"/>
            <w:hideMark/>
          </w:tcPr>
          <w:p w14:paraId="7AE82E1D"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56.8%</w:t>
            </w:r>
          </w:p>
        </w:tc>
        <w:tc>
          <w:tcPr>
            <w:tcW w:w="0" w:type="auto"/>
            <w:vAlign w:val="center"/>
            <w:hideMark/>
          </w:tcPr>
          <w:p w14:paraId="383E0692"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89.4%</w:t>
            </w:r>
          </w:p>
        </w:tc>
      </w:tr>
      <w:tr w:rsidR="00EF3C33" w:rsidRPr="00EF3C33" w14:paraId="0303BDAF" w14:textId="77777777" w:rsidTr="00EF3C33">
        <w:trPr>
          <w:tblCellSpacing w:w="15" w:type="dxa"/>
        </w:trPr>
        <w:tc>
          <w:tcPr>
            <w:tcW w:w="0" w:type="auto"/>
            <w:vAlign w:val="center"/>
            <w:hideMark/>
          </w:tcPr>
          <w:p w14:paraId="0B7D51EE"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b/>
                <w:bCs/>
                <w:kern w:val="0"/>
                <w:sz w:val="24"/>
                <w:szCs w:val="24"/>
                <w14:ligatures w14:val="none"/>
              </w:rPr>
              <w:t>Exclusive breastfeeding</w:t>
            </w:r>
          </w:p>
        </w:tc>
        <w:tc>
          <w:tcPr>
            <w:tcW w:w="0" w:type="auto"/>
            <w:vAlign w:val="center"/>
            <w:hideMark/>
          </w:tcPr>
          <w:p w14:paraId="61BCDAF8"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58.8%</w:t>
            </w:r>
          </w:p>
        </w:tc>
        <w:tc>
          <w:tcPr>
            <w:tcW w:w="0" w:type="auto"/>
            <w:vAlign w:val="center"/>
            <w:hideMark/>
          </w:tcPr>
          <w:p w14:paraId="25294F30"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61.6%</w:t>
            </w:r>
          </w:p>
        </w:tc>
        <w:tc>
          <w:tcPr>
            <w:tcW w:w="0" w:type="auto"/>
            <w:vAlign w:val="center"/>
            <w:hideMark/>
          </w:tcPr>
          <w:p w14:paraId="3CCF97EA"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52.7%</w:t>
            </w:r>
          </w:p>
        </w:tc>
      </w:tr>
      <w:tr w:rsidR="00EF3C33" w:rsidRPr="00EF3C33" w14:paraId="6A89FA87" w14:textId="77777777" w:rsidTr="00EF3C33">
        <w:trPr>
          <w:tblCellSpacing w:w="15" w:type="dxa"/>
        </w:trPr>
        <w:tc>
          <w:tcPr>
            <w:tcW w:w="0" w:type="auto"/>
            <w:vAlign w:val="center"/>
            <w:hideMark/>
          </w:tcPr>
          <w:p w14:paraId="4190959A"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b/>
                <w:bCs/>
                <w:kern w:val="0"/>
                <w:sz w:val="24"/>
                <w:szCs w:val="24"/>
                <w14:ligatures w14:val="none"/>
              </w:rPr>
              <w:t>Bottle feeding</w:t>
            </w:r>
          </w:p>
        </w:tc>
        <w:tc>
          <w:tcPr>
            <w:tcW w:w="0" w:type="auto"/>
            <w:vAlign w:val="center"/>
            <w:hideMark/>
          </w:tcPr>
          <w:p w14:paraId="62C8032C"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w:t>
            </w:r>
          </w:p>
        </w:tc>
        <w:tc>
          <w:tcPr>
            <w:tcW w:w="0" w:type="auto"/>
            <w:vAlign w:val="center"/>
            <w:hideMark/>
          </w:tcPr>
          <w:p w14:paraId="2E2E91BE"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23.3%</w:t>
            </w:r>
          </w:p>
        </w:tc>
        <w:tc>
          <w:tcPr>
            <w:tcW w:w="0" w:type="auto"/>
            <w:vAlign w:val="center"/>
            <w:hideMark/>
          </w:tcPr>
          <w:p w14:paraId="4B99E8EF"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9.7%</w:t>
            </w:r>
          </w:p>
        </w:tc>
      </w:tr>
      <w:tr w:rsidR="00EF3C33" w:rsidRPr="00EF3C33" w14:paraId="18C6C570" w14:textId="77777777" w:rsidTr="00EF3C33">
        <w:trPr>
          <w:tblCellSpacing w:w="15" w:type="dxa"/>
        </w:trPr>
        <w:tc>
          <w:tcPr>
            <w:tcW w:w="0" w:type="auto"/>
            <w:vAlign w:val="center"/>
            <w:hideMark/>
          </w:tcPr>
          <w:p w14:paraId="4A5D07DA"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b/>
                <w:bCs/>
                <w:kern w:val="0"/>
                <w:sz w:val="24"/>
                <w:szCs w:val="24"/>
                <w14:ligatures w14:val="none"/>
              </w:rPr>
              <w:t>Minimum dietary diversity</w:t>
            </w:r>
          </w:p>
        </w:tc>
        <w:tc>
          <w:tcPr>
            <w:tcW w:w="0" w:type="auto"/>
            <w:vAlign w:val="center"/>
            <w:hideMark/>
          </w:tcPr>
          <w:p w14:paraId="6E0304DE"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36.4%</w:t>
            </w:r>
          </w:p>
        </w:tc>
        <w:tc>
          <w:tcPr>
            <w:tcW w:w="0" w:type="auto"/>
            <w:vAlign w:val="center"/>
            <w:hideMark/>
          </w:tcPr>
          <w:p w14:paraId="04DEAE37"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29.7%</w:t>
            </w:r>
          </w:p>
        </w:tc>
        <w:tc>
          <w:tcPr>
            <w:tcW w:w="0" w:type="auto"/>
            <w:vAlign w:val="center"/>
            <w:hideMark/>
          </w:tcPr>
          <w:p w14:paraId="6DCE274E"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22.9%</w:t>
            </w:r>
          </w:p>
        </w:tc>
      </w:tr>
      <w:tr w:rsidR="00EF3C33" w:rsidRPr="00EF3C33" w14:paraId="2AA3725D" w14:textId="77777777" w:rsidTr="00EF3C33">
        <w:trPr>
          <w:tblCellSpacing w:w="15" w:type="dxa"/>
        </w:trPr>
        <w:tc>
          <w:tcPr>
            <w:tcW w:w="0" w:type="auto"/>
            <w:vAlign w:val="center"/>
            <w:hideMark/>
          </w:tcPr>
          <w:p w14:paraId="1C9114F5"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b/>
                <w:bCs/>
                <w:kern w:val="0"/>
                <w:sz w:val="24"/>
                <w:szCs w:val="24"/>
                <w14:ligatures w14:val="none"/>
              </w:rPr>
              <w:t>Minimum meal frequency</w:t>
            </w:r>
          </w:p>
        </w:tc>
        <w:tc>
          <w:tcPr>
            <w:tcW w:w="0" w:type="auto"/>
            <w:vAlign w:val="center"/>
            <w:hideMark/>
          </w:tcPr>
          <w:p w14:paraId="04DDC87C"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14.4%</w:t>
            </w:r>
          </w:p>
        </w:tc>
        <w:tc>
          <w:tcPr>
            <w:tcW w:w="0" w:type="auto"/>
            <w:vAlign w:val="center"/>
            <w:hideMark/>
          </w:tcPr>
          <w:p w14:paraId="4B60E97B"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41.1%</w:t>
            </w:r>
          </w:p>
        </w:tc>
        <w:tc>
          <w:tcPr>
            <w:tcW w:w="0" w:type="auto"/>
            <w:vAlign w:val="center"/>
            <w:hideMark/>
          </w:tcPr>
          <w:p w14:paraId="5FE9E282"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33%</w:t>
            </w:r>
          </w:p>
        </w:tc>
      </w:tr>
      <w:tr w:rsidR="00EF3C33" w:rsidRPr="00EF3C33" w14:paraId="1C5BC3A1" w14:textId="77777777" w:rsidTr="00EF3C33">
        <w:trPr>
          <w:tblCellSpacing w:w="15" w:type="dxa"/>
        </w:trPr>
        <w:tc>
          <w:tcPr>
            <w:tcW w:w="0" w:type="auto"/>
            <w:vAlign w:val="center"/>
            <w:hideMark/>
          </w:tcPr>
          <w:p w14:paraId="5B672B28"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b/>
                <w:bCs/>
                <w:kern w:val="0"/>
                <w:sz w:val="24"/>
                <w:szCs w:val="24"/>
                <w14:ligatures w14:val="none"/>
              </w:rPr>
              <w:t>Minimum acceptable diet</w:t>
            </w:r>
          </w:p>
        </w:tc>
        <w:tc>
          <w:tcPr>
            <w:tcW w:w="0" w:type="auto"/>
            <w:vAlign w:val="center"/>
            <w:hideMark/>
          </w:tcPr>
          <w:p w14:paraId="1FEF816A"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w:t>
            </w:r>
          </w:p>
        </w:tc>
        <w:tc>
          <w:tcPr>
            <w:tcW w:w="0" w:type="auto"/>
            <w:vAlign w:val="center"/>
            <w:hideMark/>
          </w:tcPr>
          <w:p w14:paraId="424477DB"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w:t>
            </w:r>
          </w:p>
        </w:tc>
        <w:tc>
          <w:tcPr>
            <w:tcW w:w="0" w:type="auto"/>
            <w:vAlign w:val="center"/>
            <w:hideMark/>
          </w:tcPr>
          <w:p w14:paraId="57B6D6D0"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4.9%</w:t>
            </w:r>
          </w:p>
        </w:tc>
      </w:tr>
    </w:tbl>
    <w:p w14:paraId="076CB7B5" w14:textId="77777777" w:rsidR="00EF3C33" w:rsidRPr="00EF3C33" w:rsidRDefault="00EF3C33"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b/>
          <w:bCs/>
          <w:kern w:val="0"/>
          <w:sz w:val="24"/>
          <w:szCs w:val="24"/>
          <w14:ligatures w14:val="none"/>
        </w:rPr>
        <w:t>Source:</w:t>
      </w:r>
      <w:r w:rsidRPr="00EF3C33">
        <w:rPr>
          <w:rFonts w:ascii="Times New Roman" w:eastAsia="Times New Roman" w:hAnsi="Times New Roman" w:cs="Times New Roman"/>
          <w:kern w:val="0"/>
          <w:sz w:val="24"/>
          <w:szCs w:val="24"/>
          <w14:ligatures w14:val="none"/>
        </w:rPr>
        <w:t xml:space="preserve"> Directorate of Food and Nutrition, Child Survival </w:t>
      </w:r>
      <w:proofErr w:type="spellStart"/>
      <w:r w:rsidRPr="00EF3C33">
        <w:rPr>
          <w:rFonts w:ascii="Times New Roman" w:eastAsia="Times New Roman" w:hAnsi="Times New Roman" w:cs="Times New Roman"/>
          <w:kern w:val="0"/>
          <w:sz w:val="24"/>
          <w:szCs w:val="24"/>
          <w14:ligatures w14:val="none"/>
        </w:rPr>
        <w:t>Programme</w:t>
      </w:r>
      <w:proofErr w:type="spellEnd"/>
      <w:r w:rsidRPr="00EF3C33">
        <w:rPr>
          <w:rFonts w:ascii="Times New Roman" w:eastAsia="Times New Roman" w:hAnsi="Times New Roman" w:cs="Times New Roman"/>
          <w:kern w:val="0"/>
          <w:sz w:val="24"/>
          <w:szCs w:val="24"/>
          <w14:ligatures w14:val="none"/>
        </w:rPr>
        <w:t xml:space="preserve"> Implementation (2024)</w:t>
      </w:r>
    </w:p>
    <w:p w14:paraId="006A7539" w14:textId="77777777" w:rsidR="00EF3C33" w:rsidRPr="00EF3C33" w:rsidRDefault="00EF3C33" w:rsidP="003A758C">
      <w:p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EF3C33">
        <w:rPr>
          <w:rFonts w:ascii="Times New Roman" w:eastAsia="Times New Roman" w:hAnsi="Times New Roman" w:cs="Times New Roman"/>
          <w:b/>
          <w:bCs/>
          <w:kern w:val="0"/>
          <w:sz w:val="24"/>
          <w:szCs w:val="24"/>
          <w14:ligatures w14:val="none"/>
        </w:rPr>
        <w:lastRenderedPageBreak/>
        <w:t>125. Distribution of Pupils with Disabilities by Grade, Type, and Sex</w:t>
      </w:r>
    </w:p>
    <w:p w14:paraId="0F1FCCF9" w14:textId="77777777" w:rsidR="00EF3C33" w:rsidRPr="00EF3C33" w:rsidRDefault="00EF3C33"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 xml:space="preserve">The </w:t>
      </w:r>
      <w:r w:rsidRPr="00EF3C33">
        <w:rPr>
          <w:rFonts w:ascii="Times New Roman" w:eastAsia="Times New Roman" w:hAnsi="Times New Roman" w:cs="Times New Roman"/>
          <w:b/>
          <w:bCs/>
          <w:kern w:val="0"/>
          <w:sz w:val="24"/>
          <w:szCs w:val="24"/>
          <w14:ligatures w14:val="none"/>
        </w:rPr>
        <w:t>Ministry of Basic and Senior Secondary Education (2023)</w:t>
      </w:r>
      <w:r w:rsidRPr="00EF3C33">
        <w:rPr>
          <w:rFonts w:ascii="Times New Roman" w:eastAsia="Times New Roman" w:hAnsi="Times New Roman" w:cs="Times New Roman"/>
          <w:kern w:val="0"/>
          <w:sz w:val="24"/>
          <w:szCs w:val="24"/>
          <w14:ligatures w14:val="none"/>
        </w:rPr>
        <w:t xml:space="preserve"> has reported disability statistics across different school levels. Below is a summary of pupil distribution by </w:t>
      </w:r>
      <w:r w:rsidRPr="00EF3C33">
        <w:rPr>
          <w:rFonts w:ascii="Times New Roman" w:eastAsia="Times New Roman" w:hAnsi="Times New Roman" w:cs="Times New Roman"/>
          <w:b/>
          <w:bCs/>
          <w:kern w:val="0"/>
          <w:sz w:val="24"/>
          <w:szCs w:val="24"/>
          <w14:ligatures w14:val="none"/>
        </w:rPr>
        <w:t>disability type and gender</w:t>
      </w:r>
      <w:r w:rsidRPr="00EF3C33">
        <w:rPr>
          <w:rFonts w:ascii="Times New Roman" w:eastAsia="Times New Roman" w:hAnsi="Times New Roman" w:cs="Times New Roman"/>
          <w:kern w:val="0"/>
          <w:sz w:val="24"/>
          <w:szCs w:val="24"/>
          <w14:ligatures w14:val="none"/>
        </w:rPr>
        <w:t xml:space="preserve"> for </w:t>
      </w:r>
      <w:r w:rsidRPr="00EF3C33">
        <w:rPr>
          <w:rFonts w:ascii="Times New Roman" w:eastAsia="Times New Roman" w:hAnsi="Times New Roman" w:cs="Times New Roman"/>
          <w:b/>
          <w:bCs/>
          <w:kern w:val="0"/>
          <w:sz w:val="24"/>
          <w:szCs w:val="24"/>
          <w14:ligatures w14:val="none"/>
        </w:rPr>
        <w:t>pre-primary, primary, junior secondary, and senior secondary</w:t>
      </w:r>
      <w:r w:rsidRPr="00EF3C33">
        <w:rPr>
          <w:rFonts w:ascii="Times New Roman" w:eastAsia="Times New Roman" w:hAnsi="Times New Roman" w:cs="Times New Roman"/>
          <w:kern w:val="0"/>
          <w:sz w:val="24"/>
          <w:szCs w:val="24"/>
          <w14:ligatures w14:val="none"/>
        </w:rPr>
        <w:t xml:space="preserve"> levels.</w:t>
      </w:r>
    </w:p>
    <w:p w14:paraId="520727F3" w14:textId="77777777" w:rsidR="00EF3C33" w:rsidRPr="00EF3C33" w:rsidRDefault="00EF3C33"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EF3C33">
        <w:rPr>
          <w:rFonts w:ascii="Times New Roman" w:eastAsia="Times New Roman" w:hAnsi="Times New Roman" w:cs="Times New Roman"/>
          <w:b/>
          <w:bCs/>
          <w:kern w:val="0"/>
          <w:sz w:val="24"/>
          <w:szCs w:val="24"/>
          <w14:ligatures w14:val="none"/>
        </w:rPr>
        <w:t>Pre-Primary (Nursery) - Disability Distribution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29"/>
        <w:gridCol w:w="554"/>
        <w:gridCol w:w="595"/>
      </w:tblGrid>
      <w:tr w:rsidR="00EF3C33" w:rsidRPr="00EF3C33" w14:paraId="09FDDA60" w14:textId="77777777" w:rsidTr="00EF3C33">
        <w:trPr>
          <w:tblHeader/>
          <w:tblCellSpacing w:w="15" w:type="dxa"/>
        </w:trPr>
        <w:tc>
          <w:tcPr>
            <w:tcW w:w="0" w:type="auto"/>
            <w:vAlign w:val="center"/>
            <w:hideMark/>
          </w:tcPr>
          <w:p w14:paraId="77948328" w14:textId="77777777" w:rsidR="00EF3C33" w:rsidRPr="00EF3C33" w:rsidRDefault="00EF3C33" w:rsidP="003A758C">
            <w:pPr>
              <w:spacing w:after="0" w:line="360" w:lineRule="auto"/>
              <w:jc w:val="both"/>
              <w:rPr>
                <w:rFonts w:ascii="Times New Roman" w:eastAsia="Times New Roman" w:hAnsi="Times New Roman" w:cs="Times New Roman"/>
                <w:b/>
                <w:bCs/>
                <w:kern w:val="0"/>
                <w:sz w:val="24"/>
                <w:szCs w:val="24"/>
                <w14:ligatures w14:val="none"/>
              </w:rPr>
            </w:pPr>
            <w:r w:rsidRPr="00EF3C33">
              <w:rPr>
                <w:rFonts w:ascii="Times New Roman" w:eastAsia="Times New Roman" w:hAnsi="Times New Roman" w:cs="Times New Roman"/>
                <w:b/>
                <w:bCs/>
                <w:kern w:val="0"/>
                <w:sz w:val="24"/>
                <w:szCs w:val="24"/>
                <w14:ligatures w14:val="none"/>
              </w:rPr>
              <w:t>Disability Type</w:t>
            </w:r>
          </w:p>
        </w:tc>
        <w:tc>
          <w:tcPr>
            <w:tcW w:w="0" w:type="auto"/>
            <w:vAlign w:val="center"/>
            <w:hideMark/>
          </w:tcPr>
          <w:p w14:paraId="17789104" w14:textId="77777777" w:rsidR="00EF3C33" w:rsidRPr="00EF3C33" w:rsidRDefault="00EF3C33" w:rsidP="003A758C">
            <w:pPr>
              <w:spacing w:after="0" w:line="360" w:lineRule="auto"/>
              <w:jc w:val="both"/>
              <w:rPr>
                <w:rFonts w:ascii="Times New Roman" w:eastAsia="Times New Roman" w:hAnsi="Times New Roman" w:cs="Times New Roman"/>
                <w:b/>
                <w:bCs/>
                <w:kern w:val="0"/>
                <w:sz w:val="24"/>
                <w:szCs w:val="24"/>
                <w14:ligatures w14:val="none"/>
              </w:rPr>
            </w:pPr>
            <w:r w:rsidRPr="00EF3C33">
              <w:rPr>
                <w:rFonts w:ascii="Times New Roman" w:eastAsia="Times New Roman" w:hAnsi="Times New Roman" w:cs="Times New Roman"/>
                <w:b/>
                <w:bCs/>
                <w:kern w:val="0"/>
                <w:sz w:val="24"/>
                <w:szCs w:val="24"/>
                <w14:ligatures w14:val="none"/>
              </w:rPr>
              <w:t>Boys</w:t>
            </w:r>
          </w:p>
        </w:tc>
        <w:tc>
          <w:tcPr>
            <w:tcW w:w="0" w:type="auto"/>
            <w:vAlign w:val="center"/>
            <w:hideMark/>
          </w:tcPr>
          <w:p w14:paraId="0760071F" w14:textId="77777777" w:rsidR="00EF3C33" w:rsidRPr="00EF3C33" w:rsidRDefault="00EF3C33" w:rsidP="003A758C">
            <w:pPr>
              <w:spacing w:after="0" w:line="360" w:lineRule="auto"/>
              <w:jc w:val="both"/>
              <w:rPr>
                <w:rFonts w:ascii="Times New Roman" w:eastAsia="Times New Roman" w:hAnsi="Times New Roman" w:cs="Times New Roman"/>
                <w:b/>
                <w:bCs/>
                <w:kern w:val="0"/>
                <w:sz w:val="24"/>
                <w:szCs w:val="24"/>
                <w14:ligatures w14:val="none"/>
              </w:rPr>
            </w:pPr>
            <w:r w:rsidRPr="00EF3C33">
              <w:rPr>
                <w:rFonts w:ascii="Times New Roman" w:eastAsia="Times New Roman" w:hAnsi="Times New Roman" w:cs="Times New Roman"/>
                <w:b/>
                <w:bCs/>
                <w:kern w:val="0"/>
                <w:sz w:val="24"/>
                <w:szCs w:val="24"/>
                <w14:ligatures w14:val="none"/>
              </w:rPr>
              <w:t>Girls</w:t>
            </w:r>
          </w:p>
        </w:tc>
      </w:tr>
      <w:tr w:rsidR="00EF3C33" w:rsidRPr="00EF3C33" w14:paraId="40D31DE0" w14:textId="77777777" w:rsidTr="00EF3C33">
        <w:trPr>
          <w:tblCellSpacing w:w="15" w:type="dxa"/>
        </w:trPr>
        <w:tc>
          <w:tcPr>
            <w:tcW w:w="0" w:type="auto"/>
            <w:vAlign w:val="center"/>
            <w:hideMark/>
          </w:tcPr>
          <w:p w14:paraId="6AAF4B7F"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b/>
                <w:bCs/>
                <w:kern w:val="0"/>
                <w:sz w:val="24"/>
                <w:szCs w:val="24"/>
                <w14:ligatures w14:val="none"/>
              </w:rPr>
              <w:t>Visual Impairment</w:t>
            </w:r>
          </w:p>
        </w:tc>
        <w:tc>
          <w:tcPr>
            <w:tcW w:w="0" w:type="auto"/>
            <w:vAlign w:val="center"/>
            <w:hideMark/>
          </w:tcPr>
          <w:p w14:paraId="61F030EF"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92</w:t>
            </w:r>
          </w:p>
        </w:tc>
        <w:tc>
          <w:tcPr>
            <w:tcW w:w="0" w:type="auto"/>
            <w:vAlign w:val="center"/>
            <w:hideMark/>
          </w:tcPr>
          <w:p w14:paraId="56922CF2"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103</w:t>
            </w:r>
          </w:p>
        </w:tc>
      </w:tr>
      <w:tr w:rsidR="00EF3C33" w:rsidRPr="00EF3C33" w14:paraId="19374190" w14:textId="77777777" w:rsidTr="00EF3C33">
        <w:trPr>
          <w:tblCellSpacing w:w="15" w:type="dxa"/>
        </w:trPr>
        <w:tc>
          <w:tcPr>
            <w:tcW w:w="0" w:type="auto"/>
            <w:vAlign w:val="center"/>
            <w:hideMark/>
          </w:tcPr>
          <w:p w14:paraId="7E2DEBAB"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b/>
                <w:bCs/>
                <w:kern w:val="0"/>
                <w:sz w:val="24"/>
                <w:szCs w:val="24"/>
                <w14:ligatures w14:val="none"/>
              </w:rPr>
              <w:t>Hearing Impairment</w:t>
            </w:r>
          </w:p>
        </w:tc>
        <w:tc>
          <w:tcPr>
            <w:tcW w:w="0" w:type="auto"/>
            <w:vAlign w:val="center"/>
            <w:hideMark/>
          </w:tcPr>
          <w:p w14:paraId="42B70265"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99</w:t>
            </w:r>
          </w:p>
        </w:tc>
        <w:tc>
          <w:tcPr>
            <w:tcW w:w="0" w:type="auto"/>
            <w:vAlign w:val="center"/>
            <w:hideMark/>
          </w:tcPr>
          <w:p w14:paraId="01E3BF87"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103</w:t>
            </w:r>
          </w:p>
        </w:tc>
      </w:tr>
      <w:tr w:rsidR="00EF3C33" w:rsidRPr="00EF3C33" w14:paraId="1E0B09FE" w14:textId="77777777" w:rsidTr="00EF3C33">
        <w:trPr>
          <w:tblCellSpacing w:w="15" w:type="dxa"/>
        </w:trPr>
        <w:tc>
          <w:tcPr>
            <w:tcW w:w="0" w:type="auto"/>
            <w:vAlign w:val="center"/>
            <w:hideMark/>
          </w:tcPr>
          <w:p w14:paraId="77DAE889"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b/>
                <w:bCs/>
                <w:kern w:val="0"/>
                <w:sz w:val="24"/>
                <w:szCs w:val="24"/>
                <w14:ligatures w14:val="none"/>
              </w:rPr>
              <w:t>Speech Impairment</w:t>
            </w:r>
          </w:p>
        </w:tc>
        <w:tc>
          <w:tcPr>
            <w:tcW w:w="0" w:type="auto"/>
            <w:vAlign w:val="center"/>
            <w:hideMark/>
          </w:tcPr>
          <w:p w14:paraId="2417BB98"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164</w:t>
            </w:r>
          </w:p>
        </w:tc>
        <w:tc>
          <w:tcPr>
            <w:tcW w:w="0" w:type="auto"/>
            <w:vAlign w:val="center"/>
            <w:hideMark/>
          </w:tcPr>
          <w:p w14:paraId="3D847862"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157</w:t>
            </w:r>
          </w:p>
        </w:tc>
      </w:tr>
      <w:tr w:rsidR="00EF3C33" w:rsidRPr="00EF3C33" w14:paraId="05D7C089" w14:textId="77777777" w:rsidTr="00EF3C33">
        <w:trPr>
          <w:tblCellSpacing w:w="15" w:type="dxa"/>
        </w:trPr>
        <w:tc>
          <w:tcPr>
            <w:tcW w:w="0" w:type="auto"/>
            <w:vAlign w:val="center"/>
            <w:hideMark/>
          </w:tcPr>
          <w:p w14:paraId="288B0634"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b/>
                <w:bCs/>
                <w:kern w:val="0"/>
                <w:sz w:val="24"/>
                <w:szCs w:val="24"/>
                <w14:ligatures w14:val="none"/>
              </w:rPr>
              <w:t>Physical Impairment</w:t>
            </w:r>
          </w:p>
        </w:tc>
        <w:tc>
          <w:tcPr>
            <w:tcW w:w="0" w:type="auto"/>
            <w:vAlign w:val="center"/>
            <w:hideMark/>
          </w:tcPr>
          <w:p w14:paraId="7879C3D1"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104</w:t>
            </w:r>
          </w:p>
        </w:tc>
        <w:tc>
          <w:tcPr>
            <w:tcW w:w="0" w:type="auto"/>
            <w:vAlign w:val="center"/>
            <w:hideMark/>
          </w:tcPr>
          <w:p w14:paraId="725A1B57"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78</w:t>
            </w:r>
          </w:p>
        </w:tc>
      </w:tr>
      <w:tr w:rsidR="00EF3C33" w:rsidRPr="00EF3C33" w14:paraId="46E35558" w14:textId="77777777" w:rsidTr="00EF3C33">
        <w:trPr>
          <w:tblCellSpacing w:w="15" w:type="dxa"/>
        </w:trPr>
        <w:tc>
          <w:tcPr>
            <w:tcW w:w="0" w:type="auto"/>
            <w:vAlign w:val="center"/>
            <w:hideMark/>
          </w:tcPr>
          <w:p w14:paraId="4101F8D9"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b/>
                <w:bCs/>
                <w:kern w:val="0"/>
                <w:sz w:val="24"/>
                <w:szCs w:val="24"/>
                <w14:ligatures w14:val="none"/>
              </w:rPr>
              <w:t>Learning Disabilities</w:t>
            </w:r>
          </w:p>
        </w:tc>
        <w:tc>
          <w:tcPr>
            <w:tcW w:w="0" w:type="auto"/>
            <w:vAlign w:val="center"/>
            <w:hideMark/>
          </w:tcPr>
          <w:p w14:paraId="03B475B3"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106</w:t>
            </w:r>
          </w:p>
        </w:tc>
        <w:tc>
          <w:tcPr>
            <w:tcW w:w="0" w:type="auto"/>
            <w:vAlign w:val="center"/>
            <w:hideMark/>
          </w:tcPr>
          <w:p w14:paraId="3D1417D7"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93</w:t>
            </w:r>
          </w:p>
        </w:tc>
      </w:tr>
      <w:tr w:rsidR="00EF3C33" w:rsidRPr="00EF3C33" w14:paraId="202C9D09" w14:textId="77777777" w:rsidTr="00EF3C33">
        <w:trPr>
          <w:tblCellSpacing w:w="15" w:type="dxa"/>
        </w:trPr>
        <w:tc>
          <w:tcPr>
            <w:tcW w:w="0" w:type="auto"/>
            <w:vAlign w:val="center"/>
            <w:hideMark/>
          </w:tcPr>
          <w:p w14:paraId="1A4DDA54"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b/>
                <w:bCs/>
                <w:kern w:val="0"/>
                <w:sz w:val="24"/>
                <w:szCs w:val="24"/>
                <w14:ligatures w14:val="none"/>
              </w:rPr>
              <w:t>Hunchback</w:t>
            </w:r>
          </w:p>
        </w:tc>
        <w:tc>
          <w:tcPr>
            <w:tcW w:w="0" w:type="auto"/>
            <w:vAlign w:val="center"/>
            <w:hideMark/>
          </w:tcPr>
          <w:p w14:paraId="37BD7553"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4</w:t>
            </w:r>
          </w:p>
        </w:tc>
        <w:tc>
          <w:tcPr>
            <w:tcW w:w="0" w:type="auto"/>
            <w:vAlign w:val="center"/>
            <w:hideMark/>
          </w:tcPr>
          <w:p w14:paraId="7A4ABC74"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5</w:t>
            </w:r>
          </w:p>
        </w:tc>
      </w:tr>
      <w:tr w:rsidR="00EF3C33" w:rsidRPr="00EF3C33" w14:paraId="1AD1B64E" w14:textId="77777777" w:rsidTr="00EF3C33">
        <w:trPr>
          <w:tblCellSpacing w:w="15" w:type="dxa"/>
        </w:trPr>
        <w:tc>
          <w:tcPr>
            <w:tcW w:w="0" w:type="auto"/>
            <w:vAlign w:val="center"/>
            <w:hideMark/>
          </w:tcPr>
          <w:p w14:paraId="6A913583"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b/>
                <w:bCs/>
                <w:kern w:val="0"/>
                <w:sz w:val="24"/>
                <w:szCs w:val="24"/>
                <w14:ligatures w14:val="none"/>
              </w:rPr>
              <w:t>Albinism</w:t>
            </w:r>
          </w:p>
        </w:tc>
        <w:tc>
          <w:tcPr>
            <w:tcW w:w="0" w:type="auto"/>
            <w:vAlign w:val="center"/>
            <w:hideMark/>
          </w:tcPr>
          <w:p w14:paraId="5FBEDB39"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8</w:t>
            </w:r>
          </w:p>
        </w:tc>
        <w:tc>
          <w:tcPr>
            <w:tcW w:w="0" w:type="auto"/>
            <w:vAlign w:val="center"/>
            <w:hideMark/>
          </w:tcPr>
          <w:p w14:paraId="37ED047B"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3</w:t>
            </w:r>
          </w:p>
        </w:tc>
      </w:tr>
      <w:tr w:rsidR="00EF3C33" w:rsidRPr="00EF3C33" w14:paraId="26090E36" w14:textId="77777777" w:rsidTr="00EF3C33">
        <w:trPr>
          <w:tblCellSpacing w:w="15" w:type="dxa"/>
        </w:trPr>
        <w:tc>
          <w:tcPr>
            <w:tcW w:w="0" w:type="auto"/>
            <w:vAlign w:val="center"/>
            <w:hideMark/>
          </w:tcPr>
          <w:p w14:paraId="7A4B9D15"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b/>
                <w:bCs/>
                <w:kern w:val="0"/>
                <w:sz w:val="24"/>
                <w:szCs w:val="24"/>
                <w14:ligatures w14:val="none"/>
              </w:rPr>
              <w:t>Dwarfism</w:t>
            </w:r>
          </w:p>
        </w:tc>
        <w:tc>
          <w:tcPr>
            <w:tcW w:w="0" w:type="auto"/>
            <w:vAlign w:val="center"/>
            <w:hideMark/>
          </w:tcPr>
          <w:p w14:paraId="41D62B29"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7</w:t>
            </w:r>
          </w:p>
        </w:tc>
        <w:tc>
          <w:tcPr>
            <w:tcW w:w="0" w:type="auto"/>
            <w:vAlign w:val="center"/>
            <w:hideMark/>
          </w:tcPr>
          <w:p w14:paraId="50429989"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1</w:t>
            </w:r>
          </w:p>
        </w:tc>
      </w:tr>
    </w:tbl>
    <w:p w14:paraId="4473079B" w14:textId="77777777" w:rsidR="00EF3C33" w:rsidRPr="00EF3C33" w:rsidRDefault="00EF3C33"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EF3C33">
        <w:rPr>
          <w:rFonts w:ascii="Times New Roman" w:eastAsia="Times New Roman" w:hAnsi="Times New Roman" w:cs="Times New Roman"/>
          <w:b/>
          <w:bCs/>
          <w:kern w:val="0"/>
          <w:sz w:val="24"/>
          <w:szCs w:val="24"/>
          <w14:ligatures w14:val="none"/>
        </w:rPr>
        <w:t>Primary School - Disability Distribution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29"/>
        <w:gridCol w:w="600"/>
        <w:gridCol w:w="615"/>
      </w:tblGrid>
      <w:tr w:rsidR="00EF3C33" w:rsidRPr="00EF3C33" w14:paraId="789F26F4" w14:textId="77777777" w:rsidTr="00EF3C33">
        <w:trPr>
          <w:tblHeader/>
          <w:tblCellSpacing w:w="15" w:type="dxa"/>
        </w:trPr>
        <w:tc>
          <w:tcPr>
            <w:tcW w:w="0" w:type="auto"/>
            <w:vAlign w:val="center"/>
            <w:hideMark/>
          </w:tcPr>
          <w:p w14:paraId="0BF7A4EC" w14:textId="77777777" w:rsidR="00EF3C33" w:rsidRPr="00EF3C33" w:rsidRDefault="00EF3C33" w:rsidP="003A758C">
            <w:pPr>
              <w:spacing w:after="0" w:line="360" w:lineRule="auto"/>
              <w:jc w:val="both"/>
              <w:rPr>
                <w:rFonts w:ascii="Times New Roman" w:eastAsia="Times New Roman" w:hAnsi="Times New Roman" w:cs="Times New Roman"/>
                <w:b/>
                <w:bCs/>
                <w:kern w:val="0"/>
                <w:sz w:val="24"/>
                <w:szCs w:val="24"/>
                <w14:ligatures w14:val="none"/>
              </w:rPr>
            </w:pPr>
            <w:r w:rsidRPr="00EF3C33">
              <w:rPr>
                <w:rFonts w:ascii="Times New Roman" w:eastAsia="Times New Roman" w:hAnsi="Times New Roman" w:cs="Times New Roman"/>
                <w:b/>
                <w:bCs/>
                <w:kern w:val="0"/>
                <w:sz w:val="24"/>
                <w:szCs w:val="24"/>
                <w14:ligatures w14:val="none"/>
              </w:rPr>
              <w:t>Disability Type</w:t>
            </w:r>
          </w:p>
        </w:tc>
        <w:tc>
          <w:tcPr>
            <w:tcW w:w="0" w:type="auto"/>
            <w:vAlign w:val="center"/>
            <w:hideMark/>
          </w:tcPr>
          <w:p w14:paraId="367E9C85" w14:textId="77777777" w:rsidR="00EF3C33" w:rsidRPr="00EF3C33" w:rsidRDefault="00EF3C33" w:rsidP="003A758C">
            <w:pPr>
              <w:spacing w:after="0" w:line="360" w:lineRule="auto"/>
              <w:jc w:val="both"/>
              <w:rPr>
                <w:rFonts w:ascii="Times New Roman" w:eastAsia="Times New Roman" w:hAnsi="Times New Roman" w:cs="Times New Roman"/>
                <w:b/>
                <w:bCs/>
                <w:kern w:val="0"/>
                <w:sz w:val="24"/>
                <w:szCs w:val="24"/>
                <w14:ligatures w14:val="none"/>
              </w:rPr>
            </w:pPr>
            <w:r w:rsidRPr="00EF3C33">
              <w:rPr>
                <w:rFonts w:ascii="Times New Roman" w:eastAsia="Times New Roman" w:hAnsi="Times New Roman" w:cs="Times New Roman"/>
                <w:b/>
                <w:bCs/>
                <w:kern w:val="0"/>
                <w:sz w:val="24"/>
                <w:szCs w:val="24"/>
                <w14:ligatures w14:val="none"/>
              </w:rPr>
              <w:t>Boys</w:t>
            </w:r>
          </w:p>
        </w:tc>
        <w:tc>
          <w:tcPr>
            <w:tcW w:w="0" w:type="auto"/>
            <w:vAlign w:val="center"/>
            <w:hideMark/>
          </w:tcPr>
          <w:p w14:paraId="3247694B" w14:textId="77777777" w:rsidR="00EF3C33" w:rsidRPr="00EF3C33" w:rsidRDefault="00EF3C33" w:rsidP="003A758C">
            <w:pPr>
              <w:spacing w:after="0" w:line="360" w:lineRule="auto"/>
              <w:jc w:val="both"/>
              <w:rPr>
                <w:rFonts w:ascii="Times New Roman" w:eastAsia="Times New Roman" w:hAnsi="Times New Roman" w:cs="Times New Roman"/>
                <w:b/>
                <w:bCs/>
                <w:kern w:val="0"/>
                <w:sz w:val="24"/>
                <w:szCs w:val="24"/>
                <w14:ligatures w14:val="none"/>
              </w:rPr>
            </w:pPr>
            <w:r w:rsidRPr="00EF3C33">
              <w:rPr>
                <w:rFonts w:ascii="Times New Roman" w:eastAsia="Times New Roman" w:hAnsi="Times New Roman" w:cs="Times New Roman"/>
                <w:b/>
                <w:bCs/>
                <w:kern w:val="0"/>
                <w:sz w:val="24"/>
                <w:szCs w:val="24"/>
                <w14:ligatures w14:val="none"/>
              </w:rPr>
              <w:t>Girls</w:t>
            </w:r>
          </w:p>
        </w:tc>
      </w:tr>
      <w:tr w:rsidR="00EF3C33" w:rsidRPr="00EF3C33" w14:paraId="7C13F899" w14:textId="77777777" w:rsidTr="00EF3C33">
        <w:trPr>
          <w:tblCellSpacing w:w="15" w:type="dxa"/>
        </w:trPr>
        <w:tc>
          <w:tcPr>
            <w:tcW w:w="0" w:type="auto"/>
            <w:vAlign w:val="center"/>
            <w:hideMark/>
          </w:tcPr>
          <w:p w14:paraId="0CA64E23"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b/>
                <w:bCs/>
                <w:kern w:val="0"/>
                <w:sz w:val="24"/>
                <w:szCs w:val="24"/>
                <w14:ligatures w14:val="none"/>
              </w:rPr>
              <w:t>Visual Impairment</w:t>
            </w:r>
          </w:p>
        </w:tc>
        <w:tc>
          <w:tcPr>
            <w:tcW w:w="0" w:type="auto"/>
            <w:vAlign w:val="center"/>
            <w:hideMark/>
          </w:tcPr>
          <w:p w14:paraId="631052FA"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2,722</w:t>
            </w:r>
          </w:p>
        </w:tc>
        <w:tc>
          <w:tcPr>
            <w:tcW w:w="0" w:type="auto"/>
            <w:vAlign w:val="center"/>
            <w:hideMark/>
          </w:tcPr>
          <w:p w14:paraId="044C3EDB"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2,350</w:t>
            </w:r>
          </w:p>
        </w:tc>
      </w:tr>
      <w:tr w:rsidR="00EF3C33" w:rsidRPr="00EF3C33" w14:paraId="5C32FB6C" w14:textId="77777777" w:rsidTr="00EF3C33">
        <w:trPr>
          <w:tblCellSpacing w:w="15" w:type="dxa"/>
        </w:trPr>
        <w:tc>
          <w:tcPr>
            <w:tcW w:w="0" w:type="auto"/>
            <w:vAlign w:val="center"/>
            <w:hideMark/>
          </w:tcPr>
          <w:p w14:paraId="253509C2"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b/>
                <w:bCs/>
                <w:kern w:val="0"/>
                <w:sz w:val="24"/>
                <w:szCs w:val="24"/>
                <w14:ligatures w14:val="none"/>
              </w:rPr>
              <w:t>Hearing Impairment</w:t>
            </w:r>
          </w:p>
        </w:tc>
        <w:tc>
          <w:tcPr>
            <w:tcW w:w="0" w:type="auto"/>
            <w:vAlign w:val="center"/>
            <w:hideMark/>
          </w:tcPr>
          <w:p w14:paraId="7EC41AD5"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2,626</w:t>
            </w:r>
          </w:p>
        </w:tc>
        <w:tc>
          <w:tcPr>
            <w:tcW w:w="0" w:type="auto"/>
            <w:vAlign w:val="center"/>
            <w:hideMark/>
          </w:tcPr>
          <w:p w14:paraId="444668E5"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2,279</w:t>
            </w:r>
          </w:p>
        </w:tc>
      </w:tr>
      <w:tr w:rsidR="00EF3C33" w:rsidRPr="00EF3C33" w14:paraId="7113298E" w14:textId="77777777" w:rsidTr="00EF3C33">
        <w:trPr>
          <w:tblCellSpacing w:w="15" w:type="dxa"/>
        </w:trPr>
        <w:tc>
          <w:tcPr>
            <w:tcW w:w="0" w:type="auto"/>
            <w:vAlign w:val="center"/>
            <w:hideMark/>
          </w:tcPr>
          <w:p w14:paraId="2AE43D18"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b/>
                <w:bCs/>
                <w:kern w:val="0"/>
                <w:sz w:val="24"/>
                <w:szCs w:val="24"/>
                <w14:ligatures w14:val="none"/>
              </w:rPr>
              <w:t>Speech Impairment</w:t>
            </w:r>
          </w:p>
        </w:tc>
        <w:tc>
          <w:tcPr>
            <w:tcW w:w="0" w:type="auto"/>
            <w:vAlign w:val="center"/>
            <w:hideMark/>
          </w:tcPr>
          <w:p w14:paraId="110899EA"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2,277</w:t>
            </w:r>
          </w:p>
        </w:tc>
        <w:tc>
          <w:tcPr>
            <w:tcW w:w="0" w:type="auto"/>
            <w:vAlign w:val="center"/>
            <w:hideMark/>
          </w:tcPr>
          <w:p w14:paraId="12055178"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1,946</w:t>
            </w:r>
          </w:p>
        </w:tc>
      </w:tr>
      <w:tr w:rsidR="00EF3C33" w:rsidRPr="00EF3C33" w14:paraId="621DB998" w14:textId="77777777" w:rsidTr="00EF3C33">
        <w:trPr>
          <w:tblCellSpacing w:w="15" w:type="dxa"/>
        </w:trPr>
        <w:tc>
          <w:tcPr>
            <w:tcW w:w="0" w:type="auto"/>
            <w:vAlign w:val="center"/>
            <w:hideMark/>
          </w:tcPr>
          <w:p w14:paraId="072E18F0"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b/>
                <w:bCs/>
                <w:kern w:val="0"/>
                <w:sz w:val="24"/>
                <w:szCs w:val="24"/>
                <w14:ligatures w14:val="none"/>
              </w:rPr>
              <w:t>Physical Impairment</w:t>
            </w:r>
          </w:p>
        </w:tc>
        <w:tc>
          <w:tcPr>
            <w:tcW w:w="0" w:type="auto"/>
            <w:vAlign w:val="center"/>
            <w:hideMark/>
          </w:tcPr>
          <w:p w14:paraId="0E7F557B"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1,574</w:t>
            </w:r>
          </w:p>
        </w:tc>
        <w:tc>
          <w:tcPr>
            <w:tcW w:w="0" w:type="auto"/>
            <w:vAlign w:val="center"/>
            <w:hideMark/>
          </w:tcPr>
          <w:p w14:paraId="45FEFC31"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1,290</w:t>
            </w:r>
          </w:p>
        </w:tc>
      </w:tr>
      <w:tr w:rsidR="00EF3C33" w:rsidRPr="00EF3C33" w14:paraId="327BAFAA" w14:textId="77777777" w:rsidTr="00EF3C33">
        <w:trPr>
          <w:tblCellSpacing w:w="15" w:type="dxa"/>
        </w:trPr>
        <w:tc>
          <w:tcPr>
            <w:tcW w:w="0" w:type="auto"/>
            <w:vAlign w:val="center"/>
            <w:hideMark/>
          </w:tcPr>
          <w:p w14:paraId="2965D53C"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b/>
                <w:bCs/>
                <w:kern w:val="0"/>
                <w:sz w:val="24"/>
                <w:szCs w:val="24"/>
                <w14:ligatures w14:val="none"/>
              </w:rPr>
              <w:t>Learning Disabilities</w:t>
            </w:r>
          </w:p>
        </w:tc>
        <w:tc>
          <w:tcPr>
            <w:tcW w:w="0" w:type="auto"/>
            <w:vAlign w:val="center"/>
            <w:hideMark/>
          </w:tcPr>
          <w:p w14:paraId="42B2308B"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1,844</w:t>
            </w:r>
          </w:p>
        </w:tc>
        <w:tc>
          <w:tcPr>
            <w:tcW w:w="0" w:type="auto"/>
            <w:vAlign w:val="center"/>
            <w:hideMark/>
          </w:tcPr>
          <w:p w14:paraId="48FD24DB"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1,950</w:t>
            </w:r>
          </w:p>
        </w:tc>
      </w:tr>
      <w:tr w:rsidR="00EF3C33" w:rsidRPr="00EF3C33" w14:paraId="612CEF7B" w14:textId="77777777" w:rsidTr="00EF3C33">
        <w:trPr>
          <w:tblCellSpacing w:w="15" w:type="dxa"/>
        </w:trPr>
        <w:tc>
          <w:tcPr>
            <w:tcW w:w="0" w:type="auto"/>
            <w:vAlign w:val="center"/>
            <w:hideMark/>
          </w:tcPr>
          <w:p w14:paraId="4E0ED8E2"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b/>
                <w:bCs/>
                <w:kern w:val="0"/>
                <w:sz w:val="24"/>
                <w:szCs w:val="24"/>
                <w14:ligatures w14:val="none"/>
              </w:rPr>
              <w:t>Hunchback</w:t>
            </w:r>
          </w:p>
        </w:tc>
        <w:tc>
          <w:tcPr>
            <w:tcW w:w="0" w:type="auto"/>
            <w:vAlign w:val="center"/>
            <w:hideMark/>
          </w:tcPr>
          <w:p w14:paraId="2AA344EC"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60</w:t>
            </w:r>
          </w:p>
        </w:tc>
        <w:tc>
          <w:tcPr>
            <w:tcW w:w="0" w:type="auto"/>
            <w:vAlign w:val="center"/>
            <w:hideMark/>
          </w:tcPr>
          <w:p w14:paraId="5497DE03"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65</w:t>
            </w:r>
          </w:p>
        </w:tc>
      </w:tr>
      <w:tr w:rsidR="00EF3C33" w:rsidRPr="00EF3C33" w14:paraId="7F9DB206" w14:textId="77777777" w:rsidTr="00EF3C33">
        <w:trPr>
          <w:tblCellSpacing w:w="15" w:type="dxa"/>
        </w:trPr>
        <w:tc>
          <w:tcPr>
            <w:tcW w:w="0" w:type="auto"/>
            <w:vAlign w:val="center"/>
            <w:hideMark/>
          </w:tcPr>
          <w:p w14:paraId="13EC2C16"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b/>
                <w:bCs/>
                <w:kern w:val="0"/>
                <w:sz w:val="24"/>
                <w:szCs w:val="24"/>
                <w14:ligatures w14:val="none"/>
              </w:rPr>
              <w:t>Albinism</w:t>
            </w:r>
          </w:p>
        </w:tc>
        <w:tc>
          <w:tcPr>
            <w:tcW w:w="0" w:type="auto"/>
            <w:vAlign w:val="center"/>
            <w:hideMark/>
          </w:tcPr>
          <w:p w14:paraId="6663F8C5"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92</w:t>
            </w:r>
          </w:p>
        </w:tc>
        <w:tc>
          <w:tcPr>
            <w:tcW w:w="0" w:type="auto"/>
            <w:vAlign w:val="center"/>
            <w:hideMark/>
          </w:tcPr>
          <w:p w14:paraId="244B80EC"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102</w:t>
            </w:r>
          </w:p>
        </w:tc>
      </w:tr>
      <w:tr w:rsidR="00EF3C33" w:rsidRPr="00EF3C33" w14:paraId="5E55118D" w14:textId="77777777" w:rsidTr="00EF3C33">
        <w:trPr>
          <w:tblCellSpacing w:w="15" w:type="dxa"/>
        </w:trPr>
        <w:tc>
          <w:tcPr>
            <w:tcW w:w="0" w:type="auto"/>
            <w:vAlign w:val="center"/>
            <w:hideMark/>
          </w:tcPr>
          <w:p w14:paraId="5FC39DA5"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b/>
                <w:bCs/>
                <w:kern w:val="0"/>
                <w:sz w:val="24"/>
                <w:szCs w:val="24"/>
                <w14:ligatures w14:val="none"/>
              </w:rPr>
              <w:t>Dwarfism</w:t>
            </w:r>
          </w:p>
        </w:tc>
        <w:tc>
          <w:tcPr>
            <w:tcW w:w="0" w:type="auto"/>
            <w:vAlign w:val="center"/>
            <w:hideMark/>
          </w:tcPr>
          <w:p w14:paraId="6E839A61"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78</w:t>
            </w:r>
          </w:p>
        </w:tc>
        <w:tc>
          <w:tcPr>
            <w:tcW w:w="0" w:type="auto"/>
            <w:vAlign w:val="center"/>
            <w:hideMark/>
          </w:tcPr>
          <w:p w14:paraId="49C67A77" w14:textId="77777777"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kern w:val="0"/>
                <w:sz w:val="24"/>
                <w:szCs w:val="24"/>
                <w14:ligatures w14:val="none"/>
              </w:rPr>
              <w:t>78</w:t>
            </w:r>
          </w:p>
        </w:tc>
      </w:tr>
    </w:tbl>
    <w:p w14:paraId="4C6A24DA" w14:textId="58AE353B" w:rsidR="00596D2C" w:rsidRPr="00596D2C" w:rsidRDefault="00EF3C33"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F3C33">
        <w:rPr>
          <w:rFonts w:ascii="Times New Roman" w:eastAsia="Times New Roman" w:hAnsi="Times New Roman" w:cs="Times New Roman"/>
          <w:b/>
          <w:bCs/>
          <w:kern w:val="0"/>
          <w:sz w:val="24"/>
          <w:szCs w:val="24"/>
          <w14:ligatures w14:val="none"/>
        </w:rPr>
        <w:lastRenderedPageBreak/>
        <w:t>Source:</w:t>
      </w:r>
      <w:r w:rsidRPr="00EF3C33">
        <w:rPr>
          <w:rFonts w:ascii="Times New Roman" w:eastAsia="Times New Roman" w:hAnsi="Times New Roman" w:cs="Times New Roman"/>
          <w:kern w:val="0"/>
          <w:sz w:val="24"/>
          <w:szCs w:val="24"/>
          <w14:ligatures w14:val="none"/>
        </w:rPr>
        <w:t xml:space="preserve"> Ministry of Basic and Senior Secondary Education (2023)</w:t>
      </w:r>
    </w:p>
    <w:p w14:paraId="73EC63B0" w14:textId="77777777" w:rsidR="00596D2C" w:rsidRPr="00596D2C" w:rsidRDefault="00596D2C" w:rsidP="003A758C">
      <w:p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596D2C">
        <w:rPr>
          <w:rFonts w:ascii="Times New Roman" w:eastAsia="Times New Roman" w:hAnsi="Times New Roman" w:cs="Times New Roman"/>
          <w:b/>
          <w:bCs/>
          <w:kern w:val="0"/>
          <w:sz w:val="24"/>
          <w:szCs w:val="24"/>
          <w14:ligatures w14:val="none"/>
        </w:rPr>
        <w:t>A. General Measures of Implementation (Articles 4, 42, and 44(6))</w:t>
      </w:r>
    </w:p>
    <w:p w14:paraId="4EB95B1C" w14:textId="77777777" w:rsidR="00596D2C" w:rsidRPr="00596D2C" w:rsidRDefault="00596D2C"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96D2C">
        <w:rPr>
          <w:rFonts w:ascii="Times New Roman" w:eastAsia="Times New Roman" w:hAnsi="Times New Roman" w:cs="Times New Roman"/>
          <w:b/>
          <w:bCs/>
          <w:kern w:val="0"/>
          <w:sz w:val="24"/>
          <w:szCs w:val="24"/>
          <w14:ligatures w14:val="none"/>
        </w:rPr>
        <w:t>126.</w:t>
      </w:r>
      <w:r w:rsidRPr="00596D2C">
        <w:rPr>
          <w:rFonts w:ascii="Times New Roman" w:eastAsia="Times New Roman" w:hAnsi="Times New Roman" w:cs="Times New Roman"/>
          <w:kern w:val="0"/>
          <w:sz w:val="24"/>
          <w:szCs w:val="24"/>
          <w14:ligatures w14:val="none"/>
        </w:rPr>
        <w:t xml:space="preserve"> Quantifying the exact allocation of resources dedicated exclusively to children in the </w:t>
      </w:r>
      <w:r w:rsidRPr="00596D2C">
        <w:rPr>
          <w:rFonts w:ascii="Times New Roman" w:eastAsia="Times New Roman" w:hAnsi="Times New Roman" w:cs="Times New Roman"/>
          <w:b/>
          <w:bCs/>
          <w:kern w:val="0"/>
          <w:sz w:val="24"/>
          <w:szCs w:val="24"/>
          <w14:ligatures w14:val="none"/>
        </w:rPr>
        <w:t>national budget</w:t>
      </w:r>
      <w:r w:rsidRPr="00596D2C">
        <w:rPr>
          <w:rFonts w:ascii="Times New Roman" w:eastAsia="Times New Roman" w:hAnsi="Times New Roman" w:cs="Times New Roman"/>
          <w:kern w:val="0"/>
          <w:sz w:val="24"/>
          <w:szCs w:val="24"/>
          <w14:ligatures w14:val="none"/>
        </w:rPr>
        <w:t xml:space="preserve"> remains a challenge. However, the </w:t>
      </w:r>
      <w:r w:rsidRPr="00596D2C">
        <w:rPr>
          <w:rFonts w:ascii="Times New Roman" w:eastAsia="Times New Roman" w:hAnsi="Times New Roman" w:cs="Times New Roman"/>
          <w:b/>
          <w:bCs/>
          <w:kern w:val="0"/>
          <w:sz w:val="24"/>
          <w:szCs w:val="24"/>
          <w14:ligatures w14:val="none"/>
        </w:rPr>
        <w:t>social sector</w:t>
      </w:r>
      <w:r w:rsidRPr="00596D2C">
        <w:rPr>
          <w:rFonts w:ascii="Times New Roman" w:eastAsia="Times New Roman" w:hAnsi="Times New Roman" w:cs="Times New Roman"/>
          <w:kern w:val="0"/>
          <w:sz w:val="24"/>
          <w:szCs w:val="24"/>
          <w14:ligatures w14:val="none"/>
        </w:rPr>
        <w:t xml:space="preserve">, which delivers </w:t>
      </w:r>
      <w:r w:rsidRPr="00596D2C">
        <w:rPr>
          <w:rFonts w:ascii="Times New Roman" w:eastAsia="Times New Roman" w:hAnsi="Times New Roman" w:cs="Times New Roman"/>
          <w:b/>
          <w:bCs/>
          <w:kern w:val="0"/>
          <w:sz w:val="24"/>
          <w:szCs w:val="24"/>
          <w14:ligatures w14:val="none"/>
        </w:rPr>
        <w:t>basic social services for children</w:t>
      </w:r>
      <w:r w:rsidRPr="00596D2C">
        <w:rPr>
          <w:rFonts w:ascii="Times New Roman" w:eastAsia="Times New Roman" w:hAnsi="Times New Roman" w:cs="Times New Roman"/>
          <w:kern w:val="0"/>
          <w:sz w:val="24"/>
          <w:szCs w:val="24"/>
          <w14:ligatures w14:val="none"/>
        </w:rPr>
        <w:t>, is structured as follows:</w:t>
      </w:r>
    </w:p>
    <w:p w14:paraId="37E92AE6" w14:textId="77777777" w:rsidR="00596D2C" w:rsidRPr="00596D2C" w:rsidRDefault="00596D2C" w:rsidP="001B696B">
      <w:pPr>
        <w:numPr>
          <w:ilvl w:val="0"/>
          <w:numId w:val="104"/>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96D2C">
        <w:rPr>
          <w:rFonts w:ascii="Times New Roman" w:eastAsia="Times New Roman" w:hAnsi="Times New Roman" w:cs="Times New Roman"/>
          <w:b/>
          <w:bCs/>
          <w:kern w:val="0"/>
          <w:sz w:val="24"/>
          <w:szCs w:val="24"/>
          <w14:ligatures w14:val="none"/>
        </w:rPr>
        <w:t>Payroll Budget:</w:t>
      </w:r>
      <w:r w:rsidRPr="00596D2C">
        <w:rPr>
          <w:rFonts w:ascii="Times New Roman" w:eastAsia="Times New Roman" w:hAnsi="Times New Roman" w:cs="Times New Roman"/>
          <w:kern w:val="0"/>
          <w:sz w:val="24"/>
          <w:szCs w:val="24"/>
          <w14:ligatures w14:val="none"/>
        </w:rPr>
        <w:t xml:space="preserve"> </w:t>
      </w:r>
      <w:r w:rsidRPr="00596D2C">
        <w:rPr>
          <w:rFonts w:ascii="Times New Roman" w:eastAsia="Times New Roman" w:hAnsi="Times New Roman" w:cs="Times New Roman"/>
          <w:b/>
          <w:bCs/>
          <w:kern w:val="0"/>
          <w:sz w:val="24"/>
          <w:szCs w:val="24"/>
          <w14:ligatures w14:val="none"/>
        </w:rPr>
        <w:t>30%</w:t>
      </w:r>
    </w:p>
    <w:p w14:paraId="071F7859" w14:textId="77777777" w:rsidR="00596D2C" w:rsidRPr="00596D2C" w:rsidRDefault="00596D2C" w:rsidP="001B696B">
      <w:pPr>
        <w:numPr>
          <w:ilvl w:val="0"/>
          <w:numId w:val="104"/>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96D2C">
        <w:rPr>
          <w:rFonts w:ascii="Times New Roman" w:eastAsia="Times New Roman" w:hAnsi="Times New Roman" w:cs="Times New Roman"/>
          <w:b/>
          <w:bCs/>
          <w:kern w:val="0"/>
          <w:sz w:val="24"/>
          <w:szCs w:val="24"/>
          <w14:ligatures w14:val="none"/>
        </w:rPr>
        <w:t>Other Recurrent Government Budget (Goods and Services):</w:t>
      </w:r>
      <w:r w:rsidRPr="00596D2C">
        <w:rPr>
          <w:rFonts w:ascii="Times New Roman" w:eastAsia="Times New Roman" w:hAnsi="Times New Roman" w:cs="Times New Roman"/>
          <w:kern w:val="0"/>
          <w:sz w:val="24"/>
          <w:szCs w:val="24"/>
          <w14:ligatures w14:val="none"/>
        </w:rPr>
        <w:t xml:space="preserve"> </w:t>
      </w:r>
      <w:r w:rsidRPr="00596D2C">
        <w:rPr>
          <w:rFonts w:ascii="Times New Roman" w:eastAsia="Times New Roman" w:hAnsi="Times New Roman" w:cs="Times New Roman"/>
          <w:b/>
          <w:bCs/>
          <w:kern w:val="0"/>
          <w:sz w:val="24"/>
          <w:szCs w:val="24"/>
          <w14:ligatures w14:val="none"/>
        </w:rPr>
        <w:t>2%</w:t>
      </w:r>
    </w:p>
    <w:p w14:paraId="5D58AA0C" w14:textId="77777777" w:rsidR="00596D2C" w:rsidRPr="00596D2C" w:rsidRDefault="00596D2C" w:rsidP="001B696B">
      <w:pPr>
        <w:numPr>
          <w:ilvl w:val="0"/>
          <w:numId w:val="104"/>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96D2C">
        <w:rPr>
          <w:rFonts w:ascii="Times New Roman" w:eastAsia="Times New Roman" w:hAnsi="Times New Roman" w:cs="Times New Roman"/>
          <w:b/>
          <w:bCs/>
          <w:kern w:val="0"/>
          <w:sz w:val="24"/>
          <w:szCs w:val="24"/>
          <w14:ligatures w14:val="none"/>
        </w:rPr>
        <w:t>Capital Budget:</w:t>
      </w:r>
      <w:r w:rsidRPr="00596D2C">
        <w:rPr>
          <w:rFonts w:ascii="Times New Roman" w:eastAsia="Times New Roman" w:hAnsi="Times New Roman" w:cs="Times New Roman"/>
          <w:kern w:val="0"/>
          <w:sz w:val="24"/>
          <w:szCs w:val="24"/>
          <w14:ligatures w14:val="none"/>
        </w:rPr>
        <w:t xml:space="preserve"> </w:t>
      </w:r>
      <w:r w:rsidRPr="00596D2C">
        <w:rPr>
          <w:rFonts w:ascii="Times New Roman" w:eastAsia="Times New Roman" w:hAnsi="Times New Roman" w:cs="Times New Roman"/>
          <w:b/>
          <w:bCs/>
          <w:kern w:val="0"/>
          <w:sz w:val="24"/>
          <w:szCs w:val="24"/>
          <w14:ligatures w14:val="none"/>
        </w:rPr>
        <w:t>16%</w:t>
      </w:r>
    </w:p>
    <w:p w14:paraId="2D8085A6" w14:textId="77777777" w:rsidR="00596D2C" w:rsidRPr="00596D2C" w:rsidRDefault="00596D2C"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96D2C">
        <w:rPr>
          <w:rFonts w:ascii="Times New Roman" w:eastAsia="Times New Roman" w:hAnsi="Times New Roman" w:cs="Times New Roman"/>
          <w:kern w:val="0"/>
          <w:sz w:val="24"/>
          <w:szCs w:val="24"/>
          <w14:ligatures w14:val="none"/>
        </w:rPr>
        <w:t xml:space="preserve">Overall, the social sector supporting children represents </w:t>
      </w:r>
      <w:r w:rsidRPr="00596D2C">
        <w:rPr>
          <w:rFonts w:ascii="Times New Roman" w:eastAsia="Times New Roman" w:hAnsi="Times New Roman" w:cs="Times New Roman"/>
          <w:b/>
          <w:bCs/>
          <w:kern w:val="0"/>
          <w:sz w:val="24"/>
          <w:szCs w:val="24"/>
          <w14:ligatures w14:val="none"/>
        </w:rPr>
        <w:t>14% of the national budget</w:t>
      </w:r>
      <w:r w:rsidRPr="00596D2C">
        <w:rPr>
          <w:rFonts w:ascii="Times New Roman" w:eastAsia="Times New Roman" w:hAnsi="Times New Roman" w:cs="Times New Roman"/>
          <w:kern w:val="0"/>
          <w:sz w:val="24"/>
          <w:szCs w:val="24"/>
          <w14:ligatures w14:val="none"/>
        </w:rPr>
        <w:t xml:space="preserve">, though some programs and initiatives also benefit </w:t>
      </w:r>
      <w:r w:rsidRPr="00596D2C">
        <w:rPr>
          <w:rFonts w:ascii="Times New Roman" w:eastAsia="Times New Roman" w:hAnsi="Times New Roman" w:cs="Times New Roman"/>
          <w:b/>
          <w:bCs/>
          <w:kern w:val="0"/>
          <w:sz w:val="24"/>
          <w:szCs w:val="24"/>
          <w14:ligatures w14:val="none"/>
        </w:rPr>
        <w:t>other age groups</w:t>
      </w:r>
      <w:r w:rsidRPr="00596D2C">
        <w:rPr>
          <w:rFonts w:ascii="Times New Roman" w:eastAsia="Times New Roman" w:hAnsi="Times New Roman" w:cs="Times New Roman"/>
          <w:kern w:val="0"/>
          <w:sz w:val="24"/>
          <w:szCs w:val="24"/>
          <w14:ligatures w14:val="none"/>
        </w:rPr>
        <w:t xml:space="preserve"> beyond children.</w:t>
      </w:r>
    </w:p>
    <w:p w14:paraId="437301E9" w14:textId="16911F80" w:rsidR="00914619" w:rsidRPr="00914619" w:rsidRDefault="00596D2C"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96D2C">
        <w:rPr>
          <w:rFonts w:ascii="Times New Roman" w:eastAsia="Times New Roman" w:hAnsi="Times New Roman" w:cs="Times New Roman"/>
          <w:kern w:val="0"/>
          <w:sz w:val="24"/>
          <w:szCs w:val="24"/>
          <w14:ligatures w14:val="none"/>
        </w:rPr>
        <w:t xml:space="preserve">In the </w:t>
      </w:r>
      <w:r w:rsidRPr="00596D2C">
        <w:rPr>
          <w:rFonts w:ascii="Times New Roman" w:eastAsia="Times New Roman" w:hAnsi="Times New Roman" w:cs="Times New Roman"/>
          <w:b/>
          <w:bCs/>
          <w:kern w:val="0"/>
          <w:sz w:val="24"/>
          <w:szCs w:val="24"/>
          <w14:ligatures w14:val="none"/>
        </w:rPr>
        <w:t>education sector</w:t>
      </w:r>
      <w:r w:rsidRPr="00596D2C">
        <w:rPr>
          <w:rFonts w:ascii="Times New Roman" w:eastAsia="Times New Roman" w:hAnsi="Times New Roman" w:cs="Times New Roman"/>
          <w:kern w:val="0"/>
          <w:sz w:val="24"/>
          <w:szCs w:val="24"/>
          <w14:ligatures w14:val="none"/>
        </w:rPr>
        <w:t xml:space="preserve">, the </w:t>
      </w:r>
      <w:r w:rsidRPr="00596D2C">
        <w:rPr>
          <w:rFonts w:ascii="Times New Roman" w:eastAsia="Times New Roman" w:hAnsi="Times New Roman" w:cs="Times New Roman"/>
          <w:b/>
          <w:bCs/>
          <w:kern w:val="0"/>
          <w:sz w:val="24"/>
          <w:szCs w:val="24"/>
          <w14:ligatures w14:val="none"/>
        </w:rPr>
        <w:t>government has prioritized Free Quality Education</w:t>
      </w:r>
      <w:r w:rsidRPr="00596D2C">
        <w:rPr>
          <w:rFonts w:ascii="Times New Roman" w:eastAsia="Times New Roman" w:hAnsi="Times New Roman" w:cs="Times New Roman"/>
          <w:kern w:val="0"/>
          <w:sz w:val="24"/>
          <w:szCs w:val="24"/>
          <w14:ligatures w14:val="none"/>
        </w:rPr>
        <w:t xml:space="preserve">, allocating </w:t>
      </w:r>
      <w:r w:rsidRPr="00596D2C">
        <w:rPr>
          <w:rFonts w:ascii="Times New Roman" w:eastAsia="Times New Roman" w:hAnsi="Times New Roman" w:cs="Times New Roman"/>
          <w:b/>
          <w:bCs/>
          <w:kern w:val="0"/>
          <w:sz w:val="24"/>
          <w:szCs w:val="24"/>
          <w14:ligatures w14:val="none"/>
        </w:rPr>
        <w:t>22% of the total national budget</w:t>
      </w:r>
      <w:r w:rsidRPr="00596D2C">
        <w:rPr>
          <w:rFonts w:ascii="Times New Roman" w:eastAsia="Times New Roman" w:hAnsi="Times New Roman" w:cs="Times New Roman"/>
          <w:kern w:val="0"/>
          <w:sz w:val="24"/>
          <w:szCs w:val="24"/>
          <w14:ligatures w14:val="none"/>
        </w:rPr>
        <w:t xml:space="preserve"> to this initiative (</w:t>
      </w:r>
      <w:r w:rsidRPr="00596D2C">
        <w:rPr>
          <w:rFonts w:ascii="Times New Roman" w:eastAsia="Times New Roman" w:hAnsi="Times New Roman" w:cs="Times New Roman"/>
          <w:b/>
          <w:bCs/>
          <w:kern w:val="0"/>
          <w:sz w:val="24"/>
          <w:szCs w:val="24"/>
          <w14:ligatures w14:val="none"/>
        </w:rPr>
        <w:t>refer to paragraph 9 above for details</w:t>
      </w:r>
      <w:r w:rsidRPr="00596D2C">
        <w:rPr>
          <w:rFonts w:ascii="Times New Roman" w:eastAsia="Times New Roman" w:hAnsi="Times New Roman" w:cs="Times New Roman"/>
          <w:kern w:val="0"/>
          <w:sz w:val="24"/>
          <w:szCs w:val="24"/>
          <w14:ligatures w14:val="none"/>
        </w:rPr>
        <w:t>).</w:t>
      </w:r>
    </w:p>
    <w:p w14:paraId="2D052CF5" w14:textId="77777777" w:rsidR="00914619" w:rsidRPr="00914619" w:rsidRDefault="00914619" w:rsidP="003A758C">
      <w:p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914619">
        <w:rPr>
          <w:rFonts w:ascii="Times New Roman" w:eastAsia="Times New Roman" w:hAnsi="Times New Roman" w:cs="Times New Roman"/>
          <w:b/>
          <w:bCs/>
          <w:kern w:val="0"/>
          <w:sz w:val="24"/>
          <w:szCs w:val="24"/>
          <w14:ligatures w14:val="none"/>
        </w:rPr>
        <w:t>B. General Principles (Articles 2–3, 6, and 12)</w:t>
      </w:r>
    </w:p>
    <w:p w14:paraId="3A9A88F3" w14:textId="46A24B8E" w:rsidR="00914619" w:rsidRPr="00914619" w:rsidRDefault="00914619"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914619">
        <w:rPr>
          <w:rFonts w:ascii="Times New Roman" w:eastAsia="Times New Roman" w:hAnsi="Times New Roman" w:cs="Times New Roman"/>
          <w:b/>
          <w:bCs/>
          <w:kern w:val="0"/>
          <w:sz w:val="24"/>
          <w:szCs w:val="24"/>
          <w14:ligatures w14:val="none"/>
        </w:rPr>
        <w:t>127.</w:t>
      </w:r>
      <w:r w:rsidRPr="00914619">
        <w:rPr>
          <w:rFonts w:ascii="Times New Roman" w:eastAsia="Times New Roman" w:hAnsi="Times New Roman" w:cs="Times New Roman"/>
          <w:kern w:val="0"/>
          <w:sz w:val="24"/>
          <w:szCs w:val="24"/>
          <w14:ligatures w14:val="none"/>
        </w:rPr>
        <w:t xml:space="preserve"> In response to the </w:t>
      </w:r>
      <w:r w:rsidRPr="00914619">
        <w:rPr>
          <w:rFonts w:ascii="Times New Roman" w:eastAsia="Times New Roman" w:hAnsi="Times New Roman" w:cs="Times New Roman"/>
          <w:b/>
          <w:bCs/>
          <w:kern w:val="0"/>
          <w:sz w:val="24"/>
          <w:szCs w:val="24"/>
          <w14:ligatures w14:val="none"/>
        </w:rPr>
        <w:t>devastating impact of Kush and other harmful substances</w:t>
      </w:r>
      <w:r w:rsidRPr="00914619">
        <w:rPr>
          <w:rFonts w:ascii="Times New Roman" w:eastAsia="Times New Roman" w:hAnsi="Times New Roman" w:cs="Times New Roman"/>
          <w:kern w:val="0"/>
          <w:sz w:val="24"/>
          <w:szCs w:val="24"/>
          <w14:ligatures w14:val="none"/>
        </w:rPr>
        <w:t xml:space="preserve">, </w:t>
      </w:r>
      <w:r w:rsidRPr="00914619">
        <w:rPr>
          <w:rFonts w:ascii="Times New Roman" w:eastAsia="Times New Roman" w:hAnsi="Times New Roman" w:cs="Times New Roman"/>
          <w:b/>
          <w:bCs/>
          <w:kern w:val="0"/>
          <w:sz w:val="24"/>
          <w:szCs w:val="24"/>
          <w14:ligatures w14:val="none"/>
        </w:rPr>
        <w:t>President Dr. Julius Maada Bio</w:t>
      </w:r>
      <w:r w:rsidRPr="00914619">
        <w:rPr>
          <w:rFonts w:ascii="Times New Roman" w:eastAsia="Times New Roman" w:hAnsi="Times New Roman" w:cs="Times New Roman"/>
          <w:kern w:val="0"/>
          <w:sz w:val="24"/>
          <w:szCs w:val="24"/>
          <w14:ligatures w14:val="none"/>
        </w:rPr>
        <w:t xml:space="preserve"> has declared a </w:t>
      </w:r>
      <w:r w:rsidRPr="00914619">
        <w:rPr>
          <w:rFonts w:ascii="Times New Roman" w:eastAsia="Times New Roman" w:hAnsi="Times New Roman" w:cs="Times New Roman"/>
          <w:b/>
          <w:bCs/>
          <w:kern w:val="0"/>
          <w:sz w:val="24"/>
          <w:szCs w:val="24"/>
          <w14:ligatures w14:val="none"/>
        </w:rPr>
        <w:t>National Emergency on Drugs and Substance Abuse</w:t>
      </w:r>
      <w:r w:rsidRPr="00914619">
        <w:rPr>
          <w:rFonts w:ascii="Times New Roman" w:eastAsia="Times New Roman" w:hAnsi="Times New Roman" w:cs="Times New Roman"/>
          <w:kern w:val="0"/>
          <w:sz w:val="24"/>
          <w:szCs w:val="24"/>
          <w14:ligatures w14:val="none"/>
        </w:rPr>
        <w:t xml:space="preserve">. This decision follows growing concerns over the </w:t>
      </w:r>
      <w:r w:rsidRPr="00914619">
        <w:rPr>
          <w:rFonts w:ascii="Times New Roman" w:eastAsia="Times New Roman" w:hAnsi="Times New Roman" w:cs="Times New Roman"/>
          <w:b/>
          <w:bCs/>
          <w:kern w:val="0"/>
          <w:sz w:val="24"/>
          <w:szCs w:val="24"/>
          <w14:ligatures w14:val="none"/>
        </w:rPr>
        <w:t>widespread abuse of these substances</w:t>
      </w:r>
      <w:r w:rsidRPr="00914619">
        <w:rPr>
          <w:rFonts w:ascii="Times New Roman" w:eastAsia="Times New Roman" w:hAnsi="Times New Roman" w:cs="Times New Roman"/>
          <w:kern w:val="0"/>
          <w:sz w:val="24"/>
          <w:szCs w:val="24"/>
          <w14:ligatures w14:val="none"/>
        </w:rPr>
        <w:t xml:space="preserve">, with urgent calls to </w:t>
      </w:r>
      <w:r w:rsidRPr="00914619">
        <w:rPr>
          <w:rFonts w:ascii="Times New Roman" w:eastAsia="Times New Roman" w:hAnsi="Times New Roman" w:cs="Times New Roman"/>
          <w:b/>
          <w:bCs/>
          <w:kern w:val="0"/>
          <w:sz w:val="24"/>
          <w:szCs w:val="24"/>
          <w14:ligatures w14:val="none"/>
        </w:rPr>
        <w:t>disrupt supply chains</w:t>
      </w:r>
      <w:r w:rsidRPr="00914619">
        <w:rPr>
          <w:rFonts w:ascii="Times New Roman" w:eastAsia="Times New Roman" w:hAnsi="Times New Roman" w:cs="Times New Roman"/>
          <w:kern w:val="0"/>
          <w:sz w:val="24"/>
          <w:szCs w:val="24"/>
          <w14:ligatures w14:val="none"/>
        </w:rPr>
        <w:t xml:space="preserve"> and provide </w:t>
      </w:r>
      <w:r w:rsidRPr="00914619">
        <w:rPr>
          <w:rFonts w:ascii="Times New Roman" w:eastAsia="Times New Roman" w:hAnsi="Times New Roman" w:cs="Times New Roman"/>
          <w:b/>
          <w:bCs/>
          <w:kern w:val="0"/>
          <w:sz w:val="24"/>
          <w:szCs w:val="24"/>
          <w14:ligatures w14:val="none"/>
        </w:rPr>
        <w:t>support for affected individuals</w:t>
      </w:r>
      <w:r w:rsidRPr="00914619">
        <w:rPr>
          <w:rFonts w:ascii="Times New Roman" w:eastAsia="Times New Roman" w:hAnsi="Times New Roman" w:cs="Times New Roman"/>
          <w:kern w:val="0"/>
          <w:sz w:val="24"/>
          <w:szCs w:val="24"/>
          <w14:ligatures w14:val="none"/>
        </w:rPr>
        <w:t>.</w:t>
      </w:r>
    </w:p>
    <w:p w14:paraId="558492DD" w14:textId="77777777" w:rsidR="00914619" w:rsidRPr="00914619" w:rsidRDefault="00914619"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914619">
        <w:rPr>
          <w:rFonts w:ascii="Times New Roman" w:eastAsia="Times New Roman" w:hAnsi="Times New Roman" w:cs="Times New Roman"/>
          <w:kern w:val="0"/>
          <w:sz w:val="24"/>
          <w:szCs w:val="24"/>
          <w14:ligatures w14:val="none"/>
        </w:rPr>
        <w:t xml:space="preserve">To address this crisis, a </w:t>
      </w:r>
      <w:r w:rsidRPr="00914619">
        <w:rPr>
          <w:rFonts w:ascii="Times New Roman" w:eastAsia="Times New Roman" w:hAnsi="Times New Roman" w:cs="Times New Roman"/>
          <w:b/>
          <w:bCs/>
          <w:kern w:val="0"/>
          <w:sz w:val="24"/>
          <w:szCs w:val="24"/>
          <w14:ligatures w14:val="none"/>
        </w:rPr>
        <w:t>task force</w:t>
      </w:r>
      <w:r w:rsidRPr="00914619">
        <w:rPr>
          <w:rFonts w:ascii="Times New Roman" w:eastAsia="Times New Roman" w:hAnsi="Times New Roman" w:cs="Times New Roman"/>
          <w:kern w:val="0"/>
          <w:sz w:val="24"/>
          <w:szCs w:val="24"/>
          <w14:ligatures w14:val="none"/>
        </w:rPr>
        <w:t xml:space="preserve"> will be established to implement a </w:t>
      </w:r>
      <w:r w:rsidRPr="00914619">
        <w:rPr>
          <w:rFonts w:ascii="Times New Roman" w:eastAsia="Times New Roman" w:hAnsi="Times New Roman" w:cs="Times New Roman"/>
          <w:b/>
          <w:bCs/>
          <w:kern w:val="0"/>
          <w:sz w:val="24"/>
          <w:szCs w:val="24"/>
          <w14:ligatures w14:val="none"/>
        </w:rPr>
        <w:t>multi-pronged strategy</w:t>
      </w:r>
      <w:r w:rsidRPr="00914619">
        <w:rPr>
          <w:rFonts w:ascii="Times New Roman" w:eastAsia="Times New Roman" w:hAnsi="Times New Roman" w:cs="Times New Roman"/>
          <w:kern w:val="0"/>
          <w:sz w:val="24"/>
          <w:szCs w:val="24"/>
          <w14:ligatures w14:val="none"/>
        </w:rPr>
        <w:t xml:space="preserve"> focused on:</w:t>
      </w:r>
    </w:p>
    <w:p w14:paraId="5A031827" w14:textId="77777777" w:rsidR="00914619" w:rsidRPr="00914619" w:rsidRDefault="00914619" w:rsidP="001B696B">
      <w:pPr>
        <w:numPr>
          <w:ilvl w:val="0"/>
          <w:numId w:val="10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914619">
        <w:rPr>
          <w:rFonts w:ascii="Times New Roman" w:eastAsia="Times New Roman" w:hAnsi="Times New Roman" w:cs="Times New Roman"/>
          <w:b/>
          <w:bCs/>
          <w:kern w:val="0"/>
          <w:sz w:val="24"/>
          <w:szCs w:val="24"/>
          <w14:ligatures w14:val="none"/>
        </w:rPr>
        <w:t>Supply chain disruption</w:t>
      </w:r>
      <w:r w:rsidRPr="00914619">
        <w:rPr>
          <w:rFonts w:ascii="Times New Roman" w:eastAsia="Times New Roman" w:hAnsi="Times New Roman" w:cs="Times New Roman"/>
          <w:kern w:val="0"/>
          <w:sz w:val="24"/>
          <w:szCs w:val="24"/>
          <w14:ligatures w14:val="none"/>
        </w:rPr>
        <w:t xml:space="preserve"> to prevent access to illicit drugs.</w:t>
      </w:r>
    </w:p>
    <w:p w14:paraId="43C27146" w14:textId="77777777" w:rsidR="00914619" w:rsidRPr="00914619" w:rsidRDefault="00914619" w:rsidP="001B696B">
      <w:pPr>
        <w:numPr>
          <w:ilvl w:val="0"/>
          <w:numId w:val="10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914619">
        <w:rPr>
          <w:rFonts w:ascii="Times New Roman" w:eastAsia="Times New Roman" w:hAnsi="Times New Roman" w:cs="Times New Roman"/>
          <w:b/>
          <w:bCs/>
          <w:kern w:val="0"/>
          <w:sz w:val="24"/>
          <w:szCs w:val="24"/>
          <w14:ligatures w14:val="none"/>
        </w:rPr>
        <w:t>Victim support and rehabilitation</w:t>
      </w:r>
      <w:r w:rsidRPr="00914619">
        <w:rPr>
          <w:rFonts w:ascii="Times New Roman" w:eastAsia="Times New Roman" w:hAnsi="Times New Roman" w:cs="Times New Roman"/>
          <w:kern w:val="0"/>
          <w:sz w:val="24"/>
          <w:szCs w:val="24"/>
          <w14:ligatures w14:val="none"/>
        </w:rPr>
        <w:t xml:space="preserve"> for those suffering from substance abuse.</w:t>
      </w:r>
    </w:p>
    <w:p w14:paraId="158073DB" w14:textId="77777777" w:rsidR="00914619" w:rsidRPr="00914619" w:rsidRDefault="00914619" w:rsidP="001B696B">
      <w:pPr>
        <w:numPr>
          <w:ilvl w:val="0"/>
          <w:numId w:val="10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914619">
        <w:rPr>
          <w:rFonts w:ascii="Times New Roman" w:eastAsia="Times New Roman" w:hAnsi="Times New Roman" w:cs="Times New Roman"/>
          <w:b/>
          <w:bCs/>
          <w:kern w:val="0"/>
          <w:sz w:val="24"/>
          <w:szCs w:val="24"/>
          <w14:ligatures w14:val="none"/>
        </w:rPr>
        <w:t>Public awareness campaigns</w:t>
      </w:r>
      <w:r w:rsidRPr="00914619">
        <w:rPr>
          <w:rFonts w:ascii="Times New Roman" w:eastAsia="Times New Roman" w:hAnsi="Times New Roman" w:cs="Times New Roman"/>
          <w:kern w:val="0"/>
          <w:sz w:val="24"/>
          <w:szCs w:val="24"/>
          <w14:ligatures w14:val="none"/>
        </w:rPr>
        <w:t xml:space="preserve"> to educate communities on the dangers of drug abuse.</w:t>
      </w:r>
    </w:p>
    <w:p w14:paraId="775AE223" w14:textId="32166509" w:rsidR="003F6093" w:rsidRPr="003F6093" w:rsidRDefault="00914619"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914619">
        <w:rPr>
          <w:rFonts w:ascii="Times New Roman" w:eastAsia="Times New Roman" w:hAnsi="Times New Roman" w:cs="Times New Roman"/>
          <w:kern w:val="0"/>
          <w:sz w:val="24"/>
          <w:szCs w:val="24"/>
          <w14:ligatures w14:val="none"/>
        </w:rPr>
        <w:lastRenderedPageBreak/>
        <w:t xml:space="preserve">Furthermore, </w:t>
      </w:r>
      <w:r w:rsidRPr="00914619">
        <w:rPr>
          <w:rFonts w:ascii="Times New Roman" w:eastAsia="Times New Roman" w:hAnsi="Times New Roman" w:cs="Times New Roman"/>
          <w:b/>
          <w:bCs/>
          <w:kern w:val="0"/>
          <w:sz w:val="24"/>
          <w:szCs w:val="24"/>
          <w14:ligatures w14:val="none"/>
        </w:rPr>
        <w:t>Sierra Leone</w:t>
      </w:r>
      <w:r w:rsidRPr="00914619">
        <w:rPr>
          <w:rFonts w:ascii="Times New Roman" w:eastAsia="Times New Roman" w:hAnsi="Times New Roman" w:cs="Times New Roman"/>
          <w:kern w:val="0"/>
          <w:sz w:val="24"/>
          <w:szCs w:val="24"/>
          <w14:ligatures w14:val="none"/>
        </w:rPr>
        <w:t xml:space="preserve"> will incorporate a </w:t>
      </w:r>
      <w:r w:rsidRPr="00914619">
        <w:rPr>
          <w:rFonts w:ascii="Times New Roman" w:eastAsia="Times New Roman" w:hAnsi="Times New Roman" w:cs="Times New Roman"/>
          <w:b/>
          <w:bCs/>
          <w:kern w:val="0"/>
          <w:sz w:val="24"/>
          <w:szCs w:val="24"/>
          <w14:ligatures w14:val="none"/>
        </w:rPr>
        <w:t>Drugs and Substance Abuse module</w:t>
      </w:r>
      <w:r w:rsidRPr="00914619">
        <w:rPr>
          <w:rFonts w:ascii="Times New Roman" w:eastAsia="Times New Roman" w:hAnsi="Times New Roman" w:cs="Times New Roman"/>
          <w:kern w:val="0"/>
          <w:sz w:val="24"/>
          <w:szCs w:val="24"/>
          <w14:ligatures w14:val="none"/>
        </w:rPr>
        <w:t xml:space="preserve"> into the </w:t>
      </w:r>
      <w:r w:rsidRPr="00914619">
        <w:rPr>
          <w:rFonts w:ascii="Times New Roman" w:eastAsia="Times New Roman" w:hAnsi="Times New Roman" w:cs="Times New Roman"/>
          <w:b/>
          <w:bCs/>
          <w:kern w:val="0"/>
          <w:sz w:val="24"/>
          <w:szCs w:val="24"/>
          <w14:ligatures w14:val="none"/>
        </w:rPr>
        <w:t>Multiple Indicator Cluster Survey 7 (MICS7)</w:t>
      </w:r>
      <w:r w:rsidRPr="00914619">
        <w:rPr>
          <w:rFonts w:ascii="Times New Roman" w:eastAsia="Times New Roman" w:hAnsi="Times New Roman" w:cs="Times New Roman"/>
          <w:kern w:val="0"/>
          <w:sz w:val="24"/>
          <w:szCs w:val="24"/>
          <w14:ligatures w14:val="none"/>
        </w:rPr>
        <w:t xml:space="preserve"> to ensure that its </w:t>
      </w:r>
      <w:r w:rsidRPr="00914619">
        <w:rPr>
          <w:rFonts w:ascii="Times New Roman" w:eastAsia="Times New Roman" w:hAnsi="Times New Roman" w:cs="Times New Roman"/>
          <w:b/>
          <w:bCs/>
          <w:kern w:val="0"/>
          <w:sz w:val="24"/>
          <w:szCs w:val="24"/>
          <w14:ligatures w14:val="none"/>
        </w:rPr>
        <w:t>preventive and response strategies</w:t>
      </w:r>
      <w:r w:rsidRPr="00914619">
        <w:rPr>
          <w:rFonts w:ascii="Times New Roman" w:eastAsia="Times New Roman" w:hAnsi="Times New Roman" w:cs="Times New Roman"/>
          <w:kern w:val="0"/>
          <w:sz w:val="24"/>
          <w:szCs w:val="24"/>
          <w14:ligatures w14:val="none"/>
        </w:rPr>
        <w:t xml:space="preserve"> are </w:t>
      </w:r>
      <w:r w:rsidRPr="00914619">
        <w:rPr>
          <w:rFonts w:ascii="Times New Roman" w:eastAsia="Times New Roman" w:hAnsi="Times New Roman" w:cs="Times New Roman"/>
          <w:b/>
          <w:bCs/>
          <w:kern w:val="0"/>
          <w:sz w:val="24"/>
          <w:szCs w:val="24"/>
          <w14:ligatures w14:val="none"/>
        </w:rPr>
        <w:t>evidence-based and data-driven</w:t>
      </w:r>
      <w:r w:rsidRPr="00914619">
        <w:rPr>
          <w:rFonts w:ascii="Times New Roman" w:eastAsia="Times New Roman" w:hAnsi="Times New Roman" w:cs="Times New Roman"/>
          <w:kern w:val="0"/>
          <w:sz w:val="24"/>
          <w:szCs w:val="24"/>
          <w14:ligatures w14:val="none"/>
        </w:rPr>
        <w:t>.</w:t>
      </w:r>
    </w:p>
    <w:p w14:paraId="74A25EE9" w14:textId="77777777" w:rsidR="003F6093" w:rsidRPr="003F6093" w:rsidRDefault="003F6093" w:rsidP="003A758C">
      <w:p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3F6093">
        <w:rPr>
          <w:rFonts w:ascii="Times New Roman" w:eastAsia="Times New Roman" w:hAnsi="Times New Roman" w:cs="Times New Roman"/>
          <w:b/>
          <w:bCs/>
          <w:kern w:val="0"/>
          <w:sz w:val="24"/>
          <w:szCs w:val="24"/>
          <w14:ligatures w14:val="none"/>
        </w:rPr>
        <w:t>C. Civil Rights and Freedoms (Articles 7–8 and 13–17)</w:t>
      </w:r>
    </w:p>
    <w:p w14:paraId="141FF6C6" w14:textId="77777777" w:rsidR="003F6093" w:rsidRPr="003F6093" w:rsidRDefault="003F6093"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F6093">
        <w:rPr>
          <w:rFonts w:ascii="Times New Roman" w:eastAsia="Times New Roman" w:hAnsi="Times New Roman" w:cs="Times New Roman"/>
          <w:b/>
          <w:bCs/>
          <w:kern w:val="0"/>
          <w:sz w:val="24"/>
          <w:szCs w:val="24"/>
          <w14:ligatures w14:val="none"/>
        </w:rPr>
        <w:t>128.</w:t>
      </w:r>
      <w:r w:rsidRPr="003F6093">
        <w:rPr>
          <w:rFonts w:ascii="Times New Roman" w:eastAsia="Times New Roman" w:hAnsi="Times New Roman" w:cs="Times New Roman"/>
          <w:kern w:val="0"/>
          <w:sz w:val="24"/>
          <w:szCs w:val="24"/>
          <w14:ligatures w14:val="none"/>
        </w:rPr>
        <w:t xml:space="preserve"> According to the </w:t>
      </w:r>
      <w:r w:rsidRPr="003F6093">
        <w:rPr>
          <w:rFonts w:ascii="Times New Roman" w:eastAsia="Times New Roman" w:hAnsi="Times New Roman" w:cs="Times New Roman"/>
          <w:b/>
          <w:bCs/>
          <w:kern w:val="0"/>
          <w:sz w:val="24"/>
          <w:szCs w:val="24"/>
          <w14:ligatures w14:val="none"/>
        </w:rPr>
        <w:t>National Civil Registration Authority (NCRA)</w:t>
      </w:r>
      <w:r w:rsidRPr="003F6093">
        <w:rPr>
          <w:rFonts w:ascii="Times New Roman" w:eastAsia="Times New Roman" w:hAnsi="Times New Roman" w:cs="Times New Roman"/>
          <w:kern w:val="0"/>
          <w:sz w:val="24"/>
          <w:szCs w:val="24"/>
          <w14:ligatures w14:val="none"/>
        </w:rPr>
        <w:t xml:space="preserve">, Sierra Leone recorded </w:t>
      </w:r>
      <w:r w:rsidRPr="003F6093">
        <w:rPr>
          <w:rFonts w:ascii="Times New Roman" w:eastAsia="Times New Roman" w:hAnsi="Times New Roman" w:cs="Times New Roman"/>
          <w:b/>
          <w:bCs/>
          <w:kern w:val="0"/>
          <w:sz w:val="24"/>
          <w:szCs w:val="24"/>
          <w14:ligatures w14:val="none"/>
        </w:rPr>
        <w:t>225,501 live births in 2022</w:t>
      </w:r>
      <w:r w:rsidRPr="003F6093">
        <w:rPr>
          <w:rFonts w:ascii="Times New Roman" w:eastAsia="Times New Roman" w:hAnsi="Times New Roman" w:cs="Times New Roman"/>
          <w:kern w:val="0"/>
          <w:sz w:val="24"/>
          <w:szCs w:val="24"/>
          <w14:ligatures w14:val="none"/>
        </w:rPr>
        <w:t xml:space="preserve">, compared to </w:t>
      </w:r>
      <w:r w:rsidRPr="003F6093">
        <w:rPr>
          <w:rFonts w:ascii="Times New Roman" w:eastAsia="Times New Roman" w:hAnsi="Times New Roman" w:cs="Times New Roman"/>
          <w:b/>
          <w:bCs/>
          <w:kern w:val="0"/>
          <w:sz w:val="24"/>
          <w:szCs w:val="24"/>
          <w14:ligatures w14:val="none"/>
        </w:rPr>
        <w:t>225,433 in 2021</w:t>
      </w:r>
      <w:r w:rsidRPr="003F6093">
        <w:rPr>
          <w:rFonts w:ascii="Times New Roman" w:eastAsia="Times New Roman" w:hAnsi="Times New Roman" w:cs="Times New Roman"/>
          <w:kern w:val="0"/>
          <w:sz w:val="24"/>
          <w:szCs w:val="24"/>
          <w14:ligatures w14:val="none"/>
        </w:rPr>
        <w:t xml:space="preserve"> and </w:t>
      </w:r>
      <w:r w:rsidRPr="003F6093">
        <w:rPr>
          <w:rFonts w:ascii="Times New Roman" w:eastAsia="Times New Roman" w:hAnsi="Times New Roman" w:cs="Times New Roman"/>
          <w:b/>
          <w:bCs/>
          <w:kern w:val="0"/>
          <w:sz w:val="24"/>
          <w:szCs w:val="24"/>
          <w14:ligatures w14:val="none"/>
        </w:rPr>
        <w:t>213,723 in 2020</w:t>
      </w:r>
      <w:r w:rsidRPr="003F6093">
        <w:rPr>
          <w:rFonts w:ascii="Times New Roman" w:eastAsia="Times New Roman" w:hAnsi="Times New Roman" w:cs="Times New Roman"/>
          <w:kern w:val="0"/>
          <w:sz w:val="24"/>
          <w:szCs w:val="24"/>
          <w14:ligatures w14:val="none"/>
        </w:rPr>
        <w:t>.</w:t>
      </w:r>
    </w:p>
    <w:p w14:paraId="294AD396" w14:textId="77777777" w:rsidR="003F6093" w:rsidRPr="003F6093" w:rsidRDefault="003F6093" w:rsidP="001B696B">
      <w:pPr>
        <w:numPr>
          <w:ilvl w:val="0"/>
          <w:numId w:val="10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F6093">
        <w:rPr>
          <w:rFonts w:ascii="Times New Roman" w:eastAsia="Times New Roman" w:hAnsi="Times New Roman" w:cs="Times New Roman"/>
          <w:kern w:val="0"/>
          <w:sz w:val="24"/>
          <w:szCs w:val="24"/>
          <w14:ligatures w14:val="none"/>
        </w:rPr>
        <w:t xml:space="preserve">The </w:t>
      </w:r>
      <w:r w:rsidRPr="003F6093">
        <w:rPr>
          <w:rFonts w:ascii="Times New Roman" w:eastAsia="Times New Roman" w:hAnsi="Times New Roman" w:cs="Times New Roman"/>
          <w:b/>
          <w:bCs/>
          <w:kern w:val="0"/>
          <w:sz w:val="24"/>
          <w:szCs w:val="24"/>
          <w14:ligatures w14:val="none"/>
        </w:rPr>
        <w:t>sex ratio at birth</w:t>
      </w:r>
      <w:r w:rsidRPr="003F6093">
        <w:rPr>
          <w:rFonts w:ascii="Times New Roman" w:eastAsia="Times New Roman" w:hAnsi="Times New Roman" w:cs="Times New Roman"/>
          <w:kern w:val="0"/>
          <w:sz w:val="24"/>
          <w:szCs w:val="24"/>
          <w14:ligatures w14:val="none"/>
        </w:rPr>
        <w:t xml:space="preserve"> for </w:t>
      </w:r>
      <w:r w:rsidRPr="003F6093">
        <w:rPr>
          <w:rFonts w:ascii="Times New Roman" w:eastAsia="Times New Roman" w:hAnsi="Times New Roman" w:cs="Times New Roman"/>
          <w:b/>
          <w:bCs/>
          <w:kern w:val="0"/>
          <w:sz w:val="24"/>
          <w:szCs w:val="24"/>
          <w14:ligatures w14:val="none"/>
        </w:rPr>
        <w:t>2022 (97.2)</w:t>
      </w:r>
      <w:r w:rsidRPr="003F6093">
        <w:rPr>
          <w:rFonts w:ascii="Times New Roman" w:eastAsia="Times New Roman" w:hAnsi="Times New Roman" w:cs="Times New Roman"/>
          <w:kern w:val="0"/>
          <w:sz w:val="24"/>
          <w:szCs w:val="24"/>
          <w14:ligatures w14:val="none"/>
        </w:rPr>
        <w:t xml:space="preserve"> was slightly higher than </w:t>
      </w:r>
      <w:r w:rsidRPr="003F6093">
        <w:rPr>
          <w:rFonts w:ascii="Times New Roman" w:eastAsia="Times New Roman" w:hAnsi="Times New Roman" w:cs="Times New Roman"/>
          <w:b/>
          <w:bCs/>
          <w:kern w:val="0"/>
          <w:sz w:val="24"/>
          <w:szCs w:val="24"/>
          <w14:ligatures w14:val="none"/>
        </w:rPr>
        <w:t>2020 (96.4)</w:t>
      </w:r>
      <w:r w:rsidRPr="003F6093">
        <w:rPr>
          <w:rFonts w:ascii="Times New Roman" w:eastAsia="Times New Roman" w:hAnsi="Times New Roman" w:cs="Times New Roman"/>
          <w:kern w:val="0"/>
          <w:sz w:val="24"/>
          <w:szCs w:val="24"/>
          <w14:ligatures w14:val="none"/>
        </w:rPr>
        <w:t xml:space="preserve"> and </w:t>
      </w:r>
      <w:r w:rsidRPr="003F6093">
        <w:rPr>
          <w:rFonts w:ascii="Times New Roman" w:eastAsia="Times New Roman" w:hAnsi="Times New Roman" w:cs="Times New Roman"/>
          <w:b/>
          <w:bCs/>
          <w:kern w:val="0"/>
          <w:sz w:val="24"/>
          <w:szCs w:val="24"/>
          <w14:ligatures w14:val="none"/>
        </w:rPr>
        <w:t>2021 (94.0)</w:t>
      </w:r>
      <w:r w:rsidRPr="003F6093">
        <w:rPr>
          <w:rFonts w:ascii="Times New Roman" w:eastAsia="Times New Roman" w:hAnsi="Times New Roman" w:cs="Times New Roman"/>
          <w:kern w:val="0"/>
          <w:sz w:val="24"/>
          <w:szCs w:val="24"/>
          <w14:ligatures w14:val="none"/>
        </w:rPr>
        <w:t xml:space="preserve">, indicating </w:t>
      </w:r>
      <w:r w:rsidRPr="003F6093">
        <w:rPr>
          <w:rFonts w:ascii="Times New Roman" w:eastAsia="Times New Roman" w:hAnsi="Times New Roman" w:cs="Times New Roman"/>
          <w:b/>
          <w:bCs/>
          <w:kern w:val="0"/>
          <w:sz w:val="24"/>
          <w:szCs w:val="24"/>
          <w14:ligatures w14:val="none"/>
        </w:rPr>
        <w:t>a higher number of female births than male births</w:t>
      </w:r>
      <w:r w:rsidRPr="003F6093">
        <w:rPr>
          <w:rFonts w:ascii="Times New Roman" w:eastAsia="Times New Roman" w:hAnsi="Times New Roman" w:cs="Times New Roman"/>
          <w:kern w:val="0"/>
          <w:sz w:val="24"/>
          <w:szCs w:val="24"/>
          <w14:ligatures w14:val="none"/>
        </w:rPr>
        <w:t>.</w:t>
      </w:r>
    </w:p>
    <w:p w14:paraId="36A3EA2C" w14:textId="77777777" w:rsidR="003F6093" w:rsidRPr="003F6093" w:rsidRDefault="003F6093" w:rsidP="001B696B">
      <w:pPr>
        <w:numPr>
          <w:ilvl w:val="0"/>
          <w:numId w:val="10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F6093">
        <w:rPr>
          <w:rFonts w:ascii="Times New Roman" w:eastAsia="Times New Roman" w:hAnsi="Times New Roman" w:cs="Times New Roman"/>
          <w:kern w:val="0"/>
          <w:sz w:val="24"/>
          <w:szCs w:val="24"/>
          <w14:ligatures w14:val="none"/>
        </w:rPr>
        <w:t xml:space="preserve">The </w:t>
      </w:r>
      <w:r w:rsidRPr="003F6093">
        <w:rPr>
          <w:rFonts w:ascii="Times New Roman" w:eastAsia="Times New Roman" w:hAnsi="Times New Roman" w:cs="Times New Roman"/>
          <w:b/>
          <w:bCs/>
          <w:kern w:val="0"/>
          <w:sz w:val="24"/>
          <w:szCs w:val="24"/>
          <w14:ligatures w14:val="none"/>
        </w:rPr>
        <w:t>Completeness Rate</w:t>
      </w:r>
      <w:r w:rsidRPr="003F6093">
        <w:rPr>
          <w:rFonts w:ascii="Times New Roman" w:eastAsia="Times New Roman" w:hAnsi="Times New Roman" w:cs="Times New Roman"/>
          <w:kern w:val="0"/>
          <w:sz w:val="24"/>
          <w:szCs w:val="24"/>
          <w14:ligatures w14:val="none"/>
        </w:rPr>
        <w:t xml:space="preserve"> for </w:t>
      </w:r>
      <w:r w:rsidRPr="003F6093">
        <w:rPr>
          <w:rFonts w:ascii="Times New Roman" w:eastAsia="Times New Roman" w:hAnsi="Times New Roman" w:cs="Times New Roman"/>
          <w:b/>
          <w:bCs/>
          <w:kern w:val="0"/>
          <w:sz w:val="24"/>
          <w:szCs w:val="24"/>
          <w14:ligatures w14:val="none"/>
        </w:rPr>
        <w:t>2022 (52.1%)</w:t>
      </w:r>
      <w:r w:rsidRPr="003F6093">
        <w:rPr>
          <w:rFonts w:ascii="Times New Roman" w:eastAsia="Times New Roman" w:hAnsi="Times New Roman" w:cs="Times New Roman"/>
          <w:kern w:val="0"/>
          <w:sz w:val="24"/>
          <w:szCs w:val="24"/>
          <w14:ligatures w14:val="none"/>
        </w:rPr>
        <w:t xml:space="preserve"> was </w:t>
      </w:r>
      <w:r w:rsidRPr="003F6093">
        <w:rPr>
          <w:rFonts w:ascii="Times New Roman" w:eastAsia="Times New Roman" w:hAnsi="Times New Roman" w:cs="Times New Roman"/>
          <w:b/>
          <w:bCs/>
          <w:kern w:val="0"/>
          <w:sz w:val="24"/>
          <w:szCs w:val="24"/>
          <w14:ligatures w14:val="none"/>
        </w:rPr>
        <w:t>1% lower</w:t>
      </w:r>
      <w:r w:rsidRPr="003F6093">
        <w:rPr>
          <w:rFonts w:ascii="Times New Roman" w:eastAsia="Times New Roman" w:hAnsi="Times New Roman" w:cs="Times New Roman"/>
          <w:kern w:val="0"/>
          <w:sz w:val="24"/>
          <w:szCs w:val="24"/>
          <w14:ligatures w14:val="none"/>
        </w:rPr>
        <w:t xml:space="preserve"> than in </w:t>
      </w:r>
      <w:r w:rsidRPr="003F6093">
        <w:rPr>
          <w:rFonts w:ascii="Times New Roman" w:eastAsia="Times New Roman" w:hAnsi="Times New Roman" w:cs="Times New Roman"/>
          <w:b/>
          <w:bCs/>
          <w:kern w:val="0"/>
          <w:sz w:val="24"/>
          <w:szCs w:val="24"/>
          <w14:ligatures w14:val="none"/>
        </w:rPr>
        <w:t>2021</w:t>
      </w:r>
      <w:r w:rsidRPr="003F6093">
        <w:rPr>
          <w:rFonts w:ascii="Times New Roman" w:eastAsia="Times New Roman" w:hAnsi="Times New Roman" w:cs="Times New Roman"/>
          <w:kern w:val="0"/>
          <w:sz w:val="24"/>
          <w:szCs w:val="24"/>
          <w14:ligatures w14:val="none"/>
        </w:rPr>
        <w:t>.</w:t>
      </w:r>
    </w:p>
    <w:p w14:paraId="495B7B2B" w14:textId="77777777" w:rsidR="003F6093" w:rsidRPr="003F6093" w:rsidRDefault="003F6093" w:rsidP="001B696B">
      <w:pPr>
        <w:numPr>
          <w:ilvl w:val="0"/>
          <w:numId w:val="10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F6093">
        <w:rPr>
          <w:rFonts w:ascii="Times New Roman" w:eastAsia="Times New Roman" w:hAnsi="Times New Roman" w:cs="Times New Roman"/>
          <w:kern w:val="0"/>
          <w:sz w:val="24"/>
          <w:szCs w:val="24"/>
          <w14:ligatures w14:val="none"/>
        </w:rPr>
        <w:t xml:space="preserve">The </w:t>
      </w:r>
      <w:r w:rsidRPr="003F6093">
        <w:rPr>
          <w:rFonts w:ascii="Times New Roman" w:eastAsia="Times New Roman" w:hAnsi="Times New Roman" w:cs="Times New Roman"/>
          <w:b/>
          <w:bCs/>
          <w:kern w:val="0"/>
          <w:sz w:val="24"/>
          <w:szCs w:val="24"/>
          <w14:ligatures w14:val="none"/>
        </w:rPr>
        <w:t>Total Fertility Rate (adjusted)</w:t>
      </w:r>
      <w:r w:rsidRPr="003F6093">
        <w:rPr>
          <w:rFonts w:ascii="Times New Roman" w:eastAsia="Times New Roman" w:hAnsi="Times New Roman" w:cs="Times New Roman"/>
          <w:kern w:val="0"/>
          <w:sz w:val="24"/>
          <w:szCs w:val="24"/>
          <w14:ligatures w14:val="none"/>
        </w:rPr>
        <w:t xml:space="preserve"> remains </w:t>
      </w:r>
      <w:r w:rsidRPr="003F6093">
        <w:rPr>
          <w:rFonts w:ascii="Times New Roman" w:eastAsia="Times New Roman" w:hAnsi="Times New Roman" w:cs="Times New Roman"/>
          <w:b/>
          <w:bCs/>
          <w:kern w:val="0"/>
          <w:sz w:val="24"/>
          <w:szCs w:val="24"/>
          <w14:ligatures w14:val="none"/>
        </w:rPr>
        <w:t>around six children per woman</w:t>
      </w:r>
      <w:r w:rsidRPr="003F6093">
        <w:rPr>
          <w:rFonts w:ascii="Times New Roman" w:eastAsia="Times New Roman" w:hAnsi="Times New Roman" w:cs="Times New Roman"/>
          <w:kern w:val="0"/>
          <w:sz w:val="24"/>
          <w:szCs w:val="24"/>
          <w14:ligatures w14:val="none"/>
        </w:rPr>
        <w:t xml:space="preserve">, consistent with the </w:t>
      </w:r>
      <w:r w:rsidRPr="003F6093">
        <w:rPr>
          <w:rFonts w:ascii="Times New Roman" w:eastAsia="Times New Roman" w:hAnsi="Times New Roman" w:cs="Times New Roman"/>
          <w:b/>
          <w:bCs/>
          <w:kern w:val="0"/>
          <w:sz w:val="24"/>
          <w:szCs w:val="24"/>
          <w14:ligatures w14:val="none"/>
        </w:rPr>
        <w:t>2015 Census findings</w:t>
      </w:r>
      <w:r w:rsidRPr="003F6093">
        <w:rPr>
          <w:rFonts w:ascii="Times New Roman" w:eastAsia="Times New Roman" w:hAnsi="Times New Roman" w:cs="Times New Roman"/>
          <w:kern w:val="0"/>
          <w:sz w:val="24"/>
          <w:szCs w:val="24"/>
          <w14:ligatures w14:val="none"/>
        </w:rPr>
        <w:t>.</w:t>
      </w:r>
    </w:p>
    <w:p w14:paraId="5590EAA6" w14:textId="77777777" w:rsidR="003F6093" w:rsidRPr="003F6093" w:rsidRDefault="003F6093" w:rsidP="001B696B">
      <w:pPr>
        <w:numPr>
          <w:ilvl w:val="0"/>
          <w:numId w:val="10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F6093">
        <w:rPr>
          <w:rFonts w:ascii="Times New Roman" w:eastAsia="Times New Roman" w:hAnsi="Times New Roman" w:cs="Times New Roman"/>
          <w:b/>
          <w:bCs/>
          <w:kern w:val="0"/>
          <w:sz w:val="24"/>
          <w:szCs w:val="24"/>
          <w14:ligatures w14:val="none"/>
        </w:rPr>
        <w:t>Crude birth rate</w:t>
      </w:r>
      <w:r w:rsidRPr="003F6093">
        <w:rPr>
          <w:rFonts w:ascii="Times New Roman" w:eastAsia="Times New Roman" w:hAnsi="Times New Roman" w:cs="Times New Roman"/>
          <w:kern w:val="0"/>
          <w:sz w:val="24"/>
          <w:szCs w:val="24"/>
          <w14:ligatures w14:val="none"/>
        </w:rPr>
        <w:t xml:space="preserve"> and </w:t>
      </w:r>
      <w:r w:rsidRPr="003F6093">
        <w:rPr>
          <w:rFonts w:ascii="Times New Roman" w:eastAsia="Times New Roman" w:hAnsi="Times New Roman" w:cs="Times New Roman"/>
          <w:b/>
          <w:bCs/>
          <w:kern w:val="0"/>
          <w:sz w:val="24"/>
          <w:szCs w:val="24"/>
          <w14:ligatures w14:val="none"/>
        </w:rPr>
        <w:t>general fertility rate</w:t>
      </w:r>
      <w:r w:rsidRPr="003F6093">
        <w:rPr>
          <w:rFonts w:ascii="Times New Roman" w:eastAsia="Times New Roman" w:hAnsi="Times New Roman" w:cs="Times New Roman"/>
          <w:kern w:val="0"/>
          <w:sz w:val="24"/>
          <w:szCs w:val="24"/>
          <w14:ligatures w14:val="none"/>
        </w:rPr>
        <w:t xml:space="preserve"> have </w:t>
      </w:r>
      <w:r w:rsidRPr="003F6093">
        <w:rPr>
          <w:rFonts w:ascii="Times New Roman" w:eastAsia="Times New Roman" w:hAnsi="Times New Roman" w:cs="Times New Roman"/>
          <w:b/>
          <w:bCs/>
          <w:kern w:val="0"/>
          <w:sz w:val="24"/>
          <w:szCs w:val="24"/>
          <w14:ligatures w14:val="none"/>
        </w:rPr>
        <w:t>remained unchanged</w:t>
      </w:r>
      <w:r w:rsidRPr="003F6093">
        <w:rPr>
          <w:rFonts w:ascii="Times New Roman" w:eastAsia="Times New Roman" w:hAnsi="Times New Roman" w:cs="Times New Roman"/>
          <w:kern w:val="0"/>
          <w:sz w:val="24"/>
          <w:szCs w:val="24"/>
          <w14:ligatures w14:val="none"/>
        </w:rPr>
        <w:t>.</w:t>
      </w:r>
    </w:p>
    <w:p w14:paraId="3386CDD4" w14:textId="77777777" w:rsidR="003F6093" w:rsidRPr="003F6093" w:rsidRDefault="003F6093" w:rsidP="001B696B">
      <w:pPr>
        <w:numPr>
          <w:ilvl w:val="0"/>
          <w:numId w:val="10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F6093">
        <w:rPr>
          <w:rFonts w:ascii="Times New Roman" w:eastAsia="Times New Roman" w:hAnsi="Times New Roman" w:cs="Times New Roman"/>
          <w:kern w:val="0"/>
          <w:sz w:val="24"/>
          <w:szCs w:val="24"/>
          <w14:ligatures w14:val="none"/>
        </w:rPr>
        <w:t xml:space="preserve">The </w:t>
      </w:r>
      <w:r w:rsidRPr="003F6093">
        <w:rPr>
          <w:rFonts w:ascii="Times New Roman" w:eastAsia="Times New Roman" w:hAnsi="Times New Roman" w:cs="Times New Roman"/>
          <w:b/>
          <w:bCs/>
          <w:kern w:val="0"/>
          <w:sz w:val="24"/>
          <w:szCs w:val="24"/>
          <w14:ligatures w14:val="none"/>
        </w:rPr>
        <w:t>mean age at childbearing</w:t>
      </w:r>
      <w:r w:rsidRPr="003F6093">
        <w:rPr>
          <w:rFonts w:ascii="Times New Roman" w:eastAsia="Times New Roman" w:hAnsi="Times New Roman" w:cs="Times New Roman"/>
          <w:kern w:val="0"/>
          <w:sz w:val="24"/>
          <w:szCs w:val="24"/>
          <w14:ligatures w14:val="none"/>
        </w:rPr>
        <w:t xml:space="preserve"> is </w:t>
      </w:r>
      <w:r w:rsidRPr="003F6093">
        <w:rPr>
          <w:rFonts w:ascii="Times New Roman" w:eastAsia="Times New Roman" w:hAnsi="Times New Roman" w:cs="Times New Roman"/>
          <w:b/>
          <w:bCs/>
          <w:kern w:val="0"/>
          <w:sz w:val="24"/>
          <w:szCs w:val="24"/>
          <w14:ligatures w14:val="none"/>
        </w:rPr>
        <w:t>approximately 27 years</w:t>
      </w:r>
      <w:r w:rsidRPr="003F6093">
        <w:rPr>
          <w:rFonts w:ascii="Times New Roman" w:eastAsia="Times New Roman" w:hAnsi="Times New Roman" w:cs="Times New Roman"/>
          <w:kern w:val="0"/>
          <w:sz w:val="24"/>
          <w:szCs w:val="24"/>
          <w14:ligatures w14:val="none"/>
        </w:rPr>
        <w:t>.</w:t>
      </w:r>
    </w:p>
    <w:p w14:paraId="55930A97" w14:textId="77777777" w:rsidR="003F6093" w:rsidRPr="003F6093" w:rsidRDefault="003F6093" w:rsidP="001B696B">
      <w:pPr>
        <w:numPr>
          <w:ilvl w:val="0"/>
          <w:numId w:val="10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F6093">
        <w:rPr>
          <w:rFonts w:ascii="Times New Roman" w:eastAsia="Times New Roman" w:hAnsi="Times New Roman" w:cs="Times New Roman"/>
          <w:kern w:val="0"/>
          <w:sz w:val="24"/>
          <w:szCs w:val="24"/>
          <w14:ligatures w14:val="none"/>
        </w:rPr>
        <w:t xml:space="preserve">Using </w:t>
      </w:r>
      <w:r w:rsidRPr="003F6093">
        <w:rPr>
          <w:rFonts w:ascii="Times New Roman" w:eastAsia="Times New Roman" w:hAnsi="Times New Roman" w:cs="Times New Roman"/>
          <w:b/>
          <w:bCs/>
          <w:kern w:val="0"/>
          <w:sz w:val="24"/>
          <w:szCs w:val="24"/>
          <w14:ligatures w14:val="none"/>
        </w:rPr>
        <w:t>unadjusted figures</w:t>
      </w:r>
      <w:r w:rsidRPr="003F6093">
        <w:rPr>
          <w:rFonts w:ascii="Times New Roman" w:eastAsia="Times New Roman" w:hAnsi="Times New Roman" w:cs="Times New Roman"/>
          <w:kern w:val="0"/>
          <w:sz w:val="24"/>
          <w:szCs w:val="24"/>
          <w14:ligatures w14:val="none"/>
        </w:rPr>
        <w:t xml:space="preserve">, the </w:t>
      </w:r>
      <w:r w:rsidRPr="003F6093">
        <w:rPr>
          <w:rFonts w:ascii="Times New Roman" w:eastAsia="Times New Roman" w:hAnsi="Times New Roman" w:cs="Times New Roman"/>
          <w:b/>
          <w:bCs/>
          <w:kern w:val="0"/>
          <w:sz w:val="24"/>
          <w:szCs w:val="24"/>
          <w14:ligatures w14:val="none"/>
        </w:rPr>
        <w:t>Total Fertility Rate</w:t>
      </w:r>
      <w:r w:rsidRPr="003F6093">
        <w:rPr>
          <w:rFonts w:ascii="Times New Roman" w:eastAsia="Times New Roman" w:hAnsi="Times New Roman" w:cs="Times New Roman"/>
          <w:kern w:val="0"/>
          <w:sz w:val="24"/>
          <w:szCs w:val="24"/>
          <w14:ligatures w14:val="none"/>
        </w:rPr>
        <w:t xml:space="preserve"> for </w:t>
      </w:r>
      <w:r w:rsidRPr="003F6093">
        <w:rPr>
          <w:rFonts w:ascii="Times New Roman" w:eastAsia="Times New Roman" w:hAnsi="Times New Roman" w:cs="Times New Roman"/>
          <w:b/>
          <w:bCs/>
          <w:kern w:val="0"/>
          <w:sz w:val="24"/>
          <w:szCs w:val="24"/>
          <w14:ligatures w14:val="none"/>
        </w:rPr>
        <w:t>2020, 2021, and 2022</w:t>
      </w:r>
      <w:r w:rsidRPr="003F6093">
        <w:rPr>
          <w:rFonts w:ascii="Times New Roman" w:eastAsia="Times New Roman" w:hAnsi="Times New Roman" w:cs="Times New Roman"/>
          <w:kern w:val="0"/>
          <w:sz w:val="24"/>
          <w:szCs w:val="24"/>
          <w14:ligatures w14:val="none"/>
        </w:rPr>
        <w:t xml:space="preserve"> was </w:t>
      </w:r>
      <w:r w:rsidRPr="003F6093">
        <w:rPr>
          <w:rFonts w:ascii="Times New Roman" w:eastAsia="Times New Roman" w:hAnsi="Times New Roman" w:cs="Times New Roman"/>
          <w:b/>
          <w:bCs/>
          <w:kern w:val="0"/>
          <w:sz w:val="24"/>
          <w:szCs w:val="24"/>
          <w14:ligatures w14:val="none"/>
        </w:rPr>
        <w:t>around three children per woman</w:t>
      </w:r>
      <w:r w:rsidRPr="003F6093">
        <w:rPr>
          <w:rFonts w:ascii="Times New Roman" w:eastAsia="Times New Roman" w:hAnsi="Times New Roman" w:cs="Times New Roman"/>
          <w:kern w:val="0"/>
          <w:sz w:val="24"/>
          <w:szCs w:val="24"/>
          <w14:ligatures w14:val="none"/>
        </w:rPr>
        <w:t>.</w:t>
      </w:r>
    </w:p>
    <w:p w14:paraId="050A3520" w14:textId="77777777" w:rsidR="003F6093" w:rsidRPr="003F6093" w:rsidRDefault="003F6093"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F6093">
        <w:rPr>
          <w:rFonts w:ascii="Times New Roman" w:eastAsia="Times New Roman" w:hAnsi="Times New Roman" w:cs="Times New Roman"/>
          <w:kern w:val="0"/>
          <w:sz w:val="24"/>
          <w:szCs w:val="24"/>
          <w14:ligatures w14:val="none"/>
        </w:rPr>
        <w:t>(</w:t>
      </w:r>
      <w:r w:rsidRPr="003F6093">
        <w:rPr>
          <w:rFonts w:ascii="Times New Roman" w:eastAsia="Times New Roman" w:hAnsi="Times New Roman" w:cs="Times New Roman"/>
          <w:b/>
          <w:bCs/>
          <w:kern w:val="0"/>
          <w:sz w:val="24"/>
          <w:szCs w:val="24"/>
          <w14:ligatures w14:val="none"/>
        </w:rPr>
        <w:t>Source:</w:t>
      </w:r>
      <w:r w:rsidRPr="003F6093">
        <w:rPr>
          <w:rFonts w:ascii="Times New Roman" w:eastAsia="Times New Roman" w:hAnsi="Times New Roman" w:cs="Times New Roman"/>
          <w:kern w:val="0"/>
          <w:sz w:val="24"/>
          <w:szCs w:val="24"/>
          <w14:ligatures w14:val="none"/>
        </w:rPr>
        <w:t xml:space="preserve"> </w:t>
      </w:r>
      <w:r w:rsidRPr="003F6093">
        <w:rPr>
          <w:rFonts w:ascii="Times New Roman" w:eastAsia="Times New Roman" w:hAnsi="Times New Roman" w:cs="Times New Roman"/>
          <w:b/>
          <w:bCs/>
          <w:kern w:val="0"/>
          <w:sz w:val="24"/>
          <w:szCs w:val="24"/>
          <w14:ligatures w14:val="none"/>
        </w:rPr>
        <w:t>Vital Statistics Report, Sierra Leone, 2022</w:t>
      </w:r>
      <w:r w:rsidRPr="003F6093">
        <w:rPr>
          <w:rFonts w:ascii="Times New Roman" w:eastAsia="Times New Roman" w:hAnsi="Times New Roman" w:cs="Times New Roman"/>
          <w:kern w:val="0"/>
          <w:sz w:val="24"/>
          <w:szCs w:val="24"/>
          <w14:ligatures w14:val="none"/>
        </w:rPr>
        <w:t>)</w:t>
      </w:r>
    </w:p>
    <w:p w14:paraId="73A4C02C" w14:textId="77777777" w:rsidR="003F6093" w:rsidRPr="003F6093" w:rsidRDefault="003F6093"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F6093">
        <w:rPr>
          <w:rFonts w:ascii="Times New Roman" w:eastAsia="Times New Roman" w:hAnsi="Times New Roman" w:cs="Times New Roman"/>
          <w:b/>
          <w:bCs/>
          <w:kern w:val="0"/>
          <w:sz w:val="24"/>
          <w:szCs w:val="24"/>
          <w14:ligatures w14:val="none"/>
        </w:rPr>
        <w:t>129.</w:t>
      </w:r>
      <w:r w:rsidRPr="003F6093">
        <w:rPr>
          <w:rFonts w:ascii="Times New Roman" w:eastAsia="Times New Roman" w:hAnsi="Times New Roman" w:cs="Times New Roman"/>
          <w:kern w:val="0"/>
          <w:sz w:val="24"/>
          <w:szCs w:val="24"/>
          <w14:ligatures w14:val="none"/>
        </w:rPr>
        <w:t xml:space="preserve"> According to the </w:t>
      </w:r>
      <w:r w:rsidRPr="003F6093">
        <w:rPr>
          <w:rFonts w:ascii="Times New Roman" w:eastAsia="Times New Roman" w:hAnsi="Times New Roman" w:cs="Times New Roman"/>
          <w:b/>
          <w:bCs/>
          <w:kern w:val="0"/>
          <w:sz w:val="24"/>
          <w:szCs w:val="24"/>
          <w14:ligatures w14:val="none"/>
        </w:rPr>
        <w:t>2019 Demographic and Health Survey (DHS)</w:t>
      </w:r>
      <w:r w:rsidRPr="003F6093">
        <w:rPr>
          <w:rFonts w:ascii="Times New Roman" w:eastAsia="Times New Roman" w:hAnsi="Times New Roman" w:cs="Times New Roman"/>
          <w:kern w:val="0"/>
          <w:sz w:val="24"/>
          <w:szCs w:val="24"/>
          <w14:ligatures w14:val="none"/>
        </w:rPr>
        <w:t>:</w:t>
      </w:r>
    </w:p>
    <w:p w14:paraId="126D56FE" w14:textId="77777777" w:rsidR="003F6093" w:rsidRPr="003F6093" w:rsidRDefault="003F6093" w:rsidP="001B696B">
      <w:pPr>
        <w:numPr>
          <w:ilvl w:val="0"/>
          <w:numId w:val="10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F6093">
        <w:rPr>
          <w:rFonts w:ascii="Times New Roman" w:eastAsia="Times New Roman" w:hAnsi="Times New Roman" w:cs="Times New Roman"/>
          <w:b/>
          <w:bCs/>
          <w:kern w:val="0"/>
          <w:sz w:val="24"/>
          <w:szCs w:val="24"/>
          <w14:ligatures w14:val="none"/>
        </w:rPr>
        <w:t>Birth registration of children under one year</w:t>
      </w:r>
      <w:r w:rsidRPr="003F6093">
        <w:rPr>
          <w:rFonts w:ascii="Times New Roman" w:eastAsia="Times New Roman" w:hAnsi="Times New Roman" w:cs="Times New Roman"/>
          <w:kern w:val="0"/>
          <w:sz w:val="24"/>
          <w:szCs w:val="24"/>
          <w14:ligatures w14:val="none"/>
        </w:rPr>
        <w:t xml:space="preserve"> increased from </w:t>
      </w:r>
      <w:r w:rsidRPr="003F6093">
        <w:rPr>
          <w:rFonts w:ascii="Times New Roman" w:eastAsia="Times New Roman" w:hAnsi="Times New Roman" w:cs="Times New Roman"/>
          <w:b/>
          <w:bCs/>
          <w:kern w:val="0"/>
          <w:sz w:val="24"/>
          <w:szCs w:val="24"/>
          <w14:ligatures w14:val="none"/>
        </w:rPr>
        <w:t>77% in 2013</w:t>
      </w:r>
      <w:r w:rsidRPr="003F6093">
        <w:rPr>
          <w:rFonts w:ascii="Times New Roman" w:eastAsia="Times New Roman" w:hAnsi="Times New Roman" w:cs="Times New Roman"/>
          <w:kern w:val="0"/>
          <w:sz w:val="24"/>
          <w:szCs w:val="24"/>
          <w14:ligatures w14:val="none"/>
        </w:rPr>
        <w:t xml:space="preserve"> to </w:t>
      </w:r>
      <w:r w:rsidRPr="003F6093">
        <w:rPr>
          <w:rFonts w:ascii="Times New Roman" w:eastAsia="Times New Roman" w:hAnsi="Times New Roman" w:cs="Times New Roman"/>
          <w:b/>
          <w:bCs/>
          <w:kern w:val="0"/>
          <w:sz w:val="24"/>
          <w:szCs w:val="24"/>
          <w14:ligatures w14:val="none"/>
        </w:rPr>
        <w:t>90% in 2017</w:t>
      </w:r>
      <w:r w:rsidRPr="003F6093">
        <w:rPr>
          <w:rFonts w:ascii="Times New Roman" w:eastAsia="Times New Roman" w:hAnsi="Times New Roman" w:cs="Times New Roman"/>
          <w:kern w:val="0"/>
          <w:sz w:val="24"/>
          <w:szCs w:val="24"/>
          <w14:ligatures w14:val="none"/>
        </w:rPr>
        <w:t>.</w:t>
      </w:r>
    </w:p>
    <w:p w14:paraId="07AEFD42" w14:textId="77777777" w:rsidR="003F6093" w:rsidRPr="003F6093" w:rsidRDefault="003F6093" w:rsidP="001B696B">
      <w:pPr>
        <w:numPr>
          <w:ilvl w:val="0"/>
          <w:numId w:val="10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F6093">
        <w:rPr>
          <w:rFonts w:ascii="Times New Roman" w:eastAsia="Times New Roman" w:hAnsi="Times New Roman" w:cs="Times New Roman"/>
          <w:kern w:val="0"/>
          <w:sz w:val="24"/>
          <w:szCs w:val="24"/>
          <w14:ligatures w14:val="none"/>
        </w:rPr>
        <w:t xml:space="preserve">In </w:t>
      </w:r>
      <w:r w:rsidRPr="003F6093">
        <w:rPr>
          <w:rFonts w:ascii="Times New Roman" w:eastAsia="Times New Roman" w:hAnsi="Times New Roman" w:cs="Times New Roman"/>
          <w:b/>
          <w:bCs/>
          <w:kern w:val="0"/>
          <w:sz w:val="24"/>
          <w:szCs w:val="24"/>
          <w14:ligatures w14:val="none"/>
        </w:rPr>
        <w:t>2020</w:t>
      </w:r>
      <w:r w:rsidRPr="003F6093">
        <w:rPr>
          <w:rFonts w:ascii="Times New Roman" w:eastAsia="Times New Roman" w:hAnsi="Times New Roman" w:cs="Times New Roman"/>
          <w:kern w:val="0"/>
          <w:sz w:val="24"/>
          <w:szCs w:val="24"/>
          <w14:ligatures w14:val="none"/>
        </w:rPr>
        <w:t xml:space="preserve">, registration stood at </w:t>
      </w:r>
      <w:r w:rsidRPr="003F6093">
        <w:rPr>
          <w:rFonts w:ascii="Times New Roman" w:eastAsia="Times New Roman" w:hAnsi="Times New Roman" w:cs="Times New Roman"/>
          <w:b/>
          <w:bCs/>
          <w:kern w:val="0"/>
          <w:sz w:val="24"/>
          <w:szCs w:val="24"/>
          <w14:ligatures w14:val="none"/>
        </w:rPr>
        <w:t>78%</w:t>
      </w:r>
      <w:r w:rsidRPr="003F6093">
        <w:rPr>
          <w:rFonts w:ascii="Times New Roman" w:eastAsia="Times New Roman" w:hAnsi="Times New Roman" w:cs="Times New Roman"/>
          <w:kern w:val="0"/>
          <w:sz w:val="24"/>
          <w:szCs w:val="24"/>
          <w14:ligatures w14:val="none"/>
        </w:rPr>
        <w:t xml:space="preserve">, rising to </w:t>
      </w:r>
      <w:r w:rsidRPr="003F6093">
        <w:rPr>
          <w:rFonts w:ascii="Times New Roman" w:eastAsia="Times New Roman" w:hAnsi="Times New Roman" w:cs="Times New Roman"/>
          <w:b/>
          <w:bCs/>
          <w:kern w:val="0"/>
          <w:sz w:val="24"/>
          <w:szCs w:val="24"/>
          <w14:ligatures w14:val="none"/>
        </w:rPr>
        <w:t>80% in 2021</w:t>
      </w:r>
      <w:r w:rsidRPr="003F6093">
        <w:rPr>
          <w:rFonts w:ascii="Times New Roman" w:eastAsia="Times New Roman" w:hAnsi="Times New Roman" w:cs="Times New Roman"/>
          <w:kern w:val="0"/>
          <w:sz w:val="24"/>
          <w:szCs w:val="24"/>
          <w14:ligatures w14:val="none"/>
        </w:rPr>
        <w:t xml:space="preserve">, and </w:t>
      </w:r>
      <w:r w:rsidRPr="003F6093">
        <w:rPr>
          <w:rFonts w:ascii="Times New Roman" w:eastAsia="Times New Roman" w:hAnsi="Times New Roman" w:cs="Times New Roman"/>
          <w:b/>
          <w:bCs/>
          <w:kern w:val="0"/>
          <w:sz w:val="24"/>
          <w:szCs w:val="24"/>
          <w14:ligatures w14:val="none"/>
        </w:rPr>
        <w:t>85% in 2022</w:t>
      </w:r>
      <w:r w:rsidRPr="003F6093">
        <w:rPr>
          <w:rFonts w:ascii="Times New Roman" w:eastAsia="Times New Roman" w:hAnsi="Times New Roman" w:cs="Times New Roman"/>
          <w:kern w:val="0"/>
          <w:sz w:val="24"/>
          <w:szCs w:val="24"/>
          <w14:ligatures w14:val="none"/>
        </w:rPr>
        <w:t xml:space="preserve"> (</w:t>
      </w:r>
      <w:r w:rsidRPr="003F6093">
        <w:rPr>
          <w:rFonts w:ascii="Times New Roman" w:eastAsia="Times New Roman" w:hAnsi="Times New Roman" w:cs="Times New Roman"/>
          <w:b/>
          <w:bCs/>
          <w:kern w:val="0"/>
          <w:sz w:val="24"/>
          <w:szCs w:val="24"/>
          <w14:ligatures w14:val="none"/>
        </w:rPr>
        <w:t>UNICEF Sierra Leone, 2023</w:t>
      </w:r>
      <w:r w:rsidRPr="003F6093">
        <w:rPr>
          <w:rFonts w:ascii="Times New Roman" w:eastAsia="Times New Roman" w:hAnsi="Times New Roman" w:cs="Times New Roman"/>
          <w:kern w:val="0"/>
          <w:sz w:val="24"/>
          <w:szCs w:val="24"/>
          <w14:ligatures w14:val="none"/>
        </w:rPr>
        <w:t>).</w:t>
      </w:r>
    </w:p>
    <w:p w14:paraId="5F367C2E" w14:textId="77777777" w:rsidR="003F6093" w:rsidRPr="003F6093" w:rsidRDefault="003F6093" w:rsidP="001B696B">
      <w:pPr>
        <w:numPr>
          <w:ilvl w:val="0"/>
          <w:numId w:val="10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F6093">
        <w:rPr>
          <w:rFonts w:ascii="Times New Roman" w:eastAsia="Times New Roman" w:hAnsi="Times New Roman" w:cs="Times New Roman"/>
          <w:kern w:val="0"/>
          <w:sz w:val="24"/>
          <w:szCs w:val="24"/>
          <w14:ligatures w14:val="none"/>
        </w:rPr>
        <w:t xml:space="preserve">The </w:t>
      </w:r>
      <w:r w:rsidRPr="003F6093">
        <w:rPr>
          <w:rFonts w:ascii="Times New Roman" w:eastAsia="Times New Roman" w:hAnsi="Times New Roman" w:cs="Times New Roman"/>
          <w:b/>
          <w:bCs/>
          <w:kern w:val="0"/>
          <w:sz w:val="24"/>
          <w:szCs w:val="24"/>
          <w14:ligatures w14:val="none"/>
        </w:rPr>
        <w:t>COVID-19 pandemic</w:t>
      </w:r>
      <w:r w:rsidRPr="003F6093">
        <w:rPr>
          <w:rFonts w:ascii="Times New Roman" w:eastAsia="Times New Roman" w:hAnsi="Times New Roman" w:cs="Times New Roman"/>
          <w:kern w:val="0"/>
          <w:sz w:val="24"/>
          <w:szCs w:val="24"/>
          <w14:ligatures w14:val="none"/>
        </w:rPr>
        <w:t xml:space="preserve"> may have influenced registration rates during these years.</w:t>
      </w:r>
    </w:p>
    <w:p w14:paraId="4846DB2F" w14:textId="77777777" w:rsidR="003F6093" w:rsidRPr="003F6093" w:rsidRDefault="003F6093"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F6093">
        <w:rPr>
          <w:rFonts w:ascii="Times New Roman" w:eastAsia="Times New Roman" w:hAnsi="Times New Roman" w:cs="Times New Roman"/>
          <w:b/>
          <w:bCs/>
          <w:kern w:val="0"/>
          <w:sz w:val="24"/>
          <w:szCs w:val="24"/>
          <w14:ligatures w14:val="none"/>
        </w:rPr>
        <w:t>130.</w:t>
      </w:r>
      <w:r w:rsidRPr="003F6093">
        <w:rPr>
          <w:rFonts w:ascii="Times New Roman" w:eastAsia="Times New Roman" w:hAnsi="Times New Roman" w:cs="Times New Roman"/>
          <w:kern w:val="0"/>
          <w:sz w:val="24"/>
          <w:szCs w:val="24"/>
          <w14:ligatures w14:val="none"/>
        </w:rPr>
        <w:t xml:space="preserve"> Concerning </w:t>
      </w:r>
      <w:r w:rsidRPr="003F6093">
        <w:rPr>
          <w:rFonts w:ascii="Times New Roman" w:eastAsia="Times New Roman" w:hAnsi="Times New Roman" w:cs="Times New Roman"/>
          <w:b/>
          <w:bCs/>
          <w:kern w:val="0"/>
          <w:sz w:val="24"/>
          <w:szCs w:val="24"/>
          <w14:ligatures w14:val="none"/>
        </w:rPr>
        <w:t>registration of children under five years</w:t>
      </w:r>
      <w:r w:rsidRPr="003F6093">
        <w:rPr>
          <w:rFonts w:ascii="Times New Roman" w:eastAsia="Times New Roman" w:hAnsi="Times New Roman" w:cs="Times New Roman"/>
          <w:kern w:val="0"/>
          <w:sz w:val="24"/>
          <w:szCs w:val="24"/>
          <w14:ligatures w14:val="none"/>
        </w:rPr>
        <w:t>:</w:t>
      </w:r>
    </w:p>
    <w:p w14:paraId="6153782F" w14:textId="77777777" w:rsidR="003F6093" w:rsidRPr="003F6093" w:rsidRDefault="003F6093" w:rsidP="001B696B">
      <w:pPr>
        <w:numPr>
          <w:ilvl w:val="0"/>
          <w:numId w:val="108"/>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F6093">
        <w:rPr>
          <w:rFonts w:ascii="Times New Roman" w:eastAsia="Times New Roman" w:hAnsi="Times New Roman" w:cs="Times New Roman"/>
          <w:kern w:val="0"/>
          <w:sz w:val="24"/>
          <w:szCs w:val="24"/>
          <w14:ligatures w14:val="none"/>
        </w:rPr>
        <w:t xml:space="preserve">The </w:t>
      </w:r>
      <w:r w:rsidRPr="003F6093">
        <w:rPr>
          <w:rFonts w:ascii="Times New Roman" w:eastAsia="Times New Roman" w:hAnsi="Times New Roman" w:cs="Times New Roman"/>
          <w:b/>
          <w:bCs/>
          <w:kern w:val="0"/>
          <w:sz w:val="24"/>
          <w:szCs w:val="24"/>
          <w14:ligatures w14:val="none"/>
        </w:rPr>
        <w:t>2019 DHS</w:t>
      </w:r>
      <w:r w:rsidRPr="003F6093">
        <w:rPr>
          <w:rFonts w:ascii="Times New Roman" w:eastAsia="Times New Roman" w:hAnsi="Times New Roman" w:cs="Times New Roman"/>
          <w:kern w:val="0"/>
          <w:sz w:val="24"/>
          <w:szCs w:val="24"/>
          <w14:ligatures w14:val="none"/>
        </w:rPr>
        <w:t xml:space="preserve"> found that </w:t>
      </w:r>
      <w:r w:rsidRPr="003F6093">
        <w:rPr>
          <w:rFonts w:ascii="Times New Roman" w:eastAsia="Times New Roman" w:hAnsi="Times New Roman" w:cs="Times New Roman"/>
          <w:b/>
          <w:bCs/>
          <w:kern w:val="0"/>
          <w:sz w:val="24"/>
          <w:szCs w:val="24"/>
          <w14:ligatures w14:val="none"/>
        </w:rPr>
        <w:t>90%</w:t>
      </w:r>
      <w:r w:rsidRPr="003F6093">
        <w:rPr>
          <w:rFonts w:ascii="Times New Roman" w:eastAsia="Times New Roman" w:hAnsi="Times New Roman" w:cs="Times New Roman"/>
          <w:kern w:val="0"/>
          <w:sz w:val="24"/>
          <w:szCs w:val="24"/>
          <w14:ligatures w14:val="none"/>
        </w:rPr>
        <w:t xml:space="preserve"> of children were registered with civil authorities. </w:t>
      </w:r>
    </w:p>
    <w:p w14:paraId="5A36824F" w14:textId="77777777" w:rsidR="003F6093" w:rsidRPr="003F6093" w:rsidRDefault="003F6093" w:rsidP="001B696B">
      <w:pPr>
        <w:numPr>
          <w:ilvl w:val="1"/>
          <w:numId w:val="108"/>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F6093">
        <w:rPr>
          <w:rFonts w:ascii="Times New Roman" w:eastAsia="Times New Roman" w:hAnsi="Times New Roman" w:cs="Times New Roman"/>
          <w:b/>
          <w:bCs/>
          <w:kern w:val="0"/>
          <w:sz w:val="24"/>
          <w:szCs w:val="24"/>
          <w14:ligatures w14:val="none"/>
        </w:rPr>
        <w:t>93% of children under two years</w:t>
      </w:r>
      <w:r w:rsidRPr="003F6093">
        <w:rPr>
          <w:rFonts w:ascii="Times New Roman" w:eastAsia="Times New Roman" w:hAnsi="Times New Roman" w:cs="Times New Roman"/>
          <w:kern w:val="0"/>
          <w:sz w:val="24"/>
          <w:szCs w:val="24"/>
          <w14:ligatures w14:val="none"/>
        </w:rPr>
        <w:t xml:space="preserve"> were registered.</w:t>
      </w:r>
    </w:p>
    <w:p w14:paraId="7831E55D" w14:textId="77777777" w:rsidR="003F6093" w:rsidRPr="003F6093" w:rsidRDefault="003F6093" w:rsidP="001B696B">
      <w:pPr>
        <w:numPr>
          <w:ilvl w:val="1"/>
          <w:numId w:val="108"/>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F6093">
        <w:rPr>
          <w:rFonts w:ascii="Times New Roman" w:eastAsia="Times New Roman" w:hAnsi="Times New Roman" w:cs="Times New Roman"/>
          <w:b/>
          <w:bCs/>
          <w:kern w:val="0"/>
          <w:sz w:val="24"/>
          <w:szCs w:val="24"/>
          <w14:ligatures w14:val="none"/>
        </w:rPr>
        <w:t>89% of children aged 2–4 years</w:t>
      </w:r>
      <w:r w:rsidRPr="003F6093">
        <w:rPr>
          <w:rFonts w:ascii="Times New Roman" w:eastAsia="Times New Roman" w:hAnsi="Times New Roman" w:cs="Times New Roman"/>
          <w:kern w:val="0"/>
          <w:sz w:val="24"/>
          <w:szCs w:val="24"/>
          <w14:ligatures w14:val="none"/>
        </w:rPr>
        <w:t xml:space="preserve"> were registered.</w:t>
      </w:r>
    </w:p>
    <w:p w14:paraId="2D392ABB" w14:textId="77777777" w:rsidR="003F6093" w:rsidRPr="003F6093" w:rsidRDefault="003F6093" w:rsidP="001B696B">
      <w:pPr>
        <w:numPr>
          <w:ilvl w:val="0"/>
          <w:numId w:val="108"/>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F6093">
        <w:rPr>
          <w:rFonts w:ascii="Times New Roman" w:eastAsia="Times New Roman" w:hAnsi="Times New Roman" w:cs="Times New Roman"/>
          <w:kern w:val="0"/>
          <w:sz w:val="24"/>
          <w:szCs w:val="24"/>
          <w14:ligatures w14:val="none"/>
        </w:rPr>
        <w:lastRenderedPageBreak/>
        <w:t xml:space="preserve">This figure </w:t>
      </w:r>
      <w:r w:rsidRPr="003F6093">
        <w:rPr>
          <w:rFonts w:ascii="Times New Roman" w:eastAsia="Times New Roman" w:hAnsi="Times New Roman" w:cs="Times New Roman"/>
          <w:b/>
          <w:bCs/>
          <w:kern w:val="0"/>
          <w:sz w:val="24"/>
          <w:szCs w:val="24"/>
          <w14:ligatures w14:val="none"/>
        </w:rPr>
        <w:t>dipped to 81.1%</w:t>
      </w:r>
      <w:r w:rsidRPr="003F6093">
        <w:rPr>
          <w:rFonts w:ascii="Times New Roman" w:eastAsia="Times New Roman" w:hAnsi="Times New Roman" w:cs="Times New Roman"/>
          <w:kern w:val="0"/>
          <w:sz w:val="24"/>
          <w:szCs w:val="24"/>
          <w14:ligatures w14:val="none"/>
        </w:rPr>
        <w:t xml:space="preserve"> in </w:t>
      </w:r>
      <w:r w:rsidRPr="003F6093">
        <w:rPr>
          <w:rFonts w:ascii="Times New Roman" w:eastAsia="Times New Roman" w:hAnsi="Times New Roman" w:cs="Times New Roman"/>
          <w:b/>
          <w:bCs/>
          <w:kern w:val="0"/>
          <w:sz w:val="24"/>
          <w:szCs w:val="24"/>
          <w14:ligatures w14:val="none"/>
        </w:rPr>
        <w:t>2020 and 2021</w:t>
      </w:r>
      <w:r w:rsidRPr="003F6093">
        <w:rPr>
          <w:rFonts w:ascii="Times New Roman" w:eastAsia="Times New Roman" w:hAnsi="Times New Roman" w:cs="Times New Roman"/>
          <w:kern w:val="0"/>
          <w:sz w:val="24"/>
          <w:szCs w:val="24"/>
          <w14:ligatures w14:val="none"/>
        </w:rPr>
        <w:t xml:space="preserve">, </w:t>
      </w:r>
      <w:r w:rsidRPr="003F6093">
        <w:rPr>
          <w:rFonts w:ascii="Times New Roman" w:eastAsia="Times New Roman" w:hAnsi="Times New Roman" w:cs="Times New Roman"/>
          <w:b/>
          <w:bCs/>
          <w:kern w:val="0"/>
          <w:sz w:val="24"/>
          <w:szCs w:val="24"/>
          <w14:ligatures w14:val="none"/>
        </w:rPr>
        <w:t>rose to 84%</w:t>
      </w:r>
      <w:r w:rsidRPr="003F6093">
        <w:rPr>
          <w:rFonts w:ascii="Times New Roman" w:eastAsia="Times New Roman" w:hAnsi="Times New Roman" w:cs="Times New Roman"/>
          <w:kern w:val="0"/>
          <w:sz w:val="24"/>
          <w:szCs w:val="24"/>
          <w14:ligatures w14:val="none"/>
        </w:rPr>
        <w:t xml:space="preserve">, and later </w:t>
      </w:r>
      <w:r w:rsidRPr="003F6093">
        <w:rPr>
          <w:rFonts w:ascii="Times New Roman" w:eastAsia="Times New Roman" w:hAnsi="Times New Roman" w:cs="Times New Roman"/>
          <w:b/>
          <w:bCs/>
          <w:kern w:val="0"/>
          <w:sz w:val="24"/>
          <w:szCs w:val="24"/>
          <w14:ligatures w14:val="none"/>
        </w:rPr>
        <w:t>returned to 90% in 2022</w:t>
      </w:r>
      <w:r w:rsidRPr="003F6093">
        <w:rPr>
          <w:rFonts w:ascii="Times New Roman" w:eastAsia="Times New Roman" w:hAnsi="Times New Roman" w:cs="Times New Roman"/>
          <w:kern w:val="0"/>
          <w:sz w:val="24"/>
          <w:szCs w:val="24"/>
          <w14:ligatures w14:val="none"/>
        </w:rPr>
        <w:t>.</w:t>
      </w:r>
    </w:p>
    <w:p w14:paraId="05290AD9" w14:textId="77777777" w:rsidR="003F6093" w:rsidRPr="003F6093" w:rsidRDefault="003F6093" w:rsidP="001B696B">
      <w:pPr>
        <w:numPr>
          <w:ilvl w:val="0"/>
          <w:numId w:val="108"/>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F6093">
        <w:rPr>
          <w:rFonts w:ascii="Times New Roman" w:eastAsia="Times New Roman" w:hAnsi="Times New Roman" w:cs="Times New Roman"/>
          <w:b/>
          <w:bCs/>
          <w:kern w:val="0"/>
          <w:sz w:val="24"/>
          <w:szCs w:val="24"/>
          <w14:ligatures w14:val="none"/>
        </w:rPr>
        <w:t>Most registrations occur after hospital births</w:t>
      </w:r>
      <w:r w:rsidRPr="003F6093">
        <w:rPr>
          <w:rFonts w:ascii="Times New Roman" w:eastAsia="Times New Roman" w:hAnsi="Times New Roman" w:cs="Times New Roman"/>
          <w:kern w:val="0"/>
          <w:sz w:val="24"/>
          <w:szCs w:val="24"/>
          <w14:ligatures w14:val="none"/>
        </w:rPr>
        <w:t xml:space="preserve">, while </w:t>
      </w:r>
      <w:r w:rsidRPr="003F6093">
        <w:rPr>
          <w:rFonts w:ascii="Times New Roman" w:eastAsia="Times New Roman" w:hAnsi="Times New Roman" w:cs="Times New Roman"/>
          <w:b/>
          <w:bCs/>
          <w:kern w:val="0"/>
          <w:sz w:val="24"/>
          <w:szCs w:val="24"/>
          <w14:ligatures w14:val="none"/>
        </w:rPr>
        <w:t>children born at home</w:t>
      </w:r>
      <w:r w:rsidRPr="003F6093">
        <w:rPr>
          <w:rFonts w:ascii="Times New Roman" w:eastAsia="Times New Roman" w:hAnsi="Times New Roman" w:cs="Times New Roman"/>
          <w:kern w:val="0"/>
          <w:sz w:val="24"/>
          <w:szCs w:val="24"/>
          <w14:ligatures w14:val="none"/>
        </w:rPr>
        <w:t xml:space="preserve"> are </w:t>
      </w:r>
      <w:r w:rsidRPr="003F6093">
        <w:rPr>
          <w:rFonts w:ascii="Times New Roman" w:eastAsia="Times New Roman" w:hAnsi="Times New Roman" w:cs="Times New Roman"/>
          <w:b/>
          <w:bCs/>
          <w:kern w:val="0"/>
          <w:sz w:val="24"/>
          <w:szCs w:val="24"/>
          <w14:ligatures w14:val="none"/>
        </w:rPr>
        <w:t>less likely to be registered</w:t>
      </w:r>
      <w:r w:rsidRPr="003F6093">
        <w:rPr>
          <w:rFonts w:ascii="Times New Roman" w:eastAsia="Times New Roman" w:hAnsi="Times New Roman" w:cs="Times New Roman"/>
          <w:kern w:val="0"/>
          <w:sz w:val="24"/>
          <w:szCs w:val="24"/>
          <w14:ligatures w14:val="none"/>
        </w:rPr>
        <w:t xml:space="preserve"> (</w:t>
      </w:r>
      <w:r w:rsidRPr="003F6093">
        <w:rPr>
          <w:rFonts w:ascii="Times New Roman" w:eastAsia="Times New Roman" w:hAnsi="Times New Roman" w:cs="Times New Roman"/>
          <w:b/>
          <w:bCs/>
          <w:kern w:val="0"/>
          <w:sz w:val="24"/>
          <w:szCs w:val="24"/>
          <w14:ligatures w14:val="none"/>
        </w:rPr>
        <w:t>Apland et al., 2014</w:t>
      </w:r>
      <w:r w:rsidRPr="003F6093">
        <w:rPr>
          <w:rFonts w:ascii="Times New Roman" w:eastAsia="Times New Roman" w:hAnsi="Times New Roman" w:cs="Times New Roman"/>
          <w:kern w:val="0"/>
          <w:sz w:val="24"/>
          <w:szCs w:val="24"/>
          <w14:ligatures w14:val="none"/>
        </w:rPr>
        <w:t>).</w:t>
      </w:r>
    </w:p>
    <w:p w14:paraId="1291E22E" w14:textId="77777777" w:rsidR="003F6093" w:rsidRPr="003F6093" w:rsidRDefault="003F6093"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F6093">
        <w:rPr>
          <w:rFonts w:ascii="Times New Roman" w:eastAsia="Times New Roman" w:hAnsi="Times New Roman" w:cs="Times New Roman"/>
          <w:b/>
          <w:bCs/>
          <w:kern w:val="0"/>
          <w:sz w:val="24"/>
          <w:szCs w:val="24"/>
          <w14:ligatures w14:val="none"/>
        </w:rPr>
        <w:t>131.</w:t>
      </w:r>
      <w:r w:rsidRPr="003F6093">
        <w:rPr>
          <w:rFonts w:ascii="Times New Roman" w:eastAsia="Times New Roman" w:hAnsi="Times New Roman" w:cs="Times New Roman"/>
          <w:kern w:val="0"/>
          <w:sz w:val="24"/>
          <w:szCs w:val="24"/>
          <w14:ligatures w14:val="none"/>
        </w:rPr>
        <w:t xml:space="preserve"> </w:t>
      </w:r>
      <w:r w:rsidRPr="003F6093">
        <w:rPr>
          <w:rFonts w:ascii="Times New Roman" w:eastAsia="Times New Roman" w:hAnsi="Times New Roman" w:cs="Times New Roman"/>
          <w:b/>
          <w:bCs/>
          <w:kern w:val="0"/>
          <w:sz w:val="24"/>
          <w:szCs w:val="24"/>
          <w14:ligatures w14:val="none"/>
        </w:rPr>
        <w:t>Child marriage rates have declined significantly</w:t>
      </w:r>
      <w:r w:rsidRPr="003F6093">
        <w:rPr>
          <w:rFonts w:ascii="Times New Roman" w:eastAsia="Times New Roman" w:hAnsi="Times New Roman" w:cs="Times New Roman"/>
          <w:kern w:val="0"/>
          <w:sz w:val="24"/>
          <w:szCs w:val="24"/>
          <w14:ligatures w14:val="none"/>
        </w:rPr>
        <w:t xml:space="preserve"> over the years:</w:t>
      </w:r>
    </w:p>
    <w:p w14:paraId="019EACCC" w14:textId="77777777" w:rsidR="003F6093" w:rsidRPr="003F6093" w:rsidRDefault="003F6093" w:rsidP="001B696B">
      <w:pPr>
        <w:numPr>
          <w:ilvl w:val="0"/>
          <w:numId w:val="109"/>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F6093">
        <w:rPr>
          <w:rFonts w:ascii="Times New Roman" w:eastAsia="Times New Roman" w:hAnsi="Times New Roman" w:cs="Times New Roman"/>
          <w:b/>
          <w:bCs/>
          <w:kern w:val="0"/>
          <w:sz w:val="24"/>
          <w:szCs w:val="24"/>
          <w14:ligatures w14:val="none"/>
        </w:rPr>
        <w:t>Marriage before age 18</w:t>
      </w:r>
      <w:r w:rsidRPr="003F6093">
        <w:rPr>
          <w:rFonts w:ascii="Times New Roman" w:eastAsia="Times New Roman" w:hAnsi="Times New Roman" w:cs="Times New Roman"/>
          <w:kern w:val="0"/>
          <w:sz w:val="24"/>
          <w:szCs w:val="24"/>
          <w14:ligatures w14:val="none"/>
        </w:rPr>
        <w:t xml:space="preserve"> decreased from </w:t>
      </w:r>
      <w:r w:rsidRPr="003F6093">
        <w:rPr>
          <w:rFonts w:ascii="Times New Roman" w:eastAsia="Times New Roman" w:hAnsi="Times New Roman" w:cs="Times New Roman"/>
          <w:b/>
          <w:bCs/>
          <w:kern w:val="0"/>
          <w:sz w:val="24"/>
          <w:szCs w:val="24"/>
          <w14:ligatures w14:val="none"/>
        </w:rPr>
        <w:t>51% in 1994</w:t>
      </w:r>
      <w:r w:rsidRPr="003F6093">
        <w:rPr>
          <w:rFonts w:ascii="Times New Roman" w:eastAsia="Times New Roman" w:hAnsi="Times New Roman" w:cs="Times New Roman"/>
          <w:kern w:val="0"/>
          <w:sz w:val="24"/>
          <w:szCs w:val="24"/>
          <w14:ligatures w14:val="none"/>
        </w:rPr>
        <w:t xml:space="preserve"> to </w:t>
      </w:r>
      <w:r w:rsidRPr="003F6093">
        <w:rPr>
          <w:rFonts w:ascii="Times New Roman" w:eastAsia="Times New Roman" w:hAnsi="Times New Roman" w:cs="Times New Roman"/>
          <w:b/>
          <w:bCs/>
          <w:kern w:val="0"/>
          <w:sz w:val="24"/>
          <w:szCs w:val="24"/>
          <w14:ligatures w14:val="none"/>
        </w:rPr>
        <w:t>30% in 2019</w:t>
      </w:r>
      <w:r w:rsidRPr="003F6093">
        <w:rPr>
          <w:rFonts w:ascii="Times New Roman" w:eastAsia="Times New Roman" w:hAnsi="Times New Roman" w:cs="Times New Roman"/>
          <w:kern w:val="0"/>
          <w:sz w:val="24"/>
          <w:szCs w:val="24"/>
          <w14:ligatures w14:val="none"/>
        </w:rPr>
        <w:t xml:space="preserve">, with the </w:t>
      </w:r>
      <w:r w:rsidRPr="003F6093">
        <w:rPr>
          <w:rFonts w:ascii="Times New Roman" w:eastAsia="Times New Roman" w:hAnsi="Times New Roman" w:cs="Times New Roman"/>
          <w:b/>
          <w:bCs/>
          <w:kern w:val="0"/>
          <w:sz w:val="24"/>
          <w:szCs w:val="24"/>
          <w14:ligatures w14:val="none"/>
        </w:rPr>
        <w:t>downward trend beginning in 2004</w:t>
      </w:r>
      <w:r w:rsidRPr="003F6093">
        <w:rPr>
          <w:rFonts w:ascii="Times New Roman" w:eastAsia="Times New Roman" w:hAnsi="Times New Roman" w:cs="Times New Roman"/>
          <w:kern w:val="0"/>
          <w:sz w:val="24"/>
          <w:szCs w:val="24"/>
          <w14:ligatures w14:val="none"/>
        </w:rPr>
        <w:t>.</w:t>
      </w:r>
    </w:p>
    <w:p w14:paraId="3F57B66C" w14:textId="77777777" w:rsidR="003F6093" w:rsidRPr="003F6093" w:rsidRDefault="003F6093" w:rsidP="001B696B">
      <w:pPr>
        <w:numPr>
          <w:ilvl w:val="0"/>
          <w:numId w:val="109"/>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F6093">
        <w:rPr>
          <w:rFonts w:ascii="Times New Roman" w:eastAsia="Times New Roman" w:hAnsi="Times New Roman" w:cs="Times New Roman"/>
          <w:b/>
          <w:bCs/>
          <w:kern w:val="0"/>
          <w:sz w:val="24"/>
          <w:szCs w:val="24"/>
          <w14:ligatures w14:val="none"/>
        </w:rPr>
        <w:t>Marriage before age 15</w:t>
      </w:r>
      <w:r w:rsidRPr="003F6093">
        <w:rPr>
          <w:rFonts w:ascii="Times New Roman" w:eastAsia="Times New Roman" w:hAnsi="Times New Roman" w:cs="Times New Roman"/>
          <w:kern w:val="0"/>
          <w:sz w:val="24"/>
          <w:szCs w:val="24"/>
          <w14:ligatures w14:val="none"/>
        </w:rPr>
        <w:t xml:space="preserve"> fell from </w:t>
      </w:r>
      <w:r w:rsidRPr="003F6093">
        <w:rPr>
          <w:rFonts w:ascii="Times New Roman" w:eastAsia="Times New Roman" w:hAnsi="Times New Roman" w:cs="Times New Roman"/>
          <w:b/>
          <w:bCs/>
          <w:kern w:val="0"/>
          <w:sz w:val="24"/>
          <w:szCs w:val="24"/>
          <w14:ligatures w14:val="none"/>
        </w:rPr>
        <w:t>21% in 1994</w:t>
      </w:r>
      <w:r w:rsidRPr="003F6093">
        <w:rPr>
          <w:rFonts w:ascii="Times New Roman" w:eastAsia="Times New Roman" w:hAnsi="Times New Roman" w:cs="Times New Roman"/>
          <w:kern w:val="0"/>
          <w:sz w:val="24"/>
          <w:szCs w:val="24"/>
          <w14:ligatures w14:val="none"/>
        </w:rPr>
        <w:t xml:space="preserve"> to </w:t>
      </w:r>
      <w:r w:rsidRPr="003F6093">
        <w:rPr>
          <w:rFonts w:ascii="Times New Roman" w:eastAsia="Times New Roman" w:hAnsi="Times New Roman" w:cs="Times New Roman"/>
          <w:b/>
          <w:bCs/>
          <w:kern w:val="0"/>
          <w:sz w:val="24"/>
          <w:szCs w:val="24"/>
          <w14:ligatures w14:val="none"/>
        </w:rPr>
        <w:t>9% in 2019</w:t>
      </w:r>
      <w:r w:rsidRPr="003F6093">
        <w:rPr>
          <w:rFonts w:ascii="Times New Roman" w:eastAsia="Times New Roman" w:hAnsi="Times New Roman" w:cs="Times New Roman"/>
          <w:kern w:val="0"/>
          <w:sz w:val="24"/>
          <w:szCs w:val="24"/>
          <w14:ligatures w14:val="none"/>
        </w:rPr>
        <w:t>.</w:t>
      </w:r>
    </w:p>
    <w:p w14:paraId="17F12BE3" w14:textId="19BD0ECF" w:rsidR="006E5920" w:rsidRPr="006E5920" w:rsidRDefault="003F6093" w:rsidP="001B696B">
      <w:pPr>
        <w:numPr>
          <w:ilvl w:val="0"/>
          <w:numId w:val="109"/>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F6093">
        <w:rPr>
          <w:rFonts w:ascii="Times New Roman" w:eastAsia="Times New Roman" w:hAnsi="Times New Roman" w:cs="Times New Roman"/>
          <w:kern w:val="0"/>
          <w:sz w:val="24"/>
          <w:szCs w:val="24"/>
          <w14:ligatures w14:val="none"/>
        </w:rPr>
        <w:t xml:space="preserve">The </w:t>
      </w:r>
      <w:r w:rsidRPr="003F6093">
        <w:rPr>
          <w:rFonts w:ascii="Times New Roman" w:eastAsia="Times New Roman" w:hAnsi="Times New Roman" w:cs="Times New Roman"/>
          <w:b/>
          <w:bCs/>
          <w:kern w:val="0"/>
          <w:sz w:val="24"/>
          <w:szCs w:val="24"/>
          <w14:ligatures w14:val="none"/>
        </w:rPr>
        <w:t>adolescent birth rate</w:t>
      </w:r>
      <w:r w:rsidRPr="003F6093">
        <w:rPr>
          <w:rFonts w:ascii="Times New Roman" w:eastAsia="Times New Roman" w:hAnsi="Times New Roman" w:cs="Times New Roman"/>
          <w:kern w:val="0"/>
          <w:sz w:val="24"/>
          <w:szCs w:val="24"/>
          <w14:ligatures w14:val="none"/>
        </w:rPr>
        <w:t xml:space="preserve"> has declined </w:t>
      </w:r>
      <w:r w:rsidRPr="003F6093">
        <w:rPr>
          <w:rFonts w:ascii="Times New Roman" w:eastAsia="Times New Roman" w:hAnsi="Times New Roman" w:cs="Times New Roman"/>
          <w:b/>
          <w:bCs/>
          <w:kern w:val="0"/>
          <w:sz w:val="24"/>
          <w:szCs w:val="24"/>
          <w14:ligatures w14:val="none"/>
        </w:rPr>
        <w:t>in parallel with child marriage rates</w:t>
      </w:r>
      <w:r w:rsidRPr="003F6093">
        <w:rPr>
          <w:rFonts w:ascii="Times New Roman" w:eastAsia="Times New Roman" w:hAnsi="Times New Roman" w:cs="Times New Roman"/>
          <w:kern w:val="0"/>
          <w:sz w:val="24"/>
          <w:szCs w:val="24"/>
          <w14:ligatures w14:val="none"/>
        </w:rPr>
        <w:t>.</w:t>
      </w:r>
    </w:p>
    <w:p w14:paraId="5CDC9A23" w14:textId="77777777" w:rsidR="006E5920" w:rsidRPr="006E5920" w:rsidRDefault="006E5920" w:rsidP="003A758C">
      <w:p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6E5920">
        <w:rPr>
          <w:rFonts w:ascii="Times New Roman" w:eastAsia="Times New Roman" w:hAnsi="Times New Roman" w:cs="Times New Roman"/>
          <w:b/>
          <w:bCs/>
          <w:kern w:val="0"/>
          <w:sz w:val="24"/>
          <w:szCs w:val="24"/>
          <w14:ligatures w14:val="none"/>
        </w:rPr>
        <w:t>D. Violence Against Children (Articles 19, 24(3), 28(2), 34, 37(a), and 39)</w:t>
      </w:r>
    </w:p>
    <w:p w14:paraId="16121FE9" w14:textId="77777777" w:rsidR="006E5920" w:rsidRPr="006E5920" w:rsidRDefault="006E5920"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6E5920">
        <w:rPr>
          <w:rFonts w:ascii="Times New Roman" w:eastAsia="Times New Roman" w:hAnsi="Times New Roman" w:cs="Times New Roman"/>
          <w:b/>
          <w:bCs/>
          <w:kern w:val="0"/>
          <w:sz w:val="24"/>
          <w:szCs w:val="24"/>
          <w14:ligatures w14:val="none"/>
        </w:rPr>
        <w:t>132.</w:t>
      </w:r>
      <w:r w:rsidRPr="006E5920">
        <w:rPr>
          <w:rFonts w:ascii="Times New Roman" w:eastAsia="Times New Roman" w:hAnsi="Times New Roman" w:cs="Times New Roman"/>
          <w:kern w:val="0"/>
          <w:sz w:val="24"/>
          <w:szCs w:val="24"/>
          <w14:ligatures w14:val="none"/>
        </w:rPr>
        <w:t xml:space="preserve"> Violent discipline remains </w:t>
      </w:r>
      <w:r w:rsidRPr="006E5920">
        <w:rPr>
          <w:rFonts w:ascii="Times New Roman" w:eastAsia="Times New Roman" w:hAnsi="Times New Roman" w:cs="Times New Roman"/>
          <w:b/>
          <w:bCs/>
          <w:kern w:val="0"/>
          <w:sz w:val="24"/>
          <w:szCs w:val="24"/>
          <w14:ligatures w14:val="none"/>
        </w:rPr>
        <w:t>widespread</w:t>
      </w:r>
      <w:r w:rsidRPr="006E5920">
        <w:rPr>
          <w:rFonts w:ascii="Times New Roman" w:eastAsia="Times New Roman" w:hAnsi="Times New Roman" w:cs="Times New Roman"/>
          <w:kern w:val="0"/>
          <w:sz w:val="24"/>
          <w:szCs w:val="24"/>
          <w14:ligatures w14:val="none"/>
        </w:rPr>
        <w:t xml:space="preserve"> in Sierra Leone and has </w:t>
      </w:r>
      <w:r w:rsidRPr="006E5920">
        <w:rPr>
          <w:rFonts w:ascii="Times New Roman" w:eastAsia="Times New Roman" w:hAnsi="Times New Roman" w:cs="Times New Roman"/>
          <w:b/>
          <w:bCs/>
          <w:kern w:val="0"/>
          <w:sz w:val="24"/>
          <w:szCs w:val="24"/>
          <w14:ligatures w14:val="none"/>
        </w:rPr>
        <w:t>increased significantly</w:t>
      </w:r>
      <w:r w:rsidRPr="006E5920">
        <w:rPr>
          <w:rFonts w:ascii="Times New Roman" w:eastAsia="Times New Roman" w:hAnsi="Times New Roman" w:cs="Times New Roman"/>
          <w:kern w:val="0"/>
          <w:sz w:val="24"/>
          <w:szCs w:val="24"/>
          <w14:ligatures w14:val="none"/>
        </w:rPr>
        <w:t xml:space="preserve"> over the years.</w:t>
      </w:r>
    </w:p>
    <w:p w14:paraId="505EF666" w14:textId="77777777" w:rsidR="006E5920" w:rsidRPr="006E5920" w:rsidRDefault="006E5920" w:rsidP="001B696B">
      <w:pPr>
        <w:numPr>
          <w:ilvl w:val="0"/>
          <w:numId w:val="110"/>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6E5920">
        <w:rPr>
          <w:rFonts w:ascii="Times New Roman" w:eastAsia="Times New Roman" w:hAnsi="Times New Roman" w:cs="Times New Roman"/>
          <w:kern w:val="0"/>
          <w:sz w:val="24"/>
          <w:szCs w:val="24"/>
          <w14:ligatures w14:val="none"/>
        </w:rPr>
        <w:t xml:space="preserve">According to </w:t>
      </w:r>
      <w:r w:rsidRPr="006E5920">
        <w:rPr>
          <w:rFonts w:ascii="Times New Roman" w:eastAsia="Times New Roman" w:hAnsi="Times New Roman" w:cs="Times New Roman"/>
          <w:b/>
          <w:bCs/>
          <w:kern w:val="0"/>
          <w:sz w:val="24"/>
          <w:szCs w:val="24"/>
          <w14:ligatures w14:val="none"/>
        </w:rPr>
        <w:t>Multiple Indicator Cluster Surveys (MICS)</w:t>
      </w:r>
      <w:r w:rsidRPr="006E5920">
        <w:rPr>
          <w:rFonts w:ascii="Times New Roman" w:eastAsia="Times New Roman" w:hAnsi="Times New Roman" w:cs="Times New Roman"/>
          <w:kern w:val="0"/>
          <w:sz w:val="24"/>
          <w:szCs w:val="24"/>
          <w14:ligatures w14:val="none"/>
        </w:rPr>
        <w:t xml:space="preserve">, </w:t>
      </w:r>
      <w:r w:rsidRPr="006E5920">
        <w:rPr>
          <w:rFonts w:ascii="Times New Roman" w:eastAsia="Times New Roman" w:hAnsi="Times New Roman" w:cs="Times New Roman"/>
          <w:b/>
          <w:bCs/>
          <w:kern w:val="0"/>
          <w:sz w:val="24"/>
          <w:szCs w:val="24"/>
          <w14:ligatures w14:val="none"/>
        </w:rPr>
        <w:t>86.5% of children aged 1–14 years</w:t>
      </w:r>
      <w:r w:rsidRPr="006E5920">
        <w:rPr>
          <w:rFonts w:ascii="Times New Roman" w:eastAsia="Times New Roman" w:hAnsi="Times New Roman" w:cs="Times New Roman"/>
          <w:kern w:val="0"/>
          <w:sz w:val="24"/>
          <w:szCs w:val="24"/>
          <w14:ligatures w14:val="none"/>
        </w:rPr>
        <w:t xml:space="preserve"> (with </w:t>
      </w:r>
      <w:r w:rsidRPr="006E5920">
        <w:rPr>
          <w:rFonts w:ascii="Times New Roman" w:eastAsia="Times New Roman" w:hAnsi="Times New Roman" w:cs="Times New Roman"/>
          <w:b/>
          <w:bCs/>
          <w:kern w:val="0"/>
          <w:sz w:val="24"/>
          <w:szCs w:val="24"/>
          <w14:ligatures w14:val="none"/>
        </w:rPr>
        <w:t>similar rates for boys and girls</w:t>
      </w:r>
      <w:r w:rsidRPr="006E5920">
        <w:rPr>
          <w:rFonts w:ascii="Times New Roman" w:eastAsia="Times New Roman" w:hAnsi="Times New Roman" w:cs="Times New Roman"/>
          <w:kern w:val="0"/>
          <w:sz w:val="24"/>
          <w:szCs w:val="24"/>
          <w14:ligatures w14:val="none"/>
        </w:rPr>
        <w:t xml:space="preserve">) experienced some form of </w:t>
      </w:r>
      <w:r w:rsidRPr="006E5920">
        <w:rPr>
          <w:rFonts w:ascii="Times New Roman" w:eastAsia="Times New Roman" w:hAnsi="Times New Roman" w:cs="Times New Roman"/>
          <w:b/>
          <w:bCs/>
          <w:kern w:val="0"/>
          <w:sz w:val="24"/>
          <w:szCs w:val="24"/>
          <w14:ligatures w14:val="none"/>
        </w:rPr>
        <w:t>violent discipline in their household</w:t>
      </w:r>
      <w:r w:rsidRPr="006E5920">
        <w:rPr>
          <w:rFonts w:ascii="Times New Roman" w:eastAsia="Times New Roman" w:hAnsi="Times New Roman" w:cs="Times New Roman"/>
          <w:kern w:val="0"/>
          <w:sz w:val="24"/>
          <w:szCs w:val="24"/>
          <w14:ligatures w14:val="none"/>
        </w:rPr>
        <w:t xml:space="preserve"> in </w:t>
      </w:r>
      <w:r w:rsidRPr="006E5920">
        <w:rPr>
          <w:rFonts w:ascii="Times New Roman" w:eastAsia="Times New Roman" w:hAnsi="Times New Roman" w:cs="Times New Roman"/>
          <w:b/>
          <w:bCs/>
          <w:kern w:val="0"/>
          <w:sz w:val="24"/>
          <w:szCs w:val="24"/>
          <w14:ligatures w14:val="none"/>
        </w:rPr>
        <w:t>2017</w:t>
      </w:r>
      <w:r w:rsidRPr="006E5920">
        <w:rPr>
          <w:rFonts w:ascii="Times New Roman" w:eastAsia="Times New Roman" w:hAnsi="Times New Roman" w:cs="Times New Roman"/>
          <w:kern w:val="0"/>
          <w:sz w:val="24"/>
          <w:szCs w:val="24"/>
          <w14:ligatures w14:val="none"/>
        </w:rPr>
        <w:t xml:space="preserve">, compared to </w:t>
      </w:r>
      <w:r w:rsidRPr="006E5920">
        <w:rPr>
          <w:rFonts w:ascii="Times New Roman" w:eastAsia="Times New Roman" w:hAnsi="Times New Roman" w:cs="Times New Roman"/>
          <w:b/>
          <w:bCs/>
          <w:kern w:val="0"/>
          <w:sz w:val="24"/>
          <w:szCs w:val="24"/>
          <w14:ligatures w14:val="none"/>
        </w:rPr>
        <w:t>64.8% in 2010</w:t>
      </w:r>
      <w:r w:rsidRPr="006E5920">
        <w:rPr>
          <w:rFonts w:ascii="Times New Roman" w:eastAsia="Times New Roman" w:hAnsi="Times New Roman" w:cs="Times New Roman"/>
          <w:kern w:val="0"/>
          <w:sz w:val="24"/>
          <w:szCs w:val="24"/>
          <w14:ligatures w14:val="none"/>
        </w:rPr>
        <w:t xml:space="preserve">—a </w:t>
      </w:r>
      <w:r w:rsidRPr="006E5920">
        <w:rPr>
          <w:rFonts w:ascii="Times New Roman" w:eastAsia="Times New Roman" w:hAnsi="Times New Roman" w:cs="Times New Roman"/>
          <w:b/>
          <w:bCs/>
          <w:kern w:val="0"/>
          <w:sz w:val="24"/>
          <w:szCs w:val="24"/>
          <w14:ligatures w14:val="none"/>
        </w:rPr>
        <w:t>20% increase</w:t>
      </w:r>
      <w:r w:rsidRPr="006E5920">
        <w:rPr>
          <w:rFonts w:ascii="Times New Roman" w:eastAsia="Times New Roman" w:hAnsi="Times New Roman" w:cs="Times New Roman"/>
          <w:kern w:val="0"/>
          <w:sz w:val="24"/>
          <w:szCs w:val="24"/>
          <w14:ligatures w14:val="none"/>
        </w:rPr>
        <w:t>.</w:t>
      </w:r>
    </w:p>
    <w:p w14:paraId="661F8F34" w14:textId="77777777" w:rsidR="006E5920" w:rsidRPr="006E5920" w:rsidRDefault="006E5920" w:rsidP="001B696B">
      <w:pPr>
        <w:numPr>
          <w:ilvl w:val="0"/>
          <w:numId w:val="110"/>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6E5920">
        <w:rPr>
          <w:rFonts w:ascii="Times New Roman" w:eastAsia="Times New Roman" w:hAnsi="Times New Roman" w:cs="Times New Roman"/>
          <w:kern w:val="0"/>
          <w:sz w:val="24"/>
          <w:szCs w:val="24"/>
          <w14:ligatures w14:val="none"/>
        </w:rPr>
        <w:t xml:space="preserve">According to the </w:t>
      </w:r>
      <w:r w:rsidRPr="006E5920">
        <w:rPr>
          <w:rFonts w:ascii="Times New Roman" w:eastAsia="Times New Roman" w:hAnsi="Times New Roman" w:cs="Times New Roman"/>
          <w:b/>
          <w:bCs/>
          <w:kern w:val="0"/>
          <w:sz w:val="24"/>
          <w:szCs w:val="24"/>
          <w14:ligatures w14:val="none"/>
        </w:rPr>
        <w:t>2019 Demographic and Health Survey (DHS)</w:t>
      </w:r>
      <w:r w:rsidRPr="006E5920">
        <w:rPr>
          <w:rFonts w:ascii="Times New Roman" w:eastAsia="Times New Roman" w:hAnsi="Times New Roman" w:cs="Times New Roman"/>
          <w:kern w:val="0"/>
          <w:sz w:val="24"/>
          <w:szCs w:val="24"/>
          <w14:ligatures w14:val="none"/>
        </w:rPr>
        <w:t xml:space="preserve">: </w:t>
      </w:r>
    </w:p>
    <w:p w14:paraId="63C5AA29" w14:textId="77777777" w:rsidR="006E5920" w:rsidRPr="006E5920" w:rsidRDefault="006E5920" w:rsidP="001B696B">
      <w:pPr>
        <w:numPr>
          <w:ilvl w:val="1"/>
          <w:numId w:val="110"/>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6E5920">
        <w:rPr>
          <w:rFonts w:ascii="Times New Roman" w:eastAsia="Times New Roman" w:hAnsi="Times New Roman" w:cs="Times New Roman"/>
          <w:b/>
          <w:bCs/>
          <w:kern w:val="0"/>
          <w:sz w:val="24"/>
          <w:szCs w:val="24"/>
          <w14:ligatures w14:val="none"/>
        </w:rPr>
        <w:t>7.4% of Sierra Leonean women aged 15–49</w:t>
      </w:r>
      <w:r w:rsidRPr="006E5920">
        <w:rPr>
          <w:rFonts w:ascii="Times New Roman" w:eastAsia="Times New Roman" w:hAnsi="Times New Roman" w:cs="Times New Roman"/>
          <w:kern w:val="0"/>
          <w:sz w:val="24"/>
          <w:szCs w:val="24"/>
          <w14:ligatures w14:val="none"/>
        </w:rPr>
        <w:t xml:space="preserve"> reported experiencing </w:t>
      </w:r>
      <w:r w:rsidRPr="006E5920">
        <w:rPr>
          <w:rFonts w:ascii="Times New Roman" w:eastAsia="Times New Roman" w:hAnsi="Times New Roman" w:cs="Times New Roman"/>
          <w:b/>
          <w:bCs/>
          <w:kern w:val="0"/>
          <w:sz w:val="24"/>
          <w:szCs w:val="24"/>
          <w14:ligatures w14:val="none"/>
        </w:rPr>
        <w:t>sexual violence</w:t>
      </w:r>
      <w:r w:rsidRPr="006E5920">
        <w:rPr>
          <w:rFonts w:ascii="Times New Roman" w:eastAsia="Times New Roman" w:hAnsi="Times New Roman" w:cs="Times New Roman"/>
          <w:kern w:val="0"/>
          <w:sz w:val="24"/>
          <w:szCs w:val="24"/>
          <w14:ligatures w14:val="none"/>
        </w:rPr>
        <w:t>.</w:t>
      </w:r>
    </w:p>
    <w:p w14:paraId="311DD2CB" w14:textId="77777777" w:rsidR="006E5920" w:rsidRPr="006E5920" w:rsidRDefault="006E5920" w:rsidP="001B696B">
      <w:pPr>
        <w:numPr>
          <w:ilvl w:val="1"/>
          <w:numId w:val="110"/>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6E5920">
        <w:rPr>
          <w:rFonts w:ascii="Times New Roman" w:eastAsia="Times New Roman" w:hAnsi="Times New Roman" w:cs="Times New Roman"/>
          <w:b/>
          <w:bCs/>
          <w:kern w:val="0"/>
          <w:sz w:val="24"/>
          <w:szCs w:val="24"/>
          <w14:ligatures w14:val="none"/>
        </w:rPr>
        <w:t>4.5%</w:t>
      </w:r>
      <w:r w:rsidRPr="006E5920">
        <w:rPr>
          <w:rFonts w:ascii="Times New Roman" w:eastAsia="Times New Roman" w:hAnsi="Times New Roman" w:cs="Times New Roman"/>
          <w:kern w:val="0"/>
          <w:sz w:val="24"/>
          <w:szCs w:val="24"/>
          <w14:ligatures w14:val="none"/>
        </w:rPr>
        <w:t xml:space="preserve"> experienced sexual violence </w:t>
      </w:r>
      <w:r w:rsidRPr="006E5920">
        <w:rPr>
          <w:rFonts w:ascii="Times New Roman" w:eastAsia="Times New Roman" w:hAnsi="Times New Roman" w:cs="Times New Roman"/>
          <w:b/>
          <w:bCs/>
          <w:kern w:val="0"/>
          <w:sz w:val="24"/>
          <w:szCs w:val="24"/>
          <w14:ligatures w14:val="none"/>
        </w:rPr>
        <w:t>in the 12 months preceding the survey</w:t>
      </w:r>
      <w:r w:rsidRPr="006E5920">
        <w:rPr>
          <w:rFonts w:ascii="Times New Roman" w:eastAsia="Times New Roman" w:hAnsi="Times New Roman" w:cs="Times New Roman"/>
          <w:kern w:val="0"/>
          <w:sz w:val="24"/>
          <w:szCs w:val="24"/>
          <w14:ligatures w14:val="none"/>
        </w:rPr>
        <w:t>.</w:t>
      </w:r>
    </w:p>
    <w:p w14:paraId="602C7ECD" w14:textId="77777777" w:rsidR="006E5920" w:rsidRPr="006E5920" w:rsidRDefault="006E5920" w:rsidP="001B696B">
      <w:pPr>
        <w:numPr>
          <w:ilvl w:val="1"/>
          <w:numId w:val="110"/>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6E5920">
        <w:rPr>
          <w:rFonts w:ascii="Times New Roman" w:eastAsia="Times New Roman" w:hAnsi="Times New Roman" w:cs="Times New Roman"/>
          <w:kern w:val="0"/>
          <w:sz w:val="24"/>
          <w:szCs w:val="24"/>
          <w14:ligatures w14:val="none"/>
        </w:rPr>
        <w:t xml:space="preserve">Unlike </w:t>
      </w:r>
      <w:r w:rsidRPr="006E5920">
        <w:rPr>
          <w:rFonts w:ascii="Times New Roman" w:eastAsia="Times New Roman" w:hAnsi="Times New Roman" w:cs="Times New Roman"/>
          <w:b/>
          <w:bCs/>
          <w:kern w:val="0"/>
          <w:sz w:val="24"/>
          <w:szCs w:val="24"/>
          <w14:ligatures w14:val="none"/>
        </w:rPr>
        <w:t>physical violence</w:t>
      </w:r>
      <w:r w:rsidRPr="006E5920">
        <w:rPr>
          <w:rFonts w:ascii="Times New Roman" w:eastAsia="Times New Roman" w:hAnsi="Times New Roman" w:cs="Times New Roman"/>
          <w:kern w:val="0"/>
          <w:sz w:val="24"/>
          <w:szCs w:val="24"/>
          <w14:ligatures w14:val="none"/>
        </w:rPr>
        <w:t xml:space="preserve">, the </w:t>
      </w:r>
      <w:r w:rsidRPr="006E5920">
        <w:rPr>
          <w:rFonts w:ascii="Times New Roman" w:eastAsia="Times New Roman" w:hAnsi="Times New Roman" w:cs="Times New Roman"/>
          <w:b/>
          <w:bCs/>
          <w:kern w:val="0"/>
          <w:sz w:val="24"/>
          <w:szCs w:val="24"/>
          <w14:ligatures w14:val="none"/>
        </w:rPr>
        <w:t>prevalence of sexual violence</w:t>
      </w:r>
      <w:r w:rsidRPr="006E5920">
        <w:rPr>
          <w:rFonts w:ascii="Times New Roman" w:eastAsia="Times New Roman" w:hAnsi="Times New Roman" w:cs="Times New Roman"/>
          <w:kern w:val="0"/>
          <w:sz w:val="24"/>
          <w:szCs w:val="24"/>
          <w14:ligatures w14:val="none"/>
        </w:rPr>
        <w:t xml:space="preserve"> has </w:t>
      </w:r>
      <w:r w:rsidRPr="006E5920">
        <w:rPr>
          <w:rFonts w:ascii="Times New Roman" w:eastAsia="Times New Roman" w:hAnsi="Times New Roman" w:cs="Times New Roman"/>
          <w:b/>
          <w:bCs/>
          <w:kern w:val="0"/>
          <w:sz w:val="24"/>
          <w:szCs w:val="24"/>
          <w14:ligatures w14:val="none"/>
        </w:rPr>
        <w:t>decreased</w:t>
      </w:r>
      <w:r w:rsidRPr="006E5920">
        <w:rPr>
          <w:rFonts w:ascii="Times New Roman" w:eastAsia="Times New Roman" w:hAnsi="Times New Roman" w:cs="Times New Roman"/>
          <w:kern w:val="0"/>
          <w:sz w:val="24"/>
          <w:szCs w:val="24"/>
          <w14:ligatures w14:val="none"/>
        </w:rPr>
        <w:t xml:space="preserve"> significantly </w:t>
      </w:r>
      <w:r w:rsidRPr="006E5920">
        <w:rPr>
          <w:rFonts w:ascii="Times New Roman" w:eastAsia="Times New Roman" w:hAnsi="Times New Roman" w:cs="Times New Roman"/>
          <w:b/>
          <w:bCs/>
          <w:kern w:val="0"/>
          <w:sz w:val="24"/>
          <w:szCs w:val="24"/>
          <w14:ligatures w14:val="none"/>
        </w:rPr>
        <w:t>from 10.5% in 2013 to 7.4% in 2019</w:t>
      </w:r>
      <w:r w:rsidRPr="006E5920">
        <w:rPr>
          <w:rFonts w:ascii="Times New Roman" w:eastAsia="Times New Roman" w:hAnsi="Times New Roman" w:cs="Times New Roman"/>
          <w:kern w:val="0"/>
          <w:sz w:val="24"/>
          <w:szCs w:val="24"/>
          <w14:ligatures w14:val="none"/>
        </w:rPr>
        <w:t>.</w:t>
      </w:r>
    </w:p>
    <w:p w14:paraId="26095C23" w14:textId="77777777" w:rsidR="006E5920" w:rsidRPr="006E5920" w:rsidRDefault="006E5920"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6E5920">
        <w:rPr>
          <w:rFonts w:ascii="Times New Roman" w:eastAsia="Times New Roman" w:hAnsi="Times New Roman" w:cs="Times New Roman"/>
          <w:b/>
          <w:bCs/>
          <w:kern w:val="0"/>
          <w:sz w:val="24"/>
          <w:szCs w:val="24"/>
          <w14:ligatures w14:val="none"/>
        </w:rPr>
        <w:t>133.</w:t>
      </w:r>
      <w:r w:rsidRPr="006E5920">
        <w:rPr>
          <w:rFonts w:ascii="Times New Roman" w:eastAsia="Times New Roman" w:hAnsi="Times New Roman" w:cs="Times New Roman"/>
          <w:kern w:val="0"/>
          <w:sz w:val="24"/>
          <w:szCs w:val="24"/>
          <w14:ligatures w14:val="none"/>
        </w:rPr>
        <w:t xml:space="preserve"> </w:t>
      </w:r>
      <w:r w:rsidRPr="006E5920">
        <w:rPr>
          <w:rFonts w:ascii="Times New Roman" w:eastAsia="Times New Roman" w:hAnsi="Times New Roman" w:cs="Times New Roman"/>
          <w:b/>
          <w:bCs/>
          <w:kern w:val="0"/>
          <w:sz w:val="24"/>
          <w:szCs w:val="24"/>
          <w14:ligatures w14:val="none"/>
        </w:rPr>
        <w:t>Physical violence against women remains high</w:t>
      </w:r>
      <w:r w:rsidRPr="006E5920">
        <w:rPr>
          <w:rFonts w:ascii="Times New Roman" w:eastAsia="Times New Roman" w:hAnsi="Times New Roman" w:cs="Times New Roman"/>
          <w:kern w:val="0"/>
          <w:sz w:val="24"/>
          <w:szCs w:val="24"/>
          <w14:ligatures w14:val="none"/>
        </w:rPr>
        <w:t>, with an increasing trend:</w:t>
      </w:r>
    </w:p>
    <w:p w14:paraId="50206023" w14:textId="77777777" w:rsidR="006E5920" w:rsidRPr="006E5920" w:rsidRDefault="006E5920" w:rsidP="001B696B">
      <w:pPr>
        <w:numPr>
          <w:ilvl w:val="0"/>
          <w:numId w:val="11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6E5920">
        <w:rPr>
          <w:rFonts w:ascii="Times New Roman" w:eastAsia="Times New Roman" w:hAnsi="Times New Roman" w:cs="Times New Roman"/>
          <w:kern w:val="0"/>
          <w:sz w:val="24"/>
          <w:szCs w:val="24"/>
          <w14:ligatures w14:val="none"/>
        </w:rPr>
        <w:t xml:space="preserve">Based on </w:t>
      </w:r>
      <w:r w:rsidRPr="006E5920">
        <w:rPr>
          <w:rFonts w:ascii="Times New Roman" w:eastAsia="Times New Roman" w:hAnsi="Times New Roman" w:cs="Times New Roman"/>
          <w:b/>
          <w:bCs/>
          <w:kern w:val="0"/>
          <w:sz w:val="24"/>
          <w:szCs w:val="24"/>
          <w14:ligatures w14:val="none"/>
        </w:rPr>
        <w:t>2019 DHS data</w:t>
      </w:r>
      <w:r w:rsidRPr="006E5920">
        <w:rPr>
          <w:rFonts w:ascii="Times New Roman" w:eastAsia="Times New Roman" w:hAnsi="Times New Roman" w:cs="Times New Roman"/>
          <w:kern w:val="0"/>
          <w:sz w:val="24"/>
          <w:szCs w:val="24"/>
          <w14:ligatures w14:val="none"/>
        </w:rPr>
        <w:t xml:space="preserve">, </w:t>
      </w:r>
      <w:r w:rsidRPr="006E5920">
        <w:rPr>
          <w:rFonts w:ascii="Times New Roman" w:eastAsia="Times New Roman" w:hAnsi="Times New Roman" w:cs="Times New Roman"/>
          <w:b/>
          <w:bCs/>
          <w:kern w:val="0"/>
          <w:sz w:val="24"/>
          <w:szCs w:val="24"/>
          <w14:ligatures w14:val="none"/>
        </w:rPr>
        <w:t>61% of women aged 15–49</w:t>
      </w:r>
      <w:r w:rsidRPr="006E5920">
        <w:rPr>
          <w:rFonts w:ascii="Times New Roman" w:eastAsia="Times New Roman" w:hAnsi="Times New Roman" w:cs="Times New Roman"/>
          <w:kern w:val="0"/>
          <w:sz w:val="24"/>
          <w:szCs w:val="24"/>
          <w14:ligatures w14:val="none"/>
        </w:rPr>
        <w:t xml:space="preserve"> reported experiencing </w:t>
      </w:r>
      <w:r w:rsidRPr="006E5920">
        <w:rPr>
          <w:rFonts w:ascii="Times New Roman" w:eastAsia="Times New Roman" w:hAnsi="Times New Roman" w:cs="Times New Roman"/>
          <w:b/>
          <w:bCs/>
          <w:kern w:val="0"/>
          <w:sz w:val="24"/>
          <w:szCs w:val="24"/>
          <w14:ligatures w14:val="none"/>
        </w:rPr>
        <w:t>physical violence</w:t>
      </w:r>
      <w:r w:rsidRPr="006E5920">
        <w:rPr>
          <w:rFonts w:ascii="Times New Roman" w:eastAsia="Times New Roman" w:hAnsi="Times New Roman" w:cs="Times New Roman"/>
          <w:kern w:val="0"/>
          <w:sz w:val="24"/>
          <w:szCs w:val="24"/>
          <w14:ligatures w14:val="none"/>
        </w:rPr>
        <w:t xml:space="preserve"> in their lifetime.</w:t>
      </w:r>
    </w:p>
    <w:p w14:paraId="05150C1D" w14:textId="77777777" w:rsidR="006E5920" w:rsidRPr="006E5920" w:rsidRDefault="006E5920" w:rsidP="001B696B">
      <w:pPr>
        <w:numPr>
          <w:ilvl w:val="0"/>
          <w:numId w:val="11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6E5920">
        <w:rPr>
          <w:rFonts w:ascii="Times New Roman" w:eastAsia="Times New Roman" w:hAnsi="Times New Roman" w:cs="Times New Roman"/>
          <w:b/>
          <w:bCs/>
          <w:kern w:val="0"/>
          <w:sz w:val="24"/>
          <w:szCs w:val="24"/>
          <w14:ligatures w14:val="none"/>
        </w:rPr>
        <w:t>43%</w:t>
      </w:r>
      <w:r w:rsidRPr="006E5920">
        <w:rPr>
          <w:rFonts w:ascii="Times New Roman" w:eastAsia="Times New Roman" w:hAnsi="Times New Roman" w:cs="Times New Roman"/>
          <w:kern w:val="0"/>
          <w:sz w:val="24"/>
          <w:szCs w:val="24"/>
          <w14:ligatures w14:val="none"/>
        </w:rPr>
        <w:t xml:space="preserve"> experienced physical violence </w:t>
      </w:r>
      <w:r w:rsidRPr="006E5920">
        <w:rPr>
          <w:rFonts w:ascii="Times New Roman" w:eastAsia="Times New Roman" w:hAnsi="Times New Roman" w:cs="Times New Roman"/>
          <w:b/>
          <w:bCs/>
          <w:kern w:val="0"/>
          <w:sz w:val="24"/>
          <w:szCs w:val="24"/>
          <w14:ligatures w14:val="none"/>
        </w:rPr>
        <w:t>within the 12 months preceding the survey</w:t>
      </w:r>
      <w:r w:rsidRPr="006E5920">
        <w:rPr>
          <w:rFonts w:ascii="Times New Roman" w:eastAsia="Times New Roman" w:hAnsi="Times New Roman" w:cs="Times New Roman"/>
          <w:kern w:val="0"/>
          <w:sz w:val="24"/>
          <w:szCs w:val="24"/>
          <w14:ligatures w14:val="none"/>
        </w:rPr>
        <w:t xml:space="preserve">, marking a </w:t>
      </w:r>
      <w:r w:rsidRPr="006E5920">
        <w:rPr>
          <w:rFonts w:ascii="Times New Roman" w:eastAsia="Times New Roman" w:hAnsi="Times New Roman" w:cs="Times New Roman"/>
          <w:b/>
          <w:bCs/>
          <w:kern w:val="0"/>
          <w:sz w:val="24"/>
          <w:szCs w:val="24"/>
          <w14:ligatures w14:val="none"/>
        </w:rPr>
        <w:t>significant increase</w:t>
      </w:r>
      <w:r w:rsidRPr="006E5920">
        <w:rPr>
          <w:rFonts w:ascii="Times New Roman" w:eastAsia="Times New Roman" w:hAnsi="Times New Roman" w:cs="Times New Roman"/>
          <w:kern w:val="0"/>
          <w:sz w:val="24"/>
          <w:szCs w:val="24"/>
          <w14:ligatures w14:val="none"/>
        </w:rPr>
        <w:t xml:space="preserve"> from </w:t>
      </w:r>
      <w:r w:rsidRPr="006E5920">
        <w:rPr>
          <w:rFonts w:ascii="Times New Roman" w:eastAsia="Times New Roman" w:hAnsi="Times New Roman" w:cs="Times New Roman"/>
          <w:b/>
          <w:bCs/>
          <w:kern w:val="0"/>
          <w:sz w:val="24"/>
          <w:szCs w:val="24"/>
          <w14:ligatures w14:val="none"/>
        </w:rPr>
        <w:t>2013 figures</w:t>
      </w:r>
      <w:r w:rsidRPr="006E5920">
        <w:rPr>
          <w:rFonts w:ascii="Times New Roman" w:eastAsia="Times New Roman" w:hAnsi="Times New Roman" w:cs="Times New Roman"/>
          <w:kern w:val="0"/>
          <w:sz w:val="24"/>
          <w:szCs w:val="24"/>
          <w14:ligatures w14:val="none"/>
        </w:rPr>
        <w:t xml:space="preserve">: </w:t>
      </w:r>
    </w:p>
    <w:p w14:paraId="137E6F82" w14:textId="77777777" w:rsidR="006E5920" w:rsidRPr="006E5920" w:rsidRDefault="006E5920" w:rsidP="001B696B">
      <w:pPr>
        <w:numPr>
          <w:ilvl w:val="1"/>
          <w:numId w:val="11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6E5920">
        <w:rPr>
          <w:rFonts w:ascii="Times New Roman" w:eastAsia="Times New Roman" w:hAnsi="Times New Roman" w:cs="Times New Roman"/>
          <w:kern w:val="0"/>
          <w:sz w:val="24"/>
          <w:szCs w:val="24"/>
          <w14:ligatures w14:val="none"/>
        </w:rPr>
        <w:lastRenderedPageBreak/>
        <w:t xml:space="preserve">In </w:t>
      </w:r>
      <w:r w:rsidRPr="006E5920">
        <w:rPr>
          <w:rFonts w:ascii="Times New Roman" w:eastAsia="Times New Roman" w:hAnsi="Times New Roman" w:cs="Times New Roman"/>
          <w:b/>
          <w:bCs/>
          <w:kern w:val="0"/>
          <w:sz w:val="24"/>
          <w:szCs w:val="24"/>
          <w14:ligatures w14:val="none"/>
        </w:rPr>
        <w:t>2013</w:t>
      </w:r>
      <w:r w:rsidRPr="006E5920">
        <w:rPr>
          <w:rFonts w:ascii="Times New Roman" w:eastAsia="Times New Roman" w:hAnsi="Times New Roman" w:cs="Times New Roman"/>
          <w:kern w:val="0"/>
          <w:sz w:val="24"/>
          <w:szCs w:val="24"/>
          <w14:ligatures w14:val="none"/>
        </w:rPr>
        <w:t xml:space="preserve">, </w:t>
      </w:r>
      <w:r w:rsidRPr="006E5920">
        <w:rPr>
          <w:rFonts w:ascii="Times New Roman" w:eastAsia="Times New Roman" w:hAnsi="Times New Roman" w:cs="Times New Roman"/>
          <w:b/>
          <w:bCs/>
          <w:kern w:val="0"/>
          <w:sz w:val="24"/>
          <w:szCs w:val="24"/>
          <w14:ligatures w14:val="none"/>
        </w:rPr>
        <w:t>56% of women</w:t>
      </w:r>
      <w:r w:rsidRPr="006E5920">
        <w:rPr>
          <w:rFonts w:ascii="Times New Roman" w:eastAsia="Times New Roman" w:hAnsi="Times New Roman" w:cs="Times New Roman"/>
          <w:kern w:val="0"/>
          <w:sz w:val="24"/>
          <w:szCs w:val="24"/>
          <w14:ligatures w14:val="none"/>
        </w:rPr>
        <w:t xml:space="preserve"> had experienced physical violence at some point.</w:t>
      </w:r>
    </w:p>
    <w:p w14:paraId="74887FD4" w14:textId="77777777" w:rsidR="006E5920" w:rsidRPr="006E5920" w:rsidRDefault="006E5920" w:rsidP="001B696B">
      <w:pPr>
        <w:numPr>
          <w:ilvl w:val="1"/>
          <w:numId w:val="11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6E5920">
        <w:rPr>
          <w:rFonts w:ascii="Times New Roman" w:eastAsia="Times New Roman" w:hAnsi="Times New Roman" w:cs="Times New Roman"/>
          <w:b/>
          <w:bCs/>
          <w:kern w:val="0"/>
          <w:sz w:val="24"/>
          <w:szCs w:val="24"/>
          <w14:ligatures w14:val="none"/>
        </w:rPr>
        <w:t>27%</w:t>
      </w:r>
      <w:r w:rsidRPr="006E5920">
        <w:rPr>
          <w:rFonts w:ascii="Times New Roman" w:eastAsia="Times New Roman" w:hAnsi="Times New Roman" w:cs="Times New Roman"/>
          <w:kern w:val="0"/>
          <w:sz w:val="24"/>
          <w:szCs w:val="24"/>
          <w14:ligatures w14:val="none"/>
        </w:rPr>
        <w:t xml:space="preserve"> reported incidents within </w:t>
      </w:r>
      <w:r w:rsidRPr="006E5920">
        <w:rPr>
          <w:rFonts w:ascii="Times New Roman" w:eastAsia="Times New Roman" w:hAnsi="Times New Roman" w:cs="Times New Roman"/>
          <w:b/>
          <w:bCs/>
          <w:kern w:val="0"/>
          <w:sz w:val="24"/>
          <w:szCs w:val="24"/>
          <w14:ligatures w14:val="none"/>
        </w:rPr>
        <w:t>the previous year</w:t>
      </w:r>
      <w:r w:rsidRPr="006E5920">
        <w:rPr>
          <w:rFonts w:ascii="Times New Roman" w:eastAsia="Times New Roman" w:hAnsi="Times New Roman" w:cs="Times New Roman"/>
          <w:kern w:val="0"/>
          <w:sz w:val="24"/>
          <w:szCs w:val="24"/>
          <w14:ligatures w14:val="none"/>
        </w:rPr>
        <w:t>.</w:t>
      </w:r>
    </w:p>
    <w:p w14:paraId="339CCB4C" w14:textId="77777777" w:rsidR="006E5920" w:rsidRPr="006E5920" w:rsidRDefault="006E5920" w:rsidP="001B696B">
      <w:pPr>
        <w:numPr>
          <w:ilvl w:val="0"/>
          <w:numId w:val="11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6E5920">
        <w:rPr>
          <w:rFonts w:ascii="Times New Roman" w:eastAsia="Times New Roman" w:hAnsi="Times New Roman" w:cs="Times New Roman"/>
          <w:b/>
          <w:bCs/>
          <w:kern w:val="0"/>
          <w:sz w:val="24"/>
          <w:szCs w:val="24"/>
          <w14:ligatures w14:val="none"/>
        </w:rPr>
        <w:t>Sierra Leone continues to have one of the highest rates of physical violence in West Africa</w:t>
      </w:r>
      <w:r w:rsidRPr="006E5920">
        <w:rPr>
          <w:rFonts w:ascii="Times New Roman" w:eastAsia="Times New Roman" w:hAnsi="Times New Roman" w:cs="Times New Roman"/>
          <w:kern w:val="0"/>
          <w:sz w:val="24"/>
          <w:szCs w:val="24"/>
          <w14:ligatures w14:val="none"/>
        </w:rPr>
        <w:t>.</w:t>
      </w:r>
    </w:p>
    <w:p w14:paraId="212FF003" w14:textId="77777777" w:rsidR="006E5920" w:rsidRPr="006E5920" w:rsidRDefault="006E5920" w:rsidP="001B696B">
      <w:pPr>
        <w:numPr>
          <w:ilvl w:val="0"/>
          <w:numId w:val="11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6E5920">
        <w:rPr>
          <w:rFonts w:ascii="Times New Roman" w:eastAsia="Times New Roman" w:hAnsi="Times New Roman" w:cs="Times New Roman"/>
          <w:kern w:val="0"/>
          <w:sz w:val="24"/>
          <w:szCs w:val="24"/>
          <w14:ligatures w14:val="none"/>
        </w:rPr>
        <w:t xml:space="preserve">The prevalence of </w:t>
      </w:r>
      <w:r w:rsidRPr="006E5920">
        <w:rPr>
          <w:rFonts w:ascii="Times New Roman" w:eastAsia="Times New Roman" w:hAnsi="Times New Roman" w:cs="Times New Roman"/>
          <w:b/>
          <w:bCs/>
          <w:kern w:val="0"/>
          <w:sz w:val="24"/>
          <w:szCs w:val="24"/>
          <w14:ligatures w14:val="none"/>
        </w:rPr>
        <w:t>physical violence varies geographically</w:t>
      </w:r>
      <w:r w:rsidRPr="006E5920">
        <w:rPr>
          <w:rFonts w:ascii="Times New Roman" w:eastAsia="Times New Roman" w:hAnsi="Times New Roman" w:cs="Times New Roman"/>
          <w:kern w:val="0"/>
          <w:sz w:val="24"/>
          <w:szCs w:val="24"/>
          <w14:ligatures w14:val="none"/>
        </w:rPr>
        <w:t xml:space="preserve">: </w:t>
      </w:r>
    </w:p>
    <w:p w14:paraId="47176EEB" w14:textId="77777777" w:rsidR="006E5920" w:rsidRPr="006E5920" w:rsidRDefault="006E5920" w:rsidP="001B696B">
      <w:pPr>
        <w:numPr>
          <w:ilvl w:val="1"/>
          <w:numId w:val="11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6E5920">
        <w:rPr>
          <w:rFonts w:ascii="Times New Roman" w:eastAsia="Times New Roman" w:hAnsi="Times New Roman" w:cs="Times New Roman"/>
          <w:b/>
          <w:bCs/>
          <w:kern w:val="0"/>
          <w:sz w:val="24"/>
          <w:szCs w:val="24"/>
          <w14:ligatures w14:val="none"/>
        </w:rPr>
        <w:t>Higher in rural areas (63.8%)</w:t>
      </w:r>
      <w:r w:rsidRPr="006E5920">
        <w:rPr>
          <w:rFonts w:ascii="Times New Roman" w:eastAsia="Times New Roman" w:hAnsi="Times New Roman" w:cs="Times New Roman"/>
          <w:kern w:val="0"/>
          <w:sz w:val="24"/>
          <w:szCs w:val="24"/>
          <w14:ligatures w14:val="none"/>
        </w:rPr>
        <w:t xml:space="preserve"> than in </w:t>
      </w:r>
      <w:r w:rsidRPr="006E5920">
        <w:rPr>
          <w:rFonts w:ascii="Times New Roman" w:eastAsia="Times New Roman" w:hAnsi="Times New Roman" w:cs="Times New Roman"/>
          <w:b/>
          <w:bCs/>
          <w:kern w:val="0"/>
          <w:sz w:val="24"/>
          <w:szCs w:val="24"/>
          <w14:ligatures w14:val="none"/>
        </w:rPr>
        <w:t>urban areas (56.8%)</w:t>
      </w:r>
      <w:r w:rsidRPr="006E5920">
        <w:rPr>
          <w:rFonts w:ascii="Times New Roman" w:eastAsia="Times New Roman" w:hAnsi="Times New Roman" w:cs="Times New Roman"/>
          <w:kern w:val="0"/>
          <w:sz w:val="24"/>
          <w:szCs w:val="24"/>
          <w14:ligatures w14:val="none"/>
        </w:rPr>
        <w:t>.</w:t>
      </w:r>
    </w:p>
    <w:p w14:paraId="69070051" w14:textId="77777777" w:rsidR="006E5920" w:rsidRPr="006E5920" w:rsidRDefault="006E5920" w:rsidP="001B696B">
      <w:pPr>
        <w:numPr>
          <w:ilvl w:val="1"/>
          <w:numId w:val="11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6E5920">
        <w:rPr>
          <w:rFonts w:ascii="Times New Roman" w:eastAsia="Times New Roman" w:hAnsi="Times New Roman" w:cs="Times New Roman"/>
          <w:b/>
          <w:bCs/>
          <w:kern w:val="0"/>
          <w:sz w:val="24"/>
          <w:szCs w:val="24"/>
          <w14:ligatures w14:val="none"/>
        </w:rPr>
        <w:t>Violence rates increased across all provinces</w:t>
      </w:r>
      <w:r w:rsidRPr="006E5920">
        <w:rPr>
          <w:rFonts w:ascii="Times New Roman" w:eastAsia="Times New Roman" w:hAnsi="Times New Roman" w:cs="Times New Roman"/>
          <w:kern w:val="0"/>
          <w:sz w:val="24"/>
          <w:szCs w:val="24"/>
          <w14:ligatures w14:val="none"/>
        </w:rPr>
        <w:t xml:space="preserve"> between </w:t>
      </w:r>
      <w:r w:rsidRPr="006E5920">
        <w:rPr>
          <w:rFonts w:ascii="Times New Roman" w:eastAsia="Times New Roman" w:hAnsi="Times New Roman" w:cs="Times New Roman"/>
          <w:b/>
          <w:bCs/>
          <w:kern w:val="0"/>
          <w:sz w:val="24"/>
          <w:szCs w:val="24"/>
          <w14:ligatures w14:val="none"/>
        </w:rPr>
        <w:t>2013 and 2019</w:t>
      </w:r>
      <w:r w:rsidRPr="006E5920">
        <w:rPr>
          <w:rFonts w:ascii="Times New Roman" w:eastAsia="Times New Roman" w:hAnsi="Times New Roman" w:cs="Times New Roman"/>
          <w:kern w:val="0"/>
          <w:sz w:val="24"/>
          <w:szCs w:val="24"/>
          <w14:ligatures w14:val="none"/>
        </w:rPr>
        <w:t xml:space="preserve">, </w:t>
      </w:r>
      <w:r w:rsidRPr="006E5920">
        <w:rPr>
          <w:rFonts w:ascii="Times New Roman" w:eastAsia="Times New Roman" w:hAnsi="Times New Roman" w:cs="Times New Roman"/>
          <w:b/>
          <w:bCs/>
          <w:kern w:val="0"/>
          <w:sz w:val="24"/>
          <w:szCs w:val="24"/>
          <w14:ligatures w14:val="none"/>
        </w:rPr>
        <w:t>except in Northern Province</w:t>
      </w:r>
      <w:r w:rsidRPr="006E5920">
        <w:rPr>
          <w:rFonts w:ascii="Times New Roman" w:eastAsia="Times New Roman" w:hAnsi="Times New Roman" w:cs="Times New Roman"/>
          <w:kern w:val="0"/>
          <w:sz w:val="24"/>
          <w:szCs w:val="24"/>
          <w14:ligatures w14:val="none"/>
        </w:rPr>
        <w:t xml:space="preserve">, where cases declined by </w:t>
      </w:r>
      <w:r w:rsidRPr="006E5920">
        <w:rPr>
          <w:rFonts w:ascii="Times New Roman" w:eastAsia="Times New Roman" w:hAnsi="Times New Roman" w:cs="Times New Roman"/>
          <w:b/>
          <w:bCs/>
          <w:kern w:val="0"/>
          <w:sz w:val="24"/>
          <w:szCs w:val="24"/>
          <w14:ligatures w14:val="none"/>
        </w:rPr>
        <w:t>5.5%</w:t>
      </w:r>
      <w:r w:rsidRPr="006E5920">
        <w:rPr>
          <w:rFonts w:ascii="Times New Roman" w:eastAsia="Times New Roman" w:hAnsi="Times New Roman" w:cs="Times New Roman"/>
          <w:kern w:val="0"/>
          <w:sz w:val="24"/>
          <w:szCs w:val="24"/>
          <w14:ligatures w14:val="none"/>
        </w:rPr>
        <w:t>.</w:t>
      </w:r>
    </w:p>
    <w:p w14:paraId="4CA40030" w14:textId="77777777" w:rsidR="006E5920" w:rsidRPr="006E5920" w:rsidRDefault="006E5920"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6E5920">
        <w:rPr>
          <w:rFonts w:ascii="Times New Roman" w:eastAsia="Times New Roman" w:hAnsi="Times New Roman" w:cs="Times New Roman"/>
          <w:b/>
          <w:bCs/>
          <w:kern w:val="0"/>
          <w:sz w:val="24"/>
          <w:szCs w:val="24"/>
          <w14:ligatures w14:val="none"/>
        </w:rPr>
        <w:t>134.</w:t>
      </w:r>
      <w:r w:rsidRPr="006E5920">
        <w:rPr>
          <w:rFonts w:ascii="Times New Roman" w:eastAsia="Times New Roman" w:hAnsi="Times New Roman" w:cs="Times New Roman"/>
          <w:kern w:val="0"/>
          <w:sz w:val="24"/>
          <w:szCs w:val="24"/>
          <w14:ligatures w14:val="none"/>
        </w:rPr>
        <w:t xml:space="preserve"> </w:t>
      </w:r>
      <w:r w:rsidRPr="006E5920">
        <w:rPr>
          <w:rFonts w:ascii="Times New Roman" w:eastAsia="Times New Roman" w:hAnsi="Times New Roman" w:cs="Times New Roman"/>
          <w:b/>
          <w:bCs/>
          <w:kern w:val="0"/>
          <w:sz w:val="24"/>
          <w:szCs w:val="24"/>
          <w14:ligatures w14:val="none"/>
        </w:rPr>
        <w:t>Juvenile offending cases have declined</w:t>
      </w:r>
      <w:r w:rsidRPr="006E5920">
        <w:rPr>
          <w:rFonts w:ascii="Times New Roman" w:eastAsia="Times New Roman" w:hAnsi="Times New Roman" w:cs="Times New Roman"/>
          <w:kern w:val="0"/>
          <w:sz w:val="24"/>
          <w:szCs w:val="24"/>
          <w14:ligatures w14:val="none"/>
        </w:rPr>
        <w:t>:</w:t>
      </w:r>
    </w:p>
    <w:p w14:paraId="4AA80655" w14:textId="77777777" w:rsidR="006E5920" w:rsidRPr="006E5920" w:rsidRDefault="006E5920" w:rsidP="001B696B">
      <w:pPr>
        <w:numPr>
          <w:ilvl w:val="0"/>
          <w:numId w:val="11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6E5920">
        <w:rPr>
          <w:rFonts w:ascii="Times New Roman" w:eastAsia="Times New Roman" w:hAnsi="Times New Roman" w:cs="Times New Roman"/>
          <w:kern w:val="0"/>
          <w:sz w:val="24"/>
          <w:szCs w:val="24"/>
          <w14:ligatures w14:val="none"/>
        </w:rPr>
        <w:t xml:space="preserve">According to </w:t>
      </w:r>
      <w:r w:rsidRPr="006E5920">
        <w:rPr>
          <w:rFonts w:ascii="Times New Roman" w:eastAsia="Times New Roman" w:hAnsi="Times New Roman" w:cs="Times New Roman"/>
          <w:b/>
          <w:bCs/>
          <w:kern w:val="0"/>
          <w:sz w:val="24"/>
          <w:szCs w:val="24"/>
          <w14:ligatures w14:val="none"/>
        </w:rPr>
        <w:t>Family Support Unit data (2019–2022)</w:t>
      </w:r>
      <w:r w:rsidRPr="006E5920">
        <w:rPr>
          <w:rFonts w:ascii="Times New Roman" w:eastAsia="Times New Roman" w:hAnsi="Times New Roman" w:cs="Times New Roman"/>
          <w:kern w:val="0"/>
          <w:sz w:val="24"/>
          <w:szCs w:val="24"/>
          <w14:ligatures w14:val="none"/>
        </w:rPr>
        <w:t xml:space="preserve">: </w:t>
      </w:r>
    </w:p>
    <w:p w14:paraId="2B07BD00" w14:textId="77777777" w:rsidR="006E5920" w:rsidRPr="006E5920" w:rsidRDefault="006E5920" w:rsidP="001B696B">
      <w:pPr>
        <w:numPr>
          <w:ilvl w:val="1"/>
          <w:numId w:val="11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6E5920">
        <w:rPr>
          <w:rFonts w:ascii="Times New Roman" w:eastAsia="Times New Roman" w:hAnsi="Times New Roman" w:cs="Times New Roman"/>
          <w:kern w:val="0"/>
          <w:sz w:val="24"/>
          <w:szCs w:val="24"/>
          <w14:ligatures w14:val="none"/>
        </w:rPr>
        <w:t xml:space="preserve">Cases </w:t>
      </w:r>
      <w:r w:rsidRPr="006E5920">
        <w:rPr>
          <w:rFonts w:ascii="Times New Roman" w:eastAsia="Times New Roman" w:hAnsi="Times New Roman" w:cs="Times New Roman"/>
          <w:b/>
          <w:bCs/>
          <w:kern w:val="0"/>
          <w:sz w:val="24"/>
          <w:szCs w:val="24"/>
          <w14:ligatures w14:val="none"/>
        </w:rPr>
        <w:t>dropped from 1,367 in 2019</w:t>
      </w:r>
      <w:r w:rsidRPr="006E5920">
        <w:rPr>
          <w:rFonts w:ascii="Times New Roman" w:eastAsia="Times New Roman" w:hAnsi="Times New Roman" w:cs="Times New Roman"/>
          <w:kern w:val="0"/>
          <w:sz w:val="24"/>
          <w:szCs w:val="24"/>
          <w14:ligatures w14:val="none"/>
        </w:rPr>
        <w:t xml:space="preserve"> (</w:t>
      </w:r>
      <w:r w:rsidRPr="006E5920">
        <w:rPr>
          <w:rFonts w:ascii="Times New Roman" w:eastAsia="Times New Roman" w:hAnsi="Times New Roman" w:cs="Times New Roman"/>
          <w:b/>
          <w:bCs/>
          <w:kern w:val="0"/>
          <w:sz w:val="24"/>
          <w:szCs w:val="24"/>
          <w14:ligatures w14:val="none"/>
        </w:rPr>
        <w:t>1,170 males, 197 females</w:t>
      </w:r>
      <w:r w:rsidRPr="006E5920">
        <w:rPr>
          <w:rFonts w:ascii="Times New Roman" w:eastAsia="Times New Roman" w:hAnsi="Times New Roman" w:cs="Times New Roman"/>
          <w:kern w:val="0"/>
          <w:sz w:val="24"/>
          <w:szCs w:val="24"/>
          <w14:ligatures w14:val="none"/>
        </w:rPr>
        <w:t xml:space="preserve">) to </w:t>
      </w:r>
      <w:r w:rsidRPr="006E5920">
        <w:rPr>
          <w:rFonts w:ascii="Times New Roman" w:eastAsia="Times New Roman" w:hAnsi="Times New Roman" w:cs="Times New Roman"/>
          <w:b/>
          <w:bCs/>
          <w:kern w:val="0"/>
          <w:sz w:val="24"/>
          <w:szCs w:val="24"/>
          <w14:ligatures w14:val="none"/>
        </w:rPr>
        <w:t>884 in 2022</w:t>
      </w:r>
      <w:r w:rsidRPr="006E5920">
        <w:rPr>
          <w:rFonts w:ascii="Times New Roman" w:eastAsia="Times New Roman" w:hAnsi="Times New Roman" w:cs="Times New Roman"/>
          <w:kern w:val="0"/>
          <w:sz w:val="24"/>
          <w:szCs w:val="24"/>
          <w14:ligatures w14:val="none"/>
        </w:rPr>
        <w:t xml:space="preserve"> (</w:t>
      </w:r>
      <w:r w:rsidRPr="006E5920">
        <w:rPr>
          <w:rFonts w:ascii="Times New Roman" w:eastAsia="Times New Roman" w:hAnsi="Times New Roman" w:cs="Times New Roman"/>
          <w:b/>
          <w:bCs/>
          <w:kern w:val="0"/>
          <w:sz w:val="24"/>
          <w:szCs w:val="24"/>
          <w14:ligatures w14:val="none"/>
        </w:rPr>
        <w:t>719 males, 165 females</w:t>
      </w:r>
      <w:r w:rsidRPr="006E5920">
        <w:rPr>
          <w:rFonts w:ascii="Times New Roman" w:eastAsia="Times New Roman" w:hAnsi="Times New Roman" w:cs="Times New Roman"/>
          <w:kern w:val="0"/>
          <w:sz w:val="24"/>
          <w:szCs w:val="24"/>
          <w14:ligatures w14:val="none"/>
        </w:rPr>
        <w:t>).</w:t>
      </w:r>
    </w:p>
    <w:p w14:paraId="62EA85D6" w14:textId="77777777" w:rsidR="006E5920" w:rsidRPr="006E5920" w:rsidRDefault="006E5920" w:rsidP="001B696B">
      <w:pPr>
        <w:numPr>
          <w:ilvl w:val="1"/>
          <w:numId w:val="11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6E5920">
        <w:rPr>
          <w:rFonts w:ascii="Times New Roman" w:eastAsia="Times New Roman" w:hAnsi="Times New Roman" w:cs="Times New Roman"/>
          <w:b/>
          <w:bCs/>
          <w:kern w:val="0"/>
          <w:sz w:val="24"/>
          <w:szCs w:val="24"/>
          <w14:ligatures w14:val="none"/>
        </w:rPr>
        <w:t>Economic abuse cases</w:t>
      </w:r>
      <w:r w:rsidRPr="006E5920">
        <w:rPr>
          <w:rFonts w:ascii="Times New Roman" w:eastAsia="Times New Roman" w:hAnsi="Times New Roman" w:cs="Times New Roman"/>
          <w:kern w:val="0"/>
          <w:sz w:val="24"/>
          <w:szCs w:val="24"/>
          <w14:ligatures w14:val="none"/>
        </w:rPr>
        <w:t xml:space="preserve"> rose due to </w:t>
      </w:r>
      <w:r w:rsidRPr="006E5920">
        <w:rPr>
          <w:rFonts w:ascii="Times New Roman" w:eastAsia="Times New Roman" w:hAnsi="Times New Roman" w:cs="Times New Roman"/>
          <w:b/>
          <w:bCs/>
          <w:kern w:val="0"/>
          <w:sz w:val="24"/>
          <w:szCs w:val="24"/>
          <w14:ligatures w14:val="none"/>
        </w:rPr>
        <w:t>increased poverty</w:t>
      </w:r>
      <w:r w:rsidRPr="006E5920">
        <w:rPr>
          <w:rFonts w:ascii="Times New Roman" w:eastAsia="Times New Roman" w:hAnsi="Times New Roman" w:cs="Times New Roman"/>
          <w:kern w:val="0"/>
          <w:sz w:val="24"/>
          <w:szCs w:val="24"/>
          <w14:ligatures w14:val="none"/>
        </w:rPr>
        <w:t xml:space="preserve">, with </w:t>
      </w:r>
      <w:r w:rsidRPr="006E5920">
        <w:rPr>
          <w:rFonts w:ascii="Times New Roman" w:eastAsia="Times New Roman" w:hAnsi="Times New Roman" w:cs="Times New Roman"/>
          <w:b/>
          <w:bCs/>
          <w:kern w:val="0"/>
          <w:sz w:val="24"/>
          <w:szCs w:val="24"/>
          <w14:ligatures w14:val="none"/>
        </w:rPr>
        <w:t>312 reported cases</w:t>
      </w:r>
      <w:r w:rsidRPr="006E5920">
        <w:rPr>
          <w:rFonts w:ascii="Times New Roman" w:eastAsia="Times New Roman" w:hAnsi="Times New Roman" w:cs="Times New Roman"/>
          <w:kern w:val="0"/>
          <w:sz w:val="24"/>
          <w:szCs w:val="24"/>
          <w14:ligatures w14:val="none"/>
        </w:rPr>
        <w:t>.</w:t>
      </w:r>
    </w:p>
    <w:p w14:paraId="5A1D3E9A" w14:textId="77777777" w:rsidR="006E5920" w:rsidRPr="006E5920" w:rsidRDefault="006E5920"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6E5920">
        <w:rPr>
          <w:rFonts w:ascii="Times New Roman" w:eastAsia="Times New Roman" w:hAnsi="Times New Roman" w:cs="Times New Roman"/>
          <w:b/>
          <w:bCs/>
          <w:kern w:val="0"/>
          <w:sz w:val="24"/>
          <w:szCs w:val="24"/>
          <w14:ligatures w14:val="none"/>
        </w:rPr>
        <w:t>135.</w:t>
      </w:r>
      <w:r w:rsidRPr="006E5920">
        <w:rPr>
          <w:rFonts w:ascii="Times New Roman" w:eastAsia="Times New Roman" w:hAnsi="Times New Roman" w:cs="Times New Roman"/>
          <w:kern w:val="0"/>
          <w:sz w:val="24"/>
          <w:szCs w:val="24"/>
          <w14:ligatures w14:val="none"/>
        </w:rPr>
        <w:t xml:space="preserve"> </w:t>
      </w:r>
      <w:r w:rsidRPr="006E5920">
        <w:rPr>
          <w:rFonts w:ascii="Times New Roman" w:eastAsia="Times New Roman" w:hAnsi="Times New Roman" w:cs="Times New Roman"/>
          <w:b/>
          <w:bCs/>
          <w:kern w:val="0"/>
          <w:sz w:val="24"/>
          <w:szCs w:val="24"/>
          <w14:ligatures w14:val="none"/>
        </w:rPr>
        <w:t>Legal Aid Board representation for juveniles has increased</w:t>
      </w:r>
      <w:r w:rsidRPr="006E5920">
        <w:rPr>
          <w:rFonts w:ascii="Times New Roman" w:eastAsia="Times New Roman" w:hAnsi="Times New Roman" w:cs="Times New Roman"/>
          <w:kern w:val="0"/>
          <w:sz w:val="24"/>
          <w:szCs w:val="24"/>
          <w14:ligatures w14:val="none"/>
        </w:rPr>
        <w:t>:</w:t>
      </w:r>
    </w:p>
    <w:p w14:paraId="2EF78E4F" w14:textId="77777777" w:rsidR="006E5920" w:rsidRPr="006E5920" w:rsidRDefault="006E5920" w:rsidP="001B696B">
      <w:pPr>
        <w:numPr>
          <w:ilvl w:val="0"/>
          <w:numId w:val="11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6E5920">
        <w:rPr>
          <w:rFonts w:ascii="Times New Roman" w:eastAsia="Times New Roman" w:hAnsi="Times New Roman" w:cs="Times New Roman"/>
          <w:kern w:val="0"/>
          <w:sz w:val="24"/>
          <w:szCs w:val="24"/>
          <w14:ligatures w14:val="none"/>
        </w:rPr>
        <w:t xml:space="preserve">Between </w:t>
      </w:r>
      <w:r w:rsidRPr="006E5920">
        <w:rPr>
          <w:rFonts w:ascii="Times New Roman" w:eastAsia="Times New Roman" w:hAnsi="Times New Roman" w:cs="Times New Roman"/>
          <w:b/>
          <w:bCs/>
          <w:kern w:val="0"/>
          <w:sz w:val="24"/>
          <w:szCs w:val="24"/>
          <w14:ligatures w14:val="none"/>
        </w:rPr>
        <w:t>2015 and 2020</w:t>
      </w:r>
      <w:r w:rsidRPr="006E5920">
        <w:rPr>
          <w:rFonts w:ascii="Times New Roman" w:eastAsia="Times New Roman" w:hAnsi="Times New Roman" w:cs="Times New Roman"/>
          <w:kern w:val="0"/>
          <w:sz w:val="24"/>
          <w:szCs w:val="24"/>
          <w14:ligatures w14:val="none"/>
        </w:rPr>
        <w:t xml:space="preserve">, the </w:t>
      </w:r>
      <w:r w:rsidRPr="006E5920">
        <w:rPr>
          <w:rFonts w:ascii="Times New Roman" w:eastAsia="Times New Roman" w:hAnsi="Times New Roman" w:cs="Times New Roman"/>
          <w:b/>
          <w:bCs/>
          <w:kern w:val="0"/>
          <w:sz w:val="24"/>
          <w:szCs w:val="24"/>
          <w14:ligatures w14:val="none"/>
        </w:rPr>
        <w:t>Legal Aid Board represented 1,788 juveniles</w:t>
      </w:r>
      <w:r w:rsidRPr="006E5920">
        <w:rPr>
          <w:rFonts w:ascii="Times New Roman" w:eastAsia="Times New Roman" w:hAnsi="Times New Roman" w:cs="Times New Roman"/>
          <w:kern w:val="0"/>
          <w:sz w:val="24"/>
          <w:szCs w:val="24"/>
          <w14:ligatures w14:val="none"/>
        </w:rPr>
        <w:t>.</w:t>
      </w:r>
    </w:p>
    <w:p w14:paraId="6A1B49E8" w14:textId="77777777" w:rsidR="006E5920" w:rsidRPr="006E5920" w:rsidRDefault="006E5920" w:rsidP="001B696B">
      <w:pPr>
        <w:numPr>
          <w:ilvl w:val="0"/>
          <w:numId w:val="11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6E5920">
        <w:rPr>
          <w:rFonts w:ascii="Times New Roman" w:eastAsia="Times New Roman" w:hAnsi="Times New Roman" w:cs="Times New Roman"/>
          <w:kern w:val="0"/>
          <w:sz w:val="24"/>
          <w:szCs w:val="24"/>
          <w14:ligatures w14:val="none"/>
        </w:rPr>
        <w:t xml:space="preserve">In </w:t>
      </w:r>
      <w:r w:rsidRPr="006E5920">
        <w:rPr>
          <w:rFonts w:ascii="Times New Roman" w:eastAsia="Times New Roman" w:hAnsi="Times New Roman" w:cs="Times New Roman"/>
          <w:b/>
          <w:bCs/>
          <w:kern w:val="0"/>
          <w:sz w:val="24"/>
          <w:szCs w:val="24"/>
          <w14:ligatures w14:val="none"/>
        </w:rPr>
        <w:t>just the first six months of 2022</w:t>
      </w:r>
      <w:r w:rsidRPr="006E5920">
        <w:rPr>
          <w:rFonts w:ascii="Times New Roman" w:eastAsia="Times New Roman" w:hAnsi="Times New Roman" w:cs="Times New Roman"/>
          <w:kern w:val="0"/>
          <w:sz w:val="24"/>
          <w:szCs w:val="24"/>
          <w14:ligatures w14:val="none"/>
        </w:rPr>
        <w:t xml:space="preserve">, </w:t>
      </w:r>
      <w:r w:rsidRPr="006E5920">
        <w:rPr>
          <w:rFonts w:ascii="Times New Roman" w:eastAsia="Times New Roman" w:hAnsi="Times New Roman" w:cs="Times New Roman"/>
          <w:b/>
          <w:bCs/>
          <w:kern w:val="0"/>
          <w:sz w:val="24"/>
          <w:szCs w:val="24"/>
          <w14:ligatures w14:val="none"/>
        </w:rPr>
        <w:t>1,136 children</w:t>
      </w:r>
      <w:r w:rsidRPr="006E5920">
        <w:rPr>
          <w:rFonts w:ascii="Times New Roman" w:eastAsia="Times New Roman" w:hAnsi="Times New Roman" w:cs="Times New Roman"/>
          <w:kern w:val="0"/>
          <w:sz w:val="24"/>
          <w:szCs w:val="24"/>
          <w14:ligatures w14:val="none"/>
        </w:rPr>
        <w:t xml:space="preserve"> (</w:t>
      </w:r>
      <w:r w:rsidRPr="006E5920">
        <w:rPr>
          <w:rFonts w:ascii="Times New Roman" w:eastAsia="Times New Roman" w:hAnsi="Times New Roman" w:cs="Times New Roman"/>
          <w:b/>
          <w:bCs/>
          <w:kern w:val="0"/>
          <w:sz w:val="24"/>
          <w:szCs w:val="24"/>
          <w14:ligatures w14:val="none"/>
        </w:rPr>
        <w:t>976 boys, 160 girls</w:t>
      </w:r>
      <w:r w:rsidRPr="006E5920">
        <w:rPr>
          <w:rFonts w:ascii="Times New Roman" w:eastAsia="Times New Roman" w:hAnsi="Times New Roman" w:cs="Times New Roman"/>
          <w:kern w:val="0"/>
          <w:sz w:val="24"/>
          <w:szCs w:val="24"/>
          <w14:ligatures w14:val="none"/>
        </w:rPr>
        <w:t xml:space="preserve">) received legal representation—a </w:t>
      </w:r>
      <w:r w:rsidRPr="006E5920">
        <w:rPr>
          <w:rFonts w:ascii="Times New Roman" w:eastAsia="Times New Roman" w:hAnsi="Times New Roman" w:cs="Times New Roman"/>
          <w:b/>
          <w:bCs/>
          <w:kern w:val="0"/>
          <w:sz w:val="24"/>
          <w:szCs w:val="24"/>
          <w14:ligatures w14:val="none"/>
        </w:rPr>
        <w:t>significant increase</w:t>
      </w:r>
      <w:r w:rsidRPr="006E5920">
        <w:rPr>
          <w:rFonts w:ascii="Times New Roman" w:eastAsia="Times New Roman" w:hAnsi="Times New Roman" w:cs="Times New Roman"/>
          <w:kern w:val="0"/>
          <w:sz w:val="24"/>
          <w:szCs w:val="24"/>
          <w14:ligatures w14:val="none"/>
        </w:rPr>
        <w:t>.</w:t>
      </w:r>
    </w:p>
    <w:p w14:paraId="33EF47FC" w14:textId="77777777" w:rsidR="006E5920" w:rsidRPr="006E5920" w:rsidRDefault="006E5920"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6E5920">
        <w:rPr>
          <w:rFonts w:ascii="Times New Roman" w:eastAsia="Times New Roman" w:hAnsi="Times New Roman" w:cs="Times New Roman"/>
          <w:b/>
          <w:bCs/>
          <w:kern w:val="0"/>
          <w:sz w:val="24"/>
          <w:szCs w:val="24"/>
          <w14:ligatures w14:val="none"/>
        </w:rPr>
        <w:t>136.</w:t>
      </w:r>
      <w:r w:rsidRPr="006E5920">
        <w:rPr>
          <w:rFonts w:ascii="Times New Roman" w:eastAsia="Times New Roman" w:hAnsi="Times New Roman" w:cs="Times New Roman"/>
          <w:kern w:val="0"/>
          <w:sz w:val="24"/>
          <w:szCs w:val="24"/>
          <w14:ligatures w14:val="none"/>
        </w:rPr>
        <w:t xml:space="preserve"> </w:t>
      </w:r>
      <w:r w:rsidRPr="006E5920">
        <w:rPr>
          <w:rFonts w:ascii="Times New Roman" w:eastAsia="Times New Roman" w:hAnsi="Times New Roman" w:cs="Times New Roman"/>
          <w:b/>
          <w:bCs/>
          <w:kern w:val="0"/>
          <w:sz w:val="24"/>
          <w:szCs w:val="24"/>
          <w14:ligatures w14:val="none"/>
        </w:rPr>
        <w:t>Child victims of crimes</w:t>
      </w:r>
      <w:r w:rsidRPr="006E5920">
        <w:rPr>
          <w:rFonts w:ascii="Times New Roman" w:eastAsia="Times New Roman" w:hAnsi="Times New Roman" w:cs="Times New Roman"/>
          <w:kern w:val="0"/>
          <w:sz w:val="24"/>
          <w:szCs w:val="24"/>
          <w14:ligatures w14:val="none"/>
        </w:rPr>
        <w:t>:</w:t>
      </w:r>
    </w:p>
    <w:p w14:paraId="7DA96E4D" w14:textId="77777777" w:rsidR="006E5920" w:rsidRPr="006E5920" w:rsidRDefault="006E5920" w:rsidP="001B696B">
      <w:pPr>
        <w:numPr>
          <w:ilvl w:val="0"/>
          <w:numId w:val="114"/>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6E5920">
        <w:rPr>
          <w:rFonts w:ascii="Times New Roman" w:eastAsia="Times New Roman" w:hAnsi="Times New Roman" w:cs="Times New Roman"/>
          <w:b/>
          <w:bCs/>
          <w:kern w:val="0"/>
          <w:sz w:val="24"/>
          <w:szCs w:val="24"/>
          <w14:ligatures w14:val="none"/>
        </w:rPr>
        <w:t>Family Support Units</w:t>
      </w:r>
      <w:r w:rsidRPr="006E5920">
        <w:rPr>
          <w:rFonts w:ascii="Times New Roman" w:eastAsia="Times New Roman" w:hAnsi="Times New Roman" w:cs="Times New Roman"/>
          <w:kern w:val="0"/>
          <w:sz w:val="24"/>
          <w:szCs w:val="24"/>
          <w14:ligatures w14:val="none"/>
        </w:rPr>
        <w:t xml:space="preserve"> oversee </w:t>
      </w:r>
      <w:r w:rsidRPr="006E5920">
        <w:rPr>
          <w:rFonts w:ascii="Times New Roman" w:eastAsia="Times New Roman" w:hAnsi="Times New Roman" w:cs="Times New Roman"/>
          <w:b/>
          <w:bCs/>
          <w:kern w:val="0"/>
          <w:sz w:val="24"/>
          <w:szCs w:val="24"/>
          <w14:ligatures w14:val="none"/>
        </w:rPr>
        <w:t>child victims of offences</w:t>
      </w:r>
      <w:r w:rsidRPr="006E5920">
        <w:rPr>
          <w:rFonts w:ascii="Times New Roman" w:eastAsia="Times New Roman" w:hAnsi="Times New Roman" w:cs="Times New Roman"/>
          <w:kern w:val="0"/>
          <w:sz w:val="24"/>
          <w:szCs w:val="24"/>
          <w14:ligatures w14:val="none"/>
        </w:rPr>
        <w:t xml:space="preserve"> and </w:t>
      </w:r>
      <w:r w:rsidRPr="006E5920">
        <w:rPr>
          <w:rFonts w:ascii="Times New Roman" w:eastAsia="Times New Roman" w:hAnsi="Times New Roman" w:cs="Times New Roman"/>
          <w:b/>
          <w:bCs/>
          <w:kern w:val="0"/>
          <w:sz w:val="24"/>
          <w:szCs w:val="24"/>
          <w14:ligatures w14:val="none"/>
        </w:rPr>
        <w:t>collect disaggregated data</w:t>
      </w:r>
      <w:r w:rsidRPr="006E5920">
        <w:rPr>
          <w:rFonts w:ascii="Times New Roman" w:eastAsia="Times New Roman" w:hAnsi="Times New Roman" w:cs="Times New Roman"/>
          <w:kern w:val="0"/>
          <w:sz w:val="24"/>
          <w:szCs w:val="24"/>
          <w14:ligatures w14:val="none"/>
        </w:rPr>
        <w:t>.</w:t>
      </w:r>
    </w:p>
    <w:p w14:paraId="67F9856B" w14:textId="77777777" w:rsidR="006E5920" w:rsidRPr="006E5920" w:rsidRDefault="006E5920" w:rsidP="001B696B">
      <w:pPr>
        <w:numPr>
          <w:ilvl w:val="0"/>
          <w:numId w:val="114"/>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6E5920">
        <w:rPr>
          <w:rFonts w:ascii="Times New Roman" w:eastAsia="Times New Roman" w:hAnsi="Times New Roman" w:cs="Times New Roman"/>
          <w:kern w:val="0"/>
          <w:sz w:val="24"/>
          <w:szCs w:val="24"/>
          <w14:ligatures w14:val="none"/>
        </w:rPr>
        <w:t xml:space="preserve">Reports from </w:t>
      </w:r>
      <w:r w:rsidRPr="006E5920">
        <w:rPr>
          <w:rFonts w:ascii="Times New Roman" w:eastAsia="Times New Roman" w:hAnsi="Times New Roman" w:cs="Times New Roman"/>
          <w:b/>
          <w:bCs/>
          <w:kern w:val="0"/>
          <w:sz w:val="24"/>
          <w:szCs w:val="24"/>
          <w14:ligatures w14:val="none"/>
        </w:rPr>
        <w:t>2019–2022</w:t>
      </w:r>
      <w:r w:rsidRPr="006E5920">
        <w:rPr>
          <w:rFonts w:ascii="Times New Roman" w:eastAsia="Times New Roman" w:hAnsi="Times New Roman" w:cs="Times New Roman"/>
          <w:kern w:val="0"/>
          <w:sz w:val="24"/>
          <w:szCs w:val="24"/>
          <w14:ligatures w14:val="none"/>
        </w:rPr>
        <w:t xml:space="preserve"> show a </w:t>
      </w:r>
      <w:r w:rsidRPr="006E5920">
        <w:rPr>
          <w:rFonts w:ascii="Times New Roman" w:eastAsia="Times New Roman" w:hAnsi="Times New Roman" w:cs="Times New Roman"/>
          <w:b/>
          <w:bCs/>
          <w:kern w:val="0"/>
          <w:sz w:val="24"/>
          <w:szCs w:val="24"/>
          <w14:ligatures w14:val="none"/>
        </w:rPr>
        <w:t>declining trend</w:t>
      </w:r>
      <w:r w:rsidRPr="006E5920">
        <w:rPr>
          <w:rFonts w:ascii="Times New Roman" w:eastAsia="Times New Roman" w:hAnsi="Times New Roman" w:cs="Times New Roman"/>
          <w:kern w:val="0"/>
          <w:sz w:val="24"/>
          <w:szCs w:val="24"/>
          <w14:ligatures w14:val="none"/>
        </w:rPr>
        <w:t xml:space="preserve"> in cases: </w:t>
      </w:r>
    </w:p>
    <w:p w14:paraId="6A80470A" w14:textId="77777777" w:rsidR="006E5920" w:rsidRPr="006E5920" w:rsidRDefault="006E5920" w:rsidP="001B696B">
      <w:pPr>
        <w:numPr>
          <w:ilvl w:val="1"/>
          <w:numId w:val="114"/>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6E5920">
        <w:rPr>
          <w:rFonts w:ascii="Times New Roman" w:eastAsia="Times New Roman" w:hAnsi="Times New Roman" w:cs="Times New Roman"/>
          <w:b/>
          <w:bCs/>
          <w:kern w:val="0"/>
          <w:sz w:val="24"/>
          <w:szCs w:val="24"/>
          <w14:ligatures w14:val="none"/>
        </w:rPr>
        <w:t>5,343 child victims recorded in 2019</w:t>
      </w:r>
      <w:r w:rsidRPr="006E5920">
        <w:rPr>
          <w:rFonts w:ascii="Times New Roman" w:eastAsia="Times New Roman" w:hAnsi="Times New Roman" w:cs="Times New Roman"/>
          <w:kern w:val="0"/>
          <w:sz w:val="24"/>
          <w:szCs w:val="24"/>
          <w14:ligatures w14:val="none"/>
        </w:rPr>
        <w:t xml:space="preserve"> (</w:t>
      </w:r>
      <w:r w:rsidRPr="006E5920">
        <w:rPr>
          <w:rFonts w:ascii="Times New Roman" w:eastAsia="Times New Roman" w:hAnsi="Times New Roman" w:cs="Times New Roman"/>
          <w:b/>
          <w:bCs/>
          <w:kern w:val="0"/>
          <w:sz w:val="24"/>
          <w:szCs w:val="24"/>
          <w14:ligatures w14:val="none"/>
        </w:rPr>
        <w:t>815 males, 4,528 females</w:t>
      </w:r>
      <w:r w:rsidRPr="006E5920">
        <w:rPr>
          <w:rFonts w:ascii="Times New Roman" w:eastAsia="Times New Roman" w:hAnsi="Times New Roman" w:cs="Times New Roman"/>
          <w:kern w:val="0"/>
          <w:sz w:val="24"/>
          <w:szCs w:val="24"/>
          <w14:ligatures w14:val="none"/>
        </w:rPr>
        <w:t>).</w:t>
      </w:r>
    </w:p>
    <w:p w14:paraId="56323D6C" w14:textId="77777777" w:rsidR="006E5920" w:rsidRPr="006E5920" w:rsidRDefault="006E5920" w:rsidP="001B696B">
      <w:pPr>
        <w:numPr>
          <w:ilvl w:val="1"/>
          <w:numId w:val="114"/>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6E5920">
        <w:rPr>
          <w:rFonts w:ascii="Times New Roman" w:eastAsia="Times New Roman" w:hAnsi="Times New Roman" w:cs="Times New Roman"/>
          <w:b/>
          <w:bCs/>
          <w:kern w:val="0"/>
          <w:sz w:val="24"/>
          <w:szCs w:val="24"/>
          <w14:ligatures w14:val="none"/>
        </w:rPr>
        <w:t>3,949 recorded in 2022</w:t>
      </w:r>
      <w:r w:rsidRPr="006E5920">
        <w:rPr>
          <w:rFonts w:ascii="Times New Roman" w:eastAsia="Times New Roman" w:hAnsi="Times New Roman" w:cs="Times New Roman"/>
          <w:kern w:val="0"/>
          <w:sz w:val="24"/>
          <w:szCs w:val="24"/>
          <w14:ligatures w14:val="none"/>
        </w:rPr>
        <w:t xml:space="preserve"> (</w:t>
      </w:r>
      <w:r w:rsidRPr="006E5920">
        <w:rPr>
          <w:rFonts w:ascii="Times New Roman" w:eastAsia="Times New Roman" w:hAnsi="Times New Roman" w:cs="Times New Roman"/>
          <w:b/>
          <w:bCs/>
          <w:kern w:val="0"/>
          <w:sz w:val="24"/>
          <w:szCs w:val="24"/>
          <w14:ligatures w14:val="none"/>
        </w:rPr>
        <w:t>835 males, 3,114 females</w:t>
      </w:r>
      <w:r w:rsidRPr="006E5920">
        <w:rPr>
          <w:rFonts w:ascii="Times New Roman" w:eastAsia="Times New Roman" w:hAnsi="Times New Roman" w:cs="Times New Roman"/>
          <w:kern w:val="0"/>
          <w:sz w:val="24"/>
          <w:szCs w:val="24"/>
          <w14:ligatures w14:val="none"/>
        </w:rPr>
        <w:t>).</w:t>
      </w:r>
    </w:p>
    <w:p w14:paraId="606B3C90" w14:textId="77777777" w:rsidR="006E5920" w:rsidRPr="006E5920" w:rsidRDefault="006E5920"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6E5920">
        <w:rPr>
          <w:rFonts w:ascii="Times New Roman" w:eastAsia="Times New Roman" w:hAnsi="Times New Roman" w:cs="Times New Roman"/>
          <w:b/>
          <w:bCs/>
          <w:kern w:val="0"/>
          <w:sz w:val="24"/>
          <w:szCs w:val="24"/>
          <w14:ligatures w14:val="none"/>
        </w:rPr>
        <w:t>137.</w:t>
      </w:r>
      <w:r w:rsidRPr="006E5920">
        <w:rPr>
          <w:rFonts w:ascii="Times New Roman" w:eastAsia="Times New Roman" w:hAnsi="Times New Roman" w:cs="Times New Roman"/>
          <w:kern w:val="0"/>
          <w:sz w:val="24"/>
          <w:szCs w:val="24"/>
          <w14:ligatures w14:val="none"/>
        </w:rPr>
        <w:t xml:space="preserve"> </w:t>
      </w:r>
      <w:r w:rsidRPr="006E5920">
        <w:rPr>
          <w:rFonts w:ascii="Times New Roman" w:eastAsia="Times New Roman" w:hAnsi="Times New Roman" w:cs="Times New Roman"/>
          <w:b/>
          <w:bCs/>
          <w:kern w:val="0"/>
          <w:sz w:val="24"/>
          <w:szCs w:val="24"/>
          <w14:ligatures w14:val="none"/>
        </w:rPr>
        <w:t>Most common crimes against children (2019–2022)</w:t>
      </w:r>
      <w:r w:rsidRPr="006E5920">
        <w:rPr>
          <w:rFonts w:ascii="Times New Roman" w:eastAsia="Times New Roman" w:hAnsi="Times New Roman" w:cs="Times New Roman"/>
          <w:kern w:val="0"/>
          <w:sz w:val="24"/>
          <w:szCs w:val="24"/>
          <w14:ligatures w14:val="none"/>
        </w:rPr>
        <w:t>:</w:t>
      </w:r>
    </w:p>
    <w:p w14:paraId="0CFF4279" w14:textId="77777777" w:rsidR="006E5920" w:rsidRPr="006E5920" w:rsidRDefault="006E5920" w:rsidP="001B696B">
      <w:pPr>
        <w:numPr>
          <w:ilvl w:val="0"/>
          <w:numId w:val="11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6E5920">
        <w:rPr>
          <w:rFonts w:ascii="Times New Roman" w:eastAsia="Times New Roman" w:hAnsi="Times New Roman" w:cs="Times New Roman"/>
          <w:b/>
          <w:bCs/>
          <w:kern w:val="0"/>
          <w:sz w:val="24"/>
          <w:szCs w:val="24"/>
          <w14:ligatures w14:val="none"/>
        </w:rPr>
        <w:t>Sexual violence:</w:t>
      </w:r>
      <w:r w:rsidRPr="006E5920">
        <w:rPr>
          <w:rFonts w:ascii="Times New Roman" w:eastAsia="Times New Roman" w:hAnsi="Times New Roman" w:cs="Times New Roman"/>
          <w:kern w:val="0"/>
          <w:sz w:val="24"/>
          <w:szCs w:val="24"/>
          <w14:ligatures w14:val="none"/>
        </w:rPr>
        <w:t xml:space="preserve"> </w:t>
      </w:r>
      <w:r w:rsidRPr="006E5920">
        <w:rPr>
          <w:rFonts w:ascii="Times New Roman" w:eastAsia="Times New Roman" w:hAnsi="Times New Roman" w:cs="Times New Roman"/>
          <w:b/>
          <w:bCs/>
          <w:kern w:val="0"/>
          <w:sz w:val="24"/>
          <w:szCs w:val="24"/>
          <w14:ligatures w14:val="none"/>
        </w:rPr>
        <w:t>10,822 cases</w:t>
      </w:r>
      <w:r w:rsidRPr="006E5920">
        <w:rPr>
          <w:rFonts w:ascii="Times New Roman" w:eastAsia="Times New Roman" w:hAnsi="Times New Roman" w:cs="Times New Roman"/>
          <w:kern w:val="0"/>
          <w:sz w:val="24"/>
          <w:szCs w:val="24"/>
          <w14:ligatures w14:val="none"/>
        </w:rPr>
        <w:t xml:space="preserve"> (</w:t>
      </w:r>
      <w:r w:rsidRPr="006E5920">
        <w:rPr>
          <w:rFonts w:ascii="Times New Roman" w:eastAsia="Times New Roman" w:hAnsi="Times New Roman" w:cs="Times New Roman"/>
          <w:b/>
          <w:bCs/>
          <w:kern w:val="0"/>
          <w:sz w:val="24"/>
          <w:szCs w:val="24"/>
          <w14:ligatures w14:val="none"/>
        </w:rPr>
        <w:t>196 males, 10,626 females</w:t>
      </w:r>
      <w:r w:rsidRPr="006E5920">
        <w:rPr>
          <w:rFonts w:ascii="Times New Roman" w:eastAsia="Times New Roman" w:hAnsi="Times New Roman" w:cs="Times New Roman"/>
          <w:kern w:val="0"/>
          <w:sz w:val="24"/>
          <w:szCs w:val="24"/>
          <w14:ligatures w14:val="none"/>
        </w:rPr>
        <w:t>).</w:t>
      </w:r>
    </w:p>
    <w:p w14:paraId="37A5CD7C" w14:textId="77777777" w:rsidR="006E5920" w:rsidRPr="006E5920" w:rsidRDefault="006E5920" w:rsidP="001B696B">
      <w:pPr>
        <w:numPr>
          <w:ilvl w:val="0"/>
          <w:numId w:val="11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6E5920">
        <w:rPr>
          <w:rFonts w:ascii="Times New Roman" w:eastAsia="Times New Roman" w:hAnsi="Times New Roman" w:cs="Times New Roman"/>
          <w:b/>
          <w:bCs/>
          <w:kern w:val="0"/>
          <w:sz w:val="24"/>
          <w:szCs w:val="24"/>
          <w14:ligatures w14:val="none"/>
        </w:rPr>
        <w:t>Physical abuse:</w:t>
      </w:r>
      <w:r w:rsidRPr="006E5920">
        <w:rPr>
          <w:rFonts w:ascii="Times New Roman" w:eastAsia="Times New Roman" w:hAnsi="Times New Roman" w:cs="Times New Roman"/>
          <w:kern w:val="0"/>
          <w:sz w:val="24"/>
          <w:szCs w:val="24"/>
          <w14:ligatures w14:val="none"/>
        </w:rPr>
        <w:t xml:space="preserve"> </w:t>
      </w:r>
      <w:r w:rsidRPr="006E5920">
        <w:rPr>
          <w:rFonts w:ascii="Times New Roman" w:eastAsia="Times New Roman" w:hAnsi="Times New Roman" w:cs="Times New Roman"/>
          <w:b/>
          <w:bCs/>
          <w:kern w:val="0"/>
          <w:sz w:val="24"/>
          <w:szCs w:val="24"/>
          <w14:ligatures w14:val="none"/>
        </w:rPr>
        <w:t>4,141 cases</w:t>
      </w:r>
      <w:r w:rsidRPr="006E5920">
        <w:rPr>
          <w:rFonts w:ascii="Times New Roman" w:eastAsia="Times New Roman" w:hAnsi="Times New Roman" w:cs="Times New Roman"/>
          <w:kern w:val="0"/>
          <w:sz w:val="24"/>
          <w:szCs w:val="24"/>
          <w14:ligatures w14:val="none"/>
        </w:rPr>
        <w:t xml:space="preserve"> (</w:t>
      </w:r>
      <w:r w:rsidRPr="006E5920">
        <w:rPr>
          <w:rFonts w:ascii="Times New Roman" w:eastAsia="Times New Roman" w:hAnsi="Times New Roman" w:cs="Times New Roman"/>
          <w:b/>
          <w:bCs/>
          <w:kern w:val="0"/>
          <w:sz w:val="24"/>
          <w:szCs w:val="24"/>
          <w14:ligatures w14:val="none"/>
        </w:rPr>
        <w:t>1,747 males, 2,394 females</w:t>
      </w:r>
      <w:r w:rsidRPr="006E5920">
        <w:rPr>
          <w:rFonts w:ascii="Times New Roman" w:eastAsia="Times New Roman" w:hAnsi="Times New Roman" w:cs="Times New Roman"/>
          <w:kern w:val="0"/>
          <w:sz w:val="24"/>
          <w:szCs w:val="24"/>
          <w14:ligatures w14:val="none"/>
        </w:rPr>
        <w:t>).</w:t>
      </w:r>
    </w:p>
    <w:p w14:paraId="6EC8EA5B" w14:textId="77777777" w:rsidR="006E5920" w:rsidRPr="006E5920" w:rsidRDefault="006E5920"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6E5920">
        <w:rPr>
          <w:rFonts w:ascii="Times New Roman" w:eastAsia="Times New Roman" w:hAnsi="Times New Roman" w:cs="Times New Roman"/>
          <w:b/>
          <w:bCs/>
          <w:kern w:val="0"/>
          <w:sz w:val="24"/>
          <w:szCs w:val="24"/>
          <w14:ligatures w14:val="none"/>
        </w:rPr>
        <w:lastRenderedPageBreak/>
        <w:t>138.</w:t>
      </w:r>
      <w:r w:rsidRPr="006E5920">
        <w:rPr>
          <w:rFonts w:ascii="Times New Roman" w:eastAsia="Times New Roman" w:hAnsi="Times New Roman" w:cs="Times New Roman"/>
          <w:kern w:val="0"/>
          <w:sz w:val="24"/>
          <w:szCs w:val="24"/>
          <w14:ligatures w14:val="none"/>
        </w:rPr>
        <w:t xml:space="preserve"> </w:t>
      </w:r>
      <w:r w:rsidRPr="006E5920">
        <w:rPr>
          <w:rFonts w:ascii="Times New Roman" w:eastAsia="Times New Roman" w:hAnsi="Times New Roman" w:cs="Times New Roman"/>
          <w:b/>
          <w:bCs/>
          <w:kern w:val="0"/>
          <w:sz w:val="24"/>
          <w:szCs w:val="24"/>
          <w14:ligatures w14:val="none"/>
        </w:rPr>
        <w:t>Violence cases reported to authorities</w:t>
      </w:r>
      <w:r w:rsidRPr="006E5920">
        <w:rPr>
          <w:rFonts w:ascii="Times New Roman" w:eastAsia="Times New Roman" w:hAnsi="Times New Roman" w:cs="Times New Roman"/>
          <w:kern w:val="0"/>
          <w:sz w:val="24"/>
          <w:szCs w:val="24"/>
          <w14:ligatures w14:val="none"/>
        </w:rPr>
        <w:t>:</w:t>
      </w:r>
    </w:p>
    <w:p w14:paraId="2CD39CDF" w14:textId="77777777" w:rsidR="006E5920" w:rsidRPr="006E5920" w:rsidRDefault="006E5920" w:rsidP="001B696B">
      <w:pPr>
        <w:numPr>
          <w:ilvl w:val="0"/>
          <w:numId w:val="11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6E5920">
        <w:rPr>
          <w:rFonts w:ascii="Times New Roman" w:eastAsia="Times New Roman" w:hAnsi="Times New Roman" w:cs="Times New Roman"/>
          <w:b/>
          <w:bCs/>
          <w:kern w:val="0"/>
          <w:sz w:val="24"/>
          <w:szCs w:val="24"/>
          <w14:ligatures w14:val="none"/>
        </w:rPr>
        <w:t>229 cases</w:t>
      </w:r>
      <w:r w:rsidRPr="006E5920">
        <w:rPr>
          <w:rFonts w:ascii="Times New Roman" w:eastAsia="Times New Roman" w:hAnsi="Times New Roman" w:cs="Times New Roman"/>
          <w:kern w:val="0"/>
          <w:sz w:val="24"/>
          <w:szCs w:val="24"/>
          <w14:ligatures w14:val="none"/>
        </w:rPr>
        <w:t xml:space="preserve"> of </w:t>
      </w:r>
      <w:r w:rsidRPr="006E5920">
        <w:rPr>
          <w:rFonts w:ascii="Times New Roman" w:eastAsia="Times New Roman" w:hAnsi="Times New Roman" w:cs="Times New Roman"/>
          <w:b/>
          <w:bCs/>
          <w:kern w:val="0"/>
          <w:sz w:val="24"/>
          <w:szCs w:val="24"/>
          <w14:ligatures w14:val="none"/>
        </w:rPr>
        <w:t>violence and police violence</w:t>
      </w:r>
      <w:r w:rsidRPr="006E5920">
        <w:rPr>
          <w:rFonts w:ascii="Times New Roman" w:eastAsia="Times New Roman" w:hAnsi="Times New Roman" w:cs="Times New Roman"/>
          <w:kern w:val="0"/>
          <w:sz w:val="24"/>
          <w:szCs w:val="24"/>
          <w14:ligatures w14:val="none"/>
        </w:rPr>
        <w:t xml:space="preserve"> resulted in </w:t>
      </w:r>
      <w:r w:rsidRPr="006E5920">
        <w:rPr>
          <w:rFonts w:ascii="Times New Roman" w:eastAsia="Times New Roman" w:hAnsi="Times New Roman" w:cs="Times New Roman"/>
          <w:b/>
          <w:bCs/>
          <w:kern w:val="0"/>
          <w:sz w:val="24"/>
          <w:szCs w:val="24"/>
          <w14:ligatures w14:val="none"/>
        </w:rPr>
        <w:t>prosecutions</w:t>
      </w:r>
      <w:r w:rsidRPr="006E5920">
        <w:rPr>
          <w:rFonts w:ascii="Times New Roman" w:eastAsia="Times New Roman" w:hAnsi="Times New Roman" w:cs="Times New Roman"/>
          <w:kern w:val="0"/>
          <w:sz w:val="24"/>
          <w:szCs w:val="24"/>
          <w14:ligatures w14:val="none"/>
        </w:rPr>
        <w:t>.</w:t>
      </w:r>
    </w:p>
    <w:p w14:paraId="4D35DB92" w14:textId="77777777" w:rsidR="006E5920" w:rsidRPr="006E5920" w:rsidRDefault="006E5920"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6E5920">
        <w:rPr>
          <w:rFonts w:ascii="Times New Roman" w:eastAsia="Times New Roman" w:hAnsi="Times New Roman" w:cs="Times New Roman"/>
          <w:b/>
          <w:bCs/>
          <w:kern w:val="0"/>
          <w:sz w:val="24"/>
          <w:szCs w:val="24"/>
          <w14:ligatures w14:val="none"/>
        </w:rPr>
        <w:t>139.</w:t>
      </w:r>
      <w:r w:rsidRPr="006E5920">
        <w:rPr>
          <w:rFonts w:ascii="Times New Roman" w:eastAsia="Times New Roman" w:hAnsi="Times New Roman" w:cs="Times New Roman"/>
          <w:kern w:val="0"/>
          <w:sz w:val="24"/>
          <w:szCs w:val="24"/>
          <w14:ligatures w14:val="none"/>
        </w:rPr>
        <w:t xml:space="preserve"> </w:t>
      </w:r>
      <w:r w:rsidRPr="006E5920">
        <w:rPr>
          <w:rFonts w:ascii="Times New Roman" w:eastAsia="Times New Roman" w:hAnsi="Times New Roman" w:cs="Times New Roman"/>
          <w:b/>
          <w:bCs/>
          <w:kern w:val="0"/>
          <w:sz w:val="24"/>
          <w:szCs w:val="24"/>
          <w14:ligatures w14:val="none"/>
        </w:rPr>
        <w:t>Out-of-court settlements</w:t>
      </w:r>
      <w:r w:rsidRPr="006E5920">
        <w:rPr>
          <w:rFonts w:ascii="Times New Roman" w:eastAsia="Times New Roman" w:hAnsi="Times New Roman" w:cs="Times New Roman"/>
          <w:kern w:val="0"/>
          <w:sz w:val="24"/>
          <w:szCs w:val="24"/>
          <w14:ligatures w14:val="none"/>
        </w:rPr>
        <w:t>:</w:t>
      </w:r>
    </w:p>
    <w:p w14:paraId="26355199" w14:textId="77777777" w:rsidR="006E5920" w:rsidRPr="006E5920" w:rsidRDefault="006E5920" w:rsidP="001B696B">
      <w:pPr>
        <w:numPr>
          <w:ilvl w:val="0"/>
          <w:numId w:val="11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6E5920">
        <w:rPr>
          <w:rFonts w:ascii="Times New Roman" w:eastAsia="Times New Roman" w:hAnsi="Times New Roman" w:cs="Times New Roman"/>
          <w:b/>
          <w:bCs/>
          <w:kern w:val="0"/>
          <w:sz w:val="24"/>
          <w:szCs w:val="24"/>
          <w14:ligatures w14:val="none"/>
        </w:rPr>
        <w:t>109 cases</w:t>
      </w:r>
      <w:r w:rsidRPr="006E5920">
        <w:rPr>
          <w:rFonts w:ascii="Times New Roman" w:eastAsia="Times New Roman" w:hAnsi="Times New Roman" w:cs="Times New Roman"/>
          <w:kern w:val="0"/>
          <w:sz w:val="24"/>
          <w:szCs w:val="24"/>
          <w14:ligatures w14:val="none"/>
        </w:rPr>
        <w:t xml:space="preserve"> were resolved </w:t>
      </w:r>
      <w:r w:rsidRPr="006E5920">
        <w:rPr>
          <w:rFonts w:ascii="Times New Roman" w:eastAsia="Times New Roman" w:hAnsi="Times New Roman" w:cs="Times New Roman"/>
          <w:b/>
          <w:bCs/>
          <w:kern w:val="0"/>
          <w:sz w:val="24"/>
          <w:szCs w:val="24"/>
          <w14:ligatures w14:val="none"/>
        </w:rPr>
        <w:t>outside court</w:t>
      </w:r>
      <w:r w:rsidRPr="006E5920">
        <w:rPr>
          <w:rFonts w:ascii="Times New Roman" w:eastAsia="Times New Roman" w:hAnsi="Times New Roman" w:cs="Times New Roman"/>
          <w:kern w:val="0"/>
          <w:sz w:val="24"/>
          <w:szCs w:val="24"/>
          <w14:ligatures w14:val="none"/>
        </w:rPr>
        <w:t>, categorized by offence type.</w:t>
      </w:r>
    </w:p>
    <w:p w14:paraId="66882116" w14:textId="77777777" w:rsidR="006E5920" w:rsidRPr="006E5920" w:rsidRDefault="006E5920"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6E5920">
        <w:rPr>
          <w:rFonts w:ascii="Times New Roman" w:eastAsia="Times New Roman" w:hAnsi="Times New Roman" w:cs="Times New Roman"/>
          <w:b/>
          <w:bCs/>
          <w:kern w:val="0"/>
          <w:sz w:val="24"/>
          <w:szCs w:val="24"/>
          <w14:ligatures w14:val="none"/>
        </w:rPr>
        <w:t>140.</w:t>
      </w:r>
      <w:r w:rsidRPr="006E5920">
        <w:rPr>
          <w:rFonts w:ascii="Times New Roman" w:eastAsia="Times New Roman" w:hAnsi="Times New Roman" w:cs="Times New Roman"/>
          <w:kern w:val="0"/>
          <w:sz w:val="24"/>
          <w:szCs w:val="24"/>
          <w14:ligatures w14:val="none"/>
        </w:rPr>
        <w:t xml:space="preserve"> </w:t>
      </w:r>
      <w:r w:rsidRPr="006E5920">
        <w:rPr>
          <w:rFonts w:ascii="Times New Roman" w:eastAsia="Times New Roman" w:hAnsi="Times New Roman" w:cs="Times New Roman"/>
          <w:b/>
          <w:bCs/>
          <w:kern w:val="0"/>
          <w:sz w:val="24"/>
          <w:szCs w:val="24"/>
          <w14:ligatures w14:val="none"/>
        </w:rPr>
        <w:t>Protective measures for children</w:t>
      </w:r>
      <w:r w:rsidRPr="006E5920">
        <w:rPr>
          <w:rFonts w:ascii="Times New Roman" w:eastAsia="Times New Roman" w:hAnsi="Times New Roman" w:cs="Times New Roman"/>
          <w:kern w:val="0"/>
          <w:sz w:val="24"/>
          <w:szCs w:val="24"/>
          <w14:ligatures w14:val="none"/>
        </w:rPr>
        <w:t>:</w:t>
      </w:r>
    </w:p>
    <w:p w14:paraId="0F6A4647" w14:textId="77777777" w:rsidR="006E5920" w:rsidRPr="006E5920" w:rsidRDefault="006E5920" w:rsidP="001B696B">
      <w:pPr>
        <w:numPr>
          <w:ilvl w:val="0"/>
          <w:numId w:val="118"/>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6E5920">
        <w:rPr>
          <w:rFonts w:ascii="Times New Roman" w:eastAsia="Times New Roman" w:hAnsi="Times New Roman" w:cs="Times New Roman"/>
          <w:b/>
          <w:bCs/>
          <w:kern w:val="0"/>
          <w:sz w:val="24"/>
          <w:szCs w:val="24"/>
          <w14:ligatures w14:val="none"/>
        </w:rPr>
        <w:t>1,711 children</w:t>
      </w:r>
      <w:r w:rsidRPr="006E5920">
        <w:rPr>
          <w:rFonts w:ascii="Times New Roman" w:eastAsia="Times New Roman" w:hAnsi="Times New Roman" w:cs="Times New Roman"/>
          <w:kern w:val="0"/>
          <w:sz w:val="24"/>
          <w:szCs w:val="24"/>
          <w14:ligatures w14:val="none"/>
        </w:rPr>
        <w:t xml:space="preserve"> received </w:t>
      </w:r>
      <w:r w:rsidRPr="006E5920">
        <w:rPr>
          <w:rFonts w:ascii="Times New Roman" w:eastAsia="Times New Roman" w:hAnsi="Times New Roman" w:cs="Times New Roman"/>
          <w:b/>
          <w:bCs/>
          <w:kern w:val="0"/>
          <w:sz w:val="24"/>
          <w:szCs w:val="24"/>
          <w14:ligatures w14:val="none"/>
        </w:rPr>
        <w:t>protective measures and multidisciplinary remedies</w:t>
      </w:r>
      <w:r w:rsidRPr="006E5920">
        <w:rPr>
          <w:rFonts w:ascii="Times New Roman" w:eastAsia="Times New Roman" w:hAnsi="Times New Roman" w:cs="Times New Roman"/>
          <w:kern w:val="0"/>
          <w:sz w:val="24"/>
          <w:szCs w:val="24"/>
          <w14:ligatures w14:val="none"/>
        </w:rPr>
        <w:t xml:space="preserve"> as </w:t>
      </w:r>
      <w:r w:rsidRPr="006E5920">
        <w:rPr>
          <w:rFonts w:ascii="Times New Roman" w:eastAsia="Times New Roman" w:hAnsi="Times New Roman" w:cs="Times New Roman"/>
          <w:b/>
          <w:bCs/>
          <w:kern w:val="0"/>
          <w:sz w:val="24"/>
          <w:szCs w:val="24"/>
          <w14:ligatures w14:val="none"/>
        </w:rPr>
        <w:t>victims or witnesses</w:t>
      </w:r>
      <w:r w:rsidRPr="006E5920">
        <w:rPr>
          <w:rFonts w:ascii="Times New Roman" w:eastAsia="Times New Roman" w:hAnsi="Times New Roman" w:cs="Times New Roman"/>
          <w:kern w:val="0"/>
          <w:sz w:val="24"/>
          <w:szCs w:val="24"/>
          <w14:ligatures w14:val="none"/>
        </w:rPr>
        <w:t xml:space="preserve"> of </w:t>
      </w:r>
      <w:r w:rsidRPr="006E5920">
        <w:rPr>
          <w:rFonts w:ascii="Times New Roman" w:eastAsia="Times New Roman" w:hAnsi="Times New Roman" w:cs="Times New Roman"/>
          <w:b/>
          <w:bCs/>
          <w:kern w:val="0"/>
          <w:sz w:val="24"/>
          <w:szCs w:val="24"/>
          <w14:ligatures w14:val="none"/>
        </w:rPr>
        <w:t>violence, neglect, physical abuse, sexual abuse, and exploitation</w:t>
      </w:r>
      <w:r w:rsidRPr="006E5920">
        <w:rPr>
          <w:rFonts w:ascii="Times New Roman" w:eastAsia="Times New Roman" w:hAnsi="Times New Roman" w:cs="Times New Roman"/>
          <w:kern w:val="0"/>
          <w:sz w:val="24"/>
          <w:szCs w:val="24"/>
          <w14:ligatures w14:val="none"/>
        </w:rPr>
        <w:t>.</w:t>
      </w:r>
    </w:p>
    <w:p w14:paraId="7B16B9E0" w14:textId="77777777" w:rsidR="006E5920" w:rsidRPr="006E5920" w:rsidRDefault="006E5920"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6E5920">
        <w:rPr>
          <w:rFonts w:ascii="Times New Roman" w:eastAsia="Times New Roman" w:hAnsi="Times New Roman" w:cs="Times New Roman"/>
          <w:b/>
          <w:bCs/>
          <w:kern w:val="0"/>
          <w:sz w:val="24"/>
          <w:szCs w:val="24"/>
          <w14:ligatures w14:val="none"/>
        </w:rPr>
        <w:t>141.</w:t>
      </w:r>
      <w:r w:rsidRPr="006E5920">
        <w:rPr>
          <w:rFonts w:ascii="Times New Roman" w:eastAsia="Times New Roman" w:hAnsi="Times New Roman" w:cs="Times New Roman"/>
          <w:kern w:val="0"/>
          <w:sz w:val="24"/>
          <w:szCs w:val="24"/>
          <w14:ligatures w14:val="none"/>
        </w:rPr>
        <w:t xml:space="preserve"> </w:t>
      </w:r>
      <w:r w:rsidRPr="006E5920">
        <w:rPr>
          <w:rFonts w:ascii="Times New Roman" w:eastAsia="Times New Roman" w:hAnsi="Times New Roman" w:cs="Times New Roman"/>
          <w:b/>
          <w:bCs/>
          <w:kern w:val="0"/>
          <w:sz w:val="24"/>
          <w:szCs w:val="24"/>
          <w14:ligatures w14:val="none"/>
        </w:rPr>
        <w:t>Children affected by harmful practices</w:t>
      </w:r>
      <w:r w:rsidRPr="006E5920">
        <w:rPr>
          <w:rFonts w:ascii="Times New Roman" w:eastAsia="Times New Roman" w:hAnsi="Times New Roman" w:cs="Times New Roman"/>
          <w:kern w:val="0"/>
          <w:sz w:val="24"/>
          <w:szCs w:val="24"/>
          <w14:ligatures w14:val="none"/>
        </w:rPr>
        <w:t>:</w:t>
      </w:r>
    </w:p>
    <w:p w14:paraId="3A81130C" w14:textId="50A928C0" w:rsidR="00825AE2" w:rsidRPr="00825AE2" w:rsidRDefault="006E5920" w:rsidP="001B696B">
      <w:pPr>
        <w:numPr>
          <w:ilvl w:val="0"/>
          <w:numId w:val="119"/>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6E5920">
        <w:rPr>
          <w:rFonts w:ascii="Times New Roman" w:eastAsia="Times New Roman" w:hAnsi="Times New Roman" w:cs="Times New Roman"/>
          <w:b/>
          <w:bCs/>
          <w:kern w:val="0"/>
          <w:sz w:val="24"/>
          <w:szCs w:val="24"/>
          <w14:ligatures w14:val="none"/>
        </w:rPr>
        <w:t>16 children</w:t>
      </w:r>
      <w:r w:rsidRPr="006E5920">
        <w:rPr>
          <w:rFonts w:ascii="Times New Roman" w:eastAsia="Times New Roman" w:hAnsi="Times New Roman" w:cs="Times New Roman"/>
          <w:kern w:val="0"/>
          <w:sz w:val="24"/>
          <w:szCs w:val="24"/>
          <w14:ligatures w14:val="none"/>
        </w:rPr>
        <w:t xml:space="preserve"> were victims of </w:t>
      </w:r>
      <w:r w:rsidRPr="006E5920">
        <w:rPr>
          <w:rFonts w:ascii="Times New Roman" w:eastAsia="Times New Roman" w:hAnsi="Times New Roman" w:cs="Times New Roman"/>
          <w:b/>
          <w:bCs/>
          <w:kern w:val="0"/>
          <w:sz w:val="24"/>
          <w:szCs w:val="24"/>
          <w14:ligatures w14:val="none"/>
        </w:rPr>
        <w:t>female genital mutilation (FGM)</w:t>
      </w:r>
      <w:r w:rsidRPr="006E5920">
        <w:rPr>
          <w:rFonts w:ascii="Times New Roman" w:eastAsia="Times New Roman" w:hAnsi="Times New Roman" w:cs="Times New Roman"/>
          <w:kern w:val="0"/>
          <w:sz w:val="24"/>
          <w:szCs w:val="24"/>
          <w14:ligatures w14:val="none"/>
        </w:rPr>
        <w:t xml:space="preserve"> and </w:t>
      </w:r>
      <w:r w:rsidRPr="006E5920">
        <w:rPr>
          <w:rFonts w:ascii="Times New Roman" w:eastAsia="Times New Roman" w:hAnsi="Times New Roman" w:cs="Times New Roman"/>
          <w:b/>
          <w:bCs/>
          <w:kern w:val="0"/>
          <w:sz w:val="24"/>
          <w:szCs w:val="24"/>
          <w14:ligatures w14:val="none"/>
        </w:rPr>
        <w:t>child marriage</w:t>
      </w:r>
      <w:r w:rsidRPr="006E5920">
        <w:rPr>
          <w:rFonts w:ascii="Times New Roman" w:eastAsia="Times New Roman" w:hAnsi="Times New Roman" w:cs="Times New Roman"/>
          <w:kern w:val="0"/>
          <w:sz w:val="24"/>
          <w:szCs w:val="24"/>
          <w14:ligatures w14:val="none"/>
        </w:rPr>
        <w:t>.</w:t>
      </w:r>
    </w:p>
    <w:p w14:paraId="0075B137" w14:textId="77777777" w:rsidR="00825AE2" w:rsidRPr="00825AE2" w:rsidRDefault="00825AE2" w:rsidP="003A758C">
      <w:p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825AE2">
        <w:rPr>
          <w:rFonts w:ascii="Times New Roman" w:eastAsia="Times New Roman" w:hAnsi="Times New Roman" w:cs="Times New Roman"/>
          <w:b/>
          <w:bCs/>
          <w:kern w:val="0"/>
          <w:sz w:val="24"/>
          <w:szCs w:val="24"/>
          <w14:ligatures w14:val="none"/>
        </w:rPr>
        <w:t>E. Family Environment and Alternative Care (Articles 5, 9–11, 18(1)–(2), 20–21, 25, and 27(4))</w:t>
      </w:r>
    </w:p>
    <w:p w14:paraId="3E1C47AC" w14:textId="77777777" w:rsidR="00825AE2" w:rsidRPr="00825AE2" w:rsidRDefault="00825AE2"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825AE2">
        <w:rPr>
          <w:rFonts w:ascii="Times New Roman" w:eastAsia="Times New Roman" w:hAnsi="Times New Roman" w:cs="Times New Roman"/>
          <w:b/>
          <w:bCs/>
          <w:kern w:val="0"/>
          <w:sz w:val="24"/>
          <w:szCs w:val="24"/>
          <w14:ligatures w14:val="none"/>
        </w:rPr>
        <w:t>142.</w:t>
      </w:r>
      <w:r w:rsidRPr="00825AE2">
        <w:rPr>
          <w:rFonts w:ascii="Times New Roman" w:eastAsia="Times New Roman" w:hAnsi="Times New Roman" w:cs="Times New Roman"/>
          <w:kern w:val="0"/>
          <w:sz w:val="24"/>
          <w:szCs w:val="24"/>
          <w14:ligatures w14:val="none"/>
        </w:rPr>
        <w:t xml:space="preserve"> A </w:t>
      </w:r>
      <w:r w:rsidRPr="00825AE2">
        <w:rPr>
          <w:rFonts w:ascii="Times New Roman" w:eastAsia="Times New Roman" w:hAnsi="Times New Roman" w:cs="Times New Roman"/>
          <w:b/>
          <w:bCs/>
          <w:kern w:val="0"/>
          <w:sz w:val="24"/>
          <w:szCs w:val="24"/>
          <w14:ligatures w14:val="none"/>
        </w:rPr>
        <w:t>child-sensitive approach</w:t>
      </w:r>
      <w:r w:rsidRPr="00825AE2">
        <w:rPr>
          <w:rFonts w:ascii="Times New Roman" w:eastAsia="Times New Roman" w:hAnsi="Times New Roman" w:cs="Times New Roman"/>
          <w:kern w:val="0"/>
          <w:sz w:val="24"/>
          <w:szCs w:val="24"/>
          <w14:ligatures w14:val="none"/>
        </w:rPr>
        <w:t xml:space="preserve"> to </w:t>
      </w:r>
      <w:r w:rsidRPr="00825AE2">
        <w:rPr>
          <w:rFonts w:ascii="Times New Roman" w:eastAsia="Times New Roman" w:hAnsi="Times New Roman" w:cs="Times New Roman"/>
          <w:b/>
          <w:bCs/>
          <w:kern w:val="0"/>
          <w:sz w:val="24"/>
          <w:szCs w:val="24"/>
          <w14:ligatures w14:val="none"/>
        </w:rPr>
        <w:t>social benefits</w:t>
      </w:r>
      <w:r w:rsidRPr="00825AE2">
        <w:rPr>
          <w:rFonts w:ascii="Times New Roman" w:eastAsia="Times New Roman" w:hAnsi="Times New Roman" w:cs="Times New Roman"/>
          <w:kern w:val="0"/>
          <w:sz w:val="24"/>
          <w:szCs w:val="24"/>
          <w14:ligatures w14:val="none"/>
        </w:rPr>
        <w:t xml:space="preserve"> should consider </w:t>
      </w:r>
      <w:r w:rsidRPr="00825AE2">
        <w:rPr>
          <w:rFonts w:ascii="Times New Roman" w:eastAsia="Times New Roman" w:hAnsi="Times New Roman" w:cs="Times New Roman"/>
          <w:b/>
          <w:bCs/>
          <w:kern w:val="0"/>
          <w:sz w:val="24"/>
          <w:szCs w:val="24"/>
          <w14:ligatures w14:val="none"/>
        </w:rPr>
        <w:t>family relationships</w:t>
      </w:r>
      <w:r w:rsidRPr="00825AE2">
        <w:rPr>
          <w:rFonts w:ascii="Times New Roman" w:eastAsia="Times New Roman" w:hAnsi="Times New Roman" w:cs="Times New Roman"/>
          <w:kern w:val="0"/>
          <w:sz w:val="24"/>
          <w:szCs w:val="24"/>
          <w14:ligatures w14:val="none"/>
        </w:rPr>
        <w:t xml:space="preserve"> and </w:t>
      </w:r>
      <w:r w:rsidRPr="00825AE2">
        <w:rPr>
          <w:rFonts w:ascii="Times New Roman" w:eastAsia="Times New Roman" w:hAnsi="Times New Roman" w:cs="Times New Roman"/>
          <w:b/>
          <w:bCs/>
          <w:kern w:val="0"/>
          <w:sz w:val="24"/>
          <w:szCs w:val="24"/>
          <w14:ligatures w14:val="none"/>
        </w:rPr>
        <w:t>household composition</w:t>
      </w:r>
      <w:r w:rsidRPr="00825AE2">
        <w:rPr>
          <w:rFonts w:ascii="Times New Roman" w:eastAsia="Times New Roman" w:hAnsi="Times New Roman" w:cs="Times New Roman"/>
          <w:kern w:val="0"/>
          <w:sz w:val="24"/>
          <w:szCs w:val="24"/>
          <w14:ligatures w14:val="none"/>
        </w:rPr>
        <w:t>, recognizing the vital connections children have with adults in their lives.</w:t>
      </w:r>
    </w:p>
    <w:p w14:paraId="5DF67045" w14:textId="77777777" w:rsidR="00825AE2" w:rsidRPr="00825AE2" w:rsidRDefault="00825AE2"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825AE2">
        <w:rPr>
          <w:rFonts w:ascii="Times New Roman" w:eastAsia="Times New Roman" w:hAnsi="Times New Roman" w:cs="Times New Roman"/>
          <w:kern w:val="0"/>
          <w:sz w:val="24"/>
          <w:szCs w:val="24"/>
          <w14:ligatures w14:val="none"/>
        </w:rPr>
        <w:t xml:space="preserve">In Sierra Leone, children living in </w:t>
      </w:r>
      <w:r w:rsidRPr="00825AE2">
        <w:rPr>
          <w:rFonts w:ascii="Times New Roman" w:eastAsia="Times New Roman" w:hAnsi="Times New Roman" w:cs="Times New Roman"/>
          <w:b/>
          <w:bCs/>
          <w:kern w:val="0"/>
          <w:sz w:val="24"/>
          <w:szCs w:val="24"/>
          <w14:ligatures w14:val="none"/>
        </w:rPr>
        <w:t>single-parent households</w:t>
      </w:r>
      <w:r w:rsidRPr="00825AE2">
        <w:rPr>
          <w:rFonts w:ascii="Times New Roman" w:eastAsia="Times New Roman" w:hAnsi="Times New Roman" w:cs="Times New Roman"/>
          <w:kern w:val="0"/>
          <w:sz w:val="24"/>
          <w:szCs w:val="24"/>
          <w14:ligatures w14:val="none"/>
        </w:rPr>
        <w:t xml:space="preserve"> are more likely to experience </w:t>
      </w:r>
      <w:r w:rsidRPr="00825AE2">
        <w:rPr>
          <w:rFonts w:ascii="Times New Roman" w:eastAsia="Times New Roman" w:hAnsi="Times New Roman" w:cs="Times New Roman"/>
          <w:b/>
          <w:bCs/>
          <w:kern w:val="0"/>
          <w:sz w:val="24"/>
          <w:szCs w:val="24"/>
          <w14:ligatures w14:val="none"/>
        </w:rPr>
        <w:t>poverty</w:t>
      </w:r>
      <w:r w:rsidRPr="00825AE2">
        <w:rPr>
          <w:rFonts w:ascii="Times New Roman" w:eastAsia="Times New Roman" w:hAnsi="Times New Roman" w:cs="Times New Roman"/>
          <w:kern w:val="0"/>
          <w:sz w:val="24"/>
          <w:szCs w:val="24"/>
          <w14:ligatures w14:val="none"/>
        </w:rPr>
        <w:t>.</w:t>
      </w:r>
    </w:p>
    <w:p w14:paraId="523DE3C0" w14:textId="77777777" w:rsidR="00825AE2" w:rsidRPr="00825AE2" w:rsidRDefault="00825AE2" w:rsidP="001B696B">
      <w:pPr>
        <w:numPr>
          <w:ilvl w:val="0"/>
          <w:numId w:val="120"/>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825AE2">
        <w:rPr>
          <w:rFonts w:ascii="Times New Roman" w:eastAsia="Times New Roman" w:hAnsi="Times New Roman" w:cs="Times New Roman"/>
          <w:kern w:val="0"/>
          <w:sz w:val="24"/>
          <w:szCs w:val="24"/>
          <w14:ligatures w14:val="none"/>
        </w:rPr>
        <w:t xml:space="preserve">According to </w:t>
      </w:r>
      <w:r w:rsidRPr="00825AE2">
        <w:rPr>
          <w:rFonts w:ascii="Times New Roman" w:eastAsia="Times New Roman" w:hAnsi="Times New Roman" w:cs="Times New Roman"/>
          <w:b/>
          <w:bCs/>
          <w:kern w:val="0"/>
          <w:sz w:val="24"/>
          <w:szCs w:val="24"/>
          <w14:ligatures w14:val="none"/>
        </w:rPr>
        <w:t>Multidimensional Poverty Index data</w:t>
      </w:r>
      <w:r w:rsidRPr="00825AE2">
        <w:rPr>
          <w:rFonts w:ascii="Times New Roman" w:eastAsia="Times New Roman" w:hAnsi="Times New Roman" w:cs="Times New Roman"/>
          <w:kern w:val="0"/>
          <w:sz w:val="24"/>
          <w:szCs w:val="24"/>
          <w14:ligatures w14:val="none"/>
        </w:rPr>
        <w:t xml:space="preserve">, households headed by </w:t>
      </w:r>
      <w:r w:rsidRPr="00825AE2">
        <w:rPr>
          <w:rFonts w:ascii="Times New Roman" w:eastAsia="Times New Roman" w:hAnsi="Times New Roman" w:cs="Times New Roman"/>
          <w:b/>
          <w:bCs/>
          <w:kern w:val="0"/>
          <w:sz w:val="24"/>
          <w:szCs w:val="24"/>
          <w14:ligatures w14:val="none"/>
        </w:rPr>
        <w:t>females</w:t>
      </w:r>
      <w:r w:rsidRPr="00825AE2">
        <w:rPr>
          <w:rFonts w:ascii="Times New Roman" w:eastAsia="Times New Roman" w:hAnsi="Times New Roman" w:cs="Times New Roman"/>
          <w:kern w:val="0"/>
          <w:sz w:val="24"/>
          <w:szCs w:val="24"/>
          <w14:ligatures w14:val="none"/>
        </w:rPr>
        <w:t xml:space="preserve"> are </w:t>
      </w:r>
      <w:r w:rsidRPr="00825AE2">
        <w:rPr>
          <w:rFonts w:ascii="Times New Roman" w:eastAsia="Times New Roman" w:hAnsi="Times New Roman" w:cs="Times New Roman"/>
          <w:b/>
          <w:bCs/>
          <w:kern w:val="0"/>
          <w:sz w:val="24"/>
          <w:szCs w:val="24"/>
          <w14:ligatures w14:val="none"/>
        </w:rPr>
        <w:t>1.7% more likely to be poor</w:t>
      </w:r>
      <w:r w:rsidRPr="00825AE2">
        <w:rPr>
          <w:rFonts w:ascii="Times New Roman" w:eastAsia="Times New Roman" w:hAnsi="Times New Roman" w:cs="Times New Roman"/>
          <w:kern w:val="0"/>
          <w:sz w:val="24"/>
          <w:szCs w:val="24"/>
          <w14:ligatures w14:val="none"/>
        </w:rPr>
        <w:t xml:space="preserve">, despite existing </w:t>
      </w:r>
      <w:r w:rsidRPr="00825AE2">
        <w:rPr>
          <w:rFonts w:ascii="Times New Roman" w:eastAsia="Times New Roman" w:hAnsi="Times New Roman" w:cs="Times New Roman"/>
          <w:b/>
          <w:bCs/>
          <w:kern w:val="0"/>
          <w:sz w:val="24"/>
          <w:szCs w:val="24"/>
          <w14:ligatures w14:val="none"/>
        </w:rPr>
        <w:t>social insurance provisions</w:t>
      </w:r>
      <w:r w:rsidRPr="00825AE2">
        <w:rPr>
          <w:rFonts w:ascii="Times New Roman" w:eastAsia="Times New Roman" w:hAnsi="Times New Roman" w:cs="Times New Roman"/>
          <w:kern w:val="0"/>
          <w:sz w:val="24"/>
          <w:szCs w:val="24"/>
          <w14:ligatures w14:val="none"/>
        </w:rPr>
        <w:t xml:space="preserve"> for survivors of previously insured individuals (</w:t>
      </w:r>
      <w:r w:rsidRPr="00825AE2">
        <w:rPr>
          <w:rFonts w:ascii="Times New Roman" w:eastAsia="Times New Roman" w:hAnsi="Times New Roman" w:cs="Times New Roman"/>
          <w:b/>
          <w:bCs/>
          <w:kern w:val="0"/>
          <w:sz w:val="24"/>
          <w:szCs w:val="24"/>
          <w14:ligatures w14:val="none"/>
        </w:rPr>
        <w:t>spouses, orphans, and parents</w:t>
      </w:r>
      <w:r w:rsidRPr="00825AE2">
        <w:rPr>
          <w:rFonts w:ascii="Times New Roman" w:eastAsia="Times New Roman" w:hAnsi="Times New Roman" w:cs="Times New Roman"/>
          <w:kern w:val="0"/>
          <w:sz w:val="24"/>
          <w:szCs w:val="24"/>
          <w14:ligatures w14:val="none"/>
        </w:rPr>
        <w:t>).</w:t>
      </w:r>
    </w:p>
    <w:p w14:paraId="2B57310A" w14:textId="77777777" w:rsidR="00825AE2" w:rsidRPr="00825AE2" w:rsidRDefault="00825AE2" w:rsidP="001B696B">
      <w:pPr>
        <w:numPr>
          <w:ilvl w:val="0"/>
          <w:numId w:val="120"/>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825AE2">
        <w:rPr>
          <w:rFonts w:ascii="Times New Roman" w:eastAsia="Times New Roman" w:hAnsi="Times New Roman" w:cs="Times New Roman"/>
          <w:b/>
          <w:bCs/>
          <w:kern w:val="0"/>
          <w:sz w:val="24"/>
          <w:szCs w:val="24"/>
          <w14:ligatures w14:val="none"/>
        </w:rPr>
        <w:t>Surviving spouses</w:t>
      </w:r>
      <w:r w:rsidRPr="00825AE2">
        <w:rPr>
          <w:rFonts w:ascii="Times New Roman" w:eastAsia="Times New Roman" w:hAnsi="Times New Roman" w:cs="Times New Roman"/>
          <w:kern w:val="0"/>
          <w:sz w:val="24"/>
          <w:szCs w:val="24"/>
          <w14:ligatures w14:val="none"/>
        </w:rPr>
        <w:t xml:space="preserve"> of individuals who previously received </w:t>
      </w:r>
      <w:r w:rsidRPr="00825AE2">
        <w:rPr>
          <w:rFonts w:ascii="Times New Roman" w:eastAsia="Times New Roman" w:hAnsi="Times New Roman" w:cs="Times New Roman"/>
          <w:b/>
          <w:bCs/>
          <w:kern w:val="0"/>
          <w:sz w:val="24"/>
          <w:szCs w:val="24"/>
          <w14:ligatures w14:val="none"/>
        </w:rPr>
        <w:t>old-age or disability pensions</w:t>
      </w:r>
      <w:r w:rsidRPr="00825AE2">
        <w:rPr>
          <w:rFonts w:ascii="Times New Roman" w:eastAsia="Times New Roman" w:hAnsi="Times New Roman" w:cs="Times New Roman"/>
          <w:kern w:val="0"/>
          <w:sz w:val="24"/>
          <w:szCs w:val="24"/>
          <w14:ligatures w14:val="none"/>
        </w:rPr>
        <w:t xml:space="preserve"> are entitled to </w:t>
      </w:r>
      <w:r w:rsidRPr="00825AE2">
        <w:rPr>
          <w:rFonts w:ascii="Times New Roman" w:eastAsia="Times New Roman" w:hAnsi="Times New Roman" w:cs="Times New Roman"/>
          <w:b/>
          <w:bCs/>
          <w:kern w:val="0"/>
          <w:sz w:val="24"/>
          <w:szCs w:val="24"/>
          <w14:ligatures w14:val="none"/>
        </w:rPr>
        <w:t>40% of the pension</w:t>
      </w:r>
      <w:r w:rsidRPr="00825AE2">
        <w:rPr>
          <w:rFonts w:ascii="Times New Roman" w:eastAsia="Times New Roman" w:hAnsi="Times New Roman" w:cs="Times New Roman"/>
          <w:kern w:val="0"/>
          <w:sz w:val="24"/>
          <w:szCs w:val="24"/>
          <w14:ligatures w14:val="none"/>
        </w:rPr>
        <w:t>.</w:t>
      </w:r>
    </w:p>
    <w:p w14:paraId="4B0122E0" w14:textId="77777777" w:rsidR="00825AE2" w:rsidRPr="00825AE2" w:rsidRDefault="00825AE2" w:rsidP="001B696B">
      <w:pPr>
        <w:numPr>
          <w:ilvl w:val="0"/>
          <w:numId w:val="120"/>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825AE2">
        <w:rPr>
          <w:rFonts w:ascii="Times New Roman" w:eastAsia="Times New Roman" w:hAnsi="Times New Roman" w:cs="Times New Roman"/>
          <w:kern w:val="0"/>
          <w:sz w:val="24"/>
          <w:szCs w:val="24"/>
          <w14:ligatures w14:val="none"/>
        </w:rPr>
        <w:t xml:space="preserve">However, since the </w:t>
      </w:r>
      <w:r w:rsidRPr="00825AE2">
        <w:rPr>
          <w:rFonts w:ascii="Times New Roman" w:eastAsia="Times New Roman" w:hAnsi="Times New Roman" w:cs="Times New Roman"/>
          <w:b/>
          <w:bCs/>
          <w:kern w:val="0"/>
          <w:sz w:val="24"/>
          <w:szCs w:val="24"/>
          <w14:ligatures w14:val="none"/>
        </w:rPr>
        <w:t>majority of Sierra Leone’s workforce</w:t>
      </w:r>
      <w:r w:rsidRPr="00825AE2">
        <w:rPr>
          <w:rFonts w:ascii="Times New Roman" w:eastAsia="Times New Roman" w:hAnsi="Times New Roman" w:cs="Times New Roman"/>
          <w:kern w:val="0"/>
          <w:sz w:val="24"/>
          <w:szCs w:val="24"/>
          <w14:ligatures w14:val="none"/>
        </w:rPr>
        <w:t xml:space="preserve"> is employed in the </w:t>
      </w:r>
      <w:r w:rsidRPr="00825AE2">
        <w:rPr>
          <w:rFonts w:ascii="Times New Roman" w:eastAsia="Times New Roman" w:hAnsi="Times New Roman" w:cs="Times New Roman"/>
          <w:b/>
          <w:bCs/>
          <w:kern w:val="0"/>
          <w:sz w:val="24"/>
          <w:szCs w:val="24"/>
          <w14:ligatures w14:val="none"/>
        </w:rPr>
        <w:t>informal sector</w:t>
      </w:r>
      <w:r w:rsidRPr="00825AE2">
        <w:rPr>
          <w:rFonts w:ascii="Times New Roman" w:eastAsia="Times New Roman" w:hAnsi="Times New Roman" w:cs="Times New Roman"/>
          <w:kern w:val="0"/>
          <w:sz w:val="24"/>
          <w:szCs w:val="24"/>
          <w14:ligatures w14:val="none"/>
        </w:rPr>
        <w:t xml:space="preserve">, many remain </w:t>
      </w:r>
      <w:r w:rsidRPr="00825AE2">
        <w:rPr>
          <w:rFonts w:ascii="Times New Roman" w:eastAsia="Times New Roman" w:hAnsi="Times New Roman" w:cs="Times New Roman"/>
          <w:b/>
          <w:bCs/>
          <w:kern w:val="0"/>
          <w:sz w:val="24"/>
          <w:szCs w:val="24"/>
          <w14:ligatures w14:val="none"/>
        </w:rPr>
        <w:t>excluded from social insurance schemes</w:t>
      </w:r>
      <w:r w:rsidRPr="00825AE2">
        <w:rPr>
          <w:rFonts w:ascii="Times New Roman" w:eastAsia="Times New Roman" w:hAnsi="Times New Roman" w:cs="Times New Roman"/>
          <w:kern w:val="0"/>
          <w:sz w:val="24"/>
          <w:szCs w:val="24"/>
          <w14:ligatures w14:val="none"/>
        </w:rPr>
        <w:t>, limiting access to pension entitlements for surviving spouses.</w:t>
      </w:r>
    </w:p>
    <w:p w14:paraId="05A3C7D7" w14:textId="77777777" w:rsidR="00825AE2" w:rsidRPr="00825AE2" w:rsidRDefault="00825AE2"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825AE2">
        <w:rPr>
          <w:rFonts w:ascii="Times New Roman" w:eastAsia="Times New Roman" w:hAnsi="Times New Roman" w:cs="Times New Roman"/>
          <w:b/>
          <w:bCs/>
          <w:kern w:val="0"/>
          <w:sz w:val="24"/>
          <w:szCs w:val="24"/>
          <w14:ligatures w14:val="none"/>
        </w:rPr>
        <w:lastRenderedPageBreak/>
        <w:t>143.</w:t>
      </w:r>
      <w:r w:rsidRPr="00825AE2">
        <w:rPr>
          <w:rFonts w:ascii="Times New Roman" w:eastAsia="Times New Roman" w:hAnsi="Times New Roman" w:cs="Times New Roman"/>
          <w:kern w:val="0"/>
          <w:sz w:val="24"/>
          <w:szCs w:val="24"/>
          <w14:ligatures w14:val="none"/>
        </w:rPr>
        <w:t xml:space="preserve"> Sierra Leone has </w:t>
      </w:r>
      <w:r w:rsidRPr="00825AE2">
        <w:rPr>
          <w:rFonts w:ascii="Times New Roman" w:eastAsia="Times New Roman" w:hAnsi="Times New Roman" w:cs="Times New Roman"/>
          <w:b/>
          <w:bCs/>
          <w:kern w:val="0"/>
          <w:sz w:val="24"/>
          <w:szCs w:val="24"/>
          <w14:ligatures w14:val="none"/>
        </w:rPr>
        <w:t>non-contributory social transfer schemes</w:t>
      </w:r>
      <w:r w:rsidRPr="00825AE2">
        <w:rPr>
          <w:rFonts w:ascii="Times New Roman" w:eastAsia="Times New Roman" w:hAnsi="Times New Roman" w:cs="Times New Roman"/>
          <w:kern w:val="0"/>
          <w:sz w:val="24"/>
          <w:szCs w:val="24"/>
          <w14:ligatures w14:val="none"/>
        </w:rPr>
        <w:t xml:space="preserve"> targeting vulnerable populations:</w:t>
      </w:r>
    </w:p>
    <w:p w14:paraId="77363C1F" w14:textId="77777777" w:rsidR="00825AE2" w:rsidRPr="00825AE2" w:rsidRDefault="00825AE2" w:rsidP="001B696B">
      <w:pPr>
        <w:numPr>
          <w:ilvl w:val="0"/>
          <w:numId w:val="12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825AE2">
        <w:rPr>
          <w:rFonts w:ascii="Times New Roman" w:eastAsia="Times New Roman" w:hAnsi="Times New Roman" w:cs="Times New Roman"/>
          <w:kern w:val="0"/>
          <w:sz w:val="24"/>
          <w:szCs w:val="24"/>
          <w14:ligatures w14:val="none"/>
        </w:rPr>
        <w:t xml:space="preserve">The </w:t>
      </w:r>
      <w:r w:rsidRPr="00825AE2">
        <w:rPr>
          <w:rFonts w:ascii="Times New Roman" w:eastAsia="Times New Roman" w:hAnsi="Times New Roman" w:cs="Times New Roman"/>
          <w:b/>
          <w:bCs/>
          <w:kern w:val="0"/>
          <w:sz w:val="24"/>
          <w:szCs w:val="24"/>
          <w14:ligatures w14:val="none"/>
        </w:rPr>
        <w:t>National Commission for Social Action (NaCSA)</w:t>
      </w:r>
      <w:r w:rsidRPr="00825AE2">
        <w:rPr>
          <w:rFonts w:ascii="Times New Roman" w:eastAsia="Times New Roman" w:hAnsi="Times New Roman" w:cs="Times New Roman"/>
          <w:kern w:val="0"/>
          <w:sz w:val="24"/>
          <w:szCs w:val="24"/>
          <w14:ligatures w14:val="none"/>
        </w:rPr>
        <w:t xml:space="preserve"> implements projects that offer: </w:t>
      </w:r>
    </w:p>
    <w:p w14:paraId="76AD7A3A" w14:textId="77777777" w:rsidR="00825AE2" w:rsidRPr="00825AE2" w:rsidRDefault="00825AE2" w:rsidP="001B696B">
      <w:pPr>
        <w:numPr>
          <w:ilvl w:val="1"/>
          <w:numId w:val="12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825AE2">
        <w:rPr>
          <w:rFonts w:ascii="Times New Roman" w:eastAsia="Times New Roman" w:hAnsi="Times New Roman" w:cs="Times New Roman"/>
          <w:b/>
          <w:bCs/>
          <w:kern w:val="0"/>
          <w:sz w:val="24"/>
          <w:szCs w:val="24"/>
          <w14:ligatures w14:val="none"/>
        </w:rPr>
        <w:t>Social and economic opportunities</w:t>
      </w:r>
      <w:r w:rsidRPr="00825AE2">
        <w:rPr>
          <w:rFonts w:ascii="Times New Roman" w:eastAsia="Times New Roman" w:hAnsi="Times New Roman" w:cs="Times New Roman"/>
          <w:kern w:val="0"/>
          <w:sz w:val="24"/>
          <w:szCs w:val="24"/>
          <w14:ligatures w14:val="none"/>
        </w:rPr>
        <w:t>.</w:t>
      </w:r>
    </w:p>
    <w:p w14:paraId="783704C5" w14:textId="77777777" w:rsidR="00825AE2" w:rsidRPr="00825AE2" w:rsidRDefault="00825AE2" w:rsidP="001B696B">
      <w:pPr>
        <w:numPr>
          <w:ilvl w:val="1"/>
          <w:numId w:val="12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825AE2">
        <w:rPr>
          <w:rFonts w:ascii="Times New Roman" w:eastAsia="Times New Roman" w:hAnsi="Times New Roman" w:cs="Times New Roman"/>
          <w:b/>
          <w:bCs/>
          <w:kern w:val="0"/>
          <w:sz w:val="24"/>
          <w:szCs w:val="24"/>
          <w14:ligatures w14:val="none"/>
        </w:rPr>
        <w:t>Capacity building for local governance</w:t>
      </w:r>
      <w:r w:rsidRPr="00825AE2">
        <w:rPr>
          <w:rFonts w:ascii="Times New Roman" w:eastAsia="Times New Roman" w:hAnsi="Times New Roman" w:cs="Times New Roman"/>
          <w:kern w:val="0"/>
          <w:sz w:val="24"/>
          <w:szCs w:val="24"/>
          <w14:ligatures w14:val="none"/>
        </w:rPr>
        <w:t>.</w:t>
      </w:r>
    </w:p>
    <w:p w14:paraId="71BEE396" w14:textId="77777777" w:rsidR="00825AE2" w:rsidRPr="00825AE2" w:rsidRDefault="00825AE2" w:rsidP="001B696B">
      <w:pPr>
        <w:numPr>
          <w:ilvl w:val="1"/>
          <w:numId w:val="12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825AE2">
        <w:rPr>
          <w:rFonts w:ascii="Times New Roman" w:eastAsia="Times New Roman" w:hAnsi="Times New Roman" w:cs="Times New Roman"/>
          <w:b/>
          <w:bCs/>
          <w:kern w:val="0"/>
          <w:sz w:val="24"/>
          <w:szCs w:val="24"/>
          <w14:ligatures w14:val="none"/>
        </w:rPr>
        <w:t>Humanitarian assistance</w:t>
      </w:r>
      <w:r w:rsidRPr="00825AE2">
        <w:rPr>
          <w:rFonts w:ascii="Times New Roman" w:eastAsia="Times New Roman" w:hAnsi="Times New Roman" w:cs="Times New Roman"/>
          <w:kern w:val="0"/>
          <w:sz w:val="24"/>
          <w:szCs w:val="24"/>
          <w14:ligatures w14:val="none"/>
        </w:rPr>
        <w:t xml:space="preserve"> for disadvantaged communities.</w:t>
      </w:r>
    </w:p>
    <w:p w14:paraId="432DF298" w14:textId="77777777" w:rsidR="00825AE2" w:rsidRPr="00825AE2" w:rsidRDefault="00825AE2" w:rsidP="001B696B">
      <w:pPr>
        <w:numPr>
          <w:ilvl w:val="0"/>
          <w:numId w:val="12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825AE2">
        <w:rPr>
          <w:rFonts w:ascii="Times New Roman" w:eastAsia="Times New Roman" w:hAnsi="Times New Roman" w:cs="Times New Roman"/>
          <w:kern w:val="0"/>
          <w:sz w:val="24"/>
          <w:szCs w:val="24"/>
          <w14:ligatures w14:val="none"/>
        </w:rPr>
        <w:t xml:space="preserve">The </w:t>
      </w:r>
      <w:r w:rsidRPr="00825AE2">
        <w:rPr>
          <w:rFonts w:ascii="Times New Roman" w:eastAsia="Times New Roman" w:hAnsi="Times New Roman" w:cs="Times New Roman"/>
          <w:b/>
          <w:bCs/>
          <w:kern w:val="0"/>
          <w:sz w:val="24"/>
          <w:szCs w:val="24"/>
          <w14:ligatures w14:val="none"/>
        </w:rPr>
        <w:t>Ministry of Social Welfare</w:t>
      </w:r>
      <w:r w:rsidRPr="00825AE2">
        <w:rPr>
          <w:rFonts w:ascii="Times New Roman" w:eastAsia="Times New Roman" w:hAnsi="Times New Roman" w:cs="Times New Roman"/>
          <w:kern w:val="0"/>
          <w:sz w:val="24"/>
          <w:szCs w:val="24"/>
          <w14:ligatures w14:val="none"/>
        </w:rPr>
        <w:t xml:space="preserve"> is mandated to </w:t>
      </w:r>
      <w:r w:rsidRPr="00825AE2">
        <w:rPr>
          <w:rFonts w:ascii="Times New Roman" w:eastAsia="Times New Roman" w:hAnsi="Times New Roman" w:cs="Times New Roman"/>
          <w:b/>
          <w:bCs/>
          <w:kern w:val="0"/>
          <w:sz w:val="24"/>
          <w:szCs w:val="24"/>
          <w14:ligatures w14:val="none"/>
        </w:rPr>
        <w:t>promote welfare and safeguard the rights</w:t>
      </w:r>
      <w:r w:rsidRPr="00825AE2">
        <w:rPr>
          <w:rFonts w:ascii="Times New Roman" w:eastAsia="Times New Roman" w:hAnsi="Times New Roman" w:cs="Times New Roman"/>
          <w:kern w:val="0"/>
          <w:sz w:val="24"/>
          <w:szCs w:val="24"/>
          <w14:ligatures w14:val="none"/>
        </w:rPr>
        <w:t xml:space="preserve"> of vulnerable and underprivileged groups, including: </w:t>
      </w:r>
    </w:p>
    <w:p w14:paraId="54C089DC" w14:textId="77777777" w:rsidR="00825AE2" w:rsidRPr="00825AE2" w:rsidRDefault="00825AE2" w:rsidP="001B696B">
      <w:pPr>
        <w:numPr>
          <w:ilvl w:val="1"/>
          <w:numId w:val="12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825AE2">
        <w:rPr>
          <w:rFonts w:ascii="Times New Roman" w:eastAsia="Times New Roman" w:hAnsi="Times New Roman" w:cs="Times New Roman"/>
          <w:b/>
          <w:bCs/>
          <w:kern w:val="0"/>
          <w:sz w:val="24"/>
          <w:szCs w:val="24"/>
          <w14:ligatures w14:val="none"/>
        </w:rPr>
        <w:t>Young people, women, children, the elderly, and persons with disabilities</w:t>
      </w:r>
      <w:r w:rsidRPr="00825AE2">
        <w:rPr>
          <w:rFonts w:ascii="Times New Roman" w:eastAsia="Times New Roman" w:hAnsi="Times New Roman" w:cs="Times New Roman"/>
          <w:kern w:val="0"/>
          <w:sz w:val="24"/>
          <w:szCs w:val="24"/>
          <w14:ligatures w14:val="none"/>
        </w:rPr>
        <w:t>.</w:t>
      </w:r>
    </w:p>
    <w:p w14:paraId="79759230" w14:textId="77777777" w:rsidR="00825AE2" w:rsidRPr="00825AE2" w:rsidRDefault="00825AE2"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825AE2">
        <w:rPr>
          <w:rFonts w:ascii="Times New Roman" w:eastAsia="Times New Roman" w:hAnsi="Times New Roman" w:cs="Times New Roman"/>
          <w:b/>
          <w:bCs/>
          <w:kern w:val="0"/>
          <w:sz w:val="24"/>
          <w:szCs w:val="24"/>
          <w14:ligatures w14:val="none"/>
        </w:rPr>
        <w:t>144.</w:t>
      </w:r>
      <w:r w:rsidRPr="00825AE2">
        <w:rPr>
          <w:rFonts w:ascii="Times New Roman" w:eastAsia="Times New Roman" w:hAnsi="Times New Roman" w:cs="Times New Roman"/>
          <w:kern w:val="0"/>
          <w:sz w:val="24"/>
          <w:szCs w:val="24"/>
          <w14:ligatures w14:val="none"/>
        </w:rPr>
        <w:t xml:space="preserve"> The </w:t>
      </w:r>
      <w:r w:rsidRPr="00825AE2">
        <w:rPr>
          <w:rFonts w:ascii="Times New Roman" w:eastAsia="Times New Roman" w:hAnsi="Times New Roman" w:cs="Times New Roman"/>
          <w:b/>
          <w:bCs/>
          <w:kern w:val="0"/>
          <w:sz w:val="24"/>
          <w:szCs w:val="24"/>
          <w14:ligatures w14:val="none"/>
        </w:rPr>
        <w:t>Sierra Leone Integrated Household Survey (SLIHS)</w:t>
      </w:r>
      <w:r w:rsidRPr="00825AE2">
        <w:rPr>
          <w:rFonts w:ascii="Times New Roman" w:eastAsia="Times New Roman" w:hAnsi="Times New Roman" w:cs="Times New Roman"/>
          <w:kern w:val="0"/>
          <w:sz w:val="24"/>
          <w:szCs w:val="24"/>
          <w14:ligatures w14:val="none"/>
        </w:rPr>
        <w:t xml:space="preserve"> provides insight into </w:t>
      </w:r>
      <w:r w:rsidRPr="00825AE2">
        <w:rPr>
          <w:rFonts w:ascii="Times New Roman" w:eastAsia="Times New Roman" w:hAnsi="Times New Roman" w:cs="Times New Roman"/>
          <w:b/>
          <w:bCs/>
          <w:kern w:val="0"/>
          <w:sz w:val="24"/>
          <w:szCs w:val="24"/>
          <w14:ligatures w14:val="none"/>
        </w:rPr>
        <w:t>social transfers</w:t>
      </w:r>
      <w:r w:rsidRPr="00825AE2">
        <w:rPr>
          <w:rFonts w:ascii="Times New Roman" w:eastAsia="Times New Roman" w:hAnsi="Times New Roman" w:cs="Times New Roman"/>
          <w:kern w:val="0"/>
          <w:sz w:val="24"/>
          <w:szCs w:val="24"/>
          <w14:ligatures w14:val="none"/>
        </w:rPr>
        <w:t xml:space="preserve"> allocated to households of persons with disabilities:</w:t>
      </w:r>
    </w:p>
    <w:p w14:paraId="2E763067" w14:textId="77777777" w:rsidR="00825AE2" w:rsidRPr="00825AE2" w:rsidRDefault="00825AE2" w:rsidP="001B696B">
      <w:pPr>
        <w:numPr>
          <w:ilvl w:val="0"/>
          <w:numId w:val="12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825AE2">
        <w:rPr>
          <w:rFonts w:ascii="Times New Roman" w:eastAsia="Times New Roman" w:hAnsi="Times New Roman" w:cs="Times New Roman"/>
          <w:kern w:val="0"/>
          <w:sz w:val="24"/>
          <w:szCs w:val="24"/>
          <w14:ligatures w14:val="none"/>
        </w:rPr>
        <w:t xml:space="preserve">The </w:t>
      </w:r>
      <w:r w:rsidRPr="00825AE2">
        <w:rPr>
          <w:rFonts w:ascii="Times New Roman" w:eastAsia="Times New Roman" w:hAnsi="Times New Roman" w:cs="Times New Roman"/>
          <w:b/>
          <w:bCs/>
          <w:kern w:val="0"/>
          <w:sz w:val="24"/>
          <w:szCs w:val="24"/>
          <w14:ligatures w14:val="none"/>
        </w:rPr>
        <w:t>data does not specify</w:t>
      </w:r>
      <w:r w:rsidRPr="00825AE2">
        <w:rPr>
          <w:rFonts w:ascii="Times New Roman" w:eastAsia="Times New Roman" w:hAnsi="Times New Roman" w:cs="Times New Roman"/>
          <w:kern w:val="0"/>
          <w:sz w:val="24"/>
          <w:szCs w:val="24"/>
          <w14:ligatures w14:val="none"/>
        </w:rPr>
        <w:t xml:space="preserve"> the source of these transfers or the exact programs under which they fall.</w:t>
      </w:r>
    </w:p>
    <w:p w14:paraId="072BA7BA" w14:textId="77777777" w:rsidR="00825AE2" w:rsidRPr="00825AE2" w:rsidRDefault="00825AE2" w:rsidP="001B696B">
      <w:pPr>
        <w:numPr>
          <w:ilvl w:val="0"/>
          <w:numId w:val="12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825AE2">
        <w:rPr>
          <w:rFonts w:ascii="Times New Roman" w:eastAsia="Times New Roman" w:hAnsi="Times New Roman" w:cs="Times New Roman"/>
          <w:kern w:val="0"/>
          <w:sz w:val="24"/>
          <w:szCs w:val="24"/>
          <w14:ligatures w14:val="none"/>
        </w:rPr>
        <w:t xml:space="preserve">However, the majority of </w:t>
      </w:r>
      <w:r w:rsidRPr="00825AE2">
        <w:rPr>
          <w:rFonts w:ascii="Times New Roman" w:eastAsia="Times New Roman" w:hAnsi="Times New Roman" w:cs="Times New Roman"/>
          <w:b/>
          <w:bCs/>
          <w:kern w:val="0"/>
          <w:sz w:val="24"/>
          <w:szCs w:val="24"/>
          <w14:ligatures w14:val="none"/>
        </w:rPr>
        <w:t>social transfers</w:t>
      </w:r>
      <w:r w:rsidRPr="00825AE2">
        <w:rPr>
          <w:rFonts w:ascii="Times New Roman" w:eastAsia="Times New Roman" w:hAnsi="Times New Roman" w:cs="Times New Roman"/>
          <w:kern w:val="0"/>
          <w:sz w:val="24"/>
          <w:szCs w:val="24"/>
          <w14:ligatures w14:val="none"/>
        </w:rPr>
        <w:t xml:space="preserve"> were provided </w:t>
      </w:r>
      <w:r w:rsidRPr="00825AE2">
        <w:rPr>
          <w:rFonts w:ascii="Times New Roman" w:eastAsia="Times New Roman" w:hAnsi="Times New Roman" w:cs="Times New Roman"/>
          <w:b/>
          <w:bCs/>
          <w:kern w:val="0"/>
          <w:sz w:val="24"/>
          <w:szCs w:val="24"/>
          <w14:ligatures w14:val="none"/>
        </w:rPr>
        <w:t>in-kind</w:t>
      </w:r>
      <w:r w:rsidRPr="00825AE2">
        <w:rPr>
          <w:rFonts w:ascii="Times New Roman" w:eastAsia="Times New Roman" w:hAnsi="Times New Roman" w:cs="Times New Roman"/>
          <w:kern w:val="0"/>
          <w:sz w:val="24"/>
          <w:szCs w:val="24"/>
          <w14:ligatures w14:val="none"/>
        </w:rPr>
        <w:t xml:space="preserve">, including: </w:t>
      </w:r>
    </w:p>
    <w:p w14:paraId="30CE48E9" w14:textId="77777777" w:rsidR="00825AE2" w:rsidRPr="00825AE2" w:rsidRDefault="00825AE2" w:rsidP="001B696B">
      <w:pPr>
        <w:numPr>
          <w:ilvl w:val="1"/>
          <w:numId w:val="12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825AE2">
        <w:rPr>
          <w:rFonts w:ascii="Times New Roman" w:eastAsia="Times New Roman" w:hAnsi="Times New Roman" w:cs="Times New Roman"/>
          <w:b/>
          <w:bCs/>
          <w:kern w:val="0"/>
          <w:sz w:val="24"/>
          <w:szCs w:val="24"/>
          <w14:ligatures w14:val="none"/>
        </w:rPr>
        <w:t>Seeds</w:t>
      </w:r>
    </w:p>
    <w:p w14:paraId="74CFF147" w14:textId="77777777" w:rsidR="00825AE2" w:rsidRPr="00825AE2" w:rsidRDefault="00825AE2" w:rsidP="001B696B">
      <w:pPr>
        <w:numPr>
          <w:ilvl w:val="1"/>
          <w:numId w:val="12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825AE2">
        <w:rPr>
          <w:rFonts w:ascii="Times New Roman" w:eastAsia="Times New Roman" w:hAnsi="Times New Roman" w:cs="Times New Roman"/>
          <w:b/>
          <w:bCs/>
          <w:kern w:val="0"/>
          <w:sz w:val="24"/>
          <w:szCs w:val="24"/>
          <w14:ligatures w14:val="none"/>
        </w:rPr>
        <w:t>Bed nets</w:t>
      </w:r>
    </w:p>
    <w:p w14:paraId="68681A71" w14:textId="77777777" w:rsidR="00825AE2" w:rsidRPr="00825AE2" w:rsidRDefault="00825AE2" w:rsidP="001B696B">
      <w:pPr>
        <w:numPr>
          <w:ilvl w:val="1"/>
          <w:numId w:val="12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825AE2">
        <w:rPr>
          <w:rFonts w:ascii="Times New Roman" w:eastAsia="Times New Roman" w:hAnsi="Times New Roman" w:cs="Times New Roman"/>
          <w:b/>
          <w:bCs/>
          <w:kern w:val="0"/>
          <w:sz w:val="24"/>
          <w:szCs w:val="24"/>
          <w14:ligatures w14:val="none"/>
        </w:rPr>
        <w:t>Livestock</w:t>
      </w:r>
    </w:p>
    <w:p w14:paraId="7CCB3F62" w14:textId="77777777" w:rsidR="00825AE2" w:rsidRPr="003A758C" w:rsidRDefault="00825AE2"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825AE2">
        <w:rPr>
          <w:rFonts w:ascii="Times New Roman" w:eastAsia="Times New Roman" w:hAnsi="Times New Roman" w:cs="Times New Roman"/>
          <w:kern w:val="0"/>
          <w:sz w:val="24"/>
          <w:szCs w:val="24"/>
          <w14:ligatures w14:val="none"/>
        </w:rPr>
        <w:t xml:space="preserve">Further research is needed to evaluate the </w:t>
      </w:r>
      <w:r w:rsidRPr="00825AE2">
        <w:rPr>
          <w:rFonts w:ascii="Times New Roman" w:eastAsia="Times New Roman" w:hAnsi="Times New Roman" w:cs="Times New Roman"/>
          <w:b/>
          <w:bCs/>
          <w:kern w:val="0"/>
          <w:sz w:val="24"/>
          <w:szCs w:val="24"/>
          <w14:ligatures w14:val="none"/>
        </w:rPr>
        <w:t>long-term impact</w:t>
      </w:r>
      <w:r w:rsidRPr="00825AE2">
        <w:rPr>
          <w:rFonts w:ascii="Times New Roman" w:eastAsia="Times New Roman" w:hAnsi="Times New Roman" w:cs="Times New Roman"/>
          <w:kern w:val="0"/>
          <w:sz w:val="24"/>
          <w:szCs w:val="24"/>
          <w14:ligatures w14:val="none"/>
        </w:rPr>
        <w:t xml:space="preserve"> of these programs in </w:t>
      </w:r>
      <w:r w:rsidRPr="00825AE2">
        <w:rPr>
          <w:rFonts w:ascii="Times New Roman" w:eastAsia="Times New Roman" w:hAnsi="Times New Roman" w:cs="Times New Roman"/>
          <w:b/>
          <w:bCs/>
          <w:kern w:val="0"/>
          <w:sz w:val="24"/>
          <w:szCs w:val="24"/>
          <w14:ligatures w14:val="none"/>
        </w:rPr>
        <w:t>poverty alleviation</w:t>
      </w:r>
      <w:r w:rsidRPr="00825AE2">
        <w:rPr>
          <w:rFonts w:ascii="Times New Roman" w:eastAsia="Times New Roman" w:hAnsi="Times New Roman" w:cs="Times New Roman"/>
          <w:kern w:val="0"/>
          <w:sz w:val="24"/>
          <w:szCs w:val="24"/>
          <w14:ligatures w14:val="none"/>
        </w:rPr>
        <w:t xml:space="preserve"> and </w:t>
      </w:r>
      <w:r w:rsidRPr="00825AE2">
        <w:rPr>
          <w:rFonts w:ascii="Times New Roman" w:eastAsia="Times New Roman" w:hAnsi="Times New Roman" w:cs="Times New Roman"/>
          <w:b/>
          <w:bCs/>
          <w:kern w:val="0"/>
          <w:sz w:val="24"/>
          <w:szCs w:val="24"/>
          <w14:ligatures w14:val="none"/>
        </w:rPr>
        <w:t>strengthening social protection networks</w:t>
      </w:r>
      <w:r w:rsidRPr="00825AE2">
        <w:rPr>
          <w:rFonts w:ascii="Times New Roman" w:eastAsia="Times New Roman" w:hAnsi="Times New Roman" w:cs="Times New Roman"/>
          <w:kern w:val="0"/>
          <w:sz w:val="24"/>
          <w:szCs w:val="24"/>
          <w14:ligatures w14:val="none"/>
        </w:rPr>
        <w:t xml:space="preserve"> for vulnerable populations.</w:t>
      </w:r>
    </w:p>
    <w:p w14:paraId="7863BB9B" w14:textId="77777777" w:rsidR="00024710" w:rsidRPr="00024710" w:rsidRDefault="00024710" w:rsidP="003A758C">
      <w:p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024710">
        <w:rPr>
          <w:rFonts w:ascii="Times New Roman" w:eastAsia="Times New Roman" w:hAnsi="Times New Roman" w:cs="Times New Roman"/>
          <w:b/>
          <w:bCs/>
          <w:kern w:val="0"/>
          <w:sz w:val="24"/>
          <w:szCs w:val="24"/>
          <w14:ligatures w14:val="none"/>
        </w:rPr>
        <w:t>145. Social Transfers to Households with Disabilities (2019)</w:t>
      </w:r>
    </w:p>
    <w:p w14:paraId="252130A2" w14:textId="77777777" w:rsidR="00024710" w:rsidRPr="00024710" w:rsidRDefault="00024710"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24710">
        <w:rPr>
          <w:rFonts w:ascii="Times New Roman" w:eastAsia="Times New Roman" w:hAnsi="Times New Roman" w:cs="Times New Roman"/>
          <w:kern w:val="0"/>
          <w:sz w:val="24"/>
          <w:szCs w:val="24"/>
          <w14:ligatures w14:val="none"/>
        </w:rPr>
        <w:t xml:space="preserve">The </w:t>
      </w:r>
      <w:r w:rsidRPr="00024710">
        <w:rPr>
          <w:rFonts w:ascii="Times New Roman" w:eastAsia="Times New Roman" w:hAnsi="Times New Roman" w:cs="Times New Roman"/>
          <w:b/>
          <w:bCs/>
          <w:kern w:val="0"/>
          <w:sz w:val="24"/>
          <w:szCs w:val="24"/>
          <w14:ligatures w14:val="none"/>
        </w:rPr>
        <w:t>National Commission for Social Action (NaCSA)</w:t>
      </w:r>
      <w:r w:rsidRPr="00024710">
        <w:rPr>
          <w:rFonts w:ascii="Times New Roman" w:eastAsia="Times New Roman" w:hAnsi="Times New Roman" w:cs="Times New Roman"/>
          <w:kern w:val="0"/>
          <w:sz w:val="24"/>
          <w:szCs w:val="24"/>
          <w14:ligatures w14:val="none"/>
        </w:rPr>
        <w:t xml:space="preserve"> facilitated </w:t>
      </w:r>
      <w:r w:rsidRPr="00024710">
        <w:rPr>
          <w:rFonts w:ascii="Times New Roman" w:eastAsia="Times New Roman" w:hAnsi="Times New Roman" w:cs="Times New Roman"/>
          <w:b/>
          <w:bCs/>
          <w:kern w:val="0"/>
          <w:sz w:val="24"/>
          <w:szCs w:val="24"/>
          <w14:ligatures w14:val="none"/>
        </w:rPr>
        <w:t>various social transfer programs</w:t>
      </w:r>
      <w:r w:rsidRPr="00024710">
        <w:rPr>
          <w:rFonts w:ascii="Times New Roman" w:eastAsia="Times New Roman" w:hAnsi="Times New Roman" w:cs="Times New Roman"/>
          <w:kern w:val="0"/>
          <w:sz w:val="24"/>
          <w:szCs w:val="24"/>
          <w14:ligatures w14:val="none"/>
        </w:rPr>
        <w:t xml:space="preserve"> to support households with disabilities in 2019. Below is a breakdown of the total transfers by program:</w:t>
      </w:r>
    </w:p>
    <w:p w14:paraId="05536C21" w14:textId="77777777" w:rsidR="00024710" w:rsidRPr="00024710" w:rsidRDefault="00024710"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024710">
        <w:rPr>
          <w:rFonts w:ascii="Times New Roman" w:eastAsia="Times New Roman" w:hAnsi="Times New Roman" w:cs="Times New Roman"/>
          <w:b/>
          <w:bCs/>
          <w:kern w:val="0"/>
          <w:sz w:val="24"/>
          <w:szCs w:val="24"/>
          <w14:ligatures w14:val="none"/>
        </w:rPr>
        <w:t>Table: Social Transfers for Households with Disabilities (2019)</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488"/>
        <w:gridCol w:w="2168"/>
      </w:tblGrid>
      <w:tr w:rsidR="00024710" w:rsidRPr="00024710" w14:paraId="7E43742E" w14:textId="77777777" w:rsidTr="00024710">
        <w:trPr>
          <w:tblHeader/>
          <w:tblCellSpacing w:w="15" w:type="dxa"/>
        </w:trPr>
        <w:tc>
          <w:tcPr>
            <w:tcW w:w="0" w:type="auto"/>
            <w:vAlign w:val="center"/>
            <w:hideMark/>
          </w:tcPr>
          <w:p w14:paraId="6C67E715" w14:textId="77777777" w:rsidR="00024710" w:rsidRPr="00024710" w:rsidRDefault="00024710" w:rsidP="003A758C">
            <w:pPr>
              <w:spacing w:after="0" w:line="360" w:lineRule="auto"/>
              <w:jc w:val="both"/>
              <w:rPr>
                <w:rFonts w:ascii="Times New Roman" w:eastAsia="Times New Roman" w:hAnsi="Times New Roman" w:cs="Times New Roman"/>
                <w:b/>
                <w:bCs/>
                <w:kern w:val="0"/>
                <w:sz w:val="24"/>
                <w:szCs w:val="24"/>
                <w14:ligatures w14:val="none"/>
              </w:rPr>
            </w:pPr>
            <w:r w:rsidRPr="00024710">
              <w:rPr>
                <w:rFonts w:ascii="Times New Roman" w:eastAsia="Times New Roman" w:hAnsi="Times New Roman" w:cs="Times New Roman"/>
                <w:b/>
                <w:bCs/>
                <w:kern w:val="0"/>
                <w:sz w:val="24"/>
                <w:szCs w:val="24"/>
                <w14:ligatures w14:val="none"/>
              </w:rPr>
              <w:lastRenderedPageBreak/>
              <w:t>Program</w:t>
            </w:r>
          </w:p>
        </w:tc>
        <w:tc>
          <w:tcPr>
            <w:tcW w:w="0" w:type="auto"/>
            <w:vAlign w:val="center"/>
            <w:hideMark/>
          </w:tcPr>
          <w:p w14:paraId="6918FA33" w14:textId="77777777" w:rsidR="00024710" w:rsidRPr="00024710" w:rsidRDefault="00024710" w:rsidP="003A758C">
            <w:pPr>
              <w:spacing w:after="0" w:line="360" w:lineRule="auto"/>
              <w:jc w:val="both"/>
              <w:rPr>
                <w:rFonts w:ascii="Times New Roman" w:eastAsia="Times New Roman" w:hAnsi="Times New Roman" w:cs="Times New Roman"/>
                <w:b/>
                <w:bCs/>
                <w:kern w:val="0"/>
                <w:sz w:val="24"/>
                <w:szCs w:val="24"/>
                <w14:ligatures w14:val="none"/>
              </w:rPr>
            </w:pPr>
            <w:r w:rsidRPr="00024710">
              <w:rPr>
                <w:rFonts w:ascii="Times New Roman" w:eastAsia="Times New Roman" w:hAnsi="Times New Roman" w:cs="Times New Roman"/>
                <w:b/>
                <w:bCs/>
                <w:kern w:val="0"/>
                <w:sz w:val="24"/>
                <w:szCs w:val="24"/>
                <w14:ligatures w14:val="none"/>
              </w:rPr>
              <w:t>Total Transfers (Le)</w:t>
            </w:r>
          </w:p>
        </w:tc>
      </w:tr>
      <w:tr w:rsidR="00024710" w:rsidRPr="00024710" w14:paraId="323EFE6F" w14:textId="77777777" w:rsidTr="00024710">
        <w:trPr>
          <w:tblCellSpacing w:w="15" w:type="dxa"/>
        </w:trPr>
        <w:tc>
          <w:tcPr>
            <w:tcW w:w="0" w:type="auto"/>
            <w:vAlign w:val="center"/>
            <w:hideMark/>
          </w:tcPr>
          <w:p w14:paraId="7CCCFA00" w14:textId="77777777" w:rsidR="00024710" w:rsidRPr="00024710" w:rsidRDefault="00024710" w:rsidP="003A758C">
            <w:pPr>
              <w:spacing w:after="0" w:line="360" w:lineRule="auto"/>
              <w:jc w:val="both"/>
              <w:rPr>
                <w:rFonts w:ascii="Times New Roman" w:eastAsia="Times New Roman" w:hAnsi="Times New Roman" w:cs="Times New Roman"/>
                <w:kern w:val="0"/>
                <w:sz w:val="24"/>
                <w:szCs w:val="24"/>
                <w14:ligatures w14:val="none"/>
              </w:rPr>
            </w:pPr>
            <w:r w:rsidRPr="00024710">
              <w:rPr>
                <w:rFonts w:ascii="Times New Roman" w:eastAsia="Times New Roman" w:hAnsi="Times New Roman" w:cs="Times New Roman"/>
                <w:b/>
                <w:bCs/>
                <w:kern w:val="0"/>
                <w:sz w:val="24"/>
                <w:szCs w:val="24"/>
                <w14:ligatures w14:val="none"/>
              </w:rPr>
              <w:t>Cash for Work</w:t>
            </w:r>
          </w:p>
        </w:tc>
        <w:tc>
          <w:tcPr>
            <w:tcW w:w="0" w:type="auto"/>
            <w:vAlign w:val="center"/>
            <w:hideMark/>
          </w:tcPr>
          <w:p w14:paraId="5E9FC46A" w14:textId="77777777" w:rsidR="00024710" w:rsidRPr="00024710" w:rsidRDefault="00024710" w:rsidP="003A758C">
            <w:pPr>
              <w:spacing w:after="0" w:line="360" w:lineRule="auto"/>
              <w:jc w:val="both"/>
              <w:rPr>
                <w:rFonts w:ascii="Times New Roman" w:eastAsia="Times New Roman" w:hAnsi="Times New Roman" w:cs="Times New Roman"/>
                <w:kern w:val="0"/>
                <w:sz w:val="24"/>
                <w:szCs w:val="24"/>
                <w14:ligatures w14:val="none"/>
              </w:rPr>
            </w:pPr>
            <w:r w:rsidRPr="00024710">
              <w:rPr>
                <w:rFonts w:ascii="Times New Roman" w:eastAsia="Times New Roman" w:hAnsi="Times New Roman" w:cs="Times New Roman"/>
                <w:kern w:val="0"/>
                <w:sz w:val="24"/>
                <w:szCs w:val="24"/>
                <w14:ligatures w14:val="none"/>
              </w:rPr>
              <w:t>625,000</w:t>
            </w:r>
          </w:p>
        </w:tc>
      </w:tr>
      <w:tr w:rsidR="00024710" w:rsidRPr="00024710" w14:paraId="2E935B76" w14:textId="77777777" w:rsidTr="00024710">
        <w:trPr>
          <w:tblCellSpacing w:w="15" w:type="dxa"/>
        </w:trPr>
        <w:tc>
          <w:tcPr>
            <w:tcW w:w="0" w:type="auto"/>
            <w:vAlign w:val="center"/>
            <w:hideMark/>
          </w:tcPr>
          <w:p w14:paraId="35B3BFB1" w14:textId="77777777" w:rsidR="00024710" w:rsidRPr="00024710" w:rsidRDefault="00024710" w:rsidP="003A758C">
            <w:pPr>
              <w:spacing w:after="0" w:line="360" w:lineRule="auto"/>
              <w:jc w:val="both"/>
              <w:rPr>
                <w:rFonts w:ascii="Times New Roman" w:eastAsia="Times New Roman" w:hAnsi="Times New Roman" w:cs="Times New Roman"/>
                <w:kern w:val="0"/>
                <w:sz w:val="24"/>
                <w:szCs w:val="24"/>
                <w14:ligatures w14:val="none"/>
              </w:rPr>
            </w:pPr>
            <w:r w:rsidRPr="00024710">
              <w:rPr>
                <w:rFonts w:ascii="Times New Roman" w:eastAsia="Times New Roman" w:hAnsi="Times New Roman" w:cs="Times New Roman"/>
                <w:b/>
                <w:bCs/>
                <w:kern w:val="0"/>
                <w:sz w:val="24"/>
                <w:szCs w:val="24"/>
                <w14:ligatures w14:val="none"/>
              </w:rPr>
              <w:t>Cash Transfers (No Work)</w:t>
            </w:r>
          </w:p>
        </w:tc>
        <w:tc>
          <w:tcPr>
            <w:tcW w:w="0" w:type="auto"/>
            <w:vAlign w:val="center"/>
            <w:hideMark/>
          </w:tcPr>
          <w:p w14:paraId="4BCDBB32" w14:textId="77777777" w:rsidR="00024710" w:rsidRPr="00024710" w:rsidRDefault="00024710" w:rsidP="003A758C">
            <w:pPr>
              <w:spacing w:after="0" w:line="360" w:lineRule="auto"/>
              <w:jc w:val="both"/>
              <w:rPr>
                <w:rFonts w:ascii="Times New Roman" w:eastAsia="Times New Roman" w:hAnsi="Times New Roman" w:cs="Times New Roman"/>
                <w:kern w:val="0"/>
                <w:sz w:val="24"/>
                <w:szCs w:val="24"/>
                <w14:ligatures w14:val="none"/>
              </w:rPr>
            </w:pPr>
            <w:r w:rsidRPr="00024710">
              <w:rPr>
                <w:rFonts w:ascii="Times New Roman" w:eastAsia="Times New Roman" w:hAnsi="Times New Roman" w:cs="Times New Roman"/>
                <w:kern w:val="0"/>
                <w:sz w:val="24"/>
                <w:szCs w:val="24"/>
                <w14:ligatures w14:val="none"/>
              </w:rPr>
              <w:t>544,781</w:t>
            </w:r>
          </w:p>
        </w:tc>
      </w:tr>
      <w:tr w:rsidR="00024710" w:rsidRPr="00024710" w14:paraId="64BAEDF9" w14:textId="77777777" w:rsidTr="00024710">
        <w:trPr>
          <w:tblCellSpacing w:w="15" w:type="dxa"/>
        </w:trPr>
        <w:tc>
          <w:tcPr>
            <w:tcW w:w="0" w:type="auto"/>
            <w:vAlign w:val="center"/>
            <w:hideMark/>
          </w:tcPr>
          <w:p w14:paraId="66287FBA" w14:textId="77777777" w:rsidR="00024710" w:rsidRPr="00024710" w:rsidRDefault="00024710" w:rsidP="003A758C">
            <w:pPr>
              <w:spacing w:after="0" w:line="360" w:lineRule="auto"/>
              <w:jc w:val="both"/>
              <w:rPr>
                <w:rFonts w:ascii="Times New Roman" w:eastAsia="Times New Roman" w:hAnsi="Times New Roman" w:cs="Times New Roman"/>
                <w:kern w:val="0"/>
                <w:sz w:val="24"/>
                <w:szCs w:val="24"/>
                <w14:ligatures w14:val="none"/>
              </w:rPr>
            </w:pPr>
            <w:r w:rsidRPr="00024710">
              <w:rPr>
                <w:rFonts w:ascii="Times New Roman" w:eastAsia="Times New Roman" w:hAnsi="Times New Roman" w:cs="Times New Roman"/>
                <w:b/>
                <w:bCs/>
                <w:kern w:val="0"/>
                <w:sz w:val="24"/>
                <w:szCs w:val="24"/>
                <w14:ligatures w14:val="none"/>
              </w:rPr>
              <w:t>Food for Work</w:t>
            </w:r>
          </w:p>
        </w:tc>
        <w:tc>
          <w:tcPr>
            <w:tcW w:w="0" w:type="auto"/>
            <w:vAlign w:val="center"/>
            <w:hideMark/>
          </w:tcPr>
          <w:p w14:paraId="3AB8F5D0" w14:textId="77777777" w:rsidR="00024710" w:rsidRPr="00024710" w:rsidRDefault="00024710" w:rsidP="003A758C">
            <w:pPr>
              <w:spacing w:after="0" w:line="360" w:lineRule="auto"/>
              <w:jc w:val="both"/>
              <w:rPr>
                <w:rFonts w:ascii="Times New Roman" w:eastAsia="Times New Roman" w:hAnsi="Times New Roman" w:cs="Times New Roman"/>
                <w:kern w:val="0"/>
                <w:sz w:val="24"/>
                <w:szCs w:val="24"/>
                <w14:ligatures w14:val="none"/>
              </w:rPr>
            </w:pPr>
            <w:r w:rsidRPr="00024710">
              <w:rPr>
                <w:rFonts w:ascii="Times New Roman" w:eastAsia="Times New Roman" w:hAnsi="Times New Roman" w:cs="Times New Roman"/>
                <w:kern w:val="0"/>
                <w:sz w:val="24"/>
                <w:szCs w:val="24"/>
                <w14:ligatures w14:val="none"/>
              </w:rPr>
              <w:t>578,701</w:t>
            </w:r>
          </w:p>
        </w:tc>
      </w:tr>
      <w:tr w:rsidR="00024710" w:rsidRPr="00024710" w14:paraId="528BB196" w14:textId="77777777" w:rsidTr="00024710">
        <w:trPr>
          <w:tblCellSpacing w:w="15" w:type="dxa"/>
        </w:trPr>
        <w:tc>
          <w:tcPr>
            <w:tcW w:w="0" w:type="auto"/>
            <w:vAlign w:val="center"/>
            <w:hideMark/>
          </w:tcPr>
          <w:p w14:paraId="7248593F" w14:textId="77777777" w:rsidR="00024710" w:rsidRPr="00024710" w:rsidRDefault="00024710" w:rsidP="003A758C">
            <w:pPr>
              <w:spacing w:after="0" w:line="360" w:lineRule="auto"/>
              <w:jc w:val="both"/>
              <w:rPr>
                <w:rFonts w:ascii="Times New Roman" w:eastAsia="Times New Roman" w:hAnsi="Times New Roman" w:cs="Times New Roman"/>
                <w:kern w:val="0"/>
                <w:sz w:val="24"/>
                <w:szCs w:val="24"/>
                <w14:ligatures w14:val="none"/>
              </w:rPr>
            </w:pPr>
            <w:r w:rsidRPr="00024710">
              <w:rPr>
                <w:rFonts w:ascii="Times New Roman" w:eastAsia="Times New Roman" w:hAnsi="Times New Roman" w:cs="Times New Roman"/>
                <w:b/>
                <w:bCs/>
                <w:kern w:val="0"/>
                <w:sz w:val="24"/>
                <w:szCs w:val="24"/>
                <w14:ligatures w14:val="none"/>
              </w:rPr>
              <w:t>Food (No Work)</w:t>
            </w:r>
          </w:p>
        </w:tc>
        <w:tc>
          <w:tcPr>
            <w:tcW w:w="0" w:type="auto"/>
            <w:vAlign w:val="center"/>
            <w:hideMark/>
          </w:tcPr>
          <w:p w14:paraId="5C94C663" w14:textId="77777777" w:rsidR="00024710" w:rsidRPr="00024710" w:rsidRDefault="00024710" w:rsidP="003A758C">
            <w:pPr>
              <w:spacing w:after="0" w:line="360" w:lineRule="auto"/>
              <w:jc w:val="both"/>
              <w:rPr>
                <w:rFonts w:ascii="Times New Roman" w:eastAsia="Times New Roman" w:hAnsi="Times New Roman" w:cs="Times New Roman"/>
                <w:kern w:val="0"/>
                <w:sz w:val="24"/>
                <w:szCs w:val="24"/>
                <w14:ligatures w14:val="none"/>
              </w:rPr>
            </w:pPr>
            <w:r w:rsidRPr="00024710">
              <w:rPr>
                <w:rFonts w:ascii="Times New Roman" w:eastAsia="Times New Roman" w:hAnsi="Times New Roman" w:cs="Times New Roman"/>
                <w:kern w:val="0"/>
                <w:sz w:val="24"/>
                <w:szCs w:val="24"/>
                <w14:ligatures w14:val="none"/>
              </w:rPr>
              <w:t>588,471</w:t>
            </w:r>
          </w:p>
        </w:tc>
      </w:tr>
      <w:tr w:rsidR="00024710" w:rsidRPr="00024710" w14:paraId="25ACF628" w14:textId="77777777" w:rsidTr="00024710">
        <w:trPr>
          <w:tblCellSpacing w:w="15" w:type="dxa"/>
        </w:trPr>
        <w:tc>
          <w:tcPr>
            <w:tcW w:w="0" w:type="auto"/>
            <w:vAlign w:val="center"/>
            <w:hideMark/>
          </w:tcPr>
          <w:p w14:paraId="5428975D" w14:textId="77777777" w:rsidR="00024710" w:rsidRPr="00024710" w:rsidRDefault="00024710" w:rsidP="003A758C">
            <w:pPr>
              <w:spacing w:after="0" w:line="360" w:lineRule="auto"/>
              <w:jc w:val="both"/>
              <w:rPr>
                <w:rFonts w:ascii="Times New Roman" w:eastAsia="Times New Roman" w:hAnsi="Times New Roman" w:cs="Times New Roman"/>
                <w:kern w:val="0"/>
                <w:sz w:val="24"/>
                <w:szCs w:val="24"/>
                <w14:ligatures w14:val="none"/>
              </w:rPr>
            </w:pPr>
            <w:r w:rsidRPr="00024710">
              <w:rPr>
                <w:rFonts w:ascii="Times New Roman" w:eastAsia="Times New Roman" w:hAnsi="Times New Roman" w:cs="Times New Roman"/>
                <w:b/>
                <w:bCs/>
                <w:kern w:val="0"/>
                <w:sz w:val="24"/>
                <w:szCs w:val="24"/>
                <w14:ligatures w14:val="none"/>
              </w:rPr>
              <w:t>Medicines or Medical Supplies</w:t>
            </w:r>
          </w:p>
        </w:tc>
        <w:tc>
          <w:tcPr>
            <w:tcW w:w="0" w:type="auto"/>
            <w:vAlign w:val="center"/>
            <w:hideMark/>
          </w:tcPr>
          <w:p w14:paraId="3443BCC1" w14:textId="77777777" w:rsidR="00024710" w:rsidRPr="00024710" w:rsidRDefault="00024710" w:rsidP="003A758C">
            <w:pPr>
              <w:spacing w:after="0" w:line="360" w:lineRule="auto"/>
              <w:jc w:val="both"/>
              <w:rPr>
                <w:rFonts w:ascii="Times New Roman" w:eastAsia="Times New Roman" w:hAnsi="Times New Roman" w:cs="Times New Roman"/>
                <w:kern w:val="0"/>
                <w:sz w:val="24"/>
                <w:szCs w:val="24"/>
                <w14:ligatures w14:val="none"/>
              </w:rPr>
            </w:pPr>
            <w:r w:rsidRPr="00024710">
              <w:rPr>
                <w:rFonts w:ascii="Times New Roman" w:eastAsia="Times New Roman" w:hAnsi="Times New Roman" w:cs="Times New Roman"/>
                <w:kern w:val="0"/>
                <w:sz w:val="24"/>
                <w:szCs w:val="24"/>
                <w14:ligatures w14:val="none"/>
              </w:rPr>
              <w:t>580,917</w:t>
            </w:r>
          </w:p>
        </w:tc>
      </w:tr>
      <w:tr w:rsidR="00024710" w:rsidRPr="00024710" w14:paraId="3D18FA4A" w14:textId="77777777" w:rsidTr="00024710">
        <w:trPr>
          <w:tblCellSpacing w:w="15" w:type="dxa"/>
        </w:trPr>
        <w:tc>
          <w:tcPr>
            <w:tcW w:w="0" w:type="auto"/>
            <w:vAlign w:val="center"/>
            <w:hideMark/>
          </w:tcPr>
          <w:p w14:paraId="776C1F4A" w14:textId="77777777" w:rsidR="00024710" w:rsidRPr="00024710" w:rsidRDefault="00024710" w:rsidP="003A758C">
            <w:pPr>
              <w:spacing w:after="0" w:line="360" w:lineRule="auto"/>
              <w:jc w:val="both"/>
              <w:rPr>
                <w:rFonts w:ascii="Times New Roman" w:eastAsia="Times New Roman" w:hAnsi="Times New Roman" w:cs="Times New Roman"/>
                <w:kern w:val="0"/>
                <w:sz w:val="24"/>
                <w:szCs w:val="24"/>
                <w14:ligatures w14:val="none"/>
              </w:rPr>
            </w:pPr>
            <w:r w:rsidRPr="00024710">
              <w:rPr>
                <w:rFonts w:ascii="Times New Roman" w:eastAsia="Times New Roman" w:hAnsi="Times New Roman" w:cs="Times New Roman"/>
                <w:b/>
                <w:bCs/>
                <w:kern w:val="0"/>
                <w:sz w:val="24"/>
                <w:szCs w:val="24"/>
                <w14:ligatures w14:val="none"/>
              </w:rPr>
              <w:t>Micro-Loans</w:t>
            </w:r>
          </w:p>
        </w:tc>
        <w:tc>
          <w:tcPr>
            <w:tcW w:w="0" w:type="auto"/>
            <w:vAlign w:val="center"/>
            <w:hideMark/>
          </w:tcPr>
          <w:p w14:paraId="09F95405" w14:textId="77777777" w:rsidR="00024710" w:rsidRPr="00024710" w:rsidRDefault="00024710" w:rsidP="003A758C">
            <w:pPr>
              <w:spacing w:after="0" w:line="360" w:lineRule="auto"/>
              <w:jc w:val="both"/>
              <w:rPr>
                <w:rFonts w:ascii="Times New Roman" w:eastAsia="Times New Roman" w:hAnsi="Times New Roman" w:cs="Times New Roman"/>
                <w:kern w:val="0"/>
                <w:sz w:val="24"/>
                <w:szCs w:val="24"/>
                <w14:ligatures w14:val="none"/>
              </w:rPr>
            </w:pPr>
            <w:r w:rsidRPr="00024710">
              <w:rPr>
                <w:rFonts w:ascii="Times New Roman" w:eastAsia="Times New Roman" w:hAnsi="Times New Roman" w:cs="Times New Roman"/>
                <w:kern w:val="0"/>
                <w:sz w:val="24"/>
                <w:szCs w:val="24"/>
                <w14:ligatures w14:val="none"/>
              </w:rPr>
              <w:t>592,395</w:t>
            </w:r>
          </w:p>
        </w:tc>
      </w:tr>
      <w:tr w:rsidR="00024710" w:rsidRPr="00024710" w14:paraId="639A302D" w14:textId="77777777" w:rsidTr="00024710">
        <w:trPr>
          <w:tblCellSpacing w:w="15" w:type="dxa"/>
        </w:trPr>
        <w:tc>
          <w:tcPr>
            <w:tcW w:w="0" w:type="auto"/>
            <w:vAlign w:val="center"/>
            <w:hideMark/>
          </w:tcPr>
          <w:p w14:paraId="0246C4C0" w14:textId="77777777" w:rsidR="00024710" w:rsidRPr="00024710" w:rsidRDefault="00024710" w:rsidP="003A758C">
            <w:pPr>
              <w:spacing w:after="0" w:line="360" w:lineRule="auto"/>
              <w:jc w:val="both"/>
              <w:rPr>
                <w:rFonts w:ascii="Times New Roman" w:eastAsia="Times New Roman" w:hAnsi="Times New Roman" w:cs="Times New Roman"/>
                <w:kern w:val="0"/>
                <w:sz w:val="24"/>
                <w:szCs w:val="24"/>
                <w14:ligatures w14:val="none"/>
              </w:rPr>
            </w:pPr>
            <w:r w:rsidRPr="00024710">
              <w:rPr>
                <w:rFonts w:ascii="Times New Roman" w:eastAsia="Times New Roman" w:hAnsi="Times New Roman" w:cs="Times New Roman"/>
                <w:b/>
                <w:bCs/>
                <w:kern w:val="0"/>
                <w:sz w:val="24"/>
                <w:szCs w:val="24"/>
                <w14:ligatures w14:val="none"/>
              </w:rPr>
              <w:t>Other In-Kind Transfers</w:t>
            </w:r>
            <w:r w:rsidRPr="00024710">
              <w:rPr>
                <w:rFonts w:ascii="Times New Roman" w:eastAsia="Times New Roman" w:hAnsi="Times New Roman" w:cs="Times New Roman"/>
                <w:kern w:val="0"/>
                <w:sz w:val="24"/>
                <w:szCs w:val="24"/>
                <w14:ligatures w14:val="none"/>
              </w:rPr>
              <w:t xml:space="preserve"> (Seeds, Bed Nets, Livestock)</w:t>
            </w:r>
          </w:p>
        </w:tc>
        <w:tc>
          <w:tcPr>
            <w:tcW w:w="0" w:type="auto"/>
            <w:vAlign w:val="center"/>
            <w:hideMark/>
          </w:tcPr>
          <w:p w14:paraId="6FF6A162" w14:textId="77777777" w:rsidR="00024710" w:rsidRPr="00024710" w:rsidRDefault="00024710" w:rsidP="003A758C">
            <w:pPr>
              <w:spacing w:after="0" w:line="360" w:lineRule="auto"/>
              <w:jc w:val="both"/>
              <w:rPr>
                <w:rFonts w:ascii="Times New Roman" w:eastAsia="Times New Roman" w:hAnsi="Times New Roman" w:cs="Times New Roman"/>
                <w:kern w:val="0"/>
                <w:sz w:val="24"/>
                <w:szCs w:val="24"/>
                <w14:ligatures w14:val="none"/>
              </w:rPr>
            </w:pPr>
            <w:r w:rsidRPr="00024710">
              <w:rPr>
                <w:rFonts w:ascii="Times New Roman" w:eastAsia="Times New Roman" w:hAnsi="Times New Roman" w:cs="Times New Roman"/>
                <w:kern w:val="0"/>
                <w:sz w:val="24"/>
                <w:szCs w:val="24"/>
                <w14:ligatures w14:val="none"/>
              </w:rPr>
              <w:t>1,212,819</w:t>
            </w:r>
          </w:p>
        </w:tc>
      </w:tr>
    </w:tbl>
    <w:p w14:paraId="5F5D644E" w14:textId="14CC4113" w:rsidR="00D93B95" w:rsidRPr="00D93B95" w:rsidRDefault="00024710" w:rsidP="003A758C">
      <w:pPr>
        <w:spacing w:before="100" w:beforeAutospacing="1" w:after="100" w:afterAutospacing="1" w:line="360" w:lineRule="auto"/>
        <w:jc w:val="both"/>
        <w:rPr>
          <w:rFonts w:ascii="Times New Roman" w:eastAsia="Times New Roman" w:hAnsi="Times New Roman" w:cs="Times New Roman"/>
          <w:i/>
          <w:iCs/>
          <w:kern w:val="0"/>
          <w:sz w:val="24"/>
          <w:szCs w:val="24"/>
          <w14:ligatures w14:val="none"/>
        </w:rPr>
      </w:pPr>
      <w:r w:rsidRPr="00024710">
        <w:rPr>
          <w:rFonts w:ascii="Times New Roman" w:eastAsia="Times New Roman" w:hAnsi="Times New Roman" w:cs="Times New Roman"/>
          <w:b/>
          <w:bCs/>
          <w:kern w:val="0"/>
          <w:sz w:val="24"/>
          <w:szCs w:val="24"/>
          <w14:ligatures w14:val="none"/>
        </w:rPr>
        <w:t>Source:</w:t>
      </w:r>
      <w:r w:rsidRPr="00024710">
        <w:rPr>
          <w:rFonts w:ascii="Times New Roman" w:eastAsia="Times New Roman" w:hAnsi="Times New Roman" w:cs="Times New Roman"/>
          <w:kern w:val="0"/>
          <w:sz w:val="24"/>
          <w:szCs w:val="24"/>
          <w14:ligatures w14:val="none"/>
        </w:rPr>
        <w:t xml:space="preserve"> </w:t>
      </w:r>
      <w:r w:rsidRPr="00024710">
        <w:rPr>
          <w:rFonts w:ascii="Times New Roman" w:eastAsia="Times New Roman" w:hAnsi="Times New Roman" w:cs="Times New Roman"/>
          <w:i/>
          <w:iCs/>
          <w:kern w:val="0"/>
          <w:sz w:val="24"/>
          <w:szCs w:val="24"/>
          <w14:ligatures w14:val="none"/>
        </w:rPr>
        <w:t>National Commission for Social Action, 2019</w:t>
      </w:r>
    </w:p>
    <w:p w14:paraId="076D4CD7" w14:textId="77777777" w:rsidR="00D93B95" w:rsidRPr="00D93B95" w:rsidRDefault="00D93B95" w:rsidP="003A758C">
      <w:p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D93B95">
        <w:rPr>
          <w:rFonts w:ascii="Times New Roman" w:eastAsia="Times New Roman" w:hAnsi="Times New Roman" w:cs="Times New Roman"/>
          <w:b/>
          <w:bCs/>
          <w:kern w:val="0"/>
          <w:sz w:val="24"/>
          <w:szCs w:val="24"/>
          <w14:ligatures w14:val="none"/>
        </w:rPr>
        <w:t>E. Family Environment and Alternative Care (Articles 5, 9–11, 18(1)–(2), 20–21, 25, and 27(4))</w:t>
      </w:r>
    </w:p>
    <w:p w14:paraId="07299572" w14:textId="77777777" w:rsidR="00D93B95" w:rsidRPr="00D93B95" w:rsidRDefault="00D93B95"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b/>
          <w:bCs/>
          <w:kern w:val="0"/>
          <w:sz w:val="24"/>
          <w:szCs w:val="24"/>
          <w14:ligatures w14:val="none"/>
        </w:rPr>
        <w:t>146.</w:t>
      </w:r>
      <w:r w:rsidRPr="00D93B95">
        <w:rPr>
          <w:rFonts w:ascii="Times New Roman" w:eastAsia="Times New Roman" w:hAnsi="Times New Roman" w:cs="Times New Roman"/>
          <w:kern w:val="0"/>
          <w:sz w:val="24"/>
          <w:szCs w:val="24"/>
          <w14:ligatures w14:val="none"/>
        </w:rPr>
        <w:t xml:space="preserve"> While </w:t>
      </w:r>
      <w:r w:rsidRPr="00D93B95">
        <w:rPr>
          <w:rFonts w:ascii="Times New Roman" w:eastAsia="Times New Roman" w:hAnsi="Times New Roman" w:cs="Times New Roman"/>
          <w:b/>
          <w:bCs/>
          <w:kern w:val="0"/>
          <w:sz w:val="24"/>
          <w:szCs w:val="24"/>
          <w14:ligatures w14:val="none"/>
        </w:rPr>
        <w:t>social protection programs</w:t>
      </w:r>
      <w:r w:rsidRPr="00D93B95">
        <w:rPr>
          <w:rFonts w:ascii="Times New Roman" w:eastAsia="Times New Roman" w:hAnsi="Times New Roman" w:cs="Times New Roman"/>
          <w:kern w:val="0"/>
          <w:sz w:val="24"/>
          <w:szCs w:val="24"/>
          <w14:ligatures w14:val="none"/>
        </w:rPr>
        <w:t xml:space="preserve"> provide </w:t>
      </w:r>
      <w:r w:rsidRPr="00D93B95">
        <w:rPr>
          <w:rFonts w:ascii="Times New Roman" w:eastAsia="Times New Roman" w:hAnsi="Times New Roman" w:cs="Times New Roman"/>
          <w:b/>
          <w:bCs/>
          <w:kern w:val="0"/>
          <w:sz w:val="24"/>
          <w:szCs w:val="24"/>
          <w14:ligatures w14:val="none"/>
        </w:rPr>
        <w:t>short-term relief</w:t>
      </w:r>
      <w:r w:rsidRPr="00D93B95">
        <w:rPr>
          <w:rFonts w:ascii="Times New Roman" w:eastAsia="Times New Roman" w:hAnsi="Times New Roman" w:cs="Times New Roman"/>
          <w:kern w:val="0"/>
          <w:sz w:val="24"/>
          <w:szCs w:val="24"/>
          <w14:ligatures w14:val="none"/>
        </w:rPr>
        <w:t xml:space="preserve"> to vulnerable households, a </w:t>
      </w:r>
      <w:r w:rsidRPr="00D93B95">
        <w:rPr>
          <w:rFonts w:ascii="Times New Roman" w:eastAsia="Times New Roman" w:hAnsi="Times New Roman" w:cs="Times New Roman"/>
          <w:b/>
          <w:bCs/>
          <w:kern w:val="0"/>
          <w:sz w:val="24"/>
          <w:szCs w:val="24"/>
          <w14:ligatures w14:val="none"/>
        </w:rPr>
        <w:t>comprehensive, long-term approach</w:t>
      </w:r>
      <w:r w:rsidRPr="00D93B95">
        <w:rPr>
          <w:rFonts w:ascii="Times New Roman" w:eastAsia="Times New Roman" w:hAnsi="Times New Roman" w:cs="Times New Roman"/>
          <w:kern w:val="0"/>
          <w:sz w:val="24"/>
          <w:szCs w:val="24"/>
          <w14:ligatures w14:val="none"/>
        </w:rPr>
        <w:t xml:space="preserve"> is essential for </w:t>
      </w:r>
      <w:r w:rsidRPr="00D93B95">
        <w:rPr>
          <w:rFonts w:ascii="Times New Roman" w:eastAsia="Times New Roman" w:hAnsi="Times New Roman" w:cs="Times New Roman"/>
          <w:b/>
          <w:bCs/>
          <w:kern w:val="0"/>
          <w:sz w:val="24"/>
          <w:szCs w:val="24"/>
          <w14:ligatures w14:val="none"/>
        </w:rPr>
        <w:t>sustainable impact</w:t>
      </w:r>
      <w:r w:rsidRPr="00D93B95">
        <w:rPr>
          <w:rFonts w:ascii="Times New Roman" w:eastAsia="Times New Roman" w:hAnsi="Times New Roman" w:cs="Times New Roman"/>
          <w:kern w:val="0"/>
          <w:sz w:val="24"/>
          <w:szCs w:val="24"/>
          <w14:ligatures w14:val="none"/>
        </w:rPr>
        <w:t xml:space="preserve">. An </w:t>
      </w:r>
      <w:r w:rsidRPr="00D93B95">
        <w:rPr>
          <w:rFonts w:ascii="Times New Roman" w:eastAsia="Times New Roman" w:hAnsi="Times New Roman" w:cs="Times New Roman"/>
          <w:b/>
          <w:bCs/>
          <w:kern w:val="0"/>
          <w:sz w:val="24"/>
          <w:szCs w:val="24"/>
          <w14:ligatures w14:val="none"/>
        </w:rPr>
        <w:t>integrated social protection system</w:t>
      </w:r>
      <w:r w:rsidRPr="00D93B95">
        <w:rPr>
          <w:rFonts w:ascii="Times New Roman" w:eastAsia="Times New Roman" w:hAnsi="Times New Roman" w:cs="Times New Roman"/>
          <w:kern w:val="0"/>
          <w:sz w:val="24"/>
          <w:szCs w:val="24"/>
          <w14:ligatures w14:val="none"/>
        </w:rPr>
        <w:t xml:space="preserve"> should include:</w:t>
      </w:r>
    </w:p>
    <w:p w14:paraId="6156F8E0" w14:textId="77777777" w:rsidR="00D93B95" w:rsidRPr="00D93B95" w:rsidRDefault="00D93B95" w:rsidP="001B696B">
      <w:pPr>
        <w:numPr>
          <w:ilvl w:val="0"/>
          <w:numId w:val="12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b/>
          <w:bCs/>
          <w:kern w:val="0"/>
          <w:sz w:val="24"/>
          <w:szCs w:val="24"/>
          <w14:ligatures w14:val="none"/>
        </w:rPr>
        <w:t>Legal and policy framework integration</w:t>
      </w:r>
      <w:r w:rsidRPr="00D93B95">
        <w:rPr>
          <w:rFonts w:ascii="Times New Roman" w:eastAsia="Times New Roman" w:hAnsi="Times New Roman" w:cs="Times New Roman"/>
          <w:kern w:val="0"/>
          <w:sz w:val="24"/>
          <w:szCs w:val="24"/>
          <w14:ligatures w14:val="none"/>
        </w:rPr>
        <w:t xml:space="preserve"> to ensure continuity and accessibility.</w:t>
      </w:r>
    </w:p>
    <w:p w14:paraId="609687A2" w14:textId="77777777" w:rsidR="00D93B95" w:rsidRPr="00D93B95" w:rsidRDefault="00D93B95" w:rsidP="001B696B">
      <w:pPr>
        <w:numPr>
          <w:ilvl w:val="0"/>
          <w:numId w:val="12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b/>
          <w:bCs/>
          <w:kern w:val="0"/>
          <w:sz w:val="24"/>
          <w:szCs w:val="24"/>
          <w14:ligatures w14:val="none"/>
        </w:rPr>
        <w:t>Adequate financial allocations</w:t>
      </w:r>
      <w:r w:rsidRPr="00D93B95">
        <w:rPr>
          <w:rFonts w:ascii="Times New Roman" w:eastAsia="Times New Roman" w:hAnsi="Times New Roman" w:cs="Times New Roman"/>
          <w:kern w:val="0"/>
          <w:sz w:val="24"/>
          <w:szCs w:val="24"/>
          <w14:ligatures w14:val="none"/>
        </w:rPr>
        <w:t xml:space="preserve"> to strengthen program implementation.</w:t>
      </w:r>
    </w:p>
    <w:p w14:paraId="09DE3F07" w14:textId="77777777" w:rsidR="00D93B95" w:rsidRPr="00D93B95" w:rsidRDefault="00D93B95" w:rsidP="001B696B">
      <w:pPr>
        <w:numPr>
          <w:ilvl w:val="0"/>
          <w:numId w:val="12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b/>
          <w:bCs/>
          <w:kern w:val="0"/>
          <w:sz w:val="24"/>
          <w:szCs w:val="24"/>
          <w14:ligatures w14:val="none"/>
        </w:rPr>
        <w:t>Investments in infrastructure</w:t>
      </w:r>
      <w:r w:rsidRPr="00D93B95">
        <w:rPr>
          <w:rFonts w:ascii="Times New Roman" w:eastAsia="Times New Roman" w:hAnsi="Times New Roman" w:cs="Times New Roman"/>
          <w:kern w:val="0"/>
          <w:sz w:val="24"/>
          <w:szCs w:val="24"/>
          <w14:ligatures w14:val="none"/>
        </w:rPr>
        <w:t xml:space="preserve"> to improve service delivery and long-term effectiveness.</w:t>
      </w:r>
    </w:p>
    <w:p w14:paraId="2E24959C" w14:textId="77777777" w:rsidR="00D93B95" w:rsidRPr="00D93B95" w:rsidRDefault="00D93B95"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b/>
          <w:bCs/>
          <w:kern w:val="0"/>
          <w:sz w:val="24"/>
          <w:szCs w:val="24"/>
          <w14:ligatures w14:val="none"/>
        </w:rPr>
        <w:t>147.</w:t>
      </w:r>
      <w:r w:rsidRPr="00D93B95">
        <w:rPr>
          <w:rFonts w:ascii="Times New Roman" w:eastAsia="Times New Roman" w:hAnsi="Times New Roman" w:cs="Times New Roman"/>
          <w:kern w:val="0"/>
          <w:sz w:val="24"/>
          <w:szCs w:val="24"/>
          <w14:ligatures w14:val="none"/>
        </w:rPr>
        <w:t xml:space="preserve"> </w:t>
      </w:r>
      <w:r w:rsidRPr="00D93B95">
        <w:rPr>
          <w:rFonts w:ascii="Times New Roman" w:eastAsia="Times New Roman" w:hAnsi="Times New Roman" w:cs="Times New Roman"/>
          <w:b/>
          <w:bCs/>
          <w:kern w:val="0"/>
          <w:sz w:val="24"/>
          <w:szCs w:val="24"/>
          <w14:ligatures w14:val="none"/>
        </w:rPr>
        <w:t>Children in Family-Based Care, Residential Care, and Informal Care</w:t>
      </w:r>
    </w:p>
    <w:p w14:paraId="4C8C3FA3" w14:textId="77777777" w:rsidR="00D93B95" w:rsidRPr="00D93B95" w:rsidRDefault="00D93B95"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kern w:val="0"/>
          <w:sz w:val="24"/>
          <w:szCs w:val="24"/>
          <w14:ligatures w14:val="none"/>
        </w:rPr>
        <w:t xml:space="preserve">The </w:t>
      </w:r>
      <w:r w:rsidRPr="00D93B95">
        <w:rPr>
          <w:rFonts w:ascii="Times New Roman" w:eastAsia="Times New Roman" w:hAnsi="Times New Roman" w:cs="Times New Roman"/>
          <w:b/>
          <w:bCs/>
          <w:kern w:val="0"/>
          <w:sz w:val="24"/>
          <w:szCs w:val="24"/>
          <w14:ligatures w14:val="none"/>
        </w:rPr>
        <w:t>Ministry of Gender and Children’s Affairs Assessment Report (2022)</w:t>
      </w:r>
      <w:r w:rsidRPr="00D93B95">
        <w:rPr>
          <w:rFonts w:ascii="Times New Roman" w:eastAsia="Times New Roman" w:hAnsi="Times New Roman" w:cs="Times New Roman"/>
          <w:kern w:val="0"/>
          <w:sz w:val="24"/>
          <w:szCs w:val="24"/>
          <w14:ligatures w14:val="none"/>
        </w:rPr>
        <w:t xml:space="preserve"> provides a breakdown of children receiving </w:t>
      </w:r>
      <w:r w:rsidRPr="00D93B95">
        <w:rPr>
          <w:rFonts w:ascii="Times New Roman" w:eastAsia="Times New Roman" w:hAnsi="Times New Roman" w:cs="Times New Roman"/>
          <w:b/>
          <w:bCs/>
          <w:kern w:val="0"/>
          <w:sz w:val="24"/>
          <w:szCs w:val="24"/>
          <w14:ligatures w14:val="none"/>
        </w:rPr>
        <w:t>family-based, residential, and informal care</w:t>
      </w:r>
      <w:r w:rsidRPr="00D93B95">
        <w:rPr>
          <w:rFonts w:ascii="Times New Roman" w:eastAsia="Times New Roman" w:hAnsi="Times New Roman" w:cs="Times New Roman"/>
          <w:kern w:val="0"/>
          <w:sz w:val="24"/>
          <w:szCs w:val="24"/>
          <w14:ligatures w14:val="none"/>
        </w:rPr>
        <w:t xml:space="preserve"> across different districts in Sierra Leone.</w:t>
      </w:r>
    </w:p>
    <w:p w14:paraId="3B72325F" w14:textId="77777777" w:rsidR="00D93B95" w:rsidRPr="00D93B95" w:rsidRDefault="00D93B95"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D93B95">
        <w:rPr>
          <w:rFonts w:ascii="Times New Roman" w:eastAsia="Times New Roman" w:hAnsi="Times New Roman" w:cs="Times New Roman"/>
          <w:b/>
          <w:bCs/>
          <w:kern w:val="0"/>
          <w:sz w:val="24"/>
          <w:szCs w:val="24"/>
          <w14:ligatures w14:val="none"/>
        </w:rPr>
        <w:t>Table: Distribution of Children in Alternative Care (2022)</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35"/>
        <w:gridCol w:w="554"/>
        <w:gridCol w:w="580"/>
        <w:gridCol w:w="622"/>
      </w:tblGrid>
      <w:tr w:rsidR="00D93B95" w:rsidRPr="00D93B95" w14:paraId="44CA2EBB" w14:textId="77777777" w:rsidTr="00D93B95">
        <w:trPr>
          <w:tblHeader/>
          <w:tblCellSpacing w:w="15" w:type="dxa"/>
        </w:trPr>
        <w:tc>
          <w:tcPr>
            <w:tcW w:w="0" w:type="auto"/>
            <w:vAlign w:val="center"/>
            <w:hideMark/>
          </w:tcPr>
          <w:p w14:paraId="27033E68" w14:textId="77777777" w:rsidR="00D93B95" w:rsidRPr="00D93B95" w:rsidRDefault="00D93B95" w:rsidP="003A758C">
            <w:pPr>
              <w:spacing w:after="0" w:line="360" w:lineRule="auto"/>
              <w:jc w:val="both"/>
              <w:rPr>
                <w:rFonts w:ascii="Times New Roman" w:eastAsia="Times New Roman" w:hAnsi="Times New Roman" w:cs="Times New Roman"/>
                <w:b/>
                <w:bCs/>
                <w:kern w:val="0"/>
                <w:sz w:val="24"/>
                <w:szCs w:val="24"/>
                <w14:ligatures w14:val="none"/>
              </w:rPr>
            </w:pPr>
            <w:r w:rsidRPr="00D93B95">
              <w:rPr>
                <w:rFonts w:ascii="Times New Roman" w:eastAsia="Times New Roman" w:hAnsi="Times New Roman" w:cs="Times New Roman"/>
                <w:b/>
                <w:bCs/>
                <w:kern w:val="0"/>
                <w:sz w:val="24"/>
                <w:szCs w:val="24"/>
                <w14:ligatures w14:val="none"/>
              </w:rPr>
              <w:t>Location/District</w:t>
            </w:r>
          </w:p>
        </w:tc>
        <w:tc>
          <w:tcPr>
            <w:tcW w:w="0" w:type="auto"/>
            <w:vAlign w:val="center"/>
            <w:hideMark/>
          </w:tcPr>
          <w:p w14:paraId="427DD1BB" w14:textId="77777777" w:rsidR="00D93B95" w:rsidRPr="00D93B95" w:rsidRDefault="00D93B95" w:rsidP="003A758C">
            <w:pPr>
              <w:spacing w:after="0" w:line="360" w:lineRule="auto"/>
              <w:jc w:val="both"/>
              <w:rPr>
                <w:rFonts w:ascii="Times New Roman" w:eastAsia="Times New Roman" w:hAnsi="Times New Roman" w:cs="Times New Roman"/>
                <w:b/>
                <w:bCs/>
                <w:kern w:val="0"/>
                <w:sz w:val="24"/>
                <w:szCs w:val="24"/>
                <w14:ligatures w14:val="none"/>
              </w:rPr>
            </w:pPr>
            <w:r w:rsidRPr="00D93B95">
              <w:rPr>
                <w:rFonts w:ascii="Times New Roman" w:eastAsia="Times New Roman" w:hAnsi="Times New Roman" w:cs="Times New Roman"/>
                <w:b/>
                <w:bCs/>
                <w:kern w:val="0"/>
                <w:sz w:val="24"/>
                <w:szCs w:val="24"/>
                <w14:ligatures w14:val="none"/>
              </w:rPr>
              <w:t>Boys</w:t>
            </w:r>
          </w:p>
        </w:tc>
        <w:tc>
          <w:tcPr>
            <w:tcW w:w="0" w:type="auto"/>
            <w:vAlign w:val="center"/>
            <w:hideMark/>
          </w:tcPr>
          <w:p w14:paraId="6FE3C461" w14:textId="77777777" w:rsidR="00D93B95" w:rsidRPr="00D93B95" w:rsidRDefault="00D93B95" w:rsidP="003A758C">
            <w:pPr>
              <w:spacing w:after="0" w:line="360" w:lineRule="auto"/>
              <w:jc w:val="both"/>
              <w:rPr>
                <w:rFonts w:ascii="Times New Roman" w:eastAsia="Times New Roman" w:hAnsi="Times New Roman" w:cs="Times New Roman"/>
                <w:b/>
                <w:bCs/>
                <w:kern w:val="0"/>
                <w:sz w:val="24"/>
                <w:szCs w:val="24"/>
                <w14:ligatures w14:val="none"/>
              </w:rPr>
            </w:pPr>
            <w:r w:rsidRPr="00D93B95">
              <w:rPr>
                <w:rFonts w:ascii="Times New Roman" w:eastAsia="Times New Roman" w:hAnsi="Times New Roman" w:cs="Times New Roman"/>
                <w:b/>
                <w:bCs/>
                <w:kern w:val="0"/>
                <w:sz w:val="24"/>
                <w:szCs w:val="24"/>
                <w14:ligatures w14:val="none"/>
              </w:rPr>
              <w:t>Girls</w:t>
            </w:r>
          </w:p>
        </w:tc>
        <w:tc>
          <w:tcPr>
            <w:tcW w:w="0" w:type="auto"/>
            <w:vAlign w:val="center"/>
            <w:hideMark/>
          </w:tcPr>
          <w:p w14:paraId="0FF1A817" w14:textId="77777777" w:rsidR="00D93B95" w:rsidRPr="00D93B95" w:rsidRDefault="00D93B95" w:rsidP="003A758C">
            <w:pPr>
              <w:spacing w:after="0" w:line="360" w:lineRule="auto"/>
              <w:jc w:val="both"/>
              <w:rPr>
                <w:rFonts w:ascii="Times New Roman" w:eastAsia="Times New Roman" w:hAnsi="Times New Roman" w:cs="Times New Roman"/>
                <w:b/>
                <w:bCs/>
                <w:kern w:val="0"/>
                <w:sz w:val="24"/>
                <w:szCs w:val="24"/>
                <w14:ligatures w14:val="none"/>
              </w:rPr>
            </w:pPr>
            <w:r w:rsidRPr="00D93B95">
              <w:rPr>
                <w:rFonts w:ascii="Times New Roman" w:eastAsia="Times New Roman" w:hAnsi="Times New Roman" w:cs="Times New Roman"/>
                <w:b/>
                <w:bCs/>
                <w:kern w:val="0"/>
                <w:sz w:val="24"/>
                <w:szCs w:val="24"/>
                <w14:ligatures w14:val="none"/>
              </w:rPr>
              <w:t>Total</w:t>
            </w:r>
          </w:p>
        </w:tc>
      </w:tr>
      <w:tr w:rsidR="00D93B95" w:rsidRPr="00D93B95" w14:paraId="26C1F213" w14:textId="77777777" w:rsidTr="00D93B95">
        <w:trPr>
          <w:tblCellSpacing w:w="15" w:type="dxa"/>
        </w:trPr>
        <w:tc>
          <w:tcPr>
            <w:tcW w:w="0" w:type="auto"/>
            <w:vAlign w:val="center"/>
            <w:hideMark/>
          </w:tcPr>
          <w:p w14:paraId="1B6F9480" w14:textId="77777777" w:rsidR="00D93B95" w:rsidRPr="00D93B95" w:rsidRDefault="00D93B95" w:rsidP="003A758C">
            <w:pPr>
              <w:spacing w:after="0"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b/>
                <w:bCs/>
                <w:kern w:val="0"/>
                <w:sz w:val="24"/>
                <w:szCs w:val="24"/>
                <w14:ligatures w14:val="none"/>
              </w:rPr>
              <w:t>Western Area Urban</w:t>
            </w:r>
          </w:p>
        </w:tc>
        <w:tc>
          <w:tcPr>
            <w:tcW w:w="0" w:type="auto"/>
            <w:vAlign w:val="center"/>
            <w:hideMark/>
          </w:tcPr>
          <w:p w14:paraId="22A0C0CD" w14:textId="77777777" w:rsidR="00D93B95" w:rsidRPr="00D93B95" w:rsidRDefault="00D93B95" w:rsidP="003A758C">
            <w:pPr>
              <w:spacing w:after="0"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kern w:val="0"/>
                <w:sz w:val="24"/>
                <w:szCs w:val="24"/>
                <w14:ligatures w14:val="none"/>
              </w:rPr>
              <w:t>259</w:t>
            </w:r>
          </w:p>
        </w:tc>
        <w:tc>
          <w:tcPr>
            <w:tcW w:w="0" w:type="auto"/>
            <w:vAlign w:val="center"/>
            <w:hideMark/>
          </w:tcPr>
          <w:p w14:paraId="0C114B32" w14:textId="77777777" w:rsidR="00D93B95" w:rsidRPr="00D93B95" w:rsidRDefault="00D93B95" w:rsidP="003A758C">
            <w:pPr>
              <w:spacing w:after="0"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kern w:val="0"/>
                <w:sz w:val="24"/>
                <w:szCs w:val="24"/>
                <w14:ligatures w14:val="none"/>
              </w:rPr>
              <w:t>339</w:t>
            </w:r>
          </w:p>
        </w:tc>
        <w:tc>
          <w:tcPr>
            <w:tcW w:w="0" w:type="auto"/>
            <w:vAlign w:val="center"/>
            <w:hideMark/>
          </w:tcPr>
          <w:p w14:paraId="0E7E8506" w14:textId="77777777" w:rsidR="00D93B95" w:rsidRPr="00D93B95" w:rsidRDefault="00D93B95" w:rsidP="003A758C">
            <w:pPr>
              <w:spacing w:after="0"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kern w:val="0"/>
                <w:sz w:val="24"/>
                <w:szCs w:val="24"/>
                <w14:ligatures w14:val="none"/>
              </w:rPr>
              <w:t>598</w:t>
            </w:r>
          </w:p>
        </w:tc>
      </w:tr>
      <w:tr w:rsidR="00D93B95" w:rsidRPr="00D93B95" w14:paraId="4CF45225" w14:textId="77777777" w:rsidTr="00D93B95">
        <w:trPr>
          <w:tblCellSpacing w:w="15" w:type="dxa"/>
        </w:trPr>
        <w:tc>
          <w:tcPr>
            <w:tcW w:w="0" w:type="auto"/>
            <w:vAlign w:val="center"/>
            <w:hideMark/>
          </w:tcPr>
          <w:p w14:paraId="797093E6" w14:textId="77777777" w:rsidR="00D93B95" w:rsidRPr="00D93B95" w:rsidRDefault="00D93B95" w:rsidP="003A758C">
            <w:pPr>
              <w:spacing w:after="0"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b/>
                <w:bCs/>
                <w:kern w:val="0"/>
                <w:sz w:val="24"/>
                <w:szCs w:val="24"/>
                <w14:ligatures w14:val="none"/>
              </w:rPr>
              <w:lastRenderedPageBreak/>
              <w:t>Western Area Rural</w:t>
            </w:r>
          </w:p>
        </w:tc>
        <w:tc>
          <w:tcPr>
            <w:tcW w:w="0" w:type="auto"/>
            <w:vAlign w:val="center"/>
            <w:hideMark/>
          </w:tcPr>
          <w:p w14:paraId="6EE6C5F4" w14:textId="77777777" w:rsidR="00D93B95" w:rsidRPr="00D93B95" w:rsidRDefault="00D93B95" w:rsidP="003A758C">
            <w:pPr>
              <w:spacing w:after="0"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kern w:val="0"/>
                <w:sz w:val="24"/>
                <w:szCs w:val="24"/>
                <w14:ligatures w14:val="none"/>
              </w:rPr>
              <w:t>242</w:t>
            </w:r>
          </w:p>
        </w:tc>
        <w:tc>
          <w:tcPr>
            <w:tcW w:w="0" w:type="auto"/>
            <w:vAlign w:val="center"/>
            <w:hideMark/>
          </w:tcPr>
          <w:p w14:paraId="264514F5" w14:textId="77777777" w:rsidR="00D93B95" w:rsidRPr="00D93B95" w:rsidRDefault="00D93B95" w:rsidP="003A758C">
            <w:pPr>
              <w:spacing w:after="0"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kern w:val="0"/>
                <w:sz w:val="24"/>
                <w:szCs w:val="24"/>
                <w14:ligatures w14:val="none"/>
              </w:rPr>
              <w:t>275</w:t>
            </w:r>
          </w:p>
        </w:tc>
        <w:tc>
          <w:tcPr>
            <w:tcW w:w="0" w:type="auto"/>
            <w:vAlign w:val="center"/>
            <w:hideMark/>
          </w:tcPr>
          <w:p w14:paraId="4341C376" w14:textId="77777777" w:rsidR="00D93B95" w:rsidRPr="00D93B95" w:rsidRDefault="00D93B95" w:rsidP="003A758C">
            <w:pPr>
              <w:spacing w:after="0"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kern w:val="0"/>
                <w:sz w:val="24"/>
                <w:szCs w:val="24"/>
                <w14:ligatures w14:val="none"/>
              </w:rPr>
              <w:t>487</w:t>
            </w:r>
          </w:p>
        </w:tc>
      </w:tr>
      <w:tr w:rsidR="00D93B95" w:rsidRPr="00D93B95" w14:paraId="639A2D81" w14:textId="77777777" w:rsidTr="00D93B95">
        <w:trPr>
          <w:tblCellSpacing w:w="15" w:type="dxa"/>
        </w:trPr>
        <w:tc>
          <w:tcPr>
            <w:tcW w:w="0" w:type="auto"/>
            <w:vAlign w:val="center"/>
            <w:hideMark/>
          </w:tcPr>
          <w:p w14:paraId="54002BD5" w14:textId="77777777" w:rsidR="00D93B95" w:rsidRPr="00D93B95" w:rsidRDefault="00D93B95" w:rsidP="003A758C">
            <w:pPr>
              <w:spacing w:after="0"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b/>
                <w:bCs/>
                <w:kern w:val="0"/>
                <w:sz w:val="24"/>
                <w:szCs w:val="24"/>
                <w14:ligatures w14:val="none"/>
              </w:rPr>
              <w:t>Tonkolili</w:t>
            </w:r>
          </w:p>
        </w:tc>
        <w:tc>
          <w:tcPr>
            <w:tcW w:w="0" w:type="auto"/>
            <w:vAlign w:val="center"/>
            <w:hideMark/>
          </w:tcPr>
          <w:p w14:paraId="259E74C7" w14:textId="77777777" w:rsidR="00D93B95" w:rsidRPr="00D93B95" w:rsidRDefault="00D93B95" w:rsidP="003A758C">
            <w:pPr>
              <w:spacing w:after="0"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kern w:val="0"/>
                <w:sz w:val="24"/>
                <w:szCs w:val="24"/>
                <w14:ligatures w14:val="none"/>
              </w:rPr>
              <w:t>10</w:t>
            </w:r>
          </w:p>
        </w:tc>
        <w:tc>
          <w:tcPr>
            <w:tcW w:w="0" w:type="auto"/>
            <w:vAlign w:val="center"/>
            <w:hideMark/>
          </w:tcPr>
          <w:p w14:paraId="4AF2CD6F" w14:textId="77777777" w:rsidR="00D93B95" w:rsidRPr="00D93B95" w:rsidRDefault="00D93B95" w:rsidP="003A758C">
            <w:pPr>
              <w:spacing w:after="0"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kern w:val="0"/>
                <w:sz w:val="24"/>
                <w:szCs w:val="24"/>
                <w14:ligatures w14:val="none"/>
              </w:rPr>
              <w:t>12</w:t>
            </w:r>
          </w:p>
        </w:tc>
        <w:tc>
          <w:tcPr>
            <w:tcW w:w="0" w:type="auto"/>
            <w:vAlign w:val="center"/>
            <w:hideMark/>
          </w:tcPr>
          <w:p w14:paraId="5FBFFEAD" w14:textId="77777777" w:rsidR="00D93B95" w:rsidRPr="00D93B95" w:rsidRDefault="00D93B95" w:rsidP="003A758C">
            <w:pPr>
              <w:spacing w:after="0"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kern w:val="0"/>
                <w:sz w:val="24"/>
                <w:szCs w:val="24"/>
                <w14:ligatures w14:val="none"/>
              </w:rPr>
              <w:t>22</w:t>
            </w:r>
          </w:p>
        </w:tc>
      </w:tr>
      <w:tr w:rsidR="00D93B95" w:rsidRPr="00D93B95" w14:paraId="62E16D09" w14:textId="77777777" w:rsidTr="00D93B95">
        <w:trPr>
          <w:tblCellSpacing w:w="15" w:type="dxa"/>
        </w:trPr>
        <w:tc>
          <w:tcPr>
            <w:tcW w:w="0" w:type="auto"/>
            <w:vAlign w:val="center"/>
            <w:hideMark/>
          </w:tcPr>
          <w:p w14:paraId="2CD094F7" w14:textId="77777777" w:rsidR="00D93B95" w:rsidRPr="00D93B95" w:rsidRDefault="00D93B95" w:rsidP="003A758C">
            <w:pPr>
              <w:spacing w:after="0"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b/>
                <w:bCs/>
                <w:kern w:val="0"/>
                <w:sz w:val="24"/>
                <w:szCs w:val="24"/>
                <w14:ligatures w14:val="none"/>
              </w:rPr>
              <w:t>Kono</w:t>
            </w:r>
          </w:p>
        </w:tc>
        <w:tc>
          <w:tcPr>
            <w:tcW w:w="0" w:type="auto"/>
            <w:vAlign w:val="center"/>
            <w:hideMark/>
          </w:tcPr>
          <w:p w14:paraId="58EF9F2C" w14:textId="77777777" w:rsidR="00D93B95" w:rsidRPr="00D93B95" w:rsidRDefault="00D93B95" w:rsidP="003A758C">
            <w:pPr>
              <w:spacing w:after="0"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kern w:val="0"/>
                <w:sz w:val="24"/>
                <w:szCs w:val="24"/>
                <w14:ligatures w14:val="none"/>
              </w:rPr>
              <w:t>13</w:t>
            </w:r>
          </w:p>
        </w:tc>
        <w:tc>
          <w:tcPr>
            <w:tcW w:w="0" w:type="auto"/>
            <w:vAlign w:val="center"/>
            <w:hideMark/>
          </w:tcPr>
          <w:p w14:paraId="7BBA33D9" w14:textId="77777777" w:rsidR="00D93B95" w:rsidRPr="00D93B95" w:rsidRDefault="00D93B95" w:rsidP="003A758C">
            <w:pPr>
              <w:spacing w:after="0"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kern w:val="0"/>
                <w:sz w:val="24"/>
                <w:szCs w:val="24"/>
                <w14:ligatures w14:val="none"/>
              </w:rPr>
              <w:t>21</w:t>
            </w:r>
          </w:p>
        </w:tc>
        <w:tc>
          <w:tcPr>
            <w:tcW w:w="0" w:type="auto"/>
            <w:vAlign w:val="center"/>
            <w:hideMark/>
          </w:tcPr>
          <w:p w14:paraId="3163F602" w14:textId="77777777" w:rsidR="00D93B95" w:rsidRPr="00D93B95" w:rsidRDefault="00D93B95" w:rsidP="003A758C">
            <w:pPr>
              <w:spacing w:after="0"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kern w:val="0"/>
                <w:sz w:val="24"/>
                <w:szCs w:val="24"/>
                <w14:ligatures w14:val="none"/>
              </w:rPr>
              <w:t>34</w:t>
            </w:r>
          </w:p>
        </w:tc>
      </w:tr>
      <w:tr w:rsidR="00D93B95" w:rsidRPr="00D93B95" w14:paraId="11E76476" w14:textId="77777777" w:rsidTr="00D93B95">
        <w:trPr>
          <w:tblCellSpacing w:w="15" w:type="dxa"/>
        </w:trPr>
        <w:tc>
          <w:tcPr>
            <w:tcW w:w="0" w:type="auto"/>
            <w:vAlign w:val="center"/>
            <w:hideMark/>
          </w:tcPr>
          <w:p w14:paraId="7D20E8F4" w14:textId="77777777" w:rsidR="00D93B95" w:rsidRPr="00D93B95" w:rsidRDefault="00D93B95" w:rsidP="003A758C">
            <w:pPr>
              <w:spacing w:after="0"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b/>
                <w:bCs/>
                <w:kern w:val="0"/>
                <w:sz w:val="24"/>
                <w:szCs w:val="24"/>
                <w14:ligatures w14:val="none"/>
              </w:rPr>
              <w:t>Kailahun</w:t>
            </w:r>
          </w:p>
        </w:tc>
        <w:tc>
          <w:tcPr>
            <w:tcW w:w="0" w:type="auto"/>
            <w:vAlign w:val="center"/>
            <w:hideMark/>
          </w:tcPr>
          <w:p w14:paraId="7295CE0D" w14:textId="77777777" w:rsidR="00D93B95" w:rsidRPr="00D93B95" w:rsidRDefault="00D93B95" w:rsidP="003A758C">
            <w:pPr>
              <w:spacing w:after="0"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kern w:val="0"/>
                <w:sz w:val="24"/>
                <w:szCs w:val="24"/>
                <w14:ligatures w14:val="none"/>
              </w:rPr>
              <w:t>15</w:t>
            </w:r>
          </w:p>
        </w:tc>
        <w:tc>
          <w:tcPr>
            <w:tcW w:w="0" w:type="auto"/>
            <w:vAlign w:val="center"/>
            <w:hideMark/>
          </w:tcPr>
          <w:p w14:paraId="780EBAD6" w14:textId="77777777" w:rsidR="00D93B95" w:rsidRPr="00D93B95" w:rsidRDefault="00D93B95" w:rsidP="003A758C">
            <w:pPr>
              <w:spacing w:after="0"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kern w:val="0"/>
                <w:sz w:val="24"/>
                <w:szCs w:val="24"/>
                <w14:ligatures w14:val="none"/>
              </w:rPr>
              <w:t>17</w:t>
            </w:r>
          </w:p>
        </w:tc>
        <w:tc>
          <w:tcPr>
            <w:tcW w:w="0" w:type="auto"/>
            <w:vAlign w:val="center"/>
            <w:hideMark/>
          </w:tcPr>
          <w:p w14:paraId="68229628" w14:textId="77777777" w:rsidR="00D93B95" w:rsidRPr="00D93B95" w:rsidRDefault="00D93B95" w:rsidP="003A758C">
            <w:pPr>
              <w:spacing w:after="0"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kern w:val="0"/>
                <w:sz w:val="24"/>
                <w:szCs w:val="24"/>
                <w14:ligatures w14:val="none"/>
              </w:rPr>
              <w:t>32</w:t>
            </w:r>
          </w:p>
        </w:tc>
      </w:tr>
      <w:tr w:rsidR="00D93B95" w:rsidRPr="00D93B95" w14:paraId="40E91B34" w14:textId="77777777" w:rsidTr="00D93B95">
        <w:trPr>
          <w:tblCellSpacing w:w="15" w:type="dxa"/>
        </w:trPr>
        <w:tc>
          <w:tcPr>
            <w:tcW w:w="0" w:type="auto"/>
            <w:vAlign w:val="center"/>
            <w:hideMark/>
          </w:tcPr>
          <w:p w14:paraId="7505B3DE" w14:textId="77777777" w:rsidR="00D93B95" w:rsidRPr="00D93B95" w:rsidRDefault="00D93B95" w:rsidP="003A758C">
            <w:pPr>
              <w:spacing w:after="0"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b/>
                <w:bCs/>
                <w:kern w:val="0"/>
                <w:sz w:val="24"/>
                <w:szCs w:val="24"/>
                <w14:ligatures w14:val="none"/>
              </w:rPr>
              <w:t>Bombali</w:t>
            </w:r>
          </w:p>
        </w:tc>
        <w:tc>
          <w:tcPr>
            <w:tcW w:w="0" w:type="auto"/>
            <w:vAlign w:val="center"/>
            <w:hideMark/>
          </w:tcPr>
          <w:p w14:paraId="76D243E8" w14:textId="77777777" w:rsidR="00D93B95" w:rsidRPr="00D93B95" w:rsidRDefault="00D93B95" w:rsidP="003A758C">
            <w:pPr>
              <w:spacing w:after="0"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kern w:val="0"/>
                <w:sz w:val="24"/>
                <w:szCs w:val="24"/>
                <w14:ligatures w14:val="none"/>
              </w:rPr>
              <w:t>79</w:t>
            </w:r>
          </w:p>
        </w:tc>
        <w:tc>
          <w:tcPr>
            <w:tcW w:w="0" w:type="auto"/>
            <w:vAlign w:val="center"/>
            <w:hideMark/>
          </w:tcPr>
          <w:p w14:paraId="7B8409A6" w14:textId="77777777" w:rsidR="00D93B95" w:rsidRPr="00D93B95" w:rsidRDefault="00D93B95" w:rsidP="003A758C">
            <w:pPr>
              <w:spacing w:after="0"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kern w:val="0"/>
                <w:sz w:val="24"/>
                <w:szCs w:val="24"/>
                <w14:ligatures w14:val="none"/>
              </w:rPr>
              <w:t>76</w:t>
            </w:r>
          </w:p>
        </w:tc>
        <w:tc>
          <w:tcPr>
            <w:tcW w:w="0" w:type="auto"/>
            <w:vAlign w:val="center"/>
            <w:hideMark/>
          </w:tcPr>
          <w:p w14:paraId="13731494" w14:textId="77777777" w:rsidR="00D93B95" w:rsidRPr="00D93B95" w:rsidRDefault="00D93B95" w:rsidP="003A758C">
            <w:pPr>
              <w:spacing w:after="0"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kern w:val="0"/>
                <w:sz w:val="24"/>
                <w:szCs w:val="24"/>
                <w14:ligatures w14:val="none"/>
              </w:rPr>
              <w:t>155</w:t>
            </w:r>
          </w:p>
        </w:tc>
      </w:tr>
      <w:tr w:rsidR="00D93B95" w:rsidRPr="00D93B95" w14:paraId="5529F1F0" w14:textId="77777777" w:rsidTr="00D93B95">
        <w:trPr>
          <w:tblCellSpacing w:w="15" w:type="dxa"/>
        </w:trPr>
        <w:tc>
          <w:tcPr>
            <w:tcW w:w="0" w:type="auto"/>
            <w:vAlign w:val="center"/>
            <w:hideMark/>
          </w:tcPr>
          <w:p w14:paraId="49C55E86" w14:textId="77777777" w:rsidR="00D93B95" w:rsidRPr="00D93B95" w:rsidRDefault="00D93B95" w:rsidP="003A758C">
            <w:pPr>
              <w:spacing w:after="0"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b/>
                <w:bCs/>
                <w:kern w:val="0"/>
                <w:sz w:val="24"/>
                <w:szCs w:val="24"/>
                <w14:ligatures w14:val="none"/>
              </w:rPr>
              <w:t>Karene</w:t>
            </w:r>
          </w:p>
        </w:tc>
        <w:tc>
          <w:tcPr>
            <w:tcW w:w="0" w:type="auto"/>
            <w:vAlign w:val="center"/>
            <w:hideMark/>
          </w:tcPr>
          <w:p w14:paraId="33C82335" w14:textId="77777777" w:rsidR="00D93B95" w:rsidRPr="00D93B95" w:rsidRDefault="00D93B95" w:rsidP="003A758C">
            <w:pPr>
              <w:spacing w:after="0"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kern w:val="0"/>
                <w:sz w:val="24"/>
                <w:szCs w:val="24"/>
                <w14:ligatures w14:val="none"/>
              </w:rPr>
              <w:t>12</w:t>
            </w:r>
          </w:p>
        </w:tc>
        <w:tc>
          <w:tcPr>
            <w:tcW w:w="0" w:type="auto"/>
            <w:vAlign w:val="center"/>
            <w:hideMark/>
          </w:tcPr>
          <w:p w14:paraId="1FFB6AA5" w14:textId="77777777" w:rsidR="00D93B95" w:rsidRPr="00D93B95" w:rsidRDefault="00D93B95" w:rsidP="003A758C">
            <w:pPr>
              <w:spacing w:after="0"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kern w:val="0"/>
                <w:sz w:val="24"/>
                <w:szCs w:val="24"/>
                <w14:ligatures w14:val="none"/>
              </w:rPr>
              <w:t>16</w:t>
            </w:r>
          </w:p>
        </w:tc>
        <w:tc>
          <w:tcPr>
            <w:tcW w:w="0" w:type="auto"/>
            <w:vAlign w:val="center"/>
            <w:hideMark/>
          </w:tcPr>
          <w:p w14:paraId="0B36ECE0" w14:textId="77777777" w:rsidR="00D93B95" w:rsidRPr="00D93B95" w:rsidRDefault="00D93B95" w:rsidP="003A758C">
            <w:pPr>
              <w:spacing w:after="0"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kern w:val="0"/>
                <w:sz w:val="24"/>
                <w:szCs w:val="24"/>
                <w14:ligatures w14:val="none"/>
              </w:rPr>
              <w:t>28</w:t>
            </w:r>
          </w:p>
        </w:tc>
      </w:tr>
      <w:tr w:rsidR="00D93B95" w:rsidRPr="00D93B95" w14:paraId="348CD472" w14:textId="77777777" w:rsidTr="00D93B95">
        <w:trPr>
          <w:tblCellSpacing w:w="15" w:type="dxa"/>
        </w:trPr>
        <w:tc>
          <w:tcPr>
            <w:tcW w:w="0" w:type="auto"/>
            <w:vAlign w:val="center"/>
            <w:hideMark/>
          </w:tcPr>
          <w:p w14:paraId="4533769A" w14:textId="77777777" w:rsidR="00D93B95" w:rsidRPr="00D93B95" w:rsidRDefault="00D93B95" w:rsidP="003A758C">
            <w:pPr>
              <w:spacing w:after="0" w:line="360" w:lineRule="auto"/>
              <w:jc w:val="both"/>
              <w:rPr>
                <w:rFonts w:ascii="Times New Roman" w:eastAsia="Times New Roman" w:hAnsi="Times New Roman" w:cs="Times New Roman"/>
                <w:kern w:val="0"/>
                <w:sz w:val="24"/>
                <w:szCs w:val="24"/>
                <w14:ligatures w14:val="none"/>
              </w:rPr>
            </w:pPr>
            <w:proofErr w:type="spellStart"/>
            <w:r w:rsidRPr="00D93B95">
              <w:rPr>
                <w:rFonts w:ascii="Times New Roman" w:eastAsia="Times New Roman" w:hAnsi="Times New Roman" w:cs="Times New Roman"/>
                <w:b/>
                <w:bCs/>
                <w:kern w:val="0"/>
                <w:sz w:val="24"/>
                <w:szCs w:val="24"/>
                <w14:ligatures w14:val="none"/>
              </w:rPr>
              <w:t>Kambia</w:t>
            </w:r>
            <w:proofErr w:type="spellEnd"/>
          </w:p>
        </w:tc>
        <w:tc>
          <w:tcPr>
            <w:tcW w:w="0" w:type="auto"/>
            <w:vAlign w:val="center"/>
            <w:hideMark/>
          </w:tcPr>
          <w:p w14:paraId="6259D9CB" w14:textId="77777777" w:rsidR="00D93B95" w:rsidRPr="00D93B95" w:rsidRDefault="00D93B95" w:rsidP="003A758C">
            <w:pPr>
              <w:spacing w:after="0"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kern w:val="0"/>
                <w:sz w:val="24"/>
                <w:szCs w:val="24"/>
                <w14:ligatures w14:val="none"/>
              </w:rPr>
              <w:t>30</w:t>
            </w:r>
          </w:p>
        </w:tc>
        <w:tc>
          <w:tcPr>
            <w:tcW w:w="0" w:type="auto"/>
            <w:vAlign w:val="center"/>
            <w:hideMark/>
          </w:tcPr>
          <w:p w14:paraId="2C053782" w14:textId="77777777" w:rsidR="00D93B95" w:rsidRPr="00D93B95" w:rsidRDefault="00D93B95" w:rsidP="003A758C">
            <w:pPr>
              <w:spacing w:after="0"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kern w:val="0"/>
                <w:sz w:val="24"/>
                <w:szCs w:val="24"/>
                <w14:ligatures w14:val="none"/>
              </w:rPr>
              <w:t>44</w:t>
            </w:r>
          </w:p>
        </w:tc>
        <w:tc>
          <w:tcPr>
            <w:tcW w:w="0" w:type="auto"/>
            <w:vAlign w:val="center"/>
            <w:hideMark/>
          </w:tcPr>
          <w:p w14:paraId="5F2F4C3E" w14:textId="77777777" w:rsidR="00D93B95" w:rsidRPr="00D93B95" w:rsidRDefault="00D93B95" w:rsidP="003A758C">
            <w:pPr>
              <w:spacing w:after="0"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kern w:val="0"/>
                <w:sz w:val="24"/>
                <w:szCs w:val="24"/>
                <w14:ligatures w14:val="none"/>
              </w:rPr>
              <w:t>74</w:t>
            </w:r>
          </w:p>
        </w:tc>
      </w:tr>
      <w:tr w:rsidR="00D93B95" w:rsidRPr="00D93B95" w14:paraId="08326208" w14:textId="77777777" w:rsidTr="00D93B95">
        <w:trPr>
          <w:tblCellSpacing w:w="15" w:type="dxa"/>
        </w:trPr>
        <w:tc>
          <w:tcPr>
            <w:tcW w:w="0" w:type="auto"/>
            <w:vAlign w:val="center"/>
            <w:hideMark/>
          </w:tcPr>
          <w:p w14:paraId="19BEDECD" w14:textId="77777777" w:rsidR="00D93B95" w:rsidRPr="00D93B95" w:rsidRDefault="00D93B95" w:rsidP="003A758C">
            <w:pPr>
              <w:spacing w:after="0" w:line="360" w:lineRule="auto"/>
              <w:jc w:val="both"/>
              <w:rPr>
                <w:rFonts w:ascii="Times New Roman" w:eastAsia="Times New Roman" w:hAnsi="Times New Roman" w:cs="Times New Roman"/>
                <w:kern w:val="0"/>
                <w:sz w:val="24"/>
                <w:szCs w:val="24"/>
                <w14:ligatures w14:val="none"/>
              </w:rPr>
            </w:pPr>
            <w:proofErr w:type="spellStart"/>
            <w:r w:rsidRPr="00D93B95">
              <w:rPr>
                <w:rFonts w:ascii="Times New Roman" w:eastAsia="Times New Roman" w:hAnsi="Times New Roman" w:cs="Times New Roman"/>
                <w:b/>
                <w:bCs/>
                <w:kern w:val="0"/>
                <w:sz w:val="24"/>
                <w:szCs w:val="24"/>
                <w14:ligatures w14:val="none"/>
              </w:rPr>
              <w:t>Bonthe</w:t>
            </w:r>
            <w:proofErr w:type="spellEnd"/>
          </w:p>
        </w:tc>
        <w:tc>
          <w:tcPr>
            <w:tcW w:w="0" w:type="auto"/>
            <w:vAlign w:val="center"/>
            <w:hideMark/>
          </w:tcPr>
          <w:p w14:paraId="4A761997" w14:textId="77777777" w:rsidR="00D93B95" w:rsidRPr="00D93B95" w:rsidRDefault="00D93B95" w:rsidP="003A758C">
            <w:pPr>
              <w:spacing w:after="0"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kern w:val="0"/>
                <w:sz w:val="24"/>
                <w:szCs w:val="24"/>
                <w14:ligatures w14:val="none"/>
              </w:rPr>
              <w:t>22</w:t>
            </w:r>
          </w:p>
        </w:tc>
        <w:tc>
          <w:tcPr>
            <w:tcW w:w="0" w:type="auto"/>
            <w:vAlign w:val="center"/>
            <w:hideMark/>
          </w:tcPr>
          <w:p w14:paraId="2FC09BC2" w14:textId="77777777" w:rsidR="00D93B95" w:rsidRPr="00D93B95" w:rsidRDefault="00D93B95" w:rsidP="003A758C">
            <w:pPr>
              <w:spacing w:after="0"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kern w:val="0"/>
                <w:sz w:val="24"/>
                <w:szCs w:val="24"/>
                <w14:ligatures w14:val="none"/>
              </w:rPr>
              <w:t>34</w:t>
            </w:r>
          </w:p>
        </w:tc>
        <w:tc>
          <w:tcPr>
            <w:tcW w:w="0" w:type="auto"/>
            <w:vAlign w:val="center"/>
            <w:hideMark/>
          </w:tcPr>
          <w:p w14:paraId="0B243C85" w14:textId="77777777" w:rsidR="00D93B95" w:rsidRPr="00D93B95" w:rsidRDefault="00D93B95" w:rsidP="003A758C">
            <w:pPr>
              <w:spacing w:after="0"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kern w:val="0"/>
                <w:sz w:val="24"/>
                <w:szCs w:val="24"/>
                <w14:ligatures w14:val="none"/>
              </w:rPr>
              <w:t>56</w:t>
            </w:r>
          </w:p>
        </w:tc>
      </w:tr>
      <w:tr w:rsidR="00D93B95" w:rsidRPr="00D93B95" w14:paraId="40EFA5A1" w14:textId="77777777" w:rsidTr="00D93B95">
        <w:trPr>
          <w:tblCellSpacing w:w="15" w:type="dxa"/>
        </w:trPr>
        <w:tc>
          <w:tcPr>
            <w:tcW w:w="0" w:type="auto"/>
            <w:vAlign w:val="center"/>
            <w:hideMark/>
          </w:tcPr>
          <w:p w14:paraId="0FE78ABA" w14:textId="77777777" w:rsidR="00D93B95" w:rsidRPr="00D93B95" w:rsidRDefault="00D93B95" w:rsidP="003A758C">
            <w:pPr>
              <w:spacing w:after="0" w:line="360" w:lineRule="auto"/>
              <w:jc w:val="both"/>
              <w:rPr>
                <w:rFonts w:ascii="Times New Roman" w:eastAsia="Times New Roman" w:hAnsi="Times New Roman" w:cs="Times New Roman"/>
                <w:kern w:val="0"/>
                <w:sz w:val="24"/>
                <w:szCs w:val="24"/>
                <w14:ligatures w14:val="none"/>
              </w:rPr>
            </w:pPr>
            <w:proofErr w:type="spellStart"/>
            <w:r w:rsidRPr="00D93B95">
              <w:rPr>
                <w:rFonts w:ascii="Times New Roman" w:eastAsia="Times New Roman" w:hAnsi="Times New Roman" w:cs="Times New Roman"/>
                <w:b/>
                <w:bCs/>
                <w:kern w:val="0"/>
                <w:sz w:val="24"/>
                <w:szCs w:val="24"/>
                <w14:ligatures w14:val="none"/>
              </w:rPr>
              <w:t>Moyamba</w:t>
            </w:r>
            <w:proofErr w:type="spellEnd"/>
          </w:p>
        </w:tc>
        <w:tc>
          <w:tcPr>
            <w:tcW w:w="0" w:type="auto"/>
            <w:vAlign w:val="center"/>
            <w:hideMark/>
          </w:tcPr>
          <w:p w14:paraId="40C1AF6D" w14:textId="77777777" w:rsidR="00D93B95" w:rsidRPr="00D93B95" w:rsidRDefault="00D93B95" w:rsidP="003A758C">
            <w:pPr>
              <w:spacing w:after="0"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kern w:val="0"/>
                <w:sz w:val="24"/>
                <w:szCs w:val="24"/>
                <w14:ligatures w14:val="none"/>
              </w:rPr>
              <w:t>54</w:t>
            </w:r>
          </w:p>
        </w:tc>
        <w:tc>
          <w:tcPr>
            <w:tcW w:w="0" w:type="auto"/>
            <w:vAlign w:val="center"/>
            <w:hideMark/>
          </w:tcPr>
          <w:p w14:paraId="6173C8BB" w14:textId="77777777" w:rsidR="00D93B95" w:rsidRPr="00D93B95" w:rsidRDefault="00D93B95" w:rsidP="003A758C">
            <w:pPr>
              <w:spacing w:after="0"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kern w:val="0"/>
                <w:sz w:val="24"/>
                <w:szCs w:val="24"/>
                <w14:ligatures w14:val="none"/>
              </w:rPr>
              <w:t>67</w:t>
            </w:r>
          </w:p>
        </w:tc>
        <w:tc>
          <w:tcPr>
            <w:tcW w:w="0" w:type="auto"/>
            <w:vAlign w:val="center"/>
            <w:hideMark/>
          </w:tcPr>
          <w:p w14:paraId="31E8897F" w14:textId="77777777" w:rsidR="00D93B95" w:rsidRPr="00D93B95" w:rsidRDefault="00D93B95" w:rsidP="003A758C">
            <w:pPr>
              <w:spacing w:after="0"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kern w:val="0"/>
                <w:sz w:val="24"/>
                <w:szCs w:val="24"/>
                <w14:ligatures w14:val="none"/>
              </w:rPr>
              <w:t>121</w:t>
            </w:r>
          </w:p>
        </w:tc>
      </w:tr>
      <w:tr w:rsidR="00D93B95" w:rsidRPr="00D93B95" w14:paraId="5A9A2DF3" w14:textId="77777777" w:rsidTr="00D93B95">
        <w:trPr>
          <w:tblCellSpacing w:w="15" w:type="dxa"/>
        </w:trPr>
        <w:tc>
          <w:tcPr>
            <w:tcW w:w="0" w:type="auto"/>
            <w:vAlign w:val="center"/>
            <w:hideMark/>
          </w:tcPr>
          <w:p w14:paraId="44B1D8D2" w14:textId="77777777" w:rsidR="00D93B95" w:rsidRPr="00D93B95" w:rsidRDefault="00D93B95" w:rsidP="003A758C">
            <w:pPr>
              <w:spacing w:after="0"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b/>
                <w:bCs/>
                <w:kern w:val="0"/>
                <w:sz w:val="24"/>
                <w:szCs w:val="24"/>
                <w14:ligatures w14:val="none"/>
              </w:rPr>
              <w:t>Bo</w:t>
            </w:r>
          </w:p>
        </w:tc>
        <w:tc>
          <w:tcPr>
            <w:tcW w:w="0" w:type="auto"/>
            <w:vAlign w:val="center"/>
            <w:hideMark/>
          </w:tcPr>
          <w:p w14:paraId="75D7C721" w14:textId="77777777" w:rsidR="00D93B95" w:rsidRPr="00D93B95" w:rsidRDefault="00D93B95" w:rsidP="003A758C">
            <w:pPr>
              <w:spacing w:after="0"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kern w:val="0"/>
                <w:sz w:val="24"/>
                <w:szCs w:val="24"/>
                <w14:ligatures w14:val="none"/>
              </w:rPr>
              <w:t>121</w:t>
            </w:r>
          </w:p>
        </w:tc>
        <w:tc>
          <w:tcPr>
            <w:tcW w:w="0" w:type="auto"/>
            <w:vAlign w:val="center"/>
            <w:hideMark/>
          </w:tcPr>
          <w:p w14:paraId="71FF2AD5" w14:textId="77777777" w:rsidR="00D93B95" w:rsidRPr="00D93B95" w:rsidRDefault="00D93B95" w:rsidP="003A758C">
            <w:pPr>
              <w:spacing w:after="0"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kern w:val="0"/>
                <w:sz w:val="24"/>
                <w:szCs w:val="24"/>
                <w14:ligatures w14:val="none"/>
              </w:rPr>
              <w:t>158</w:t>
            </w:r>
          </w:p>
        </w:tc>
        <w:tc>
          <w:tcPr>
            <w:tcW w:w="0" w:type="auto"/>
            <w:vAlign w:val="center"/>
            <w:hideMark/>
          </w:tcPr>
          <w:p w14:paraId="651B124E" w14:textId="77777777" w:rsidR="00D93B95" w:rsidRPr="00D93B95" w:rsidRDefault="00D93B95" w:rsidP="003A758C">
            <w:pPr>
              <w:spacing w:after="0"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kern w:val="0"/>
                <w:sz w:val="24"/>
                <w:szCs w:val="24"/>
                <w14:ligatures w14:val="none"/>
              </w:rPr>
              <w:t>279</w:t>
            </w:r>
          </w:p>
        </w:tc>
      </w:tr>
      <w:tr w:rsidR="00D93B95" w:rsidRPr="00D93B95" w14:paraId="51D1967B" w14:textId="77777777" w:rsidTr="00D93B95">
        <w:trPr>
          <w:tblCellSpacing w:w="15" w:type="dxa"/>
        </w:trPr>
        <w:tc>
          <w:tcPr>
            <w:tcW w:w="0" w:type="auto"/>
            <w:vAlign w:val="center"/>
            <w:hideMark/>
          </w:tcPr>
          <w:p w14:paraId="67E1A787" w14:textId="77777777" w:rsidR="00D93B95" w:rsidRPr="00D93B95" w:rsidRDefault="00D93B95" w:rsidP="003A758C">
            <w:pPr>
              <w:spacing w:after="0" w:line="360" w:lineRule="auto"/>
              <w:jc w:val="both"/>
              <w:rPr>
                <w:rFonts w:ascii="Times New Roman" w:eastAsia="Times New Roman" w:hAnsi="Times New Roman" w:cs="Times New Roman"/>
                <w:kern w:val="0"/>
                <w:sz w:val="24"/>
                <w:szCs w:val="24"/>
                <w14:ligatures w14:val="none"/>
              </w:rPr>
            </w:pPr>
            <w:proofErr w:type="spellStart"/>
            <w:r w:rsidRPr="00D93B95">
              <w:rPr>
                <w:rFonts w:ascii="Times New Roman" w:eastAsia="Times New Roman" w:hAnsi="Times New Roman" w:cs="Times New Roman"/>
                <w:b/>
                <w:bCs/>
                <w:kern w:val="0"/>
                <w:sz w:val="24"/>
                <w:szCs w:val="24"/>
                <w14:ligatures w14:val="none"/>
              </w:rPr>
              <w:t>Pujehun</w:t>
            </w:r>
            <w:proofErr w:type="spellEnd"/>
          </w:p>
        </w:tc>
        <w:tc>
          <w:tcPr>
            <w:tcW w:w="0" w:type="auto"/>
            <w:vAlign w:val="center"/>
            <w:hideMark/>
          </w:tcPr>
          <w:p w14:paraId="56E4E798" w14:textId="77777777" w:rsidR="00D93B95" w:rsidRPr="00D93B95" w:rsidRDefault="00D93B95" w:rsidP="003A758C">
            <w:pPr>
              <w:spacing w:after="0"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kern w:val="0"/>
                <w:sz w:val="24"/>
                <w:szCs w:val="24"/>
                <w14:ligatures w14:val="none"/>
              </w:rPr>
              <w:t>7</w:t>
            </w:r>
          </w:p>
        </w:tc>
        <w:tc>
          <w:tcPr>
            <w:tcW w:w="0" w:type="auto"/>
            <w:vAlign w:val="center"/>
            <w:hideMark/>
          </w:tcPr>
          <w:p w14:paraId="26958E3C" w14:textId="77777777" w:rsidR="00D93B95" w:rsidRPr="00D93B95" w:rsidRDefault="00D93B95" w:rsidP="003A758C">
            <w:pPr>
              <w:spacing w:after="0"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kern w:val="0"/>
                <w:sz w:val="24"/>
                <w:szCs w:val="24"/>
                <w14:ligatures w14:val="none"/>
              </w:rPr>
              <w:t>9</w:t>
            </w:r>
          </w:p>
        </w:tc>
        <w:tc>
          <w:tcPr>
            <w:tcW w:w="0" w:type="auto"/>
            <w:vAlign w:val="center"/>
            <w:hideMark/>
          </w:tcPr>
          <w:p w14:paraId="527E495F" w14:textId="77777777" w:rsidR="00D93B95" w:rsidRPr="00D93B95" w:rsidRDefault="00D93B95" w:rsidP="003A758C">
            <w:pPr>
              <w:spacing w:after="0"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kern w:val="0"/>
                <w:sz w:val="24"/>
                <w:szCs w:val="24"/>
                <w14:ligatures w14:val="none"/>
              </w:rPr>
              <w:t>16</w:t>
            </w:r>
          </w:p>
        </w:tc>
      </w:tr>
      <w:tr w:rsidR="00D93B95" w:rsidRPr="00D93B95" w14:paraId="19B6C248" w14:textId="77777777" w:rsidTr="00D93B95">
        <w:trPr>
          <w:tblCellSpacing w:w="15" w:type="dxa"/>
        </w:trPr>
        <w:tc>
          <w:tcPr>
            <w:tcW w:w="0" w:type="auto"/>
            <w:vAlign w:val="center"/>
            <w:hideMark/>
          </w:tcPr>
          <w:p w14:paraId="7086C5C5" w14:textId="77777777" w:rsidR="00D93B95" w:rsidRPr="00D93B95" w:rsidRDefault="00D93B95" w:rsidP="003A758C">
            <w:pPr>
              <w:spacing w:after="0"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b/>
                <w:bCs/>
                <w:kern w:val="0"/>
                <w:sz w:val="24"/>
                <w:szCs w:val="24"/>
                <w14:ligatures w14:val="none"/>
              </w:rPr>
              <w:t>Kenema</w:t>
            </w:r>
          </w:p>
        </w:tc>
        <w:tc>
          <w:tcPr>
            <w:tcW w:w="0" w:type="auto"/>
            <w:vAlign w:val="center"/>
            <w:hideMark/>
          </w:tcPr>
          <w:p w14:paraId="7D5E15A4" w14:textId="77777777" w:rsidR="00D93B95" w:rsidRPr="00D93B95" w:rsidRDefault="00D93B95" w:rsidP="003A758C">
            <w:pPr>
              <w:spacing w:after="0"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kern w:val="0"/>
                <w:sz w:val="24"/>
                <w:szCs w:val="24"/>
                <w14:ligatures w14:val="none"/>
              </w:rPr>
              <w:t>47</w:t>
            </w:r>
          </w:p>
        </w:tc>
        <w:tc>
          <w:tcPr>
            <w:tcW w:w="0" w:type="auto"/>
            <w:vAlign w:val="center"/>
            <w:hideMark/>
          </w:tcPr>
          <w:p w14:paraId="1D71372E" w14:textId="77777777" w:rsidR="00D93B95" w:rsidRPr="00D93B95" w:rsidRDefault="00D93B95" w:rsidP="003A758C">
            <w:pPr>
              <w:spacing w:after="0"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kern w:val="0"/>
                <w:sz w:val="24"/>
                <w:szCs w:val="24"/>
                <w14:ligatures w14:val="none"/>
              </w:rPr>
              <w:t>52</w:t>
            </w:r>
          </w:p>
        </w:tc>
        <w:tc>
          <w:tcPr>
            <w:tcW w:w="0" w:type="auto"/>
            <w:vAlign w:val="center"/>
            <w:hideMark/>
          </w:tcPr>
          <w:p w14:paraId="1B5EAA44" w14:textId="77777777" w:rsidR="00D93B95" w:rsidRPr="00D93B95" w:rsidRDefault="00D93B95" w:rsidP="003A758C">
            <w:pPr>
              <w:spacing w:after="0"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kern w:val="0"/>
                <w:sz w:val="24"/>
                <w:szCs w:val="24"/>
                <w14:ligatures w14:val="none"/>
              </w:rPr>
              <w:t>99</w:t>
            </w:r>
          </w:p>
        </w:tc>
      </w:tr>
      <w:tr w:rsidR="00D93B95" w:rsidRPr="00D93B95" w14:paraId="7C8D97A7" w14:textId="77777777" w:rsidTr="00D93B95">
        <w:trPr>
          <w:tblCellSpacing w:w="15" w:type="dxa"/>
        </w:trPr>
        <w:tc>
          <w:tcPr>
            <w:tcW w:w="0" w:type="auto"/>
            <w:vAlign w:val="center"/>
            <w:hideMark/>
          </w:tcPr>
          <w:p w14:paraId="1347F3E3" w14:textId="77777777" w:rsidR="00D93B95" w:rsidRPr="00D93B95" w:rsidRDefault="00D93B95" w:rsidP="003A758C">
            <w:pPr>
              <w:spacing w:after="0"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b/>
                <w:bCs/>
                <w:kern w:val="0"/>
                <w:sz w:val="24"/>
                <w:szCs w:val="24"/>
                <w14:ligatures w14:val="none"/>
              </w:rPr>
              <w:t>Port Loko</w:t>
            </w:r>
          </w:p>
        </w:tc>
        <w:tc>
          <w:tcPr>
            <w:tcW w:w="0" w:type="auto"/>
            <w:vAlign w:val="center"/>
            <w:hideMark/>
          </w:tcPr>
          <w:p w14:paraId="4A6419FD" w14:textId="77777777" w:rsidR="00D93B95" w:rsidRPr="00D93B95" w:rsidRDefault="00D93B95" w:rsidP="003A758C">
            <w:pPr>
              <w:spacing w:after="0"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kern w:val="0"/>
                <w:sz w:val="24"/>
                <w:szCs w:val="24"/>
                <w14:ligatures w14:val="none"/>
              </w:rPr>
              <w:t>88</w:t>
            </w:r>
          </w:p>
        </w:tc>
        <w:tc>
          <w:tcPr>
            <w:tcW w:w="0" w:type="auto"/>
            <w:vAlign w:val="center"/>
            <w:hideMark/>
          </w:tcPr>
          <w:p w14:paraId="7D45E688" w14:textId="77777777" w:rsidR="00D93B95" w:rsidRPr="00D93B95" w:rsidRDefault="00D93B95" w:rsidP="003A758C">
            <w:pPr>
              <w:spacing w:after="0"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kern w:val="0"/>
                <w:sz w:val="24"/>
                <w:szCs w:val="24"/>
                <w14:ligatures w14:val="none"/>
              </w:rPr>
              <w:t>101</w:t>
            </w:r>
          </w:p>
        </w:tc>
        <w:tc>
          <w:tcPr>
            <w:tcW w:w="0" w:type="auto"/>
            <w:vAlign w:val="center"/>
            <w:hideMark/>
          </w:tcPr>
          <w:p w14:paraId="7DA9F79F" w14:textId="77777777" w:rsidR="00D93B95" w:rsidRPr="00D93B95" w:rsidRDefault="00D93B95" w:rsidP="003A758C">
            <w:pPr>
              <w:spacing w:after="0" w:line="360" w:lineRule="auto"/>
              <w:jc w:val="both"/>
              <w:rPr>
                <w:rFonts w:ascii="Times New Roman" w:eastAsia="Times New Roman" w:hAnsi="Times New Roman" w:cs="Times New Roman"/>
                <w:kern w:val="0"/>
                <w:sz w:val="24"/>
                <w:szCs w:val="24"/>
                <w14:ligatures w14:val="none"/>
              </w:rPr>
            </w:pPr>
            <w:r w:rsidRPr="00D93B95">
              <w:rPr>
                <w:rFonts w:ascii="Times New Roman" w:eastAsia="Times New Roman" w:hAnsi="Times New Roman" w:cs="Times New Roman"/>
                <w:kern w:val="0"/>
                <w:sz w:val="24"/>
                <w:szCs w:val="24"/>
                <w14:ligatures w14:val="none"/>
              </w:rPr>
              <w:t>189</w:t>
            </w:r>
          </w:p>
        </w:tc>
      </w:tr>
    </w:tbl>
    <w:p w14:paraId="292C2942" w14:textId="5AC0ED2F" w:rsidR="00CD4466" w:rsidRPr="00CD4466" w:rsidRDefault="00D93B95" w:rsidP="003A758C">
      <w:pPr>
        <w:spacing w:before="100" w:beforeAutospacing="1" w:after="100" w:afterAutospacing="1" w:line="360" w:lineRule="auto"/>
        <w:jc w:val="both"/>
        <w:rPr>
          <w:rFonts w:ascii="Times New Roman" w:eastAsia="Times New Roman" w:hAnsi="Times New Roman" w:cs="Times New Roman"/>
          <w:i/>
          <w:iCs/>
          <w:kern w:val="0"/>
          <w:sz w:val="24"/>
          <w:szCs w:val="24"/>
          <w14:ligatures w14:val="none"/>
        </w:rPr>
      </w:pPr>
      <w:r w:rsidRPr="00D93B95">
        <w:rPr>
          <w:rFonts w:ascii="Times New Roman" w:eastAsia="Times New Roman" w:hAnsi="Times New Roman" w:cs="Times New Roman"/>
          <w:b/>
          <w:bCs/>
          <w:kern w:val="0"/>
          <w:sz w:val="24"/>
          <w:szCs w:val="24"/>
          <w14:ligatures w14:val="none"/>
        </w:rPr>
        <w:t>Source:</w:t>
      </w:r>
      <w:r w:rsidRPr="00D93B95">
        <w:rPr>
          <w:rFonts w:ascii="Times New Roman" w:eastAsia="Times New Roman" w:hAnsi="Times New Roman" w:cs="Times New Roman"/>
          <w:kern w:val="0"/>
          <w:sz w:val="24"/>
          <w:szCs w:val="24"/>
          <w14:ligatures w14:val="none"/>
        </w:rPr>
        <w:t xml:space="preserve"> </w:t>
      </w:r>
      <w:r w:rsidRPr="00D93B95">
        <w:rPr>
          <w:rFonts w:ascii="Times New Roman" w:eastAsia="Times New Roman" w:hAnsi="Times New Roman" w:cs="Times New Roman"/>
          <w:i/>
          <w:iCs/>
          <w:kern w:val="0"/>
          <w:sz w:val="24"/>
          <w:szCs w:val="24"/>
          <w14:ligatures w14:val="none"/>
        </w:rPr>
        <w:t>Ministry of Gender and Children’s Affairs Assessment Report, 2022</w:t>
      </w:r>
    </w:p>
    <w:p w14:paraId="1E37964E" w14:textId="77777777" w:rsidR="00CD4466" w:rsidRPr="00CD4466" w:rsidRDefault="00CD4466" w:rsidP="003A758C">
      <w:p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CD4466">
        <w:rPr>
          <w:rFonts w:ascii="Times New Roman" w:eastAsia="Times New Roman" w:hAnsi="Times New Roman" w:cs="Times New Roman"/>
          <w:b/>
          <w:bCs/>
          <w:kern w:val="0"/>
          <w:sz w:val="24"/>
          <w:szCs w:val="24"/>
          <w14:ligatures w14:val="none"/>
        </w:rPr>
        <w:t>F. Children with Disabilities (Article 23)</w:t>
      </w:r>
    </w:p>
    <w:p w14:paraId="558DF332" w14:textId="77777777" w:rsidR="00CD4466" w:rsidRPr="00CD4466" w:rsidRDefault="00CD4466"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CD4466">
        <w:rPr>
          <w:rFonts w:ascii="Times New Roman" w:eastAsia="Times New Roman" w:hAnsi="Times New Roman" w:cs="Times New Roman"/>
          <w:b/>
          <w:bCs/>
          <w:kern w:val="0"/>
          <w:sz w:val="24"/>
          <w:szCs w:val="24"/>
          <w14:ligatures w14:val="none"/>
        </w:rPr>
        <w:t>148.</w:t>
      </w:r>
      <w:r w:rsidRPr="00CD4466">
        <w:rPr>
          <w:rFonts w:ascii="Times New Roman" w:eastAsia="Times New Roman" w:hAnsi="Times New Roman" w:cs="Times New Roman"/>
          <w:kern w:val="0"/>
          <w:sz w:val="24"/>
          <w:szCs w:val="24"/>
          <w14:ligatures w14:val="none"/>
        </w:rPr>
        <w:t xml:space="preserve"> As of the </w:t>
      </w:r>
      <w:r w:rsidRPr="00CD4466">
        <w:rPr>
          <w:rFonts w:ascii="Times New Roman" w:eastAsia="Times New Roman" w:hAnsi="Times New Roman" w:cs="Times New Roman"/>
          <w:b/>
          <w:bCs/>
          <w:kern w:val="0"/>
          <w:sz w:val="24"/>
          <w:szCs w:val="24"/>
          <w14:ligatures w14:val="none"/>
        </w:rPr>
        <w:t>2023/2024 school year</w:t>
      </w:r>
      <w:r w:rsidRPr="00CD4466">
        <w:rPr>
          <w:rFonts w:ascii="Times New Roman" w:eastAsia="Times New Roman" w:hAnsi="Times New Roman" w:cs="Times New Roman"/>
          <w:kern w:val="0"/>
          <w:sz w:val="24"/>
          <w:szCs w:val="24"/>
          <w14:ligatures w14:val="none"/>
        </w:rPr>
        <w:t xml:space="preserve">, </w:t>
      </w:r>
      <w:r w:rsidRPr="00CD4466">
        <w:rPr>
          <w:rFonts w:ascii="Times New Roman" w:eastAsia="Times New Roman" w:hAnsi="Times New Roman" w:cs="Times New Roman"/>
          <w:b/>
          <w:bCs/>
          <w:kern w:val="0"/>
          <w:sz w:val="24"/>
          <w:szCs w:val="24"/>
          <w14:ligatures w14:val="none"/>
        </w:rPr>
        <w:t>44,792 children with disabilities</w:t>
      </w:r>
      <w:r w:rsidRPr="00CD4466">
        <w:rPr>
          <w:rFonts w:ascii="Times New Roman" w:eastAsia="Times New Roman" w:hAnsi="Times New Roman" w:cs="Times New Roman"/>
          <w:kern w:val="0"/>
          <w:sz w:val="24"/>
          <w:szCs w:val="24"/>
          <w14:ligatures w14:val="none"/>
        </w:rPr>
        <w:t xml:space="preserve"> are enrolled in </w:t>
      </w:r>
      <w:r w:rsidRPr="00CD4466">
        <w:rPr>
          <w:rFonts w:ascii="Times New Roman" w:eastAsia="Times New Roman" w:hAnsi="Times New Roman" w:cs="Times New Roman"/>
          <w:b/>
          <w:bCs/>
          <w:kern w:val="0"/>
          <w:sz w:val="24"/>
          <w:szCs w:val="24"/>
          <w14:ligatures w14:val="none"/>
        </w:rPr>
        <w:t>regular schools</w:t>
      </w:r>
      <w:r w:rsidRPr="00CD4466">
        <w:rPr>
          <w:rFonts w:ascii="Times New Roman" w:eastAsia="Times New Roman" w:hAnsi="Times New Roman" w:cs="Times New Roman"/>
          <w:kern w:val="0"/>
          <w:sz w:val="24"/>
          <w:szCs w:val="24"/>
          <w14:ligatures w14:val="none"/>
        </w:rPr>
        <w:t xml:space="preserve"> across Sierra Leone.</w:t>
      </w:r>
    </w:p>
    <w:p w14:paraId="41B79C3B" w14:textId="77777777" w:rsidR="00CD4466" w:rsidRPr="00CD4466" w:rsidRDefault="00CD4466"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CD4466">
        <w:rPr>
          <w:rFonts w:ascii="Times New Roman" w:eastAsia="Times New Roman" w:hAnsi="Times New Roman" w:cs="Times New Roman"/>
          <w:b/>
          <w:bCs/>
          <w:kern w:val="0"/>
          <w:sz w:val="24"/>
          <w:szCs w:val="24"/>
          <w14:ligatures w14:val="none"/>
        </w:rPr>
        <w:t>149.</w:t>
      </w:r>
      <w:r w:rsidRPr="00CD4466">
        <w:rPr>
          <w:rFonts w:ascii="Times New Roman" w:eastAsia="Times New Roman" w:hAnsi="Times New Roman" w:cs="Times New Roman"/>
          <w:kern w:val="0"/>
          <w:sz w:val="24"/>
          <w:szCs w:val="24"/>
          <w14:ligatures w14:val="none"/>
        </w:rPr>
        <w:t xml:space="preserve"> The number of children with disabilities </w:t>
      </w:r>
      <w:r w:rsidRPr="00CD4466">
        <w:rPr>
          <w:rFonts w:ascii="Times New Roman" w:eastAsia="Times New Roman" w:hAnsi="Times New Roman" w:cs="Times New Roman"/>
          <w:b/>
          <w:bCs/>
          <w:kern w:val="0"/>
          <w:sz w:val="24"/>
          <w:szCs w:val="24"/>
          <w14:ligatures w14:val="none"/>
        </w:rPr>
        <w:t>living with their families</w:t>
      </w:r>
      <w:r w:rsidRPr="00CD4466">
        <w:rPr>
          <w:rFonts w:ascii="Times New Roman" w:eastAsia="Times New Roman" w:hAnsi="Times New Roman" w:cs="Times New Roman"/>
          <w:kern w:val="0"/>
          <w:sz w:val="24"/>
          <w:szCs w:val="24"/>
          <w14:ligatures w14:val="none"/>
        </w:rPr>
        <w:t xml:space="preserve"> stands at </w:t>
      </w:r>
      <w:r w:rsidRPr="00CD4466">
        <w:rPr>
          <w:rFonts w:ascii="Times New Roman" w:eastAsia="Times New Roman" w:hAnsi="Times New Roman" w:cs="Times New Roman"/>
          <w:b/>
          <w:bCs/>
          <w:kern w:val="0"/>
          <w:sz w:val="24"/>
          <w:szCs w:val="24"/>
          <w14:ligatures w14:val="none"/>
        </w:rPr>
        <w:t>93,129</w:t>
      </w:r>
      <w:r w:rsidRPr="00CD4466">
        <w:rPr>
          <w:rFonts w:ascii="Times New Roman" w:eastAsia="Times New Roman" w:hAnsi="Times New Roman" w:cs="Times New Roman"/>
          <w:kern w:val="0"/>
          <w:sz w:val="24"/>
          <w:szCs w:val="24"/>
          <w14:ligatures w14:val="none"/>
        </w:rPr>
        <w:t xml:space="preserve"> for the </w:t>
      </w:r>
      <w:r w:rsidRPr="00CD4466">
        <w:rPr>
          <w:rFonts w:ascii="Times New Roman" w:eastAsia="Times New Roman" w:hAnsi="Times New Roman" w:cs="Times New Roman"/>
          <w:b/>
          <w:bCs/>
          <w:kern w:val="0"/>
          <w:sz w:val="24"/>
          <w:szCs w:val="24"/>
          <w14:ligatures w14:val="none"/>
        </w:rPr>
        <w:t>2023/2024 school year</w:t>
      </w:r>
      <w:r w:rsidRPr="00CD4466">
        <w:rPr>
          <w:rFonts w:ascii="Times New Roman" w:eastAsia="Times New Roman" w:hAnsi="Times New Roman" w:cs="Times New Roman"/>
          <w:kern w:val="0"/>
          <w:sz w:val="24"/>
          <w:szCs w:val="24"/>
          <w14:ligatures w14:val="none"/>
        </w:rPr>
        <w:t>.</w:t>
      </w:r>
    </w:p>
    <w:p w14:paraId="3BF15FD2" w14:textId="77777777" w:rsidR="00CD4466" w:rsidRPr="00CD4466" w:rsidRDefault="00CD4466"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CD4466">
        <w:rPr>
          <w:rFonts w:ascii="Times New Roman" w:eastAsia="Times New Roman" w:hAnsi="Times New Roman" w:cs="Times New Roman"/>
          <w:b/>
          <w:bCs/>
          <w:kern w:val="0"/>
          <w:sz w:val="24"/>
          <w:szCs w:val="24"/>
          <w14:ligatures w14:val="none"/>
        </w:rPr>
        <w:t>150.</w:t>
      </w:r>
      <w:r w:rsidRPr="00CD4466">
        <w:rPr>
          <w:rFonts w:ascii="Times New Roman" w:eastAsia="Times New Roman" w:hAnsi="Times New Roman" w:cs="Times New Roman"/>
          <w:kern w:val="0"/>
          <w:sz w:val="24"/>
          <w:szCs w:val="24"/>
          <w14:ligatures w14:val="none"/>
        </w:rPr>
        <w:t xml:space="preserve"> In </w:t>
      </w:r>
      <w:r w:rsidRPr="00CD4466">
        <w:rPr>
          <w:rFonts w:ascii="Times New Roman" w:eastAsia="Times New Roman" w:hAnsi="Times New Roman" w:cs="Times New Roman"/>
          <w:b/>
          <w:bCs/>
          <w:kern w:val="0"/>
          <w:sz w:val="24"/>
          <w:szCs w:val="24"/>
          <w14:ligatures w14:val="none"/>
        </w:rPr>
        <w:t>2023</w:t>
      </w:r>
      <w:r w:rsidRPr="00CD4466">
        <w:rPr>
          <w:rFonts w:ascii="Times New Roman" w:eastAsia="Times New Roman" w:hAnsi="Times New Roman" w:cs="Times New Roman"/>
          <w:kern w:val="0"/>
          <w:sz w:val="24"/>
          <w:szCs w:val="24"/>
          <w14:ligatures w14:val="none"/>
        </w:rPr>
        <w:t xml:space="preserve">, </w:t>
      </w:r>
      <w:r w:rsidRPr="00CD4466">
        <w:rPr>
          <w:rFonts w:ascii="Times New Roman" w:eastAsia="Times New Roman" w:hAnsi="Times New Roman" w:cs="Times New Roman"/>
          <w:b/>
          <w:bCs/>
          <w:kern w:val="0"/>
          <w:sz w:val="24"/>
          <w:szCs w:val="24"/>
          <w14:ligatures w14:val="none"/>
        </w:rPr>
        <w:t>516 children with disabilities</w:t>
      </w:r>
      <w:r w:rsidRPr="00CD4466">
        <w:rPr>
          <w:rFonts w:ascii="Times New Roman" w:eastAsia="Times New Roman" w:hAnsi="Times New Roman" w:cs="Times New Roman"/>
          <w:kern w:val="0"/>
          <w:sz w:val="24"/>
          <w:szCs w:val="24"/>
          <w14:ligatures w14:val="none"/>
        </w:rPr>
        <w:t xml:space="preserve"> received </w:t>
      </w:r>
      <w:r w:rsidRPr="00CD4466">
        <w:rPr>
          <w:rFonts w:ascii="Times New Roman" w:eastAsia="Times New Roman" w:hAnsi="Times New Roman" w:cs="Times New Roman"/>
          <w:b/>
          <w:bCs/>
          <w:kern w:val="0"/>
          <w:sz w:val="24"/>
          <w:szCs w:val="24"/>
          <w14:ligatures w14:val="none"/>
        </w:rPr>
        <w:t>child support</w:t>
      </w:r>
      <w:r w:rsidRPr="00CD4466">
        <w:rPr>
          <w:rFonts w:ascii="Times New Roman" w:eastAsia="Times New Roman" w:hAnsi="Times New Roman" w:cs="Times New Roman"/>
          <w:kern w:val="0"/>
          <w:sz w:val="24"/>
          <w:szCs w:val="24"/>
          <w14:ligatures w14:val="none"/>
        </w:rPr>
        <w:t xml:space="preserve"> under the </w:t>
      </w:r>
      <w:r w:rsidRPr="00CD4466">
        <w:rPr>
          <w:rFonts w:ascii="Times New Roman" w:eastAsia="Times New Roman" w:hAnsi="Times New Roman" w:cs="Times New Roman"/>
          <w:b/>
          <w:bCs/>
          <w:kern w:val="0"/>
          <w:sz w:val="24"/>
          <w:szCs w:val="24"/>
          <w14:ligatures w14:val="none"/>
        </w:rPr>
        <w:t>national social safety net</w:t>
      </w:r>
      <w:r w:rsidRPr="00CD4466">
        <w:rPr>
          <w:rFonts w:ascii="Times New Roman" w:eastAsia="Times New Roman" w:hAnsi="Times New Roman" w:cs="Times New Roman"/>
          <w:kern w:val="0"/>
          <w:sz w:val="24"/>
          <w:szCs w:val="24"/>
          <w14:ligatures w14:val="none"/>
        </w:rPr>
        <w:t xml:space="preserve"> and other </w:t>
      </w:r>
      <w:r w:rsidRPr="00CD4466">
        <w:rPr>
          <w:rFonts w:ascii="Times New Roman" w:eastAsia="Times New Roman" w:hAnsi="Times New Roman" w:cs="Times New Roman"/>
          <w:b/>
          <w:bCs/>
          <w:kern w:val="0"/>
          <w:sz w:val="24"/>
          <w:szCs w:val="24"/>
          <w14:ligatures w14:val="none"/>
        </w:rPr>
        <w:t>economic and support services</w:t>
      </w:r>
      <w:r w:rsidRPr="00CD4466">
        <w:rPr>
          <w:rFonts w:ascii="Times New Roman" w:eastAsia="Times New Roman" w:hAnsi="Times New Roman" w:cs="Times New Roman"/>
          <w:kern w:val="0"/>
          <w:sz w:val="24"/>
          <w:szCs w:val="24"/>
          <w14:ligatures w14:val="none"/>
        </w:rPr>
        <w:t>.</w:t>
      </w:r>
    </w:p>
    <w:p w14:paraId="35F5D3B5" w14:textId="77777777" w:rsidR="00CD4466" w:rsidRPr="00CD4466" w:rsidRDefault="00CD4466"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CD4466">
        <w:rPr>
          <w:rFonts w:ascii="Times New Roman" w:eastAsia="Times New Roman" w:hAnsi="Times New Roman" w:cs="Times New Roman"/>
          <w:b/>
          <w:bCs/>
          <w:kern w:val="0"/>
          <w:sz w:val="24"/>
          <w:szCs w:val="24"/>
          <w14:ligatures w14:val="none"/>
        </w:rPr>
        <w:t>151.</w:t>
      </w:r>
      <w:r w:rsidRPr="00CD4466">
        <w:rPr>
          <w:rFonts w:ascii="Times New Roman" w:eastAsia="Times New Roman" w:hAnsi="Times New Roman" w:cs="Times New Roman"/>
          <w:kern w:val="0"/>
          <w:sz w:val="24"/>
          <w:szCs w:val="24"/>
          <w14:ligatures w14:val="none"/>
        </w:rPr>
        <w:t xml:space="preserve"> </w:t>
      </w:r>
      <w:r w:rsidRPr="00CD4466">
        <w:rPr>
          <w:rFonts w:ascii="Times New Roman" w:eastAsia="Times New Roman" w:hAnsi="Times New Roman" w:cs="Times New Roman"/>
          <w:b/>
          <w:bCs/>
          <w:kern w:val="0"/>
          <w:sz w:val="24"/>
          <w:szCs w:val="24"/>
          <w14:ligatures w14:val="none"/>
        </w:rPr>
        <w:t>Data on the disability status of students remains incomplete</w:t>
      </w:r>
      <w:r w:rsidRPr="00CD4466">
        <w:rPr>
          <w:rFonts w:ascii="Times New Roman" w:eastAsia="Times New Roman" w:hAnsi="Times New Roman" w:cs="Times New Roman"/>
          <w:kern w:val="0"/>
          <w:sz w:val="24"/>
          <w:szCs w:val="24"/>
          <w14:ligatures w14:val="none"/>
        </w:rPr>
        <w:t xml:space="preserve">, but household surveys indicate that children with </w:t>
      </w:r>
      <w:r w:rsidRPr="00CD4466">
        <w:rPr>
          <w:rFonts w:ascii="Times New Roman" w:eastAsia="Times New Roman" w:hAnsi="Times New Roman" w:cs="Times New Roman"/>
          <w:b/>
          <w:bCs/>
          <w:kern w:val="0"/>
          <w:sz w:val="24"/>
          <w:szCs w:val="24"/>
          <w14:ligatures w14:val="none"/>
        </w:rPr>
        <w:t>seeing, hearing, walking, and cognition impairments</w:t>
      </w:r>
      <w:r w:rsidRPr="00CD4466">
        <w:rPr>
          <w:rFonts w:ascii="Times New Roman" w:eastAsia="Times New Roman" w:hAnsi="Times New Roman" w:cs="Times New Roman"/>
          <w:kern w:val="0"/>
          <w:sz w:val="24"/>
          <w:szCs w:val="24"/>
          <w14:ligatures w14:val="none"/>
        </w:rPr>
        <w:t xml:space="preserve"> have only a </w:t>
      </w:r>
      <w:r w:rsidRPr="00CD4466">
        <w:rPr>
          <w:rFonts w:ascii="Times New Roman" w:eastAsia="Times New Roman" w:hAnsi="Times New Roman" w:cs="Times New Roman"/>
          <w:b/>
          <w:bCs/>
          <w:kern w:val="0"/>
          <w:sz w:val="24"/>
          <w:szCs w:val="24"/>
          <w14:ligatures w14:val="none"/>
        </w:rPr>
        <w:t>67% chance of being in school</w:t>
      </w:r>
      <w:r w:rsidRPr="00CD4466">
        <w:rPr>
          <w:rFonts w:ascii="Times New Roman" w:eastAsia="Times New Roman" w:hAnsi="Times New Roman" w:cs="Times New Roman"/>
          <w:kern w:val="0"/>
          <w:sz w:val="24"/>
          <w:szCs w:val="24"/>
          <w14:ligatures w14:val="none"/>
        </w:rPr>
        <w:t xml:space="preserve">, compared to </w:t>
      </w:r>
      <w:r w:rsidRPr="00CD4466">
        <w:rPr>
          <w:rFonts w:ascii="Times New Roman" w:eastAsia="Times New Roman" w:hAnsi="Times New Roman" w:cs="Times New Roman"/>
          <w:b/>
          <w:bCs/>
          <w:kern w:val="0"/>
          <w:sz w:val="24"/>
          <w:szCs w:val="24"/>
          <w14:ligatures w14:val="none"/>
        </w:rPr>
        <w:t>73% for children without disabilities</w:t>
      </w:r>
      <w:r w:rsidRPr="00CD4466">
        <w:rPr>
          <w:rFonts w:ascii="Times New Roman" w:eastAsia="Times New Roman" w:hAnsi="Times New Roman" w:cs="Times New Roman"/>
          <w:kern w:val="0"/>
          <w:sz w:val="24"/>
          <w:szCs w:val="24"/>
          <w14:ligatures w14:val="none"/>
        </w:rPr>
        <w:t xml:space="preserve">, with </w:t>
      </w:r>
      <w:r w:rsidRPr="00CD4466">
        <w:rPr>
          <w:rFonts w:ascii="Times New Roman" w:eastAsia="Times New Roman" w:hAnsi="Times New Roman" w:cs="Times New Roman"/>
          <w:b/>
          <w:bCs/>
          <w:kern w:val="0"/>
          <w:sz w:val="24"/>
          <w:szCs w:val="24"/>
          <w14:ligatures w14:val="none"/>
        </w:rPr>
        <w:t xml:space="preserve">no </w:t>
      </w:r>
      <w:r w:rsidRPr="00CD4466">
        <w:rPr>
          <w:rFonts w:ascii="Times New Roman" w:eastAsia="Times New Roman" w:hAnsi="Times New Roman" w:cs="Times New Roman"/>
          <w:b/>
          <w:bCs/>
          <w:kern w:val="0"/>
          <w:sz w:val="24"/>
          <w:szCs w:val="24"/>
          <w14:ligatures w14:val="none"/>
        </w:rPr>
        <w:lastRenderedPageBreak/>
        <w:t>significant gender differences</w:t>
      </w:r>
      <w:r w:rsidRPr="00CD4466">
        <w:rPr>
          <w:rFonts w:ascii="Times New Roman" w:eastAsia="Times New Roman" w:hAnsi="Times New Roman" w:cs="Times New Roman"/>
          <w:kern w:val="0"/>
          <w:sz w:val="24"/>
          <w:szCs w:val="24"/>
          <w14:ligatures w14:val="none"/>
        </w:rPr>
        <w:t xml:space="preserve"> (</w:t>
      </w:r>
      <w:r w:rsidRPr="00CD4466">
        <w:rPr>
          <w:rFonts w:ascii="Times New Roman" w:eastAsia="Times New Roman" w:hAnsi="Times New Roman" w:cs="Times New Roman"/>
          <w:b/>
          <w:bCs/>
          <w:kern w:val="0"/>
          <w:sz w:val="24"/>
          <w:szCs w:val="24"/>
          <w14:ligatures w14:val="none"/>
        </w:rPr>
        <w:t>UNICEF &amp; Government of Sierra Leone, “MICS Country Report Sierra Leone”</w:t>
      </w:r>
      <w:r w:rsidRPr="00CD4466">
        <w:rPr>
          <w:rFonts w:ascii="Times New Roman" w:eastAsia="Times New Roman" w:hAnsi="Times New Roman" w:cs="Times New Roman"/>
          <w:kern w:val="0"/>
          <w:sz w:val="24"/>
          <w:szCs w:val="24"/>
          <w14:ligatures w14:val="none"/>
        </w:rPr>
        <w:t>).</w:t>
      </w:r>
    </w:p>
    <w:p w14:paraId="32C7871E" w14:textId="77777777" w:rsidR="00CD4466" w:rsidRPr="00CD4466" w:rsidRDefault="00CD4466"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CD4466">
        <w:rPr>
          <w:rFonts w:ascii="Times New Roman" w:eastAsia="Times New Roman" w:hAnsi="Times New Roman" w:cs="Times New Roman"/>
          <w:b/>
          <w:bCs/>
          <w:kern w:val="0"/>
          <w:sz w:val="24"/>
          <w:szCs w:val="24"/>
          <w14:ligatures w14:val="none"/>
        </w:rPr>
        <w:t>152.</w:t>
      </w:r>
      <w:r w:rsidRPr="00CD4466">
        <w:rPr>
          <w:rFonts w:ascii="Times New Roman" w:eastAsia="Times New Roman" w:hAnsi="Times New Roman" w:cs="Times New Roman"/>
          <w:kern w:val="0"/>
          <w:sz w:val="24"/>
          <w:szCs w:val="24"/>
          <w14:ligatures w14:val="none"/>
        </w:rPr>
        <w:t xml:space="preserve"> </w:t>
      </w:r>
      <w:r w:rsidRPr="00CD4466">
        <w:rPr>
          <w:rFonts w:ascii="Times New Roman" w:eastAsia="Times New Roman" w:hAnsi="Times New Roman" w:cs="Times New Roman"/>
          <w:b/>
          <w:bCs/>
          <w:kern w:val="0"/>
          <w:sz w:val="24"/>
          <w:szCs w:val="24"/>
          <w14:ligatures w14:val="none"/>
        </w:rPr>
        <w:t>Girls with disabilities</w:t>
      </w:r>
      <w:r w:rsidRPr="00CD4466">
        <w:rPr>
          <w:rFonts w:ascii="Times New Roman" w:eastAsia="Times New Roman" w:hAnsi="Times New Roman" w:cs="Times New Roman"/>
          <w:kern w:val="0"/>
          <w:sz w:val="24"/>
          <w:szCs w:val="24"/>
          <w14:ligatures w14:val="none"/>
        </w:rPr>
        <w:t xml:space="preserve"> face </w:t>
      </w:r>
      <w:r w:rsidRPr="00CD4466">
        <w:rPr>
          <w:rFonts w:ascii="Times New Roman" w:eastAsia="Times New Roman" w:hAnsi="Times New Roman" w:cs="Times New Roman"/>
          <w:b/>
          <w:bCs/>
          <w:kern w:val="0"/>
          <w:sz w:val="24"/>
          <w:szCs w:val="24"/>
          <w14:ligatures w14:val="none"/>
        </w:rPr>
        <w:t>multiple structural and social barriers</w:t>
      </w:r>
      <w:r w:rsidRPr="00CD4466">
        <w:rPr>
          <w:rFonts w:ascii="Times New Roman" w:eastAsia="Times New Roman" w:hAnsi="Times New Roman" w:cs="Times New Roman"/>
          <w:kern w:val="0"/>
          <w:sz w:val="24"/>
          <w:szCs w:val="24"/>
          <w14:ligatures w14:val="none"/>
        </w:rPr>
        <w:t xml:space="preserve"> to accessing education.</w:t>
      </w:r>
    </w:p>
    <w:p w14:paraId="2B9764DD" w14:textId="77777777" w:rsidR="00CD4466" w:rsidRPr="00CD4466" w:rsidRDefault="00CD4466" w:rsidP="001B696B">
      <w:pPr>
        <w:numPr>
          <w:ilvl w:val="0"/>
          <w:numId w:val="124"/>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CD4466">
        <w:rPr>
          <w:rFonts w:ascii="Times New Roman" w:eastAsia="Times New Roman" w:hAnsi="Times New Roman" w:cs="Times New Roman"/>
          <w:kern w:val="0"/>
          <w:sz w:val="24"/>
          <w:szCs w:val="24"/>
          <w14:ligatures w14:val="none"/>
        </w:rPr>
        <w:t xml:space="preserve">According to the </w:t>
      </w:r>
      <w:r w:rsidRPr="00CD4466">
        <w:rPr>
          <w:rFonts w:ascii="Times New Roman" w:eastAsia="Times New Roman" w:hAnsi="Times New Roman" w:cs="Times New Roman"/>
          <w:b/>
          <w:bCs/>
          <w:kern w:val="0"/>
          <w:sz w:val="24"/>
          <w:szCs w:val="24"/>
          <w14:ligatures w14:val="none"/>
        </w:rPr>
        <w:t>Sierra Leone Integrated Household Survey (SLIHS) 2018</w:t>
      </w:r>
      <w:r w:rsidRPr="00CD4466">
        <w:rPr>
          <w:rFonts w:ascii="Times New Roman" w:eastAsia="Times New Roman" w:hAnsi="Times New Roman" w:cs="Times New Roman"/>
          <w:kern w:val="0"/>
          <w:sz w:val="24"/>
          <w:szCs w:val="24"/>
          <w14:ligatures w14:val="none"/>
        </w:rPr>
        <w:t xml:space="preserve">: </w:t>
      </w:r>
    </w:p>
    <w:p w14:paraId="6A053964" w14:textId="77777777" w:rsidR="00CD4466" w:rsidRPr="00CD4466" w:rsidRDefault="00CD4466" w:rsidP="001B696B">
      <w:pPr>
        <w:numPr>
          <w:ilvl w:val="1"/>
          <w:numId w:val="124"/>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CD4466">
        <w:rPr>
          <w:rFonts w:ascii="Times New Roman" w:eastAsia="Times New Roman" w:hAnsi="Times New Roman" w:cs="Times New Roman"/>
          <w:b/>
          <w:bCs/>
          <w:kern w:val="0"/>
          <w:sz w:val="24"/>
          <w:szCs w:val="24"/>
          <w14:ligatures w14:val="none"/>
        </w:rPr>
        <w:t>20% of the general population aged 3–24</w:t>
      </w:r>
      <w:r w:rsidRPr="00CD4466">
        <w:rPr>
          <w:rFonts w:ascii="Times New Roman" w:eastAsia="Times New Roman" w:hAnsi="Times New Roman" w:cs="Times New Roman"/>
          <w:kern w:val="0"/>
          <w:sz w:val="24"/>
          <w:szCs w:val="24"/>
          <w14:ligatures w14:val="none"/>
        </w:rPr>
        <w:t xml:space="preserve"> could </w:t>
      </w:r>
      <w:r w:rsidRPr="00CD4466">
        <w:rPr>
          <w:rFonts w:ascii="Times New Roman" w:eastAsia="Times New Roman" w:hAnsi="Times New Roman" w:cs="Times New Roman"/>
          <w:b/>
          <w:bCs/>
          <w:kern w:val="0"/>
          <w:sz w:val="24"/>
          <w:szCs w:val="24"/>
          <w14:ligatures w14:val="none"/>
        </w:rPr>
        <w:t>not access school in 2018</w:t>
      </w:r>
      <w:r w:rsidRPr="00CD4466">
        <w:rPr>
          <w:rFonts w:ascii="Times New Roman" w:eastAsia="Times New Roman" w:hAnsi="Times New Roman" w:cs="Times New Roman"/>
          <w:kern w:val="0"/>
          <w:sz w:val="24"/>
          <w:szCs w:val="24"/>
          <w14:ligatures w14:val="none"/>
        </w:rPr>
        <w:t>.</w:t>
      </w:r>
    </w:p>
    <w:p w14:paraId="657799A0" w14:textId="77777777" w:rsidR="00CD4466" w:rsidRPr="00CD4466" w:rsidRDefault="00CD4466" w:rsidP="001B696B">
      <w:pPr>
        <w:numPr>
          <w:ilvl w:val="1"/>
          <w:numId w:val="124"/>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CD4466">
        <w:rPr>
          <w:rFonts w:ascii="Times New Roman" w:eastAsia="Times New Roman" w:hAnsi="Times New Roman" w:cs="Times New Roman"/>
          <w:kern w:val="0"/>
          <w:sz w:val="24"/>
          <w:szCs w:val="24"/>
          <w14:ligatures w14:val="none"/>
        </w:rPr>
        <w:t xml:space="preserve">Among those with disabilities, this figure </w:t>
      </w:r>
      <w:r w:rsidRPr="00CD4466">
        <w:rPr>
          <w:rFonts w:ascii="Times New Roman" w:eastAsia="Times New Roman" w:hAnsi="Times New Roman" w:cs="Times New Roman"/>
          <w:b/>
          <w:bCs/>
          <w:kern w:val="0"/>
          <w:sz w:val="24"/>
          <w:szCs w:val="24"/>
          <w14:ligatures w14:val="none"/>
        </w:rPr>
        <w:t>rose to nearly 30%</w:t>
      </w:r>
      <w:r w:rsidRPr="00CD4466">
        <w:rPr>
          <w:rFonts w:ascii="Times New Roman" w:eastAsia="Times New Roman" w:hAnsi="Times New Roman" w:cs="Times New Roman"/>
          <w:kern w:val="0"/>
          <w:sz w:val="24"/>
          <w:szCs w:val="24"/>
          <w14:ligatures w14:val="none"/>
        </w:rPr>
        <w:t>.</w:t>
      </w:r>
    </w:p>
    <w:p w14:paraId="384D8955" w14:textId="77777777" w:rsidR="00CD4466" w:rsidRPr="00CD4466" w:rsidRDefault="00CD4466" w:rsidP="001B696B">
      <w:pPr>
        <w:numPr>
          <w:ilvl w:val="1"/>
          <w:numId w:val="124"/>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CD4466">
        <w:rPr>
          <w:rFonts w:ascii="Times New Roman" w:eastAsia="Times New Roman" w:hAnsi="Times New Roman" w:cs="Times New Roman"/>
          <w:kern w:val="0"/>
          <w:sz w:val="24"/>
          <w:szCs w:val="24"/>
          <w14:ligatures w14:val="none"/>
        </w:rPr>
        <w:t xml:space="preserve">For </w:t>
      </w:r>
      <w:r w:rsidRPr="00CD4466">
        <w:rPr>
          <w:rFonts w:ascii="Times New Roman" w:eastAsia="Times New Roman" w:hAnsi="Times New Roman" w:cs="Times New Roman"/>
          <w:b/>
          <w:bCs/>
          <w:kern w:val="0"/>
          <w:sz w:val="24"/>
          <w:szCs w:val="24"/>
          <w14:ligatures w14:val="none"/>
        </w:rPr>
        <w:t>females with disabilities</w:t>
      </w:r>
      <w:r w:rsidRPr="00CD4466">
        <w:rPr>
          <w:rFonts w:ascii="Times New Roman" w:eastAsia="Times New Roman" w:hAnsi="Times New Roman" w:cs="Times New Roman"/>
          <w:kern w:val="0"/>
          <w:sz w:val="24"/>
          <w:szCs w:val="24"/>
          <w14:ligatures w14:val="none"/>
        </w:rPr>
        <w:t xml:space="preserve">, school inaccessibility </w:t>
      </w:r>
      <w:r w:rsidRPr="00CD4466">
        <w:rPr>
          <w:rFonts w:ascii="Times New Roman" w:eastAsia="Times New Roman" w:hAnsi="Times New Roman" w:cs="Times New Roman"/>
          <w:b/>
          <w:bCs/>
          <w:kern w:val="0"/>
          <w:sz w:val="24"/>
          <w:szCs w:val="24"/>
          <w14:ligatures w14:val="none"/>
        </w:rPr>
        <w:t>reached 33%</w:t>
      </w:r>
      <w:r w:rsidRPr="00CD4466">
        <w:rPr>
          <w:rFonts w:ascii="Times New Roman" w:eastAsia="Times New Roman" w:hAnsi="Times New Roman" w:cs="Times New Roman"/>
          <w:kern w:val="0"/>
          <w:sz w:val="24"/>
          <w:szCs w:val="24"/>
          <w14:ligatures w14:val="none"/>
        </w:rPr>
        <w:t>.</w:t>
      </w:r>
    </w:p>
    <w:p w14:paraId="119A6589" w14:textId="77777777" w:rsidR="00CD4466" w:rsidRPr="00CD4466" w:rsidRDefault="00CD4466" w:rsidP="001B696B">
      <w:pPr>
        <w:numPr>
          <w:ilvl w:val="0"/>
          <w:numId w:val="124"/>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CD4466">
        <w:rPr>
          <w:rFonts w:ascii="Times New Roman" w:eastAsia="Times New Roman" w:hAnsi="Times New Roman" w:cs="Times New Roman"/>
          <w:kern w:val="0"/>
          <w:sz w:val="24"/>
          <w:szCs w:val="24"/>
          <w14:ligatures w14:val="none"/>
        </w:rPr>
        <w:t xml:space="preserve">Despite these challenges, </w:t>
      </w:r>
      <w:r w:rsidRPr="00CD4466">
        <w:rPr>
          <w:rFonts w:ascii="Times New Roman" w:eastAsia="Times New Roman" w:hAnsi="Times New Roman" w:cs="Times New Roman"/>
          <w:b/>
          <w:bCs/>
          <w:kern w:val="0"/>
          <w:sz w:val="24"/>
          <w:szCs w:val="24"/>
          <w14:ligatures w14:val="none"/>
        </w:rPr>
        <w:t>educational attainment levels</w:t>
      </w:r>
      <w:r w:rsidRPr="00CD4466">
        <w:rPr>
          <w:rFonts w:ascii="Times New Roman" w:eastAsia="Times New Roman" w:hAnsi="Times New Roman" w:cs="Times New Roman"/>
          <w:kern w:val="0"/>
          <w:sz w:val="24"/>
          <w:szCs w:val="24"/>
          <w14:ligatures w14:val="none"/>
        </w:rPr>
        <w:t xml:space="preserve"> between students </w:t>
      </w:r>
      <w:r w:rsidRPr="00CD4466">
        <w:rPr>
          <w:rFonts w:ascii="Times New Roman" w:eastAsia="Times New Roman" w:hAnsi="Times New Roman" w:cs="Times New Roman"/>
          <w:b/>
          <w:bCs/>
          <w:kern w:val="0"/>
          <w:sz w:val="24"/>
          <w:szCs w:val="24"/>
          <w14:ligatures w14:val="none"/>
        </w:rPr>
        <w:t>with and without disabilities</w:t>
      </w:r>
      <w:r w:rsidRPr="00CD4466">
        <w:rPr>
          <w:rFonts w:ascii="Times New Roman" w:eastAsia="Times New Roman" w:hAnsi="Times New Roman" w:cs="Times New Roman"/>
          <w:kern w:val="0"/>
          <w:sz w:val="24"/>
          <w:szCs w:val="24"/>
          <w14:ligatures w14:val="none"/>
        </w:rPr>
        <w:t xml:space="preserve"> show </w:t>
      </w:r>
      <w:r w:rsidRPr="00CD4466">
        <w:rPr>
          <w:rFonts w:ascii="Times New Roman" w:eastAsia="Times New Roman" w:hAnsi="Times New Roman" w:cs="Times New Roman"/>
          <w:b/>
          <w:bCs/>
          <w:kern w:val="0"/>
          <w:sz w:val="24"/>
          <w:szCs w:val="24"/>
          <w14:ligatures w14:val="none"/>
        </w:rPr>
        <w:t>only minor differences</w:t>
      </w:r>
      <w:r w:rsidRPr="00CD4466">
        <w:rPr>
          <w:rFonts w:ascii="Times New Roman" w:eastAsia="Times New Roman" w:hAnsi="Times New Roman" w:cs="Times New Roman"/>
          <w:kern w:val="0"/>
          <w:sz w:val="24"/>
          <w:szCs w:val="24"/>
          <w14:ligatures w14:val="none"/>
        </w:rPr>
        <w:t>.</w:t>
      </w:r>
    </w:p>
    <w:p w14:paraId="6B360292" w14:textId="77777777" w:rsidR="00CD4466" w:rsidRPr="00CD4466" w:rsidRDefault="00CD4466" w:rsidP="001B696B">
      <w:pPr>
        <w:numPr>
          <w:ilvl w:val="0"/>
          <w:numId w:val="124"/>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CD4466">
        <w:rPr>
          <w:rFonts w:ascii="Times New Roman" w:eastAsia="Times New Roman" w:hAnsi="Times New Roman" w:cs="Times New Roman"/>
          <w:kern w:val="0"/>
          <w:sz w:val="24"/>
          <w:szCs w:val="24"/>
          <w14:ligatures w14:val="none"/>
        </w:rPr>
        <w:t xml:space="preserve">In </w:t>
      </w:r>
      <w:r w:rsidRPr="00CD4466">
        <w:rPr>
          <w:rFonts w:ascii="Times New Roman" w:eastAsia="Times New Roman" w:hAnsi="Times New Roman" w:cs="Times New Roman"/>
          <w:b/>
          <w:bCs/>
          <w:kern w:val="0"/>
          <w:sz w:val="24"/>
          <w:szCs w:val="24"/>
          <w14:ligatures w14:val="none"/>
        </w:rPr>
        <w:t>some cases</w:t>
      </w:r>
      <w:r w:rsidRPr="00CD4466">
        <w:rPr>
          <w:rFonts w:ascii="Times New Roman" w:eastAsia="Times New Roman" w:hAnsi="Times New Roman" w:cs="Times New Roman"/>
          <w:kern w:val="0"/>
          <w:sz w:val="24"/>
          <w:szCs w:val="24"/>
          <w14:ligatures w14:val="none"/>
        </w:rPr>
        <w:t xml:space="preserve">, such as among </w:t>
      </w:r>
      <w:r w:rsidRPr="00CD4466">
        <w:rPr>
          <w:rFonts w:ascii="Times New Roman" w:eastAsia="Times New Roman" w:hAnsi="Times New Roman" w:cs="Times New Roman"/>
          <w:b/>
          <w:bCs/>
          <w:kern w:val="0"/>
          <w:sz w:val="24"/>
          <w:szCs w:val="24"/>
          <w14:ligatures w14:val="none"/>
        </w:rPr>
        <w:t>boys at JSS level</w:t>
      </w:r>
      <w:r w:rsidRPr="00CD4466">
        <w:rPr>
          <w:rFonts w:ascii="Times New Roman" w:eastAsia="Times New Roman" w:hAnsi="Times New Roman" w:cs="Times New Roman"/>
          <w:kern w:val="0"/>
          <w:sz w:val="24"/>
          <w:szCs w:val="24"/>
          <w14:ligatures w14:val="none"/>
        </w:rPr>
        <w:t xml:space="preserve">, children with disabilities appear to </w:t>
      </w:r>
      <w:r w:rsidRPr="00CD4466">
        <w:rPr>
          <w:rFonts w:ascii="Times New Roman" w:eastAsia="Times New Roman" w:hAnsi="Times New Roman" w:cs="Times New Roman"/>
          <w:b/>
          <w:bCs/>
          <w:kern w:val="0"/>
          <w:sz w:val="24"/>
          <w:szCs w:val="24"/>
          <w14:ligatures w14:val="none"/>
        </w:rPr>
        <w:t>perform better</w:t>
      </w:r>
      <w:r w:rsidRPr="00CD4466">
        <w:rPr>
          <w:rFonts w:ascii="Times New Roman" w:eastAsia="Times New Roman" w:hAnsi="Times New Roman" w:cs="Times New Roman"/>
          <w:kern w:val="0"/>
          <w:sz w:val="24"/>
          <w:szCs w:val="24"/>
          <w14:ligatures w14:val="none"/>
        </w:rPr>
        <w:t xml:space="preserve"> academically.</w:t>
      </w:r>
    </w:p>
    <w:p w14:paraId="120D9806" w14:textId="77777777" w:rsidR="00CD4466" w:rsidRPr="00CD4466" w:rsidRDefault="00CD4466"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CD4466">
        <w:rPr>
          <w:rFonts w:ascii="Times New Roman" w:eastAsia="Times New Roman" w:hAnsi="Times New Roman" w:cs="Times New Roman"/>
          <w:b/>
          <w:bCs/>
          <w:kern w:val="0"/>
          <w:sz w:val="24"/>
          <w:szCs w:val="24"/>
          <w14:ligatures w14:val="none"/>
        </w:rPr>
        <w:t>153.</w:t>
      </w:r>
      <w:r w:rsidRPr="00CD4466">
        <w:rPr>
          <w:rFonts w:ascii="Times New Roman" w:eastAsia="Times New Roman" w:hAnsi="Times New Roman" w:cs="Times New Roman"/>
          <w:kern w:val="0"/>
          <w:sz w:val="24"/>
          <w:szCs w:val="24"/>
          <w14:ligatures w14:val="none"/>
        </w:rPr>
        <w:t xml:space="preserve"> </w:t>
      </w:r>
      <w:r w:rsidRPr="00CD4466">
        <w:rPr>
          <w:rFonts w:ascii="Times New Roman" w:eastAsia="Times New Roman" w:hAnsi="Times New Roman" w:cs="Times New Roman"/>
          <w:b/>
          <w:bCs/>
          <w:kern w:val="0"/>
          <w:sz w:val="24"/>
          <w:szCs w:val="24"/>
          <w14:ligatures w14:val="none"/>
        </w:rPr>
        <w:t>Inclusive education</w:t>
      </w:r>
      <w:r w:rsidRPr="00CD4466">
        <w:rPr>
          <w:rFonts w:ascii="Times New Roman" w:eastAsia="Times New Roman" w:hAnsi="Times New Roman" w:cs="Times New Roman"/>
          <w:kern w:val="0"/>
          <w:sz w:val="24"/>
          <w:szCs w:val="24"/>
          <w14:ligatures w14:val="none"/>
        </w:rPr>
        <w:t xml:space="preserve"> continues to be a major campaign to ensure </w:t>
      </w:r>
      <w:r w:rsidRPr="00CD4466">
        <w:rPr>
          <w:rFonts w:ascii="Times New Roman" w:eastAsia="Times New Roman" w:hAnsi="Times New Roman" w:cs="Times New Roman"/>
          <w:b/>
          <w:bCs/>
          <w:kern w:val="0"/>
          <w:sz w:val="24"/>
          <w:szCs w:val="24"/>
          <w14:ligatures w14:val="none"/>
        </w:rPr>
        <w:t>equal access to schooling</w:t>
      </w:r>
      <w:r w:rsidRPr="00CD4466">
        <w:rPr>
          <w:rFonts w:ascii="Times New Roman" w:eastAsia="Times New Roman" w:hAnsi="Times New Roman" w:cs="Times New Roman"/>
          <w:kern w:val="0"/>
          <w:sz w:val="24"/>
          <w:szCs w:val="24"/>
          <w14:ligatures w14:val="none"/>
        </w:rPr>
        <w:t xml:space="preserve"> for marginalized individuals.</w:t>
      </w:r>
    </w:p>
    <w:p w14:paraId="2E8DD0C2" w14:textId="77777777" w:rsidR="00CD4466" w:rsidRPr="00CD4466" w:rsidRDefault="00CD4466" w:rsidP="001B696B">
      <w:pPr>
        <w:numPr>
          <w:ilvl w:val="0"/>
          <w:numId w:val="12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CD4466">
        <w:rPr>
          <w:rFonts w:ascii="Times New Roman" w:eastAsia="Times New Roman" w:hAnsi="Times New Roman" w:cs="Times New Roman"/>
          <w:kern w:val="0"/>
          <w:sz w:val="24"/>
          <w:szCs w:val="24"/>
          <w14:ligatures w14:val="none"/>
        </w:rPr>
        <w:t xml:space="preserve">The </w:t>
      </w:r>
      <w:r w:rsidRPr="00CD4466">
        <w:rPr>
          <w:rFonts w:ascii="Times New Roman" w:eastAsia="Times New Roman" w:hAnsi="Times New Roman" w:cs="Times New Roman"/>
          <w:b/>
          <w:bCs/>
          <w:kern w:val="0"/>
          <w:sz w:val="24"/>
          <w:szCs w:val="24"/>
          <w14:ligatures w14:val="none"/>
        </w:rPr>
        <w:t>Annual School Census (ASC) 2022</w:t>
      </w:r>
      <w:r w:rsidRPr="00CD4466">
        <w:rPr>
          <w:rFonts w:ascii="Times New Roman" w:eastAsia="Times New Roman" w:hAnsi="Times New Roman" w:cs="Times New Roman"/>
          <w:kern w:val="0"/>
          <w:sz w:val="24"/>
          <w:szCs w:val="24"/>
          <w14:ligatures w14:val="none"/>
        </w:rPr>
        <w:t xml:space="preserve"> identified </w:t>
      </w:r>
      <w:r w:rsidRPr="00CD4466">
        <w:rPr>
          <w:rFonts w:ascii="Times New Roman" w:eastAsia="Times New Roman" w:hAnsi="Times New Roman" w:cs="Times New Roman"/>
          <w:b/>
          <w:bCs/>
          <w:kern w:val="0"/>
          <w:sz w:val="24"/>
          <w:szCs w:val="24"/>
          <w14:ligatures w14:val="none"/>
        </w:rPr>
        <w:t>44,792 pupils with disabilities</w:t>
      </w:r>
      <w:r w:rsidRPr="00CD4466">
        <w:rPr>
          <w:rFonts w:ascii="Times New Roman" w:eastAsia="Times New Roman" w:hAnsi="Times New Roman" w:cs="Times New Roman"/>
          <w:kern w:val="0"/>
          <w:sz w:val="24"/>
          <w:szCs w:val="24"/>
          <w14:ligatures w14:val="none"/>
        </w:rPr>
        <w:t xml:space="preserve"> enrolled at different education levels.</w:t>
      </w:r>
    </w:p>
    <w:p w14:paraId="118E6D42" w14:textId="5033945E" w:rsidR="00CD4466" w:rsidRPr="00CD4466" w:rsidRDefault="004939F3" w:rsidP="001B696B">
      <w:pPr>
        <w:numPr>
          <w:ilvl w:val="0"/>
          <w:numId w:val="12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Enrolment</w:t>
      </w:r>
      <w:r w:rsidR="00CD4466" w:rsidRPr="00CD4466">
        <w:rPr>
          <w:rFonts w:ascii="Times New Roman" w:eastAsia="Times New Roman" w:hAnsi="Times New Roman" w:cs="Times New Roman"/>
          <w:b/>
          <w:bCs/>
          <w:kern w:val="0"/>
          <w:sz w:val="24"/>
          <w:szCs w:val="24"/>
          <w14:ligatures w14:val="none"/>
        </w:rPr>
        <w:t xml:space="preserve"> distribution among pupils with disabilities</w:t>
      </w:r>
      <w:r w:rsidR="00CD4466" w:rsidRPr="00CD4466">
        <w:rPr>
          <w:rFonts w:ascii="Times New Roman" w:eastAsia="Times New Roman" w:hAnsi="Times New Roman" w:cs="Times New Roman"/>
          <w:kern w:val="0"/>
          <w:sz w:val="24"/>
          <w:szCs w:val="24"/>
          <w14:ligatures w14:val="none"/>
        </w:rPr>
        <w:t xml:space="preserve">: </w:t>
      </w:r>
    </w:p>
    <w:p w14:paraId="20023B18" w14:textId="77777777" w:rsidR="00CD4466" w:rsidRPr="00CD4466" w:rsidRDefault="00CD4466" w:rsidP="001B696B">
      <w:pPr>
        <w:numPr>
          <w:ilvl w:val="1"/>
          <w:numId w:val="12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CD4466">
        <w:rPr>
          <w:rFonts w:ascii="Times New Roman" w:eastAsia="Times New Roman" w:hAnsi="Times New Roman" w:cs="Times New Roman"/>
          <w:b/>
          <w:bCs/>
          <w:kern w:val="0"/>
          <w:sz w:val="24"/>
          <w:szCs w:val="24"/>
          <w14:ligatures w14:val="none"/>
        </w:rPr>
        <w:t>4%</w:t>
      </w:r>
      <w:r w:rsidRPr="00CD4466">
        <w:rPr>
          <w:rFonts w:ascii="Times New Roman" w:eastAsia="Times New Roman" w:hAnsi="Times New Roman" w:cs="Times New Roman"/>
          <w:kern w:val="0"/>
          <w:sz w:val="24"/>
          <w:szCs w:val="24"/>
          <w14:ligatures w14:val="none"/>
        </w:rPr>
        <w:t xml:space="preserve"> in </w:t>
      </w:r>
      <w:r w:rsidRPr="00CD4466">
        <w:rPr>
          <w:rFonts w:ascii="Times New Roman" w:eastAsia="Times New Roman" w:hAnsi="Times New Roman" w:cs="Times New Roman"/>
          <w:b/>
          <w:bCs/>
          <w:kern w:val="0"/>
          <w:sz w:val="24"/>
          <w:szCs w:val="24"/>
          <w14:ligatures w14:val="none"/>
        </w:rPr>
        <w:t>pre-primary school</w:t>
      </w:r>
    </w:p>
    <w:p w14:paraId="10A1D174" w14:textId="77777777" w:rsidR="00CD4466" w:rsidRPr="00CD4466" w:rsidRDefault="00CD4466" w:rsidP="001B696B">
      <w:pPr>
        <w:numPr>
          <w:ilvl w:val="1"/>
          <w:numId w:val="12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CD4466">
        <w:rPr>
          <w:rFonts w:ascii="Times New Roman" w:eastAsia="Times New Roman" w:hAnsi="Times New Roman" w:cs="Times New Roman"/>
          <w:b/>
          <w:bCs/>
          <w:kern w:val="0"/>
          <w:sz w:val="24"/>
          <w:szCs w:val="24"/>
          <w14:ligatures w14:val="none"/>
        </w:rPr>
        <w:t>62%</w:t>
      </w:r>
      <w:r w:rsidRPr="00CD4466">
        <w:rPr>
          <w:rFonts w:ascii="Times New Roman" w:eastAsia="Times New Roman" w:hAnsi="Times New Roman" w:cs="Times New Roman"/>
          <w:kern w:val="0"/>
          <w:sz w:val="24"/>
          <w:szCs w:val="24"/>
          <w14:ligatures w14:val="none"/>
        </w:rPr>
        <w:t xml:space="preserve"> in </w:t>
      </w:r>
      <w:r w:rsidRPr="00CD4466">
        <w:rPr>
          <w:rFonts w:ascii="Times New Roman" w:eastAsia="Times New Roman" w:hAnsi="Times New Roman" w:cs="Times New Roman"/>
          <w:b/>
          <w:bCs/>
          <w:kern w:val="0"/>
          <w:sz w:val="24"/>
          <w:szCs w:val="24"/>
          <w14:ligatures w14:val="none"/>
        </w:rPr>
        <w:t>primary school</w:t>
      </w:r>
    </w:p>
    <w:p w14:paraId="2AECF86D" w14:textId="77777777" w:rsidR="00CD4466" w:rsidRPr="00CD4466" w:rsidRDefault="00CD4466" w:rsidP="001B696B">
      <w:pPr>
        <w:numPr>
          <w:ilvl w:val="1"/>
          <w:numId w:val="12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CD4466">
        <w:rPr>
          <w:rFonts w:ascii="Times New Roman" w:eastAsia="Times New Roman" w:hAnsi="Times New Roman" w:cs="Times New Roman"/>
          <w:b/>
          <w:bCs/>
          <w:kern w:val="0"/>
          <w:sz w:val="24"/>
          <w:szCs w:val="24"/>
          <w14:ligatures w14:val="none"/>
        </w:rPr>
        <w:t>24%</w:t>
      </w:r>
      <w:r w:rsidRPr="00CD4466">
        <w:rPr>
          <w:rFonts w:ascii="Times New Roman" w:eastAsia="Times New Roman" w:hAnsi="Times New Roman" w:cs="Times New Roman"/>
          <w:kern w:val="0"/>
          <w:sz w:val="24"/>
          <w:szCs w:val="24"/>
          <w14:ligatures w14:val="none"/>
        </w:rPr>
        <w:t xml:space="preserve"> in </w:t>
      </w:r>
      <w:r w:rsidRPr="00CD4466">
        <w:rPr>
          <w:rFonts w:ascii="Times New Roman" w:eastAsia="Times New Roman" w:hAnsi="Times New Roman" w:cs="Times New Roman"/>
          <w:b/>
          <w:bCs/>
          <w:kern w:val="0"/>
          <w:sz w:val="24"/>
          <w:szCs w:val="24"/>
          <w14:ligatures w14:val="none"/>
        </w:rPr>
        <w:t>junior secondary school (JSS)</w:t>
      </w:r>
    </w:p>
    <w:p w14:paraId="60034AA8" w14:textId="77777777" w:rsidR="00CD4466" w:rsidRPr="00CD4466" w:rsidRDefault="00CD4466" w:rsidP="001B696B">
      <w:pPr>
        <w:numPr>
          <w:ilvl w:val="1"/>
          <w:numId w:val="12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CD4466">
        <w:rPr>
          <w:rFonts w:ascii="Times New Roman" w:eastAsia="Times New Roman" w:hAnsi="Times New Roman" w:cs="Times New Roman"/>
          <w:b/>
          <w:bCs/>
          <w:kern w:val="0"/>
          <w:sz w:val="24"/>
          <w:szCs w:val="24"/>
          <w14:ligatures w14:val="none"/>
        </w:rPr>
        <w:t>10%</w:t>
      </w:r>
      <w:r w:rsidRPr="00CD4466">
        <w:rPr>
          <w:rFonts w:ascii="Times New Roman" w:eastAsia="Times New Roman" w:hAnsi="Times New Roman" w:cs="Times New Roman"/>
          <w:kern w:val="0"/>
          <w:sz w:val="24"/>
          <w:szCs w:val="24"/>
          <w14:ligatures w14:val="none"/>
        </w:rPr>
        <w:t xml:space="preserve"> in </w:t>
      </w:r>
      <w:r w:rsidRPr="00CD4466">
        <w:rPr>
          <w:rFonts w:ascii="Times New Roman" w:eastAsia="Times New Roman" w:hAnsi="Times New Roman" w:cs="Times New Roman"/>
          <w:b/>
          <w:bCs/>
          <w:kern w:val="0"/>
          <w:sz w:val="24"/>
          <w:szCs w:val="24"/>
          <w14:ligatures w14:val="none"/>
        </w:rPr>
        <w:t>senior secondary school (SSS)</w:t>
      </w:r>
    </w:p>
    <w:p w14:paraId="7953FFCC" w14:textId="77777777" w:rsidR="00CD4466" w:rsidRPr="00CD4466" w:rsidRDefault="00CD4466" w:rsidP="001B696B">
      <w:pPr>
        <w:numPr>
          <w:ilvl w:val="0"/>
          <w:numId w:val="12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CD4466">
        <w:rPr>
          <w:rFonts w:ascii="Times New Roman" w:eastAsia="Times New Roman" w:hAnsi="Times New Roman" w:cs="Times New Roman"/>
          <w:kern w:val="0"/>
          <w:sz w:val="24"/>
          <w:szCs w:val="24"/>
          <w14:ligatures w14:val="none"/>
        </w:rPr>
        <w:t xml:space="preserve">The </w:t>
      </w:r>
      <w:r w:rsidRPr="00CD4466">
        <w:rPr>
          <w:rFonts w:ascii="Times New Roman" w:eastAsia="Times New Roman" w:hAnsi="Times New Roman" w:cs="Times New Roman"/>
          <w:b/>
          <w:bCs/>
          <w:kern w:val="0"/>
          <w:sz w:val="24"/>
          <w:szCs w:val="24"/>
          <w14:ligatures w14:val="none"/>
        </w:rPr>
        <w:t>most prevalent types of disabilities</w:t>
      </w:r>
      <w:r w:rsidRPr="00CD4466">
        <w:rPr>
          <w:rFonts w:ascii="Times New Roman" w:eastAsia="Times New Roman" w:hAnsi="Times New Roman" w:cs="Times New Roman"/>
          <w:kern w:val="0"/>
          <w:sz w:val="24"/>
          <w:szCs w:val="24"/>
          <w14:ligatures w14:val="none"/>
        </w:rPr>
        <w:t xml:space="preserve"> among enrolled students: </w:t>
      </w:r>
    </w:p>
    <w:p w14:paraId="26891D1D" w14:textId="77777777" w:rsidR="00CD4466" w:rsidRPr="00CD4466" w:rsidRDefault="00CD4466" w:rsidP="001B696B">
      <w:pPr>
        <w:numPr>
          <w:ilvl w:val="1"/>
          <w:numId w:val="12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CD4466">
        <w:rPr>
          <w:rFonts w:ascii="Times New Roman" w:eastAsia="Times New Roman" w:hAnsi="Times New Roman" w:cs="Times New Roman"/>
          <w:b/>
          <w:bCs/>
          <w:kern w:val="0"/>
          <w:sz w:val="24"/>
          <w:szCs w:val="24"/>
          <w14:ligatures w14:val="none"/>
        </w:rPr>
        <w:t>Visual impairments</w:t>
      </w:r>
      <w:r w:rsidRPr="00CD4466">
        <w:rPr>
          <w:rFonts w:ascii="Times New Roman" w:eastAsia="Times New Roman" w:hAnsi="Times New Roman" w:cs="Times New Roman"/>
          <w:kern w:val="0"/>
          <w:sz w:val="24"/>
          <w:szCs w:val="24"/>
          <w14:ligatures w14:val="none"/>
        </w:rPr>
        <w:t xml:space="preserve"> (</w:t>
      </w:r>
      <w:r w:rsidRPr="00CD4466">
        <w:rPr>
          <w:rFonts w:ascii="Times New Roman" w:eastAsia="Times New Roman" w:hAnsi="Times New Roman" w:cs="Times New Roman"/>
          <w:b/>
          <w:bCs/>
          <w:kern w:val="0"/>
          <w:sz w:val="24"/>
          <w:szCs w:val="24"/>
          <w14:ligatures w14:val="none"/>
        </w:rPr>
        <w:t>27%</w:t>
      </w:r>
      <w:r w:rsidRPr="00CD4466">
        <w:rPr>
          <w:rFonts w:ascii="Times New Roman" w:eastAsia="Times New Roman" w:hAnsi="Times New Roman" w:cs="Times New Roman"/>
          <w:kern w:val="0"/>
          <w:sz w:val="24"/>
          <w:szCs w:val="24"/>
          <w14:ligatures w14:val="none"/>
        </w:rPr>
        <w:t>)</w:t>
      </w:r>
    </w:p>
    <w:p w14:paraId="752E9981" w14:textId="77777777" w:rsidR="00CD4466" w:rsidRPr="00CD4466" w:rsidRDefault="00CD4466" w:rsidP="001B696B">
      <w:pPr>
        <w:numPr>
          <w:ilvl w:val="1"/>
          <w:numId w:val="12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CD4466">
        <w:rPr>
          <w:rFonts w:ascii="Times New Roman" w:eastAsia="Times New Roman" w:hAnsi="Times New Roman" w:cs="Times New Roman"/>
          <w:b/>
          <w:bCs/>
          <w:kern w:val="0"/>
          <w:sz w:val="24"/>
          <w:szCs w:val="24"/>
          <w14:ligatures w14:val="none"/>
        </w:rPr>
        <w:t>Hearing impairments</w:t>
      </w:r>
      <w:r w:rsidRPr="00CD4466">
        <w:rPr>
          <w:rFonts w:ascii="Times New Roman" w:eastAsia="Times New Roman" w:hAnsi="Times New Roman" w:cs="Times New Roman"/>
          <w:kern w:val="0"/>
          <w:sz w:val="24"/>
          <w:szCs w:val="24"/>
          <w14:ligatures w14:val="none"/>
        </w:rPr>
        <w:t xml:space="preserve"> (</w:t>
      </w:r>
      <w:r w:rsidRPr="00CD4466">
        <w:rPr>
          <w:rFonts w:ascii="Times New Roman" w:eastAsia="Times New Roman" w:hAnsi="Times New Roman" w:cs="Times New Roman"/>
          <w:b/>
          <w:bCs/>
          <w:kern w:val="0"/>
          <w:sz w:val="24"/>
          <w:szCs w:val="24"/>
          <w14:ligatures w14:val="none"/>
        </w:rPr>
        <w:t>21%</w:t>
      </w:r>
      <w:r w:rsidRPr="00CD4466">
        <w:rPr>
          <w:rFonts w:ascii="Times New Roman" w:eastAsia="Times New Roman" w:hAnsi="Times New Roman" w:cs="Times New Roman"/>
          <w:kern w:val="0"/>
          <w:sz w:val="24"/>
          <w:szCs w:val="24"/>
          <w14:ligatures w14:val="none"/>
        </w:rPr>
        <w:t>)</w:t>
      </w:r>
    </w:p>
    <w:p w14:paraId="17C3DE01" w14:textId="77777777" w:rsidR="00CD4466" w:rsidRPr="00CD4466" w:rsidRDefault="00CD4466" w:rsidP="001B696B">
      <w:pPr>
        <w:numPr>
          <w:ilvl w:val="1"/>
          <w:numId w:val="12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CD4466">
        <w:rPr>
          <w:rFonts w:ascii="Times New Roman" w:eastAsia="Times New Roman" w:hAnsi="Times New Roman" w:cs="Times New Roman"/>
          <w:b/>
          <w:bCs/>
          <w:kern w:val="0"/>
          <w:sz w:val="24"/>
          <w:szCs w:val="24"/>
          <w14:ligatures w14:val="none"/>
        </w:rPr>
        <w:t>Learning disabilities</w:t>
      </w:r>
      <w:r w:rsidRPr="00CD4466">
        <w:rPr>
          <w:rFonts w:ascii="Times New Roman" w:eastAsia="Times New Roman" w:hAnsi="Times New Roman" w:cs="Times New Roman"/>
          <w:kern w:val="0"/>
          <w:sz w:val="24"/>
          <w:szCs w:val="24"/>
          <w14:ligatures w14:val="none"/>
        </w:rPr>
        <w:t xml:space="preserve"> (</w:t>
      </w:r>
      <w:r w:rsidRPr="00CD4466">
        <w:rPr>
          <w:rFonts w:ascii="Times New Roman" w:eastAsia="Times New Roman" w:hAnsi="Times New Roman" w:cs="Times New Roman"/>
          <w:b/>
          <w:bCs/>
          <w:kern w:val="0"/>
          <w:sz w:val="24"/>
          <w:szCs w:val="24"/>
          <w14:ligatures w14:val="none"/>
        </w:rPr>
        <w:t>20%</w:t>
      </w:r>
      <w:r w:rsidRPr="00CD4466">
        <w:rPr>
          <w:rFonts w:ascii="Times New Roman" w:eastAsia="Times New Roman" w:hAnsi="Times New Roman" w:cs="Times New Roman"/>
          <w:kern w:val="0"/>
          <w:sz w:val="24"/>
          <w:szCs w:val="24"/>
          <w14:ligatures w14:val="none"/>
        </w:rPr>
        <w:t>)</w:t>
      </w:r>
    </w:p>
    <w:p w14:paraId="502894D1" w14:textId="77777777" w:rsidR="00CD4466" w:rsidRPr="00CD4466" w:rsidRDefault="00CD4466" w:rsidP="001B696B">
      <w:pPr>
        <w:numPr>
          <w:ilvl w:val="1"/>
          <w:numId w:val="12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CD4466">
        <w:rPr>
          <w:rFonts w:ascii="Times New Roman" w:eastAsia="Times New Roman" w:hAnsi="Times New Roman" w:cs="Times New Roman"/>
          <w:b/>
          <w:bCs/>
          <w:kern w:val="0"/>
          <w:sz w:val="24"/>
          <w:szCs w:val="24"/>
          <w14:ligatures w14:val="none"/>
        </w:rPr>
        <w:t>Speech-related disabilities</w:t>
      </w:r>
      <w:r w:rsidRPr="00CD4466">
        <w:rPr>
          <w:rFonts w:ascii="Times New Roman" w:eastAsia="Times New Roman" w:hAnsi="Times New Roman" w:cs="Times New Roman"/>
          <w:kern w:val="0"/>
          <w:sz w:val="24"/>
          <w:szCs w:val="24"/>
          <w14:ligatures w14:val="none"/>
        </w:rPr>
        <w:t xml:space="preserve"> (</w:t>
      </w:r>
      <w:r w:rsidRPr="00CD4466">
        <w:rPr>
          <w:rFonts w:ascii="Times New Roman" w:eastAsia="Times New Roman" w:hAnsi="Times New Roman" w:cs="Times New Roman"/>
          <w:b/>
          <w:bCs/>
          <w:kern w:val="0"/>
          <w:sz w:val="24"/>
          <w:szCs w:val="24"/>
          <w14:ligatures w14:val="none"/>
        </w:rPr>
        <w:t>18%</w:t>
      </w:r>
      <w:r w:rsidRPr="00CD4466">
        <w:rPr>
          <w:rFonts w:ascii="Times New Roman" w:eastAsia="Times New Roman" w:hAnsi="Times New Roman" w:cs="Times New Roman"/>
          <w:kern w:val="0"/>
          <w:sz w:val="24"/>
          <w:szCs w:val="24"/>
          <w14:ligatures w14:val="none"/>
        </w:rPr>
        <w:t>)</w:t>
      </w:r>
    </w:p>
    <w:p w14:paraId="3FE20891" w14:textId="77777777" w:rsidR="00CD4466" w:rsidRPr="00CD4466" w:rsidRDefault="00CD4466" w:rsidP="001B696B">
      <w:pPr>
        <w:numPr>
          <w:ilvl w:val="1"/>
          <w:numId w:val="12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CD4466">
        <w:rPr>
          <w:rFonts w:ascii="Times New Roman" w:eastAsia="Times New Roman" w:hAnsi="Times New Roman" w:cs="Times New Roman"/>
          <w:b/>
          <w:bCs/>
          <w:kern w:val="0"/>
          <w:sz w:val="24"/>
          <w:szCs w:val="24"/>
          <w14:ligatures w14:val="none"/>
        </w:rPr>
        <w:t>Other physical impairments</w:t>
      </w:r>
      <w:r w:rsidRPr="00CD4466">
        <w:rPr>
          <w:rFonts w:ascii="Times New Roman" w:eastAsia="Times New Roman" w:hAnsi="Times New Roman" w:cs="Times New Roman"/>
          <w:kern w:val="0"/>
          <w:sz w:val="24"/>
          <w:szCs w:val="24"/>
          <w14:ligatures w14:val="none"/>
        </w:rPr>
        <w:t xml:space="preserve"> (</w:t>
      </w:r>
      <w:r w:rsidRPr="00CD4466">
        <w:rPr>
          <w:rFonts w:ascii="Times New Roman" w:eastAsia="Times New Roman" w:hAnsi="Times New Roman" w:cs="Times New Roman"/>
          <w:b/>
          <w:bCs/>
          <w:kern w:val="0"/>
          <w:sz w:val="24"/>
          <w:szCs w:val="24"/>
          <w14:ligatures w14:val="none"/>
        </w:rPr>
        <w:t>14%</w:t>
      </w:r>
      <w:r w:rsidRPr="00CD4466">
        <w:rPr>
          <w:rFonts w:ascii="Times New Roman" w:eastAsia="Times New Roman" w:hAnsi="Times New Roman" w:cs="Times New Roman"/>
          <w:kern w:val="0"/>
          <w:sz w:val="24"/>
          <w:szCs w:val="24"/>
          <w14:ligatures w14:val="none"/>
        </w:rPr>
        <w:t>)</w:t>
      </w:r>
    </w:p>
    <w:p w14:paraId="5D6F7911" w14:textId="77777777" w:rsidR="00CD4466" w:rsidRPr="00CD4466" w:rsidRDefault="00CD4466"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CD4466">
        <w:rPr>
          <w:rFonts w:ascii="Times New Roman" w:eastAsia="Times New Roman" w:hAnsi="Times New Roman" w:cs="Times New Roman"/>
          <w:b/>
          <w:bCs/>
          <w:kern w:val="0"/>
          <w:sz w:val="24"/>
          <w:szCs w:val="24"/>
          <w14:ligatures w14:val="none"/>
        </w:rPr>
        <w:t>154.</w:t>
      </w:r>
      <w:r w:rsidRPr="00CD4466">
        <w:rPr>
          <w:rFonts w:ascii="Times New Roman" w:eastAsia="Times New Roman" w:hAnsi="Times New Roman" w:cs="Times New Roman"/>
          <w:kern w:val="0"/>
          <w:sz w:val="24"/>
          <w:szCs w:val="24"/>
          <w14:ligatures w14:val="none"/>
        </w:rPr>
        <w:t xml:space="preserve"> The </w:t>
      </w:r>
      <w:r w:rsidRPr="00CD4466">
        <w:rPr>
          <w:rFonts w:ascii="Times New Roman" w:eastAsia="Times New Roman" w:hAnsi="Times New Roman" w:cs="Times New Roman"/>
          <w:b/>
          <w:bCs/>
          <w:kern w:val="0"/>
          <w:sz w:val="24"/>
          <w:szCs w:val="24"/>
          <w14:ligatures w14:val="none"/>
        </w:rPr>
        <w:t>Multiple Indicator Cluster Survey (MICS) 2017</w:t>
      </w:r>
      <w:r w:rsidRPr="00CD4466">
        <w:rPr>
          <w:rFonts w:ascii="Times New Roman" w:eastAsia="Times New Roman" w:hAnsi="Times New Roman" w:cs="Times New Roman"/>
          <w:kern w:val="0"/>
          <w:sz w:val="24"/>
          <w:szCs w:val="24"/>
          <w14:ligatures w14:val="none"/>
        </w:rPr>
        <w:t xml:space="preserve"> provides a </w:t>
      </w:r>
      <w:r w:rsidRPr="00CD4466">
        <w:rPr>
          <w:rFonts w:ascii="Times New Roman" w:eastAsia="Times New Roman" w:hAnsi="Times New Roman" w:cs="Times New Roman"/>
          <w:b/>
          <w:bCs/>
          <w:kern w:val="0"/>
          <w:sz w:val="24"/>
          <w:szCs w:val="24"/>
          <w14:ligatures w14:val="none"/>
        </w:rPr>
        <w:t>broader definition</w:t>
      </w:r>
      <w:r w:rsidRPr="00CD4466">
        <w:rPr>
          <w:rFonts w:ascii="Times New Roman" w:eastAsia="Times New Roman" w:hAnsi="Times New Roman" w:cs="Times New Roman"/>
          <w:kern w:val="0"/>
          <w:sz w:val="24"/>
          <w:szCs w:val="24"/>
          <w14:ligatures w14:val="none"/>
        </w:rPr>
        <w:t xml:space="preserve"> of disability, categorizing functional difficulties into:</w:t>
      </w:r>
    </w:p>
    <w:p w14:paraId="18846B94" w14:textId="77777777" w:rsidR="00CD4466" w:rsidRPr="00CD4466" w:rsidRDefault="00CD4466" w:rsidP="001B696B">
      <w:pPr>
        <w:numPr>
          <w:ilvl w:val="0"/>
          <w:numId w:val="12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CD4466">
        <w:rPr>
          <w:rFonts w:ascii="Times New Roman" w:eastAsia="Times New Roman" w:hAnsi="Times New Roman" w:cs="Times New Roman"/>
          <w:b/>
          <w:bCs/>
          <w:kern w:val="0"/>
          <w:sz w:val="24"/>
          <w:szCs w:val="24"/>
          <w14:ligatures w14:val="none"/>
        </w:rPr>
        <w:lastRenderedPageBreak/>
        <w:t>Group 1:</w:t>
      </w:r>
      <w:r w:rsidRPr="00CD4466">
        <w:rPr>
          <w:rFonts w:ascii="Times New Roman" w:eastAsia="Times New Roman" w:hAnsi="Times New Roman" w:cs="Times New Roman"/>
          <w:kern w:val="0"/>
          <w:sz w:val="24"/>
          <w:szCs w:val="24"/>
          <w14:ligatures w14:val="none"/>
        </w:rPr>
        <w:t xml:space="preserve"> Seeing, hearing, walking, cognition, self-care, communication.</w:t>
      </w:r>
    </w:p>
    <w:p w14:paraId="2B1FBD8C" w14:textId="77777777" w:rsidR="00CD4466" w:rsidRPr="00CD4466" w:rsidRDefault="00CD4466" w:rsidP="001B696B">
      <w:pPr>
        <w:numPr>
          <w:ilvl w:val="0"/>
          <w:numId w:val="12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CD4466">
        <w:rPr>
          <w:rFonts w:ascii="Times New Roman" w:eastAsia="Times New Roman" w:hAnsi="Times New Roman" w:cs="Times New Roman"/>
          <w:b/>
          <w:bCs/>
          <w:kern w:val="0"/>
          <w:sz w:val="24"/>
          <w:szCs w:val="24"/>
          <w14:ligatures w14:val="none"/>
        </w:rPr>
        <w:t>Group 2:</w:t>
      </w:r>
      <w:r w:rsidRPr="00CD4466">
        <w:rPr>
          <w:rFonts w:ascii="Times New Roman" w:eastAsia="Times New Roman" w:hAnsi="Times New Roman" w:cs="Times New Roman"/>
          <w:kern w:val="0"/>
          <w:sz w:val="24"/>
          <w:szCs w:val="24"/>
          <w14:ligatures w14:val="none"/>
        </w:rPr>
        <w:t xml:space="preserve"> Child functional difficulties such as </w:t>
      </w:r>
      <w:r w:rsidRPr="00CD4466">
        <w:rPr>
          <w:rFonts w:ascii="Times New Roman" w:eastAsia="Times New Roman" w:hAnsi="Times New Roman" w:cs="Times New Roman"/>
          <w:b/>
          <w:bCs/>
          <w:kern w:val="0"/>
          <w:sz w:val="24"/>
          <w:szCs w:val="24"/>
          <w14:ligatures w14:val="none"/>
        </w:rPr>
        <w:t>anxiety, depression, difficulty accepting change, controlling behavior, concentration issues, and social interactions</w:t>
      </w:r>
      <w:r w:rsidRPr="00CD4466">
        <w:rPr>
          <w:rFonts w:ascii="Times New Roman" w:eastAsia="Times New Roman" w:hAnsi="Times New Roman" w:cs="Times New Roman"/>
          <w:kern w:val="0"/>
          <w:sz w:val="24"/>
          <w:szCs w:val="24"/>
          <w14:ligatures w14:val="none"/>
        </w:rPr>
        <w:t>.</w:t>
      </w:r>
    </w:p>
    <w:p w14:paraId="7BB760D9" w14:textId="77777777" w:rsidR="00CD4466" w:rsidRPr="00CD4466" w:rsidRDefault="00CD4466" w:rsidP="001B696B">
      <w:pPr>
        <w:numPr>
          <w:ilvl w:val="0"/>
          <w:numId w:val="12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CD4466">
        <w:rPr>
          <w:rFonts w:ascii="Times New Roman" w:eastAsia="Times New Roman" w:hAnsi="Times New Roman" w:cs="Times New Roman"/>
          <w:kern w:val="0"/>
          <w:sz w:val="24"/>
          <w:szCs w:val="24"/>
          <w14:ligatures w14:val="none"/>
        </w:rPr>
        <w:t xml:space="preserve">Findings from </w:t>
      </w:r>
      <w:r w:rsidRPr="00CD4466">
        <w:rPr>
          <w:rFonts w:ascii="Times New Roman" w:eastAsia="Times New Roman" w:hAnsi="Times New Roman" w:cs="Times New Roman"/>
          <w:b/>
          <w:bCs/>
          <w:kern w:val="0"/>
          <w:sz w:val="24"/>
          <w:szCs w:val="24"/>
          <w14:ligatures w14:val="none"/>
        </w:rPr>
        <w:t>MICS 2017</w:t>
      </w:r>
      <w:r w:rsidRPr="00CD4466">
        <w:rPr>
          <w:rFonts w:ascii="Times New Roman" w:eastAsia="Times New Roman" w:hAnsi="Times New Roman" w:cs="Times New Roman"/>
          <w:kern w:val="0"/>
          <w:sz w:val="24"/>
          <w:szCs w:val="24"/>
          <w14:ligatures w14:val="none"/>
        </w:rPr>
        <w:t xml:space="preserve">: </w:t>
      </w:r>
    </w:p>
    <w:p w14:paraId="450B5F7D" w14:textId="77777777" w:rsidR="00CD4466" w:rsidRPr="00CD4466" w:rsidRDefault="00CD4466" w:rsidP="001B696B">
      <w:pPr>
        <w:numPr>
          <w:ilvl w:val="1"/>
          <w:numId w:val="12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CD4466">
        <w:rPr>
          <w:rFonts w:ascii="Times New Roman" w:eastAsia="Times New Roman" w:hAnsi="Times New Roman" w:cs="Times New Roman"/>
          <w:b/>
          <w:bCs/>
          <w:kern w:val="0"/>
          <w:sz w:val="24"/>
          <w:szCs w:val="24"/>
          <w14:ligatures w14:val="none"/>
        </w:rPr>
        <w:t>26% of children aged 5–9</w:t>
      </w:r>
      <w:r w:rsidRPr="00CD4466">
        <w:rPr>
          <w:rFonts w:ascii="Times New Roman" w:eastAsia="Times New Roman" w:hAnsi="Times New Roman" w:cs="Times New Roman"/>
          <w:kern w:val="0"/>
          <w:sz w:val="24"/>
          <w:szCs w:val="24"/>
          <w14:ligatures w14:val="none"/>
        </w:rPr>
        <w:t xml:space="preserve"> had </w:t>
      </w:r>
      <w:r w:rsidRPr="00CD4466">
        <w:rPr>
          <w:rFonts w:ascii="Times New Roman" w:eastAsia="Times New Roman" w:hAnsi="Times New Roman" w:cs="Times New Roman"/>
          <w:b/>
          <w:bCs/>
          <w:kern w:val="0"/>
          <w:sz w:val="24"/>
          <w:szCs w:val="24"/>
          <w14:ligatures w14:val="none"/>
        </w:rPr>
        <w:t>functional difficulties</w:t>
      </w:r>
      <w:r w:rsidRPr="00CD4466">
        <w:rPr>
          <w:rFonts w:ascii="Times New Roman" w:eastAsia="Times New Roman" w:hAnsi="Times New Roman" w:cs="Times New Roman"/>
          <w:kern w:val="0"/>
          <w:sz w:val="24"/>
          <w:szCs w:val="24"/>
          <w14:ligatures w14:val="none"/>
        </w:rPr>
        <w:t xml:space="preserve">, declining to </w:t>
      </w:r>
      <w:r w:rsidRPr="00CD4466">
        <w:rPr>
          <w:rFonts w:ascii="Times New Roman" w:eastAsia="Times New Roman" w:hAnsi="Times New Roman" w:cs="Times New Roman"/>
          <w:b/>
          <w:bCs/>
          <w:kern w:val="0"/>
          <w:sz w:val="24"/>
          <w:szCs w:val="24"/>
          <w14:ligatures w14:val="none"/>
        </w:rPr>
        <w:t>19% among 15–17-year-olds</w:t>
      </w:r>
      <w:r w:rsidRPr="00CD4466">
        <w:rPr>
          <w:rFonts w:ascii="Times New Roman" w:eastAsia="Times New Roman" w:hAnsi="Times New Roman" w:cs="Times New Roman"/>
          <w:kern w:val="0"/>
          <w:sz w:val="24"/>
          <w:szCs w:val="24"/>
          <w14:ligatures w14:val="none"/>
        </w:rPr>
        <w:t>.</w:t>
      </w:r>
    </w:p>
    <w:p w14:paraId="605B2596" w14:textId="77777777" w:rsidR="00CD4466" w:rsidRPr="00CD4466" w:rsidRDefault="00CD4466" w:rsidP="001B696B">
      <w:pPr>
        <w:numPr>
          <w:ilvl w:val="1"/>
          <w:numId w:val="12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CD4466">
        <w:rPr>
          <w:rFonts w:ascii="Times New Roman" w:eastAsia="Times New Roman" w:hAnsi="Times New Roman" w:cs="Times New Roman"/>
          <w:b/>
          <w:bCs/>
          <w:kern w:val="0"/>
          <w:sz w:val="24"/>
          <w:szCs w:val="24"/>
          <w14:ligatures w14:val="none"/>
        </w:rPr>
        <w:t>No significant differences</w:t>
      </w:r>
      <w:r w:rsidRPr="00CD4466">
        <w:rPr>
          <w:rFonts w:ascii="Times New Roman" w:eastAsia="Times New Roman" w:hAnsi="Times New Roman" w:cs="Times New Roman"/>
          <w:kern w:val="0"/>
          <w:sz w:val="24"/>
          <w:szCs w:val="24"/>
          <w14:ligatures w14:val="none"/>
        </w:rPr>
        <w:t xml:space="preserve"> were noted between </w:t>
      </w:r>
      <w:r w:rsidRPr="00CD4466">
        <w:rPr>
          <w:rFonts w:ascii="Times New Roman" w:eastAsia="Times New Roman" w:hAnsi="Times New Roman" w:cs="Times New Roman"/>
          <w:b/>
          <w:bCs/>
          <w:kern w:val="0"/>
          <w:sz w:val="24"/>
          <w:szCs w:val="24"/>
          <w14:ligatures w14:val="none"/>
        </w:rPr>
        <w:t>boys and girls</w:t>
      </w:r>
      <w:r w:rsidRPr="00CD4466">
        <w:rPr>
          <w:rFonts w:ascii="Times New Roman" w:eastAsia="Times New Roman" w:hAnsi="Times New Roman" w:cs="Times New Roman"/>
          <w:kern w:val="0"/>
          <w:sz w:val="24"/>
          <w:szCs w:val="24"/>
          <w14:ligatures w14:val="none"/>
        </w:rPr>
        <w:t xml:space="preserve">, or between children in </w:t>
      </w:r>
      <w:r w:rsidRPr="00CD4466">
        <w:rPr>
          <w:rFonts w:ascii="Times New Roman" w:eastAsia="Times New Roman" w:hAnsi="Times New Roman" w:cs="Times New Roman"/>
          <w:b/>
          <w:bCs/>
          <w:kern w:val="0"/>
          <w:sz w:val="24"/>
          <w:szCs w:val="24"/>
          <w14:ligatures w14:val="none"/>
        </w:rPr>
        <w:t>urban and rural areas</w:t>
      </w:r>
      <w:r w:rsidRPr="00CD4466">
        <w:rPr>
          <w:rFonts w:ascii="Times New Roman" w:eastAsia="Times New Roman" w:hAnsi="Times New Roman" w:cs="Times New Roman"/>
          <w:kern w:val="0"/>
          <w:sz w:val="24"/>
          <w:szCs w:val="24"/>
          <w14:ligatures w14:val="none"/>
        </w:rPr>
        <w:t>.</w:t>
      </w:r>
    </w:p>
    <w:p w14:paraId="23BDC9E7" w14:textId="77777777" w:rsidR="00CD4466" w:rsidRPr="00CD4466" w:rsidRDefault="00CD4466" w:rsidP="001B696B">
      <w:pPr>
        <w:numPr>
          <w:ilvl w:val="1"/>
          <w:numId w:val="12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CD4466">
        <w:rPr>
          <w:rFonts w:ascii="Times New Roman" w:eastAsia="Times New Roman" w:hAnsi="Times New Roman" w:cs="Times New Roman"/>
          <w:kern w:val="0"/>
          <w:sz w:val="24"/>
          <w:szCs w:val="24"/>
          <w14:ligatures w14:val="none"/>
        </w:rPr>
        <w:t xml:space="preserve">The </w:t>
      </w:r>
      <w:r w:rsidRPr="00CD4466">
        <w:rPr>
          <w:rFonts w:ascii="Times New Roman" w:eastAsia="Times New Roman" w:hAnsi="Times New Roman" w:cs="Times New Roman"/>
          <w:b/>
          <w:bCs/>
          <w:kern w:val="0"/>
          <w:sz w:val="24"/>
          <w:szCs w:val="24"/>
          <w14:ligatures w14:val="none"/>
        </w:rPr>
        <w:t>most common difficulties</w:t>
      </w:r>
      <w:r w:rsidRPr="00CD4466">
        <w:rPr>
          <w:rFonts w:ascii="Times New Roman" w:eastAsia="Times New Roman" w:hAnsi="Times New Roman" w:cs="Times New Roman"/>
          <w:kern w:val="0"/>
          <w:sz w:val="24"/>
          <w:szCs w:val="24"/>
          <w14:ligatures w14:val="none"/>
        </w:rPr>
        <w:t xml:space="preserve"> were </w:t>
      </w:r>
      <w:r w:rsidRPr="00CD4466">
        <w:rPr>
          <w:rFonts w:ascii="Times New Roman" w:eastAsia="Times New Roman" w:hAnsi="Times New Roman" w:cs="Times New Roman"/>
          <w:b/>
          <w:bCs/>
          <w:kern w:val="0"/>
          <w:sz w:val="24"/>
          <w:szCs w:val="24"/>
          <w14:ligatures w14:val="none"/>
        </w:rPr>
        <w:t>social and emotional challenges</w:t>
      </w:r>
      <w:r w:rsidRPr="00CD4466">
        <w:rPr>
          <w:rFonts w:ascii="Times New Roman" w:eastAsia="Times New Roman" w:hAnsi="Times New Roman" w:cs="Times New Roman"/>
          <w:kern w:val="0"/>
          <w:sz w:val="24"/>
          <w:szCs w:val="24"/>
          <w14:ligatures w14:val="none"/>
        </w:rPr>
        <w:t xml:space="preserve">, with </w:t>
      </w:r>
      <w:r w:rsidRPr="00CD4466">
        <w:rPr>
          <w:rFonts w:ascii="Times New Roman" w:eastAsia="Times New Roman" w:hAnsi="Times New Roman" w:cs="Times New Roman"/>
          <w:b/>
          <w:bCs/>
          <w:kern w:val="0"/>
          <w:sz w:val="24"/>
          <w:szCs w:val="24"/>
          <w14:ligatures w14:val="none"/>
        </w:rPr>
        <w:t>anxiety and depression</w:t>
      </w:r>
      <w:r w:rsidRPr="00CD4466">
        <w:rPr>
          <w:rFonts w:ascii="Times New Roman" w:eastAsia="Times New Roman" w:hAnsi="Times New Roman" w:cs="Times New Roman"/>
          <w:kern w:val="0"/>
          <w:sz w:val="24"/>
          <w:szCs w:val="24"/>
          <w14:ligatures w14:val="none"/>
        </w:rPr>
        <w:t xml:space="preserve"> being the most prevalent.</w:t>
      </w:r>
    </w:p>
    <w:p w14:paraId="183D8838" w14:textId="27019EDF" w:rsidR="00056500" w:rsidRPr="00056500" w:rsidRDefault="00CD4466" w:rsidP="001B696B">
      <w:pPr>
        <w:numPr>
          <w:ilvl w:val="1"/>
          <w:numId w:val="12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CD4466">
        <w:rPr>
          <w:rFonts w:ascii="Times New Roman" w:eastAsia="Times New Roman" w:hAnsi="Times New Roman" w:cs="Times New Roman"/>
          <w:kern w:val="0"/>
          <w:sz w:val="24"/>
          <w:szCs w:val="24"/>
          <w14:ligatures w14:val="none"/>
        </w:rPr>
        <w:t xml:space="preserve">While </w:t>
      </w:r>
      <w:r w:rsidRPr="00CD4466">
        <w:rPr>
          <w:rFonts w:ascii="Times New Roman" w:eastAsia="Times New Roman" w:hAnsi="Times New Roman" w:cs="Times New Roman"/>
          <w:b/>
          <w:bCs/>
          <w:kern w:val="0"/>
          <w:sz w:val="24"/>
          <w:szCs w:val="24"/>
          <w14:ligatures w14:val="none"/>
        </w:rPr>
        <w:t>overall school attendance</w:t>
      </w:r>
      <w:r w:rsidRPr="00CD4466">
        <w:rPr>
          <w:rFonts w:ascii="Times New Roman" w:eastAsia="Times New Roman" w:hAnsi="Times New Roman" w:cs="Times New Roman"/>
          <w:kern w:val="0"/>
          <w:sz w:val="24"/>
          <w:szCs w:val="24"/>
          <w14:ligatures w14:val="none"/>
        </w:rPr>
        <w:t xml:space="preserve"> was </w:t>
      </w:r>
      <w:r w:rsidRPr="00CD4466">
        <w:rPr>
          <w:rFonts w:ascii="Times New Roman" w:eastAsia="Times New Roman" w:hAnsi="Times New Roman" w:cs="Times New Roman"/>
          <w:b/>
          <w:bCs/>
          <w:kern w:val="0"/>
          <w:sz w:val="24"/>
          <w:szCs w:val="24"/>
          <w14:ligatures w14:val="none"/>
        </w:rPr>
        <w:t>similar</w:t>
      </w:r>
      <w:r w:rsidRPr="00CD4466">
        <w:rPr>
          <w:rFonts w:ascii="Times New Roman" w:eastAsia="Times New Roman" w:hAnsi="Times New Roman" w:cs="Times New Roman"/>
          <w:kern w:val="0"/>
          <w:sz w:val="24"/>
          <w:szCs w:val="24"/>
          <w14:ligatures w14:val="none"/>
        </w:rPr>
        <w:t xml:space="preserve"> for children </w:t>
      </w:r>
      <w:r w:rsidRPr="00CD4466">
        <w:rPr>
          <w:rFonts w:ascii="Times New Roman" w:eastAsia="Times New Roman" w:hAnsi="Times New Roman" w:cs="Times New Roman"/>
          <w:b/>
          <w:bCs/>
          <w:kern w:val="0"/>
          <w:sz w:val="24"/>
          <w:szCs w:val="24"/>
          <w14:ligatures w14:val="none"/>
        </w:rPr>
        <w:t>with and without disabilities</w:t>
      </w:r>
      <w:r w:rsidRPr="00CD4466">
        <w:rPr>
          <w:rFonts w:ascii="Times New Roman" w:eastAsia="Times New Roman" w:hAnsi="Times New Roman" w:cs="Times New Roman"/>
          <w:kern w:val="0"/>
          <w:sz w:val="24"/>
          <w:szCs w:val="24"/>
          <w14:ligatures w14:val="none"/>
        </w:rPr>
        <w:t xml:space="preserve">, those with </w:t>
      </w:r>
      <w:r w:rsidRPr="00CD4466">
        <w:rPr>
          <w:rFonts w:ascii="Times New Roman" w:eastAsia="Times New Roman" w:hAnsi="Times New Roman" w:cs="Times New Roman"/>
          <w:b/>
          <w:bCs/>
          <w:kern w:val="0"/>
          <w:sz w:val="24"/>
          <w:szCs w:val="24"/>
          <w14:ligatures w14:val="none"/>
        </w:rPr>
        <w:t>Group 1 disabilities</w:t>
      </w:r>
      <w:r w:rsidRPr="00CD4466">
        <w:rPr>
          <w:rFonts w:ascii="Times New Roman" w:eastAsia="Times New Roman" w:hAnsi="Times New Roman" w:cs="Times New Roman"/>
          <w:kern w:val="0"/>
          <w:sz w:val="24"/>
          <w:szCs w:val="24"/>
          <w14:ligatures w14:val="none"/>
        </w:rPr>
        <w:t xml:space="preserve"> were </w:t>
      </w:r>
      <w:r w:rsidRPr="00CD4466">
        <w:rPr>
          <w:rFonts w:ascii="Times New Roman" w:eastAsia="Times New Roman" w:hAnsi="Times New Roman" w:cs="Times New Roman"/>
          <w:b/>
          <w:bCs/>
          <w:kern w:val="0"/>
          <w:sz w:val="24"/>
          <w:szCs w:val="24"/>
          <w14:ligatures w14:val="none"/>
        </w:rPr>
        <w:t>significantly less likely to attend school</w:t>
      </w:r>
      <w:r w:rsidRPr="00CD4466">
        <w:rPr>
          <w:rFonts w:ascii="Times New Roman" w:eastAsia="Times New Roman" w:hAnsi="Times New Roman" w:cs="Times New Roman"/>
          <w:kern w:val="0"/>
          <w:sz w:val="24"/>
          <w:szCs w:val="24"/>
          <w14:ligatures w14:val="none"/>
        </w:rPr>
        <w:t xml:space="preserve"> (</w:t>
      </w:r>
      <w:r w:rsidRPr="00CD4466">
        <w:rPr>
          <w:rFonts w:ascii="Times New Roman" w:eastAsia="Times New Roman" w:hAnsi="Times New Roman" w:cs="Times New Roman"/>
          <w:b/>
          <w:bCs/>
          <w:kern w:val="0"/>
          <w:sz w:val="24"/>
          <w:szCs w:val="24"/>
          <w14:ligatures w14:val="none"/>
        </w:rPr>
        <w:t>UNICEF &amp; Government of Sierra Leone, “MICS Country Report Sierra Leone”</w:t>
      </w:r>
      <w:r w:rsidRPr="00CD4466">
        <w:rPr>
          <w:rFonts w:ascii="Times New Roman" w:eastAsia="Times New Roman" w:hAnsi="Times New Roman" w:cs="Times New Roman"/>
          <w:kern w:val="0"/>
          <w:sz w:val="24"/>
          <w:szCs w:val="24"/>
          <w14:ligatures w14:val="none"/>
        </w:rPr>
        <w:t>).</w:t>
      </w:r>
    </w:p>
    <w:p w14:paraId="007332EA" w14:textId="77777777" w:rsidR="00056500" w:rsidRPr="00056500" w:rsidRDefault="00056500" w:rsidP="003A758C">
      <w:p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056500">
        <w:rPr>
          <w:rFonts w:ascii="Times New Roman" w:eastAsia="Times New Roman" w:hAnsi="Times New Roman" w:cs="Times New Roman"/>
          <w:b/>
          <w:bCs/>
          <w:kern w:val="0"/>
          <w:sz w:val="24"/>
          <w:szCs w:val="24"/>
          <w14:ligatures w14:val="none"/>
        </w:rPr>
        <w:t>G. Basic Health and Welfare (Articles 6, 18(3), 24, 26, 27(1)–(3), and 33)</w:t>
      </w:r>
    </w:p>
    <w:p w14:paraId="5E74EBC9" w14:textId="77777777" w:rsidR="00056500" w:rsidRPr="00056500" w:rsidRDefault="00056500"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56500">
        <w:rPr>
          <w:rFonts w:ascii="Times New Roman" w:eastAsia="Times New Roman" w:hAnsi="Times New Roman" w:cs="Times New Roman"/>
          <w:b/>
          <w:bCs/>
          <w:kern w:val="0"/>
          <w:sz w:val="24"/>
          <w:szCs w:val="24"/>
          <w14:ligatures w14:val="none"/>
        </w:rPr>
        <w:t>154.</w:t>
      </w:r>
      <w:r w:rsidRPr="00056500">
        <w:rPr>
          <w:rFonts w:ascii="Times New Roman" w:eastAsia="Times New Roman" w:hAnsi="Times New Roman" w:cs="Times New Roman"/>
          <w:kern w:val="0"/>
          <w:sz w:val="24"/>
          <w:szCs w:val="24"/>
          <w14:ligatures w14:val="none"/>
        </w:rPr>
        <w:t xml:space="preserve"> </w:t>
      </w:r>
      <w:r w:rsidRPr="00056500">
        <w:rPr>
          <w:rFonts w:ascii="Times New Roman" w:eastAsia="Times New Roman" w:hAnsi="Times New Roman" w:cs="Times New Roman"/>
          <w:b/>
          <w:bCs/>
          <w:kern w:val="0"/>
          <w:sz w:val="24"/>
          <w:szCs w:val="24"/>
          <w14:ligatures w14:val="none"/>
        </w:rPr>
        <w:t>Child mortality trends</w:t>
      </w:r>
      <w:r w:rsidRPr="00056500">
        <w:rPr>
          <w:rFonts w:ascii="Times New Roman" w:eastAsia="Times New Roman" w:hAnsi="Times New Roman" w:cs="Times New Roman"/>
          <w:kern w:val="0"/>
          <w:sz w:val="24"/>
          <w:szCs w:val="24"/>
          <w14:ligatures w14:val="none"/>
        </w:rPr>
        <w:t xml:space="preserve"> in Sierra Leone have fluctuated over the years:</w:t>
      </w:r>
    </w:p>
    <w:p w14:paraId="46866160" w14:textId="77777777" w:rsidR="00056500" w:rsidRPr="00056500" w:rsidRDefault="00056500" w:rsidP="001B696B">
      <w:pPr>
        <w:numPr>
          <w:ilvl w:val="0"/>
          <w:numId w:val="12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56500">
        <w:rPr>
          <w:rFonts w:ascii="Times New Roman" w:eastAsia="Times New Roman" w:hAnsi="Times New Roman" w:cs="Times New Roman"/>
          <w:b/>
          <w:bCs/>
          <w:kern w:val="0"/>
          <w:sz w:val="24"/>
          <w:szCs w:val="24"/>
          <w14:ligatures w14:val="none"/>
        </w:rPr>
        <w:t>Under-five mortality</w:t>
      </w:r>
      <w:r w:rsidRPr="00056500">
        <w:rPr>
          <w:rFonts w:ascii="Times New Roman" w:eastAsia="Times New Roman" w:hAnsi="Times New Roman" w:cs="Times New Roman"/>
          <w:kern w:val="0"/>
          <w:sz w:val="24"/>
          <w:szCs w:val="24"/>
          <w14:ligatures w14:val="none"/>
        </w:rPr>
        <w:t xml:space="preserve">: </w:t>
      </w:r>
    </w:p>
    <w:p w14:paraId="2C527FA3" w14:textId="77777777" w:rsidR="00056500" w:rsidRPr="00056500" w:rsidRDefault="00056500" w:rsidP="001B696B">
      <w:pPr>
        <w:numPr>
          <w:ilvl w:val="1"/>
          <w:numId w:val="12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56500">
        <w:rPr>
          <w:rFonts w:ascii="Times New Roman" w:eastAsia="Times New Roman" w:hAnsi="Times New Roman" w:cs="Times New Roman"/>
          <w:b/>
          <w:bCs/>
          <w:kern w:val="0"/>
          <w:sz w:val="24"/>
          <w:szCs w:val="24"/>
          <w14:ligatures w14:val="none"/>
        </w:rPr>
        <w:t>140 deaths per 1,000 live births in 2008</w:t>
      </w:r>
    </w:p>
    <w:p w14:paraId="73F748EF" w14:textId="77777777" w:rsidR="00056500" w:rsidRPr="00056500" w:rsidRDefault="00056500" w:rsidP="001B696B">
      <w:pPr>
        <w:numPr>
          <w:ilvl w:val="1"/>
          <w:numId w:val="12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56500">
        <w:rPr>
          <w:rFonts w:ascii="Times New Roman" w:eastAsia="Times New Roman" w:hAnsi="Times New Roman" w:cs="Times New Roman"/>
          <w:b/>
          <w:bCs/>
          <w:kern w:val="0"/>
          <w:sz w:val="24"/>
          <w:szCs w:val="24"/>
          <w14:ligatures w14:val="none"/>
        </w:rPr>
        <w:t>156 deaths per 1,000 live births in 2013</w:t>
      </w:r>
    </w:p>
    <w:p w14:paraId="70B5E5EB" w14:textId="77777777" w:rsidR="00056500" w:rsidRPr="00056500" w:rsidRDefault="00056500" w:rsidP="001B696B">
      <w:pPr>
        <w:numPr>
          <w:ilvl w:val="1"/>
          <w:numId w:val="12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56500">
        <w:rPr>
          <w:rFonts w:ascii="Times New Roman" w:eastAsia="Times New Roman" w:hAnsi="Times New Roman" w:cs="Times New Roman"/>
          <w:b/>
          <w:bCs/>
          <w:kern w:val="0"/>
          <w:sz w:val="24"/>
          <w:szCs w:val="24"/>
          <w14:ligatures w14:val="none"/>
        </w:rPr>
        <w:t>Decreased to 122 deaths per 1,000 live births in 2019</w:t>
      </w:r>
    </w:p>
    <w:p w14:paraId="0D425432" w14:textId="77777777" w:rsidR="00056500" w:rsidRPr="00056500" w:rsidRDefault="00056500" w:rsidP="001B696B">
      <w:pPr>
        <w:numPr>
          <w:ilvl w:val="0"/>
          <w:numId w:val="12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56500">
        <w:rPr>
          <w:rFonts w:ascii="Times New Roman" w:eastAsia="Times New Roman" w:hAnsi="Times New Roman" w:cs="Times New Roman"/>
          <w:b/>
          <w:bCs/>
          <w:kern w:val="0"/>
          <w:sz w:val="24"/>
          <w:szCs w:val="24"/>
          <w14:ligatures w14:val="none"/>
        </w:rPr>
        <w:t>Infant mortality</w:t>
      </w:r>
      <w:r w:rsidRPr="00056500">
        <w:rPr>
          <w:rFonts w:ascii="Times New Roman" w:eastAsia="Times New Roman" w:hAnsi="Times New Roman" w:cs="Times New Roman"/>
          <w:kern w:val="0"/>
          <w:sz w:val="24"/>
          <w:szCs w:val="24"/>
          <w14:ligatures w14:val="none"/>
        </w:rPr>
        <w:t xml:space="preserve">: </w:t>
      </w:r>
    </w:p>
    <w:p w14:paraId="44A4C453" w14:textId="77777777" w:rsidR="00056500" w:rsidRPr="00056500" w:rsidRDefault="00056500" w:rsidP="001B696B">
      <w:pPr>
        <w:numPr>
          <w:ilvl w:val="1"/>
          <w:numId w:val="12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56500">
        <w:rPr>
          <w:rFonts w:ascii="Times New Roman" w:eastAsia="Times New Roman" w:hAnsi="Times New Roman" w:cs="Times New Roman"/>
          <w:b/>
          <w:bCs/>
          <w:kern w:val="0"/>
          <w:sz w:val="24"/>
          <w:szCs w:val="24"/>
          <w14:ligatures w14:val="none"/>
        </w:rPr>
        <w:t>89 deaths per 1,000 live births in 2008</w:t>
      </w:r>
    </w:p>
    <w:p w14:paraId="000C8CE8" w14:textId="77777777" w:rsidR="00056500" w:rsidRPr="00056500" w:rsidRDefault="00056500" w:rsidP="001B696B">
      <w:pPr>
        <w:numPr>
          <w:ilvl w:val="1"/>
          <w:numId w:val="12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56500">
        <w:rPr>
          <w:rFonts w:ascii="Times New Roman" w:eastAsia="Times New Roman" w:hAnsi="Times New Roman" w:cs="Times New Roman"/>
          <w:b/>
          <w:bCs/>
          <w:kern w:val="0"/>
          <w:sz w:val="24"/>
          <w:szCs w:val="24"/>
          <w14:ligatures w14:val="none"/>
        </w:rPr>
        <w:t>92 deaths per 1,000 live births in 2013</w:t>
      </w:r>
    </w:p>
    <w:p w14:paraId="7C865135" w14:textId="77777777" w:rsidR="00056500" w:rsidRPr="00056500" w:rsidRDefault="00056500" w:rsidP="001B696B">
      <w:pPr>
        <w:numPr>
          <w:ilvl w:val="1"/>
          <w:numId w:val="12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56500">
        <w:rPr>
          <w:rFonts w:ascii="Times New Roman" w:eastAsia="Times New Roman" w:hAnsi="Times New Roman" w:cs="Times New Roman"/>
          <w:b/>
          <w:bCs/>
          <w:kern w:val="0"/>
          <w:sz w:val="24"/>
          <w:szCs w:val="24"/>
          <w14:ligatures w14:val="none"/>
        </w:rPr>
        <w:t>75 deaths per 1,000 live births in 2019</w:t>
      </w:r>
    </w:p>
    <w:p w14:paraId="47E64F8C" w14:textId="77777777" w:rsidR="00056500" w:rsidRPr="00056500" w:rsidRDefault="00056500" w:rsidP="001B696B">
      <w:pPr>
        <w:numPr>
          <w:ilvl w:val="0"/>
          <w:numId w:val="12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56500">
        <w:rPr>
          <w:rFonts w:ascii="Times New Roman" w:eastAsia="Times New Roman" w:hAnsi="Times New Roman" w:cs="Times New Roman"/>
          <w:b/>
          <w:bCs/>
          <w:kern w:val="0"/>
          <w:sz w:val="24"/>
          <w:szCs w:val="24"/>
          <w14:ligatures w14:val="none"/>
        </w:rPr>
        <w:t>Neonatal mortality</w:t>
      </w:r>
      <w:r w:rsidRPr="00056500">
        <w:rPr>
          <w:rFonts w:ascii="Times New Roman" w:eastAsia="Times New Roman" w:hAnsi="Times New Roman" w:cs="Times New Roman"/>
          <w:kern w:val="0"/>
          <w:sz w:val="24"/>
          <w:szCs w:val="24"/>
          <w14:ligatures w14:val="none"/>
        </w:rPr>
        <w:t xml:space="preserve">: </w:t>
      </w:r>
    </w:p>
    <w:p w14:paraId="698687B2" w14:textId="77777777" w:rsidR="00056500" w:rsidRPr="00056500" w:rsidRDefault="00056500" w:rsidP="001B696B">
      <w:pPr>
        <w:numPr>
          <w:ilvl w:val="1"/>
          <w:numId w:val="12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56500">
        <w:rPr>
          <w:rFonts w:ascii="Times New Roman" w:eastAsia="Times New Roman" w:hAnsi="Times New Roman" w:cs="Times New Roman"/>
          <w:b/>
          <w:bCs/>
          <w:kern w:val="0"/>
          <w:sz w:val="24"/>
          <w:szCs w:val="24"/>
          <w14:ligatures w14:val="none"/>
        </w:rPr>
        <w:t>36 deaths per 1,000 live births in 2008</w:t>
      </w:r>
    </w:p>
    <w:p w14:paraId="6910AFB2" w14:textId="77777777" w:rsidR="00056500" w:rsidRPr="00056500" w:rsidRDefault="00056500" w:rsidP="001B696B">
      <w:pPr>
        <w:numPr>
          <w:ilvl w:val="1"/>
          <w:numId w:val="12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56500">
        <w:rPr>
          <w:rFonts w:ascii="Times New Roman" w:eastAsia="Times New Roman" w:hAnsi="Times New Roman" w:cs="Times New Roman"/>
          <w:b/>
          <w:bCs/>
          <w:kern w:val="0"/>
          <w:sz w:val="24"/>
          <w:szCs w:val="24"/>
          <w14:ligatures w14:val="none"/>
        </w:rPr>
        <w:t>39 deaths per 1,000 live births in 2013</w:t>
      </w:r>
    </w:p>
    <w:p w14:paraId="40313F6B" w14:textId="77777777" w:rsidR="00056500" w:rsidRPr="00056500" w:rsidRDefault="00056500" w:rsidP="001B696B">
      <w:pPr>
        <w:numPr>
          <w:ilvl w:val="1"/>
          <w:numId w:val="12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56500">
        <w:rPr>
          <w:rFonts w:ascii="Times New Roman" w:eastAsia="Times New Roman" w:hAnsi="Times New Roman" w:cs="Times New Roman"/>
          <w:b/>
          <w:bCs/>
          <w:kern w:val="0"/>
          <w:sz w:val="24"/>
          <w:szCs w:val="24"/>
          <w14:ligatures w14:val="none"/>
        </w:rPr>
        <w:t>31 deaths per 1,000 live births in 2019</w:t>
      </w:r>
    </w:p>
    <w:p w14:paraId="3C5ABA19" w14:textId="77777777" w:rsidR="00056500" w:rsidRPr="00056500" w:rsidRDefault="00056500"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56500">
        <w:rPr>
          <w:rFonts w:ascii="Times New Roman" w:eastAsia="Times New Roman" w:hAnsi="Times New Roman" w:cs="Times New Roman"/>
          <w:kern w:val="0"/>
          <w:sz w:val="24"/>
          <w:szCs w:val="24"/>
          <w14:ligatures w14:val="none"/>
        </w:rPr>
        <w:lastRenderedPageBreak/>
        <w:t>(</w:t>
      </w:r>
      <w:r w:rsidRPr="00056500">
        <w:rPr>
          <w:rFonts w:ascii="Times New Roman" w:eastAsia="Times New Roman" w:hAnsi="Times New Roman" w:cs="Times New Roman"/>
          <w:b/>
          <w:bCs/>
          <w:kern w:val="0"/>
          <w:sz w:val="24"/>
          <w:szCs w:val="24"/>
          <w14:ligatures w14:val="none"/>
        </w:rPr>
        <w:t>Source:</w:t>
      </w:r>
      <w:r w:rsidRPr="00056500">
        <w:rPr>
          <w:rFonts w:ascii="Times New Roman" w:eastAsia="Times New Roman" w:hAnsi="Times New Roman" w:cs="Times New Roman"/>
          <w:kern w:val="0"/>
          <w:sz w:val="24"/>
          <w:szCs w:val="24"/>
          <w14:ligatures w14:val="none"/>
        </w:rPr>
        <w:t xml:space="preserve"> </w:t>
      </w:r>
      <w:r w:rsidRPr="00056500">
        <w:rPr>
          <w:rFonts w:ascii="Times New Roman" w:eastAsia="Times New Roman" w:hAnsi="Times New Roman" w:cs="Times New Roman"/>
          <w:i/>
          <w:iCs/>
          <w:kern w:val="0"/>
          <w:sz w:val="24"/>
          <w:szCs w:val="24"/>
          <w14:ligatures w14:val="none"/>
        </w:rPr>
        <w:t>SLDHS 2019</w:t>
      </w:r>
      <w:r w:rsidRPr="00056500">
        <w:rPr>
          <w:rFonts w:ascii="Times New Roman" w:eastAsia="Times New Roman" w:hAnsi="Times New Roman" w:cs="Times New Roman"/>
          <w:kern w:val="0"/>
          <w:sz w:val="24"/>
          <w:szCs w:val="24"/>
          <w14:ligatures w14:val="none"/>
        </w:rPr>
        <w:t>)</w:t>
      </w:r>
    </w:p>
    <w:p w14:paraId="7FA21CD5" w14:textId="77777777" w:rsidR="00056500" w:rsidRPr="00056500" w:rsidRDefault="00056500"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56500">
        <w:rPr>
          <w:rFonts w:ascii="Times New Roman" w:eastAsia="Times New Roman" w:hAnsi="Times New Roman" w:cs="Times New Roman"/>
          <w:b/>
          <w:bCs/>
          <w:kern w:val="0"/>
          <w:sz w:val="24"/>
          <w:szCs w:val="24"/>
          <w14:ligatures w14:val="none"/>
        </w:rPr>
        <w:t>155.</w:t>
      </w:r>
      <w:r w:rsidRPr="00056500">
        <w:rPr>
          <w:rFonts w:ascii="Times New Roman" w:eastAsia="Times New Roman" w:hAnsi="Times New Roman" w:cs="Times New Roman"/>
          <w:kern w:val="0"/>
          <w:sz w:val="24"/>
          <w:szCs w:val="24"/>
          <w14:ligatures w14:val="none"/>
        </w:rPr>
        <w:t xml:space="preserve"> </w:t>
      </w:r>
      <w:r w:rsidRPr="00056500">
        <w:rPr>
          <w:rFonts w:ascii="Times New Roman" w:eastAsia="Times New Roman" w:hAnsi="Times New Roman" w:cs="Times New Roman"/>
          <w:b/>
          <w:bCs/>
          <w:kern w:val="0"/>
          <w:sz w:val="24"/>
          <w:szCs w:val="24"/>
          <w14:ligatures w14:val="none"/>
        </w:rPr>
        <w:t>Infant mortality rate in Sierra Leone has shown a steady decline:</w:t>
      </w:r>
    </w:p>
    <w:p w14:paraId="093909B9" w14:textId="77777777" w:rsidR="00056500" w:rsidRPr="00056500" w:rsidRDefault="00056500" w:rsidP="001B696B">
      <w:pPr>
        <w:numPr>
          <w:ilvl w:val="0"/>
          <w:numId w:val="128"/>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56500">
        <w:rPr>
          <w:rFonts w:ascii="Times New Roman" w:eastAsia="Times New Roman" w:hAnsi="Times New Roman" w:cs="Times New Roman"/>
          <w:b/>
          <w:bCs/>
          <w:kern w:val="0"/>
          <w:sz w:val="24"/>
          <w:szCs w:val="24"/>
          <w14:ligatures w14:val="none"/>
        </w:rPr>
        <w:t>2024:</w:t>
      </w:r>
      <w:r w:rsidRPr="00056500">
        <w:rPr>
          <w:rFonts w:ascii="Times New Roman" w:eastAsia="Times New Roman" w:hAnsi="Times New Roman" w:cs="Times New Roman"/>
          <w:kern w:val="0"/>
          <w:sz w:val="24"/>
          <w:szCs w:val="24"/>
          <w14:ligatures w14:val="none"/>
        </w:rPr>
        <w:t xml:space="preserve"> </w:t>
      </w:r>
      <w:r w:rsidRPr="00056500">
        <w:rPr>
          <w:rFonts w:ascii="Times New Roman" w:eastAsia="Times New Roman" w:hAnsi="Times New Roman" w:cs="Times New Roman"/>
          <w:b/>
          <w:bCs/>
          <w:kern w:val="0"/>
          <w:sz w:val="24"/>
          <w:szCs w:val="24"/>
          <w14:ligatures w14:val="none"/>
        </w:rPr>
        <w:t>68.418 deaths per 1,000 live births</w:t>
      </w:r>
      <w:r w:rsidRPr="00056500">
        <w:rPr>
          <w:rFonts w:ascii="Times New Roman" w:eastAsia="Times New Roman" w:hAnsi="Times New Roman" w:cs="Times New Roman"/>
          <w:kern w:val="0"/>
          <w:sz w:val="24"/>
          <w:szCs w:val="24"/>
          <w14:ligatures w14:val="none"/>
        </w:rPr>
        <w:t xml:space="preserve"> (</w:t>
      </w:r>
      <w:r w:rsidRPr="00056500">
        <w:rPr>
          <w:rFonts w:ascii="Times New Roman" w:eastAsia="Times New Roman" w:hAnsi="Times New Roman" w:cs="Times New Roman"/>
          <w:b/>
          <w:bCs/>
          <w:kern w:val="0"/>
          <w:sz w:val="24"/>
          <w:szCs w:val="24"/>
          <w14:ligatures w14:val="none"/>
        </w:rPr>
        <w:t>2.43% decline from 2023</w:t>
      </w:r>
      <w:r w:rsidRPr="00056500">
        <w:rPr>
          <w:rFonts w:ascii="Times New Roman" w:eastAsia="Times New Roman" w:hAnsi="Times New Roman" w:cs="Times New Roman"/>
          <w:kern w:val="0"/>
          <w:sz w:val="24"/>
          <w:szCs w:val="24"/>
          <w14:ligatures w14:val="none"/>
        </w:rPr>
        <w:t>)</w:t>
      </w:r>
    </w:p>
    <w:p w14:paraId="6C36B8E0" w14:textId="77777777" w:rsidR="00056500" w:rsidRPr="00056500" w:rsidRDefault="00056500" w:rsidP="001B696B">
      <w:pPr>
        <w:numPr>
          <w:ilvl w:val="0"/>
          <w:numId w:val="128"/>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56500">
        <w:rPr>
          <w:rFonts w:ascii="Times New Roman" w:eastAsia="Times New Roman" w:hAnsi="Times New Roman" w:cs="Times New Roman"/>
          <w:b/>
          <w:bCs/>
          <w:kern w:val="0"/>
          <w:sz w:val="24"/>
          <w:szCs w:val="24"/>
          <w14:ligatures w14:val="none"/>
        </w:rPr>
        <w:t>2023:</w:t>
      </w:r>
      <w:r w:rsidRPr="00056500">
        <w:rPr>
          <w:rFonts w:ascii="Times New Roman" w:eastAsia="Times New Roman" w:hAnsi="Times New Roman" w:cs="Times New Roman"/>
          <w:kern w:val="0"/>
          <w:sz w:val="24"/>
          <w:szCs w:val="24"/>
          <w14:ligatures w14:val="none"/>
        </w:rPr>
        <w:t xml:space="preserve"> </w:t>
      </w:r>
      <w:r w:rsidRPr="00056500">
        <w:rPr>
          <w:rFonts w:ascii="Times New Roman" w:eastAsia="Times New Roman" w:hAnsi="Times New Roman" w:cs="Times New Roman"/>
          <w:b/>
          <w:bCs/>
          <w:kern w:val="0"/>
          <w:sz w:val="24"/>
          <w:szCs w:val="24"/>
          <w14:ligatures w14:val="none"/>
        </w:rPr>
        <w:t>70.123 deaths per 1,000 live births</w:t>
      </w:r>
      <w:r w:rsidRPr="00056500">
        <w:rPr>
          <w:rFonts w:ascii="Times New Roman" w:eastAsia="Times New Roman" w:hAnsi="Times New Roman" w:cs="Times New Roman"/>
          <w:kern w:val="0"/>
          <w:sz w:val="24"/>
          <w:szCs w:val="24"/>
          <w14:ligatures w14:val="none"/>
        </w:rPr>
        <w:t xml:space="preserve"> (</w:t>
      </w:r>
      <w:r w:rsidRPr="00056500">
        <w:rPr>
          <w:rFonts w:ascii="Times New Roman" w:eastAsia="Times New Roman" w:hAnsi="Times New Roman" w:cs="Times New Roman"/>
          <w:b/>
          <w:bCs/>
          <w:kern w:val="0"/>
          <w:sz w:val="24"/>
          <w:szCs w:val="24"/>
          <w14:ligatures w14:val="none"/>
        </w:rPr>
        <w:t>2.95% decline from 2022</w:t>
      </w:r>
      <w:r w:rsidRPr="00056500">
        <w:rPr>
          <w:rFonts w:ascii="Times New Roman" w:eastAsia="Times New Roman" w:hAnsi="Times New Roman" w:cs="Times New Roman"/>
          <w:kern w:val="0"/>
          <w:sz w:val="24"/>
          <w:szCs w:val="24"/>
          <w14:ligatures w14:val="none"/>
        </w:rPr>
        <w:t>)</w:t>
      </w:r>
    </w:p>
    <w:p w14:paraId="0A5F4BD6" w14:textId="77777777" w:rsidR="00056500" w:rsidRPr="00056500" w:rsidRDefault="00056500" w:rsidP="001B696B">
      <w:pPr>
        <w:numPr>
          <w:ilvl w:val="0"/>
          <w:numId w:val="128"/>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56500">
        <w:rPr>
          <w:rFonts w:ascii="Times New Roman" w:eastAsia="Times New Roman" w:hAnsi="Times New Roman" w:cs="Times New Roman"/>
          <w:b/>
          <w:bCs/>
          <w:kern w:val="0"/>
          <w:sz w:val="24"/>
          <w:szCs w:val="24"/>
          <w14:ligatures w14:val="none"/>
        </w:rPr>
        <w:t>2022:</w:t>
      </w:r>
      <w:r w:rsidRPr="00056500">
        <w:rPr>
          <w:rFonts w:ascii="Times New Roman" w:eastAsia="Times New Roman" w:hAnsi="Times New Roman" w:cs="Times New Roman"/>
          <w:kern w:val="0"/>
          <w:sz w:val="24"/>
          <w:szCs w:val="24"/>
          <w14:ligatures w14:val="none"/>
        </w:rPr>
        <w:t xml:space="preserve"> </w:t>
      </w:r>
      <w:r w:rsidRPr="00056500">
        <w:rPr>
          <w:rFonts w:ascii="Times New Roman" w:eastAsia="Times New Roman" w:hAnsi="Times New Roman" w:cs="Times New Roman"/>
          <w:b/>
          <w:bCs/>
          <w:kern w:val="0"/>
          <w:sz w:val="24"/>
          <w:szCs w:val="24"/>
          <w14:ligatures w14:val="none"/>
        </w:rPr>
        <w:t>72.253 deaths per 1,000 live births</w:t>
      </w:r>
      <w:r w:rsidRPr="00056500">
        <w:rPr>
          <w:rFonts w:ascii="Times New Roman" w:eastAsia="Times New Roman" w:hAnsi="Times New Roman" w:cs="Times New Roman"/>
          <w:kern w:val="0"/>
          <w:sz w:val="24"/>
          <w:szCs w:val="24"/>
          <w14:ligatures w14:val="none"/>
        </w:rPr>
        <w:t xml:space="preserve"> (</w:t>
      </w:r>
      <w:r w:rsidRPr="00056500">
        <w:rPr>
          <w:rFonts w:ascii="Times New Roman" w:eastAsia="Times New Roman" w:hAnsi="Times New Roman" w:cs="Times New Roman"/>
          <w:b/>
          <w:bCs/>
          <w:kern w:val="0"/>
          <w:sz w:val="24"/>
          <w:szCs w:val="24"/>
          <w14:ligatures w14:val="none"/>
        </w:rPr>
        <w:t>2.86% decline from 2021</w:t>
      </w:r>
      <w:r w:rsidRPr="00056500">
        <w:rPr>
          <w:rFonts w:ascii="Times New Roman" w:eastAsia="Times New Roman" w:hAnsi="Times New Roman" w:cs="Times New Roman"/>
          <w:kern w:val="0"/>
          <w:sz w:val="24"/>
          <w:szCs w:val="24"/>
          <w14:ligatures w14:val="none"/>
        </w:rPr>
        <w:t>)</w:t>
      </w:r>
    </w:p>
    <w:p w14:paraId="04ECF7EF" w14:textId="77777777" w:rsidR="00056500" w:rsidRPr="00056500" w:rsidRDefault="00056500" w:rsidP="001B696B">
      <w:pPr>
        <w:numPr>
          <w:ilvl w:val="0"/>
          <w:numId w:val="128"/>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56500">
        <w:rPr>
          <w:rFonts w:ascii="Times New Roman" w:eastAsia="Times New Roman" w:hAnsi="Times New Roman" w:cs="Times New Roman"/>
          <w:b/>
          <w:bCs/>
          <w:kern w:val="0"/>
          <w:sz w:val="24"/>
          <w:szCs w:val="24"/>
          <w14:ligatures w14:val="none"/>
        </w:rPr>
        <w:t>2021:</w:t>
      </w:r>
      <w:r w:rsidRPr="00056500">
        <w:rPr>
          <w:rFonts w:ascii="Times New Roman" w:eastAsia="Times New Roman" w:hAnsi="Times New Roman" w:cs="Times New Roman"/>
          <w:kern w:val="0"/>
          <w:sz w:val="24"/>
          <w:szCs w:val="24"/>
          <w14:ligatures w14:val="none"/>
        </w:rPr>
        <w:t xml:space="preserve"> </w:t>
      </w:r>
      <w:r w:rsidRPr="00056500">
        <w:rPr>
          <w:rFonts w:ascii="Times New Roman" w:eastAsia="Times New Roman" w:hAnsi="Times New Roman" w:cs="Times New Roman"/>
          <w:b/>
          <w:bCs/>
          <w:kern w:val="0"/>
          <w:sz w:val="24"/>
          <w:szCs w:val="24"/>
          <w14:ligatures w14:val="none"/>
        </w:rPr>
        <w:t>74.383 deaths per 1,000 live births</w:t>
      </w:r>
      <w:r w:rsidRPr="00056500">
        <w:rPr>
          <w:rFonts w:ascii="Times New Roman" w:eastAsia="Times New Roman" w:hAnsi="Times New Roman" w:cs="Times New Roman"/>
          <w:kern w:val="0"/>
          <w:sz w:val="24"/>
          <w:szCs w:val="24"/>
          <w14:ligatures w14:val="none"/>
        </w:rPr>
        <w:t xml:space="preserve"> (</w:t>
      </w:r>
      <w:r w:rsidRPr="00056500">
        <w:rPr>
          <w:rFonts w:ascii="Times New Roman" w:eastAsia="Times New Roman" w:hAnsi="Times New Roman" w:cs="Times New Roman"/>
          <w:b/>
          <w:bCs/>
          <w:kern w:val="0"/>
          <w:sz w:val="24"/>
          <w:szCs w:val="24"/>
          <w14:ligatures w14:val="none"/>
        </w:rPr>
        <w:t>2.78% decline from 2020</w:t>
      </w:r>
      <w:r w:rsidRPr="00056500">
        <w:rPr>
          <w:rFonts w:ascii="Times New Roman" w:eastAsia="Times New Roman" w:hAnsi="Times New Roman" w:cs="Times New Roman"/>
          <w:kern w:val="0"/>
          <w:sz w:val="24"/>
          <w:szCs w:val="24"/>
          <w14:ligatures w14:val="none"/>
        </w:rPr>
        <w:t>)</w:t>
      </w:r>
    </w:p>
    <w:p w14:paraId="11F03F3A" w14:textId="77777777" w:rsidR="00056500" w:rsidRPr="00056500" w:rsidRDefault="00056500"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56500">
        <w:rPr>
          <w:rFonts w:ascii="Times New Roman" w:eastAsia="Times New Roman" w:hAnsi="Times New Roman" w:cs="Times New Roman"/>
          <w:kern w:val="0"/>
          <w:sz w:val="24"/>
          <w:szCs w:val="24"/>
          <w14:ligatures w14:val="none"/>
        </w:rPr>
        <w:t>(</w:t>
      </w:r>
      <w:r w:rsidRPr="00056500">
        <w:rPr>
          <w:rFonts w:ascii="Times New Roman" w:eastAsia="Times New Roman" w:hAnsi="Times New Roman" w:cs="Times New Roman"/>
          <w:b/>
          <w:bCs/>
          <w:kern w:val="0"/>
          <w:sz w:val="24"/>
          <w:szCs w:val="24"/>
          <w14:ligatures w14:val="none"/>
        </w:rPr>
        <w:t>Source:</w:t>
      </w:r>
      <w:r w:rsidRPr="00056500">
        <w:rPr>
          <w:rFonts w:ascii="Times New Roman" w:eastAsia="Times New Roman" w:hAnsi="Times New Roman" w:cs="Times New Roman"/>
          <w:kern w:val="0"/>
          <w:sz w:val="24"/>
          <w:szCs w:val="24"/>
          <w14:ligatures w14:val="none"/>
        </w:rPr>
        <w:t xml:space="preserve"> </w:t>
      </w:r>
      <w:r w:rsidRPr="00056500">
        <w:rPr>
          <w:rFonts w:ascii="Times New Roman" w:eastAsia="Times New Roman" w:hAnsi="Times New Roman" w:cs="Times New Roman"/>
          <w:i/>
          <w:iCs/>
          <w:kern w:val="0"/>
          <w:sz w:val="24"/>
          <w:szCs w:val="24"/>
          <w14:ligatures w14:val="none"/>
        </w:rPr>
        <w:t>UNICEF Sierra Leone</w:t>
      </w:r>
      <w:r w:rsidRPr="00056500">
        <w:rPr>
          <w:rFonts w:ascii="Times New Roman" w:eastAsia="Times New Roman" w:hAnsi="Times New Roman" w:cs="Times New Roman"/>
          <w:kern w:val="0"/>
          <w:sz w:val="24"/>
          <w:szCs w:val="24"/>
          <w14:ligatures w14:val="none"/>
        </w:rPr>
        <w:t>)</w:t>
      </w:r>
    </w:p>
    <w:p w14:paraId="48B65EC6" w14:textId="77777777" w:rsidR="00056500" w:rsidRPr="00056500" w:rsidRDefault="00056500"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56500">
        <w:rPr>
          <w:rFonts w:ascii="Times New Roman" w:eastAsia="Times New Roman" w:hAnsi="Times New Roman" w:cs="Times New Roman"/>
          <w:b/>
          <w:bCs/>
          <w:kern w:val="0"/>
          <w:sz w:val="24"/>
          <w:szCs w:val="24"/>
          <w14:ligatures w14:val="none"/>
        </w:rPr>
        <w:t>156.</w:t>
      </w:r>
      <w:r w:rsidRPr="00056500">
        <w:rPr>
          <w:rFonts w:ascii="Times New Roman" w:eastAsia="Times New Roman" w:hAnsi="Times New Roman" w:cs="Times New Roman"/>
          <w:kern w:val="0"/>
          <w:sz w:val="24"/>
          <w:szCs w:val="24"/>
          <w14:ligatures w14:val="none"/>
        </w:rPr>
        <w:t xml:space="preserve"> </w:t>
      </w:r>
      <w:r w:rsidRPr="00056500">
        <w:rPr>
          <w:rFonts w:ascii="Times New Roman" w:eastAsia="Times New Roman" w:hAnsi="Times New Roman" w:cs="Times New Roman"/>
          <w:b/>
          <w:bCs/>
          <w:kern w:val="0"/>
          <w:sz w:val="24"/>
          <w:szCs w:val="24"/>
          <w14:ligatures w14:val="none"/>
        </w:rPr>
        <w:t>Malnutrition remains a critical challenge:</w:t>
      </w:r>
    </w:p>
    <w:p w14:paraId="175EAF71" w14:textId="77777777" w:rsidR="00056500" w:rsidRPr="00056500" w:rsidRDefault="00056500" w:rsidP="001B696B">
      <w:pPr>
        <w:numPr>
          <w:ilvl w:val="0"/>
          <w:numId w:val="129"/>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56500">
        <w:rPr>
          <w:rFonts w:ascii="Times New Roman" w:eastAsia="Times New Roman" w:hAnsi="Times New Roman" w:cs="Times New Roman"/>
          <w:b/>
          <w:bCs/>
          <w:kern w:val="0"/>
          <w:sz w:val="24"/>
          <w:szCs w:val="24"/>
          <w14:ligatures w14:val="none"/>
        </w:rPr>
        <w:t>500,000 children under five</w:t>
      </w:r>
      <w:r w:rsidRPr="00056500">
        <w:rPr>
          <w:rFonts w:ascii="Times New Roman" w:eastAsia="Times New Roman" w:hAnsi="Times New Roman" w:cs="Times New Roman"/>
          <w:kern w:val="0"/>
          <w:sz w:val="24"/>
          <w:szCs w:val="24"/>
          <w14:ligatures w14:val="none"/>
        </w:rPr>
        <w:t xml:space="preserve"> in Sierra Leone are </w:t>
      </w:r>
      <w:r w:rsidRPr="00056500">
        <w:rPr>
          <w:rFonts w:ascii="Times New Roman" w:eastAsia="Times New Roman" w:hAnsi="Times New Roman" w:cs="Times New Roman"/>
          <w:b/>
          <w:bCs/>
          <w:kern w:val="0"/>
          <w:sz w:val="24"/>
          <w:szCs w:val="24"/>
          <w14:ligatures w14:val="none"/>
        </w:rPr>
        <w:t>stunted</w:t>
      </w:r>
      <w:r w:rsidRPr="00056500">
        <w:rPr>
          <w:rFonts w:ascii="Times New Roman" w:eastAsia="Times New Roman" w:hAnsi="Times New Roman" w:cs="Times New Roman"/>
          <w:kern w:val="0"/>
          <w:sz w:val="24"/>
          <w:szCs w:val="24"/>
          <w14:ligatures w14:val="none"/>
        </w:rPr>
        <w:t>.</w:t>
      </w:r>
    </w:p>
    <w:p w14:paraId="267D4FE7" w14:textId="77777777" w:rsidR="00056500" w:rsidRPr="00056500" w:rsidRDefault="00056500" w:rsidP="001B696B">
      <w:pPr>
        <w:numPr>
          <w:ilvl w:val="0"/>
          <w:numId w:val="129"/>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56500">
        <w:rPr>
          <w:rFonts w:ascii="Times New Roman" w:eastAsia="Times New Roman" w:hAnsi="Times New Roman" w:cs="Times New Roman"/>
          <w:b/>
          <w:bCs/>
          <w:kern w:val="0"/>
          <w:sz w:val="24"/>
          <w:szCs w:val="24"/>
          <w14:ligatures w14:val="none"/>
        </w:rPr>
        <w:t>30,000 children</w:t>
      </w:r>
      <w:r w:rsidRPr="00056500">
        <w:rPr>
          <w:rFonts w:ascii="Times New Roman" w:eastAsia="Times New Roman" w:hAnsi="Times New Roman" w:cs="Times New Roman"/>
          <w:kern w:val="0"/>
          <w:sz w:val="24"/>
          <w:szCs w:val="24"/>
          <w14:ligatures w14:val="none"/>
        </w:rPr>
        <w:t xml:space="preserve"> suffer from </w:t>
      </w:r>
      <w:r w:rsidRPr="00056500">
        <w:rPr>
          <w:rFonts w:ascii="Times New Roman" w:eastAsia="Times New Roman" w:hAnsi="Times New Roman" w:cs="Times New Roman"/>
          <w:b/>
          <w:bCs/>
          <w:kern w:val="0"/>
          <w:sz w:val="24"/>
          <w:szCs w:val="24"/>
          <w14:ligatures w14:val="none"/>
        </w:rPr>
        <w:t>severe malnutrition</w:t>
      </w:r>
      <w:r w:rsidRPr="00056500">
        <w:rPr>
          <w:rFonts w:ascii="Times New Roman" w:eastAsia="Times New Roman" w:hAnsi="Times New Roman" w:cs="Times New Roman"/>
          <w:kern w:val="0"/>
          <w:sz w:val="24"/>
          <w:szCs w:val="24"/>
          <w14:ligatures w14:val="none"/>
        </w:rPr>
        <w:t xml:space="preserve"> and face an </w:t>
      </w:r>
      <w:r w:rsidRPr="00056500">
        <w:rPr>
          <w:rFonts w:ascii="Times New Roman" w:eastAsia="Times New Roman" w:hAnsi="Times New Roman" w:cs="Times New Roman"/>
          <w:b/>
          <w:bCs/>
          <w:kern w:val="0"/>
          <w:sz w:val="24"/>
          <w:szCs w:val="24"/>
          <w14:ligatures w14:val="none"/>
        </w:rPr>
        <w:t>immediate risk of death</w:t>
      </w:r>
      <w:r w:rsidRPr="00056500">
        <w:rPr>
          <w:rFonts w:ascii="Times New Roman" w:eastAsia="Times New Roman" w:hAnsi="Times New Roman" w:cs="Times New Roman"/>
          <w:kern w:val="0"/>
          <w:sz w:val="24"/>
          <w:szCs w:val="24"/>
          <w14:ligatures w14:val="none"/>
        </w:rPr>
        <w:t xml:space="preserve"> due to </w:t>
      </w:r>
      <w:r w:rsidRPr="00056500">
        <w:rPr>
          <w:rFonts w:ascii="Times New Roman" w:eastAsia="Times New Roman" w:hAnsi="Times New Roman" w:cs="Times New Roman"/>
          <w:b/>
          <w:bCs/>
          <w:kern w:val="0"/>
          <w:sz w:val="24"/>
          <w:szCs w:val="24"/>
          <w14:ligatures w14:val="none"/>
        </w:rPr>
        <w:t>inadequate dietary intake</w:t>
      </w:r>
      <w:r w:rsidRPr="00056500">
        <w:rPr>
          <w:rFonts w:ascii="Times New Roman" w:eastAsia="Times New Roman" w:hAnsi="Times New Roman" w:cs="Times New Roman"/>
          <w:kern w:val="0"/>
          <w:sz w:val="24"/>
          <w:szCs w:val="24"/>
          <w14:ligatures w14:val="none"/>
        </w:rPr>
        <w:t xml:space="preserve"> and </w:t>
      </w:r>
      <w:r w:rsidRPr="00056500">
        <w:rPr>
          <w:rFonts w:ascii="Times New Roman" w:eastAsia="Times New Roman" w:hAnsi="Times New Roman" w:cs="Times New Roman"/>
          <w:b/>
          <w:bCs/>
          <w:kern w:val="0"/>
          <w:sz w:val="24"/>
          <w:szCs w:val="24"/>
          <w14:ligatures w14:val="none"/>
        </w:rPr>
        <w:t>high disease burden</w:t>
      </w:r>
      <w:r w:rsidRPr="00056500">
        <w:rPr>
          <w:rFonts w:ascii="Times New Roman" w:eastAsia="Times New Roman" w:hAnsi="Times New Roman" w:cs="Times New Roman"/>
          <w:kern w:val="0"/>
          <w:sz w:val="24"/>
          <w:szCs w:val="24"/>
          <w14:ligatures w14:val="none"/>
        </w:rPr>
        <w:t>.</w:t>
      </w:r>
    </w:p>
    <w:p w14:paraId="306F2032" w14:textId="77777777" w:rsidR="00056500" w:rsidRPr="00056500" w:rsidRDefault="00056500"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56500">
        <w:rPr>
          <w:rFonts w:ascii="Times New Roman" w:eastAsia="Times New Roman" w:hAnsi="Times New Roman" w:cs="Times New Roman"/>
          <w:b/>
          <w:bCs/>
          <w:kern w:val="0"/>
          <w:sz w:val="24"/>
          <w:szCs w:val="24"/>
          <w14:ligatures w14:val="none"/>
        </w:rPr>
        <w:t>157.</w:t>
      </w:r>
      <w:r w:rsidRPr="00056500">
        <w:rPr>
          <w:rFonts w:ascii="Times New Roman" w:eastAsia="Times New Roman" w:hAnsi="Times New Roman" w:cs="Times New Roman"/>
          <w:kern w:val="0"/>
          <w:sz w:val="24"/>
          <w:szCs w:val="24"/>
          <w14:ligatures w14:val="none"/>
        </w:rPr>
        <w:t xml:space="preserve"> </w:t>
      </w:r>
      <w:r w:rsidRPr="00056500">
        <w:rPr>
          <w:rFonts w:ascii="Times New Roman" w:eastAsia="Times New Roman" w:hAnsi="Times New Roman" w:cs="Times New Roman"/>
          <w:b/>
          <w:bCs/>
          <w:kern w:val="0"/>
          <w:sz w:val="24"/>
          <w:szCs w:val="24"/>
          <w14:ligatures w14:val="none"/>
        </w:rPr>
        <w:t>Infant and young child feeding practices</w:t>
      </w:r>
      <w:r w:rsidRPr="00056500">
        <w:rPr>
          <w:rFonts w:ascii="Times New Roman" w:eastAsia="Times New Roman" w:hAnsi="Times New Roman" w:cs="Times New Roman"/>
          <w:kern w:val="0"/>
          <w:sz w:val="24"/>
          <w:szCs w:val="24"/>
          <w14:ligatures w14:val="none"/>
        </w:rPr>
        <w:t xml:space="preserve"> are </w:t>
      </w:r>
      <w:r w:rsidRPr="00056500">
        <w:rPr>
          <w:rFonts w:ascii="Times New Roman" w:eastAsia="Times New Roman" w:hAnsi="Times New Roman" w:cs="Times New Roman"/>
          <w:b/>
          <w:bCs/>
          <w:kern w:val="0"/>
          <w:sz w:val="24"/>
          <w:szCs w:val="24"/>
          <w14:ligatures w14:val="none"/>
        </w:rPr>
        <w:t>sub-optimal</w:t>
      </w:r>
      <w:r w:rsidRPr="00056500">
        <w:rPr>
          <w:rFonts w:ascii="Times New Roman" w:eastAsia="Times New Roman" w:hAnsi="Times New Roman" w:cs="Times New Roman"/>
          <w:kern w:val="0"/>
          <w:sz w:val="24"/>
          <w:szCs w:val="24"/>
          <w14:ligatures w14:val="none"/>
        </w:rPr>
        <w:t xml:space="preserve">, with </w:t>
      </w:r>
      <w:r w:rsidRPr="00056500">
        <w:rPr>
          <w:rFonts w:ascii="Times New Roman" w:eastAsia="Times New Roman" w:hAnsi="Times New Roman" w:cs="Times New Roman"/>
          <w:b/>
          <w:bCs/>
          <w:kern w:val="0"/>
          <w:sz w:val="24"/>
          <w:szCs w:val="24"/>
          <w14:ligatures w14:val="none"/>
        </w:rPr>
        <w:t>70% of young children</w:t>
      </w:r>
      <w:r w:rsidRPr="00056500">
        <w:rPr>
          <w:rFonts w:ascii="Times New Roman" w:eastAsia="Times New Roman" w:hAnsi="Times New Roman" w:cs="Times New Roman"/>
          <w:kern w:val="0"/>
          <w:sz w:val="24"/>
          <w:szCs w:val="24"/>
          <w14:ligatures w14:val="none"/>
        </w:rPr>
        <w:t xml:space="preserve"> consuming </w:t>
      </w:r>
      <w:r w:rsidRPr="00056500">
        <w:rPr>
          <w:rFonts w:ascii="Times New Roman" w:eastAsia="Times New Roman" w:hAnsi="Times New Roman" w:cs="Times New Roman"/>
          <w:b/>
          <w:bCs/>
          <w:kern w:val="0"/>
          <w:sz w:val="24"/>
          <w:szCs w:val="24"/>
          <w14:ligatures w14:val="none"/>
        </w:rPr>
        <w:t>monotonous diets</w:t>
      </w:r>
      <w:r w:rsidRPr="00056500">
        <w:rPr>
          <w:rFonts w:ascii="Times New Roman" w:eastAsia="Times New Roman" w:hAnsi="Times New Roman" w:cs="Times New Roman"/>
          <w:kern w:val="0"/>
          <w:sz w:val="24"/>
          <w:szCs w:val="24"/>
          <w14:ligatures w14:val="none"/>
        </w:rPr>
        <w:t xml:space="preserve"> dominated by </w:t>
      </w:r>
      <w:r w:rsidRPr="00056500">
        <w:rPr>
          <w:rFonts w:ascii="Times New Roman" w:eastAsia="Times New Roman" w:hAnsi="Times New Roman" w:cs="Times New Roman"/>
          <w:b/>
          <w:bCs/>
          <w:kern w:val="0"/>
          <w:sz w:val="24"/>
          <w:szCs w:val="24"/>
          <w14:ligatures w14:val="none"/>
        </w:rPr>
        <w:t>starchy staples</w:t>
      </w:r>
      <w:r w:rsidRPr="00056500">
        <w:rPr>
          <w:rFonts w:ascii="Times New Roman" w:eastAsia="Times New Roman" w:hAnsi="Times New Roman" w:cs="Times New Roman"/>
          <w:kern w:val="0"/>
          <w:sz w:val="24"/>
          <w:szCs w:val="24"/>
          <w14:ligatures w14:val="none"/>
        </w:rPr>
        <w:t xml:space="preserve"> like rice and cassava.</w:t>
      </w:r>
    </w:p>
    <w:p w14:paraId="3232D862" w14:textId="77777777" w:rsidR="00056500" w:rsidRPr="00056500" w:rsidRDefault="00056500" w:rsidP="001B696B">
      <w:pPr>
        <w:numPr>
          <w:ilvl w:val="0"/>
          <w:numId w:val="130"/>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56500">
        <w:rPr>
          <w:rFonts w:ascii="Times New Roman" w:eastAsia="Times New Roman" w:hAnsi="Times New Roman" w:cs="Times New Roman"/>
          <w:kern w:val="0"/>
          <w:sz w:val="24"/>
          <w:szCs w:val="24"/>
          <w14:ligatures w14:val="none"/>
        </w:rPr>
        <w:t xml:space="preserve">On average, children receive food from </w:t>
      </w:r>
      <w:r w:rsidRPr="00056500">
        <w:rPr>
          <w:rFonts w:ascii="Times New Roman" w:eastAsia="Times New Roman" w:hAnsi="Times New Roman" w:cs="Times New Roman"/>
          <w:b/>
          <w:bCs/>
          <w:kern w:val="0"/>
          <w:sz w:val="24"/>
          <w:szCs w:val="24"/>
          <w14:ligatures w14:val="none"/>
        </w:rPr>
        <w:t>only two of six major food groups</w:t>
      </w:r>
      <w:r w:rsidRPr="00056500">
        <w:rPr>
          <w:rFonts w:ascii="Times New Roman" w:eastAsia="Times New Roman" w:hAnsi="Times New Roman" w:cs="Times New Roman"/>
          <w:kern w:val="0"/>
          <w:sz w:val="24"/>
          <w:szCs w:val="24"/>
          <w14:ligatures w14:val="none"/>
        </w:rPr>
        <w:t>.</w:t>
      </w:r>
    </w:p>
    <w:p w14:paraId="63A4069C" w14:textId="77777777" w:rsidR="00056500" w:rsidRPr="00056500" w:rsidRDefault="00056500" w:rsidP="001B696B">
      <w:pPr>
        <w:numPr>
          <w:ilvl w:val="0"/>
          <w:numId w:val="130"/>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56500">
        <w:rPr>
          <w:rFonts w:ascii="Times New Roman" w:eastAsia="Times New Roman" w:hAnsi="Times New Roman" w:cs="Times New Roman"/>
          <w:b/>
          <w:bCs/>
          <w:kern w:val="0"/>
          <w:sz w:val="24"/>
          <w:szCs w:val="24"/>
          <w14:ligatures w14:val="none"/>
        </w:rPr>
        <w:t>Consumption of legumes, nuts, pulses, dairy, fruits, and vegetables is low</w:t>
      </w:r>
      <w:r w:rsidRPr="00056500">
        <w:rPr>
          <w:rFonts w:ascii="Times New Roman" w:eastAsia="Times New Roman" w:hAnsi="Times New Roman" w:cs="Times New Roman"/>
          <w:kern w:val="0"/>
          <w:sz w:val="24"/>
          <w:szCs w:val="24"/>
          <w14:ligatures w14:val="none"/>
        </w:rPr>
        <w:t>.</w:t>
      </w:r>
    </w:p>
    <w:p w14:paraId="269E74CD" w14:textId="77777777" w:rsidR="00056500" w:rsidRPr="00056500" w:rsidRDefault="00056500" w:rsidP="001B696B">
      <w:pPr>
        <w:numPr>
          <w:ilvl w:val="0"/>
          <w:numId w:val="130"/>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56500">
        <w:rPr>
          <w:rFonts w:ascii="Times New Roman" w:eastAsia="Times New Roman" w:hAnsi="Times New Roman" w:cs="Times New Roman"/>
          <w:b/>
          <w:bCs/>
          <w:kern w:val="0"/>
          <w:sz w:val="24"/>
          <w:szCs w:val="24"/>
          <w14:ligatures w14:val="none"/>
        </w:rPr>
        <w:t>Food insecurity, cultural beliefs, and dietary taboos</w:t>
      </w:r>
      <w:r w:rsidRPr="00056500">
        <w:rPr>
          <w:rFonts w:ascii="Times New Roman" w:eastAsia="Times New Roman" w:hAnsi="Times New Roman" w:cs="Times New Roman"/>
          <w:kern w:val="0"/>
          <w:sz w:val="24"/>
          <w:szCs w:val="24"/>
          <w14:ligatures w14:val="none"/>
        </w:rPr>
        <w:t xml:space="preserve"> further restrict access to nutritious foods, particularly during the </w:t>
      </w:r>
      <w:r w:rsidRPr="00056500">
        <w:rPr>
          <w:rFonts w:ascii="Times New Roman" w:eastAsia="Times New Roman" w:hAnsi="Times New Roman" w:cs="Times New Roman"/>
          <w:b/>
          <w:bCs/>
          <w:kern w:val="0"/>
          <w:sz w:val="24"/>
          <w:szCs w:val="24"/>
          <w14:ligatures w14:val="none"/>
        </w:rPr>
        <w:t>nine-month rainy season</w:t>
      </w:r>
      <w:r w:rsidRPr="00056500">
        <w:rPr>
          <w:rFonts w:ascii="Times New Roman" w:eastAsia="Times New Roman" w:hAnsi="Times New Roman" w:cs="Times New Roman"/>
          <w:kern w:val="0"/>
          <w:sz w:val="24"/>
          <w:szCs w:val="24"/>
          <w14:ligatures w14:val="none"/>
        </w:rPr>
        <w:t>.</w:t>
      </w:r>
    </w:p>
    <w:p w14:paraId="27F3A60E" w14:textId="77777777" w:rsidR="00056500" w:rsidRPr="00056500" w:rsidRDefault="00056500"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56500">
        <w:rPr>
          <w:rFonts w:ascii="Times New Roman" w:eastAsia="Times New Roman" w:hAnsi="Times New Roman" w:cs="Times New Roman"/>
          <w:b/>
          <w:bCs/>
          <w:kern w:val="0"/>
          <w:sz w:val="24"/>
          <w:szCs w:val="24"/>
          <w14:ligatures w14:val="none"/>
        </w:rPr>
        <w:t>158.</w:t>
      </w:r>
      <w:r w:rsidRPr="00056500">
        <w:rPr>
          <w:rFonts w:ascii="Times New Roman" w:eastAsia="Times New Roman" w:hAnsi="Times New Roman" w:cs="Times New Roman"/>
          <w:kern w:val="0"/>
          <w:sz w:val="24"/>
          <w:szCs w:val="24"/>
          <w14:ligatures w14:val="none"/>
        </w:rPr>
        <w:t xml:space="preserve"> </w:t>
      </w:r>
      <w:r w:rsidRPr="00056500">
        <w:rPr>
          <w:rFonts w:ascii="Times New Roman" w:eastAsia="Times New Roman" w:hAnsi="Times New Roman" w:cs="Times New Roman"/>
          <w:b/>
          <w:bCs/>
          <w:kern w:val="0"/>
          <w:sz w:val="24"/>
          <w:szCs w:val="24"/>
          <w14:ligatures w14:val="none"/>
        </w:rPr>
        <w:t>The Government of Sierra Leone has prioritized nutrition</w:t>
      </w:r>
      <w:r w:rsidRPr="00056500">
        <w:rPr>
          <w:rFonts w:ascii="Times New Roman" w:eastAsia="Times New Roman" w:hAnsi="Times New Roman" w:cs="Times New Roman"/>
          <w:kern w:val="0"/>
          <w:sz w:val="24"/>
          <w:szCs w:val="24"/>
          <w14:ligatures w14:val="none"/>
        </w:rPr>
        <w:t xml:space="preserve"> as part of its </w:t>
      </w:r>
      <w:r w:rsidRPr="00056500">
        <w:rPr>
          <w:rFonts w:ascii="Times New Roman" w:eastAsia="Times New Roman" w:hAnsi="Times New Roman" w:cs="Times New Roman"/>
          <w:b/>
          <w:bCs/>
          <w:kern w:val="0"/>
          <w:sz w:val="24"/>
          <w:szCs w:val="24"/>
          <w14:ligatures w14:val="none"/>
        </w:rPr>
        <w:t>key development agenda</w:t>
      </w:r>
      <w:r w:rsidRPr="00056500">
        <w:rPr>
          <w:rFonts w:ascii="Times New Roman" w:eastAsia="Times New Roman" w:hAnsi="Times New Roman" w:cs="Times New Roman"/>
          <w:kern w:val="0"/>
          <w:sz w:val="24"/>
          <w:szCs w:val="24"/>
          <w14:ligatures w14:val="none"/>
        </w:rPr>
        <w:t>, incorporating it into:</w:t>
      </w:r>
    </w:p>
    <w:p w14:paraId="493628CC" w14:textId="77777777" w:rsidR="00056500" w:rsidRPr="00056500" w:rsidRDefault="00056500" w:rsidP="001B696B">
      <w:pPr>
        <w:numPr>
          <w:ilvl w:val="0"/>
          <w:numId w:val="13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56500">
        <w:rPr>
          <w:rFonts w:ascii="Times New Roman" w:eastAsia="Times New Roman" w:hAnsi="Times New Roman" w:cs="Times New Roman"/>
          <w:b/>
          <w:bCs/>
          <w:kern w:val="0"/>
          <w:sz w:val="24"/>
          <w:szCs w:val="24"/>
          <w14:ligatures w14:val="none"/>
        </w:rPr>
        <w:t>Sierra Leone Medium-Term National Development Plans (2019–2023 &amp; 2024–2030)</w:t>
      </w:r>
    </w:p>
    <w:p w14:paraId="3DC7FF6A" w14:textId="77777777" w:rsidR="00056500" w:rsidRPr="00056500" w:rsidRDefault="00056500" w:rsidP="001B696B">
      <w:pPr>
        <w:numPr>
          <w:ilvl w:val="0"/>
          <w:numId w:val="13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56500">
        <w:rPr>
          <w:rFonts w:ascii="Times New Roman" w:eastAsia="Times New Roman" w:hAnsi="Times New Roman" w:cs="Times New Roman"/>
          <w:b/>
          <w:bCs/>
          <w:kern w:val="0"/>
          <w:sz w:val="24"/>
          <w:szCs w:val="24"/>
          <w14:ligatures w14:val="none"/>
        </w:rPr>
        <w:t>Multi-Sectoral Plan for the Reduction of Malnutrition</w:t>
      </w:r>
    </w:p>
    <w:p w14:paraId="3C9E4F2A" w14:textId="77777777" w:rsidR="00056500" w:rsidRPr="00056500" w:rsidRDefault="00056500" w:rsidP="001B696B">
      <w:pPr>
        <w:numPr>
          <w:ilvl w:val="0"/>
          <w:numId w:val="13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56500">
        <w:rPr>
          <w:rFonts w:ascii="Times New Roman" w:eastAsia="Times New Roman" w:hAnsi="Times New Roman" w:cs="Times New Roman"/>
          <w:b/>
          <w:bCs/>
          <w:kern w:val="0"/>
          <w:sz w:val="24"/>
          <w:szCs w:val="24"/>
          <w14:ligatures w14:val="none"/>
        </w:rPr>
        <w:t>Scaling Up Nutrition (SUN) movement</w:t>
      </w:r>
    </w:p>
    <w:p w14:paraId="204FC6F1" w14:textId="77777777" w:rsidR="00056500" w:rsidRPr="00056500" w:rsidRDefault="00056500"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56500">
        <w:rPr>
          <w:rFonts w:ascii="Times New Roman" w:eastAsia="Times New Roman" w:hAnsi="Times New Roman" w:cs="Times New Roman"/>
          <w:kern w:val="0"/>
          <w:sz w:val="24"/>
          <w:szCs w:val="24"/>
          <w14:ligatures w14:val="none"/>
        </w:rPr>
        <w:t xml:space="preserve">According to the </w:t>
      </w:r>
      <w:r w:rsidRPr="00056500">
        <w:rPr>
          <w:rFonts w:ascii="Times New Roman" w:eastAsia="Times New Roman" w:hAnsi="Times New Roman" w:cs="Times New Roman"/>
          <w:b/>
          <w:bCs/>
          <w:kern w:val="0"/>
          <w:sz w:val="24"/>
          <w:szCs w:val="24"/>
          <w14:ligatures w14:val="none"/>
        </w:rPr>
        <w:t>2019 DHS survey</w:t>
      </w:r>
      <w:r w:rsidRPr="00056500">
        <w:rPr>
          <w:rFonts w:ascii="Times New Roman" w:eastAsia="Times New Roman" w:hAnsi="Times New Roman" w:cs="Times New Roman"/>
          <w:kern w:val="0"/>
          <w:sz w:val="24"/>
          <w:szCs w:val="24"/>
          <w14:ligatures w14:val="none"/>
        </w:rPr>
        <w:t xml:space="preserve"> and </w:t>
      </w:r>
      <w:r w:rsidRPr="00056500">
        <w:rPr>
          <w:rFonts w:ascii="Times New Roman" w:eastAsia="Times New Roman" w:hAnsi="Times New Roman" w:cs="Times New Roman"/>
          <w:b/>
          <w:bCs/>
          <w:kern w:val="0"/>
          <w:sz w:val="24"/>
          <w:szCs w:val="24"/>
          <w14:ligatures w14:val="none"/>
        </w:rPr>
        <w:t>WFP Survey 2023</w:t>
      </w:r>
      <w:r w:rsidRPr="00056500">
        <w:rPr>
          <w:rFonts w:ascii="Times New Roman" w:eastAsia="Times New Roman" w:hAnsi="Times New Roman" w:cs="Times New Roman"/>
          <w:kern w:val="0"/>
          <w:sz w:val="24"/>
          <w:szCs w:val="24"/>
          <w14:ligatures w14:val="none"/>
        </w:rPr>
        <w:t>:</w:t>
      </w:r>
    </w:p>
    <w:p w14:paraId="2F8FC65F" w14:textId="77777777" w:rsidR="00056500" w:rsidRPr="00056500" w:rsidRDefault="00056500" w:rsidP="001B696B">
      <w:pPr>
        <w:numPr>
          <w:ilvl w:val="0"/>
          <w:numId w:val="13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56500">
        <w:rPr>
          <w:rFonts w:ascii="Times New Roman" w:eastAsia="Times New Roman" w:hAnsi="Times New Roman" w:cs="Times New Roman"/>
          <w:b/>
          <w:bCs/>
          <w:kern w:val="0"/>
          <w:sz w:val="24"/>
          <w:szCs w:val="24"/>
          <w14:ligatures w14:val="none"/>
        </w:rPr>
        <w:t>Stunting among children under five</w:t>
      </w:r>
      <w:r w:rsidRPr="00056500">
        <w:rPr>
          <w:rFonts w:ascii="Times New Roman" w:eastAsia="Times New Roman" w:hAnsi="Times New Roman" w:cs="Times New Roman"/>
          <w:kern w:val="0"/>
          <w:sz w:val="24"/>
          <w:szCs w:val="24"/>
          <w14:ligatures w14:val="none"/>
        </w:rPr>
        <w:t xml:space="preserve"> decreased from </w:t>
      </w:r>
      <w:r w:rsidRPr="00056500">
        <w:rPr>
          <w:rFonts w:ascii="Times New Roman" w:eastAsia="Times New Roman" w:hAnsi="Times New Roman" w:cs="Times New Roman"/>
          <w:b/>
          <w:bCs/>
          <w:kern w:val="0"/>
          <w:sz w:val="24"/>
          <w:szCs w:val="24"/>
          <w14:ligatures w14:val="none"/>
        </w:rPr>
        <w:t>38% in 2013 to 23% in 2023</w:t>
      </w:r>
      <w:r w:rsidRPr="00056500">
        <w:rPr>
          <w:rFonts w:ascii="Times New Roman" w:eastAsia="Times New Roman" w:hAnsi="Times New Roman" w:cs="Times New Roman"/>
          <w:kern w:val="0"/>
          <w:sz w:val="24"/>
          <w:szCs w:val="24"/>
          <w14:ligatures w14:val="none"/>
        </w:rPr>
        <w:t>.</w:t>
      </w:r>
    </w:p>
    <w:p w14:paraId="39B9F48B" w14:textId="77777777" w:rsidR="00056500" w:rsidRPr="00056500" w:rsidRDefault="00056500" w:rsidP="001B696B">
      <w:pPr>
        <w:numPr>
          <w:ilvl w:val="0"/>
          <w:numId w:val="13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56500">
        <w:rPr>
          <w:rFonts w:ascii="Times New Roman" w:eastAsia="Times New Roman" w:hAnsi="Times New Roman" w:cs="Times New Roman"/>
          <w:b/>
          <w:bCs/>
          <w:kern w:val="0"/>
          <w:sz w:val="24"/>
          <w:szCs w:val="24"/>
          <w14:ligatures w14:val="none"/>
        </w:rPr>
        <w:lastRenderedPageBreak/>
        <w:t>Wasting decreased</w:t>
      </w:r>
      <w:r w:rsidRPr="00056500">
        <w:rPr>
          <w:rFonts w:ascii="Times New Roman" w:eastAsia="Times New Roman" w:hAnsi="Times New Roman" w:cs="Times New Roman"/>
          <w:kern w:val="0"/>
          <w:sz w:val="24"/>
          <w:szCs w:val="24"/>
          <w14:ligatures w14:val="none"/>
        </w:rPr>
        <w:t xml:space="preserve"> from </w:t>
      </w:r>
      <w:r w:rsidRPr="00056500">
        <w:rPr>
          <w:rFonts w:ascii="Times New Roman" w:eastAsia="Times New Roman" w:hAnsi="Times New Roman" w:cs="Times New Roman"/>
          <w:b/>
          <w:bCs/>
          <w:kern w:val="0"/>
          <w:sz w:val="24"/>
          <w:szCs w:val="24"/>
          <w14:ligatures w14:val="none"/>
        </w:rPr>
        <w:t>9% to 5%</w:t>
      </w:r>
      <w:r w:rsidRPr="00056500">
        <w:rPr>
          <w:rFonts w:ascii="Times New Roman" w:eastAsia="Times New Roman" w:hAnsi="Times New Roman" w:cs="Times New Roman"/>
          <w:kern w:val="0"/>
          <w:sz w:val="24"/>
          <w:szCs w:val="24"/>
          <w14:ligatures w14:val="none"/>
        </w:rPr>
        <w:t>.</w:t>
      </w:r>
    </w:p>
    <w:p w14:paraId="2DE73DA8" w14:textId="77777777" w:rsidR="00056500" w:rsidRPr="00056500" w:rsidRDefault="00056500" w:rsidP="001B696B">
      <w:pPr>
        <w:numPr>
          <w:ilvl w:val="0"/>
          <w:numId w:val="13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56500">
        <w:rPr>
          <w:rFonts w:ascii="Times New Roman" w:eastAsia="Times New Roman" w:hAnsi="Times New Roman" w:cs="Times New Roman"/>
          <w:b/>
          <w:bCs/>
          <w:kern w:val="0"/>
          <w:sz w:val="24"/>
          <w:szCs w:val="24"/>
          <w14:ligatures w14:val="none"/>
        </w:rPr>
        <w:t>Underweight prevalence declined</w:t>
      </w:r>
      <w:r w:rsidRPr="00056500">
        <w:rPr>
          <w:rFonts w:ascii="Times New Roman" w:eastAsia="Times New Roman" w:hAnsi="Times New Roman" w:cs="Times New Roman"/>
          <w:kern w:val="0"/>
          <w:sz w:val="24"/>
          <w:szCs w:val="24"/>
          <w14:ligatures w14:val="none"/>
        </w:rPr>
        <w:t xml:space="preserve"> from </w:t>
      </w:r>
      <w:r w:rsidRPr="00056500">
        <w:rPr>
          <w:rFonts w:ascii="Times New Roman" w:eastAsia="Times New Roman" w:hAnsi="Times New Roman" w:cs="Times New Roman"/>
          <w:b/>
          <w:bCs/>
          <w:kern w:val="0"/>
          <w:sz w:val="24"/>
          <w:szCs w:val="24"/>
          <w14:ligatures w14:val="none"/>
        </w:rPr>
        <w:t>16% to 14%</w:t>
      </w:r>
      <w:r w:rsidRPr="00056500">
        <w:rPr>
          <w:rFonts w:ascii="Times New Roman" w:eastAsia="Times New Roman" w:hAnsi="Times New Roman" w:cs="Times New Roman"/>
          <w:kern w:val="0"/>
          <w:sz w:val="24"/>
          <w:szCs w:val="24"/>
          <w14:ligatures w14:val="none"/>
        </w:rPr>
        <w:t>.</w:t>
      </w:r>
    </w:p>
    <w:p w14:paraId="1B35229C" w14:textId="77777777" w:rsidR="00056500" w:rsidRPr="00056500" w:rsidRDefault="00056500" w:rsidP="001B696B">
      <w:pPr>
        <w:numPr>
          <w:ilvl w:val="0"/>
          <w:numId w:val="13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56500">
        <w:rPr>
          <w:rFonts w:ascii="Times New Roman" w:eastAsia="Times New Roman" w:hAnsi="Times New Roman" w:cs="Times New Roman"/>
          <w:b/>
          <w:bCs/>
          <w:kern w:val="0"/>
          <w:sz w:val="24"/>
          <w:szCs w:val="24"/>
          <w14:ligatures w14:val="none"/>
        </w:rPr>
        <w:t>Exclusive breastfeeding for children under six months</w:t>
      </w:r>
      <w:r w:rsidRPr="00056500">
        <w:rPr>
          <w:rFonts w:ascii="Times New Roman" w:eastAsia="Times New Roman" w:hAnsi="Times New Roman" w:cs="Times New Roman"/>
          <w:kern w:val="0"/>
          <w:sz w:val="24"/>
          <w:szCs w:val="24"/>
          <w14:ligatures w14:val="none"/>
        </w:rPr>
        <w:t xml:space="preserve"> increased by </w:t>
      </w:r>
      <w:r w:rsidRPr="00056500">
        <w:rPr>
          <w:rFonts w:ascii="Times New Roman" w:eastAsia="Times New Roman" w:hAnsi="Times New Roman" w:cs="Times New Roman"/>
          <w:b/>
          <w:bCs/>
          <w:kern w:val="0"/>
          <w:sz w:val="24"/>
          <w:szCs w:val="24"/>
          <w14:ligatures w14:val="none"/>
        </w:rPr>
        <w:t>30% from 2013 to 2019</w:t>
      </w:r>
      <w:r w:rsidRPr="00056500">
        <w:rPr>
          <w:rFonts w:ascii="Times New Roman" w:eastAsia="Times New Roman" w:hAnsi="Times New Roman" w:cs="Times New Roman"/>
          <w:kern w:val="0"/>
          <w:sz w:val="24"/>
          <w:szCs w:val="24"/>
          <w14:ligatures w14:val="none"/>
        </w:rPr>
        <w:t>.</w:t>
      </w:r>
    </w:p>
    <w:p w14:paraId="607D8693" w14:textId="77777777" w:rsidR="00056500" w:rsidRPr="00056500" w:rsidRDefault="00056500" w:rsidP="001B696B">
      <w:pPr>
        <w:numPr>
          <w:ilvl w:val="0"/>
          <w:numId w:val="13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56500">
        <w:rPr>
          <w:rFonts w:ascii="Times New Roman" w:eastAsia="Times New Roman" w:hAnsi="Times New Roman" w:cs="Times New Roman"/>
          <w:b/>
          <w:bCs/>
          <w:kern w:val="0"/>
          <w:sz w:val="24"/>
          <w:szCs w:val="24"/>
          <w14:ligatures w14:val="none"/>
        </w:rPr>
        <w:t>Breastfeeding for children aged 6–23 months</w:t>
      </w:r>
      <w:r w:rsidRPr="00056500">
        <w:rPr>
          <w:rFonts w:ascii="Times New Roman" w:eastAsia="Times New Roman" w:hAnsi="Times New Roman" w:cs="Times New Roman"/>
          <w:kern w:val="0"/>
          <w:sz w:val="24"/>
          <w:szCs w:val="24"/>
          <w14:ligatures w14:val="none"/>
        </w:rPr>
        <w:t xml:space="preserve"> increased from </w:t>
      </w:r>
      <w:r w:rsidRPr="00056500">
        <w:rPr>
          <w:rFonts w:ascii="Times New Roman" w:eastAsia="Times New Roman" w:hAnsi="Times New Roman" w:cs="Times New Roman"/>
          <w:b/>
          <w:bCs/>
          <w:kern w:val="0"/>
          <w:sz w:val="24"/>
          <w:szCs w:val="24"/>
          <w14:ligatures w14:val="none"/>
        </w:rPr>
        <w:t>7% to 9%</w:t>
      </w:r>
      <w:r w:rsidRPr="00056500">
        <w:rPr>
          <w:rFonts w:ascii="Times New Roman" w:eastAsia="Times New Roman" w:hAnsi="Times New Roman" w:cs="Times New Roman"/>
          <w:kern w:val="0"/>
          <w:sz w:val="24"/>
          <w:szCs w:val="24"/>
          <w14:ligatures w14:val="none"/>
        </w:rPr>
        <w:t>.</w:t>
      </w:r>
    </w:p>
    <w:p w14:paraId="4AA08F51" w14:textId="3A3D12E4" w:rsidR="00056500" w:rsidRPr="00056500" w:rsidRDefault="00DA5DB7" w:rsidP="001B696B">
      <w:pPr>
        <w:numPr>
          <w:ilvl w:val="0"/>
          <w:numId w:val="13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proofErr w:type="spellStart"/>
      <w:r w:rsidRPr="003A758C">
        <w:rPr>
          <w:rFonts w:ascii="Times New Roman" w:eastAsia="Times New Roman" w:hAnsi="Times New Roman" w:cs="Times New Roman"/>
          <w:b/>
          <w:bCs/>
          <w:kern w:val="0"/>
          <w:sz w:val="24"/>
          <w:szCs w:val="24"/>
          <w14:ligatures w14:val="none"/>
        </w:rPr>
        <w:t>Anaemia</w:t>
      </w:r>
      <w:proofErr w:type="spellEnd"/>
      <w:r w:rsidR="00056500" w:rsidRPr="00056500">
        <w:rPr>
          <w:rFonts w:ascii="Times New Roman" w:eastAsia="Times New Roman" w:hAnsi="Times New Roman" w:cs="Times New Roman"/>
          <w:b/>
          <w:bCs/>
          <w:kern w:val="0"/>
          <w:sz w:val="24"/>
          <w:szCs w:val="24"/>
          <w14:ligatures w14:val="none"/>
        </w:rPr>
        <w:t xml:space="preserve"> among children aged 6–59 months</w:t>
      </w:r>
      <w:r w:rsidR="00056500" w:rsidRPr="00056500">
        <w:rPr>
          <w:rFonts w:ascii="Times New Roman" w:eastAsia="Times New Roman" w:hAnsi="Times New Roman" w:cs="Times New Roman"/>
          <w:kern w:val="0"/>
          <w:sz w:val="24"/>
          <w:szCs w:val="24"/>
          <w14:ligatures w14:val="none"/>
        </w:rPr>
        <w:t xml:space="preserve"> reduced from </w:t>
      </w:r>
      <w:r w:rsidR="00056500" w:rsidRPr="00056500">
        <w:rPr>
          <w:rFonts w:ascii="Times New Roman" w:eastAsia="Times New Roman" w:hAnsi="Times New Roman" w:cs="Times New Roman"/>
          <w:b/>
          <w:bCs/>
          <w:kern w:val="0"/>
          <w:sz w:val="24"/>
          <w:szCs w:val="24"/>
          <w14:ligatures w14:val="none"/>
        </w:rPr>
        <w:t>80% in 2013 to 68% in 2019</w:t>
      </w:r>
      <w:r w:rsidR="00056500" w:rsidRPr="00056500">
        <w:rPr>
          <w:rFonts w:ascii="Times New Roman" w:eastAsia="Times New Roman" w:hAnsi="Times New Roman" w:cs="Times New Roman"/>
          <w:kern w:val="0"/>
          <w:sz w:val="24"/>
          <w:szCs w:val="24"/>
          <w14:ligatures w14:val="none"/>
        </w:rPr>
        <w:t>.</w:t>
      </w:r>
    </w:p>
    <w:p w14:paraId="0CA6EF12" w14:textId="77777777" w:rsidR="00056500" w:rsidRPr="00056500" w:rsidRDefault="00056500"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56500">
        <w:rPr>
          <w:rFonts w:ascii="Times New Roman" w:eastAsia="Times New Roman" w:hAnsi="Times New Roman" w:cs="Times New Roman"/>
          <w:kern w:val="0"/>
          <w:sz w:val="24"/>
          <w:szCs w:val="24"/>
          <w14:ligatures w14:val="none"/>
        </w:rPr>
        <w:t xml:space="preserve">The </w:t>
      </w:r>
      <w:r w:rsidRPr="00056500">
        <w:rPr>
          <w:rFonts w:ascii="Times New Roman" w:eastAsia="Times New Roman" w:hAnsi="Times New Roman" w:cs="Times New Roman"/>
          <w:b/>
          <w:bCs/>
          <w:kern w:val="0"/>
          <w:sz w:val="24"/>
          <w:szCs w:val="24"/>
          <w14:ligatures w14:val="none"/>
        </w:rPr>
        <w:t>Government has strengthened support</w:t>
      </w:r>
      <w:r w:rsidRPr="00056500">
        <w:rPr>
          <w:rFonts w:ascii="Times New Roman" w:eastAsia="Times New Roman" w:hAnsi="Times New Roman" w:cs="Times New Roman"/>
          <w:kern w:val="0"/>
          <w:sz w:val="24"/>
          <w:szCs w:val="24"/>
          <w14:ligatures w14:val="none"/>
        </w:rPr>
        <w:t xml:space="preserve"> for the </w:t>
      </w:r>
      <w:r w:rsidRPr="00056500">
        <w:rPr>
          <w:rFonts w:ascii="Times New Roman" w:eastAsia="Times New Roman" w:hAnsi="Times New Roman" w:cs="Times New Roman"/>
          <w:b/>
          <w:bCs/>
          <w:kern w:val="0"/>
          <w:sz w:val="24"/>
          <w:szCs w:val="24"/>
          <w14:ligatures w14:val="none"/>
        </w:rPr>
        <w:t>Scaling Up Nutrition (SUN) Secretariat</w:t>
      </w:r>
      <w:r w:rsidRPr="00056500">
        <w:rPr>
          <w:rFonts w:ascii="Times New Roman" w:eastAsia="Times New Roman" w:hAnsi="Times New Roman" w:cs="Times New Roman"/>
          <w:kern w:val="0"/>
          <w:sz w:val="24"/>
          <w:szCs w:val="24"/>
          <w14:ligatures w14:val="none"/>
        </w:rPr>
        <w:t xml:space="preserve"> within the </w:t>
      </w:r>
      <w:r w:rsidRPr="00056500">
        <w:rPr>
          <w:rFonts w:ascii="Times New Roman" w:eastAsia="Times New Roman" w:hAnsi="Times New Roman" w:cs="Times New Roman"/>
          <w:b/>
          <w:bCs/>
          <w:kern w:val="0"/>
          <w:sz w:val="24"/>
          <w:szCs w:val="24"/>
          <w14:ligatures w14:val="none"/>
        </w:rPr>
        <w:t>Office of the Vice President</w:t>
      </w:r>
      <w:r w:rsidRPr="00056500">
        <w:rPr>
          <w:rFonts w:ascii="Times New Roman" w:eastAsia="Times New Roman" w:hAnsi="Times New Roman" w:cs="Times New Roman"/>
          <w:kern w:val="0"/>
          <w:sz w:val="24"/>
          <w:szCs w:val="24"/>
          <w14:ligatures w14:val="none"/>
        </w:rPr>
        <w:t xml:space="preserve"> to </w:t>
      </w:r>
      <w:r w:rsidRPr="00056500">
        <w:rPr>
          <w:rFonts w:ascii="Times New Roman" w:eastAsia="Times New Roman" w:hAnsi="Times New Roman" w:cs="Times New Roman"/>
          <w:b/>
          <w:bCs/>
          <w:kern w:val="0"/>
          <w:sz w:val="24"/>
          <w:szCs w:val="24"/>
          <w14:ligatures w14:val="none"/>
        </w:rPr>
        <w:t>enhance coordination and implementation</w:t>
      </w:r>
      <w:r w:rsidRPr="00056500">
        <w:rPr>
          <w:rFonts w:ascii="Times New Roman" w:eastAsia="Times New Roman" w:hAnsi="Times New Roman" w:cs="Times New Roman"/>
          <w:kern w:val="0"/>
          <w:sz w:val="24"/>
          <w:szCs w:val="24"/>
          <w14:ligatures w14:val="none"/>
        </w:rPr>
        <w:t xml:space="preserve"> of nutrition-related programs.</w:t>
      </w:r>
    </w:p>
    <w:p w14:paraId="7B2E3471" w14:textId="77777777" w:rsidR="00056500" w:rsidRPr="00056500" w:rsidRDefault="00056500"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56500">
        <w:rPr>
          <w:rFonts w:ascii="Times New Roman" w:eastAsia="Times New Roman" w:hAnsi="Times New Roman" w:cs="Times New Roman"/>
          <w:b/>
          <w:bCs/>
          <w:kern w:val="0"/>
          <w:sz w:val="24"/>
          <w:szCs w:val="24"/>
          <w14:ligatures w14:val="none"/>
        </w:rPr>
        <w:t>159.</w:t>
      </w:r>
      <w:r w:rsidRPr="00056500">
        <w:rPr>
          <w:rFonts w:ascii="Times New Roman" w:eastAsia="Times New Roman" w:hAnsi="Times New Roman" w:cs="Times New Roman"/>
          <w:kern w:val="0"/>
          <w:sz w:val="24"/>
          <w:szCs w:val="24"/>
          <w14:ligatures w14:val="none"/>
        </w:rPr>
        <w:t xml:space="preserve"> </w:t>
      </w:r>
      <w:r w:rsidRPr="00056500">
        <w:rPr>
          <w:rFonts w:ascii="Times New Roman" w:eastAsia="Times New Roman" w:hAnsi="Times New Roman" w:cs="Times New Roman"/>
          <w:b/>
          <w:bCs/>
          <w:kern w:val="0"/>
          <w:sz w:val="24"/>
          <w:szCs w:val="24"/>
          <w14:ligatures w14:val="none"/>
        </w:rPr>
        <w:t>Vaccination coverage among children aged 12–35 months:</w:t>
      </w:r>
    </w:p>
    <w:p w14:paraId="369EC804" w14:textId="77777777" w:rsidR="00056500" w:rsidRPr="00056500" w:rsidRDefault="00056500" w:rsidP="001B696B">
      <w:pPr>
        <w:numPr>
          <w:ilvl w:val="0"/>
          <w:numId w:val="13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56500">
        <w:rPr>
          <w:rFonts w:ascii="Times New Roman" w:eastAsia="Times New Roman" w:hAnsi="Times New Roman" w:cs="Times New Roman"/>
          <w:b/>
          <w:bCs/>
          <w:kern w:val="0"/>
          <w:sz w:val="24"/>
          <w:szCs w:val="24"/>
          <w14:ligatures w14:val="none"/>
        </w:rPr>
        <w:t>56% of children (12–23 months)</w:t>
      </w:r>
      <w:r w:rsidRPr="00056500">
        <w:rPr>
          <w:rFonts w:ascii="Times New Roman" w:eastAsia="Times New Roman" w:hAnsi="Times New Roman" w:cs="Times New Roman"/>
          <w:kern w:val="0"/>
          <w:sz w:val="24"/>
          <w:szCs w:val="24"/>
          <w14:ligatures w14:val="none"/>
        </w:rPr>
        <w:t xml:space="preserve"> and </w:t>
      </w:r>
      <w:r w:rsidRPr="00056500">
        <w:rPr>
          <w:rFonts w:ascii="Times New Roman" w:eastAsia="Times New Roman" w:hAnsi="Times New Roman" w:cs="Times New Roman"/>
          <w:b/>
          <w:bCs/>
          <w:kern w:val="0"/>
          <w:sz w:val="24"/>
          <w:szCs w:val="24"/>
          <w14:ligatures w14:val="none"/>
        </w:rPr>
        <w:t>51% (24–35 months)</w:t>
      </w:r>
      <w:r w:rsidRPr="00056500">
        <w:rPr>
          <w:rFonts w:ascii="Times New Roman" w:eastAsia="Times New Roman" w:hAnsi="Times New Roman" w:cs="Times New Roman"/>
          <w:kern w:val="0"/>
          <w:sz w:val="24"/>
          <w:szCs w:val="24"/>
          <w14:ligatures w14:val="none"/>
        </w:rPr>
        <w:t xml:space="preserve"> received </w:t>
      </w:r>
      <w:r w:rsidRPr="00056500">
        <w:rPr>
          <w:rFonts w:ascii="Times New Roman" w:eastAsia="Times New Roman" w:hAnsi="Times New Roman" w:cs="Times New Roman"/>
          <w:b/>
          <w:bCs/>
          <w:kern w:val="0"/>
          <w:sz w:val="24"/>
          <w:szCs w:val="24"/>
          <w14:ligatures w14:val="none"/>
        </w:rPr>
        <w:t>all basic vaccinations</w:t>
      </w:r>
      <w:r w:rsidRPr="00056500">
        <w:rPr>
          <w:rFonts w:ascii="Times New Roman" w:eastAsia="Times New Roman" w:hAnsi="Times New Roman" w:cs="Times New Roman"/>
          <w:kern w:val="0"/>
          <w:sz w:val="24"/>
          <w:szCs w:val="24"/>
          <w14:ligatures w14:val="none"/>
        </w:rPr>
        <w:t>.</w:t>
      </w:r>
    </w:p>
    <w:p w14:paraId="046C09C3" w14:textId="77777777" w:rsidR="00056500" w:rsidRPr="00056500" w:rsidRDefault="00056500" w:rsidP="001B696B">
      <w:pPr>
        <w:numPr>
          <w:ilvl w:val="0"/>
          <w:numId w:val="13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56500">
        <w:rPr>
          <w:rFonts w:ascii="Times New Roman" w:eastAsia="Times New Roman" w:hAnsi="Times New Roman" w:cs="Times New Roman"/>
          <w:b/>
          <w:bCs/>
          <w:kern w:val="0"/>
          <w:sz w:val="24"/>
          <w:szCs w:val="24"/>
          <w14:ligatures w14:val="none"/>
        </w:rPr>
        <w:t>49% (12–23 months)</w:t>
      </w:r>
      <w:r w:rsidRPr="00056500">
        <w:rPr>
          <w:rFonts w:ascii="Times New Roman" w:eastAsia="Times New Roman" w:hAnsi="Times New Roman" w:cs="Times New Roman"/>
          <w:kern w:val="0"/>
          <w:sz w:val="24"/>
          <w:szCs w:val="24"/>
          <w14:ligatures w14:val="none"/>
        </w:rPr>
        <w:t xml:space="preserve"> and </w:t>
      </w:r>
      <w:r w:rsidRPr="00056500">
        <w:rPr>
          <w:rFonts w:ascii="Times New Roman" w:eastAsia="Times New Roman" w:hAnsi="Times New Roman" w:cs="Times New Roman"/>
          <w:b/>
          <w:bCs/>
          <w:kern w:val="0"/>
          <w:sz w:val="24"/>
          <w:szCs w:val="24"/>
          <w14:ligatures w14:val="none"/>
        </w:rPr>
        <w:t>40% (24–35 months)</w:t>
      </w:r>
      <w:r w:rsidRPr="00056500">
        <w:rPr>
          <w:rFonts w:ascii="Times New Roman" w:eastAsia="Times New Roman" w:hAnsi="Times New Roman" w:cs="Times New Roman"/>
          <w:kern w:val="0"/>
          <w:sz w:val="24"/>
          <w:szCs w:val="24"/>
          <w14:ligatures w14:val="none"/>
        </w:rPr>
        <w:t xml:space="preserve"> received </w:t>
      </w:r>
      <w:r w:rsidRPr="00056500">
        <w:rPr>
          <w:rFonts w:ascii="Times New Roman" w:eastAsia="Times New Roman" w:hAnsi="Times New Roman" w:cs="Times New Roman"/>
          <w:b/>
          <w:bCs/>
          <w:kern w:val="0"/>
          <w:sz w:val="24"/>
          <w:szCs w:val="24"/>
          <w14:ligatures w14:val="none"/>
        </w:rPr>
        <w:t>all basic vaccinations by age 12 months</w:t>
      </w:r>
      <w:r w:rsidRPr="00056500">
        <w:rPr>
          <w:rFonts w:ascii="Times New Roman" w:eastAsia="Times New Roman" w:hAnsi="Times New Roman" w:cs="Times New Roman"/>
          <w:kern w:val="0"/>
          <w:sz w:val="24"/>
          <w:szCs w:val="24"/>
          <w14:ligatures w14:val="none"/>
        </w:rPr>
        <w:t>.</w:t>
      </w:r>
    </w:p>
    <w:p w14:paraId="3FBF3C2E" w14:textId="77777777" w:rsidR="00056500" w:rsidRPr="00056500" w:rsidRDefault="00056500" w:rsidP="001B696B">
      <w:pPr>
        <w:numPr>
          <w:ilvl w:val="0"/>
          <w:numId w:val="13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56500">
        <w:rPr>
          <w:rFonts w:ascii="Times New Roman" w:eastAsia="Times New Roman" w:hAnsi="Times New Roman" w:cs="Times New Roman"/>
          <w:b/>
          <w:bCs/>
          <w:kern w:val="0"/>
          <w:sz w:val="24"/>
          <w:szCs w:val="24"/>
          <w14:ligatures w14:val="none"/>
        </w:rPr>
        <w:t>2% (12–23 months)</w:t>
      </w:r>
      <w:r w:rsidRPr="00056500">
        <w:rPr>
          <w:rFonts w:ascii="Times New Roman" w:eastAsia="Times New Roman" w:hAnsi="Times New Roman" w:cs="Times New Roman"/>
          <w:kern w:val="0"/>
          <w:sz w:val="24"/>
          <w:szCs w:val="24"/>
          <w14:ligatures w14:val="none"/>
        </w:rPr>
        <w:t xml:space="preserve"> and </w:t>
      </w:r>
      <w:r w:rsidRPr="00056500">
        <w:rPr>
          <w:rFonts w:ascii="Times New Roman" w:eastAsia="Times New Roman" w:hAnsi="Times New Roman" w:cs="Times New Roman"/>
          <w:b/>
          <w:bCs/>
          <w:kern w:val="0"/>
          <w:sz w:val="24"/>
          <w:szCs w:val="24"/>
          <w14:ligatures w14:val="none"/>
        </w:rPr>
        <w:t>3% (24–35 months)</w:t>
      </w:r>
      <w:r w:rsidRPr="00056500">
        <w:rPr>
          <w:rFonts w:ascii="Times New Roman" w:eastAsia="Times New Roman" w:hAnsi="Times New Roman" w:cs="Times New Roman"/>
          <w:kern w:val="0"/>
          <w:sz w:val="24"/>
          <w:szCs w:val="24"/>
          <w14:ligatures w14:val="none"/>
        </w:rPr>
        <w:t xml:space="preserve"> received </w:t>
      </w:r>
      <w:r w:rsidRPr="00056500">
        <w:rPr>
          <w:rFonts w:ascii="Times New Roman" w:eastAsia="Times New Roman" w:hAnsi="Times New Roman" w:cs="Times New Roman"/>
          <w:b/>
          <w:bCs/>
          <w:kern w:val="0"/>
          <w:sz w:val="24"/>
          <w:szCs w:val="24"/>
          <w14:ligatures w14:val="none"/>
        </w:rPr>
        <w:t>no vaccinations</w:t>
      </w:r>
      <w:r w:rsidRPr="00056500">
        <w:rPr>
          <w:rFonts w:ascii="Times New Roman" w:eastAsia="Times New Roman" w:hAnsi="Times New Roman" w:cs="Times New Roman"/>
          <w:kern w:val="0"/>
          <w:sz w:val="24"/>
          <w:szCs w:val="24"/>
          <w14:ligatures w14:val="none"/>
        </w:rPr>
        <w:t>.</w:t>
      </w:r>
    </w:p>
    <w:p w14:paraId="26748F59" w14:textId="77777777" w:rsidR="00056500" w:rsidRPr="00056500" w:rsidRDefault="00056500"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56500">
        <w:rPr>
          <w:rFonts w:ascii="Times New Roman" w:eastAsia="Times New Roman" w:hAnsi="Times New Roman" w:cs="Times New Roman"/>
          <w:kern w:val="0"/>
          <w:sz w:val="24"/>
          <w:szCs w:val="24"/>
          <w14:ligatures w14:val="none"/>
        </w:rPr>
        <w:t>(</w:t>
      </w:r>
      <w:r w:rsidRPr="00056500">
        <w:rPr>
          <w:rFonts w:ascii="Times New Roman" w:eastAsia="Times New Roman" w:hAnsi="Times New Roman" w:cs="Times New Roman"/>
          <w:b/>
          <w:bCs/>
          <w:kern w:val="0"/>
          <w:sz w:val="24"/>
          <w:szCs w:val="24"/>
          <w14:ligatures w14:val="none"/>
        </w:rPr>
        <w:t>Source:</w:t>
      </w:r>
      <w:r w:rsidRPr="00056500">
        <w:rPr>
          <w:rFonts w:ascii="Times New Roman" w:eastAsia="Times New Roman" w:hAnsi="Times New Roman" w:cs="Times New Roman"/>
          <w:kern w:val="0"/>
          <w:sz w:val="24"/>
          <w:szCs w:val="24"/>
          <w14:ligatures w14:val="none"/>
        </w:rPr>
        <w:t xml:space="preserve"> </w:t>
      </w:r>
      <w:r w:rsidRPr="00056500">
        <w:rPr>
          <w:rFonts w:ascii="Times New Roman" w:eastAsia="Times New Roman" w:hAnsi="Times New Roman" w:cs="Times New Roman"/>
          <w:i/>
          <w:iCs/>
          <w:kern w:val="0"/>
          <w:sz w:val="24"/>
          <w:szCs w:val="24"/>
          <w14:ligatures w14:val="none"/>
        </w:rPr>
        <w:t>SLDHS 2019</w:t>
      </w:r>
      <w:r w:rsidRPr="00056500">
        <w:rPr>
          <w:rFonts w:ascii="Times New Roman" w:eastAsia="Times New Roman" w:hAnsi="Times New Roman" w:cs="Times New Roman"/>
          <w:kern w:val="0"/>
          <w:sz w:val="24"/>
          <w:szCs w:val="24"/>
          <w14:ligatures w14:val="none"/>
        </w:rPr>
        <w:t>)</w:t>
      </w:r>
    </w:p>
    <w:p w14:paraId="60AC0C9E" w14:textId="77777777" w:rsidR="00056500" w:rsidRPr="00056500" w:rsidRDefault="00056500"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56500">
        <w:rPr>
          <w:rFonts w:ascii="Times New Roman" w:eastAsia="Times New Roman" w:hAnsi="Times New Roman" w:cs="Times New Roman"/>
          <w:b/>
          <w:bCs/>
          <w:kern w:val="0"/>
          <w:sz w:val="24"/>
          <w:szCs w:val="24"/>
          <w14:ligatures w14:val="none"/>
        </w:rPr>
        <w:t>160.</w:t>
      </w:r>
      <w:r w:rsidRPr="00056500">
        <w:rPr>
          <w:rFonts w:ascii="Times New Roman" w:eastAsia="Times New Roman" w:hAnsi="Times New Roman" w:cs="Times New Roman"/>
          <w:kern w:val="0"/>
          <w:sz w:val="24"/>
          <w:szCs w:val="24"/>
          <w14:ligatures w14:val="none"/>
        </w:rPr>
        <w:t xml:space="preserve"> </w:t>
      </w:r>
      <w:r w:rsidRPr="00056500">
        <w:rPr>
          <w:rFonts w:ascii="Times New Roman" w:eastAsia="Times New Roman" w:hAnsi="Times New Roman" w:cs="Times New Roman"/>
          <w:b/>
          <w:bCs/>
          <w:kern w:val="0"/>
          <w:sz w:val="24"/>
          <w:szCs w:val="24"/>
          <w14:ligatures w14:val="none"/>
        </w:rPr>
        <w:t>HIV continues to affect children and infants disproportionately:</w:t>
      </w:r>
    </w:p>
    <w:p w14:paraId="436CE795" w14:textId="77777777" w:rsidR="00056500" w:rsidRPr="00056500" w:rsidRDefault="00056500" w:rsidP="001B696B">
      <w:pPr>
        <w:numPr>
          <w:ilvl w:val="0"/>
          <w:numId w:val="134"/>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56500">
        <w:rPr>
          <w:rFonts w:ascii="Times New Roman" w:eastAsia="Times New Roman" w:hAnsi="Times New Roman" w:cs="Times New Roman"/>
          <w:b/>
          <w:bCs/>
          <w:kern w:val="0"/>
          <w:sz w:val="24"/>
          <w:szCs w:val="24"/>
          <w14:ligatures w14:val="none"/>
        </w:rPr>
        <w:t>Mother-to-child transmission prevention coverage:</w:t>
      </w:r>
      <w:r w:rsidRPr="00056500">
        <w:rPr>
          <w:rFonts w:ascii="Times New Roman" w:eastAsia="Times New Roman" w:hAnsi="Times New Roman" w:cs="Times New Roman"/>
          <w:kern w:val="0"/>
          <w:sz w:val="24"/>
          <w:szCs w:val="24"/>
          <w14:ligatures w14:val="none"/>
        </w:rPr>
        <w:t xml:space="preserve"> </w:t>
      </w:r>
      <w:r w:rsidRPr="00056500">
        <w:rPr>
          <w:rFonts w:ascii="Times New Roman" w:eastAsia="Times New Roman" w:hAnsi="Times New Roman" w:cs="Times New Roman"/>
          <w:b/>
          <w:bCs/>
          <w:kern w:val="0"/>
          <w:sz w:val="24"/>
          <w:szCs w:val="24"/>
          <w14:ligatures w14:val="none"/>
        </w:rPr>
        <w:t>69%</w:t>
      </w:r>
      <w:r w:rsidRPr="00056500">
        <w:rPr>
          <w:rFonts w:ascii="Times New Roman" w:eastAsia="Times New Roman" w:hAnsi="Times New Roman" w:cs="Times New Roman"/>
          <w:kern w:val="0"/>
          <w:sz w:val="24"/>
          <w:szCs w:val="24"/>
          <w14:ligatures w14:val="none"/>
        </w:rPr>
        <w:t>.</w:t>
      </w:r>
    </w:p>
    <w:p w14:paraId="43FD2555" w14:textId="77777777" w:rsidR="00056500" w:rsidRPr="00056500" w:rsidRDefault="00056500" w:rsidP="001B696B">
      <w:pPr>
        <w:numPr>
          <w:ilvl w:val="0"/>
          <w:numId w:val="134"/>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56500">
        <w:rPr>
          <w:rFonts w:ascii="Times New Roman" w:eastAsia="Times New Roman" w:hAnsi="Times New Roman" w:cs="Times New Roman"/>
          <w:kern w:val="0"/>
          <w:sz w:val="24"/>
          <w:szCs w:val="24"/>
          <w14:ligatures w14:val="none"/>
        </w:rPr>
        <w:t xml:space="preserve">In </w:t>
      </w:r>
      <w:r w:rsidRPr="00056500">
        <w:rPr>
          <w:rFonts w:ascii="Times New Roman" w:eastAsia="Times New Roman" w:hAnsi="Times New Roman" w:cs="Times New Roman"/>
          <w:b/>
          <w:bCs/>
          <w:kern w:val="0"/>
          <w:sz w:val="24"/>
          <w:szCs w:val="24"/>
          <w14:ligatures w14:val="none"/>
        </w:rPr>
        <w:t>2022</w:t>
      </w:r>
      <w:r w:rsidRPr="00056500">
        <w:rPr>
          <w:rFonts w:ascii="Times New Roman" w:eastAsia="Times New Roman" w:hAnsi="Times New Roman" w:cs="Times New Roman"/>
          <w:kern w:val="0"/>
          <w:sz w:val="24"/>
          <w:szCs w:val="24"/>
          <w14:ligatures w14:val="none"/>
        </w:rPr>
        <w:t xml:space="preserve">, only </w:t>
      </w:r>
      <w:r w:rsidRPr="00056500">
        <w:rPr>
          <w:rFonts w:ascii="Times New Roman" w:eastAsia="Times New Roman" w:hAnsi="Times New Roman" w:cs="Times New Roman"/>
          <w:b/>
          <w:bCs/>
          <w:kern w:val="0"/>
          <w:sz w:val="24"/>
          <w:szCs w:val="24"/>
          <w14:ligatures w14:val="none"/>
        </w:rPr>
        <w:t>4,549 out of 6,600 HIV-positive pregnant women</w:t>
      </w:r>
      <w:r w:rsidRPr="00056500">
        <w:rPr>
          <w:rFonts w:ascii="Times New Roman" w:eastAsia="Times New Roman" w:hAnsi="Times New Roman" w:cs="Times New Roman"/>
          <w:kern w:val="0"/>
          <w:sz w:val="24"/>
          <w:szCs w:val="24"/>
          <w14:ligatures w14:val="none"/>
        </w:rPr>
        <w:t xml:space="preserve"> received </w:t>
      </w:r>
      <w:r w:rsidRPr="00056500">
        <w:rPr>
          <w:rFonts w:ascii="Times New Roman" w:eastAsia="Times New Roman" w:hAnsi="Times New Roman" w:cs="Times New Roman"/>
          <w:b/>
          <w:bCs/>
          <w:kern w:val="0"/>
          <w:sz w:val="24"/>
          <w:szCs w:val="24"/>
          <w14:ligatures w14:val="none"/>
        </w:rPr>
        <w:t>treatment</w:t>
      </w:r>
      <w:r w:rsidRPr="00056500">
        <w:rPr>
          <w:rFonts w:ascii="Times New Roman" w:eastAsia="Times New Roman" w:hAnsi="Times New Roman" w:cs="Times New Roman"/>
          <w:kern w:val="0"/>
          <w:sz w:val="24"/>
          <w:szCs w:val="24"/>
          <w14:ligatures w14:val="none"/>
        </w:rPr>
        <w:t>.</w:t>
      </w:r>
    </w:p>
    <w:p w14:paraId="618DFE6D" w14:textId="77777777" w:rsidR="00056500" w:rsidRPr="00056500" w:rsidRDefault="00056500" w:rsidP="001B696B">
      <w:pPr>
        <w:numPr>
          <w:ilvl w:val="0"/>
          <w:numId w:val="134"/>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56500">
        <w:rPr>
          <w:rFonts w:ascii="Times New Roman" w:eastAsia="Times New Roman" w:hAnsi="Times New Roman" w:cs="Times New Roman"/>
          <w:b/>
          <w:bCs/>
          <w:kern w:val="0"/>
          <w:sz w:val="24"/>
          <w:szCs w:val="24"/>
          <w14:ligatures w14:val="none"/>
        </w:rPr>
        <w:t>Vertical transmission rate:</w:t>
      </w:r>
      <w:r w:rsidRPr="00056500">
        <w:rPr>
          <w:rFonts w:ascii="Times New Roman" w:eastAsia="Times New Roman" w:hAnsi="Times New Roman" w:cs="Times New Roman"/>
          <w:kern w:val="0"/>
          <w:sz w:val="24"/>
          <w:szCs w:val="24"/>
          <w14:ligatures w14:val="none"/>
        </w:rPr>
        <w:t xml:space="preserve"> </w:t>
      </w:r>
      <w:r w:rsidRPr="00056500">
        <w:rPr>
          <w:rFonts w:ascii="Times New Roman" w:eastAsia="Times New Roman" w:hAnsi="Times New Roman" w:cs="Times New Roman"/>
          <w:b/>
          <w:bCs/>
          <w:kern w:val="0"/>
          <w:sz w:val="24"/>
          <w:szCs w:val="24"/>
          <w14:ligatures w14:val="none"/>
        </w:rPr>
        <w:t>15.79%</w:t>
      </w:r>
      <w:r w:rsidRPr="00056500">
        <w:rPr>
          <w:rFonts w:ascii="Times New Roman" w:eastAsia="Times New Roman" w:hAnsi="Times New Roman" w:cs="Times New Roman"/>
          <w:kern w:val="0"/>
          <w:sz w:val="24"/>
          <w:szCs w:val="24"/>
          <w14:ligatures w14:val="none"/>
        </w:rPr>
        <w:t xml:space="preserve">, leading to </w:t>
      </w:r>
      <w:r w:rsidRPr="00056500">
        <w:rPr>
          <w:rFonts w:ascii="Times New Roman" w:eastAsia="Times New Roman" w:hAnsi="Times New Roman" w:cs="Times New Roman"/>
          <w:b/>
          <w:bCs/>
          <w:kern w:val="0"/>
          <w:sz w:val="24"/>
          <w:szCs w:val="24"/>
          <w14:ligatures w14:val="none"/>
        </w:rPr>
        <w:t>nearly 1,000 infant and child deaths (under 14 years)</w:t>
      </w:r>
      <w:r w:rsidRPr="00056500">
        <w:rPr>
          <w:rFonts w:ascii="Times New Roman" w:eastAsia="Times New Roman" w:hAnsi="Times New Roman" w:cs="Times New Roman"/>
          <w:kern w:val="0"/>
          <w:sz w:val="24"/>
          <w:szCs w:val="24"/>
          <w14:ligatures w14:val="none"/>
        </w:rPr>
        <w:t xml:space="preserve"> in </w:t>
      </w:r>
      <w:r w:rsidRPr="00056500">
        <w:rPr>
          <w:rFonts w:ascii="Times New Roman" w:eastAsia="Times New Roman" w:hAnsi="Times New Roman" w:cs="Times New Roman"/>
          <w:b/>
          <w:bCs/>
          <w:kern w:val="0"/>
          <w:sz w:val="24"/>
          <w:szCs w:val="24"/>
          <w14:ligatures w14:val="none"/>
        </w:rPr>
        <w:t>2022</w:t>
      </w:r>
      <w:r w:rsidRPr="00056500">
        <w:rPr>
          <w:rFonts w:ascii="Times New Roman" w:eastAsia="Times New Roman" w:hAnsi="Times New Roman" w:cs="Times New Roman"/>
          <w:kern w:val="0"/>
          <w:sz w:val="24"/>
          <w:szCs w:val="24"/>
          <w14:ligatures w14:val="none"/>
        </w:rPr>
        <w:t>.</w:t>
      </w:r>
    </w:p>
    <w:p w14:paraId="1F667F8E" w14:textId="77777777" w:rsidR="00056500" w:rsidRPr="00056500" w:rsidRDefault="00056500" w:rsidP="001B696B">
      <w:pPr>
        <w:numPr>
          <w:ilvl w:val="0"/>
          <w:numId w:val="134"/>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56500">
        <w:rPr>
          <w:rFonts w:ascii="Times New Roman" w:eastAsia="Times New Roman" w:hAnsi="Times New Roman" w:cs="Times New Roman"/>
          <w:b/>
          <w:bCs/>
          <w:kern w:val="0"/>
          <w:sz w:val="24"/>
          <w:szCs w:val="24"/>
          <w14:ligatures w14:val="none"/>
        </w:rPr>
        <w:t>60,000 HIV-exposed children remain unidentified</w:t>
      </w:r>
      <w:r w:rsidRPr="00056500">
        <w:rPr>
          <w:rFonts w:ascii="Times New Roman" w:eastAsia="Times New Roman" w:hAnsi="Times New Roman" w:cs="Times New Roman"/>
          <w:kern w:val="0"/>
          <w:sz w:val="24"/>
          <w:szCs w:val="24"/>
          <w14:ligatures w14:val="none"/>
        </w:rPr>
        <w:t xml:space="preserve">, due to: </w:t>
      </w:r>
    </w:p>
    <w:p w14:paraId="3A3829E7" w14:textId="77777777" w:rsidR="00056500" w:rsidRPr="00056500" w:rsidRDefault="00056500" w:rsidP="001B696B">
      <w:pPr>
        <w:numPr>
          <w:ilvl w:val="1"/>
          <w:numId w:val="134"/>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56500">
        <w:rPr>
          <w:rFonts w:ascii="Times New Roman" w:eastAsia="Times New Roman" w:hAnsi="Times New Roman" w:cs="Times New Roman"/>
          <w:b/>
          <w:bCs/>
          <w:kern w:val="0"/>
          <w:sz w:val="24"/>
          <w:szCs w:val="24"/>
          <w14:ligatures w14:val="none"/>
        </w:rPr>
        <w:t>Poor integration of HIV and RMNCAH services</w:t>
      </w:r>
      <w:r w:rsidRPr="00056500">
        <w:rPr>
          <w:rFonts w:ascii="Times New Roman" w:eastAsia="Times New Roman" w:hAnsi="Times New Roman" w:cs="Times New Roman"/>
          <w:kern w:val="0"/>
          <w:sz w:val="24"/>
          <w:szCs w:val="24"/>
          <w14:ligatures w14:val="none"/>
        </w:rPr>
        <w:t>.</w:t>
      </w:r>
    </w:p>
    <w:p w14:paraId="17AC490E" w14:textId="77777777" w:rsidR="00056500" w:rsidRPr="00056500" w:rsidRDefault="00056500" w:rsidP="001B696B">
      <w:pPr>
        <w:numPr>
          <w:ilvl w:val="1"/>
          <w:numId w:val="134"/>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56500">
        <w:rPr>
          <w:rFonts w:ascii="Times New Roman" w:eastAsia="Times New Roman" w:hAnsi="Times New Roman" w:cs="Times New Roman"/>
          <w:b/>
          <w:bCs/>
          <w:kern w:val="0"/>
          <w:sz w:val="24"/>
          <w:szCs w:val="24"/>
          <w14:ligatures w14:val="none"/>
        </w:rPr>
        <w:t>Breakdown of early infant diagnostic equipment</w:t>
      </w:r>
      <w:r w:rsidRPr="00056500">
        <w:rPr>
          <w:rFonts w:ascii="Times New Roman" w:eastAsia="Times New Roman" w:hAnsi="Times New Roman" w:cs="Times New Roman"/>
          <w:kern w:val="0"/>
          <w:sz w:val="24"/>
          <w:szCs w:val="24"/>
          <w14:ligatures w14:val="none"/>
        </w:rPr>
        <w:t>.</w:t>
      </w:r>
    </w:p>
    <w:p w14:paraId="477B5229" w14:textId="77777777" w:rsidR="00056500" w:rsidRPr="00056500" w:rsidRDefault="00056500" w:rsidP="001B696B">
      <w:pPr>
        <w:numPr>
          <w:ilvl w:val="1"/>
          <w:numId w:val="134"/>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56500">
        <w:rPr>
          <w:rFonts w:ascii="Times New Roman" w:eastAsia="Times New Roman" w:hAnsi="Times New Roman" w:cs="Times New Roman"/>
          <w:b/>
          <w:bCs/>
          <w:kern w:val="0"/>
          <w:sz w:val="24"/>
          <w:szCs w:val="24"/>
          <w14:ligatures w14:val="none"/>
        </w:rPr>
        <w:t>Persistent stockouts of HIV commodities</w:t>
      </w:r>
      <w:r w:rsidRPr="00056500">
        <w:rPr>
          <w:rFonts w:ascii="Times New Roman" w:eastAsia="Times New Roman" w:hAnsi="Times New Roman" w:cs="Times New Roman"/>
          <w:kern w:val="0"/>
          <w:sz w:val="24"/>
          <w:szCs w:val="24"/>
          <w14:ligatures w14:val="none"/>
        </w:rPr>
        <w:t>.</w:t>
      </w:r>
    </w:p>
    <w:p w14:paraId="610BD1F3" w14:textId="77777777" w:rsidR="00056500" w:rsidRPr="00056500" w:rsidRDefault="00056500"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56500">
        <w:rPr>
          <w:rFonts w:ascii="Times New Roman" w:eastAsia="Times New Roman" w:hAnsi="Times New Roman" w:cs="Times New Roman"/>
          <w:kern w:val="0"/>
          <w:sz w:val="24"/>
          <w:szCs w:val="24"/>
          <w14:ligatures w14:val="none"/>
        </w:rPr>
        <w:t>(</w:t>
      </w:r>
      <w:r w:rsidRPr="00056500">
        <w:rPr>
          <w:rFonts w:ascii="Times New Roman" w:eastAsia="Times New Roman" w:hAnsi="Times New Roman" w:cs="Times New Roman"/>
          <w:b/>
          <w:bCs/>
          <w:kern w:val="0"/>
          <w:sz w:val="24"/>
          <w:szCs w:val="24"/>
          <w14:ligatures w14:val="none"/>
        </w:rPr>
        <w:t>Source:</w:t>
      </w:r>
      <w:r w:rsidRPr="00056500">
        <w:rPr>
          <w:rFonts w:ascii="Times New Roman" w:eastAsia="Times New Roman" w:hAnsi="Times New Roman" w:cs="Times New Roman"/>
          <w:kern w:val="0"/>
          <w:sz w:val="24"/>
          <w:szCs w:val="24"/>
          <w14:ligatures w14:val="none"/>
        </w:rPr>
        <w:t xml:space="preserve"> </w:t>
      </w:r>
      <w:r w:rsidRPr="00056500">
        <w:rPr>
          <w:rFonts w:ascii="Times New Roman" w:eastAsia="Times New Roman" w:hAnsi="Times New Roman" w:cs="Times New Roman"/>
          <w:i/>
          <w:iCs/>
          <w:kern w:val="0"/>
          <w:sz w:val="24"/>
          <w:szCs w:val="24"/>
          <w14:ligatures w14:val="none"/>
        </w:rPr>
        <w:t>MTNDP 2024–2030</w:t>
      </w:r>
      <w:r w:rsidRPr="00056500">
        <w:rPr>
          <w:rFonts w:ascii="Times New Roman" w:eastAsia="Times New Roman" w:hAnsi="Times New Roman" w:cs="Times New Roman"/>
          <w:kern w:val="0"/>
          <w:sz w:val="24"/>
          <w:szCs w:val="24"/>
          <w14:ligatures w14:val="none"/>
        </w:rPr>
        <w:t>)</w:t>
      </w:r>
    </w:p>
    <w:p w14:paraId="5CCCC04D" w14:textId="15E3DFF2" w:rsidR="00330B74" w:rsidRPr="00330B74" w:rsidRDefault="00056500"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056500">
        <w:rPr>
          <w:rFonts w:ascii="Times New Roman" w:eastAsia="Times New Roman" w:hAnsi="Times New Roman" w:cs="Times New Roman"/>
          <w:kern w:val="0"/>
          <w:sz w:val="24"/>
          <w:szCs w:val="24"/>
          <w14:ligatures w14:val="none"/>
        </w:rPr>
        <w:lastRenderedPageBreak/>
        <w:t xml:space="preserve">The </w:t>
      </w:r>
      <w:r w:rsidRPr="00056500">
        <w:rPr>
          <w:rFonts w:ascii="Times New Roman" w:eastAsia="Times New Roman" w:hAnsi="Times New Roman" w:cs="Times New Roman"/>
          <w:b/>
          <w:bCs/>
          <w:kern w:val="0"/>
          <w:sz w:val="24"/>
          <w:szCs w:val="24"/>
          <w14:ligatures w14:val="none"/>
        </w:rPr>
        <w:t>State Party confirms</w:t>
      </w:r>
      <w:r w:rsidRPr="00056500">
        <w:rPr>
          <w:rFonts w:ascii="Times New Roman" w:eastAsia="Times New Roman" w:hAnsi="Times New Roman" w:cs="Times New Roman"/>
          <w:kern w:val="0"/>
          <w:sz w:val="24"/>
          <w:szCs w:val="24"/>
          <w14:ligatures w14:val="none"/>
        </w:rPr>
        <w:t xml:space="preserve"> that </w:t>
      </w:r>
      <w:r w:rsidRPr="00056500">
        <w:rPr>
          <w:rFonts w:ascii="Times New Roman" w:eastAsia="Times New Roman" w:hAnsi="Times New Roman" w:cs="Times New Roman"/>
          <w:b/>
          <w:bCs/>
          <w:kern w:val="0"/>
          <w:sz w:val="24"/>
          <w:szCs w:val="24"/>
          <w14:ligatures w14:val="none"/>
        </w:rPr>
        <w:t>new data on child health and welfare</w:t>
      </w:r>
      <w:r w:rsidRPr="00056500">
        <w:rPr>
          <w:rFonts w:ascii="Times New Roman" w:eastAsia="Times New Roman" w:hAnsi="Times New Roman" w:cs="Times New Roman"/>
          <w:kern w:val="0"/>
          <w:sz w:val="24"/>
          <w:szCs w:val="24"/>
          <w14:ligatures w14:val="none"/>
        </w:rPr>
        <w:t xml:space="preserve"> will be collected in the </w:t>
      </w:r>
      <w:r w:rsidRPr="00056500">
        <w:rPr>
          <w:rFonts w:ascii="Times New Roman" w:eastAsia="Times New Roman" w:hAnsi="Times New Roman" w:cs="Times New Roman"/>
          <w:b/>
          <w:bCs/>
          <w:kern w:val="0"/>
          <w:sz w:val="24"/>
          <w:szCs w:val="24"/>
          <w14:ligatures w14:val="none"/>
        </w:rPr>
        <w:t>next Multiple Indicator Cluster Survey (MICS)</w:t>
      </w:r>
      <w:r w:rsidRPr="00056500">
        <w:rPr>
          <w:rFonts w:ascii="Times New Roman" w:eastAsia="Times New Roman" w:hAnsi="Times New Roman" w:cs="Times New Roman"/>
          <w:kern w:val="0"/>
          <w:sz w:val="24"/>
          <w:szCs w:val="24"/>
          <w14:ligatures w14:val="none"/>
        </w:rPr>
        <w:t>, for which planning has begun.</w:t>
      </w:r>
    </w:p>
    <w:p w14:paraId="35FA3C9D" w14:textId="77777777" w:rsidR="00330B74" w:rsidRPr="00330B74" w:rsidRDefault="00330B74" w:rsidP="003A758C">
      <w:p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330B74">
        <w:rPr>
          <w:rFonts w:ascii="Times New Roman" w:eastAsia="Times New Roman" w:hAnsi="Times New Roman" w:cs="Times New Roman"/>
          <w:b/>
          <w:bCs/>
          <w:kern w:val="0"/>
          <w:sz w:val="24"/>
          <w:szCs w:val="24"/>
          <w14:ligatures w14:val="none"/>
        </w:rPr>
        <w:t>H. Education, Leisure, and Cultural Activities (Articles 28–31)</w:t>
      </w:r>
    </w:p>
    <w:p w14:paraId="5BF4296D" w14:textId="77777777" w:rsidR="00330B74" w:rsidRPr="00330B74" w:rsidRDefault="00330B74"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30B74">
        <w:rPr>
          <w:rFonts w:ascii="Times New Roman" w:eastAsia="Times New Roman" w:hAnsi="Times New Roman" w:cs="Times New Roman"/>
          <w:b/>
          <w:bCs/>
          <w:kern w:val="0"/>
          <w:sz w:val="24"/>
          <w:szCs w:val="24"/>
          <w14:ligatures w14:val="none"/>
        </w:rPr>
        <w:t>161.</w:t>
      </w:r>
      <w:r w:rsidRPr="00330B74">
        <w:rPr>
          <w:rFonts w:ascii="Times New Roman" w:eastAsia="Times New Roman" w:hAnsi="Times New Roman" w:cs="Times New Roman"/>
          <w:kern w:val="0"/>
          <w:sz w:val="24"/>
          <w:szCs w:val="24"/>
          <w14:ligatures w14:val="none"/>
        </w:rPr>
        <w:t xml:space="preserve"> The </w:t>
      </w:r>
      <w:r w:rsidRPr="00330B74">
        <w:rPr>
          <w:rFonts w:ascii="Times New Roman" w:eastAsia="Times New Roman" w:hAnsi="Times New Roman" w:cs="Times New Roman"/>
          <w:b/>
          <w:bCs/>
          <w:kern w:val="0"/>
          <w:sz w:val="24"/>
          <w:szCs w:val="24"/>
          <w14:ligatures w14:val="none"/>
        </w:rPr>
        <w:t>National Policy on Integrated Early Childhood Development (2021)</w:t>
      </w:r>
      <w:r w:rsidRPr="00330B74">
        <w:rPr>
          <w:rFonts w:ascii="Times New Roman" w:eastAsia="Times New Roman" w:hAnsi="Times New Roman" w:cs="Times New Roman"/>
          <w:kern w:val="0"/>
          <w:sz w:val="24"/>
          <w:szCs w:val="24"/>
          <w14:ligatures w14:val="none"/>
        </w:rPr>
        <w:t xml:space="preserve"> ensures </w:t>
      </w:r>
      <w:r w:rsidRPr="00330B74">
        <w:rPr>
          <w:rFonts w:ascii="Times New Roman" w:eastAsia="Times New Roman" w:hAnsi="Times New Roman" w:cs="Times New Roman"/>
          <w:b/>
          <w:bCs/>
          <w:kern w:val="0"/>
          <w:sz w:val="24"/>
          <w:szCs w:val="24"/>
          <w14:ligatures w14:val="none"/>
        </w:rPr>
        <w:t>equitable access</w:t>
      </w:r>
      <w:r w:rsidRPr="00330B74">
        <w:rPr>
          <w:rFonts w:ascii="Times New Roman" w:eastAsia="Times New Roman" w:hAnsi="Times New Roman" w:cs="Times New Roman"/>
          <w:kern w:val="0"/>
          <w:sz w:val="24"/>
          <w:szCs w:val="24"/>
          <w14:ligatures w14:val="none"/>
        </w:rPr>
        <w:t xml:space="preserve"> to </w:t>
      </w:r>
      <w:r w:rsidRPr="00330B74">
        <w:rPr>
          <w:rFonts w:ascii="Times New Roman" w:eastAsia="Times New Roman" w:hAnsi="Times New Roman" w:cs="Times New Roman"/>
          <w:b/>
          <w:bCs/>
          <w:kern w:val="0"/>
          <w:sz w:val="24"/>
          <w:szCs w:val="24"/>
          <w14:ligatures w14:val="none"/>
        </w:rPr>
        <w:t>quality early learning opportunities</w:t>
      </w:r>
      <w:r w:rsidRPr="00330B74">
        <w:rPr>
          <w:rFonts w:ascii="Times New Roman" w:eastAsia="Times New Roman" w:hAnsi="Times New Roman" w:cs="Times New Roman"/>
          <w:kern w:val="0"/>
          <w:sz w:val="24"/>
          <w:szCs w:val="24"/>
          <w14:ligatures w14:val="none"/>
        </w:rPr>
        <w:t xml:space="preserve"> for </w:t>
      </w:r>
      <w:r w:rsidRPr="00330B74">
        <w:rPr>
          <w:rFonts w:ascii="Times New Roman" w:eastAsia="Times New Roman" w:hAnsi="Times New Roman" w:cs="Times New Roman"/>
          <w:b/>
          <w:bCs/>
          <w:kern w:val="0"/>
          <w:sz w:val="24"/>
          <w:szCs w:val="24"/>
          <w14:ligatures w14:val="none"/>
        </w:rPr>
        <w:t>children aged 3–5 years</w:t>
      </w:r>
      <w:r w:rsidRPr="00330B74">
        <w:rPr>
          <w:rFonts w:ascii="Times New Roman" w:eastAsia="Times New Roman" w:hAnsi="Times New Roman" w:cs="Times New Roman"/>
          <w:kern w:val="0"/>
          <w:sz w:val="24"/>
          <w:szCs w:val="24"/>
          <w14:ligatures w14:val="none"/>
        </w:rPr>
        <w:t xml:space="preserve">, facilitating a </w:t>
      </w:r>
      <w:r w:rsidRPr="00330B74">
        <w:rPr>
          <w:rFonts w:ascii="Times New Roman" w:eastAsia="Times New Roman" w:hAnsi="Times New Roman" w:cs="Times New Roman"/>
          <w:b/>
          <w:bCs/>
          <w:kern w:val="0"/>
          <w:sz w:val="24"/>
          <w:szCs w:val="24"/>
          <w14:ligatures w14:val="none"/>
        </w:rPr>
        <w:t>smooth transition</w:t>
      </w:r>
      <w:r w:rsidRPr="00330B74">
        <w:rPr>
          <w:rFonts w:ascii="Times New Roman" w:eastAsia="Times New Roman" w:hAnsi="Times New Roman" w:cs="Times New Roman"/>
          <w:kern w:val="0"/>
          <w:sz w:val="24"/>
          <w:szCs w:val="24"/>
          <w14:ligatures w14:val="none"/>
        </w:rPr>
        <w:t xml:space="preserve"> into </w:t>
      </w:r>
      <w:r w:rsidRPr="00330B74">
        <w:rPr>
          <w:rFonts w:ascii="Times New Roman" w:eastAsia="Times New Roman" w:hAnsi="Times New Roman" w:cs="Times New Roman"/>
          <w:b/>
          <w:bCs/>
          <w:kern w:val="0"/>
          <w:sz w:val="24"/>
          <w:szCs w:val="24"/>
          <w14:ligatures w14:val="none"/>
        </w:rPr>
        <w:t>primary education</w:t>
      </w:r>
      <w:r w:rsidRPr="00330B74">
        <w:rPr>
          <w:rFonts w:ascii="Times New Roman" w:eastAsia="Times New Roman" w:hAnsi="Times New Roman" w:cs="Times New Roman"/>
          <w:kern w:val="0"/>
          <w:sz w:val="24"/>
          <w:szCs w:val="24"/>
          <w14:ligatures w14:val="none"/>
        </w:rPr>
        <w:t>.</w:t>
      </w:r>
    </w:p>
    <w:p w14:paraId="40E624FF" w14:textId="77777777" w:rsidR="00330B74" w:rsidRPr="00330B74" w:rsidRDefault="00330B74"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30B74">
        <w:rPr>
          <w:rFonts w:ascii="Times New Roman" w:eastAsia="Times New Roman" w:hAnsi="Times New Roman" w:cs="Times New Roman"/>
          <w:b/>
          <w:bCs/>
          <w:kern w:val="0"/>
          <w:sz w:val="24"/>
          <w:szCs w:val="24"/>
          <w14:ligatures w14:val="none"/>
        </w:rPr>
        <w:t>162.</w:t>
      </w:r>
      <w:r w:rsidRPr="00330B74">
        <w:rPr>
          <w:rFonts w:ascii="Times New Roman" w:eastAsia="Times New Roman" w:hAnsi="Times New Roman" w:cs="Times New Roman"/>
          <w:kern w:val="0"/>
          <w:sz w:val="24"/>
          <w:szCs w:val="24"/>
          <w14:ligatures w14:val="none"/>
        </w:rPr>
        <w:t xml:space="preserve"> </w:t>
      </w:r>
      <w:r w:rsidRPr="00330B74">
        <w:rPr>
          <w:rFonts w:ascii="Times New Roman" w:eastAsia="Times New Roman" w:hAnsi="Times New Roman" w:cs="Times New Roman"/>
          <w:b/>
          <w:bCs/>
          <w:kern w:val="0"/>
          <w:sz w:val="24"/>
          <w:szCs w:val="24"/>
          <w14:ligatures w14:val="none"/>
        </w:rPr>
        <w:t>Financial barriers remain a significant challenge</w:t>
      </w:r>
      <w:r w:rsidRPr="00330B74">
        <w:rPr>
          <w:rFonts w:ascii="Times New Roman" w:eastAsia="Times New Roman" w:hAnsi="Times New Roman" w:cs="Times New Roman"/>
          <w:kern w:val="0"/>
          <w:sz w:val="24"/>
          <w:szCs w:val="24"/>
          <w14:ligatures w14:val="none"/>
        </w:rPr>
        <w:t xml:space="preserve"> to education access in Sierra Leone, contributing to the high number of </w:t>
      </w:r>
      <w:r w:rsidRPr="00330B74">
        <w:rPr>
          <w:rFonts w:ascii="Times New Roman" w:eastAsia="Times New Roman" w:hAnsi="Times New Roman" w:cs="Times New Roman"/>
          <w:b/>
          <w:bCs/>
          <w:kern w:val="0"/>
          <w:sz w:val="24"/>
          <w:szCs w:val="24"/>
          <w14:ligatures w14:val="none"/>
        </w:rPr>
        <w:t>out-of-school children</w:t>
      </w:r>
      <w:r w:rsidRPr="00330B74">
        <w:rPr>
          <w:rFonts w:ascii="Times New Roman" w:eastAsia="Times New Roman" w:hAnsi="Times New Roman" w:cs="Times New Roman"/>
          <w:kern w:val="0"/>
          <w:sz w:val="24"/>
          <w:szCs w:val="24"/>
          <w14:ligatures w14:val="none"/>
        </w:rPr>
        <w:t>.</w:t>
      </w:r>
    </w:p>
    <w:p w14:paraId="582621C7" w14:textId="77777777" w:rsidR="00330B74" w:rsidRPr="00330B74" w:rsidRDefault="00330B74" w:rsidP="001B696B">
      <w:pPr>
        <w:numPr>
          <w:ilvl w:val="0"/>
          <w:numId w:val="13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30B74">
        <w:rPr>
          <w:rFonts w:ascii="Times New Roman" w:eastAsia="Times New Roman" w:hAnsi="Times New Roman" w:cs="Times New Roman"/>
          <w:b/>
          <w:bCs/>
          <w:kern w:val="0"/>
          <w:sz w:val="24"/>
          <w:szCs w:val="24"/>
          <w14:ligatures w14:val="none"/>
        </w:rPr>
        <w:t>Free education</w:t>
      </w:r>
      <w:r w:rsidRPr="00330B74">
        <w:rPr>
          <w:rFonts w:ascii="Times New Roman" w:eastAsia="Times New Roman" w:hAnsi="Times New Roman" w:cs="Times New Roman"/>
          <w:kern w:val="0"/>
          <w:sz w:val="24"/>
          <w:szCs w:val="24"/>
          <w14:ligatures w14:val="none"/>
        </w:rPr>
        <w:t xml:space="preserve"> applies only to </w:t>
      </w:r>
      <w:r w:rsidRPr="00330B74">
        <w:rPr>
          <w:rFonts w:ascii="Times New Roman" w:eastAsia="Times New Roman" w:hAnsi="Times New Roman" w:cs="Times New Roman"/>
          <w:b/>
          <w:bCs/>
          <w:kern w:val="0"/>
          <w:sz w:val="24"/>
          <w:szCs w:val="24"/>
          <w14:ligatures w14:val="none"/>
        </w:rPr>
        <w:t>government-approved schools</w:t>
      </w:r>
      <w:r w:rsidRPr="00330B74">
        <w:rPr>
          <w:rFonts w:ascii="Times New Roman" w:eastAsia="Times New Roman" w:hAnsi="Times New Roman" w:cs="Times New Roman"/>
          <w:kern w:val="0"/>
          <w:sz w:val="24"/>
          <w:szCs w:val="24"/>
          <w14:ligatures w14:val="none"/>
        </w:rPr>
        <w:t xml:space="preserve">, which make up </w:t>
      </w:r>
      <w:r w:rsidRPr="00330B74">
        <w:rPr>
          <w:rFonts w:ascii="Times New Roman" w:eastAsia="Times New Roman" w:hAnsi="Times New Roman" w:cs="Times New Roman"/>
          <w:b/>
          <w:bCs/>
          <w:kern w:val="0"/>
          <w:sz w:val="24"/>
          <w:szCs w:val="24"/>
          <w14:ligatures w14:val="none"/>
        </w:rPr>
        <w:t>40% of schools nationwide</w:t>
      </w:r>
      <w:r w:rsidRPr="00330B74">
        <w:rPr>
          <w:rFonts w:ascii="Times New Roman" w:eastAsia="Times New Roman" w:hAnsi="Times New Roman" w:cs="Times New Roman"/>
          <w:kern w:val="0"/>
          <w:sz w:val="24"/>
          <w:szCs w:val="24"/>
          <w14:ligatures w14:val="none"/>
        </w:rPr>
        <w:t>.</w:t>
      </w:r>
    </w:p>
    <w:p w14:paraId="49EAB2A6" w14:textId="77777777" w:rsidR="00330B74" w:rsidRPr="00330B74" w:rsidRDefault="00330B74" w:rsidP="001B696B">
      <w:pPr>
        <w:numPr>
          <w:ilvl w:val="0"/>
          <w:numId w:val="13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30B74">
        <w:rPr>
          <w:rFonts w:ascii="Times New Roman" w:eastAsia="Times New Roman" w:hAnsi="Times New Roman" w:cs="Times New Roman"/>
          <w:b/>
          <w:bCs/>
          <w:kern w:val="0"/>
          <w:sz w:val="24"/>
          <w:szCs w:val="24"/>
          <w14:ligatures w14:val="none"/>
        </w:rPr>
        <w:t>Unapproved schools</w:t>
      </w:r>
      <w:r w:rsidRPr="00330B74">
        <w:rPr>
          <w:rFonts w:ascii="Times New Roman" w:eastAsia="Times New Roman" w:hAnsi="Times New Roman" w:cs="Times New Roman"/>
          <w:kern w:val="0"/>
          <w:sz w:val="24"/>
          <w:szCs w:val="24"/>
          <w14:ligatures w14:val="none"/>
        </w:rPr>
        <w:t xml:space="preserve">, which charge fees and often have </w:t>
      </w:r>
      <w:r w:rsidRPr="00330B74">
        <w:rPr>
          <w:rFonts w:ascii="Times New Roman" w:eastAsia="Times New Roman" w:hAnsi="Times New Roman" w:cs="Times New Roman"/>
          <w:b/>
          <w:bCs/>
          <w:kern w:val="0"/>
          <w:sz w:val="24"/>
          <w:szCs w:val="24"/>
          <w14:ligatures w14:val="none"/>
        </w:rPr>
        <w:t>fewer qualified teachers</w:t>
      </w:r>
      <w:r w:rsidRPr="00330B74">
        <w:rPr>
          <w:rFonts w:ascii="Times New Roman" w:eastAsia="Times New Roman" w:hAnsi="Times New Roman" w:cs="Times New Roman"/>
          <w:kern w:val="0"/>
          <w:sz w:val="24"/>
          <w:szCs w:val="24"/>
          <w14:ligatures w14:val="none"/>
        </w:rPr>
        <w:t xml:space="preserve">, vary in ownership: </w:t>
      </w:r>
    </w:p>
    <w:p w14:paraId="4BD45E99" w14:textId="77777777" w:rsidR="00330B74" w:rsidRPr="00330B74" w:rsidRDefault="00330B74" w:rsidP="001B696B">
      <w:pPr>
        <w:numPr>
          <w:ilvl w:val="1"/>
          <w:numId w:val="13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30B74">
        <w:rPr>
          <w:rFonts w:ascii="Times New Roman" w:eastAsia="Times New Roman" w:hAnsi="Times New Roman" w:cs="Times New Roman"/>
          <w:b/>
          <w:bCs/>
          <w:kern w:val="0"/>
          <w:sz w:val="24"/>
          <w:szCs w:val="24"/>
          <w14:ligatures w14:val="none"/>
        </w:rPr>
        <w:t>Faith-based institutions</w:t>
      </w:r>
    </w:p>
    <w:p w14:paraId="2D3DFAAF" w14:textId="77777777" w:rsidR="00330B74" w:rsidRPr="00330B74" w:rsidRDefault="00330B74" w:rsidP="001B696B">
      <w:pPr>
        <w:numPr>
          <w:ilvl w:val="1"/>
          <w:numId w:val="13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30B74">
        <w:rPr>
          <w:rFonts w:ascii="Times New Roman" w:eastAsia="Times New Roman" w:hAnsi="Times New Roman" w:cs="Times New Roman"/>
          <w:b/>
          <w:bCs/>
          <w:kern w:val="0"/>
          <w:sz w:val="24"/>
          <w:szCs w:val="24"/>
          <w14:ligatures w14:val="none"/>
        </w:rPr>
        <w:t>Community-owned institutions</w:t>
      </w:r>
    </w:p>
    <w:p w14:paraId="3DC6E304" w14:textId="77777777" w:rsidR="00330B74" w:rsidRPr="00330B74" w:rsidRDefault="00330B74" w:rsidP="001B696B">
      <w:pPr>
        <w:numPr>
          <w:ilvl w:val="1"/>
          <w:numId w:val="13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30B74">
        <w:rPr>
          <w:rFonts w:ascii="Times New Roman" w:eastAsia="Times New Roman" w:hAnsi="Times New Roman" w:cs="Times New Roman"/>
          <w:b/>
          <w:bCs/>
          <w:kern w:val="0"/>
          <w:sz w:val="24"/>
          <w:szCs w:val="24"/>
          <w14:ligatures w14:val="none"/>
        </w:rPr>
        <w:t>Private institutions</w:t>
      </w:r>
    </w:p>
    <w:p w14:paraId="11FFE952" w14:textId="77777777" w:rsidR="00330B74" w:rsidRPr="00330B74" w:rsidRDefault="00330B74" w:rsidP="001B696B">
      <w:pPr>
        <w:numPr>
          <w:ilvl w:val="0"/>
          <w:numId w:val="13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30B74">
        <w:rPr>
          <w:rFonts w:ascii="Times New Roman" w:eastAsia="Times New Roman" w:hAnsi="Times New Roman" w:cs="Times New Roman"/>
          <w:b/>
          <w:bCs/>
          <w:kern w:val="0"/>
          <w:sz w:val="24"/>
          <w:szCs w:val="24"/>
          <w14:ligatures w14:val="none"/>
        </w:rPr>
        <w:t>Regional disparities in school approval status:</w:t>
      </w:r>
      <w:r w:rsidRPr="00330B74">
        <w:rPr>
          <w:rFonts w:ascii="Times New Roman" w:eastAsia="Times New Roman" w:hAnsi="Times New Roman" w:cs="Times New Roman"/>
          <w:kern w:val="0"/>
          <w:sz w:val="24"/>
          <w:szCs w:val="24"/>
          <w14:ligatures w14:val="none"/>
        </w:rPr>
        <w:t xml:space="preserve"> </w:t>
      </w:r>
    </w:p>
    <w:p w14:paraId="21A6B29A" w14:textId="77777777" w:rsidR="00330B74" w:rsidRPr="00330B74" w:rsidRDefault="00330B74" w:rsidP="001B696B">
      <w:pPr>
        <w:numPr>
          <w:ilvl w:val="1"/>
          <w:numId w:val="13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30B74">
        <w:rPr>
          <w:rFonts w:ascii="Times New Roman" w:eastAsia="Times New Roman" w:hAnsi="Times New Roman" w:cs="Times New Roman"/>
          <w:b/>
          <w:bCs/>
          <w:kern w:val="0"/>
          <w:sz w:val="24"/>
          <w:szCs w:val="24"/>
          <w14:ligatures w14:val="none"/>
        </w:rPr>
        <w:t>Western Area:</w:t>
      </w:r>
      <w:r w:rsidRPr="00330B74">
        <w:rPr>
          <w:rFonts w:ascii="Times New Roman" w:eastAsia="Times New Roman" w:hAnsi="Times New Roman" w:cs="Times New Roman"/>
          <w:kern w:val="0"/>
          <w:sz w:val="24"/>
          <w:szCs w:val="24"/>
          <w14:ligatures w14:val="none"/>
        </w:rPr>
        <w:t xml:space="preserve"> </w:t>
      </w:r>
      <w:r w:rsidRPr="00330B74">
        <w:rPr>
          <w:rFonts w:ascii="Times New Roman" w:eastAsia="Times New Roman" w:hAnsi="Times New Roman" w:cs="Times New Roman"/>
          <w:b/>
          <w:bCs/>
          <w:kern w:val="0"/>
          <w:sz w:val="24"/>
          <w:szCs w:val="24"/>
          <w14:ligatures w14:val="none"/>
        </w:rPr>
        <w:t>50% of schools are unapproved</w:t>
      </w:r>
      <w:r w:rsidRPr="00330B74">
        <w:rPr>
          <w:rFonts w:ascii="Times New Roman" w:eastAsia="Times New Roman" w:hAnsi="Times New Roman" w:cs="Times New Roman"/>
          <w:kern w:val="0"/>
          <w:sz w:val="24"/>
          <w:szCs w:val="24"/>
          <w14:ligatures w14:val="none"/>
        </w:rPr>
        <w:t>.</w:t>
      </w:r>
    </w:p>
    <w:p w14:paraId="131E802F" w14:textId="77777777" w:rsidR="00330B74" w:rsidRPr="00330B74" w:rsidRDefault="00330B74" w:rsidP="001B696B">
      <w:pPr>
        <w:numPr>
          <w:ilvl w:val="1"/>
          <w:numId w:val="13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30B74">
        <w:rPr>
          <w:rFonts w:ascii="Times New Roman" w:eastAsia="Times New Roman" w:hAnsi="Times New Roman" w:cs="Times New Roman"/>
          <w:b/>
          <w:bCs/>
          <w:kern w:val="0"/>
          <w:sz w:val="24"/>
          <w:szCs w:val="24"/>
          <w14:ligatures w14:val="none"/>
        </w:rPr>
        <w:t>Northern Districts:</w:t>
      </w:r>
      <w:r w:rsidRPr="00330B74">
        <w:rPr>
          <w:rFonts w:ascii="Times New Roman" w:eastAsia="Times New Roman" w:hAnsi="Times New Roman" w:cs="Times New Roman"/>
          <w:kern w:val="0"/>
          <w:sz w:val="24"/>
          <w:szCs w:val="24"/>
          <w14:ligatures w14:val="none"/>
        </w:rPr>
        <w:t xml:space="preserve"> </w:t>
      </w:r>
      <w:r w:rsidRPr="00330B74">
        <w:rPr>
          <w:rFonts w:ascii="Times New Roman" w:eastAsia="Times New Roman" w:hAnsi="Times New Roman" w:cs="Times New Roman"/>
          <w:b/>
          <w:bCs/>
          <w:kern w:val="0"/>
          <w:sz w:val="24"/>
          <w:szCs w:val="24"/>
          <w14:ligatures w14:val="none"/>
        </w:rPr>
        <w:t>65% of schools are unapproved</w:t>
      </w:r>
      <w:r w:rsidRPr="00330B74">
        <w:rPr>
          <w:rFonts w:ascii="Times New Roman" w:eastAsia="Times New Roman" w:hAnsi="Times New Roman" w:cs="Times New Roman"/>
          <w:kern w:val="0"/>
          <w:sz w:val="24"/>
          <w:szCs w:val="24"/>
          <w14:ligatures w14:val="none"/>
        </w:rPr>
        <w:t>.</w:t>
      </w:r>
    </w:p>
    <w:p w14:paraId="1428546F" w14:textId="77777777" w:rsidR="00330B74" w:rsidRPr="00330B74" w:rsidRDefault="00330B74" w:rsidP="001B696B">
      <w:pPr>
        <w:numPr>
          <w:ilvl w:val="0"/>
          <w:numId w:val="13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30B74">
        <w:rPr>
          <w:rFonts w:ascii="Times New Roman" w:eastAsia="Times New Roman" w:hAnsi="Times New Roman" w:cs="Times New Roman"/>
          <w:kern w:val="0"/>
          <w:sz w:val="24"/>
          <w:szCs w:val="24"/>
          <w14:ligatures w14:val="none"/>
        </w:rPr>
        <w:t xml:space="preserve">In many areas, the </w:t>
      </w:r>
      <w:r w:rsidRPr="00330B74">
        <w:rPr>
          <w:rFonts w:ascii="Times New Roman" w:eastAsia="Times New Roman" w:hAnsi="Times New Roman" w:cs="Times New Roman"/>
          <w:b/>
          <w:bCs/>
          <w:kern w:val="0"/>
          <w:sz w:val="24"/>
          <w:szCs w:val="24"/>
          <w14:ligatures w14:val="none"/>
        </w:rPr>
        <w:t>only available schooling option</w:t>
      </w:r>
      <w:r w:rsidRPr="00330B74">
        <w:rPr>
          <w:rFonts w:ascii="Times New Roman" w:eastAsia="Times New Roman" w:hAnsi="Times New Roman" w:cs="Times New Roman"/>
          <w:kern w:val="0"/>
          <w:sz w:val="24"/>
          <w:szCs w:val="24"/>
          <w14:ligatures w14:val="none"/>
        </w:rPr>
        <w:t xml:space="preserve"> is an </w:t>
      </w:r>
      <w:r w:rsidRPr="00330B74">
        <w:rPr>
          <w:rFonts w:ascii="Times New Roman" w:eastAsia="Times New Roman" w:hAnsi="Times New Roman" w:cs="Times New Roman"/>
          <w:b/>
          <w:bCs/>
          <w:kern w:val="0"/>
          <w:sz w:val="24"/>
          <w:szCs w:val="24"/>
          <w14:ligatures w14:val="none"/>
        </w:rPr>
        <w:t>unapproved school</w:t>
      </w:r>
      <w:r w:rsidRPr="00330B74">
        <w:rPr>
          <w:rFonts w:ascii="Times New Roman" w:eastAsia="Times New Roman" w:hAnsi="Times New Roman" w:cs="Times New Roman"/>
          <w:kern w:val="0"/>
          <w:sz w:val="24"/>
          <w:szCs w:val="24"/>
          <w14:ligatures w14:val="none"/>
        </w:rPr>
        <w:t>.</w:t>
      </w:r>
    </w:p>
    <w:p w14:paraId="6A3BD321" w14:textId="77777777" w:rsidR="00330B74" w:rsidRPr="00330B74" w:rsidRDefault="00330B74" w:rsidP="001B696B">
      <w:pPr>
        <w:numPr>
          <w:ilvl w:val="0"/>
          <w:numId w:val="13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30B74">
        <w:rPr>
          <w:rFonts w:ascii="Times New Roman" w:eastAsia="Times New Roman" w:hAnsi="Times New Roman" w:cs="Times New Roman"/>
          <w:kern w:val="0"/>
          <w:sz w:val="24"/>
          <w:szCs w:val="24"/>
          <w14:ligatures w14:val="none"/>
        </w:rPr>
        <w:t xml:space="preserve">Even where </w:t>
      </w:r>
      <w:r w:rsidRPr="00330B74">
        <w:rPr>
          <w:rFonts w:ascii="Times New Roman" w:eastAsia="Times New Roman" w:hAnsi="Times New Roman" w:cs="Times New Roman"/>
          <w:b/>
          <w:bCs/>
          <w:kern w:val="0"/>
          <w:sz w:val="24"/>
          <w:szCs w:val="24"/>
          <w14:ligatures w14:val="none"/>
        </w:rPr>
        <w:t>free, government-approved schools</w:t>
      </w:r>
      <w:r w:rsidRPr="00330B74">
        <w:rPr>
          <w:rFonts w:ascii="Times New Roman" w:eastAsia="Times New Roman" w:hAnsi="Times New Roman" w:cs="Times New Roman"/>
          <w:kern w:val="0"/>
          <w:sz w:val="24"/>
          <w:szCs w:val="24"/>
          <w14:ligatures w14:val="none"/>
        </w:rPr>
        <w:t xml:space="preserve"> exist, additional </w:t>
      </w:r>
      <w:r w:rsidRPr="00330B74">
        <w:rPr>
          <w:rFonts w:ascii="Times New Roman" w:eastAsia="Times New Roman" w:hAnsi="Times New Roman" w:cs="Times New Roman"/>
          <w:b/>
          <w:bCs/>
          <w:kern w:val="0"/>
          <w:sz w:val="24"/>
          <w:szCs w:val="24"/>
          <w14:ligatures w14:val="none"/>
        </w:rPr>
        <w:t>education-related costs</w:t>
      </w:r>
      <w:r w:rsidRPr="00330B74">
        <w:rPr>
          <w:rFonts w:ascii="Times New Roman" w:eastAsia="Times New Roman" w:hAnsi="Times New Roman" w:cs="Times New Roman"/>
          <w:kern w:val="0"/>
          <w:sz w:val="24"/>
          <w:szCs w:val="24"/>
          <w14:ligatures w14:val="none"/>
        </w:rPr>
        <w:t xml:space="preserve">—such as </w:t>
      </w:r>
      <w:r w:rsidRPr="00330B74">
        <w:rPr>
          <w:rFonts w:ascii="Times New Roman" w:eastAsia="Times New Roman" w:hAnsi="Times New Roman" w:cs="Times New Roman"/>
          <w:b/>
          <w:bCs/>
          <w:kern w:val="0"/>
          <w:sz w:val="24"/>
          <w:szCs w:val="24"/>
          <w14:ligatures w14:val="none"/>
        </w:rPr>
        <w:t>transportation, uniforms, and personal learning materials</w:t>
      </w:r>
      <w:r w:rsidRPr="00330B74">
        <w:rPr>
          <w:rFonts w:ascii="Times New Roman" w:eastAsia="Times New Roman" w:hAnsi="Times New Roman" w:cs="Times New Roman"/>
          <w:kern w:val="0"/>
          <w:sz w:val="24"/>
          <w:szCs w:val="24"/>
          <w14:ligatures w14:val="none"/>
        </w:rPr>
        <w:t xml:space="preserve">—create barriers for children, particularly those from </w:t>
      </w:r>
      <w:r w:rsidRPr="00330B74">
        <w:rPr>
          <w:rFonts w:ascii="Times New Roman" w:eastAsia="Times New Roman" w:hAnsi="Times New Roman" w:cs="Times New Roman"/>
          <w:b/>
          <w:bCs/>
          <w:kern w:val="0"/>
          <w:sz w:val="24"/>
          <w:szCs w:val="24"/>
          <w14:ligatures w14:val="none"/>
        </w:rPr>
        <w:t>economically disadvantaged households</w:t>
      </w:r>
      <w:r w:rsidRPr="00330B74">
        <w:rPr>
          <w:rFonts w:ascii="Times New Roman" w:eastAsia="Times New Roman" w:hAnsi="Times New Roman" w:cs="Times New Roman"/>
          <w:kern w:val="0"/>
          <w:sz w:val="24"/>
          <w:szCs w:val="24"/>
          <w14:ligatures w14:val="none"/>
        </w:rPr>
        <w:t xml:space="preserve"> facing </w:t>
      </w:r>
      <w:r w:rsidRPr="00330B74">
        <w:rPr>
          <w:rFonts w:ascii="Times New Roman" w:eastAsia="Times New Roman" w:hAnsi="Times New Roman" w:cs="Times New Roman"/>
          <w:b/>
          <w:bCs/>
          <w:kern w:val="0"/>
          <w:sz w:val="24"/>
          <w:szCs w:val="24"/>
          <w14:ligatures w14:val="none"/>
        </w:rPr>
        <w:t>extreme poverty and gender inequality</w:t>
      </w:r>
      <w:r w:rsidRPr="00330B74">
        <w:rPr>
          <w:rFonts w:ascii="Times New Roman" w:eastAsia="Times New Roman" w:hAnsi="Times New Roman" w:cs="Times New Roman"/>
          <w:kern w:val="0"/>
          <w:sz w:val="24"/>
          <w:szCs w:val="24"/>
          <w14:ligatures w14:val="none"/>
        </w:rPr>
        <w:t>.</w:t>
      </w:r>
    </w:p>
    <w:p w14:paraId="141F8AA8" w14:textId="77777777" w:rsidR="00330B74" w:rsidRPr="00330B74" w:rsidRDefault="00330B74"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30B74">
        <w:rPr>
          <w:rFonts w:ascii="Times New Roman" w:eastAsia="Times New Roman" w:hAnsi="Times New Roman" w:cs="Times New Roman"/>
          <w:b/>
          <w:bCs/>
          <w:kern w:val="0"/>
          <w:sz w:val="24"/>
          <w:szCs w:val="24"/>
          <w14:ligatures w14:val="none"/>
        </w:rPr>
        <w:t>163.</w:t>
      </w:r>
      <w:r w:rsidRPr="00330B74">
        <w:rPr>
          <w:rFonts w:ascii="Times New Roman" w:eastAsia="Times New Roman" w:hAnsi="Times New Roman" w:cs="Times New Roman"/>
          <w:kern w:val="0"/>
          <w:sz w:val="24"/>
          <w:szCs w:val="24"/>
          <w14:ligatures w14:val="none"/>
        </w:rPr>
        <w:t xml:space="preserve"> </w:t>
      </w:r>
      <w:r w:rsidRPr="00330B74">
        <w:rPr>
          <w:rFonts w:ascii="Times New Roman" w:eastAsia="Times New Roman" w:hAnsi="Times New Roman" w:cs="Times New Roman"/>
          <w:b/>
          <w:bCs/>
          <w:kern w:val="0"/>
          <w:sz w:val="24"/>
          <w:szCs w:val="24"/>
          <w14:ligatures w14:val="none"/>
        </w:rPr>
        <w:t>Children with disabilities face significant challenges in accessing education</w:t>
      </w:r>
      <w:r w:rsidRPr="00330B74">
        <w:rPr>
          <w:rFonts w:ascii="Times New Roman" w:eastAsia="Times New Roman" w:hAnsi="Times New Roman" w:cs="Times New Roman"/>
          <w:kern w:val="0"/>
          <w:sz w:val="24"/>
          <w:szCs w:val="24"/>
          <w14:ligatures w14:val="none"/>
        </w:rPr>
        <w:t>, despite a notable number being enrolled.</w:t>
      </w:r>
    </w:p>
    <w:p w14:paraId="19171791" w14:textId="77777777" w:rsidR="00330B74" w:rsidRPr="00330B74" w:rsidRDefault="00330B74" w:rsidP="001B696B">
      <w:pPr>
        <w:numPr>
          <w:ilvl w:val="0"/>
          <w:numId w:val="13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30B74">
        <w:rPr>
          <w:rFonts w:ascii="Times New Roman" w:eastAsia="Times New Roman" w:hAnsi="Times New Roman" w:cs="Times New Roman"/>
          <w:b/>
          <w:bCs/>
          <w:kern w:val="0"/>
          <w:sz w:val="24"/>
          <w:szCs w:val="24"/>
          <w14:ligatures w14:val="none"/>
        </w:rPr>
        <w:t>School infrastructure remains largely inaccessible:</w:t>
      </w:r>
      <w:r w:rsidRPr="00330B74">
        <w:rPr>
          <w:rFonts w:ascii="Times New Roman" w:eastAsia="Times New Roman" w:hAnsi="Times New Roman" w:cs="Times New Roman"/>
          <w:kern w:val="0"/>
          <w:sz w:val="24"/>
          <w:szCs w:val="24"/>
          <w14:ligatures w14:val="none"/>
        </w:rPr>
        <w:t xml:space="preserve"> </w:t>
      </w:r>
    </w:p>
    <w:p w14:paraId="25EFC28F" w14:textId="77777777" w:rsidR="00330B74" w:rsidRPr="00330B74" w:rsidRDefault="00330B74" w:rsidP="001B696B">
      <w:pPr>
        <w:numPr>
          <w:ilvl w:val="1"/>
          <w:numId w:val="13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30B74">
        <w:rPr>
          <w:rFonts w:ascii="Times New Roman" w:eastAsia="Times New Roman" w:hAnsi="Times New Roman" w:cs="Times New Roman"/>
          <w:b/>
          <w:bCs/>
          <w:kern w:val="0"/>
          <w:sz w:val="24"/>
          <w:szCs w:val="24"/>
          <w14:ligatures w14:val="none"/>
        </w:rPr>
        <w:t>Only 10% of schools have ramps</w:t>
      </w:r>
      <w:r w:rsidRPr="00330B74">
        <w:rPr>
          <w:rFonts w:ascii="Times New Roman" w:eastAsia="Times New Roman" w:hAnsi="Times New Roman" w:cs="Times New Roman"/>
          <w:kern w:val="0"/>
          <w:sz w:val="24"/>
          <w:szCs w:val="24"/>
          <w14:ligatures w14:val="none"/>
        </w:rPr>
        <w:t>, limiting mobility for children with disabilities.</w:t>
      </w:r>
    </w:p>
    <w:p w14:paraId="7A07BA38" w14:textId="77777777" w:rsidR="00330B74" w:rsidRPr="00330B74" w:rsidRDefault="00330B74" w:rsidP="001B696B">
      <w:pPr>
        <w:numPr>
          <w:ilvl w:val="1"/>
          <w:numId w:val="13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30B74">
        <w:rPr>
          <w:rFonts w:ascii="Times New Roman" w:eastAsia="Times New Roman" w:hAnsi="Times New Roman" w:cs="Times New Roman"/>
          <w:b/>
          <w:bCs/>
          <w:kern w:val="0"/>
          <w:sz w:val="24"/>
          <w:szCs w:val="24"/>
          <w14:ligatures w14:val="none"/>
        </w:rPr>
        <w:lastRenderedPageBreak/>
        <w:t>Lack of adapted learning materials</w:t>
      </w:r>
      <w:r w:rsidRPr="00330B74">
        <w:rPr>
          <w:rFonts w:ascii="Times New Roman" w:eastAsia="Times New Roman" w:hAnsi="Times New Roman" w:cs="Times New Roman"/>
          <w:kern w:val="0"/>
          <w:sz w:val="24"/>
          <w:szCs w:val="24"/>
          <w14:ligatures w14:val="none"/>
        </w:rPr>
        <w:t xml:space="preserve"> prevents effective inclusion.</w:t>
      </w:r>
    </w:p>
    <w:p w14:paraId="157FE11F" w14:textId="77777777" w:rsidR="00330B74" w:rsidRPr="00330B74" w:rsidRDefault="00330B74" w:rsidP="001B696B">
      <w:pPr>
        <w:numPr>
          <w:ilvl w:val="1"/>
          <w:numId w:val="13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30B74">
        <w:rPr>
          <w:rFonts w:ascii="Times New Roman" w:eastAsia="Times New Roman" w:hAnsi="Times New Roman" w:cs="Times New Roman"/>
          <w:b/>
          <w:bCs/>
          <w:kern w:val="0"/>
          <w:sz w:val="24"/>
          <w:szCs w:val="24"/>
          <w14:ligatures w14:val="none"/>
        </w:rPr>
        <w:t>Limited teacher training</w:t>
      </w:r>
      <w:r w:rsidRPr="00330B74">
        <w:rPr>
          <w:rFonts w:ascii="Times New Roman" w:eastAsia="Times New Roman" w:hAnsi="Times New Roman" w:cs="Times New Roman"/>
          <w:kern w:val="0"/>
          <w:sz w:val="24"/>
          <w:szCs w:val="24"/>
          <w14:ligatures w14:val="none"/>
        </w:rPr>
        <w:t xml:space="preserve"> hinders support for students with special educational needs.</w:t>
      </w:r>
    </w:p>
    <w:p w14:paraId="65EC0F97" w14:textId="77777777" w:rsidR="00330B74" w:rsidRPr="00330B74" w:rsidRDefault="00330B74" w:rsidP="001B696B">
      <w:pPr>
        <w:numPr>
          <w:ilvl w:val="0"/>
          <w:numId w:val="13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30B74">
        <w:rPr>
          <w:rFonts w:ascii="Times New Roman" w:eastAsia="Times New Roman" w:hAnsi="Times New Roman" w:cs="Times New Roman"/>
          <w:b/>
          <w:bCs/>
          <w:kern w:val="0"/>
          <w:sz w:val="24"/>
          <w:szCs w:val="24"/>
          <w14:ligatures w14:val="none"/>
        </w:rPr>
        <w:t>Poor sanitation facilities and lack of hygiene products</w:t>
      </w:r>
      <w:r w:rsidRPr="00330B74">
        <w:rPr>
          <w:rFonts w:ascii="Times New Roman" w:eastAsia="Times New Roman" w:hAnsi="Times New Roman" w:cs="Times New Roman"/>
          <w:kern w:val="0"/>
          <w:sz w:val="24"/>
          <w:szCs w:val="24"/>
          <w14:ligatures w14:val="none"/>
        </w:rPr>
        <w:t xml:space="preserve"> also restrict </w:t>
      </w:r>
      <w:r w:rsidRPr="00330B74">
        <w:rPr>
          <w:rFonts w:ascii="Times New Roman" w:eastAsia="Times New Roman" w:hAnsi="Times New Roman" w:cs="Times New Roman"/>
          <w:b/>
          <w:bCs/>
          <w:kern w:val="0"/>
          <w:sz w:val="24"/>
          <w:szCs w:val="24"/>
          <w14:ligatures w14:val="none"/>
        </w:rPr>
        <w:t>girls' access to education</w:t>
      </w:r>
      <w:r w:rsidRPr="00330B74">
        <w:rPr>
          <w:rFonts w:ascii="Times New Roman" w:eastAsia="Times New Roman" w:hAnsi="Times New Roman" w:cs="Times New Roman"/>
          <w:kern w:val="0"/>
          <w:sz w:val="24"/>
          <w:szCs w:val="24"/>
          <w14:ligatures w14:val="none"/>
        </w:rPr>
        <w:t xml:space="preserve">, particularly </w:t>
      </w:r>
      <w:r w:rsidRPr="00330B74">
        <w:rPr>
          <w:rFonts w:ascii="Times New Roman" w:eastAsia="Times New Roman" w:hAnsi="Times New Roman" w:cs="Times New Roman"/>
          <w:b/>
          <w:bCs/>
          <w:kern w:val="0"/>
          <w:sz w:val="24"/>
          <w:szCs w:val="24"/>
          <w14:ligatures w14:val="none"/>
        </w:rPr>
        <w:t>during menstruation</w:t>
      </w:r>
      <w:r w:rsidRPr="00330B74">
        <w:rPr>
          <w:rFonts w:ascii="Times New Roman" w:eastAsia="Times New Roman" w:hAnsi="Times New Roman" w:cs="Times New Roman"/>
          <w:kern w:val="0"/>
          <w:sz w:val="24"/>
          <w:szCs w:val="24"/>
          <w14:ligatures w14:val="none"/>
        </w:rPr>
        <w:t>.</w:t>
      </w:r>
    </w:p>
    <w:p w14:paraId="2C1F0FF0" w14:textId="77777777" w:rsidR="00330B74" w:rsidRPr="00330B74" w:rsidRDefault="00330B74"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30B74">
        <w:rPr>
          <w:rFonts w:ascii="Times New Roman" w:eastAsia="Times New Roman" w:hAnsi="Times New Roman" w:cs="Times New Roman"/>
          <w:b/>
          <w:bCs/>
          <w:kern w:val="0"/>
          <w:sz w:val="24"/>
          <w:szCs w:val="24"/>
          <w14:ligatures w14:val="none"/>
        </w:rPr>
        <w:t>164.</w:t>
      </w:r>
      <w:r w:rsidRPr="00330B74">
        <w:rPr>
          <w:rFonts w:ascii="Times New Roman" w:eastAsia="Times New Roman" w:hAnsi="Times New Roman" w:cs="Times New Roman"/>
          <w:kern w:val="0"/>
          <w:sz w:val="24"/>
          <w:szCs w:val="24"/>
          <w14:ligatures w14:val="none"/>
        </w:rPr>
        <w:t xml:space="preserve"> </w:t>
      </w:r>
      <w:r w:rsidRPr="00330B74">
        <w:rPr>
          <w:rFonts w:ascii="Times New Roman" w:eastAsia="Times New Roman" w:hAnsi="Times New Roman" w:cs="Times New Roman"/>
          <w:b/>
          <w:bCs/>
          <w:kern w:val="0"/>
          <w:sz w:val="24"/>
          <w:szCs w:val="24"/>
          <w14:ligatures w14:val="none"/>
        </w:rPr>
        <w:t>School attendance trends and out-of-school rates:</w:t>
      </w:r>
    </w:p>
    <w:p w14:paraId="3EB33C3C" w14:textId="77777777" w:rsidR="00330B74" w:rsidRPr="00330B74" w:rsidRDefault="00330B74" w:rsidP="001B696B">
      <w:pPr>
        <w:numPr>
          <w:ilvl w:val="0"/>
          <w:numId w:val="13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30B74">
        <w:rPr>
          <w:rFonts w:ascii="Times New Roman" w:eastAsia="Times New Roman" w:hAnsi="Times New Roman" w:cs="Times New Roman"/>
          <w:kern w:val="0"/>
          <w:sz w:val="24"/>
          <w:szCs w:val="24"/>
          <w14:ligatures w14:val="none"/>
        </w:rPr>
        <w:t xml:space="preserve">According to </w:t>
      </w:r>
      <w:r w:rsidRPr="00330B74">
        <w:rPr>
          <w:rFonts w:ascii="Times New Roman" w:eastAsia="Times New Roman" w:hAnsi="Times New Roman" w:cs="Times New Roman"/>
          <w:b/>
          <w:bCs/>
          <w:kern w:val="0"/>
          <w:sz w:val="24"/>
          <w:szCs w:val="24"/>
          <w14:ligatures w14:val="none"/>
        </w:rPr>
        <w:t>DHS 2019</w:t>
      </w:r>
      <w:r w:rsidRPr="00330B74">
        <w:rPr>
          <w:rFonts w:ascii="Times New Roman" w:eastAsia="Times New Roman" w:hAnsi="Times New Roman" w:cs="Times New Roman"/>
          <w:kern w:val="0"/>
          <w:sz w:val="24"/>
          <w:szCs w:val="24"/>
          <w14:ligatures w14:val="none"/>
        </w:rPr>
        <w:t xml:space="preserve">, more </w:t>
      </w:r>
      <w:r w:rsidRPr="00330B74">
        <w:rPr>
          <w:rFonts w:ascii="Times New Roman" w:eastAsia="Times New Roman" w:hAnsi="Times New Roman" w:cs="Times New Roman"/>
          <w:b/>
          <w:bCs/>
          <w:kern w:val="0"/>
          <w:sz w:val="24"/>
          <w:szCs w:val="24"/>
          <w14:ligatures w14:val="none"/>
        </w:rPr>
        <w:t>boys than girls</w:t>
      </w:r>
      <w:r w:rsidRPr="00330B74">
        <w:rPr>
          <w:rFonts w:ascii="Times New Roman" w:eastAsia="Times New Roman" w:hAnsi="Times New Roman" w:cs="Times New Roman"/>
          <w:kern w:val="0"/>
          <w:sz w:val="24"/>
          <w:szCs w:val="24"/>
          <w14:ligatures w14:val="none"/>
        </w:rPr>
        <w:t xml:space="preserve"> in the </w:t>
      </w:r>
      <w:r w:rsidRPr="00330B74">
        <w:rPr>
          <w:rFonts w:ascii="Times New Roman" w:eastAsia="Times New Roman" w:hAnsi="Times New Roman" w:cs="Times New Roman"/>
          <w:b/>
          <w:bCs/>
          <w:kern w:val="0"/>
          <w:sz w:val="24"/>
          <w:szCs w:val="24"/>
          <w14:ligatures w14:val="none"/>
        </w:rPr>
        <w:t>6–14 age group</w:t>
      </w:r>
      <w:r w:rsidRPr="00330B74">
        <w:rPr>
          <w:rFonts w:ascii="Times New Roman" w:eastAsia="Times New Roman" w:hAnsi="Times New Roman" w:cs="Times New Roman"/>
          <w:kern w:val="0"/>
          <w:sz w:val="24"/>
          <w:szCs w:val="24"/>
          <w14:ligatures w14:val="none"/>
        </w:rPr>
        <w:t xml:space="preserve"> had </w:t>
      </w:r>
      <w:r w:rsidRPr="00330B74">
        <w:rPr>
          <w:rFonts w:ascii="Times New Roman" w:eastAsia="Times New Roman" w:hAnsi="Times New Roman" w:cs="Times New Roman"/>
          <w:b/>
          <w:bCs/>
          <w:kern w:val="0"/>
          <w:sz w:val="24"/>
          <w:szCs w:val="24"/>
          <w14:ligatures w14:val="none"/>
        </w:rPr>
        <w:t>never attended school</w:t>
      </w:r>
      <w:r w:rsidRPr="00330B74">
        <w:rPr>
          <w:rFonts w:ascii="Times New Roman" w:eastAsia="Times New Roman" w:hAnsi="Times New Roman" w:cs="Times New Roman"/>
          <w:kern w:val="0"/>
          <w:sz w:val="24"/>
          <w:szCs w:val="24"/>
          <w14:ligatures w14:val="none"/>
        </w:rPr>
        <w:t xml:space="preserve">, whereas among </w:t>
      </w:r>
      <w:r w:rsidRPr="00330B74">
        <w:rPr>
          <w:rFonts w:ascii="Times New Roman" w:eastAsia="Times New Roman" w:hAnsi="Times New Roman" w:cs="Times New Roman"/>
          <w:b/>
          <w:bCs/>
          <w:kern w:val="0"/>
          <w:sz w:val="24"/>
          <w:szCs w:val="24"/>
          <w14:ligatures w14:val="none"/>
        </w:rPr>
        <w:t>15–19-year-olds</w:t>
      </w:r>
      <w:r w:rsidRPr="00330B74">
        <w:rPr>
          <w:rFonts w:ascii="Times New Roman" w:eastAsia="Times New Roman" w:hAnsi="Times New Roman" w:cs="Times New Roman"/>
          <w:kern w:val="0"/>
          <w:sz w:val="24"/>
          <w:szCs w:val="24"/>
          <w14:ligatures w14:val="none"/>
        </w:rPr>
        <w:t xml:space="preserve">, </w:t>
      </w:r>
      <w:r w:rsidRPr="00330B74">
        <w:rPr>
          <w:rFonts w:ascii="Times New Roman" w:eastAsia="Times New Roman" w:hAnsi="Times New Roman" w:cs="Times New Roman"/>
          <w:b/>
          <w:bCs/>
          <w:kern w:val="0"/>
          <w:sz w:val="24"/>
          <w:szCs w:val="24"/>
          <w14:ligatures w14:val="none"/>
        </w:rPr>
        <w:t>no significant gender differences</w:t>
      </w:r>
      <w:r w:rsidRPr="00330B74">
        <w:rPr>
          <w:rFonts w:ascii="Times New Roman" w:eastAsia="Times New Roman" w:hAnsi="Times New Roman" w:cs="Times New Roman"/>
          <w:kern w:val="0"/>
          <w:sz w:val="24"/>
          <w:szCs w:val="24"/>
          <w14:ligatures w14:val="none"/>
        </w:rPr>
        <w:t xml:space="preserve"> were observed.</w:t>
      </w:r>
    </w:p>
    <w:p w14:paraId="7D1A9FA9" w14:textId="2D8C74DA" w:rsidR="00330B74" w:rsidRPr="00330B74" w:rsidRDefault="00330B74" w:rsidP="001B696B">
      <w:pPr>
        <w:numPr>
          <w:ilvl w:val="0"/>
          <w:numId w:val="13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30B74">
        <w:rPr>
          <w:rFonts w:ascii="Times New Roman" w:eastAsia="Times New Roman" w:hAnsi="Times New Roman" w:cs="Times New Roman"/>
          <w:b/>
          <w:bCs/>
          <w:kern w:val="0"/>
          <w:sz w:val="24"/>
          <w:szCs w:val="24"/>
          <w14:ligatures w14:val="none"/>
        </w:rPr>
        <w:t xml:space="preserve">Late </w:t>
      </w:r>
      <w:r w:rsidRPr="003A758C">
        <w:rPr>
          <w:rFonts w:ascii="Times New Roman" w:eastAsia="Times New Roman" w:hAnsi="Times New Roman" w:cs="Times New Roman"/>
          <w:b/>
          <w:bCs/>
          <w:kern w:val="0"/>
          <w:sz w:val="24"/>
          <w:szCs w:val="24"/>
          <w14:ligatures w14:val="none"/>
        </w:rPr>
        <w:t>enrolment</w:t>
      </w:r>
      <w:r w:rsidRPr="00330B74">
        <w:rPr>
          <w:rFonts w:ascii="Times New Roman" w:eastAsia="Times New Roman" w:hAnsi="Times New Roman" w:cs="Times New Roman"/>
          <w:b/>
          <w:bCs/>
          <w:kern w:val="0"/>
          <w:sz w:val="24"/>
          <w:szCs w:val="24"/>
          <w14:ligatures w14:val="none"/>
        </w:rPr>
        <w:t xml:space="preserve"> (overage students) is common</w:t>
      </w:r>
      <w:r w:rsidRPr="00330B74">
        <w:rPr>
          <w:rFonts w:ascii="Times New Roman" w:eastAsia="Times New Roman" w:hAnsi="Times New Roman" w:cs="Times New Roman"/>
          <w:kern w:val="0"/>
          <w:sz w:val="24"/>
          <w:szCs w:val="24"/>
          <w14:ligatures w14:val="none"/>
        </w:rPr>
        <w:t>.</w:t>
      </w:r>
    </w:p>
    <w:p w14:paraId="016C1CBF" w14:textId="77777777" w:rsidR="00330B74" w:rsidRPr="00330B74" w:rsidRDefault="00330B74" w:rsidP="001B696B">
      <w:pPr>
        <w:numPr>
          <w:ilvl w:val="0"/>
          <w:numId w:val="13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30B74">
        <w:rPr>
          <w:rFonts w:ascii="Times New Roman" w:eastAsia="Times New Roman" w:hAnsi="Times New Roman" w:cs="Times New Roman"/>
          <w:kern w:val="0"/>
          <w:sz w:val="24"/>
          <w:szCs w:val="24"/>
          <w14:ligatures w14:val="none"/>
        </w:rPr>
        <w:t xml:space="preserve">In </w:t>
      </w:r>
      <w:r w:rsidRPr="00330B74">
        <w:rPr>
          <w:rFonts w:ascii="Times New Roman" w:eastAsia="Times New Roman" w:hAnsi="Times New Roman" w:cs="Times New Roman"/>
          <w:b/>
          <w:bCs/>
          <w:kern w:val="0"/>
          <w:sz w:val="24"/>
          <w:szCs w:val="24"/>
          <w14:ligatures w14:val="none"/>
        </w:rPr>
        <w:t>2018</w:t>
      </w:r>
      <w:r w:rsidRPr="00330B74">
        <w:rPr>
          <w:rFonts w:ascii="Times New Roman" w:eastAsia="Times New Roman" w:hAnsi="Times New Roman" w:cs="Times New Roman"/>
          <w:kern w:val="0"/>
          <w:sz w:val="24"/>
          <w:szCs w:val="24"/>
          <w14:ligatures w14:val="none"/>
        </w:rPr>
        <w:t xml:space="preserve">, </w:t>
      </w:r>
      <w:r w:rsidRPr="00330B74">
        <w:rPr>
          <w:rFonts w:ascii="Times New Roman" w:eastAsia="Times New Roman" w:hAnsi="Times New Roman" w:cs="Times New Roman"/>
          <w:b/>
          <w:bCs/>
          <w:kern w:val="0"/>
          <w:sz w:val="24"/>
          <w:szCs w:val="24"/>
          <w14:ligatures w14:val="none"/>
        </w:rPr>
        <w:t>524,000 children were estimated to be out of school</w:t>
      </w:r>
      <w:r w:rsidRPr="00330B74">
        <w:rPr>
          <w:rFonts w:ascii="Times New Roman" w:eastAsia="Times New Roman" w:hAnsi="Times New Roman" w:cs="Times New Roman"/>
          <w:kern w:val="0"/>
          <w:sz w:val="24"/>
          <w:szCs w:val="24"/>
          <w14:ligatures w14:val="none"/>
        </w:rPr>
        <w:t>, including those with disabilities—</w:t>
      </w:r>
      <w:r w:rsidRPr="00330B74">
        <w:rPr>
          <w:rFonts w:ascii="Times New Roman" w:eastAsia="Times New Roman" w:hAnsi="Times New Roman" w:cs="Times New Roman"/>
          <w:b/>
          <w:bCs/>
          <w:kern w:val="0"/>
          <w:sz w:val="24"/>
          <w:szCs w:val="24"/>
          <w14:ligatures w14:val="none"/>
        </w:rPr>
        <w:t>representing 22% of children aged 6–18 years</w:t>
      </w:r>
      <w:r w:rsidRPr="00330B74">
        <w:rPr>
          <w:rFonts w:ascii="Times New Roman" w:eastAsia="Times New Roman" w:hAnsi="Times New Roman" w:cs="Times New Roman"/>
          <w:kern w:val="0"/>
          <w:sz w:val="24"/>
          <w:szCs w:val="24"/>
          <w14:ligatures w14:val="none"/>
        </w:rPr>
        <w:t>.</w:t>
      </w:r>
    </w:p>
    <w:p w14:paraId="77C87ADA" w14:textId="71774102" w:rsidR="00B239A1" w:rsidRPr="00396694" w:rsidRDefault="00330B74" w:rsidP="001B696B">
      <w:pPr>
        <w:numPr>
          <w:ilvl w:val="0"/>
          <w:numId w:val="13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30B74">
        <w:rPr>
          <w:rFonts w:ascii="Times New Roman" w:eastAsia="Times New Roman" w:hAnsi="Times New Roman" w:cs="Times New Roman"/>
          <w:b/>
          <w:bCs/>
          <w:kern w:val="0"/>
          <w:sz w:val="24"/>
          <w:szCs w:val="24"/>
          <w14:ligatures w14:val="none"/>
        </w:rPr>
        <w:t>Two-thirds</w:t>
      </w:r>
      <w:r w:rsidRPr="00330B74">
        <w:rPr>
          <w:rFonts w:ascii="Times New Roman" w:eastAsia="Times New Roman" w:hAnsi="Times New Roman" w:cs="Times New Roman"/>
          <w:kern w:val="0"/>
          <w:sz w:val="24"/>
          <w:szCs w:val="24"/>
          <w14:ligatures w14:val="none"/>
        </w:rPr>
        <w:t xml:space="preserve"> of out-of-school children had </w:t>
      </w:r>
      <w:r w:rsidRPr="00330B74">
        <w:rPr>
          <w:rFonts w:ascii="Times New Roman" w:eastAsia="Times New Roman" w:hAnsi="Times New Roman" w:cs="Times New Roman"/>
          <w:b/>
          <w:bCs/>
          <w:kern w:val="0"/>
          <w:sz w:val="24"/>
          <w:szCs w:val="24"/>
          <w14:ligatures w14:val="none"/>
        </w:rPr>
        <w:t>never attended school</w:t>
      </w:r>
      <w:r w:rsidRPr="00330B74">
        <w:rPr>
          <w:rFonts w:ascii="Times New Roman" w:eastAsia="Times New Roman" w:hAnsi="Times New Roman" w:cs="Times New Roman"/>
          <w:kern w:val="0"/>
          <w:sz w:val="24"/>
          <w:szCs w:val="24"/>
          <w14:ligatures w14:val="none"/>
        </w:rPr>
        <w:t xml:space="preserve">, while </w:t>
      </w:r>
      <w:r w:rsidRPr="00330B74">
        <w:rPr>
          <w:rFonts w:ascii="Times New Roman" w:eastAsia="Times New Roman" w:hAnsi="Times New Roman" w:cs="Times New Roman"/>
          <w:b/>
          <w:bCs/>
          <w:kern w:val="0"/>
          <w:sz w:val="24"/>
          <w:szCs w:val="24"/>
          <w14:ligatures w14:val="none"/>
        </w:rPr>
        <w:t>one-third</w:t>
      </w:r>
      <w:r w:rsidRPr="00330B74">
        <w:rPr>
          <w:rFonts w:ascii="Times New Roman" w:eastAsia="Times New Roman" w:hAnsi="Times New Roman" w:cs="Times New Roman"/>
          <w:kern w:val="0"/>
          <w:sz w:val="24"/>
          <w:szCs w:val="24"/>
          <w14:ligatures w14:val="none"/>
        </w:rPr>
        <w:t xml:space="preserve"> had </w:t>
      </w:r>
      <w:r w:rsidRPr="00330B74">
        <w:rPr>
          <w:rFonts w:ascii="Times New Roman" w:eastAsia="Times New Roman" w:hAnsi="Times New Roman" w:cs="Times New Roman"/>
          <w:b/>
          <w:bCs/>
          <w:kern w:val="0"/>
          <w:sz w:val="24"/>
          <w:szCs w:val="24"/>
          <w14:ligatures w14:val="none"/>
        </w:rPr>
        <w:t>dropped out prematurely</w:t>
      </w:r>
      <w:r w:rsidRPr="00330B74">
        <w:rPr>
          <w:rFonts w:ascii="Times New Roman" w:eastAsia="Times New Roman" w:hAnsi="Times New Roman" w:cs="Times New Roman"/>
          <w:kern w:val="0"/>
          <w:sz w:val="24"/>
          <w:szCs w:val="24"/>
          <w14:ligatures w14:val="none"/>
        </w:rPr>
        <w:t>.</w:t>
      </w:r>
    </w:p>
    <w:p w14:paraId="611DE532" w14:textId="77777777" w:rsidR="00B239A1" w:rsidRPr="003A758C" w:rsidRDefault="00B239A1" w:rsidP="003A758C">
      <w:p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H. Education, Leisure, and Cultural Activities (Articles 28–31)</w:t>
      </w:r>
    </w:p>
    <w:p w14:paraId="52EE8D7F" w14:textId="77777777" w:rsidR="00B239A1" w:rsidRPr="003A758C" w:rsidRDefault="00B239A1" w:rsidP="001B696B">
      <w:pPr>
        <w:pStyle w:val="ListParagraph"/>
        <w:numPr>
          <w:ilvl w:val="0"/>
          <w:numId w:val="13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Students with Disabilities in Schools</w:t>
      </w:r>
      <w:r w:rsidRPr="003A758C">
        <w:rPr>
          <w:rFonts w:ascii="Times New Roman" w:eastAsia="Times New Roman" w:hAnsi="Times New Roman" w:cs="Times New Roman"/>
          <w:kern w:val="0"/>
          <w:sz w:val="24"/>
          <w:szCs w:val="24"/>
          <w14:ligatures w14:val="none"/>
        </w:rPr>
        <w:br/>
        <w:t xml:space="preserve">The </w:t>
      </w:r>
      <w:r w:rsidRPr="003A758C">
        <w:rPr>
          <w:rFonts w:ascii="Times New Roman" w:eastAsia="Times New Roman" w:hAnsi="Times New Roman" w:cs="Times New Roman"/>
          <w:b/>
          <w:bCs/>
          <w:kern w:val="0"/>
          <w:sz w:val="24"/>
          <w:szCs w:val="24"/>
          <w14:ligatures w14:val="none"/>
        </w:rPr>
        <w:t>Ministry of Basic and Senior Secondary Education (Annual School Census 2021)</w:t>
      </w:r>
      <w:r w:rsidRPr="003A758C">
        <w:rPr>
          <w:rFonts w:ascii="Times New Roman" w:eastAsia="Times New Roman" w:hAnsi="Times New Roman" w:cs="Times New Roman"/>
          <w:kern w:val="0"/>
          <w:sz w:val="24"/>
          <w:szCs w:val="24"/>
          <w14:ligatures w14:val="none"/>
        </w:rPr>
        <w:t xml:space="preserve"> provides the following </w:t>
      </w:r>
      <w:r w:rsidRPr="003A758C">
        <w:rPr>
          <w:rFonts w:ascii="Times New Roman" w:eastAsia="Times New Roman" w:hAnsi="Times New Roman" w:cs="Times New Roman"/>
          <w:b/>
          <w:bCs/>
          <w:kern w:val="0"/>
          <w:sz w:val="24"/>
          <w:szCs w:val="24"/>
          <w14:ligatures w14:val="none"/>
        </w:rPr>
        <w:t>distribution of students with disabilities</w:t>
      </w:r>
      <w:r w:rsidRPr="003A758C">
        <w:rPr>
          <w:rFonts w:ascii="Times New Roman" w:eastAsia="Times New Roman" w:hAnsi="Times New Roman" w:cs="Times New Roman"/>
          <w:kern w:val="0"/>
          <w:sz w:val="24"/>
          <w:szCs w:val="24"/>
          <w14:ligatures w14:val="none"/>
        </w:rPr>
        <w:t xml:space="preserve"> across various school levels:</w:t>
      </w:r>
    </w:p>
    <w:p w14:paraId="24B73547" w14:textId="77777777" w:rsidR="00B239A1" w:rsidRPr="003A758C" w:rsidRDefault="00B239A1" w:rsidP="001B696B">
      <w:pPr>
        <w:pStyle w:val="ListParagraph"/>
        <w:numPr>
          <w:ilvl w:val="0"/>
          <w:numId w:val="137"/>
        </w:num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3A758C">
        <w:rPr>
          <w:rFonts w:ascii="Times New Roman" w:eastAsia="Times New Roman" w:hAnsi="Times New Roman" w:cs="Times New Roman"/>
          <w:b/>
          <w:bCs/>
          <w:kern w:val="0"/>
          <w:sz w:val="24"/>
          <w:szCs w:val="24"/>
          <w14:ligatures w14:val="none"/>
        </w:rPr>
        <w:t>Table: Percentage of Students with Disabilities by School Level</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96"/>
        <w:gridCol w:w="4155"/>
      </w:tblGrid>
      <w:tr w:rsidR="00B239A1" w:rsidRPr="00B239A1" w14:paraId="148409A8" w14:textId="77777777" w:rsidTr="00B239A1">
        <w:trPr>
          <w:tblHeader/>
          <w:tblCellSpacing w:w="15" w:type="dxa"/>
        </w:trPr>
        <w:tc>
          <w:tcPr>
            <w:tcW w:w="0" w:type="auto"/>
            <w:vAlign w:val="center"/>
            <w:hideMark/>
          </w:tcPr>
          <w:p w14:paraId="2383AD1A" w14:textId="77777777" w:rsidR="00B239A1" w:rsidRPr="00B239A1" w:rsidRDefault="00B239A1" w:rsidP="003A758C">
            <w:pPr>
              <w:spacing w:after="0" w:line="360" w:lineRule="auto"/>
              <w:jc w:val="both"/>
              <w:rPr>
                <w:rFonts w:ascii="Times New Roman" w:eastAsia="Times New Roman" w:hAnsi="Times New Roman" w:cs="Times New Roman"/>
                <w:b/>
                <w:bCs/>
                <w:kern w:val="0"/>
                <w:sz w:val="24"/>
                <w:szCs w:val="24"/>
                <w14:ligatures w14:val="none"/>
              </w:rPr>
            </w:pPr>
            <w:r w:rsidRPr="00B239A1">
              <w:rPr>
                <w:rFonts w:ascii="Times New Roman" w:eastAsia="Times New Roman" w:hAnsi="Times New Roman" w:cs="Times New Roman"/>
                <w:b/>
                <w:bCs/>
                <w:kern w:val="0"/>
                <w:sz w:val="24"/>
                <w:szCs w:val="24"/>
                <w14:ligatures w14:val="none"/>
              </w:rPr>
              <w:t>School Level</w:t>
            </w:r>
          </w:p>
        </w:tc>
        <w:tc>
          <w:tcPr>
            <w:tcW w:w="0" w:type="auto"/>
            <w:vAlign w:val="center"/>
            <w:hideMark/>
          </w:tcPr>
          <w:p w14:paraId="0D947CCA" w14:textId="77777777" w:rsidR="00B239A1" w:rsidRPr="00B239A1" w:rsidRDefault="00B239A1" w:rsidP="003A758C">
            <w:pPr>
              <w:spacing w:after="0" w:line="360" w:lineRule="auto"/>
              <w:jc w:val="both"/>
              <w:rPr>
                <w:rFonts w:ascii="Times New Roman" w:eastAsia="Times New Roman" w:hAnsi="Times New Roman" w:cs="Times New Roman"/>
                <w:b/>
                <w:bCs/>
                <w:kern w:val="0"/>
                <w:sz w:val="24"/>
                <w:szCs w:val="24"/>
                <w14:ligatures w14:val="none"/>
              </w:rPr>
            </w:pPr>
            <w:r w:rsidRPr="00B239A1">
              <w:rPr>
                <w:rFonts w:ascii="Times New Roman" w:eastAsia="Times New Roman" w:hAnsi="Times New Roman" w:cs="Times New Roman"/>
                <w:b/>
                <w:bCs/>
                <w:kern w:val="0"/>
                <w:sz w:val="24"/>
                <w:szCs w:val="24"/>
                <w14:ligatures w14:val="none"/>
              </w:rPr>
              <w:t>Percentage of Children with Disabilities</w:t>
            </w:r>
          </w:p>
        </w:tc>
      </w:tr>
      <w:tr w:rsidR="00B239A1" w:rsidRPr="00B239A1" w14:paraId="04F540E1" w14:textId="77777777" w:rsidTr="00B239A1">
        <w:trPr>
          <w:tblCellSpacing w:w="15" w:type="dxa"/>
        </w:trPr>
        <w:tc>
          <w:tcPr>
            <w:tcW w:w="0" w:type="auto"/>
            <w:vAlign w:val="center"/>
            <w:hideMark/>
          </w:tcPr>
          <w:p w14:paraId="28733552" w14:textId="77777777" w:rsidR="00B239A1" w:rsidRPr="00B239A1" w:rsidRDefault="00B239A1" w:rsidP="003A758C">
            <w:pPr>
              <w:spacing w:after="0" w:line="360" w:lineRule="auto"/>
              <w:jc w:val="both"/>
              <w:rPr>
                <w:rFonts w:ascii="Times New Roman" w:eastAsia="Times New Roman" w:hAnsi="Times New Roman" w:cs="Times New Roman"/>
                <w:kern w:val="0"/>
                <w:sz w:val="24"/>
                <w:szCs w:val="24"/>
                <w14:ligatures w14:val="none"/>
              </w:rPr>
            </w:pPr>
            <w:r w:rsidRPr="00B239A1">
              <w:rPr>
                <w:rFonts w:ascii="Times New Roman" w:eastAsia="Times New Roman" w:hAnsi="Times New Roman" w:cs="Times New Roman"/>
                <w:b/>
                <w:bCs/>
                <w:kern w:val="0"/>
                <w:sz w:val="24"/>
                <w:szCs w:val="24"/>
                <w14:ligatures w14:val="none"/>
              </w:rPr>
              <w:t>Pre-primary</w:t>
            </w:r>
          </w:p>
        </w:tc>
        <w:tc>
          <w:tcPr>
            <w:tcW w:w="0" w:type="auto"/>
            <w:vAlign w:val="center"/>
            <w:hideMark/>
          </w:tcPr>
          <w:p w14:paraId="66D1429C" w14:textId="77777777" w:rsidR="00B239A1" w:rsidRPr="00B239A1" w:rsidRDefault="00B239A1" w:rsidP="003A758C">
            <w:pPr>
              <w:spacing w:after="0" w:line="360" w:lineRule="auto"/>
              <w:jc w:val="both"/>
              <w:rPr>
                <w:rFonts w:ascii="Times New Roman" w:eastAsia="Times New Roman" w:hAnsi="Times New Roman" w:cs="Times New Roman"/>
                <w:kern w:val="0"/>
                <w:sz w:val="24"/>
                <w:szCs w:val="24"/>
                <w14:ligatures w14:val="none"/>
              </w:rPr>
            </w:pPr>
            <w:r w:rsidRPr="00B239A1">
              <w:rPr>
                <w:rFonts w:ascii="Times New Roman" w:eastAsia="Times New Roman" w:hAnsi="Times New Roman" w:cs="Times New Roman"/>
                <w:kern w:val="0"/>
                <w:sz w:val="24"/>
                <w:szCs w:val="24"/>
                <w14:ligatures w14:val="none"/>
              </w:rPr>
              <w:t>4%</w:t>
            </w:r>
          </w:p>
        </w:tc>
      </w:tr>
      <w:tr w:rsidR="00B239A1" w:rsidRPr="00B239A1" w14:paraId="0C264B9E" w14:textId="77777777" w:rsidTr="00B239A1">
        <w:trPr>
          <w:tblCellSpacing w:w="15" w:type="dxa"/>
        </w:trPr>
        <w:tc>
          <w:tcPr>
            <w:tcW w:w="0" w:type="auto"/>
            <w:vAlign w:val="center"/>
            <w:hideMark/>
          </w:tcPr>
          <w:p w14:paraId="4FC6A1EC" w14:textId="77777777" w:rsidR="00B239A1" w:rsidRPr="00B239A1" w:rsidRDefault="00B239A1" w:rsidP="003A758C">
            <w:pPr>
              <w:spacing w:after="0" w:line="360" w:lineRule="auto"/>
              <w:jc w:val="both"/>
              <w:rPr>
                <w:rFonts w:ascii="Times New Roman" w:eastAsia="Times New Roman" w:hAnsi="Times New Roman" w:cs="Times New Roman"/>
                <w:kern w:val="0"/>
                <w:sz w:val="24"/>
                <w:szCs w:val="24"/>
                <w14:ligatures w14:val="none"/>
              </w:rPr>
            </w:pPr>
            <w:r w:rsidRPr="00B239A1">
              <w:rPr>
                <w:rFonts w:ascii="Times New Roman" w:eastAsia="Times New Roman" w:hAnsi="Times New Roman" w:cs="Times New Roman"/>
                <w:b/>
                <w:bCs/>
                <w:kern w:val="0"/>
                <w:sz w:val="24"/>
                <w:szCs w:val="24"/>
                <w14:ligatures w14:val="none"/>
              </w:rPr>
              <w:t>Primary</w:t>
            </w:r>
          </w:p>
        </w:tc>
        <w:tc>
          <w:tcPr>
            <w:tcW w:w="0" w:type="auto"/>
            <w:vAlign w:val="center"/>
            <w:hideMark/>
          </w:tcPr>
          <w:p w14:paraId="123EBEB1" w14:textId="77777777" w:rsidR="00B239A1" w:rsidRPr="00B239A1" w:rsidRDefault="00B239A1" w:rsidP="003A758C">
            <w:pPr>
              <w:spacing w:after="0" w:line="360" w:lineRule="auto"/>
              <w:jc w:val="both"/>
              <w:rPr>
                <w:rFonts w:ascii="Times New Roman" w:eastAsia="Times New Roman" w:hAnsi="Times New Roman" w:cs="Times New Roman"/>
                <w:kern w:val="0"/>
                <w:sz w:val="24"/>
                <w:szCs w:val="24"/>
                <w14:ligatures w14:val="none"/>
              </w:rPr>
            </w:pPr>
            <w:r w:rsidRPr="00B239A1">
              <w:rPr>
                <w:rFonts w:ascii="Times New Roman" w:eastAsia="Times New Roman" w:hAnsi="Times New Roman" w:cs="Times New Roman"/>
                <w:kern w:val="0"/>
                <w:sz w:val="24"/>
                <w:szCs w:val="24"/>
                <w14:ligatures w14:val="none"/>
              </w:rPr>
              <w:t>60%</w:t>
            </w:r>
          </w:p>
        </w:tc>
      </w:tr>
      <w:tr w:rsidR="00B239A1" w:rsidRPr="00B239A1" w14:paraId="62DE7286" w14:textId="77777777" w:rsidTr="00B239A1">
        <w:trPr>
          <w:tblCellSpacing w:w="15" w:type="dxa"/>
        </w:trPr>
        <w:tc>
          <w:tcPr>
            <w:tcW w:w="0" w:type="auto"/>
            <w:vAlign w:val="center"/>
            <w:hideMark/>
          </w:tcPr>
          <w:p w14:paraId="342FB288" w14:textId="77777777" w:rsidR="00B239A1" w:rsidRPr="00B239A1" w:rsidRDefault="00B239A1" w:rsidP="003A758C">
            <w:pPr>
              <w:spacing w:after="0" w:line="360" w:lineRule="auto"/>
              <w:jc w:val="both"/>
              <w:rPr>
                <w:rFonts w:ascii="Times New Roman" w:eastAsia="Times New Roman" w:hAnsi="Times New Roman" w:cs="Times New Roman"/>
                <w:kern w:val="0"/>
                <w:sz w:val="24"/>
                <w:szCs w:val="24"/>
                <w14:ligatures w14:val="none"/>
              </w:rPr>
            </w:pPr>
            <w:r w:rsidRPr="00B239A1">
              <w:rPr>
                <w:rFonts w:ascii="Times New Roman" w:eastAsia="Times New Roman" w:hAnsi="Times New Roman" w:cs="Times New Roman"/>
                <w:b/>
                <w:bCs/>
                <w:kern w:val="0"/>
                <w:sz w:val="24"/>
                <w:szCs w:val="24"/>
                <w14:ligatures w14:val="none"/>
              </w:rPr>
              <w:t>Junior Secondary</w:t>
            </w:r>
          </w:p>
        </w:tc>
        <w:tc>
          <w:tcPr>
            <w:tcW w:w="0" w:type="auto"/>
            <w:vAlign w:val="center"/>
            <w:hideMark/>
          </w:tcPr>
          <w:p w14:paraId="24E0E5D9" w14:textId="77777777" w:rsidR="00B239A1" w:rsidRPr="00B239A1" w:rsidRDefault="00B239A1" w:rsidP="003A758C">
            <w:pPr>
              <w:spacing w:after="0" w:line="360" w:lineRule="auto"/>
              <w:jc w:val="both"/>
              <w:rPr>
                <w:rFonts w:ascii="Times New Roman" w:eastAsia="Times New Roman" w:hAnsi="Times New Roman" w:cs="Times New Roman"/>
                <w:kern w:val="0"/>
                <w:sz w:val="24"/>
                <w:szCs w:val="24"/>
                <w14:ligatures w14:val="none"/>
              </w:rPr>
            </w:pPr>
            <w:r w:rsidRPr="00B239A1">
              <w:rPr>
                <w:rFonts w:ascii="Times New Roman" w:eastAsia="Times New Roman" w:hAnsi="Times New Roman" w:cs="Times New Roman"/>
                <w:kern w:val="0"/>
                <w:sz w:val="24"/>
                <w:szCs w:val="24"/>
                <w14:ligatures w14:val="none"/>
              </w:rPr>
              <w:t>26%</w:t>
            </w:r>
          </w:p>
        </w:tc>
      </w:tr>
      <w:tr w:rsidR="00B239A1" w:rsidRPr="00B239A1" w14:paraId="1C928B16" w14:textId="77777777" w:rsidTr="00B239A1">
        <w:trPr>
          <w:tblCellSpacing w:w="15" w:type="dxa"/>
        </w:trPr>
        <w:tc>
          <w:tcPr>
            <w:tcW w:w="0" w:type="auto"/>
            <w:vAlign w:val="center"/>
            <w:hideMark/>
          </w:tcPr>
          <w:p w14:paraId="0ADC5D78" w14:textId="77777777" w:rsidR="00B239A1" w:rsidRPr="00B239A1" w:rsidRDefault="00B239A1" w:rsidP="003A758C">
            <w:pPr>
              <w:spacing w:after="0" w:line="360" w:lineRule="auto"/>
              <w:jc w:val="both"/>
              <w:rPr>
                <w:rFonts w:ascii="Times New Roman" w:eastAsia="Times New Roman" w:hAnsi="Times New Roman" w:cs="Times New Roman"/>
                <w:kern w:val="0"/>
                <w:sz w:val="24"/>
                <w:szCs w:val="24"/>
                <w14:ligatures w14:val="none"/>
              </w:rPr>
            </w:pPr>
            <w:r w:rsidRPr="00B239A1">
              <w:rPr>
                <w:rFonts w:ascii="Times New Roman" w:eastAsia="Times New Roman" w:hAnsi="Times New Roman" w:cs="Times New Roman"/>
                <w:b/>
                <w:bCs/>
                <w:kern w:val="0"/>
                <w:sz w:val="24"/>
                <w:szCs w:val="24"/>
                <w14:ligatures w14:val="none"/>
              </w:rPr>
              <w:t>Senior Secondary</w:t>
            </w:r>
          </w:p>
        </w:tc>
        <w:tc>
          <w:tcPr>
            <w:tcW w:w="0" w:type="auto"/>
            <w:vAlign w:val="center"/>
            <w:hideMark/>
          </w:tcPr>
          <w:p w14:paraId="42FA6F74" w14:textId="77777777" w:rsidR="00B239A1" w:rsidRPr="00B239A1" w:rsidRDefault="00B239A1" w:rsidP="003A758C">
            <w:pPr>
              <w:spacing w:after="0" w:line="360" w:lineRule="auto"/>
              <w:jc w:val="both"/>
              <w:rPr>
                <w:rFonts w:ascii="Times New Roman" w:eastAsia="Times New Roman" w:hAnsi="Times New Roman" w:cs="Times New Roman"/>
                <w:kern w:val="0"/>
                <w:sz w:val="24"/>
                <w:szCs w:val="24"/>
                <w14:ligatures w14:val="none"/>
              </w:rPr>
            </w:pPr>
            <w:r w:rsidRPr="00B239A1">
              <w:rPr>
                <w:rFonts w:ascii="Times New Roman" w:eastAsia="Times New Roman" w:hAnsi="Times New Roman" w:cs="Times New Roman"/>
                <w:kern w:val="0"/>
                <w:sz w:val="24"/>
                <w:szCs w:val="24"/>
                <w14:ligatures w14:val="none"/>
              </w:rPr>
              <w:t>10%</w:t>
            </w:r>
          </w:p>
        </w:tc>
      </w:tr>
    </w:tbl>
    <w:p w14:paraId="3CEE8B95" w14:textId="77777777" w:rsidR="00B239A1" w:rsidRPr="003A758C" w:rsidRDefault="00B239A1"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165.</w:t>
      </w:r>
      <w:r w:rsidRPr="003A758C">
        <w:rPr>
          <w:rFonts w:ascii="Times New Roman" w:eastAsia="Times New Roman" w:hAnsi="Times New Roman" w:cs="Times New Roman"/>
          <w:kern w:val="0"/>
          <w:sz w:val="24"/>
          <w:szCs w:val="24"/>
          <w14:ligatures w14:val="none"/>
        </w:rPr>
        <w:t xml:space="preserve"> In </w:t>
      </w:r>
      <w:r w:rsidRPr="003A758C">
        <w:rPr>
          <w:rFonts w:ascii="Times New Roman" w:eastAsia="Times New Roman" w:hAnsi="Times New Roman" w:cs="Times New Roman"/>
          <w:b/>
          <w:bCs/>
          <w:kern w:val="0"/>
          <w:sz w:val="24"/>
          <w:szCs w:val="24"/>
          <w14:ligatures w14:val="none"/>
        </w:rPr>
        <w:t>2023</w:t>
      </w:r>
      <w:r w:rsidRPr="003A758C">
        <w:rPr>
          <w:rFonts w:ascii="Times New Roman" w:eastAsia="Times New Roman" w:hAnsi="Times New Roman" w:cs="Times New Roman"/>
          <w:kern w:val="0"/>
          <w:sz w:val="24"/>
          <w:szCs w:val="24"/>
          <w14:ligatures w14:val="none"/>
        </w:rPr>
        <w:t xml:space="preserve">, the </w:t>
      </w:r>
      <w:r w:rsidRPr="003A758C">
        <w:rPr>
          <w:rFonts w:ascii="Times New Roman" w:eastAsia="Times New Roman" w:hAnsi="Times New Roman" w:cs="Times New Roman"/>
          <w:b/>
          <w:bCs/>
          <w:kern w:val="0"/>
          <w:sz w:val="24"/>
          <w:szCs w:val="24"/>
          <w14:ligatures w14:val="none"/>
        </w:rPr>
        <w:t>number of children not attending primary and secondary school</w:t>
      </w:r>
      <w:r w:rsidRPr="003A758C">
        <w:rPr>
          <w:rFonts w:ascii="Times New Roman" w:eastAsia="Times New Roman" w:hAnsi="Times New Roman" w:cs="Times New Roman"/>
          <w:kern w:val="0"/>
          <w:sz w:val="24"/>
          <w:szCs w:val="24"/>
          <w14:ligatures w14:val="none"/>
        </w:rPr>
        <w:t xml:space="preserve"> was </w:t>
      </w:r>
      <w:r w:rsidRPr="003A758C">
        <w:rPr>
          <w:rFonts w:ascii="Times New Roman" w:eastAsia="Times New Roman" w:hAnsi="Times New Roman" w:cs="Times New Roman"/>
          <w:b/>
          <w:bCs/>
          <w:kern w:val="0"/>
          <w:sz w:val="24"/>
          <w:szCs w:val="24"/>
          <w14:ligatures w14:val="none"/>
        </w:rPr>
        <w:t>1,022</w:t>
      </w:r>
      <w:r w:rsidRPr="003A758C">
        <w:rPr>
          <w:rFonts w:ascii="Times New Roman" w:eastAsia="Times New Roman" w:hAnsi="Times New Roman" w:cs="Times New Roman"/>
          <w:kern w:val="0"/>
          <w:sz w:val="24"/>
          <w:szCs w:val="24"/>
          <w14:ligatures w14:val="none"/>
        </w:rPr>
        <w:t>.</w:t>
      </w:r>
    </w:p>
    <w:p w14:paraId="266D9CA3" w14:textId="77777777" w:rsidR="00B239A1" w:rsidRPr="003A758C" w:rsidRDefault="00B239A1"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lastRenderedPageBreak/>
        <w:t>166.</w:t>
      </w:r>
      <w:r w:rsidRPr="003A758C">
        <w:rPr>
          <w:rFonts w:ascii="Times New Roman" w:eastAsia="Times New Roman" w:hAnsi="Times New Roman" w:cs="Times New Roman"/>
          <w:kern w:val="0"/>
          <w:sz w:val="24"/>
          <w:szCs w:val="24"/>
          <w14:ligatures w14:val="none"/>
        </w:rPr>
        <w:t xml:space="preserve"> The </w:t>
      </w:r>
      <w:r w:rsidRPr="003A758C">
        <w:rPr>
          <w:rFonts w:ascii="Times New Roman" w:eastAsia="Times New Roman" w:hAnsi="Times New Roman" w:cs="Times New Roman"/>
          <w:b/>
          <w:bCs/>
          <w:kern w:val="0"/>
          <w:sz w:val="24"/>
          <w:szCs w:val="24"/>
          <w14:ligatures w14:val="none"/>
        </w:rPr>
        <w:t>number of school dropouts in 2023</w:t>
      </w:r>
      <w:r w:rsidRPr="003A758C">
        <w:rPr>
          <w:rFonts w:ascii="Times New Roman" w:eastAsia="Times New Roman" w:hAnsi="Times New Roman" w:cs="Times New Roman"/>
          <w:kern w:val="0"/>
          <w:sz w:val="24"/>
          <w:szCs w:val="24"/>
          <w14:ligatures w14:val="none"/>
        </w:rPr>
        <w:t xml:space="preserve">, including </w:t>
      </w:r>
      <w:r w:rsidRPr="003A758C">
        <w:rPr>
          <w:rFonts w:ascii="Times New Roman" w:eastAsia="Times New Roman" w:hAnsi="Times New Roman" w:cs="Times New Roman"/>
          <w:b/>
          <w:bCs/>
          <w:kern w:val="0"/>
          <w:sz w:val="24"/>
          <w:szCs w:val="24"/>
          <w14:ligatures w14:val="none"/>
        </w:rPr>
        <w:t>children with disabilities, girls, and teenage mothers</w:t>
      </w:r>
      <w:r w:rsidRPr="003A758C">
        <w:rPr>
          <w:rFonts w:ascii="Times New Roman" w:eastAsia="Times New Roman" w:hAnsi="Times New Roman" w:cs="Times New Roman"/>
          <w:kern w:val="0"/>
          <w:sz w:val="24"/>
          <w:szCs w:val="24"/>
          <w14:ligatures w14:val="none"/>
        </w:rPr>
        <w:t xml:space="preserve">, was </w:t>
      </w:r>
      <w:r w:rsidRPr="003A758C">
        <w:rPr>
          <w:rFonts w:ascii="Times New Roman" w:eastAsia="Times New Roman" w:hAnsi="Times New Roman" w:cs="Times New Roman"/>
          <w:b/>
          <w:bCs/>
          <w:kern w:val="0"/>
          <w:sz w:val="24"/>
          <w:szCs w:val="24"/>
          <w14:ligatures w14:val="none"/>
        </w:rPr>
        <w:t>1,225</w:t>
      </w:r>
      <w:r w:rsidRPr="003A758C">
        <w:rPr>
          <w:rFonts w:ascii="Times New Roman" w:eastAsia="Times New Roman" w:hAnsi="Times New Roman" w:cs="Times New Roman"/>
          <w:kern w:val="0"/>
          <w:sz w:val="24"/>
          <w:szCs w:val="24"/>
          <w14:ligatures w14:val="none"/>
        </w:rPr>
        <w:t>.</w:t>
      </w:r>
    </w:p>
    <w:p w14:paraId="561ED3F5" w14:textId="742D7542" w:rsidR="00B239A1" w:rsidRPr="003A758C" w:rsidRDefault="00B239A1"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167.</w:t>
      </w:r>
      <w:r w:rsidRPr="003A758C">
        <w:rPr>
          <w:rFonts w:ascii="Times New Roman" w:eastAsia="Times New Roman" w:hAnsi="Times New Roman" w:cs="Times New Roman"/>
          <w:kern w:val="0"/>
          <w:sz w:val="24"/>
          <w:szCs w:val="24"/>
          <w14:ligatures w14:val="none"/>
        </w:rPr>
        <w:t xml:space="preserve"> The </w:t>
      </w:r>
      <w:r w:rsidRPr="003A758C">
        <w:rPr>
          <w:rFonts w:ascii="Times New Roman" w:eastAsia="Times New Roman" w:hAnsi="Times New Roman" w:cs="Times New Roman"/>
          <w:b/>
          <w:bCs/>
          <w:kern w:val="0"/>
          <w:sz w:val="24"/>
          <w:szCs w:val="24"/>
          <w14:ligatures w14:val="none"/>
        </w:rPr>
        <w:t>number of reported cases of bullying, violence, sexual abuse, and harassment in schools</w:t>
      </w:r>
      <w:r w:rsidRPr="003A758C">
        <w:rPr>
          <w:rFonts w:ascii="Times New Roman" w:eastAsia="Times New Roman" w:hAnsi="Times New Roman" w:cs="Times New Roman"/>
          <w:kern w:val="0"/>
          <w:sz w:val="24"/>
          <w:szCs w:val="24"/>
          <w14:ligatures w14:val="none"/>
        </w:rPr>
        <w:t xml:space="preserve"> in </w:t>
      </w:r>
      <w:r w:rsidRPr="003A758C">
        <w:rPr>
          <w:rFonts w:ascii="Times New Roman" w:eastAsia="Times New Roman" w:hAnsi="Times New Roman" w:cs="Times New Roman"/>
          <w:b/>
          <w:bCs/>
          <w:kern w:val="0"/>
          <w:sz w:val="24"/>
          <w:szCs w:val="24"/>
          <w14:ligatures w14:val="none"/>
        </w:rPr>
        <w:t>2023</w:t>
      </w:r>
      <w:r w:rsidRPr="003A758C">
        <w:rPr>
          <w:rFonts w:ascii="Times New Roman" w:eastAsia="Times New Roman" w:hAnsi="Times New Roman" w:cs="Times New Roman"/>
          <w:kern w:val="0"/>
          <w:sz w:val="24"/>
          <w:szCs w:val="24"/>
          <w14:ligatures w14:val="none"/>
        </w:rPr>
        <w:t xml:space="preserve"> </w:t>
      </w:r>
      <w:proofErr w:type="spellStart"/>
      <w:r w:rsidR="00453AA5" w:rsidRPr="003A758C">
        <w:rPr>
          <w:rFonts w:ascii="Times New Roman" w:eastAsia="Times New Roman" w:hAnsi="Times New Roman" w:cs="Times New Roman"/>
          <w:kern w:val="0"/>
          <w:sz w:val="24"/>
          <w:szCs w:val="24"/>
          <w14:ligatures w14:val="none"/>
        </w:rPr>
        <w:t>totalled</w:t>
      </w:r>
      <w:proofErr w:type="spellEnd"/>
      <w:r w:rsidRPr="003A758C">
        <w:rPr>
          <w:rFonts w:ascii="Times New Roman" w:eastAsia="Times New Roman" w:hAnsi="Times New Roman" w:cs="Times New Roman"/>
          <w:kern w:val="0"/>
          <w:sz w:val="24"/>
          <w:szCs w:val="24"/>
          <w14:ligatures w14:val="none"/>
        </w:rPr>
        <w:t xml:space="preserve"> </w:t>
      </w:r>
      <w:r w:rsidRPr="003A758C">
        <w:rPr>
          <w:rFonts w:ascii="Times New Roman" w:eastAsia="Times New Roman" w:hAnsi="Times New Roman" w:cs="Times New Roman"/>
          <w:b/>
          <w:bCs/>
          <w:kern w:val="0"/>
          <w:sz w:val="24"/>
          <w:szCs w:val="24"/>
          <w14:ligatures w14:val="none"/>
        </w:rPr>
        <w:t>2,005</w:t>
      </w:r>
      <w:r w:rsidRPr="003A758C">
        <w:rPr>
          <w:rFonts w:ascii="Times New Roman" w:eastAsia="Times New Roman" w:hAnsi="Times New Roman" w:cs="Times New Roman"/>
          <w:kern w:val="0"/>
          <w:sz w:val="24"/>
          <w:szCs w:val="24"/>
          <w14:ligatures w14:val="none"/>
        </w:rPr>
        <w:t>.</w:t>
      </w:r>
    </w:p>
    <w:p w14:paraId="77B6476D" w14:textId="77777777" w:rsidR="00B239A1" w:rsidRPr="003A758C" w:rsidRDefault="00B239A1"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168.</w:t>
      </w:r>
      <w:r w:rsidRPr="003A758C">
        <w:rPr>
          <w:rFonts w:ascii="Times New Roman" w:eastAsia="Times New Roman" w:hAnsi="Times New Roman" w:cs="Times New Roman"/>
          <w:kern w:val="0"/>
          <w:sz w:val="24"/>
          <w:szCs w:val="24"/>
          <w14:ligatures w14:val="none"/>
        </w:rPr>
        <w:t xml:space="preserve"> In </w:t>
      </w:r>
      <w:r w:rsidRPr="003A758C">
        <w:rPr>
          <w:rFonts w:ascii="Times New Roman" w:eastAsia="Times New Roman" w:hAnsi="Times New Roman" w:cs="Times New Roman"/>
          <w:b/>
          <w:bCs/>
          <w:kern w:val="0"/>
          <w:sz w:val="24"/>
          <w:szCs w:val="24"/>
          <w14:ligatures w14:val="none"/>
        </w:rPr>
        <w:t>2023</w:t>
      </w:r>
      <w:r w:rsidRPr="003A758C">
        <w:rPr>
          <w:rFonts w:ascii="Times New Roman" w:eastAsia="Times New Roman" w:hAnsi="Times New Roman" w:cs="Times New Roman"/>
          <w:kern w:val="0"/>
          <w:sz w:val="24"/>
          <w:szCs w:val="24"/>
          <w14:ligatures w14:val="none"/>
        </w:rPr>
        <w:t xml:space="preserve">, </w:t>
      </w:r>
      <w:r w:rsidRPr="003A758C">
        <w:rPr>
          <w:rFonts w:ascii="Times New Roman" w:eastAsia="Times New Roman" w:hAnsi="Times New Roman" w:cs="Times New Roman"/>
          <w:b/>
          <w:bCs/>
          <w:kern w:val="0"/>
          <w:sz w:val="24"/>
          <w:szCs w:val="24"/>
          <w14:ligatures w14:val="none"/>
        </w:rPr>
        <w:t>638,000 children</w:t>
      </w:r>
      <w:r w:rsidRPr="003A758C">
        <w:rPr>
          <w:rFonts w:ascii="Times New Roman" w:eastAsia="Times New Roman" w:hAnsi="Times New Roman" w:cs="Times New Roman"/>
          <w:kern w:val="0"/>
          <w:sz w:val="24"/>
          <w:szCs w:val="24"/>
          <w14:ligatures w14:val="none"/>
        </w:rPr>
        <w:t xml:space="preserve"> attended </w:t>
      </w:r>
      <w:r w:rsidRPr="003A758C">
        <w:rPr>
          <w:rFonts w:ascii="Times New Roman" w:eastAsia="Times New Roman" w:hAnsi="Times New Roman" w:cs="Times New Roman"/>
          <w:b/>
          <w:bCs/>
          <w:kern w:val="0"/>
          <w:sz w:val="24"/>
          <w:szCs w:val="24"/>
          <w14:ligatures w14:val="none"/>
        </w:rPr>
        <w:t>early childhood education</w:t>
      </w:r>
      <w:r w:rsidRPr="003A758C">
        <w:rPr>
          <w:rFonts w:ascii="Times New Roman" w:eastAsia="Times New Roman" w:hAnsi="Times New Roman" w:cs="Times New Roman"/>
          <w:kern w:val="0"/>
          <w:sz w:val="24"/>
          <w:szCs w:val="24"/>
          <w14:ligatures w14:val="none"/>
        </w:rPr>
        <w:t xml:space="preserve">, including children with disabilities. The </w:t>
      </w:r>
      <w:r w:rsidRPr="003A758C">
        <w:rPr>
          <w:rFonts w:ascii="Times New Roman" w:eastAsia="Times New Roman" w:hAnsi="Times New Roman" w:cs="Times New Roman"/>
          <w:b/>
          <w:bCs/>
          <w:kern w:val="0"/>
          <w:sz w:val="24"/>
          <w:szCs w:val="24"/>
          <w14:ligatures w14:val="none"/>
        </w:rPr>
        <w:t>average years of attendance</w:t>
      </w:r>
      <w:r w:rsidRPr="003A758C">
        <w:rPr>
          <w:rFonts w:ascii="Times New Roman" w:eastAsia="Times New Roman" w:hAnsi="Times New Roman" w:cs="Times New Roman"/>
          <w:kern w:val="0"/>
          <w:sz w:val="24"/>
          <w:szCs w:val="24"/>
          <w14:ligatures w14:val="none"/>
        </w:rPr>
        <w:t xml:space="preserve"> remain </w:t>
      </w:r>
      <w:r w:rsidRPr="003A758C">
        <w:rPr>
          <w:rFonts w:ascii="Times New Roman" w:eastAsia="Times New Roman" w:hAnsi="Times New Roman" w:cs="Times New Roman"/>
          <w:b/>
          <w:bCs/>
          <w:kern w:val="0"/>
          <w:sz w:val="24"/>
          <w:szCs w:val="24"/>
          <w14:ligatures w14:val="none"/>
        </w:rPr>
        <w:t>to be determined</w:t>
      </w:r>
      <w:r w:rsidRPr="003A758C">
        <w:rPr>
          <w:rFonts w:ascii="Times New Roman" w:eastAsia="Times New Roman" w:hAnsi="Times New Roman" w:cs="Times New Roman"/>
          <w:kern w:val="0"/>
          <w:sz w:val="24"/>
          <w:szCs w:val="24"/>
          <w14:ligatures w14:val="none"/>
        </w:rPr>
        <w:t>.</w:t>
      </w:r>
    </w:p>
    <w:p w14:paraId="5C154EF2" w14:textId="0847F724" w:rsidR="005F534B" w:rsidRPr="003A758C" w:rsidRDefault="00B239A1"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3A758C">
        <w:rPr>
          <w:rFonts w:ascii="Times New Roman" w:eastAsia="Times New Roman" w:hAnsi="Times New Roman" w:cs="Times New Roman"/>
          <w:b/>
          <w:bCs/>
          <w:kern w:val="0"/>
          <w:sz w:val="24"/>
          <w:szCs w:val="24"/>
          <w14:ligatures w14:val="none"/>
        </w:rPr>
        <w:t>169.</w:t>
      </w:r>
      <w:r w:rsidRPr="003A758C">
        <w:rPr>
          <w:rFonts w:ascii="Times New Roman" w:eastAsia="Times New Roman" w:hAnsi="Times New Roman" w:cs="Times New Roman"/>
          <w:kern w:val="0"/>
          <w:sz w:val="24"/>
          <w:szCs w:val="24"/>
          <w14:ligatures w14:val="none"/>
        </w:rPr>
        <w:t xml:space="preserve"> Cases of </w:t>
      </w:r>
      <w:r w:rsidRPr="003A758C">
        <w:rPr>
          <w:rFonts w:ascii="Times New Roman" w:eastAsia="Times New Roman" w:hAnsi="Times New Roman" w:cs="Times New Roman"/>
          <w:b/>
          <w:bCs/>
          <w:kern w:val="0"/>
          <w:sz w:val="24"/>
          <w:szCs w:val="24"/>
          <w14:ligatures w14:val="none"/>
        </w:rPr>
        <w:t>gender-based violence perpetrated by teachers</w:t>
      </w:r>
      <w:r w:rsidRPr="003A758C">
        <w:rPr>
          <w:rFonts w:ascii="Times New Roman" w:eastAsia="Times New Roman" w:hAnsi="Times New Roman" w:cs="Times New Roman"/>
          <w:kern w:val="0"/>
          <w:sz w:val="24"/>
          <w:szCs w:val="24"/>
          <w14:ligatures w14:val="none"/>
        </w:rPr>
        <w:t xml:space="preserve">, their investigation status, and prosecutions require further </w:t>
      </w:r>
      <w:r w:rsidRPr="003A758C">
        <w:rPr>
          <w:rFonts w:ascii="Times New Roman" w:eastAsia="Times New Roman" w:hAnsi="Times New Roman" w:cs="Times New Roman"/>
          <w:b/>
          <w:bCs/>
          <w:kern w:val="0"/>
          <w:sz w:val="24"/>
          <w:szCs w:val="24"/>
          <w14:ligatures w14:val="none"/>
        </w:rPr>
        <w:t>disaggregated data</w:t>
      </w:r>
      <w:r w:rsidRPr="003A758C">
        <w:rPr>
          <w:rFonts w:ascii="Times New Roman" w:eastAsia="Times New Roman" w:hAnsi="Times New Roman" w:cs="Times New Roman"/>
          <w:kern w:val="0"/>
          <w:sz w:val="24"/>
          <w:szCs w:val="24"/>
          <w14:ligatures w14:val="none"/>
        </w:rPr>
        <w:t xml:space="preserve"> for comprehensive reporting.</w:t>
      </w:r>
    </w:p>
    <w:p w14:paraId="38828C08" w14:textId="77777777" w:rsidR="005F534B" w:rsidRPr="005F534B" w:rsidRDefault="005F534B" w:rsidP="003A758C">
      <w:p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5F534B">
        <w:rPr>
          <w:rFonts w:ascii="Times New Roman" w:eastAsia="Times New Roman" w:hAnsi="Times New Roman" w:cs="Times New Roman"/>
          <w:b/>
          <w:bCs/>
          <w:kern w:val="0"/>
          <w:sz w:val="24"/>
          <w:szCs w:val="24"/>
          <w14:ligatures w14:val="none"/>
        </w:rPr>
        <w:t>I. Special Protection Measures (Articles 22, 30, 32–33, 35–36, 37(b)–(d), and 38–40)</w:t>
      </w:r>
    </w:p>
    <w:p w14:paraId="0342DAE3" w14:textId="77777777" w:rsidR="005F534B" w:rsidRPr="005F534B" w:rsidRDefault="005F534B"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F534B">
        <w:rPr>
          <w:rFonts w:ascii="Times New Roman" w:eastAsia="Times New Roman" w:hAnsi="Times New Roman" w:cs="Times New Roman"/>
          <w:b/>
          <w:bCs/>
          <w:kern w:val="0"/>
          <w:sz w:val="24"/>
          <w:szCs w:val="24"/>
          <w14:ligatures w14:val="none"/>
        </w:rPr>
        <w:t>170.</w:t>
      </w:r>
      <w:r w:rsidRPr="005F534B">
        <w:rPr>
          <w:rFonts w:ascii="Times New Roman" w:eastAsia="Times New Roman" w:hAnsi="Times New Roman" w:cs="Times New Roman"/>
          <w:kern w:val="0"/>
          <w:sz w:val="24"/>
          <w:szCs w:val="24"/>
          <w14:ligatures w14:val="none"/>
        </w:rPr>
        <w:t xml:space="preserve"> There are currently </w:t>
      </w:r>
      <w:r w:rsidRPr="005F534B">
        <w:rPr>
          <w:rFonts w:ascii="Times New Roman" w:eastAsia="Times New Roman" w:hAnsi="Times New Roman" w:cs="Times New Roman"/>
          <w:b/>
          <w:bCs/>
          <w:kern w:val="0"/>
          <w:sz w:val="24"/>
          <w:szCs w:val="24"/>
          <w14:ligatures w14:val="none"/>
        </w:rPr>
        <w:t>no asylum-seeking, refugee, or migrant children in detention</w:t>
      </w:r>
      <w:r w:rsidRPr="005F534B">
        <w:rPr>
          <w:rFonts w:ascii="Times New Roman" w:eastAsia="Times New Roman" w:hAnsi="Times New Roman" w:cs="Times New Roman"/>
          <w:kern w:val="0"/>
          <w:sz w:val="24"/>
          <w:szCs w:val="24"/>
          <w14:ligatures w14:val="none"/>
        </w:rPr>
        <w:t xml:space="preserve">. However, </w:t>
      </w:r>
      <w:r w:rsidRPr="005F534B">
        <w:rPr>
          <w:rFonts w:ascii="Times New Roman" w:eastAsia="Times New Roman" w:hAnsi="Times New Roman" w:cs="Times New Roman"/>
          <w:b/>
          <w:bCs/>
          <w:kern w:val="0"/>
          <w:sz w:val="24"/>
          <w:szCs w:val="24"/>
          <w14:ligatures w14:val="none"/>
        </w:rPr>
        <w:t>364 children</w:t>
      </w:r>
      <w:r w:rsidRPr="005F534B">
        <w:rPr>
          <w:rFonts w:ascii="Times New Roman" w:eastAsia="Times New Roman" w:hAnsi="Times New Roman" w:cs="Times New Roman"/>
          <w:kern w:val="0"/>
          <w:sz w:val="24"/>
          <w:szCs w:val="24"/>
          <w14:ligatures w14:val="none"/>
        </w:rPr>
        <w:t xml:space="preserve"> fall under the category of </w:t>
      </w:r>
      <w:r w:rsidRPr="005F534B">
        <w:rPr>
          <w:rFonts w:ascii="Times New Roman" w:eastAsia="Times New Roman" w:hAnsi="Times New Roman" w:cs="Times New Roman"/>
          <w:b/>
          <w:bCs/>
          <w:kern w:val="0"/>
          <w:sz w:val="24"/>
          <w:szCs w:val="24"/>
          <w14:ligatures w14:val="none"/>
        </w:rPr>
        <w:t>asylum-seeking, refugee, and migrant children</w:t>
      </w:r>
      <w:r w:rsidRPr="005F534B">
        <w:rPr>
          <w:rFonts w:ascii="Times New Roman" w:eastAsia="Times New Roman" w:hAnsi="Times New Roman" w:cs="Times New Roman"/>
          <w:kern w:val="0"/>
          <w:sz w:val="24"/>
          <w:szCs w:val="24"/>
          <w14:ligatures w14:val="none"/>
        </w:rPr>
        <w:t xml:space="preserve"> in Sierra Leone.</w:t>
      </w:r>
    </w:p>
    <w:p w14:paraId="36D3F0FC" w14:textId="77777777" w:rsidR="005F534B" w:rsidRPr="005F534B" w:rsidRDefault="005F534B"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F534B">
        <w:rPr>
          <w:rFonts w:ascii="Times New Roman" w:eastAsia="Times New Roman" w:hAnsi="Times New Roman" w:cs="Times New Roman"/>
          <w:b/>
          <w:bCs/>
          <w:kern w:val="0"/>
          <w:sz w:val="24"/>
          <w:szCs w:val="24"/>
          <w14:ligatures w14:val="none"/>
        </w:rPr>
        <w:t>171.</w:t>
      </w:r>
      <w:r w:rsidRPr="005F534B">
        <w:rPr>
          <w:rFonts w:ascii="Times New Roman" w:eastAsia="Times New Roman" w:hAnsi="Times New Roman" w:cs="Times New Roman"/>
          <w:kern w:val="0"/>
          <w:sz w:val="24"/>
          <w:szCs w:val="24"/>
          <w14:ligatures w14:val="none"/>
        </w:rPr>
        <w:t xml:space="preserve"> </w:t>
      </w:r>
      <w:r w:rsidRPr="005F534B">
        <w:rPr>
          <w:rFonts w:ascii="Times New Roman" w:eastAsia="Times New Roman" w:hAnsi="Times New Roman" w:cs="Times New Roman"/>
          <w:b/>
          <w:bCs/>
          <w:kern w:val="0"/>
          <w:sz w:val="24"/>
          <w:szCs w:val="24"/>
          <w14:ligatures w14:val="none"/>
        </w:rPr>
        <w:t>Child labor remains a significant concern</w:t>
      </w:r>
      <w:r w:rsidRPr="005F534B">
        <w:rPr>
          <w:rFonts w:ascii="Times New Roman" w:eastAsia="Times New Roman" w:hAnsi="Times New Roman" w:cs="Times New Roman"/>
          <w:kern w:val="0"/>
          <w:sz w:val="24"/>
          <w:szCs w:val="24"/>
          <w14:ligatures w14:val="none"/>
        </w:rPr>
        <w:t>:</w:t>
      </w:r>
    </w:p>
    <w:p w14:paraId="7BD0C811" w14:textId="77777777" w:rsidR="005F534B" w:rsidRPr="005F534B" w:rsidRDefault="005F534B" w:rsidP="001B696B">
      <w:pPr>
        <w:numPr>
          <w:ilvl w:val="0"/>
          <w:numId w:val="138"/>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F534B">
        <w:rPr>
          <w:rFonts w:ascii="Times New Roman" w:eastAsia="Times New Roman" w:hAnsi="Times New Roman" w:cs="Times New Roman"/>
          <w:kern w:val="0"/>
          <w:sz w:val="24"/>
          <w:szCs w:val="24"/>
          <w14:ligatures w14:val="none"/>
        </w:rPr>
        <w:t xml:space="preserve">In </w:t>
      </w:r>
      <w:r w:rsidRPr="005F534B">
        <w:rPr>
          <w:rFonts w:ascii="Times New Roman" w:eastAsia="Times New Roman" w:hAnsi="Times New Roman" w:cs="Times New Roman"/>
          <w:b/>
          <w:bCs/>
          <w:kern w:val="0"/>
          <w:sz w:val="24"/>
          <w:szCs w:val="24"/>
          <w14:ligatures w14:val="none"/>
        </w:rPr>
        <w:t>2011</w:t>
      </w:r>
      <w:r w:rsidRPr="005F534B">
        <w:rPr>
          <w:rFonts w:ascii="Times New Roman" w:eastAsia="Times New Roman" w:hAnsi="Times New Roman" w:cs="Times New Roman"/>
          <w:kern w:val="0"/>
          <w:sz w:val="24"/>
          <w:szCs w:val="24"/>
          <w14:ligatures w14:val="none"/>
        </w:rPr>
        <w:t xml:space="preserve">, the </w:t>
      </w:r>
      <w:r w:rsidRPr="005F534B">
        <w:rPr>
          <w:rFonts w:ascii="Times New Roman" w:eastAsia="Times New Roman" w:hAnsi="Times New Roman" w:cs="Times New Roman"/>
          <w:b/>
          <w:bCs/>
          <w:kern w:val="0"/>
          <w:sz w:val="24"/>
          <w:szCs w:val="24"/>
          <w14:ligatures w14:val="none"/>
        </w:rPr>
        <w:t xml:space="preserve">International </w:t>
      </w:r>
      <w:proofErr w:type="spellStart"/>
      <w:r w:rsidRPr="005F534B">
        <w:rPr>
          <w:rFonts w:ascii="Times New Roman" w:eastAsia="Times New Roman" w:hAnsi="Times New Roman" w:cs="Times New Roman"/>
          <w:b/>
          <w:bCs/>
          <w:kern w:val="0"/>
          <w:sz w:val="24"/>
          <w:szCs w:val="24"/>
          <w14:ligatures w14:val="none"/>
        </w:rPr>
        <w:t>Labour</w:t>
      </w:r>
      <w:proofErr w:type="spellEnd"/>
      <w:r w:rsidRPr="005F534B">
        <w:rPr>
          <w:rFonts w:ascii="Times New Roman" w:eastAsia="Times New Roman" w:hAnsi="Times New Roman" w:cs="Times New Roman"/>
          <w:b/>
          <w:bCs/>
          <w:kern w:val="0"/>
          <w:sz w:val="24"/>
          <w:szCs w:val="24"/>
          <w14:ligatures w14:val="none"/>
        </w:rPr>
        <w:t xml:space="preserve"> Organization (ILO)</w:t>
      </w:r>
      <w:r w:rsidRPr="005F534B">
        <w:rPr>
          <w:rFonts w:ascii="Times New Roman" w:eastAsia="Times New Roman" w:hAnsi="Times New Roman" w:cs="Times New Roman"/>
          <w:kern w:val="0"/>
          <w:sz w:val="24"/>
          <w:szCs w:val="24"/>
          <w14:ligatures w14:val="none"/>
        </w:rPr>
        <w:t xml:space="preserve"> estimated that </w:t>
      </w:r>
      <w:r w:rsidRPr="005F534B">
        <w:rPr>
          <w:rFonts w:ascii="Times New Roman" w:eastAsia="Times New Roman" w:hAnsi="Times New Roman" w:cs="Times New Roman"/>
          <w:b/>
          <w:bCs/>
          <w:kern w:val="0"/>
          <w:sz w:val="24"/>
          <w:szCs w:val="24"/>
          <w14:ligatures w14:val="none"/>
        </w:rPr>
        <w:t>45.9% of children aged 5–17 years (895,427 children)</w:t>
      </w:r>
      <w:r w:rsidRPr="005F534B">
        <w:rPr>
          <w:rFonts w:ascii="Times New Roman" w:eastAsia="Times New Roman" w:hAnsi="Times New Roman" w:cs="Times New Roman"/>
          <w:kern w:val="0"/>
          <w:sz w:val="24"/>
          <w:szCs w:val="24"/>
          <w14:ligatures w14:val="none"/>
        </w:rPr>
        <w:t xml:space="preserve"> were engaged in </w:t>
      </w:r>
      <w:r w:rsidRPr="005F534B">
        <w:rPr>
          <w:rFonts w:ascii="Times New Roman" w:eastAsia="Times New Roman" w:hAnsi="Times New Roman" w:cs="Times New Roman"/>
          <w:b/>
          <w:bCs/>
          <w:kern w:val="0"/>
          <w:sz w:val="24"/>
          <w:szCs w:val="24"/>
          <w14:ligatures w14:val="none"/>
        </w:rPr>
        <w:t>child labor</w:t>
      </w:r>
      <w:r w:rsidRPr="005F534B">
        <w:rPr>
          <w:rFonts w:ascii="Times New Roman" w:eastAsia="Times New Roman" w:hAnsi="Times New Roman" w:cs="Times New Roman"/>
          <w:kern w:val="0"/>
          <w:sz w:val="24"/>
          <w:szCs w:val="24"/>
          <w14:ligatures w14:val="none"/>
        </w:rPr>
        <w:t xml:space="preserve">, with </w:t>
      </w:r>
      <w:r w:rsidRPr="005F534B">
        <w:rPr>
          <w:rFonts w:ascii="Times New Roman" w:eastAsia="Times New Roman" w:hAnsi="Times New Roman" w:cs="Times New Roman"/>
          <w:b/>
          <w:bCs/>
          <w:kern w:val="0"/>
          <w:sz w:val="24"/>
          <w:szCs w:val="24"/>
          <w14:ligatures w14:val="none"/>
        </w:rPr>
        <w:t>22.3% of boys</w:t>
      </w:r>
      <w:r w:rsidRPr="005F534B">
        <w:rPr>
          <w:rFonts w:ascii="Times New Roman" w:eastAsia="Times New Roman" w:hAnsi="Times New Roman" w:cs="Times New Roman"/>
          <w:kern w:val="0"/>
          <w:sz w:val="24"/>
          <w:szCs w:val="24"/>
          <w14:ligatures w14:val="none"/>
        </w:rPr>
        <w:t xml:space="preserve"> and </w:t>
      </w:r>
      <w:r w:rsidRPr="005F534B">
        <w:rPr>
          <w:rFonts w:ascii="Times New Roman" w:eastAsia="Times New Roman" w:hAnsi="Times New Roman" w:cs="Times New Roman"/>
          <w:b/>
          <w:bCs/>
          <w:kern w:val="0"/>
          <w:sz w:val="24"/>
          <w:szCs w:val="24"/>
          <w14:ligatures w14:val="none"/>
        </w:rPr>
        <w:t>21.7% of girls</w:t>
      </w:r>
      <w:r w:rsidRPr="005F534B">
        <w:rPr>
          <w:rFonts w:ascii="Times New Roman" w:eastAsia="Times New Roman" w:hAnsi="Times New Roman" w:cs="Times New Roman"/>
          <w:kern w:val="0"/>
          <w:sz w:val="24"/>
          <w:szCs w:val="24"/>
          <w14:ligatures w14:val="none"/>
        </w:rPr>
        <w:t xml:space="preserve"> involved in </w:t>
      </w:r>
      <w:r w:rsidRPr="005F534B">
        <w:rPr>
          <w:rFonts w:ascii="Times New Roman" w:eastAsia="Times New Roman" w:hAnsi="Times New Roman" w:cs="Times New Roman"/>
          <w:b/>
          <w:bCs/>
          <w:kern w:val="0"/>
          <w:sz w:val="24"/>
          <w:szCs w:val="24"/>
          <w14:ligatures w14:val="none"/>
        </w:rPr>
        <w:t>hazardous work</w:t>
      </w:r>
      <w:r w:rsidRPr="005F534B">
        <w:rPr>
          <w:rFonts w:ascii="Times New Roman" w:eastAsia="Times New Roman" w:hAnsi="Times New Roman" w:cs="Times New Roman"/>
          <w:kern w:val="0"/>
          <w:sz w:val="24"/>
          <w:szCs w:val="24"/>
          <w14:ligatures w14:val="none"/>
        </w:rPr>
        <w:t xml:space="preserve"> (totaling </w:t>
      </w:r>
      <w:r w:rsidRPr="005F534B">
        <w:rPr>
          <w:rFonts w:ascii="Times New Roman" w:eastAsia="Times New Roman" w:hAnsi="Times New Roman" w:cs="Times New Roman"/>
          <w:b/>
          <w:bCs/>
          <w:kern w:val="0"/>
          <w:sz w:val="24"/>
          <w:szCs w:val="24"/>
          <w14:ligatures w14:val="none"/>
        </w:rPr>
        <w:t>428,776 children</w:t>
      </w:r>
      <w:r w:rsidRPr="005F534B">
        <w:rPr>
          <w:rFonts w:ascii="Times New Roman" w:eastAsia="Times New Roman" w:hAnsi="Times New Roman" w:cs="Times New Roman"/>
          <w:kern w:val="0"/>
          <w:sz w:val="24"/>
          <w:szCs w:val="24"/>
          <w14:ligatures w14:val="none"/>
        </w:rPr>
        <w:t>).</w:t>
      </w:r>
    </w:p>
    <w:p w14:paraId="139820D3" w14:textId="77777777" w:rsidR="005F534B" w:rsidRPr="005F534B" w:rsidRDefault="005F534B" w:rsidP="001B696B">
      <w:pPr>
        <w:numPr>
          <w:ilvl w:val="0"/>
          <w:numId w:val="138"/>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F534B">
        <w:rPr>
          <w:rFonts w:ascii="Times New Roman" w:eastAsia="Times New Roman" w:hAnsi="Times New Roman" w:cs="Times New Roman"/>
          <w:kern w:val="0"/>
          <w:sz w:val="24"/>
          <w:szCs w:val="24"/>
          <w14:ligatures w14:val="none"/>
        </w:rPr>
        <w:t xml:space="preserve">According to the </w:t>
      </w:r>
      <w:r w:rsidRPr="005F534B">
        <w:rPr>
          <w:rFonts w:ascii="Times New Roman" w:eastAsia="Times New Roman" w:hAnsi="Times New Roman" w:cs="Times New Roman"/>
          <w:b/>
          <w:bCs/>
          <w:kern w:val="0"/>
          <w:sz w:val="24"/>
          <w:szCs w:val="24"/>
          <w14:ligatures w14:val="none"/>
        </w:rPr>
        <w:t>2023 UNESCO Institute for Statistics report</w:t>
      </w:r>
      <w:r w:rsidRPr="005F534B">
        <w:rPr>
          <w:rFonts w:ascii="Times New Roman" w:eastAsia="Times New Roman" w:hAnsi="Times New Roman" w:cs="Times New Roman"/>
          <w:kern w:val="0"/>
          <w:sz w:val="24"/>
          <w:szCs w:val="24"/>
          <w14:ligatures w14:val="none"/>
        </w:rPr>
        <w:t xml:space="preserve">, the rate of </w:t>
      </w:r>
      <w:r w:rsidRPr="005F534B">
        <w:rPr>
          <w:rFonts w:ascii="Times New Roman" w:eastAsia="Times New Roman" w:hAnsi="Times New Roman" w:cs="Times New Roman"/>
          <w:b/>
          <w:bCs/>
          <w:kern w:val="0"/>
          <w:sz w:val="24"/>
          <w:szCs w:val="24"/>
          <w14:ligatures w14:val="none"/>
        </w:rPr>
        <w:t>working children has decreased slightly</w:t>
      </w:r>
      <w:r w:rsidRPr="005F534B">
        <w:rPr>
          <w:rFonts w:ascii="Times New Roman" w:eastAsia="Times New Roman" w:hAnsi="Times New Roman" w:cs="Times New Roman"/>
          <w:kern w:val="0"/>
          <w:sz w:val="24"/>
          <w:szCs w:val="24"/>
          <w14:ligatures w14:val="none"/>
        </w:rPr>
        <w:t xml:space="preserve">, from </w:t>
      </w:r>
      <w:r w:rsidRPr="005F534B">
        <w:rPr>
          <w:rFonts w:ascii="Times New Roman" w:eastAsia="Times New Roman" w:hAnsi="Times New Roman" w:cs="Times New Roman"/>
          <w:b/>
          <w:bCs/>
          <w:kern w:val="0"/>
          <w:sz w:val="24"/>
          <w:szCs w:val="24"/>
          <w14:ligatures w14:val="none"/>
        </w:rPr>
        <w:t>45.9% in 2011 to 35.1% in 2023</w:t>
      </w:r>
      <w:r w:rsidRPr="005F534B">
        <w:rPr>
          <w:rFonts w:ascii="Times New Roman" w:eastAsia="Times New Roman" w:hAnsi="Times New Roman" w:cs="Times New Roman"/>
          <w:kern w:val="0"/>
          <w:sz w:val="24"/>
          <w:szCs w:val="24"/>
          <w14:ligatures w14:val="none"/>
        </w:rPr>
        <w:t>.</w:t>
      </w:r>
    </w:p>
    <w:p w14:paraId="4E3000D0" w14:textId="77777777" w:rsidR="005F534B" w:rsidRPr="005F534B" w:rsidRDefault="005F534B"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F534B">
        <w:rPr>
          <w:rFonts w:ascii="Times New Roman" w:eastAsia="Times New Roman" w:hAnsi="Times New Roman" w:cs="Times New Roman"/>
          <w:b/>
          <w:bCs/>
          <w:kern w:val="0"/>
          <w:sz w:val="24"/>
          <w:szCs w:val="24"/>
          <w14:ligatures w14:val="none"/>
        </w:rPr>
        <w:t>172.</w:t>
      </w:r>
      <w:r w:rsidRPr="005F534B">
        <w:rPr>
          <w:rFonts w:ascii="Times New Roman" w:eastAsia="Times New Roman" w:hAnsi="Times New Roman" w:cs="Times New Roman"/>
          <w:kern w:val="0"/>
          <w:sz w:val="24"/>
          <w:szCs w:val="24"/>
          <w14:ligatures w14:val="none"/>
        </w:rPr>
        <w:t xml:space="preserve"> </w:t>
      </w:r>
      <w:r w:rsidRPr="005F534B">
        <w:rPr>
          <w:rFonts w:ascii="Times New Roman" w:eastAsia="Times New Roman" w:hAnsi="Times New Roman" w:cs="Times New Roman"/>
          <w:b/>
          <w:bCs/>
          <w:kern w:val="0"/>
          <w:sz w:val="24"/>
          <w:szCs w:val="24"/>
          <w14:ligatures w14:val="none"/>
        </w:rPr>
        <w:t>Child trafficking remains a serious issue</w:t>
      </w:r>
      <w:r w:rsidRPr="005F534B">
        <w:rPr>
          <w:rFonts w:ascii="Times New Roman" w:eastAsia="Times New Roman" w:hAnsi="Times New Roman" w:cs="Times New Roman"/>
          <w:kern w:val="0"/>
          <w:sz w:val="24"/>
          <w:szCs w:val="24"/>
          <w14:ligatures w14:val="none"/>
        </w:rPr>
        <w:t xml:space="preserve">, primarily affecting vulnerable children from </w:t>
      </w:r>
      <w:r w:rsidRPr="005F534B">
        <w:rPr>
          <w:rFonts w:ascii="Times New Roman" w:eastAsia="Times New Roman" w:hAnsi="Times New Roman" w:cs="Times New Roman"/>
          <w:b/>
          <w:bCs/>
          <w:kern w:val="0"/>
          <w:sz w:val="24"/>
          <w:szCs w:val="24"/>
          <w14:ligatures w14:val="none"/>
        </w:rPr>
        <w:t>poor rural areas</w:t>
      </w:r>
      <w:r w:rsidRPr="005F534B">
        <w:rPr>
          <w:rFonts w:ascii="Times New Roman" w:eastAsia="Times New Roman" w:hAnsi="Times New Roman" w:cs="Times New Roman"/>
          <w:kern w:val="0"/>
          <w:sz w:val="24"/>
          <w:szCs w:val="24"/>
          <w14:ligatures w14:val="none"/>
        </w:rPr>
        <w:t xml:space="preserve"> who are trafficked into urban centers.</w:t>
      </w:r>
    </w:p>
    <w:p w14:paraId="229C1450" w14:textId="77777777" w:rsidR="005F534B" w:rsidRPr="005F534B" w:rsidRDefault="005F534B" w:rsidP="001B696B">
      <w:pPr>
        <w:numPr>
          <w:ilvl w:val="0"/>
          <w:numId w:val="139"/>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F534B">
        <w:rPr>
          <w:rFonts w:ascii="Times New Roman" w:eastAsia="Times New Roman" w:hAnsi="Times New Roman" w:cs="Times New Roman"/>
          <w:kern w:val="0"/>
          <w:sz w:val="24"/>
          <w:szCs w:val="24"/>
          <w14:ligatures w14:val="none"/>
        </w:rPr>
        <w:t xml:space="preserve">The </w:t>
      </w:r>
      <w:r w:rsidRPr="005F534B">
        <w:rPr>
          <w:rFonts w:ascii="Times New Roman" w:eastAsia="Times New Roman" w:hAnsi="Times New Roman" w:cs="Times New Roman"/>
          <w:b/>
          <w:bCs/>
          <w:kern w:val="0"/>
          <w:sz w:val="24"/>
          <w:szCs w:val="24"/>
          <w14:ligatures w14:val="none"/>
        </w:rPr>
        <w:t xml:space="preserve">2021 report on Child Trafficking and the Worst Forms of Child </w:t>
      </w:r>
      <w:proofErr w:type="spellStart"/>
      <w:r w:rsidRPr="005F534B">
        <w:rPr>
          <w:rFonts w:ascii="Times New Roman" w:eastAsia="Times New Roman" w:hAnsi="Times New Roman" w:cs="Times New Roman"/>
          <w:b/>
          <w:bCs/>
          <w:kern w:val="0"/>
          <w:sz w:val="24"/>
          <w:szCs w:val="24"/>
          <w14:ligatures w14:val="none"/>
        </w:rPr>
        <w:t>Labour</w:t>
      </w:r>
      <w:proofErr w:type="spellEnd"/>
      <w:r w:rsidRPr="005F534B">
        <w:rPr>
          <w:rFonts w:ascii="Times New Roman" w:eastAsia="Times New Roman" w:hAnsi="Times New Roman" w:cs="Times New Roman"/>
          <w:kern w:val="0"/>
          <w:sz w:val="24"/>
          <w:szCs w:val="24"/>
          <w14:ligatures w14:val="none"/>
        </w:rPr>
        <w:t xml:space="preserve"> identified the </w:t>
      </w:r>
      <w:r w:rsidRPr="005F534B">
        <w:rPr>
          <w:rFonts w:ascii="Times New Roman" w:eastAsia="Times New Roman" w:hAnsi="Times New Roman" w:cs="Times New Roman"/>
          <w:b/>
          <w:bCs/>
          <w:kern w:val="0"/>
          <w:sz w:val="24"/>
          <w:szCs w:val="24"/>
          <w14:ligatures w14:val="none"/>
        </w:rPr>
        <w:t>most at-risk groups</w:t>
      </w:r>
      <w:r w:rsidRPr="005F534B">
        <w:rPr>
          <w:rFonts w:ascii="Times New Roman" w:eastAsia="Times New Roman" w:hAnsi="Times New Roman" w:cs="Times New Roman"/>
          <w:kern w:val="0"/>
          <w:sz w:val="24"/>
          <w:szCs w:val="24"/>
          <w14:ligatures w14:val="none"/>
        </w:rPr>
        <w:t xml:space="preserve">: </w:t>
      </w:r>
    </w:p>
    <w:p w14:paraId="58C4185A" w14:textId="77777777" w:rsidR="005F534B" w:rsidRPr="005F534B" w:rsidRDefault="005F534B" w:rsidP="001B696B">
      <w:pPr>
        <w:numPr>
          <w:ilvl w:val="1"/>
          <w:numId w:val="139"/>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F534B">
        <w:rPr>
          <w:rFonts w:ascii="Times New Roman" w:eastAsia="Times New Roman" w:hAnsi="Times New Roman" w:cs="Times New Roman"/>
          <w:b/>
          <w:bCs/>
          <w:kern w:val="0"/>
          <w:sz w:val="24"/>
          <w:szCs w:val="24"/>
          <w14:ligatures w14:val="none"/>
        </w:rPr>
        <w:t>Children aged 12–17</w:t>
      </w:r>
    </w:p>
    <w:p w14:paraId="75E725FC" w14:textId="77777777" w:rsidR="005F534B" w:rsidRPr="005F534B" w:rsidRDefault="005F534B" w:rsidP="001B696B">
      <w:pPr>
        <w:numPr>
          <w:ilvl w:val="1"/>
          <w:numId w:val="139"/>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F534B">
        <w:rPr>
          <w:rFonts w:ascii="Times New Roman" w:eastAsia="Times New Roman" w:hAnsi="Times New Roman" w:cs="Times New Roman"/>
          <w:b/>
          <w:bCs/>
          <w:kern w:val="0"/>
          <w:sz w:val="24"/>
          <w:szCs w:val="24"/>
          <w14:ligatures w14:val="none"/>
        </w:rPr>
        <w:t>Children who have lost one or both parents</w:t>
      </w:r>
    </w:p>
    <w:p w14:paraId="3FA926F6" w14:textId="77777777" w:rsidR="005F534B" w:rsidRPr="005F534B" w:rsidRDefault="005F534B" w:rsidP="001B696B">
      <w:pPr>
        <w:numPr>
          <w:ilvl w:val="1"/>
          <w:numId w:val="139"/>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F534B">
        <w:rPr>
          <w:rFonts w:ascii="Times New Roman" w:eastAsia="Times New Roman" w:hAnsi="Times New Roman" w:cs="Times New Roman"/>
          <w:b/>
          <w:bCs/>
          <w:kern w:val="0"/>
          <w:sz w:val="24"/>
          <w:szCs w:val="24"/>
          <w14:ligatures w14:val="none"/>
        </w:rPr>
        <w:t>Children who are not enrolled in school</w:t>
      </w:r>
    </w:p>
    <w:p w14:paraId="5748934B" w14:textId="77777777" w:rsidR="005F534B" w:rsidRPr="005F534B" w:rsidRDefault="005F534B" w:rsidP="001B696B">
      <w:pPr>
        <w:numPr>
          <w:ilvl w:val="0"/>
          <w:numId w:val="139"/>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F534B">
        <w:rPr>
          <w:rFonts w:ascii="Times New Roman" w:eastAsia="Times New Roman" w:hAnsi="Times New Roman" w:cs="Times New Roman"/>
          <w:kern w:val="0"/>
          <w:sz w:val="24"/>
          <w:szCs w:val="24"/>
          <w14:ligatures w14:val="none"/>
        </w:rPr>
        <w:lastRenderedPageBreak/>
        <w:t xml:space="preserve">The </w:t>
      </w:r>
      <w:r w:rsidRPr="005F534B">
        <w:rPr>
          <w:rFonts w:ascii="Times New Roman" w:eastAsia="Times New Roman" w:hAnsi="Times New Roman" w:cs="Times New Roman"/>
          <w:b/>
          <w:bCs/>
          <w:kern w:val="0"/>
          <w:sz w:val="24"/>
          <w:szCs w:val="24"/>
          <w14:ligatures w14:val="none"/>
        </w:rPr>
        <w:t>COVID-19 pandemic</w:t>
      </w:r>
      <w:r w:rsidRPr="005F534B">
        <w:rPr>
          <w:rFonts w:ascii="Times New Roman" w:eastAsia="Times New Roman" w:hAnsi="Times New Roman" w:cs="Times New Roman"/>
          <w:kern w:val="0"/>
          <w:sz w:val="24"/>
          <w:szCs w:val="24"/>
          <w14:ligatures w14:val="none"/>
        </w:rPr>
        <w:t xml:space="preserve"> exacerbated children's vulnerability, while </w:t>
      </w:r>
      <w:r w:rsidRPr="005F534B">
        <w:rPr>
          <w:rFonts w:ascii="Times New Roman" w:eastAsia="Times New Roman" w:hAnsi="Times New Roman" w:cs="Times New Roman"/>
          <w:b/>
          <w:bCs/>
          <w:kern w:val="0"/>
          <w:sz w:val="24"/>
          <w:szCs w:val="24"/>
          <w14:ligatures w14:val="none"/>
        </w:rPr>
        <w:t>limited identification of victims</w:t>
      </w:r>
      <w:r w:rsidRPr="005F534B">
        <w:rPr>
          <w:rFonts w:ascii="Times New Roman" w:eastAsia="Times New Roman" w:hAnsi="Times New Roman" w:cs="Times New Roman"/>
          <w:kern w:val="0"/>
          <w:sz w:val="24"/>
          <w:szCs w:val="24"/>
          <w14:ligatures w14:val="none"/>
        </w:rPr>
        <w:t xml:space="preserve"> likely contributes to underreported trafficking cases.</w:t>
      </w:r>
    </w:p>
    <w:p w14:paraId="16477B9E" w14:textId="77777777" w:rsidR="005F534B" w:rsidRPr="005F534B" w:rsidRDefault="005F534B" w:rsidP="001B696B">
      <w:pPr>
        <w:numPr>
          <w:ilvl w:val="0"/>
          <w:numId w:val="139"/>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F534B">
        <w:rPr>
          <w:rFonts w:ascii="Times New Roman" w:eastAsia="Times New Roman" w:hAnsi="Times New Roman" w:cs="Times New Roman"/>
          <w:kern w:val="0"/>
          <w:sz w:val="24"/>
          <w:szCs w:val="24"/>
          <w14:ligatures w14:val="none"/>
        </w:rPr>
        <w:t xml:space="preserve">The </w:t>
      </w:r>
      <w:r w:rsidRPr="005F534B">
        <w:rPr>
          <w:rFonts w:ascii="Times New Roman" w:eastAsia="Times New Roman" w:hAnsi="Times New Roman" w:cs="Times New Roman"/>
          <w:b/>
          <w:bCs/>
          <w:kern w:val="0"/>
          <w:sz w:val="24"/>
          <w:szCs w:val="24"/>
          <w14:ligatures w14:val="none"/>
        </w:rPr>
        <w:t>US Department of State's Trafficking in Persons Report (2022)</w:t>
      </w:r>
      <w:r w:rsidRPr="005F534B">
        <w:rPr>
          <w:rFonts w:ascii="Times New Roman" w:eastAsia="Times New Roman" w:hAnsi="Times New Roman" w:cs="Times New Roman"/>
          <w:kern w:val="0"/>
          <w:sz w:val="24"/>
          <w:szCs w:val="24"/>
          <w14:ligatures w14:val="none"/>
        </w:rPr>
        <w:t xml:space="preserve"> documented: </w:t>
      </w:r>
    </w:p>
    <w:p w14:paraId="4F5E07EE" w14:textId="77777777" w:rsidR="005F534B" w:rsidRPr="005F534B" w:rsidRDefault="005F534B" w:rsidP="001B696B">
      <w:pPr>
        <w:numPr>
          <w:ilvl w:val="1"/>
          <w:numId w:val="139"/>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F534B">
        <w:rPr>
          <w:rFonts w:ascii="Times New Roman" w:eastAsia="Times New Roman" w:hAnsi="Times New Roman" w:cs="Times New Roman"/>
          <w:b/>
          <w:bCs/>
          <w:kern w:val="0"/>
          <w:sz w:val="24"/>
          <w:szCs w:val="24"/>
          <w14:ligatures w14:val="none"/>
        </w:rPr>
        <w:t>26 child victims of sex trafficking</w:t>
      </w:r>
    </w:p>
    <w:p w14:paraId="656323C1" w14:textId="77777777" w:rsidR="005F534B" w:rsidRPr="005F534B" w:rsidRDefault="005F534B" w:rsidP="001B696B">
      <w:pPr>
        <w:numPr>
          <w:ilvl w:val="1"/>
          <w:numId w:val="139"/>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F534B">
        <w:rPr>
          <w:rFonts w:ascii="Times New Roman" w:eastAsia="Times New Roman" w:hAnsi="Times New Roman" w:cs="Times New Roman"/>
          <w:b/>
          <w:bCs/>
          <w:kern w:val="0"/>
          <w:sz w:val="24"/>
          <w:szCs w:val="24"/>
          <w14:ligatures w14:val="none"/>
        </w:rPr>
        <w:t>23 child victims of unspecified exploitation</w:t>
      </w:r>
    </w:p>
    <w:p w14:paraId="275F8B57" w14:textId="77777777" w:rsidR="005F534B" w:rsidRPr="005F534B" w:rsidRDefault="005F534B" w:rsidP="003A758C">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5F534B">
        <w:rPr>
          <w:rFonts w:ascii="Times New Roman" w:eastAsia="Times New Roman" w:hAnsi="Times New Roman" w:cs="Times New Roman"/>
          <w:b/>
          <w:bCs/>
          <w:kern w:val="0"/>
          <w:sz w:val="24"/>
          <w:szCs w:val="24"/>
          <w14:ligatures w14:val="none"/>
        </w:rPr>
        <w:t>Table: Child Victims of Trafficking Cases by Year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82"/>
        <w:gridCol w:w="580"/>
        <w:gridCol w:w="807"/>
        <w:gridCol w:w="580"/>
        <w:gridCol w:w="807"/>
        <w:gridCol w:w="580"/>
        <w:gridCol w:w="807"/>
        <w:gridCol w:w="580"/>
        <w:gridCol w:w="807"/>
        <w:gridCol w:w="607"/>
        <w:gridCol w:w="300"/>
        <w:gridCol w:w="300"/>
        <w:gridCol w:w="435"/>
      </w:tblGrid>
      <w:tr w:rsidR="005F534B" w:rsidRPr="005F534B" w14:paraId="2B8CAB08" w14:textId="77777777" w:rsidTr="005F534B">
        <w:trPr>
          <w:tblHeader/>
          <w:tblCellSpacing w:w="15" w:type="dxa"/>
        </w:trPr>
        <w:tc>
          <w:tcPr>
            <w:tcW w:w="0" w:type="auto"/>
            <w:vAlign w:val="center"/>
            <w:hideMark/>
          </w:tcPr>
          <w:p w14:paraId="1771557C" w14:textId="77777777" w:rsidR="005F534B" w:rsidRPr="005F534B" w:rsidRDefault="005F534B" w:rsidP="003A758C">
            <w:pPr>
              <w:spacing w:after="0" w:line="360" w:lineRule="auto"/>
              <w:jc w:val="both"/>
              <w:rPr>
                <w:rFonts w:ascii="Times New Roman" w:eastAsia="Times New Roman" w:hAnsi="Times New Roman" w:cs="Times New Roman"/>
                <w:b/>
                <w:bCs/>
                <w:kern w:val="0"/>
                <w:sz w:val="24"/>
                <w:szCs w:val="24"/>
                <w14:ligatures w14:val="none"/>
              </w:rPr>
            </w:pPr>
            <w:r w:rsidRPr="005F534B">
              <w:rPr>
                <w:rFonts w:ascii="Times New Roman" w:eastAsia="Times New Roman" w:hAnsi="Times New Roman" w:cs="Times New Roman"/>
                <w:b/>
                <w:bCs/>
                <w:kern w:val="0"/>
                <w:sz w:val="24"/>
                <w:szCs w:val="24"/>
                <w14:ligatures w14:val="none"/>
              </w:rPr>
              <w:t>Year</w:t>
            </w:r>
          </w:p>
        </w:tc>
        <w:tc>
          <w:tcPr>
            <w:tcW w:w="0" w:type="auto"/>
            <w:vAlign w:val="center"/>
            <w:hideMark/>
          </w:tcPr>
          <w:p w14:paraId="71E93775" w14:textId="77777777" w:rsidR="005F534B" w:rsidRPr="005F534B" w:rsidRDefault="005F534B" w:rsidP="003A758C">
            <w:pPr>
              <w:spacing w:after="0" w:line="360" w:lineRule="auto"/>
              <w:jc w:val="both"/>
              <w:rPr>
                <w:rFonts w:ascii="Times New Roman" w:eastAsia="Times New Roman" w:hAnsi="Times New Roman" w:cs="Times New Roman"/>
                <w:b/>
                <w:bCs/>
                <w:kern w:val="0"/>
                <w:sz w:val="24"/>
                <w:szCs w:val="24"/>
                <w14:ligatures w14:val="none"/>
              </w:rPr>
            </w:pPr>
            <w:r w:rsidRPr="005F534B">
              <w:rPr>
                <w:rFonts w:ascii="Times New Roman" w:eastAsia="Times New Roman" w:hAnsi="Times New Roman" w:cs="Times New Roman"/>
                <w:b/>
                <w:bCs/>
                <w:kern w:val="0"/>
                <w:sz w:val="24"/>
                <w:szCs w:val="24"/>
                <w14:ligatures w14:val="none"/>
              </w:rPr>
              <w:t>Male</w:t>
            </w:r>
          </w:p>
        </w:tc>
        <w:tc>
          <w:tcPr>
            <w:tcW w:w="0" w:type="auto"/>
            <w:vAlign w:val="center"/>
            <w:hideMark/>
          </w:tcPr>
          <w:p w14:paraId="1B01734D" w14:textId="77777777" w:rsidR="005F534B" w:rsidRPr="005F534B" w:rsidRDefault="005F534B" w:rsidP="003A758C">
            <w:pPr>
              <w:spacing w:after="0" w:line="360" w:lineRule="auto"/>
              <w:jc w:val="both"/>
              <w:rPr>
                <w:rFonts w:ascii="Times New Roman" w:eastAsia="Times New Roman" w:hAnsi="Times New Roman" w:cs="Times New Roman"/>
                <w:b/>
                <w:bCs/>
                <w:kern w:val="0"/>
                <w:sz w:val="24"/>
                <w:szCs w:val="24"/>
                <w14:ligatures w14:val="none"/>
              </w:rPr>
            </w:pPr>
            <w:r w:rsidRPr="005F534B">
              <w:rPr>
                <w:rFonts w:ascii="Times New Roman" w:eastAsia="Times New Roman" w:hAnsi="Times New Roman" w:cs="Times New Roman"/>
                <w:b/>
                <w:bCs/>
                <w:kern w:val="0"/>
                <w:sz w:val="24"/>
                <w:szCs w:val="24"/>
                <w14:ligatures w14:val="none"/>
              </w:rPr>
              <w:t>Female</w:t>
            </w:r>
          </w:p>
        </w:tc>
        <w:tc>
          <w:tcPr>
            <w:tcW w:w="0" w:type="auto"/>
            <w:vAlign w:val="center"/>
            <w:hideMark/>
          </w:tcPr>
          <w:p w14:paraId="21B104C0" w14:textId="77777777" w:rsidR="005F534B" w:rsidRPr="005F534B" w:rsidRDefault="005F534B" w:rsidP="003A758C">
            <w:pPr>
              <w:spacing w:after="0" w:line="360" w:lineRule="auto"/>
              <w:jc w:val="both"/>
              <w:rPr>
                <w:rFonts w:ascii="Times New Roman" w:eastAsia="Times New Roman" w:hAnsi="Times New Roman" w:cs="Times New Roman"/>
                <w:b/>
                <w:bCs/>
                <w:kern w:val="0"/>
                <w:sz w:val="24"/>
                <w:szCs w:val="24"/>
                <w14:ligatures w14:val="none"/>
              </w:rPr>
            </w:pPr>
            <w:r w:rsidRPr="005F534B">
              <w:rPr>
                <w:rFonts w:ascii="Times New Roman" w:eastAsia="Times New Roman" w:hAnsi="Times New Roman" w:cs="Times New Roman"/>
                <w:b/>
                <w:bCs/>
                <w:kern w:val="0"/>
                <w:sz w:val="24"/>
                <w:szCs w:val="24"/>
                <w14:ligatures w14:val="none"/>
              </w:rPr>
              <w:t>Male</w:t>
            </w:r>
          </w:p>
        </w:tc>
        <w:tc>
          <w:tcPr>
            <w:tcW w:w="0" w:type="auto"/>
            <w:vAlign w:val="center"/>
            <w:hideMark/>
          </w:tcPr>
          <w:p w14:paraId="1F1000EF" w14:textId="77777777" w:rsidR="005F534B" w:rsidRPr="005F534B" w:rsidRDefault="005F534B" w:rsidP="003A758C">
            <w:pPr>
              <w:spacing w:after="0" w:line="360" w:lineRule="auto"/>
              <w:jc w:val="both"/>
              <w:rPr>
                <w:rFonts w:ascii="Times New Roman" w:eastAsia="Times New Roman" w:hAnsi="Times New Roman" w:cs="Times New Roman"/>
                <w:b/>
                <w:bCs/>
                <w:kern w:val="0"/>
                <w:sz w:val="24"/>
                <w:szCs w:val="24"/>
                <w14:ligatures w14:val="none"/>
              </w:rPr>
            </w:pPr>
            <w:r w:rsidRPr="005F534B">
              <w:rPr>
                <w:rFonts w:ascii="Times New Roman" w:eastAsia="Times New Roman" w:hAnsi="Times New Roman" w:cs="Times New Roman"/>
                <w:b/>
                <w:bCs/>
                <w:kern w:val="0"/>
                <w:sz w:val="24"/>
                <w:szCs w:val="24"/>
                <w14:ligatures w14:val="none"/>
              </w:rPr>
              <w:t>Female</w:t>
            </w:r>
          </w:p>
        </w:tc>
        <w:tc>
          <w:tcPr>
            <w:tcW w:w="0" w:type="auto"/>
            <w:vAlign w:val="center"/>
            <w:hideMark/>
          </w:tcPr>
          <w:p w14:paraId="440099BB" w14:textId="77777777" w:rsidR="005F534B" w:rsidRPr="005F534B" w:rsidRDefault="005F534B" w:rsidP="003A758C">
            <w:pPr>
              <w:spacing w:after="0" w:line="360" w:lineRule="auto"/>
              <w:jc w:val="both"/>
              <w:rPr>
                <w:rFonts w:ascii="Times New Roman" w:eastAsia="Times New Roman" w:hAnsi="Times New Roman" w:cs="Times New Roman"/>
                <w:b/>
                <w:bCs/>
                <w:kern w:val="0"/>
                <w:sz w:val="24"/>
                <w:szCs w:val="24"/>
                <w14:ligatures w14:val="none"/>
              </w:rPr>
            </w:pPr>
            <w:r w:rsidRPr="005F534B">
              <w:rPr>
                <w:rFonts w:ascii="Times New Roman" w:eastAsia="Times New Roman" w:hAnsi="Times New Roman" w:cs="Times New Roman"/>
                <w:b/>
                <w:bCs/>
                <w:kern w:val="0"/>
                <w:sz w:val="24"/>
                <w:szCs w:val="24"/>
                <w14:ligatures w14:val="none"/>
              </w:rPr>
              <w:t>Male</w:t>
            </w:r>
          </w:p>
        </w:tc>
        <w:tc>
          <w:tcPr>
            <w:tcW w:w="0" w:type="auto"/>
            <w:vAlign w:val="center"/>
            <w:hideMark/>
          </w:tcPr>
          <w:p w14:paraId="66166AA8" w14:textId="77777777" w:rsidR="005F534B" w:rsidRPr="005F534B" w:rsidRDefault="005F534B" w:rsidP="003A758C">
            <w:pPr>
              <w:spacing w:after="0" w:line="360" w:lineRule="auto"/>
              <w:jc w:val="both"/>
              <w:rPr>
                <w:rFonts w:ascii="Times New Roman" w:eastAsia="Times New Roman" w:hAnsi="Times New Roman" w:cs="Times New Roman"/>
                <w:b/>
                <w:bCs/>
                <w:kern w:val="0"/>
                <w:sz w:val="24"/>
                <w:szCs w:val="24"/>
                <w14:ligatures w14:val="none"/>
              </w:rPr>
            </w:pPr>
            <w:r w:rsidRPr="005F534B">
              <w:rPr>
                <w:rFonts w:ascii="Times New Roman" w:eastAsia="Times New Roman" w:hAnsi="Times New Roman" w:cs="Times New Roman"/>
                <w:b/>
                <w:bCs/>
                <w:kern w:val="0"/>
                <w:sz w:val="24"/>
                <w:szCs w:val="24"/>
                <w14:ligatures w14:val="none"/>
              </w:rPr>
              <w:t>Female</w:t>
            </w:r>
          </w:p>
        </w:tc>
        <w:tc>
          <w:tcPr>
            <w:tcW w:w="0" w:type="auto"/>
            <w:vAlign w:val="center"/>
            <w:hideMark/>
          </w:tcPr>
          <w:p w14:paraId="05069310" w14:textId="77777777" w:rsidR="005F534B" w:rsidRPr="005F534B" w:rsidRDefault="005F534B" w:rsidP="003A758C">
            <w:pPr>
              <w:spacing w:after="0" w:line="360" w:lineRule="auto"/>
              <w:jc w:val="both"/>
              <w:rPr>
                <w:rFonts w:ascii="Times New Roman" w:eastAsia="Times New Roman" w:hAnsi="Times New Roman" w:cs="Times New Roman"/>
                <w:b/>
                <w:bCs/>
                <w:kern w:val="0"/>
                <w:sz w:val="24"/>
                <w:szCs w:val="24"/>
                <w14:ligatures w14:val="none"/>
              </w:rPr>
            </w:pPr>
            <w:r w:rsidRPr="005F534B">
              <w:rPr>
                <w:rFonts w:ascii="Times New Roman" w:eastAsia="Times New Roman" w:hAnsi="Times New Roman" w:cs="Times New Roman"/>
                <w:b/>
                <w:bCs/>
                <w:kern w:val="0"/>
                <w:sz w:val="24"/>
                <w:szCs w:val="24"/>
                <w14:ligatures w14:val="none"/>
              </w:rPr>
              <w:t>Male</w:t>
            </w:r>
          </w:p>
        </w:tc>
        <w:tc>
          <w:tcPr>
            <w:tcW w:w="0" w:type="auto"/>
            <w:vAlign w:val="center"/>
            <w:hideMark/>
          </w:tcPr>
          <w:p w14:paraId="68449318" w14:textId="77777777" w:rsidR="005F534B" w:rsidRPr="005F534B" w:rsidRDefault="005F534B" w:rsidP="003A758C">
            <w:pPr>
              <w:spacing w:after="0" w:line="360" w:lineRule="auto"/>
              <w:jc w:val="both"/>
              <w:rPr>
                <w:rFonts w:ascii="Times New Roman" w:eastAsia="Times New Roman" w:hAnsi="Times New Roman" w:cs="Times New Roman"/>
                <w:b/>
                <w:bCs/>
                <w:kern w:val="0"/>
                <w:sz w:val="24"/>
                <w:szCs w:val="24"/>
                <w14:ligatures w14:val="none"/>
              </w:rPr>
            </w:pPr>
            <w:r w:rsidRPr="005F534B">
              <w:rPr>
                <w:rFonts w:ascii="Times New Roman" w:eastAsia="Times New Roman" w:hAnsi="Times New Roman" w:cs="Times New Roman"/>
                <w:b/>
                <w:bCs/>
                <w:kern w:val="0"/>
                <w:sz w:val="24"/>
                <w:szCs w:val="24"/>
                <w14:ligatures w14:val="none"/>
              </w:rPr>
              <w:t>Female</w:t>
            </w:r>
          </w:p>
        </w:tc>
        <w:tc>
          <w:tcPr>
            <w:tcW w:w="0" w:type="auto"/>
            <w:vAlign w:val="center"/>
            <w:hideMark/>
          </w:tcPr>
          <w:p w14:paraId="29CBE818" w14:textId="77777777" w:rsidR="005F534B" w:rsidRPr="005F534B" w:rsidRDefault="005F534B" w:rsidP="003A758C">
            <w:pPr>
              <w:spacing w:after="0" w:line="360" w:lineRule="auto"/>
              <w:jc w:val="both"/>
              <w:rPr>
                <w:rFonts w:ascii="Times New Roman" w:eastAsia="Times New Roman" w:hAnsi="Times New Roman" w:cs="Times New Roman"/>
                <w:b/>
                <w:bCs/>
                <w:kern w:val="0"/>
                <w:sz w:val="24"/>
                <w:szCs w:val="24"/>
                <w14:ligatures w14:val="none"/>
              </w:rPr>
            </w:pPr>
            <w:r w:rsidRPr="005F534B">
              <w:rPr>
                <w:rFonts w:ascii="Times New Roman" w:eastAsia="Times New Roman" w:hAnsi="Times New Roman" w:cs="Times New Roman"/>
                <w:b/>
                <w:bCs/>
                <w:kern w:val="0"/>
                <w:sz w:val="24"/>
                <w:szCs w:val="24"/>
                <w14:ligatures w14:val="none"/>
              </w:rPr>
              <w:t>Total</w:t>
            </w:r>
          </w:p>
        </w:tc>
        <w:tc>
          <w:tcPr>
            <w:tcW w:w="0" w:type="auto"/>
            <w:vAlign w:val="center"/>
            <w:hideMark/>
          </w:tcPr>
          <w:p w14:paraId="0E93BB89" w14:textId="77777777" w:rsidR="005F534B" w:rsidRPr="005F534B" w:rsidRDefault="005F534B" w:rsidP="003A758C">
            <w:pPr>
              <w:spacing w:after="0" w:line="360" w:lineRule="auto"/>
              <w:jc w:val="both"/>
              <w:rPr>
                <w:rFonts w:ascii="Times New Roman" w:eastAsia="Times New Roman" w:hAnsi="Times New Roman" w:cs="Times New Roman"/>
                <w:b/>
                <w:bCs/>
                <w:kern w:val="0"/>
                <w:sz w:val="24"/>
                <w:szCs w:val="24"/>
                <w14:ligatures w14:val="none"/>
              </w:rPr>
            </w:pPr>
          </w:p>
        </w:tc>
        <w:tc>
          <w:tcPr>
            <w:tcW w:w="0" w:type="auto"/>
            <w:vAlign w:val="center"/>
            <w:hideMark/>
          </w:tcPr>
          <w:p w14:paraId="548E2FF0" w14:textId="77777777" w:rsidR="005F534B" w:rsidRPr="005F534B" w:rsidRDefault="005F534B" w:rsidP="003A758C">
            <w:pPr>
              <w:spacing w:after="0" w:line="360" w:lineRule="auto"/>
              <w:jc w:val="both"/>
              <w:rPr>
                <w:rFonts w:ascii="Times New Roman" w:eastAsia="Times New Roman" w:hAnsi="Times New Roman" w:cs="Times New Roman"/>
                <w:kern w:val="0"/>
                <w:sz w:val="24"/>
                <w:szCs w:val="24"/>
                <w14:ligatures w14:val="none"/>
              </w:rPr>
            </w:pPr>
          </w:p>
        </w:tc>
        <w:tc>
          <w:tcPr>
            <w:tcW w:w="0" w:type="auto"/>
            <w:vAlign w:val="center"/>
            <w:hideMark/>
          </w:tcPr>
          <w:p w14:paraId="6DD1FABA" w14:textId="77777777" w:rsidR="005F534B" w:rsidRPr="005F534B" w:rsidRDefault="005F534B" w:rsidP="003A758C">
            <w:pPr>
              <w:spacing w:after="0" w:line="360" w:lineRule="auto"/>
              <w:jc w:val="both"/>
              <w:rPr>
                <w:rFonts w:ascii="Times New Roman" w:eastAsia="Times New Roman" w:hAnsi="Times New Roman" w:cs="Times New Roman"/>
                <w:kern w:val="0"/>
                <w:sz w:val="24"/>
                <w:szCs w:val="24"/>
                <w14:ligatures w14:val="none"/>
              </w:rPr>
            </w:pPr>
          </w:p>
        </w:tc>
      </w:tr>
      <w:tr w:rsidR="005F534B" w:rsidRPr="005F534B" w14:paraId="748B5381" w14:textId="77777777" w:rsidTr="005F534B">
        <w:trPr>
          <w:tblCellSpacing w:w="15" w:type="dxa"/>
        </w:trPr>
        <w:tc>
          <w:tcPr>
            <w:tcW w:w="0" w:type="auto"/>
            <w:vAlign w:val="center"/>
            <w:hideMark/>
          </w:tcPr>
          <w:p w14:paraId="4E8A1651" w14:textId="77777777" w:rsidR="005F534B" w:rsidRPr="005F534B" w:rsidRDefault="005F534B" w:rsidP="003A758C">
            <w:pPr>
              <w:spacing w:after="0" w:line="360" w:lineRule="auto"/>
              <w:jc w:val="both"/>
              <w:rPr>
                <w:rFonts w:ascii="Times New Roman" w:eastAsia="Times New Roman" w:hAnsi="Times New Roman" w:cs="Times New Roman"/>
                <w:kern w:val="0"/>
                <w:sz w:val="24"/>
                <w:szCs w:val="24"/>
                <w14:ligatures w14:val="none"/>
              </w:rPr>
            </w:pPr>
            <w:r w:rsidRPr="005F534B">
              <w:rPr>
                <w:rFonts w:ascii="Times New Roman" w:eastAsia="Times New Roman" w:hAnsi="Times New Roman" w:cs="Times New Roman"/>
                <w:b/>
                <w:bCs/>
                <w:kern w:val="0"/>
                <w:sz w:val="24"/>
                <w:szCs w:val="24"/>
                <w14:ligatures w14:val="none"/>
              </w:rPr>
              <w:t>2019</w:t>
            </w:r>
          </w:p>
        </w:tc>
        <w:tc>
          <w:tcPr>
            <w:tcW w:w="0" w:type="auto"/>
            <w:vAlign w:val="center"/>
            <w:hideMark/>
          </w:tcPr>
          <w:p w14:paraId="2286F50C" w14:textId="77777777" w:rsidR="005F534B" w:rsidRPr="005F534B" w:rsidRDefault="005F534B" w:rsidP="003A758C">
            <w:pPr>
              <w:spacing w:after="0" w:line="360" w:lineRule="auto"/>
              <w:jc w:val="both"/>
              <w:rPr>
                <w:rFonts w:ascii="Times New Roman" w:eastAsia="Times New Roman" w:hAnsi="Times New Roman" w:cs="Times New Roman"/>
                <w:kern w:val="0"/>
                <w:sz w:val="24"/>
                <w:szCs w:val="24"/>
                <w14:ligatures w14:val="none"/>
              </w:rPr>
            </w:pPr>
            <w:r w:rsidRPr="005F534B">
              <w:rPr>
                <w:rFonts w:ascii="Times New Roman" w:eastAsia="Times New Roman" w:hAnsi="Times New Roman" w:cs="Times New Roman"/>
                <w:kern w:val="0"/>
                <w:sz w:val="24"/>
                <w:szCs w:val="24"/>
                <w14:ligatures w14:val="none"/>
              </w:rPr>
              <w:t>13</w:t>
            </w:r>
          </w:p>
        </w:tc>
        <w:tc>
          <w:tcPr>
            <w:tcW w:w="0" w:type="auto"/>
            <w:vAlign w:val="center"/>
            <w:hideMark/>
          </w:tcPr>
          <w:p w14:paraId="2E739C1C" w14:textId="77777777" w:rsidR="005F534B" w:rsidRPr="005F534B" w:rsidRDefault="005F534B" w:rsidP="003A758C">
            <w:pPr>
              <w:spacing w:after="0" w:line="360" w:lineRule="auto"/>
              <w:jc w:val="both"/>
              <w:rPr>
                <w:rFonts w:ascii="Times New Roman" w:eastAsia="Times New Roman" w:hAnsi="Times New Roman" w:cs="Times New Roman"/>
                <w:kern w:val="0"/>
                <w:sz w:val="24"/>
                <w:szCs w:val="24"/>
                <w14:ligatures w14:val="none"/>
              </w:rPr>
            </w:pPr>
            <w:r w:rsidRPr="005F534B">
              <w:rPr>
                <w:rFonts w:ascii="Times New Roman" w:eastAsia="Times New Roman" w:hAnsi="Times New Roman" w:cs="Times New Roman"/>
                <w:kern w:val="0"/>
                <w:sz w:val="24"/>
                <w:szCs w:val="24"/>
                <w14:ligatures w14:val="none"/>
              </w:rPr>
              <w:t>7</w:t>
            </w:r>
          </w:p>
        </w:tc>
        <w:tc>
          <w:tcPr>
            <w:tcW w:w="0" w:type="auto"/>
            <w:vAlign w:val="center"/>
            <w:hideMark/>
          </w:tcPr>
          <w:p w14:paraId="2438B457" w14:textId="77777777" w:rsidR="005F534B" w:rsidRPr="005F534B" w:rsidRDefault="005F534B" w:rsidP="003A758C">
            <w:pPr>
              <w:spacing w:after="0" w:line="360" w:lineRule="auto"/>
              <w:jc w:val="both"/>
              <w:rPr>
                <w:rFonts w:ascii="Times New Roman" w:eastAsia="Times New Roman" w:hAnsi="Times New Roman" w:cs="Times New Roman"/>
                <w:kern w:val="0"/>
                <w:sz w:val="24"/>
                <w:szCs w:val="24"/>
                <w14:ligatures w14:val="none"/>
              </w:rPr>
            </w:pPr>
            <w:r w:rsidRPr="005F534B">
              <w:rPr>
                <w:rFonts w:ascii="Times New Roman" w:eastAsia="Times New Roman" w:hAnsi="Times New Roman" w:cs="Times New Roman"/>
                <w:b/>
                <w:bCs/>
                <w:kern w:val="0"/>
                <w:sz w:val="24"/>
                <w:szCs w:val="24"/>
                <w14:ligatures w14:val="none"/>
              </w:rPr>
              <w:t>2020</w:t>
            </w:r>
          </w:p>
        </w:tc>
        <w:tc>
          <w:tcPr>
            <w:tcW w:w="0" w:type="auto"/>
            <w:vAlign w:val="center"/>
            <w:hideMark/>
          </w:tcPr>
          <w:p w14:paraId="2E6B431A" w14:textId="77777777" w:rsidR="005F534B" w:rsidRPr="005F534B" w:rsidRDefault="005F534B" w:rsidP="003A758C">
            <w:pPr>
              <w:spacing w:after="0" w:line="360" w:lineRule="auto"/>
              <w:jc w:val="both"/>
              <w:rPr>
                <w:rFonts w:ascii="Times New Roman" w:eastAsia="Times New Roman" w:hAnsi="Times New Roman" w:cs="Times New Roman"/>
                <w:kern w:val="0"/>
                <w:sz w:val="24"/>
                <w:szCs w:val="24"/>
                <w14:ligatures w14:val="none"/>
              </w:rPr>
            </w:pPr>
            <w:r w:rsidRPr="005F534B">
              <w:rPr>
                <w:rFonts w:ascii="Times New Roman" w:eastAsia="Times New Roman" w:hAnsi="Times New Roman" w:cs="Times New Roman"/>
                <w:kern w:val="0"/>
                <w:sz w:val="24"/>
                <w:szCs w:val="24"/>
                <w14:ligatures w14:val="none"/>
              </w:rPr>
              <w:t>11</w:t>
            </w:r>
          </w:p>
        </w:tc>
        <w:tc>
          <w:tcPr>
            <w:tcW w:w="0" w:type="auto"/>
            <w:vAlign w:val="center"/>
            <w:hideMark/>
          </w:tcPr>
          <w:p w14:paraId="63F9F996" w14:textId="77777777" w:rsidR="005F534B" w:rsidRPr="005F534B" w:rsidRDefault="005F534B" w:rsidP="003A758C">
            <w:pPr>
              <w:spacing w:after="0" w:line="360" w:lineRule="auto"/>
              <w:jc w:val="both"/>
              <w:rPr>
                <w:rFonts w:ascii="Times New Roman" w:eastAsia="Times New Roman" w:hAnsi="Times New Roman" w:cs="Times New Roman"/>
                <w:kern w:val="0"/>
                <w:sz w:val="24"/>
                <w:szCs w:val="24"/>
                <w14:ligatures w14:val="none"/>
              </w:rPr>
            </w:pPr>
            <w:r w:rsidRPr="005F534B">
              <w:rPr>
                <w:rFonts w:ascii="Times New Roman" w:eastAsia="Times New Roman" w:hAnsi="Times New Roman" w:cs="Times New Roman"/>
                <w:kern w:val="0"/>
                <w:sz w:val="24"/>
                <w:szCs w:val="24"/>
                <w14:ligatures w14:val="none"/>
              </w:rPr>
              <w:t>9</w:t>
            </w:r>
          </w:p>
        </w:tc>
        <w:tc>
          <w:tcPr>
            <w:tcW w:w="0" w:type="auto"/>
            <w:vAlign w:val="center"/>
            <w:hideMark/>
          </w:tcPr>
          <w:p w14:paraId="07E8D1BA" w14:textId="77777777" w:rsidR="005F534B" w:rsidRPr="005F534B" w:rsidRDefault="005F534B" w:rsidP="003A758C">
            <w:pPr>
              <w:spacing w:after="0" w:line="360" w:lineRule="auto"/>
              <w:jc w:val="both"/>
              <w:rPr>
                <w:rFonts w:ascii="Times New Roman" w:eastAsia="Times New Roman" w:hAnsi="Times New Roman" w:cs="Times New Roman"/>
                <w:kern w:val="0"/>
                <w:sz w:val="24"/>
                <w:szCs w:val="24"/>
                <w14:ligatures w14:val="none"/>
              </w:rPr>
            </w:pPr>
            <w:r w:rsidRPr="005F534B">
              <w:rPr>
                <w:rFonts w:ascii="Times New Roman" w:eastAsia="Times New Roman" w:hAnsi="Times New Roman" w:cs="Times New Roman"/>
                <w:b/>
                <w:bCs/>
                <w:kern w:val="0"/>
                <w:sz w:val="24"/>
                <w:szCs w:val="24"/>
                <w14:ligatures w14:val="none"/>
              </w:rPr>
              <w:t>2021</w:t>
            </w:r>
          </w:p>
        </w:tc>
        <w:tc>
          <w:tcPr>
            <w:tcW w:w="0" w:type="auto"/>
            <w:vAlign w:val="center"/>
            <w:hideMark/>
          </w:tcPr>
          <w:p w14:paraId="09C28512" w14:textId="77777777" w:rsidR="005F534B" w:rsidRPr="005F534B" w:rsidRDefault="005F534B" w:rsidP="003A758C">
            <w:pPr>
              <w:spacing w:after="0" w:line="360" w:lineRule="auto"/>
              <w:jc w:val="both"/>
              <w:rPr>
                <w:rFonts w:ascii="Times New Roman" w:eastAsia="Times New Roman" w:hAnsi="Times New Roman" w:cs="Times New Roman"/>
                <w:kern w:val="0"/>
                <w:sz w:val="24"/>
                <w:szCs w:val="24"/>
                <w14:ligatures w14:val="none"/>
              </w:rPr>
            </w:pPr>
            <w:r w:rsidRPr="005F534B">
              <w:rPr>
                <w:rFonts w:ascii="Times New Roman" w:eastAsia="Times New Roman" w:hAnsi="Times New Roman" w:cs="Times New Roman"/>
                <w:kern w:val="0"/>
                <w:sz w:val="24"/>
                <w:szCs w:val="24"/>
                <w14:ligatures w14:val="none"/>
              </w:rPr>
              <w:t>27</w:t>
            </w:r>
          </w:p>
        </w:tc>
        <w:tc>
          <w:tcPr>
            <w:tcW w:w="0" w:type="auto"/>
            <w:vAlign w:val="center"/>
            <w:hideMark/>
          </w:tcPr>
          <w:p w14:paraId="0677B55F" w14:textId="77777777" w:rsidR="005F534B" w:rsidRPr="005F534B" w:rsidRDefault="005F534B" w:rsidP="003A758C">
            <w:pPr>
              <w:spacing w:after="0" w:line="360" w:lineRule="auto"/>
              <w:jc w:val="both"/>
              <w:rPr>
                <w:rFonts w:ascii="Times New Roman" w:eastAsia="Times New Roman" w:hAnsi="Times New Roman" w:cs="Times New Roman"/>
                <w:kern w:val="0"/>
                <w:sz w:val="24"/>
                <w:szCs w:val="24"/>
                <w14:ligatures w14:val="none"/>
              </w:rPr>
            </w:pPr>
            <w:r w:rsidRPr="005F534B">
              <w:rPr>
                <w:rFonts w:ascii="Times New Roman" w:eastAsia="Times New Roman" w:hAnsi="Times New Roman" w:cs="Times New Roman"/>
                <w:kern w:val="0"/>
                <w:sz w:val="24"/>
                <w:szCs w:val="24"/>
                <w14:ligatures w14:val="none"/>
              </w:rPr>
              <w:t>21</w:t>
            </w:r>
          </w:p>
        </w:tc>
        <w:tc>
          <w:tcPr>
            <w:tcW w:w="0" w:type="auto"/>
            <w:vAlign w:val="center"/>
            <w:hideMark/>
          </w:tcPr>
          <w:p w14:paraId="3975A8F9" w14:textId="77777777" w:rsidR="005F534B" w:rsidRPr="005F534B" w:rsidRDefault="005F534B" w:rsidP="003A758C">
            <w:pPr>
              <w:spacing w:after="0" w:line="360" w:lineRule="auto"/>
              <w:jc w:val="both"/>
              <w:rPr>
                <w:rFonts w:ascii="Times New Roman" w:eastAsia="Times New Roman" w:hAnsi="Times New Roman" w:cs="Times New Roman"/>
                <w:kern w:val="0"/>
                <w:sz w:val="24"/>
                <w:szCs w:val="24"/>
                <w14:ligatures w14:val="none"/>
              </w:rPr>
            </w:pPr>
            <w:r w:rsidRPr="005F534B">
              <w:rPr>
                <w:rFonts w:ascii="Times New Roman" w:eastAsia="Times New Roman" w:hAnsi="Times New Roman" w:cs="Times New Roman"/>
                <w:b/>
                <w:bCs/>
                <w:kern w:val="0"/>
                <w:sz w:val="24"/>
                <w:szCs w:val="24"/>
                <w14:ligatures w14:val="none"/>
              </w:rPr>
              <w:t>2022</w:t>
            </w:r>
          </w:p>
        </w:tc>
        <w:tc>
          <w:tcPr>
            <w:tcW w:w="0" w:type="auto"/>
            <w:vAlign w:val="center"/>
            <w:hideMark/>
          </w:tcPr>
          <w:p w14:paraId="71E0196B" w14:textId="77777777" w:rsidR="005F534B" w:rsidRPr="005F534B" w:rsidRDefault="005F534B" w:rsidP="003A758C">
            <w:pPr>
              <w:spacing w:after="0" w:line="360" w:lineRule="auto"/>
              <w:jc w:val="both"/>
              <w:rPr>
                <w:rFonts w:ascii="Times New Roman" w:eastAsia="Times New Roman" w:hAnsi="Times New Roman" w:cs="Times New Roman"/>
                <w:kern w:val="0"/>
                <w:sz w:val="24"/>
                <w:szCs w:val="24"/>
                <w14:ligatures w14:val="none"/>
              </w:rPr>
            </w:pPr>
            <w:r w:rsidRPr="005F534B">
              <w:rPr>
                <w:rFonts w:ascii="Times New Roman" w:eastAsia="Times New Roman" w:hAnsi="Times New Roman" w:cs="Times New Roman"/>
                <w:kern w:val="0"/>
                <w:sz w:val="24"/>
                <w:szCs w:val="24"/>
                <w14:ligatures w14:val="none"/>
              </w:rPr>
              <w:t>14</w:t>
            </w:r>
          </w:p>
        </w:tc>
        <w:tc>
          <w:tcPr>
            <w:tcW w:w="0" w:type="auto"/>
            <w:vAlign w:val="center"/>
            <w:hideMark/>
          </w:tcPr>
          <w:p w14:paraId="3D3C0A38" w14:textId="77777777" w:rsidR="005F534B" w:rsidRPr="005F534B" w:rsidRDefault="005F534B" w:rsidP="003A758C">
            <w:pPr>
              <w:spacing w:after="0" w:line="360" w:lineRule="auto"/>
              <w:jc w:val="both"/>
              <w:rPr>
                <w:rFonts w:ascii="Times New Roman" w:eastAsia="Times New Roman" w:hAnsi="Times New Roman" w:cs="Times New Roman"/>
                <w:kern w:val="0"/>
                <w:sz w:val="24"/>
                <w:szCs w:val="24"/>
                <w14:ligatures w14:val="none"/>
              </w:rPr>
            </w:pPr>
            <w:r w:rsidRPr="005F534B">
              <w:rPr>
                <w:rFonts w:ascii="Times New Roman" w:eastAsia="Times New Roman" w:hAnsi="Times New Roman" w:cs="Times New Roman"/>
                <w:kern w:val="0"/>
                <w:sz w:val="24"/>
                <w:szCs w:val="24"/>
                <w14:ligatures w14:val="none"/>
              </w:rPr>
              <w:t>10</w:t>
            </w:r>
          </w:p>
        </w:tc>
        <w:tc>
          <w:tcPr>
            <w:tcW w:w="0" w:type="auto"/>
            <w:vAlign w:val="center"/>
            <w:hideMark/>
          </w:tcPr>
          <w:p w14:paraId="4360D2FF" w14:textId="77777777" w:rsidR="005F534B" w:rsidRPr="005F534B" w:rsidRDefault="005F534B" w:rsidP="003A758C">
            <w:pPr>
              <w:spacing w:after="0" w:line="360" w:lineRule="auto"/>
              <w:jc w:val="both"/>
              <w:rPr>
                <w:rFonts w:ascii="Times New Roman" w:eastAsia="Times New Roman" w:hAnsi="Times New Roman" w:cs="Times New Roman"/>
                <w:kern w:val="0"/>
                <w:sz w:val="24"/>
                <w:szCs w:val="24"/>
                <w14:ligatures w14:val="none"/>
              </w:rPr>
            </w:pPr>
            <w:r w:rsidRPr="005F534B">
              <w:rPr>
                <w:rFonts w:ascii="Times New Roman" w:eastAsia="Times New Roman" w:hAnsi="Times New Roman" w:cs="Times New Roman"/>
                <w:b/>
                <w:bCs/>
                <w:kern w:val="0"/>
                <w:sz w:val="24"/>
                <w:szCs w:val="24"/>
                <w14:ligatures w14:val="none"/>
              </w:rPr>
              <w:t>112</w:t>
            </w:r>
          </w:p>
        </w:tc>
      </w:tr>
    </w:tbl>
    <w:p w14:paraId="200F7806" w14:textId="77777777" w:rsidR="005F534B" w:rsidRPr="005F534B" w:rsidRDefault="005F534B"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F534B">
        <w:rPr>
          <w:rFonts w:ascii="Times New Roman" w:eastAsia="Times New Roman" w:hAnsi="Times New Roman" w:cs="Times New Roman"/>
          <w:b/>
          <w:bCs/>
          <w:kern w:val="0"/>
          <w:sz w:val="24"/>
          <w:szCs w:val="24"/>
          <w14:ligatures w14:val="none"/>
        </w:rPr>
        <w:t>Source:</w:t>
      </w:r>
      <w:r w:rsidRPr="005F534B">
        <w:rPr>
          <w:rFonts w:ascii="Times New Roman" w:eastAsia="Times New Roman" w:hAnsi="Times New Roman" w:cs="Times New Roman"/>
          <w:kern w:val="0"/>
          <w:sz w:val="24"/>
          <w:szCs w:val="24"/>
          <w14:ligatures w14:val="none"/>
        </w:rPr>
        <w:t xml:space="preserve"> </w:t>
      </w:r>
      <w:r w:rsidRPr="005F534B">
        <w:rPr>
          <w:rFonts w:ascii="Times New Roman" w:eastAsia="Times New Roman" w:hAnsi="Times New Roman" w:cs="Times New Roman"/>
          <w:i/>
          <w:iCs/>
          <w:kern w:val="0"/>
          <w:sz w:val="24"/>
          <w:szCs w:val="24"/>
          <w14:ligatures w14:val="none"/>
        </w:rPr>
        <w:t>Family Support Unit (2022)</w:t>
      </w:r>
    </w:p>
    <w:p w14:paraId="0C7C30E9" w14:textId="77777777" w:rsidR="005F534B" w:rsidRPr="005F534B" w:rsidRDefault="005F534B"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F534B">
        <w:rPr>
          <w:rFonts w:ascii="Times New Roman" w:eastAsia="Times New Roman" w:hAnsi="Times New Roman" w:cs="Times New Roman"/>
          <w:b/>
          <w:bCs/>
          <w:kern w:val="0"/>
          <w:sz w:val="24"/>
          <w:szCs w:val="24"/>
          <w14:ligatures w14:val="none"/>
        </w:rPr>
        <w:t>173.</w:t>
      </w:r>
      <w:r w:rsidRPr="005F534B">
        <w:rPr>
          <w:rFonts w:ascii="Times New Roman" w:eastAsia="Times New Roman" w:hAnsi="Times New Roman" w:cs="Times New Roman"/>
          <w:kern w:val="0"/>
          <w:sz w:val="24"/>
          <w:szCs w:val="24"/>
          <w14:ligatures w14:val="none"/>
        </w:rPr>
        <w:t xml:space="preserve"> </w:t>
      </w:r>
      <w:r w:rsidRPr="005F534B">
        <w:rPr>
          <w:rFonts w:ascii="Times New Roman" w:eastAsia="Times New Roman" w:hAnsi="Times New Roman" w:cs="Times New Roman"/>
          <w:b/>
          <w:bCs/>
          <w:kern w:val="0"/>
          <w:sz w:val="24"/>
          <w:szCs w:val="24"/>
          <w14:ligatures w14:val="none"/>
        </w:rPr>
        <w:t>Government efforts to combat child labor and trafficking:</w:t>
      </w:r>
    </w:p>
    <w:p w14:paraId="136D0D00" w14:textId="77777777" w:rsidR="005F534B" w:rsidRPr="005F534B" w:rsidRDefault="005F534B" w:rsidP="001B696B">
      <w:pPr>
        <w:numPr>
          <w:ilvl w:val="0"/>
          <w:numId w:val="140"/>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F534B">
        <w:rPr>
          <w:rFonts w:ascii="Times New Roman" w:eastAsia="Times New Roman" w:hAnsi="Times New Roman" w:cs="Times New Roman"/>
          <w:kern w:val="0"/>
          <w:sz w:val="24"/>
          <w:szCs w:val="24"/>
          <w14:ligatures w14:val="none"/>
        </w:rPr>
        <w:t xml:space="preserve">The </w:t>
      </w:r>
      <w:r w:rsidRPr="005F534B">
        <w:rPr>
          <w:rFonts w:ascii="Times New Roman" w:eastAsia="Times New Roman" w:hAnsi="Times New Roman" w:cs="Times New Roman"/>
          <w:b/>
          <w:bCs/>
          <w:kern w:val="0"/>
          <w:sz w:val="24"/>
          <w:szCs w:val="24"/>
          <w14:ligatures w14:val="none"/>
        </w:rPr>
        <w:t>Employment Act, 2023</w:t>
      </w:r>
      <w:r w:rsidRPr="005F534B">
        <w:rPr>
          <w:rFonts w:ascii="Times New Roman" w:eastAsia="Times New Roman" w:hAnsi="Times New Roman" w:cs="Times New Roman"/>
          <w:kern w:val="0"/>
          <w:sz w:val="24"/>
          <w:szCs w:val="24"/>
          <w14:ligatures w14:val="none"/>
        </w:rPr>
        <w:t xml:space="preserve">, sections </w:t>
      </w:r>
      <w:r w:rsidRPr="005F534B">
        <w:rPr>
          <w:rFonts w:ascii="Times New Roman" w:eastAsia="Times New Roman" w:hAnsi="Times New Roman" w:cs="Times New Roman"/>
          <w:b/>
          <w:bCs/>
          <w:kern w:val="0"/>
          <w:sz w:val="24"/>
          <w:szCs w:val="24"/>
          <w14:ligatures w14:val="none"/>
        </w:rPr>
        <w:t>95 and 96</w:t>
      </w:r>
      <w:r w:rsidRPr="005F534B">
        <w:rPr>
          <w:rFonts w:ascii="Times New Roman" w:eastAsia="Times New Roman" w:hAnsi="Times New Roman" w:cs="Times New Roman"/>
          <w:kern w:val="0"/>
          <w:sz w:val="24"/>
          <w:szCs w:val="24"/>
          <w14:ligatures w14:val="none"/>
        </w:rPr>
        <w:t xml:space="preserve">, provides </w:t>
      </w:r>
      <w:r w:rsidRPr="005F534B">
        <w:rPr>
          <w:rFonts w:ascii="Times New Roman" w:eastAsia="Times New Roman" w:hAnsi="Times New Roman" w:cs="Times New Roman"/>
          <w:b/>
          <w:bCs/>
          <w:kern w:val="0"/>
          <w:sz w:val="24"/>
          <w:szCs w:val="24"/>
          <w14:ligatures w14:val="none"/>
        </w:rPr>
        <w:t>special protection measures</w:t>
      </w:r>
      <w:r w:rsidRPr="005F534B">
        <w:rPr>
          <w:rFonts w:ascii="Times New Roman" w:eastAsia="Times New Roman" w:hAnsi="Times New Roman" w:cs="Times New Roman"/>
          <w:kern w:val="0"/>
          <w:sz w:val="24"/>
          <w:szCs w:val="24"/>
          <w14:ligatures w14:val="none"/>
        </w:rPr>
        <w:t xml:space="preserve"> for children, specifically addressing </w:t>
      </w:r>
      <w:r w:rsidRPr="005F534B">
        <w:rPr>
          <w:rFonts w:ascii="Times New Roman" w:eastAsia="Times New Roman" w:hAnsi="Times New Roman" w:cs="Times New Roman"/>
          <w:b/>
          <w:bCs/>
          <w:kern w:val="0"/>
          <w:sz w:val="24"/>
          <w:szCs w:val="24"/>
          <w14:ligatures w14:val="none"/>
        </w:rPr>
        <w:t>child labor</w:t>
      </w:r>
      <w:r w:rsidRPr="005F534B">
        <w:rPr>
          <w:rFonts w:ascii="Times New Roman" w:eastAsia="Times New Roman" w:hAnsi="Times New Roman" w:cs="Times New Roman"/>
          <w:kern w:val="0"/>
          <w:sz w:val="24"/>
          <w:szCs w:val="24"/>
          <w14:ligatures w14:val="none"/>
        </w:rPr>
        <w:t>.</w:t>
      </w:r>
    </w:p>
    <w:p w14:paraId="59986EDF" w14:textId="77777777" w:rsidR="005F534B" w:rsidRPr="005F534B" w:rsidRDefault="005F534B" w:rsidP="001B696B">
      <w:pPr>
        <w:numPr>
          <w:ilvl w:val="0"/>
          <w:numId w:val="140"/>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F534B">
        <w:rPr>
          <w:rFonts w:ascii="Times New Roman" w:eastAsia="Times New Roman" w:hAnsi="Times New Roman" w:cs="Times New Roman"/>
          <w:kern w:val="0"/>
          <w:sz w:val="24"/>
          <w:szCs w:val="24"/>
          <w14:ligatures w14:val="none"/>
        </w:rPr>
        <w:t xml:space="preserve">Sierra Leone enacted the </w:t>
      </w:r>
      <w:r w:rsidRPr="005F534B">
        <w:rPr>
          <w:rFonts w:ascii="Times New Roman" w:eastAsia="Times New Roman" w:hAnsi="Times New Roman" w:cs="Times New Roman"/>
          <w:b/>
          <w:bCs/>
          <w:kern w:val="0"/>
          <w:sz w:val="24"/>
          <w:szCs w:val="24"/>
          <w14:ligatures w14:val="none"/>
        </w:rPr>
        <w:t>Overseas Employment and Migrant Workers Act, 2023</w:t>
      </w:r>
      <w:r w:rsidRPr="005F534B">
        <w:rPr>
          <w:rFonts w:ascii="Times New Roman" w:eastAsia="Times New Roman" w:hAnsi="Times New Roman" w:cs="Times New Roman"/>
          <w:kern w:val="0"/>
          <w:sz w:val="24"/>
          <w:szCs w:val="24"/>
          <w14:ligatures w14:val="none"/>
        </w:rPr>
        <w:t xml:space="preserve">, aimed at </w:t>
      </w:r>
      <w:r w:rsidRPr="005F534B">
        <w:rPr>
          <w:rFonts w:ascii="Times New Roman" w:eastAsia="Times New Roman" w:hAnsi="Times New Roman" w:cs="Times New Roman"/>
          <w:b/>
          <w:bCs/>
          <w:kern w:val="0"/>
          <w:sz w:val="24"/>
          <w:szCs w:val="24"/>
          <w14:ligatures w14:val="none"/>
        </w:rPr>
        <w:t>protecting migrant workers</w:t>
      </w:r>
      <w:r w:rsidRPr="005F534B">
        <w:rPr>
          <w:rFonts w:ascii="Times New Roman" w:eastAsia="Times New Roman" w:hAnsi="Times New Roman" w:cs="Times New Roman"/>
          <w:kern w:val="0"/>
          <w:sz w:val="24"/>
          <w:szCs w:val="24"/>
          <w14:ligatures w14:val="none"/>
        </w:rPr>
        <w:t xml:space="preserve"> and </w:t>
      </w:r>
      <w:r w:rsidRPr="005F534B">
        <w:rPr>
          <w:rFonts w:ascii="Times New Roman" w:eastAsia="Times New Roman" w:hAnsi="Times New Roman" w:cs="Times New Roman"/>
          <w:b/>
          <w:bCs/>
          <w:kern w:val="0"/>
          <w:sz w:val="24"/>
          <w:szCs w:val="24"/>
          <w14:ligatures w14:val="none"/>
        </w:rPr>
        <w:t>reducing human trafficking and smuggling</w:t>
      </w:r>
      <w:r w:rsidRPr="005F534B">
        <w:rPr>
          <w:rFonts w:ascii="Times New Roman" w:eastAsia="Times New Roman" w:hAnsi="Times New Roman" w:cs="Times New Roman"/>
          <w:kern w:val="0"/>
          <w:sz w:val="24"/>
          <w:szCs w:val="24"/>
          <w14:ligatures w14:val="none"/>
        </w:rPr>
        <w:t>.</w:t>
      </w:r>
    </w:p>
    <w:p w14:paraId="47E251DB" w14:textId="77777777" w:rsidR="005F534B" w:rsidRPr="005F534B" w:rsidRDefault="005F534B" w:rsidP="001B696B">
      <w:pPr>
        <w:numPr>
          <w:ilvl w:val="0"/>
          <w:numId w:val="140"/>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F534B">
        <w:rPr>
          <w:rFonts w:ascii="Times New Roman" w:eastAsia="Times New Roman" w:hAnsi="Times New Roman" w:cs="Times New Roman"/>
          <w:kern w:val="0"/>
          <w:sz w:val="24"/>
          <w:szCs w:val="24"/>
          <w14:ligatures w14:val="none"/>
        </w:rPr>
        <w:t xml:space="preserve">The State Party signed </w:t>
      </w:r>
      <w:r w:rsidRPr="005F534B">
        <w:rPr>
          <w:rFonts w:ascii="Times New Roman" w:eastAsia="Times New Roman" w:hAnsi="Times New Roman" w:cs="Times New Roman"/>
          <w:b/>
          <w:bCs/>
          <w:kern w:val="0"/>
          <w:sz w:val="24"/>
          <w:szCs w:val="24"/>
          <w14:ligatures w14:val="none"/>
        </w:rPr>
        <w:t>bilateral and multilateral agreements</w:t>
      </w:r>
      <w:r w:rsidRPr="005F534B">
        <w:rPr>
          <w:rFonts w:ascii="Times New Roman" w:eastAsia="Times New Roman" w:hAnsi="Times New Roman" w:cs="Times New Roman"/>
          <w:kern w:val="0"/>
          <w:sz w:val="24"/>
          <w:szCs w:val="24"/>
          <w14:ligatures w14:val="none"/>
        </w:rPr>
        <w:t xml:space="preserve"> with: </w:t>
      </w:r>
    </w:p>
    <w:p w14:paraId="506B072A" w14:textId="77777777" w:rsidR="005F534B" w:rsidRPr="005F534B" w:rsidRDefault="005F534B" w:rsidP="001B696B">
      <w:pPr>
        <w:numPr>
          <w:ilvl w:val="1"/>
          <w:numId w:val="140"/>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F534B">
        <w:rPr>
          <w:rFonts w:ascii="Times New Roman" w:eastAsia="Times New Roman" w:hAnsi="Times New Roman" w:cs="Times New Roman"/>
          <w:b/>
          <w:bCs/>
          <w:kern w:val="0"/>
          <w:sz w:val="24"/>
          <w:szCs w:val="24"/>
          <w14:ligatures w14:val="none"/>
        </w:rPr>
        <w:t>Kuwait</w:t>
      </w:r>
    </w:p>
    <w:p w14:paraId="34FEB079" w14:textId="77777777" w:rsidR="005F534B" w:rsidRPr="005F534B" w:rsidRDefault="005F534B" w:rsidP="001B696B">
      <w:pPr>
        <w:numPr>
          <w:ilvl w:val="1"/>
          <w:numId w:val="140"/>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F534B">
        <w:rPr>
          <w:rFonts w:ascii="Times New Roman" w:eastAsia="Times New Roman" w:hAnsi="Times New Roman" w:cs="Times New Roman"/>
          <w:b/>
          <w:bCs/>
          <w:kern w:val="0"/>
          <w:sz w:val="24"/>
          <w:szCs w:val="24"/>
          <w14:ligatures w14:val="none"/>
        </w:rPr>
        <w:t>State of Qatar</w:t>
      </w:r>
    </w:p>
    <w:p w14:paraId="29C4E01C" w14:textId="77777777" w:rsidR="005F534B" w:rsidRPr="005F534B" w:rsidRDefault="005F534B" w:rsidP="001B696B">
      <w:pPr>
        <w:numPr>
          <w:ilvl w:val="1"/>
          <w:numId w:val="140"/>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F534B">
        <w:rPr>
          <w:rFonts w:ascii="Times New Roman" w:eastAsia="Times New Roman" w:hAnsi="Times New Roman" w:cs="Times New Roman"/>
          <w:b/>
          <w:bCs/>
          <w:kern w:val="0"/>
          <w:sz w:val="24"/>
          <w:szCs w:val="24"/>
          <w14:ligatures w14:val="none"/>
        </w:rPr>
        <w:t>United Arab Emirates (UAE)</w:t>
      </w:r>
    </w:p>
    <w:p w14:paraId="00D656F6" w14:textId="77777777" w:rsidR="005F534B" w:rsidRPr="005F534B" w:rsidRDefault="005F534B" w:rsidP="001B696B">
      <w:pPr>
        <w:numPr>
          <w:ilvl w:val="1"/>
          <w:numId w:val="140"/>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F534B">
        <w:rPr>
          <w:rFonts w:ascii="Times New Roman" w:eastAsia="Times New Roman" w:hAnsi="Times New Roman" w:cs="Times New Roman"/>
          <w:b/>
          <w:bCs/>
          <w:kern w:val="0"/>
          <w:sz w:val="24"/>
          <w:szCs w:val="24"/>
          <w14:ligatures w14:val="none"/>
        </w:rPr>
        <w:t>Kingdom of Saudi Arabia</w:t>
      </w:r>
    </w:p>
    <w:p w14:paraId="39D2C51A" w14:textId="77777777" w:rsidR="005F534B" w:rsidRPr="005F534B" w:rsidRDefault="005F534B" w:rsidP="001B696B">
      <w:pPr>
        <w:numPr>
          <w:ilvl w:val="1"/>
          <w:numId w:val="140"/>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F534B">
        <w:rPr>
          <w:rFonts w:ascii="Times New Roman" w:eastAsia="Times New Roman" w:hAnsi="Times New Roman" w:cs="Times New Roman"/>
          <w:b/>
          <w:bCs/>
          <w:kern w:val="0"/>
          <w:sz w:val="24"/>
          <w:szCs w:val="24"/>
          <w14:ligatures w14:val="none"/>
        </w:rPr>
        <w:t xml:space="preserve">SOS </w:t>
      </w:r>
      <w:proofErr w:type="spellStart"/>
      <w:r w:rsidRPr="005F534B">
        <w:rPr>
          <w:rFonts w:ascii="Times New Roman" w:eastAsia="Times New Roman" w:hAnsi="Times New Roman" w:cs="Times New Roman"/>
          <w:b/>
          <w:bCs/>
          <w:kern w:val="0"/>
          <w:sz w:val="24"/>
          <w:szCs w:val="24"/>
          <w14:ligatures w14:val="none"/>
        </w:rPr>
        <w:t>Labour</w:t>
      </w:r>
      <w:proofErr w:type="spellEnd"/>
      <w:r w:rsidRPr="005F534B">
        <w:rPr>
          <w:rFonts w:ascii="Times New Roman" w:eastAsia="Times New Roman" w:hAnsi="Times New Roman" w:cs="Times New Roman"/>
          <w:b/>
          <w:bCs/>
          <w:kern w:val="0"/>
          <w:sz w:val="24"/>
          <w:szCs w:val="24"/>
          <w14:ligatures w14:val="none"/>
        </w:rPr>
        <w:t xml:space="preserve"> Ghana (Transfer to Transform Program)</w:t>
      </w:r>
      <w:r w:rsidRPr="005F534B">
        <w:rPr>
          <w:rFonts w:ascii="Times New Roman" w:eastAsia="Times New Roman" w:hAnsi="Times New Roman" w:cs="Times New Roman"/>
          <w:kern w:val="0"/>
          <w:sz w:val="24"/>
          <w:szCs w:val="24"/>
          <w14:ligatures w14:val="none"/>
        </w:rPr>
        <w:br/>
        <w:t xml:space="preserve">These agreements seek to </w:t>
      </w:r>
      <w:r w:rsidRPr="005F534B">
        <w:rPr>
          <w:rFonts w:ascii="Times New Roman" w:eastAsia="Times New Roman" w:hAnsi="Times New Roman" w:cs="Times New Roman"/>
          <w:b/>
          <w:bCs/>
          <w:kern w:val="0"/>
          <w:sz w:val="24"/>
          <w:szCs w:val="24"/>
          <w14:ligatures w14:val="none"/>
        </w:rPr>
        <w:t>minimize trafficking risks</w:t>
      </w:r>
      <w:r w:rsidRPr="005F534B">
        <w:rPr>
          <w:rFonts w:ascii="Times New Roman" w:eastAsia="Times New Roman" w:hAnsi="Times New Roman" w:cs="Times New Roman"/>
          <w:kern w:val="0"/>
          <w:sz w:val="24"/>
          <w:szCs w:val="24"/>
          <w14:ligatures w14:val="none"/>
        </w:rPr>
        <w:t xml:space="preserve"> and </w:t>
      </w:r>
      <w:r w:rsidRPr="005F534B">
        <w:rPr>
          <w:rFonts w:ascii="Times New Roman" w:eastAsia="Times New Roman" w:hAnsi="Times New Roman" w:cs="Times New Roman"/>
          <w:b/>
          <w:bCs/>
          <w:kern w:val="0"/>
          <w:sz w:val="24"/>
          <w:szCs w:val="24"/>
          <w14:ligatures w14:val="none"/>
        </w:rPr>
        <w:t>promote adequate protections</w:t>
      </w:r>
      <w:r w:rsidRPr="005F534B">
        <w:rPr>
          <w:rFonts w:ascii="Times New Roman" w:eastAsia="Times New Roman" w:hAnsi="Times New Roman" w:cs="Times New Roman"/>
          <w:kern w:val="0"/>
          <w:sz w:val="24"/>
          <w:szCs w:val="24"/>
          <w14:ligatures w14:val="none"/>
        </w:rPr>
        <w:t xml:space="preserve"> for migrant workers.</w:t>
      </w:r>
    </w:p>
    <w:p w14:paraId="65E056F4" w14:textId="77777777" w:rsidR="005F534B" w:rsidRPr="005F534B" w:rsidRDefault="005F534B"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F534B">
        <w:rPr>
          <w:rFonts w:ascii="Times New Roman" w:eastAsia="Times New Roman" w:hAnsi="Times New Roman" w:cs="Times New Roman"/>
          <w:b/>
          <w:bCs/>
          <w:kern w:val="0"/>
          <w:sz w:val="24"/>
          <w:szCs w:val="24"/>
          <w14:ligatures w14:val="none"/>
        </w:rPr>
        <w:t>174.</w:t>
      </w:r>
      <w:r w:rsidRPr="005F534B">
        <w:rPr>
          <w:rFonts w:ascii="Times New Roman" w:eastAsia="Times New Roman" w:hAnsi="Times New Roman" w:cs="Times New Roman"/>
          <w:kern w:val="0"/>
          <w:sz w:val="24"/>
          <w:szCs w:val="24"/>
          <w14:ligatures w14:val="none"/>
        </w:rPr>
        <w:t xml:space="preserve"> </w:t>
      </w:r>
      <w:r w:rsidRPr="005F534B">
        <w:rPr>
          <w:rFonts w:ascii="Times New Roman" w:eastAsia="Times New Roman" w:hAnsi="Times New Roman" w:cs="Times New Roman"/>
          <w:b/>
          <w:bCs/>
          <w:kern w:val="0"/>
          <w:sz w:val="24"/>
          <w:szCs w:val="24"/>
          <w14:ligatures w14:val="none"/>
        </w:rPr>
        <w:t>Policy advancements in 2023:</w:t>
      </w:r>
    </w:p>
    <w:p w14:paraId="6A74B225" w14:textId="77777777" w:rsidR="005F534B" w:rsidRPr="005F534B" w:rsidRDefault="005F534B" w:rsidP="001B696B">
      <w:pPr>
        <w:numPr>
          <w:ilvl w:val="0"/>
          <w:numId w:val="14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F534B">
        <w:rPr>
          <w:rFonts w:ascii="Times New Roman" w:eastAsia="Times New Roman" w:hAnsi="Times New Roman" w:cs="Times New Roman"/>
          <w:kern w:val="0"/>
          <w:sz w:val="24"/>
          <w:szCs w:val="24"/>
          <w14:ligatures w14:val="none"/>
        </w:rPr>
        <w:t xml:space="preserve">In </w:t>
      </w:r>
      <w:r w:rsidRPr="005F534B">
        <w:rPr>
          <w:rFonts w:ascii="Times New Roman" w:eastAsia="Times New Roman" w:hAnsi="Times New Roman" w:cs="Times New Roman"/>
          <w:b/>
          <w:bCs/>
          <w:kern w:val="0"/>
          <w:sz w:val="24"/>
          <w:szCs w:val="24"/>
          <w14:ligatures w14:val="none"/>
        </w:rPr>
        <w:t>March 2023</w:t>
      </w:r>
      <w:r w:rsidRPr="005F534B">
        <w:rPr>
          <w:rFonts w:ascii="Times New Roman" w:eastAsia="Times New Roman" w:hAnsi="Times New Roman" w:cs="Times New Roman"/>
          <w:kern w:val="0"/>
          <w:sz w:val="24"/>
          <w:szCs w:val="24"/>
          <w14:ligatures w14:val="none"/>
        </w:rPr>
        <w:t xml:space="preserve">, the </w:t>
      </w:r>
      <w:r w:rsidRPr="005F534B">
        <w:rPr>
          <w:rFonts w:ascii="Times New Roman" w:eastAsia="Times New Roman" w:hAnsi="Times New Roman" w:cs="Times New Roman"/>
          <w:b/>
          <w:bCs/>
          <w:kern w:val="0"/>
          <w:sz w:val="24"/>
          <w:szCs w:val="24"/>
          <w14:ligatures w14:val="none"/>
        </w:rPr>
        <w:t>Parliament of Sierra Leone ratified an agreement with the State of Qatar</w:t>
      </w:r>
      <w:r w:rsidRPr="005F534B">
        <w:rPr>
          <w:rFonts w:ascii="Times New Roman" w:eastAsia="Times New Roman" w:hAnsi="Times New Roman" w:cs="Times New Roman"/>
          <w:kern w:val="0"/>
          <w:sz w:val="24"/>
          <w:szCs w:val="24"/>
          <w14:ligatures w14:val="none"/>
        </w:rPr>
        <w:t xml:space="preserve">, regulating employment opportunities for </w:t>
      </w:r>
      <w:r w:rsidRPr="005F534B">
        <w:rPr>
          <w:rFonts w:ascii="Times New Roman" w:eastAsia="Times New Roman" w:hAnsi="Times New Roman" w:cs="Times New Roman"/>
          <w:b/>
          <w:bCs/>
          <w:kern w:val="0"/>
          <w:sz w:val="24"/>
          <w:szCs w:val="24"/>
          <w14:ligatures w14:val="none"/>
        </w:rPr>
        <w:t>Sierra Leonean workers</w:t>
      </w:r>
      <w:r w:rsidRPr="005F534B">
        <w:rPr>
          <w:rFonts w:ascii="Times New Roman" w:eastAsia="Times New Roman" w:hAnsi="Times New Roman" w:cs="Times New Roman"/>
          <w:kern w:val="0"/>
          <w:sz w:val="24"/>
          <w:szCs w:val="24"/>
          <w14:ligatures w14:val="none"/>
        </w:rPr>
        <w:t xml:space="preserve"> in Qatar.</w:t>
      </w:r>
    </w:p>
    <w:p w14:paraId="19E317AD" w14:textId="77777777" w:rsidR="005F534B" w:rsidRPr="005F534B" w:rsidRDefault="005F534B" w:rsidP="001B696B">
      <w:pPr>
        <w:numPr>
          <w:ilvl w:val="0"/>
          <w:numId w:val="14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F534B">
        <w:rPr>
          <w:rFonts w:ascii="Times New Roman" w:eastAsia="Times New Roman" w:hAnsi="Times New Roman" w:cs="Times New Roman"/>
          <w:kern w:val="0"/>
          <w:sz w:val="24"/>
          <w:szCs w:val="24"/>
          <w14:ligatures w14:val="none"/>
        </w:rPr>
        <w:lastRenderedPageBreak/>
        <w:t xml:space="preserve">The </w:t>
      </w:r>
      <w:r w:rsidRPr="005F534B">
        <w:rPr>
          <w:rFonts w:ascii="Times New Roman" w:eastAsia="Times New Roman" w:hAnsi="Times New Roman" w:cs="Times New Roman"/>
          <w:b/>
          <w:bCs/>
          <w:kern w:val="0"/>
          <w:sz w:val="24"/>
          <w:szCs w:val="24"/>
          <w14:ligatures w14:val="none"/>
        </w:rPr>
        <w:t xml:space="preserve">Ministry of </w:t>
      </w:r>
      <w:proofErr w:type="spellStart"/>
      <w:r w:rsidRPr="005F534B">
        <w:rPr>
          <w:rFonts w:ascii="Times New Roman" w:eastAsia="Times New Roman" w:hAnsi="Times New Roman" w:cs="Times New Roman"/>
          <w:b/>
          <w:bCs/>
          <w:kern w:val="0"/>
          <w:sz w:val="24"/>
          <w:szCs w:val="24"/>
          <w14:ligatures w14:val="none"/>
        </w:rPr>
        <w:t>Labour</w:t>
      </w:r>
      <w:proofErr w:type="spellEnd"/>
      <w:r w:rsidRPr="005F534B">
        <w:rPr>
          <w:rFonts w:ascii="Times New Roman" w:eastAsia="Times New Roman" w:hAnsi="Times New Roman" w:cs="Times New Roman"/>
          <w:kern w:val="0"/>
          <w:sz w:val="24"/>
          <w:szCs w:val="24"/>
          <w14:ligatures w14:val="none"/>
        </w:rPr>
        <w:t xml:space="preserve"> issued </w:t>
      </w:r>
      <w:r w:rsidRPr="005F534B">
        <w:rPr>
          <w:rFonts w:ascii="Times New Roman" w:eastAsia="Times New Roman" w:hAnsi="Times New Roman" w:cs="Times New Roman"/>
          <w:b/>
          <w:bCs/>
          <w:kern w:val="0"/>
          <w:sz w:val="24"/>
          <w:szCs w:val="24"/>
          <w14:ligatures w14:val="none"/>
        </w:rPr>
        <w:t>overseas recruitment licenses</w:t>
      </w:r>
      <w:r w:rsidRPr="005F534B">
        <w:rPr>
          <w:rFonts w:ascii="Times New Roman" w:eastAsia="Times New Roman" w:hAnsi="Times New Roman" w:cs="Times New Roman"/>
          <w:kern w:val="0"/>
          <w:sz w:val="24"/>
          <w:szCs w:val="24"/>
          <w14:ligatures w14:val="none"/>
        </w:rPr>
        <w:t xml:space="preserve"> to </w:t>
      </w:r>
      <w:r w:rsidRPr="005F534B">
        <w:rPr>
          <w:rFonts w:ascii="Times New Roman" w:eastAsia="Times New Roman" w:hAnsi="Times New Roman" w:cs="Times New Roman"/>
          <w:b/>
          <w:bCs/>
          <w:kern w:val="0"/>
          <w:sz w:val="24"/>
          <w:szCs w:val="24"/>
          <w14:ligatures w14:val="none"/>
        </w:rPr>
        <w:t>15 Private Employment Agencies</w:t>
      </w:r>
      <w:r w:rsidRPr="005F534B">
        <w:rPr>
          <w:rFonts w:ascii="Times New Roman" w:eastAsia="Times New Roman" w:hAnsi="Times New Roman" w:cs="Times New Roman"/>
          <w:kern w:val="0"/>
          <w:sz w:val="24"/>
          <w:szCs w:val="24"/>
          <w14:ligatures w14:val="none"/>
        </w:rPr>
        <w:t xml:space="preserve">, enforcing </w:t>
      </w:r>
      <w:r w:rsidRPr="005F534B">
        <w:rPr>
          <w:rFonts w:ascii="Times New Roman" w:eastAsia="Times New Roman" w:hAnsi="Times New Roman" w:cs="Times New Roman"/>
          <w:b/>
          <w:bCs/>
          <w:kern w:val="0"/>
          <w:sz w:val="24"/>
          <w:szCs w:val="24"/>
          <w14:ligatures w14:val="none"/>
        </w:rPr>
        <w:t>stringent recruitment criteria</w:t>
      </w:r>
      <w:r w:rsidRPr="005F534B">
        <w:rPr>
          <w:rFonts w:ascii="Times New Roman" w:eastAsia="Times New Roman" w:hAnsi="Times New Roman" w:cs="Times New Roman"/>
          <w:kern w:val="0"/>
          <w:sz w:val="24"/>
          <w:szCs w:val="24"/>
          <w14:ligatures w14:val="none"/>
        </w:rPr>
        <w:t>.</w:t>
      </w:r>
    </w:p>
    <w:p w14:paraId="38100058" w14:textId="77777777" w:rsidR="005F534B" w:rsidRPr="005F534B" w:rsidRDefault="005F534B" w:rsidP="001B696B">
      <w:pPr>
        <w:numPr>
          <w:ilvl w:val="0"/>
          <w:numId w:val="14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F534B">
        <w:rPr>
          <w:rFonts w:ascii="Times New Roman" w:eastAsia="Times New Roman" w:hAnsi="Times New Roman" w:cs="Times New Roman"/>
          <w:b/>
          <w:bCs/>
          <w:kern w:val="0"/>
          <w:sz w:val="24"/>
          <w:szCs w:val="24"/>
          <w14:ligatures w14:val="none"/>
        </w:rPr>
        <w:t>Legislative alignment:</w:t>
      </w:r>
      <w:r w:rsidRPr="005F534B">
        <w:rPr>
          <w:rFonts w:ascii="Times New Roman" w:eastAsia="Times New Roman" w:hAnsi="Times New Roman" w:cs="Times New Roman"/>
          <w:kern w:val="0"/>
          <w:sz w:val="24"/>
          <w:szCs w:val="24"/>
          <w14:ligatures w14:val="none"/>
        </w:rPr>
        <w:t xml:space="preserve"> </w:t>
      </w:r>
    </w:p>
    <w:p w14:paraId="58EA0828" w14:textId="77777777" w:rsidR="005F534B" w:rsidRPr="005F534B" w:rsidRDefault="005F534B" w:rsidP="001B696B">
      <w:pPr>
        <w:numPr>
          <w:ilvl w:val="1"/>
          <w:numId w:val="14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F534B">
        <w:rPr>
          <w:rFonts w:ascii="Times New Roman" w:eastAsia="Times New Roman" w:hAnsi="Times New Roman" w:cs="Times New Roman"/>
          <w:kern w:val="0"/>
          <w:sz w:val="24"/>
          <w:szCs w:val="24"/>
          <w14:ligatures w14:val="none"/>
        </w:rPr>
        <w:t xml:space="preserve">Domestic laws now </w:t>
      </w:r>
      <w:r w:rsidRPr="005F534B">
        <w:rPr>
          <w:rFonts w:ascii="Times New Roman" w:eastAsia="Times New Roman" w:hAnsi="Times New Roman" w:cs="Times New Roman"/>
          <w:b/>
          <w:bCs/>
          <w:kern w:val="0"/>
          <w:sz w:val="24"/>
          <w:szCs w:val="24"/>
          <w14:ligatures w14:val="none"/>
        </w:rPr>
        <w:t>comply with international standards</w:t>
      </w:r>
      <w:r w:rsidRPr="005F534B">
        <w:rPr>
          <w:rFonts w:ascii="Times New Roman" w:eastAsia="Times New Roman" w:hAnsi="Times New Roman" w:cs="Times New Roman"/>
          <w:kern w:val="0"/>
          <w:sz w:val="24"/>
          <w:szCs w:val="24"/>
          <w14:ligatures w14:val="none"/>
        </w:rPr>
        <w:t xml:space="preserve">, including: </w:t>
      </w:r>
    </w:p>
    <w:p w14:paraId="2547DEB8" w14:textId="77777777" w:rsidR="005F534B" w:rsidRPr="005F534B" w:rsidRDefault="005F534B" w:rsidP="001B696B">
      <w:pPr>
        <w:numPr>
          <w:ilvl w:val="2"/>
          <w:numId w:val="14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F534B">
        <w:rPr>
          <w:rFonts w:ascii="Times New Roman" w:eastAsia="Times New Roman" w:hAnsi="Times New Roman" w:cs="Times New Roman"/>
          <w:b/>
          <w:bCs/>
          <w:kern w:val="0"/>
          <w:sz w:val="24"/>
          <w:szCs w:val="24"/>
          <w14:ligatures w14:val="none"/>
        </w:rPr>
        <w:t>ILO Convention No. 138</w:t>
      </w:r>
      <w:r w:rsidRPr="005F534B">
        <w:rPr>
          <w:rFonts w:ascii="Times New Roman" w:eastAsia="Times New Roman" w:hAnsi="Times New Roman" w:cs="Times New Roman"/>
          <w:kern w:val="0"/>
          <w:sz w:val="24"/>
          <w:szCs w:val="24"/>
          <w14:ligatures w14:val="none"/>
        </w:rPr>
        <w:t xml:space="preserve"> (Minimum Age)</w:t>
      </w:r>
    </w:p>
    <w:p w14:paraId="5137F9CE" w14:textId="77777777" w:rsidR="005F534B" w:rsidRPr="005F534B" w:rsidRDefault="005F534B" w:rsidP="001B696B">
      <w:pPr>
        <w:numPr>
          <w:ilvl w:val="2"/>
          <w:numId w:val="14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F534B">
        <w:rPr>
          <w:rFonts w:ascii="Times New Roman" w:eastAsia="Times New Roman" w:hAnsi="Times New Roman" w:cs="Times New Roman"/>
          <w:b/>
          <w:bCs/>
          <w:kern w:val="0"/>
          <w:sz w:val="24"/>
          <w:szCs w:val="24"/>
          <w14:ligatures w14:val="none"/>
        </w:rPr>
        <w:t>ILO Convention No. 182</w:t>
      </w:r>
      <w:r w:rsidRPr="005F534B">
        <w:rPr>
          <w:rFonts w:ascii="Times New Roman" w:eastAsia="Times New Roman" w:hAnsi="Times New Roman" w:cs="Times New Roman"/>
          <w:kern w:val="0"/>
          <w:sz w:val="24"/>
          <w:szCs w:val="24"/>
          <w14:ligatures w14:val="none"/>
        </w:rPr>
        <w:t xml:space="preserve"> (Worst Forms of Child </w:t>
      </w:r>
      <w:proofErr w:type="spellStart"/>
      <w:r w:rsidRPr="005F534B">
        <w:rPr>
          <w:rFonts w:ascii="Times New Roman" w:eastAsia="Times New Roman" w:hAnsi="Times New Roman" w:cs="Times New Roman"/>
          <w:kern w:val="0"/>
          <w:sz w:val="24"/>
          <w:szCs w:val="24"/>
          <w14:ligatures w14:val="none"/>
        </w:rPr>
        <w:t>Labour</w:t>
      </w:r>
      <w:proofErr w:type="spellEnd"/>
      <w:r w:rsidRPr="005F534B">
        <w:rPr>
          <w:rFonts w:ascii="Times New Roman" w:eastAsia="Times New Roman" w:hAnsi="Times New Roman" w:cs="Times New Roman"/>
          <w:kern w:val="0"/>
          <w:sz w:val="24"/>
          <w:szCs w:val="24"/>
          <w14:ligatures w14:val="none"/>
        </w:rPr>
        <w:t>)</w:t>
      </w:r>
    </w:p>
    <w:p w14:paraId="6B77402E" w14:textId="77777777" w:rsidR="005F534B" w:rsidRPr="005F534B" w:rsidRDefault="005F534B" w:rsidP="001B696B">
      <w:pPr>
        <w:numPr>
          <w:ilvl w:val="1"/>
          <w:numId w:val="14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F534B">
        <w:rPr>
          <w:rFonts w:ascii="Times New Roman" w:eastAsia="Times New Roman" w:hAnsi="Times New Roman" w:cs="Times New Roman"/>
          <w:kern w:val="0"/>
          <w:sz w:val="24"/>
          <w:szCs w:val="24"/>
          <w14:ligatures w14:val="none"/>
        </w:rPr>
        <w:t xml:space="preserve">The </w:t>
      </w:r>
      <w:r w:rsidRPr="005F534B">
        <w:rPr>
          <w:rFonts w:ascii="Times New Roman" w:eastAsia="Times New Roman" w:hAnsi="Times New Roman" w:cs="Times New Roman"/>
          <w:b/>
          <w:bCs/>
          <w:kern w:val="0"/>
          <w:sz w:val="24"/>
          <w:szCs w:val="24"/>
          <w14:ligatures w14:val="none"/>
        </w:rPr>
        <w:t>Employment Act, 2023</w:t>
      </w:r>
      <w:r w:rsidRPr="005F534B">
        <w:rPr>
          <w:rFonts w:ascii="Times New Roman" w:eastAsia="Times New Roman" w:hAnsi="Times New Roman" w:cs="Times New Roman"/>
          <w:kern w:val="0"/>
          <w:sz w:val="24"/>
          <w:szCs w:val="24"/>
          <w14:ligatures w14:val="none"/>
        </w:rPr>
        <w:t xml:space="preserve">, further </w:t>
      </w:r>
      <w:r w:rsidRPr="005F534B">
        <w:rPr>
          <w:rFonts w:ascii="Times New Roman" w:eastAsia="Times New Roman" w:hAnsi="Times New Roman" w:cs="Times New Roman"/>
          <w:b/>
          <w:bCs/>
          <w:kern w:val="0"/>
          <w:sz w:val="24"/>
          <w:szCs w:val="24"/>
          <w14:ligatures w14:val="none"/>
        </w:rPr>
        <w:t>aligns minimum age for employment</w:t>
      </w:r>
      <w:r w:rsidRPr="005F534B">
        <w:rPr>
          <w:rFonts w:ascii="Times New Roman" w:eastAsia="Times New Roman" w:hAnsi="Times New Roman" w:cs="Times New Roman"/>
          <w:kern w:val="0"/>
          <w:sz w:val="24"/>
          <w:szCs w:val="24"/>
          <w14:ligatures w14:val="none"/>
        </w:rPr>
        <w:t xml:space="preserve"> with international labor standards.</w:t>
      </w:r>
    </w:p>
    <w:p w14:paraId="58E61793" w14:textId="77777777" w:rsidR="005F534B" w:rsidRPr="005F534B" w:rsidRDefault="005F534B"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F534B">
        <w:rPr>
          <w:rFonts w:ascii="Times New Roman" w:eastAsia="Times New Roman" w:hAnsi="Times New Roman" w:cs="Times New Roman"/>
          <w:b/>
          <w:bCs/>
          <w:kern w:val="0"/>
          <w:sz w:val="24"/>
          <w:szCs w:val="24"/>
          <w14:ligatures w14:val="none"/>
        </w:rPr>
        <w:t>175.</w:t>
      </w:r>
      <w:r w:rsidRPr="005F534B">
        <w:rPr>
          <w:rFonts w:ascii="Times New Roman" w:eastAsia="Times New Roman" w:hAnsi="Times New Roman" w:cs="Times New Roman"/>
          <w:kern w:val="0"/>
          <w:sz w:val="24"/>
          <w:szCs w:val="24"/>
          <w14:ligatures w14:val="none"/>
        </w:rPr>
        <w:t xml:space="preserve"> </w:t>
      </w:r>
      <w:r w:rsidRPr="005F534B">
        <w:rPr>
          <w:rFonts w:ascii="Times New Roman" w:eastAsia="Times New Roman" w:hAnsi="Times New Roman" w:cs="Times New Roman"/>
          <w:b/>
          <w:bCs/>
          <w:kern w:val="0"/>
          <w:sz w:val="24"/>
          <w:szCs w:val="24"/>
          <w14:ligatures w14:val="none"/>
        </w:rPr>
        <w:t>Investigations and prosecutions related to child labor:</w:t>
      </w:r>
    </w:p>
    <w:p w14:paraId="0E234DC7" w14:textId="77777777" w:rsidR="005F534B" w:rsidRPr="005F534B" w:rsidRDefault="005F534B" w:rsidP="001B696B">
      <w:pPr>
        <w:numPr>
          <w:ilvl w:val="0"/>
          <w:numId w:val="14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F534B">
        <w:rPr>
          <w:rFonts w:ascii="Times New Roman" w:eastAsia="Times New Roman" w:hAnsi="Times New Roman" w:cs="Times New Roman"/>
          <w:kern w:val="0"/>
          <w:sz w:val="24"/>
          <w:szCs w:val="24"/>
          <w14:ligatures w14:val="none"/>
        </w:rPr>
        <w:t xml:space="preserve">In </w:t>
      </w:r>
      <w:r w:rsidRPr="005F534B">
        <w:rPr>
          <w:rFonts w:ascii="Times New Roman" w:eastAsia="Times New Roman" w:hAnsi="Times New Roman" w:cs="Times New Roman"/>
          <w:b/>
          <w:bCs/>
          <w:kern w:val="0"/>
          <w:sz w:val="24"/>
          <w:szCs w:val="24"/>
          <w14:ligatures w14:val="none"/>
        </w:rPr>
        <w:t>2023</w:t>
      </w:r>
      <w:r w:rsidRPr="005F534B">
        <w:rPr>
          <w:rFonts w:ascii="Times New Roman" w:eastAsia="Times New Roman" w:hAnsi="Times New Roman" w:cs="Times New Roman"/>
          <w:kern w:val="0"/>
          <w:sz w:val="24"/>
          <w:szCs w:val="24"/>
          <w14:ligatures w14:val="none"/>
        </w:rPr>
        <w:t xml:space="preserve">, </w:t>
      </w:r>
      <w:r w:rsidRPr="005F534B">
        <w:rPr>
          <w:rFonts w:ascii="Times New Roman" w:eastAsia="Times New Roman" w:hAnsi="Times New Roman" w:cs="Times New Roman"/>
          <w:b/>
          <w:bCs/>
          <w:kern w:val="0"/>
          <w:sz w:val="24"/>
          <w:szCs w:val="24"/>
          <w14:ligatures w14:val="none"/>
        </w:rPr>
        <w:t>13 cases of child labor investigations</w:t>
      </w:r>
      <w:r w:rsidRPr="005F534B">
        <w:rPr>
          <w:rFonts w:ascii="Times New Roman" w:eastAsia="Times New Roman" w:hAnsi="Times New Roman" w:cs="Times New Roman"/>
          <w:kern w:val="0"/>
          <w:sz w:val="24"/>
          <w:szCs w:val="24"/>
          <w14:ligatures w14:val="none"/>
        </w:rPr>
        <w:t xml:space="preserve"> led to </w:t>
      </w:r>
      <w:r w:rsidRPr="005F534B">
        <w:rPr>
          <w:rFonts w:ascii="Times New Roman" w:eastAsia="Times New Roman" w:hAnsi="Times New Roman" w:cs="Times New Roman"/>
          <w:b/>
          <w:bCs/>
          <w:kern w:val="0"/>
          <w:sz w:val="24"/>
          <w:szCs w:val="24"/>
          <w14:ligatures w14:val="none"/>
        </w:rPr>
        <w:t>prosecutions</w:t>
      </w:r>
      <w:r w:rsidRPr="005F534B">
        <w:rPr>
          <w:rFonts w:ascii="Times New Roman" w:eastAsia="Times New Roman" w:hAnsi="Times New Roman" w:cs="Times New Roman"/>
          <w:kern w:val="0"/>
          <w:sz w:val="24"/>
          <w:szCs w:val="24"/>
          <w14:ligatures w14:val="none"/>
        </w:rPr>
        <w:t>.</w:t>
      </w:r>
    </w:p>
    <w:p w14:paraId="7B6B89EE" w14:textId="77777777" w:rsidR="005F534B" w:rsidRPr="005F534B" w:rsidRDefault="005F534B"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F534B">
        <w:rPr>
          <w:rFonts w:ascii="Times New Roman" w:eastAsia="Times New Roman" w:hAnsi="Times New Roman" w:cs="Times New Roman"/>
          <w:b/>
          <w:bCs/>
          <w:kern w:val="0"/>
          <w:sz w:val="24"/>
          <w:szCs w:val="24"/>
          <w14:ligatures w14:val="none"/>
        </w:rPr>
        <w:t>176.</w:t>
      </w:r>
      <w:r w:rsidRPr="005F534B">
        <w:rPr>
          <w:rFonts w:ascii="Times New Roman" w:eastAsia="Times New Roman" w:hAnsi="Times New Roman" w:cs="Times New Roman"/>
          <w:kern w:val="0"/>
          <w:sz w:val="24"/>
          <w:szCs w:val="24"/>
          <w14:ligatures w14:val="none"/>
        </w:rPr>
        <w:t xml:space="preserve"> </w:t>
      </w:r>
      <w:r w:rsidRPr="005F534B">
        <w:rPr>
          <w:rFonts w:ascii="Times New Roman" w:eastAsia="Times New Roman" w:hAnsi="Times New Roman" w:cs="Times New Roman"/>
          <w:b/>
          <w:bCs/>
          <w:kern w:val="0"/>
          <w:sz w:val="24"/>
          <w:szCs w:val="24"/>
          <w14:ligatures w14:val="none"/>
        </w:rPr>
        <w:t>Children in street situations:</w:t>
      </w:r>
    </w:p>
    <w:p w14:paraId="679769F7" w14:textId="77777777" w:rsidR="005F534B" w:rsidRPr="005F534B" w:rsidRDefault="005F534B" w:rsidP="001B696B">
      <w:pPr>
        <w:numPr>
          <w:ilvl w:val="0"/>
          <w:numId w:val="14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F534B">
        <w:rPr>
          <w:rFonts w:ascii="Times New Roman" w:eastAsia="Times New Roman" w:hAnsi="Times New Roman" w:cs="Times New Roman"/>
          <w:kern w:val="0"/>
          <w:sz w:val="24"/>
          <w:szCs w:val="24"/>
          <w14:ligatures w14:val="none"/>
        </w:rPr>
        <w:t xml:space="preserve">According to the </w:t>
      </w:r>
      <w:r w:rsidRPr="005F534B">
        <w:rPr>
          <w:rFonts w:ascii="Times New Roman" w:eastAsia="Times New Roman" w:hAnsi="Times New Roman" w:cs="Times New Roman"/>
          <w:b/>
          <w:bCs/>
          <w:kern w:val="0"/>
          <w:sz w:val="24"/>
          <w:szCs w:val="24"/>
          <w14:ligatures w14:val="none"/>
        </w:rPr>
        <w:t>2020 Head Count Survey</w:t>
      </w:r>
      <w:r w:rsidRPr="005F534B">
        <w:rPr>
          <w:rFonts w:ascii="Times New Roman" w:eastAsia="Times New Roman" w:hAnsi="Times New Roman" w:cs="Times New Roman"/>
          <w:kern w:val="0"/>
          <w:sz w:val="24"/>
          <w:szCs w:val="24"/>
          <w14:ligatures w14:val="none"/>
        </w:rPr>
        <w:t xml:space="preserve">, approximately </w:t>
      </w:r>
      <w:r w:rsidRPr="005F534B">
        <w:rPr>
          <w:rFonts w:ascii="Times New Roman" w:eastAsia="Times New Roman" w:hAnsi="Times New Roman" w:cs="Times New Roman"/>
          <w:b/>
          <w:bCs/>
          <w:kern w:val="0"/>
          <w:sz w:val="24"/>
          <w:szCs w:val="24"/>
          <w14:ligatures w14:val="none"/>
        </w:rPr>
        <w:t>20,000 children</w:t>
      </w:r>
      <w:r w:rsidRPr="005F534B">
        <w:rPr>
          <w:rFonts w:ascii="Times New Roman" w:eastAsia="Times New Roman" w:hAnsi="Times New Roman" w:cs="Times New Roman"/>
          <w:kern w:val="0"/>
          <w:sz w:val="24"/>
          <w:szCs w:val="24"/>
          <w14:ligatures w14:val="none"/>
        </w:rPr>
        <w:t xml:space="preserve"> are living in </w:t>
      </w:r>
      <w:r w:rsidRPr="005F534B">
        <w:rPr>
          <w:rFonts w:ascii="Times New Roman" w:eastAsia="Times New Roman" w:hAnsi="Times New Roman" w:cs="Times New Roman"/>
          <w:b/>
          <w:bCs/>
          <w:kern w:val="0"/>
          <w:sz w:val="24"/>
          <w:szCs w:val="24"/>
          <w14:ligatures w14:val="none"/>
        </w:rPr>
        <w:t>street situations</w:t>
      </w:r>
      <w:r w:rsidRPr="005F534B">
        <w:rPr>
          <w:rFonts w:ascii="Times New Roman" w:eastAsia="Times New Roman" w:hAnsi="Times New Roman" w:cs="Times New Roman"/>
          <w:kern w:val="0"/>
          <w:sz w:val="24"/>
          <w:szCs w:val="24"/>
          <w14:ligatures w14:val="none"/>
        </w:rPr>
        <w:t xml:space="preserve"> in Sierra Leone.</w:t>
      </w:r>
    </w:p>
    <w:p w14:paraId="36C92856" w14:textId="77777777" w:rsidR="005F534B" w:rsidRPr="005F534B" w:rsidRDefault="005F534B"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F534B">
        <w:rPr>
          <w:rFonts w:ascii="Times New Roman" w:eastAsia="Times New Roman" w:hAnsi="Times New Roman" w:cs="Times New Roman"/>
          <w:b/>
          <w:bCs/>
          <w:kern w:val="0"/>
          <w:sz w:val="24"/>
          <w:szCs w:val="24"/>
          <w14:ligatures w14:val="none"/>
        </w:rPr>
        <w:t>177.</w:t>
      </w:r>
      <w:r w:rsidRPr="005F534B">
        <w:rPr>
          <w:rFonts w:ascii="Times New Roman" w:eastAsia="Times New Roman" w:hAnsi="Times New Roman" w:cs="Times New Roman"/>
          <w:kern w:val="0"/>
          <w:sz w:val="24"/>
          <w:szCs w:val="24"/>
          <w14:ligatures w14:val="none"/>
        </w:rPr>
        <w:t xml:space="preserve"> </w:t>
      </w:r>
      <w:r w:rsidRPr="005F534B">
        <w:rPr>
          <w:rFonts w:ascii="Times New Roman" w:eastAsia="Times New Roman" w:hAnsi="Times New Roman" w:cs="Times New Roman"/>
          <w:b/>
          <w:bCs/>
          <w:kern w:val="0"/>
          <w:sz w:val="24"/>
          <w:szCs w:val="24"/>
          <w14:ligatures w14:val="none"/>
        </w:rPr>
        <w:t>Diversion and non-custodial sentencing:</w:t>
      </w:r>
    </w:p>
    <w:p w14:paraId="5E1D2B87" w14:textId="77777777" w:rsidR="005F534B" w:rsidRPr="005F534B" w:rsidRDefault="005F534B" w:rsidP="001B696B">
      <w:pPr>
        <w:numPr>
          <w:ilvl w:val="0"/>
          <w:numId w:val="144"/>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F534B">
        <w:rPr>
          <w:rFonts w:ascii="Times New Roman" w:eastAsia="Times New Roman" w:hAnsi="Times New Roman" w:cs="Times New Roman"/>
          <w:b/>
          <w:bCs/>
          <w:kern w:val="0"/>
          <w:sz w:val="24"/>
          <w:szCs w:val="24"/>
          <w14:ligatures w14:val="none"/>
        </w:rPr>
        <w:t>Over 90% of the annual average of 8,000 children</w:t>
      </w:r>
      <w:r w:rsidRPr="005F534B">
        <w:rPr>
          <w:rFonts w:ascii="Times New Roman" w:eastAsia="Times New Roman" w:hAnsi="Times New Roman" w:cs="Times New Roman"/>
          <w:kern w:val="0"/>
          <w:sz w:val="24"/>
          <w:szCs w:val="24"/>
          <w14:ligatures w14:val="none"/>
        </w:rPr>
        <w:t xml:space="preserve"> arrested and investigated by police receive </w:t>
      </w:r>
      <w:r w:rsidRPr="005F534B">
        <w:rPr>
          <w:rFonts w:ascii="Times New Roman" w:eastAsia="Times New Roman" w:hAnsi="Times New Roman" w:cs="Times New Roman"/>
          <w:b/>
          <w:bCs/>
          <w:kern w:val="0"/>
          <w:sz w:val="24"/>
          <w:szCs w:val="24"/>
          <w14:ligatures w14:val="none"/>
        </w:rPr>
        <w:t>diversion programs or non-custodial sentences</w:t>
      </w:r>
      <w:r w:rsidRPr="005F534B">
        <w:rPr>
          <w:rFonts w:ascii="Times New Roman" w:eastAsia="Times New Roman" w:hAnsi="Times New Roman" w:cs="Times New Roman"/>
          <w:kern w:val="0"/>
          <w:sz w:val="24"/>
          <w:szCs w:val="24"/>
          <w14:ligatures w14:val="none"/>
        </w:rPr>
        <w:t>.</w:t>
      </w:r>
    </w:p>
    <w:p w14:paraId="201BD467" w14:textId="77777777" w:rsidR="005F534B" w:rsidRPr="005F534B" w:rsidRDefault="005F534B"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F534B">
        <w:rPr>
          <w:rFonts w:ascii="Times New Roman" w:eastAsia="Times New Roman" w:hAnsi="Times New Roman" w:cs="Times New Roman"/>
          <w:b/>
          <w:bCs/>
          <w:kern w:val="0"/>
          <w:sz w:val="24"/>
          <w:szCs w:val="24"/>
          <w14:ligatures w14:val="none"/>
        </w:rPr>
        <w:t>178.</w:t>
      </w:r>
      <w:r w:rsidRPr="005F534B">
        <w:rPr>
          <w:rFonts w:ascii="Times New Roman" w:eastAsia="Times New Roman" w:hAnsi="Times New Roman" w:cs="Times New Roman"/>
          <w:kern w:val="0"/>
          <w:sz w:val="24"/>
          <w:szCs w:val="24"/>
          <w14:ligatures w14:val="none"/>
        </w:rPr>
        <w:t xml:space="preserve"> </w:t>
      </w:r>
      <w:r w:rsidRPr="005F534B">
        <w:rPr>
          <w:rFonts w:ascii="Times New Roman" w:eastAsia="Times New Roman" w:hAnsi="Times New Roman" w:cs="Times New Roman"/>
          <w:b/>
          <w:bCs/>
          <w:kern w:val="0"/>
          <w:sz w:val="24"/>
          <w:szCs w:val="24"/>
          <w14:ligatures w14:val="none"/>
        </w:rPr>
        <w:t>Rehabilitation and reintegration services:</w:t>
      </w:r>
    </w:p>
    <w:p w14:paraId="66B03EA5" w14:textId="77777777" w:rsidR="005F534B" w:rsidRPr="003A758C" w:rsidRDefault="005F534B" w:rsidP="001B696B">
      <w:pPr>
        <w:numPr>
          <w:ilvl w:val="0"/>
          <w:numId w:val="14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F534B">
        <w:rPr>
          <w:rFonts w:ascii="Times New Roman" w:eastAsia="Times New Roman" w:hAnsi="Times New Roman" w:cs="Times New Roman"/>
          <w:kern w:val="0"/>
          <w:sz w:val="24"/>
          <w:szCs w:val="24"/>
          <w14:ligatures w14:val="none"/>
        </w:rPr>
        <w:t xml:space="preserve">The </w:t>
      </w:r>
      <w:r w:rsidRPr="005F534B">
        <w:rPr>
          <w:rFonts w:ascii="Times New Roman" w:eastAsia="Times New Roman" w:hAnsi="Times New Roman" w:cs="Times New Roman"/>
          <w:b/>
          <w:bCs/>
          <w:kern w:val="0"/>
          <w:sz w:val="24"/>
          <w:szCs w:val="24"/>
          <w14:ligatures w14:val="none"/>
        </w:rPr>
        <w:t>annual average of children at Approved School rehabilitation facilities</w:t>
      </w:r>
      <w:r w:rsidRPr="005F534B">
        <w:rPr>
          <w:rFonts w:ascii="Times New Roman" w:eastAsia="Times New Roman" w:hAnsi="Times New Roman" w:cs="Times New Roman"/>
          <w:kern w:val="0"/>
          <w:sz w:val="24"/>
          <w:szCs w:val="24"/>
          <w14:ligatures w14:val="none"/>
        </w:rPr>
        <w:t xml:space="preserve"> is </w:t>
      </w:r>
      <w:r w:rsidRPr="005F534B">
        <w:rPr>
          <w:rFonts w:ascii="Times New Roman" w:eastAsia="Times New Roman" w:hAnsi="Times New Roman" w:cs="Times New Roman"/>
          <w:b/>
          <w:bCs/>
          <w:kern w:val="0"/>
          <w:sz w:val="24"/>
          <w:szCs w:val="24"/>
          <w14:ligatures w14:val="none"/>
        </w:rPr>
        <w:t>30 children per year</w:t>
      </w:r>
      <w:r w:rsidRPr="005F534B">
        <w:rPr>
          <w:rFonts w:ascii="Times New Roman" w:eastAsia="Times New Roman" w:hAnsi="Times New Roman" w:cs="Times New Roman"/>
          <w:kern w:val="0"/>
          <w:sz w:val="24"/>
          <w:szCs w:val="24"/>
          <w14:ligatures w14:val="none"/>
        </w:rPr>
        <w:t xml:space="preserve">, receiving </w:t>
      </w:r>
      <w:r w:rsidRPr="005F534B">
        <w:rPr>
          <w:rFonts w:ascii="Times New Roman" w:eastAsia="Times New Roman" w:hAnsi="Times New Roman" w:cs="Times New Roman"/>
          <w:b/>
          <w:bCs/>
          <w:kern w:val="0"/>
          <w:sz w:val="24"/>
          <w:szCs w:val="24"/>
          <w14:ligatures w14:val="none"/>
        </w:rPr>
        <w:t>structured reintegration support</w:t>
      </w:r>
      <w:r w:rsidRPr="005F534B">
        <w:rPr>
          <w:rFonts w:ascii="Times New Roman" w:eastAsia="Times New Roman" w:hAnsi="Times New Roman" w:cs="Times New Roman"/>
          <w:kern w:val="0"/>
          <w:sz w:val="24"/>
          <w:szCs w:val="24"/>
          <w14:ligatures w14:val="none"/>
        </w:rPr>
        <w:t>.</w:t>
      </w:r>
    </w:p>
    <w:p w14:paraId="1763F874" w14:textId="4662D912" w:rsidR="007E1523" w:rsidRPr="003A758C" w:rsidRDefault="007E1523" w:rsidP="003A758C">
      <w:pPr>
        <w:tabs>
          <w:tab w:val="left" w:pos="810"/>
        </w:tabs>
        <w:spacing w:line="360" w:lineRule="auto"/>
        <w:jc w:val="both"/>
        <w:rPr>
          <w:rStyle w:val="hgkelc"/>
          <w:rFonts w:ascii="Times New Roman" w:hAnsi="Times New Roman" w:cs="Times New Roman"/>
          <w:b/>
          <w:sz w:val="24"/>
          <w:szCs w:val="24"/>
        </w:rPr>
      </w:pPr>
      <w:r w:rsidRPr="003A758C">
        <w:rPr>
          <w:rFonts w:ascii="Times New Roman" w:hAnsi="Times New Roman" w:cs="Times New Roman"/>
          <w:b/>
          <w:bCs/>
          <w:sz w:val="24"/>
          <w:szCs w:val="24"/>
        </w:rPr>
        <w:t>J.</w:t>
      </w:r>
      <w:r w:rsidRPr="003A758C">
        <w:rPr>
          <w:rFonts w:ascii="Times New Roman" w:hAnsi="Times New Roman" w:cs="Times New Roman"/>
          <w:b/>
          <w:bCs/>
          <w:sz w:val="24"/>
          <w:szCs w:val="24"/>
        </w:rPr>
        <w:tab/>
        <w:t>Optional Protocol on the sale of children, child prostitution and child pornography</w:t>
      </w:r>
    </w:p>
    <w:p w14:paraId="713F38A1" w14:textId="03D2AED2" w:rsidR="007E1523" w:rsidRPr="00B17E53" w:rsidRDefault="0099270D" w:rsidP="00B17E53">
      <w:pPr>
        <w:tabs>
          <w:tab w:val="left" w:pos="810"/>
        </w:tabs>
        <w:spacing w:line="360" w:lineRule="auto"/>
        <w:ind w:left="720"/>
        <w:jc w:val="both"/>
        <w:rPr>
          <w:rStyle w:val="hgkelc"/>
          <w:rFonts w:ascii="Times New Roman" w:hAnsi="Times New Roman" w:cs="Times New Roman"/>
          <w:sz w:val="24"/>
          <w:szCs w:val="24"/>
        </w:rPr>
      </w:pPr>
      <w:r w:rsidRPr="0099270D">
        <w:rPr>
          <w:rStyle w:val="hgkelc"/>
          <w:rFonts w:ascii="Times New Roman" w:hAnsi="Times New Roman" w:cs="Times New Roman"/>
          <w:b/>
          <w:bCs/>
          <w:sz w:val="24"/>
          <w:szCs w:val="24"/>
        </w:rPr>
        <w:t>179</w:t>
      </w:r>
      <w:r>
        <w:rPr>
          <w:rStyle w:val="hgkelc"/>
          <w:rFonts w:ascii="Times New Roman" w:hAnsi="Times New Roman" w:cs="Times New Roman"/>
          <w:sz w:val="24"/>
          <w:szCs w:val="24"/>
        </w:rPr>
        <w:t xml:space="preserve">. </w:t>
      </w:r>
      <w:r w:rsidR="007E1523" w:rsidRPr="00B17E53">
        <w:rPr>
          <w:rStyle w:val="hgkelc"/>
          <w:rFonts w:ascii="Times New Roman" w:hAnsi="Times New Roman" w:cs="Times New Roman"/>
          <w:sz w:val="24"/>
          <w:szCs w:val="24"/>
        </w:rPr>
        <w:t xml:space="preserve">Sierra Leone continues to work on both prevention and response </w:t>
      </w:r>
      <w:proofErr w:type="spellStart"/>
      <w:r w:rsidR="007E1523" w:rsidRPr="00B17E53">
        <w:rPr>
          <w:rStyle w:val="hgkelc"/>
          <w:rFonts w:ascii="Times New Roman" w:hAnsi="Times New Roman" w:cs="Times New Roman"/>
          <w:sz w:val="24"/>
          <w:szCs w:val="24"/>
        </w:rPr>
        <w:t>programmes</w:t>
      </w:r>
      <w:proofErr w:type="spellEnd"/>
      <w:r w:rsidR="007E1523" w:rsidRPr="00B17E53">
        <w:rPr>
          <w:rStyle w:val="hgkelc"/>
          <w:rFonts w:ascii="Times New Roman" w:hAnsi="Times New Roman" w:cs="Times New Roman"/>
          <w:sz w:val="24"/>
          <w:szCs w:val="24"/>
        </w:rPr>
        <w:t>, as it relates to both the CRC and the Optional Protocols. Based on the data from the FSU there are 1,711 reported cases involving the sale of children, sexual exploitation of children in prostitution or the use of children in pornographic performances and material.</w:t>
      </w:r>
    </w:p>
    <w:p w14:paraId="07BFDFA0" w14:textId="62B621AE" w:rsidR="00913BB9" w:rsidRPr="0099270D" w:rsidRDefault="00F926E6" w:rsidP="001B696B">
      <w:pPr>
        <w:pStyle w:val="ListParagraph"/>
        <w:numPr>
          <w:ilvl w:val="1"/>
          <w:numId w:val="144"/>
        </w:numPr>
        <w:tabs>
          <w:tab w:val="left" w:pos="810"/>
        </w:tabs>
        <w:spacing w:line="360" w:lineRule="auto"/>
        <w:jc w:val="both"/>
        <w:rPr>
          <w:rFonts w:ascii="Times New Roman" w:hAnsi="Times New Roman" w:cs="Times New Roman"/>
          <w:sz w:val="24"/>
          <w:szCs w:val="24"/>
        </w:rPr>
      </w:pPr>
      <w:r w:rsidRPr="0099270D">
        <w:rPr>
          <w:rStyle w:val="hgkelc"/>
          <w:rFonts w:ascii="Times New Roman" w:hAnsi="Times New Roman" w:cs="Times New Roman"/>
          <w:sz w:val="24"/>
          <w:szCs w:val="24"/>
        </w:rPr>
        <w:lastRenderedPageBreak/>
        <w:t xml:space="preserve"> </w:t>
      </w:r>
      <w:r w:rsidR="007E1523" w:rsidRPr="0099270D">
        <w:rPr>
          <w:rStyle w:val="hgkelc"/>
          <w:rFonts w:ascii="Times New Roman" w:hAnsi="Times New Roman" w:cs="Times New Roman"/>
          <w:sz w:val="24"/>
          <w:szCs w:val="24"/>
        </w:rPr>
        <w:t xml:space="preserve">There are (total of sexual offences + trafficking cases) 58% of cases that have been investigated and that have led to prosecution and sanctions. </w:t>
      </w:r>
      <w:r w:rsidR="007E1523" w:rsidRPr="0099270D">
        <w:rPr>
          <w:rFonts w:ascii="Times New Roman" w:hAnsi="Times New Roman" w:cs="Times New Roman"/>
          <w:sz w:val="24"/>
          <w:szCs w:val="24"/>
        </w:rPr>
        <w:t xml:space="preserve">The age of victims of reported sexual offences has been a matter of concern, with an estimated 70 per cent of victims under the age of eighteen. Child victims have found it hard to access justice. </w:t>
      </w:r>
      <w:proofErr w:type="spellStart"/>
      <w:r w:rsidR="007E1523" w:rsidRPr="0099270D">
        <w:rPr>
          <w:rFonts w:ascii="Times New Roman" w:hAnsi="Times New Roman" w:cs="Times New Roman"/>
          <w:sz w:val="24"/>
          <w:szCs w:val="24"/>
        </w:rPr>
        <w:t>Rainbo</w:t>
      </w:r>
      <w:proofErr w:type="spellEnd"/>
      <w:r w:rsidR="008A7B7F">
        <w:rPr>
          <w:rFonts w:ascii="Times New Roman" w:hAnsi="Times New Roman" w:cs="Times New Roman"/>
          <w:sz w:val="24"/>
          <w:szCs w:val="24"/>
        </w:rPr>
        <w:t xml:space="preserve"> Initiative</w:t>
      </w:r>
      <w:r w:rsidR="007E1523" w:rsidRPr="0099270D">
        <w:rPr>
          <w:rFonts w:ascii="Times New Roman" w:hAnsi="Times New Roman" w:cs="Times New Roman"/>
          <w:sz w:val="24"/>
          <w:szCs w:val="24"/>
        </w:rPr>
        <w:t>, a national NGO, reported that only 1.2 per cent of cases recorded by them in 2019 were successfully prosecuted (</w:t>
      </w:r>
      <w:proofErr w:type="spellStart"/>
      <w:r w:rsidR="007E1523" w:rsidRPr="0099270D">
        <w:rPr>
          <w:rFonts w:ascii="Times New Roman" w:hAnsi="Times New Roman" w:cs="Times New Roman"/>
          <w:sz w:val="24"/>
          <w:szCs w:val="24"/>
        </w:rPr>
        <w:t>Rainbo</w:t>
      </w:r>
      <w:proofErr w:type="spellEnd"/>
      <w:r w:rsidR="007E1523" w:rsidRPr="0099270D">
        <w:rPr>
          <w:rFonts w:ascii="Times New Roman" w:hAnsi="Times New Roman" w:cs="Times New Roman"/>
          <w:sz w:val="24"/>
          <w:szCs w:val="24"/>
        </w:rPr>
        <w:t xml:space="preserve"> Initiative, 2021).</w:t>
      </w:r>
    </w:p>
    <w:p w14:paraId="66F2AC54" w14:textId="77777777" w:rsidR="00913BB9" w:rsidRPr="00913BB9" w:rsidRDefault="00913BB9" w:rsidP="003A758C">
      <w:p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913BB9">
        <w:rPr>
          <w:rFonts w:ascii="Times New Roman" w:eastAsia="Times New Roman" w:hAnsi="Times New Roman" w:cs="Times New Roman"/>
          <w:b/>
          <w:bCs/>
          <w:kern w:val="0"/>
          <w:sz w:val="24"/>
          <w:szCs w:val="24"/>
          <w14:ligatures w14:val="none"/>
        </w:rPr>
        <w:t>K. Optional Protocol on the Involvement of Children in Armed Conflict</w:t>
      </w:r>
    </w:p>
    <w:p w14:paraId="06C9FCFE" w14:textId="77777777" w:rsidR="00913BB9" w:rsidRPr="00913BB9" w:rsidRDefault="00913BB9"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913BB9">
        <w:rPr>
          <w:rFonts w:ascii="Times New Roman" w:eastAsia="Times New Roman" w:hAnsi="Times New Roman" w:cs="Times New Roman"/>
          <w:b/>
          <w:bCs/>
          <w:kern w:val="0"/>
          <w:sz w:val="24"/>
          <w:szCs w:val="24"/>
          <w14:ligatures w14:val="none"/>
        </w:rPr>
        <w:t>181.</w:t>
      </w:r>
      <w:r w:rsidRPr="00913BB9">
        <w:rPr>
          <w:rFonts w:ascii="Times New Roman" w:eastAsia="Times New Roman" w:hAnsi="Times New Roman" w:cs="Times New Roman"/>
          <w:kern w:val="0"/>
          <w:sz w:val="24"/>
          <w:szCs w:val="24"/>
          <w14:ligatures w14:val="none"/>
        </w:rPr>
        <w:t xml:space="preserve"> During the reporting period, there were </w:t>
      </w:r>
      <w:r w:rsidRPr="00913BB9">
        <w:rPr>
          <w:rFonts w:ascii="Times New Roman" w:eastAsia="Times New Roman" w:hAnsi="Times New Roman" w:cs="Times New Roman"/>
          <w:b/>
          <w:bCs/>
          <w:kern w:val="0"/>
          <w:sz w:val="24"/>
          <w:szCs w:val="24"/>
          <w14:ligatures w14:val="none"/>
        </w:rPr>
        <w:t>no documented cases of children being involved in armed conflict</w:t>
      </w:r>
      <w:r w:rsidRPr="00913BB9">
        <w:rPr>
          <w:rFonts w:ascii="Times New Roman" w:eastAsia="Times New Roman" w:hAnsi="Times New Roman" w:cs="Times New Roman"/>
          <w:kern w:val="0"/>
          <w:sz w:val="24"/>
          <w:szCs w:val="24"/>
          <w14:ligatures w14:val="none"/>
        </w:rPr>
        <w:t xml:space="preserve"> in Sierra Leone.</w:t>
      </w:r>
    </w:p>
    <w:p w14:paraId="0DFB5406" w14:textId="77777777" w:rsidR="00913BB9" w:rsidRPr="00913BB9" w:rsidRDefault="00913BB9" w:rsidP="001B696B">
      <w:pPr>
        <w:numPr>
          <w:ilvl w:val="0"/>
          <w:numId w:val="14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913BB9">
        <w:rPr>
          <w:rFonts w:ascii="Times New Roman" w:eastAsia="Times New Roman" w:hAnsi="Times New Roman" w:cs="Times New Roman"/>
          <w:kern w:val="0"/>
          <w:sz w:val="24"/>
          <w:szCs w:val="24"/>
          <w14:ligatures w14:val="none"/>
        </w:rPr>
        <w:t xml:space="preserve">The </w:t>
      </w:r>
      <w:r w:rsidRPr="00913BB9">
        <w:rPr>
          <w:rFonts w:ascii="Times New Roman" w:eastAsia="Times New Roman" w:hAnsi="Times New Roman" w:cs="Times New Roman"/>
          <w:b/>
          <w:bCs/>
          <w:kern w:val="0"/>
          <w:sz w:val="24"/>
          <w:szCs w:val="24"/>
          <w14:ligatures w14:val="none"/>
        </w:rPr>
        <w:t>number of children returning to Sierra Leone</w:t>
      </w:r>
      <w:r w:rsidRPr="00913BB9">
        <w:rPr>
          <w:rFonts w:ascii="Times New Roman" w:eastAsia="Times New Roman" w:hAnsi="Times New Roman" w:cs="Times New Roman"/>
          <w:kern w:val="0"/>
          <w:sz w:val="24"/>
          <w:szCs w:val="24"/>
          <w14:ligatures w14:val="none"/>
        </w:rPr>
        <w:t xml:space="preserve"> under this category is </w:t>
      </w:r>
      <w:r w:rsidRPr="00913BB9">
        <w:rPr>
          <w:rFonts w:ascii="Times New Roman" w:eastAsia="Times New Roman" w:hAnsi="Times New Roman" w:cs="Times New Roman"/>
          <w:b/>
          <w:bCs/>
          <w:kern w:val="0"/>
          <w:sz w:val="24"/>
          <w:szCs w:val="24"/>
          <w14:ligatures w14:val="none"/>
        </w:rPr>
        <w:t>not available</w:t>
      </w:r>
      <w:r w:rsidRPr="00913BB9">
        <w:rPr>
          <w:rFonts w:ascii="Times New Roman" w:eastAsia="Times New Roman" w:hAnsi="Times New Roman" w:cs="Times New Roman"/>
          <w:kern w:val="0"/>
          <w:sz w:val="24"/>
          <w:szCs w:val="24"/>
          <w14:ligatures w14:val="none"/>
        </w:rPr>
        <w:t>.</w:t>
      </w:r>
    </w:p>
    <w:p w14:paraId="7DD3230C" w14:textId="77777777" w:rsidR="00913BB9" w:rsidRPr="00913BB9" w:rsidRDefault="00913BB9" w:rsidP="001B696B">
      <w:pPr>
        <w:numPr>
          <w:ilvl w:val="0"/>
          <w:numId w:val="14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913BB9">
        <w:rPr>
          <w:rFonts w:ascii="Times New Roman" w:eastAsia="Times New Roman" w:hAnsi="Times New Roman" w:cs="Times New Roman"/>
          <w:kern w:val="0"/>
          <w:sz w:val="24"/>
          <w:szCs w:val="24"/>
          <w14:ligatures w14:val="none"/>
        </w:rPr>
        <w:t xml:space="preserve">Sierra Leone remains a </w:t>
      </w:r>
      <w:r w:rsidRPr="00913BB9">
        <w:rPr>
          <w:rFonts w:ascii="Times New Roman" w:eastAsia="Times New Roman" w:hAnsi="Times New Roman" w:cs="Times New Roman"/>
          <w:b/>
          <w:bCs/>
          <w:kern w:val="0"/>
          <w:sz w:val="24"/>
          <w:szCs w:val="24"/>
          <w14:ligatures w14:val="none"/>
        </w:rPr>
        <w:t>champion of the Global Compact on Migration</w:t>
      </w:r>
      <w:r w:rsidRPr="00913BB9">
        <w:rPr>
          <w:rFonts w:ascii="Times New Roman" w:eastAsia="Times New Roman" w:hAnsi="Times New Roman" w:cs="Times New Roman"/>
          <w:kern w:val="0"/>
          <w:sz w:val="24"/>
          <w:szCs w:val="24"/>
          <w14:ligatures w14:val="none"/>
        </w:rPr>
        <w:t xml:space="preserve">, actively collaborating with international partners, including: </w:t>
      </w:r>
    </w:p>
    <w:p w14:paraId="27F47E65" w14:textId="77777777" w:rsidR="00913BB9" w:rsidRPr="00913BB9" w:rsidRDefault="00913BB9" w:rsidP="001B696B">
      <w:pPr>
        <w:numPr>
          <w:ilvl w:val="1"/>
          <w:numId w:val="14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913BB9">
        <w:rPr>
          <w:rFonts w:ascii="Times New Roman" w:eastAsia="Times New Roman" w:hAnsi="Times New Roman" w:cs="Times New Roman"/>
          <w:b/>
          <w:bCs/>
          <w:kern w:val="0"/>
          <w:sz w:val="24"/>
          <w:szCs w:val="24"/>
          <w14:ligatures w14:val="none"/>
        </w:rPr>
        <w:t>International Organization for Migration (IOM)</w:t>
      </w:r>
    </w:p>
    <w:p w14:paraId="69A1A60E" w14:textId="77777777" w:rsidR="00913BB9" w:rsidRPr="00913BB9" w:rsidRDefault="00913BB9" w:rsidP="001B696B">
      <w:pPr>
        <w:numPr>
          <w:ilvl w:val="1"/>
          <w:numId w:val="14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913BB9">
        <w:rPr>
          <w:rFonts w:ascii="Times New Roman" w:eastAsia="Times New Roman" w:hAnsi="Times New Roman" w:cs="Times New Roman"/>
          <w:b/>
          <w:bCs/>
          <w:kern w:val="0"/>
          <w:sz w:val="24"/>
          <w:szCs w:val="24"/>
          <w14:ligatures w14:val="none"/>
        </w:rPr>
        <w:t>United Nations Children’s Fund (UNICEF)</w:t>
      </w:r>
    </w:p>
    <w:p w14:paraId="796C5E38" w14:textId="77777777" w:rsidR="00913BB9" w:rsidRPr="00913BB9" w:rsidRDefault="00913BB9"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913BB9">
        <w:rPr>
          <w:rFonts w:ascii="Times New Roman" w:eastAsia="Times New Roman" w:hAnsi="Times New Roman" w:cs="Times New Roman"/>
          <w:kern w:val="0"/>
          <w:sz w:val="24"/>
          <w:szCs w:val="24"/>
          <w14:ligatures w14:val="none"/>
        </w:rPr>
        <w:t xml:space="preserve">The </w:t>
      </w:r>
      <w:r w:rsidRPr="00913BB9">
        <w:rPr>
          <w:rFonts w:ascii="Times New Roman" w:eastAsia="Times New Roman" w:hAnsi="Times New Roman" w:cs="Times New Roman"/>
          <w:b/>
          <w:bCs/>
          <w:kern w:val="0"/>
          <w:sz w:val="24"/>
          <w:szCs w:val="24"/>
          <w14:ligatures w14:val="none"/>
        </w:rPr>
        <w:t>State Party</w:t>
      </w:r>
      <w:r w:rsidRPr="00913BB9">
        <w:rPr>
          <w:rFonts w:ascii="Times New Roman" w:eastAsia="Times New Roman" w:hAnsi="Times New Roman" w:cs="Times New Roman"/>
          <w:kern w:val="0"/>
          <w:sz w:val="24"/>
          <w:szCs w:val="24"/>
          <w14:ligatures w14:val="none"/>
        </w:rPr>
        <w:t xml:space="preserve"> is committed to enhancing </w:t>
      </w:r>
      <w:r w:rsidRPr="00913BB9">
        <w:rPr>
          <w:rFonts w:ascii="Times New Roman" w:eastAsia="Times New Roman" w:hAnsi="Times New Roman" w:cs="Times New Roman"/>
          <w:b/>
          <w:bCs/>
          <w:kern w:val="0"/>
          <w:sz w:val="24"/>
          <w:szCs w:val="24"/>
          <w14:ligatures w14:val="none"/>
        </w:rPr>
        <w:t>programming and support systems</w:t>
      </w:r>
      <w:r w:rsidRPr="00913BB9">
        <w:rPr>
          <w:rFonts w:ascii="Times New Roman" w:eastAsia="Times New Roman" w:hAnsi="Times New Roman" w:cs="Times New Roman"/>
          <w:kern w:val="0"/>
          <w:sz w:val="24"/>
          <w:szCs w:val="24"/>
          <w14:ligatures w14:val="none"/>
        </w:rPr>
        <w:t xml:space="preserve"> for children affected by migration and displacement. </w:t>
      </w:r>
      <w:r w:rsidRPr="00913BB9">
        <w:rPr>
          <w:rFonts w:ascii="Times New Roman" w:eastAsia="Times New Roman" w:hAnsi="Times New Roman" w:cs="Times New Roman"/>
          <w:b/>
          <w:bCs/>
          <w:kern w:val="0"/>
          <w:sz w:val="24"/>
          <w:szCs w:val="24"/>
          <w14:ligatures w14:val="none"/>
        </w:rPr>
        <w:t>As a matter of policy</w:t>
      </w:r>
      <w:r w:rsidRPr="00913BB9">
        <w:rPr>
          <w:rFonts w:ascii="Times New Roman" w:eastAsia="Times New Roman" w:hAnsi="Times New Roman" w:cs="Times New Roman"/>
          <w:kern w:val="0"/>
          <w:sz w:val="24"/>
          <w:szCs w:val="24"/>
          <w14:ligatures w14:val="none"/>
        </w:rPr>
        <w:t>, no child—</w:t>
      </w:r>
      <w:r w:rsidRPr="00913BB9">
        <w:rPr>
          <w:rFonts w:ascii="Times New Roman" w:eastAsia="Times New Roman" w:hAnsi="Times New Roman" w:cs="Times New Roman"/>
          <w:b/>
          <w:bCs/>
          <w:kern w:val="0"/>
          <w:sz w:val="24"/>
          <w:szCs w:val="24"/>
          <w14:ligatures w14:val="none"/>
        </w:rPr>
        <w:t>including those who may have been recruited or used in hostilities</w:t>
      </w:r>
      <w:r w:rsidRPr="00913BB9">
        <w:rPr>
          <w:rFonts w:ascii="Times New Roman" w:eastAsia="Times New Roman" w:hAnsi="Times New Roman" w:cs="Times New Roman"/>
          <w:kern w:val="0"/>
          <w:sz w:val="24"/>
          <w:szCs w:val="24"/>
          <w14:ligatures w14:val="none"/>
        </w:rPr>
        <w:t xml:space="preserve">—is denied </w:t>
      </w:r>
      <w:r w:rsidRPr="00913BB9">
        <w:rPr>
          <w:rFonts w:ascii="Times New Roman" w:eastAsia="Times New Roman" w:hAnsi="Times New Roman" w:cs="Times New Roman"/>
          <w:b/>
          <w:bCs/>
          <w:kern w:val="0"/>
          <w:sz w:val="24"/>
          <w:szCs w:val="24"/>
          <w14:ligatures w14:val="none"/>
        </w:rPr>
        <w:t>essential services or assistance</w:t>
      </w:r>
      <w:r w:rsidRPr="00913BB9">
        <w:rPr>
          <w:rFonts w:ascii="Times New Roman" w:eastAsia="Times New Roman" w:hAnsi="Times New Roman" w:cs="Times New Roman"/>
          <w:kern w:val="0"/>
          <w:sz w:val="24"/>
          <w:szCs w:val="24"/>
          <w14:ligatures w14:val="none"/>
        </w:rPr>
        <w:t>.</w:t>
      </w:r>
    </w:p>
    <w:p w14:paraId="40FD5524" w14:textId="77777777" w:rsidR="006E5920" w:rsidRPr="003F6093" w:rsidRDefault="006E5920"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4F105188" w14:textId="50812A7E" w:rsidR="003F6093" w:rsidRPr="003F6093" w:rsidRDefault="003F6093" w:rsidP="003A758C">
      <w:pPr>
        <w:spacing w:after="0" w:line="360" w:lineRule="auto"/>
        <w:jc w:val="both"/>
        <w:rPr>
          <w:rFonts w:ascii="Times New Roman" w:eastAsia="Times New Roman" w:hAnsi="Times New Roman" w:cs="Times New Roman"/>
          <w:kern w:val="0"/>
          <w:sz w:val="24"/>
          <w:szCs w:val="24"/>
          <w14:ligatures w14:val="none"/>
        </w:rPr>
      </w:pPr>
    </w:p>
    <w:p w14:paraId="36F2118B" w14:textId="77777777" w:rsidR="003F6093" w:rsidRPr="00914619" w:rsidRDefault="003F6093"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1EE54333" w14:textId="5A927C29" w:rsidR="00914619" w:rsidRPr="00914619" w:rsidRDefault="00914619" w:rsidP="003A758C">
      <w:pPr>
        <w:spacing w:after="0" w:line="360" w:lineRule="auto"/>
        <w:jc w:val="both"/>
        <w:rPr>
          <w:rFonts w:ascii="Times New Roman" w:eastAsia="Times New Roman" w:hAnsi="Times New Roman" w:cs="Times New Roman"/>
          <w:kern w:val="0"/>
          <w:sz w:val="24"/>
          <w:szCs w:val="24"/>
          <w14:ligatures w14:val="none"/>
        </w:rPr>
      </w:pPr>
    </w:p>
    <w:p w14:paraId="61473C48" w14:textId="556E8992" w:rsidR="00596D2C" w:rsidRPr="00596D2C" w:rsidRDefault="00596D2C" w:rsidP="003A758C">
      <w:pPr>
        <w:spacing w:after="0" w:line="360" w:lineRule="auto"/>
        <w:jc w:val="both"/>
        <w:rPr>
          <w:rFonts w:ascii="Times New Roman" w:eastAsia="Times New Roman" w:hAnsi="Times New Roman" w:cs="Times New Roman"/>
          <w:kern w:val="0"/>
          <w:sz w:val="24"/>
          <w:szCs w:val="24"/>
          <w14:ligatures w14:val="none"/>
        </w:rPr>
      </w:pPr>
    </w:p>
    <w:p w14:paraId="6B6B217D" w14:textId="77777777" w:rsidR="00596D2C" w:rsidRPr="00EF3C33" w:rsidRDefault="00596D2C"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64A18D12" w14:textId="36A24853" w:rsidR="00EF3C33" w:rsidRPr="00EF3C33" w:rsidRDefault="00EF3C33" w:rsidP="003A758C">
      <w:pPr>
        <w:spacing w:after="0" w:line="360" w:lineRule="auto"/>
        <w:jc w:val="both"/>
        <w:rPr>
          <w:rFonts w:ascii="Times New Roman" w:eastAsia="Times New Roman" w:hAnsi="Times New Roman" w:cs="Times New Roman"/>
          <w:kern w:val="0"/>
          <w:sz w:val="24"/>
          <w:szCs w:val="24"/>
          <w14:ligatures w14:val="none"/>
        </w:rPr>
      </w:pPr>
    </w:p>
    <w:p w14:paraId="54B45C4A" w14:textId="77777777" w:rsidR="00EF3C33" w:rsidRPr="00A253D7" w:rsidRDefault="00EF3C33"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5C7E256B" w14:textId="77777777" w:rsidR="00BD1B8D" w:rsidRPr="003A758C" w:rsidRDefault="00BD1B8D" w:rsidP="003A758C">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sectPr w:rsidR="00BD1B8D" w:rsidRPr="003A758C">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BB70A9" w14:textId="77777777" w:rsidR="00D97267" w:rsidRDefault="00D97267" w:rsidP="004E1F30">
      <w:pPr>
        <w:spacing w:after="0" w:line="240" w:lineRule="auto"/>
      </w:pPr>
      <w:r>
        <w:separator/>
      </w:r>
    </w:p>
  </w:endnote>
  <w:endnote w:type="continuationSeparator" w:id="0">
    <w:p w14:paraId="43E9D106" w14:textId="77777777" w:rsidR="00D97267" w:rsidRDefault="00D97267" w:rsidP="004E1F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6861E8" w14:textId="77777777" w:rsidR="00D97267" w:rsidRDefault="00D97267" w:rsidP="004E1F30">
      <w:pPr>
        <w:spacing w:after="0" w:line="240" w:lineRule="auto"/>
      </w:pPr>
      <w:r>
        <w:separator/>
      </w:r>
    </w:p>
  </w:footnote>
  <w:footnote w:type="continuationSeparator" w:id="0">
    <w:p w14:paraId="7B413586" w14:textId="77777777" w:rsidR="00D97267" w:rsidRDefault="00D97267" w:rsidP="004E1F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755059"/>
      <w:docPartObj>
        <w:docPartGallery w:val="Page Numbers (Top of Page)"/>
        <w:docPartUnique/>
      </w:docPartObj>
    </w:sdtPr>
    <w:sdtEndPr>
      <w:rPr>
        <w:noProof/>
      </w:rPr>
    </w:sdtEndPr>
    <w:sdtContent>
      <w:p w14:paraId="3D408323" w14:textId="49BD7218" w:rsidR="004E1F30" w:rsidRDefault="004E1F30">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8C96507" w14:textId="77777777" w:rsidR="004E1F30" w:rsidRDefault="004E1F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D4D81"/>
    <w:multiLevelType w:val="multilevel"/>
    <w:tmpl w:val="0C6A9B32"/>
    <w:lvl w:ilvl="0">
      <w:start w:val="7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274A5A"/>
    <w:multiLevelType w:val="multilevel"/>
    <w:tmpl w:val="352E8E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ED6981"/>
    <w:multiLevelType w:val="hybridMultilevel"/>
    <w:tmpl w:val="EAA41CF6"/>
    <w:lvl w:ilvl="0" w:tplc="123AA986">
      <w:start w:val="1"/>
      <w:numFmt w:val="upperRoman"/>
      <w:lvlText w:val="%1."/>
      <w:lvlJc w:val="left"/>
      <w:pPr>
        <w:ind w:left="1080" w:hanging="72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3" w15:restartNumberingAfterBreak="0">
    <w:nsid w:val="04FF6486"/>
    <w:multiLevelType w:val="multilevel"/>
    <w:tmpl w:val="698E0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0139CC"/>
    <w:multiLevelType w:val="multilevel"/>
    <w:tmpl w:val="E98A1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5378AF"/>
    <w:multiLevelType w:val="multilevel"/>
    <w:tmpl w:val="29A857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5A4645"/>
    <w:multiLevelType w:val="multilevel"/>
    <w:tmpl w:val="F5902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601553"/>
    <w:multiLevelType w:val="multilevel"/>
    <w:tmpl w:val="AC3CF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84E4F02"/>
    <w:multiLevelType w:val="multilevel"/>
    <w:tmpl w:val="B0B0F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DB7A03"/>
    <w:multiLevelType w:val="multilevel"/>
    <w:tmpl w:val="51AC8B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9CC00D4"/>
    <w:multiLevelType w:val="multilevel"/>
    <w:tmpl w:val="F21E1B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A702083"/>
    <w:multiLevelType w:val="multilevel"/>
    <w:tmpl w:val="D6B0B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98775F"/>
    <w:multiLevelType w:val="multilevel"/>
    <w:tmpl w:val="904E6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B991F4E"/>
    <w:multiLevelType w:val="multilevel"/>
    <w:tmpl w:val="3C32C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C221AE7"/>
    <w:multiLevelType w:val="multilevel"/>
    <w:tmpl w:val="72080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C34588A"/>
    <w:multiLevelType w:val="multilevel"/>
    <w:tmpl w:val="E7FE7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D7A3A62"/>
    <w:multiLevelType w:val="multilevel"/>
    <w:tmpl w:val="DDE88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D8266EC"/>
    <w:multiLevelType w:val="multilevel"/>
    <w:tmpl w:val="61D20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FBB37CF"/>
    <w:multiLevelType w:val="multilevel"/>
    <w:tmpl w:val="58728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12C73D7"/>
    <w:multiLevelType w:val="multilevel"/>
    <w:tmpl w:val="A080D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1731ED8"/>
    <w:multiLevelType w:val="multilevel"/>
    <w:tmpl w:val="FCDE6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18001DA"/>
    <w:multiLevelType w:val="multilevel"/>
    <w:tmpl w:val="6CC06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3514306"/>
    <w:multiLevelType w:val="multilevel"/>
    <w:tmpl w:val="1166B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3530BA8"/>
    <w:multiLevelType w:val="multilevel"/>
    <w:tmpl w:val="B7688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39C7F63"/>
    <w:multiLevelType w:val="multilevel"/>
    <w:tmpl w:val="77A44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44B2753"/>
    <w:multiLevelType w:val="multilevel"/>
    <w:tmpl w:val="9E243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4C5031D"/>
    <w:multiLevelType w:val="multilevel"/>
    <w:tmpl w:val="35CA0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535388D"/>
    <w:multiLevelType w:val="multilevel"/>
    <w:tmpl w:val="91F01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5644661"/>
    <w:multiLevelType w:val="multilevel"/>
    <w:tmpl w:val="4FF6F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6B67774"/>
    <w:multiLevelType w:val="multilevel"/>
    <w:tmpl w:val="EA184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73D4143"/>
    <w:multiLevelType w:val="multilevel"/>
    <w:tmpl w:val="CEE02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75712C3"/>
    <w:multiLevelType w:val="multilevel"/>
    <w:tmpl w:val="D7A0B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7E903AC"/>
    <w:multiLevelType w:val="multilevel"/>
    <w:tmpl w:val="F8E06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85368AA"/>
    <w:multiLevelType w:val="multilevel"/>
    <w:tmpl w:val="3AE25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8547146"/>
    <w:multiLevelType w:val="multilevel"/>
    <w:tmpl w:val="B4DC0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C4E06D4"/>
    <w:multiLevelType w:val="multilevel"/>
    <w:tmpl w:val="42D44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DB43F4B"/>
    <w:multiLevelType w:val="multilevel"/>
    <w:tmpl w:val="C3589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DBB421C"/>
    <w:multiLevelType w:val="multilevel"/>
    <w:tmpl w:val="F52C46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E084A00"/>
    <w:multiLevelType w:val="multilevel"/>
    <w:tmpl w:val="70E44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F372660"/>
    <w:multiLevelType w:val="multilevel"/>
    <w:tmpl w:val="F850C8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F8724C7"/>
    <w:multiLevelType w:val="multilevel"/>
    <w:tmpl w:val="262A87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1F9A103D"/>
    <w:multiLevelType w:val="multilevel"/>
    <w:tmpl w:val="31E8E5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FAA742D"/>
    <w:multiLevelType w:val="multilevel"/>
    <w:tmpl w:val="463E4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061553C"/>
    <w:multiLevelType w:val="multilevel"/>
    <w:tmpl w:val="C4465CEA"/>
    <w:lvl w:ilvl="0">
      <w:start w:val="1"/>
      <w:numFmt w:val="bullet"/>
      <w:lvlText w:val=""/>
      <w:lvlJc w:val="left"/>
      <w:pPr>
        <w:tabs>
          <w:tab w:val="num" w:pos="720"/>
        </w:tabs>
        <w:ind w:left="720" w:hanging="360"/>
      </w:pPr>
      <w:rPr>
        <w:rFonts w:ascii="Symbol" w:hAnsi="Symbol" w:hint="default"/>
        <w:sz w:val="20"/>
      </w:rPr>
    </w:lvl>
    <w:lvl w:ilvl="1">
      <w:start w:val="180"/>
      <w:numFmt w:val="decimal"/>
      <w:lvlText w:val="%2."/>
      <w:lvlJc w:val="left"/>
      <w:pPr>
        <w:ind w:left="1500" w:hanging="420"/>
      </w:pPr>
      <w:rPr>
        <w:rFonts w:hint="default"/>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1317F09"/>
    <w:multiLevelType w:val="multilevel"/>
    <w:tmpl w:val="BCBE4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132427C"/>
    <w:multiLevelType w:val="multilevel"/>
    <w:tmpl w:val="97B6C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22D4870"/>
    <w:multiLevelType w:val="multilevel"/>
    <w:tmpl w:val="49FA9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2CE7215"/>
    <w:multiLevelType w:val="multilevel"/>
    <w:tmpl w:val="A27E2FEE"/>
    <w:lvl w:ilvl="0">
      <w:start w:val="7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4D419E1"/>
    <w:multiLevelType w:val="multilevel"/>
    <w:tmpl w:val="E8989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5B13D93"/>
    <w:multiLevelType w:val="multilevel"/>
    <w:tmpl w:val="07EC5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62F018A"/>
    <w:multiLevelType w:val="multilevel"/>
    <w:tmpl w:val="5BB83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FCC605A"/>
    <w:multiLevelType w:val="multilevel"/>
    <w:tmpl w:val="31EC7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0747E8C"/>
    <w:multiLevelType w:val="multilevel"/>
    <w:tmpl w:val="34700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33129A7"/>
    <w:multiLevelType w:val="multilevel"/>
    <w:tmpl w:val="47DE9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3C010A3"/>
    <w:multiLevelType w:val="multilevel"/>
    <w:tmpl w:val="FB8A8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40B5989"/>
    <w:multiLevelType w:val="multilevel"/>
    <w:tmpl w:val="3886F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441661A"/>
    <w:multiLevelType w:val="multilevel"/>
    <w:tmpl w:val="83AA7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53B65E0"/>
    <w:multiLevelType w:val="multilevel"/>
    <w:tmpl w:val="0E647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56A58F0"/>
    <w:multiLevelType w:val="multilevel"/>
    <w:tmpl w:val="91804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5A412B3"/>
    <w:multiLevelType w:val="multilevel"/>
    <w:tmpl w:val="3F2CD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6517F3F"/>
    <w:multiLevelType w:val="multilevel"/>
    <w:tmpl w:val="D624D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6B32EFE"/>
    <w:multiLevelType w:val="multilevel"/>
    <w:tmpl w:val="FECC5F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7C71353"/>
    <w:multiLevelType w:val="multilevel"/>
    <w:tmpl w:val="3ACCF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81B1F9E"/>
    <w:multiLevelType w:val="multilevel"/>
    <w:tmpl w:val="463CE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8F13C1E"/>
    <w:multiLevelType w:val="multilevel"/>
    <w:tmpl w:val="3ADEE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91C1E8C"/>
    <w:multiLevelType w:val="multilevel"/>
    <w:tmpl w:val="243A1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9773C4F"/>
    <w:multiLevelType w:val="multilevel"/>
    <w:tmpl w:val="BBD20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9F11C36"/>
    <w:multiLevelType w:val="multilevel"/>
    <w:tmpl w:val="08A895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A2426E0"/>
    <w:multiLevelType w:val="multilevel"/>
    <w:tmpl w:val="0C9654EA"/>
    <w:lvl w:ilvl="0">
      <w:start w:val="8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3AC0244B"/>
    <w:multiLevelType w:val="multilevel"/>
    <w:tmpl w:val="102EF4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C9843EB"/>
    <w:multiLevelType w:val="multilevel"/>
    <w:tmpl w:val="A9F6A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D6E6742"/>
    <w:multiLevelType w:val="multilevel"/>
    <w:tmpl w:val="5824C8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DE11EF5"/>
    <w:multiLevelType w:val="multilevel"/>
    <w:tmpl w:val="89CE4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E3662FD"/>
    <w:multiLevelType w:val="multilevel"/>
    <w:tmpl w:val="B78C2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EB5591F"/>
    <w:multiLevelType w:val="multilevel"/>
    <w:tmpl w:val="A8684412"/>
    <w:lvl w:ilvl="0">
      <w:start w:val="7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3FDF039C"/>
    <w:multiLevelType w:val="multilevel"/>
    <w:tmpl w:val="4C2C9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0A06DF2"/>
    <w:multiLevelType w:val="multilevel"/>
    <w:tmpl w:val="60FE5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0CE6B46"/>
    <w:multiLevelType w:val="multilevel"/>
    <w:tmpl w:val="4AC0F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20E545F"/>
    <w:multiLevelType w:val="multilevel"/>
    <w:tmpl w:val="27B6B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2B73740"/>
    <w:multiLevelType w:val="multilevel"/>
    <w:tmpl w:val="BADC1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41C376E"/>
    <w:multiLevelType w:val="multilevel"/>
    <w:tmpl w:val="4FA4D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45A7F05"/>
    <w:multiLevelType w:val="multilevel"/>
    <w:tmpl w:val="590CA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54234E2"/>
    <w:multiLevelType w:val="multilevel"/>
    <w:tmpl w:val="E7F06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57F5ED5"/>
    <w:multiLevelType w:val="multilevel"/>
    <w:tmpl w:val="B6E4E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6F61BFD"/>
    <w:multiLevelType w:val="multilevel"/>
    <w:tmpl w:val="F760B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9A27DFE"/>
    <w:multiLevelType w:val="multilevel"/>
    <w:tmpl w:val="854C4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AE617A9"/>
    <w:multiLevelType w:val="multilevel"/>
    <w:tmpl w:val="BD04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B8A37CD"/>
    <w:multiLevelType w:val="multilevel"/>
    <w:tmpl w:val="FA1C91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BB93A34"/>
    <w:multiLevelType w:val="multilevel"/>
    <w:tmpl w:val="55865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C690BE2"/>
    <w:multiLevelType w:val="multilevel"/>
    <w:tmpl w:val="2D8CDC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E763C12"/>
    <w:multiLevelType w:val="multilevel"/>
    <w:tmpl w:val="6C4E4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EF43726"/>
    <w:multiLevelType w:val="multilevel"/>
    <w:tmpl w:val="C5421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F0421B9"/>
    <w:multiLevelType w:val="multilevel"/>
    <w:tmpl w:val="D5C6C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3FB1937"/>
    <w:multiLevelType w:val="multilevel"/>
    <w:tmpl w:val="09764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4063FA2"/>
    <w:multiLevelType w:val="multilevel"/>
    <w:tmpl w:val="E6B2D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472535C"/>
    <w:multiLevelType w:val="multilevel"/>
    <w:tmpl w:val="5978B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513731D"/>
    <w:multiLevelType w:val="multilevel"/>
    <w:tmpl w:val="DAA8D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6EC68E0"/>
    <w:multiLevelType w:val="multilevel"/>
    <w:tmpl w:val="5F222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7193304"/>
    <w:multiLevelType w:val="multilevel"/>
    <w:tmpl w:val="DD1C0F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7E9484D"/>
    <w:multiLevelType w:val="multilevel"/>
    <w:tmpl w:val="F460A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8E93474"/>
    <w:multiLevelType w:val="multilevel"/>
    <w:tmpl w:val="036A5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96254A6"/>
    <w:multiLevelType w:val="multilevel"/>
    <w:tmpl w:val="72EAE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A996C97"/>
    <w:multiLevelType w:val="multilevel"/>
    <w:tmpl w:val="51C20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AA81C38"/>
    <w:multiLevelType w:val="multilevel"/>
    <w:tmpl w:val="AE08EFB8"/>
    <w:lvl w:ilvl="0">
      <w:start w:val="8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5AB64FCF"/>
    <w:multiLevelType w:val="multilevel"/>
    <w:tmpl w:val="EF229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AB92CE7"/>
    <w:multiLevelType w:val="multilevel"/>
    <w:tmpl w:val="A5A67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BA464E4"/>
    <w:multiLevelType w:val="multilevel"/>
    <w:tmpl w:val="9362A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BEF3693"/>
    <w:multiLevelType w:val="multilevel"/>
    <w:tmpl w:val="DB863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5E7E40A6"/>
    <w:multiLevelType w:val="multilevel"/>
    <w:tmpl w:val="AE7C6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5EC85E55"/>
    <w:multiLevelType w:val="multilevel"/>
    <w:tmpl w:val="73064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5F2E2D71"/>
    <w:multiLevelType w:val="multilevel"/>
    <w:tmpl w:val="05A01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5FDC5245"/>
    <w:multiLevelType w:val="multilevel"/>
    <w:tmpl w:val="B89A8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01E2126"/>
    <w:multiLevelType w:val="multilevel"/>
    <w:tmpl w:val="C1DA7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0850FA0"/>
    <w:multiLevelType w:val="multilevel"/>
    <w:tmpl w:val="34E21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61B0752F"/>
    <w:multiLevelType w:val="multilevel"/>
    <w:tmpl w:val="9594E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1E00F33"/>
    <w:multiLevelType w:val="multilevel"/>
    <w:tmpl w:val="B7FA7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2F936AD"/>
    <w:multiLevelType w:val="multilevel"/>
    <w:tmpl w:val="AE4E9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42D6541"/>
    <w:multiLevelType w:val="multilevel"/>
    <w:tmpl w:val="72581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645B445A"/>
    <w:multiLevelType w:val="multilevel"/>
    <w:tmpl w:val="03FAF7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64BE2574"/>
    <w:multiLevelType w:val="multilevel"/>
    <w:tmpl w:val="16C04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64E0219E"/>
    <w:multiLevelType w:val="multilevel"/>
    <w:tmpl w:val="C4FA2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654D7BB0"/>
    <w:multiLevelType w:val="multilevel"/>
    <w:tmpl w:val="A04E3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57055B8"/>
    <w:multiLevelType w:val="multilevel"/>
    <w:tmpl w:val="7604D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66AB749C"/>
    <w:multiLevelType w:val="multilevel"/>
    <w:tmpl w:val="B56C74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66FE655D"/>
    <w:multiLevelType w:val="multilevel"/>
    <w:tmpl w:val="F16EB2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692869DA"/>
    <w:multiLevelType w:val="multilevel"/>
    <w:tmpl w:val="247E6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6995511D"/>
    <w:multiLevelType w:val="multilevel"/>
    <w:tmpl w:val="07E89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69E121E5"/>
    <w:multiLevelType w:val="multilevel"/>
    <w:tmpl w:val="EA4AB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6B0446D0"/>
    <w:multiLevelType w:val="multilevel"/>
    <w:tmpl w:val="A6823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6D744EE0"/>
    <w:multiLevelType w:val="multilevel"/>
    <w:tmpl w:val="638C6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6DEA03DE"/>
    <w:multiLevelType w:val="multilevel"/>
    <w:tmpl w:val="4B2E9E58"/>
    <w:lvl w:ilvl="0">
      <w:start w:val="1"/>
      <w:numFmt w:val="bullet"/>
      <w:lvlText w:val=""/>
      <w:lvlJc w:val="left"/>
      <w:pPr>
        <w:tabs>
          <w:tab w:val="num" w:pos="720"/>
        </w:tabs>
        <w:ind w:left="720" w:hanging="360"/>
      </w:pPr>
      <w:rPr>
        <w:rFonts w:ascii="Symbol" w:hAnsi="Symbol" w:hint="default"/>
        <w:sz w:val="20"/>
      </w:rPr>
    </w:lvl>
    <w:lvl w:ilvl="1">
      <w:start w:val="179"/>
      <w:numFmt w:val="decimal"/>
      <w:lvlText w:val="%2."/>
      <w:lvlJc w:val="left"/>
      <w:pPr>
        <w:ind w:left="1500" w:hanging="420"/>
      </w:pPr>
      <w:rPr>
        <w:rFonts w:hint="default"/>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E5D4415"/>
    <w:multiLevelType w:val="multilevel"/>
    <w:tmpl w:val="49140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6E866A99"/>
    <w:multiLevelType w:val="multilevel"/>
    <w:tmpl w:val="710E8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6ED2358D"/>
    <w:multiLevelType w:val="multilevel"/>
    <w:tmpl w:val="6400A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6FB70A25"/>
    <w:multiLevelType w:val="multilevel"/>
    <w:tmpl w:val="B0C63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70B361DE"/>
    <w:multiLevelType w:val="multilevel"/>
    <w:tmpl w:val="B2BA3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72BB5117"/>
    <w:multiLevelType w:val="multilevel"/>
    <w:tmpl w:val="68166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72E62FEA"/>
    <w:multiLevelType w:val="multilevel"/>
    <w:tmpl w:val="CE926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73763D43"/>
    <w:multiLevelType w:val="multilevel"/>
    <w:tmpl w:val="C84EEF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742750DA"/>
    <w:multiLevelType w:val="multilevel"/>
    <w:tmpl w:val="E9086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751750B1"/>
    <w:multiLevelType w:val="multilevel"/>
    <w:tmpl w:val="9A428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77B07D2A"/>
    <w:multiLevelType w:val="multilevel"/>
    <w:tmpl w:val="17A0D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7ADE656F"/>
    <w:multiLevelType w:val="multilevel"/>
    <w:tmpl w:val="2FCE6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7C260913"/>
    <w:multiLevelType w:val="multilevel"/>
    <w:tmpl w:val="B590C7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7D796918"/>
    <w:multiLevelType w:val="multilevel"/>
    <w:tmpl w:val="16C83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7E3873A1"/>
    <w:multiLevelType w:val="multilevel"/>
    <w:tmpl w:val="6F50D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04351440">
    <w:abstractNumId w:val="145"/>
  </w:num>
  <w:num w:numId="2" w16cid:durableId="1279603088">
    <w:abstractNumId w:val="16"/>
  </w:num>
  <w:num w:numId="3" w16cid:durableId="1533617181">
    <w:abstractNumId w:val="48"/>
  </w:num>
  <w:num w:numId="4" w16cid:durableId="763495106">
    <w:abstractNumId w:val="28"/>
  </w:num>
  <w:num w:numId="5" w16cid:durableId="2031222873">
    <w:abstractNumId w:val="70"/>
  </w:num>
  <w:num w:numId="6" w16cid:durableId="161895194">
    <w:abstractNumId w:val="139"/>
  </w:num>
  <w:num w:numId="7" w16cid:durableId="1559240586">
    <w:abstractNumId w:val="117"/>
  </w:num>
  <w:num w:numId="8" w16cid:durableId="1910381583">
    <w:abstractNumId w:val="38"/>
  </w:num>
  <w:num w:numId="9" w16cid:durableId="2034377149">
    <w:abstractNumId w:val="30"/>
  </w:num>
  <w:num w:numId="10" w16cid:durableId="1541548636">
    <w:abstractNumId w:val="20"/>
  </w:num>
  <w:num w:numId="11" w16cid:durableId="1715302186">
    <w:abstractNumId w:val="100"/>
  </w:num>
  <w:num w:numId="12" w16cid:durableId="1357925315">
    <w:abstractNumId w:val="113"/>
  </w:num>
  <w:num w:numId="13" w16cid:durableId="822549331">
    <w:abstractNumId w:val="52"/>
  </w:num>
  <w:num w:numId="14" w16cid:durableId="330957717">
    <w:abstractNumId w:val="134"/>
  </w:num>
  <w:num w:numId="15" w16cid:durableId="598490779">
    <w:abstractNumId w:val="107"/>
  </w:num>
  <w:num w:numId="16" w16cid:durableId="1106921098">
    <w:abstractNumId w:val="19"/>
  </w:num>
  <w:num w:numId="17" w16cid:durableId="704406291">
    <w:abstractNumId w:val="93"/>
  </w:num>
  <w:num w:numId="18" w16cid:durableId="346248436">
    <w:abstractNumId w:val="14"/>
  </w:num>
  <w:num w:numId="19" w16cid:durableId="1317690315">
    <w:abstractNumId w:val="116"/>
  </w:num>
  <w:num w:numId="20" w16cid:durableId="1285579380">
    <w:abstractNumId w:val="129"/>
  </w:num>
  <w:num w:numId="21" w16cid:durableId="143011916">
    <w:abstractNumId w:val="60"/>
  </w:num>
  <w:num w:numId="22" w16cid:durableId="31808105">
    <w:abstractNumId w:val="31"/>
  </w:num>
  <w:num w:numId="23" w16cid:durableId="538860085">
    <w:abstractNumId w:val="79"/>
  </w:num>
  <w:num w:numId="24" w16cid:durableId="54745580">
    <w:abstractNumId w:val="106"/>
  </w:num>
  <w:num w:numId="25" w16cid:durableId="440343280">
    <w:abstractNumId w:val="135"/>
  </w:num>
  <w:num w:numId="26" w16cid:durableId="2368655">
    <w:abstractNumId w:val="44"/>
  </w:num>
  <w:num w:numId="27" w16cid:durableId="785392469">
    <w:abstractNumId w:val="94"/>
  </w:num>
  <w:num w:numId="28" w16cid:durableId="1590459742">
    <w:abstractNumId w:val="36"/>
  </w:num>
  <w:num w:numId="29" w16cid:durableId="1832209695">
    <w:abstractNumId w:val="104"/>
  </w:num>
  <w:num w:numId="30" w16cid:durableId="1044906281">
    <w:abstractNumId w:val="140"/>
  </w:num>
  <w:num w:numId="31" w16cid:durableId="443696343">
    <w:abstractNumId w:val="64"/>
  </w:num>
  <w:num w:numId="32" w16cid:durableId="1982151914">
    <w:abstractNumId w:val="35"/>
  </w:num>
  <w:num w:numId="33" w16cid:durableId="934097595">
    <w:abstractNumId w:val="26"/>
  </w:num>
  <w:num w:numId="34" w16cid:durableId="313725670">
    <w:abstractNumId w:val="131"/>
  </w:num>
  <w:num w:numId="35" w16cid:durableId="526479778">
    <w:abstractNumId w:val="58"/>
  </w:num>
  <w:num w:numId="36" w16cid:durableId="27948915">
    <w:abstractNumId w:val="23"/>
  </w:num>
  <w:num w:numId="37" w16cid:durableId="2129007100">
    <w:abstractNumId w:val="59"/>
  </w:num>
  <w:num w:numId="38" w16cid:durableId="1114323035">
    <w:abstractNumId w:val="51"/>
  </w:num>
  <w:num w:numId="39" w16cid:durableId="250745001">
    <w:abstractNumId w:val="88"/>
  </w:num>
  <w:num w:numId="40" w16cid:durableId="1438603231">
    <w:abstractNumId w:val="114"/>
  </w:num>
  <w:num w:numId="41" w16cid:durableId="600068841">
    <w:abstractNumId w:val="6"/>
  </w:num>
  <w:num w:numId="42" w16cid:durableId="412047496">
    <w:abstractNumId w:val="13"/>
  </w:num>
  <w:num w:numId="43" w16cid:durableId="636105712">
    <w:abstractNumId w:val="49"/>
  </w:num>
  <w:num w:numId="44" w16cid:durableId="409738683">
    <w:abstractNumId w:val="78"/>
  </w:num>
  <w:num w:numId="45" w16cid:durableId="758142887">
    <w:abstractNumId w:val="86"/>
  </w:num>
  <w:num w:numId="46" w16cid:durableId="703404212">
    <w:abstractNumId w:val="99"/>
  </w:num>
  <w:num w:numId="47" w16cid:durableId="285550525">
    <w:abstractNumId w:val="136"/>
  </w:num>
  <w:num w:numId="48" w16cid:durableId="1673022187">
    <w:abstractNumId w:val="27"/>
  </w:num>
  <w:num w:numId="49" w16cid:durableId="254560609">
    <w:abstractNumId w:val="122"/>
  </w:num>
  <w:num w:numId="50" w16cid:durableId="2122189452">
    <w:abstractNumId w:val="85"/>
  </w:num>
  <w:num w:numId="51" w16cid:durableId="1719740196">
    <w:abstractNumId w:val="102"/>
  </w:num>
  <w:num w:numId="52" w16cid:durableId="561329510">
    <w:abstractNumId w:val="83"/>
  </w:num>
  <w:num w:numId="53" w16cid:durableId="1734236418">
    <w:abstractNumId w:val="61"/>
  </w:num>
  <w:num w:numId="54" w16cid:durableId="1188330726">
    <w:abstractNumId w:val="101"/>
  </w:num>
  <w:num w:numId="55" w16cid:durableId="1965378308">
    <w:abstractNumId w:val="124"/>
  </w:num>
  <w:num w:numId="56" w16cid:durableId="378823904">
    <w:abstractNumId w:val="17"/>
  </w:num>
  <w:num w:numId="57" w16cid:durableId="316615776">
    <w:abstractNumId w:val="40"/>
  </w:num>
  <w:num w:numId="58" w16cid:durableId="549458786">
    <w:abstractNumId w:val="25"/>
  </w:num>
  <w:num w:numId="59" w16cid:durableId="1607732846">
    <w:abstractNumId w:val="81"/>
  </w:num>
  <w:num w:numId="60" w16cid:durableId="719326442">
    <w:abstractNumId w:val="96"/>
  </w:num>
  <w:num w:numId="61" w16cid:durableId="1117258763">
    <w:abstractNumId w:val="21"/>
  </w:num>
  <w:num w:numId="62" w16cid:durableId="197937634">
    <w:abstractNumId w:val="90"/>
  </w:num>
  <w:num w:numId="63" w16cid:durableId="1673756217">
    <w:abstractNumId w:val="56"/>
  </w:num>
  <w:num w:numId="64" w16cid:durableId="1143279911">
    <w:abstractNumId w:val="45"/>
  </w:num>
  <w:num w:numId="65" w16cid:durableId="1120800518">
    <w:abstractNumId w:val="55"/>
  </w:num>
  <w:num w:numId="66" w16cid:durableId="1167017926">
    <w:abstractNumId w:val="8"/>
  </w:num>
  <w:num w:numId="67" w16cid:durableId="708918439">
    <w:abstractNumId w:val="57"/>
  </w:num>
  <w:num w:numId="68" w16cid:durableId="2005429099">
    <w:abstractNumId w:val="7"/>
  </w:num>
  <w:num w:numId="69" w16cid:durableId="1640987841">
    <w:abstractNumId w:val="24"/>
  </w:num>
  <w:num w:numId="70" w16cid:durableId="516773229">
    <w:abstractNumId w:val="92"/>
  </w:num>
  <w:num w:numId="71" w16cid:durableId="1897740056">
    <w:abstractNumId w:val="142"/>
  </w:num>
  <w:num w:numId="72" w16cid:durableId="1041785284">
    <w:abstractNumId w:val="76"/>
  </w:num>
  <w:num w:numId="73" w16cid:durableId="1339967295">
    <w:abstractNumId w:val="119"/>
  </w:num>
  <w:num w:numId="74" w16cid:durableId="47532410">
    <w:abstractNumId w:val="2"/>
  </w:num>
  <w:num w:numId="75" w16cid:durableId="78479206">
    <w:abstractNumId w:val="115"/>
  </w:num>
  <w:num w:numId="76" w16cid:durableId="1915774846">
    <w:abstractNumId w:val="75"/>
  </w:num>
  <w:num w:numId="77" w16cid:durableId="841358116">
    <w:abstractNumId w:val="42"/>
  </w:num>
  <w:num w:numId="78" w16cid:durableId="185139219">
    <w:abstractNumId w:val="128"/>
  </w:num>
  <w:num w:numId="79" w16cid:durableId="216552561">
    <w:abstractNumId w:val="33"/>
  </w:num>
  <w:num w:numId="80" w16cid:durableId="2040622372">
    <w:abstractNumId w:val="53"/>
  </w:num>
  <w:num w:numId="81" w16cid:durableId="1089886416">
    <w:abstractNumId w:val="73"/>
  </w:num>
  <w:num w:numId="82" w16cid:durableId="753861834">
    <w:abstractNumId w:val="18"/>
  </w:num>
  <w:num w:numId="83" w16cid:durableId="1142892994">
    <w:abstractNumId w:val="109"/>
  </w:num>
  <w:num w:numId="84" w16cid:durableId="195198171">
    <w:abstractNumId w:val="47"/>
  </w:num>
  <w:num w:numId="85" w16cid:durableId="1472795707">
    <w:abstractNumId w:val="65"/>
  </w:num>
  <w:num w:numId="86" w16cid:durableId="160124265">
    <w:abstractNumId w:val="91"/>
  </w:num>
  <w:num w:numId="87" w16cid:durableId="922184652">
    <w:abstractNumId w:val="4"/>
  </w:num>
  <w:num w:numId="88" w16cid:durableId="2079470845">
    <w:abstractNumId w:val="74"/>
  </w:num>
  <w:num w:numId="89" w16cid:durableId="871769863">
    <w:abstractNumId w:val="0"/>
  </w:num>
  <w:num w:numId="90" w16cid:durableId="711535660">
    <w:abstractNumId w:val="127"/>
  </w:num>
  <w:num w:numId="91" w16cid:durableId="195193038">
    <w:abstractNumId w:val="103"/>
  </w:num>
  <w:num w:numId="92" w16cid:durableId="1950695349">
    <w:abstractNumId w:val="133"/>
  </w:num>
  <w:num w:numId="93" w16cid:durableId="304238186">
    <w:abstractNumId w:val="68"/>
  </w:num>
  <w:num w:numId="94" w16cid:durableId="844978018">
    <w:abstractNumId w:val="3"/>
  </w:num>
  <w:num w:numId="95" w16cid:durableId="809709001">
    <w:abstractNumId w:val="77"/>
  </w:num>
  <w:num w:numId="96" w16cid:durableId="1935361512">
    <w:abstractNumId w:val="62"/>
  </w:num>
  <w:num w:numId="97" w16cid:durableId="1805075165">
    <w:abstractNumId w:val="12"/>
  </w:num>
  <w:num w:numId="98" w16cid:durableId="128936749">
    <w:abstractNumId w:val="97"/>
  </w:num>
  <w:num w:numId="99" w16cid:durableId="1763598555">
    <w:abstractNumId w:val="137"/>
  </w:num>
  <w:num w:numId="100" w16cid:durableId="1933656927">
    <w:abstractNumId w:val="126"/>
  </w:num>
  <w:num w:numId="101" w16cid:durableId="869879527">
    <w:abstractNumId w:val="111"/>
  </w:num>
  <w:num w:numId="102" w16cid:durableId="706486672">
    <w:abstractNumId w:val="84"/>
  </w:num>
  <w:num w:numId="103" w16cid:durableId="2040010246">
    <w:abstractNumId w:val="66"/>
  </w:num>
  <w:num w:numId="104" w16cid:durableId="1362433798">
    <w:abstractNumId w:val="82"/>
  </w:num>
  <w:num w:numId="105" w16cid:durableId="1304583902">
    <w:abstractNumId w:val="63"/>
  </w:num>
  <w:num w:numId="106" w16cid:durableId="690759171">
    <w:abstractNumId w:val="34"/>
  </w:num>
  <w:num w:numId="107" w16cid:durableId="532886086">
    <w:abstractNumId w:val="15"/>
  </w:num>
  <w:num w:numId="108" w16cid:durableId="210534314">
    <w:abstractNumId w:val="123"/>
  </w:num>
  <w:num w:numId="109" w16cid:durableId="950209053">
    <w:abstractNumId w:val="144"/>
  </w:num>
  <w:num w:numId="110" w16cid:durableId="674039861">
    <w:abstractNumId w:val="89"/>
  </w:num>
  <w:num w:numId="111" w16cid:durableId="905919702">
    <w:abstractNumId w:val="10"/>
  </w:num>
  <w:num w:numId="112" w16cid:durableId="1627395028">
    <w:abstractNumId w:val="39"/>
  </w:num>
  <w:num w:numId="113" w16cid:durableId="1053692864">
    <w:abstractNumId w:val="108"/>
  </w:num>
  <w:num w:numId="114" w16cid:durableId="154760938">
    <w:abstractNumId w:val="98"/>
  </w:num>
  <w:num w:numId="115" w16cid:durableId="565726251">
    <w:abstractNumId w:val="54"/>
  </w:num>
  <w:num w:numId="116" w16cid:durableId="2045131521">
    <w:abstractNumId w:val="121"/>
  </w:num>
  <w:num w:numId="117" w16cid:durableId="407001914">
    <w:abstractNumId w:val="110"/>
  </w:num>
  <w:num w:numId="118" w16cid:durableId="1138689858">
    <w:abstractNumId w:val="29"/>
  </w:num>
  <w:num w:numId="119" w16cid:durableId="1014303584">
    <w:abstractNumId w:val="32"/>
  </w:num>
  <w:num w:numId="120" w16cid:durableId="2003000966">
    <w:abstractNumId w:val="95"/>
  </w:num>
  <w:num w:numId="121" w16cid:durableId="871189733">
    <w:abstractNumId w:val="138"/>
  </w:num>
  <w:num w:numId="122" w16cid:durableId="1025718497">
    <w:abstractNumId w:val="46"/>
  </w:num>
  <w:num w:numId="123" w16cid:durableId="22945655">
    <w:abstractNumId w:val="112"/>
  </w:num>
  <w:num w:numId="124" w16cid:durableId="386147364">
    <w:abstractNumId w:val="1"/>
  </w:num>
  <w:num w:numId="125" w16cid:durableId="582252989">
    <w:abstractNumId w:val="41"/>
  </w:num>
  <w:num w:numId="126" w16cid:durableId="1846894851">
    <w:abstractNumId w:val="37"/>
  </w:num>
  <w:num w:numId="127" w16cid:durableId="837840528">
    <w:abstractNumId w:val="143"/>
  </w:num>
  <w:num w:numId="128" w16cid:durableId="1999114331">
    <w:abstractNumId w:val="105"/>
  </w:num>
  <w:num w:numId="129" w16cid:durableId="2039353826">
    <w:abstractNumId w:val="50"/>
  </w:num>
  <w:num w:numId="130" w16cid:durableId="421532154">
    <w:abstractNumId w:val="72"/>
  </w:num>
  <w:num w:numId="131" w16cid:durableId="940914871">
    <w:abstractNumId w:val="125"/>
  </w:num>
  <w:num w:numId="132" w16cid:durableId="804854191">
    <w:abstractNumId w:val="22"/>
  </w:num>
  <w:num w:numId="133" w16cid:durableId="284506779">
    <w:abstractNumId w:val="141"/>
  </w:num>
  <w:num w:numId="134" w16cid:durableId="572197749">
    <w:abstractNumId w:val="9"/>
  </w:num>
  <w:num w:numId="135" w16cid:durableId="2016110970">
    <w:abstractNumId w:val="71"/>
  </w:num>
  <w:num w:numId="136" w16cid:durableId="1263343080">
    <w:abstractNumId w:val="69"/>
  </w:num>
  <w:num w:numId="137" w16cid:durableId="1241675288">
    <w:abstractNumId w:val="11"/>
  </w:num>
  <w:num w:numId="138" w16cid:durableId="125199487">
    <w:abstractNumId w:val="132"/>
  </w:num>
  <w:num w:numId="139" w16cid:durableId="1372803452">
    <w:abstractNumId w:val="67"/>
  </w:num>
  <w:num w:numId="140" w16cid:durableId="65957550">
    <w:abstractNumId w:val="5"/>
  </w:num>
  <w:num w:numId="141" w16cid:durableId="1044450856">
    <w:abstractNumId w:val="87"/>
  </w:num>
  <w:num w:numId="142" w16cid:durableId="1264605021">
    <w:abstractNumId w:val="80"/>
  </w:num>
  <w:num w:numId="143" w16cid:durableId="586621117">
    <w:abstractNumId w:val="120"/>
  </w:num>
  <w:num w:numId="144" w16cid:durableId="930235008">
    <w:abstractNumId w:val="43"/>
  </w:num>
  <w:num w:numId="145" w16cid:durableId="1432972455">
    <w:abstractNumId w:val="130"/>
  </w:num>
  <w:num w:numId="146" w16cid:durableId="807015493">
    <w:abstractNumId w:val="118"/>
  </w:num>
  <w:numIdMacAtCleanup w:val="14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P">
    <w15:presenceInfo w15:providerId="None" w15:userId="HP"/>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trackRevisions/>
  <w:documentProtection w:edit="trackedChanges"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8A7"/>
    <w:rsid w:val="00020680"/>
    <w:rsid w:val="00024710"/>
    <w:rsid w:val="0002532B"/>
    <w:rsid w:val="00050543"/>
    <w:rsid w:val="00056500"/>
    <w:rsid w:val="000753BD"/>
    <w:rsid w:val="00084B76"/>
    <w:rsid w:val="0009198E"/>
    <w:rsid w:val="000E58C2"/>
    <w:rsid w:val="000E7278"/>
    <w:rsid w:val="000F0506"/>
    <w:rsid w:val="00113942"/>
    <w:rsid w:val="0011451D"/>
    <w:rsid w:val="00130B8E"/>
    <w:rsid w:val="0013249D"/>
    <w:rsid w:val="00133F61"/>
    <w:rsid w:val="00154443"/>
    <w:rsid w:val="001749CF"/>
    <w:rsid w:val="00175BBA"/>
    <w:rsid w:val="00197BEC"/>
    <w:rsid w:val="001B0CCB"/>
    <w:rsid w:val="001B696B"/>
    <w:rsid w:val="00215953"/>
    <w:rsid w:val="00222756"/>
    <w:rsid w:val="0022462F"/>
    <w:rsid w:val="00233F89"/>
    <w:rsid w:val="00235CDD"/>
    <w:rsid w:val="002619B0"/>
    <w:rsid w:val="002670CE"/>
    <w:rsid w:val="00280C33"/>
    <w:rsid w:val="00292EDE"/>
    <w:rsid w:val="002A575F"/>
    <w:rsid w:val="002F5B20"/>
    <w:rsid w:val="00307EFA"/>
    <w:rsid w:val="00330B74"/>
    <w:rsid w:val="003322CA"/>
    <w:rsid w:val="00360009"/>
    <w:rsid w:val="00396694"/>
    <w:rsid w:val="003A1C27"/>
    <w:rsid w:val="003A758C"/>
    <w:rsid w:val="003D23F4"/>
    <w:rsid w:val="003D627B"/>
    <w:rsid w:val="003E2CE3"/>
    <w:rsid w:val="003F17D8"/>
    <w:rsid w:val="003F6093"/>
    <w:rsid w:val="004225AB"/>
    <w:rsid w:val="0043182F"/>
    <w:rsid w:val="00453AA5"/>
    <w:rsid w:val="00455275"/>
    <w:rsid w:val="0047784A"/>
    <w:rsid w:val="004939F3"/>
    <w:rsid w:val="004E1F30"/>
    <w:rsid w:val="004E6C27"/>
    <w:rsid w:val="0055538B"/>
    <w:rsid w:val="00570335"/>
    <w:rsid w:val="005820E7"/>
    <w:rsid w:val="005912B3"/>
    <w:rsid w:val="00596D2C"/>
    <w:rsid w:val="005C73F9"/>
    <w:rsid w:val="005C7540"/>
    <w:rsid w:val="005F534B"/>
    <w:rsid w:val="006319AF"/>
    <w:rsid w:val="006768F3"/>
    <w:rsid w:val="00684DA2"/>
    <w:rsid w:val="006871D5"/>
    <w:rsid w:val="00693612"/>
    <w:rsid w:val="006A2A1D"/>
    <w:rsid w:val="006B4688"/>
    <w:rsid w:val="006C06E6"/>
    <w:rsid w:val="006E5920"/>
    <w:rsid w:val="006E748E"/>
    <w:rsid w:val="007015B5"/>
    <w:rsid w:val="00711FBF"/>
    <w:rsid w:val="00721A65"/>
    <w:rsid w:val="00761D1C"/>
    <w:rsid w:val="00795165"/>
    <w:rsid w:val="007A74CE"/>
    <w:rsid w:val="007C517D"/>
    <w:rsid w:val="007D0FEE"/>
    <w:rsid w:val="007E1523"/>
    <w:rsid w:val="0081571B"/>
    <w:rsid w:val="008203C9"/>
    <w:rsid w:val="00825AE2"/>
    <w:rsid w:val="008278B4"/>
    <w:rsid w:val="008A14C9"/>
    <w:rsid w:val="008A4602"/>
    <w:rsid w:val="008A7B7F"/>
    <w:rsid w:val="008B03B2"/>
    <w:rsid w:val="008B2020"/>
    <w:rsid w:val="00905E5A"/>
    <w:rsid w:val="00913BB9"/>
    <w:rsid w:val="00914619"/>
    <w:rsid w:val="0092736C"/>
    <w:rsid w:val="0094279A"/>
    <w:rsid w:val="0094296B"/>
    <w:rsid w:val="0099270D"/>
    <w:rsid w:val="00997631"/>
    <w:rsid w:val="00A00AF5"/>
    <w:rsid w:val="00A253D7"/>
    <w:rsid w:val="00A27955"/>
    <w:rsid w:val="00A37174"/>
    <w:rsid w:val="00A37F0D"/>
    <w:rsid w:val="00A408CC"/>
    <w:rsid w:val="00A47B0E"/>
    <w:rsid w:val="00A571A1"/>
    <w:rsid w:val="00A60B36"/>
    <w:rsid w:val="00A9581F"/>
    <w:rsid w:val="00AA56DB"/>
    <w:rsid w:val="00AC2E6B"/>
    <w:rsid w:val="00AC7E38"/>
    <w:rsid w:val="00B119A2"/>
    <w:rsid w:val="00B17E53"/>
    <w:rsid w:val="00B239A1"/>
    <w:rsid w:val="00B45866"/>
    <w:rsid w:val="00B5669F"/>
    <w:rsid w:val="00B668AD"/>
    <w:rsid w:val="00BC585B"/>
    <w:rsid w:val="00BD1B8D"/>
    <w:rsid w:val="00C018A7"/>
    <w:rsid w:val="00C1406D"/>
    <w:rsid w:val="00C22658"/>
    <w:rsid w:val="00C34E8F"/>
    <w:rsid w:val="00C655CE"/>
    <w:rsid w:val="00C75E4B"/>
    <w:rsid w:val="00C91F4B"/>
    <w:rsid w:val="00CD4466"/>
    <w:rsid w:val="00CE3DF1"/>
    <w:rsid w:val="00D41608"/>
    <w:rsid w:val="00D63B38"/>
    <w:rsid w:val="00D93B95"/>
    <w:rsid w:val="00D97267"/>
    <w:rsid w:val="00DA5DB7"/>
    <w:rsid w:val="00DB5AB5"/>
    <w:rsid w:val="00DD7670"/>
    <w:rsid w:val="00E12231"/>
    <w:rsid w:val="00E253A3"/>
    <w:rsid w:val="00E45B6D"/>
    <w:rsid w:val="00E570FD"/>
    <w:rsid w:val="00E860BF"/>
    <w:rsid w:val="00E90D99"/>
    <w:rsid w:val="00EF3C33"/>
    <w:rsid w:val="00F05813"/>
    <w:rsid w:val="00F127BE"/>
    <w:rsid w:val="00F42063"/>
    <w:rsid w:val="00F43667"/>
    <w:rsid w:val="00F831AF"/>
    <w:rsid w:val="00F926E6"/>
    <w:rsid w:val="00F957E5"/>
    <w:rsid w:val="00FB3FD9"/>
    <w:rsid w:val="00FD68C3"/>
    <w:rsid w:val="00FE209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3240B7"/>
  <w15:chartTrackingRefBased/>
  <w15:docId w15:val="{EA7464EB-96D3-448A-9988-54894310C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18A7"/>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C018A7"/>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C018A7"/>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C018A7"/>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C018A7"/>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C018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18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18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18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18A7"/>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C018A7"/>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C018A7"/>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rsid w:val="00C018A7"/>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C018A7"/>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C018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18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18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18A7"/>
    <w:rPr>
      <w:rFonts w:eastAsiaTheme="majorEastAsia" w:cstheme="majorBidi"/>
      <w:color w:val="272727" w:themeColor="text1" w:themeTint="D8"/>
    </w:rPr>
  </w:style>
  <w:style w:type="paragraph" w:styleId="Title">
    <w:name w:val="Title"/>
    <w:basedOn w:val="Normal"/>
    <w:next w:val="Normal"/>
    <w:link w:val="TitleChar"/>
    <w:uiPriority w:val="10"/>
    <w:qFormat/>
    <w:rsid w:val="00C018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18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18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18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18A7"/>
    <w:pPr>
      <w:spacing w:before="160"/>
      <w:jc w:val="center"/>
    </w:pPr>
    <w:rPr>
      <w:i/>
      <w:iCs/>
      <w:color w:val="404040" w:themeColor="text1" w:themeTint="BF"/>
    </w:rPr>
  </w:style>
  <w:style w:type="character" w:customStyle="1" w:styleId="QuoteChar">
    <w:name w:val="Quote Char"/>
    <w:basedOn w:val="DefaultParagraphFont"/>
    <w:link w:val="Quote"/>
    <w:uiPriority w:val="29"/>
    <w:rsid w:val="00C018A7"/>
    <w:rPr>
      <w:i/>
      <w:iCs/>
      <w:color w:val="404040" w:themeColor="text1" w:themeTint="BF"/>
    </w:rPr>
  </w:style>
  <w:style w:type="paragraph" w:styleId="ListParagraph">
    <w:name w:val="List Paragraph"/>
    <w:basedOn w:val="Normal"/>
    <w:uiPriority w:val="34"/>
    <w:qFormat/>
    <w:rsid w:val="00C018A7"/>
    <w:pPr>
      <w:ind w:left="720"/>
      <w:contextualSpacing/>
    </w:pPr>
  </w:style>
  <w:style w:type="character" w:styleId="IntenseEmphasis">
    <w:name w:val="Intense Emphasis"/>
    <w:basedOn w:val="DefaultParagraphFont"/>
    <w:uiPriority w:val="21"/>
    <w:qFormat/>
    <w:rsid w:val="00C018A7"/>
    <w:rPr>
      <w:i/>
      <w:iCs/>
      <w:color w:val="2E74B5" w:themeColor="accent1" w:themeShade="BF"/>
    </w:rPr>
  </w:style>
  <w:style w:type="paragraph" w:styleId="IntenseQuote">
    <w:name w:val="Intense Quote"/>
    <w:basedOn w:val="Normal"/>
    <w:next w:val="Normal"/>
    <w:link w:val="IntenseQuoteChar"/>
    <w:uiPriority w:val="30"/>
    <w:qFormat/>
    <w:rsid w:val="00C018A7"/>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C018A7"/>
    <w:rPr>
      <w:i/>
      <w:iCs/>
      <w:color w:val="2E74B5" w:themeColor="accent1" w:themeShade="BF"/>
    </w:rPr>
  </w:style>
  <w:style w:type="character" w:styleId="IntenseReference">
    <w:name w:val="Intense Reference"/>
    <w:basedOn w:val="DefaultParagraphFont"/>
    <w:uiPriority w:val="32"/>
    <w:qFormat/>
    <w:rsid w:val="00C018A7"/>
    <w:rPr>
      <w:b/>
      <w:bCs/>
      <w:smallCaps/>
      <w:color w:val="2E74B5" w:themeColor="accent1" w:themeShade="BF"/>
      <w:spacing w:val="5"/>
    </w:rPr>
  </w:style>
  <w:style w:type="paragraph" w:styleId="NormalWeb">
    <w:name w:val="Normal (Web)"/>
    <w:basedOn w:val="Normal"/>
    <w:uiPriority w:val="99"/>
    <w:unhideWhenUsed/>
    <w:rsid w:val="006A2A1D"/>
    <w:rPr>
      <w:rFonts w:ascii="Times New Roman" w:hAnsi="Times New Roman" w:cs="Times New Roman"/>
      <w:sz w:val="24"/>
      <w:szCs w:val="24"/>
    </w:rPr>
  </w:style>
  <w:style w:type="paragraph" w:styleId="Header">
    <w:name w:val="header"/>
    <w:basedOn w:val="Normal"/>
    <w:link w:val="HeaderChar"/>
    <w:uiPriority w:val="99"/>
    <w:unhideWhenUsed/>
    <w:rsid w:val="004E1F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1F30"/>
  </w:style>
  <w:style w:type="paragraph" w:styleId="Footer">
    <w:name w:val="footer"/>
    <w:basedOn w:val="Normal"/>
    <w:link w:val="FooterChar"/>
    <w:uiPriority w:val="99"/>
    <w:unhideWhenUsed/>
    <w:rsid w:val="004E1F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1F30"/>
  </w:style>
  <w:style w:type="character" w:styleId="Strong">
    <w:name w:val="Strong"/>
    <w:basedOn w:val="DefaultParagraphFont"/>
    <w:uiPriority w:val="22"/>
    <w:qFormat/>
    <w:rsid w:val="00B239A1"/>
    <w:rPr>
      <w:b/>
      <w:bCs/>
    </w:rPr>
  </w:style>
  <w:style w:type="character" w:customStyle="1" w:styleId="hgkelc">
    <w:name w:val="hgkelc"/>
    <w:basedOn w:val="DefaultParagraphFont"/>
    <w:rsid w:val="007E1523"/>
  </w:style>
  <w:style w:type="paragraph" w:styleId="Revision">
    <w:name w:val="Revision"/>
    <w:hidden/>
    <w:uiPriority w:val="99"/>
    <w:semiHidden/>
    <w:rsid w:val="00DD767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9104">
      <w:bodyDiv w:val="1"/>
      <w:marLeft w:val="0"/>
      <w:marRight w:val="0"/>
      <w:marTop w:val="0"/>
      <w:marBottom w:val="0"/>
      <w:divBdr>
        <w:top w:val="none" w:sz="0" w:space="0" w:color="auto"/>
        <w:left w:val="none" w:sz="0" w:space="0" w:color="auto"/>
        <w:bottom w:val="none" w:sz="0" w:space="0" w:color="auto"/>
        <w:right w:val="none" w:sz="0" w:space="0" w:color="auto"/>
      </w:divBdr>
    </w:div>
    <w:div w:id="22247689">
      <w:bodyDiv w:val="1"/>
      <w:marLeft w:val="0"/>
      <w:marRight w:val="0"/>
      <w:marTop w:val="0"/>
      <w:marBottom w:val="0"/>
      <w:divBdr>
        <w:top w:val="none" w:sz="0" w:space="0" w:color="auto"/>
        <w:left w:val="none" w:sz="0" w:space="0" w:color="auto"/>
        <w:bottom w:val="none" w:sz="0" w:space="0" w:color="auto"/>
        <w:right w:val="none" w:sz="0" w:space="0" w:color="auto"/>
      </w:divBdr>
    </w:div>
    <w:div w:id="42558318">
      <w:bodyDiv w:val="1"/>
      <w:marLeft w:val="0"/>
      <w:marRight w:val="0"/>
      <w:marTop w:val="0"/>
      <w:marBottom w:val="0"/>
      <w:divBdr>
        <w:top w:val="none" w:sz="0" w:space="0" w:color="auto"/>
        <w:left w:val="none" w:sz="0" w:space="0" w:color="auto"/>
        <w:bottom w:val="none" w:sz="0" w:space="0" w:color="auto"/>
        <w:right w:val="none" w:sz="0" w:space="0" w:color="auto"/>
      </w:divBdr>
    </w:div>
    <w:div w:id="127361664">
      <w:bodyDiv w:val="1"/>
      <w:marLeft w:val="0"/>
      <w:marRight w:val="0"/>
      <w:marTop w:val="0"/>
      <w:marBottom w:val="0"/>
      <w:divBdr>
        <w:top w:val="none" w:sz="0" w:space="0" w:color="auto"/>
        <w:left w:val="none" w:sz="0" w:space="0" w:color="auto"/>
        <w:bottom w:val="none" w:sz="0" w:space="0" w:color="auto"/>
        <w:right w:val="none" w:sz="0" w:space="0" w:color="auto"/>
      </w:divBdr>
    </w:div>
    <w:div w:id="218444829">
      <w:bodyDiv w:val="1"/>
      <w:marLeft w:val="0"/>
      <w:marRight w:val="0"/>
      <w:marTop w:val="0"/>
      <w:marBottom w:val="0"/>
      <w:divBdr>
        <w:top w:val="none" w:sz="0" w:space="0" w:color="auto"/>
        <w:left w:val="none" w:sz="0" w:space="0" w:color="auto"/>
        <w:bottom w:val="none" w:sz="0" w:space="0" w:color="auto"/>
        <w:right w:val="none" w:sz="0" w:space="0" w:color="auto"/>
      </w:divBdr>
    </w:div>
    <w:div w:id="483472007">
      <w:bodyDiv w:val="1"/>
      <w:marLeft w:val="0"/>
      <w:marRight w:val="0"/>
      <w:marTop w:val="0"/>
      <w:marBottom w:val="0"/>
      <w:divBdr>
        <w:top w:val="none" w:sz="0" w:space="0" w:color="auto"/>
        <w:left w:val="none" w:sz="0" w:space="0" w:color="auto"/>
        <w:bottom w:val="none" w:sz="0" w:space="0" w:color="auto"/>
        <w:right w:val="none" w:sz="0" w:space="0" w:color="auto"/>
      </w:divBdr>
    </w:div>
    <w:div w:id="507597371">
      <w:bodyDiv w:val="1"/>
      <w:marLeft w:val="0"/>
      <w:marRight w:val="0"/>
      <w:marTop w:val="0"/>
      <w:marBottom w:val="0"/>
      <w:divBdr>
        <w:top w:val="none" w:sz="0" w:space="0" w:color="auto"/>
        <w:left w:val="none" w:sz="0" w:space="0" w:color="auto"/>
        <w:bottom w:val="none" w:sz="0" w:space="0" w:color="auto"/>
        <w:right w:val="none" w:sz="0" w:space="0" w:color="auto"/>
      </w:divBdr>
    </w:div>
    <w:div w:id="587691555">
      <w:bodyDiv w:val="1"/>
      <w:marLeft w:val="0"/>
      <w:marRight w:val="0"/>
      <w:marTop w:val="0"/>
      <w:marBottom w:val="0"/>
      <w:divBdr>
        <w:top w:val="none" w:sz="0" w:space="0" w:color="auto"/>
        <w:left w:val="none" w:sz="0" w:space="0" w:color="auto"/>
        <w:bottom w:val="none" w:sz="0" w:space="0" w:color="auto"/>
        <w:right w:val="none" w:sz="0" w:space="0" w:color="auto"/>
      </w:divBdr>
    </w:div>
    <w:div w:id="644091909">
      <w:bodyDiv w:val="1"/>
      <w:marLeft w:val="0"/>
      <w:marRight w:val="0"/>
      <w:marTop w:val="0"/>
      <w:marBottom w:val="0"/>
      <w:divBdr>
        <w:top w:val="none" w:sz="0" w:space="0" w:color="auto"/>
        <w:left w:val="none" w:sz="0" w:space="0" w:color="auto"/>
        <w:bottom w:val="none" w:sz="0" w:space="0" w:color="auto"/>
        <w:right w:val="none" w:sz="0" w:space="0" w:color="auto"/>
      </w:divBdr>
    </w:div>
    <w:div w:id="685668252">
      <w:bodyDiv w:val="1"/>
      <w:marLeft w:val="0"/>
      <w:marRight w:val="0"/>
      <w:marTop w:val="0"/>
      <w:marBottom w:val="0"/>
      <w:divBdr>
        <w:top w:val="none" w:sz="0" w:space="0" w:color="auto"/>
        <w:left w:val="none" w:sz="0" w:space="0" w:color="auto"/>
        <w:bottom w:val="none" w:sz="0" w:space="0" w:color="auto"/>
        <w:right w:val="none" w:sz="0" w:space="0" w:color="auto"/>
      </w:divBdr>
    </w:div>
    <w:div w:id="786124808">
      <w:bodyDiv w:val="1"/>
      <w:marLeft w:val="0"/>
      <w:marRight w:val="0"/>
      <w:marTop w:val="0"/>
      <w:marBottom w:val="0"/>
      <w:divBdr>
        <w:top w:val="none" w:sz="0" w:space="0" w:color="auto"/>
        <w:left w:val="none" w:sz="0" w:space="0" w:color="auto"/>
        <w:bottom w:val="none" w:sz="0" w:space="0" w:color="auto"/>
        <w:right w:val="none" w:sz="0" w:space="0" w:color="auto"/>
      </w:divBdr>
    </w:div>
    <w:div w:id="817382424">
      <w:bodyDiv w:val="1"/>
      <w:marLeft w:val="0"/>
      <w:marRight w:val="0"/>
      <w:marTop w:val="0"/>
      <w:marBottom w:val="0"/>
      <w:divBdr>
        <w:top w:val="none" w:sz="0" w:space="0" w:color="auto"/>
        <w:left w:val="none" w:sz="0" w:space="0" w:color="auto"/>
        <w:bottom w:val="none" w:sz="0" w:space="0" w:color="auto"/>
        <w:right w:val="none" w:sz="0" w:space="0" w:color="auto"/>
      </w:divBdr>
    </w:div>
    <w:div w:id="858658343">
      <w:bodyDiv w:val="1"/>
      <w:marLeft w:val="0"/>
      <w:marRight w:val="0"/>
      <w:marTop w:val="0"/>
      <w:marBottom w:val="0"/>
      <w:divBdr>
        <w:top w:val="none" w:sz="0" w:space="0" w:color="auto"/>
        <w:left w:val="none" w:sz="0" w:space="0" w:color="auto"/>
        <w:bottom w:val="none" w:sz="0" w:space="0" w:color="auto"/>
        <w:right w:val="none" w:sz="0" w:space="0" w:color="auto"/>
      </w:divBdr>
    </w:div>
    <w:div w:id="870723837">
      <w:bodyDiv w:val="1"/>
      <w:marLeft w:val="0"/>
      <w:marRight w:val="0"/>
      <w:marTop w:val="0"/>
      <w:marBottom w:val="0"/>
      <w:divBdr>
        <w:top w:val="none" w:sz="0" w:space="0" w:color="auto"/>
        <w:left w:val="none" w:sz="0" w:space="0" w:color="auto"/>
        <w:bottom w:val="none" w:sz="0" w:space="0" w:color="auto"/>
        <w:right w:val="none" w:sz="0" w:space="0" w:color="auto"/>
      </w:divBdr>
    </w:div>
    <w:div w:id="908341479">
      <w:bodyDiv w:val="1"/>
      <w:marLeft w:val="0"/>
      <w:marRight w:val="0"/>
      <w:marTop w:val="0"/>
      <w:marBottom w:val="0"/>
      <w:divBdr>
        <w:top w:val="none" w:sz="0" w:space="0" w:color="auto"/>
        <w:left w:val="none" w:sz="0" w:space="0" w:color="auto"/>
        <w:bottom w:val="none" w:sz="0" w:space="0" w:color="auto"/>
        <w:right w:val="none" w:sz="0" w:space="0" w:color="auto"/>
      </w:divBdr>
    </w:div>
    <w:div w:id="957877914">
      <w:bodyDiv w:val="1"/>
      <w:marLeft w:val="0"/>
      <w:marRight w:val="0"/>
      <w:marTop w:val="0"/>
      <w:marBottom w:val="0"/>
      <w:divBdr>
        <w:top w:val="none" w:sz="0" w:space="0" w:color="auto"/>
        <w:left w:val="none" w:sz="0" w:space="0" w:color="auto"/>
        <w:bottom w:val="none" w:sz="0" w:space="0" w:color="auto"/>
        <w:right w:val="none" w:sz="0" w:space="0" w:color="auto"/>
      </w:divBdr>
    </w:div>
    <w:div w:id="1031295893">
      <w:bodyDiv w:val="1"/>
      <w:marLeft w:val="0"/>
      <w:marRight w:val="0"/>
      <w:marTop w:val="0"/>
      <w:marBottom w:val="0"/>
      <w:divBdr>
        <w:top w:val="none" w:sz="0" w:space="0" w:color="auto"/>
        <w:left w:val="none" w:sz="0" w:space="0" w:color="auto"/>
        <w:bottom w:val="none" w:sz="0" w:space="0" w:color="auto"/>
        <w:right w:val="none" w:sz="0" w:space="0" w:color="auto"/>
      </w:divBdr>
    </w:div>
    <w:div w:id="1209957691">
      <w:bodyDiv w:val="1"/>
      <w:marLeft w:val="0"/>
      <w:marRight w:val="0"/>
      <w:marTop w:val="0"/>
      <w:marBottom w:val="0"/>
      <w:divBdr>
        <w:top w:val="none" w:sz="0" w:space="0" w:color="auto"/>
        <w:left w:val="none" w:sz="0" w:space="0" w:color="auto"/>
        <w:bottom w:val="none" w:sz="0" w:space="0" w:color="auto"/>
        <w:right w:val="none" w:sz="0" w:space="0" w:color="auto"/>
      </w:divBdr>
    </w:div>
    <w:div w:id="1252740610">
      <w:bodyDiv w:val="1"/>
      <w:marLeft w:val="0"/>
      <w:marRight w:val="0"/>
      <w:marTop w:val="0"/>
      <w:marBottom w:val="0"/>
      <w:divBdr>
        <w:top w:val="none" w:sz="0" w:space="0" w:color="auto"/>
        <w:left w:val="none" w:sz="0" w:space="0" w:color="auto"/>
        <w:bottom w:val="none" w:sz="0" w:space="0" w:color="auto"/>
        <w:right w:val="none" w:sz="0" w:space="0" w:color="auto"/>
      </w:divBdr>
    </w:div>
    <w:div w:id="1350597249">
      <w:bodyDiv w:val="1"/>
      <w:marLeft w:val="0"/>
      <w:marRight w:val="0"/>
      <w:marTop w:val="0"/>
      <w:marBottom w:val="0"/>
      <w:divBdr>
        <w:top w:val="none" w:sz="0" w:space="0" w:color="auto"/>
        <w:left w:val="none" w:sz="0" w:space="0" w:color="auto"/>
        <w:bottom w:val="none" w:sz="0" w:space="0" w:color="auto"/>
        <w:right w:val="none" w:sz="0" w:space="0" w:color="auto"/>
      </w:divBdr>
    </w:div>
    <w:div w:id="1438136745">
      <w:bodyDiv w:val="1"/>
      <w:marLeft w:val="0"/>
      <w:marRight w:val="0"/>
      <w:marTop w:val="0"/>
      <w:marBottom w:val="0"/>
      <w:divBdr>
        <w:top w:val="none" w:sz="0" w:space="0" w:color="auto"/>
        <w:left w:val="none" w:sz="0" w:space="0" w:color="auto"/>
        <w:bottom w:val="none" w:sz="0" w:space="0" w:color="auto"/>
        <w:right w:val="none" w:sz="0" w:space="0" w:color="auto"/>
      </w:divBdr>
    </w:div>
    <w:div w:id="1446194491">
      <w:bodyDiv w:val="1"/>
      <w:marLeft w:val="0"/>
      <w:marRight w:val="0"/>
      <w:marTop w:val="0"/>
      <w:marBottom w:val="0"/>
      <w:divBdr>
        <w:top w:val="none" w:sz="0" w:space="0" w:color="auto"/>
        <w:left w:val="none" w:sz="0" w:space="0" w:color="auto"/>
        <w:bottom w:val="none" w:sz="0" w:space="0" w:color="auto"/>
        <w:right w:val="none" w:sz="0" w:space="0" w:color="auto"/>
      </w:divBdr>
    </w:div>
    <w:div w:id="1448891044">
      <w:bodyDiv w:val="1"/>
      <w:marLeft w:val="0"/>
      <w:marRight w:val="0"/>
      <w:marTop w:val="0"/>
      <w:marBottom w:val="0"/>
      <w:divBdr>
        <w:top w:val="none" w:sz="0" w:space="0" w:color="auto"/>
        <w:left w:val="none" w:sz="0" w:space="0" w:color="auto"/>
        <w:bottom w:val="none" w:sz="0" w:space="0" w:color="auto"/>
        <w:right w:val="none" w:sz="0" w:space="0" w:color="auto"/>
      </w:divBdr>
    </w:div>
    <w:div w:id="1471632944">
      <w:bodyDiv w:val="1"/>
      <w:marLeft w:val="0"/>
      <w:marRight w:val="0"/>
      <w:marTop w:val="0"/>
      <w:marBottom w:val="0"/>
      <w:divBdr>
        <w:top w:val="none" w:sz="0" w:space="0" w:color="auto"/>
        <w:left w:val="none" w:sz="0" w:space="0" w:color="auto"/>
        <w:bottom w:val="none" w:sz="0" w:space="0" w:color="auto"/>
        <w:right w:val="none" w:sz="0" w:space="0" w:color="auto"/>
      </w:divBdr>
    </w:div>
    <w:div w:id="1497376346">
      <w:bodyDiv w:val="1"/>
      <w:marLeft w:val="0"/>
      <w:marRight w:val="0"/>
      <w:marTop w:val="0"/>
      <w:marBottom w:val="0"/>
      <w:divBdr>
        <w:top w:val="none" w:sz="0" w:space="0" w:color="auto"/>
        <w:left w:val="none" w:sz="0" w:space="0" w:color="auto"/>
        <w:bottom w:val="none" w:sz="0" w:space="0" w:color="auto"/>
        <w:right w:val="none" w:sz="0" w:space="0" w:color="auto"/>
      </w:divBdr>
    </w:div>
    <w:div w:id="1634209338">
      <w:bodyDiv w:val="1"/>
      <w:marLeft w:val="0"/>
      <w:marRight w:val="0"/>
      <w:marTop w:val="0"/>
      <w:marBottom w:val="0"/>
      <w:divBdr>
        <w:top w:val="none" w:sz="0" w:space="0" w:color="auto"/>
        <w:left w:val="none" w:sz="0" w:space="0" w:color="auto"/>
        <w:bottom w:val="none" w:sz="0" w:space="0" w:color="auto"/>
        <w:right w:val="none" w:sz="0" w:space="0" w:color="auto"/>
      </w:divBdr>
    </w:div>
    <w:div w:id="1649283806">
      <w:bodyDiv w:val="1"/>
      <w:marLeft w:val="0"/>
      <w:marRight w:val="0"/>
      <w:marTop w:val="0"/>
      <w:marBottom w:val="0"/>
      <w:divBdr>
        <w:top w:val="none" w:sz="0" w:space="0" w:color="auto"/>
        <w:left w:val="none" w:sz="0" w:space="0" w:color="auto"/>
        <w:bottom w:val="none" w:sz="0" w:space="0" w:color="auto"/>
        <w:right w:val="none" w:sz="0" w:space="0" w:color="auto"/>
      </w:divBdr>
    </w:div>
    <w:div w:id="1873227248">
      <w:bodyDiv w:val="1"/>
      <w:marLeft w:val="0"/>
      <w:marRight w:val="0"/>
      <w:marTop w:val="0"/>
      <w:marBottom w:val="0"/>
      <w:divBdr>
        <w:top w:val="none" w:sz="0" w:space="0" w:color="auto"/>
        <w:left w:val="none" w:sz="0" w:space="0" w:color="auto"/>
        <w:bottom w:val="none" w:sz="0" w:space="0" w:color="auto"/>
        <w:right w:val="none" w:sz="0" w:space="0" w:color="auto"/>
      </w:divBdr>
    </w:div>
    <w:div w:id="1977637723">
      <w:bodyDiv w:val="1"/>
      <w:marLeft w:val="0"/>
      <w:marRight w:val="0"/>
      <w:marTop w:val="0"/>
      <w:marBottom w:val="0"/>
      <w:divBdr>
        <w:top w:val="none" w:sz="0" w:space="0" w:color="auto"/>
        <w:left w:val="none" w:sz="0" w:space="0" w:color="auto"/>
        <w:bottom w:val="none" w:sz="0" w:space="0" w:color="auto"/>
        <w:right w:val="none" w:sz="0" w:space="0" w:color="auto"/>
      </w:divBdr>
    </w:div>
    <w:div w:id="1977907669">
      <w:bodyDiv w:val="1"/>
      <w:marLeft w:val="0"/>
      <w:marRight w:val="0"/>
      <w:marTop w:val="0"/>
      <w:marBottom w:val="0"/>
      <w:divBdr>
        <w:top w:val="none" w:sz="0" w:space="0" w:color="auto"/>
        <w:left w:val="none" w:sz="0" w:space="0" w:color="auto"/>
        <w:bottom w:val="none" w:sz="0" w:space="0" w:color="auto"/>
        <w:right w:val="none" w:sz="0" w:space="0" w:color="auto"/>
      </w:divBdr>
    </w:div>
    <w:div w:id="2010716151">
      <w:bodyDiv w:val="1"/>
      <w:marLeft w:val="0"/>
      <w:marRight w:val="0"/>
      <w:marTop w:val="0"/>
      <w:marBottom w:val="0"/>
      <w:divBdr>
        <w:top w:val="none" w:sz="0" w:space="0" w:color="auto"/>
        <w:left w:val="none" w:sz="0" w:space="0" w:color="auto"/>
        <w:bottom w:val="none" w:sz="0" w:space="0" w:color="auto"/>
        <w:right w:val="none" w:sz="0" w:space="0" w:color="auto"/>
      </w:divBdr>
    </w:div>
    <w:div w:id="2031447811">
      <w:bodyDiv w:val="1"/>
      <w:marLeft w:val="0"/>
      <w:marRight w:val="0"/>
      <w:marTop w:val="0"/>
      <w:marBottom w:val="0"/>
      <w:divBdr>
        <w:top w:val="none" w:sz="0" w:space="0" w:color="auto"/>
        <w:left w:val="none" w:sz="0" w:space="0" w:color="auto"/>
        <w:bottom w:val="none" w:sz="0" w:space="0" w:color="auto"/>
        <w:right w:val="none" w:sz="0" w:space="0" w:color="auto"/>
      </w:divBdr>
    </w:div>
    <w:div w:id="2064283344">
      <w:bodyDiv w:val="1"/>
      <w:marLeft w:val="0"/>
      <w:marRight w:val="0"/>
      <w:marTop w:val="0"/>
      <w:marBottom w:val="0"/>
      <w:divBdr>
        <w:top w:val="none" w:sz="0" w:space="0" w:color="auto"/>
        <w:left w:val="none" w:sz="0" w:space="0" w:color="auto"/>
        <w:bottom w:val="none" w:sz="0" w:space="0" w:color="auto"/>
        <w:right w:val="none" w:sz="0" w:space="0" w:color="auto"/>
      </w:divBdr>
    </w:div>
    <w:div w:id="2077164903">
      <w:bodyDiv w:val="1"/>
      <w:marLeft w:val="0"/>
      <w:marRight w:val="0"/>
      <w:marTop w:val="0"/>
      <w:marBottom w:val="0"/>
      <w:divBdr>
        <w:top w:val="none" w:sz="0" w:space="0" w:color="auto"/>
        <w:left w:val="none" w:sz="0" w:space="0" w:color="auto"/>
        <w:bottom w:val="none" w:sz="0" w:space="0" w:color="auto"/>
        <w:right w:val="none" w:sz="0" w:space="0" w:color="auto"/>
      </w:divBdr>
    </w:div>
    <w:div w:id="2083136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D3B07C576B11344B7E9A46591500914" ma:contentTypeVersion="41" ma:contentTypeDescription="Create a new document." ma:contentTypeScope="" ma:versionID="853004608f35c786a49a9e6a2f70588d">
  <xsd:schema xmlns:xsd="http://www.w3.org/2001/XMLSchema" xmlns:xs="http://www.w3.org/2001/XMLSchema" xmlns:p="http://schemas.microsoft.com/office/2006/metadata/properties" xmlns:ns3="985ec44e-1bab-4c0b-9df0-6ba128686fc9" xmlns:ns4="11a6fe0c-d8de-4390-afb3-d9c7c54181f0" xmlns:ns5="0a0fe80c-6852-45b7-aff0-e5fdc5f4ca9f" targetNamespace="http://schemas.microsoft.com/office/2006/metadata/properties" ma:root="true" ma:fieldsID="ad5190dbd84af4ca805f25a63d39aff6" ns3:_="" ns4:_="" ns5:_="">
    <xsd:import namespace="985ec44e-1bab-4c0b-9df0-6ba128686fc9"/>
    <xsd:import namespace="11a6fe0c-d8de-4390-afb3-d9c7c54181f0"/>
    <xsd:import namespace="0a0fe80c-6852-45b7-aff0-e5fdc5f4ca9f"/>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LengthInSeconds" minOccurs="0"/>
                <xsd:element ref="ns5:MediaServiceSearchProperties" minOccurs="0"/>
                <xsd:element ref="ns5:MediaServiceObjectDetectorVersions" minOccurs="0"/>
                <xsd:element ref="ns5:lcf76f155ced4ddcb4097134ff3c332f" minOccurs="0"/>
                <xsd:element ref="ns3:TaxCatchAll" minOccurs="0"/>
                <xsd:element ref="ns4:SharedWithUsers" minOccurs="0"/>
                <xsd:element ref="ns4:SharedWithDetail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4"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a0fe80c-6852-45b7-aff0-e5fdc5f4ca9f"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AutoTags" ma:index="34" nillable="true" ma:displayName="Tags" ma:internalName="MediaServiceAutoTags"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OCR" ma:index="37" nillable="true" ma:displayName="Extracted Text" ma:internalName="MediaServiceOCR" ma:readOnly="true">
      <xsd:simpleType>
        <xsd:restriction base="dms:Note">
          <xsd:maxLength value="255"/>
        </xsd:restriction>
      </xsd:simpleType>
    </xsd:element>
    <xsd:element name="MediaServiceDateTaken" ma:index="38" nillable="true" ma:displayName="MediaServiceDateTaken" ma:hidden="true" ma:internalName="MediaServiceDateTaken" ma:readOnly="true">
      <xsd:simpleType>
        <xsd:restriction base="dms:Text"/>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3"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2025-07-31T13:47:37+00:00</Document_x0020_Date>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lcf76f155ced4ddcb4097134ff3c332f xmlns="0a0fe80c-6852-45b7-aff0-e5fdc5f4ca9f">
      <Terms xmlns="http://schemas.microsoft.com/office/infopath/2007/PartnerControls"/>
    </lcf76f155ced4ddcb4097134ff3c332f>
    <Meeting xmlns="11a6fe0c-d8de-4390-afb3-d9c7c54181f0" xsi:nil="true"/>
    <UD_x0020_Office_x0020_of_x0020_Origin xmlns="11a6fe0c-d8de-4390-afb3-d9c7c54181f0" xsi:nil="true"/>
    <Country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0351DB15-DB71-420E-AF36-BD0A944071A1}"/>
</file>

<file path=customXml/itemProps2.xml><?xml version="1.0" encoding="utf-8"?>
<ds:datastoreItem xmlns:ds="http://schemas.openxmlformats.org/officeDocument/2006/customXml" ds:itemID="{2F773060-5B36-4D96-AD69-580A53C9FCEC}"/>
</file>

<file path=customXml/itemProps3.xml><?xml version="1.0" encoding="utf-8"?>
<ds:datastoreItem xmlns:ds="http://schemas.openxmlformats.org/officeDocument/2006/customXml" ds:itemID="{42E706DA-223F-4AD7-BA61-4363566179E0}"/>
</file>

<file path=docProps/app.xml><?xml version="1.0" encoding="utf-8"?>
<Properties xmlns="http://schemas.openxmlformats.org/officeDocument/2006/extended-properties" xmlns:vt="http://schemas.openxmlformats.org/officeDocument/2006/docPropsVTypes">
  <Template>Normal</Template>
  <TotalTime>0</TotalTime>
  <Pages>66</Pages>
  <Words>14593</Words>
  <Characters>83183</Characters>
  <Application>Microsoft Office Word</Application>
  <DocSecurity>4</DocSecurity>
  <Lines>693</Lines>
  <Paragraphs>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Kargbo Gibrilla</dc:creator>
  <cp:keywords/>
  <dc:description/>
  <cp:lastModifiedBy>James Boit</cp:lastModifiedBy>
  <cp:revision>2</cp:revision>
  <dcterms:created xsi:type="dcterms:W3CDTF">2025-07-31T13:47:00Z</dcterms:created>
  <dcterms:modified xsi:type="dcterms:W3CDTF">2025-07-31T13:47:00Z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0x0101006D3B07C576B11344B7E9A46591500914</vt:lpwstr>
  </property>
</Properties>
</file>