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BCA36" w14:textId="65EB25E7" w:rsidR="004A2A60" w:rsidRPr="005D32E4" w:rsidRDefault="006D4300">
      <w:pPr>
        <w:spacing w:after="0" w:line="240" w:lineRule="auto"/>
        <w:jc w:val="center"/>
        <w:rPr>
          <w:rFonts w:ascii="Times New Roman" w:eastAsia="SimSun" w:hAnsi="Times New Roman" w:cs="Times New Roman"/>
          <w:sz w:val="24"/>
          <w:szCs w:val="24"/>
          <w:lang w:val="es-ES" w:eastAsia="zh-CN"/>
        </w:rPr>
      </w:pPr>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0CE66518" wp14:editId="7DC10D00">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32E4">
        <w:rPr>
          <w:rFonts w:ascii="Times New Roman" w:eastAsia="SimSun" w:hAnsi="Times New Roman" w:cs="Times New Roman"/>
          <w:b/>
          <w:bCs/>
          <w:sz w:val="24"/>
          <w:szCs w:val="24"/>
          <w:lang w:val="es-ES" w:eastAsia="zh-CN"/>
        </w:rPr>
        <w:t xml:space="preserve">COMITÉ DE </w:t>
      </w:r>
      <w:r w:rsidR="005D32E4">
        <w:rPr>
          <w:rFonts w:ascii="Times New Roman" w:eastAsia="SimSun" w:hAnsi="Times New Roman" w:cs="Times New Roman"/>
          <w:b/>
          <w:bCs/>
          <w:sz w:val="24"/>
          <w:szCs w:val="24"/>
          <w:lang w:val="es-ES" w:eastAsia="zh-CN"/>
        </w:rPr>
        <w:t xml:space="preserve">PROTECCION DE LOS DERECHOS DE TODOS LOS </w:t>
      </w:r>
      <w:r w:rsidRPr="005D32E4">
        <w:rPr>
          <w:rFonts w:ascii="Times New Roman" w:eastAsia="SimSun" w:hAnsi="Times New Roman" w:cs="Times New Roman"/>
          <w:b/>
          <w:bCs/>
          <w:sz w:val="24"/>
          <w:szCs w:val="24"/>
          <w:lang w:val="es-ES" w:eastAsia="zh-CN"/>
        </w:rPr>
        <w:t>TRABAJADORES MIGRA</w:t>
      </w:r>
      <w:r w:rsidR="005D32E4">
        <w:rPr>
          <w:rFonts w:ascii="Times New Roman" w:eastAsia="SimSun" w:hAnsi="Times New Roman" w:cs="Times New Roman"/>
          <w:b/>
          <w:bCs/>
          <w:sz w:val="24"/>
          <w:szCs w:val="24"/>
          <w:lang w:val="es-ES" w:eastAsia="zh-CN"/>
        </w:rPr>
        <w:t>TORIOS Y DE SUS FAMILIARES</w:t>
      </w:r>
      <w:r w:rsidRPr="005D32E4">
        <w:rPr>
          <w:rFonts w:ascii="Times New Roman" w:eastAsia="SimSun" w:hAnsi="Times New Roman" w:cs="Times New Roman"/>
          <w:b/>
          <w:bCs/>
          <w:sz w:val="24"/>
          <w:szCs w:val="24"/>
          <w:lang w:val="es-ES" w:eastAsia="zh-CN"/>
        </w:rPr>
        <w:t xml:space="preserve"> (CMW)</w:t>
      </w:r>
      <w:permStart w:id="1751407908" w:edGrp="everyone"/>
      <w:permEnd w:id="1751407908"/>
    </w:p>
    <w:p w14:paraId="76492C6A" w14:textId="77777777" w:rsidR="003E72DD" w:rsidRPr="005D32E4" w:rsidRDefault="003E72DD" w:rsidP="003E72DD">
      <w:pPr>
        <w:spacing w:after="0" w:line="240" w:lineRule="auto"/>
        <w:jc w:val="center"/>
        <w:rPr>
          <w:rFonts w:ascii="Times New Roman" w:eastAsia="SimSun" w:hAnsi="Times New Roman" w:cs="Times New Roman"/>
          <w:b/>
          <w:bCs/>
          <w:sz w:val="24"/>
          <w:szCs w:val="24"/>
          <w:lang w:val="es-ES" w:eastAsia="zh-CN"/>
        </w:rPr>
      </w:pPr>
    </w:p>
    <w:p w14:paraId="7039E48D" w14:textId="64EEF08A" w:rsidR="004A2A60" w:rsidRPr="005D32E4" w:rsidRDefault="005D32E4">
      <w:pPr>
        <w:spacing w:after="0" w:line="240" w:lineRule="auto"/>
        <w:jc w:val="center"/>
        <w:rPr>
          <w:rFonts w:ascii="Times New Roman" w:eastAsia="SimSun" w:hAnsi="Times New Roman" w:cs="Times New Roman"/>
          <w:b/>
          <w:bCs/>
          <w:sz w:val="24"/>
          <w:szCs w:val="24"/>
          <w:u w:val="single"/>
          <w:lang w:val="es-ES" w:eastAsia="zh-CN"/>
        </w:rPr>
      </w:pPr>
      <w:r>
        <w:rPr>
          <w:rFonts w:ascii="Times New Roman" w:eastAsia="SimSun" w:hAnsi="Times New Roman" w:cs="Times New Roman"/>
          <w:b/>
          <w:bCs/>
          <w:sz w:val="24"/>
          <w:szCs w:val="24"/>
          <w:u w:val="single"/>
          <w:lang w:val="es-ES" w:eastAsia="zh-CN"/>
        </w:rPr>
        <w:t>I</w:t>
      </w:r>
      <w:r w:rsidRPr="005D32E4">
        <w:rPr>
          <w:rFonts w:ascii="Times New Roman" w:eastAsia="SimSun" w:hAnsi="Times New Roman" w:cs="Times New Roman"/>
          <w:b/>
          <w:bCs/>
          <w:sz w:val="24"/>
          <w:szCs w:val="24"/>
          <w:u w:val="single"/>
          <w:lang w:val="es-ES" w:eastAsia="zh-CN"/>
        </w:rPr>
        <w:t>nforma</w:t>
      </w:r>
      <w:r>
        <w:rPr>
          <w:rFonts w:ascii="Times New Roman" w:eastAsia="SimSun" w:hAnsi="Times New Roman" w:cs="Times New Roman"/>
          <w:b/>
          <w:bCs/>
          <w:sz w:val="24"/>
          <w:szCs w:val="24"/>
          <w:u w:val="single"/>
          <w:lang w:val="es-ES" w:eastAsia="zh-CN"/>
        </w:rPr>
        <w:t>ción</w:t>
      </w:r>
      <w:r w:rsidR="006D4300" w:rsidRPr="005D32E4">
        <w:rPr>
          <w:rFonts w:ascii="Times New Roman" w:eastAsia="SimSun" w:hAnsi="Times New Roman" w:cs="Times New Roman"/>
          <w:b/>
          <w:bCs/>
          <w:sz w:val="24"/>
          <w:szCs w:val="24"/>
          <w:u w:val="single"/>
          <w:lang w:val="es-ES" w:eastAsia="zh-CN"/>
        </w:rPr>
        <w:t xml:space="preserve"> para </w:t>
      </w:r>
      <w:r>
        <w:rPr>
          <w:rFonts w:ascii="Times New Roman" w:eastAsia="SimSun" w:hAnsi="Times New Roman" w:cs="Times New Roman"/>
          <w:b/>
          <w:bCs/>
          <w:sz w:val="24"/>
          <w:szCs w:val="24"/>
          <w:u w:val="single"/>
          <w:lang w:val="es-ES" w:eastAsia="zh-CN"/>
        </w:rPr>
        <w:t>las O</w:t>
      </w:r>
      <w:r w:rsidR="006D4300" w:rsidRPr="005D32E4">
        <w:rPr>
          <w:rFonts w:ascii="Times New Roman" w:eastAsia="SimSun" w:hAnsi="Times New Roman" w:cs="Times New Roman"/>
          <w:b/>
          <w:bCs/>
          <w:sz w:val="24"/>
          <w:szCs w:val="24"/>
          <w:u w:val="single"/>
          <w:lang w:val="es-ES" w:eastAsia="zh-CN"/>
        </w:rPr>
        <w:t xml:space="preserve">rganizaciones de la </w:t>
      </w:r>
      <w:r>
        <w:rPr>
          <w:rFonts w:ascii="Times New Roman" w:eastAsia="SimSun" w:hAnsi="Times New Roman" w:cs="Times New Roman"/>
          <w:b/>
          <w:bCs/>
          <w:sz w:val="24"/>
          <w:szCs w:val="24"/>
          <w:u w:val="single"/>
          <w:lang w:val="es-ES" w:eastAsia="zh-CN"/>
        </w:rPr>
        <w:t>S</w:t>
      </w:r>
      <w:r w:rsidR="006D4300" w:rsidRPr="005D32E4">
        <w:rPr>
          <w:rFonts w:ascii="Times New Roman" w:eastAsia="SimSun" w:hAnsi="Times New Roman" w:cs="Times New Roman"/>
          <w:b/>
          <w:bCs/>
          <w:sz w:val="24"/>
          <w:szCs w:val="24"/>
          <w:u w:val="single"/>
          <w:lang w:val="es-ES" w:eastAsia="zh-CN"/>
        </w:rPr>
        <w:t xml:space="preserve">ociedad </w:t>
      </w:r>
      <w:r>
        <w:rPr>
          <w:rFonts w:ascii="Times New Roman" w:eastAsia="SimSun" w:hAnsi="Times New Roman" w:cs="Times New Roman"/>
          <w:b/>
          <w:bCs/>
          <w:sz w:val="24"/>
          <w:szCs w:val="24"/>
          <w:u w:val="single"/>
          <w:lang w:val="es-ES" w:eastAsia="zh-CN"/>
        </w:rPr>
        <w:t>C</w:t>
      </w:r>
      <w:r w:rsidR="006D4300" w:rsidRPr="005D32E4">
        <w:rPr>
          <w:rFonts w:ascii="Times New Roman" w:eastAsia="SimSun" w:hAnsi="Times New Roman" w:cs="Times New Roman"/>
          <w:b/>
          <w:bCs/>
          <w:sz w:val="24"/>
          <w:szCs w:val="24"/>
          <w:u w:val="single"/>
          <w:lang w:val="es-ES" w:eastAsia="zh-CN"/>
        </w:rPr>
        <w:t xml:space="preserve">ivil (OSC) </w:t>
      </w:r>
      <w:r>
        <w:rPr>
          <w:rFonts w:ascii="Times New Roman" w:eastAsia="SimSun" w:hAnsi="Times New Roman" w:cs="Times New Roman"/>
          <w:b/>
          <w:bCs/>
          <w:sz w:val="24"/>
          <w:szCs w:val="24"/>
          <w:u w:val="single"/>
          <w:lang w:val="es-ES" w:eastAsia="zh-CN"/>
        </w:rPr>
        <w:t>y las</w:t>
      </w:r>
      <w:r w:rsidR="006D4300" w:rsidRPr="005D32E4">
        <w:rPr>
          <w:rFonts w:ascii="Times New Roman" w:eastAsia="SimSun" w:hAnsi="Times New Roman" w:cs="Times New Roman"/>
          <w:b/>
          <w:bCs/>
          <w:sz w:val="24"/>
          <w:szCs w:val="24"/>
          <w:u w:val="single"/>
          <w:lang w:val="es-ES" w:eastAsia="zh-CN"/>
        </w:rPr>
        <w:t xml:space="preserve"> </w:t>
      </w:r>
      <w:r w:rsidR="006D4300" w:rsidRPr="005D32E4">
        <w:rPr>
          <w:rFonts w:ascii="Times New Roman" w:eastAsia="SimSun" w:hAnsi="Times New Roman" w:cs="Times New Roman"/>
          <w:b/>
          <w:bCs/>
          <w:sz w:val="24"/>
          <w:szCs w:val="24"/>
          <w:u w:val="single"/>
          <w:lang w:val="es-ES" w:eastAsia="zh-CN"/>
        </w:rPr>
        <w:br/>
        <w:t>Instituciones Nacionales de Derechos Humanos (INDH)</w:t>
      </w:r>
    </w:p>
    <w:p w14:paraId="7801F3C6" w14:textId="77777777" w:rsidR="003E72DD" w:rsidRPr="005D32E4" w:rsidRDefault="003E72DD" w:rsidP="003E72DD">
      <w:pPr>
        <w:spacing w:after="0" w:line="240" w:lineRule="auto"/>
        <w:jc w:val="center"/>
        <w:rPr>
          <w:rFonts w:ascii="Times New Roman" w:eastAsia="SimSun" w:hAnsi="Times New Roman" w:cs="Times New Roman"/>
          <w:b/>
          <w:bCs/>
          <w:sz w:val="24"/>
          <w:szCs w:val="24"/>
          <w:lang w:val="es-ES" w:eastAsia="zh-CN"/>
        </w:rPr>
      </w:pPr>
    </w:p>
    <w:p w14:paraId="7DF1EB30" w14:textId="552C5098" w:rsidR="004A2A60" w:rsidRPr="005D32E4" w:rsidRDefault="00FB09C9">
      <w:pPr>
        <w:spacing w:after="0" w:line="240" w:lineRule="auto"/>
        <w:jc w:val="center"/>
        <w:rPr>
          <w:rFonts w:ascii="Times New Roman" w:eastAsia="SimSun" w:hAnsi="Times New Roman" w:cs="Times New Roman"/>
          <w:b/>
          <w:bCs/>
          <w:sz w:val="24"/>
          <w:szCs w:val="24"/>
          <w:lang w:val="es-ES" w:eastAsia="zh-CN"/>
        </w:rPr>
      </w:pPr>
      <w:r w:rsidRPr="005D32E4">
        <w:rPr>
          <w:rFonts w:ascii="Times New Roman" w:eastAsia="SimSun" w:hAnsi="Times New Roman" w:cs="Times New Roman"/>
          <w:b/>
          <w:bCs/>
          <w:sz w:val="24"/>
          <w:szCs w:val="24"/>
          <w:lang w:val="es-ES" w:eastAsia="zh-CN"/>
        </w:rPr>
        <w:t>37</w:t>
      </w:r>
      <w:r w:rsidR="005D32E4">
        <w:rPr>
          <w:rFonts w:ascii="Times New Roman" w:eastAsia="SimSun" w:hAnsi="Times New Roman" w:cs="Times New Roman"/>
          <w:b/>
          <w:bCs/>
          <w:sz w:val="24"/>
          <w:szCs w:val="24"/>
          <w:vertAlign w:val="superscript"/>
          <w:lang w:val="es-ES" w:eastAsia="zh-CN"/>
        </w:rPr>
        <w:t xml:space="preserve">° </w:t>
      </w:r>
      <w:r w:rsidR="005D32E4">
        <w:rPr>
          <w:rFonts w:ascii="Times New Roman" w:eastAsia="SimSun" w:hAnsi="Times New Roman" w:cs="Times New Roman"/>
          <w:b/>
          <w:bCs/>
          <w:sz w:val="24"/>
          <w:szCs w:val="24"/>
          <w:lang w:val="es-ES" w:eastAsia="zh-CN"/>
        </w:rPr>
        <w:t>periodo de</w:t>
      </w:r>
      <w:r w:rsidR="006D4300" w:rsidRPr="005D32E4">
        <w:rPr>
          <w:rFonts w:ascii="Times New Roman" w:eastAsia="SimSun" w:hAnsi="Times New Roman" w:cs="Times New Roman"/>
          <w:b/>
          <w:bCs/>
          <w:sz w:val="24"/>
          <w:szCs w:val="24"/>
          <w:lang w:val="es-ES" w:eastAsia="zh-CN"/>
        </w:rPr>
        <w:t xml:space="preserve"> sesi</w:t>
      </w:r>
      <w:r w:rsidR="005D32E4">
        <w:rPr>
          <w:rFonts w:ascii="Times New Roman" w:eastAsia="SimSun" w:hAnsi="Times New Roman" w:cs="Times New Roman"/>
          <w:b/>
          <w:bCs/>
          <w:sz w:val="24"/>
          <w:szCs w:val="24"/>
          <w:lang w:val="es-ES" w:eastAsia="zh-CN"/>
        </w:rPr>
        <w:t xml:space="preserve">ones </w:t>
      </w:r>
      <w:r w:rsidR="006D4300" w:rsidRPr="005D32E4">
        <w:rPr>
          <w:rFonts w:ascii="Times New Roman" w:eastAsia="SimSun" w:hAnsi="Times New Roman" w:cs="Times New Roman"/>
          <w:b/>
          <w:bCs/>
          <w:sz w:val="24"/>
          <w:szCs w:val="24"/>
          <w:lang w:val="es-ES" w:eastAsia="zh-CN"/>
        </w:rPr>
        <w:t xml:space="preserve">(del </w:t>
      </w:r>
      <w:r w:rsidR="00903A47" w:rsidRPr="005D32E4">
        <w:rPr>
          <w:rFonts w:ascii="Times New Roman" w:eastAsia="SimSun" w:hAnsi="Times New Roman" w:cs="Times New Roman"/>
          <w:b/>
          <w:bCs/>
          <w:sz w:val="24"/>
          <w:szCs w:val="24"/>
          <w:lang w:val="es-ES" w:eastAsia="zh-CN"/>
        </w:rPr>
        <w:t xml:space="preserve">27 </w:t>
      </w:r>
      <w:r w:rsidRPr="005D32E4">
        <w:rPr>
          <w:rFonts w:ascii="Times New Roman" w:eastAsia="SimSun" w:hAnsi="Times New Roman" w:cs="Times New Roman"/>
          <w:b/>
          <w:bCs/>
          <w:sz w:val="24"/>
          <w:szCs w:val="24"/>
          <w:lang w:val="es-ES" w:eastAsia="zh-CN"/>
        </w:rPr>
        <w:t xml:space="preserve">de noviembre </w:t>
      </w:r>
      <w:r w:rsidR="006D4300" w:rsidRPr="005D32E4">
        <w:rPr>
          <w:rFonts w:ascii="Times New Roman" w:eastAsia="SimSun" w:hAnsi="Times New Roman" w:cs="Times New Roman"/>
          <w:b/>
          <w:bCs/>
          <w:sz w:val="24"/>
          <w:szCs w:val="24"/>
          <w:lang w:val="es-ES" w:eastAsia="zh-CN"/>
        </w:rPr>
        <w:t xml:space="preserve">al </w:t>
      </w:r>
      <w:r w:rsidRPr="005D32E4">
        <w:rPr>
          <w:rFonts w:ascii="Times New Roman" w:eastAsia="SimSun" w:hAnsi="Times New Roman" w:cs="Times New Roman"/>
          <w:b/>
          <w:bCs/>
          <w:sz w:val="24"/>
          <w:szCs w:val="24"/>
          <w:lang w:val="es-ES" w:eastAsia="zh-CN"/>
        </w:rPr>
        <w:t xml:space="preserve">8 de diciembre de </w:t>
      </w:r>
      <w:r w:rsidR="00B62241" w:rsidRPr="005D32E4">
        <w:rPr>
          <w:rFonts w:ascii="Times New Roman" w:eastAsia="SimSun" w:hAnsi="Times New Roman" w:cs="Times New Roman"/>
          <w:b/>
          <w:bCs/>
          <w:sz w:val="24"/>
          <w:szCs w:val="24"/>
          <w:lang w:val="es-ES" w:eastAsia="zh-CN"/>
        </w:rPr>
        <w:t>2023</w:t>
      </w:r>
      <w:r w:rsidR="006D4300" w:rsidRPr="005D32E4">
        <w:rPr>
          <w:rFonts w:ascii="Times New Roman" w:eastAsia="SimSun" w:hAnsi="Times New Roman" w:cs="Times New Roman"/>
          <w:b/>
          <w:bCs/>
          <w:sz w:val="24"/>
          <w:szCs w:val="24"/>
          <w:lang w:val="es-ES" w:eastAsia="zh-CN"/>
        </w:rPr>
        <w:t>)</w:t>
      </w:r>
    </w:p>
    <w:p w14:paraId="44D87ECF" w14:textId="77777777" w:rsidR="003E72DD" w:rsidRPr="005D32E4" w:rsidRDefault="003E72DD" w:rsidP="003E72DD">
      <w:pPr>
        <w:spacing w:after="0" w:line="240" w:lineRule="auto"/>
        <w:jc w:val="center"/>
        <w:rPr>
          <w:rFonts w:ascii="Times New Roman" w:eastAsia="SimSun" w:hAnsi="Times New Roman" w:cs="Times New Roman"/>
          <w:b/>
          <w:bCs/>
          <w:sz w:val="24"/>
          <w:szCs w:val="24"/>
          <w:lang w:val="es-ES" w:eastAsia="zh-CN"/>
        </w:rPr>
      </w:pPr>
    </w:p>
    <w:p w14:paraId="4085941B" w14:textId="0F7B7E1D" w:rsidR="004A2A60" w:rsidRPr="005D32E4" w:rsidRDefault="006D4300">
      <w:pPr>
        <w:spacing w:after="0" w:line="240" w:lineRule="auto"/>
        <w:jc w:val="center"/>
        <w:rPr>
          <w:rFonts w:ascii="Times New Roman" w:eastAsia="SimSun" w:hAnsi="Times New Roman" w:cs="Times New Roman"/>
          <w:b/>
          <w:bCs/>
          <w:i/>
          <w:iCs/>
          <w:color w:val="FF0000"/>
          <w:sz w:val="24"/>
          <w:szCs w:val="24"/>
          <w:lang w:val="es-ES" w:eastAsia="zh-CN"/>
        </w:rPr>
      </w:pPr>
      <w:r w:rsidRPr="005D32E4">
        <w:rPr>
          <w:rFonts w:ascii="Times New Roman" w:eastAsia="SimSun" w:hAnsi="Times New Roman" w:cs="Times New Roman"/>
          <w:b/>
          <w:bCs/>
          <w:i/>
          <w:iCs/>
          <w:color w:val="FF0000"/>
          <w:sz w:val="24"/>
          <w:szCs w:val="24"/>
          <w:lang w:val="es-ES" w:eastAsia="zh-CN"/>
        </w:rPr>
        <w:t xml:space="preserve">Sujeto a </w:t>
      </w:r>
      <w:r w:rsidR="005D32E4" w:rsidRPr="005D32E4">
        <w:rPr>
          <w:rFonts w:ascii="Times New Roman" w:eastAsia="SimSun" w:hAnsi="Times New Roman" w:cs="Times New Roman"/>
          <w:b/>
          <w:bCs/>
          <w:i/>
          <w:iCs/>
          <w:color w:val="FF0000"/>
          <w:sz w:val="24"/>
          <w:szCs w:val="24"/>
          <w:lang w:val="es-ES" w:eastAsia="zh-CN"/>
        </w:rPr>
        <w:t>modificaciones</w:t>
      </w:r>
    </w:p>
    <w:p w14:paraId="5F8F9F88" w14:textId="77777777" w:rsidR="00D1720C" w:rsidRPr="005D32E4" w:rsidRDefault="00D1720C" w:rsidP="003E72DD">
      <w:pPr>
        <w:spacing w:after="0" w:line="240" w:lineRule="auto"/>
        <w:jc w:val="center"/>
        <w:rPr>
          <w:rFonts w:ascii="Times New Roman" w:eastAsia="SimSun" w:hAnsi="Times New Roman" w:cs="Times New Roman"/>
          <w:b/>
          <w:bCs/>
          <w:color w:val="FF0000"/>
          <w:sz w:val="24"/>
          <w:szCs w:val="24"/>
          <w:lang w:val="es-ES" w:eastAsia="zh-CN"/>
        </w:rPr>
      </w:pPr>
    </w:p>
    <w:p w14:paraId="23E80870" w14:textId="77777777" w:rsidR="003E72DD" w:rsidRPr="005D32E4" w:rsidRDefault="003E72DD" w:rsidP="003E72DD">
      <w:pPr>
        <w:spacing w:after="0" w:line="240" w:lineRule="auto"/>
        <w:jc w:val="center"/>
        <w:rPr>
          <w:rFonts w:ascii="Times New Roman" w:eastAsia="SimSun" w:hAnsi="Times New Roman" w:cs="Times New Roman"/>
          <w:sz w:val="24"/>
          <w:szCs w:val="24"/>
          <w:lang w:val="es-ES" w:eastAsia="zh-CN"/>
        </w:rPr>
      </w:pPr>
    </w:p>
    <w:p w14:paraId="179876F9" w14:textId="2ABFF43B" w:rsidR="004A2A60" w:rsidRPr="005D32E4" w:rsidRDefault="006D4300">
      <w:pPr>
        <w:spacing w:after="0" w:line="240" w:lineRule="auto"/>
        <w:rPr>
          <w:rFonts w:ascii="Times New Roman" w:eastAsia="SimSun" w:hAnsi="Times New Roman" w:cs="Times New Roman"/>
          <w:b/>
          <w:bCs/>
          <w:sz w:val="24"/>
          <w:szCs w:val="24"/>
          <w:lang w:val="es-ES" w:eastAsia="zh-CN"/>
        </w:rPr>
      </w:pPr>
      <w:r w:rsidRPr="005D32E4">
        <w:rPr>
          <w:rFonts w:ascii="Times New Roman" w:eastAsia="SimSun" w:hAnsi="Times New Roman" w:cs="Times New Roman"/>
          <w:b/>
          <w:bCs/>
          <w:sz w:val="24"/>
          <w:szCs w:val="24"/>
          <w:lang w:val="es-ES" w:eastAsia="zh-CN"/>
        </w:rPr>
        <w:t>I.</w:t>
      </w:r>
      <w:r w:rsidRPr="005D32E4">
        <w:rPr>
          <w:rFonts w:ascii="Times New Roman" w:eastAsia="SimSun" w:hAnsi="Times New Roman" w:cs="Times New Roman"/>
          <w:b/>
          <w:bCs/>
          <w:sz w:val="24"/>
          <w:szCs w:val="24"/>
          <w:lang w:val="es-ES" w:eastAsia="zh-CN"/>
        </w:rPr>
        <w:tab/>
        <w:t xml:space="preserve">Examen de los informes presentados por los Estados </w:t>
      </w:r>
      <w:r w:rsidR="00766CAA">
        <w:rPr>
          <w:rFonts w:ascii="Times New Roman" w:eastAsia="SimSun" w:hAnsi="Times New Roman" w:cs="Times New Roman"/>
          <w:b/>
          <w:bCs/>
          <w:sz w:val="24"/>
          <w:szCs w:val="24"/>
          <w:lang w:val="es-ES" w:eastAsia="zh-CN"/>
        </w:rPr>
        <w:t>p</w:t>
      </w:r>
      <w:r w:rsidRPr="005D32E4">
        <w:rPr>
          <w:rFonts w:ascii="Times New Roman" w:eastAsia="SimSun" w:hAnsi="Times New Roman" w:cs="Times New Roman"/>
          <w:b/>
          <w:bCs/>
          <w:sz w:val="24"/>
          <w:szCs w:val="24"/>
          <w:lang w:val="es-ES" w:eastAsia="zh-CN"/>
        </w:rPr>
        <w:t xml:space="preserve">artes </w:t>
      </w:r>
    </w:p>
    <w:p w14:paraId="4F18F078" w14:textId="77777777" w:rsidR="003E72DD" w:rsidRPr="005D32E4" w:rsidRDefault="003E72DD" w:rsidP="003E72DD">
      <w:pPr>
        <w:spacing w:after="0" w:line="240" w:lineRule="auto"/>
        <w:rPr>
          <w:rFonts w:ascii="Times New Roman" w:eastAsia="SimSun" w:hAnsi="Times New Roman" w:cs="Times New Roman"/>
          <w:sz w:val="24"/>
          <w:szCs w:val="24"/>
          <w:lang w:val="es-ES" w:eastAsia="zh-CN"/>
        </w:rPr>
      </w:pPr>
    </w:p>
    <w:p w14:paraId="0ACE0669" w14:textId="2752BEB9" w:rsidR="004A2A60" w:rsidRPr="005D32E4" w:rsidRDefault="006D4300">
      <w:pPr>
        <w:spacing w:after="0" w:line="240" w:lineRule="auto"/>
        <w:ind w:firstLine="720"/>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bdr w:val="none" w:sz="0" w:space="0" w:color="auto" w:frame="1"/>
          <w:lang w:val="es-ES" w:eastAsia="zh-CN"/>
        </w:rPr>
        <w:t xml:space="preserve">El Comité sobre los Trabajadores Migratorios </w:t>
      </w:r>
      <w:r w:rsidR="005D7618" w:rsidRPr="005D32E4">
        <w:rPr>
          <w:rFonts w:ascii="Times New Roman" w:eastAsia="SimSun" w:hAnsi="Times New Roman" w:cs="Times New Roman"/>
          <w:sz w:val="24"/>
          <w:szCs w:val="24"/>
          <w:bdr w:val="none" w:sz="0" w:space="0" w:color="auto" w:frame="1"/>
          <w:lang w:val="es-ES" w:eastAsia="zh-CN"/>
        </w:rPr>
        <w:t xml:space="preserve">celebrará </w:t>
      </w:r>
      <w:r w:rsidRPr="005D32E4">
        <w:rPr>
          <w:rFonts w:ascii="Times New Roman" w:eastAsia="SimSun" w:hAnsi="Times New Roman" w:cs="Times New Roman"/>
          <w:sz w:val="24"/>
          <w:szCs w:val="24"/>
          <w:bdr w:val="none" w:sz="0" w:space="0" w:color="auto" w:frame="1"/>
          <w:lang w:val="es-ES" w:eastAsia="zh-CN"/>
        </w:rPr>
        <w:t xml:space="preserve">su </w:t>
      </w:r>
      <w:r w:rsidR="00FB09C9" w:rsidRPr="005D32E4">
        <w:rPr>
          <w:rFonts w:ascii="Times New Roman" w:eastAsia="SimSun" w:hAnsi="Times New Roman" w:cs="Times New Roman"/>
          <w:b/>
          <w:sz w:val="24"/>
          <w:szCs w:val="24"/>
          <w:bdr w:val="none" w:sz="0" w:space="0" w:color="auto" w:frame="1"/>
          <w:lang w:val="es-ES" w:eastAsia="zh-CN"/>
        </w:rPr>
        <w:t>37</w:t>
      </w:r>
      <w:r w:rsidR="005D32E4">
        <w:rPr>
          <w:rFonts w:ascii="Times New Roman" w:eastAsia="SimSun" w:hAnsi="Times New Roman" w:cs="Times New Roman"/>
          <w:b/>
          <w:sz w:val="24"/>
          <w:szCs w:val="24"/>
          <w:bdr w:val="none" w:sz="0" w:space="0" w:color="auto" w:frame="1"/>
          <w:lang w:val="es-ES" w:eastAsia="zh-CN"/>
        </w:rPr>
        <w:t>° periodo de sesiones</w:t>
      </w:r>
      <w:r w:rsidRPr="005D32E4">
        <w:rPr>
          <w:rFonts w:ascii="Times New Roman" w:eastAsia="SimSun" w:hAnsi="Times New Roman" w:cs="Times New Roman"/>
          <w:b/>
          <w:sz w:val="24"/>
          <w:szCs w:val="24"/>
          <w:bdr w:val="none" w:sz="0" w:space="0" w:color="auto" w:frame="1"/>
          <w:lang w:val="es-ES" w:eastAsia="zh-CN"/>
        </w:rPr>
        <w:t xml:space="preserve"> </w:t>
      </w:r>
      <w:r w:rsidRPr="005D32E4">
        <w:rPr>
          <w:rFonts w:ascii="Times New Roman" w:eastAsia="SimSun" w:hAnsi="Times New Roman" w:cs="Times New Roman"/>
          <w:sz w:val="24"/>
          <w:szCs w:val="24"/>
          <w:bdr w:val="none" w:sz="0" w:space="0" w:color="auto" w:frame="1"/>
          <w:lang w:val="es-ES" w:eastAsia="zh-CN"/>
        </w:rPr>
        <w:t>en Ginebra, Suiza</w:t>
      </w:r>
      <w:r w:rsidR="00013C96" w:rsidRPr="005D32E4">
        <w:rPr>
          <w:rFonts w:ascii="Times New Roman" w:eastAsia="SimSun" w:hAnsi="Times New Roman" w:cs="Times New Roman"/>
          <w:sz w:val="24"/>
          <w:szCs w:val="24"/>
          <w:bdr w:val="none" w:sz="0" w:space="0" w:color="auto" w:frame="1"/>
          <w:lang w:val="es-ES" w:eastAsia="zh-CN"/>
        </w:rPr>
        <w:t xml:space="preserve">, </w:t>
      </w:r>
      <w:r w:rsidRPr="005D32E4">
        <w:rPr>
          <w:rFonts w:ascii="Times New Roman" w:eastAsia="SimSun" w:hAnsi="Times New Roman" w:cs="Times New Roman"/>
          <w:sz w:val="24"/>
          <w:szCs w:val="24"/>
          <w:lang w:val="es-ES" w:eastAsia="zh-CN"/>
        </w:rPr>
        <w:t xml:space="preserve">del </w:t>
      </w:r>
      <w:r w:rsidRPr="005D32E4">
        <w:rPr>
          <w:rFonts w:ascii="Times New Roman" w:eastAsia="SimSun" w:hAnsi="Times New Roman" w:cs="Times New Roman"/>
          <w:b/>
          <w:sz w:val="24"/>
          <w:szCs w:val="24"/>
          <w:lang w:val="es-ES" w:eastAsia="zh-CN"/>
        </w:rPr>
        <w:t xml:space="preserve">lunes </w:t>
      </w:r>
      <w:r w:rsidR="000B331F" w:rsidRPr="005D32E4">
        <w:rPr>
          <w:rFonts w:ascii="Times New Roman" w:eastAsia="SimSun" w:hAnsi="Times New Roman" w:cs="Times New Roman"/>
          <w:b/>
          <w:sz w:val="24"/>
          <w:szCs w:val="24"/>
          <w:lang w:val="es-ES" w:eastAsia="zh-CN"/>
        </w:rPr>
        <w:t xml:space="preserve">27 </w:t>
      </w:r>
      <w:r w:rsidR="00FB09C9" w:rsidRPr="005D32E4">
        <w:rPr>
          <w:rFonts w:ascii="Times New Roman" w:eastAsia="SimSun" w:hAnsi="Times New Roman" w:cs="Times New Roman"/>
          <w:b/>
          <w:sz w:val="24"/>
          <w:szCs w:val="24"/>
          <w:lang w:val="es-ES" w:eastAsia="zh-CN"/>
        </w:rPr>
        <w:t xml:space="preserve">de noviembre </w:t>
      </w:r>
      <w:r w:rsidRPr="005D32E4">
        <w:rPr>
          <w:rFonts w:ascii="Times New Roman" w:eastAsia="SimSun" w:hAnsi="Times New Roman" w:cs="Times New Roman"/>
          <w:bCs/>
          <w:sz w:val="24"/>
          <w:szCs w:val="24"/>
          <w:lang w:val="es-ES" w:eastAsia="zh-CN"/>
        </w:rPr>
        <w:t xml:space="preserve">al </w:t>
      </w:r>
      <w:r w:rsidR="00FB09C9" w:rsidRPr="005D32E4">
        <w:rPr>
          <w:rFonts w:ascii="Times New Roman" w:eastAsia="SimSun" w:hAnsi="Times New Roman" w:cs="Times New Roman"/>
          <w:b/>
          <w:bCs/>
          <w:sz w:val="24"/>
          <w:szCs w:val="24"/>
          <w:lang w:val="es-ES" w:eastAsia="zh-CN"/>
        </w:rPr>
        <w:t xml:space="preserve">viernes </w:t>
      </w:r>
      <w:r w:rsidR="00FB09C9" w:rsidRPr="005D32E4">
        <w:rPr>
          <w:rFonts w:ascii="Times New Roman" w:eastAsia="SimSun" w:hAnsi="Times New Roman" w:cs="Times New Roman"/>
          <w:b/>
          <w:sz w:val="24"/>
          <w:szCs w:val="24"/>
          <w:lang w:val="es-ES" w:eastAsia="zh-CN"/>
        </w:rPr>
        <w:t xml:space="preserve">8 de diciembre </w:t>
      </w:r>
      <w:r w:rsidRPr="005D32E4">
        <w:rPr>
          <w:rFonts w:ascii="Times New Roman" w:eastAsia="SimSun" w:hAnsi="Times New Roman" w:cs="Times New Roman"/>
          <w:b/>
          <w:sz w:val="24"/>
          <w:szCs w:val="24"/>
          <w:lang w:val="es-ES" w:eastAsia="zh-CN"/>
        </w:rPr>
        <w:t xml:space="preserve">de </w:t>
      </w:r>
      <w:r w:rsidR="00903A47" w:rsidRPr="005D32E4">
        <w:rPr>
          <w:rFonts w:ascii="Times New Roman" w:eastAsia="SimSun" w:hAnsi="Times New Roman" w:cs="Times New Roman"/>
          <w:b/>
          <w:sz w:val="24"/>
          <w:szCs w:val="24"/>
          <w:lang w:val="es-ES" w:eastAsia="zh-CN"/>
        </w:rPr>
        <w:t>2023</w:t>
      </w:r>
      <w:r w:rsidR="005D32E4">
        <w:rPr>
          <w:rFonts w:ascii="Times New Roman" w:eastAsia="SimSun" w:hAnsi="Times New Roman" w:cs="Times New Roman"/>
          <w:b/>
          <w:sz w:val="24"/>
          <w:szCs w:val="24"/>
          <w:lang w:val="es-ES" w:eastAsia="zh-CN"/>
        </w:rPr>
        <w:t>, en la sala</w:t>
      </w:r>
      <w:r w:rsidR="005D32E4" w:rsidRPr="005D32E4">
        <w:rPr>
          <w:rFonts w:ascii="Times New Roman" w:eastAsia="SimSun" w:hAnsi="Times New Roman" w:cs="Times New Roman"/>
          <w:b/>
          <w:bCs/>
          <w:sz w:val="24"/>
          <w:szCs w:val="24"/>
          <w:lang w:val="es-ES" w:eastAsia="zh-CN"/>
        </w:rPr>
        <w:t xml:space="preserve"> de</w:t>
      </w:r>
      <w:r w:rsidR="005D32E4">
        <w:rPr>
          <w:rFonts w:ascii="Times New Roman" w:eastAsia="SimSun" w:hAnsi="Times New Roman" w:cs="Times New Roman"/>
          <w:sz w:val="24"/>
          <w:szCs w:val="24"/>
          <w:lang w:val="es-ES" w:eastAsia="zh-CN"/>
        </w:rPr>
        <w:t xml:space="preserve"> </w:t>
      </w:r>
      <w:r w:rsidR="00013C96" w:rsidRPr="005D32E4">
        <w:rPr>
          <w:rFonts w:ascii="Times New Roman" w:eastAsia="SimSun" w:hAnsi="Times New Roman" w:cs="Times New Roman"/>
          <w:b/>
          <w:sz w:val="24"/>
          <w:szCs w:val="24"/>
          <w:lang w:val="es-ES" w:eastAsia="zh-CN"/>
        </w:rPr>
        <w:t xml:space="preserve">conferencias del </w:t>
      </w:r>
      <w:r w:rsidR="00780EDA" w:rsidRPr="005D32E4">
        <w:rPr>
          <w:rFonts w:ascii="Times New Roman" w:eastAsia="SimSun" w:hAnsi="Times New Roman" w:cs="Times New Roman"/>
          <w:b/>
          <w:sz w:val="24"/>
          <w:szCs w:val="24"/>
          <w:lang w:val="es-ES" w:eastAsia="zh-CN"/>
        </w:rPr>
        <w:t xml:space="preserve">primer </w:t>
      </w:r>
      <w:r w:rsidR="00013C96" w:rsidRPr="005D32E4">
        <w:rPr>
          <w:rFonts w:ascii="Times New Roman" w:eastAsia="SimSun" w:hAnsi="Times New Roman" w:cs="Times New Roman"/>
          <w:b/>
          <w:sz w:val="24"/>
          <w:szCs w:val="24"/>
          <w:lang w:val="es-ES" w:eastAsia="zh-CN"/>
        </w:rPr>
        <w:t>piso</w:t>
      </w:r>
      <w:r w:rsidR="005D32E4">
        <w:rPr>
          <w:rFonts w:ascii="Times New Roman" w:eastAsia="SimSun" w:hAnsi="Times New Roman" w:cs="Times New Roman"/>
          <w:b/>
          <w:sz w:val="24"/>
          <w:szCs w:val="24"/>
          <w:lang w:val="es-ES" w:eastAsia="zh-CN"/>
        </w:rPr>
        <w:t xml:space="preserve"> (Palais Wilson)</w:t>
      </w:r>
      <w:r w:rsidR="007C4108" w:rsidRPr="005D32E4">
        <w:rPr>
          <w:rFonts w:ascii="Times New Roman" w:eastAsia="SimSun" w:hAnsi="Times New Roman" w:cs="Times New Roman"/>
          <w:sz w:val="24"/>
          <w:szCs w:val="24"/>
          <w:lang w:val="es-ES" w:eastAsia="zh-CN"/>
        </w:rPr>
        <w:t>.</w:t>
      </w:r>
    </w:p>
    <w:p w14:paraId="1CD8A351" w14:textId="77777777" w:rsidR="003E72DD" w:rsidRPr="005D32E4" w:rsidRDefault="003E72DD" w:rsidP="003E72DD">
      <w:pPr>
        <w:spacing w:after="0" w:line="240" w:lineRule="auto"/>
        <w:ind w:firstLine="720"/>
        <w:jc w:val="both"/>
        <w:rPr>
          <w:rFonts w:ascii="Times New Roman" w:eastAsia="SimSun" w:hAnsi="Times New Roman" w:cs="Times New Roman"/>
          <w:b/>
          <w:sz w:val="24"/>
          <w:szCs w:val="24"/>
          <w:lang w:val="es-ES" w:eastAsia="zh-CN"/>
        </w:rPr>
      </w:pPr>
    </w:p>
    <w:p w14:paraId="3DFE249B" w14:textId="3EFD1845" w:rsidR="004A2A60" w:rsidRDefault="006D4300">
      <w:pPr>
        <w:spacing w:after="0" w:line="240" w:lineRule="auto"/>
        <w:ind w:firstLine="720"/>
        <w:jc w:val="both"/>
        <w:rPr>
          <w:rFonts w:ascii="Times New Roman" w:eastAsia="SimSun" w:hAnsi="Times New Roman" w:cs="Times New Roman"/>
          <w:bCs/>
          <w:sz w:val="24"/>
          <w:szCs w:val="24"/>
          <w:bdr w:val="none" w:sz="0" w:space="0" w:color="auto" w:frame="1"/>
          <w:lang w:val="es-ES" w:eastAsia="zh-CN"/>
        </w:rPr>
      </w:pPr>
      <w:r w:rsidRPr="005D32E4">
        <w:rPr>
          <w:rFonts w:ascii="Times New Roman" w:eastAsia="SimSun" w:hAnsi="Times New Roman" w:cs="Times New Roman"/>
          <w:sz w:val="24"/>
          <w:szCs w:val="24"/>
          <w:lang w:val="es-ES" w:eastAsia="zh-CN"/>
        </w:rPr>
        <w:t xml:space="preserve">Durante </w:t>
      </w:r>
      <w:r w:rsidR="005D32E4">
        <w:rPr>
          <w:rFonts w:ascii="Times New Roman" w:eastAsia="SimSun" w:hAnsi="Times New Roman" w:cs="Times New Roman"/>
          <w:sz w:val="24"/>
          <w:szCs w:val="24"/>
          <w:lang w:val="es-ES" w:eastAsia="zh-CN"/>
        </w:rPr>
        <w:t>su</w:t>
      </w:r>
      <w:r w:rsidRPr="005D32E4">
        <w:rPr>
          <w:rFonts w:ascii="Times New Roman" w:eastAsia="SimSun" w:hAnsi="Times New Roman" w:cs="Times New Roman"/>
          <w:sz w:val="24"/>
          <w:szCs w:val="24"/>
          <w:lang w:val="es-ES" w:eastAsia="zh-CN"/>
        </w:rPr>
        <w:t xml:space="preserve"> </w:t>
      </w:r>
      <w:r w:rsidR="00FB09C9" w:rsidRPr="005D32E4">
        <w:rPr>
          <w:rFonts w:ascii="Times New Roman" w:eastAsia="SimSun" w:hAnsi="Times New Roman" w:cs="Times New Roman"/>
          <w:sz w:val="24"/>
          <w:szCs w:val="24"/>
          <w:lang w:val="es-ES" w:eastAsia="zh-CN"/>
        </w:rPr>
        <w:t>37</w:t>
      </w:r>
      <w:r w:rsidR="005D32E4">
        <w:rPr>
          <w:rFonts w:ascii="Times New Roman" w:eastAsia="SimSun" w:hAnsi="Times New Roman" w:cs="Times New Roman"/>
          <w:sz w:val="24"/>
          <w:szCs w:val="24"/>
          <w:lang w:val="es-ES" w:eastAsia="zh-CN"/>
        </w:rPr>
        <w:t>° periodo de sesiones</w:t>
      </w:r>
      <w:r w:rsidRPr="005D32E4">
        <w:rPr>
          <w:rFonts w:ascii="Times New Roman" w:eastAsia="SimSun" w:hAnsi="Times New Roman" w:cs="Times New Roman"/>
          <w:sz w:val="24"/>
          <w:szCs w:val="24"/>
          <w:lang w:val="es-ES" w:eastAsia="zh-CN"/>
        </w:rPr>
        <w:t xml:space="preserve">, el Comité examinará el </w:t>
      </w:r>
      <w:r w:rsidR="00FB09C9" w:rsidRPr="005D32E4">
        <w:rPr>
          <w:rFonts w:ascii="Times New Roman" w:eastAsia="SimSun" w:hAnsi="Times New Roman" w:cs="Times New Roman"/>
          <w:sz w:val="24"/>
          <w:szCs w:val="24"/>
          <w:lang w:val="es-ES" w:eastAsia="zh-CN"/>
        </w:rPr>
        <w:t xml:space="preserve">segundo </w:t>
      </w:r>
      <w:r w:rsidRPr="005D32E4">
        <w:rPr>
          <w:rFonts w:ascii="Times New Roman" w:eastAsia="SimSun" w:hAnsi="Times New Roman" w:cs="Times New Roman"/>
          <w:sz w:val="24"/>
          <w:szCs w:val="24"/>
          <w:lang w:val="es-ES" w:eastAsia="zh-CN"/>
        </w:rPr>
        <w:t xml:space="preserve">informe </w:t>
      </w:r>
      <w:r w:rsidR="008B3912" w:rsidRPr="005D32E4">
        <w:rPr>
          <w:rFonts w:ascii="Times New Roman" w:eastAsia="SimSun" w:hAnsi="Times New Roman" w:cs="Times New Roman"/>
          <w:sz w:val="24"/>
          <w:szCs w:val="24"/>
          <w:lang w:val="es-ES" w:eastAsia="zh-CN"/>
        </w:rPr>
        <w:t xml:space="preserve">periódico de </w:t>
      </w:r>
      <w:r w:rsidR="00FB09C9" w:rsidRPr="00B20331">
        <w:rPr>
          <w:rFonts w:ascii="Times New Roman" w:eastAsia="SimSun" w:hAnsi="Times New Roman" w:cs="Times New Roman"/>
          <w:b/>
          <w:bCs/>
          <w:sz w:val="24"/>
          <w:szCs w:val="24"/>
          <w:lang w:val="es-ES" w:eastAsia="zh-CN"/>
        </w:rPr>
        <w:t xml:space="preserve">Kirguistán </w:t>
      </w:r>
      <w:r w:rsidR="00972571" w:rsidRPr="005D32E4">
        <w:rPr>
          <w:rFonts w:ascii="Times New Roman" w:eastAsia="SimSun" w:hAnsi="Times New Roman" w:cs="Times New Roman"/>
          <w:sz w:val="24"/>
          <w:szCs w:val="24"/>
          <w:lang w:val="es-ES" w:eastAsia="zh-CN"/>
        </w:rPr>
        <w:t>(</w:t>
      </w:r>
      <w:r w:rsidR="00FB09C9" w:rsidRPr="005D32E4">
        <w:rPr>
          <w:rFonts w:ascii="Times New Roman" w:eastAsia="SimSun" w:hAnsi="Times New Roman" w:cs="Times New Roman"/>
          <w:sz w:val="24"/>
          <w:szCs w:val="24"/>
          <w:lang w:val="es-ES" w:eastAsia="zh-CN"/>
        </w:rPr>
        <w:t>CMW/C/KGZ/2</w:t>
      </w:r>
      <w:r w:rsidR="00FF667F" w:rsidRPr="005D32E4">
        <w:rPr>
          <w:rFonts w:ascii="Times New Roman" w:eastAsia="SimSun" w:hAnsi="Times New Roman" w:cs="Times New Roman"/>
          <w:sz w:val="24"/>
          <w:szCs w:val="24"/>
          <w:lang w:val="es-ES" w:eastAsia="zh-CN"/>
        </w:rPr>
        <w:t>)</w:t>
      </w:r>
      <w:r w:rsidR="00094811" w:rsidRPr="005D32E4">
        <w:rPr>
          <w:rFonts w:ascii="Times New Roman" w:eastAsia="SimSun" w:hAnsi="Times New Roman" w:cs="Times New Roman"/>
          <w:sz w:val="24"/>
          <w:szCs w:val="24"/>
          <w:lang w:val="es-ES" w:eastAsia="zh-CN"/>
        </w:rPr>
        <w:t xml:space="preserve">, el </w:t>
      </w:r>
      <w:r w:rsidR="00FB09C9" w:rsidRPr="005D32E4">
        <w:rPr>
          <w:rFonts w:ascii="Times New Roman" w:eastAsia="SimSun" w:hAnsi="Times New Roman" w:cs="Times New Roman"/>
          <w:sz w:val="24"/>
          <w:szCs w:val="24"/>
          <w:lang w:val="es-ES" w:eastAsia="zh-CN"/>
        </w:rPr>
        <w:t xml:space="preserve">segundo </w:t>
      </w:r>
      <w:r w:rsidR="00094811" w:rsidRPr="005D32E4">
        <w:rPr>
          <w:rFonts w:ascii="Times New Roman" w:eastAsia="SimSun" w:hAnsi="Times New Roman" w:cs="Times New Roman"/>
          <w:sz w:val="24"/>
          <w:szCs w:val="24"/>
          <w:lang w:val="es-ES" w:eastAsia="zh-CN"/>
        </w:rPr>
        <w:t xml:space="preserve">informe periódico de </w:t>
      </w:r>
      <w:r w:rsidR="00FB09C9" w:rsidRPr="00B20331">
        <w:rPr>
          <w:rFonts w:ascii="Times New Roman" w:eastAsia="SimSun" w:hAnsi="Times New Roman" w:cs="Times New Roman"/>
          <w:b/>
          <w:bCs/>
          <w:sz w:val="24"/>
          <w:szCs w:val="24"/>
          <w:lang w:val="es-ES" w:eastAsia="zh-CN"/>
        </w:rPr>
        <w:t xml:space="preserve">Uruguay </w:t>
      </w:r>
      <w:r w:rsidR="00775120" w:rsidRPr="005D32E4">
        <w:rPr>
          <w:rFonts w:ascii="Times New Roman" w:eastAsia="SimSun" w:hAnsi="Times New Roman" w:cs="Times New Roman"/>
          <w:sz w:val="24"/>
          <w:szCs w:val="24"/>
          <w:lang w:val="es-ES" w:eastAsia="zh-CN"/>
        </w:rPr>
        <w:t>(</w:t>
      </w:r>
      <w:r w:rsidR="00FB09C9" w:rsidRPr="005D32E4">
        <w:rPr>
          <w:rFonts w:ascii="Times New Roman" w:eastAsia="SimSun" w:hAnsi="Times New Roman" w:cs="Times New Roman"/>
          <w:sz w:val="24"/>
          <w:szCs w:val="24"/>
          <w:lang w:val="es-ES" w:eastAsia="zh-CN"/>
        </w:rPr>
        <w:t>CMW/C/URY/2</w:t>
      </w:r>
      <w:r w:rsidR="00775120" w:rsidRPr="005D32E4">
        <w:rPr>
          <w:rFonts w:ascii="Times New Roman" w:eastAsia="SimSun" w:hAnsi="Times New Roman" w:cs="Times New Roman"/>
          <w:sz w:val="24"/>
          <w:szCs w:val="24"/>
          <w:lang w:val="es-ES" w:eastAsia="zh-CN"/>
        </w:rPr>
        <w:t>)</w:t>
      </w:r>
      <w:r w:rsidR="00FC294F" w:rsidRPr="00FC294F">
        <w:rPr>
          <w:lang w:val="es-ES"/>
        </w:rPr>
        <w:t xml:space="preserve"> </w:t>
      </w:r>
      <w:r w:rsidR="00FC294F">
        <w:rPr>
          <w:lang w:val="es-ES"/>
        </w:rPr>
        <w:t xml:space="preserve">y </w:t>
      </w:r>
      <w:r w:rsidR="00FC294F" w:rsidRPr="00FC294F">
        <w:rPr>
          <w:rFonts w:ascii="Times New Roman" w:eastAsia="SimSun" w:hAnsi="Times New Roman" w:cs="Times New Roman"/>
          <w:sz w:val="24"/>
          <w:szCs w:val="24"/>
          <w:lang w:val="es-ES" w:eastAsia="zh-CN"/>
        </w:rPr>
        <w:t>el informe inicial de</w:t>
      </w:r>
      <w:r w:rsidR="00FC294F">
        <w:rPr>
          <w:rFonts w:ascii="Times New Roman" w:eastAsia="SimSun" w:hAnsi="Times New Roman" w:cs="Times New Roman"/>
          <w:sz w:val="24"/>
          <w:szCs w:val="24"/>
          <w:lang w:val="es-ES" w:eastAsia="zh-CN"/>
        </w:rPr>
        <w:t xml:space="preserve"> </w:t>
      </w:r>
      <w:r w:rsidR="00FC294F" w:rsidRPr="00FC294F">
        <w:rPr>
          <w:rFonts w:ascii="Times New Roman" w:eastAsia="SimSun" w:hAnsi="Times New Roman" w:cs="Times New Roman"/>
          <w:b/>
          <w:bCs/>
          <w:sz w:val="24"/>
          <w:szCs w:val="24"/>
          <w:lang w:val="es-ES" w:eastAsia="zh-CN"/>
        </w:rPr>
        <w:t>Sao Tomé y Principe</w:t>
      </w:r>
      <w:r w:rsidR="004A55DC">
        <w:rPr>
          <w:rFonts w:ascii="Times New Roman" w:eastAsia="SimSun" w:hAnsi="Times New Roman" w:cs="Times New Roman"/>
          <w:sz w:val="24"/>
          <w:szCs w:val="24"/>
          <w:lang w:val="es-ES" w:eastAsia="zh-CN"/>
        </w:rPr>
        <w:t xml:space="preserve"> (</w:t>
      </w:r>
      <w:r w:rsidR="00FC294F" w:rsidRPr="00FC294F">
        <w:rPr>
          <w:rFonts w:ascii="Times New Roman" w:eastAsia="SimSun" w:hAnsi="Times New Roman" w:cs="Times New Roman"/>
          <w:color w:val="FF0000"/>
          <w:sz w:val="24"/>
          <w:szCs w:val="24"/>
          <w:lang w:val="es-ES" w:eastAsia="zh-CN"/>
        </w:rPr>
        <w:t>por confirmar</w:t>
      </w:r>
      <w:r w:rsidR="004A55DC">
        <w:rPr>
          <w:rFonts w:ascii="Times New Roman" w:eastAsia="SimSun" w:hAnsi="Times New Roman" w:cs="Times New Roman"/>
          <w:color w:val="FF0000"/>
          <w:sz w:val="24"/>
          <w:szCs w:val="24"/>
          <w:lang w:val="es-ES" w:eastAsia="zh-CN"/>
        </w:rPr>
        <w:t>)</w:t>
      </w:r>
      <w:r w:rsidRPr="005D32E4">
        <w:rPr>
          <w:rFonts w:ascii="Times New Roman" w:eastAsia="SimSun" w:hAnsi="Times New Roman" w:cs="Times New Roman"/>
          <w:bCs/>
          <w:sz w:val="24"/>
          <w:szCs w:val="24"/>
          <w:bdr w:val="none" w:sz="0" w:space="0" w:color="auto" w:frame="1"/>
          <w:lang w:val="es-ES" w:eastAsia="zh-CN"/>
        </w:rPr>
        <w:t xml:space="preserve">. </w:t>
      </w:r>
    </w:p>
    <w:p w14:paraId="0E98EB4E" w14:textId="1B87D9D1" w:rsidR="00C43888" w:rsidRDefault="00C43888">
      <w:pPr>
        <w:spacing w:after="0" w:line="240" w:lineRule="auto"/>
        <w:ind w:firstLine="720"/>
        <w:jc w:val="both"/>
        <w:rPr>
          <w:rFonts w:ascii="Times New Roman" w:eastAsia="SimSun" w:hAnsi="Times New Roman" w:cs="Times New Roman"/>
          <w:bCs/>
          <w:sz w:val="24"/>
          <w:szCs w:val="24"/>
          <w:bdr w:val="none" w:sz="0" w:space="0" w:color="auto" w:frame="1"/>
          <w:lang w:val="es-ES" w:eastAsia="zh-CN"/>
        </w:rPr>
      </w:pPr>
    </w:p>
    <w:p w14:paraId="3A8CA0CE" w14:textId="3CCBBAA2" w:rsidR="00C43888" w:rsidRDefault="00C43888" w:rsidP="00C43888">
      <w:pPr>
        <w:spacing w:after="0" w:line="240" w:lineRule="auto"/>
        <w:ind w:firstLine="720"/>
        <w:jc w:val="both"/>
        <w:rPr>
          <w:rFonts w:ascii="Times New Roman" w:eastAsia="SimSun" w:hAnsi="Times New Roman" w:cs="Times New Roman"/>
          <w:bCs/>
          <w:sz w:val="24"/>
          <w:szCs w:val="24"/>
          <w:bdr w:val="none" w:sz="0" w:space="0" w:color="auto" w:frame="1"/>
          <w:lang w:val="es-ES" w:eastAsia="zh-CN"/>
        </w:rPr>
      </w:pPr>
      <w:r w:rsidRPr="00C43888">
        <w:rPr>
          <w:rFonts w:ascii="Times New Roman" w:eastAsia="SimSun" w:hAnsi="Times New Roman" w:cs="Times New Roman"/>
          <w:bCs/>
          <w:sz w:val="24"/>
          <w:szCs w:val="24"/>
          <w:bdr w:val="none" w:sz="0" w:space="0" w:color="auto" w:frame="1"/>
          <w:lang w:val="es-ES" w:eastAsia="zh-CN"/>
        </w:rPr>
        <w:t xml:space="preserve">El diálogo constructivo entre </w:t>
      </w:r>
      <w:r w:rsidRPr="00C43888">
        <w:rPr>
          <w:rFonts w:ascii="Times New Roman" w:eastAsia="SimSun" w:hAnsi="Times New Roman" w:cs="Times New Roman"/>
          <w:b/>
          <w:sz w:val="24"/>
          <w:szCs w:val="24"/>
          <w:bdr w:val="none" w:sz="0" w:space="0" w:color="auto" w:frame="1"/>
          <w:lang w:val="es-ES" w:eastAsia="zh-CN"/>
        </w:rPr>
        <w:t>Uruguay</w:t>
      </w:r>
      <w:r w:rsidRPr="00C43888">
        <w:rPr>
          <w:rFonts w:ascii="Times New Roman" w:eastAsia="SimSun" w:hAnsi="Times New Roman" w:cs="Times New Roman"/>
          <w:bCs/>
          <w:sz w:val="24"/>
          <w:szCs w:val="24"/>
          <w:bdr w:val="none" w:sz="0" w:space="0" w:color="auto" w:frame="1"/>
          <w:lang w:val="es-ES" w:eastAsia="zh-CN"/>
        </w:rPr>
        <w:t xml:space="preserve"> y el Comité tendrá lugar el martes 28 de noviembre de 2023, de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 xml:space="preserve">10:00 a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 xml:space="preserve">13:00 y de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 xml:space="preserve">15:00 a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18:00 (CET - hora de Ginebra).</w:t>
      </w:r>
    </w:p>
    <w:p w14:paraId="3A3FD7A5" w14:textId="77777777" w:rsidR="00C43888" w:rsidRPr="00C43888" w:rsidRDefault="00C43888" w:rsidP="00C43888">
      <w:pPr>
        <w:spacing w:after="0" w:line="240" w:lineRule="auto"/>
        <w:ind w:firstLine="720"/>
        <w:jc w:val="both"/>
        <w:rPr>
          <w:rFonts w:ascii="Times New Roman" w:eastAsia="SimSun" w:hAnsi="Times New Roman" w:cs="Times New Roman"/>
          <w:bCs/>
          <w:sz w:val="24"/>
          <w:szCs w:val="24"/>
          <w:bdr w:val="none" w:sz="0" w:space="0" w:color="auto" w:frame="1"/>
          <w:lang w:val="es-ES" w:eastAsia="zh-CN"/>
        </w:rPr>
      </w:pPr>
    </w:p>
    <w:p w14:paraId="4001CA24" w14:textId="510D4B48" w:rsidR="00C43888" w:rsidRDefault="00C43888" w:rsidP="00C43888">
      <w:pPr>
        <w:spacing w:after="0" w:line="240" w:lineRule="auto"/>
        <w:ind w:firstLine="720"/>
        <w:jc w:val="both"/>
        <w:rPr>
          <w:rFonts w:ascii="Times New Roman" w:eastAsia="SimSun" w:hAnsi="Times New Roman" w:cs="Times New Roman"/>
          <w:bCs/>
          <w:sz w:val="24"/>
          <w:szCs w:val="24"/>
          <w:bdr w:val="none" w:sz="0" w:space="0" w:color="auto" w:frame="1"/>
          <w:lang w:val="es-ES" w:eastAsia="zh-CN"/>
        </w:rPr>
      </w:pPr>
      <w:r w:rsidRPr="00C43888">
        <w:rPr>
          <w:rFonts w:ascii="Times New Roman" w:eastAsia="SimSun" w:hAnsi="Times New Roman" w:cs="Times New Roman"/>
          <w:bCs/>
          <w:sz w:val="24"/>
          <w:szCs w:val="24"/>
          <w:bdr w:val="none" w:sz="0" w:space="0" w:color="auto" w:frame="1"/>
          <w:lang w:val="es-ES" w:eastAsia="zh-CN"/>
        </w:rPr>
        <w:t xml:space="preserve">El diálogo constructivo entre </w:t>
      </w:r>
      <w:r w:rsidRPr="00C43888">
        <w:rPr>
          <w:rFonts w:ascii="Times New Roman" w:eastAsia="SimSun" w:hAnsi="Times New Roman" w:cs="Times New Roman"/>
          <w:b/>
          <w:sz w:val="24"/>
          <w:szCs w:val="24"/>
          <w:bdr w:val="none" w:sz="0" w:space="0" w:color="auto" w:frame="1"/>
          <w:lang w:val="es-ES" w:eastAsia="zh-CN"/>
        </w:rPr>
        <w:t>Kirguistán</w:t>
      </w:r>
      <w:r w:rsidRPr="00C43888">
        <w:rPr>
          <w:rFonts w:ascii="Times New Roman" w:eastAsia="SimSun" w:hAnsi="Times New Roman" w:cs="Times New Roman"/>
          <w:bCs/>
          <w:sz w:val="24"/>
          <w:szCs w:val="24"/>
          <w:bdr w:val="none" w:sz="0" w:space="0" w:color="auto" w:frame="1"/>
          <w:lang w:val="es-ES" w:eastAsia="zh-CN"/>
        </w:rPr>
        <w:t xml:space="preserve"> y el Comité tendrá lugar el miércoles 29 de noviembre </w:t>
      </w:r>
      <w:r w:rsidR="005955B8">
        <w:rPr>
          <w:rFonts w:ascii="Times New Roman" w:eastAsia="SimSun" w:hAnsi="Times New Roman" w:cs="Times New Roman"/>
          <w:bCs/>
          <w:sz w:val="24"/>
          <w:szCs w:val="24"/>
          <w:bdr w:val="none" w:sz="0" w:space="0" w:color="auto" w:frame="1"/>
          <w:lang w:val="es-ES" w:eastAsia="zh-CN"/>
        </w:rPr>
        <w:t xml:space="preserve">de 2023, </w:t>
      </w:r>
      <w:r w:rsidRPr="00C43888">
        <w:rPr>
          <w:rFonts w:ascii="Times New Roman" w:eastAsia="SimSun" w:hAnsi="Times New Roman" w:cs="Times New Roman"/>
          <w:bCs/>
          <w:sz w:val="24"/>
          <w:szCs w:val="24"/>
          <w:bdr w:val="none" w:sz="0" w:space="0" w:color="auto" w:frame="1"/>
          <w:lang w:val="es-ES" w:eastAsia="zh-CN"/>
        </w:rPr>
        <w:t xml:space="preserve">de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 xml:space="preserve">15:00 a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 xml:space="preserve">18:00 y el jueves </w:t>
      </w:r>
      <w:r w:rsidR="00804AFC">
        <w:rPr>
          <w:rFonts w:ascii="Times New Roman" w:eastAsia="SimSun" w:hAnsi="Times New Roman" w:cs="Times New Roman"/>
          <w:bCs/>
          <w:sz w:val="24"/>
          <w:szCs w:val="24"/>
          <w:bdr w:val="none" w:sz="0" w:space="0" w:color="auto" w:frame="1"/>
          <w:lang w:val="es-ES" w:eastAsia="zh-CN"/>
        </w:rPr>
        <w:t>1</w:t>
      </w:r>
      <w:r w:rsidRPr="00C43888">
        <w:rPr>
          <w:rFonts w:ascii="Times New Roman" w:eastAsia="SimSun" w:hAnsi="Times New Roman" w:cs="Times New Roman"/>
          <w:bCs/>
          <w:sz w:val="24"/>
          <w:szCs w:val="24"/>
          <w:bdr w:val="none" w:sz="0" w:space="0" w:color="auto" w:frame="1"/>
          <w:lang w:val="es-ES" w:eastAsia="zh-CN"/>
        </w:rPr>
        <w:t xml:space="preserve"> de </w:t>
      </w:r>
      <w:r w:rsidR="00804AFC">
        <w:rPr>
          <w:rFonts w:ascii="Times New Roman" w:eastAsia="SimSun" w:hAnsi="Times New Roman" w:cs="Times New Roman"/>
          <w:bCs/>
          <w:sz w:val="24"/>
          <w:szCs w:val="24"/>
          <w:bdr w:val="none" w:sz="0" w:space="0" w:color="auto" w:frame="1"/>
          <w:lang w:val="es-ES" w:eastAsia="zh-CN"/>
        </w:rPr>
        <w:t>diciembre</w:t>
      </w:r>
      <w:r w:rsidRPr="00C43888">
        <w:rPr>
          <w:rFonts w:ascii="Times New Roman" w:eastAsia="SimSun" w:hAnsi="Times New Roman" w:cs="Times New Roman"/>
          <w:bCs/>
          <w:sz w:val="24"/>
          <w:szCs w:val="24"/>
          <w:bdr w:val="none" w:sz="0" w:space="0" w:color="auto" w:frame="1"/>
          <w:lang w:val="es-ES" w:eastAsia="zh-CN"/>
        </w:rPr>
        <w:t xml:space="preserve"> </w:t>
      </w:r>
      <w:r w:rsidR="005955B8">
        <w:rPr>
          <w:rFonts w:ascii="Times New Roman" w:eastAsia="SimSun" w:hAnsi="Times New Roman" w:cs="Times New Roman"/>
          <w:bCs/>
          <w:sz w:val="24"/>
          <w:szCs w:val="24"/>
          <w:bdr w:val="none" w:sz="0" w:space="0" w:color="auto" w:frame="1"/>
          <w:lang w:val="es-ES" w:eastAsia="zh-CN"/>
        </w:rPr>
        <w:t xml:space="preserve">de 2023, </w:t>
      </w:r>
      <w:r w:rsidRPr="00C43888">
        <w:rPr>
          <w:rFonts w:ascii="Times New Roman" w:eastAsia="SimSun" w:hAnsi="Times New Roman" w:cs="Times New Roman"/>
          <w:bCs/>
          <w:sz w:val="24"/>
          <w:szCs w:val="24"/>
          <w:bdr w:val="none" w:sz="0" w:space="0" w:color="auto" w:frame="1"/>
          <w:lang w:val="es-ES" w:eastAsia="zh-CN"/>
        </w:rPr>
        <w:t xml:space="preserve">de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 xml:space="preserve">10:00 a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13:00 (CET - hora de Ginebra).</w:t>
      </w:r>
    </w:p>
    <w:p w14:paraId="5C2BEBEB" w14:textId="77777777" w:rsidR="00C43888" w:rsidRPr="00C43888" w:rsidRDefault="00C43888" w:rsidP="00C43888">
      <w:pPr>
        <w:spacing w:after="0" w:line="240" w:lineRule="auto"/>
        <w:ind w:firstLine="720"/>
        <w:jc w:val="both"/>
        <w:rPr>
          <w:rFonts w:ascii="Times New Roman" w:eastAsia="SimSun" w:hAnsi="Times New Roman" w:cs="Times New Roman"/>
          <w:bCs/>
          <w:sz w:val="24"/>
          <w:szCs w:val="24"/>
          <w:bdr w:val="none" w:sz="0" w:space="0" w:color="auto" w:frame="1"/>
          <w:lang w:val="es-ES" w:eastAsia="zh-CN"/>
        </w:rPr>
      </w:pPr>
    </w:p>
    <w:p w14:paraId="45BBEF88" w14:textId="68203D2A" w:rsidR="00C43888" w:rsidRDefault="00C43888" w:rsidP="00C43888">
      <w:pPr>
        <w:spacing w:after="0" w:line="240" w:lineRule="auto"/>
        <w:ind w:firstLine="720"/>
        <w:jc w:val="both"/>
        <w:rPr>
          <w:rFonts w:ascii="Times New Roman" w:eastAsia="SimSun" w:hAnsi="Times New Roman" w:cs="Times New Roman"/>
          <w:bCs/>
          <w:sz w:val="24"/>
          <w:szCs w:val="24"/>
          <w:bdr w:val="none" w:sz="0" w:space="0" w:color="auto" w:frame="1"/>
          <w:lang w:val="es-ES" w:eastAsia="zh-CN"/>
        </w:rPr>
      </w:pPr>
      <w:r w:rsidRPr="00C43888">
        <w:rPr>
          <w:rFonts w:ascii="Times New Roman" w:eastAsia="SimSun" w:hAnsi="Times New Roman" w:cs="Times New Roman"/>
          <w:bCs/>
          <w:sz w:val="24"/>
          <w:szCs w:val="24"/>
          <w:bdr w:val="none" w:sz="0" w:space="0" w:color="auto" w:frame="1"/>
          <w:lang w:val="es-ES" w:eastAsia="zh-CN"/>
        </w:rPr>
        <w:t xml:space="preserve">El diálogo constructivo entre </w:t>
      </w:r>
      <w:r w:rsidRPr="00C43888">
        <w:rPr>
          <w:rFonts w:ascii="Times New Roman" w:eastAsia="SimSun" w:hAnsi="Times New Roman" w:cs="Times New Roman"/>
          <w:b/>
          <w:sz w:val="24"/>
          <w:szCs w:val="24"/>
          <w:bdr w:val="none" w:sz="0" w:space="0" w:color="auto" w:frame="1"/>
          <w:lang w:val="es-ES" w:eastAsia="zh-CN"/>
        </w:rPr>
        <w:t>Santo Tomé y Príncipe</w:t>
      </w:r>
      <w:r w:rsidRPr="00C43888">
        <w:rPr>
          <w:rFonts w:ascii="Times New Roman" w:eastAsia="SimSun" w:hAnsi="Times New Roman" w:cs="Times New Roman"/>
          <w:bCs/>
          <w:sz w:val="24"/>
          <w:szCs w:val="24"/>
          <w:bdr w:val="none" w:sz="0" w:space="0" w:color="auto" w:frame="1"/>
          <w:lang w:val="es-ES" w:eastAsia="zh-CN"/>
        </w:rPr>
        <w:t xml:space="preserve"> y el Comité tendrá lugar en línea el jueves 30 de noviembre </w:t>
      </w:r>
      <w:r w:rsidR="005955B8">
        <w:rPr>
          <w:rFonts w:ascii="Times New Roman" w:eastAsia="SimSun" w:hAnsi="Times New Roman" w:cs="Times New Roman"/>
          <w:bCs/>
          <w:sz w:val="24"/>
          <w:szCs w:val="24"/>
          <w:bdr w:val="none" w:sz="0" w:space="0" w:color="auto" w:frame="1"/>
          <w:lang w:val="es-ES" w:eastAsia="zh-CN"/>
        </w:rPr>
        <w:t xml:space="preserve">de 2023, </w:t>
      </w:r>
      <w:r w:rsidRPr="00C43888">
        <w:rPr>
          <w:rFonts w:ascii="Times New Roman" w:eastAsia="SimSun" w:hAnsi="Times New Roman" w:cs="Times New Roman"/>
          <w:bCs/>
          <w:sz w:val="24"/>
          <w:szCs w:val="24"/>
          <w:bdr w:val="none" w:sz="0" w:space="0" w:color="auto" w:frame="1"/>
          <w:lang w:val="es-ES" w:eastAsia="zh-CN"/>
        </w:rPr>
        <w:t xml:space="preserve">de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 xml:space="preserve">15:00 a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 xml:space="preserve">17:00 y el viernes 31 de marzo </w:t>
      </w:r>
      <w:r w:rsidR="005955B8">
        <w:rPr>
          <w:rFonts w:ascii="Times New Roman" w:eastAsia="SimSun" w:hAnsi="Times New Roman" w:cs="Times New Roman"/>
          <w:bCs/>
          <w:sz w:val="24"/>
          <w:szCs w:val="24"/>
          <w:bdr w:val="none" w:sz="0" w:space="0" w:color="auto" w:frame="1"/>
          <w:lang w:val="es-ES" w:eastAsia="zh-CN"/>
        </w:rPr>
        <w:t xml:space="preserve">de 2023, </w:t>
      </w:r>
      <w:r w:rsidRPr="00C43888">
        <w:rPr>
          <w:rFonts w:ascii="Times New Roman" w:eastAsia="SimSun" w:hAnsi="Times New Roman" w:cs="Times New Roman"/>
          <w:bCs/>
          <w:sz w:val="24"/>
          <w:szCs w:val="24"/>
          <w:bdr w:val="none" w:sz="0" w:space="0" w:color="auto" w:frame="1"/>
          <w:lang w:val="es-ES" w:eastAsia="zh-CN"/>
        </w:rPr>
        <w:t xml:space="preserve">de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 xml:space="preserve">10:00 a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 xml:space="preserve">12:00 y de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 xml:space="preserve">15:00 a </w:t>
      </w:r>
      <w:r>
        <w:rPr>
          <w:rFonts w:ascii="Times New Roman" w:eastAsia="SimSun" w:hAnsi="Times New Roman" w:cs="Times New Roman"/>
          <w:bCs/>
          <w:sz w:val="24"/>
          <w:szCs w:val="24"/>
          <w:bdr w:val="none" w:sz="0" w:space="0" w:color="auto" w:frame="1"/>
          <w:lang w:val="es-ES" w:eastAsia="zh-CN"/>
        </w:rPr>
        <w:t xml:space="preserve">las </w:t>
      </w:r>
      <w:r w:rsidRPr="00C43888">
        <w:rPr>
          <w:rFonts w:ascii="Times New Roman" w:eastAsia="SimSun" w:hAnsi="Times New Roman" w:cs="Times New Roman"/>
          <w:bCs/>
          <w:sz w:val="24"/>
          <w:szCs w:val="24"/>
          <w:bdr w:val="none" w:sz="0" w:space="0" w:color="auto" w:frame="1"/>
          <w:lang w:val="es-ES" w:eastAsia="zh-CN"/>
        </w:rPr>
        <w:t>17:00 (CET - hora de Ginebra).</w:t>
      </w:r>
    </w:p>
    <w:p w14:paraId="59CF2167" w14:textId="77777777" w:rsidR="003E72DD" w:rsidRPr="005D32E4"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s-ES" w:eastAsia="zh-CN"/>
        </w:rPr>
      </w:pPr>
    </w:p>
    <w:p w14:paraId="7A41571D" w14:textId="21FF19D8" w:rsidR="004A2A60" w:rsidRPr="005D32E4" w:rsidRDefault="00DD02C2">
      <w:pPr>
        <w:spacing w:after="0" w:line="240" w:lineRule="auto"/>
        <w:ind w:firstLine="720"/>
        <w:jc w:val="both"/>
        <w:rPr>
          <w:rFonts w:ascii="Times New Roman" w:eastAsia="SimSun" w:hAnsi="Times New Roman" w:cs="Times New Roman"/>
          <w:bCs/>
          <w:sz w:val="24"/>
          <w:szCs w:val="24"/>
          <w:bdr w:val="none" w:sz="0" w:space="0" w:color="auto" w:frame="1"/>
          <w:lang w:val="es-ES" w:eastAsia="zh-CN"/>
        </w:rPr>
      </w:pPr>
      <w:r>
        <w:rPr>
          <w:rFonts w:ascii="Times New Roman" w:eastAsia="SimSun" w:hAnsi="Times New Roman" w:cs="Times New Roman"/>
          <w:bCs/>
          <w:sz w:val="24"/>
          <w:szCs w:val="24"/>
          <w:bdr w:val="none" w:sz="0" w:space="0" w:color="auto" w:frame="1"/>
          <w:lang w:val="es-ES" w:eastAsia="zh-CN"/>
        </w:rPr>
        <w:t>Los</w:t>
      </w:r>
      <w:r w:rsidR="00C7628F" w:rsidRPr="005D32E4">
        <w:rPr>
          <w:rFonts w:ascii="Times New Roman" w:eastAsia="SimSun" w:hAnsi="Times New Roman" w:cs="Times New Roman"/>
          <w:bCs/>
          <w:sz w:val="24"/>
          <w:szCs w:val="24"/>
          <w:bdr w:val="none" w:sz="0" w:space="0" w:color="auto" w:frame="1"/>
          <w:lang w:val="es-ES" w:eastAsia="zh-CN"/>
        </w:rPr>
        <w:t xml:space="preserve"> </w:t>
      </w:r>
      <w:r w:rsidR="006D4300" w:rsidRPr="005D32E4">
        <w:rPr>
          <w:rFonts w:ascii="Times New Roman" w:eastAsia="SimSun" w:hAnsi="Times New Roman" w:cs="Times New Roman"/>
          <w:bCs/>
          <w:sz w:val="24"/>
          <w:szCs w:val="24"/>
          <w:bdr w:val="none" w:sz="0" w:space="0" w:color="auto" w:frame="1"/>
          <w:lang w:val="es-ES" w:eastAsia="zh-CN"/>
        </w:rPr>
        <w:t>diálogos</w:t>
      </w:r>
      <w:r>
        <w:rPr>
          <w:rFonts w:ascii="Times New Roman" w:eastAsia="SimSun" w:hAnsi="Times New Roman" w:cs="Times New Roman"/>
          <w:bCs/>
          <w:sz w:val="24"/>
          <w:szCs w:val="24"/>
          <w:bdr w:val="none" w:sz="0" w:space="0" w:color="auto" w:frame="1"/>
          <w:lang w:val="es-ES" w:eastAsia="zh-CN"/>
        </w:rPr>
        <w:t xml:space="preserve"> del Comité</w:t>
      </w:r>
      <w:r w:rsidR="006D4300" w:rsidRPr="005D32E4">
        <w:rPr>
          <w:rFonts w:ascii="Times New Roman" w:eastAsia="SimSun" w:hAnsi="Times New Roman" w:cs="Times New Roman"/>
          <w:bCs/>
          <w:sz w:val="24"/>
          <w:szCs w:val="24"/>
          <w:bdr w:val="none" w:sz="0" w:space="0" w:color="auto" w:frame="1"/>
          <w:lang w:val="es-ES" w:eastAsia="zh-CN"/>
        </w:rPr>
        <w:t xml:space="preserve"> se </w:t>
      </w:r>
      <w:r w:rsidR="006D4300" w:rsidRPr="00DD02C2">
        <w:rPr>
          <w:rFonts w:ascii="Times New Roman" w:eastAsia="SimSun" w:hAnsi="Times New Roman" w:cs="Times New Roman"/>
          <w:sz w:val="24"/>
          <w:szCs w:val="24"/>
          <w:bdr w:val="none" w:sz="0" w:space="0" w:color="auto" w:frame="1"/>
          <w:lang w:val="es-ES" w:eastAsia="zh-CN"/>
        </w:rPr>
        <w:t>transmitirán públicamente en la</w:t>
      </w:r>
      <w:r w:rsidR="006D4300" w:rsidRPr="005D32E4">
        <w:rPr>
          <w:rFonts w:ascii="Times New Roman" w:eastAsia="SimSun" w:hAnsi="Times New Roman" w:cs="Times New Roman"/>
          <w:b/>
          <w:bCs/>
          <w:sz w:val="24"/>
          <w:szCs w:val="24"/>
          <w:bdr w:val="none" w:sz="0" w:space="0" w:color="auto" w:frame="1"/>
          <w:lang w:val="es-ES" w:eastAsia="zh-CN"/>
        </w:rPr>
        <w:t xml:space="preserve"> </w:t>
      </w:r>
      <w:r w:rsidR="006D4300" w:rsidRPr="00DD02C2">
        <w:rPr>
          <w:rFonts w:ascii="Times New Roman" w:eastAsia="SimSun" w:hAnsi="Times New Roman" w:cs="Times New Roman"/>
          <w:b/>
          <w:sz w:val="24"/>
          <w:szCs w:val="24"/>
          <w:bdr w:val="none" w:sz="0" w:space="0" w:color="auto" w:frame="1"/>
          <w:lang w:val="es-ES" w:eastAsia="zh-CN"/>
        </w:rPr>
        <w:t>Web TV de la ONU</w:t>
      </w:r>
      <w:r w:rsidR="006D4300" w:rsidRPr="005D32E4">
        <w:rPr>
          <w:rFonts w:ascii="Times New Roman" w:eastAsia="SimSun" w:hAnsi="Times New Roman" w:cs="Times New Roman"/>
          <w:bCs/>
          <w:sz w:val="24"/>
          <w:szCs w:val="24"/>
          <w:bdr w:val="none" w:sz="0" w:space="0" w:color="auto" w:frame="1"/>
          <w:lang w:val="es-ES" w:eastAsia="zh-CN"/>
        </w:rPr>
        <w:t xml:space="preserve">: </w:t>
      </w:r>
      <w:r w:rsidR="006D4300" w:rsidRPr="005D32E4">
        <w:rPr>
          <w:rFonts w:ascii="Times New Roman" w:eastAsia="SimSun" w:hAnsi="Times New Roman" w:cs="Times New Roman"/>
          <w:color w:val="0000CC"/>
          <w:sz w:val="24"/>
          <w:szCs w:val="24"/>
          <w:u w:val="single"/>
          <w:bdr w:val="none" w:sz="0" w:space="0" w:color="auto" w:frame="1"/>
          <w:lang w:val="es-ES" w:eastAsia="fr-FR"/>
        </w:rPr>
        <w:t>https://media.un.org/en/webtv/</w:t>
      </w:r>
    </w:p>
    <w:p w14:paraId="37B7E68D" w14:textId="77777777" w:rsidR="003E72DD" w:rsidRPr="005D32E4" w:rsidRDefault="003E72DD" w:rsidP="003E72DD">
      <w:pPr>
        <w:tabs>
          <w:tab w:val="left" w:pos="-3544"/>
        </w:tabs>
        <w:spacing w:after="0" w:line="240" w:lineRule="auto"/>
        <w:rPr>
          <w:rFonts w:ascii="Times New Roman" w:eastAsia="SimSun" w:hAnsi="Times New Roman" w:cs="Times New Roman"/>
          <w:sz w:val="24"/>
          <w:szCs w:val="24"/>
          <w:lang w:val="es-ES" w:eastAsia="zh-CN"/>
        </w:rPr>
      </w:pPr>
    </w:p>
    <w:p w14:paraId="2514822C" w14:textId="52A38CB7" w:rsidR="004A2A60" w:rsidRPr="005D32E4" w:rsidRDefault="006D4300">
      <w:pPr>
        <w:spacing w:after="0" w:line="240" w:lineRule="auto"/>
        <w:ind w:firstLine="720"/>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El Comité también</w:t>
      </w:r>
      <w:r w:rsidR="00BB600C">
        <w:rPr>
          <w:rFonts w:ascii="Times New Roman" w:eastAsia="SimSun" w:hAnsi="Times New Roman" w:cs="Times New Roman"/>
          <w:sz w:val="24"/>
          <w:szCs w:val="24"/>
          <w:lang w:val="es-ES" w:eastAsia="zh-CN"/>
        </w:rPr>
        <w:t xml:space="preserve"> adoptar</w:t>
      </w:r>
      <w:r w:rsidRPr="005D32E4">
        <w:rPr>
          <w:rFonts w:ascii="Times New Roman" w:eastAsia="SimSun" w:hAnsi="Times New Roman" w:cs="Times New Roman"/>
          <w:sz w:val="24"/>
          <w:szCs w:val="24"/>
          <w:lang w:val="es-ES" w:eastAsia="zh-CN"/>
        </w:rPr>
        <w:t xml:space="preserve">á </w:t>
      </w:r>
      <w:r w:rsidR="00FC294F">
        <w:rPr>
          <w:rFonts w:ascii="Times New Roman" w:eastAsia="SimSun" w:hAnsi="Times New Roman" w:cs="Times New Roman"/>
          <w:sz w:val="24"/>
          <w:szCs w:val="24"/>
          <w:lang w:val="es-ES" w:eastAsia="zh-CN"/>
        </w:rPr>
        <w:t>una lista de cuestiones</w:t>
      </w:r>
      <w:r w:rsidR="00FC294F" w:rsidRPr="00FC294F">
        <w:rPr>
          <w:lang w:val="es-ES"/>
        </w:rPr>
        <w:t xml:space="preserve"> </w:t>
      </w:r>
      <w:r w:rsidR="00FC294F" w:rsidRPr="00FC294F">
        <w:rPr>
          <w:rFonts w:ascii="Times New Roman" w:eastAsia="SimSun" w:hAnsi="Times New Roman" w:cs="Times New Roman"/>
          <w:sz w:val="24"/>
          <w:szCs w:val="24"/>
          <w:lang w:val="es-ES" w:eastAsia="zh-CN"/>
        </w:rPr>
        <w:t>relativa al</w:t>
      </w:r>
      <w:r w:rsidR="00FC294F">
        <w:rPr>
          <w:rFonts w:ascii="Times New Roman" w:eastAsia="SimSun" w:hAnsi="Times New Roman" w:cs="Times New Roman"/>
          <w:sz w:val="24"/>
          <w:szCs w:val="24"/>
          <w:lang w:val="es-ES" w:eastAsia="zh-CN"/>
        </w:rPr>
        <w:t xml:space="preserve"> informe inicial de </w:t>
      </w:r>
      <w:r w:rsidR="00FC294F" w:rsidRPr="00FC294F">
        <w:rPr>
          <w:rFonts w:ascii="Times New Roman" w:eastAsia="SimSun" w:hAnsi="Times New Roman" w:cs="Times New Roman"/>
          <w:b/>
          <w:bCs/>
          <w:sz w:val="24"/>
          <w:szCs w:val="24"/>
          <w:lang w:val="es-ES" w:eastAsia="zh-CN"/>
        </w:rPr>
        <w:t>Benin</w:t>
      </w:r>
      <w:r w:rsidR="00FC294F">
        <w:rPr>
          <w:rFonts w:ascii="Times New Roman" w:eastAsia="SimSun" w:hAnsi="Times New Roman" w:cs="Times New Roman"/>
          <w:b/>
          <w:bCs/>
          <w:sz w:val="24"/>
          <w:szCs w:val="24"/>
          <w:lang w:val="es-ES" w:eastAsia="zh-CN"/>
        </w:rPr>
        <w:t xml:space="preserve"> </w:t>
      </w:r>
      <w:r w:rsidR="00FC294F" w:rsidRPr="00FC294F">
        <w:rPr>
          <w:rFonts w:ascii="Times New Roman" w:eastAsia="SimSun" w:hAnsi="Times New Roman" w:cs="Times New Roman"/>
          <w:sz w:val="24"/>
          <w:szCs w:val="24"/>
          <w:lang w:val="es-ES" w:eastAsia="zh-CN"/>
        </w:rPr>
        <w:t>y</w:t>
      </w:r>
      <w:r w:rsidR="00FC294F">
        <w:rPr>
          <w:rFonts w:ascii="Times New Roman" w:eastAsia="SimSun" w:hAnsi="Times New Roman" w:cs="Times New Roman"/>
          <w:sz w:val="24"/>
          <w:szCs w:val="24"/>
          <w:lang w:val="es-ES" w:eastAsia="zh-CN"/>
        </w:rPr>
        <w:t xml:space="preserve"> </w:t>
      </w:r>
      <w:r w:rsidRPr="005D32E4">
        <w:rPr>
          <w:rFonts w:ascii="Times New Roman" w:eastAsia="SimSun" w:hAnsi="Times New Roman" w:cs="Times New Roman"/>
          <w:sz w:val="24"/>
          <w:szCs w:val="24"/>
          <w:lang w:val="es-ES" w:eastAsia="zh-CN"/>
        </w:rPr>
        <w:t xml:space="preserve">listas de cuestiones </w:t>
      </w:r>
      <w:r w:rsidR="004C23AB" w:rsidRPr="005D32E4">
        <w:rPr>
          <w:rFonts w:ascii="Times New Roman" w:eastAsia="SimSun" w:hAnsi="Times New Roman" w:cs="Times New Roman"/>
          <w:sz w:val="24"/>
          <w:szCs w:val="24"/>
          <w:lang w:val="es-ES" w:eastAsia="zh-CN"/>
        </w:rPr>
        <w:t>previas a la presentación de informes</w:t>
      </w:r>
      <w:r w:rsidR="00BB600C">
        <w:rPr>
          <w:rFonts w:ascii="Times New Roman" w:eastAsia="SimSun" w:hAnsi="Times New Roman" w:cs="Times New Roman"/>
          <w:sz w:val="24"/>
          <w:szCs w:val="24"/>
          <w:lang w:val="es-ES" w:eastAsia="zh-CN"/>
        </w:rPr>
        <w:t>,</w:t>
      </w:r>
      <w:r w:rsidR="004C23AB" w:rsidRPr="005D32E4">
        <w:rPr>
          <w:rFonts w:ascii="Times New Roman" w:eastAsia="SimSun" w:hAnsi="Times New Roman" w:cs="Times New Roman"/>
          <w:sz w:val="24"/>
          <w:szCs w:val="24"/>
          <w:lang w:val="es-ES" w:eastAsia="zh-CN"/>
        </w:rPr>
        <w:t xml:space="preserve"> </w:t>
      </w:r>
      <w:r w:rsidR="00BB600C">
        <w:rPr>
          <w:rFonts w:ascii="Times New Roman" w:eastAsia="SimSun" w:hAnsi="Times New Roman" w:cs="Times New Roman"/>
          <w:sz w:val="24"/>
          <w:szCs w:val="24"/>
          <w:lang w:val="es-ES" w:eastAsia="zh-CN"/>
        </w:rPr>
        <w:t>en virtud del</w:t>
      </w:r>
      <w:r w:rsidR="004C23AB" w:rsidRPr="005D32E4">
        <w:rPr>
          <w:rFonts w:ascii="Times New Roman" w:eastAsia="SimSun" w:hAnsi="Times New Roman" w:cs="Times New Roman"/>
          <w:sz w:val="24"/>
          <w:szCs w:val="24"/>
          <w:lang w:val="es-ES" w:eastAsia="zh-CN"/>
        </w:rPr>
        <w:t xml:space="preserve"> procedimiento simplificado de presentación de informes</w:t>
      </w:r>
      <w:r w:rsidR="00BB600C">
        <w:rPr>
          <w:rFonts w:ascii="Times New Roman" w:eastAsia="SimSun" w:hAnsi="Times New Roman" w:cs="Times New Roman"/>
          <w:sz w:val="24"/>
          <w:szCs w:val="24"/>
          <w:lang w:val="es-ES" w:eastAsia="zh-CN"/>
        </w:rPr>
        <w:t>,</w:t>
      </w:r>
      <w:r w:rsidR="004C23AB" w:rsidRPr="005D32E4">
        <w:rPr>
          <w:rFonts w:ascii="Times New Roman" w:eastAsia="SimSun" w:hAnsi="Times New Roman" w:cs="Times New Roman"/>
          <w:sz w:val="24"/>
          <w:szCs w:val="24"/>
          <w:lang w:val="es-ES" w:eastAsia="zh-CN"/>
        </w:rPr>
        <w:t xml:space="preserve"> </w:t>
      </w:r>
      <w:r w:rsidRPr="005D32E4">
        <w:rPr>
          <w:rFonts w:ascii="Times New Roman" w:eastAsia="SimSun" w:hAnsi="Times New Roman" w:cs="Times New Roman"/>
          <w:sz w:val="24"/>
          <w:szCs w:val="24"/>
          <w:lang w:val="es-ES" w:eastAsia="zh-CN"/>
        </w:rPr>
        <w:t xml:space="preserve">para el informe </w:t>
      </w:r>
      <w:r w:rsidR="002A5301" w:rsidRPr="005D32E4">
        <w:rPr>
          <w:rFonts w:ascii="Times New Roman" w:eastAsia="SimSun" w:hAnsi="Times New Roman" w:cs="Times New Roman"/>
          <w:sz w:val="24"/>
          <w:szCs w:val="24"/>
          <w:lang w:val="es-ES" w:eastAsia="zh-CN"/>
        </w:rPr>
        <w:t xml:space="preserve">inicial </w:t>
      </w:r>
      <w:r w:rsidRPr="005D32E4">
        <w:rPr>
          <w:rFonts w:ascii="Times New Roman" w:eastAsia="SimSun" w:hAnsi="Times New Roman" w:cs="Times New Roman"/>
          <w:sz w:val="24"/>
          <w:szCs w:val="24"/>
          <w:lang w:val="es-ES" w:eastAsia="zh-CN"/>
        </w:rPr>
        <w:t xml:space="preserve">de </w:t>
      </w:r>
      <w:r w:rsidR="002A5301" w:rsidRPr="00BB600C">
        <w:rPr>
          <w:rFonts w:ascii="Times New Roman" w:eastAsia="SimSun" w:hAnsi="Times New Roman" w:cs="Times New Roman"/>
          <w:b/>
          <w:bCs/>
          <w:sz w:val="24"/>
          <w:szCs w:val="24"/>
          <w:lang w:val="es-ES" w:eastAsia="zh-CN"/>
        </w:rPr>
        <w:t>Gambia</w:t>
      </w:r>
      <w:r w:rsidR="002A5301" w:rsidRPr="005D32E4">
        <w:rPr>
          <w:rFonts w:ascii="Times New Roman" w:eastAsia="SimSun" w:hAnsi="Times New Roman" w:cs="Times New Roman"/>
          <w:sz w:val="24"/>
          <w:szCs w:val="24"/>
          <w:lang w:val="es-ES" w:eastAsia="zh-CN"/>
        </w:rPr>
        <w:t xml:space="preserve"> </w:t>
      </w:r>
      <w:r w:rsidRPr="005D32E4">
        <w:rPr>
          <w:rFonts w:ascii="Times New Roman" w:eastAsia="SimSun" w:hAnsi="Times New Roman" w:cs="Times New Roman"/>
          <w:sz w:val="24"/>
          <w:szCs w:val="24"/>
          <w:lang w:val="es-ES" w:eastAsia="zh-CN"/>
        </w:rPr>
        <w:t xml:space="preserve">y el </w:t>
      </w:r>
      <w:r w:rsidR="002A5301" w:rsidRPr="005D32E4">
        <w:rPr>
          <w:rFonts w:ascii="Times New Roman" w:eastAsia="SimSun" w:hAnsi="Times New Roman" w:cs="Times New Roman"/>
          <w:sz w:val="24"/>
          <w:szCs w:val="24"/>
          <w:lang w:val="es-ES" w:eastAsia="zh-CN"/>
        </w:rPr>
        <w:t xml:space="preserve">cuarto </w:t>
      </w:r>
      <w:r w:rsidRPr="005D32E4">
        <w:rPr>
          <w:rFonts w:ascii="Times New Roman" w:eastAsia="SimSun" w:hAnsi="Times New Roman" w:cs="Times New Roman"/>
          <w:sz w:val="24"/>
          <w:szCs w:val="24"/>
          <w:lang w:val="es-ES" w:eastAsia="zh-CN"/>
        </w:rPr>
        <w:t xml:space="preserve">informe periódico de </w:t>
      </w:r>
      <w:r w:rsidR="00FB09C9" w:rsidRPr="00BB600C">
        <w:rPr>
          <w:rFonts w:ascii="Times New Roman" w:eastAsia="SimSun" w:hAnsi="Times New Roman" w:cs="Times New Roman"/>
          <w:b/>
          <w:bCs/>
          <w:sz w:val="24"/>
          <w:szCs w:val="24"/>
          <w:lang w:val="es-ES" w:eastAsia="zh-CN"/>
        </w:rPr>
        <w:t>México</w:t>
      </w:r>
      <w:r w:rsidR="00BB600C">
        <w:rPr>
          <w:rFonts w:ascii="Times New Roman" w:eastAsia="SimSun" w:hAnsi="Times New Roman" w:cs="Times New Roman"/>
          <w:sz w:val="24"/>
          <w:szCs w:val="24"/>
          <w:lang w:val="es-ES" w:eastAsia="zh-CN"/>
        </w:rPr>
        <w:t>,</w:t>
      </w:r>
      <w:r w:rsidR="00FB09C9" w:rsidRPr="005D32E4">
        <w:rPr>
          <w:rFonts w:ascii="Times New Roman" w:eastAsia="SimSun" w:hAnsi="Times New Roman" w:cs="Times New Roman"/>
          <w:sz w:val="24"/>
          <w:szCs w:val="24"/>
          <w:lang w:val="es-ES" w:eastAsia="zh-CN"/>
        </w:rPr>
        <w:t xml:space="preserve"> con respecto a la </w:t>
      </w:r>
      <w:r w:rsidRPr="005D32E4">
        <w:rPr>
          <w:rFonts w:ascii="Times New Roman" w:eastAsia="SimSun" w:hAnsi="Times New Roman" w:cs="Times New Roman"/>
          <w:sz w:val="24"/>
          <w:szCs w:val="24"/>
          <w:lang w:val="es-ES" w:eastAsia="zh-CN"/>
        </w:rPr>
        <w:t>aplicación de la Convención Internacional sobre la protección de los derechos de todos los trabajadores migratorios y de sus familiares.</w:t>
      </w:r>
    </w:p>
    <w:p w14:paraId="1ED28862" w14:textId="77777777" w:rsidR="00E316FB" w:rsidRPr="005D32E4" w:rsidRDefault="00E316FB" w:rsidP="003E72DD">
      <w:pPr>
        <w:spacing w:after="0" w:line="240" w:lineRule="auto"/>
        <w:ind w:firstLine="720"/>
        <w:jc w:val="both"/>
        <w:rPr>
          <w:rFonts w:ascii="Times New Roman" w:eastAsia="SimSun" w:hAnsi="Times New Roman" w:cs="Times New Roman"/>
          <w:sz w:val="24"/>
          <w:szCs w:val="24"/>
          <w:lang w:val="es-ES" w:eastAsia="zh-CN"/>
        </w:rPr>
      </w:pPr>
    </w:p>
    <w:p w14:paraId="0DC6EC80" w14:textId="37D7676C" w:rsidR="004A2A60" w:rsidRDefault="006D4300">
      <w:pPr>
        <w:spacing w:after="0" w:line="240" w:lineRule="auto"/>
        <w:ind w:firstLine="720"/>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 xml:space="preserve">El Comité también adoptará </w:t>
      </w:r>
      <w:r w:rsidR="00420E64" w:rsidRPr="005D32E4">
        <w:rPr>
          <w:rFonts w:ascii="Times New Roman" w:eastAsia="SimSun" w:hAnsi="Times New Roman" w:cs="Times New Roman"/>
          <w:sz w:val="24"/>
          <w:szCs w:val="24"/>
          <w:lang w:val="es-ES" w:eastAsia="zh-CN"/>
        </w:rPr>
        <w:t xml:space="preserve">una </w:t>
      </w:r>
      <w:r w:rsidRPr="005D32E4">
        <w:rPr>
          <w:rFonts w:ascii="Times New Roman" w:eastAsia="SimSun" w:hAnsi="Times New Roman" w:cs="Times New Roman"/>
          <w:sz w:val="24"/>
          <w:szCs w:val="24"/>
          <w:lang w:val="es-ES" w:eastAsia="zh-CN"/>
        </w:rPr>
        <w:t xml:space="preserve">carta de seguimiento en relación con </w:t>
      </w:r>
      <w:r w:rsidR="00FC6525" w:rsidRPr="005D32E4">
        <w:rPr>
          <w:rFonts w:ascii="Times New Roman" w:eastAsia="SimSun" w:hAnsi="Times New Roman" w:cs="Times New Roman"/>
          <w:sz w:val="24"/>
          <w:szCs w:val="24"/>
          <w:lang w:val="es-ES" w:eastAsia="zh-CN"/>
        </w:rPr>
        <w:t xml:space="preserve">su </w:t>
      </w:r>
      <w:r w:rsidRPr="005D32E4">
        <w:rPr>
          <w:rFonts w:ascii="Times New Roman" w:eastAsia="SimSun" w:hAnsi="Times New Roman" w:cs="Times New Roman"/>
          <w:sz w:val="24"/>
          <w:szCs w:val="24"/>
          <w:lang w:val="es-ES" w:eastAsia="zh-CN"/>
        </w:rPr>
        <w:t xml:space="preserve">evaluación del informe de </w:t>
      </w:r>
      <w:r w:rsidR="000A2320" w:rsidRPr="000A2320">
        <w:rPr>
          <w:rFonts w:ascii="Times New Roman" w:eastAsia="SimSun" w:hAnsi="Times New Roman" w:cs="Times New Roman"/>
          <w:b/>
          <w:bCs/>
          <w:sz w:val="24"/>
          <w:szCs w:val="24"/>
          <w:lang w:val="es-ES" w:eastAsia="zh-CN"/>
        </w:rPr>
        <w:t>Chile</w:t>
      </w:r>
      <w:r w:rsidR="00DC5517" w:rsidRPr="005D32E4">
        <w:rPr>
          <w:rFonts w:ascii="Times New Roman" w:eastAsia="SimSun" w:hAnsi="Times New Roman" w:cs="Times New Roman"/>
          <w:sz w:val="24"/>
          <w:szCs w:val="24"/>
          <w:lang w:val="es-ES" w:eastAsia="zh-CN"/>
        </w:rPr>
        <w:t xml:space="preserve"> sobre el seguimiento de las observaciones finales </w:t>
      </w:r>
      <w:r w:rsidRPr="005D32E4">
        <w:rPr>
          <w:rFonts w:ascii="Times New Roman" w:eastAsia="SimSun" w:hAnsi="Times New Roman" w:cs="Times New Roman"/>
          <w:sz w:val="24"/>
          <w:szCs w:val="24"/>
          <w:lang w:val="es-ES" w:eastAsia="zh-CN"/>
        </w:rPr>
        <w:t xml:space="preserve">relativas a </w:t>
      </w:r>
      <w:r w:rsidR="000A2320" w:rsidRPr="000A2320">
        <w:rPr>
          <w:rFonts w:ascii="Times New Roman" w:eastAsia="SimSun" w:hAnsi="Times New Roman" w:cs="Times New Roman"/>
          <w:sz w:val="24"/>
          <w:szCs w:val="24"/>
          <w:lang w:val="es-ES" w:eastAsia="zh-CN"/>
        </w:rPr>
        <w:t>su segundo informe periódico.</w:t>
      </w:r>
      <w:r w:rsidR="00D75C35" w:rsidRPr="005D32E4">
        <w:rPr>
          <w:rFonts w:ascii="Times New Roman" w:eastAsia="SimSun" w:hAnsi="Times New Roman" w:cs="Times New Roman"/>
          <w:sz w:val="24"/>
          <w:szCs w:val="24"/>
          <w:lang w:val="es-ES" w:eastAsia="zh-CN"/>
        </w:rPr>
        <w:t xml:space="preserve"> </w:t>
      </w:r>
      <w:r w:rsidR="00ED5F0D" w:rsidRPr="005D32E4">
        <w:rPr>
          <w:rFonts w:ascii="Times New Roman" w:eastAsia="SimSun" w:hAnsi="Times New Roman" w:cs="Times New Roman"/>
          <w:sz w:val="24"/>
          <w:szCs w:val="24"/>
          <w:lang w:val="es-ES" w:eastAsia="zh-CN"/>
        </w:rPr>
        <w:t>(</w:t>
      </w:r>
      <w:r w:rsidR="00D75C35" w:rsidRPr="005D32E4">
        <w:rPr>
          <w:rFonts w:ascii="Times New Roman" w:eastAsia="SimSun" w:hAnsi="Times New Roman" w:cs="Times New Roman"/>
          <w:sz w:val="24"/>
          <w:szCs w:val="24"/>
          <w:lang w:val="es-ES" w:eastAsia="zh-CN"/>
        </w:rPr>
        <w:t>CMW/C/CHL/FCO/2</w:t>
      </w:r>
      <w:r w:rsidR="00ED5F0D" w:rsidRPr="005D32E4">
        <w:rPr>
          <w:rFonts w:ascii="Times New Roman" w:eastAsia="SimSun" w:hAnsi="Times New Roman" w:cs="Times New Roman"/>
          <w:sz w:val="24"/>
          <w:szCs w:val="24"/>
          <w:lang w:val="es-ES" w:eastAsia="zh-CN"/>
        </w:rPr>
        <w:t>)</w:t>
      </w:r>
      <w:r w:rsidR="00D75C35" w:rsidRPr="005D32E4">
        <w:rPr>
          <w:rFonts w:ascii="Times New Roman" w:eastAsia="SimSun" w:hAnsi="Times New Roman" w:cs="Times New Roman"/>
          <w:sz w:val="24"/>
          <w:szCs w:val="24"/>
          <w:lang w:val="es-ES" w:eastAsia="zh-CN"/>
        </w:rPr>
        <w:t>.</w:t>
      </w:r>
    </w:p>
    <w:p w14:paraId="5DA77B0A" w14:textId="7D28228B" w:rsidR="005955B8" w:rsidRDefault="005955B8">
      <w:pPr>
        <w:spacing w:after="0" w:line="240" w:lineRule="auto"/>
        <w:ind w:firstLine="720"/>
        <w:jc w:val="both"/>
        <w:rPr>
          <w:rFonts w:ascii="Times New Roman" w:eastAsia="SimSun" w:hAnsi="Times New Roman" w:cs="Times New Roman"/>
          <w:sz w:val="24"/>
          <w:szCs w:val="24"/>
          <w:lang w:val="es-ES" w:eastAsia="zh-CN"/>
        </w:rPr>
      </w:pPr>
    </w:p>
    <w:p w14:paraId="07C22EA1" w14:textId="3F837AFB" w:rsidR="005955B8" w:rsidRDefault="005955B8">
      <w:pPr>
        <w:spacing w:after="0" w:line="240" w:lineRule="auto"/>
        <w:ind w:firstLine="720"/>
        <w:jc w:val="both"/>
        <w:rPr>
          <w:rFonts w:ascii="Times New Roman" w:eastAsia="SimSun" w:hAnsi="Times New Roman" w:cs="Times New Roman"/>
          <w:sz w:val="24"/>
          <w:szCs w:val="24"/>
          <w:lang w:val="es-ES" w:eastAsia="zh-CN"/>
        </w:rPr>
      </w:pPr>
    </w:p>
    <w:p w14:paraId="3211B445" w14:textId="6C3D80AC" w:rsidR="005955B8" w:rsidRDefault="005955B8">
      <w:pPr>
        <w:spacing w:after="0" w:line="240" w:lineRule="auto"/>
        <w:ind w:firstLine="720"/>
        <w:jc w:val="both"/>
        <w:rPr>
          <w:rFonts w:ascii="Times New Roman" w:eastAsia="SimSun" w:hAnsi="Times New Roman" w:cs="Times New Roman"/>
          <w:sz w:val="24"/>
          <w:szCs w:val="24"/>
          <w:lang w:val="es-ES" w:eastAsia="zh-CN"/>
        </w:rPr>
      </w:pPr>
    </w:p>
    <w:p w14:paraId="0E7E3CE0" w14:textId="77777777" w:rsidR="005955B8" w:rsidRPr="005D32E4" w:rsidRDefault="005955B8">
      <w:pPr>
        <w:spacing w:after="0" w:line="240" w:lineRule="auto"/>
        <w:ind w:firstLine="720"/>
        <w:jc w:val="both"/>
        <w:rPr>
          <w:rFonts w:ascii="Times New Roman" w:eastAsia="SimSun" w:hAnsi="Times New Roman" w:cs="Times New Roman"/>
          <w:sz w:val="24"/>
          <w:szCs w:val="24"/>
          <w:lang w:val="es-ES" w:eastAsia="zh-CN"/>
        </w:rPr>
      </w:pPr>
    </w:p>
    <w:p w14:paraId="236B9643" w14:textId="77777777" w:rsidR="003E72DD" w:rsidRPr="005D32E4" w:rsidRDefault="003E72DD" w:rsidP="003E72DD">
      <w:pPr>
        <w:tabs>
          <w:tab w:val="left" w:pos="-3544"/>
        </w:tabs>
        <w:spacing w:after="0" w:line="240" w:lineRule="auto"/>
        <w:rPr>
          <w:rFonts w:ascii="Times New Roman" w:eastAsia="SimSun" w:hAnsi="Times New Roman" w:cs="Times New Roman"/>
          <w:sz w:val="24"/>
          <w:szCs w:val="24"/>
          <w:lang w:val="es-ES" w:eastAsia="zh-CN"/>
        </w:rPr>
      </w:pPr>
    </w:p>
    <w:p w14:paraId="71703ECF" w14:textId="611C9D77" w:rsidR="004A2A60" w:rsidRPr="005D32E4" w:rsidRDefault="006D4300">
      <w:pPr>
        <w:spacing w:after="0" w:line="240" w:lineRule="auto"/>
        <w:rPr>
          <w:rFonts w:ascii="Times New Roman" w:eastAsia="SimSun" w:hAnsi="Times New Roman" w:cs="Times New Roman"/>
          <w:b/>
          <w:bCs/>
          <w:sz w:val="24"/>
          <w:szCs w:val="24"/>
          <w:lang w:val="es-ES" w:eastAsia="zh-CN"/>
        </w:rPr>
      </w:pPr>
      <w:r w:rsidRPr="005D32E4">
        <w:rPr>
          <w:rFonts w:ascii="Times New Roman" w:eastAsia="SimSun" w:hAnsi="Times New Roman" w:cs="Times New Roman"/>
          <w:b/>
          <w:bCs/>
          <w:sz w:val="24"/>
          <w:szCs w:val="24"/>
          <w:lang w:val="es-ES" w:eastAsia="zh-CN"/>
        </w:rPr>
        <w:lastRenderedPageBreak/>
        <w:t>II.</w:t>
      </w:r>
      <w:r w:rsidRPr="005D32E4">
        <w:rPr>
          <w:rFonts w:ascii="Times New Roman" w:eastAsia="SimSun" w:hAnsi="Times New Roman" w:cs="Times New Roman"/>
          <w:b/>
          <w:bCs/>
          <w:sz w:val="24"/>
          <w:szCs w:val="24"/>
          <w:lang w:val="es-ES" w:eastAsia="zh-CN"/>
        </w:rPr>
        <w:tab/>
        <w:t>Document</w:t>
      </w:r>
      <w:r w:rsidR="00C17A98">
        <w:rPr>
          <w:rFonts w:ascii="Times New Roman" w:eastAsia="SimSun" w:hAnsi="Times New Roman" w:cs="Times New Roman"/>
          <w:b/>
          <w:bCs/>
          <w:sz w:val="24"/>
          <w:szCs w:val="24"/>
          <w:lang w:val="es-ES" w:eastAsia="zh-CN"/>
        </w:rPr>
        <w:t>os</w:t>
      </w:r>
      <w:r w:rsidRPr="005D32E4">
        <w:rPr>
          <w:rFonts w:ascii="Times New Roman" w:eastAsia="SimSun" w:hAnsi="Times New Roman" w:cs="Times New Roman"/>
          <w:b/>
          <w:bCs/>
          <w:sz w:val="24"/>
          <w:szCs w:val="24"/>
          <w:lang w:val="es-ES" w:eastAsia="zh-CN"/>
        </w:rPr>
        <w:t xml:space="preserve"> </w:t>
      </w:r>
    </w:p>
    <w:p w14:paraId="7A268D6C" w14:textId="77777777" w:rsidR="003E72DD" w:rsidRPr="005D32E4" w:rsidRDefault="003E72DD" w:rsidP="003E72DD">
      <w:pPr>
        <w:spacing w:after="0" w:line="240" w:lineRule="auto"/>
        <w:rPr>
          <w:rFonts w:ascii="Times New Roman" w:eastAsia="SimSun" w:hAnsi="Times New Roman" w:cs="Times New Roman"/>
          <w:sz w:val="24"/>
          <w:szCs w:val="24"/>
          <w:lang w:val="es-ES" w:eastAsia="zh-CN"/>
        </w:rPr>
      </w:pPr>
    </w:p>
    <w:p w14:paraId="340C5CC0" w14:textId="65FA5D17" w:rsidR="004A2A60" w:rsidRPr="005D32E4" w:rsidRDefault="006D4300">
      <w:pPr>
        <w:spacing w:after="0" w:line="240" w:lineRule="auto"/>
        <w:ind w:firstLine="720"/>
        <w:rPr>
          <w:rFonts w:ascii="Times New Roman" w:hAnsi="Times New Roman" w:cs="Times New Roman"/>
          <w:sz w:val="24"/>
          <w:szCs w:val="24"/>
          <w:lang w:val="es-ES"/>
        </w:rPr>
      </w:pPr>
      <w:bookmarkStart w:id="0" w:name="_Hlk90473450"/>
      <w:r w:rsidRPr="005D32E4">
        <w:rPr>
          <w:rFonts w:ascii="Times New Roman" w:eastAsia="SimSun" w:hAnsi="Times New Roman" w:cs="Times New Roman"/>
          <w:sz w:val="24"/>
          <w:szCs w:val="24"/>
          <w:lang w:val="es-ES" w:eastAsia="zh-CN"/>
        </w:rPr>
        <w:t>El informe inicial de</w:t>
      </w:r>
      <w:r w:rsidR="00FC294F">
        <w:rPr>
          <w:rFonts w:ascii="Times New Roman" w:eastAsia="SimSun" w:hAnsi="Times New Roman" w:cs="Times New Roman"/>
          <w:sz w:val="24"/>
          <w:szCs w:val="24"/>
          <w:lang w:val="es-ES" w:eastAsia="zh-CN"/>
        </w:rPr>
        <w:t xml:space="preserve"> Sao Tome y Principe </w:t>
      </w:r>
      <w:r w:rsidR="00C35DD0" w:rsidRPr="005D32E4">
        <w:rPr>
          <w:rFonts w:ascii="Times New Roman" w:eastAsia="SimSun" w:hAnsi="Times New Roman" w:cs="Times New Roman"/>
          <w:sz w:val="24"/>
          <w:szCs w:val="24"/>
          <w:lang w:val="es-ES" w:eastAsia="zh-CN"/>
        </w:rPr>
        <w:t>(</w:t>
      </w:r>
      <w:r w:rsidR="00C609DF">
        <w:rPr>
          <w:rFonts w:ascii="Times New Roman" w:eastAsia="SimSun" w:hAnsi="Times New Roman" w:cs="Times New Roman"/>
          <w:sz w:val="24"/>
          <w:szCs w:val="24"/>
          <w:lang w:val="es-ES" w:eastAsia="zh-CN"/>
        </w:rPr>
        <w:t>p</w:t>
      </w:r>
      <w:r w:rsidR="001419B3">
        <w:rPr>
          <w:rFonts w:ascii="Times New Roman" w:eastAsia="SimSun" w:hAnsi="Times New Roman" w:cs="Times New Roman"/>
          <w:sz w:val="24"/>
          <w:szCs w:val="24"/>
          <w:lang w:val="es-ES" w:eastAsia="zh-CN"/>
        </w:rPr>
        <w:t>endiente de presentación</w:t>
      </w:r>
      <w:r w:rsidR="00C35DD0" w:rsidRPr="005D32E4">
        <w:rPr>
          <w:rFonts w:ascii="Times New Roman" w:eastAsia="SimSun" w:hAnsi="Times New Roman" w:cs="Times New Roman"/>
          <w:sz w:val="24"/>
          <w:szCs w:val="24"/>
          <w:lang w:val="es-ES" w:eastAsia="zh-CN"/>
        </w:rPr>
        <w:t>)</w:t>
      </w:r>
      <w:r w:rsidRPr="00491071">
        <w:rPr>
          <w:rFonts w:ascii="Times New Roman" w:eastAsia="SimSun" w:hAnsi="Times New Roman" w:cs="Times New Roman"/>
          <w:bCs/>
          <w:sz w:val="24"/>
          <w:szCs w:val="24"/>
          <w:lang w:val="es-ES" w:eastAsia="zh-CN"/>
        </w:rPr>
        <w:t>,</w:t>
      </w:r>
      <w:r w:rsidRPr="005D32E4">
        <w:rPr>
          <w:rFonts w:ascii="Times New Roman" w:eastAsia="SimSun" w:hAnsi="Times New Roman" w:cs="Times New Roman"/>
          <w:b/>
          <w:sz w:val="24"/>
          <w:szCs w:val="24"/>
          <w:lang w:val="es-ES" w:eastAsia="zh-CN"/>
        </w:rPr>
        <w:t xml:space="preserve"> </w:t>
      </w:r>
      <w:r w:rsidR="00A17CFC" w:rsidRPr="005D32E4">
        <w:rPr>
          <w:rFonts w:ascii="Times New Roman" w:eastAsia="SimSun" w:hAnsi="Times New Roman" w:cs="Times New Roman"/>
          <w:bCs/>
          <w:sz w:val="24"/>
          <w:szCs w:val="24"/>
          <w:lang w:val="es-ES" w:eastAsia="zh-CN"/>
        </w:rPr>
        <w:t xml:space="preserve">los segundos informes periódicos de </w:t>
      </w:r>
      <w:r w:rsidRPr="005D32E4">
        <w:rPr>
          <w:rFonts w:ascii="Times New Roman" w:eastAsia="SimSun" w:hAnsi="Times New Roman" w:cs="Times New Roman"/>
          <w:sz w:val="24"/>
          <w:szCs w:val="24"/>
          <w:lang w:val="es-ES" w:eastAsia="zh-CN"/>
        </w:rPr>
        <w:t>Kirguistán y Uruguay</w:t>
      </w:r>
      <w:r w:rsidRPr="00491071">
        <w:rPr>
          <w:rFonts w:ascii="Times New Roman" w:eastAsia="SimSun" w:hAnsi="Times New Roman" w:cs="Times New Roman"/>
          <w:bCs/>
          <w:sz w:val="24"/>
          <w:szCs w:val="24"/>
          <w:lang w:val="es-ES" w:eastAsia="zh-CN"/>
        </w:rPr>
        <w:t xml:space="preserve">, </w:t>
      </w:r>
      <w:r w:rsidR="007E3E9B">
        <w:rPr>
          <w:rFonts w:ascii="Times New Roman" w:eastAsia="SimSun" w:hAnsi="Times New Roman" w:cs="Times New Roman"/>
          <w:bCs/>
          <w:sz w:val="24"/>
          <w:szCs w:val="24"/>
          <w:lang w:val="es-ES" w:eastAsia="zh-CN"/>
        </w:rPr>
        <w:t xml:space="preserve">el programa </w:t>
      </w:r>
      <w:r w:rsidR="00491071" w:rsidRPr="00491071">
        <w:rPr>
          <w:rFonts w:ascii="Times New Roman" w:eastAsia="SimSun" w:hAnsi="Times New Roman" w:cs="Times New Roman"/>
          <w:bCs/>
          <w:sz w:val="24"/>
          <w:szCs w:val="24"/>
          <w:lang w:val="es-ES" w:eastAsia="zh-CN"/>
        </w:rPr>
        <w:t>provisional</w:t>
      </w:r>
      <w:r w:rsidR="003E72DD" w:rsidRPr="005D32E4">
        <w:rPr>
          <w:rFonts w:ascii="Times New Roman" w:eastAsia="SimSun" w:hAnsi="Times New Roman" w:cs="Times New Roman"/>
          <w:sz w:val="24"/>
          <w:szCs w:val="24"/>
          <w:lang w:val="es-ES" w:eastAsia="zh-CN"/>
        </w:rPr>
        <w:t xml:space="preserve"> </w:t>
      </w:r>
      <w:r w:rsidR="007E3E9B">
        <w:rPr>
          <w:rFonts w:ascii="Times New Roman" w:eastAsia="SimSun" w:hAnsi="Times New Roman" w:cs="Times New Roman"/>
          <w:sz w:val="24"/>
          <w:szCs w:val="24"/>
          <w:lang w:val="es-ES" w:eastAsia="zh-CN"/>
        </w:rPr>
        <w:t xml:space="preserve">anotado </w:t>
      </w:r>
      <w:r w:rsidR="003E72DD" w:rsidRPr="005D32E4">
        <w:rPr>
          <w:rFonts w:ascii="Times New Roman" w:eastAsia="SimSun" w:hAnsi="Times New Roman" w:cs="Times New Roman"/>
          <w:sz w:val="24"/>
          <w:szCs w:val="24"/>
          <w:lang w:val="es-ES" w:eastAsia="zh-CN"/>
        </w:rPr>
        <w:t>(</w:t>
      </w:r>
      <w:r w:rsidRPr="005D32E4">
        <w:rPr>
          <w:rFonts w:ascii="Times New Roman" w:eastAsia="SimSun" w:hAnsi="Times New Roman" w:cs="Times New Roman"/>
          <w:sz w:val="24"/>
          <w:szCs w:val="24"/>
          <w:lang w:val="es-ES" w:eastAsia="zh-CN"/>
        </w:rPr>
        <w:t>CMW/C/37/1</w:t>
      </w:r>
      <w:r w:rsidR="003E72DD" w:rsidRPr="005D32E4">
        <w:rPr>
          <w:rFonts w:ascii="Times New Roman" w:eastAsia="SimSun" w:hAnsi="Times New Roman" w:cs="Times New Roman"/>
          <w:sz w:val="24"/>
          <w:szCs w:val="24"/>
          <w:lang w:val="es-ES" w:eastAsia="zh-CN"/>
        </w:rPr>
        <w:t xml:space="preserve">), el programa de trabajo y otros documentos relativos a la sesión </w:t>
      </w:r>
      <w:r w:rsidR="00780EDA" w:rsidRPr="005D32E4">
        <w:rPr>
          <w:rFonts w:ascii="Times New Roman" w:eastAsia="SimSun" w:hAnsi="Times New Roman" w:cs="Times New Roman"/>
          <w:sz w:val="24"/>
          <w:szCs w:val="24"/>
          <w:lang w:val="es-ES" w:eastAsia="zh-CN"/>
        </w:rPr>
        <w:t xml:space="preserve">estarán </w:t>
      </w:r>
      <w:r w:rsidR="003E72DD" w:rsidRPr="005D32E4">
        <w:rPr>
          <w:rFonts w:ascii="Times New Roman" w:eastAsia="SimSun" w:hAnsi="Times New Roman" w:cs="Times New Roman"/>
          <w:sz w:val="24"/>
          <w:szCs w:val="24"/>
          <w:lang w:val="es-ES" w:eastAsia="zh-CN"/>
        </w:rPr>
        <w:t xml:space="preserve">disponibles en línea en: </w:t>
      </w:r>
      <w:hyperlink r:id="rId7" w:history="1">
        <w:r w:rsidR="00491071" w:rsidRPr="002F371B">
          <w:rPr>
            <w:rStyle w:val="Hyperlink"/>
            <w:rFonts w:ascii="Times New Roman" w:hAnsi="Times New Roman" w:cs="Times New Roman"/>
            <w:sz w:val="24"/>
            <w:szCs w:val="24"/>
            <w:lang w:val="es-ES"/>
          </w:rPr>
          <w:t>https://tbinternet.ohchr.org/_layouts/15/treatybodyexternal/SessionDetails1.aspx?SessionID=2679&amp;Lang=en</w:t>
        </w:r>
      </w:hyperlink>
      <w:r w:rsidR="00F67926" w:rsidRPr="005D32E4">
        <w:rPr>
          <w:rFonts w:ascii="Times New Roman" w:hAnsi="Times New Roman" w:cs="Times New Roman"/>
          <w:sz w:val="24"/>
          <w:szCs w:val="24"/>
          <w:lang w:val="es-ES"/>
        </w:rPr>
        <w:t xml:space="preserve">. </w:t>
      </w:r>
    </w:p>
    <w:p w14:paraId="594EF69C" w14:textId="77777777" w:rsidR="00FC6525" w:rsidRPr="005D32E4" w:rsidRDefault="00FC6525" w:rsidP="003E72DD">
      <w:pPr>
        <w:spacing w:after="0" w:line="240" w:lineRule="auto"/>
        <w:ind w:firstLine="720"/>
        <w:rPr>
          <w:rFonts w:ascii="Times New Roman" w:hAnsi="Times New Roman" w:cs="Times New Roman"/>
          <w:sz w:val="24"/>
          <w:szCs w:val="24"/>
          <w:lang w:val="es-ES"/>
        </w:rPr>
      </w:pPr>
    </w:p>
    <w:p w14:paraId="455795BD" w14:textId="77777777" w:rsidR="004A2A60" w:rsidRPr="005D32E4" w:rsidRDefault="006D4300">
      <w:pPr>
        <w:spacing w:after="0" w:line="240" w:lineRule="auto"/>
        <w:ind w:firstLine="720"/>
        <w:rPr>
          <w:rFonts w:ascii="Times New Roman" w:hAnsi="Times New Roman" w:cs="Times New Roman"/>
          <w:b/>
          <w:sz w:val="24"/>
          <w:szCs w:val="24"/>
          <w:lang w:val="es-ES"/>
        </w:rPr>
      </w:pPr>
      <w:r w:rsidRPr="005D32E4">
        <w:rPr>
          <w:rFonts w:ascii="Times New Roman" w:hAnsi="Times New Roman" w:cs="Times New Roman"/>
          <w:sz w:val="24"/>
          <w:szCs w:val="24"/>
          <w:lang w:val="es-ES"/>
        </w:rPr>
        <w:t xml:space="preserve">El informe de seguimiento de las recomendaciones prioritarias </w:t>
      </w:r>
      <w:r w:rsidR="00EF285E" w:rsidRPr="005D32E4">
        <w:rPr>
          <w:rFonts w:ascii="Times New Roman" w:hAnsi="Times New Roman" w:cs="Times New Roman"/>
          <w:sz w:val="24"/>
          <w:szCs w:val="24"/>
          <w:lang w:val="es-ES"/>
        </w:rPr>
        <w:t xml:space="preserve">de las observaciones finales sobre el </w:t>
      </w:r>
      <w:r w:rsidR="00780EDA" w:rsidRPr="005D32E4">
        <w:rPr>
          <w:rFonts w:ascii="Times New Roman" w:hAnsi="Times New Roman" w:cs="Times New Roman"/>
          <w:sz w:val="24"/>
          <w:szCs w:val="24"/>
          <w:lang w:val="es-ES"/>
        </w:rPr>
        <w:t xml:space="preserve">segundo </w:t>
      </w:r>
      <w:r w:rsidR="00EF285E" w:rsidRPr="005D32E4">
        <w:rPr>
          <w:rFonts w:ascii="Times New Roman" w:hAnsi="Times New Roman" w:cs="Times New Roman"/>
          <w:sz w:val="24"/>
          <w:szCs w:val="24"/>
          <w:lang w:val="es-ES"/>
        </w:rPr>
        <w:t xml:space="preserve">informe periódico de </w:t>
      </w:r>
      <w:r w:rsidR="00780EDA" w:rsidRPr="005D32E4">
        <w:rPr>
          <w:rFonts w:ascii="Times New Roman" w:hAnsi="Times New Roman" w:cs="Times New Roman"/>
          <w:sz w:val="24"/>
          <w:szCs w:val="24"/>
          <w:lang w:val="es-ES"/>
        </w:rPr>
        <w:t xml:space="preserve">Chile </w:t>
      </w:r>
      <w:r w:rsidR="00780EDA" w:rsidRPr="005D32E4">
        <w:rPr>
          <w:rFonts w:ascii="Times New Roman" w:hAnsi="Times New Roman" w:cs="Times New Roman"/>
          <w:bCs/>
          <w:sz w:val="24"/>
          <w:szCs w:val="24"/>
          <w:lang w:val="es-ES"/>
        </w:rPr>
        <w:t xml:space="preserve">está </w:t>
      </w:r>
      <w:r w:rsidR="00BB1EC9" w:rsidRPr="005D32E4">
        <w:rPr>
          <w:rFonts w:ascii="Times New Roman" w:hAnsi="Times New Roman" w:cs="Times New Roman"/>
          <w:sz w:val="24"/>
          <w:szCs w:val="24"/>
          <w:lang w:val="es-ES"/>
        </w:rPr>
        <w:t>disponible en línea en:</w:t>
      </w:r>
    </w:p>
    <w:p w14:paraId="4C18500C" w14:textId="77777777" w:rsidR="004A2A60" w:rsidRPr="005D32E4" w:rsidRDefault="003174D7">
      <w:pPr>
        <w:spacing w:after="0" w:line="240" w:lineRule="auto"/>
        <w:rPr>
          <w:rFonts w:ascii="Times New Roman" w:hAnsi="Times New Roman" w:cs="Times New Roman"/>
          <w:sz w:val="24"/>
          <w:szCs w:val="24"/>
          <w:lang w:val="es-ES"/>
        </w:rPr>
      </w:pPr>
      <w:hyperlink r:id="rId8" w:history="1">
        <w:r w:rsidR="00BB1EC9" w:rsidRPr="005D32E4">
          <w:rPr>
            <w:rStyle w:val="Hyperlink"/>
            <w:rFonts w:ascii="Times New Roman" w:hAnsi="Times New Roman" w:cs="Times New Roman"/>
            <w:sz w:val="24"/>
            <w:szCs w:val="24"/>
            <w:lang w:val="es-ES"/>
          </w:rPr>
          <w:t xml:space="preserve">https://tbinternet.ohchr.org/_layouts/15/TreatyBodyExternal/FollowUp.aspx?Treaty=CMW&amp;Lang=en </w:t>
        </w:r>
      </w:hyperlink>
    </w:p>
    <w:p w14:paraId="5BC3B4C6" w14:textId="77777777" w:rsidR="00780EDA" w:rsidRPr="005D32E4" w:rsidRDefault="00780EDA" w:rsidP="00D1720C">
      <w:pPr>
        <w:spacing w:after="0" w:line="240" w:lineRule="auto"/>
        <w:rPr>
          <w:rFonts w:ascii="Times New Roman" w:hAnsi="Times New Roman" w:cs="Times New Roman"/>
          <w:sz w:val="24"/>
          <w:szCs w:val="24"/>
          <w:lang w:val="es-ES"/>
        </w:rPr>
      </w:pPr>
    </w:p>
    <w:bookmarkEnd w:id="0"/>
    <w:p w14:paraId="73605710" w14:textId="22640C19" w:rsidR="004A2A60" w:rsidRPr="005D32E4" w:rsidRDefault="006D4300">
      <w:pPr>
        <w:spacing w:after="0" w:line="240" w:lineRule="auto"/>
        <w:rPr>
          <w:rFonts w:ascii="Times New Roman" w:eastAsia="SimSun" w:hAnsi="Times New Roman" w:cs="Times New Roman"/>
          <w:b/>
          <w:bCs/>
          <w:sz w:val="24"/>
          <w:szCs w:val="24"/>
          <w:lang w:val="es-ES" w:eastAsia="zh-CN"/>
        </w:rPr>
      </w:pPr>
      <w:r w:rsidRPr="005D32E4">
        <w:rPr>
          <w:rFonts w:ascii="Times New Roman" w:eastAsia="SimSun" w:hAnsi="Times New Roman" w:cs="Times New Roman"/>
          <w:b/>
          <w:bCs/>
          <w:sz w:val="24"/>
          <w:szCs w:val="24"/>
          <w:lang w:val="es-ES" w:eastAsia="zh-CN"/>
        </w:rPr>
        <w:t>III.</w:t>
      </w:r>
      <w:r w:rsidRPr="005D32E4">
        <w:rPr>
          <w:rFonts w:ascii="Times New Roman" w:eastAsia="SimSun" w:hAnsi="Times New Roman" w:cs="Times New Roman"/>
          <w:b/>
          <w:bCs/>
          <w:sz w:val="24"/>
          <w:szCs w:val="24"/>
          <w:lang w:val="es-ES" w:eastAsia="zh-CN"/>
        </w:rPr>
        <w:tab/>
        <w:t xml:space="preserve">Lugar </w:t>
      </w:r>
    </w:p>
    <w:p w14:paraId="51F8F2C7" w14:textId="77777777" w:rsidR="003E72DD" w:rsidRPr="005D32E4" w:rsidRDefault="003E72DD" w:rsidP="003E72DD">
      <w:pPr>
        <w:spacing w:after="0" w:line="240" w:lineRule="auto"/>
        <w:rPr>
          <w:rFonts w:ascii="Times New Roman" w:eastAsia="SimSun" w:hAnsi="Times New Roman" w:cs="Times New Roman"/>
          <w:sz w:val="24"/>
          <w:szCs w:val="24"/>
          <w:lang w:val="es-ES" w:eastAsia="zh-CN"/>
        </w:rPr>
      </w:pPr>
    </w:p>
    <w:p w14:paraId="5686A0C5" w14:textId="4771614B" w:rsidR="004A2A60" w:rsidRPr="005D32E4" w:rsidRDefault="006D4300">
      <w:pPr>
        <w:spacing w:after="0" w:line="240" w:lineRule="auto"/>
        <w:jc w:val="both"/>
        <w:rPr>
          <w:rFonts w:ascii="Times New Roman" w:eastAsia="SimSun" w:hAnsi="Times New Roman" w:cs="Times New Roman"/>
          <w:sz w:val="24"/>
          <w:szCs w:val="24"/>
          <w:bdr w:val="none" w:sz="0" w:space="0" w:color="auto" w:frame="1"/>
          <w:lang w:val="es-ES" w:eastAsia="zh-CN"/>
        </w:rPr>
      </w:pPr>
      <w:r w:rsidRPr="005D32E4">
        <w:rPr>
          <w:rFonts w:ascii="Times New Roman" w:eastAsia="SimSun" w:hAnsi="Times New Roman" w:cs="Times New Roman"/>
          <w:sz w:val="24"/>
          <w:szCs w:val="24"/>
          <w:lang w:val="es-ES" w:eastAsia="zh-CN"/>
        </w:rPr>
        <w:tab/>
      </w:r>
      <w:bookmarkStart w:id="1" w:name="_Hlk90473632"/>
      <w:r w:rsidR="00491071">
        <w:rPr>
          <w:rFonts w:ascii="Times New Roman" w:eastAsia="SimSun" w:hAnsi="Times New Roman" w:cs="Times New Roman"/>
          <w:sz w:val="24"/>
          <w:szCs w:val="24"/>
          <w:lang w:val="es-ES" w:eastAsia="zh-CN"/>
        </w:rPr>
        <w:t>El</w:t>
      </w:r>
      <w:r w:rsidR="00FB09C9" w:rsidRPr="005D32E4">
        <w:rPr>
          <w:rFonts w:ascii="Times New Roman" w:eastAsia="SimSun" w:hAnsi="Times New Roman" w:cs="Times New Roman"/>
          <w:sz w:val="24"/>
          <w:szCs w:val="24"/>
          <w:bdr w:val="none" w:sz="0" w:space="0" w:color="auto" w:frame="1"/>
          <w:lang w:val="es-ES" w:eastAsia="zh-CN"/>
        </w:rPr>
        <w:t xml:space="preserve"> 37</w:t>
      </w:r>
      <w:r w:rsidR="00491071">
        <w:rPr>
          <w:rFonts w:ascii="Times New Roman" w:eastAsia="SimSun" w:hAnsi="Times New Roman" w:cs="Times New Roman"/>
          <w:sz w:val="24"/>
          <w:szCs w:val="24"/>
          <w:bdr w:val="none" w:sz="0" w:space="0" w:color="auto" w:frame="1"/>
          <w:lang w:val="es-ES" w:eastAsia="zh-CN"/>
        </w:rPr>
        <w:t>° periodo de sesiones</w:t>
      </w:r>
      <w:r w:rsidRPr="005D32E4">
        <w:rPr>
          <w:rFonts w:ascii="Times New Roman" w:eastAsia="SimSun" w:hAnsi="Times New Roman" w:cs="Times New Roman"/>
          <w:sz w:val="24"/>
          <w:szCs w:val="24"/>
          <w:bdr w:val="none" w:sz="0" w:space="0" w:color="auto" w:frame="1"/>
          <w:lang w:val="es-ES" w:eastAsia="zh-CN"/>
        </w:rPr>
        <w:t xml:space="preserve"> del Comité </w:t>
      </w:r>
      <w:r w:rsidR="00491071">
        <w:rPr>
          <w:rFonts w:ascii="Times New Roman" w:eastAsia="SimSun" w:hAnsi="Times New Roman" w:cs="Times New Roman"/>
          <w:sz w:val="24"/>
          <w:szCs w:val="24"/>
          <w:bdr w:val="none" w:sz="0" w:space="0" w:color="auto" w:frame="1"/>
          <w:lang w:val="es-ES" w:eastAsia="zh-CN"/>
        </w:rPr>
        <w:t>se llevará a cabo</w:t>
      </w:r>
      <w:r w:rsidRPr="005D32E4">
        <w:rPr>
          <w:rFonts w:ascii="Times New Roman" w:eastAsia="SimSun" w:hAnsi="Times New Roman" w:cs="Times New Roman"/>
          <w:sz w:val="24"/>
          <w:szCs w:val="24"/>
          <w:bdr w:val="none" w:sz="0" w:space="0" w:color="auto" w:frame="1"/>
          <w:lang w:val="es-ES" w:eastAsia="zh-CN"/>
        </w:rPr>
        <w:t xml:space="preserve"> en </w:t>
      </w:r>
      <w:r w:rsidR="00CF7394" w:rsidRPr="005D32E4">
        <w:rPr>
          <w:rFonts w:ascii="Times New Roman" w:eastAsia="SimSun" w:hAnsi="Times New Roman" w:cs="Times New Roman"/>
          <w:sz w:val="24"/>
          <w:szCs w:val="24"/>
          <w:bdr w:val="none" w:sz="0" w:space="0" w:color="auto" w:frame="1"/>
          <w:lang w:val="es-ES" w:eastAsia="zh-CN"/>
        </w:rPr>
        <w:t xml:space="preserve">la </w:t>
      </w:r>
      <w:r w:rsidR="00491071">
        <w:rPr>
          <w:rFonts w:ascii="Times New Roman" w:eastAsia="SimSun" w:hAnsi="Times New Roman" w:cs="Times New Roman"/>
          <w:b/>
          <w:sz w:val="24"/>
          <w:szCs w:val="24"/>
          <w:bdr w:val="none" w:sz="0" w:space="0" w:color="auto" w:frame="1"/>
          <w:lang w:val="es-ES" w:eastAsia="zh-CN"/>
        </w:rPr>
        <w:t>s</w:t>
      </w:r>
      <w:r w:rsidR="00972571" w:rsidRPr="005D32E4">
        <w:rPr>
          <w:rFonts w:ascii="Times New Roman" w:eastAsia="SimSun" w:hAnsi="Times New Roman" w:cs="Times New Roman"/>
          <w:b/>
          <w:sz w:val="24"/>
          <w:szCs w:val="24"/>
          <w:bdr w:val="none" w:sz="0" w:space="0" w:color="auto" w:frame="1"/>
          <w:lang w:val="es-ES" w:eastAsia="zh-CN"/>
        </w:rPr>
        <w:t xml:space="preserve">ala de </w:t>
      </w:r>
      <w:r w:rsidR="00491071">
        <w:rPr>
          <w:rFonts w:ascii="Times New Roman" w:eastAsia="SimSun" w:hAnsi="Times New Roman" w:cs="Times New Roman"/>
          <w:b/>
          <w:sz w:val="24"/>
          <w:szCs w:val="24"/>
          <w:bdr w:val="none" w:sz="0" w:space="0" w:color="auto" w:frame="1"/>
          <w:lang w:val="es-ES" w:eastAsia="zh-CN"/>
        </w:rPr>
        <w:t>c</w:t>
      </w:r>
      <w:r w:rsidR="00CF7394" w:rsidRPr="005D32E4">
        <w:rPr>
          <w:rFonts w:ascii="Times New Roman" w:eastAsia="SimSun" w:hAnsi="Times New Roman" w:cs="Times New Roman"/>
          <w:b/>
          <w:sz w:val="24"/>
          <w:szCs w:val="24"/>
          <w:bdr w:val="none" w:sz="0" w:space="0" w:color="auto" w:frame="1"/>
          <w:lang w:val="es-ES" w:eastAsia="zh-CN"/>
        </w:rPr>
        <w:t>onferencias de</w:t>
      </w:r>
      <w:r w:rsidR="00491071">
        <w:rPr>
          <w:rFonts w:ascii="Times New Roman" w:eastAsia="SimSun" w:hAnsi="Times New Roman" w:cs="Times New Roman"/>
          <w:b/>
          <w:sz w:val="24"/>
          <w:szCs w:val="24"/>
          <w:bdr w:val="none" w:sz="0" w:space="0" w:color="auto" w:frame="1"/>
          <w:lang w:val="es-ES" w:eastAsia="zh-CN"/>
        </w:rPr>
        <w:t>l primer piso d</w:t>
      </w:r>
      <w:r w:rsidR="00CF7394" w:rsidRPr="005D32E4">
        <w:rPr>
          <w:rFonts w:ascii="Times New Roman" w:eastAsia="SimSun" w:hAnsi="Times New Roman" w:cs="Times New Roman"/>
          <w:b/>
          <w:sz w:val="24"/>
          <w:szCs w:val="24"/>
          <w:bdr w:val="none" w:sz="0" w:space="0" w:color="auto" w:frame="1"/>
          <w:lang w:val="es-ES" w:eastAsia="zh-CN"/>
        </w:rPr>
        <w:t xml:space="preserve">el </w:t>
      </w:r>
      <w:r w:rsidRPr="005D32E4">
        <w:rPr>
          <w:rFonts w:ascii="Times New Roman" w:eastAsia="SimSun" w:hAnsi="Times New Roman" w:cs="Times New Roman"/>
          <w:b/>
          <w:sz w:val="24"/>
          <w:szCs w:val="24"/>
          <w:bdr w:val="none" w:sz="0" w:space="0" w:color="auto" w:frame="1"/>
          <w:lang w:val="es-ES" w:eastAsia="zh-CN"/>
        </w:rPr>
        <w:t xml:space="preserve">Palais </w:t>
      </w:r>
      <w:r w:rsidR="00CF7394" w:rsidRPr="005D32E4">
        <w:rPr>
          <w:rFonts w:ascii="Times New Roman" w:eastAsia="SimSun" w:hAnsi="Times New Roman" w:cs="Times New Roman"/>
          <w:b/>
          <w:sz w:val="24"/>
          <w:szCs w:val="24"/>
          <w:bdr w:val="none" w:sz="0" w:space="0" w:color="auto" w:frame="1"/>
          <w:lang w:val="es-ES" w:eastAsia="zh-CN"/>
        </w:rPr>
        <w:t>Wilson</w:t>
      </w:r>
      <w:r w:rsidRPr="005D32E4">
        <w:rPr>
          <w:rFonts w:ascii="Times New Roman" w:eastAsia="SimSun" w:hAnsi="Times New Roman" w:cs="Times New Roman"/>
          <w:sz w:val="24"/>
          <w:szCs w:val="24"/>
          <w:bdr w:val="none" w:sz="0" w:space="0" w:color="auto" w:frame="1"/>
          <w:lang w:val="es-ES" w:eastAsia="zh-CN"/>
        </w:rPr>
        <w:t xml:space="preserve">. Debido a la evolución epidemiológica positiva de la pandemia de COVID-19 y a las normas de seguridad aplicables, </w:t>
      </w:r>
      <w:r w:rsidR="00972571" w:rsidRPr="005D32E4">
        <w:rPr>
          <w:rFonts w:ascii="Times New Roman" w:eastAsia="SimSun" w:hAnsi="Times New Roman" w:cs="Times New Roman"/>
          <w:sz w:val="24"/>
          <w:szCs w:val="24"/>
          <w:bdr w:val="none" w:sz="0" w:space="0" w:color="auto" w:frame="1"/>
          <w:lang w:val="es-ES" w:eastAsia="zh-CN"/>
        </w:rPr>
        <w:t xml:space="preserve">los </w:t>
      </w:r>
      <w:r w:rsidRPr="005D32E4">
        <w:rPr>
          <w:rFonts w:ascii="Times New Roman" w:eastAsia="SimSun" w:hAnsi="Times New Roman" w:cs="Times New Roman"/>
          <w:sz w:val="24"/>
          <w:szCs w:val="24"/>
          <w:bdr w:val="none" w:sz="0" w:space="0" w:color="auto" w:frame="1"/>
          <w:lang w:val="es-ES" w:eastAsia="zh-CN"/>
        </w:rPr>
        <w:t xml:space="preserve">órganos de </w:t>
      </w:r>
      <w:r w:rsidR="00491071">
        <w:rPr>
          <w:rFonts w:ascii="Times New Roman" w:eastAsia="SimSun" w:hAnsi="Times New Roman" w:cs="Times New Roman"/>
          <w:sz w:val="24"/>
          <w:szCs w:val="24"/>
          <w:bdr w:val="none" w:sz="0" w:space="0" w:color="auto" w:frame="1"/>
          <w:lang w:val="es-ES" w:eastAsia="zh-CN"/>
        </w:rPr>
        <w:t>tratados</w:t>
      </w:r>
      <w:r w:rsidRPr="005D32E4">
        <w:rPr>
          <w:rFonts w:ascii="Times New Roman" w:eastAsia="SimSun" w:hAnsi="Times New Roman" w:cs="Times New Roman"/>
          <w:sz w:val="24"/>
          <w:szCs w:val="24"/>
          <w:bdr w:val="none" w:sz="0" w:space="0" w:color="auto" w:frame="1"/>
          <w:lang w:val="es-ES" w:eastAsia="zh-CN"/>
        </w:rPr>
        <w:t xml:space="preserve"> </w:t>
      </w:r>
      <w:r w:rsidR="00966DEB" w:rsidRPr="005D32E4">
        <w:rPr>
          <w:rFonts w:ascii="Times New Roman" w:eastAsia="SimSun" w:hAnsi="Times New Roman" w:cs="Times New Roman"/>
          <w:sz w:val="24"/>
          <w:szCs w:val="24"/>
          <w:bdr w:val="none" w:sz="0" w:space="0" w:color="auto" w:frame="1"/>
          <w:lang w:val="es-ES" w:eastAsia="zh-CN"/>
        </w:rPr>
        <w:t xml:space="preserve">han vuelto </w:t>
      </w:r>
      <w:r w:rsidRPr="005D32E4">
        <w:rPr>
          <w:rFonts w:ascii="Times New Roman" w:eastAsia="SimSun" w:hAnsi="Times New Roman" w:cs="Times New Roman"/>
          <w:sz w:val="24"/>
          <w:szCs w:val="24"/>
          <w:bdr w:val="none" w:sz="0" w:space="0" w:color="auto" w:frame="1"/>
          <w:lang w:val="es-ES" w:eastAsia="zh-CN"/>
        </w:rPr>
        <w:t xml:space="preserve">a celebrar sesiones presenciales, con plena participación en persona de los expertos de los órganos de </w:t>
      </w:r>
      <w:r w:rsidR="00491071">
        <w:rPr>
          <w:rFonts w:ascii="Times New Roman" w:eastAsia="SimSun" w:hAnsi="Times New Roman" w:cs="Times New Roman"/>
          <w:sz w:val="24"/>
          <w:szCs w:val="24"/>
          <w:bdr w:val="none" w:sz="0" w:space="0" w:color="auto" w:frame="1"/>
          <w:lang w:val="es-ES" w:eastAsia="zh-CN"/>
        </w:rPr>
        <w:t>tratados</w:t>
      </w:r>
      <w:r w:rsidRPr="005D32E4">
        <w:rPr>
          <w:rFonts w:ascii="Times New Roman" w:eastAsia="SimSun" w:hAnsi="Times New Roman" w:cs="Times New Roman"/>
          <w:sz w:val="24"/>
          <w:szCs w:val="24"/>
          <w:bdr w:val="none" w:sz="0" w:space="0" w:color="auto" w:frame="1"/>
          <w:lang w:val="es-ES" w:eastAsia="zh-CN"/>
        </w:rPr>
        <w:t>, las delegaciones de los Estados Partes y otras partes interesadas externas</w:t>
      </w:r>
      <w:r w:rsidR="003C6DE5" w:rsidRPr="005D32E4">
        <w:rPr>
          <w:rFonts w:ascii="Times New Roman" w:eastAsia="SimSun" w:hAnsi="Times New Roman" w:cs="Times New Roman"/>
          <w:sz w:val="24"/>
          <w:szCs w:val="24"/>
          <w:bdr w:val="none" w:sz="0" w:space="0" w:color="auto" w:frame="1"/>
          <w:lang w:val="es-ES" w:eastAsia="zh-CN"/>
        </w:rPr>
        <w:t xml:space="preserve">. </w:t>
      </w:r>
      <w:r w:rsidR="00491071">
        <w:rPr>
          <w:rFonts w:ascii="Times New Roman" w:eastAsia="SimSun" w:hAnsi="Times New Roman" w:cs="Times New Roman"/>
          <w:sz w:val="24"/>
          <w:szCs w:val="24"/>
          <w:bdr w:val="none" w:sz="0" w:space="0" w:color="auto" w:frame="1"/>
          <w:lang w:val="es-ES" w:eastAsia="zh-CN"/>
        </w:rPr>
        <w:t>A reserva d</w:t>
      </w:r>
      <w:r w:rsidR="007D044F">
        <w:rPr>
          <w:rFonts w:ascii="Times New Roman" w:eastAsia="SimSun" w:hAnsi="Times New Roman" w:cs="Times New Roman"/>
          <w:sz w:val="24"/>
          <w:szCs w:val="24"/>
          <w:bdr w:val="none" w:sz="0" w:space="0" w:color="auto" w:frame="1"/>
          <w:lang w:val="es-ES" w:eastAsia="zh-CN"/>
        </w:rPr>
        <w:t>e</w:t>
      </w:r>
      <w:r w:rsidR="00491071">
        <w:rPr>
          <w:rFonts w:ascii="Times New Roman" w:eastAsia="SimSun" w:hAnsi="Times New Roman" w:cs="Times New Roman"/>
          <w:sz w:val="24"/>
          <w:szCs w:val="24"/>
          <w:bdr w:val="none" w:sz="0" w:space="0" w:color="auto" w:frame="1"/>
          <w:lang w:val="es-ES" w:eastAsia="zh-CN"/>
        </w:rPr>
        <w:t xml:space="preserve"> cualquier cambio en la evolución de la pandemia de COVID-19, s</w:t>
      </w:r>
      <w:r w:rsidR="00CF7394" w:rsidRPr="005D32E4">
        <w:rPr>
          <w:rFonts w:ascii="Times New Roman" w:eastAsia="SimSun" w:hAnsi="Times New Roman" w:cs="Times New Roman"/>
          <w:sz w:val="24"/>
          <w:szCs w:val="24"/>
          <w:bdr w:val="none" w:sz="0" w:space="0" w:color="auto" w:frame="1"/>
          <w:lang w:val="es-ES" w:eastAsia="zh-CN"/>
        </w:rPr>
        <w:t xml:space="preserve">e </w:t>
      </w:r>
      <w:r w:rsidRPr="005D32E4">
        <w:rPr>
          <w:rFonts w:ascii="Times New Roman" w:eastAsia="SimSun" w:hAnsi="Times New Roman" w:cs="Times New Roman"/>
          <w:sz w:val="24"/>
          <w:szCs w:val="24"/>
          <w:bdr w:val="none" w:sz="0" w:space="0" w:color="auto" w:frame="1"/>
          <w:lang w:val="es-ES" w:eastAsia="zh-CN"/>
        </w:rPr>
        <w:t xml:space="preserve">espera que las partes interesadas externas estén acreditadas para acceder a la sala de </w:t>
      </w:r>
      <w:r w:rsidR="00C17A98">
        <w:rPr>
          <w:rFonts w:ascii="Times New Roman" w:eastAsia="SimSun" w:hAnsi="Times New Roman" w:cs="Times New Roman"/>
          <w:sz w:val="24"/>
          <w:szCs w:val="24"/>
          <w:bdr w:val="none" w:sz="0" w:space="0" w:color="auto" w:frame="1"/>
          <w:lang w:val="es-ES" w:eastAsia="zh-CN"/>
        </w:rPr>
        <w:t>conferencias</w:t>
      </w:r>
      <w:r w:rsidRPr="005D32E4">
        <w:rPr>
          <w:rFonts w:ascii="Times New Roman" w:eastAsia="SimSun" w:hAnsi="Times New Roman" w:cs="Times New Roman"/>
          <w:sz w:val="24"/>
          <w:szCs w:val="24"/>
          <w:bdr w:val="none" w:sz="0" w:space="0" w:color="auto" w:frame="1"/>
          <w:lang w:val="es-ES" w:eastAsia="zh-CN"/>
        </w:rPr>
        <w:t xml:space="preserve"> en persona, con </w:t>
      </w:r>
      <w:r w:rsidR="00B22FC0" w:rsidRPr="005D32E4">
        <w:rPr>
          <w:rFonts w:ascii="Times New Roman" w:eastAsia="SimSun" w:hAnsi="Times New Roman" w:cs="Times New Roman"/>
          <w:sz w:val="24"/>
          <w:szCs w:val="24"/>
          <w:bdr w:val="none" w:sz="0" w:space="0" w:color="auto" w:frame="1"/>
          <w:lang w:val="es-ES" w:eastAsia="zh-CN"/>
        </w:rPr>
        <w:t xml:space="preserve">la </w:t>
      </w:r>
      <w:r w:rsidR="00966DEB" w:rsidRPr="005D32E4">
        <w:rPr>
          <w:rFonts w:ascii="Times New Roman" w:eastAsia="SimSun" w:hAnsi="Times New Roman" w:cs="Times New Roman"/>
          <w:sz w:val="24"/>
          <w:szCs w:val="24"/>
          <w:bdr w:val="none" w:sz="0" w:space="0" w:color="auto" w:frame="1"/>
          <w:lang w:val="es-ES" w:eastAsia="zh-CN"/>
        </w:rPr>
        <w:t xml:space="preserve">posibilidad </w:t>
      </w:r>
      <w:r w:rsidR="00B22FC0" w:rsidRPr="005D32E4">
        <w:rPr>
          <w:rFonts w:ascii="Times New Roman" w:eastAsia="SimSun" w:hAnsi="Times New Roman" w:cs="Times New Roman"/>
          <w:sz w:val="24"/>
          <w:szCs w:val="24"/>
          <w:bdr w:val="none" w:sz="0" w:space="0" w:color="auto" w:frame="1"/>
          <w:lang w:val="es-ES" w:eastAsia="zh-CN"/>
        </w:rPr>
        <w:t xml:space="preserve">de </w:t>
      </w:r>
      <w:r w:rsidR="006B5DCA" w:rsidRPr="005D32E4">
        <w:rPr>
          <w:rFonts w:ascii="Times New Roman" w:eastAsia="SimSun" w:hAnsi="Times New Roman" w:cs="Times New Roman"/>
          <w:sz w:val="24"/>
          <w:szCs w:val="24"/>
          <w:bdr w:val="none" w:sz="0" w:space="0" w:color="auto" w:frame="1"/>
          <w:lang w:val="es-ES" w:eastAsia="zh-CN"/>
        </w:rPr>
        <w:t xml:space="preserve">que </w:t>
      </w:r>
      <w:r w:rsidRPr="005D32E4">
        <w:rPr>
          <w:rFonts w:ascii="Times New Roman" w:eastAsia="SimSun" w:hAnsi="Times New Roman" w:cs="Times New Roman"/>
          <w:sz w:val="24"/>
          <w:szCs w:val="24"/>
          <w:bdr w:val="none" w:sz="0" w:space="0" w:color="auto" w:frame="1"/>
          <w:lang w:val="es-ES" w:eastAsia="zh-CN"/>
        </w:rPr>
        <w:t>otras se conecten a distancia, en un formato híbrido.</w:t>
      </w:r>
    </w:p>
    <w:p w14:paraId="05D295AA" w14:textId="77777777" w:rsidR="003E72DD" w:rsidRPr="005D32E4" w:rsidRDefault="003E72DD" w:rsidP="003E72DD">
      <w:pPr>
        <w:spacing w:after="0" w:line="240" w:lineRule="auto"/>
        <w:jc w:val="both"/>
        <w:rPr>
          <w:rFonts w:ascii="Times New Roman" w:eastAsia="SimSun" w:hAnsi="Times New Roman" w:cs="Times New Roman"/>
          <w:sz w:val="24"/>
          <w:szCs w:val="24"/>
          <w:bdr w:val="none" w:sz="0" w:space="0" w:color="auto" w:frame="1"/>
          <w:lang w:val="es-ES" w:eastAsia="zh-CN"/>
        </w:rPr>
      </w:pPr>
    </w:p>
    <w:p w14:paraId="7AC4440A" w14:textId="4DB483E4" w:rsidR="004A2A60" w:rsidRPr="005D32E4" w:rsidRDefault="006D4300">
      <w:pPr>
        <w:spacing w:after="0" w:line="240" w:lineRule="auto"/>
        <w:ind w:firstLine="660"/>
        <w:jc w:val="both"/>
        <w:rPr>
          <w:lang w:val="es-ES"/>
        </w:rPr>
      </w:pPr>
      <w:r w:rsidRPr="005D32E4">
        <w:rPr>
          <w:rFonts w:ascii="Times New Roman" w:eastAsia="SimSun" w:hAnsi="Times New Roman" w:cs="Times New Roman"/>
          <w:sz w:val="24"/>
          <w:szCs w:val="24"/>
          <w:bdr w:val="none" w:sz="0" w:space="0" w:color="auto" w:frame="1"/>
          <w:lang w:val="es-ES" w:eastAsia="zh-CN"/>
        </w:rPr>
        <w:t xml:space="preserve">Todas las sesiones públicas </w:t>
      </w:r>
      <w:r w:rsidR="00491071">
        <w:rPr>
          <w:rFonts w:ascii="Times New Roman" w:eastAsia="SimSun" w:hAnsi="Times New Roman" w:cs="Times New Roman"/>
          <w:sz w:val="24"/>
          <w:szCs w:val="24"/>
          <w:bdr w:val="none" w:sz="0" w:space="0" w:color="auto" w:frame="1"/>
          <w:lang w:val="es-ES" w:eastAsia="zh-CN"/>
        </w:rPr>
        <w:t>de</w:t>
      </w:r>
      <w:r w:rsidR="00491071" w:rsidRPr="00491071">
        <w:rPr>
          <w:rFonts w:ascii="Times New Roman" w:eastAsia="SimSun" w:hAnsi="Times New Roman" w:cs="Times New Roman"/>
          <w:sz w:val="24"/>
          <w:szCs w:val="24"/>
          <w:bdr w:val="none" w:sz="0" w:space="0" w:color="auto" w:frame="1"/>
          <w:lang w:val="es-ES" w:eastAsia="zh-CN"/>
        </w:rPr>
        <w:t xml:space="preserve">l 37° periodo de sesiones </w:t>
      </w:r>
      <w:r w:rsidR="00491071">
        <w:rPr>
          <w:rFonts w:ascii="Times New Roman" w:eastAsia="SimSun" w:hAnsi="Times New Roman" w:cs="Times New Roman"/>
          <w:sz w:val="24"/>
          <w:szCs w:val="24"/>
          <w:bdr w:val="none" w:sz="0" w:space="0" w:color="auto" w:frame="1"/>
          <w:lang w:val="es-ES" w:eastAsia="zh-CN"/>
        </w:rPr>
        <w:t xml:space="preserve">serán </w:t>
      </w:r>
      <w:r w:rsidRPr="005D32E4">
        <w:rPr>
          <w:rFonts w:ascii="Times New Roman" w:eastAsia="SimSun" w:hAnsi="Times New Roman" w:cs="Times New Roman"/>
          <w:sz w:val="24"/>
          <w:szCs w:val="24"/>
          <w:bdr w:val="none" w:sz="0" w:space="0" w:color="auto" w:frame="1"/>
          <w:lang w:val="es-ES" w:eastAsia="zh-CN"/>
        </w:rPr>
        <w:t>transmiti</w:t>
      </w:r>
      <w:r w:rsidR="00491071">
        <w:rPr>
          <w:rFonts w:ascii="Times New Roman" w:eastAsia="SimSun" w:hAnsi="Times New Roman" w:cs="Times New Roman"/>
          <w:sz w:val="24"/>
          <w:szCs w:val="24"/>
          <w:bdr w:val="none" w:sz="0" w:space="0" w:color="auto" w:frame="1"/>
          <w:lang w:val="es-ES" w:eastAsia="zh-CN"/>
        </w:rPr>
        <w:t>das</w:t>
      </w:r>
      <w:r w:rsidRPr="005D32E4">
        <w:rPr>
          <w:rFonts w:ascii="Times New Roman" w:eastAsia="SimSun" w:hAnsi="Times New Roman" w:cs="Times New Roman"/>
          <w:sz w:val="24"/>
          <w:szCs w:val="24"/>
          <w:bdr w:val="none" w:sz="0" w:space="0" w:color="auto" w:frame="1"/>
          <w:lang w:val="es-ES" w:eastAsia="zh-CN"/>
        </w:rPr>
        <w:t xml:space="preserve"> en </w:t>
      </w:r>
      <w:r w:rsidR="00491071">
        <w:rPr>
          <w:rFonts w:ascii="Times New Roman" w:eastAsia="SimSun" w:hAnsi="Times New Roman" w:cs="Times New Roman"/>
          <w:sz w:val="24"/>
          <w:szCs w:val="24"/>
          <w:bdr w:val="none" w:sz="0" w:space="0" w:color="auto" w:frame="1"/>
          <w:lang w:val="es-ES" w:eastAsia="zh-CN"/>
        </w:rPr>
        <w:t xml:space="preserve">la </w:t>
      </w:r>
      <w:hyperlink r:id="rId9" w:history="1">
        <w:r w:rsidRPr="005D32E4">
          <w:rPr>
            <w:rStyle w:val="Hyperlink"/>
            <w:rFonts w:ascii="Times New Roman" w:eastAsia="SimSun" w:hAnsi="Times New Roman" w:cs="Times New Roman"/>
            <w:sz w:val="24"/>
            <w:szCs w:val="24"/>
            <w:bdr w:val="none" w:sz="0" w:space="0" w:color="auto" w:frame="1"/>
            <w:lang w:val="es-ES" w:eastAsia="zh-CN"/>
          </w:rPr>
          <w:t>UN Web TV</w:t>
        </w:r>
      </w:hyperlink>
      <w:r w:rsidRPr="005D32E4">
        <w:rPr>
          <w:rFonts w:ascii="Times New Roman" w:eastAsia="SimSun" w:hAnsi="Times New Roman" w:cs="Times New Roman"/>
          <w:sz w:val="24"/>
          <w:szCs w:val="24"/>
          <w:bdr w:val="none" w:sz="0" w:space="0" w:color="auto" w:frame="1"/>
          <w:lang w:val="es-ES" w:eastAsia="zh-CN"/>
        </w:rPr>
        <w:t>.</w:t>
      </w:r>
      <w:bookmarkEnd w:id="1"/>
    </w:p>
    <w:p w14:paraId="5673370E" w14:textId="77777777" w:rsidR="003E72DD" w:rsidRPr="005D32E4" w:rsidRDefault="003E72DD" w:rsidP="003E72DD">
      <w:pPr>
        <w:spacing w:after="0" w:line="240" w:lineRule="auto"/>
        <w:rPr>
          <w:rFonts w:ascii="Times New Roman" w:eastAsia="SimSun" w:hAnsi="Times New Roman" w:cs="Times New Roman"/>
          <w:sz w:val="24"/>
          <w:szCs w:val="24"/>
          <w:lang w:val="es-ES" w:eastAsia="zh-CN"/>
        </w:rPr>
      </w:pPr>
    </w:p>
    <w:p w14:paraId="1D140501" w14:textId="3DDAE0DE" w:rsidR="004A2A60" w:rsidRPr="005D32E4" w:rsidRDefault="00C17A98">
      <w:pPr>
        <w:numPr>
          <w:ilvl w:val="0"/>
          <w:numId w:val="1"/>
        </w:numPr>
        <w:spacing w:after="0" w:line="240" w:lineRule="auto"/>
        <w:rPr>
          <w:rFonts w:ascii="Times New Roman" w:eastAsia="SimSun" w:hAnsi="Times New Roman" w:cs="Times New Roman"/>
          <w:b/>
          <w:bCs/>
          <w:sz w:val="24"/>
          <w:szCs w:val="24"/>
          <w:lang w:val="es-ES" w:eastAsia="zh-CN"/>
        </w:rPr>
      </w:pPr>
      <w:r>
        <w:rPr>
          <w:rFonts w:ascii="Times New Roman" w:eastAsia="SimSun" w:hAnsi="Times New Roman" w:cs="Times New Roman"/>
          <w:b/>
          <w:bCs/>
          <w:sz w:val="24"/>
          <w:szCs w:val="24"/>
          <w:lang w:val="es-ES" w:eastAsia="zh-CN"/>
        </w:rPr>
        <w:t>Participación</w:t>
      </w:r>
      <w:r w:rsidR="006D4300" w:rsidRPr="005D32E4">
        <w:rPr>
          <w:rFonts w:ascii="Times New Roman" w:eastAsia="SimSun" w:hAnsi="Times New Roman" w:cs="Times New Roman"/>
          <w:b/>
          <w:bCs/>
          <w:sz w:val="24"/>
          <w:szCs w:val="24"/>
          <w:lang w:val="es-ES" w:eastAsia="zh-CN"/>
        </w:rPr>
        <w:t xml:space="preserve"> de las OSC y las INDH </w:t>
      </w:r>
    </w:p>
    <w:p w14:paraId="2410C6F0" w14:textId="77777777" w:rsidR="003E72DD" w:rsidRPr="005D32E4" w:rsidRDefault="003E72DD" w:rsidP="003E72DD">
      <w:pPr>
        <w:spacing w:after="0" w:line="240" w:lineRule="auto"/>
        <w:ind w:left="360"/>
        <w:rPr>
          <w:rFonts w:ascii="Times New Roman" w:eastAsia="SimSun" w:hAnsi="Times New Roman" w:cs="Times New Roman"/>
          <w:sz w:val="24"/>
          <w:szCs w:val="24"/>
          <w:lang w:val="es-ES" w:eastAsia="zh-CN"/>
        </w:rPr>
      </w:pPr>
    </w:p>
    <w:p w14:paraId="2791B4C2" w14:textId="0916A7B3" w:rsidR="002B3BA9" w:rsidRPr="00E40454" w:rsidRDefault="006D4300" w:rsidP="002B3BA9">
      <w:pPr>
        <w:spacing w:after="0" w:line="240" w:lineRule="auto"/>
        <w:ind w:firstLine="720"/>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 xml:space="preserve">El Comité </w:t>
      </w:r>
      <w:r w:rsidR="00156AA2">
        <w:rPr>
          <w:rFonts w:ascii="Times New Roman" w:eastAsia="SimSun" w:hAnsi="Times New Roman" w:cs="Times New Roman"/>
          <w:sz w:val="24"/>
          <w:szCs w:val="24"/>
          <w:lang w:val="es-ES" w:eastAsia="zh-CN"/>
        </w:rPr>
        <w:t xml:space="preserve">invita </w:t>
      </w:r>
      <w:r w:rsidRPr="005D32E4">
        <w:rPr>
          <w:rFonts w:ascii="Times New Roman" w:eastAsia="SimSun" w:hAnsi="Times New Roman" w:cs="Times New Roman"/>
          <w:sz w:val="24"/>
          <w:szCs w:val="24"/>
          <w:lang w:val="es-ES" w:eastAsia="zh-CN"/>
        </w:rPr>
        <w:t xml:space="preserve">a los representantes de las OSC nacionales e internacionales, así como las INDH, </w:t>
      </w:r>
      <w:r w:rsidR="00156AA2">
        <w:rPr>
          <w:rFonts w:ascii="Times New Roman" w:eastAsia="SimSun" w:hAnsi="Times New Roman" w:cs="Times New Roman"/>
          <w:sz w:val="24"/>
          <w:szCs w:val="24"/>
          <w:lang w:val="es-ES" w:eastAsia="zh-CN"/>
        </w:rPr>
        <w:t>a</w:t>
      </w:r>
      <w:r w:rsidRPr="005D32E4">
        <w:rPr>
          <w:rFonts w:ascii="Times New Roman" w:eastAsia="SimSun" w:hAnsi="Times New Roman" w:cs="Times New Roman"/>
          <w:sz w:val="24"/>
          <w:szCs w:val="24"/>
          <w:lang w:val="es-ES" w:eastAsia="zh-CN"/>
        </w:rPr>
        <w:t xml:space="preserve"> proporcion</w:t>
      </w:r>
      <w:r w:rsidR="00156AA2">
        <w:rPr>
          <w:rFonts w:ascii="Times New Roman" w:eastAsia="SimSun" w:hAnsi="Times New Roman" w:cs="Times New Roman"/>
          <w:sz w:val="24"/>
          <w:szCs w:val="24"/>
          <w:lang w:val="es-ES" w:eastAsia="zh-CN"/>
        </w:rPr>
        <w:t>ar</w:t>
      </w:r>
      <w:r w:rsidRPr="005D32E4">
        <w:rPr>
          <w:rFonts w:ascii="Times New Roman" w:eastAsia="SimSun" w:hAnsi="Times New Roman" w:cs="Times New Roman"/>
          <w:sz w:val="24"/>
          <w:szCs w:val="24"/>
          <w:lang w:val="es-ES" w:eastAsia="zh-CN"/>
        </w:rPr>
        <w:t xml:space="preserve"> información específica sobre </w:t>
      </w:r>
      <w:r w:rsidR="00156AA2">
        <w:rPr>
          <w:rFonts w:ascii="Times New Roman" w:eastAsia="SimSun" w:hAnsi="Times New Roman" w:cs="Times New Roman"/>
          <w:sz w:val="24"/>
          <w:szCs w:val="24"/>
          <w:lang w:val="es-ES" w:eastAsia="zh-CN"/>
        </w:rPr>
        <w:t xml:space="preserve">la aplicación </w:t>
      </w:r>
      <w:r w:rsidRPr="005D32E4">
        <w:rPr>
          <w:rFonts w:ascii="Times New Roman" w:eastAsia="SimSun" w:hAnsi="Times New Roman" w:cs="Times New Roman"/>
          <w:sz w:val="24"/>
          <w:szCs w:val="24"/>
          <w:lang w:val="es-ES" w:eastAsia="zh-CN"/>
        </w:rPr>
        <w:t xml:space="preserve">de la Convención por </w:t>
      </w:r>
      <w:bookmarkStart w:id="2" w:name="_Hlk90473854"/>
      <w:r w:rsidR="00FC294F" w:rsidRPr="00FC294F">
        <w:rPr>
          <w:rFonts w:ascii="Times New Roman" w:eastAsia="SimSun" w:hAnsi="Times New Roman" w:cs="Times New Roman"/>
          <w:b/>
          <w:bCs/>
          <w:sz w:val="24"/>
          <w:szCs w:val="24"/>
          <w:lang w:val="es-ES" w:eastAsia="zh-CN"/>
        </w:rPr>
        <w:t>Sao Tomé y Principe</w:t>
      </w:r>
      <w:r w:rsidR="00FB09C9" w:rsidRPr="005D32E4">
        <w:rPr>
          <w:rFonts w:ascii="Times New Roman" w:eastAsia="SimSun" w:hAnsi="Times New Roman" w:cs="Times New Roman"/>
          <w:b/>
          <w:bCs/>
          <w:sz w:val="24"/>
          <w:szCs w:val="24"/>
          <w:lang w:val="es-ES" w:eastAsia="zh-CN"/>
        </w:rPr>
        <w:t xml:space="preserve"> </w:t>
      </w:r>
      <w:r w:rsidR="00A17CFC" w:rsidRPr="005D32E4">
        <w:rPr>
          <w:rFonts w:ascii="Times New Roman" w:eastAsia="SimSun" w:hAnsi="Times New Roman" w:cs="Times New Roman"/>
          <w:b/>
          <w:bCs/>
          <w:sz w:val="24"/>
          <w:szCs w:val="24"/>
          <w:lang w:val="es-ES" w:eastAsia="zh-CN"/>
        </w:rPr>
        <w:t>(</w:t>
      </w:r>
      <w:r w:rsidR="00A17CFC" w:rsidRPr="002B3BA9">
        <w:rPr>
          <w:rFonts w:ascii="Times New Roman" w:eastAsia="SimSun" w:hAnsi="Times New Roman" w:cs="Times New Roman"/>
          <w:b/>
          <w:bCs/>
          <w:color w:val="FF0000"/>
          <w:sz w:val="24"/>
          <w:szCs w:val="24"/>
          <w:lang w:val="es-ES" w:eastAsia="zh-CN"/>
        </w:rPr>
        <w:t>tbc</w:t>
      </w:r>
      <w:r w:rsidR="00A17CFC" w:rsidRPr="005D32E4">
        <w:rPr>
          <w:rFonts w:ascii="Times New Roman" w:eastAsia="SimSun" w:hAnsi="Times New Roman" w:cs="Times New Roman"/>
          <w:b/>
          <w:bCs/>
          <w:sz w:val="24"/>
          <w:szCs w:val="24"/>
          <w:lang w:val="es-ES" w:eastAsia="zh-CN"/>
        </w:rPr>
        <w:t>)</w:t>
      </w:r>
      <w:r w:rsidR="00FB09C9" w:rsidRPr="005D32E4">
        <w:rPr>
          <w:rFonts w:ascii="Times New Roman" w:eastAsia="SimSun" w:hAnsi="Times New Roman" w:cs="Times New Roman"/>
          <w:b/>
          <w:bCs/>
          <w:sz w:val="24"/>
          <w:szCs w:val="24"/>
          <w:lang w:val="es-ES" w:eastAsia="zh-CN"/>
        </w:rPr>
        <w:t>, Kirguistán y Uruguay</w:t>
      </w:r>
      <w:r w:rsidR="0069106C" w:rsidRPr="005D32E4">
        <w:rPr>
          <w:rFonts w:ascii="Times New Roman" w:eastAsia="SimSun" w:hAnsi="Times New Roman" w:cs="Times New Roman"/>
          <w:b/>
          <w:bCs/>
          <w:sz w:val="24"/>
          <w:szCs w:val="24"/>
          <w:lang w:val="es-ES" w:eastAsia="zh-CN"/>
        </w:rPr>
        <w:t xml:space="preserve">, </w:t>
      </w:r>
      <w:r w:rsidRPr="005D32E4">
        <w:rPr>
          <w:rFonts w:ascii="Times New Roman" w:eastAsia="SimSun" w:hAnsi="Times New Roman" w:cs="Times New Roman"/>
          <w:sz w:val="24"/>
          <w:szCs w:val="24"/>
          <w:lang w:val="es-ES" w:eastAsia="zh-CN"/>
        </w:rPr>
        <w:t xml:space="preserve">así </w:t>
      </w:r>
      <w:r w:rsidR="00137652" w:rsidRPr="005D32E4">
        <w:rPr>
          <w:rFonts w:ascii="Times New Roman" w:eastAsia="SimSun" w:hAnsi="Times New Roman" w:cs="Times New Roman"/>
          <w:sz w:val="24"/>
          <w:szCs w:val="24"/>
          <w:lang w:val="es-ES" w:eastAsia="zh-CN"/>
        </w:rPr>
        <w:t xml:space="preserve">como </w:t>
      </w:r>
      <w:r w:rsidR="00FC294F" w:rsidRPr="00FC294F">
        <w:rPr>
          <w:rFonts w:ascii="Times New Roman" w:eastAsia="SimSun" w:hAnsi="Times New Roman" w:cs="Times New Roman"/>
          <w:b/>
          <w:bCs/>
          <w:sz w:val="24"/>
          <w:szCs w:val="24"/>
          <w:lang w:val="es-ES" w:eastAsia="zh-CN"/>
        </w:rPr>
        <w:t>Benin,</w:t>
      </w:r>
      <w:r w:rsidR="00FC294F">
        <w:rPr>
          <w:rFonts w:ascii="Times New Roman" w:eastAsia="SimSun" w:hAnsi="Times New Roman" w:cs="Times New Roman"/>
          <w:sz w:val="24"/>
          <w:szCs w:val="24"/>
          <w:lang w:val="es-ES" w:eastAsia="zh-CN"/>
        </w:rPr>
        <w:t xml:space="preserve"> </w:t>
      </w:r>
      <w:r w:rsidR="002A5301" w:rsidRPr="005D32E4">
        <w:rPr>
          <w:rFonts w:ascii="Times New Roman" w:eastAsia="SimSun" w:hAnsi="Times New Roman" w:cs="Times New Roman"/>
          <w:b/>
          <w:bCs/>
          <w:sz w:val="24"/>
          <w:szCs w:val="24"/>
          <w:lang w:val="es-ES" w:eastAsia="zh-CN"/>
        </w:rPr>
        <w:t>Gambia</w:t>
      </w:r>
      <w:r w:rsidR="006107C3" w:rsidRPr="005D32E4">
        <w:rPr>
          <w:rFonts w:ascii="Times New Roman" w:eastAsia="SimSun" w:hAnsi="Times New Roman" w:cs="Times New Roman"/>
          <w:b/>
          <w:bCs/>
          <w:sz w:val="24"/>
          <w:szCs w:val="24"/>
          <w:lang w:val="es-ES" w:eastAsia="zh-CN"/>
        </w:rPr>
        <w:t xml:space="preserve">, </w:t>
      </w:r>
      <w:r w:rsidR="00FB09C9" w:rsidRPr="005D32E4">
        <w:rPr>
          <w:rFonts w:ascii="Times New Roman" w:eastAsia="SimSun" w:hAnsi="Times New Roman" w:cs="Times New Roman"/>
          <w:b/>
          <w:bCs/>
          <w:sz w:val="24"/>
          <w:szCs w:val="24"/>
          <w:lang w:val="es-ES" w:eastAsia="zh-CN"/>
        </w:rPr>
        <w:t xml:space="preserve">México </w:t>
      </w:r>
      <w:r w:rsidR="00790597" w:rsidRPr="005D32E4">
        <w:rPr>
          <w:rFonts w:ascii="Times New Roman" w:eastAsia="SimSun" w:hAnsi="Times New Roman" w:cs="Times New Roman"/>
          <w:sz w:val="24"/>
          <w:szCs w:val="24"/>
          <w:lang w:val="es-ES" w:eastAsia="zh-CN"/>
        </w:rPr>
        <w:t xml:space="preserve">y </w:t>
      </w:r>
      <w:r w:rsidR="00D01623" w:rsidRPr="005D32E4">
        <w:rPr>
          <w:rFonts w:ascii="Times New Roman" w:eastAsia="SimSun" w:hAnsi="Times New Roman" w:cs="Times New Roman"/>
          <w:b/>
          <w:sz w:val="24"/>
          <w:szCs w:val="24"/>
          <w:lang w:val="es-ES" w:eastAsia="zh-CN"/>
        </w:rPr>
        <w:t>Chile</w:t>
      </w:r>
      <w:r w:rsidR="00FB09C9" w:rsidRPr="005D32E4">
        <w:rPr>
          <w:rFonts w:ascii="Times New Roman" w:eastAsia="SimSun" w:hAnsi="Times New Roman" w:cs="Times New Roman"/>
          <w:b/>
          <w:sz w:val="24"/>
          <w:szCs w:val="24"/>
          <w:lang w:val="es-ES" w:eastAsia="zh-CN"/>
        </w:rPr>
        <w:t xml:space="preserve">, </w:t>
      </w:r>
      <w:r w:rsidR="00FB09C9" w:rsidRPr="00156AA2">
        <w:rPr>
          <w:rFonts w:ascii="Times New Roman" w:eastAsia="SimSun" w:hAnsi="Times New Roman" w:cs="Times New Roman"/>
          <w:bCs/>
          <w:sz w:val="24"/>
          <w:szCs w:val="24"/>
          <w:lang w:val="es-ES" w:eastAsia="zh-CN"/>
        </w:rPr>
        <w:t>en</w:t>
      </w:r>
      <w:r w:rsidR="00FB09C9" w:rsidRPr="005D32E4">
        <w:rPr>
          <w:rFonts w:ascii="Times New Roman" w:eastAsia="SimSun" w:hAnsi="Times New Roman" w:cs="Times New Roman"/>
          <w:b/>
          <w:sz w:val="24"/>
          <w:szCs w:val="24"/>
          <w:lang w:val="es-ES" w:eastAsia="zh-CN"/>
        </w:rPr>
        <w:t xml:space="preserve"> </w:t>
      </w:r>
      <w:r w:rsidR="00156AA2" w:rsidRPr="00156AA2">
        <w:rPr>
          <w:rFonts w:ascii="Times New Roman" w:eastAsia="SimSun" w:hAnsi="Times New Roman" w:cs="Times New Roman"/>
          <w:bCs/>
          <w:sz w:val="24"/>
          <w:szCs w:val="24"/>
          <w:lang w:val="es-ES" w:eastAsia="zh-CN"/>
        </w:rPr>
        <w:t>lo que se refiere a las</w:t>
      </w:r>
      <w:r w:rsidR="00156AA2">
        <w:rPr>
          <w:rFonts w:ascii="Times New Roman" w:eastAsia="SimSun" w:hAnsi="Times New Roman" w:cs="Times New Roman"/>
          <w:b/>
          <w:sz w:val="24"/>
          <w:szCs w:val="24"/>
          <w:lang w:val="es-ES" w:eastAsia="zh-CN"/>
        </w:rPr>
        <w:t xml:space="preserve"> </w:t>
      </w:r>
      <w:r w:rsidR="005E45A8" w:rsidRPr="005D32E4">
        <w:rPr>
          <w:rFonts w:ascii="Times New Roman" w:eastAsia="SimSun" w:hAnsi="Times New Roman" w:cs="Times New Roman"/>
          <w:sz w:val="24"/>
          <w:szCs w:val="24"/>
          <w:lang w:val="es-ES" w:eastAsia="zh-CN"/>
        </w:rPr>
        <w:t>recomendaciones prior</w:t>
      </w:r>
      <w:r w:rsidR="00790597" w:rsidRPr="005D32E4">
        <w:rPr>
          <w:rFonts w:ascii="Times New Roman" w:eastAsia="SimSun" w:hAnsi="Times New Roman" w:cs="Times New Roman"/>
          <w:sz w:val="24"/>
          <w:szCs w:val="24"/>
          <w:lang w:val="es-ES" w:eastAsia="zh-CN"/>
        </w:rPr>
        <w:t xml:space="preserve">itarias </w:t>
      </w:r>
      <w:r w:rsidR="005E45A8" w:rsidRPr="005D32E4">
        <w:rPr>
          <w:rFonts w:ascii="Times New Roman" w:eastAsia="SimSun" w:hAnsi="Times New Roman" w:cs="Times New Roman"/>
          <w:sz w:val="24"/>
          <w:szCs w:val="24"/>
          <w:lang w:val="es-ES" w:eastAsia="zh-CN"/>
        </w:rPr>
        <w:t>contenidas en las respectivas observaciones finales</w:t>
      </w:r>
      <w:r w:rsidRPr="005D32E4">
        <w:rPr>
          <w:rFonts w:ascii="Times New Roman" w:eastAsia="SimSun" w:hAnsi="Times New Roman" w:cs="Times New Roman"/>
          <w:sz w:val="24"/>
          <w:szCs w:val="24"/>
          <w:lang w:val="es-ES" w:eastAsia="zh-CN"/>
        </w:rPr>
        <w:t xml:space="preserve">. </w:t>
      </w:r>
      <w:bookmarkEnd w:id="2"/>
      <w:r w:rsidRPr="005D32E4">
        <w:rPr>
          <w:rFonts w:ascii="Times New Roman" w:eastAsia="SimSun" w:hAnsi="Times New Roman" w:cs="Times New Roman"/>
          <w:sz w:val="24"/>
          <w:szCs w:val="24"/>
          <w:lang w:val="es-ES" w:eastAsia="zh-CN"/>
        </w:rPr>
        <w:t xml:space="preserve">Esto </w:t>
      </w:r>
      <w:r w:rsidR="00C17A98">
        <w:rPr>
          <w:rFonts w:ascii="Times New Roman" w:eastAsia="SimSun" w:hAnsi="Times New Roman" w:cs="Times New Roman"/>
          <w:sz w:val="24"/>
          <w:szCs w:val="24"/>
          <w:lang w:val="es-ES" w:eastAsia="zh-CN"/>
        </w:rPr>
        <w:t xml:space="preserve">se </w:t>
      </w:r>
      <w:r w:rsidRPr="005D32E4">
        <w:rPr>
          <w:rFonts w:ascii="Times New Roman" w:eastAsia="SimSun" w:hAnsi="Times New Roman" w:cs="Times New Roman"/>
          <w:sz w:val="24"/>
          <w:szCs w:val="24"/>
          <w:lang w:val="es-ES" w:eastAsia="zh-CN"/>
        </w:rPr>
        <w:t xml:space="preserve">puede hacer oralmente y/o por escrito. Debido al volumen de la documentación recibida, los </w:t>
      </w:r>
      <w:r w:rsidR="00156AA2">
        <w:rPr>
          <w:rFonts w:ascii="Times New Roman" w:eastAsia="SimSun" w:hAnsi="Times New Roman" w:cs="Times New Roman"/>
          <w:sz w:val="24"/>
          <w:szCs w:val="24"/>
          <w:lang w:val="es-ES" w:eastAsia="zh-CN"/>
        </w:rPr>
        <w:t>informes</w:t>
      </w:r>
      <w:r w:rsidRPr="005D32E4">
        <w:rPr>
          <w:rFonts w:ascii="Times New Roman" w:eastAsia="SimSun" w:hAnsi="Times New Roman" w:cs="Times New Roman"/>
          <w:sz w:val="24"/>
          <w:szCs w:val="24"/>
          <w:lang w:val="es-ES" w:eastAsia="zh-CN"/>
        </w:rPr>
        <w:t xml:space="preserve"> no</w:t>
      </w:r>
      <w:r w:rsidR="00C17A98">
        <w:rPr>
          <w:rFonts w:ascii="Times New Roman" w:eastAsia="SimSun" w:hAnsi="Times New Roman" w:cs="Times New Roman"/>
          <w:sz w:val="24"/>
          <w:szCs w:val="24"/>
          <w:lang w:val="es-ES" w:eastAsia="zh-CN"/>
        </w:rPr>
        <w:t xml:space="preserve"> deb</w:t>
      </w:r>
      <w:r w:rsidR="00156AA2">
        <w:rPr>
          <w:rFonts w:ascii="Times New Roman" w:eastAsia="SimSun" w:hAnsi="Times New Roman" w:cs="Times New Roman"/>
          <w:sz w:val="24"/>
          <w:szCs w:val="24"/>
          <w:lang w:val="es-ES" w:eastAsia="zh-CN"/>
        </w:rPr>
        <w:t>en superar</w:t>
      </w:r>
      <w:r w:rsidRPr="005D32E4">
        <w:rPr>
          <w:rFonts w:ascii="Times New Roman" w:eastAsia="SimSun" w:hAnsi="Times New Roman" w:cs="Times New Roman"/>
          <w:sz w:val="24"/>
          <w:szCs w:val="24"/>
          <w:lang w:val="es-ES" w:eastAsia="zh-CN"/>
        </w:rPr>
        <w:t xml:space="preserve"> las </w:t>
      </w:r>
      <w:r w:rsidRPr="005D32E4">
        <w:rPr>
          <w:rFonts w:ascii="Times New Roman" w:eastAsia="SimSun" w:hAnsi="Times New Roman" w:cs="Times New Roman"/>
          <w:b/>
          <w:sz w:val="24"/>
          <w:szCs w:val="24"/>
          <w:lang w:val="es-ES" w:eastAsia="zh-CN"/>
        </w:rPr>
        <w:t>4.000 palabras</w:t>
      </w:r>
      <w:r w:rsidRPr="005D32E4">
        <w:rPr>
          <w:rFonts w:ascii="Times New Roman" w:eastAsia="SimSun" w:hAnsi="Times New Roman" w:cs="Times New Roman"/>
          <w:sz w:val="24"/>
          <w:szCs w:val="24"/>
          <w:lang w:val="es-ES" w:eastAsia="zh-CN"/>
        </w:rPr>
        <w:t xml:space="preserve">. </w:t>
      </w:r>
      <w:r w:rsidR="00156AA2" w:rsidRPr="005D32E4">
        <w:rPr>
          <w:rFonts w:ascii="Times New Roman" w:eastAsia="SimSun" w:hAnsi="Times New Roman" w:cs="Times New Roman"/>
          <w:sz w:val="24"/>
          <w:szCs w:val="24"/>
          <w:lang w:val="es-ES" w:eastAsia="zh-CN"/>
        </w:rPr>
        <w:t>Deber</w:t>
      </w:r>
      <w:r w:rsidR="00156AA2">
        <w:rPr>
          <w:rFonts w:ascii="Times New Roman" w:eastAsia="SimSun" w:hAnsi="Times New Roman" w:cs="Times New Roman"/>
          <w:sz w:val="24"/>
          <w:szCs w:val="24"/>
          <w:lang w:val="es-ES" w:eastAsia="zh-CN"/>
        </w:rPr>
        <w:t>án</w:t>
      </w:r>
      <w:r w:rsidRPr="005D32E4">
        <w:rPr>
          <w:rFonts w:ascii="Times New Roman" w:eastAsia="SimSun" w:hAnsi="Times New Roman" w:cs="Times New Roman"/>
          <w:sz w:val="24"/>
          <w:szCs w:val="24"/>
          <w:lang w:val="es-ES" w:eastAsia="zh-CN"/>
        </w:rPr>
        <w:t xml:space="preserve"> estar redactados en una de las </w:t>
      </w:r>
      <w:r w:rsidR="00156AA2">
        <w:rPr>
          <w:rFonts w:ascii="Times New Roman" w:eastAsia="SimSun" w:hAnsi="Times New Roman" w:cs="Times New Roman"/>
          <w:sz w:val="24"/>
          <w:szCs w:val="24"/>
          <w:lang w:val="es-ES" w:eastAsia="zh-CN"/>
        </w:rPr>
        <w:t xml:space="preserve">tres </w:t>
      </w:r>
      <w:r w:rsidRPr="005D32E4">
        <w:rPr>
          <w:rFonts w:ascii="Times New Roman" w:eastAsia="SimSun" w:hAnsi="Times New Roman" w:cs="Times New Roman"/>
          <w:sz w:val="24"/>
          <w:szCs w:val="24"/>
          <w:lang w:val="es-ES" w:eastAsia="zh-CN"/>
        </w:rPr>
        <w:t xml:space="preserve">lenguas de trabajo del Comité </w:t>
      </w:r>
      <w:r w:rsidRPr="005D32E4">
        <w:rPr>
          <w:rFonts w:ascii="Times New Roman" w:eastAsia="SimSun" w:hAnsi="Times New Roman" w:cs="Times New Roman"/>
          <w:b/>
          <w:sz w:val="24"/>
          <w:szCs w:val="24"/>
          <w:lang w:val="es-ES" w:eastAsia="zh-CN"/>
        </w:rPr>
        <w:t>(inglés, francés o español)</w:t>
      </w:r>
      <w:r w:rsidRPr="005D32E4">
        <w:rPr>
          <w:rFonts w:ascii="Times New Roman" w:eastAsia="SimSun" w:hAnsi="Times New Roman" w:cs="Times New Roman"/>
          <w:sz w:val="24"/>
          <w:szCs w:val="24"/>
          <w:lang w:val="es-ES" w:eastAsia="zh-CN"/>
        </w:rPr>
        <w:t xml:space="preserve">. La información </w:t>
      </w:r>
      <w:r w:rsidR="00156AA2" w:rsidRPr="005D32E4">
        <w:rPr>
          <w:rFonts w:ascii="Times New Roman" w:eastAsia="SimSun" w:hAnsi="Times New Roman" w:cs="Times New Roman"/>
          <w:sz w:val="24"/>
          <w:szCs w:val="24"/>
          <w:lang w:val="es-ES" w:eastAsia="zh-CN"/>
        </w:rPr>
        <w:t>debe</w:t>
      </w:r>
      <w:r w:rsidR="00156AA2">
        <w:rPr>
          <w:rFonts w:ascii="Times New Roman" w:eastAsia="SimSun" w:hAnsi="Times New Roman" w:cs="Times New Roman"/>
          <w:sz w:val="24"/>
          <w:szCs w:val="24"/>
          <w:lang w:val="es-ES" w:eastAsia="zh-CN"/>
        </w:rPr>
        <w:t>rá</w:t>
      </w:r>
      <w:r w:rsidRPr="005D32E4">
        <w:rPr>
          <w:rFonts w:ascii="Times New Roman" w:eastAsia="SimSun" w:hAnsi="Times New Roman" w:cs="Times New Roman"/>
          <w:sz w:val="24"/>
          <w:szCs w:val="24"/>
          <w:lang w:val="es-ES" w:eastAsia="zh-CN"/>
        </w:rPr>
        <w:t xml:space="preserve"> ser lo más específica, fiable y objetiva posible. </w:t>
      </w:r>
      <w:r w:rsidR="002B3BA9" w:rsidRPr="00E40454">
        <w:rPr>
          <w:rFonts w:ascii="Times New Roman" w:eastAsia="SimSun" w:hAnsi="Times New Roman" w:cs="Times New Roman"/>
          <w:sz w:val="24"/>
          <w:szCs w:val="24"/>
          <w:lang w:val="es-ES" w:eastAsia="zh-CN"/>
        </w:rPr>
        <w:t xml:space="preserve">Se </w:t>
      </w:r>
      <w:r w:rsidR="002B3BA9">
        <w:rPr>
          <w:rFonts w:ascii="Times New Roman" w:eastAsia="SimSun" w:hAnsi="Times New Roman" w:cs="Times New Roman"/>
          <w:sz w:val="24"/>
          <w:szCs w:val="24"/>
          <w:lang w:val="es-ES" w:eastAsia="zh-CN"/>
        </w:rPr>
        <w:t>incentiva además la preparación de</w:t>
      </w:r>
      <w:r w:rsidR="002B3BA9" w:rsidRPr="00E40454">
        <w:rPr>
          <w:rFonts w:ascii="Times New Roman" w:eastAsia="SimSun" w:hAnsi="Times New Roman" w:cs="Times New Roman"/>
          <w:sz w:val="24"/>
          <w:szCs w:val="24"/>
          <w:lang w:val="es-ES" w:eastAsia="zh-CN"/>
        </w:rPr>
        <w:t xml:space="preserve"> informes </w:t>
      </w:r>
      <w:r w:rsidR="002B3BA9">
        <w:rPr>
          <w:rFonts w:ascii="Times New Roman" w:eastAsia="SimSun" w:hAnsi="Times New Roman" w:cs="Times New Roman"/>
          <w:sz w:val="24"/>
          <w:szCs w:val="24"/>
          <w:lang w:val="es-ES" w:eastAsia="zh-CN"/>
        </w:rPr>
        <w:t>redactados</w:t>
      </w:r>
      <w:r w:rsidR="002B3BA9" w:rsidRPr="00E40454">
        <w:rPr>
          <w:rFonts w:ascii="Times New Roman" w:eastAsia="SimSun" w:hAnsi="Times New Roman" w:cs="Times New Roman"/>
          <w:sz w:val="24"/>
          <w:szCs w:val="24"/>
          <w:lang w:val="es-ES" w:eastAsia="zh-CN"/>
        </w:rPr>
        <w:t xml:space="preserve"> por coaliciones de O</w:t>
      </w:r>
      <w:r w:rsidR="002B3BA9">
        <w:rPr>
          <w:rFonts w:ascii="Times New Roman" w:eastAsia="SimSun" w:hAnsi="Times New Roman" w:cs="Times New Roman"/>
          <w:sz w:val="24"/>
          <w:szCs w:val="24"/>
          <w:lang w:val="es-ES" w:eastAsia="zh-CN"/>
        </w:rPr>
        <w:t>NG</w:t>
      </w:r>
      <w:r w:rsidR="002B3BA9" w:rsidRPr="00E40454">
        <w:rPr>
          <w:rFonts w:ascii="Times New Roman" w:eastAsia="SimSun" w:hAnsi="Times New Roman" w:cs="Times New Roman"/>
          <w:sz w:val="24"/>
          <w:szCs w:val="24"/>
          <w:lang w:val="es-ES" w:eastAsia="zh-CN"/>
        </w:rPr>
        <w:t>.</w:t>
      </w:r>
    </w:p>
    <w:p w14:paraId="279987AF" w14:textId="77777777" w:rsidR="003E72DD" w:rsidRPr="005D32E4" w:rsidRDefault="003E72DD" w:rsidP="003E72DD">
      <w:pPr>
        <w:spacing w:after="0" w:line="240" w:lineRule="auto"/>
        <w:rPr>
          <w:rFonts w:ascii="Times New Roman" w:eastAsia="SimSun" w:hAnsi="Times New Roman" w:cs="Times New Roman"/>
          <w:sz w:val="24"/>
          <w:szCs w:val="24"/>
          <w:lang w:val="es-ES" w:eastAsia="zh-CN"/>
        </w:rPr>
      </w:pPr>
    </w:p>
    <w:p w14:paraId="47F705D6" w14:textId="3921B2AC" w:rsidR="004A2A60" w:rsidRPr="005D32E4" w:rsidRDefault="006D4300">
      <w:pPr>
        <w:spacing w:after="0" w:line="240" w:lineRule="auto"/>
        <w:ind w:firstLine="720"/>
        <w:jc w:val="both"/>
        <w:rPr>
          <w:rFonts w:ascii="Tms Rmn" w:eastAsia="SimSun" w:hAnsi="Tms Rmn" w:cs="Tms Rmn"/>
          <w:color w:val="000000"/>
          <w:sz w:val="24"/>
          <w:szCs w:val="24"/>
          <w:lang w:val="es-ES" w:eastAsia="en-GB"/>
        </w:rPr>
      </w:pPr>
      <w:r w:rsidRPr="005D32E4">
        <w:rPr>
          <w:rFonts w:ascii="Tms Rmn" w:eastAsia="SimSun" w:hAnsi="Tms Rmn" w:cs="Tms Rmn"/>
          <w:color w:val="000000"/>
          <w:sz w:val="24"/>
          <w:szCs w:val="24"/>
          <w:lang w:val="es-ES" w:eastAsia="en-GB"/>
        </w:rPr>
        <w:t xml:space="preserve">Las OSC/INDH que deseen presentar informes al Comité </w:t>
      </w:r>
      <w:r w:rsidR="00156AA2" w:rsidRPr="005D32E4">
        <w:rPr>
          <w:rFonts w:ascii="Tms Rmn" w:eastAsia="SimSun" w:hAnsi="Tms Rmn" w:cs="Tms Rmn"/>
          <w:color w:val="000000"/>
          <w:sz w:val="24"/>
          <w:szCs w:val="24"/>
          <w:lang w:val="es-ES" w:eastAsia="en-GB"/>
        </w:rPr>
        <w:t>debe</w:t>
      </w:r>
      <w:r w:rsidR="00156AA2">
        <w:rPr>
          <w:rFonts w:ascii="Tms Rmn" w:eastAsia="SimSun" w:hAnsi="Tms Rmn" w:cs="Tms Rmn"/>
          <w:color w:val="000000"/>
          <w:sz w:val="24"/>
          <w:szCs w:val="24"/>
          <w:lang w:val="es-ES" w:eastAsia="en-GB"/>
        </w:rPr>
        <w:t>rá</w:t>
      </w:r>
      <w:r w:rsidR="00156AA2" w:rsidRPr="005D32E4">
        <w:rPr>
          <w:rFonts w:ascii="Tms Rmn" w:eastAsia="SimSun" w:hAnsi="Tms Rmn" w:cs="Tms Rmn"/>
          <w:color w:val="000000"/>
          <w:sz w:val="24"/>
          <w:szCs w:val="24"/>
          <w:lang w:val="es-ES" w:eastAsia="en-GB"/>
        </w:rPr>
        <w:t>n</w:t>
      </w:r>
      <w:r w:rsidRPr="005D32E4">
        <w:rPr>
          <w:rFonts w:ascii="Tms Rmn" w:eastAsia="SimSun" w:hAnsi="Tms Rmn" w:cs="Tms Rmn"/>
          <w:color w:val="000000"/>
          <w:sz w:val="24"/>
          <w:szCs w:val="24"/>
          <w:lang w:val="es-ES" w:eastAsia="en-GB"/>
        </w:rPr>
        <w:t>:</w:t>
      </w:r>
    </w:p>
    <w:p w14:paraId="6AA7C499" w14:textId="77777777" w:rsidR="003E72DD" w:rsidRPr="005D32E4" w:rsidRDefault="003E72DD" w:rsidP="003E72DD">
      <w:pPr>
        <w:spacing w:after="0" w:line="240" w:lineRule="auto"/>
        <w:ind w:firstLine="720"/>
        <w:jc w:val="both"/>
        <w:rPr>
          <w:rFonts w:ascii="Tms Rmn" w:eastAsia="SimSun" w:hAnsi="Tms Rmn" w:cs="Tms Rmn"/>
          <w:color w:val="000000"/>
          <w:sz w:val="24"/>
          <w:szCs w:val="24"/>
          <w:lang w:val="es-ES" w:eastAsia="en-GB"/>
        </w:rPr>
      </w:pPr>
    </w:p>
    <w:p w14:paraId="412E03F7" w14:textId="2FE8A75D" w:rsidR="004A2A60" w:rsidRPr="005D32E4" w:rsidRDefault="006D4300">
      <w:pPr>
        <w:numPr>
          <w:ilvl w:val="0"/>
          <w:numId w:val="3"/>
        </w:numPr>
        <w:spacing w:after="0" w:line="240" w:lineRule="auto"/>
        <w:jc w:val="both"/>
        <w:rPr>
          <w:rFonts w:ascii="Tms Rmn" w:eastAsia="SimSun" w:hAnsi="Tms Rmn" w:cs="Tms Rmn"/>
          <w:color w:val="000000"/>
          <w:sz w:val="24"/>
          <w:szCs w:val="24"/>
          <w:lang w:val="es-ES" w:eastAsia="en-GB"/>
        </w:rPr>
      </w:pPr>
      <w:r w:rsidRPr="005D32E4">
        <w:rPr>
          <w:rFonts w:ascii="Tms Rmn" w:eastAsia="SimSun" w:hAnsi="Tms Rmn" w:cs="Tms Rmn"/>
          <w:color w:val="000000"/>
          <w:sz w:val="24"/>
          <w:szCs w:val="24"/>
          <w:lang w:val="es-ES" w:eastAsia="en-GB"/>
        </w:rPr>
        <w:t>Identifi</w:t>
      </w:r>
      <w:r w:rsidR="00156AA2">
        <w:rPr>
          <w:rFonts w:ascii="Tms Rmn" w:eastAsia="SimSun" w:hAnsi="Tms Rmn" w:cs="Tms Rmn"/>
          <w:color w:val="000000"/>
          <w:sz w:val="24"/>
          <w:szCs w:val="24"/>
          <w:lang w:val="es-ES" w:eastAsia="en-GB"/>
        </w:rPr>
        <w:t>car</w:t>
      </w:r>
      <w:r w:rsidRPr="005D32E4">
        <w:rPr>
          <w:rFonts w:ascii="Tms Rmn" w:eastAsia="SimSun" w:hAnsi="Tms Rmn" w:cs="Tms Rmn"/>
          <w:color w:val="000000"/>
          <w:sz w:val="24"/>
          <w:szCs w:val="24"/>
          <w:lang w:val="es-ES" w:eastAsia="en-GB"/>
        </w:rPr>
        <w:t xml:space="preserve"> el nombre completo de la OSC/INDH (en el título de</w:t>
      </w:r>
      <w:r w:rsidR="00156AA2">
        <w:rPr>
          <w:rFonts w:ascii="Tms Rmn" w:eastAsia="SimSun" w:hAnsi="Tms Rmn" w:cs="Tms Rmn"/>
          <w:color w:val="000000"/>
          <w:sz w:val="24"/>
          <w:szCs w:val="24"/>
          <w:lang w:val="es-ES" w:eastAsia="en-GB"/>
        </w:rPr>
        <w:t>l documento</w:t>
      </w:r>
      <w:r w:rsidRPr="005D32E4">
        <w:rPr>
          <w:rFonts w:ascii="Tms Rmn" w:eastAsia="SimSun" w:hAnsi="Tms Rmn" w:cs="Tms Rmn"/>
          <w:color w:val="000000"/>
          <w:sz w:val="24"/>
          <w:szCs w:val="24"/>
          <w:lang w:val="es-ES" w:eastAsia="en-GB"/>
        </w:rPr>
        <w:t>);</w:t>
      </w:r>
    </w:p>
    <w:p w14:paraId="1D5AE12A" w14:textId="73C0E958" w:rsidR="004A2A60" w:rsidRPr="005D32E4" w:rsidRDefault="006D4300">
      <w:pPr>
        <w:numPr>
          <w:ilvl w:val="0"/>
          <w:numId w:val="3"/>
        </w:numPr>
        <w:spacing w:after="0" w:line="240" w:lineRule="auto"/>
        <w:jc w:val="both"/>
        <w:rPr>
          <w:rFonts w:ascii="Tms Rmn" w:eastAsia="SimSun" w:hAnsi="Tms Rmn" w:cs="Tms Rmn"/>
          <w:color w:val="000000"/>
          <w:sz w:val="24"/>
          <w:szCs w:val="24"/>
          <w:lang w:val="es-ES" w:eastAsia="en-GB"/>
        </w:rPr>
      </w:pPr>
      <w:r w:rsidRPr="005D32E4">
        <w:rPr>
          <w:rFonts w:ascii="Tms Rmn" w:eastAsia="SimSun" w:hAnsi="Tms Rmn" w:cs="Tms Rmn"/>
          <w:color w:val="000000"/>
          <w:sz w:val="24"/>
          <w:szCs w:val="24"/>
          <w:lang w:val="es-ES" w:eastAsia="en-GB"/>
        </w:rPr>
        <w:t>Indi</w:t>
      </w:r>
      <w:r w:rsidR="00156AA2">
        <w:rPr>
          <w:rFonts w:ascii="Tms Rmn" w:eastAsia="SimSun" w:hAnsi="Tms Rmn" w:cs="Tms Rmn"/>
          <w:color w:val="000000"/>
          <w:sz w:val="24"/>
          <w:szCs w:val="24"/>
          <w:lang w:val="es-ES" w:eastAsia="en-GB"/>
        </w:rPr>
        <w:t>car</w:t>
      </w:r>
      <w:r w:rsidRPr="005D32E4">
        <w:rPr>
          <w:rFonts w:ascii="Tms Rmn" w:eastAsia="SimSun" w:hAnsi="Tms Rmn" w:cs="Tms Rmn"/>
          <w:color w:val="000000"/>
          <w:sz w:val="24"/>
          <w:szCs w:val="24"/>
          <w:lang w:val="es-ES" w:eastAsia="en-GB"/>
        </w:rPr>
        <w:t xml:space="preserve"> el </w:t>
      </w:r>
      <w:r w:rsidR="007574CF">
        <w:rPr>
          <w:rFonts w:ascii="Tms Rmn" w:eastAsia="SimSun" w:hAnsi="Tms Rmn" w:cs="Tms Rmn"/>
          <w:color w:val="000000"/>
          <w:sz w:val="24"/>
          <w:szCs w:val="24"/>
          <w:lang w:val="es-ES" w:eastAsia="en-GB"/>
        </w:rPr>
        <w:t>E</w:t>
      </w:r>
      <w:r w:rsidR="00156AA2">
        <w:rPr>
          <w:rFonts w:ascii="Tms Rmn" w:eastAsia="SimSun" w:hAnsi="Tms Rmn" w:cs="Tms Rmn"/>
          <w:color w:val="000000"/>
          <w:sz w:val="24"/>
          <w:szCs w:val="24"/>
          <w:lang w:val="es-ES" w:eastAsia="en-GB"/>
        </w:rPr>
        <w:t xml:space="preserve">stado parte </w:t>
      </w:r>
      <w:r w:rsidRPr="005D32E4">
        <w:rPr>
          <w:rFonts w:ascii="Tms Rmn" w:eastAsia="SimSun" w:hAnsi="Tms Rmn" w:cs="Tms Rmn"/>
          <w:color w:val="000000"/>
          <w:sz w:val="24"/>
          <w:szCs w:val="24"/>
          <w:lang w:val="es-ES" w:eastAsia="en-GB"/>
        </w:rPr>
        <w:t>al que se refiere la información (en el título de</w:t>
      </w:r>
      <w:r w:rsidR="00156AA2">
        <w:rPr>
          <w:rFonts w:ascii="Tms Rmn" w:eastAsia="SimSun" w:hAnsi="Tms Rmn" w:cs="Tms Rmn"/>
          <w:color w:val="000000"/>
          <w:sz w:val="24"/>
          <w:szCs w:val="24"/>
          <w:lang w:val="es-ES" w:eastAsia="en-GB"/>
        </w:rPr>
        <w:t>l documento)</w:t>
      </w:r>
      <w:r w:rsidRPr="005D32E4">
        <w:rPr>
          <w:rFonts w:ascii="Tms Rmn" w:eastAsia="SimSun" w:hAnsi="Tms Rmn" w:cs="Tms Rmn"/>
          <w:color w:val="000000"/>
          <w:sz w:val="24"/>
          <w:szCs w:val="24"/>
          <w:lang w:val="es-ES" w:eastAsia="en-GB"/>
        </w:rPr>
        <w:t>;</w:t>
      </w:r>
    </w:p>
    <w:p w14:paraId="427CD835" w14:textId="616054E3" w:rsidR="004A2A60" w:rsidRPr="005D32E4" w:rsidRDefault="006D4300">
      <w:pPr>
        <w:numPr>
          <w:ilvl w:val="0"/>
          <w:numId w:val="3"/>
        </w:numPr>
        <w:spacing w:after="0" w:line="240" w:lineRule="auto"/>
        <w:jc w:val="both"/>
        <w:rPr>
          <w:rFonts w:ascii="Tms Rmn" w:eastAsia="SimSun" w:hAnsi="Tms Rmn" w:cs="Tms Rmn"/>
          <w:color w:val="000000"/>
          <w:sz w:val="24"/>
          <w:szCs w:val="24"/>
          <w:lang w:val="es-ES" w:eastAsia="en-GB"/>
        </w:rPr>
      </w:pPr>
      <w:r w:rsidRPr="005D32E4">
        <w:rPr>
          <w:rFonts w:ascii="Tms Rmn" w:eastAsia="SimSun" w:hAnsi="Tms Rmn" w:cs="Tms Rmn"/>
          <w:color w:val="000000"/>
          <w:sz w:val="24"/>
          <w:szCs w:val="24"/>
          <w:lang w:val="es-ES" w:eastAsia="en-GB"/>
        </w:rPr>
        <w:t>Indi</w:t>
      </w:r>
      <w:r w:rsidR="00156AA2">
        <w:rPr>
          <w:rFonts w:ascii="Tms Rmn" w:eastAsia="SimSun" w:hAnsi="Tms Rmn" w:cs="Tms Rmn"/>
          <w:color w:val="000000"/>
          <w:sz w:val="24"/>
          <w:szCs w:val="24"/>
          <w:lang w:val="es-ES" w:eastAsia="en-GB"/>
        </w:rPr>
        <w:t>car si el informe</w:t>
      </w:r>
      <w:r w:rsidRPr="005D32E4">
        <w:rPr>
          <w:rFonts w:ascii="Tms Rmn" w:eastAsia="SimSun" w:hAnsi="Tms Rmn" w:cs="Tms Rmn"/>
          <w:color w:val="000000"/>
          <w:sz w:val="24"/>
          <w:szCs w:val="24"/>
          <w:lang w:val="es-ES" w:eastAsia="en-GB"/>
        </w:rPr>
        <w:t xml:space="preserve"> puede publicarse o no en la página web del CMW </w:t>
      </w:r>
      <w:r w:rsidR="00156AA2">
        <w:rPr>
          <w:rFonts w:ascii="Tms Rmn" w:eastAsia="SimSun" w:hAnsi="Tms Rmn" w:cs="Tms Rmn"/>
          <w:color w:val="000000"/>
          <w:sz w:val="24"/>
          <w:szCs w:val="24"/>
          <w:lang w:val="es-ES" w:eastAsia="en-GB"/>
        </w:rPr>
        <w:t>con fines</w:t>
      </w:r>
      <w:r w:rsidRPr="005D32E4">
        <w:rPr>
          <w:rFonts w:ascii="Tms Rmn" w:eastAsia="SimSun" w:hAnsi="Tms Rmn" w:cs="Tms Rmn"/>
          <w:color w:val="000000"/>
          <w:sz w:val="24"/>
          <w:szCs w:val="24"/>
          <w:lang w:val="es-ES" w:eastAsia="en-GB"/>
        </w:rPr>
        <w:t xml:space="preserve"> de información pública; </w:t>
      </w:r>
    </w:p>
    <w:p w14:paraId="4A7F3BD3" w14:textId="01D5AFC4" w:rsidR="004A2A60" w:rsidRPr="005D32E4" w:rsidRDefault="006D4300">
      <w:pPr>
        <w:numPr>
          <w:ilvl w:val="0"/>
          <w:numId w:val="3"/>
        </w:numPr>
        <w:spacing w:after="0" w:line="240" w:lineRule="auto"/>
        <w:jc w:val="both"/>
        <w:rPr>
          <w:rFonts w:ascii="Tms Rmn" w:eastAsia="SimSun" w:hAnsi="Tms Rmn" w:cs="Tms Rmn"/>
          <w:color w:val="000000"/>
          <w:sz w:val="24"/>
          <w:szCs w:val="24"/>
          <w:lang w:val="es-ES" w:eastAsia="en-GB"/>
        </w:rPr>
      </w:pPr>
      <w:r w:rsidRPr="005D32E4">
        <w:rPr>
          <w:rFonts w:ascii="Tms Rmn" w:eastAsia="SimSun" w:hAnsi="Tms Rmn" w:cs="Tms Rmn"/>
          <w:color w:val="000000"/>
          <w:sz w:val="24"/>
          <w:szCs w:val="24"/>
          <w:lang w:val="es-ES" w:eastAsia="en-GB"/>
        </w:rPr>
        <w:lastRenderedPageBreak/>
        <w:t>Env</w:t>
      </w:r>
      <w:r w:rsidR="00156AA2">
        <w:rPr>
          <w:rFonts w:ascii="Tms Rmn" w:eastAsia="SimSun" w:hAnsi="Tms Rmn" w:cs="Tms Rmn"/>
          <w:color w:val="000000"/>
          <w:sz w:val="24"/>
          <w:szCs w:val="24"/>
          <w:lang w:val="es-ES" w:eastAsia="en-GB"/>
        </w:rPr>
        <w:t>iar</w:t>
      </w:r>
      <w:r w:rsidRPr="005D32E4">
        <w:rPr>
          <w:rFonts w:ascii="Tms Rmn" w:eastAsia="SimSun" w:hAnsi="Tms Rmn" w:cs="Tms Rmn"/>
          <w:color w:val="000000"/>
          <w:sz w:val="24"/>
          <w:szCs w:val="24"/>
          <w:lang w:val="es-ES" w:eastAsia="en-GB"/>
        </w:rPr>
        <w:t xml:space="preserve"> el informe en formato Word y PDF por correo electrónico a la Secretaría de</w:t>
      </w:r>
      <w:r w:rsidR="00156AA2">
        <w:rPr>
          <w:rFonts w:ascii="Tms Rmn" w:eastAsia="SimSun" w:hAnsi="Tms Rmn" w:cs="Tms Rmn"/>
          <w:color w:val="000000"/>
          <w:sz w:val="24"/>
          <w:szCs w:val="24"/>
          <w:lang w:val="es-ES" w:eastAsia="en-GB"/>
        </w:rPr>
        <w:t>l</w:t>
      </w:r>
      <w:r w:rsidRPr="005D32E4">
        <w:rPr>
          <w:rFonts w:ascii="Tms Rmn" w:eastAsia="SimSun" w:hAnsi="Tms Rmn" w:cs="Tms Rmn"/>
          <w:color w:val="000000"/>
          <w:sz w:val="24"/>
          <w:szCs w:val="24"/>
          <w:lang w:val="es-ES" w:eastAsia="en-GB"/>
        </w:rPr>
        <w:t xml:space="preserve"> CMW. L</w:t>
      </w:r>
      <w:r w:rsidR="00156AA2">
        <w:rPr>
          <w:rFonts w:ascii="Tms Rmn" w:eastAsia="SimSun" w:hAnsi="Tms Rmn" w:cs="Tms Rmn"/>
          <w:color w:val="000000"/>
          <w:sz w:val="24"/>
          <w:szCs w:val="24"/>
          <w:lang w:val="es-ES" w:eastAsia="en-GB"/>
        </w:rPr>
        <w:t>os informes</w:t>
      </w:r>
      <w:r w:rsidRPr="005D32E4">
        <w:rPr>
          <w:rFonts w:ascii="Tms Rmn" w:eastAsia="SimSun" w:hAnsi="Tms Rmn" w:cs="Tms Rmn"/>
          <w:color w:val="000000"/>
          <w:sz w:val="24"/>
          <w:szCs w:val="24"/>
          <w:lang w:val="es-ES" w:eastAsia="en-GB"/>
        </w:rPr>
        <w:t xml:space="preserve"> de las OSC/INDH </w:t>
      </w:r>
      <w:r w:rsidR="00156AA2">
        <w:rPr>
          <w:rFonts w:ascii="Tms Rmn" w:eastAsia="SimSun" w:hAnsi="Tms Rmn" w:cs="Tms Rmn"/>
          <w:color w:val="000000"/>
          <w:sz w:val="24"/>
          <w:szCs w:val="24"/>
          <w:lang w:val="es-ES" w:eastAsia="en-GB"/>
        </w:rPr>
        <w:t xml:space="preserve">se reciben </w:t>
      </w:r>
      <w:r w:rsidRPr="005D32E4">
        <w:rPr>
          <w:rFonts w:ascii="Tms Rmn" w:eastAsia="SimSun" w:hAnsi="Tms Rmn" w:cs="Tms Rmn"/>
          <w:color w:val="000000"/>
          <w:sz w:val="24"/>
          <w:szCs w:val="24"/>
          <w:lang w:val="es-ES" w:eastAsia="en-GB"/>
        </w:rPr>
        <w:t>en inglés, francés o español y, no debe</w:t>
      </w:r>
      <w:r w:rsidR="00156AA2">
        <w:rPr>
          <w:rFonts w:ascii="Tms Rmn" w:eastAsia="SimSun" w:hAnsi="Tms Rmn" w:cs="Tms Rmn"/>
          <w:color w:val="000000"/>
          <w:sz w:val="24"/>
          <w:szCs w:val="24"/>
          <w:lang w:val="es-ES" w:eastAsia="en-GB"/>
        </w:rPr>
        <w:t>n exceder</w:t>
      </w:r>
      <w:r w:rsidRPr="005D32E4">
        <w:rPr>
          <w:rFonts w:ascii="Tms Rmn" w:eastAsia="SimSun" w:hAnsi="Tms Rmn" w:cs="Tms Rmn"/>
          <w:color w:val="000000"/>
          <w:sz w:val="24"/>
          <w:szCs w:val="24"/>
          <w:lang w:val="es-ES" w:eastAsia="en-GB"/>
        </w:rPr>
        <w:t xml:space="preserve"> las 4.000 palabras. La OACDH no traduce ni reproduce los documentos de las OSC/INDH.</w:t>
      </w:r>
    </w:p>
    <w:p w14:paraId="0E26EDF0" w14:textId="5E83F5B8" w:rsidR="004A2A60" w:rsidRPr="005D32E4" w:rsidRDefault="00156AA2">
      <w:pPr>
        <w:numPr>
          <w:ilvl w:val="0"/>
          <w:numId w:val="3"/>
        </w:numPr>
        <w:spacing w:after="0" w:line="240" w:lineRule="auto"/>
        <w:jc w:val="both"/>
        <w:rPr>
          <w:rFonts w:ascii="Tms Rmn" w:eastAsia="SimSun" w:hAnsi="Tms Rmn" w:cs="Tms Rmn"/>
          <w:color w:val="000000"/>
          <w:sz w:val="24"/>
          <w:szCs w:val="24"/>
          <w:lang w:val="es-ES" w:eastAsia="en-GB"/>
        </w:rPr>
      </w:pPr>
      <w:r>
        <w:rPr>
          <w:rFonts w:ascii="Tms Rmn" w:eastAsia="SimSun" w:hAnsi="Tms Rmn" w:cs="Tms Rmn"/>
          <w:color w:val="000000"/>
          <w:sz w:val="24"/>
          <w:szCs w:val="24"/>
          <w:lang w:val="es-ES" w:eastAsia="en-GB"/>
        </w:rPr>
        <w:t>Indicar de la forma</w:t>
      </w:r>
      <w:r w:rsidR="006D4300" w:rsidRPr="005D32E4">
        <w:rPr>
          <w:rFonts w:ascii="Tms Rmn" w:eastAsia="SimSun" w:hAnsi="Tms Rmn" w:cs="Tms Rmn"/>
          <w:color w:val="000000"/>
          <w:sz w:val="24"/>
          <w:szCs w:val="24"/>
          <w:lang w:val="es-ES" w:eastAsia="en-GB"/>
        </w:rPr>
        <w:t xml:space="preserve"> </w:t>
      </w:r>
      <w:r w:rsidR="006D4300" w:rsidRPr="005D32E4">
        <w:rPr>
          <w:rFonts w:ascii="Tms Rmn" w:eastAsia="SimSun" w:hAnsi="Tms Rmn" w:cs="Tms Rmn"/>
          <w:b/>
          <w:bCs/>
          <w:color w:val="000000"/>
          <w:sz w:val="24"/>
          <w:szCs w:val="24"/>
          <w:lang w:val="es-ES" w:eastAsia="en-GB"/>
        </w:rPr>
        <w:t xml:space="preserve">más breve y precisa posible </w:t>
      </w:r>
      <w:r w:rsidR="006D4300" w:rsidRPr="005D32E4">
        <w:rPr>
          <w:rFonts w:ascii="Tms Rmn" w:eastAsia="SimSun" w:hAnsi="Tms Rmn" w:cs="Tms Rmn"/>
          <w:color w:val="000000"/>
          <w:sz w:val="24"/>
          <w:szCs w:val="24"/>
          <w:lang w:val="es-ES" w:eastAsia="en-GB"/>
        </w:rPr>
        <w:t>l</w:t>
      </w:r>
      <w:r>
        <w:rPr>
          <w:rFonts w:ascii="Tms Rmn" w:eastAsia="SimSun" w:hAnsi="Tms Rmn" w:cs="Tms Rmn"/>
          <w:color w:val="000000"/>
          <w:sz w:val="24"/>
          <w:szCs w:val="24"/>
          <w:lang w:val="es-ES" w:eastAsia="en-GB"/>
        </w:rPr>
        <w:t>o</w:t>
      </w:r>
      <w:r w:rsidR="006D4300" w:rsidRPr="005D32E4">
        <w:rPr>
          <w:rFonts w:ascii="Tms Rmn" w:eastAsia="SimSun" w:hAnsi="Tms Rmn" w:cs="Tms Rmn"/>
          <w:color w:val="000000"/>
          <w:sz w:val="24"/>
          <w:szCs w:val="24"/>
          <w:lang w:val="es-ES" w:eastAsia="en-GB"/>
        </w:rPr>
        <w:t xml:space="preserve">s principales </w:t>
      </w:r>
      <w:r>
        <w:rPr>
          <w:rFonts w:ascii="Tms Rmn" w:eastAsia="SimSun" w:hAnsi="Tms Rmn" w:cs="Tms Rmn"/>
          <w:color w:val="000000"/>
          <w:sz w:val="24"/>
          <w:szCs w:val="24"/>
          <w:lang w:val="es-ES" w:eastAsia="en-GB"/>
        </w:rPr>
        <w:t>problemas</w:t>
      </w:r>
      <w:r w:rsidR="006D4300" w:rsidRPr="005D32E4">
        <w:rPr>
          <w:rFonts w:ascii="Tms Rmn" w:eastAsia="SimSun" w:hAnsi="Tms Rmn" w:cs="Tms Rmn"/>
          <w:color w:val="000000"/>
          <w:sz w:val="24"/>
          <w:szCs w:val="24"/>
          <w:lang w:val="es-ES" w:eastAsia="en-GB"/>
        </w:rPr>
        <w:t xml:space="preserve"> de derechos humanos </w:t>
      </w:r>
      <w:r>
        <w:rPr>
          <w:rFonts w:ascii="Tms Rmn" w:eastAsia="SimSun" w:hAnsi="Tms Rmn" w:cs="Tms Rmn"/>
          <w:color w:val="000000"/>
          <w:sz w:val="24"/>
          <w:szCs w:val="24"/>
          <w:lang w:val="es-ES" w:eastAsia="en-GB"/>
        </w:rPr>
        <w:t>derivados</w:t>
      </w:r>
      <w:r w:rsidR="006D4300" w:rsidRPr="005D32E4">
        <w:rPr>
          <w:rFonts w:ascii="Tms Rmn" w:eastAsia="SimSun" w:hAnsi="Tms Rmn" w:cs="Tms Rmn"/>
          <w:color w:val="000000"/>
          <w:sz w:val="24"/>
          <w:szCs w:val="24"/>
          <w:lang w:val="es-ES" w:eastAsia="en-GB"/>
        </w:rPr>
        <w:t xml:space="preserve"> de los artículos de la Convención y que afect</w:t>
      </w:r>
      <w:r>
        <w:rPr>
          <w:rFonts w:ascii="Tms Rmn" w:eastAsia="SimSun" w:hAnsi="Tms Rmn" w:cs="Tms Rmn"/>
          <w:color w:val="000000"/>
          <w:sz w:val="24"/>
          <w:szCs w:val="24"/>
          <w:lang w:val="es-ES" w:eastAsia="en-GB"/>
        </w:rPr>
        <w:t>e</w:t>
      </w:r>
      <w:r w:rsidR="006D4300" w:rsidRPr="005D32E4">
        <w:rPr>
          <w:rFonts w:ascii="Tms Rmn" w:eastAsia="SimSun" w:hAnsi="Tms Rmn" w:cs="Tms Rmn"/>
          <w:color w:val="000000"/>
          <w:sz w:val="24"/>
          <w:szCs w:val="24"/>
          <w:lang w:val="es-ES" w:eastAsia="en-GB"/>
        </w:rPr>
        <w:t>n a los trabajadores migratorios y sus familiares en el Estado parte de que se trate, así como a los trabajadores migratorios y sus familiares de ese Estado parte que viv</w:t>
      </w:r>
      <w:r>
        <w:rPr>
          <w:rFonts w:ascii="Tms Rmn" w:eastAsia="SimSun" w:hAnsi="Tms Rmn" w:cs="Tms Rmn"/>
          <w:color w:val="000000"/>
          <w:sz w:val="24"/>
          <w:szCs w:val="24"/>
          <w:lang w:val="es-ES" w:eastAsia="en-GB"/>
        </w:rPr>
        <w:t>a</w:t>
      </w:r>
      <w:r w:rsidR="006D4300" w:rsidRPr="005D32E4">
        <w:rPr>
          <w:rFonts w:ascii="Tms Rmn" w:eastAsia="SimSun" w:hAnsi="Tms Rmn" w:cs="Tms Rmn"/>
          <w:color w:val="000000"/>
          <w:sz w:val="24"/>
          <w:szCs w:val="24"/>
          <w:lang w:val="es-ES" w:eastAsia="en-GB"/>
        </w:rPr>
        <w:t>n en el extranjero. También debe</w:t>
      </w:r>
      <w:r>
        <w:rPr>
          <w:rFonts w:ascii="Tms Rmn" w:eastAsia="SimSun" w:hAnsi="Tms Rmn" w:cs="Tms Rmn"/>
          <w:color w:val="000000"/>
          <w:sz w:val="24"/>
          <w:szCs w:val="24"/>
          <w:lang w:val="es-ES" w:eastAsia="en-GB"/>
        </w:rPr>
        <w:t xml:space="preserve">n abordar </w:t>
      </w:r>
      <w:r w:rsidR="00FC294F" w:rsidRPr="00FC294F">
        <w:rPr>
          <w:rFonts w:ascii="Tms Rmn" w:eastAsia="SimSun" w:hAnsi="Tms Rmn" w:cs="Tms Rmn"/>
          <w:color w:val="000000"/>
          <w:sz w:val="24"/>
          <w:szCs w:val="24"/>
          <w:lang w:val="es-ES" w:eastAsia="en-GB"/>
        </w:rPr>
        <w:t>los efectos adversos de la degradación medioambiental y el cambio climático</w:t>
      </w:r>
      <w:r w:rsidR="00FC294F">
        <w:rPr>
          <w:rFonts w:ascii="Tms Rmn" w:eastAsia="SimSun" w:hAnsi="Tms Rmn" w:cs="Tms Rmn"/>
          <w:color w:val="000000"/>
          <w:sz w:val="24"/>
          <w:szCs w:val="24"/>
          <w:lang w:val="es-ES" w:eastAsia="en-GB"/>
        </w:rPr>
        <w:t xml:space="preserve">, </w:t>
      </w:r>
      <w:r>
        <w:rPr>
          <w:rFonts w:ascii="Tms Rmn" w:eastAsia="SimSun" w:hAnsi="Tms Rmn" w:cs="Tms Rmn"/>
          <w:color w:val="000000"/>
          <w:sz w:val="24"/>
          <w:szCs w:val="24"/>
          <w:lang w:val="es-ES" w:eastAsia="en-GB"/>
        </w:rPr>
        <w:t>el impacto</w:t>
      </w:r>
      <w:r w:rsidR="006D4300" w:rsidRPr="005D32E4">
        <w:rPr>
          <w:rFonts w:ascii="Tms Rmn" w:eastAsia="SimSun" w:hAnsi="Tms Rmn" w:cs="Tms Rmn"/>
          <w:color w:val="000000"/>
          <w:sz w:val="24"/>
          <w:szCs w:val="24"/>
          <w:lang w:val="es-ES" w:eastAsia="en-GB"/>
        </w:rPr>
        <w:t xml:space="preserve"> de la pandemia de COVID-19, y las medidas adoptadas por los Estados </w:t>
      </w:r>
      <w:r w:rsidR="00223227">
        <w:rPr>
          <w:rFonts w:ascii="Tms Rmn" w:eastAsia="SimSun" w:hAnsi="Tms Rmn" w:cs="Tms Rmn"/>
          <w:color w:val="000000"/>
          <w:sz w:val="24"/>
          <w:szCs w:val="24"/>
          <w:lang w:val="es-ES" w:eastAsia="en-GB"/>
        </w:rPr>
        <w:t>p</w:t>
      </w:r>
      <w:r w:rsidR="006D4300" w:rsidRPr="005D32E4">
        <w:rPr>
          <w:rFonts w:ascii="Tms Rmn" w:eastAsia="SimSun" w:hAnsi="Tms Rmn" w:cs="Tms Rmn"/>
          <w:color w:val="000000"/>
          <w:sz w:val="24"/>
          <w:szCs w:val="24"/>
          <w:lang w:val="es-ES" w:eastAsia="en-GB"/>
        </w:rPr>
        <w:t>artes en respuesta a ell</w:t>
      </w:r>
      <w:r w:rsidR="0059383D">
        <w:rPr>
          <w:rFonts w:ascii="Tms Rmn" w:eastAsia="SimSun" w:hAnsi="Tms Rmn" w:cs="Tms Rmn"/>
          <w:color w:val="000000"/>
          <w:sz w:val="24"/>
          <w:szCs w:val="24"/>
          <w:lang w:val="es-ES" w:eastAsia="en-GB"/>
        </w:rPr>
        <w:t>os</w:t>
      </w:r>
      <w:r w:rsidR="006D4300" w:rsidRPr="005D32E4">
        <w:rPr>
          <w:rFonts w:ascii="Tms Rmn" w:eastAsia="SimSun" w:hAnsi="Tms Rmn" w:cs="Tms Rmn"/>
          <w:color w:val="000000"/>
          <w:sz w:val="24"/>
          <w:szCs w:val="24"/>
          <w:lang w:val="es-ES" w:eastAsia="en-GB"/>
        </w:rPr>
        <w:t>, en el disfrute de los derechos humanos de los trabajadores migratorios y sus familiares. L</w:t>
      </w:r>
      <w:r>
        <w:rPr>
          <w:rFonts w:ascii="Tms Rmn" w:eastAsia="SimSun" w:hAnsi="Tms Rmn" w:cs="Tms Rmn"/>
          <w:color w:val="000000"/>
          <w:sz w:val="24"/>
          <w:szCs w:val="24"/>
          <w:lang w:val="es-ES" w:eastAsia="en-GB"/>
        </w:rPr>
        <w:t>o</w:t>
      </w:r>
      <w:r w:rsidR="006D4300" w:rsidRPr="005D32E4">
        <w:rPr>
          <w:rFonts w:ascii="Tms Rmn" w:eastAsia="SimSun" w:hAnsi="Tms Rmn" w:cs="Tms Rmn"/>
          <w:color w:val="000000"/>
          <w:sz w:val="24"/>
          <w:szCs w:val="24"/>
          <w:lang w:val="es-ES" w:eastAsia="en-GB"/>
        </w:rPr>
        <w:t xml:space="preserve">s </w:t>
      </w:r>
      <w:r>
        <w:rPr>
          <w:rFonts w:ascii="Tms Rmn" w:eastAsia="SimSun" w:hAnsi="Tms Rmn" w:cs="Tms Rmn"/>
          <w:color w:val="000000"/>
          <w:sz w:val="24"/>
          <w:szCs w:val="24"/>
          <w:lang w:val="es-ES" w:eastAsia="en-GB"/>
        </w:rPr>
        <w:t xml:space="preserve">informes deben ser preparados </w:t>
      </w:r>
      <w:r w:rsidR="00C04926">
        <w:rPr>
          <w:rFonts w:ascii="Tms Rmn" w:eastAsia="SimSun" w:hAnsi="Tms Rmn" w:cs="Tms Rmn"/>
          <w:color w:val="000000"/>
          <w:sz w:val="24"/>
          <w:szCs w:val="24"/>
          <w:lang w:val="es-ES" w:eastAsia="en-GB"/>
        </w:rPr>
        <w:t xml:space="preserve">con el fin de </w:t>
      </w:r>
      <w:r w:rsidR="006D4300" w:rsidRPr="005D32E4">
        <w:rPr>
          <w:rFonts w:ascii="Tms Rmn" w:eastAsia="SimSun" w:hAnsi="Tms Rmn" w:cs="Tms Rmn"/>
          <w:color w:val="000000"/>
          <w:sz w:val="24"/>
          <w:szCs w:val="24"/>
          <w:lang w:val="es-ES" w:eastAsia="en-GB"/>
        </w:rPr>
        <w:t xml:space="preserve">ayudar al Comité </w:t>
      </w:r>
      <w:r w:rsidR="00C04926">
        <w:rPr>
          <w:rFonts w:ascii="Tms Rmn" w:eastAsia="SimSun" w:hAnsi="Tms Rmn" w:cs="Tms Rmn"/>
          <w:color w:val="000000"/>
          <w:sz w:val="24"/>
          <w:szCs w:val="24"/>
          <w:lang w:val="es-ES" w:eastAsia="en-GB"/>
        </w:rPr>
        <w:t>en la</w:t>
      </w:r>
      <w:r w:rsidR="006D4300" w:rsidRPr="005D32E4">
        <w:rPr>
          <w:rFonts w:ascii="Tms Rmn" w:eastAsia="SimSun" w:hAnsi="Tms Rmn" w:cs="Tms Rmn"/>
          <w:color w:val="000000"/>
          <w:sz w:val="24"/>
          <w:szCs w:val="24"/>
          <w:lang w:val="es-ES" w:eastAsia="en-GB"/>
        </w:rPr>
        <w:t xml:space="preserve"> </w:t>
      </w:r>
      <w:r w:rsidR="00C04926">
        <w:rPr>
          <w:rFonts w:ascii="Tms Rmn" w:eastAsia="SimSun" w:hAnsi="Tms Rmn" w:cs="Tms Rmn"/>
          <w:color w:val="000000"/>
          <w:sz w:val="24"/>
          <w:szCs w:val="24"/>
          <w:lang w:val="es-ES" w:eastAsia="en-GB"/>
        </w:rPr>
        <w:t>formulación de</w:t>
      </w:r>
      <w:r w:rsidR="006D4300" w:rsidRPr="005D32E4">
        <w:rPr>
          <w:rFonts w:ascii="Tms Rmn" w:eastAsia="SimSun" w:hAnsi="Tms Rmn" w:cs="Tms Rmn"/>
          <w:color w:val="000000"/>
          <w:sz w:val="24"/>
          <w:szCs w:val="24"/>
          <w:lang w:val="es-ES" w:eastAsia="en-GB"/>
        </w:rPr>
        <w:t xml:space="preserve"> conclusiones y recomendaciones específicas, así como </w:t>
      </w:r>
      <w:r w:rsidR="00C04926">
        <w:rPr>
          <w:rFonts w:ascii="Tms Rmn" w:eastAsia="SimSun" w:hAnsi="Tms Rmn" w:cs="Tms Rmn"/>
          <w:color w:val="000000"/>
          <w:sz w:val="24"/>
          <w:szCs w:val="24"/>
          <w:lang w:val="es-ES" w:eastAsia="en-GB"/>
        </w:rPr>
        <w:t xml:space="preserve">para la preparación de las </w:t>
      </w:r>
      <w:r w:rsidR="006D4300" w:rsidRPr="005D32E4">
        <w:rPr>
          <w:rFonts w:ascii="Tms Rmn" w:eastAsia="SimSun" w:hAnsi="Tms Rmn" w:cs="Tms Rmn"/>
          <w:color w:val="000000"/>
          <w:sz w:val="24"/>
          <w:szCs w:val="24"/>
          <w:lang w:val="es-ES" w:eastAsia="en-GB"/>
        </w:rPr>
        <w:t xml:space="preserve">listas de cuestiones y, en el caso de las listas de cuestiones previas a la presentación de informes, </w:t>
      </w:r>
      <w:r w:rsidR="00C04926">
        <w:rPr>
          <w:rFonts w:ascii="Tms Rmn" w:eastAsia="SimSun" w:hAnsi="Tms Rmn" w:cs="Tms Rmn"/>
          <w:color w:val="000000"/>
          <w:sz w:val="24"/>
          <w:szCs w:val="24"/>
          <w:lang w:val="es-ES" w:eastAsia="en-GB"/>
        </w:rPr>
        <w:t>sirven en la identificación de los temas</w:t>
      </w:r>
      <w:r w:rsidR="006D4300" w:rsidRPr="005D32E4">
        <w:rPr>
          <w:rFonts w:ascii="Tms Rmn" w:eastAsia="SimSun" w:hAnsi="Tms Rmn" w:cs="Tms Rmn"/>
          <w:color w:val="000000"/>
          <w:sz w:val="24"/>
          <w:szCs w:val="24"/>
          <w:lang w:val="es-ES" w:eastAsia="en-GB"/>
        </w:rPr>
        <w:t xml:space="preserve"> centrales que </w:t>
      </w:r>
      <w:r w:rsidR="00C04926">
        <w:rPr>
          <w:rFonts w:ascii="Tms Rmn" w:eastAsia="SimSun" w:hAnsi="Tms Rmn" w:cs="Tms Rmn"/>
          <w:color w:val="000000"/>
          <w:sz w:val="24"/>
          <w:szCs w:val="24"/>
          <w:lang w:val="es-ES" w:eastAsia="en-GB"/>
        </w:rPr>
        <w:t>se</w:t>
      </w:r>
      <w:r w:rsidR="006D4300" w:rsidRPr="005D32E4">
        <w:rPr>
          <w:rFonts w:ascii="Tms Rmn" w:eastAsia="SimSun" w:hAnsi="Tms Rmn" w:cs="Tms Rmn"/>
          <w:color w:val="000000"/>
          <w:sz w:val="24"/>
          <w:szCs w:val="24"/>
          <w:lang w:val="es-ES" w:eastAsia="en-GB"/>
        </w:rPr>
        <w:t xml:space="preserve"> </w:t>
      </w:r>
      <w:r w:rsidR="00C04926" w:rsidRPr="005D32E4">
        <w:rPr>
          <w:rFonts w:ascii="Tms Rmn" w:eastAsia="SimSun" w:hAnsi="Tms Rmn" w:cs="Tms Rmn"/>
          <w:color w:val="000000"/>
          <w:sz w:val="24"/>
          <w:szCs w:val="24"/>
          <w:lang w:val="es-ES" w:eastAsia="en-GB"/>
        </w:rPr>
        <w:t>abordar</w:t>
      </w:r>
      <w:r w:rsidR="00C04926">
        <w:rPr>
          <w:rFonts w:ascii="Tms Rmn" w:eastAsia="SimSun" w:hAnsi="Tms Rmn" w:cs="Tms Rmn"/>
          <w:color w:val="000000"/>
          <w:sz w:val="24"/>
          <w:szCs w:val="24"/>
          <w:lang w:val="es-ES" w:eastAsia="en-GB"/>
        </w:rPr>
        <w:t xml:space="preserve">án </w:t>
      </w:r>
      <w:r w:rsidR="006D4300" w:rsidRPr="005D32E4">
        <w:rPr>
          <w:rFonts w:ascii="Tms Rmn" w:eastAsia="SimSun" w:hAnsi="Tms Rmn" w:cs="Tms Rmn"/>
          <w:color w:val="000000"/>
          <w:sz w:val="24"/>
          <w:szCs w:val="24"/>
          <w:lang w:val="es-ES" w:eastAsia="en-GB"/>
        </w:rPr>
        <w:t>durante el diálogo constructivo con el Estado parte (v</w:t>
      </w:r>
      <w:r w:rsidR="00C04926">
        <w:rPr>
          <w:rFonts w:ascii="Tms Rmn" w:eastAsia="SimSun" w:hAnsi="Tms Rmn" w:cs="Tms Rmn"/>
          <w:color w:val="000000"/>
          <w:sz w:val="24"/>
          <w:szCs w:val="24"/>
          <w:lang w:val="es-ES" w:eastAsia="en-GB"/>
        </w:rPr>
        <w:t>ea al final</w:t>
      </w:r>
      <w:r w:rsidR="006D4300" w:rsidRPr="005D32E4">
        <w:rPr>
          <w:rFonts w:ascii="Tms Rmn" w:eastAsia="SimSun" w:hAnsi="Tms Rmn" w:cs="Tms Rmn"/>
          <w:color w:val="000000"/>
          <w:sz w:val="24"/>
          <w:szCs w:val="24"/>
          <w:lang w:val="es-ES" w:eastAsia="en-GB"/>
        </w:rPr>
        <w:t xml:space="preserve"> </w:t>
      </w:r>
      <w:r w:rsidR="00C04926">
        <w:rPr>
          <w:rFonts w:ascii="Tms Rmn" w:eastAsia="SimSun" w:hAnsi="Tms Rmn" w:cs="Tms Rmn"/>
          <w:color w:val="000000"/>
          <w:sz w:val="24"/>
          <w:szCs w:val="24"/>
          <w:lang w:val="es-ES" w:eastAsia="en-GB"/>
        </w:rPr>
        <w:t xml:space="preserve">de la nota </w:t>
      </w:r>
      <w:r w:rsidR="006D4300" w:rsidRPr="005D32E4">
        <w:rPr>
          <w:rFonts w:ascii="Tms Rmn" w:eastAsia="SimSun" w:hAnsi="Tms Rmn" w:cs="Tms Rmn"/>
          <w:color w:val="000000"/>
          <w:sz w:val="24"/>
          <w:szCs w:val="24"/>
          <w:lang w:val="es-ES" w:eastAsia="en-GB"/>
        </w:rPr>
        <w:t xml:space="preserve">el </w:t>
      </w:r>
      <w:r w:rsidR="00C04926">
        <w:rPr>
          <w:rFonts w:ascii="Tms Rmn" w:eastAsia="SimSun" w:hAnsi="Tms Rmn" w:cs="Tms Rmn"/>
          <w:color w:val="000000"/>
          <w:sz w:val="24"/>
          <w:szCs w:val="24"/>
          <w:lang w:val="es-ES" w:eastAsia="en-GB"/>
        </w:rPr>
        <w:t xml:space="preserve">vínculo al modelo para presentaciones de informes por </w:t>
      </w:r>
      <w:r w:rsidR="006D4300" w:rsidRPr="005D32E4">
        <w:rPr>
          <w:rFonts w:ascii="Tms Rmn" w:eastAsia="SimSun" w:hAnsi="Tms Rmn" w:cs="Tms Rmn"/>
          <w:color w:val="000000"/>
          <w:sz w:val="24"/>
          <w:szCs w:val="24"/>
          <w:lang w:val="es-ES" w:eastAsia="en-GB"/>
        </w:rPr>
        <w:t xml:space="preserve">las partes interesadas). </w:t>
      </w:r>
    </w:p>
    <w:p w14:paraId="0682D354" w14:textId="77777777" w:rsidR="003E72DD" w:rsidRPr="005D32E4" w:rsidRDefault="003E72DD" w:rsidP="003E72DD">
      <w:pPr>
        <w:spacing w:after="0" w:line="240" w:lineRule="auto"/>
        <w:rPr>
          <w:rFonts w:ascii="Times New Roman" w:eastAsia="SimSun" w:hAnsi="Times New Roman" w:cs="Times New Roman"/>
          <w:sz w:val="24"/>
          <w:szCs w:val="24"/>
          <w:lang w:val="es-ES" w:eastAsia="zh-CN"/>
        </w:rPr>
      </w:pPr>
    </w:p>
    <w:p w14:paraId="63F1E766" w14:textId="29FC4DD9" w:rsidR="004A2A60" w:rsidRPr="005D32E4" w:rsidRDefault="006D4300">
      <w:pPr>
        <w:spacing w:after="0" w:line="240" w:lineRule="auto"/>
        <w:ind w:firstLine="720"/>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Toda</w:t>
      </w:r>
      <w:r w:rsidR="009045F0">
        <w:rPr>
          <w:rFonts w:ascii="Times New Roman" w:eastAsia="SimSun" w:hAnsi="Times New Roman" w:cs="Times New Roman"/>
          <w:sz w:val="24"/>
          <w:szCs w:val="24"/>
          <w:lang w:val="es-ES" w:eastAsia="zh-CN"/>
        </w:rPr>
        <w:t xml:space="preserve"> la información escrita </w:t>
      </w:r>
      <w:r w:rsidRPr="005D32E4">
        <w:rPr>
          <w:rFonts w:ascii="Times New Roman" w:eastAsia="SimSun" w:hAnsi="Times New Roman" w:cs="Times New Roman"/>
          <w:sz w:val="24"/>
          <w:szCs w:val="24"/>
          <w:lang w:val="es-ES" w:eastAsia="zh-CN"/>
        </w:rPr>
        <w:t>deberá</w:t>
      </w:r>
      <w:r w:rsidR="009045F0">
        <w:rPr>
          <w:rFonts w:ascii="Times New Roman" w:eastAsia="SimSun" w:hAnsi="Times New Roman" w:cs="Times New Roman"/>
          <w:sz w:val="24"/>
          <w:szCs w:val="24"/>
          <w:lang w:val="es-ES" w:eastAsia="zh-CN"/>
        </w:rPr>
        <w:t xml:space="preserve"> ser enviada</w:t>
      </w:r>
      <w:r w:rsidRPr="005D32E4">
        <w:rPr>
          <w:rFonts w:ascii="Times New Roman" w:eastAsia="SimSun" w:hAnsi="Times New Roman" w:cs="Times New Roman"/>
          <w:sz w:val="24"/>
          <w:szCs w:val="24"/>
          <w:lang w:val="es-ES" w:eastAsia="zh-CN"/>
        </w:rPr>
        <w:t xml:space="preserve"> a la Secretaría del Comité </w:t>
      </w:r>
      <w:r w:rsidR="009045F0">
        <w:rPr>
          <w:rFonts w:ascii="Times New Roman" w:eastAsia="SimSun" w:hAnsi="Times New Roman" w:cs="Times New Roman"/>
          <w:sz w:val="24"/>
          <w:szCs w:val="24"/>
          <w:lang w:val="es-ES" w:eastAsia="zh-CN"/>
        </w:rPr>
        <w:t xml:space="preserve">a más tardar </w:t>
      </w:r>
      <w:r w:rsidR="008F17ED" w:rsidRPr="005D32E4">
        <w:rPr>
          <w:rFonts w:ascii="Times New Roman" w:eastAsia="SimSun" w:hAnsi="Times New Roman" w:cs="Times New Roman"/>
          <w:sz w:val="24"/>
          <w:szCs w:val="24"/>
          <w:lang w:val="es-ES" w:eastAsia="zh-CN"/>
        </w:rPr>
        <w:t xml:space="preserve">cuatro </w:t>
      </w:r>
      <w:r w:rsidRPr="005D32E4">
        <w:rPr>
          <w:rFonts w:ascii="Times New Roman" w:eastAsia="SimSun" w:hAnsi="Times New Roman" w:cs="Times New Roman"/>
          <w:sz w:val="24"/>
          <w:szCs w:val="24"/>
          <w:lang w:val="es-ES" w:eastAsia="zh-CN"/>
        </w:rPr>
        <w:t xml:space="preserve">semanas antes del </w:t>
      </w:r>
      <w:r w:rsidR="009045F0">
        <w:rPr>
          <w:rFonts w:ascii="Times New Roman" w:eastAsia="SimSun" w:hAnsi="Times New Roman" w:cs="Times New Roman"/>
          <w:sz w:val="24"/>
          <w:szCs w:val="24"/>
          <w:lang w:val="es-ES" w:eastAsia="zh-CN"/>
        </w:rPr>
        <w:t>comienzo</w:t>
      </w:r>
      <w:r w:rsidRPr="005D32E4">
        <w:rPr>
          <w:rFonts w:ascii="Times New Roman" w:eastAsia="SimSun" w:hAnsi="Times New Roman" w:cs="Times New Roman"/>
          <w:sz w:val="24"/>
          <w:szCs w:val="24"/>
          <w:lang w:val="es-ES" w:eastAsia="zh-CN"/>
        </w:rPr>
        <w:t xml:space="preserve"> de la sesión, </w:t>
      </w:r>
      <w:r w:rsidR="009045F0">
        <w:rPr>
          <w:rFonts w:ascii="Times New Roman" w:eastAsia="SimSun" w:hAnsi="Times New Roman" w:cs="Times New Roman"/>
          <w:sz w:val="24"/>
          <w:szCs w:val="24"/>
          <w:lang w:val="es-ES" w:eastAsia="zh-CN"/>
        </w:rPr>
        <w:t xml:space="preserve">es decir antes del </w:t>
      </w:r>
      <w:r w:rsidR="00E727D0" w:rsidRPr="005D32E4">
        <w:rPr>
          <w:rFonts w:ascii="Times New Roman" w:eastAsia="SimSun" w:hAnsi="Times New Roman" w:cs="Times New Roman"/>
          <w:b/>
          <w:bCs/>
          <w:sz w:val="24"/>
          <w:szCs w:val="24"/>
          <w:lang w:val="es-ES" w:eastAsia="zh-CN"/>
        </w:rPr>
        <w:t xml:space="preserve">27 de </w:t>
      </w:r>
      <w:r w:rsidR="00FB09C9" w:rsidRPr="005D32E4">
        <w:rPr>
          <w:rFonts w:ascii="Times New Roman" w:eastAsia="SimSun" w:hAnsi="Times New Roman" w:cs="Times New Roman"/>
          <w:b/>
          <w:bCs/>
          <w:sz w:val="24"/>
          <w:szCs w:val="24"/>
          <w:lang w:val="es-ES" w:eastAsia="zh-CN"/>
        </w:rPr>
        <w:t xml:space="preserve">octubre </w:t>
      </w:r>
      <w:r w:rsidRPr="005D32E4">
        <w:rPr>
          <w:rFonts w:ascii="Times New Roman" w:eastAsia="SimSun" w:hAnsi="Times New Roman" w:cs="Times New Roman"/>
          <w:b/>
          <w:bCs/>
          <w:sz w:val="24"/>
          <w:szCs w:val="24"/>
          <w:lang w:val="es-ES" w:eastAsia="zh-CN"/>
        </w:rPr>
        <w:t xml:space="preserve">de </w:t>
      </w:r>
      <w:r w:rsidR="00E727D0" w:rsidRPr="005D32E4">
        <w:rPr>
          <w:rFonts w:ascii="Times New Roman" w:eastAsia="SimSun" w:hAnsi="Times New Roman" w:cs="Times New Roman"/>
          <w:b/>
          <w:bCs/>
          <w:sz w:val="24"/>
          <w:szCs w:val="24"/>
          <w:lang w:val="es-ES" w:eastAsia="zh-CN"/>
        </w:rPr>
        <w:t>2023</w:t>
      </w:r>
      <w:r w:rsidRPr="005D32E4">
        <w:rPr>
          <w:rFonts w:ascii="Times New Roman" w:eastAsia="SimSun" w:hAnsi="Times New Roman" w:cs="Times New Roman"/>
          <w:bCs/>
          <w:sz w:val="24"/>
          <w:szCs w:val="24"/>
          <w:lang w:val="es-ES" w:eastAsia="zh-CN"/>
        </w:rPr>
        <w:t xml:space="preserve">. No obstante, el Comité aceptará, en la medida de lo posible, </w:t>
      </w:r>
      <w:r w:rsidR="009045F0">
        <w:rPr>
          <w:rFonts w:ascii="Times New Roman" w:eastAsia="SimSun" w:hAnsi="Times New Roman" w:cs="Times New Roman"/>
          <w:bCs/>
          <w:sz w:val="24"/>
          <w:szCs w:val="24"/>
          <w:lang w:val="es-ES" w:eastAsia="zh-CN"/>
        </w:rPr>
        <w:t>los informes</w:t>
      </w:r>
      <w:r w:rsidRPr="005D32E4">
        <w:rPr>
          <w:rFonts w:ascii="Times New Roman" w:eastAsia="SimSun" w:hAnsi="Times New Roman" w:cs="Times New Roman"/>
          <w:bCs/>
          <w:sz w:val="24"/>
          <w:szCs w:val="24"/>
          <w:lang w:val="es-ES" w:eastAsia="zh-CN"/>
        </w:rPr>
        <w:t xml:space="preserve"> tardí</w:t>
      </w:r>
      <w:r w:rsidR="009045F0">
        <w:rPr>
          <w:rFonts w:ascii="Times New Roman" w:eastAsia="SimSun" w:hAnsi="Times New Roman" w:cs="Times New Roman"/>
          <w:bCs/>
          <w:sz w:val="24"/>
          <w:szCs w:val="24"/>
          <w:lang w:val="es-ES" w:eastAsia="zh-CN"/>
        </w:rPr>
        <w:t>o</w:t>
      </w:r>
      <w:r w:rsidRPr="005D32E4">
        <w:rPr>
          <w:rFonts w:ascii="Times New Roman" w:eastAsia="SimSun" w:hAnsi="Times New Roman" w:cs="Times New Roman"/>
          <w:bCs/>
          <w:sz w:val="24"/>
          <w:szCs w:val="24"/>
          <w:lang w:val="es-ES" w:eastAsia="zh-CN"/>
        </w:rPr>
        <w:t>s</w:t>
      </w:r>
      <w:r w:rsidRPr="005D32E4">
        <w:rPr>
          <w:rFonts w:ascii="Times New Roman" w:eastAsia="SimSun" w:hAnsi="Times New Roman" w:cs="Times New Roman"/>
          <w:sz w:val="24"/>
          <w:szCs w:val="24"/>
          <w:lang w:val="es-ES" w:eastAsia="zh-CN"/>
        </w:rPr>
        <w:t>. Las versiones en Word y PDF de l</w:t>
      </w:r>
      <w:r w:rsidR="009045F0">
        <w:rPr>
          <w:rFonts w:ascii="Times New Roman" w:eastAsia="SimSun" w:hAnsi="Times New Roman" w:cs="Times New Roman"/>
          <w:sz w:val="24"/>
          <w:szCs w:val="24"/>
          <w:lang w:val="es-ES" w:eastAsia="zh-CN"/>
        </w:rPr>
        <w:t>os informes</w:t>
      </w:r>
      <w:r w:rsidRPr="005D32E4">
        <w:rPr>
          <w:rFonts w:ascii="Times New Roman" w:eastAsia="SimSun" w:hAnsi="Times New Roman" w:cs="Times New Roman"/>
          <w:sz w:val="24"/>
          <w:szCs w:val="24"/>
          <w:lang w:val="es-ES" w:eastAsia="zh-CN"/>
        </w:rPr>
        <w:t xml:space="preserve"> deberán </w:t>
      </w:r>
      <w:r w:rsidR="009045F0">
        <w:rPr>
          <w:rFonts w:ascii="Times New Roman" w:eastAsia="SimSun" w:hAnsi="Times New Roman" w:cs="Times New Roman"/>
          <w:sz w:val="24"/>
          <w:szCs w:val="24"/>
          <w:lang w:val="es-ES" w:eastAsia="zh-CN"/>
        </w:rPr>
        <w:t xml:space="preserve">ser </w:t>
      </w:r>
      <w:r w:rsidRPr="005D32E4">
        <w:rPr>
          <w:rFonts w:ascii="Times New Roman" w:eastAsia="SimSun" w:hAnsi="Times New Roman" w:cs="Times New Roman"/>
          <w:sz w:val="24"/>
          <w:szCs w:val="24"/>
          <w:lang w:val="es-ES" w:eastAsia="zh-CN"/>
        </w:rPr>
        <w:t>envia</w:t>
      </w:r>
      <w:r w:rsidR="009045F0">
        <w:rPr>
          <w:rFonts w:ascii="Times New Roman" w:eastAsia="SimSun" w:hAnsi="Times New Roman" w:cs="Times New Roman"/>
          <w:sz w:val="24"/>
          <w:szCs w:val="24"/>
          <w:lang w:val="es-ES" w:eastAsia="zh-CN"/>
        </w:rPr>
        <w:t>das</w:t>
      </w:r>
      <w:r w:rsidRPr="005D32E4">
        <w:rPr>
          <w:rFonts w:ascii="Times New Roman" w:eastAsia="SimSun" w:hAnsi="Times New Roman" w:cs="Times New Roman"/>
          <w:sz w:val="24"/>
          <w:szCs w:val="24"/>
          <w:lang w:val="es-ES" w:eastAsia="zh-CN"/>
        </w:rPr>
        <w:t xml:space="preserve"> a : </w:t>
      </w:r>
      <w:hyperlink r:id="rId10" w:history="1">
        <w:r w:rsidR="009045F0" w:rsidRPr="002F371B">
          <w:rPr>
            <w:rStyle w:val="Hyperlink"/>
            <w:rFonts w:ascii="Times New Roman" w:eastAsia="SimSun" w:hAnsi="Times New Roman" w:cs="Times New Roman"/>
            <w:sz w:val="24"/>
            <w:szCs w:val="24"/>
            <w:lang w:val="es-ES" w:eastAsia="zh-CN"/>
          </w:rPr>
          <w:t>ohchr-cmw@un.org</w:t>
        </w:r>
      </w:hyperlink>
      <w:r w:rsidRPr="005D32E4">
        <w:rPr>
          <w:rFonts w:ascii="Times New Roman" w:eastAsia="SimSun" w:hAnsi="Times New Roman" w:cs="Times New Roman"/>
          <w:sz w:val="24"/>
          <w:szCs w:val="24"/>
          <w:lang w:val="es-ES" w:eastAsia="zh-CN"/>
        </w:rPr>
        <w:t xml:space="preserve">. </w:t>
      </w:r>
    </w:p>
    <w:p w14:paraId="52472280" w14:textId="77777777" w:rsidR="003E72DD" w:rsidRPr="005D32E4" w:rsidRDefault="003E72DD" w:rsidP="003E72DD">
      <w:pPr>
        <w:spacing w:after="0" w:line="240" w:lineRule="auto"/>
        <w:jc w:val="both"/>
        <w:rPr>
          <w:rFonts w:ascii="Times New Roman" w:eastAsia="SimSun" w:hAnsi="Times New Roman" w:cs="Times New Roman"/>
          <w:sz w:val="24"/>
          <w:szCs w:val="24"/>
          <w:lang w:val="es-ES" w:eastAsia="zh-CN"/>
        </w:rPr>
      </w:pPr>
    </w:p>
    <w:p w14:paraId="0E03584D" w14:textId="014F0714" w:rsidR="004A2A60" w:rsidRPr="005D32E4" w:rsidRDefault="006D4300">
      <w:pPr>
        <w:spacing w:after="0" w:line="240" w:lineRule="auto"/>
        <w:rPr>
          <w:rFonts w:ascii="Times New Roman" w:eastAsia="SimSun" w:hAnsi="Times New Roman" w:cs="Times New Roman"/>
          <w:b/>
          <w:bCs/>
          <w:sz w:val="24"/>
          <w:szCs w:val="24"/>
          <w:lang w:val="es-ES" w:eastAsia="zh-CN"/>
        </w:rPr>
      </w:pPr>
      <w:r w:rsidRPr="005D32E4">
        <w:rPr>
          <w:rFonts w:ascii="Times New Roman" w:eastAsia="SimSun" w:hAnsi="Times New Roman" w:cs="Times New Roman"/>
          <w:b/>
          <w:bCs/>
          <w:sz w:val="24"/>
          <w:szCs w:val="24"/>
          <w:lang w:val="es-ES" w:eastAsia="zh-CN"/>
        </w:rPr>
        <w:t>V.</w:t>
      </w:r>
      <w:r w:rsidRPr="005D32E4">
        <w:rPr>
          <w:rFonts w:ascii="Times New Roman" w:eastAsia="SimSun" w:hAnsi="Times New Roman" w:cs="Times New Roman"/>
          <w:b/>
          <w:bCs/>
          <w:sz w:val="24"/>
          <w:szCs w:val="24"/>
          <w:lang w:val="es-ES" w:eastAsia="zh-CN"/>
        </w:rPr>
        <w:tab/>
        <w:t xml:space="preserve">Reuniones con </w:t>
      </w:r>
      <w:r w:rsidR="009045F0">
        <w:rPr>
          <w:rFonts w:ascii="Times New Roman" w:eastAsia="SimSun" w:hAnsi="Times New Roman" w:cs="Times New Roman"/>
          <w:b/>
          <w:bCs/>
          <w:sz w:val="24"/>
          <w:szCs w:val="24"/>
          <w:lang w:val="es-ES" w:eastAsia="zh-CN"/>
        </w:rPr>
        <w:t xml:space="preserve">las </w:t>
      </w:r>
      <w:r w:rsidRPr="005D32E4">
        <w:rPr>
          <w:rFonts w:ascii="Times New Roman" w:eastAsia="SimSun" w:hAnsi="Times New Roman" w:cs="Times New Roman"/>
          <w:b/>
          <w:bCs/>
          <w:sz w:val="24"/>
          <w:szCs w:val="24"/>
          <w:lang w:val="es-ES" w:eastAsia="zh-CN"/>
        </w:rPr>
        <w:t xml:space="preserve">OSC/INDH </w:t>
      </w:r>
    </w:p>
    <w:p w14:paraId="315F469C" w14:textId="77777777" w:rsidR="003E72DD" w:rsidRPr="005D32E4" w:rsidRDefault="003E72DD" w:rsidP="003E72DD">
      <w:pPr>
        <w:spacing w:after="0" w:line="240" w:lineRule="auto"/>
        <w:rPr>
          <w:rFonts w:ascii="Times New Roman" w:eastAsia="SimSun" w:hAnsi="Times New Roman" w:cs="Times New Roman"/>
          <w:sz w:val="24"/>
          <w:szCs w:val="24"/>
          <w:lang w:val="es-ES" w:eastAsia="zh-CN"/>
        </w:rPr>
      </w:pPr>
    </w:p>
    <w:p w14:paraId="2F2490D6" w14:textId="0F63F18B" w:rsidR="004A2A60" w:rsidRPr="005D32E4" w:rsidRDefault="006D4300">
      <w:pPr>
        <w:spacing w:after="0" w:line="240" w:lineRule="auto"/>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ab/>
        <w:t xml:space="preserve">El Comité reservará tiempo </w:t>
      </w:r>
      <w:r w:rsidR="009045F0">
        <w:rPr>
          <w:rFonts w:ascii="Times New Roman" w:eastAsia="SimSun" w:hAnsi="Times New Roman" w:cs="Times New Roman"/>
          <w:sz w:val="24"/>
          <w:szCs w:val="24"/>
          <w:lang w:val="es-ES" w:eastAsia="zh-CN"/>
        </w:rPr>
        <w:t>durante</w:t>
      </w:r>
      <w:r w:rsidRPr="005D32E4">
        <w:rPr>
          <w:rFonts w:ascii="Times New Roman" w:eastAsia="SimSun" w:hAnsi="Times New Roman" w:cs="Times New Roman"/>
          <w:sz w:val="24"/>
          <w:szCs w:val="24"/>
          <w:lang w:val="es-ES" w:eastAsia="zh-CN"/>
        </w:rPr>
        <w:t xml:space="preserve"> su </w:t>
      </w:r>
      <w:r w:rsidR="00FB09C9" w:rsidRPr="005D32E4">
        <w:rPr>
          <w:rFonts w:ascii="Times New Roman" w:eastAsia="SimSun" w:hAnsi="Times New Roman" w:cs="Times New Roman"/>
          <w:sz w:val="24"/>
          <w:szCs w:val="24"/>
          <w:lang w:val="es-ES" w:eastAsia="zh-CN"/>
        </w:rPr>
        <w:t xml:space="preserve">37º </w:t>
      </w:r>
      <w:r w:rsidRPr="005D32E4">
        <w:rPr>
          <w:rFonts w:ascii="Times New Roman" w:eastAsia="SimSun" w:hAnsi="Times New Roman" w:cs="Times New Roman"/>
          <w:sz w:val="24"/>
          <w:szCs w:val="24"/>
          <w:lang w:val="es-ES" w:eastAsia="zh-CN"/>
        </w:rPr>
        <w:t xml:space="preserve">periodo de sesiones para que las OSC y las INDH proporcionen </w:t>
      </w:r>
      <w:r w:rsidR="00EE487F" w:rsidRPr="005D32E4">
        <w:rPr>
          <w:rFonts w:ascii="Times New Roman" w:eastAsia="SimSun" w:hAnsi="Times New Roman" w:cs="Times New Roman"/>
          <w:sz w:val="24"/>
          <w:szCs w:val="24"/>
          <w:lang w:val="es-ES" w:eastAsia="zh-CN"/>
        </w:rPr>
        <w:t xml:space="preserve">oralmente </w:t>
      </w:r>
      <w:r w:rsidRPr="005D32E4">
        <w:rPr>
          <w:rFonts w:ascii="Times New Roman" w:eastAsia="SimSun" w:hAnsi="Times New Roman" w:cs="Times New Roman"/>
          <w:sz w:val="24"/>
          <w:szCs w:val="24"/>
          <w:lang w:val="es-ES" w:eastAsia="zh-CN"/>
        </w:rPr>
        <w:t xml:space="preserve">información específica en relación con el examen </w:t>
      </w:r>
      <w:r w:rsidR="00A4393C" w:rsidRPr="005D32E4">
        <w:rPr>
          <w:rFonts w:ascii="Times New Roman" w:eastAsia="SimSun" w:hAnsi="Times New Roman" w:cs="Times New Roman"/>
          <w:sz w:val="24"/>
          <w:szCs w:val="24"/>
          <w:lang w:val="es-ES" w:eastAsia="zh-CN"/>
        </w:rPr>
        <w:t xml:space="preserve">del informe </w:t>
      </w:r>
      <w:r w:rsidR="00FB09C9" w:rsidRPr="005D32E4">
        <w:rPr>
          <w:rFonts w:ascii="Times New Roman" w:eastAsia="SimSun" w:hAnsi="Times New Roman" w:cs="Times New Roman"/>
          <w:sz w:val="24"/>
          <w:szCs w:val="24"/>
          <w:lang w:val="es-ES" w:eastAsia="zh-CN"/>
        </w:rPr>
        <w:t xml:space="preserve">inicial </w:t>
      </w:r>
      <w:r w:rsidR="001C42FD" w:rsidRPr="005D32E4">
        <w:rPr>
          <w:rFonts w:ascii="Times New Roman" w:eastAsia="SimSun" w:hAnsi="Times New Roman" w:cs="Times New Roman"/>
          <w:sz w:val="24"/>
          <w:szCs w:val="24"/>
          <w:lang w:val="es-ES" w:eastAsia="zh-CN"/>
        </w:rPr>
        <w:t>de</w:t>
      </w:r>
      <w:r w:rsidR="007E3E9B">
        <w:rPr>
          <w:rFonts w:ascii="Times New Roman" w:eastAsia="SimSun" w:hAnsi="Times New Roman" w:cs="Times New Roman"/>
          <w:sz w:val="24"/>
          <w:szCs w:val="24"/>
          <w:lang w:val="es-ES" w:eastAsia="zh-CN"/>
        </w:rPr>
        <w:t>l</w:t>
      </w:r>
      <w:r w:rsidR="001C42FD" w:rsidRPr="005D32E4">
        <w:rPr>
          <w:rFonts w:ascii="Times New Roman" w:eastAsia="SimSun" w:hAnsi="Times New Roman" w:cs="Times New Roman"/>
          <w:sz w:val="24"/>
          <w:szCs w:val="24"/>
          <w:lang w:val="es-ES" w:eastAsia="zh-CN"/>
        </w:rPr>
        <w:t xml:space="preserve"> </w:t>
      </w:r>
      <w:r w:rsidR="00C23610">
        <w:rPr>
          <w:rFonts w:ascii="Times New Roman" w:eastAsia="SimSun" w:hAnsi="Times New Roman" w:cs="Times New Roman"/>
          <w:b/>
          <w:bCs/>
          <w:sz w:val="24"/>
          <w:szCs w:val="24"/>
          <w:lang w:val="es-ES" w:eastAsia="zh-CN"/>
        </w:rPr>
        <w:t>Sao Tomé y Principe</w:t>
      </w:r>
      <w:r w:rsidR="00FB09C9" w:rsidRPr="005D32E4">
        <w:rPr>
          <w:rFonts w:ascii="Times New Roman" w:eastAsia="SimSun" w:hAnsi="Times New Roman" w:cs="Times New Roman"/>
          <w:sz w:val="24"/>
          <w:szCs w:val="24"/>
          <w:lang w:val="es-ES" w:eastAsia="zh-CN"/>
        </w:rPr>
        <w:t xml:space="preserve"> </w:t>
      </w:r>
      <w:r w:rsidR="00A17CFC" w:rsidRPr="005D32E4">
        <w:rPr>
          <w:rFonts w:ascii="Times New Roman" w:eastAsia="SimSun" w:hAnsi="Times New Roman" w:cs="Times New Roman"/>
          <w:sz w:val="24"/>
          <w:szCs w:val="24"/>
          <w:lang w:val="es-ES" w:eastAsia="zh-CN"/>
        </w:rPr>
        <w:t>(</w:t>
      </w:r>
      <w:r w:rsidR="00A17CFC" w:rsidRPr="0059383D">
        <w:rPr>
          <w:rFonts w:ascii="Times New Roman" w:eastAsia="SimSun" w:hAnsi="Times New Roman" w:cs="Times New Roman"/>
          <w:color w:val="FF0000"/>
          <w:sz w:val="24"/>
          <w:szCs w:val="24"/>
          <w:lang w:val="es-ES" w:eastAsia="zh-CN"/>
        </w:rPr>
        <w:t>por confirmar</w:t>
      </w:r>
      <w:r w:rsidR="00A17CFC" w:rsidRPr="005D32E4">
        <w:rPr>
          <w:rFonts w:ascii="Times New Roman" w:eastAsia="SimSun" w:hAnsi="Times New Roman" w:cs="Times New Roman"/>
          <w:sz w:val="24"/>
          <w:szCs w:val="24"/>
          <w:lang w:val="es-ES" w:eastAsia="zh-CN"/>
        </w:rPr>
        <w:t>)</w:t>
      </w:r>
      <w:r w:rsidR="001C42FD" w:rsidRPr="005D32E4">
        <w:rPr>
          <w:rFonts w:ascii="Times New Roman" w:eastAsia="SimSun" w:hAnsi="Times New Roman" w:cs="Times New Roman"/>
          <w:sz w:val="24"/>
          <w:szCs w:val="24"/>
          <w:lang w:val="es-ES" w:eastAsia="zh-CN"/>
        </w:rPr>
        <w:t xml:space="preserve">, </w:t>
      </w:r>
      <w:r w:rsidR="009045F0">
        <w:rPr>
          <w:rFonts w:ascii="Times New Roman" w:eastAsia="SimSun" w:hAnsi="Times New Roman" w:cs="Times New Roman"/>
          <w:sz w:val="24"/>
          <w:szCs w:val="24"/>
          <w:lang w:val="es-ES" w:eastAsia="zh-CN"/>
        </w:rPr>
        <w:t>d</w:t>
      </w:r>
      <w:r w:rsidR="001C42FD" w:rsidRPr="005D32E4">
        <w:rPr>
          <w:rFonts w:ascii="Times New Roman" w:eastAsia="SimSun" w:hAnsi="Times New Roman" w:cs="Times New Roman"/>
          <w:sz w:val="24"/>
          <w:szCs w:val="24"/>
          <w:lang w:val="es-ES" w:eastAsia="zh-CN"/>
        </w:rPr>
        <w:t xml:space="preserve">el </w:t>
      </w:r>
      <w:r w:rsidR="00FB09C9" w:rsidRPr="005D32E4">
        <w:rPr>
          <w:rFonts w:ascii="Times New Roman" w:eastAsia="SimSun" w:hAnsi="Times New Roman" w:cs="Times New Roman"/>
          <w:sz w:val="24"/>
          <w:szCs w:val="24"/>
          <w:lang w:val="es-ES" w:eastAsia="zh-CN"/>
        </w:rPr>
        <w:t xml:space="preserve">segundo </w:t>
      </w:r>
      <w:r w:rsidR="001C42FD" w:rsidRPr="005D32E4">
        <w:rPr>
          <w:rFonts w:ascii="Times New Roman" w:eastAsia="SimSun" w:hAnsi="Times New Roman" w:cs="Times New Roman"/>
          <w:sz w:val="24"/>
          <w:szCs w:val="24"/>
          <w:lang w:val="es-ES" w:eastAsia="zh-CN"/>
        </w:rPr>
        <w:t xml:space="preserve">informe periódico de </w:t>
      </w:r>
      <w:r w:rsidR="00FB09C9" w:rsidRPr="009045F0">
        <w:rPr>
          <w:rFonts w:ascii="Times New Roman" w:eastAsia="SimSun" w:hAnsi="Times New Roman" w:cs="Times New Roman"/>
          <w:b/>
          <w:bCs/>
          <w:sz w:val="24"/>
          <w:szCs w:val="24"/>
          <w:lang w:val="es-ES" w:eastAsia="zh-CN"/>
        </w:rPr>
        <w:t>Kirguistán</w:t>
      </w:r>
      <w:r w:rsidR="00FB09C9" w:rsidRPr="005D32E4">
        <w:rPr>
          <w:rFonts w:ascii="Times New Roman" w:eastAsia="SimSun" w:hAnsi="Times New Roman" w:cs="Times New Roman"/>
          <w:sz w:val="24"/>
          <w:szCs w:val="24"/>
          <w:lang w:val="es-ES" w:eastAsia="zh-CN"/>
        </w:rPr>
        <w:t xml:space="preserve"> </w:t>
      </w:r>
      <w:r w:rsidR="001C42FD" w:rsidRPr="005D32E4">
        <w:rPr>
          <w:rFonts w:ascii="Times New Roman" w:eastAsia="SimSun" w:hAnsi="Times New Roman" w:cs="Times New Roman"/>
          <w:sz w:val="24"/>
          <w:szCs w:val="24"/>
          <w:lang w:val="es-ES" w:eastAsia="zh-CN"/>
        </w:rPr>
        <w:t xml:space="preserve">y </w:t>
      </w:r>
      <w:r w:rsidR="009045F0">
        <w:rPr>
          <w:rFonts w:ascii="Times New Roman" w:eastAsia="SimSun" w:hAnsi="Times New Roman" w:cs="Times New Roman"/>
          <w:sz w:val="24"/>
          <w:szCs w:val="24"/>
          <w:lang w:val="es-ES" w:eastAsia="zh-CN"/>
        </w:rPr>
        <w:t>d</w:t>
      </w:r>
      <w:r w:rsidR="001C42FD" w:rsidRPr="005D32E4">
        <w:rPr>
          <w:rFonts w:ascii="Times New Roman" w:eastAsia="SimSun" w:hAnsi="Times New Roman" w:cs="Times New Roman"/>
          <w:sz w:val="24"/>
          <w:szCs w:val="24"/>
          <w:lang w:val="es-ES" w:eastAsia="zh-CN"/>
        </w:rPr>
        <w:t xml:space="preserve">el </w:t>
      </w:r>
      <w:r w:rsidR="00FB09C9" w:rsidRPr="005D32E4">
        <w:rPr>
          <w:rFonts w:ascii="Times New Roman" w:eastAsia="SimSun" w:hAnsi="Times New Roman" w:cs="Times New Roman"/>
          <w:sz w:val="24"/>
          <w:szCs w:val="24"/>
          <w:lang w:val="es-ES" w:eastAsia="zh-CN"/>
        </w:rPr>
        <w:t xml:space="preserve">segundo </w:t>
      </w:r>
      <w:r w:rsidR="001C42FD" w:rsidRPr="005D32E4">
        <w:rPr>
          <w:rFonts w:ascii="Times New Roman" w:eastAsia="SimSun" w:hAnsi="Times New Roman" w:cs="Times New Roman"/>
          <w:sz w:val="24"/>
          <w:szCs w:val="24"/>
          <w:lang w:val="es-ES" w:eastAsia="zh-CN"/>
        </w:rPr>
        <w:t xml:space="preserve">informe periódico de </w:t>
      </w:r>
      <w:r w:rsidR="00FB09C9" w:rsidRPr="009045F0">
        <w:rPr>
          <w:rFonts w:ascii="Times New Roman" w:eastAsia="SimSun" w:hAnsi="Times New Roman" w:cs="Times New Roman"/>
          <w:b/>
          <w:bCs/>
          <w:sz w:val="24"/>
          <w:szCs w:val="24"/>
          <w:lang w:val="es-ES" w:eastAsia="zh-CN"/>
        </w:rPr>
        <w:t>Uruguay</w:t>
      </w:r>
      <w:r w:rsidR="001C42FD" w:rsidRPr="005D32E4">
        <w:rPr>
          <w:rFonts w:ascii="Times New Roman" w:eastAsia="SimSun" w:hAnsi="Times New Roman" w:cs="Times New Roman"/>
          <w:sz w:val="24"/>
          <w:szCs w:val="24"/>
          <w:lang w:val="es-ES" w:eastAsia="zh-CN"/>
        </w:rPr>
        <w:t xml:space="preserve">, </w:t>
      </w:r>
      <w:r w:rsidR="006C4879" w:rsidRPr="005D32E4">
        <w:rPr>
          <w:rFonts w:ascii="Times New Roman" w:eastAsia="SimSun" w:hAnsi="Times New Roman" w:cs="Times New Roman"/>
          <w:sz w:val="24"/>
          <w:szCs w:val="24"/>
          <w:lang w:val="es-ES" w:eastAsia="zh-CN"/>
        </w:rPr>
        <w:t xml:space="preserve">así </w:t>
      </w:r>
      <w:r w:rsidR="001C42FD" w:rsidRPr="009045F0">
        <w:rPr>
          <w:rFonts w:ascii="Times New Roman" w:eastAsia="SimSun" w:hAnsi="Times New Roman" w:cs="Times New Roman"/>
          <w:bCs/>
          <w:sz w:val="24"/>
          <w:szCs w:val="24"/>
          <w:lang w:val="es-ES" w:eastAsia="zh-CN"/>
        </w:rPr>
        <w:t>como</w:t>
      </w:r>
      <w:r w:rsidR="001C42FD" w:rsidRPr="005D32E4">
        <w:rPr>
          <w:rFonts w:ascii="Times New Roman" w:eastAsia="SimSun" w:hAnsi="Times New Roman" w:cs="Times New Roman"/>
          <w:b/>
          <w:sz w:val="24"/>
          <w:szCs w:val="24"/>
          <w:lang w:val="es-ES" w:eastAsia="zh-CN"/>
        </w:rPr>
        <w:t xml:space="preserve"> </w:t>
      </w:r>
      <w:r w:rsidR="00B80EB4" w:rsidRPr="005D32E4">
        <w:rPr>
          <w:rFonts w:ascii="Times New Roman" w:eastAsia="SimSun" w:hAnsi="Times New Roman" w:cs="Times New Roman"/>
          <w:sz w:val="24"/>
          <w:szCs w:val="24"/>
          <w:lang w:val="es-ES" w:eastAsia="zh-CN"/>
        </w:rPr>
        <w:t xml:space="preserve">en relación con </w:t>
      </w:r>
      <w:r w:rsidR="00C23610">
        <w:rPr>
          <w:rFonts w:ascii="Times New Roman" w:eastAsia="SimSun" w:hAnsi="Times New Roman" w:cs="Times New Roman"/>
          <w:sz w:val="24"/>
          <w:szCs w:val="24"/>
          <w:lang w:val="es-ES" w:eastAsia="zh-CN"/>
        </w:rPr>
        <w:t xml:space="preserve">la liste de cuestiones relativa al informe inicial de </w:t>
      </w:r>
      <w:r w:rsidR="00C23610" w:rsidRPr="00C23610">
        <w:rPr>
          <w:rFonts w:ascii="Times New Roman" w:eastAsia="SimSun" w:hAnsi="Times New Roman" w:cs="Times New Roman"/>
          <w:b/>
          <w:bCs/>
          <w:sz w:val="24"/>
          <w:szCs w:val="24"/>
          <w:lang w:val="es-ES" w:eastAsia="zh-CN"/>
        </w:rPr>
        <w:t>Benin</w:t>
      </w:r>
      <w:r w:rsidR="00C23610">
        <w:rPr>
          <w:rFonts w:ascii="Times New Roman" w:eastAsia="SimSun" w:hAnsi="Times New Roman" w:cs="Times New Roman"/>
          <w:sz w:val="24"/>
          <w:szCs w:val="24"/>
          <w:lang w:val="es-ES" w:eastAsia="zh-CN"/>
        </w:rPr>
        <w:t xml:space="preserve">, </w:t>
      </w:r>
      <w:r w:rsidR="00B80EB4" w:rsidRPr="005D32E4">
        <w:rPr>
          <w:rFonts w:ascii="Times New Roman" w:eastAsia="SimSun" w:hAnsi="Times New Roman" w:cs="Times New Roman"/>
          <w:sz w:val="24"/>
          <w:szCs w:val="24"/>
          <w:lang w:val="es-ES" w:eastAsia="zh-CN"/>
        </w:rPr>
        <w:t xml:space="preserve">las listas de cuestiones previas a la presentación de informes relativas </w:t>
      </w:r>
      <w:r w:rsidR="005B6A9B" w:rsidRPr="005D32E4">
        <w:rPr>
          <w:rFonts w:ascii="Times New Roman" w:eastAsia="SimSun" w:hAnsi="Times New Roman" w:cs="Times New Roman"/>
          <w:sz w:val="24"/>
          <w:szCs w:val="24"/>
          <w:lang w:val="es-ES" w:eastAsia="zh-CN"/>
        </w:rPr>
        <w:t xml:space="preserve">al </w:t>
      </w:r>
      <w:r w:rsidR="00D01623" w:rsidRPr="005D32E4">
        <w:rPr>
          <w:rFonts w:ascii="Times New Roman" w:eastAsia="SimSun" w:hAnsi="Times New Roman" w:cs="Times New Roman"/>
          <w:sz w:val="24"/>
          <w:szCs w:val="24"/>
          <w:lang w:val="es-ES" w:eastAsia="zh-CN"/>
        </w:rPr>
        <w:t xml:space="preserve">informe inicial de </w:t>
      </w:r>
      <w:r w:rsidR="00D01623" w:rsidRPr="009045F0">
        <w:rPr>
          <w:rFonts w:ascii="Times New Roman" w:eastAsia="SimSun" w:hAnsi="Times New Roman" w:cs="Times New Roman"/>
          <w:b/>
          <w:bCs/>
          <w:sz w:val="24"/>
          <w:szCs w:val="24"/>
          <w:lang w:val="es-ES" w:eastAsia="zh-CN"/>
        </w:rPr>
        <w:t>Gambia</w:t>
      </w:r>
      <w:r w:rsidR="009045F0">
        <w:rPr>
          <w:rFonts w:ascii="Times New Roman" w:eastAsia="SimSun" w:hAnsi="Times New Roman" w:cs="Times New Roman"/>
          <w:b/>
          <w:bCs/>
          <w:sz w:val="24"/>
          <w:szCs w:val="24"/>
          <w:lang w:val="es-ES" w:eastAsia="zh-CN"/>
        </w:rPr>
        <w:t>,</w:t>
      </w:r>
      <w:r w:rsidR="00D01623" w:rsidRPr="005D32E4">
        <w:rPr>
          <w:rFonts w:ascii="Times New Roman" w:eastAsia="SimSun" w:hAnsi="Times New Roman" w:cs="Times New Roman"/>
          <w:sz w:val="24"/>
          <w:szCs w:val="24"/>
          <w:lang w:val="es-ES" w:eastAsia="zh-CN"/>
        </w:rPr>
        <w:t xml:space="preserve"> </w:t>
      </w:r>
      <w:r w:rsidR="009045F0">
        <w:rPr>
          <w:rFonts w:ascii="Times New Roman" w:eastAsia="SimSun" w:hAnsi="Times New Roman" w:cs="Times New Roman"/>
          <w:sz w:val="24"/>
          <w:szCs w:val="24"/>
          <w:lang w:val="es-ES" w:eastAsia="zh-CN"/>
        </w:rPr>
        <w:t>al</w:t>
      </w:r>
      <w:r w:rsidR="00D01623" w:rsidRPr="005D32E4">
        <w:rPr>
          <w:rFonts w:ascii="Times New Roman" w:eastAsia="SimSun" w:hAnsi="Times New Roman" w:cs="Times New Roman"/>
          <w:sz w:val="24"/>
          <w:szCs w:val="24"/>
          <w:lang w:val="es-ES" w:eastAsia="zh-CN"/>
        </w:rPr>
        <w:t xml:space="preserve"> cuarto </w:t>
      </w:r>
      <w:r w:rsidR="001C42FD" w:rsidRPr="005D32E4">
        <w:rPr>
          <w:rFonts w:ascii="Times New Roman" w:eastAsia="SimSun" w:hAnsi="Times New Roman" w:cs="Times New Roman"/>
          <w:sz w:val="24"/>
          <w:szCs w:val="24"/>
          <w:lang w:val="es-ES" w:eastAsia="zh-CN"/>
        </w:rPr>
        <w:t xml:space="preserve">informe periódico de </w:t>
      </w:r>
      <w:r w:rsidR="00E33C87" w:rsidRPr="009045F0">
        <w:rPr>
          <w:rFonts w:ascii="Times New Roman" w:eastAsia="SimSun" w:hAnsi="Times New Roman" w:cs="Times New Roman"/>
          <w:b/>
          <w:bCs/>
          <w:sz w:val="24"/>
          <w:szCs w:val="24"/>
          <w:lang w:val="es-ES" w:eastAsia="zh-CN"/>
        </w:rPr>
        <w:t>México</w:t>
      </w:r>
      <w:r w:rsidR="00E33C87" w:rsidRPr="005D32E4">
        <w:rPr>
          <w:rFonts w:ascii="Times New Roman" w:eastAsia="SimSun" w:hAnsi="Times New Roman" w:cs="Times New Roman"/>
          <w:sz w:val="24"/>
          <w:szCs w:val="24"/>
          <w:lang w:val="es-ES" w:eastAsia="zh-CN"/>
        </w:rPr>
        <w:t xml:space="preserve"> </w:t>
      </w:r>
      <w:r w:rsidR="000B6411" w:rsidRPr="005D32E4">
        <w:rPr>
          <w:rFonts w:ascii="Times New Roman" w:eastAsia="SimSun" w:hAnsi="Times New Roman" w:cs="Times New Roman"/>
          <w:sz w:val="24"/>
          <w:szCs w:val="24"/>
          <w:lang w:val="es-ES" w:eastAsia="zh-CN"/>
        </w:rPr>
        <w:t xml:space="preserve">y </w:t>
      </w:r>
      <w:r w:rsidR="009045F0">
        <w:rPr>
          <w:rFonts w:ascii="Times New Roman" w:eastAsia="SimSun" w:hAnsi="Times New Roman" w:cs="Times New Roman"/>
          <w:sz w:val="24"/>
          <w:szCs w:val="24"/>
          <w:lang w:val="es-ES" w:eastAsia="zh-CN"/>
        </w:rPr>
        <w:t>a</w:t>
      </w:r>
      <w:r w:rsidR="000B6411" w:rsidRPr="005D32E4">
        <w:rPr>
          <w:rFonts w:ascii="Times New Roman" w:eastAsia="SimSun" w:hAnsi="Times New Roman" w:cs="Times New Roman"/>
          <w:sz w:val="24"/>
          <w:szCs w:val="24"/>
          <w:lang w:val="es-ES" w:eastAsia="zh-CN"/>
        </w:rPr>
        <w:t xml:space="preserve">l </w:t>
      </w:r>
      <w:r w:rsidR="005B6A9B" w:rsidRPr="005D32E4">
        <w:rPr>
          <w:rFonts w:ascii="Times New Roman" w:eastAsia="SimSun" w:hAnsi="Times New Roman" w:cs="Times New Roman"/>
          <w:sz w:val="24"/>
          <w:szCs w:val="24"/>
          <w:lang w:val="es-ES" w:eastAsia="zh-CN"/>
        </w:rPr>
        <w:t xml:space="preserve">informe de </w:t>
      </w:r>
      <w:r w:rsidR="000B6411" w:rsidRPr="005D32E4">
        <w:rPr>
          <w:rFonts w:ascii="Times New Roman" w:eastAsia="SimSun" w:hAnsi="Times New Roman" w:cs="Times New Roman"/>
          <w:sz w:val="24"/>
          <w:szCs w:val="24"/>
          <w:lang w:val="es-ES" w:eastAsia="zh-CN"/>
        </w:rPr>
        <w:t xml:space="preserve">seguimiento </w:t>
      </w:r>
      <w:r w:rsidR="005B6A9B" w:rsidRPr="005D32E4">
        <w:rPr>
          <w:rFonts w:ascii="Times New Roman" w:eastAsia="SimSun" w:hAnsi="Times New Roman" w:cs="Times New Roman"/>
          <w:sz w:val="24"/>
          <w:szCs w:val="24"/>
          <w:lang w:val="es-ES" w:eastAsia="zh-CN"/>
        </w:rPr>
        <w:t xml:space="preserve">de </w:t>
      </w:r>
      <w:r w:rsidR="00D01623" w:rsidRPr="009045F0">
        <w:rPr>
          <w:rFonts w:ascii="Times New Roman" w:eastAsia="SimSun" w:hAnsi="Times New Roman" w:cs="Times New Roman"/>
          <w:b/>
          <w:sz w:val="24"/>
          <w:szCs w:val="24"/>
          <w:lang w:val="es-ES" w:eastAsia="zh-CN"/>
        </w:rPr>
        <w:t>Chile</w:t>
      </w:r>
      <w:r w:rsidRPr="009045F0">
        <w:rPr>
          <w:rFonts w:ascii="Times New Roman" w:eastAsia="SimSun" w:hAnsi="Times New Roman" w:cs="Times New Roman"/>
          <w:b/>
          <w:sz w:val="24"/>
          <w:szCs w:val="24"/>
          <w:lang w:val="es-ES" w:eastAsia="zh-CN"/>
        </w:rPr>
        <w:t>.</w:t>
      </w:r>
      <w:r w:rsidRPr="005D32E4">
        <w:rPr>
          <w:rFonts w:ascii="Times New Roman" w:eastAsia="SimSun" w:hAnsi="Times New Roman" w:cs="Times New Roman"/>
          <w:sz w:val="24"/>
          <w:szCs w:val="24"/>
          <w:lang w:val="es-ES" w:eastAsia="zh-CN"/>
        </w:rPr>
        <w:t xml:space="preserve"> </w:t>
      </w:r>
    </w:p>
    <w:p w14:paraId="28D52421" w14:textId="77777777" w:rsidR="00D34B5A" w:rsidRPr="005D32E4" w:rsidRDefault="00D34B5A" w:rsidP="003E72DD">
      <w:pPr>
        <w:spacing w:after="0" w:line="240" w:lineRule="auto"/>
        <w:jc w:val="both"/>
        <w:rPr>
          <w:rFonts w:ascii="Times New Roman" w:eastAsia="SimSun" w:hAnsi="Times New Roman" w:cs="Times New Roman"/>
          <w:sz w:val="24"/>
          <w:szCs w:val="24"/>
          <w:lang w:val="es-ES" w:eastAsia="zh-CN"/>
        </w:rPr>
      </w:pPr>
    </w:p>
    <w:p w14:paraId="13D7DD48" w14:textId="512BD4E9" w:rsidR="004A2A60" w:rsidRPr="005D32E4" w:rsidRDefault="009045F0">
      <w:pPr>
        <w:spacing w:after="0" w:line="240" w:lineRule="auto"/>
        <w:ind w:firstLine="720"/>
        <w:jc w:val="both"/>
        <w:rPr>
          <w:rFonts w:ascii="Times New Roman" w:eastAsia="SimSun" w:hAnsi="Times New Roman" w:cs="Times New Roman"/>
          <w:sz w:val="24"/>
          <w:szCs w:val="24"/>
          <w:lang w:val="es-ES" w:eastAsia="zh-CN"/>
        </w:rPr>
      </w:pPr>
      <w:r>
        <w:rPr>
          <w:rFonts w:ascii="Times New Roman" w:eastAsia="SimSun" w:hAnsi="Times New Roman" w:cs="Times New Roman"/>
          <w:sz w:val="24"/>
          <w:szCs w:val="24"/>
          <w:lang w:val="es-ES" w:eastAsia="zh-CN"/>
        </w:rPr>
        <w:t xml:space="preserve">Se ha programado una reunión informativa </w:t>
      </w:r>
      <w:r w:rsidR="00A37C8C">
        <w:rPr>
          <w:rFonts w:ascii="Times New Roman" w:eastAsia="SimSun" w:hAnsi="Times New Roman" w:cs="Times New Roman"/>
          <w:sz w:val="24"/>
          <w:szCs w:val="24"/>
          <w:lang w:val="es-ES" w:eastAsia="zh-CN"/>
        </w:rPr>
        <w:t>pública</w:t>
      </w:r>
      <w:r>
        <w:rPr>
          <w:rFonts w:ascii="Times New Roman" w:eastAsia="SimSun" w:hAnsi="Times New Roman" w:cs="Times New Roman"/>
          <w:sz w:val="24"/>
          <w:szCs w:val="24"/>
          <w:lang w:val="es-ES" w:eastAsia="zh-CN"/>
        </w:rPr>
        <w:t xml:space="preserve"> sobre </w:t>
      </w:r>
      <w:r w:rsidR="00C23610">
        <w:rPr>
          <w:rFonts w:ascii="Times New Roman" w:eastAsia="SimSun" w:hAnsi="Times New Roman" w:cs="Times New Roman"/>
          <w:b/>
          <w:bCs/>
          <w:sz w:val="24"/>
          <w:szCs w:val="24"/>
          <w:lang w:val="es-ES" w:eastAsia="zh-CN"/>
        </w:rPr>
        <w:t>Sao Tomé y Principe</w:t>
      </w:r>
      <w:r w:rsidRPr="005D32E4">
        <w:rPr>
          <w:rFonts w:ascii="Times New Roman" w:eastAsia="SimSun" w:hAnsi="Times New Roman" w:cs="Times New Roman"/>
          <w:b/>
          <w:bCs/>
          <w:sz w:val="24"/>
          <w:szCs w:val="24"/>
          <w:lang w:val="es-ES" w:eastAsia="zh-CN"/>
        </w:rPr>
        <w:t>, Kirguistán</w:t>
      </w:r>
      <w:r w:rsidR="00C23610">
        <w:rPr>
          <w:rFonts w:ascii="Times New Roman" w:eastAsia="SimSun" w:hAnsi="Times New Roman" w:cs="Times New Roman"/>
          <w:b/>
          <w:bCs/>
          <w:sz w:val="24"/>
          <w:szCs w:val="24"/>
          <w:lang w:val="es-ES" w:eastAsia="zh-CN"/>
        </w:rPr>
        <w:t>, Benin</w:t>
      </w:r>
      <w:r w:rsidRPr="005D32E4">
        <w:rPr>
          <w:rFonts w:ascii="Times New Roman" w:eastAsia="SimSun" w:hAnsi="Times New Roman" w:cs="Times New Roman"/>
          <w:b/>
          <w:bCs/>
          <w:sz w:val="24"/>
          <w:szCs w:val="24"/>
          <w:lang w:val="es-ES" w:eastAsia="zh-CN"/>
        </w:rPr>
        <w:t xml:space="preserve"> y Gambia</w:t>
      </w:r>
      <w:r w:rsidRPr="005D32E4">
        <w:rPr>
          <w:rFonts w:ascii="Times New Roman" w:eastAsia="SimSun" w:hAnsi="Times New Roman" w:cs="Times New Roman"/>
          <w:sz w:val="24"/>
          <w:szCs w:val="24"/>
          <w:lang w:val="es-ES" w:eastAsia="zh-CN"/>
        </w:rPr>
        <w:t xml:space="preserve"> </w:t>
      </w:r>
      <w:r>
        <w:rPr>
          <w:rFonts w:ascii="Times New Roman" w:eastAsia="SimSun" w:hAnsi="Times New Roman" w:cs="Times New Roman"/>
          <w:sz w:val="24"/>
          <w:szCs w:val="24"/>
          <w:lang w:val="es-ES" w:eastAsia="zh-CN"/>
        </w:rPr>
        <w:t xml:space="preserve">para el </w:t>
      </w:r>
      <w:r w:rsidR="003E72DD" w:rsidRPr="005D32E4">
        <w:rPr>
          <w:rFonts w:ascii="Times New Roman" w:eastAsia="SimSun" w:hAnsi="Times New Roman" w:cs="Times New Roman"/>
          <w:b/>
          <w:sz w:val="24"/>
          <w:szCs w:val="24"/>
          <w:lang w:val="es-ES" w:eastAsia="zh-CN"/>
        </w:rPr>
        <w:t xml:space="preserve">lunes </w:t>
      </w:r>
      <w:r w:rsidR="009F075F" w:rsidRPr="005D32E4">
        <w:rPr>
          <w:rFonts w:ascii="Times New Roman" w:eastAsia="SimSun" w:hAnsi="Times New Roman" w:cs="Times New Roman"/>
          <w:b/>
          <w:sz w:val="24"/>
          <w:szCs w:val="24"/>
          <w:lang w:val="es-ES" w:eastAsia="zh-CN"/>
        </w:rPr>
        <w:t xml:space="preserve">27 de </w:t>
      </w:r>
      <w:r w:rsidR="00E33C87" w:rsidRPr="005D32E4">
        <w:rPr>
          <w:rFonts w:ascii="Times New Roman" w:eastAsia="SimSun" w:hAnsi="Times New Roman" w:cs="Times New Roman"/>
          <w:b/>
          <w:sz w:val="24"/>
          <w:szCs w:val="24"/>
          <w:lang w:val="es-ES" w:eastAsia="zh-CN"/>
        </w:rPr>
        <w:t xml:space="preserve">noviembre </w:t>
      </w:r>
      <w:r w:rsidR="003E72DD" w:rsidRPr="005D32E4">
        <w:rPr>
          <w:rFonts w:ascii="Times New Roman" w:eastAsia="SimSun" w:hAnsi="Times New Roman" w:cs="Times New Roman"/>
          <w:b/>
          <w:sz w:val="24"/>
          <w:szCs w:val="24"/>
          <w:lang w:val="es-ES" w:eastAsia="zh-CN"/>
        </w:rPr>
        <w:t xml:space="preserve">de </w:t>
      </w:r>
      <w:r w:rsidR="009F075F" w:rsidRPr="005D32E4">
        <w:rPr>
          <w:rFonts w:ascii="Times New Roman" w:eastAsia="SimSun" w:hAnsi="Times New Roman" w:cs="Times New Roman"/>
          <w:b/>
          <w:sz w:val="24"/>
          <w:szCs w:val="24"/>
          <w:lang w:val="es-ES" w:eastAsia="zh-CN"/>
        </w:rPr>
        <w:t>2023</w:t>
      </w:r>
      <w:r w:rsidR="003E72DD" w:rsidRPr="005D32E4">
        <w:rPr>
          <w:rFonts w:ascii="Times New Roman" w:eastAsia="SimSun" w:hAnsi="Times New Roman" w:cs="Times New Roman"/>
          <w:sz w:val="24"/>
          <w:szCs w:val="24"/>
          <w:lang w:val="es-ES" w:eastAsia="zh-CN"/>
        </w:rPr>
        <w:t xml:space="preserve">, </w:t>
      </w:r>
      <w:r w:rsidR="003E72DD" w:rsidRPr="005D32E4">
        <w:rPr>
          <w:rFonts w:ascii="Times New Roman" w:eastAsia="SimSun" w:hAnsi="Times New Roman" w:cs="Times New Roman"/>
          <w:b/>
          <w:sz w:val="24"/>
          <w:szCs w:val="24"/>
          <w:lang w:val="es-ES" w:eastAsia="zh-CN"/>
        </w:rPr>
        <w:t xml:space="preserve">de </w:t>
      </w:r>
      <w:r>
        <w:rPr>
          <w:rFonts w:ascii="Times New Roman" w:eastAsia="SimSun" w:hAnsi="Times New Roman" w:cs="Times New Roman"/>
          <w:b/>
          <w:sz w:val="24"/>
          <w:szCs w:val="24"/>
          <w:lang w:val="es-ES" w:eastAsia="zh-CN"/>
        </w:rPr>
        <w:t xml:space="preserve">las </w:t>
      </w:r>
      <w:r w:rsidR="006A1087" w:rsidRPr="005D32E4">
        <w:rPr>
          <w:rFonts w:ascii="Times New Roman" w:eastAsia="SimSun" w:hAnsi="Times New Roman" w:cs="Times New Roman"/>
          <w:b/>
          <w:sz w:val="24"/>
          <w:szCs w:val="24"/>
          <w:lang w:val="es-ES" w:eastAsia="zh-CN"/>
        </w:rPr>
        <w:t>10</w:t>
      </w:r>
      <w:r w:rsidR="003E72DD" w:rsidRPr="005D32E4">
        <w:rPr>
          <w:rFonts w:ascii="Times New Roman" w:eastAsia="SimSun" w:hAnsi="Times New Roman" w:cs="Times New Roman"/>
          <w:b/>
          <w:sz w:val="24"/>
          <w:szCs w:val="24"/>
          <w:lang w:val="es-ES" w:eastAsia="zh-CN"/>
        </w:rPr>
        <w:t xml:space="preserve">.30 a </w:t>
      </w:r>
      <w:r>
        <w:rPr>
          <w:rFonts w:ascii="Times New Roman" w:eastAsia="SimSun" w:hAnsi="Times New Roman" w:cs="Times New Roman"/>
          <w:b/>
          <w:sz w:val="24"/>
          <w:szCs w:val="24"/>
          <w:lang w:val="es-ES" w:eastAsia="zh-CN"/>
        </w:rPr>
        <w:t xml:space="preserve">las </w:t>
      </w:r>
      <w:r w:rsidR="006A1087" w:rsidRPr="005D32E4">
        <w:rPr>
          <w:rFonts w:ascii="Times New Roman" w:eastAsia="SimSun" w:hAnsi="Times New Roman" w:cs="Times New Roman"/>
          <w:b/>
          <w:sz w:val="24"/>
          <w:szCs w:val="24"/>
          <w:lang w:val="es-ES" w:eastAsia="zh-CN"/>
        </w:rPr>
        <w:t>11</w:t>
      </w:r>
      <w:r w:rsidR="003E72DD" w:rsidRPr="005D32E4">
        <w:rPr>
          <w:rFonts w:ascii="Times New Roman" w:eastAsia="SimSun" w:hAnsi="Times New Roman" w:cs="Times New Roman"/>
          <w:b/>
          <w:sz w:val="24"/>
          <w:szCs w:val="24"/>
          <w:lang w:val="es-ES" w:eastAsia="zh-CN"/>
        </w:rPr>
        <w:t>.</w:t>
      </w:r>
      <w:r w:rsidR="000806F6" w:rsidRPr="005D32E4">
        <w:rPr>
          <w:rFonts w:ascii="Times New Roman" w:eastAsia="SimSun" w:hAnsi="Times New Roman" w:cs="Times New Roman"/>
          <w:b/>
          <w:sz w:val="24"/>
          <w:szCs w:val="24"/>
          <w:lang w:val="es-ES" w:eastAsia="zh-CN"/>
        </w:rPr>
        <w:t xml:space="preserve">45 </w:t>
      </w:r>
      <w:r>
        <w:rPr>
          <w:rFonts w:ascii="Times New Roman" w:eastAsia="SimSun" w:hAnsi="Times New Roman" w:cs="Times New Roman"/>
          <w:b/>
          <w:sz w:val="24"/>
          <w:szCs w:val="24"/>
          <w:lang w:val="es-ES" w:eastAsia="zh-CN"/>
        </w:rPr>
        <w:t xml:space="preserve">horas aproximadamente </w:t>
      </w:r>
      <w:r w:rsidR="003E72DD" w:rsidRPr="005D32E4">
        <w:rPr>
          <w:rFonts w:ascii="Times New Roman" w:eastAsia="SimSun" w:hAnsi="Times New Roman" w:cs="Times New Roman"/>
          <w:sz w:val="24"/>
          <w:szCs w:val="24"/>
          <w:lang w:val="es-ES" w:eastAsia="zh-CN"/>
        </w:rPr>
        <w:t xml:space="preserve">(CET - hora de Ginebra). Esta reunión con las OSC y las INDH </w:t>
      </w:r>
      <w:r w:rsidR="00A37C8C">
        <w:rPr>
          <w:rFonts w:ascii="Times New Roman" w:eastAsia="SimSun" w:hAnsi="Times New Roman" w:cs="Times New Roman"/>
          <w:sz w:val="24"/>
          <w:szCs w:val="24"/>
          <w:lang w:val="es-ES" w:eastAsia="zh-CN"/>
        </w:rPr>
        <w:t xml:space="preserve">tendrá lugar después de la </w:t>
      </w:r>
      <w:r w:rsidR="003E72DD" w:rsidRPr="005D32E4">
        <w:rPr>
          <w:rFonts w:ascii="Times New Roman" w:eastAsia="SimSun" w:hAnsi="Times New Roman" w:cs="Times New Roman"/>
          <w:sz w:val="24"/>
          <w:szCs w:val="24"/>
          <w:lang w:val="es-ES" w:eastAsia="zh-CN"/>
        </w:rPr>
        <w:t xml:space="preserve">apertura del periodo de sesiones </w:t>
      </w:r>
      <w:r w:rsidR="00375734" w:rsidRPr="005D32E4">
        <w:rPr>
          <w:rFonts w:ascii="Times New Roman" w:eastAsia="SimSun" w:hAnsi="Times New Roman" w:cs="Times New Roman"/>
          <w:sz w:val="24"/>
          <w:szCs w:val="24"/>
          <w:lang w:val="es-ES" w:eastAsia="zh-CN"/>
        </w:rPr>
        <w:t xml:space="preserve">y </w:t>
      </w:r>
      <w:r w:rsidR="00A37C8C">
        <w:rPr>
          <w:rFonts w:ascii="Times New Roman" w:eastAsia="SimSun" w:hAnsi="Times New Roman" w:cs="Times New Roman"/>
          <w:sz w:val="24"/>
          <w:szCs w:val="24"/>
          <w:lang w:val="es-ES" w:eastAsia="zh-CN"/>
        </w:rPr>
        <w:t xml:space="preserve">de </w:t>
      </w:r>
      <w:r w:rsidR="00375734" w:rsidRPr="005D32E4">
        <w:rPr>
          <w:rFonts w:ascii="Times New Roman" w:eastAsia="SimSun" w:hAnsi="Times New Roman" w:cs="Times New Roman"/>
          <w:sz w:val="24"/>
          <w:szCs w:val="24"/>
          <w:lang w:val="es-ES" w:eastAsia="zh-CN"/>
        </w:rPr>
        <w:t xml:space="preserve">la aprobación del orden del día del periodo de sesiones </w:t>
      </w:r>
      <w:r w:rsidR="003E72DD" w:rsidRPr="005D32E4">
        <w:rPr>
          <w:rFonts w:ascii="Times New Roman" w:eastAsia="SimSun" w:hAnsi="Times New Roman" w:cs="Times New Roman"/>
          <w:sz w:val="24"/>
          <w:szCs w:val="24"/>
          <w:lang w:val="es-ES" w:eastAsia="zh-CN"/>
        </w:rPr>
        <w:t xml:space="preserve">en sesión pública. De acuerdo con las normas de la Oficina de las Naciones Unidas en Ginebra relativas a la interpretación en las reuniones formales híbridas y/o a distancia, sólo habrá 30 minutos disponibles para la participación a distancia en esta reunión para las OSC y las INDH el lunes </w:t>
      </w:r>
      <w:r w:rsidR="005E3A25" w:rsidRPr="005D32E4">
        <w:rPr>
          <w:rFonts w:ascii="Times New Roman" w:eastAsia="SimSun" w:hAnsi="Times New Roman" w:cs="Times New Roman"/>
          <w:sz w:val="24"/>
          <w:szCs w:val="24"/>
          <w:lang w:val="es-ES" w:eastAsia="zh-CN"/>
        </w:rPr>
        <w:t xml:space="preserve">27 </w:t>
      </w:r>
      <w:r w:rsidR="00E33C87" w:rsidRPr="005D32E4">
        <w:rPr>
          <w:rFonts w:ascii="Times New Roman" w:eastAsia="SimSun" w:hAnsi="Times New Roman" w:cs="Times New Roman"/>
          <w:sz w:val="24"/>
          <w:szCs w:val="24"/>
          <w:lang w:val="es-ES" w:eastAsia="zh-CN"/>
        </w:rPr>
        <w:t>de noviembre</w:t>
      </w:r>
      <w:r w:rsidR="003E72DD" w:rsidRPr="005D32E4">
        <w:rPr>
          <w:rFonts w:ascii="Times New Roman" w:eastAsia="SimSun" w:hAnsi="Times New Roman" w:cs="Times New Roman"/>
          <w:sz w:val="24"/>
          <w:szCs w:val="24"/>
          <w:lang w:val="es-ES" w:eastAsia="zh-CN"/>
        </w:rPr>
        <w:t xml:space="preserve">, de </w:t>
      </w:r>
      <w:r w:rsidR="00A838A2" w:rsidRPr="005D32E4">
        <w:rPr>
          <w:rFonts w:ascii="Times New Roman" w:eastAsia="SimSun" w:hAnsi="Times New Roman" w:cs="Times New Roman"/>
          <w:sz w:val="24"/>
          <w:szCs w:val="24"/>
          <w:lang w:val="es-ES" w:eastAsia="zh-CN"/>
        </w:rPr>
        <w:t>10</w:t>
      </w:r>
      <w:r w:rsidR="003E72DD" w:rsidRPr="005D32E4">
        <w:rPr>
          <w:rFonts w:ascii="Times New Roman" w:eastAsia="SimSun" w:hAnsi="Times New Roman" w:cs="Times New Roman"/>
          <w:sz w:val="24"/>
          <w:szCs w:val="24"/>
          <w:lang w:val="es-ES" w:eastAsia="zh-CN"/>
        </w:rPr>
        <w:t xml:space="preserve">:30 </w:t>
      </w:r>
      <w:r w:rsidR="0014551F" w:rsidRPr="005D32E4">
        <w:rPr>
          <w:rFonts w:ascii="Times New Roman" w:eastAsia="SimSun" w:hAnsi="Times New Roman" w:cs="Times New Roman"/>
          <w:sz w:val="24"/>
          <w:szCs w:val="24"/>
          <w:lang w:val="es-ES" w:eastAsia="zh-CN"/>
        </w:rPr>
        <w:t>a 11</w:t>
      </w:r>
      <w:r w:rsidR="003E72DD" w:rsidRPr="005D32E4">
        <w:rPr>
          <w:rFonts w:ascii="Times New Roman" w:eastAsia="SimSun" w:hAnsi="Times New Roman" w:cs="Times New Roman"/>
          <w:sz w:val="24"/>
          <w:szCs w:val="24"/>
          <w:lang w:val="es-ES" w:eastAsia="zh-CN"/>
        </w:rPr>
        <w:t>:</w:t>
      </w:r>
      <w:r w:rsidR="0014551F" w:rsidRPr="005D32E4">
        <w:rPr>
          <w:rFonts w:ascii="Times New Roman" w:eastAsia="SimSun" w:hAnsi="Times New Roman" w:cs="Times New Roman"/>
          <w:sz w:val="24"/>
          <w:szCs w:val="24"/>
          <w:lang w:val="es-ES" w:eastAsia="zh-CN"/>
        </w:rPr>
        <w:t xml:space="preserve">45 </w:t>
      </w:r>
      <w:r w:rsidR="005E3A25" w:rsidRPr="005D32E4">
        <w:rPr>
          <w:rFonts w:ascii="Times New Roman" w:eastAsia="SimSun" w:hAnsi="Times New Roman" w:cs="Times New Roman"/>
          <w:sz w:val="24"/>
          <w:szCs w:val="24"/>
          <w:lang w:val="es-ES" w:eastAsia="zh-CN"/>
        </w:rPr>
        <w:t>horas</w:t>
      </w:r>
      <w:r w:rsidR="003E72DD" w:rsidRPr="005D32E4">
        <w:rPr>
          <w:rFonts w:ascii="Times New Roman" w:eastAsia="SimSun" w:hAnsi="Times New Roman" w:cs="Times New Roman"/>
          <w:sz w:val="24"/>
          <w:szCs w:val="24"/>
          <w:lang w:val="es-ES" w:eastAsia="zh-CN"/>
        </w:rPr>
        <w:t xml:space="preserve">. </w:t>
      </w:r>
      <w:r w:rsidR="00922409" w:rsidRPr="005D32E4">
        <w:rPr>
          <w:rFonts w:ascii="Times New Roman" w:eastAsia="SimSun" w:hAnsi="Times New Roman" w:cs="Times New Roman"/>
          <w:b/>
          <w:sz w:val="24"/>
          <w:szCs w:val="24"/>
          <w:lang w:val="es-ES" w:eastAsia="zh-CN"/>
        </w:rPr>
        <w:t xml:space="preserve">Por </w:t>
      </w:r>
      <w:r w:rsidR="00A37C8C">
        <w:rPr>
          <w:rFonts w:ascii="Times New Roman" w:eastAsia="SimSun" w:hAnsi="Times New Roman" w:cs="Times New Roman"/>
          <w:b/>
          <w:sz w:val="24"/>
          <w:szCs w:val="24"/>
          <w:lang w:val="es-ES" w:eastAsia="zh-CN"/>
        </w:rPr>
        <w:t>esta razón</w:t>
      </w:r>
      <w:r w:rsidR="00922409" w:rsidRPr="005D32E4">
        <w:rPr>
          <w:rFonts w:ascii="Times New Roman" w:eastAsia="SimSun" w:hAnsi="Times New Roman" w:cs="Times New Roman"/>
          <w:b/>
          <w:sz w:val="24"/>
          <w:szCs w:val="24"/>
          <w:lang w:val="es-ES" w:eastAsia="zh-CN"/>
        </w:rPr>
        <w:t xml:space="preserve">, se recomienda la </w:t>
      </w:r>
      <w:r w:rsidR="00496AD0" w:rsidRPr="005D32E4">
        <w:rPr>
          <w:rFonts w:ascii="Times New Roman" w:eastAsia="SimSun" w:hAnsi="Times New Roman" w:cs="Times New Roman"/>
          <w:b/>
          <w:sz w:val="24"/>
          <w:szCs w:val="24"/>
          <w:lang w:val="es-ES" w:eastAsia="zh-CN"/>
        </w:rPr>
        <w:t>participación</w:t>
      </w:r>
      <w:r w:rsidR="00ED67FD" w:rsidRPr="005D32E4">
        <w:rPr>
          <w:rFonts w:ascii="Times New Roman" w:eastAsia="SimSun" w:hAnsi="Times New Roman" w:cs="Times New Roman"/>
          <w:b/>
          <w:sz w:val="24"/>
          <w:szCs w:val="24"/>
          <w:lang w:val="es-ES" w:eastAsia="zh-CN"/>
        </w:rPr>
        <w:t xml:space="preserve"> en persona en las </w:t>
      </w:r>
      <w:r w:rsidR="00CA53F7">
        <w:rPr>
          <w:rFonts w:ascii="Times New Roman" w:eastAsia="SimSun" w:hAnsi="Times New Roman" w:cs="Times New Roman"/>
          <w:b/>
          <w:sz w:val="24"/>
          <w:szCs w:val="24"/>
          <w:lang w:val="es-ES" w:eastAsia="zh-CN"/>
        </w:rPr>
        <w:t>reuniones</w:t>
      </w:r>
      <w:r w:rsidR="00ED67FD" w:rsidRPr="005D32E4">
        <w:rPr>
          <w:rFonts w:ascii="Times New Roman" w:eastAsia="SimSun" w:hAnsi="Times New Roman" w:cs="Times New Roman"/>
          <w:b/>
          <w:sz w:val="24"/>
          <w:szCs w:val="24"/>
          <w:lang w:val="es-ES" w:eastAsia="zh-CN"/>
        </w:rPr>
        <w:t xml:space="preserve"> públicas del Comité</w:t>
      </w:r>
      <w:r w:rsidR="00922409" w:rsidRPr="005D32E4">
        <w:rPr>
          <w:rFonts w:ascii="Times New Roman" w:eastAsia="SimSun" w:hAnsi="Times New Roman" w:cs="Times New Roman"/>
          <w:sz w:val="24"/>
          <w:szCs w:val="24"/>
          <w:lang w:val="es-ES" w:eastAsia="zh-CN"/>
        </w:rPr>
        <w:t>.</w:t>
      </w:r>
    </w:p>
    <w:p w14:paraId="5B50DE15" w14:textId="77777777" w:rsidR="003E72DD" w:rsidRPr="005D32E4" w:rsidRDefault="003E72DD" w:rsidP="003E72DD">
      <w:pPr>
        <w:spacing w:after="0" w:line="240" w:lineRule="auto"/>
        <w:rPr>
          <w:rFonts w:ascii="Times New Roman" w:eastAsia="SimSun" w:hAnsi="Times New Roman" w:cs="Times New Roman"/>
          <w:sz w:val="24"/>
          <w:szCs w:val="24"/>
          <w:lang w:val="es-ES" w:eastAsia="zh-CN"/>
        </w:rPr>
      </w:pPr>
    </w:p>
    <w:p w14:paraId="4864BE0B" w14:textId="488A2E50" w:rsidR="004A2A60" w:rsidRPr="005D32E4" w:rsidRDefault="004C68A5">
      <w:pPr>
        <w:spacing w:after="0" w:line="240" w:lineRule="auto"/>
        <w:ind w:firstLine="720"/>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 xml:space="preserve">Se ha programado </w:t>
      </w:r>
      <w:r w:rsidR="006D4300" w:rsidRPr="005D32E4">
        <w:rPr>
          <w:rFonts w:ascii="Times New Roman" w:eastAsia="SimSun" w:hAnsi="Times New Roman" w:cs="Times New Roman"/>
          <w:sz w:val="24"/>
          <w:szCs w:val="24"/>
          <w:lang w:val="es-ES" w:eastAsia="zh-CN"/>
        </w:rPr>
        <w:t xml:space="preserve">una </w:t>
      </w:r>
      <w:r w:rsidRPr="005D32E4">
        <w:rPr>
          <w:rFonts w:ascii="Times New Roman" w:eastAsia="SimSun" w:hAnsi="Times New Roman" w:cs="Times New Roman"/>
          <w:sz w:val="24"/>
          <w:szCs w:val="24"/>
          <w:lang w:val="es-ES" w:eastAsia="zh-CN"/>
        </w:rPr>
        <w:t xml:space="preserve">reunión informativa </w:t>
      </w:r>
      <w:r w:rsidR="00A37C8C">
        <w:rPr>
          <w:rFonts w:ascii="Times New Roman" w:eastAsia="SimSun" w:hAnsi="Times New Roman" w:cs="Times New Roman"/>
          <w:sz w:val="24"/>
          <w:szCs w:val="24"/>
          <w:lang w:val="es-ES" w:eastAsia="zh-CN"/>
        </w:rPr>
        <w:t>pública</w:t>
      </w:r>
      <w:r w:rsidRPr="005D32E4">
        <w:rPr>
          <w:rFonts w:ascii="Times New Roman" w:eastAsia="SimSun" w:hAnsi="Times New Roman" w:cs="Times New Roman"/>
          <w:sz w:val="24"/>
          <w:szCs w:val="24"/>
          <w:lang w:val="es-ES" w:eastAsia="zh-CN"/>
        </w:rPr>
        <w:t xml:space="preserve"> </w:t>
      </w:r>
      <w:r w:rsidR="00A37C8C">
        <w:rPr>
          <w:rFonts w:ascii="Times New Roman" w:eastAsia="SimSun" w:hAnsi="Times New Roman" w:cs="Times New Roman"/>
          <w:sz w:val="24"/>
          <w:szCs w:val="24"/>
          <w:lang w:val="es-ES" w:eastAsia="zh-CN"/>
        </w:rPr>
        <w:t xml:space="preserve">con las </w:t>
      </w:r>
      <w:r w:rsidRPr="005D32E4">
        <w:rPr>
          <w:rFonts w:ascii="Times New Roman" w:eastAsia="SimSun" w:hAnsi="Times New Roman" w:cs="Times New Roman"/>
          <w:sz w:val="24"/>
          <w:szCs w:val="24"/>
          <w:lang w:val="es-ES" w:eastAsia="zh-CN"/>
        </w:rPr>
        <w:t>OSC</w:t>
      </w:r>
      <w:r w:rsidR="00A37C8C">
        <w:rPr>
          <w:rFonts w:ascii="Times New Roman" w:eastAsia="SimSun" w:hAnsi="Times New Roman" w:cs="Times New Roman"/>
          <w:sz w:val="24"/>
          <w:szCs w:val="24"/>
          <w:lang w:val="es-ES" w:eastAsia="zh-CN"/>
        </w:rPr>
        <w:t xml:space="preserve"> y las</w:t>
      </w:r>
      <w:r w:rsidRPr="005D32E4">
        <w:rPr>
          <w:rFonts w:ascii="Times New Roman" w:eastAsia="SimSun" w:hAnsi="Times New Roman" w:cs="Times New Roman"/>
          <w:sz w:val="24"/>
          <w:szCs w:val="24"/>
          <w:lang w:val="es-ES" w:eastAsia="zh-CN"/>
        </w:rPr>
        <w:t xml:space="preserve"> INDH sobre </w:t>
      </w:r>
      <w:r w:rsidR="00D01623" w:rsidRPr="005D32E4">
        <w:rPr>
          <w:rFonts w:ascii="Times New Roman" w:eastAsia="SimSun" w:hAnsi="Times New Roman" w:cs="Times New Roman"/>
          <w:b/>
          <w:bCs/>
          <w:sz w:val="24"/>
          <w:szCs w:val="24"/>
          <w:lang w:val="es-ES" w:eastAsia="zh-CN"/>
        </w:rPr>
        <w:t xml:space="preserve">Uruguay, México y </w:t>
      </w:r>
      <w:r w:rsidR="00020A5A" w:rsidRPr="005D32E4">
        <w:rPr>
          <w:rFonts w:ascii="Times New Roman" w:eastAsia="SimSun" w:hAnsi="Times New Roman" w:cs="Times New Roman"/>
          <w:b/>
          <w:bCs/>
          <w:sz w:val="24"/>
          <w:szCs w:val="24"/>
          <w:lang w:val="es-ES" w:eastAsia="zh-CN"/>
        </w:rPr>
        <w:t xml:space="preserve">Chile </w:t>
      </w:r>
      <w:r w:rsidRPr="005D32E4">
        <w:rPr>
          <w:rFonts w:ascii="Times New Roman" w:eastAsia="SimSun" w:hAnsi="Times New Roman" w:cs="Times New Roman"/>
          <w:sz w:val="24"/>
          <w:szCs w:val="24"/>
          <w:lang w:val="es-ES" w:eastAsia="zh-CN"/>
        </w:rPr>
        <w:t xml:space="preserve">para el </w:t>
      </w:r>
      <w:r w:rsidRPr="005D32E4">
        <w:rPr>
          <w:rFonts w:ascii="Times New Roman" w:eastAsia="SimSun" w:hAnsi="Times New Roman" w:cs="Times New Roman"/>
          <w:b/>
          <w:sz w:val="24"/>
          <w:szCs w:val="24"/>
          <w:lang w:val="es-ES" w:eastAsia="zh-CN"/>
        </w:rPr>
        <w:t xml:space="preserve">lunes </w:t>
      </w:r>
      <w:r w:rsidR="00BA60B7" w:rsidRPr="005D32E4">
        <w:rPr>
          <w:rFonts w:ascii="Times New Roman" w:eastAsia="SimSun" w:hAnsi="Times New Roman" w:cs="Times New Roman"/>
          <w:b/>
          <w:sz w:val="24"/>
          <w:szCs w:val="24"/>
          <w:lang w:val="es-ES" w:eastAsia="zh-CN"/>
        </w:rPr>
        <w:t xml:space="preserve">27 </w:t>
      </w:r>
      <w:r w:rsidR="00E33C87" w:rsidRPr="005D32E4">
        <w:rPr>
          <w:rFonts w:ascii="Times New Roman" w:eastAsia="SimSun" w:hAnsi="Times New Roman" w:cs="Times New Roman"/>
          <w:b/>
          <w:sz w:val="24"/>
          <w:szCs w:val="24"/>
          <w:lang w:val="es-ES" w:eastAsia="zh-CN"/>
        </w:rPr>
        <w:t xml:space="preserve">de noviembre </w:t>
      </w:r>
      <w:r w:rsidRPr="005D32E4">
        <w:rPr>
          <w:rFonts w:ascii="Times New Roman" w:eastAsia="SimSun" w:hAnsi="Times New Roman" w:cs="Times New Roman"/>
          <w:b/>
          <w:sz w:val="24"/>
          <w:szCs w:val="24"/>
          <w:lang w:val="es-ES" w:eastAsia="zh-CN"/>
        </w:rPr>
        <w:t xml:space="preserve">de </w:t>
      </w:r>
      <w:r w:rsidR="00BA60B7" w:rsidRPr="005D32E4">
        <w:rPr>
          <w:rFonts w:ascii="Times New Roman" w:eastAsia="SimSun" w:hAnsi="Times New Roman" w:cs="Times New Roman"/>
          <w:b/>
          <w:sz w:val="24"/>
          <w:szCs w:val="24"/>
          <w:lang w:val="es-ES" w:eastAsia="zh-CN"/>
        </w:rPr>
        <w:t>2023</w:t>
      </w:r>
      <w:r w:rsidRPr="005D32E4">
        <w:rPr>
          <w:rFonts w:ascii="Times New Roman" w:eastAsia="SimSun" w:hAnsi="Times New Roman" w:cs="Times New Roman"/>
          <w:sz w:val="24"/>
          <w:szCs w:val="24"/>
          <w:lang w:val="es-ES" w:eastAsia="zh-CN"/>
        </w:rPr>
        <w:t xml:space="preserve">, </w:t>
      </w:r>
      <w:r w:rsidRPr="005D32E4">
        <w:rPr>
          <w:rFonts w:ascii="Times New Roman" w:eastAsia="SimSun" w:hAnsi="Times New Roman" w:cs="Times New Roman"/>
          <w:b/>
          <w:sz w:val="24"/>
          <w:szCs w:val="24"/>
          <w:lang w:val="es-ES" w:eastAsia="zh-CN"/>
        </w:rPr>
        <w:t>de 15:00 a 16:00 horas aproximadamente (</w:t>
      </w:r>
      <w:r w:rsidRPr="005D32E4">
        <w:rPr>
          <w:rFonts w:ascii="Times New Roman" w:eastAsia="SimSun" w:hAnsi="Times New Roman" w:cs="Times New Roman"/>
          <w:sz w:val="24"/>
          <w:szCs w:val="24"/>
          <w:lang w:val="es-ES" w:eastAsia="zh-CN"/>
        </w:rPr>
        <w:t xml:space="preserve">CET - hora de Ginebra). </w:t>
      </w:r>
      <w:r w:rsidR="00395E89" w:rsidRPr="005D32E4">
        <w:rPr>
          <w:rFonts w:ascii="Times New Roman" w:eastAsia="SimSun" w:hAnsi="Times New Roman" w:cs="Times New Roman"/>
          <w:sz w:val="24"/>
          <w:szCs w:val="24"/>
          <w:lang w:val="es-ES" w:eastAsia="zh-CN"/>
        </w:rPr>
        <w:t xml:space="preserve">No </w:t>
      </w:r>
      <w:r w:rsidR="00A37C8C">
        <w:rPr>
          <w:rFonts w:ascii="Times New Roman" w:eastAsia="SimSun" w:hAnsi="Times New Roman" w:cs="Times New Roman"/>
          <w:sz w:val="24"/>
          <w:szCs w:val="24"/>
          <w:lang w:val="es-ES" w:eastAsia="zh-CN"/>
        </w:rPr>
        <w:t>hay</w:t>
      </w:r>
      <w:r w:rsidR="00395E89" w:rsidRPr="005D32E4">
        <w:rPr>
          <w:rFonts w:ascii="Times New Roman" w:eastAsia="SimSun" w:hAnsi="Times New Roman" w:cs="Times New Roman"/>
          <w:sz w:val="24"/>
          <w:szCs w:val="24"/>
          <w:lang w:val="es-ES" w:eastAsia="zh-CN"/>
        </w:rPr>
        <w:t xml:space="preserve"> limitaciones de tiempo para la participación a distancia en esta reunión.</w:t>
      </w:r>
    </w:p>
    <w:p w14:paraId="5BDB93D8" w14:textId="77777777" w:rsidR="00395E89" w:rsidRPr="005D32E4" w:rsidRDefault="00395E89" w:rsidP="009E0D36">
      <w:pPr>
        <w:spacing w:after="0" w:line="240" w:lineRule="auto"/>
        <w:ind w:firstLine="720"/>
        <w:jc w:val="both"/>
        <w:rPr>
          <w:rFonts w:ascii="Times New Roman" w:eastAsia="SimSun" w:hAnsi="Times New Roman" w:cs="Times New Roman"/>
          <w:b/>
          <w:sz w:val="24"/>
          <w:szCs w:val="24"/>
          <w:lang w:val="es-ES" w:eastAsia="zh-CN"/>
        </w:rPr>
      </w:pPr>
    </w:p>
    <w:p w14:paraId="11C3BC3C" w14:textId="207A3C79" w:rsidR="004A2A60" w:rsidRPr="005D32E4" w:rsidRDefault="006D4300">
      <w:pPr>
        <w:spacing w:after="0" w:line="240" w:lineRule="auto"/>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lastRenderedPageBreak/>
        <w:tab/>
        <w:t xml:space="preserve">Las OSC/INDH que </w:t>
      </w:r>
      <w:r w:rsidR="00A37C8C">
        <w:rPr>
          <w:rFonts w:ascii="Times New Roman" w:eastAsia="SimSun" w:hAnsi="Times New Roman" w:cs="Times New Roman"/>
          <w:sz w:val="24"/>
          <w:szCs w:val="24"/>
          <w:lang w:val="es-ES" w:eastAsia="zh-CN"/>
        </w:rPr>
        <w:t>deseen realizar una</w:t>
      </w:r>
      <w:r w:rsidRPr="005D32E4">
        <w:rPr>
          <w:rFonts w:ascii="Times New Roman" w:eastAsia="SimSun" w:hAnsi="Times New Roman" w:cs="Times New Roman"/>
          <w:sz w:val="24"/>
          <w:szCs w:val="24"/>
          <w:lang w:val="es-ES" w:eastAsia="zh-CN"/>
        </w:rPr>
        <w:t xml:space="preserve"> </w:t>
      </w:r>
      <w:r w:rsidR="00A37C8C" w:rsidRPr="005D32E4">
        <w:rPr>
          <w:rFonts w:ascii="Times New Roman" w:eastAsia="SimSun" w:hAnsi="Times New Roman" w:cs="Times New Roman"/>
          <w:sz w:val="24"/>
          <w:szCs w:val="24"/>
          <w:lang w:val="es-ES" w:eastAsia="zh-CN"/>
        </w:rPr>
        <w:t>declaración</w:t>
      </w:r>
      <w:r w:rsidRPr="005D32E4">
        <w:rPr>
          <w:rFonts w:ascii="Times New Roman" w:eastAsia="SimSun" w:hAnsi="Times New Roman" w:cs="Times New Roman"/>
          <w:sz w:val="24"/>
          <w:szCs w:val="24"/>
          <w:lang w:val="es-ES" w:eastAsia="zh-CN"/>
        </w:rPr>
        <w:t xml:space="preserve"> oral deben tener en cuenta que </w:t>
      </w:r>
      <w:r w:rsidR="00A37C8C">
        <w:rPr>
          <w:rFonts w:ascii="Times New Roman" w:eastAsia="SimSun" w:hAnsi="Times New Roman" w:cs="Times New Roman"/>
          <w:sz w:val="24"/>
          <w:szCs w:val="24"/>
          <w:lang w:val="es-ES" w:eastAsia="zh-CN"/>
        </w:rPr>
        <w:t>dicha</w:t>
      </w:r>
      <w:r w:rsidRPr="005D32E4">
        <w:rPr>
          <w:rFonts w:ascii="Times New Roman" w:eastAsia="SimSun" w:hAnsi="Times New Roman" w:cs="Times New Roman"/>
          <w:sz w:val="24"/>
          <w:szCs w:val="24"/>
          <w:lang w:val="es-ES" w:eastAsia="zh-CN"/>
        </w:rPr>
        <w:t xml:space="preserve">s intervenciones no </w:t>
      </w:r>
      <w:r w:rsidR="00A37C8C">
        <w:rPr>
          <w:rFonts w:ascii="Times New Roman" w:eastAsia="SimSun" w:hAnsi="Times New Roman" w:cs="Times New Roman"/>
          <w:sz w:val="24"/>
          <w:szCs w:val="24"/>
          <w:lang w:val="es-ES" w:eastAsia="zh-CN"/>
        </w:rPr>
        <w:t>deben</w:t>
      </w:r>
      <w:r w:rsidRPr="005D32E4">
        <w:rPr>
          <w:rFonts w:ascii="Times New Roman" w:eastAsia="SimSun" w:hAnsi="Times New Roman" w:cs="Times New Roman"/>
          <w:sz w:val="24"/>
          <w:szCs w:val="24"/>
          <w:lang w:val="es-ES" w:eastAsia="zh-CN"/>
        </w:rPr>
        <w:t xml:space="preserve"> exceder </w:t>
      </w:r>
      <w:r w:rsidR="00A37C8C">
        <w:rPr>
          <w:rFonts w:ascii="Times New Roman" w:eastAsia="SimSun" w:hAnsi="Times New Roman" w:cs="Times New Roman"/>
          <w:sz w:val="24"/>
          <w:szCs w:val="24"/>
          <w:lang w:val="es-ES" w:eastAsia="zh-CN"/>
        </w:rPr>
        <w:t>los</w:t>
      </w:r>
      <w:r w:rsidRPr="005D32E4">
        <w:rPr>
          <w:rFonts w:ascii="Times New Roman" w:eastAsia="SimSun" w:hAnsi="Times New Roman" w:cs="Times New Roman"/>
          <w:sz w:val="24"/>
          <w:szCs w:val="24"/>
          <w:lang w:val="es-ES" w:eastAsia="zh-CN"/>
        </w:rPr>
        <w:t xml:space="preserve"> </w:t>
      </w:r>
      <w:r w:rsidR="00BA60B7" w:rsidRPr="005D32E4">
        <w:rPr>
          <w:rFonts w:ascii="Times New Roman" w:eastAsia="SimSun" w:hAnsi="Times New Roman" w:cs="Times New Roman"/>
          <w:sz w:val="24"/>
          <w:szCs w:val="24"/>
          <w:lang w:val="es-ES" w:eastAsia="zh-CN"/>
        </w:rPr>
        <w:t xml:space="preserve">7 </w:t>
      </w:r>
      <w:r w:rsidRPr="005D32E4">
        <w:rPr>
          <w:rFonts w:ascii="Times New Roman" w:eastAsia="SimSun" w:hAnsi="Times New Roman" w:cs="Times New Roman"/>
          <w:sz w:val="24"/>
          <w:szCs w:val="24"/>
          <w:lang w:val="es-ES" w:eastAsia="zh-CN"/>
        </w:rPr>
        <w:t xml:space="preserve">minutos </w:t>
      </w:r>
      <w:r w:rsidR="00A37C8C">
        <w:rPr>
          <w:rFonts w:ascii="Times New Roman" w:eastAsia="SimSun" w:hAnsi="Times New Roman" w:cs="Times New Roman"/>
          <w:sz w:val="24"/>
          <w:szCs w:val="24"/>
          <w:lang w:val="es-ES" w:eastAsia="zh-CN"/>
        </w:rPr>
        <w:t>cuando se trate</w:t>
      </w:r>
      <w:r w:rsidR="00BA60B7" w:rsidRPr="005D32E4">
        <w:rPr>
          <w:rFonts w:ascii="Times New Roman" w:eastAsia="SimSun" w:hAnsi="Times New Roman" w:cs="Times New Roman"/>
          <w:sz w:val="24"/>
          <w:szCs w:val="24"/>
          <w:lang w:val="es-ES" w:eastAsia="zh-CN"/>
        </w:rPr>
        <w:t xml:space="preserve"> del examen de los informes de los Estados Partes por el Comité y de las listas de cuestiones previas a la presentación de informes, </w:t>
      </w:r>
      <w:r w:rsidR="00A37C8C">
        <w:rPr>
          <w:rFonts w:ascii="Times New Roman" w:eastAsia="SimSun" w:hAnsi="Times New Roman" w:cs="Times New Roman"/>
          <w:sz w:val="24"/>
          <w:szCs w:val="24"/>
          <w:lang w:val="es-ES" w:eastAsia="zh-CN"/>
        </w:rPr>
        <w:t xml:space="preserve">y los </w:t>
      </w:r>
      <w:r w:rsidR="00BA60B7" w:rsidRPr="005D32E4">
        <w:rPr>
          <w:rFonts w:ascii="Times New Roman" w:eastAsia="SimSun" w:hAnsi="Times New Roman" w:cs="Times New Roman"/>
          <w:sz w:val="24"/>
          <w:szCs w:val="24"/>
          <w:lang w:val="es-ES" w:eastAsia="zh-CN"/>
        </w:rPr>
        <w:t xml:space="preserve">5 minutos </w:t>
      </w:r>
      <w:r w:rsidR="00A37C8C">
        <w:rPr>
          <w:rFonts w:ascii="Times New Roman" w:eastAsia="SimSun" w:hAnsi="Times New Roman" w:cs="Times New Roman"/>
          <w:sz w:val="24"/>
          <w:szCs w:val="24"/>
          <w:lang w:val="es-ES" w:eastAsia="zh-CN"/>
        </w:rPr>
        <w:t>cuando se trate d</w:t>
      </w:r>
      <w:r w:rsidR="00BA60B7" w:rsidRPr="005D32E4">
        <w:rPr>
          <w:rFonts w:ascii="Times New Roman" w:eastAsia="SimSun" w:hAnsi="Times New Roman" w:cs="Times New Roman"/>
          <w:sz w:val="24"/>
          <w:szCs w:val="24"/>
          <w:lang w:val="es-ES" w:eastAsia="zh-CN"/>
        </w:rPr>
        <w:t xml:space="preserve">e la </w:t>
      </w:r>
      <w:r w:rsidR="00984353" w:rsidRPr="005D32E4">
        <w:rPr>
          <w:rFonts w:ascii="Times New Roman" w:eastAsia="SimSun" w:hAnsi="Times New Roman" w:cs="Times New Roman"/>
          <w:sz w:val="24"/>
          <w:szCs w:val="24"/>
          <w:lang w:val="es-ES" w:eastAsia="zh-CN"/>
        </w:rPr>
        <w:t>evaluación de los informes de seguimiento por el Comité</w:t>
      </w:r>
      <w:r w:rsidRPr="005D32E4">
        <w:rPr>
          <w:rFonts w:ascii="Times New Roman" w:eastAsia="SimSun" w:hAnsi="Times New Roman" w:cs="Times New Roman"/>
          <w:sz w:val="24"/>
          <w:szCs w:val="24"/>
          <w:lang w:val="es-ES" w:eastAsia="zh-CN"/>
        </w:rPr>
        <w:t xml:space="preserve">. El Presidente del Comité podrá conceder más o menos tiempo en función del número de oradores. En caso de que el tiempo asignado para la reunión a distancia no sea suficiente, el Presidente podrá pedir a los representantes de las OSC y las INDH que respondan a las preguntas del Comité por escrito después de la reunión pública y/o se les aconseja que aprovechen la posibilidad de </w:t>
      </w:r>
      <w:r w:rsidR="00A37C8C">
        <w:rPr>
          <w:rFonts w:ascii="Times New Roman" w:eastAsia="SimSun" w:hAnsi="Times New Roman" w:cs="Times New Roman"/>
          <w:sz w:val="24"/>
          <w:szCs w:val="24"/>
          <w:lang w:val="es-ES" w:eastAsia="zh-CN"/>
        </w:rPr>
        <w:t xml:space="preserve">celebrar </w:t>
      </w:r>
      <w:r w:rsidRPr="005D32E4">
        <w:rPr>
          <w:rFonts w:ascii="Times New Roman" w:eastAsia="SimSun" w:hAnsi="Times New Roman" w:cs="Times New Roman"/>
          <w:sz w:val="24"/>
          <w:szCs w:val="24"/>
          <w:lang w:val="es-ES" w:eastAsia="zh-CN"/>
        </w:rPr>
        <w:t>reuniones informativas informales</w:t>
      </w:r>
      <w:r w:rsidR="00A37C8C">
        <w:rPr>
          <w:rFonts w:ascii="Times New Roman" w:eastAsia="SimSun" w:hAnsi="Times New Roman" w:cs="Times New Roman"/>
          <w:sz w:val="24"/>
          <w:szCs w:val="24"/>
          <w:lang w:val="es-ES" w:eastAsia="zh-CN"/>
        </w:rPr>
        <w:t xml:space="preserve"> privadas</w:t>
      </w:r>
      <w:r w:rsidRPr="005D32E4">
        <w:rPr>
          <w:rFonts w:ascii="Times New Roman" w:eastAsia="SimSun" w:hAnsi="Times New Roman" w:cs="Times New Roman"/>
          <w:sz w:val="24"/>
          <w:szCs w:val="24"/>
          <w:lang w:val="es-ES" w:eastAsia="zh-CN"/>
        </w:rPr>
        <w:t xml:space="preserve"> con los Relatores </w:t>
      </w:r>
      <w:r w:rsidR="00A37C8C">
        <w:rPr>
          <w:rFonts w:ascii="Times New Roman" w:eastAsia="SimSun" w:hAnsi="Times New Roman" w:cs="Times New Roman"/>
          <w:sz w:val="24"/>
          <w:szCs w:val="24"/>
          <w:lang w:val="es-ES" w:eastAsia="zh-CN"/>
        </w:rPr>
        <w:t>de</w:t>
      </w:r>
      <w:r w:rsidRPr="005D32E4">
        <w:rPr>
          <w:rFonts w:ascii="Times New Roman" w:eastAsia="SimSun" w:hAnsi="Times New Roman" w:cs="Times New Roman"/>
          <w:sz w:val="24"/>
          <w:szCs w:val="24"/>
          <w:lang w:val="es-ES" w:eastAsia="zh-CN"/>
        </w:rPr>
        <w:t xml:space="preserve"> país del Comité (v</w:t>
      </w:r>
      <w:r w:rsidR="00A37C8C">
        <w:rPr>
          <w:rFonts w:ascii="Times New Roman" w:eastAsia="SimSun" w:hAnsi="Times New Roman" w:cs="Times New Roman"/>
          <w:sz w:val="24"/>
          <w:szCs w:val="24"/>
          <w:lang w:val="es-ES" w:eastAsia="zh-CN"/>
        </w:rPr>
        <w:t>ea</w:t>
      </w:r>
      <w:r w:rsidRPr="005D32E4">
        <w:rPr>
          <w:rFonts w:ascii="Times New Roman" w:eastAsia="SimSun" w:hAnsi="Times New Roman" w:cs="Times New Roman"/>
          <w:sz w:val="24"/>
          <w:szCs w:val="24"/>
          <w:lang w:val="es-ES" w:eastAsia="zh-CN"/>
        </w:rPr>
        <w:t xml:space="preserve"> más adelante</w:t>
      </w:r>
      <w:r w:rsidR="00A37C8C">
        <w:rPr>
          <w:rFonts w:ascii="Times New Roman" w:eastAsia="SimSun" w:hAnsi="Times New Roman" w:cs="Times New Roman"/>
          <w:sz w:val="24"/>
          <w:szCs w:val="24"/>
          <w:lang w:val="es-ES" w:eastAsia="zh-CN"/>
        </w:rPr>
        <w:t xml:space="preserve"> la sección</w:t>
      </w:r>
      <w:r w:rsidRPr="005D32E4">
        <w:rPr>
          <w:rFonts w:ascii="Times New Roman" w:eastAsia="SimSun" w:hAnsi="Times New Roman" w:cs="Times New Roman"/>
          <w:sz w:val="24"/>
          <w:szCs w:val="24"/>
          <w:lang w:val="es-ES" w:eastAsia="zh-CN"/>
        </w:rPr>
        <w:t xml:space="preserve"> VII.).</w:t>
      </w:r>
    </w:p>
    <w:p w14:paraId="1D18F974" w14:textId="77777777" w:rsidR="003E72DD" w:rsidRPr="005D32E4" w:rsidRDefault="003E72DD" w:rsidP="003E72DD">
      <w:pPr>
        <w:spacing w:after="0" w:line="240" w:lineRule="auto"/>
        <w:jc w:val="both"/>
        <w:rPr>
          <w:rFonts w:ascii="Times New Roman" w:eastAsia="SimSun" w:hAnsi="Times New Roman" w:cs="Times New Roman"/>
          <w:sz w:val="24"/>
          <w:szCs w:val="24"/>
          <w:lang w:val="es-ES" w:eastAsia="zh-CN"/>
        </w:rPr>
      </w:pPr>
    </w:p>
    <w:p w14:paraId="5548712D" w14:textId="05C2B392" w:rsidR="0059383D" w:rsidRPr="005D32E4" w:rsidRDefault="0059383D" w:rsidP="0059383D">
      <w:pPr>
        <w:spacing w:after="0" w:line="240" w:lineRule="auto"/>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ab/>
      </w:r>
      <w:r w:rsidRPr="005D32E4">
        <w:rPr>
          <w:rFonts w:ascii="Times New Roman" w:eastAsia="SimSun" w:hAnsi="Times New Roman" w:cs="Times New Roman"/>
          <w:b/>
          <w:bCs/>
          <w:sz w:val="24"/>
          <w:szCs w:val="24"/>
          <w:lang w:val="es-ES" w:eastAsia="zh-CN"/>
        </w:rPr>
        <w:t>Los representantes de las OSC/INDH deben confirmar</w:t>
      </w:r>
      <w:r>
        <w:rPr>
          <w:rFonts w:ascii="Times New Roman" w:eastAsia="SimSun" w:hAnsi="Times New Roman" w:cs="Times New Roman"/>
          <w:b/>
          <w:bCs/>
          <w:sz w:val="24"/>
          <w:szCs w:val="24"/>
          <w:lang w:val="es-ES" w:eastAsia="zh-CN"/>
        </w:rPr>
        <w:t xml:space="preserve"> </w:t>
      </w:r>
      <w:r w:rsidRPr="005D32E4">
        <w:rPr>
          <w:rFonts w:ascii="Times New Roman" w:eastAsia="SimSun" w:hAnsi="Times New Roman" w:cs="Times New Roman"/>
          <w:b/>
          <w:bCs/>
          <w:sz w:val="24"/>
          <w:szCs w:val="24"/>
          <w:lang w:val="es-ES" w:eastAsia="zh-CN"/>
        </w:rPr>
        <w:t>a la Secretaría del CMW</w:t>
      </w:r>
      <w:r>
        <w:rPr>
          <w:rFonts w:ascii="Times New Roman" w:eastAsia="SimSun" w:hAnsi="Times New Roman" w:cs="Times New Roman"/>
          <w:b/>
          <w:bCs/>
          <w:sz w:val="24"/>
          <w:szCs w:val="24"/>
          <w:lang w:val="es-ES" w:eastAsia="zh-CN"/>
        </w:rPr>
        <w:t xml:space="preserve">, </w:t>
      </w:r>
      <w:bookmarkStart w:id="3" w:name="_Hlk90474521"/>
      <w:r w:rsidRPr="00F919F2">
        <w:fldChar w:fldCharType="begin"/>
      </w:r>
      <w:r w:rsidRPr="005D32E4">
        <w:rPr>
          <w:b/>
          <w:bCs/>
          <w:lang w:val="es-ES"/>
        </w:rPr>
        <w:instrText xml:space="preserve"> HYPERLINK "mailto:ohchr-cmw@un.org" </w:instrText>
      </w:r>
      <w:r w:rsidRPr="00F919F2">
        <w:fldChar w:fldCharType="separate"/>
      </w:r>
      <w:r w:rsidRPr="005D32E4">
        <w:rPr>
          <w:rStyle w:val="Hyperlink"/>
          <w:rFonts w:ascii="Times New Roman" w:eastAsia="SimSun" w:hAnsi="Times New Roman" w:cs="Times New Roman"/>
          <w:b/>
          <w:bCs/>
          <w:sz w:val="24"/>
          <w:szCs w:val="24"/>
          <w:lang w:val="es-ES" w:eastAsia="zh-CN"/>
        </w:rPr>
        <w:t>ohchr-cmw@un.org</w:t>
      </w:r>
      <w:r w:rsidRPr="00F919F2">
        <w:rPr>
          <w:rStyle w:val="Hyperlink"/>
          <w:rFonts w:ascii="Times New Roman" w:eastAsia="SimSun" w:hAnsi="Times New Roman" w:cs="Times New Roman"/>
          <w:b/>
          <w:bCs/>
          <w:sz w:val="24"/>
          <w:szCs w:val="24"/>
          <w:lang w:val="en-US" w:eastAsia="zh-CN"/>
        </w:rPr>
        <w:fldChar w:fldCharType="end"/>
      </w:r>
      <w:bookmarkEnd w:id="3"/>
      <w:r w:rsidRPr="001374A1">
        <w:rPr>
          <w:rStyle w:val="Hyperlink"/>
          <w:rFonts w:ascii="Times New Roman" w:eastAsia="SimSun" w:hAnsi="Times New Roman" w:cs="Times New Roman"/>
          <w:b/>
          <w:bCs/>
          <w:sz w:val="24"/>
          <w:szCs w:val="24"/>
          <w:lang w:val="es-ES" w:eastAsia="zh-CN"/>
        </w:rPr>
        <w:t>,</w:t>
      </w:r>
      <w:r w:rsidRPr="005D32E4">
        <w:rPr>
          <w:rFonts w:ascii="Times New Roman" w:eastAsia="SimSun" w:hAnsi="Times New Roman" w:cs="Times New Roman"/>
          <w:b/>
          <w:bCs/>
          <w:sz w:val="24"/>
          <w:szCs w:val="24"/>
          <w:lang w:val="es-ES" w:eastAsia="zh-CN"/>
        </w:rPr>
        <w:t xml:space="preserve"> </w:t>
      </w:r>
      <w:r>
        <w:rPr>
          <w:rFonts w:ascii="Times New Roman" w:eastAsia="SimSun" w:hAnsi="Times New Roman" w:cs="Times New Roman"/>
          <w:b/>
          <w:bCs/>
          <w:sz w:val="24"/>
          <w:szCs w:val="24"/>
          <w:lang w:val="es-ES" w:eastAsia="zh-CN"/>
        </w:rPr>
        <w:t>si desean hacer una presentación oral pública al Comité</w:t>
      </w:r>
      <w:r w:rsidR="00325E9F">
        <w:rPr>
          <w:rFonts w:ascii="Times New Roman" w:eastAsia="SimSun" w:hAnsi="Times New Roman" w:cs="Times New Roman"/>
          <w:b/>
          <w:bCs/>
          <w:sz w:val="24"/>
          <w:szCs w:val="24"/>
          <w:lang w:val="es-ES" w:eastAsia="zh-CN"/>
        </w:rPr>
        <w:t>,</w:t>
      </w:r>
      <w:r w:rsidR="00325E9F" w:rsidRPr="00325E9F">
        <w:rPr>
          <w:rFonts w:ascii="Times New Roman" w:eastAsia="SimSun" w:hAnsi="Times New Roman" w:cs="Times New Roman"/>
          <w:b/>
          <w:bCs/>
          <w:sz w:val="24"/>
          <w:szCs w:val="24"/>
          <w:lang w:val="es-ES" w:eastAsia="zh-CN"/>
        </w:rPr>
        <w:t xml:space="preserve"> </w:t>
      </w:r>
      <w:r w:rsidR="00987688">
        <w:rPr>
          <w:rFonts w:ascii="Times New Roman" w:eastAsia="SimSun" w:hAnsi="Times New Roman" w:cs="Times New Roman"/>
          <w:b/>
          <w:bCs/>
          <w:sz w:val="24"/>
          <w:szCs w:val="24"/>
          <w:lang w:val="es-ES" w:eastAsia="zh-CN"/>
        </w:rPr>
        <w:t>antes del</w:t>
      </w:r>
      <w:r w:rsidR="00325E9F">
        <w:rPr>
          <w:rFonts w:ascii="Times New Roman" w:eastAsia="SimSun" w:hAnsi="Times New Roman" w:cs="Times New Roman"/>
          <w:b/>
          <w:bCs/>
          <w:sz w:val="24"/>
          <w:szCs w:val="24"/>
          <w:lang w:val="es-ES" w:eastAsia="zh-CN"/>
        </w:rPr>
        <w:t xml:space="preserve"> viernes 17 de noviembre de 2023</w:t>
      </w:r>
      <w:r w:rsidRPr="005D32E4">
        <w:rPr>
          <w:rFonts w:ascii="Times New Roman" w:eastAsia="SimSun" w:hAnsi="Times New Roman" w:cs="Times New Roman"/>
          <w:sz w:val="24"/>
          <w:szCs w:val="24"/>
          <w:lang w:val="es-ES" w:eastAsia="zh-CN"/>
        </w:rPr>
        <w:t xml:space="preserve">. </w:t>
      </w:r>
      <w:r>
        <w:rPr>
          <w:rFonts w:ascii="Times New Roman" w:eastAsia="SimSun" w:hAnsi="Times New Roman" w:cs="Times New Roman"/>
          <w:sz w:val="24"/>
          <w:szCs w:val="24"/>
          <w:lang w:val="es-ES" w:eastAsia="zh-CN"/>
        </w:rPr>
        <w:t>S</w:t>
      </w:r>
      <w:r w:rsidRPr="005D32E4">
        <w:rPr>
          <w:rFonts w:ascii="Times New Roman" w:eastAsia="SimSun" w:hAnsi="Times New Roman" w:cs="Times New Roman"/>
          <w:sz w:val="24"/>
          <w:szCs w:val="24"/>
          <w:lang w:val="es-ES" w:eastAsia="zh-CN"/>
        </w:rPr>
        <w:t xml:space="preserve">e les enviará un enlace </w:t>
      </w:r>
      <w:r>
        <w:rPr>
          <w:rFonts w:ascii="Times New Roman" w:eastAsia="SimSun" w:hAnsi="Times New Roman" w:cs="Times New Roman"/>
          <w:sz w:val="24"/>
          <w:szCs w:val="24"/>
          <w:lang w:val="es-ES" w:eastAsia="zh-CN"/>
        </w:rPr>
        <w:t>de</w:t>
      </w:r>
      <w:r w:rsidRPr="005D32E4">
        <w:rPr>
          <w:rFonts w:ascii="Times New Roman" w:eastAsia="SimSun" w:hAnsi="Times New Roman" w:cs="Times New Roman"/>
          <w:sz w:val="24"/>
          <w:szCs w:val="24"/>
          <w:lang w:val="es-ES" w:eastAsia="zh-CN"/>
        </w:rPr>
        <w:t xml:space="preserve"> la reunión unos días antes de</w:t>
      </w:r>
      <w:r>
        <w:rPr>
          <w:rFonts w:ascii="Times New Roman" w:eastAsia="SimSun" w:hAnsi="Times New Roman" w:cs="Times New Roman"/>
          <w:sz w:val="24"/>
          <w:szCs w:val="24"/>
          <w:lang w:val="es-ES" w:eastAsia="zh-CN"/>
        </w:rPr>
        <w:t>l inicio de la sesión para los participantes que se conecten a distancia</w:t>
      </w:r>
      <w:r w:rsidRPr="005D32E4">
        <w:rPr>
          <w:rFonts w:ascii="Times New Roman" w:eastAsia="SimSun" w:hAnsi="Times New Roman" w:cs="Times New Roman"/>
          <w:sz w:val="24"/>
          <w:szCs w:val="24"/>
          <w:lang w:val="es-ES" w:eastAsia="zh-CN"/>
        </w:rPr>
        <w:t xml:space="preserve">. </w:t>
      </w:r>
    </w:p>
    <w:p w14:paraId="1A3B122C" w14:textId="77777777" w:rsidR="0059383D" w:rsidRDefault="0059383D">
      <w:pPr>
        <w:spacing w:after="0" w:line="240" w:lineRule="auto"/>
        <w:ind w:firstLine="720"/>
        <w:jc w:val="both"/>
        <w:rPr>
          <w:rFonts w:ascii="Times New Roman" w:eastAsia="SimSun" w:hAnsi="Times New Roman" w:cs="Times New Roman"/>
          <w:sz w:val="24"/>
          <w:szCs w:val="24"/>
          <w:lang w:val="es-ES" w:eastAsia="zh-CN"/>
        </w:rPr>
      </w:pPr>
    </w:p>
    <w:p w14:paraId="62269EB2" w14:textId="572AA64F" w:rsidR="004A2A60" w:rsidRPr="005D32E4" w:rsidRDefault="006D4300">
      <w:pPr>
        <w:spacing w:after="0" w:line="240" w:lineRule="auto"/>
        <w:ind w:firstLine="720"/>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L</w:t>
      </w:r>
      <w:r w:rsidR="00DC114F">
        <w:rPr>
          <w:rFonts w:ascii="Times New Roman" w:eastAsia="SimSun" w:hAnsi="Times New Roman" w:cs="Times New Roman"/>
          <w:sz w:val="24"/>
          <w:szCs w:val="24"/>
          <w:lang w:val="es-ES" w:eastAsia="zh-CN"/>
        </w:rPr>
        <w:t>o</w:t>
      </w:r>
      <w:r w:rsidRPr="005D32E4">
        <w:rPr>
          <w:rFonts w:ascii="Times New Roman" w:eastAsia="SimSun" w:hAnsi="Times New Roman" w:cs="Times New Roman"/>
          <w:sz w:val="24"/>
          <w:szCs w:val="24"/>
          <w:lang w:val="es-ES" w:eastAsia="zh-CN"/>
        </w:rPr>
        <w:t xml:space="preserve">s </w:t>
      </w:r>
      <w:r w:rsidR="00DC114F">
        <w:rPr>
          <w:rFonts w:ascii="Times New Roman" w:eastAsia="SimSun" w:hAnsi="Times New Roman" w:cs="Times New Roman"/>
          <w:sz w:val="24"/>
          <w:szCs w:val="24"/>
          <w:lang w:val="es-ES" w:eastAsia="zh-CN"/>
        </w:rPr>
        <w:t xml:space="preserve">representantes de las </w:t>
      </w:r>
      <w:r w:rsidRPr="005D32E4">
        <w:rPr>
          <w:rFonts w:ascii="Times New Roman" w:eastAsia="SimSun" w:hAnsi="Times New Roman" w:cs="Times New Roman"/>
          <w:sz w:val="24"/>
          <w:szCs w:val="24"/>
          <w:lang w:val="es-ES" w:eastAsia="zh-CN"/>
        </w:rPr>
        <w:t xml:space="preserve">OSC/INDH también deberán </w:t>
      </w:r>
      <w:r w:rsidR="00DC114F">
        <w:rPr>
          <w:rFonts w:ascii="Times New Roman" w:eastAsia="SimSun" w:hAnsi="Times New Roman" w:cs="Times New Roman"/>
          <w:sz w:val="24"/>
          <w:szCs w:val="24"/>
          <w:lang w:val="es-ES" w:eastAsia="zh-CN"/>
        </w:rPr>
        <w:t>envia</w:t>
      </w:r>
      <w:r w:rsidRPr="005D32E4">
        <w:rPr>
          <w:rFonts w:ascii="Times New Roman" w:eastAsia="SimSun" w:hAnsi="Times New Roman" w:cs="Times New Roman"/>
          <w:sz w:val="24"/>
          <w:szCs w:val="24"/>
          <w:lang w:val="es-ES" w:eastAsia="zh-CN"/>
        </w:rPr>
        <w:t xml:space="preserve">r a la Secretaría del Comité una </w:t>
      </w:r>
      <w:r w:rsidR="00DC114F">
        <w:rPr>
          <w:rFonts w:ascii="Times New Roman" w:eastAsia="SimSun" w:hAnsi="Times New Roman" w:cs="Times New Roman"/>
          <w:b/>
          <w:sz w:val="24"/>
          <w:szCs w:val="24"/>
          <w:lang w:val="es-ES" w:eastAsia="zh-CN"/>
        </w:rPr>
        <w:t>versión</w:t>
      </w:r>
      <w:r w:rsidRPr="005D32E4">
        <w:rPr>
          <w:rFonts w:ascii="Times New Roman" w:eastAsia="SimSun" w:hAnsi="Times New Roman" w:cs="Times New Roman"/>
          <w:b/>
          <w:sz w:val="24"/>
          <w:szCs w:val="24"/>
          <w:lang w:val="es-ES" w:eastAsia="zh-CN"/>
        </w:rPr>
        <w:t xml:space="preserve"> electrónica </w:t>
      </w:r>
      <w:r w:rsidRPr="005D32E4">
        <w:rPr>
          <w:rFonts w:ascii="Times New Roman" w:eastAsia="SimSun" w:hAnsi="Times New Roman" w:cs="Times New Roman"/>
          <w:sz w:val="24"/>
          <w:szCs w:val="24"/>
          <w:lang w:val="es-ES" w:eastAsia="zh-CN"/>
        </w:rPr>
        <w:t xml:space="preserve">(en formato PDF y Word por </w:t>
      </w:r>
      <w:r w:rsidR="00DC114F">
        <w:rPr>
          <w:rFonts w:ascii="Times New Roman" w:eastAsia="SimSun" w:hAnsi="Times New Roman" w:cs="Times New Roman"/>
          <w:sz w:val="24"/>
          <w:szCs w:val="24"/>
          <w:lang w:val="es-ES" w:eastAsia="zh-CN"/>
        </w:rPr>
        <w:t>razones</w:t>
      </w:r>
      <w:r w:rsidRPr="005D32E4">
        <w:rPr>
          <w:rFonts w:ascii="Times New Roman" w:eastAsia="SimSun" w:hAnsi="Times New Roman" w:cs="Times New Roman"/>
          <w:sz w:val="24"/>
          <w:szCs w:val="24"/>
          <w:lang w:val="es-ES" w:eastAsia="zh-CN"/>
        </w:rPr>
        <w:t xml:space="preserve"> de accesibilidad) </w:t>
      </w:r>
      <w:r w:rsidRPr="005D32E4">
        <w:rPr>
          <w:rFonts w:ascii="Times New Roman" w:eastAsia="SimSun" w:hAnsi="Times New Roman" w:cs="Times New Roman"/>
          <w:b/>
          <w:bCs/>
          <w:sz w:val="24"/>
          <w:szCs w:val="24"/>
          <w:lang w:val="es-ES" w:eastAsia="zh-CN"/>
        </w:rPr>
        <w:t>de sus declaraciones orales/</w:t>
      </w:r>
      <w:r w:rsidR="00DC114F">
        <w:rPr>
          <w:rFonts w:ascii="Times New Roman" w:eastAsia="SimSun" w:hAnsi="Times New Roman" w:cs="Times New Roman"/>
          <w:b/>
          <w:bCs/>
          <w:sz w:val="24"/>
          <w:szCs w:val="24"/>
          <w:lang w:val="es-ES" w:eastAsia="zh-CN"/>
        </w:rPr>
        <w:t>intervenciones a</w:t>
      </w:r>
      <w:r w:rsidR="00DC114F" w:rsidRPr="00DC114F">
        <w:rPr>
          <w:rFonts w:ascii="Times New Roman" w:eastAsia="SimSun" w:hAnsi="Times New Roman" w:cs="Times New Roman"/>
          <w:sz w:val="24"/>
          <w:szCs w:val="24"/>
          <w:lang w:val="es-ES" w:eastAsia="zh-CN"/>
        </w:rPr>
        <w:t xml:space="preserve"> </w:t>
      </w:r>
      <w:hyperlink r:id="rId11" w:history="1">
        <w:r w:rsidR="00DC114F" w:rsidRPr="005D32E4">
          <w:rPr>
            <w:rStyle w:val="Hyperlink"/>
            <w:rFonts w:ascii="Times New Roman" w:eastAsia="SimSun" w:hAnsi="Times New Roman" w:cs="Times New Roman"/>
            <w:sz w:val="24"/>
            <w:szCs w:val="24"/>
            <w:lang w:val="es-ES" w:eastAsia="zh-CN"/>
          </w:rPr>
          <w:t>ohchr-cmw@un.org</w:t>
        </w:r>
      </w:hyperlink>
      <w:r w:rsidRPr="005D32E4">
        <w:rPr>
          <w:rFonts w:ascii="Times New Roman" w:eastAsia="SimSun" w:hAnsi="Times New Roman" w:cs="Times New Roman"/>
          <w:b/>
          <w:bCs/>
          <w:sz w:val="24"/>
          <w:szCs w:val="24"/>
          <w:lang w:val="es-ES" w:eastAsia="zh-CN"/>
        </w:rPr>
        <w:t xml:space="preserve"> </w:t>
      </w:r>
      <w:r w:rsidR="00DC114F">
        <w:rPr>
          <w:rFonts w:ascii="Times New Roman" w:eastAsia="SimSun" w:hAnsi="Times New Roman" w:cs="Times New Roman"/>
          <w:sz w:val="24"/>
          <w:szCs w:val="24"/>
          <w:lang w:val="es-ES" w:eastAsia="zh-CN"/>
        </w:rPr>
        <w:t>hasta el</w:t>
      </w:r>
      <w:r w:rsidRPr="005D32E4">
        <w:rPr>
          <w:rFonts w:ascii="Times New Roman" w:eastAsia="SimSun" w:hAnsi="Times New Roman" w:cs="Times New Roman"/>
          <w:sz w:val="24"/>
          <w:szCs w:val="24"/>
          <w:lang w:val="es-ES" w:eastAsia="zh-CN"/>
        </w:rPr>
        <w:t xml:space="preserve"> </w:t>
      </w:r>
      <w:r w:rsidRPr="005D32E4">
        <w:rPr>
          <w:rFonts w:ascii="Times New Roman" w:eastAsia="SimSun" w:hAnsi="Times New Roman" w:cs="Times New Roman"/>
          <w:b/>
          <w:sz w:val="24"/>
          <w:szCs w:val="24"/>
          <w:lang w:val="es-ES" w:eastAsia="zh-CN"/>
        </w:rPr>
        <w:t xml:space="preserve">viernes </w:t>
      </w:r>
      <w:r w:rsidR="00984353" w:rsidRPr="005D32E4">
        <w:rPr>
          <w:rFonts w:ascii="Times New Roman" w:eastAsia="SimSun" w:hAnsi="Times New Roman" w:cs="Times New Roman"/>
          <w:b/>
          <w:sz w:val="24"/>
          <w:szCs w:val="24"/>
          <w:lang w:val="es-ES" w:eastAsia="zh-CN"/>
        </w:rPr>
        <w:t xml:space="preserve">24 de </w:t>
      </w:r>
      <w:r w:rsidR="00E33C87" w:rsidRPr="005D32E4">
        <w:rPr>
          <w:rFonts w:ascii="Times New Roman" w:eastAsia="SimSun" w:hAnsi="Times New Roman" w:cs="Times New Roman"/>
          <w:b/>
          <w:sz w:val="24"/>
          <w:szCs w:val="24"/>
          <w:lang w:val="es-ES" w:eastAsia="zh-CN"/>
        </w:rPr>
        <w:t xml:space="preserve">noviembre </w:t>
      </w:r>
      <w:r w:rsidRPr="005D32E4">
        <w:rPr>
          <w:rFonts w:ascii="Times New Roman" w:eastAsia="SimSun" w:hAnsi="Times New Roman" w:cs="Times New Roman"/>
          <w:b/>
          <w:sz w:val="24"/>
          <w:szCs w:val="24"/>
          <w:lang w:val="es-ES" w:eastAsia="zh-CN"/>
        </w:rPr>
        <w:t xml:space="preserve">de </w:t>
      </w:r>
      <w:r w:rsidR="00984353" w:rsidRPr="005D32E4">
        <w:rPr>
          <w:rFonts w:ascii="Times New Roman" w:eastAsia="SimSun" w:hAnsi="Times New Roman" w:cs="Times New Roman"/>
          <w:b/>
          <w:sz w:val="24"/>
          <w:szCs w:val="24"/>
          <w:lang w:val="es-ES" w:eastAsia="zh-CN"/>
        </w:rPr>
        <w:t>2023</w:t>
      </w:r>
      <w:r w:rsidRPr="005D32E4">
        <w:rPr>
          <w:rFonts w:ascii="Times New Roman" w:eastAsia="SimSun" w:hAnsi="Times New Roman" w:cs="Times New Roman"/>
          <w:sz w:val="24"/>
          <w:szCs w:val="24"/>
          <w:lang w:val="es-ES" w:eastAsia="zh-CN"/>
        </w:rPr>
        <w:t xml:space="preserve">, a efectos de interpretación.  </w:t>
      </w:r>
    </w:p>
    <w:p w14:paraId="26B56274" w14:textId="77777777" w:rsidR="003E72DD" w:rsidRPr="005D32E4" w:rsidRDefault="003E72DD" w:rsidP="003E72DD">
      <w:pPr>
        <w:spacing w:after="0" w:line="240" w:lineRule="auto"/>
        <w:rPr>
          <w:rFonts w:ascii="Times New Roman" w:eastAsia="SimSun" w:hAnsi="Times New Roman" w:cs="Times New Roman"/>
          <w:sz w:val="24"/>
          <w:szCs w:val="24"/>
          <w:lang w:val="es-ES" w:eastAsia="zh-CN"/>
        </w:rPr>
      </w:pPr>
    </w:p>
    <w:p w14:paraId="178EC619" w14:textId="0D861AE1" w:rsidR="004A2A60" w:rsidRPr="005D32E4" w:rsidRDefault="006D4300">
      <w:pPr>
        <w:spacing w:after="0" w:line="240" w:lineRule="auto"/>
        <w:rPr>
          <w:rFonts w:ascii="Times New Roman" w:eastAsia="SimSun" w:hAnsi="Times New Roman" w:cs="Times New Roman"/>
          <w:b/>
          <w:bCs/>
          <w:sz w:val="24"/>
          <w:szCs w:val="24"/>
          <w:lang w:val="es-ES" w:eastAsia="zh-CN"/>
        </w:rPr>
      </w:pPr>
      <w:r w:rsidRPr="005D32E4">
        <w:rPr>
          <w:rFonts w:ascii="Times New Roman" w:eastAsia="SimSun" w:hAnsi="Times New Roman" w:cs="Times New Roman"/>
          <w:b/>
          <w:bCs/>
          <w:sz w:val="24"/>
          <w:szCs w:val="24"/>
          <w:lang w:val="es-ES" w:eastAsia="zh-CN"/>
        </w:rPr>
        <w:t>VI.</w:t>
      </w:r>
      <w:r w:rsidRPr="005D32E4">
        <w:rPr>
          <w:rFonts w:ascii="Times New Roman" w:eastAsia="SimSun" w:hAnsi="Times New Roman" w:cs="Times New Roman"/>
          <w:b/>
          <w:bCs/>
          <w:sz w:val="24"/>
          <w:szCs w:val="24"/>
          <w:lang w:val="es-ES" w:eastAsia="zh-CN"/>
        </w:rPr>
        <w:tab/>
      </w:r>
      <w:r w:rsidR="00B2263E">
        <w:rPr>
          <w:rFonts w:ascii="Times New Roman" w:eastAsia="SimSun" w:hAnsi="Times New Roman" w:cs="Times New Roman"/>
          <w:b/>
          <w:bCs/>
          <w:sz w:val="24"/>
          <w:szCs w:val="24"/>
          <w:lang w:val="es-ES" w:eastAsia="zh-CN"/>
        </w:rPr>
        <w:t>Inscripción</w:t>
      </w:r>
    </w:p>
    <w:p w14:paraId="5B526B45" w14:textId="77777777" w:rsidR="003E72DD" w:rsidRPr="005D32E4" w:rsidRDefault="003E72DD" w:rsidP="003E72DD">
      <w:pPr>
        <w:spacing w:after="0" w:line="240" w:lineRule="auto"/>
        <w:jc w:val="both"/>
        <w:rPr>
          <w:rFonts w:ascii="Times New Roman" w:hAnsi="Times New Roman" w:cs="Times New Roman"/>
          <w:sz w:val="24"/>
          <w:szCs w:val="24"/>
          <w:lang w:val="es-ES"/>
        </w:rPr>
      </w:pPr>
    </w:p>
    <w:p w14:paraId="5647358A" w14:textId="77777777" w:rsidR="005955B8" w:rsidRDefault="006D4300">
      <w:pPr>
        <w:spacing w:before="120"/>
        <w:ind w:firstLine="720"/>
        <w:jc w:val="both"/>
        <w:rPr>
          <w:rFonts w:ascii="Times New Roman" w:eastAsia="SimSun" w:hAnsi="Times New Roman" w:cs="Times New Roman"/>
          <w:sz w:val="24"/>
          <w:szCs w:val="24"/>
          <w:lang w:val="es-ES" w:eastAsia="zh-CN"/>
        </w:rPr>
      </w:pPr>
      <w:r w:rsidRPr="005955B8">
        <w:rPr>
          <w:rFonts w:ascii="Times New Roman" w:eastAsia="SimSun" w:hAnsi="Times New Roman" w:cs="Times New Roman"/>
          <w:sz w:val="24"/>
          <w:szCs w:val="24"/>
          <w:lang w:val="es-ES" w:eastAsia="zh-CN"/>
        </w:rPr>
        <w:t xml:space="preserve">Los representantes de </w:t>
      </w:r>
      <w:r w:rsidR="00B2263E" w:rsidRPr="005955B8">
        <w:rPr>
          <w:rFonts w:ascii="Times New Roman" w:eastAsia="SimSun" w:hAnsi="Times New Roman" w:cs="Times New Roman"/>
          <w:sz w:val="24"/>
          <w:szCs w:val="24"/>
          <w:lang w:val="es-ES" w:eastAsia="zh-CN"/>
        </w:rPr>
        <w:t xml:space="preserve">las </w:t>
      </w:r>
      <w:r w:rsidRPr="005955B8">
        <w:rPr>
          <w:rFonts w:ascii="Times New Roman" w:eastAsia="SimSun" w:hAnsi="Times New Roman" w:cs="Times New Roman"/>
          <w:sz w:val="24"/>
          <w:szCs w:val="24"/>
          <w:lang w:val="es-ES" w:eastAsia="zh-CN"/>
        </w:rPr>
        <w:t xml:space="preserve">OSC </w:t>
      </w:r>
      <w:r w:rsidR="00B2263E" w:rsidRPr="005955B8">
        <w:rPr>
          <w:rFonts w:ascii="Times New Roman" w:eastAsia="SimSun" w:hAnsi="Times New Roman" w:cs="Times New Roman"/>
          <w:sz w:val="24"/>
          <w:szCs w:val="24"/>
          <w:lang w:val="es-ES" w:eastAsia="zh-CN"/>
        </w:rPr>
        <w:t>y de las</w:t>
      </w:r>
      <w:r w:rsidRPr="005955B8">
        <w:rPr>
          <w:rFonts w:ascii="Times New Roman" w:eastAsia="SimSun" w:hAnsi="Times New Roman" w:cs="Times New Roman"/>
          <w:sz w:val="24"/>
          <w:szCs w:val="24"/>
          <w:lang w:val="es-ES" w:eastAsia="zh-CN"/>
        </w:rPr>
        <w:t xml:space="preserve"> INDH que deseen asistir </w:t>
      </w:r>
      <w:r w:rsidR="00566003" w:rsidRPr="005955B8">
        <w:rPr>
          <w:rFonts w:ascii="Times New Roman" w:eastAsia="SimSun" w:hAnsi="Times New Roman" w:cs="Times New Roman"/>
          <w:sz w:val="24"/>
          <w:szCs w:val="24"/>
          <w:lang w:val="es-ES" w:eastAsia="zh-CN"/>
        </w:rPr>
        <w:t xml:space="preserve">en persona </w:t>
      </w:r>
      <w:r w:rsidRPr="005955B8">
        <w:rPr>
          <w:rFonts w:ascii="Times New Roman" w:eastAsia="SimSun" w:hAnsi="Times New Roman" w:cs="Times New Roman"/>
          <w:sz w:val="24"/>
          <w:szCs w:val="24"/>
          <w:lang w:val="es-ES" w:eastAsia="zh-CN"/>
        </w:rPr>
        <w:t xml:space="preserve">a cualquier sesión pública del Comité deberán </w:t>
      </w:r>
      <w:r w:rsidR="00B2263E" w:rsidRPr="005955B8">
        <w:rPr>
          <w:rFonts w:ascii="Times New Roman" w:eastAsia="SimSun" w:hAnsi="Times New Roman" w:cs="Times New Roman"/>
          <w:sz w:val="24"/>
          <w:szCs w:val="24"/>
          <w:lang w:val="es-ES" w:eastAsia="zh-CN"/>
        </w:rPr>
        <w:t>registrarse</w:t>
      </w:r>
      <w:r w:rsidRPr="005955B8">
        <w:rPr>
          <w:rFonts w:ascii="Times New Roman" w:eastAsia="SimSun" w:hAnsi="Times New Roman" w:cs="Times New Roman"/>
          <w:sz w:val="24"/>
          <w:szCs w:val="24"/>
          <w:lang w:val="es-ES" w:eastAsia="zh-CN"/>
        </w:rPr>
        <w:t xml:space="preserve"> individualmente en línea en Indico</w:t>
      </w:r>
      <w:r w:rsidR="005955B8" w:rsidRPr="005955B8">
        <w:rPr>
          <w:rFonts w:ascii="Times New Roman" w:eastAsia="SimSun" w:hAnsi="Times New Roman" w:cs="Times New Roman"/>
          <w:sz w:val="24"/>
          <w:szCs w:val="24"/>
          <w:lang w:val="es-ES" w:eastAsia="zh-CN"/>
        </w:rPr>
        <w:t>:</w:t>
      </w:r>
      <w:r w:rsidR="005955B8" w:rsidRPr="005955B8">
        <w:rPr>
          <w:rFonts w:ascii="Times New Roman" w:hAnsi="Times New Roman" w:cs="Times New Roman"/>
          <w:color w:val="FF0000"/>
          <w:sz w:val="24"/>
          <w:szCs w:val="24"/>
          <w:lang w:val="es-ES"/>
        </w:rPr>
        <w:t xml:space="preserve"> </w:t>
      </w:r>
      <w:hyperlink r:id="rId12" w:history="1">
        <w:r w:rsidR="005955B8" w:rsidRPr="005955B8">
          <w:rPr>
            <w:rStyle w:val="Hyperlink"/>
            <w:rFonts w:ascii="Times New Roman" w:hAnsi="Times New Roman" w:cs="Times New Roman"/>
            <w:sz w:val="24"/>
            <w:szCs w:val="24"/>
            <w:lang w:val="es-ES"/>
          </w:rPr>
          <w:t>https://indico.un.org/event/1001815/</w:t>
        </w:r>
      </w:hyperlink>
      <w:r w:rsidR="00D01623" w:rsidRPr="005955B8">
        <w:rPr>
          <w:rFonts w:ascii="Times New Roman" w:eastAsia="SimSun" w:hAnsi="Times New Roman" w:cs="Times New Roman"/>
          <w:sz w:val="24"/>
          <w:szCs w:val="24"/>
          <w:lang w:val="es-ES" w:eastAsia="zh-CN"/>
        </w:rPr>
        <w:t xml:space="preserve">. </w:t>
      </w:r>
    </w:p>
    <w:p w14:paraId="03EA2D22" w14:textId="6F52C7CD" w:rsidR="004A2A60" w:rsidRPr="005955B8" w:rsidRDefault="005955B8">
      <w:pPr>
        <w:spacing w:before="120"/>
        <w:ind w:firstLine="720"/>
        <w:jc w:val="both"/>
        <w:rPr>
          <w:rFonts w:ascii="Times New Roman" w:eastAsia="SimSun" w:hAnsi="Times New Roman" w:cs="Times New Roman"/>
          <w:sz w:val="24"/>
          <w:szCs w:val="24"/>
          <w:lang w:val="es-ES" w:eastAsia="zh-CN"/>
        </w:rPr>
      </w:pPr>
      <w:r>
        <w:fldChar w:fldCharType="begin"/>
      </w:r>
      <w:ins w:id="4" w:author="FLECHE Isabelle" w:date="2023-10-30T15:50:00Z">
        <w:r w:rsidRPr="005955B8">
          <w:rPr>
            <w:lang w:val="es-ES"/>
          </w:rPr>
          <w:instrText xml:space="preserve"> HYPERLINK "" </w:instrText>
        </w:r>
      </w:ins>
      <w:r>
        <w:fldChar w:fldCharType="end"/>
      </w:r>
      <w:hyperlink w:history="1"/>
      <w:r w:rsidR="00F56C73" w:rsidRPr="005955B8">
        <w:rPr>
          <w:rFonts w:ascii="Times New Roman" w:eastAsia="SimSun" w:hAnsi="Times New Roman" w:cs="Times New Roman"/>
          <w:sz w:val="24"/>
          <w:szCs w:val="24"/>
          <w:lang w:val="es-ES" w:eastAsia="zh-CN"/>
        </w:rPr>
        <w:t xml:space="preserve">Una </w:t>
      </w:r>
      <w:r w:rsidR="006D4300" w:rsidRPr="005955B8">
        <w:rPr>
          <w:rFonts w:ascii="Times New Roman" w:eastAsia="SimSun" w:hAnsi="Times New Roman" w:cs="Times New Roman"/>
          <w:sz w:val="24"/>
          <w:szCs w:val="24"/>
          <w:lang w:val="es-ES" w:eastAsia="zh-CN"/>
        </w:rPr>
        <w:t xml:space="preserve">Guía del usuario para los participantes está disponible </w:t>
      </w:r>
      <w:r w:rsidR="002E6B58" w:rsidRPr="005955B8">
        <w:rPr>
          <w:rFonts w:ascii="Times New Roman" w:eastAsia="SimSun" w:hAnsi="Times New Roman" w:cs="Times New Roman"/>
          <w:sz w:val="24"/>
          <w:szCs w:val="24"/>
          <w:lang w:val="es-ES" w:eastAsia="zh-CN"/>
        </w:rPr>
        <w:t xml:space="preserve">en: </w:t>
      </w:r>
      <w:hyperlink r:id="rId13" w:history="1">
        <w:r w:rsidR="00B2263E" w:rsidRPr="005955B8">
          <w:rPr>
            <w:rStyle w:val="Hyperlink"/>
            <w:rFonts w:ascii="Times New Roman" w:eastAsia="SimSun" w:hAnsi="Times New Roman" w:cs="Times New Roman"/>
            <w:sz w:val="24"/>
            <w:szCs w:val="24"/>
            <w:lang w:val="es-ES" w:eastAsia="zh-CN"/>
          </w:rPr>
          <w:t>https://indicohelp.unog.ch/</w:t>
        </w:r>
      </w:hyperlink>
      <w:r w:rsidR="00B2263E" w:rsidRPr="005955B8">
        <w:rPr>
          <w:rFonts w:ascii="Times New Roman" w:eastAsia="SimSun" w:hAnsi="Times New Roman" w:cs="Times New Roman"/>
          <w:sz w:val="24"/>
          <w:szCs w:val="24"/>
          <w:lang w:val="es-ES" w:eastAsia="zh-CN"/>
        </w:rPr>
        <w:t xml:space="preserve"> </w:t>
      </w:r>
      <w:r w:rsidR="006D4300" w:rsidRPr="005955B8">
        <w:rPr>
          <w:rFonts w:ascii="Times New Roman" w:eastAsia="SimSun" w:hAnsi="Times New Roman" w:cs="Times New Roman"/>
          <w:sz w:val="24"/>
          <w:szCs w:val="24"/>
          <w:lang w:val="es-ES" w:eastAsia="zh-CN"/>
        </w:rPr>
        <w:t xml:space="preserve">  </w:t>
      </w:r>
    </w:p>
    <w:p w14:paraId="614DD9D4" w14:textId="103B045E" w:rsidR="00804AFC" w:rsidRPr="005D32E4" w:rsidRDefault="00804AFC" w:rsidP="00804AFC">
      <w:pPr>
        <w:rPr>
          <w:rFonts w:ascii="Times New Roman" w:eastAsia="SimSun" w:hAnsi="Times New Roman" w:cs="Times New Roman"/>
          <w:sz w:val="24"/>
          <w:szCs w:val="24"/>
          <w:lang w:val="es-ES" w:eastAsia="zh-CN"/>
        </w:rPr>
      </w:pPr>
      <w:r>
        <w:rPr>
          <w:rFonts w:ascii="Times New Roman" w:eastAsia="SimSun" w:hAnsi="Times New Roman" w:cs="Times New Roman"/>
          <w:sz w:val="24"/>
          <w:szCs w:val="24"/>
          <w:lang w:val="es-ES" w:eastAsia="zh-CN"/>
        </w:rPr>
        <w:tab/>
      </w:r>
      <w:r w:rsidRPr="00804AFC">
        <w:rPr>
          <w:rFonts w:ascii="Times New Roman" w:eastAsia="SimSun" w:hAnsi="Times New Roman" w:cs="Times New Roman"/>
          <w:sz w:val="24"/>
          <w:szCs w:val="24"/>
          <w:lang w:val="es-ES" w:eastAsia="zh-CN"/>
        </w:rPr>
        <w:t xml:space="preserve">Con el fin de recoger su pase, </w:t>
      </w:r>
      <w:r w:rsidR="00F067D1">
        <w:rPr>
          <w:rFonts w:ascii="Times New Roman" w:eastAsia="SimSun" w:hAnsi="Times New Roman" w:cs="Times New Roman"/>
          <w:sz w:val="24"/>
          <w:szCs w:val="24"/>
          <w:lang w:val="es-ES" w:eastAsia="zh-CN"/>
        </w:rPr>
        <w:t xml:space="preserve">a partir del 27 de noviembre, </w:t>
      </w:r>
      <w:r w:rsidRPr="00804AFC">
        <w:rPr>
          <w:rFonts w:ascii="Times New Roman" w:eastAsia="SimSun" w:hAnsi="Times New Roman" w:cs="Times New Roman"/>
          <w:sz w:val="24"/>
          <w:szCs w:val="24"/>
          <w:lang w:val="es-ES" w:eastAsia="zh-CN"/>
        </w:rPr>
        <w:t>los representantes de las OSC/INDH deberán presentarse entre las 8:00 am y 5:00 pm a la Seguridad del Palais Wilson, 52 rue des Pâquis, Ginebra, Suiza. Se ruega que todas las personas que han sido registradas traigan la confirmación de su acreditación (que se enviará por correo electrónico cuando la inscripción en línea sea aprobada) junto con un pasaporte o documento de identidad (con foto) válido emitido por su gobierno.</w:t>
      </w:r>
    </w:p>
    <w:p w14:paraId="48A6FA36" w14:textId="558F9C84" w:rsidR="004A2A60" w:rsidRPr="005D32E4" w:rsidRDefault="006D4300">
      <w:pPr>
        <w:spacing w:after="0" w:line="240" w:lineRule="auto"/>
        <w:ind w:firstLine="720"/>
        <w:jc w:val="both"/>
        <w:rPr>
          <w:rFonts w:ascii="Times New Roman" w:hAnsi="Times New Roman" w:cs="Times New Roman"/>
          <w:lang w:val="es-ES"/>
        </w:rPr>
      </w:pPr>
      <w:r w:rsidRPr="005D32E4">
        <w:rPr>
          <w:rFonts w:ascii="Times New Roman" w:eastAsia="SimSun" w:hAnsi="Times New Roman" w:cs="Times New Roman"/>
          <w:sz w:val="24"/>
          <w:szCs w:val="24"/>
          <w:lang w:val="es-ES" w:eastAsia="zh-CN"/>
        </w:rPr>
        <w:t xml:space="preserve">Todas las reuniones públicas del Comité </w:t>
      </w:r>
      <w:r w:rsidR="00B2263E">
        <w:rPr>
          <w:rFonts w:ascii="Times New Roman" w:eastAsia="SimSun" w:hAnsi="Times New Roman" w:cs="Times New Roman"/>
          <w:sz w:val="24"/>
          <w:szCs w:val="24"/>
          <w:lang w:val="es-ES" w:eastAsia="zh-CN"/>
        </w:rPr>
        <w:t xml:space="preserve">serán </w:t>
      </w:r>
      <w:r w:rsidRPr="005D32E4">
        <w:rPr>
          <w:rFonts w:ascii="Times New Roman" w:eastAsia="SimSun" w:hAnsi="Times New Roman" w:cs="Times New Roman"/>
          <w:sz w:val="24"/>
          <w:szCs w:val="24"/>
          <w:lang w:val="es-ES" w:eastAsia="zh-CN"/>
        </w:rPr>
        <w:t>transmiti</w:t>
      </w:r>
      <w:r w:rsidR="00B2263E">
        <w:rPr>
          <w:rFonts w:ascii="Times New Roman" w:eastAsia="SimSun" w:hAnsi="Times New Roman" w:cs="Times New Roman"/>
          <w:sz w:val="24"/>
          <w:szCs w:val="24"/>
          <w:lang w:val="es-ES" w:eastAsia="zh-CN"/>
        </w:rPr>
        <w:t>das e</w:t>
      </w:r>
      <w:r w:rsidRPr="005D32E4">
        <w:rPr>
          <w:rFonts w:ascii="Times New Roman" w:eastAsia="SimSun" w:hAnsi="Times New Roman" w:cs="Times New Roman"/>
          <w:sz w:val="24"/>
          <w:szCs w:val="24"/>
          <w:lang w:val="es-ES" w:eastAsia="zh-CN"/>
        </w:rPr>
        <w:t xml:space="preserve">n directo a través de la </w:t>
      </w:r>
      <w:r w:rsidRPr="005D32E4">
        <w:rPr>
          <w:rFonts w:ascii="Times New Roman" w:eastAsia="SimSun" w:hAnsi="Times New Roman" w:cs="Times New Roman"/>
          <w:sz w:val="24"/>
          <w:szCs w:val="24"/>
          <w:lang w:val="es-ES" w:eastAsia="fr-FR"/>
        </w:rPr>
        <w:t xml:space="preserve">siguiente página web: </w:t>
      </w:r>
      <w:hyperlink r:id="rId14" w:history="1">
        <w:r w:rsidR="00B2263E" w:rsidRPr="002F371B">
          <w:rPr>
            <w:rStyle w:val="Hyperlink"/>
            <w:rFonts w:ascii="Times New Roman" w:hAnsi="Times New Roman" w:cs="Times New Roman"/>
            <w:lang w:val="es-ES"/>
          </w:rPr>
          <w:t>https://media.un.org/en/webtv/</w:t>
        </w:r>
      </w:hyperlink>
      <w:r w:rsidR="00B2263E">
        <w:rPr>
          <w:rFonts w:ascii="Times New Roman" w:hAnsi="Times New Roman" w:cs="Times New Roman"/>
          <w:lang w:val="es-ES"/>
        </w:rPr>
        <w:t xml:space="preserve"> </w:t>
      </w:r>
      <w:r w:rsidRPr="005D32E4">
        <w:rPr>
          <w:rFonts w:ascii="Times New Roman" w:hAnsi="Times New Roman" w:cs="Times New Roman"/>
          <w:lang w:val="es-ES"/>
        </w:rPr>
        <w:t xml:space="preserve"> </w:t>
      </w:r>
    </w:p>
    <w:p w14:paraId="48D9BD03" w14:textId="77777777" w:rsidR="003E72DD" w:rsidRPr="005D32E4" w:rsidRDefault="003E72DD" w:rsidP="003E72DD">
      <w:pPr>
        <w:spacing w:after="0" w:line="240" w:lineRule="auto"/>
        <w:rPr>
          <w:rFonts w:ascii="Times New Roman" w:eastAsia="SimSun" w:hAnsi="Times New Roman" w:cs="Times New Roman"/>
          <w:b/>
          <w:bCs/>
          <w:sz w:val="24"/>
          <w:szCs w:val="24"/>
          <w:lang w:val="es-ES" w:eastAsia="zh-CN"/>
        </w:rPr>
      </w:pPr>
    </w:p>
    <w:p w14:paraId="6434FC4C" w14:textId="77777777" w:rsidR="004A2A60" w:rsidRPr="005D32E4" w:rsidRDefault="006D4300">
      <w:pPr>
        <w:spacing w:after="0" w:line="240" w:lineRule="auto"/>
        <w:jc w:val="both"/>
        <w:rPr>
          <w:rFonts w:ascii="Times New Roman" w:eastAsia="SimSun" w:hAnsi="Times New Roman" w:cs="Times New Roman"/>
          <w:b/>
          <w:sz w:val="24"/>
          <w:szCs w:val="24"/>
          <w:lang w:val="es-ES" w:eastAsia="zh-CN"/>
        </w:rPr>
      </w:pPr>
      <w:r w:rsidRPr="005D32E4">
        <w:rPr>
          <w:rFonts w:ascii="Times New Roman" w:eastAsia="SimSun" w:hAnsi="Times New Roman" w:cs="Times New Roman"/>
          <w:b/>
          <w:sz w:val="24"/>
          <w:szCs w:val="24"/>
          <w:lang w:val="es-ES" w:eastAsia="zh-CN"/>
        </w:rPr>
        <w:t>VII.</w:t>
      </w:r>
      <w:r w:rsidRPr="005D32E4">
        <w:rPr>
          <w:rFonts w:ascii="Times New Roman" w:eastAsia="SimSun" w:hAnsi="Times New Roman" w:cs="Times New Roman"/>
          <w:b/>
          <w:sz w:val="24"/>
          <w:szCs w:val="24"/>
          <w:lang w:val="es-ES" w:eastAsia="zh-CN"/>
        </w:rPr>
        <w:tab/>
        <w:t>Reuniones informativas informales con el Comité</w:t>
      </w:r>
    </w:p>
    <w:p w14:paraId="5FBFD223" w14:textId="77777777" w:rsidR="003E72DD" w:rsidRPr="005D32E4" w:rsidRDefault="003E72DD" w:rsidP="003E72DD">
      <w:pPr>
        <w:spacing w:after="0" w:line="240" w:lineRule="auto"/>
        <w:jc w:val="both"/>
        <w:rPr>
          <w:rFonts w:ascii="Times New Roman" w:eastAsia="SimSun" w:hAnsi="Times New Roman" w:cs="Times New Roman"/>
          <w:sz w:val="24"/>
          <w:szCs w:val="24"/>
          <w:lang w:val="es-ES" w:eastAsia="zh-CN"/>
        </w:rPr>
      </w:pPr>
    </w:p>
    <w:p w14:paraId="5CED8372" w14:textId="24A3D94F" w:rsidR="004A2A60" w:rsidRPr="00BB2D1D" w:rsidRDefault="00BB2D1D">
      <w:pPr>
        <w:spacing w:after="0" w:line="240" w:lineRule="auto"/>
        <w:ind w:firstLine="720"/>
        <w:jc w:val="both"/>
        <w:rPr>
          <w:rFonts w:ascii="Times New Roman" w:eastAsia="SimSun" w:hAnsi="Times New Roman" w:cs="Times New Roman"/>
          <w:bCs/>
          <w:sz w:val="24"/>
          <w:szCs w:val="24"/>
          <w:lang w:val="es-ES" w:eastAsia="zh-CN"/>
        </w:rPr>
      </w:pPr>
      <w:r>
        <w:rPr>
          <w:rFonts w:ascii="Times New Roman" w:eastAsia="SimSun" w:hAnsi="Times New Roman" w:cs="Times New Roman"/>
          <w:sz w:val="24"/>
          <w:szCs w:val="24"/>
          <w:lang w:val="es-ES" w:eastAsia="zh-CN"/>
        </w:rPr>
        <w:t>De acuerdo</w:t>
      </w:r>
      <w:r w:rsidR="006D4300" w:rsidRPr="005D32E4">
        <w:rPr>
          <w:rFonts w:ascii="Times New Roman" w:eastAsia="SimSun" w:hAnsi="Times New Roman" w:cs="Times New Roman"/>
          <w:sz w:val="24"/>
          <w:szCs w:val="24"/>
          <w:lang w:val="es-ES" w:eastAsia="zh-CN"/>
        </w:rPr>
        <w:t xml:space="preserve"> con la decisión 31/3 </w:t>
      </w:r>
      <w:r>
        <w:rPr>
          <w:rFonts w:ascii="Times New Roman" w:eastAsia="Times New Roman" w:hAnsi="Times New Roman" w:cs="Times New Roman"/>
          <w:sz w:val="24"/>
          <w:szCs w:val="24"/>
          <w:lang w:val="es-ES"/>
        </w:rPr>
        <w:t>del</w:t>
      </w:r>
      <w:r w:rsidR="006D4300" w:rsidRPr="005D32E4">
        <w:rPr>
          <w:rFonts w:ascii="Times New Roman" w:eastAsia="Times New Roman" w:hAnsi="Times New Roman" w:cs="Times New Roman"/>
          <w:sz w:val="24"/>
          <w:szCs w:val="24"/>
          <w:lang w:val="es-ES"/>
        </w:rPr>
        <w:t xml:space="preserve"> </w:t>
      </w:r>
      <w:r w:rsidR="006D4300" w:rsidRPr="005D32E4">
        <w:rPr>
          <w:rFonts w:ascii="Times New Roman" w:eastAsia="SimSun" w:hAnsi="Times New Roman" w:cs="Times New Roman"/>
          <w:sz w:val="24"/>
          <w:szCs w:val="24"/>
          <w:lang w:val="es-ES" w:eastAsia="zh-CN"/>
        </w:rPr>
        <w:t>Comité</w:t>
      </w:r>
      <w:r>
        <w:rPr>
          <w:rFonts w:ascii="Times New Roman" w:eastAsia="SimSun" w:hAnsi="Times New Roman" w:cs="Times New Roman"/>
          <w:sz w:val="24"/>
          <w:szCs w:val="24"/>
          <w:lang w:val="es-ES" w:eastAsia="zh-CN"/>
        </w:rPr>
        <w:t>, adoptada</w:t>
      </w:r>
      <w:r w:rsidR="006D4300" w:rsidRPr="005D32E4">
        <w:rPr>
          <w:rFonts w:ascii="Times New Roman" w:eastAsia="SimSun" w:hAnsi="Times New Roman" w:cs="Times New Roman"/>
          <w:sz w:val="24"/>
          <w:szCs w:val="24"/>
          <w:lang w:val="es-ES" w:eastAsia="zh-CN"/>
        </w:rPr>
        <w:t xml:space="preserve"> </w:t>
      </w:r>
      <w:r w:rsidR="006D4300" w:rsidRPr="005D32E4">
        <w:rPr>
          <w:rFonts w:ascii="Times New Roman" w:eastAsia="Times New Roman" w:hAnsi="Times New Roman" w:cs="Times New Roman"/>
          <w:sz w:val="24"/>
          <w:szCs w:val="24"/>
          <w:lang w:val="es-ES"/>
        </w:rPr>
        <w:t xml:space="preserve">en su </w:t>
      </w:r>
      <w:r>
        <w:rPr>
          <w:rFonts w:ascii="Times New Roman" w:eastAsia="Times New Roman" w:hAnsi="Times New Roman" w:cs="Times New Roman"/>
          <w:sz w:val="24"/>
          <w:szCs w:val="24"/>
          <w:lang w:val="es-ES"/>
        </w:rPr>
        <w:t xml:space="preserve">31° periodo de sesiones, </w:t>
      </w:r>
      <w:r w:rsidR="006D4300" w:rsidRPr="005D32E4">
        <w:rPr>
          <w:rFonts w:ascii="Times New Roman" w:eastAsia="SimSun" w:hAnsi="Times New Roman" w:cs="Times New Roman"/>
          <w:sz w:val="24"/>
          <w:szCs w:val="24"/>
          <w:lang w:val="es-ES" w:eastAsia="zh-CN"/>
        </w:rPr>
        <w:t xml:space="preserve">de ofrecer a las OSC, incluidas las organizaciones de migrantes, y a las INDH, la opción de no asistir a la </w:t>
      </w:r>
      <w:r>
        <w:rPr>
          <w:rFonts w:ascii="Times New Roman" w:eastAsia="SimSun" w:hAnsi="Times New Roman" w:cs="Times New Roman"/>
          <w:sz w:val="24"/>
          <w:szCs w:val="24"/>
          <w:lang w:val="es-ES" w:eastAsia="zh-CN"/>
        </w:rPr>
        <w:t>reunión</w:t>
      </w:r>
      <w:r w:rsidR="006D4300" w:rsidRPr="005D32E4">
        <w:rPr>
          <w:rFonts w:ascii="Times New Roman" w:eastAsia="SimSun" w:hAnsi="Times New Roman" w:cs="Times New Roman"/>
          <w:sz w:val="24"/>
          <w:szCs w:val="24"/>
          <w:lang w:val="es-ES" w:eastAsia="zh-CN"/>
        </w:rPr>
        <w:t xml:space="preserve"> pública </w:t>
      </w:r>
      <w:r>
        <w:rPr>
          <w:rFonts w:ascii="Times New Roman" w:eastAsia="SimSun" w:hAnsi="Times New Roman" w:cs="Times New Roman"/>
          <w:sz w:val="24"/>
          <w:szCs w:val="24"/>
          <w:lang w:val="es-ES" w:eastAsia="zh-CN"/>
        </w:rPr>
        <w:t>informal</w:t>
      </w:r>
      <w:r w:rsidR="006D4300" w:rsidRPr="005D32E4">
        <w:rPr>
          <w:rFonts w:ascii="Times New Roman" w:eastAsia="SimSun" w:hAnsi="Times New Roman" w:cs="Times New Roman"/>
          <w:sz w:val="24"/>
          <w:szCs w:val="24"/>
          <w:lang w:val="es-ES" w:eastAsia="zh-CN"/>
        </w:rPr>
        <w:t xml:space="preserve"> del Comité sobre los Estados Partes que se</w:t>
      </w:r>
      <w:r>
        <w:rPr>
          <w:rFonts w:ascii="Times New Roman" w:eastAsia="SimSun" w:hAnsi="Times New Roman" w:cs="Times New Roman"/>
          <w:sz w:val="24"/>
          <w:szCs w:val="24"/>
          <w:lang w:val="es-ES" w:eastAsia="zh-CN"/>
        </w:rPr>
        <w:t xml:space="preserve"> e</w:t>
      </w:r>
      <w:r w:rsidRPr="005D32E4">
        <w:rPr>
          <w:rFonts w:ascii="Times New Roman" w:eastAsia="SimSun" w:hAnsi="Times New Roman" w:cs="Times New Roman"/>
          <w:sz w:val="24"/>
          <w:szCs w:val="24"/>
          <w:lang w:val="es-ES" w:eastAsia="zh-CN"/>
        </w:rPr>
        <w:t>xamina</w:t>
      </w:r>
      <w:r>
        <w:rPr>
          <w:rFonts w:ascii="Times New Roman" w:eastAsia="SimSun" w:hAnsi="Times New Roman" w:cs="Times New Roman"/>
          <w:sz w:val="24"/>
          <w:szCs w:val="24"/>
          <w:lang w:val="es-ES" w:eastAsia="zh-CN"/>
        </w:rPr>
        <w:t>rán</w:t>
      </w:r>
      <w:r w:rsidR="006D4300" w:rsidRPr="005D32E4">
        <w:rPr>
          <w:rFonts w:ascii="Times New Roman" w:eastAsia="SimSun" w:hAnsi="Times New Roman" w:cs="Times New Roman"/>
          <w:sz w:val="24"/>
          <w:szCs w:val="24"/>
          <w:lang w:val="es-ES" w:eastAsia="zh-CN"/>
        </w:rPr>
        <w:t xml:space="preserve"> durante</w:t>
      </w:r>
      <w:r>
        <w:rPr>
          <w:rFonts w:ascii="Times New Roman" w:eastAsia="SimSun" w:hAnsi="Times New Roman" w:cs="Times New Roman"/>
          <w:sz w:val="24"/>
          <w:szCs w:val="24"/>
          <w:lang w:val="es-ES" w:eastAsia="zh-CN"/>
        </w:rPr>
        <w:t xml:space="preserve"> el respectivo periodo de sesiones, y </w:t>
      </w:r>
      <w:r w:rsidR="006D4300" w:rsidRPr="005D32E4">
        <w:rPr>
          <w:rFonts w:ascii="Times New Roman" w:eastAsia="SimSun" w:hAnsi="Times New Roman" w:cs="Times New Roman"/>
          <w:sz w:val="24"/>
          <w:szCs w:val="24"/>
          <w:lang w:val="es-ES" w:eastAsia="zh-CN"/>
        </w:rPr>
        <w:t xml:space="preserve"> celebrada durante </w:t>
      </w:r>
      <w:r>
        <w:rPr>
          <w:rFonts w:ascii="Times New Roman" w:eastAsia="SimSun" w:hAnsi="Times New Roman" w:cs="Times New Roman"/>
          <w:sz w:val="24"/>
          <w:szCs w:val="24"/>
          <w:lang w:val="es-ES" w:eastAsia="zh-CN"/>
        </w:rPr>
        <w:t>el</w:t>
      </w:r>
      <w:r w:rsidR="006D4300" w:rsidRPr="005D32E4">
        <w:rPr>
          <w:rFonts w:ascii="Times New Roman" w:eastAsia="SimSun" w:hAnsi="Times New Roman" w:cs="Times New Roman"/>
          <w:sz w:val="24"/>
          <w:szCs w:val="24"/>
          <w:lang w:val="es-ES" w:eastAsia="zh-CN"/>
        </w:rPr>
        <w:t xml:space="preserve"> primer</w:t>
      </w:r>
      <w:r>
        <w:rPr>
          <w:rFonts w:ascii="Times New Roman" w:eastAsia="SimSun" w:hAnsi="Times New Roman" w:cs="Times New Roman"/>
          <w:sz w:val="24"/>
          <w:szCs w:val="24"/>
          <w:lang w:val="es-ES" w:eastAsia="zh-CN"/>
        </w:rPr>
        <w:t xml:space="preserve"> día de reunión</w:t>
      </w:r>
      <w:r w:rsidR="006D4300" w:rsidRPr="005D32E4">
        <w:rPr>
          <w:rFonts w:ascii="Times New Roman" w:eastAsia="SimSun" w:hAnsi="Times New Roman" w:cs="Times New Roman"/>
          <w:sz w:val="24"/>
          <w:szCs w:val="24"/>
          <w:lang w:val="es-ES" w:eastAsia="zh-CN"/>
        </w:rPr>
        <w:t>, las OSC/INDH que deseen proporcionar información específica sobre un país</w:t>
      </w:r>
      <w:r w:rsidR="004206EA" w:rsidRPr="005D32E4">
        <w:rPr>
          <w:rFonts w:ascii="Times New Roman" w:eastAsia="SimSun" w:hAnsi="Times New Roman" w:cs="Times New Roman"/>
          <w:sz w:val="24"/>
          <w:szCs w:val="24"/>
          <w:lang w:val="es-ES" w:eastAsia="zh-CN"/>
        </w:rPr>
        <w:t xml:space="preserve">, </w:t>
      </w:r>
      <w:r w:rsidR="006D4300" w:rsidRPr="005D32E4">
        <w:rPr>
          <w:rFonts w:ascii="Times New Roman" w:eastAsia="SimSun" w:hAnsi="Times New Roman" w:cs="Times New Roman"/>
          <w:sz w:val="24"/>
          <w:szCs w:val="24"/>
          <w:lang w:val="es-ES" w:eastAsia="zh-CN"/>
        </w:rPr>
        <w:t>también p</w:t>
      </w:r>
      <w:r>
        <w:rPr>
          <w:rFonts w:ascii="Times New Roman" w:eastAsia="SimSun" w:hAnsi="Times New Roman" w:cs="Times New Roman"/>
          <w:sz w:val="24"/>
          <w:szCs w:val="24"/>
          <w:lang w:val="es-ES" w:eastAsia="zh-CN"/>
        </w:rPr>
        <w:t>ueden</w:t>
      </w:r>
      <w:r w:rsidR="006D4300" w:rsidRPr="005D32E4">
        <w:rPr>
          <w:rFonts w:ascii="Times New Roman" w:eastAsia="SimSun" w:hAnsi="Times New Roman" w:cs="Times New Roman"/>
          <w:sz w:val="24"/>
          <w:szCs w:val="24"/>
          <w:lang w:val="es-ES" w:eastAsia="zh-CN"/>
        </w:rPr>
        <w:t xml:space="preserve"> organizar </w:t>
      </w:r>
      <w:r>
        <w:rPr>
          <w:rFonts w:ascii="Times New Roman" w:eastAsia="SimSun" w:hAnsi="Times New Roman" w:cs="Times New Roman"/>
          <w:sz w:val="24"/>
          <w:szCs w:val="24"/>
          <w:lang w:val="es-ES" w:eastAsia="zh-CN"/>
        </w:rPr>
        <w:t xml:space="preserve">para el comité </w:t>
      </w:r>
      <w:r w:rsidR="006D4300" w:rsidRPr="00BB2D1D">
        <w:rPr>
          <w:rFonts w:ascii="Times New Roman" w:eastAsia="SimSun" w:hAnsi="Times New Roman" w:cs="Times New Roman"/>
          <w:bCs/>
          <w:sz w:val="24"/>
          <w:szCs w:val="24"/>
          <w:lang w:val="es-ES" w:eastAsia="zh-CN"/>
        </w:rPr>
        <w:t xml:space="preserve">sesiones </w:t>
      </w:r>
      <w:r w:rsidR="00481E01" w:rsidRPr="00BB2D1D">
        <w:rPr>
          <w:rFonts w:ascii="Times New Roman" w:eastAsia="SimSun" w:hAnsi="Times New Roman" w:cs="Times New Roman"/>
          <w:bCs/>
          <w:sz w:val="24"/>
          <w:szCs w:val="24"/>
          <w:lang w:val="es-ES" w:eastAsia="zh-CN"/>
        </w:rPr>
        <w:t>informativas</w:t>
      </w:r>
      <w:r w:rsidR="006D4300" w:rsidRPr="00BB2D1D">
        <w:rPr>
          <w:rFonts w:ascii="Times New Roman" w:eastAsia="SimSun" w:hAnsi="Times New Roman" w:cs="Times New Roman"/>
          <w:bCs/>
          <w:sz w:val="24"/>
          <w:szCs w:val="24"/>
          <w:lang w:val="es-ES" w:eastAsia="zh-CN"/>
        </w:rPr>
        <w:t xml:space="preserve"> privadas a distancia de 45 minutos </w:t>
      </w:r>
      <w:r w:rsidR="00024C9B" w:rsidRPr="00BB2D1D">
        <w:rPr>
          <w:rFonts w:ascii="Times New Roman" w:eastAsia="SimSun" w:hAnsi="Times New Roman" w:cs="Times New Roman"/>
          <w:bCs/>
          <w:sz w:val="24"/>
          <w:szCs w:val="24"/>
          <w:lang w:val="es-ES" w:eastAsia="zh-CN"/>
        </w:rPr>
        <w:t>cada una</w:t>
      </w:r>
      <w:r w:rsidR="00481E01" w:rsidRPr="00BB2D1D">
        <w:rPr>
          <w:rFonts w:ascii="Times New Roman" w:eastAsia="SimSun" w:hAnsi="Times New Roman" w:cs="Times New Roman"/>
          <w:bCs/>
          <w:sz w:val="24"/>
          <w:szCs w:val="24"/>
          <w:lang w:val="es-ES" w:eastAsia="zh-CN"/>
        </w:rPr>
        <w:t>:</w:t>
      </w:r>
    </w:p>
    <w:p w14:paraId="1ED89A7C" w14:textId="77777777" w:rsidR="004A2A60" w:rsidRPr="005D32E4" w:rsidRDefault="003E72DD">
      <w:pPr>
        <w:spacing w:after="0" w:line="240" w:lineRule="auto"/>
        <w:ind w:firstLine="720"/>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lastRenderedPageBreak/>
        <w:t xml:space="preserve">El </w:t>
      </w:r>
      <w:r w:rsidRPr="005D32E4">
        <w:rPr>
          <w:rFonts w:ascii="Times New Roman" w:eastAsia="SimSun" w:hAnsi="Times New Roman" w:cs="Times New Roman"/>
          <w:b/>
          <w:sz w:val="24"/>
          <w:szCs w:val="24"/>
          <w:lang w:val="es-ES" w:eastAsia="zh-CN"/>
        </w:rPr>
        <w:t xml:space="preserve">lunes </w:t>
      </w:r>
      <w:r w:rsidR="00DC4210" w:rsidRPr="005D32E4">
        <w:rPr>
          <w:rFonts w:ascii="Times New Roman" w:eastAsia="SimSun" w:hAnsi="Times New Roman" w:cs="Times New Roman"/>
          <w:b/>
          <w:sz w:val="24"/>
          <w:szCs w:val="24"/>
          <w:lang w:val="es-ES" w:eastAsia="zh-CN"/>
        </w:rPr>
        <w:t xml:space="preserve">27 </w:t>
      </w:r>
      <w:r w:rsidR="00E33C87" w:rsidRPr="005D32E4">
        <w:rPr>
          <w:rFonts w:ascii="Times New Roman" w:eastAsia="SimSun" w:hAnsi="Times New Roman" w:cs="Times New Roman"/>
          <w:b/>
          <w:sz w:val="24"/>
          <w:szCs w:val="24"/>
          <w:lang w:val="es-ES" w:eastAsia="zh-CN"/>
        </w:rPr>
        <w:t xml:space="preserve">de noviembre </w:t>
      </w:r>
      <w:r w:rsidR="00DC4210" w:rsidRPr="005D32E4">
        <w:rPr>
          <w:rFonts w:ascii="Times New Roman" w:eastAsia="SimSun" w:hAnsi="Times New Roman" w:cs="Times New Roman"/>
          <w:b/>
          <w:sz w:val="24"/>
          <w:szCs w:val="24"/>
          <w:lang w:val="es-ES" w:eastAsia="zh-CN"/>
        </w:rPr>
        <w:t>de 2023</w:t>
      </w:r>
      <w:r w:rsidRPr="005D32E4">
        <w:rPr>
          <w:rFonts w:ascii="Times New Roman" w:eastAsia="SimSun" w:hAnsi="Times New Roman" w:cs="Times New Roman"/>
          <w:sz w:val="24"/>
          <w:szCs w:val="24"/>
          <w:lang w:val="es-ES" w:eastAsia="zh-CN"/>
        </w:rPr>
        <w:t xml:space="preserve">, </w:t>
      </w:r>
      <w:r w:rsidRPr="005D32E4">
        <w:rPr>
          <w:rFonts w:ascii="Times New Roman" w:eastAsia="SimSun" w:hAnsi="Times New Roman" w:cs="Times New Roman"/>
          <w:b/>
          <w:sz w:val="24"/>
          <w:szCs w:val="24"/>
          <w:lang w:val="es-ES" w:eastAsia="zh-CN"/>
        </w:rPr>
        <w:t xml:space="preserve">aproximadamente de </w:t>
      </w:r>
      <w:r w:rsidR="004206EA" w:rsidRPr="005D32E4">
        <w:rPr>
          <w:rFonts w:ascii="Times New Roman" w:eastAsia="SimSun" w:hAnsi="Times New Roman" w:cs="Times New Roman"/>
          <w:b/>
          <w:sz w:val="24"/>
          <w:szCs w:val="24"/>
          <w:lang w:val="es-ES" w:eastAsia="zh-CN"/>
        </w:rPr>
        <w:t xml:space="preserve">17:00 </w:t>
      </w:r>
      <w:r w:rsidRPr="005D32E4">
        <w:rPr>
          <w:rFonts w:ascii="Times New Roman" w:eastAsia="SimSun" w:hAnsi="Times New Roman" w:cs="Times New Roman"/>
          <w:b/>
          <w:sz w:val="24"/>
          <w:szCs w:val="24"/>
          <w:lang w:val="es-ES" w:eastAsia="zh-CN"/>
        </w:rPr>
        <w:t xml:space="preserve">a </w:t>
      </w:r>
      <w:r w:rsidR="004206EA" w:rsidRPr="005D32E4">
        <w:rPr>
          <w:rFonts w:ascii="Times New Roman" w:eastAsia="SimSun" w:hAnsi="Times New Roman" w:cs="Times New Roman"/>
          <w:b/>
          <w:sz w:val="24"/>
          <w:szCs w:val="24"/>
          <w:lang w:val="es-ES" w:eastAsia="zh-CN"/>
        </w:rPr>
        <w:t>17</w:t>
      </w:r>
      <w:r w:rsidRPr="005D32E4">
        <w:rPr>
          <w:rFonts w:ascii="Times New Roman" w:eastAsia="SimSun" w:hAnsi="Times New Roman" w:cs="Times New Roman"/>
          <w:b/>
          <w:sz w:val="24"/>
          <w:szCs w:val="24"/>
          <w:lang w:val="es-ES" w:eastAsia="zh-CN"/>
        </w:rPr>
        <w:t xml:space="preserve">:45 </w:t>
      </w:r>
      <w:r w:rsidRPr="005D32E4">
        <w:rPr>
          <w:rFonts w:ascii="Times New Roman" w:eastAsia="SimSun" w:hAnsi="Times New Roman" w:cs="Times New Roman"/>
          <w:sz w:val="24"/>
          <w:szCs w:val="24"/>
          <w:lang w:val="es-ES" w:eastAsia="zh-CN"/>
        </w:rPr>
        <w:t xml:space="preserve">(CET - hora de Ginebra), </w:t>
      </w:r>
      <w:r w:rsidR="006D4300" w:rsidRPr="005D32E4">
        <w:rPr>
          <w:rFonts w:ascii="Times New Roman" w:eastAsia="SimSun" w:hAnsi="Times New Roman" w:cs="Times New Roman"/>
          <w:sz w:val="24"/>
          <w:szCs w:val="24"/>
          <w:lang w:val="es-ES" w:eastAsia="zh-CN"/>
        </w:rPr>
        <w:t xml:space="preserve">en relación con </w:t>
      </w:r>
      <w:r w:rsidR="00F67926" w:rsidRPr="005D32E4">
        <w:rPr>
          <w:rFonts w:ascii="Times New Roman" w:eastAsia="SimSun" w:hAnsi="Times New Roman" w:cs="Times New Roman"/>
          <w:sz w:val="24"/>
          <w:szCs w:val="24"/>
          <w:lang w:val="es-ES" w:eastAsia="zh-CN"/>
        </w:rPr>
        <w:t>Uruguay</w:t>
      </w:r>
      <w:r w:rsidR="00F67926" w:rsidRPr="005D32E4">
        <w:rPr>
          <w:rFonts w:ascii="Times New Roman" w:eastAsia="SimSun" w:hAnsi="Times New Roman" w:cs="Times New Roman"/>
          <w:bCs/>
          <w:sz w:val="24"/>
          <w:szCs w:val="24"/>
          <w:lang w:val="es-ES" w:eastAsia="zh-CN"/>
        </w:rPr>
        <w:t>.</w:t>
      </w:r>
    </w:p>
    <w:p w14:paraId="26B6A164" w14:textId="0468F60D" w:rsidR="004A2A60" w:rsidRDefault="003E72DD">
      <w:pPr>
        <w:spacing w:after="0" w:line="240" w:lineRule="auto"/>
        <w:ind w:firstLine="720"/>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 xml:space="preserve">El </w:t>
      </w:r>
      <w:r w:rsidRPr="005D32E4">
        <w:rPr>
          <w:rFonts w:ascii="Times New Roman" w:eastAsia="SimSun" w:hAnsi="Times New Roman" w:cs="Times New Roman"/>
          <w:b/>
          <w:sz w:val="24"/>
          <w:szCs w:val="24"/>
          <w:lang w:val="es-ES" w:eastAsia="zh-CN"/>
        </w:rPr>
        <w:t xml:space="preserve">martes </w:t>
      </w:r>
      <w:r w:rsidR="00972E63" w:rsidRPr="005D32E4">
        <w:rPr>
          <w:rFonts w:ascii="Times New Roman" w:eastAsia="SimSun" w:hAnsi="Times New Roman" w:cs="Times New Roman"/>
          <w:b/>
          <w:sz w:val="24"/>
          <w:szCs w:val="24"/>
          <w:lang w:val="es-ES" w:eastAsia="zh-CN"/>
        </w:rPr>
        <w:t xml:space="preserve">28 </w:t>
      </w:r>
      <w:r w:rsidR="00E33C87" w:rsidRPr="005D32E4">
        <w:rPr>
          <w:rFonts w:ascii="Times New Roman" w:eastAsia="SimSun" w:hAnsi="Times New Roman" w:cs="Times New Roman"/>
          <w:b/>
          <w:sz w:val="24"/>
          <w:szCs w:val="24"/>
          <w:lang w:val="es-ES" w:eastAsia="zh-CN"/>
        </w:rPr>
        <w:t>de noviembre</w:t>
      </w:r>
      <w:r w:rsidRPr="005D32E4">
        <w:rPr>
          <w:rFonts w:ascii="Times New Roman" w:eastAsia="SimSun" w:hAnsi="Times New Roman" w:cs="Times New Roman"/>
          <w:b/>
          <w:sz w:val="24"/>
          <w:szCs w:val="24"/>
          <w:lang w:val="es-ES" w:eastAsia="zh-CN"/>
        </w:rPr>
        <w:t xml:space="preserve">, de </w:t>
      </w:r>
      <w:r w:rsidR="00216C54" w:rsidRPr="005D32E4">
        <w:rPr>
          <w:rFonts w:ascii="Times New Roman" w:eastAsia="SimSun" w:hAnsi="Times New Roman" w:cs="Times New Roman"/>
          <w:b/>
          <w:sz w:val="24"/>
          <w:szCs w:val="24"/>
          <w:lang w:val="es-ES" w:eastAsia="zh-CN"/>
        </w:rPr>
        <w:t xml:space="preserve">14:00 </w:t>
      </w:r>
      <w:r w:rsidRPr="005D32E4">
        <w:rPr>
          <w:rFonts w:ascii="Times New Roman" w:eastAsia="SimSun" w:hAnsi="Times New Roman" w:cs="Times New Roman"/>
          <w:b/>
          <w:sz w:val="24"/>
          <w:szCs w:val="24"/>
          <w:lang w:val="es-ES" w:eastAsia="zh-CN"/>
        </w:rPr>
        <w:t xml:space="preserve">a </w:t>
      </w:r>
      <w:r w:rsidR="00216C54" w:rsidRPr="005D32E4">
        <w:rPr>
          <w:rFonts w:ascii="Times New Roman" w:eastAsia="SimSun" w:hAnsi="Times New Roman" w:cs="Times New Roman"/>
          <w:b/>
          <w:sz w:val="24"/>
          <w:szCs w:val="24"/>
          <w:lang w:val="es-ES" w:eastAsia="zh-CN"/>
        </w:rPr>
        <w:t>14</w:t>
      </w:r>
      <w:r w:rsidRPr="005D32E4">
        <w:rPr>
          <w:rFonts w:ascii="Times New Roman" w:eastAsia="SimSun" w:hAnsi="Times New Roman" w:cs="Times New Roman"/>
          <w:b/>
          <w:sz w:val="24"/>
          <w:szCs w:val="24"/>
          <w:lang w:val="es-ES" w:eastAsia="zh-CN"/>
        </w:rPr>
        <w:t>:45 (</w:t>
      </w:r>
      <w:r w:rsidRPr="005D32E4">
        <w:rPr>
          <w:rFonts w:ascii="Times New Roman" w:eastAsia="SimSun" w:hAnsi="Times New Roman" w:cs="Times New Roman"/>
          <w:sz w:val="24"/>
          <w:szCs w:val="24"/>
          <w:lang w:val="es-ES" w:eastAsia="zh-CN"/>
        </w:rPr>
        <w:t>CET - hora de Ginebra</w:t>
      </w:r>
      <w:r w:rsidRPr="005D32E4">
        <w:rPr>
          <w:rFonts w:ascii="Times New Roman" w:eastAsia="SimSun" w:hAnsi="Times New Roman" w:cs="Times New Roman"/>
          <w:b/>
          <w:sz w:val="24"/>
          <w:szCs w:val="24"/>
          <w:lang w:val="es-ES" w:eastAsia="zh-CN"/>
        </w:rPr>
        <w:t xml:space="preserve">) aproximadamente, </w:t>
      </w:r>
      <w:r w:rsidR="00321310" w:rsidRPr="005D32E4">
        <w:rPr>
          <w:rFonts w:ascii="Times New Roman" w:eastAsia="SimSun" w:hAnsi="Times New Roman" w:cs="Times New Roman"/>
          <w:sz w:val="24"/>
          <w:szCs w:val="24"/>
          <w:lang w:val="es-ES" w:eastAsia="zh-CN"/>
        </w:rPr>
        <w:t xml:space="preserve">en relación con </w:t>
      </w:r>
      <w:r w:rsidR="008A639F" w:rsidRPr="005D32E4">
        <w:rPr>
          <w:rFonts w:ascii="Times New Roman" w:eastAsia="SimSun" w:hAnsi="Times New Roman" w:cs="Times New Roman"/>
          <w:sz w:val="24"/>
          <w:szCs w:val="24"/>
          <w:lang w:val="es-ES" w:eastAsia="zh-CN"/>
        </w:rPr>
        <w:t>Kirguistán</w:t>
      </w:r>
      <w:r w:rsidR="00051534" w:rsidRPr="005D32E4">
        <w:rPr>
          <w:rFonts w:ascii="Times New Roman" w:eastAsia="SimSun" w:hAnsi="Times New Roman" w:cs="Times New Roman"/>
          <w:sz w:val="24"/>
          <w:szCs w:val="24"/>
          <w:lang w:val="es-ES" w:eastAsia="zh-CN"/>
        </w:rPr>
        <w:t>.</w:t>
      </w:r>
    </w:p>
    <w:p w14:paraId="19ECA2E0" w14:textId="592CD2BC" w:rsidR="00C23610" w:rsidRPr="005D32E4" w:rsidRDefault="00C23610" w:rsidP="00C23610">
      <w:pPr>
        <w:spacing w:after="0" w:line="240" w:lineRule="auto"/>
        <w:ind w:firstLine="720"/>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 xml:space="preserve">El </w:t>
      </w:r>
      <w:r w:rsidRPr="005D32E4">
        <w:rPr>
          <w:rFonts w:ascii="Times New Roman" w:eastAsia="SimSun" w:hAnsi="Times New Roman" w:cs="Times New Roman"/>
          <w:b/>
          <w:sz w:val="24"/>
          <w:szCs w:val="24"/>
          <w:lang w:val="es-ES" w:eastAsia="zh-CN"/>
        </w:rPr>
        <w:t>martes 28 de noviembre, de 1</w:t>
      </w:r>
      <w:r>
        <w:rPr>
          <w:rFonts w:ascii="Times New Roman" w:eastAsia="SimSun" w:hAnsi="Times New Roman" w:cs="Times New Roman"/>
          <w:b/>
          <w:sz w:val="24"/>
          <w:szCs w:val="24"/>
          <w:lang w:val="es-ES" w:eastAsia="zh-CN"/>
        </w:rPr>
        <w:t>8</w:t>
      </w:r>
      <w:r w:rsidRPr="005D32E4">
        <w:rPr>
          <w:rFonts w:ascii="Times New Roman" w:eastAsia="SimSun" w:hAnsi="Times New Roman" w:cs="Times New Roman"/>
          <w:b/>
          <w:sz w:val="24"/>
          <w:szCs w:val="24"/>
          <w:lang w:val="es-ES" w:eastAsia="zh-CN"/>
        </w:rPr>
        <w:t>:00 a 1</w:t>
      </w:r>
      <w:r>
        <w:rPr>
          <w:rFonts w:ascii="Times New Roman" w:eastAsia="SimSun" w:hAnsi="Times New Roman" w:cs="Times New Roman"/>
          <w:b/>
          <w:sz w:val="24"/>
          <w:szCs w:val="24"/>
          <w:lang w:val="es-ES" w:eastAsia="zh-CN"/>
        </w:rPr>
        <w:t>8</w:t>
      </w:r>
      <w:r w:rsidRPr="005D32E4">
        <w:rPr>
          <w:rFonts w:ascii="Times New Roman" w:eastAsia="SimSun" w:hAnsi="Times New Roman" w:cs="Times New Roman"/>
          <w:b/>
          <w:sz w:val="24"/>
          <w:szCs w:val="24"/>
          <w:lang w:val="es-ES" w:eastAsia="zh-CN"/>
        </w:rPr>
        <w:t>:45 (</w:t>
      </w:r>
      <w:r w:rsidRPr="005D32E4">
        <w:rPr>
          <w:rFonts w:ascii="Times New Roman" w:eastAsia="SimSun" w:hAnsi="Times New Roman" w:cs="Times New Roman"/>
          <w:sz w:val="24"/>
          <w:szCs w:val="24"/>
          <w:lang w:val="es-ES" w:eastAsia="zh-CN"/>
        </w:rPr>
        <w:t>CET - hora de Ginebra</w:t>
      </w:r>
      <w:r w:rsidRPr="005D32E4">
        <w:rPr>
          <w:rFonts w:ascii="Times New Roman" w:eastAsia="SimSun" w:hAnsi="Times New Roman" w:cs="Times New Roman"/>
          <w:b/>
          <w:sz w:val="24"/>
          <w:szCs w:val="24"/>
          <w:lang w:val="es-ES" w:eastAsia="zh-CN"/>
        </w:rPr>
        <w:t xml:space="preserve">) aproximadamente, </w:t>
      </w:r>
      <w:r w:rsidRPr="005D32E4">
        <w:rPr>
          <w:rFonts w:ascii="Times New Roman" w:eastAsia="SimSun" w:hAnsi="Times New Roman" w:cs="Times New Roman"/>
          <w:sz w:val="24"/>
          <w:szCs w:val="24"/>
          <w:lang w:val="es-ES" w:eastAsia="zh-CN"/>
        </w:rPr>
        <w:t xml:space="preserve">en relación con </w:t>
      </w:r>
      <w:r>
        <w:rPr>
          <w:rFonts w:ascii="Times New Roman" w:eastAsia="SimSun" w:hAnsi="Times New Roman" w:cs="Times New Roman"/>
          <w:sz w:val="24"/>
          <w:szCs w:val="24"/>
          <w:lang w:val="es-ES" w:eastAsia="zh-CN"/>
        </w:rPr>
        <w:t>Sao Tomé y Principe</w:t>
      </w:r>
      <w:r w:rsidR="00F56C73">
        <w:rPr>
          <w:rFonts w:ascii="Times New Roman" w:eastAsia="SimSun" w:hAnsi="Times New Roman" w:cs="Times New Roman"/>
          <w:sz w:val="24"/>
          <w:szCs w:val="24"/>
          <w:lang w:val="es-ES" w:eastAsia="zh-CN"/>
        </w:rPr>
        <w:t xml:space="preserve"> (tbc)</w:t>
      </w:r>
      <w:r w:rsidRPr="005D32E4">
        <w:rPr>
          <w:rFonts w:ascii="Times New Roman" w:eastAsia="SimSun" w:hAnsi="Times New Roman" w:cs="Times New Roman"/>
          <w:sz w:val="24"/>
          <w:szCs w:val="24"/>
          <w:lang w:val="es-ES" w:eastAsia="zh-CN"/>
        </w:rPr>
        <w:t>.</w:t>
      </w:r>
    </w:p>
    <w:p w14:paraId="475A39B1" w14:textId="77777777" w:rsidR="008946A2" w:rsidRPr="005D32E4" w:rsidRDefault="008946A2" w:rsidP="003E72DD">
      <w:pPr>
        <w:spacing w:after="0" w:line="240" w:lineRule="auto"/>
        <w:ind w:firstLine="720"/>
        <w:jc w:val="both"/>
        <w:rPr>
          <w:rFonts w:ascii="Times New Roman" w:eastAsia="SimSun" w:hAnsi="Times New Roman" w:cs="Times New Roman"/>
          <w:sz w:val="24"/>
          <w:szCs w:val="24"/>
          <w:lang w:val="es-ES" w:eastAsia="zh-CN"/>
        </w:rPr>
      </w:pPr>
    </w:p>
    <w:p w14:paraId="6B641643" w14:textId="3891C931" w:rsidR="004A2A60" w:rsidRPr="005D32E4" w:rsidRDefault="006D4300">
      <w:pPr>
        <w:spacing w:after="0" w:line="240" w:lineRule="auto"/>
        <w:ind w:firstLine="720"/>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Las OSC/INDH que deseen organizar est</w:t>
      </w:r>
      <w:r w:rsidR="00BB2D1D">
        <w:rPr>
          <w:rFonts w:ascii="Times New Roman" w:eastAsia="SimSun" w:hAnsi="Times New Roman" w:cs="Times New Roman"/>
          <w:sz w:val="24"/>
          <w:szCs w:val="24"/>
          <w:lang w:val="es-ES" w:eastAsia="zh-CN"/>
        </w:rPr>
        <w:t>as reuniones</w:t>
      </w:r>
      <w:r w:rsidRPr="005D32E4">
        <w:rPr>
          <w:rFonts w:ascii="Times New Roman" w:eastAsia="SimSun" w:hAnsi="Times New Roman" w:cs="Times New Roman"/>
          <w:sz w:val="24"/>
          <w:szCs w:val="24"/>
          <w:lang w:val="es-ES" w:eastAsia="zh-CN"/>
        </w:rPr>
        <w:t xml:space="preserve"> informativas deberán ponerse en contacto con la Secretaría de la CMW</w:t>
      </w:r>
      <w:r w:rsidR="00BB2D1D">
        <w:rPr>
          <w:rFonts w:ascii="Times New Roman" w:eastAsia="SimSun" w:hAnsi="Times New Roman" w:cs="Times New Roman"/>
          <w:sz w:val="24"/>
          <w:szCs w:val="24"/>
          <w:lang w:val="es-ES" w:eastAsia="zh-CN"/>
        </w:rPr>
        <w:t>,</w:t>
      </w:r>
      <w:r w:rsidR="00BB2D1D" w:rsidRPr="00BB2D1D">
        <w:rPr>
          <w:rFonts w:ascii="Times New Roman" w:eastAsia="SimSun" w:hAnsi="Times New Roman" w:cs="Times New Roman"/>
          <w:sz w:val="24"/>
          <w:szCs w:val="24"/>
          <w:lang w:val="es-ES" w:eastAsia="zh-CN"/>
        </w:rPr>
        <w:t xml:space="preserve"> </w:t>
      </w:r>
      <w:hyperlink r:id="rId15" w:history="1">
        <w:r w:rsidR="00BB2D1D" w:rsidRPr="002F371B">
          <w:rPr>
            <w:rStyle w:val="Hyperlink"/>
            <w:rFonts w:ascii="Times New Roman" w:eastAsia="SimSun" w:hAnsi="Times New Roman" w:cs="Times New Roman"/>
            <w:sz w:val="24"/>
            <w:szCs w:val="24"/>
            <w:lang w:val="es-ES" w:eastAsia="zh-CN"/>
          </w:rPr>
          <w:t>ohchr-cmw@un.org</w:t>
        </w:r>
      </w:hyperlink>
      <w:r w:rsidR="00BB2D1D">
        <w:rPr>
          <w:rFonts w:ascii="Times New Roman" w:eastAsia="SimSun" w:hAnsi="Times New Roman" w:cs="Times New Roman"/>
          <w:sz w:val="24"/>
          <w:szCs w:val="24"/>
          <w:lang w:val="es-ES" w:eastAsia="zh-CN"/>
        </w:rPr>
        <w:t>,</w:t>
      </w:r>
      <w:r w:rsidRPr="005D32E4">
        <w:rPr>
          <w:rFonts w:ascii="Times New Roman" w:eastAsia="SimSun" w:hAnsi="Times New Roman" w:cs="Times New Roman"/>
          <w:sz w:val="24"/>
          <w:szCs w:val="24"/>
          <w:lang w:val="es-ES" w:eastAsia="zh-CN"/>
        </w:rPr>
        <w:t xml:space="preserve"> para coordinarlas con suficiente antelación a la sesión.</w:t>
      </w:r>
    </w:p>
    <w:p w14:paraId="7B00EE92" w14:textId="77777777" w:rsidR="00466AC6" w:rsidRPr="005D32E4" w:rsidRDefault="00466AC6" w:rsidP="003E72DD">
      <w:pPr>
        <w:spacing w:after="0" w:line="240" w:lineRule="auto"/>
        <w:ind w:firstLine="720"/>
        <w:jc w:val="both"/>
        <w:rPr>
          <w:rFonts w:ascii="Times New Roman" w:eastAsia="SimSun" w:hAnsi="Times New Roman" w:cs="Times New Roman"/>
          <w:sz w:val="24"/>
          <w:szCs w:val="24"/>
          <w:lang w:val="es-ES" w:eastAsia="zh-CN"/>
        </w:rPr>
      </w:pPr>
    </w:p>
    <w:p w14:paraId="6DCD584A" w14:textId="77777777" w:rsidR="004A2A60" w:rsidRPr="005D32E4" w:rsidRDefault="006D4300">
      <w:pPr>
        <w:spacing w:after="0" w:line="240" w:lineRule="auto"/>
        <w:ind w:left="60"/>
        <w:rPr>
          <w:rFonts w:ascii="Times New Roman" w:eastAsia="SimSun" w:hAnsi="Times New Roman" w:cs="Times New Roman"/>
          <w:b/>
          <w:bCs/>
          <w:sz w:val="24"/>
          <w:szCs w:val="24"/>
          <w:lang w:val="es-ES" w:eastAsia="zh-CN"/>
        </w:rPr>
      </w:pPr>
      <w:r w:rsidRPr="005D32E4">
        <w:rPr>
          <w:rFonts w:ascii="Times New Roman" w:eastAsia="SimSun" w:hAnsi="Times New Roman" w:cs="Times New Roman"/>
          <w:b/>
          <w:bCs/>
          <w:sz w:val="24"/>
          <w:szCs w:val="24"/>
          <w:lang w:val="es-ES" w:eastAsia="zh-CN"/>
        </w:rPr>
        <w:t>VIII.</w:t>
      </w:r>
      <w:r w:rsidRPr="005D32E4">
        <w:rPr>
          <w:rFonts w:ascii="Times New Roman" w:eastAsia="SimSun" w:hAnsi="Times New Roman" w:cs="Times New Roman"/>
          <w:b/>
          <w:bCs/>
          <w:sz w:val="24"/>
          <w:szCs w:val="24"/>
          <w:lang w:val="es-ES" w:eastAsia="zh-CN"/>
        </w:rPr>
        <w:tab/>
        <w:t>Información complementaria</w:t>
      </w:r>
    </w:p>
    <w:p w14:paraId="79C0F575" w14:textId="77777777" w:rsidR="003E72DD" w:rsidRPr="005D32E4" w:rsidRDefault="003E72DD" w:rsidP="003E72DD">
      <w:pPr>
        <w:spacing w:after="0" w:line="240" w:lineRule="auto"/>
        <w:rPr>
          <w:rFonts w:ascii="Times New Roman" w:eastAsia="SimSun" w:hAnsi="Times New Roman" w:cs="Times New Roman"/>
          <w:sz w:val="24"/>
          <w:szCs w:val="24"/>
          <w:lang w:val="es-ES" w:eastAsia="zh-CN"/>
        </w:rPr>
      </w:pPr>
    </w:p>
    <w:p w14:paraId="7A957CF7" w14:textId="77777777" w:rsidR="004A2A60" w:rsidRPr="005D32E4" w:rsidRDefault="006D4300">
      <w:pPr>
        <w:spacing w:after="0" w:line="240" w:lineRule="auto"/>
        <w:ind w:left="60" w:firstLine="660"/>
        <w:jc w:val="both"/>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 xml:space="preserve">Para más información sobre los órganos de tratados en general, información específica sobre el CMW y sobre la participación y el papel de las OSC, las INDH y los organismos especializados de las Naciones Unidas y otros órganos con respecto al procedimiento de presentación de informes por los Estados, consulte los siguientes enlaces:  </w:t>
      </w:r>
    </w:p>
    <w:p w14:paraId="53E80C7C" w14:textId="77777777" w:rsidR="003E72DD" w:rsidRPr="005D32E4" w:rsidRDefault="003E72DD" w:rsidP="003E72DD">
      <w:pPr>
        <w:spacing w:after="0" w:line="240" w:lineRule="auto"/>
        <w:ind w:left="60" w:firstLine="660"/>
        <w:jc w:val="both"/>
        <w:rPr>
          <w:rFonts w:ascii="Times New Roman" w:eastAsia="SimSun" w:hAnsi="Times New Roman" w:cs="Times New Roman"/>
          <w:sz w:val="24"/>
          <w:szCs w:val="24"/>
          <w:lang w:val="es-ES" w:eastAsia="zh-CN"/>
        </w:rPr>
      </w:pPr>
    </w:p>
    <w:p w14:paraId="0833DB86" w14:textId="77777777" w:rsidR="004A2A60" w:rsidRPr="005D32E4" w:rsidRDefault="00F067D1">
      <w:pPr>
        <w:numPr>
          <w:ilvl w:val="0"/>
          <w:numId w:val="2"/>
        </w:numPr>
        <w:spacing w:after="0" w:line="240" w:lineRule="auto"/>
        <w:rPr>
          <w:rFonts w:ascii="Times New Roman" w:eastAsia="SimSun" w:hAnsi="Times New Roman" w:cs="Times New Roman"/>
          <w:sz w:val="24"/>
          <w:szCs w:val="24"/>
          <w:lang w:val="es-ES" w:eastAsia="zh-CN"/>
        </w:rPr>
      </w:pPr>
      <w:hyperlink r:id="rId16" w:history="1">
        <w:r w:rsidR="00C17A52" w:rsidRPr="005D32E4">
          <w:rPr>
            <w:rStyle w:val="Hyperlink"/>
            <w:rFonts w:ascii="Times New Roman" w:hAnsi="Times New Roman" w:cs="Times New Roman"/>
            <w:sz w:val="24"/>
            <w:szCs w:val="24"/>
            <w:lang w:val="es-ES"/>
          </w:rPr>
          <w:t xml:space="preserve">https://www.ohchr.org/en/treaty-bodies/cmw  </w:t>
        </w:r>
      </w:hyperlink>
    </w:p>
    <w:p w14:paraId="48795B6D" w14:textId="77777777" w:rsidR="004A2A60" w:rsidRPr="005D32E4" w:rsidRDefault="00F067D1">
      <w:pPr>
        <w:numPr>
          <w:ilvl w:val="0"/>
          <w:numId w:val="2"/>
        </w:numPr>
        <w:spacing w:after="0" w:line="240" w:lineRule="auto"/>
        <w:rPr>
          <w:rFonts w:ascii="Times New Roman" w:eastAsia="SimSun" w:hAnsi="Times New Roman" w:cs="Times New Roman"/>
          <w:sz w:val="24"/>
          <w:szCs w:val="24"/>
          <w:lang w:val="es-ES" w:eastAsia="zh-CN"/>
        </w:rPr>
      </w:pPr>
      <w:hyperlink r:id="rId17" w:history="1">
        <w:r w:rsidR="00C17A52" w:rsidRPr="005D32E4">
          <w:rPr>
            <w:rStyle w:val="Hyperlink"/>
            <w:rFonts w:ascii="Times New Roman" w:hAnsi="Times New Roman" w:cs="Times New Roman"/>
            <w:sz w:val="24"/>
            <w:szCs w:val="24"/>
            <w:lang w:val="es-ES"/>
          </w:rPr>
          <w:t>https://www.ohchr.org/en/treaty-bodies/cmw/information-civil-society-non-governmental-organizations-national-human-rights-institutions</w:t>
        </w:r>
      </w:hyperlink>
      <w:r w:rsidR="003E72DD" w:rsidRPr="005D32E4">
        <w:rPr>
          <w:rFonts w:ascii="Times New Roman" w:eastAsia="SimSun" w:hAnsi="Times New Roman" w:cs="Times New Roman"/>
          <w:sz w:val="24"/>
          <w:szCs w:val="24"/>
          <w:lang w:val="es-ES" w:eastAsia="zh-CN"/>
        </w:rPr>
        <w:t xml:space="preserve"> (Aquí también puede suscribirse a las actualizaciones por correo electrónico si desea mantenerse informado sobre las actividades y novedades de la ONU en materia de derechos humanos)   </w:t>
      </w:r>
    </w:p>
    <w:p w14:paraId="72B543D4" w14:textId="77777777" w:rsidR="004A2A60" w:rsidRPr="005D32E4" w:rsidRDefault="006D4300">
      <w:pPr>
        <w:numPr>
          <w:ilvl w:val="0"/>
          <w:numId w:val="2"/>
        </w:numPr>
        <w:spacing w:after="0" w:line="240" w:lineRule="auto"/>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 xml:space="preserve">Declaración sobre la relación del Comité con las OSC: </w:t>
      </w:r>
      <w:hyperlink r:id="rId18" w:history="1">
        <w:r w:rsidRPr="005D32E4">
          <w:rPr>
            <w:rFonts w:ascii="Times New Roman" w:eastAsia="SimSun" w:hAnsi="Times New Roman" w:cs="Times New Roman"/>
            <w:color w:val="0000FF"/>
            <w:sz w:val="24"/>
            <w:szCs w:val="24"/>
            <w:u w:val="single"/>
            <w:lang w:val="es-ES" w:eastAsia="zh-CN"/>
          </w:rPr>
          <w:t>http://tbinternet.ohchr.org/_layouts/treatybodyexternal/Download.aspx?symbolno=CMW/C/21/2&amp;Lang=en</w:t>
        </w:r>
      </w:hyperlink>
    </w:p>
    <w:p w14:paraId="2EF8170D" w14:textId="77777777" w:rsidR="004A2A60" w:rsidRPr="005D32E4" w:rsidRDefault="006D4300">
      <w:pPr>
        <w:numPr>
          <w:ilvl w:val="0"/>
          <w:numId w:val="2"/>
        </w:numPr>
        <w:spacing w:after="0" w:line="240" w:lineRule="auto"/>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 xml:space="preserve">Declaración sobre la relación del Comité con las INDH: </w:t>
      </w:r>
      <w:hyperlink r:id="rId19" w:history="1">
        <w:r w:rsidRPr="005D32E4">
          <w:rPr>
            <w:rFonts w:ascii="Times New Roman" w:eastAsia="SimSun" w:hAnsi="Times New Roman" w:cs="Times New Roman"/>
            <w:color w:val="0000FF"/>
            <w:sz w:val="24"/>
            <w:szCs w:val="24"/>
            <w:u w:val="single"/>
            <w:lang w:val="es-ES" w:eastAsia="zh-CN"/>
          </w:rPr>
          <w:t>http:</w:t>
        </w:r>
      </w:hyperlink>
      <w:r w:rsidRPr="005D32E4">
        <w:rPr>
          <w:rFonts w:ascii="Times New Roman" w:eastAsia="SimSun" w:hAnsi="Times New Roman" w:cs="Times New Roman"/>
          <w:sz w:val="24"/>
          <w:szCs w:val="24"/>
          <w:lang w:val="es-ES" w:eastAsia="zh-CN"/>
        </w:rPr>
        <w:t xml:space="preserve">//tbinternet.ohchr.org/_layouts/treatybodyexternal/Download.aspx?symbolno=INT/CMW/STA/8065&amp;Lang=en </w:t>
      </w:r>
    </w:p>
    <w:p w14:paraId="7E990B16" w14:textId="77777777" w:rsidR="004A2A60" w:rsidRPr="005D32E4" w:rsidRDefault="006D4300">
      <w:pPr>
        <w:numPr>
          <w:ilvl w:val="0"/>
          <w:numId w:val="2"/>
        </w:numPr>
        <w:spacing w:after="0" w:line="240" w:lineRule="auto"/>
        <w:rPr>
          <w:rFonts w:ascii="Times New Roman" w:eastAsia="SimSun" w:hAnsi="Times New Roman" w:cs="Times New Roman"/>
          <w:sz w:val="24"/>
          <w:szCs w:val="24"/>
          <w:lang w:val="es-ES" w:eastAsia="zh-CN"/>
        </w:rPr>
      </w:pPr>
      <w:r w:rsidRPr="005D32E4">
        <w:rPr>
          <w:rFonts w:ascii="Times New Roman" w:eastAsia="SimSun" w:hAnsi="Times New Roman" w:cs="Times New Roman"/>
          <w:sz w:val="24"/>
          <w:szCs w:val="24"/>
          <w:lang w:val="es-ES" w:eastAsia="zh-CN"/>
        </w:rPr>
        <w:t xml:space="preserve">Directrices para la presentación de informes de los organismos especializados y otros órganos de las Naciones Unidas: </w:t>
      </w:r>
    </w:p>
    <w:p w14:paraId="504B4221" w14:textId="77777777" w:rsidR="004A2A60" w:rsidRPr="005D32E4" w:rsidRDefault="00F067D1">
      <w:pPr>
        <w:spacing w:after="0" w:line="240" w:lineRule="auto"/>
        <w:ind w:left="720"/>
        <w:rPr>
          <w:rFonts w:ascii="Times New Roman" w:eastAsia="SimSun" w:hAnsi="Times New Roman" w:cs="Times New Roman"/>
          <w:sz w:val="24"/>
          <w:szCs w:val="24"/>
          <w:lang w:val="es-ES" w:eastAsia="zh-CN"/>
        </w:rPr>
      </w:pPr>
      <w:hyperlink r:id="rId20" w:history="1">
        <w:r w:rsidR="003E72DD" w:rsidRPr="005D32E4">
          <w:rPr>
            <w:rFonts w:ascii="Times New Roman" w:eastAsia="SimSun" w:hAnsi="Times New Roman" w:cs="Times New Roman"/>
            <w:color w:val="0000FF"/>
            <w:sz w:val="24"/>
            <w:szCs w:val="24"/>
            <w:u w:val="single"/>
            <w:lang w:val="es-ES" w:eastAsia="zh-CN"/>
          </w:rPr>
          <w:t>https://tbinternet.ohchr.org/_layouts/treatybodyexternal/Download.aspx?symbolno=CMW%2fC%2f1&amp;Lang=en</w:t>
        </w:r>
      </w:hyperlink>
    </w:p>
    <w:p w14:paraId="7234BEA2" w14:textId="77777777" w:rsidR="004A2A60" w:rsidRPr="005D32E4" w:rsidRDefault="006D4300">
      <w:pPr>
        <w:numPr>
          <w:ilvl w:val="0"/>
          <w:numId w:val="2"/>
        </w:numPr>
        <w:spacing w:after="0" w:line="240" w:lineRule="auto"/>
        <w:rPr>
          <w:lang w:val="es-ES"/>
        </w:rPr>
      </w:pPr>
      <w:r w:rsidRPr="005D32E4">
        <w:rPr>
          <w:rFonts w:ascii="Times New Roman" w:eastAsia="SimSun" w:hAnsi="Times New Roman" w:cs="Times New Roman"/>
          <w:sz w:val="24"/>
          <w:szCs w:val="24"/>
          <w:lang w:val="es-ES" w:eastAsia="zh-CN"/>
        </w:rPr>
        <w:t xml:space="preserve">Plantilla para que las agencias de la ONU, las INDH y las OSC faciliten información sobre un Estado Parte al Comité: </w:t>
      </w:r>
      <w:hyperlink r:id="rId21" w:history="1">
        <w:r w:rsidRPr="005D32E4">
          <w:rPr>
            <w:rFonts w:ascii="Times New Roman" w:eastAsia="SimSun" w:hAnsi="Times New Roman" w:cs="Times New Roman"/>
            <w:color w:val="0000FF"/>
            <w:sz w:val="24"/>
            <w:szCs w:val="24"/>
            <w:u w:val="single"/>
            <w:lang w:val="es-ES" w:eastAsia="zh-CN"/>
          </w:rPr>
          <w:t>http:</w:t>
        </w:r>
      </w:hyperlink>
      <w:r w:rsidRPr="005D32E4">
        <w:rPr>
          <w:rFonts w:ascii="Times New Roman" w:eastAsia="SimSun" w:hAnsi="Times New Roman" w:cs="Times New Roman"/>
          <w:sz w:val="24"/>
          <w:szCs w:val="24"/>
          <w:lang w:val="es-ES" w:eastAsia="zh-CN"/>
        </w:rPr>
        <w:t xml:space="preserve">//tbinternet.ohchr.org/_layouts/treatybodyexternal/Download.aspx?symbolno=INT%2fCMW%2fINF%2f29%2f27229&amp;Lang=en </w:t>
      </w:r>
    </w:p>
    <w:p w14:paraId="6C82341A" w14:textId="77777777" w:rsidR="003E72DD" w:rsidRPr="005D32E4" w:rsidRDefault="003E72DD" w:rsidP="003E72DD">
      <w:pPr>
        <w:rPr>
          <w:lang w:val="es-ES"/>
        </w:rPr>
      </w:pPr>
      <w:permStart w:id="1666979950" w:edGrp="everyone"/>
      <w:permEnd w:id="1666979950"/>
    </w:p>
    <w:p w14:paraId="5A15AEF9" w14:textId="77777777" w:rsidR="004D0154" w:rsidRPr="005D32E4" w:rsidRDefault="00F067D1">
      <w:pPr>
        <w:rPr>
          <w:lang w:val="es-ES"/>
        </w:rPr>
      </w:pPr>
    </w:p>
    <w:sectPr w:rsidR="004D0154" w:rsidRPr="005D32E4" w:rsidSect="00A77CF0">
      <w:pgSz w:w="12240" w:h="15840"/>
      <w:pgMar w:top="709" w:right="1800" w:bottom="993"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FLECHE Isabelle">
    <w15:presenceInfo w15:providerId="AD" w15:userId="S::ifleche@ohchrapps.org::01bd47d3-b53f-4662-84d9-84e0aa4962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formatting="1"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13C96"/>
    <w:rsid w:val="00020A5A"/>
    <w:rsid w:val="00024389"/>
    <w:rsid w:val="00024C9B"/>
    <w:rsid w:val="00025311"/>
    <w:rsid w:val="00045458"/>
    <w:rsid w:val="00050255"/>
    <w:rsid w:val="00051534"/>
    <w:rsid w:val="00051CA3"/>
    <w:rsid w:val="00065DEC"/>
    <w:rsid w:val="00071C78"/>
    <w:rsid w:val="00073EC9"/>
    <w:rsid w:val="000806F6"/>
    <w:rsid w:val="00094811"/>
    <w:rsid w:val="000A2320"/>
    <w:rsid w:val="000B331F"/>
    <w:rsid w:val="000B6411"/>
    <w:rsid w:val="000F33DF"/>
    <w:rsid w:val="00126B35"/>
    <w:rsid w:val="0013277B"/>
    <w:rsid w:val="001374A1"/>
    <w:rsid w:val="00137652"/>
    <w:rsid w:val="001419B3"/>
    <w:rsid w:val="0014551F"/>
    <w:rsid w:val="00156AA2"/>
    <w:rsid w:val="00156BE1"/>
    <w:rsid w:val="001668C3"/>
    <w:rsid w:val="00171C5A"/>
    <w:rsid w:val="001B6532"/>
    <w:rsid w:val="001C42FD"/>
    <w:rsid w:val="001E6C05"/>
    <w:rsid w:val="001F3A39"/>
    <w:rsid w:val="00216C54"/>
    <w:rsid w:val="00223227"/>
    <w:rsid w:val="00296374"/>
    <w:rsid w:val="002A5301"/>
    <w:rsid w:val="002B3BA9"/>
    <w:rsid w:val="002E6B58"/>
    <w:rsid w:val="00315F04"/>
    <w:rsid w:val="003174D7"/>
    <w:rsid w:val="00321310"/>
    <w:rsid w:val="00325E9F"/>
    <w:rsid w:val="00356B8D"/>
    <w:rsid w:val="00375734"/>
    <w:rsid w:val="00395E89"/>
    <w:rsid w:val="003970BC"/>
    <w:rsid w:val="003C6DE5"/>
    <w:rsid w:val="003D1EEE"/>
    <w:rsid w:val="003E014E"/>
    <w:rsid w:val="003E381C"/>
    <w:rsid w:val="003E72DD"/>
    <w:rsid w:val="003F69A4"/>
    <w:rsid w:val="00405D7F"/>
    <w:rsid w:val="004206EA"/>
    <w:rsid w:val="00420E64"/>
    <w:rsid w:val="00431D3E"/>
    <w:rsid w:val="00440CED"/>
    <w:rsid w:val="00442279"/>
    <w:rsid w:val="004504F3"/>
    <w:rsid w:val="00466AC6"/>
    <w:rsid w:val="00473E25"/>
    <w:rsid w:val="00481E01"/>
    <w:rsid w:val="00491071"/>
    <w:rsid w:val="00496AD0"/>
    <w:rsid w:val="004A2A60"/>
    <w:rsid w:val="004A55DC"/>
    <w:rsid w:val="004A71E6"/>
    <w:rsid w:val="004B2F2A"/>
    <w:rsid w:val="004B43F6"/>
    <w:rsid w:val="004C23AB"/>
    <w:rsid w:val="004C68A5"/>
    <w:rsid w:val="00566003"/>
    <w:rsid w:val="005936E7"/>
    <w:rsid w:val="0059383D"/>
    <w:rsid w:val="005955B8"/>
    <w:rsid w:val="005B6A9B"/>
    <w:rsid w:val="005D2D1A"/>
    <w:rsid w:val="005D32E4"/>
    <w:rsid w:val="005D7618"/>
    <w:rsid w:val="005E3A25"/>
    <w:rsid w:val="005E45A8"/>
    <w:rsid w:val="006107C3"/>
    <w:rsid w:val="00661B13"/>
    <w:rsid w:val="00665241"/>
    <w:rsid w:val="006806C5"/>
    <w:rsid w:val="0069106C"/>
    <w:rsid w:val="006A1087"/>
    <w:rsid w:val="006B46C8"/>
    <w:rsid w:val="006B5DCA"/>
    <w:rsid w:val="006C4879"/>
    <w:rsid w:val="006D4300"/>
    <w:rsid w:val="006E487C"/>
    <w:rsid w:val="00727F0D"/>
    <w:rsid w:val="00732140"/>
    <w:rsid w:val="00753354"/>
    <w:rsid w:val="007574CF"/>
    <w:rsid w:val="00766CAA"/>
    <w:rsid w:val="00775120"/>
    <w:rsid w:val="00780EDA"/>
    <w:rsid w:val="00786717"/>
    <w:rsid w:val="00790597"/>
    <w:rsid w:val="007C1C71"/>
    <w:rsid w:val="007C4108"/>
    <w:rsid w:val="007D044F"/>
    <w:rsid w:val="007D2E91"/>
    <w:rsid w:val="007E3088"/>
    <w:rsid w:val="007E3E9B"/>
    <w:rsid w:val="007F66A2"/>
    <w:rsid w:val="00804AFC"/>
    <w:rsid w:val="00834D2D"/>
    <w:rsid w:val="008455CD"/>
    <w:rsid w:val="008946A2"/>
    <w:rsid w:val="008A2681"/>
    <w:rsid w:val="008A639F"/>
    <w:rsid w:val="008B3912"/>
    <w:rsid w:val="008B5671"/>
    <w:rsid w:val="008C073D"/>
    <w:rsid w:val="008F17ED"/>
    <w:rsid w:val="00902996"/>
    <w:rsid w:val="0090387D"/>
    <w:rsid w:val="00903A47"/>
    <w:rsid w:val="009045F0"/>
    <w:rsid w:val="00922409"/>
    <w:rsid w:val="00966DEB"/>
    <w:rsid w:val="00972571"/>
    <w:rsid w:val="00972E63"/>
    <w:rsid w:val="00984353"/>
    <w:rsid w:val="00987688"/>
    <w:rsid w:val="00995CDF"/>
    <w:rsid w:val="009D3F09"/>
    <w:rsid w:val="009D7CDF"/>
    <w:rsid w:val="009E0D36"/>
    <w:rsid w:val="009F075F"/>
    <w:rsid w:val="00A02EBC"/>
    <w:rsid w:val="00A17CFC"/>
    <w:rsid w:val="00A302C0"/>
    <w:rsid w:val="00A37C8C"/>
    <w:rsid w:val="00A407ED"/>
    <w:rsid w:val="00A4393C"/>
    <w:rsid w:val="00A46830"/>
    <w:rsid w:val="00A65D6F"/>
    <w:rsid w:val="00A77CF0"/>
    <w:rsid w:val="00A838A2"/>
    <w:rsid w:val="00A94241"/>
    <w:rsid w:val="00AC1A8A"/>
    <w:rsid w:val="00B20331"/>
    <w:rsid w:val="00B2263E"/>
    <w:rsid w:val="00B22FC0"/>
    <w:rsid w:val="00B62241"/>
    <w:rsid w:val="00B80D3B"/>
    <w:rsid w:val="00B80EB4"/>
    <w:rsid w:val="00BA60B7"/>
    <w:rsid w:val="00BB1EC9"/>
    <w:rsid w:val="00BB2D1D"/>
    <w:rsid w:val="00BB600C"/>
    <w:rsid w:val="00BC4392"/>
    <w:rsid w:val="00BE2461"/>
    <w:rsid w:val="00C04926"/>
    <w:rsid w:val="00C119C6"/>
    <w:rsid w:val="00C17A52"/>
    <w:rsid w:val="00C17A98"/>
    <w:rsid w:val="00C22BCE"/>
    <w:rsid w:val="00C23610"/>
    <w:rsid w:val="00C31C2D"/>
    <w:rsid w:val="00C35C5B"/>
    <w:rsid w:val="00C35DD0"/>
    <w:rsid w:val="00C43888"/>
    <w:rsid w:val="00C54591"/>
    <w:rsid w:val="00C609DF"/>
    <w:rsid w:val="00C7628F"/>
    <w:rsid w:val="00C87D55"/>
    <w:rsid w:val="00CA53F7"/>
    <w:rsid w:val="00CB59FB"/>
    <w:rsid w:val="00CF7394"/>
    <w:rsid w:val="00D01623"/>
    <w:rsid w:val="00D1720C"/>
    <w:rsid w:val="00D234C9"/>
    <w:rsid w:val="00D3472E"/>
    <w:rsid w:val="00D34B5A"/>
    <w:rsid w:val="00D75C35"/>
    <w:rsid w:val="00D80F30"/>
    <w:rsid w:val="00DA2F5B"/>
    <w:rsid w:val="00DC114F"/>
    <w:rsid w:val="00DC4210"/>
    <w:rsid w:val="00DC5517"/>
    <w:rsid w:val="00DD02C2"/>
    <w:rsid w:val="00DD5B91"/>
    <w:rsid w:val="00DE2ED9"/>
    <w:rsid w:val="00DE5910"/>
    <w:rsid w:val="00DE5D4D"/>
    <w:rsid w:val="00DE7303"/>
    <w:rsid w:val="00DE7C21"/>
    <w:rsid w:val="00E13995"/>
    <w:rsid w:val="00E16367"/>
    <w:rsid w:val="00E316FB"/>
    <w:rsid w:val="00E33C87"/>
    <w:rsid w:val="00E4452F"/>
    <w:rsid w:val="00E45A6E"/>
    <w:rsid w:val="00E574D8"/>
    <w:rsid w:val="00E727D0"/>
    <w:rsid w:val="00ED4F0E"/>
    <w:rsid w:val="00ED5F0D"/>
    <w:rsid w:val="00ED67FD"/>
    <w:rsid w:val="00EE487F"/>
    <w:rsid w:val="00EF285E"/>
    <w:rsid w:val="00F067D1"/>
    <w:rsid w:val="00F26C28"/>
    <w:rsid w:val="00F56C73"/>
    <w:rsid w:val="00F67926"/>
    <w:rsid w:val="00F919F2"/>
    <w:rsid w:val="00F9618D"/>
    <w:rsid w:val="00F97DB3"/>
    <w:rsid w:val="00FB09C9"/>
    <w:rsid w:val="00FC294F"/>
    <w:rsid w:val="00FC6525"/>
    <w:rsid w:val="00FD1A23"/>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08A23"/>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semiHidden/>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semiHidden/>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 w:type="character" w:styleId="UnresolvedMention">
    <w:name w:val="Unresolved Mention"/>
    <w:basedOn w:val="DefaultParagraphFont"/>
    <w:uiPriority w:val="99"/>
    <w:semiHidden/>
    <w:unhideWhenUsed/>
    <w:rsid w:val="00995C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027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FollowUp.aspx?Treaty=CMW&amp;Lang=en" TargetMode="External"/><Relationship Id="rId13" Type="http://schemas.openxmlformats.org/officeDocument/2006/relationships/hyperlink" Target="https://indicohelp.unog.ch/" TargetMode="External"/><Relationship Id="rId18" Type="http://schemas.openxmlformats.org/officeDocument/2006/relationships/hyperlink" Target="http://tbinternet.ohchr.org/_layouts/treatybodyexternal/Download.aspx?symbolno=CMW/C/21/2&amp;Lang=en" TargetMode="External"/><Relationship Id="rId3" Type="http://schemas.openxmlformats.org/officeDocument/2006/relationships/settings" Target="settings.xml"/><Relationship Id="rId21" Type="http://schemas.openxmlformats.org/officeDocument/2006/relationships/hyperlink" Target="http://tbinternet.ohchr.org/_layouts/treatybodyexternal/Download.aspx?symbolno=INT%2fCMW%2fINF%2f29%2f27229&amp;Lang=en" TargetMode="External"/><Relationship Id="rId7" Type="http://schemas.openxmlformats.org/officeDocument/2006/relationships/hyperlink" Target="https://tbinternet.ohchr.org/_layouts/15/treatybodyexternal/SessionDetails1.aspx?SessionID=2679&amp;Lang=en" TargetMode="External"/><Relationship Id="rId12" Type="http://schemas.openxmlformats.org/officeDocument/2006/relationships/hyperlink" Target="https://indico.un.org/event/1001815/" TargetMode="External"/><Relationship Id="rId17" Type="http://schemas.openxmlformats.org/officeDocument/2006/relationships/hyperlink" Target="https://www.ohchr.org/en/treaty-bodies/cmw/information-civil-society-non-governmental-organizations-national-human-rights-institutions" TargetMode="External"/><Relationship Id="rId2" Type="http://schemas.openxmlformats.org/officeDocument/2006/relationships/styles" Target="styles.xml"/><Relationship Id="rId16" Type="http://schemas.openxmlformats.org/officeDocument/2006/relationships/hyperlink" Target="https://www.ohchr.org/en/treaty-bodies/cmw" TargetMode="External"/><Relationship Id="rId20" Type="http://schemas.openxmlformats.org/officeDocument/2006/relationships/hyperlink" Target="https://tbinternet.ohchr.org/_layouts/treatybodyexternal/Download.aspx?symbolno=CMW%2fC%2f1&amp;Lang=en" TargetMode="External"/><Relationship Id="rId1" Type="http://schemas.openxmlformats.org/officeDocument/2006/relationships/numbering" Target="numbering.xml"/><Relationship Id="rId6" Type="http://schemas.openxmlformats.org/officeDocument/2006/relationships/image" Target="http://www.juvenilejusticepanel.org/mm/Image/logos/logo_ohchr.jpg" TargetMode="External"/><Relationship Id="rId11" Type="http://schemas.openxmlformats.org/officeDocument/2006/relationships/hyperlink" Target="mailto:ohchr-cmw@un.org"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mailto:ohchr-cmw@un.org" TargetMode="External"/><Relationship Id="rId23" Type="http://schemas.microsoft.com/office/2011/relationships/people" Target="people.xml"/><Relationship Id="rId10" Type="http://schemas.openxmlformats.org/officeDocument/2006/relationships/hyperlink" Target="mailto:ohchr-cmw@un.org" TargetMode="External"/><Relationship Id="rId19" Type="http://schemas.openxmlformats.org/officeDocument/2006/relationships/hyperlink" Target="http://tbinternet.ohchr.org/_layouts/treatybodyexternal/Download.aspx?symbolno=INT/CMW/STA/8065&amp;Lang=en" TargetMode="External"/><Relationship Id="rId4" Type="http://schemas.openxmlformats.org/officeDocument/2006/relationships/webSettings" Target="webSettings.xml"/><Relationship Id="rId9" Type="http://schemas.openxmlformats.org/officeDocument/2006/relationships/hyperlink" Target="https://media.un.org/en/webtv/" TargetMode="External"/><Relationship Id="rId14" Type="http://schemas.openxmlformats.org/officeDocument/2006/relationships/hyperlink" Target="https://media.un.org/en/webt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179</TotalTime>
  <Pages>5</Pages>
  <Words>2203</Words>
  <Characters>12562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docId:9EB2F7B1A89DDEF363FB4D65838DEF77</cp:keywords>
  <dc:description/>
  <cp:lastModifiedBy>FLECHE Isabelle</cp:lastModifiedBy>
  <cp:revision>47</cp:revision>
  <dcterms:created xsi:type="dcterms:W3CDTF">2023-09-12T07:23:00Z</dcterms:created>
  <dcterms:modified xsi:type="dcterms:W3CDTF">2023-11-14T13:32:00Z</dcterms:modified>
</cp:coreProperties>
</file>