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CF5" w:rsidRDefault="00E67A70" w:rsidP="009149A0">
      <w:pPr>
        <w:pStyle w:val="NoSpacing"/>
        <w:rPr>
          <w:rFonts w:eastAsia="Times New Roman" w:cs="Microsoft Sans Serif"/>
        </w:rPr>
      </w:pPr>
      <w:bookmarkStart w:id="0" w:name="_GoBack"/>
      <w:bookmarkEnd w:id="0"/>
      <w:r>
        <w:rPr>
          <w:noProof/>
          <w:lang w:val="en-GB" w:eastAsia="en-GB"/>
        </w:rPr>
        <mc:AlternateContent>
          <mc:Choice Requires="wps">
            <w:drawing>
              <wp:anchor distT="0" distB="0" distL="114300" distR="114300" simplePos="0" relativeHeight="251652608" behindDoc="0" locked="0" layoutInCell="1" allowOverlap="1">
                <wp:simplePos x="0" y="0"/>
                <wp:positionH relativeFrom="page">
                  <wp:posOffset>388620</wp:posOffset>
                </wp:positionH>
                <wp:positionV relativeFrom="page">
                  <wp:posOffset>379095</wp:posOffset>
                </wp:positionV>
                <wp:extent cx="1183005" cy="9913620"/>
                <wp:effectExtent l="7620" t="7620" r="0" b="3810"/>
                <wp:wrapNone/>
                <wp:docPr id="11" name="Freeform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1183005" cy="9913620"/>
                        </a:xfrm>
                        <a:custGeom>
                          <a:avLst/>
                          <a:gdLst>
                            <a:gd name="T0" fmla="*/ 1183005 w 502"/>
                            <a:gd name="T1" fmla="*/ 0 h 3168"/>
                            <a:gd name="T2" fmla="*/ 219162 w 502"/>
                            <a:gd name="T3" fmla="*/ 0 h 3168"/>
                            <a:gd name="T4" fmla="*/ 0 w 502"/>
                            <a:gd name="T5" fmla="*/ 9913620 h 3168"/>
                            <a:gd name="T6" fmla="*/ 1183005 w 502"/>
                            <a:gd name="T7" fmla="*/ 9913620 h 3168"/>
                            <a:gd name="T8" fmla="*/ 1183005 w 502"/>
                            <a:gd name="T9" fmla="*/ 0 h 316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02" h="3168">
                              <a:moveTo>
                                <a:pt x="502" y="0"/>
                              </a:moveTo>
                              <a:cubicBezTo>
                                <a:pt x="93" y="0"/>
                                <a:pt x="93" y="0"/>
                                <a:pt x="93" y="0"/>
                              </a:cubicBezTo>
                              <a:cubicBezTo>
                                <a:pt x="146" y="383"/>
                                <a:pt x="323" y="1900"/>
                                <a:pt x="0" y="3168"/>
                              </a:cubicBezTo>
                              <a:cubicBezTo>
                                <a:pt x="502" y="3168"/>
                                <a:pt x="502" y="3168"/>
                                <a:pt x="502" y="3168"/>
                              </a:cubicBezTo>
                              <a:lnTo>
                                <a:pt x="502" y="0"/>
                              </a:lnTo>
                              <a:close/>
                            </a:path>
                          </a:pathLst>
                        </a:custGeom>
                        <a:solidFill>
                          <a:srgbClr val="00B0F0"/>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10" o:spid="_x0000_s1026" style="position:absolute;margin-left:30.6pt;margin-top:29.85pt;width:93.15pt;height:780.6pt;flip:x;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02,3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" path="m502,c93,,93,,93,,146,383,323,1900,,3168v502,,502,,502,l502,xe" fillcolor="#00b0f0" stroked="f" strokecolor="#212120">
                <v:shadow color="#8c8682"/>
                <v:path arrowok="t" o:connecttype="custom" o:connectlocs="2147483647,0;516473589,0;0,2147483647;2147483647,2147483647;2147483647,0" o:connectangles="0,0,0,0,0"/>
                <w10:wrap anchorx="page" anchory="page"/>
              </v:shape>
            </w:pict>
          </mc:Fallback>
        </mc:AlternateContent>
      </w:r>
    </w:p>
    <w:tbl>
      <w:tblPr>
        <w:tblW w:w="5000" w:type="pct"/>
        <w:jc w:val="center"/>
        <w:tblBorders>
          <w:top w:val="single" w:sz="48" w:space="0" w:color="FFFFFF"/>
          <w:left w:val="single" w:sz="48" w:space="0" w:color="FFFFFF"/>
          <w:bottom w:val="single" w:sz="48" w:space="0" w:color="FFFFFF"/>
          <w:right w:val="single" w:sz="48" w:space="0" w:color="FFFFFF"/>
          <w:insideH w:val="single" w:sz="48" w:space="0" w:color="FFFFFF"/>
          <w:insideV w:val="single" w:sz="48" w:space="0" w:color="FFFFFF"/>
        </w:tblBorders>
        <w:tblCellMar>
          <w:left w:w="115" w:type="dxa"/>
          <w:right w:w="115" w:type="dxa"/>
        </w:tblCellMar>
        <w:tblLook w:val="01E0" w:firstRow="1" w:lastRow="1" w:firstColumn="1" w:lastColumn="1" w:noHBand="0" w:noVBand="0"/>
      </w:tblPr>
      <w:tblGrid>
        <w:gridCol w:w="2697"/>
        <w:gridCol w:w="6604"/>
      </w:tblGrid>
      <w:tr w:rsidR="00F92CF5">
        <w:trPr>
          <w:trHeight w:val="3960"/>
          <w:jc w:val="center"/>
        </w:trPr>
        <w:tc>
          <w:tcPr>
            <w:tcW w:w="1450" w:type="pct"/>
            <w:tcBorders>
              <w:top w:val="nil"/>
              <w:left w:val="nil"/>
              <w:bottom w:val="nil"/>
              <w:right w:val="nil"/>
            </w:tcBorders>
          </w:tcPr>
          <w:p w:rsidR="00F92CF5" w:rsidRPr="00F23C69" w:rsidRDefault="00F92CF5" w:rsidP="009149A0">
            <w:pPr>
              <w:pStyle w:val="NoSpacing"/>
              <w:rPr>
                <w:rFonts w:cs="Microsoft Sans Serif"/>
              </w:rPr>
            </w:pPr>
          </w:p>
        </w:tc>
        <w:tc>
          <w:tcPr>
            <w:tcW w:w="3550" w:type="pct"/>
            <w:tcBorders>
              <w:top w:val="nil"/>
              <w:left w:val="nil"/>
              <w:bottom w:val="nil"/>
              <w:right w:val="nil"/>
            </w:tcBorders>
            <w:tcMar>
              <w:left w:w="115" w:type="dxa"/>
              <w:bottom w:w="115" w:type="dxa"/>
            </w:tcMar>
            <w:vAlign w:val="bottom"/>
          </w:tcPr>
          <w:p w:rsidR="00F92CF5" w:rsidRPr="00F23C69" w:rsidRDefault="00F92CF5" w:rsidP="00F23C69">
            <w:pPr>
              <w:pStyle w:val="Title"/>
              <w:jc w:val="left"/>
              <w:rPr>
                <w:rFonts w:cs="Microsoft Sans Serif"/>
              </w:rPr>
            </w:pPr>
            <w:r w:rsidRPr="00F23C69">
              <w:t xml:space="preserve">Gender Report for the Compilation of the List of Issues to </w:t>
            </w:r>
            <w:smartTag w:uri="urn:schemas-microsoft-com:office:smarttags" w:element="country-region">
              <w:smartTag w:uri="urn:schemas-microsoft-com:office:smarttags" w:element="place">
                <w:r w:rsidRPr="00F23C69">
                  <w:t>Japan</w:t>
                </w:r>
              </w:smartTag>
            </w:smartTag>
          </w:p>
        </w:tc>
      </w:tr>
      <w:tr w:rsidR="00F92CF5">
        <w:trPr>
          <w:jc w:val="center"/>
        </w:trPr>
        <w:tc>
          <w:tcPr>
            <w:tcW w:w="1450" w:type="pct"/>
            <w:tcBorders>
              <w:top w:val="nil"/>
              <w:left w:val="nil"/>
              <w:bottom w:val="nil"/>
              <w:right w:val="nil"/>
            </w:tcBorders>
          </w:tcPr>
          <w:p w:rsidR="00F92CF5" w:rsidRPr="00F23C69" w:rsidRDefault="00E67A70" w:rsidP="009149A0">
            <w:pPr>
              <w:pStyle w:val="NoSpacing"/>
              <w:rPr>
                <w:rFonts w:cs="Microsoft Sans Serif"/>
              </w:rPr>
            </w:pPr>
            <w:r>
              <w:rPr>
                <w:noProof/>
                <w:lang w:val="en-GB" w:eastAsia="en-GB"/>
              </w:rPr>
              <mc:AlternateContent>
                <mc:Choice Requires="wps">
                  <w:drawing>
                    <wp:anchor distT="0" distB="0" distL="114300" distR="114300" simplePos="0" relativeHeight="251654656" behindDoc="0" locked="0" layoutInCell="1" allowOverlap="1">
                      <wp:simplePos x="0" y="0"/>
                      <wp:positionH relativeFrom="column">
                        <wp:posOffset>1157605</wp:posOffset>
                      </wp:positionH>
                      <wp:positionV relativeFrom="paragraph">
                        <wp:posOffset>3432175</wp:posOffset>
                      </wp:positionV>
                      <wp:extent cx="90805" cy="1752600"/>
                      <wp:effectExtent l="5080" t="12700" r="8890" b="6350"/>
                      <wp:wrapNone/>
                      <wp:docPr id="10"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0805" cy="1752600"/>
                              </a:xfrm>
                              <a:prstGeom prst="rect">
                                <a:avLst/>
                              </a:prstGeom>
                              <a:solidFill>
                                <a:srgbClr val="FFFFFF"/>
                              </a:solidFill>
                              <a:ln w="0">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2" o:spid="_x0000_s1026" style="position:absolute;margin-left:91.15pt;margin-top:270.25pt;width:7.15pt;height:138pt;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" strokecolor="white" strokeweight="0"/>
                  </w:pict>
                </mc:Fallback>
              </mc:AlternateContent>
            </w:r>
          </w:p>
        </w:tc>
        <w:tc>
          <w:tcPr>
            <w:tcW w:w="3550" w:type="pct"/>
            <w:tcBorders>
              <w:top w:val="nil"/>
              <w:left w:val="nil"/>
              <w:bottom w:val="nil"/>
              <w:right w:val="nil"/>
            </w:tcBorders>
            <w:tcMar>
              <w:left w:w="72" w:type="dxa"/>
              <w:bottom w:w="216" w:type="dxa"/>
              <w:right w:w="0" w:type="dxa"/>
            </w:tcMar>
            <w:vAlign w:val="bottom"/>
          </w:tcPr>
          <w:p w:rsidR="00F92CF5" w:rsidRPr="00F23C69" w:rsidRDefault="00F92CF5" w:rsidP="00F23C69">
            <w:pPr>
              <w:spacing w:line="240" w:lineRule="auto"/>
              <w:jc w:val="left"/>
              <w:rPr>
                <w:rFonts w:ascii="Tw Cen MT" w:hAnsi="Tw Cen MT" w:cs="Tw Cen MT"/>
                <w:sz w:val="56"/>
                <w:szCs w:val="56"/>
                <w:lang w:val="en-GB"/>
              </w:rPr>
            </w:pPr>
            <w:r w:rsidRPr="00F23C69">
              <w:rPr>
                <w:rFonts w:ascii="Tw Cen MT" w:hAnsi="Tw Cen MT" w:cs="Tw Cen MT"/>
                <w:sz w:val="56"/>
                <w:szCs w:val="56"/>
                <w:lang w:val="en-GB"/>
              </w:rPr>
              <w:t>Proposed Questions and its Background Information</w:t>
            </w:r>
          </w:p>
        </w:tc>
      </w:tr>
      <w:tr w:rsidR="00F92CF5">
        <w:trPr>
          <w:jc w:val="center"/>
        </w:trPr>
        <w:tc>
          <w:tcPr>
            <w:tcW w:w="1450" w:type="pct"/>
            <w:tcBorders>
              <w:top w:val="nil"/>
              <w:left w:val="nil"/>
              <w:bottom w:val="nil"/>
              <w:right w:val="nil"/>
            </w:tcBorders>
            <w:vAlign w:val="center"/>
          </w:tcPr>
          <w:p w:rsidR="00F92CF5" w:rsidRPr="00F23C69" w:rsidRDefault="00E67A70" w:rsidP="009149A0">
            <w:pPr>
              <w:pStyle w:val="NoSpacing"/>
              <w:rPr>
                <w:rFonts w:cs="Microsoft Sans Serif"/>
              </w:rPr>
            </w:pPr>
            <w:r>
              <w:rPr>
                <w:noProof/>
                <w:lang w:val="en-GB" w:eastAsia="en-GB"/>
              </w:rPr>
              <mc:AlternateContent>
                <mc:Choice Requires="wps">
                  <w:drawing>
                    <wp:anchor distT="0" distB="0" distL="114300" distR="114300" simplePos="0" relativeHeight="251653632" behindDoc="0" locked="0" layoutInCell="1" allowOverlap="1">
                      <wp:simplePos x="0" y="0"/>
                      <wp:positionH relativeFrom="column">
                        <wp:posOffset>-313055</wp:posOffset>
                      </wp:positionH>
                      <wp:positionV relativeFrom="paragraph">
                        <wp:posOffset>1490980</wp:posOffset>
                      </wp:positionV>
                      <wp:extent cx="6774180" cy="1347470"/>
                      <wp:effectExtent l="1270" t="0" r="0" b="0"/>
                      <wp:wrapNone/>
                      <wp:docPr id="9"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4180" cy="1347470"/>
                              </a:xfrm>
                              <a:prstGeom prst="rect">
                                <a:avLst/>
                              </a:prstGeom>
                              <a:solidFill>
                                <a:srgbClr val="00B0F0"/>
                              </a:solidFill>
                              <a:ln>
                                <a:noFill/>
                              </a:ln>
                              <a:extLst>
                                <a:ext uri="{91240B29-F687-4F45-9708-019B960494DF}">
                                  <a14:hiddenLine xmlns:a14="http://schemas.microsoft.com/office/drawing/2010/main" w="0">
                                    <a:solidFill>
                                      <a:srgbClr val="FF0000"/>
                                    </a:solidFill>
                                    <a:miter lim="800000"/>
                                    <a:headEnd/>
                                    <a:tailEnd/>
                                  </a14:hiddenLine>
                                </a:ext>
                              </a:extLst>
                            </wps:spPr>
                            <wps:txbx>
                              <w:txbxContent>
                                <w:p w:rsidR="00F92CF5" w:rsidRPr="00F62FF5" w:rsidRDefault="00F92CF5" w:rsidP="00C47CDC">
                                  <w:r w:rsidRPr="00F62FF5">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1" o:spid="_x0000_s1026" style="position:absolute;left:0;text-align:left;margin-left:-24.65pt;margin-top:117.4pt;width:533.4pt;height:106.1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" fillcolor="#00b0f0" stroked="f" strokecolor="red" strokeweight="0">
                      <v:textbox>
                        <w:txbxContent>
                          <w:p w:rsidR="00F92CF5" w:rsidRPr="00F62FF5" w:rsidRDefault="00F92CF5" w:rsidP="00C47CDC">
                            <w:r w:rsidRPr="00F62FF5">
                              <w:t xml:space="preserve">              </w:t>
                            </w:r>
                          </w:p>
                        </w:txbxContent>
                      </v:textbox>
                    </v:rect>
                  </w:pict>
                </mc:Fallback>
              </mc:AlternateContent>
            </w:r>
          </w:p>
        </w:tc>
        <w:tc>
          <w:tcPr>
            <w:tcW w:w="3550" w:type="pct"/>
            <w:tcBorders>
              <w:top w:val="nil"/>
              <w:left w:val="nil"/>
              <w:bottom w:val="nil"/>
              <w:right w:val="nil"/>
            </w:tcBorders>
            <w:tcMar>
              <w:top w:w="432" w:type="dxa"/>
              <w:left w:w="216" w:type="dxa"/>
              <w:right w:w="432" w:type="dxa"/>
            </w:tcMar>
          </w:tcPr>
          <w:p w:rsidR="00F92CF5" w:rsidRPr="00F23C69" w:rsidRDefault="00F92CF5" w:rsidP="00F23C69">
            <w:pPr>
              <w:pStyle w:val="NoSpacing"/>
              <w:spacing w:after="120"/>
              <w:rPr>
                <w:sz w:val="28"/>
                <w:szCs w:val="28"/>
                <w:lang w:val="en-GB"/>
              </w:rPr>
            </w:pPr>
            <w:r w:rsidRPr="00F23C69">
              <w:rPr>
                <w:sz w:val="28"/>
                <w:szCs w:val="28"/>
                <w:lang w:val="en-GB"/>
              </w:rPr>
              <w:t xml:space="preserve">Complementing the 3rd Report of </w:t>
            </w:r>
            <w:smartTag w:uri="urn:schemas-microsoft-com:office:smarttags" w:element="country-region">
              <w:smartTag w:uri="urn:schemas-microsoft-com:office:smarttags" w:element="place">
                <w:r w:rsidRPr="00F23C69">
                  <w:rPr>
                    <w:sz w:val="28"/>
                    <w:szCs w:val="28"/>
                    <w:lang w:val="en-GB"/>
                  </w:rPr>
                  <w:t>Japan</w:t>
                </w:r>
              </w:smartTag>
            </w:smartTag>
            <w:r w:rsidRPr="00F23C69">
              <w:rPr>
                <w:sz w:val="28"/>
                <w:szCs w:val="28"/>
                <w:lang w:val="en-GB"/>
              </w:rPr>
              <w:t xml:space="preserve"> on the </w:t>
            </w:r>
          </w:p>
          <w:p w:rsidR="00F92CF5" w:rsidRPr="00F23C69" w:rsidRDefault="00F92CF5" w:rsidP="00F23C69">
            <w:pPr>
              <w:pStyle w:val="NoSpacing"/>
              <w:spacing w:after="120"/>
              <w:rPr>
                <w:sz w:val="28"/>
                <w:szCs w:val="28"/>
                <w:lang w:val="en-GB"/>
              </w:rPr>
            </w:pPr>
            <w:r w:rsidRPr="00F23C69">
              <w:rPr>
                <w:sz w:val="28"/>
                <w:szCs w:val="28"/>
                <w:lang w:val="en-GB"/>
              </w:rPr>
              <w:t>International Covenant on Economic, Social and Cultural Rights (ICESCR)</w:t>
            </w:r>
          </w:p>
          <w:p w:rsidR="00F92CF5" w:rsidRPr="00F23C69" w:rsidRDefault="00F92CF5" w:rsidP="00F23C69">
            <w:pPr>
              <w:pStyle w:val="NoSpacing"/>
              <w:spacing w:after="120"/>
              <w:rPr>
                <w:rFonts w:cs="Microsoft Sans Serif"/>
                <w:lang w:val="en-GB"/>
              </w:rPr>
            </w:pPr>
          </w:p>
        </w:tc>
      </w:tr>
    </w:tbl>
    <w:p w:rsidR="00F92CF5" w:rsidRPr="00332ED4" w:rsidRDefault="00E67A70" w:rsidP="00332ED4">
      <w:r>
        <w:rPr>
          <w:noProof/>
          <w:lang w:val="en-GB" w:eastAsia="en-GB"/>
        </w:rPr>
        <mc:AlternateContent>
          <mc:Choice Requires="wps">
            <w:drawing>
              <wp:anchor distT="0" distB="0" distL="114300" distR="114300" simplePos="0" relativeHeight="251655680" behindDoc="0" locked="0" layoutInCell="1" allowOverlap="1">
                <wp:simplePos x="0" y="0"/>
                <wp:positionH relativeFrom="column">
                  <wp:posOffset>1342390</wp:posOffset>
                </wp:positionH>
                <wp:positionV relativeFrom="paragraph">
                  <wp:posOffset>86360</wp:posOffset>
                </wp:positionV>
                <wp:extent cx="4869180" cy="1129665"/>
                <wp:effectExtent l="0" t="635" r="0" b="3175"/>
                <wp:wrapNone/>
                <wp:docPr id="8"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9180" cy="1129665"/>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2CF5" w:rsidRPr="00F23C69" w:rsidRDefault="00F92CF5" w:rsidP="00D26231">
                            <w:pPr>
                              <w:spacing w:before="0" w:after="0" w:line="240" w:lineRule="auto"/>
                              <w:ind w:left="0"/>
                              <w:rPr>
                                <w:b/>
                                <w:bCs/>
                                <w:color w:val="FFFFFF"/>
                              </w:rPr>
                            </w:pPr>
                          </w:p>
                          <w:p w:rsidR="00F92CF5" w:rsidRPr="00F23C69" w:rsidRDefault="00F92CF5" w:rsidP="00AB3EB5">
                            <w:pPr>
                              <w:spacing w:before="0" w:after="0" w:line="240" w:lineRule="auto"/>
                              <w:ind w:left="0"/>
                              <w:rPr>
                                <w:b/>
                                <w:bCs/>
                                <w:color w:val="FFFFFF"/>
                                <w:sz w:val="36"/>
                                <w:szCs w:val="36"/>
                                <w:lang w:val="en-GB"/>
                              </w:rPr>
                            </w:pPr>
                            <w:r w:rsidRPr="00F23C69">
                              <w:rPr>
                                <w:b/>
                                <w:bCs/>
                                <w:color w:val="FFFFFF"/>
                                <w:sz w:val="36"/>
                                <w:szCs w:val="36"/>
                              </w:rPr>
                              <w:t xml:space="preserve">ICESCR Gender Report Project / </w:t>
                            </w:r>
                            <w:smartTag w:uri="urn:schemas-microsoft-com:office:smarttags" w:element="country-region">
                              <w:smartTag w:uri="urn:schemas-microsoft-com:office:smarttags" w:element="place">
                                <w:r w:rsidRPr="00F23C69">
                                  <w:rPr>
                                    <w:b/>
                                    <w:bCs/>
                                    <w:color w:val="FFFFFF"/>
                                    <w:sz w:val="36"/>
                                    <w:szCs w:val="36"/>
                                  </w:rPr>
                                  <w:t>JAPAN</w:t>
                                </w:r>
                              </w:smartTag>
                            </w:smartTag>
                          </w:p>
                          <w:p w:rsidR="00F92CF5" w:rsidRPr="00F23C69" w:rsidRDefault="00F92CF5" w:rsidP="00AB3EB5">
                            <w:pPr>
                              <w:spacing w:before="0" w:after="0" w:line="240" w:lineRule="auto"/>
                              <w:ind w:left="0"/>
                              <w:rPr>
                                <w:b/>
                                <w:bCs/>
                                <w:color w:val="FFFFFF"/>
                                <w:sz w:val="36"/>
                                <w:szCs w:val="36"/>
                                <w:lang w:val="en-GB"/>
                              </w:rPr>
                            </w:pPr>
                          </w:p>
                          <w:p w:rsidR="00F92CF5" w:rsidRPr="00F23C69" w:rsidRDefault="00F92CF5">
                            <w:pPr>
                              <w:ind w:left="0"/>
                              <w:rPr>
                                <w:b/>
                                <w:bCs/>
                                <w:color w:val="FFFFFF"/>
                                <w:sz w:val="24"/>
                                <w:szCs w:val="24"/>
                                <w:lang w:val="en-GB"/>
                              </w:rPr>
                            </w:pPr>
                            <w:smartTag w:uri="urn:schemas-microsoft-com:office:smarttags" w:element="date">
                              <w:smartTagPr>
                                <w:attr w:name="Month" w:val="3"/>
                                <w:attr w:name="Day" w:val="21"/>
                                <w:attr w:name="Year" w:val="2012"/>
                              </w:smartTagPr>
                              <w:r w:rsidRPr="00F23C69">
                                <w:rPr>
                                  <w:b/>
                                  <w:bCs/>
                                  <w:color w:val="FFFFFF"/>
                                  <w:sz w:val="24"/>
                                  <w:szCs w:val="24"/>
                                  <w:lang w:val="en-GB"/>
                                </w:rPr>
                                <w:t>March 21, 2012</w:t>
                              </w:r>
                            </w:smartTag>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3" o:spid="_x0000_s1027" type="#_x0000_t202" style="position:absolute;left:0;text-align:left;margin-left:105.7pt;margin-top:6.8pt;width:383.4pt;height:88.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" fillcolor="#00b0f0" stroked="f">
                <v:textbox>
                  <w:txbxContent>
                    <w:p w:rsidR="00F92CF5" w:rsidRPr="00F23C69" w:rsidRDefault="00F92CF5" w:rsidP="00D26231">
                      <w:pPr>
                        <w:spacing w:before="0" w:after="0" w:line="240" w:lineRule="auto"/>
                        <w:ind w:left="0"/>
                        <w:rPr>
                          <w:b/>
                          <w:bCs/>
                          <w:color w:val="FFFFFF"/>
                        </w:rPr>
                      </w:pPr>
                    </w:p>
                    <w:p w:rsidR="00F92CF5" w:rsidRPr="00F23C69" w:rsidRDefault="00F92CF5" w:rsidP="00AB3EB5">
                      <w:pPr>
                        <w:spacing w:before="0" w:after="0" w:line="240" w:lineRule="auto"/>
                        <w:ind w:left="0"/>
                        <w:rPr>
                          <w:b/>
                          <w:bCs/>
                          <w:color w:val="FFFFFF"/>
                          <w:sz w:val="36"/>
                          <w:szCs w:val="36"/>
                          <w:lang w:val="en-GB"/>
                        </w:rPr>
                      </w:pPr>
                      <w:r w:rsidRPr="00F23C69">
                        <w:rPr>
                          <w:b/>
                          <w:bCs/>
                          <w:color w:val="FFFFFF"/>
                          <w:sz w:val="36"/>
                          <w:szCs w:val="36"/>
                        </w:rPr>
                        <w:t xml:space="preserve">ICESCR Gender Report Project / </w:t>
                      </w:r>
                      <w:smartTag w:uri="urn:schemas-microsoft-com:office:smarttags" w:element="country-region">
                        <w:smartTag w:uri="urn:schemas-microsoft-com:office:smarttags" w:element="place">
                          <w:r w:rsidRPr="00F23C69">
                            <w:rPr>
                              <w:b/>
                              <w:bCs/>
                              <w:color w:val="FFFFFF"/>
                              <w:sz w:val="36"/>
                              <w:szCs w:val="36"/>
                            </w:rPr>
                            <w:t>JAPAN</w:t>
                          </w:r>
                        </w:smartTag>
                      </w:smartTag>
                    </w:p>
                    <w:p w:rsidR="00F92CF5" w:rsidRPr="00F23C69" w:rsidRDefault="00F92CF5" w:rsidP="00AB3EB5">
                      <w:pPr>
                        <w:spacing w:before="0" w:after="0" w:line="240" w:lineRule="auto"/>
                        <w:ind w:left="0"/>
                        <w:rPr>
                          <w:b/>
                          <w:bCs/>
                          <w:color w:val="FFFFFF"/>
                          <w:sz w:val="36"/>
                          <w:szCs w:val="36"/>
                          <w:lang w:val="en-GB"/>
                        </w:rPr>
                      </w:pPr>
                    </w:p>
                    <w:p w:rsidR="00F92CF5" w:rsidRPr="00F23C69" w:rsidRDefault="00F92CF5">
                      <w:pPr>
                        <w:ind w:left="0"/>
                        <w:rPr>
                          <w:b/>
                          <w:bCs/>
                          <w:color w:val="FFFFFF"/>
                          <w:sz w:val="24"/>
                          <w:szCs w:val="24"/>
                          <w:lang w:val="en-GB"/>
                        </w:rPr>
                      </w:pPr>
                      <w:smartTag w:uri="urn:schemas-microsoft-com:office:smarttags" w:element="date">
                        <w:smartTagPr>
                          <w:attr w:name="Month" w:val="3"/>
                          <w:attr w:name="Day" w:val="21"/>
                          <w:attr w:name="Year" w:val="2012"/>
                        </w:smartTagPr>
                        <w:r w:rsidRPr="00F23C69">
                          <w:rPr>
                            <w:b/>
                            <w:bCs/>
                            <w:color w:val="FFFFFF"/>
                            <w:sz w:val="24"/>
                            <w:szCs w:val="24"/>
                            <w:lang w:val="en-GB"/>
                          </w:rPr>
                          <w:t>March 21, 2012</w:t>
                        </w:r>
                      </w:smartTag>
                    </w:p>
                  </w:txbxContent>
                </v:textbox>
              </v:shape>
            </w:pict>
          </mc:Fallback>
        </mc:AlternateContent>
      </w:r>
    </w:p>
    <w:p w:rsidR="00F92CF5" w:rsidRDefault="00F92CF5" w:rsidP="009149A0">
      <w:pPr>
        <w:pStyle w:val="TOCHeading"/>
        <w:ind w:left="680"/>
        <w:rPr>
          <w:rFonts w:ascii="Microsoft Sans Serif" w:hAnsi="Microsoft Sans Serif" w:cs="Microsoft Sans Serif"/>
          <w:b w:val="0"/>
          <w:bCs w:val="0"/>
          <w:color w:val="auto"/>
          <w:sz w:val="20"/>
          <w:szCs w:val="20"/>
          <w:lang w:val="en-US" w:eastAsia="ja-JP"/>
        </w:rPr>
      </w:pPr>
    </w:p>
    <w:p w:rsidR="00F92CF5" w:rsidRDefault="00F92CF5" w:rsidP="005B4511"/>
    <w:p w:rsidR="00F92CF5" w:rsidRDefault="00F92CF5" w:rsidP="005B4511"/>
    <w:p w:rsidR="00F92CF5" w:rsidRDefault="00F92CF5" w:rsidP="005B4511"/>
    <w:p w:rsidR="00F92CF5" w:rsidRPr="005B4511" w:rsidRDefault="00F92CF5" w:rsidP="005B4511"/>
    <w:p w:rsidR="00F92CF5" w:rsidRDefault="00F92CF5" w:rsidP="009149A0">
      <w:pPr>
        <w:pStyle w:val="TOCHeading"/>
        <w:ind w:left="680"/>
        <w:rPr>
          <w:rFonts w:cs="Microsoft Sans Serif"/>
        </w:rPr>
      </w:pPr>
      <w:r w:rsidRPr="004A6CCA">
        <w:t>ORGANISATIONS CONTRIBUTING TO THE REPORT</w:t>
      </w:r>
    </w:p>
    <w:p w:rsidR="00F92CF5" w:rsidRPr="00332ED4" w:rsidRDefault="00F92CF5" w:rsidP="00812CC4">
      <w:pPr>
        <w:spacing w:before="0" w:after="0" w:line="240" w:lineRule="auto"/>
        <w:jc w:val="left"/>
        <w:rPr>
          <w:rFonts w:ascii="Arial Unicode MS" w:hAnsi="Arial Unicode MS" w:cs="Arial Unicode MS"/>
          <w:sz w:val="24"/>
          <w:szCs w:val="24"/>
        </w:rPr>
      </w:pPr>
      <w:r w:rsidRPr="00332ED4">
        <w:rPr>
          <w:rFonts w:ascii="Arial Unicode MS" w:hAnsi="Arial Unicode MS" w:cs="Arial Unicode MS"/>
          <w:sz w:val="24"/>
          <w:szCs w:val="24"/>
        </w:rPr>
        <w:t>Action to Eliminate Gender Discriminatory Remarks by Public Officials</w:t>
      </w:r>
    </w:p>
    <w:p w:rsidR="00F92CF5" w:rsidRPr="00332ED4" w:rsidRDefault="00F92CF5" w:rsidP="00812CC4">
      <w:pPr>
        <w:spacing w:before="0" w:after="0" w:line="240" w:lineRule="auto"/>
        <w:jc w:val="left"/>
        <w:rPr>
          <w:rFonts w:ascii="Arial" w:hAnsi="Arial" w:cs="Arial"/>
          <w:sz w:val="24"/>
          <w:szCs w:val="24"/>
        </w:rPr>
      </w:pPr>
      <w:r w:rsidRPr="00332ED4">
        <w:rPr>
          <w:rFonts w:ascii="Arial" w:hAnsi="Arial" w:cs="Arial"/>
          <w:sz w:val="24"/>
          <w:szCs w:val="24"/>
        </w:rPr>
        <w:t xml:space="preserve">Asia-Japan Women's </w:t>
      </w:r>
      <w:smartTag w:uri="urn:schemas-microsoft-com:office:smarttags" w:element="PlaceName">
        <w:smartTag w:uri="urn:schemas-microsoft-com:office:smarttags" w:element="place">
          <w:r w:rsidRPr="00332ED4">
            <w:rPr>
              <w:rFonts w:ascii="Arial" w:hAnsi="Arial" w:cs="Arial"/>
              <w:sz w:val="24"/>
              <w:szCs w:val="24"/>
            </w:rPr>
            <w:t>Resource</w:t>
          </w:r>
        </w:smartTag>
        <w:r w:rsidRPr="00332ED4">
          <w:rPr>
            <w:rFonts w:ascii="Arial" w:hAnsi="Arial" w:cs="Arial"/>
            <w:sz w:val="24"/>
            <w:szCs w:val="24"/>
          </w:rPr>
          <w:t xml:space="preserve"> </w:t>
        </w:r>
        <w:smartTag w:uri="urn:schemas-microsoft-com:office:smarttags" w:element="PlaceType">
          <w:r w:rsidRPr="00332ED4">
            <w:rPr>
              <w:rFonts w:ascii="Arial" w:hAnsi="Arial" w:cs="Arial"/>
              <w:sz w:val="24"/>
              <w:szCs w:val="24"/>
            </w:rPr>
            <w:t>Center</w:t>
          </w:r>
        </w:smartTag>
      </w:smartTag>
      <w:r w:rsidRPr="00332ED4">
        <w:rPr>
          <w:rFonts w:ascii="Arial" w:hAnsi="Arial" w:cs="Arial"/>
          <w:sz w:val="24"/>
          <w:szCs w:val="24"/>
        </w:rPr>
        <w:t xml:space="preserve"> (AJWRC)</w:t>
      </w:r>
    </w:p>
    <w:p w:rsidR="00F92CF5" w:rsidRPr="00332ED4" w:rsidRDefault="00F92CF5" w:rsidP="00812CC4">
      <w:pPr>
        <w:spacing w:before="0" w:after="0" w:line="240" w:lineRule="auto"/>
        <w:jc w:val="left"/>
        <w:rPr>
          <w:rFonts w:ascii="Arial Unicode MS" w:hAnsi="Arial Unicode MS" w:cs="Arial Unicode MS"/>
          <w:sz w:val="24"/>
          <w:szCs w:val="24"/>
          <w:lang w:val="en-GB"/>
        </w:rPr>
      </w:pPr>
      <w:r w:rsidRPr="00332ED4">
        <w:rPr>
          <w:rFonts w:ascii="Arial Unicode MS" w:hAnsi="Arial Unicode MS" w:cs="Arial Unicode MS"/>
          <w:sz w:val="24"/>
          <w:szCs w:val="24"/>
        </w:rPr>
        <w:t>Association for the Support of Children out of Wedlock</w:t>
      </w:r>
    </w:p>
    <w:p w:rsidR="00F92CF5" w:rsidRPr="00332ED4" w:rsidRDefault="00F92CF5" w:rsidP="00812CC4">
      <w:pPr>
        <w:spacing w:before="0" w:after="0" w:line="240" w:lineRule="auto"/>
        <w:jc w:val="left"/>
        <w:rPr>
          <w:rFonts w:ascii="Arial Unicode MS" w:hAnsi="Arial Unicode MS" w:cs="Arial Unicode MS"/>
          <w:sz w:val="24"/>
          <w:szCs w:val="24"/>
          <w:lang w:val="en-GB"/>
        </w:rPr>
      </w:pPr>
      <w:r w:rsidRPr="00332ED4">
        <w:rPr>
          <w:rFonts w:ascii="Arial Unicode MS" w:hAnsi="Arial Unicode MS" w:cs="Arial Unicode MS"/>
          <w:sz w:val="24"/>
          <w:szCs w:val="24"/>
        </w:rPr>
        <w:lastRenderedPageBreak/>
        <w:t xml:space="preserve">The Association of Korean Human Rights in </w:t>
      </w:r>
      <w:smartTag w:uri="urn:schemas-microsoft-com:office:smarttags" w:element="country-region">
        <w:smartTag w:uri="urn:schemas-microsoft-com:office:smarttags" w:element="place">
          <w:r w:rsidRPr="00332ED4">
            <w:rPr>
              <w:rFonts w:ascii="Arial Unicode MS" w:hAnsi="Arial Unicode MS" w:cs="Arial Unicode MS"/>
              <w:sz w:val="24"/>
              <w:szCs w:val="24"/>
            </w:rPr>
            <w:t>Japan</w:t>
          </w:r>
        </w:smartTag>
      </w:smartTag>
    </w:p>
    <w:p w:rsidR="00F92CF5" w:rsidRPr="00332ED4" w:rsidRDefault="00F92CF5" w:rsidP="00812CC4">
      <w:pPr>
        <w:spacing w:before="0" w:after="0" w:line="240" w:lineRule="auto"/>
        <w:jc w:val="left"/>
        <w:rPr>
          <w:rFonts w:ascii="Arial Unicode MS" w:hAnsi="Arial Unicode MS" w:cs="Arial Unicode MS"/>
          <w:sz w:val="24"/>
          <w:szCs w:val="24"/>
        </w:rPr>
      </w:pPr>
      <w:r w:rsidRPr="00332ED4">
        <w:rPr>
          <w:rFonts w:ascii="Arial Unicode MS" w:hAnsi="Arial Unicode MS" w:cs="Arial Unicode MS"/>
          <w:sz w:val="24"/>
          <w:szCs w:val="24"/>
        </w:rPr>
        <w:t>Buraku Liberation League</w:t>
      </w:r>
    </w:p>
    <w:p w:rsidR="00F92CF5" w:rsidRPr="00332ED4" w:rsidRDefault="00F92CF5" w:rsidP="00812CC4">
      <w:pPr>
        <w:spacing w:before="0" w:after="0" w:line="240" w:lineRule="auto"/>
        <w:jc w:val="left"/>
        <w:rPr>
          <w:bCs/>
          <w:sz w:val="24"/>
          <w:szCs w:val="24"/>
        </w:rPr>
      </w:pPr>
      <w:r w:rsidRPr="00332ED4">
        <w:rPr>
          <w:sz w:val="24"/>
          <w:szCs w:val="24"/>
        </w:rPr>
        <w:t>DPI Women with Disabilities Network</w:t>
      </w:r>
    </w:p>
    <w:p w:rsidR="00F92CF5" w:rsidRPr="00332ED4" w:rsidRDefault="00F92CF5" w:rsidP="00812CC4">
      <w:pPr>
        <w:spacing w:before="0" w:after="0" w:line="240" w:lineRule="auto"/>
        <w:jc w:val="left"/>
        <w:rPr>
          <w:rFonts w:ascii="Arial Unicode MS" w:hAnsi="Arial Unicode MS" w:cs="Arial Unicode MS"/>
          <w:sz w:val="24"/>
          <w:szCs w:val="24"/>
        </w:rPr>
      </w:pPr>
      <w:r w:rsidRPr="00332ED4">
        <w:rPr>
          <w:rFonts w:ascii="Arial Unicode MS" w:hAnsi="Arial Unicode MS" w:cs="Arial Unicode MS"/>
          <w:sz w:val="24"/>
          <w:szCs w:val="24"/>
        </w:rPr>
        <w:t>Equality Action 21</w:t>
      </w:r>
    </w:p>
    <w:p w:rsidR="00F92CF5" w:rsidRPr="00332ED4" w:rsidRDefault="00F92CF5" w:rsidP="00812CC4">
      <w:pPr>
        <w:spacing w:before="0" w:after="0" w:line="240" w:lineRule="auto"/>
        <w:jc w:val="left"/>
        <w:rPr>
          <w:rFonts w:ascii="Arial Unicode MS" w:hAnsi="Arial Unicode MS" w:cs="Arial Unicode MS"/>
          <w:sz w:val="24"/>
          <w:szCs w:val="24"/>
        </w:rPr>
      </w:pPr>
      <w:r w:rsidRPr="00332ED4">
        <w:rPr>
          <w:rFonts w:ascii="Arial Unicode MS" w:hAnsi="Arial Unicode MS" w:cs="Arial Unicode MS"/>
          <w:sz w:val="24"/>
          <w:szCs w:val="24"/>
        </w:rPr>
        <w:t>IMADR-JC</w:t>
      </w:r>
      <w:r w:rsidRPr="00332ED4">
        <w:rPr>
          <w:rFonts w:ascii="Arial Unicode MS" w:hAnsi="Arial Unicode MS" w:cs="HGPGothicE" w:hint="eastAsia"/>
          <w:sz w:val="24"/>
          <w:szCs w:val="24"/>
        </w:rPr>
        <w:t xml:space="preserve">　　　</w:t>
      </w:r>
    </w:p>
    <w:p w:rsidR="00F92CF5" w:rsidRPr="00332ED4" w:rsidRDefault="00F92CF5" w:rsidP="00812CC4">
      <w:pPr>
        <w:spacing w:before="0" w:after="0" w:line="240" w:lineRule="auto"/>
        <w:jc w:val="left"/>
        <w:rPr>
          <w:rFonts w:ascii="Arial Unicode MS" w:hAnsi="Arial Unicode MS" w:cs="Arial Unicode MS"/>
          <w:sz w:val="24"/>
          <w:szCs w:val="24"/>
        </w:rPr>
      </w:pPr>
      <w:smartTag w:uri="urn:schemas-microsoft-com:office:smarttags" w:element="country-region">
        <w:smartTag w:uri="urn:schemas-microsoft-com:office:smarttags" w:element="place">
          <w:r w:rsidRPr="00332ED4">
            <w:rPr>
              <w:rFonts w:ascii="Arial Unicode MS" w:hAnsi="Arial Unicode MS" w:cs="Arial Unicode MS"/>
              <w:sz w:val="24"/>
              <w:szCs w:val="24"/>
            </w:rPr>
            <w:t>Japan</w:t>
          </w:r>
        </w:smartTag>
      </w:smartTag>
      <w:r w:rsidRPr="00332ED4">
        <w:rPr>
          <w:rFonts w:ascii="Arial Unicode MS" w:hAnsi="Arial Unicode MS" w:cs="Arial Unicode MS"/>
          <w:sz w:val="24"/>
          <w:szCs w:val="24"/>
        </w:rPr>
        <w:t xml:space="preserve"> Network against Wartime Sexual Violence </w:t>
      </w:r>
    </w:p>
    <w:p w:rsidR="00F92CF5" w:rsidRPr="00332ED4" w:rsidRDefault="00F92CF5" w:rsidP="00812CC4">
      <w:pPr>
        <w:spacing w:before="0" w:after="0" w:line="240" w:lineRule="auto"/>
        <w:jc w:val="left"/>
        <w:rPr>
          <w:rFonts w:ascii="Arial Unicode MS" w:hAnsi="Arial Unicode MS" w:cs="Arial Unicode MS"/>
          <w:sz w:val="24"/>
          <w:szCs w:val="24"/>
          <w:lang w:val="en-GB"/>
        </w:rPr>
      </w:pPr>
      <w:r w:rsidRPr="00332ED4">
        <w:rPr>
          <w:rFonts w:ascii="Arial Unicode MS" w:hAnsi="Arial Unicode MS" w:cs="Arial Unicode MS"/>
          <w:sz w:val="24"/>
          <w:szCs w:val="24"/>
        </w:rPr>
        <w:t>Kyosei-Net for LGBIT</w:t>
      </w:r>
    </w:p>
    <w:p w:rsidR="00F92CF5" w:rsidRPr="00332ED4" w:rsidRDefault="00F92CF5" w:rsidP="00812CC4">
      <w:pPr>
        <w:spacing w:before="0" w:after="0" w:line="240" w:lineRule="auto"/>
        <w:jc w:val="left"/>
        <w:rPr>
          <w:rFonts w:ascii="Arial Unicode MS" w:hAnsi="Arial Unicode MS" w:cs="Arial Unicode MS"/>
          <w:sz w:val="24"/>
          <w:szCs w:val="24"/>
        </w:rPr>
      </w:pPr>
      <w:r w:rsidRPr="00332ED4">
        <w:rPr>
          <w:rFonts w:ascii="Arial" w:hAnsi="Arial" w:cs="Arial"/>
          <w:color w:val="000000"/>
          <w:sz w:val="24"/>
          <w:szCs w:val="24"/>
          <w:shd w:val="clear" w:color="auto" w:fill="FFFFFF"/>
        </w:rPr>
        <w:t>m-Net</w:t>
      </w:r>
      <w:r w:rsidRPr="00332ED4">
        <w:rPr>
          <w:rFonts w:ascii="Arial" w:hAnsi="Arial" w:cs="HGPGothicE" w:hint="eastAsia"/>
          <w:color w:val="000000"/>
          <w:sz w:val="24"/>
          <w:szCs w:val="24"/>
          <w:shd w:val="clear" w:color="auto" w:fill="FFFFFF"/>
        </w:rPr>
        <w:t>―</w:t>
      </w:r>
      <w:r w:rsidRPr="00332ED4">
        <w:rPr>
          <w:rFonts w:ascii="Arial" w:hAnsi="Arial" w:cs="Arial"/>
          <w:color w:val="222222"/>
          <w:sz w:val="24"/>
          <w:szCs w:val="24"/>
          <w:shd w:val="clear" w:color="auto" w:fill="FFFFFF"/>
        </w:rPr>
        <w:t xml:space="preserve">Information Network for Amending the Civil Code </w:t>
      </w:r>
    </w:p>
    <w:p w:rsidR="00F92CF5" w:rsidRPr="00332ED4" w:rsidRDefault="00F92CF5" w:rsidP="00812CC4">
      <w:pPr>
        <w:spacing w:before="0" w:after="0" w:line="240" w:lineRule="auto"/>
        <w:jc w:val="left"/>
        <w:rPr>
          <w:rFonts w:ascii="Arial Unicode MS" w:hAnsi="Arial Unicode MS" w:cs="Arial Unicode MS"/>
          <w:sz w:val="24"/>
          <w:szCs w:val="24"/>
        </w:rPr>
      </w:pPr>
      <w:r w:rsidRPr="00332ED4">
        <w:rPr>
          <w:rFonts w:ascii="Arial Unicode MS" w:hAnsi="Arial Unicode MS" w:cs="Arial Unicode MS"/>
          <w:sz w:val="24"/>
          <w:szCs w:val="24"/>
        </w:rPr>
        <w:t>Rise Together: Women</w:t>
      </w:r>
      <w:r w:rsidRPr="00332ED4">
        <w:rPr>
          <w:rFonts w:ascii="Arial Unicode MS" w:hAnsi="Arial Unicode MS" w:cs="Arial Unicode MS"/>
          <w:sz w:val="24"/>
          <w:szCs w:val="24"/>
          <w:lang w:val="en-GB"/>
        </w:rPr>
        <w:t>’s Network for East Japan Disaster</w:t>
      </w:r>
      <w:r w:rsidRPr="00332ED4">
        <w:rPr>
          <w:rFonts w:ascii="Arial Unicode MS" w:hAnsi="Arial Unicode MS" w:cs="Arial Unicode MS"/>
          <w:sz w:val="24"/>
          <w:szCs w:val="24"/>
        </w:rPr>
        <w:t xml:space="preserve"> </w:t>
      </w:r>
    </w:p>
    <w:p w:rsidR="00F92CF5" w:rsidRPr="00332ED4" w:rsidRDefault="00F92CF5" w:rsidP="00812CC4">
      <w:pPr>
        <w:spacing w:before="0" w:after="0" w:line="240" w:lineRule="auto"/>
        <w:jc w:val="left"/>
        <w:rPr>
          <w:rFonts w:ascii="Arial Unicode MS" w:hAnsi="Arial Unicode MS" w:cs="Arial Unicode MS"/>
          <w:sz w:val="24"/>
          <w:szCs w:val="24"/>
        </w:rPr>
      </w:pPr>
      <w:r w:rsidRPr="00332ED4">
        <w:rPr>
          <w:rFonts w:ascii="Arial Unicode MS" w:hAnsi="Arial Unicode MS" w:cs="Arial Unicode MS"/>
          <w:sz w:val="24"/>
          <w:szCs w:val="24"/>
        </w:rPr>
        <w:t xml:space="preserve">SOSHIREN </w:t>
      </w:r>
    </w:p>
    <w:p w:rsidR="00F92CF5" w:rsidRPr="00332ED4" w:rsidRDefault="00F92CF5" w:rsidP="00812CC4">
      <w:pPr>
        <w:spacing w:before="0" w:after="0" w:line="240" w:lineRule="auto"/>
        <w:jc w:val="left"/>
        <w:rPr>
          <w:rFonts w:ascii="Arial Unicode MS" w:hAnsi="Arial Unicode MS" w:cs="Arial Unicode MS"/>
          <w:sz w:val="24"/>
          <w:szCs w:val="24"/>
        </w:rPr>
      </w:pPr>
      <w:r w:rsidRPr="00332ED4">
        <w:rPr>
          <w:rFonts w:ascii="Arial Unicode MS" w:hAnsi="Arial Unicode MS" w:cs="Arial Unicode MS"/>
          <w:sz w:val="24"/>
          <w:szCs w:val="24"/>
        </w:rPr>
        <w:t>Space Allies</w:t>
      </w:r>
    </w:p>
    <w:p w:rsidR="00F92CF5" w:rsidRPr="00332ED4" w:rsidRDefault="00F92CF5" w:rsidP="00812CC4">
      <w:pPr>
        <w:spacing w:before="0" w:after="0" w:line="240" w:lineRule="auto"/>
        <w:jc w:val="left"/>
        <w:rPr>
          <w:rFonts w:ascii="Arial Unicode MS" w:hAnsi="Arial Unicode MS" w:cs="Arial Unicode MS"/>
          <w:sz w:val="24"/>
          <w:szCs w:val="24"/>
          <w:lang w:val="en-GB"/>
        </w:rPr>
      </w:pPr>
      <w:r w:rsidRPr="00332ED4">
        <w:rPr>
          <w:rFonts w:ascii="Arial" w:hAnsi="Arial" w:cs="Arial"/>
          <w:sz w:val="24"/>
          <w:szCs w:val="24"/>
        </w:rPr>
        <w:t xml:space="preserve">The Association of Korean Human Rights in </w:t>
      </w:r>
      <w:smartTag w:uri="urn:schemas-microsoft-com:office:smarttags" w:element="country-region">
        <w:smartTag w:uri="urn:schemas-microsoft-com:office:smarttags" w:element="place">
          <w:r w:rsidRPr="00332ED4">
            <w:rPr>
              <w:rFonts w:ascii="Arial" w:hAnsi="Arial" w:cs="Arial"/>
              <w:sz w:val="24"/>
              <w:szCs w:val="24"/>
            </w:rPr>
            <w:t>Japan</w:t>
          </w:r>
        </w:smartTag>
      </w:smartTag>
    </w:p>
    <w:p w:rsidR="00F92CF5" w:rsidRDefault="00F92CF5" w:rsidP="00812CC4">
      <w:pPr>
        <w:spacing w:before="0" w:after="0" w:line="240" w:lineRule="auto"/>
        <w:jc w:val="left"/>
        <w:rPr>
          <w:rFonts w:ascii="Arial Unicode MS" w:hAnsi="Arial Unicode MS" w:cs="Arial Unicode MS"/>
          <w:sz w:val="24"/>
          <w:szCs w:val="24"/>
        </w:rPr>
      </w:pPr>
      <w:r w:rsidRPr="00332ED4">
        <w:rPr>
          <w:rFonts w:ascii="Arial Unicode MS" w:hAnsi="Arial Unicode MS" w:cs="Arial Unicode MS"/>
          <w:sz w:val="24"/>
          <w:szCs w:val="24"/>
        </w:rPr>
        <w:t xml:space="preserve">Women's </w:t>
      </w:r>
      <w:smartTag w:uri="urn:schemas-microsoft-com:office:smarttags" w:element="PlaceName">
        <w:smartTag w:uri="urn:schemas-microsoft-com:office:smarttags" w:element="place">
          <w:r w:rsidRPr="00332ED4">
            <w:rPr>
              <w:rFonts w:ascii="Arial Unicode MS" w:hAnsi="Arial Unicode MS" w:cs="Arial Unicode MS"/>
              <w:sz w:val="24"/>
              <w:szCs w:val="24"/>
            </w:rPr>
            <w:t>Active</w:t>
          </w:r>
        </w:smartTag>
        <w:r w:rsidRPr="00332ED4">
          <w:rPr>
            <w:rFonts w:ascii="Arial Unicode MS" w:hAnsi="Arial Unicode MS" w:cs="Arial Unicode MS"/>
            <w:sz w:val="24"/>
            <w:szCs w:val="24"/>
          </w:rPr>
          <w:t xml:space="preserve"> </w:t>
        </w:r>
        <w:smartTag w:uri="urn:schemas-microsoft-com:office:smarttags" w:element="PlaceType">
          <w:r w:rsidRPr="00332ED4">
            <w:rPr>
              <w:rFonts w:ascii="Arial Unicode MS" w:hAnsi="Arial Unicode MS" w:cs="Arial Unicode MS"/>
              <w:sz w:val="24"/>
              <w:szCs w:val="24"/>
            </w:rPr>
            <w:t>Museum</w:t>
          </w:r>
        </w:smartTag>
      </w:smartTag>
      <w:r w:rsidRPr="00332ED4">
        <w:rPr>
          <w:rFonts w:ascii="Arial Unicode MS" w:hAnsi="Arial Unicode MS" w:cs="Arial Unicode MS"/>
          <w:sz w:val="24"/>
          <w:szCs w:val="24"/>
        </w:rPr>
        <w:t xml:space="preserve"> on War and Peace (WAM)</w:t>
      </w:r>
    </w:p>
    <w:p w:rsidR="00F92CF5" w:rsidRPr="00812CC4" w:rsidRDefault="00F92CF5" w:rsidP="0014344A">
      <w:pPr>
        <w:pStyle w:val="TOCHeading"/>
        <w:ind w:left="680"/>
        <w:rPr>
          <w:rFonts w:ascii="Microsoft Sans Serif" w:hAnsi="Microsoft Sans Serif" w:cs="Microsoft Sans Serif"/>
          <w:b w:val="0"/>
          <w:bCs w:val="0"/>
          <w:color w:val="auto"/>
          <w:sz w:val="20"/>
          <w:szCs w:val="20"/>
          <w:lang w:val="en-US" w:eastAsia="ja-JP"/>
        </w:rPr>
      </w:pPr>
    </w:p>
    <w:p w:rsidR="00F92CF5" w:rsidRPr="0014344A" w:rsidRDefault="00F92CF5" w:rsidP="0014344A">
      <w:pPr>
        <w:pStyle w:val="TOCHeading"/>
        <w:ind w:left="680"/>
        <w:rPr>
          <w:rFonts w:ascii="Microsoft Sans Serif" w:hAnsi="Microsoft Sans Serif" w:cs="Microsoft Sans Serif"/>
          <w:b w:val="0"/>
          <w:bCs w:val="0"/>
          <w:color w:val="auto"/>
          <w:sz w:val="20"/>
          <w:szCs w:val="20"/>
          <w:lang w:val="en-US" w:eastAsia="ja-JP"/>
        </w:rPr>
      </w:pPr>
      <w:r>
        <w:t>CONTACT</w:t>
      </w:r>
    </w:p>
    <w:p w:rsidR="00F92CF5" w:rsidRPr="00D04872" w:rsidRDefault="00F92CF5" w:rsidP="00D04872">
      <w:pPr>
        <w:spacing w:before="0" w:after="0" w:line="240" w:lineRule="auto"/>
        <w:jc w:val="left"/>
        <w:rPr>
          <w:rFonts w:ascii="Tw Cen MT" w:eastAsia="MS PGothic" w:hAnsi="Tw Cen MT"/>
          <w:color w:val="333333"/>
          <w:sz w:val="28"/>
          <w:szCs w:val="28"/>
          <w:lang w:val="en-GB"/>
        </w:rPr>
      </w:pPr>
      <w:r w:rsidRPr="00D04872">
        <w:rPr>
          <w:rFonts w:ascii="Tw Cen MT" w:eastAsia="MS PGothic" w:hAnsi="Tw Cen MT" w:cs="Tw Cen MT"/>
          <w:color w:val="333333"/>
          <w:sz w:val="28"/>
          <w:szCs w:val="28"/>
        </w:rPr>
        <w:t xml:space="preserve">Space Allies </w:t>
      </w:r>
      <w:r w:rsidRPr="001379D2">
        <w:rPr>
          <w:rFonts w:ascii="Tw Cen MT" w:eastAsia="MS PGothic" w:hAnsi="Tw Cen MT"/>
          <w:color w:val="333333"/>
          <w:sz w:val="28"/>
          <w:szCs w:val="28"/>
        </w:rPr>
        <w:br/>
      </w:r>
      <w:r w:rsidRPr="00D04872">
        <w:rPr>
          <w:rFonts w:ascii="Tw Cen MT" w:eastAsia="MS PGothic" w:hAnsi="Tw Cen MT" w:cs="Tw Cen MT"/>
          <w:color w:val="333333"/>
          <w:sz w:val="28"/>
          <w:szCs w:val="28"/>
        </w:rPr>
        <w:t>4-5-20-5A Minami Yawata, </w:t>
      </w:r>
      <w:smartTag w:uri="urn:schemas-microsoft-com:office:smarttags" w:element="PlaceType">
        <w:r w:rsidRPr="00D04872">
          <w:rPr>
            <w:rFonts w:ascii="Tw Cen MT" w:eastAsia="MS PGothic" w:hAnsi="Tw Cen MT" w:cs="Tw Cen MT"/>
            <w:color w:val="333333"/>
            <w:sz w:val="28"/>
            <w:szCs w:val="28"/>
          </w:rPr>
          <w:t>Ichikawa</w:t>
        </w:r>
      </w:smartTag>
      <w:r w:rsidRPr="00D04872">
        <w:rPr>
          <w:rFonts w:ascii="Tw Cen MT" w:eastAsia="MS PGothic" w:hAnsi="Tw Cen MT" w:cs="Tw Cen MT"/>
          <w:color w:val="333333"/>
          <w:sz w:val="28"/>
          <w:szCs w:val="28"/>
        </w:rPr>
        <w:t xml:space="preserve"> city, </w:t>
      </w:r>
      <w:smartTag w:uri="urn:schemas-microsoft-com:office:smarttags" w:element="PlaceType">
        <w:r w:rsidRPr="00D04872">
          <w:rPr>
            <w:rFonts w:ascii="Tw Cen MT" w:eastAsia="MS PGothic" w:hAnsi="Tw Cen MT" w:cs="Tw Cen MT"/>
            <w:color w:val="333333"/>
            <w:sz w:val="28"/>
            <w:szCs w:val="28"/>
          </w:rPr>
          <w:t>Chiba</w:t>
        </w:r>
      </w:smartTag>
      <w:r w:rsidRPr="00D04872">
        <w:rPr>
          <w:rFonts w:ascii="Tw Cen MT" w:eastAsia="MS PGothic" w:hAnsi="Tw Cen MT" w:cs="Tw Cen MT"/>
          <w:color w:val="333333"/>
          <w:sz w:val="28"/>
          <w:szCs w:val="28"/>
        </w:rPr>
        <w:t xml:space="preserve"> 272-0023, </w:t>
      </w:r>
      <w:smartTag w:uri="urn:schemas-microsoft-com:office:smarttags" w:element="PlaceType">
        <w:r w:rsidRPr="00D04872">
          <w:rPr>
            <w:rFonts w:ascii="Tw Cen MT" w:eastAsia="MS PGothic" w:hAnsi="Tw Cen MT" w:cs="Tw Cen MT"/>
            <w:color w:val="333333"/>
            <w:sz w:val="28"/>
            <w:szCs w:val="28"/>
          </w:rPr>
          <w:t>Japan</w:t>
        </w:r>
      </w:smartTag>
    </w:p>
    <w:p w:rsidR="00F92CF5" w:rsidRPr="00332ED4" w:rsidRDefault="00F92CF5" w:rsidP="0014344A">
      <w:pPr>
        <w:spacing w:before="0" w:after="0" w:line="240" w:lineRule="auto"/>
        <w:jc w:val="left"/>
        <w:rPr>
          <w:rFonts w:ascii="Tw Cen MT" w:hAnsi="Tw Cen MT" w:cs="Tw Cen MT"/>
          <w:sz w:val="28"/>
          <w:szCs w:val="28"/>
          <w:shd w:val="clear" w:color="auto" w:fill="FFFFFF"/>
          <w:lang w:val="pt-PT"/>
        </w:rPr>
      </w:pPr>
      <w:r w:rsidRPr="00332ED4">
        <w:rPr>
          <w:rFonts w:ascii="Tw Cen MT" w:eastAsia="MS PGothic" w:hAnsi="Tw Cen MT" w:cs="Tw Cen MT"/>
          <w:color w:val="333333"/>
          <w:sz w:val="28"/>
          <w:szCs w:val="28"/>
          <w:lang w:val="pt-PT"/>
        </w:rPr>
        <w:t>FAX: +81-47-320-3553 </w:t>
      </w:r>
      <w:r w:rsidRPr="00332ED4">
        <w:rPr>
          <w:rFonts w:ascii="Tw Cen MT" w:eastAsia="MS PGothic" w:hAnsi="Tw Cen MT" w:cs="Tw Cen MT"/>
          <w:color w:val="333333"/>
          <w:sz w:val="28"/>
          <w:szCs w:val="28"/>
          <w:lang w:val="pt-PT"/>
        </w:rPr>
        <w:br/>
        <w:t xml:space="preserve">E-mail: </w:t>
      </w:r>
      <w:hyperlink r:id="rId8" w:history="1">
        <w:r w:rsidRPr="00332ED4">
          <w:rPr>
            <w:rStyle w:val="Hyperlink"/>
            <w:rFonts w:ascii="Tw Cen MT" w:hAnsi="Tw Cen MT" w:cs="Tw Cen MT"/>
            <w:sz w:val="28"/>
            <w:szCs w:val="28"/>
            <w:shd w:val="clear" w:color="auto" w:fill="FFFFFF"/>
            <w:lang w:val="pt-PT"/>
          </w:rPr>
          <w:t>allies@crux.ocn.ne.jp</w:t>
        </w:r>
      </w:hyperlink>
    </w:p>
    <w:p w:rsidR="00F92CF5" w:rsidRPr="00332ED4" w:rsidRDefault="00F92CF5" w:rsidP="0014344A">
      <w:pPr>
        <w:spacing w:before="0" w:after="0" w:line="240" w:lineRule="auto"/>
        <w:jc w:val="left"/>
        <w:rPr>
          <w:lang w:val="pt-PT"/>
        </w:rPr>
      </w:pPr>
    </w:p>
    <w:p w:rsidR="00F92CF5" w:rsidRPr="00332ED4" w:rsidRDefault="00F92CF5" w:rsidP="0014344A">
      <w:pPr>
        <w:spacing w:before="0" w:after="0" w:line="240" w:lineRule="auto"/>
        <w:jc w:val="left"/>
        <w:rPr>
          <w:lang w:val="pt-PT"/>
        </w:rPr>
      </w:pPr>
    </w:p>
    <w:p w:rsidR="00F92CF5" w:rsidRPr="00332ED4" w:rsidRDefault="00F92CF5" w:rsidP="0014344A">
      <w:pPr>
        <w:spacing w:before="0" w:after="0" w:line="240" w:lineRule="auto"/>
        <w:jc w:val="left"/>
        <w:rPr>
          <w:lang w:val="pt-PT"/>
        </w:rPr>
      </w:pPr>
    </w:p>
    <w:p w:rsidR="00F92CF5" w:rsidRPr="00332ED4" w:rsidRDefault="00F92CF5" w:rsidP="0014344A">
      <w:pPr>
        <w:spacing w:before="0" w:after="0" w:line="240" w:lineRule="auto"/>
        <w:jc w:val="left"/>
        <w:rPr>
          <w:lang w:val="pt-PT"/>
        </w:rPr>
      </w:pPr>
    </w:p>
    <w:p w:rsidR="00F92CF5" w:rsidRPr="00332ED4" w:rsidRDefault="00F92CF5" w:rsidP="0014344A">
      <w:pPr>
        <w:spacing w:before="0" w:after="0" w:line="240" w:lineRule="auto"/>
        <w:jc w:val="left"/>
        <w:rPr>
          <w:lang w:val="pt-PT"/>
        </w:rPr>
      </w:pPr>
    </w:p>
    <w:p w:rsidR="00F92CF5" w:rsidRPr="00332ED4" w:rsidRDefault="00F92CF5" w:rsidP="0014344A">
      <w:pPr>
        <w:spacing w:before="0" w:after="0" w:line="240" w:lineRule="auto"/>
        <w:jc w:val="left"/>
        <w:rPr>
          <w:lang w:val="pt-PT"/>
        </w:rPr>
      </w:pPr>
    </w:p>
    <w:p w:rsidR="00F92CF5" w:rsidRPr="00332ED4" w:rsidRDefault="00F92CF5" w:rsidP="00517CCC">
      <w:pPr>
        <w:pBdr>
          <w:top w:val="single" w:sz="4" w:space="1" w:color="auto"/>
          <w:left w:val="single" w:sz="4" w:space="4" w:color="auto"/>
          <w:bottom w:val="single" w:sz="4" w:space="1" w:color="auto"/>
          <w:right w:val="single" w:sz="4" w:space="4" w:color="auto"/>
        </w:pBdr>
        <w:spacing w:before="0" w:after="0" w:line="240" w:lineRule="auto"/>
        <w:ind w:left="0"/>
      </w:pPr>
      <w:r w:rsidRPr="00332ED4">
        <w:rPr>
          <w:rFonts w:ascii="Times New Roman" w:hAnsi="Times New Roman" w:cs="Times New Roman"/>
          <w:sz w:val="24"/>
          <w:szCs w:val="24"/>
        </w:rPr>
        <w:t>This report was compiled by gender experts working from various NGOs across Japan including:  Yoshiko Nagai, Mami Nakano, Mitsue Nozaki, Hisako Motoyama,  Yoko Sakamoto, Fumie Saito, Fumi Suzuki, Sumiko Takagi, Hiroko Tuchihashi, Yasuko Yunoki and Mina Watanabe.</w:t>
      </w:r>
    </w:p>
    <w:p w:rsidR="00F92CF5" w:rsidRPr="00332ED4" w:rsidRDefault="00F92CF5" w:rsidP="0014344A">
      <w:pPr>
        <w:pBdr>
          <w:top w:val="single" w:sz="4" w:space="1" w:color="auto"/>
          <w:left w:val="single" w:sz="4" w:space="4" w:color="auto"/>
          <w:bottom w:val="single" w:sz="4" w:space="1" w:color="auto"/>
          <w:right w:val="single" w:sz="4" w:space="4" w:color="auto"/>
        </w:pBdr>
        <w:spacing w:before="0" w:after="0" w:line="240" w:lineRule="auto"/>
        <w:ind w:left="0"/>
        <w:jc w:val="left"/>
        <w:rPr>
          <w:rFonts w:ascii="Arial" w:eastAsia="MS PGothic" w:hAnsi="Arial"/>
          <w:color w:val="333333"/>
          <w:sz w:val="28"/>
          <w:szCs w:val="28"/>
        </w:rPr>
      </w:pPr>
      <w:r w:rsidRPr="00332ED4">
        <w:br w:type="page"/>
      </w:r>
    </w:p>
    <w:p w:rsidR="00F92CF5" w:rsidRPr="00332ED4" w:rsidRDefault="00F92CF5" w:rsidP="0014344A">
      <w:pPr>
        <w:spacing w:before="180" w:after="40" w:line="240" w:lineRule="auto"/>
        <w:ind w:left="0"/>
      </w:pPr>
    </w:p>
    <w:p w:rsidR="00F92CF5" w:rsidRPr="00AE591F" w:rsidRDefault="00F92CF5" w:rsidP="00AE591F">
      <w:pPr>
        <w:pStyle w:val="TOCHeading"/>
        <w:ind w:left="680"/>
        <w:rPr>
          <w:rFonts w:cs="Microsoft Sans Serif"/>
        </w:rPr>
      </w:pPr>
      <w:r>
        <w:t>TABLE OF CONTENTS</w:t>
      </w:r>
    </w:p>
    <w:p w:rsidR="00F92CF5" w:rsidRDefault="00F92CF5" w:rsidP="00DF0EFC">
      <w:pPr>
        <w:spacing w:before="0" w:after="0" w:line="300" w:lineRule="exact"/>
        <w:rPr>
          <w:rFonts w:ascii="Arial Unicode MS" w:hAnsi="Arial Unicode MS" w:cs="Arial Unicode MS"/>
          <w:sz w:val="24"/>
          <w:szCs w:val="24"/>
        </w:rPr>
      </w:pPr>
      <w:r w:rsidRPr="00AE591F">
        <w:rPr>
          <w:rFonts w:ascii="Arial Unicode MS" w:hAnsi="Arial Unicode MS" w:cs="Arial Unicode MS"/>
          <w:sz w:val="24"/>
          <w:szCs w:val="24"/>
        </w:rPr>
        <w:t>1 A definition of the discri</w:t>
      </w:r>
      <w:r>
        <w:rPr>
          <w:rFonts w:ascii="Arial Unicode MS" w:hAnsi="Arial Unicode MS" w:cs="Arial Unicode MS"/>
          <w:sz w:val="24"/>
          <w:szCs w:val="24"/>
        </w:rPr>
        <w:t>mination, antidiscrimination law   …………………..   3</w:t>
      </w:r>
      <w:r w:rsidRPr="00AE591F">
        <w:rPr>
          <w:rFonts w:ascii="Arial Unicode MS" w:hAnsi="Arial Unicode MS" w:cs="Arial Unicode MS"/>
          <w:sz w:val="24"/>
          <w:szCs w:val="24"/>
        </w:rPr>
        <w:t xml:space="preserve">  </w:t>
      </w:r>
    </w:p>
    <w:p w:rsidR="00F92CF5" w:rsidRDefault="00F92CF5" w:rsidP="00DF0EFC">
      <w:pPr>
        <w:spacing w:before="0" w:after="0" w:line="300" w:lineRule="exact"/>
        <w:rPr>
          <w:rFonts w:ascii="Arial Unicode MS" w:hAnsi="Arial Unicode MS" w:cs="Arial Unicode MS"/>
          <w:sz w:val="24"/>
          <w:szCs w:val="24"/>
        </w:rPr>
      </w:pPr>
      <w:r>
        <w:rPr>
          <w:rFonts w:ascii="Arial Unicode MS" w:hAnsi="Arial Unicode MS" w:cs="Arial Unicode MS"/>
          <w:sz w:val="24"/>
          <w:szCs w:val="24"/>
        </w:rPr>
        <w:t xml:space="preserve">2 </w:t>
      </w:r>
      <w:r w:rsidRPr="00AE591F">
        <w:rPr>
          <w:rFonts w:ascii="Arial Unicode MS" w:hAnsi="Arial Unicode MS" w:cs="Arial Unicode MS"/>
          <w:sz w:val="24"/>
          <w:szCs w:val="24"/>
        </w:rPr>
        <w:t>Education to law-enforcing officers in civil service and so on</w:t>
      </w:r>
      <w:r>
        <w:rPr>
          <w:rFonts w:ascii="Arial Unicode MS" w:hAnsi="Arial Unicode MS" w:cs="Arial Unicode MS"/>
          <w:sz w:val="24"/>
          <w:szCs w:val="24"/>
        </w:rPr>
        <w:t>…………………4</w:t>
      </w:r>
      <w:r w:rsidRPr="00AE591F">
        <w:rPr>
          <w:rFonts w:ascii="Arial Unicode MS" w:hAnsi="Arial Unicode MS" w:cs="Arial Unicode MS"/>
          <w:sz w:val="24"/>
          <w:szCs w:val="24"/>
        </w:rPr>
        <w:t xml:space="preserve"> </w:t>
      </w:r>
    </w:p>
    <w:p w:rsidR="00F92CF5" w:rsidRPr="00AE591F" w:rsidRDefault="00F92CF5" w:rsidP="00DF0EFC">
      <w:pPr>
        <w:spacing w:before="0" w:after="0" w:line="300" w:lineRule="exact"/>
        <w:rPr>
          <w:rFonts w:ascii="Arial Unicode MS" w:hAnsi="Arial Unicode MS" w:cs="Arial Unicode MS"/>
          <w:sz w:val="24"/>
          <w:szCs w:val="24"/>
        </w:rPr>
      </w:pPr>
      <w:r>
        <w:rPr>
          <w:rFonts w:ascii="Arial Unicode MS" w:hAnsi="Arial Unicode MS" w:cs="Arial Unicode MS"/>
          <w:sz w:val="24"/>
          <w:szCs w:val="24"/>
        </w:rPr>
        <w:t xml:space="preserve">3 </w:t>
      </w:r>
      <w:r w:rsidRPr="00AE591F">
        <w:rPr>
          <w:rFonts w:ascii="Arial Unicode MS" w:hAnsi="Arial Unicode MS" w:cs="Arial Unicode MS"/>
          <w:sz w:val="24"/>
          <w:szCs w:val="24"/>
        </w:rPr>
        <w:t>Minority Women</w:t>
      </w:r>
      <w:r>
        <w:rPr>
          <w:rFonts w:ascii="Arial Unicode MS" w:hAnsi="Arial Unicode MS" w:cs="Arial Unicode MS"/>
          <w:sz w:val="24"/>
          <w:szCs w:val="24"/>
        </w:rPr>
        <w:t xml:space="preserve">  …………………………………………………………………. 6</w:t>
      </w:r>
    </w:p>
    <w:p w:rsidR="00F92CF5" w:rsidRPr="00AE591F" w:rsidRDefault="00F92CF5" w:rsidP="004F06B6">
      <w:pPr>
        <w:spacing w:before="0" w:after="0" w:line="300" w:lineRule="exact"/>
        <w:rPr>
          <w:rFonts w:ascii="Arial Unicode MS" w:hAnsi="Arial Unicode MS" w:cs="Arial Unicode MS"/>
          <w:sz w:val="24"/>
          <w:szCs w:val="24"/>
        </w:rPr>
      </w:pPr>
      <w:r w:rsidRPr="00AE591F">
        <w:rPr>
          <w:rFonts w:ascii="Arial Unicode MS" w:hAnsi="Arial Unicode MS" w:cs="Arial Unicode MS"/>
          <w:sz w:val="24"/>
          <w:szCs w:val="24"/>
        </w:rPr>
        <w:t xml:space="preserve">4  Korean women in </w:t>
      </w:r>
      <w:smartTag w:uri="urn:schemas-microsoft-com:office:smarttags" w:element="PlaceType">
        <w:r w:rsidRPr="00AE591F">
          <w:rPr>
            <w:rFonts w:ascii="Arial Unicode MS" w:hAnsi="Arial Unicode MS" w:cs="Arial Unicode MS"/>
            <w:sz w:val="24"/>
            <w:szCs w:val="24"/>
          </w:rPr>
          <w:t>Japan</w:t>
        </w:r>
      </w:smartTag>
      <w:r>
        <w:rPr>
          <w:rFonts w:ascii="Arial Unicode MS" w:hAnsi="Arial Unicode MS" w:cs="Arial Unicode MS"/>
          <w:sz w:val="24"/>
          <w:szCs w:val="24"/>
        </w:rPr>
        <w:t xml:space="preserve">  ………………………………………………………...7</w:t>
      </w:r>
    </w:p>
    <w:p w:rsidR="00F92CF5" w:rsidRPr="00AE591F" w:rsidRDefault="00F92CF5" w:rsidP="004F06B6">
      <w:pPr>
        <w:spacing w:before="0" w:after="0" w:line="300" w:lineRule="exact"/>
        <w:rPr>
          <w:rFonts w:ascii="Arial Unicode MS" w:hAnsi="Arial Unicode MS" w:cs="Arial Unicode MS"/>
          <w:sz w:val="24"/>
          <w:szCs w:val="24"/>
          <w:lang w:val="en-GB"/>
        </w:rPr>
      </w:pPr>
      <w:r>
        <w:rPr>
          <w:rFonts w:ascii="Arial Unicode MS" w:hAnsi="Arial Unicode MS" w:cs="Arial Unicode MS"/>
          <w:sz w:val="24"/>
          <w:szCs w:val="24"/>
          <w:lang w:val="en-GB"/>
        </w:rPr>
        <w:t>5</w:t>
      </w:r>
      <w:r>
        <w:rPr>
          <w:rFonts w:ascii="Arial Unicode MS" w:hAnsi="Arial Unicode MS" w:cs="Arial Unicode MS" w:hint="eastAsia"/>
          <w:sz w:val="24"/>
          <w:szCs w:val="24"/>
          <w:lang w:val="en-GB"/>
        </w:rPr>
        <w:t xml:space="preserve">　</w:t>
      </w:r>
      <w:r>
        <w:rPr>
          <w:rFonts w:ascii="Arial Unicode MS" w:hAnsi="Arial Unicode MS" w:cs="Arial Unicode MS"/>
          <w:sz w:val="24"/>
          <w:szCs w:val="24"/>
          <w:lang w:val="en-GB"/>
        </w:rPr>
        <w:t xml:space="preserve">Unused number                                                                                                </w:t>
      </w:r>
    </w:p>
    <w:p w:rsidR="00F92CF5" w:rsidRPr="00AE591F" w:rsidRDefault="00F92CF5" w:rsidP="004F06B6">
      <w:pPr>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rPr>
        <w:t>6  Issues on the lives of lesbian, bi-sexual, and transgender, LBT people</w:t>
      </w:r>
      <w:r>
        <w:rPr>
          <w:rFonts w:ascii="Arial Unicode MS" w:hAnsi="Arial Unicode MS" w:cs="Arial Unicode MS"/>
          <w:sz w:val="24"/>
          <w:szCs w:val="24"/>
        </w:rPr>
        <w:t xml:space="preserve">  . 8</w:t>
      </w:r>
    </w:p>
    <w:p w:rsidR="00F92CF5" w:rsidRPr="00AE591F" w:rsidRDefault="00F92CF5" w:rsidP="004F06B6">
      <w:pPr>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rPr>
        <w:t>7  Women with Disabilities</w:t>
      </w:r>
      <w:r>
        <w:rPr>
          <w:rFonts w:ascii="Arial Unicode MS" w:hAnsi="Arial Unicode MS" w:cs="Arial Unicode MS"/>
          <w:sz w:val="24"/>
          <w:szCs w:val="24"/>
        </w:rPr>
        <w:t xml:space="preserve">  …………………………………………………      9</w:t>
      </w:r>
    </w:p>
    <w:p w:rsidR="00F92CF5" w:rsidRPr="00AE591F" w:rsidRDefault="00F92CF5" w:rsidP="004F06B6">
      <w:pPr>
        <w:spacing w:before="0" w:after="0" w:line="300" w:lineRule="exact"/>
        <w:jc w:val="distribute"/>
        <w:rPr>
          <w:rFonts w:ascii="Arial Unicode MS" w:hAnsi="Arial Unicode MS" w:cs="Arial Unicode MS"/>
          <w:color w:val="000000"/>
          <w:sz w:val="24"/>
          <w:szCs w:val="24"/>
        </w:rPr>
      </w:pPr>
      <w:r w:rsidRPr="00AE591F">
        <w:rPr>
          <w:rFonts w:ascii="Arial Unicode MS" w:hAnsi="Arial Unicode MS" w:cs="Arial Unicode MS"/>
          <w:color w:val="000000"/>
          <w:sz w:val="24"/>
          <w:szCs w:val="24"/>
          <w:lang w:val="en-GB"/>
        </w:rPr>
        <w:t xml:space="preserve">8  </w:t>
      </w:r>
      <w:r w:rsidRPr="00AE591F">
        <w:rPr>
          <w:rFonts w:ascii="Arial Unicode MS" w:hAnsi="Arial Unicode MS" w:cs="Arial Unicode MS"/>
          <w:color w:val="000000"/>
          <w:sz w:val="24"/>
          <w:szCs w:val="24"/>
        </w:rPr>
        <w:t>Elderly people</w:t>
      </w:r>
      <w:r>
        <w:rPr>
          <w:rFonts w:ascii="Arial Unicode MS" w:hAnsi="Arial Unicode MS" w:cs="Arial Unicode MS"/>
          <w:color w:val="000000"/>
          <w:sz w:val="24"/>
          <w:szCs w:val="24"/>
        </w:rPr>
        <w:t xml:space="preserve">  ………………………………………………………………   11</w:t>
      </w:r>
    </w:p>
    <w:p w:rsidR="00F92CF5" w:rsidRDefault="00F92CF5" w:rsidP="004F06B6">
      <w:pPr>
        <w:spacing w:before="0" w:after="0" w:line="300" w:lineRule="exact"/>
        <w:jc w:val="distribute"/>
        <w:rPr>
          <w:rFonts w:ascii="Arial Unicode MS" w:eastAsia="MS Mincho" w:hAnsi="Arial Unicode MS"/>
          <w:sz w:val="24"/>
          <w:szCs w:val="24"/>
        </w:rPr>
      </w:pPr>
      <w:r w:rsidRPr="00AE591F">
        <w:rPr>
          <w:rFonts w:ascii="Arial Unicode MS" w:hAnsi="Arial Unicode MS" w:cs="Arial Unicode MS"/>
          <w:sz w:val="24"/>
          <w:szCs w:val="24"/>
        </w:rPr>
        <w:t>9</w:t>
      </w:r>
      <w:r w:rsidRPr="00AE591F">
        <w:rPr>
          <w:rFonts w:ascii="Arial Unicode MS" w:hAnsi="Arial Unicode MS" w:cs="HGPGothicE" w:hint="eastAsia"/>
          <w:sz w:val="24"/>
          <w:szCs w:val="24"/>
        </w:rPr>
        <w:t xml:space="preserve">　</w:t>
      </w:r>
      <w:r w:rsidRPr="00AE591F">
        <w:rPr>
          <w:rFonts w:ascii="Arial Unicode MS" w:hAnsi="Arial Unicode MS" w:cs="Arial Unicode MS"/>
          <w:sz w:val="24"/>
          <w:szCs w:val="24"/>
        </w:rPr>
        <w:t>Rural women (women in agriculture, forestry, and fishing villages)</w:t>
      </w:r>
      <w:r>
        <w:rPr>
          <w:rFonts w:ascii="Arial Unicode MS" w:hAnsi="Arial Unicode MS" w:cs="Arial Unicode MS"/>
          <w:sz w:val="24"/>
          <w:szCs w:val="24"/>
        </w:rPr>
        <w:t xml:space="preserve"> …     13</w:t>
      </w:r>
    </w:p>
    <w:p w:rsidR="00F92CF5" w:rsidRPr="00770C64" w:rsidRDefault="00F92CF5" w:rsidP="004F06B6">
      <w:pPr>
        <w:spacing w:before="0" w:after="0" w:line="300" w:lineRule="exact"/>
        <w:jc w:val="distribute"/>
        <w:rPr>
          <w:rFonts w:ascii="Arial Unicode MS" w:eastAsia="MS Mincho" w:hAnsi="Arial Unicode MS"/>
          <w:sz w:val="24"/>
          <w:szCs w:val="24"/>
        </w:rPr>
      </w:pPr>
      <w:r>
        <w:rPr>
          <w:rFonts w:ascii="Arial Unicode MS" w:eastAsia="MS Mincho" w:hAnsi="Arial Unicode MS" w:cs="Arial Unicode MS"/>
          <w:sz w:val="24"/>
          <w:szCs w:val="24"/>
        </w:rPr>
        <w:t>10  International cooperation  …………………………………………………  14</w:t>
      </w:r>
    </w:p>
    <w:p w:rsidR="00F92CF5" w:rsidRPr="00AE591F" w:rsidRDefault="00F92CF5" w:rsidP="004F06B6">
      <w:pPr>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rPr>
        <w:t>11</w:t>
      </w:r>
      <w:r w:rsidRPr="00AE591F">
        <w:rPr>
          <w:rFonts w:ascii="Arial Unicode MS" w:hAnsi="Arial Unicode MS" w:cs="Arial Unicode MS"/>
          <w:sz w:val="24"/>
          <w:szCs w:val="24"/>
          <w:lang w:val="en-GB"/>
        </w:rPr>
        <w:t xml:space="preserve">  </w:t>
      </w:r>
      <w:r w:rsidRPr="00AE591F">
        <w:rPr>
          <w:rFonts w:ascii="Arial Unicode MS" w:hAnsi="Arial Unicode MS" w:cs="Arial Unicode MS"/>
          <w:sz w:val="24"/>
          <w:szCs w:val="24"/>
        </w:rPr>
        <w:t>Stereotype</w:t>
      </w:r>
      <w:r>
        <w:rPr>
          <w:rFonts w:ascii="Arial Unicode MS" w:hAnsi="Arial Unicode MS" w:cs="Arial Unicode MS"/>
          <w:sz w:val="24"/>
          <w:szCs w:val="24"/>
        </w:rPr>
        <w:t xml:space="preserve">  ………………………………………………………………..    15</w:t>
      </w:r>
    </w:p>
    <w:p w:rsidR="00F92CF5" w:rsidRPr="00DD6272" w:rsidRDefault="00F92CF5" w:rsidP="004F06B6">
      <w:pPr>
        <w:spacing w:before="0" w:after="0" w:line="300" w:lineRule="exact"/>
        <w:jc w:val="distribute"/>
        <w:rPr>
          <w:rFonts w:ascii="Arial Unicode MS" w:eastAsia="MS Mincho" w:hAnsi="Arial Unicode MS"/>
          <w:sz w:val="24"/>
          <w:szCs w:val="24"/>
        </w:rPr>
      </w:pPr>
      <w:r w:rsidRPr="00DD6272">
        <w:rPr>
          <w:rFonts w:ascii="Arial Unicode MS" w:eastAsia="MS Mincho" w:hAnsi="Arial Unicode MS" w:cs="Arial Unicode MS"/>
          <w:sz w:val="24"/>
          <w:szCs w:val="24"/>
        </w:rPr>
        <w:t>12  Sexual Violence  …………………………………………………………     16</w:t>
      </w:r>
    </w:p>
    <w:p w:rsidR="00F92CF5" w:rsidRPr="00DD6272" w:rsidRDefault="00F92CF5" w:rsidP="004F06B6">
      <w:pPr>
        <w:spacing w:before="0" w:after="0" w:line="300" w:lineRule="exact"/>
        <w:jc w:val="distribute"/>
        <w:rPr>
          <w:rFonts w:ascii="Arial Unicode MS" w:hAnsi="Arial Unicode MS" w:cs="Arial Unicode MS"/>
          <w:sz w:val="24"/>
          <w:szCs w:val="24"/>
        </w:rPr>
      </w:pPr>
      <w:r w:rsidRPr="00DD6272">
        <w:rPr>
          <w:rFonts w:ascii="Arial Unicode MS" w:hAnsi="Arial Unicode MS" w:cs="Arial Unicode MS"/>
          <w:sz w:val="24"/>
          <w:szCs w:val="24"/>
        </w:rPr>
        <w:t>13  Domestic Violence  …………………………………………………</w:t>
      </w:r>
      <w:r>
        <w:rPr>
          <w:rFonts w:ascii="Arial Unicode MS" w:hAnsi="Arial Unicode MS" w:cs="Arial Unicode MS"/>
          <w:sz w:val="24"/>
          <w:szCs w:val="24"/>
        </w:rPr>
        <w:t>…...</w:t>
      </w:r>
      <w:r w:rsidRPr="00DD6272">
        <w:rPr>
          <w:rFonts w:ascii="Arial Unicode MS" w:hAnsi="Arial Unicode MS" w:cs="Arial Unicode MS"/>
          <w:sz w:val="24"/>
          <w:szCs w:val="24"/>
        </w:rPr>
        <w:t xml:space="preserve">     17</w:t>
      </w:r>
    </w:p>
    <w:p w:rsidR="00F92CF5" w:rsidRDefault="00F92CF5" w:rsidP="004F06B6">
      <w:pPr>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rPr>
        <w:t>14  Sexual Harassment</w:t>
      </w:r>
      <w:r>
        <w:rPr>
          <w:rFonts w:ascii="Arial Unicode MS" w:hAnsi="Arial Unicode MS" w:cs="Arial Unicode MS"/>
          <w:sz w:val="24"/>
          <w:szCs w:val="24"/>
        </w:rPr>
        <w:t xml:space="preserve">  ………………………………………………………   18</w:t>
      </w:r>
    </w:p>
    <w:p w:rsidR="00F92CF5" w:rsidRPr="00AE591F" w:rsidRDefault="00F92CF5" w:rsidP="004F06B6">
      <w:pPr>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rPr>
        <w:t xml:space="preserve">15  Sex industry </w:t>
      </w:r>
      <w:r>
        <w:rPr>
          <w:rFonts w:ascii="Arial Unicode MS" w:hAnsi="Arial Unicode MS" w:cs="Arial Unicode MS"/>
          <w:sz w:val="24"/>
          <w:szCs w:val="24"/>
        </w:rPr>
        <w:t xml:space="preserve"> ………………………………………………………………    19</w:t>
      </w:r>
    </w:p>
    <w:p w:rsidR="00F92CF5" w:rsidRPr="00AE591F" w:rsidRDefault="00F92CF5" w:rsidP="004F06B6">
      <w:pPr>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rPr>
        <w:t>16  Trafficking in person</w:t>
      </w:r>
      <w:r>
        <w:rPr>
          <w:rFonts w:ascii="Arial Unicode MS" w:hAnsi="Arial Unicode MS" w:cs="Arial Unicode MS"/>
          <w:sz w:val="24"/>
          <w:szCs w:val="24"/>
        </w:rPr>
        <w:t xml:space="preserve"> ………………………………………………………   20</w:t>
      </w:r>
    </w:p>
    <w:p w:rsidR="00F92CF5" w:rsidRPr="00AE591F" w:rsidRDefault="00F92CF5" w:rsidP="004F06B6">
      <w:pPr>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rPr>
        <w:t>17  Pornography</w:t>
      </w:r>
      <w:r>
        <w:rPr>
          <w:rFonts w:ascii="Arial Unicode MS" w:hAnsi="Arial Unicode MS" w:cs="Arial Unicode MS"/>
          <w:sz w:val="24"/>
          <w:szCs w:val="24"/>
        </w:rPr>
        <w:t xml:space="preserve">  ………………………………………………………………   21</w:t>
      </w:r>
    </w:p>
    <w:p w:rsidR="00F92CF5" w:rsidRPr="00AE591F" w:rsidRDefault="00F92CF5" w:rsidP="004F06B6">
      <w:pPr>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rPr>
        <w:t>18  Violence against girls</w:t>
      </w:r>
      <w:r>
        <w:rPr>
          <w:rFonts w:ascii="Arial Unicode MS" w:hAnsi="Arial Unicode MS" w:cs="Arial Unicode MS"/>
          <w:sz w:val="24"/>
          <w:szCs w:val="24"/>
        </w:rPr>
        <w:t xml:space="preserve">  ……………………………………………………    22</w:t>
      </w:r>
    </w:p>
    <w:p w:rsidR="00F92CF5" w:rsidRPr="00AE591F" w:rsidRDefault="00F92CF5" w:rsidP="004F06B6">
      <w:pPr>
        <w:tabs>
          <w:tab w:val="center" w:pos="5213"/>
        </w:tabs>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rPr>
        <w:t xml:space="preserve">19  </w:t>
      </w:r>
      <w:r>
        <w:rPr>
          <w:rFonts w:ascii="Arial Unicode MS" w:hAnsi="Arial Unicode MS" w:cs="Arial Unicode MS"/>
          <w:sz w:val="24"/>
          <w:szCs w:val="24"/>
        </w:rPr>
        <w:t>The Issue of “C</w:t>
      </w:r>
      <w:r w:rsidRPr="00AE591F">
        <w:rPr>
          <w:rFonts w:ascii="Arial Unicode MS" w:hAnsi="Arial Unicode MS" w:cs="Arial Unicode MS"/>
          <w:sz w:val="24"/>
          <w:szCs w:val="24"/>
        </w:rPr>
        <w:t>omfort women”</w:t>
      </w:r>
      <w:r>
        <w:rPr>
          <w:rFonts w:ascii="Arial Unicode MS" w:hAnsi="Arial Unicode MS" w:cs="Arial Unicode MS"/>
          <w:sz w:val="24"/>
          <w:szCs w:val="24"/>
        </w:rPr>
        <w:t xml:space="preserve"> …………………………………………...  23</w:t>
      </w:r>
    </w:p>
    <w:p w:rsidR="00F92CF5" w:rsidRPr="00770C64" w:rsidRDefault="00F92CF5" w:rsidP="004F06B6">
      <w:pPr>
        <w:tabs>
          <w:tab w:val="center" w:pos="5213"/>
        </w:tabs>
        <w:spacing w:before="0" w:after="0" w:line="300" w:lineRule="exact"/>
        <w:jc w:val="distribute"/>
        <w:rPr>
          <w:rFonts w:ascii="Arial Unicode MS" w:eastAsia="MS Mincho" w:hAnsi="Arial Unicode MS"/>
          <w:sz w:val="24"/>
          <w:szCs w:val="24"/>
        </w:rPr>
      </w:pPr>
      <w:r>
        <w:rPr>
          <w:rFonts w:ascii="Arial Unicode MS" w:eastAsia="MS Mincho" w:hAnsi="Arial Unicode MS" w:cs="Arial Unicode MS"/>
          <w:sz w:val="24"/>
          <w:szCs w:val="24"/>
        </w:rPr>
        <w:t>20  Violence against women under the presence of foreign military bases . 25</w:t>
      </w:r>
    </w:p>
    <w:p w:rsidR="00F92CF5" w:rsidRPr="00AE591F" w:rsidRDefault="00F92CF5" w:rsidP="004F06B6">
      <w:pPr>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rPr>
        <w:t>21  National Machinery</w:t>
      </w:r>
      <w:r>
        <w:rPr>
          <w:rFonts w:ascii="Arial Unicode MS" w:hAnsi="Arial Unicode MS" w:cs="Arial Unicode MS"/>
          <w:sz w:val="24"/>
          <w:szCs w:val="24"/>
        </w:rPr>
        <w:t xml:space="preserve">  …………………………………………………………..26</w:t>
      </w:r>
    </w:p>
    <w:p w:rsidR="00F92CF5" w:rsidRPr="00AE591F" w:rsidRDefault="00F92CF5" w:rsidP="004F06B6">
      <w:pPr>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rPr>
        <w:t>22</w:t>
      </w:r>
      <w:r w:rsidRPr="00AE591F">
        <w:rPr>
          <w:rFonts w:ascii="Arial Unicode MS" w:hAnsi="Arial Unicode MS" w:cs="Arial Unicode MS"/>
          <w:sz w:val="24"/>
          <w:szCs w:val="24"/>
          <w:lang w:val="en-GB"/>
        </w:rPr>
        <w:t xml:space="preserve">  </w:t>
      </w:r>
      <w:r w:rsidRPr="00AE591F">
        <w:rPr>
          <w:rFonts w:ascii="Arial Unicode MS" w:hAnsi="Arial Unicode MS" w:cs="Arial Unicode MS"/>
          <w:sz w:val="24"/>
          <w:szCs w:val="24"/>
        </w:rPr>
        <w:t>The participation of women in the decision-making process</w:t>
      </w:r>
      <w:r>
        <w:rPr>
          <w:rFonts w:ascii="Arial Unicode MS" w:hAnsi="Arial Unicode MS" w:cs="Arial Unicode MS"/>
          <w:sz w:val="24"/>
          <w:szCs w:val="24"/>
        </w:rPr>
        <w:t xml:space="preserve">  …………....27</w:t>
      </w:r>
    </w:p>
    <w:p w:rsidR="00F92CF5" w:rsidRPr="00AE591F" w:rsidRDefault="00F92CF5" w:rsidP="004F06B6">
      <w:pPr>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rPr>
        <w:t>22-b  The Advancement of Women in Decision-Making Processes</w:t>
      </w:r>
      <w:r>
        <w:rPr>
          <w:rFonts w:ascii="Arial Unicode MS" w:hAnsi="Arial Unicode MS" w:cs="Arial Unicode MS"/>
          <w:sz w:val="24"/>
          <w:szCs w:val="24"/>
        </w:rPr>
        <w:t xml:space="preserve">  …......…29</w:t>
      </w:r>
    </w:p>
    <w:p w:rsidR="00F92CF5" w:rsidRPr="00AE591F" w:rsidRDefault="00F92CF5" w:rsidP="004F06B6">
      <w:pPr>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rPr>
        <w:t>23  Non-Regular Work and Women</w:t>
      </w:r>
      <w:r>
        <w:rPr>
          <w:rFonts w:ascii="Arial Unicode MS" w:hAnsi="Arial Unicode MS" w:cs="Arial Unicode MS"/>
          <w:sz w:val="24"/>
          <w:szCs w:val="24"/>
        </w:rPr>
        <w:t xml:space="preserve">  ………………………………………...…..31</w:t>
      </w:r>
    </w:p>
    <w:p w:rsidR="00F92CF5" w:rsidRPr="00AE591F" w:rsidRDefault="00F92CF5" w:rsidP="004F06B6">
      <w:pPr>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rPr>
        <w:t>24</w:t>
      </w:r>
      <w:r w:rsidRPr="00AE591F">
        <w:rPr>
          <w:rFonts w:ascii="Arial Unicode MS" w:hAnsi="Arial Unicode MS" w:cs="Arial Unicode MS"/>
          <w:sz w:val="24"/>
          <w:szCs w:val="24"/>
          <w:lang w:val="en-GB"/>
        </w:rPr>
        <w:t xml:space="preserve">  </w:t>
      </w:r>
      <w:r w:rsidRPr="00AE591F">
        <w:rPr>
          <w:rFonts w:ascii="Arial Unicode MS" w:hAnsi="Arial Unicode MS" w:cs="Arial Unicode MS"/>
          <w:sz w:val="24"/>
          <w:szCs w:val="24"/>
        </w:rPr>
        <w:t>Wage Disparities Between Men and Women</w:t>
      </w:r>
      <w:r>
        <w:rPr>
          <w:rFonts w:ascii="Arial Unicode MS" w:hAnsi="Arial Unicode MS" w:cs="Arial Unicode MS"/>
          <w:sz w:val="24"/>
          <w:szCs w:val="24"/>
        </w:rPr>
        <w:t xml:space="preserve">  …………………,,…………33</w:t>
      </w:r>
    </w:p>
    <w:p w:rsidR="00F92CF5" w:rsidRPr="00AE591F" w:rsidRDefault="00F92CF5" w:rsidP="004F06B6">
      <w:pPr>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rPr>
        <w:t>2</w:t>
      </w:r>
      <w:r>
        <w:rPr>
          <w:rFonts w:ascii="Arial Unicode MS" w:hAnsi="Arial Unicode MS" w:cs="Arial Unicode MS"/>
          <w:sz w:val="24"/>
          <w:szCs w:val="24"/>
        </w:rPr>
        <w:t>5</w:t>
      </w:r>
      <w:r w:rsidRPr="00AE591F">
        <w:rPr>
          <w:rFonts w:ascii="Arial Unicode MS" w:hAnsi="Arial Unicode MS" w:cs="Arial Unicode MS"/>
          <w:sz w:val="24"/>
          <w:szCs w:val="24"/>
        </w:rPr>
        <w:t xml:space="preserve"> </w:t>
      </w:r>
      <w:r w:rsidRPr="00AE591F">
        <w:rPr>
          <w:rFonts w:ascii="Arial Unicode MS" w:hAnsi="Arial Unicode MS" w:cs="Arial Unicode MS"/>
          <w:sz w:val="24"/>
          <w:szCs w:val="24"/>
          <w:lang w:val="en-GB"/>
        </w:rPr>
        <w:t xml:space="preserve"> </w:t>
      </w:r>
      <w:r w:rsidRPr="00AE591F">
        <w:rPr>
          <w:rFonts w:ascii="Arial Unicode MS" w:hAnsi="Arial Unicode MS" w:cs="Arial Unicode MS"/>
          <w:sz w:val="24"/>
          <w:szCs w:val="24"/>
        </w:rPr>
        <w:t>S</w:t>
      </w:r>
      <w:r w:rsidRPr="00AE591F">
        <w:rPr>
          <w:rFonts w:ascii="Arial Unicode MS" w:hAnsi="Arial Unicode MS" w:cs="Arial Unicode MS"/>
          <w:sz w:val="24"/>
          <w:szCs w:val="24"/>
          <w:lang w:eastAsia="zh-CN"/>
        </w:rPr>
        <w:t xml:space="preserve">ocial </w:t>
      </w:r>
      <w:r w:rsidRPr="00AE591F">
        <w:rPr>
          <w:rFonts w:ascii="Arial Unicode MS" w:hAnsi="Arial Unicode MS" w:cs="Arial Unicode MS"/>
          <w:sz w:val="24"/>
          <w:szCs w:val="24"/>
        </w:rPr>
        <w:t>security</w:t>
      </w:r>
      <w:r>
        <w:rPr>
          <w:rFonts w:ascii="Arial Unicode MS" w:hAnsi="Arial Unicode MS" w:cs="Arial Unicode MS"/>
          <w:sz w:val="24"/>
          <w:szCs w:val="24"/>
        </w:rPr>
        <w:t xml:space="preserve">  ………………………………………………………..……….35</w:t>
      </w:r>
    </w:p>
    <w:p w:rsidR="00F92CF5" w:rsidRPr="00342596" w:rsidRDefault="00F92CF5" w:rsidP="004F06B6">
      <w:pPr>
        <w:spacing w:before="0" w:after="0" w:line="300" w:lineRule="exact"/>
        <w:jc w:val="distribute"/>
        <w:rPr>
          <w:rFonts w:ascii="Arial Unicode MS" w:eastAsia="MS Mincho" w:hAnsi="Arial Unicode MS"/>
          <w:sz w:val="24"/>
          <w:szCs w:val="24"/>
          <w:lang w:val="en-GB"/>
        </w:rPr>
      </w:pPr>
      <w:r>
        <w:rPr>
          <w:rFonts w:ascii="Arial Unicode MS" w:eastAsia="MS Mincho" w:hAnsi="Arial Unicode MS" w:cs="Arial Unicode MS"/>
          <w:sz w:val="24"/>
          <w:szCs w:val="24"/>
          <w:lang w:val="en-GB"/>
        </w:rPr>
        <w:t>26  Gendered impacts of the public sector reform ……………………………..36</w:t>
      </w:r>
    </w:p>
    <w:p w:rsidR="00F92CF5" w:rsidRPr="00AE591F" w:rsidRDefault="00F92CF5" w:rsidP="004F06B6">
      <w:pPr>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lang w:val="en-GB"/>
        </w:rPr>
        <w:t>2</w:t>
      </w:r>
      <w:r>
        <w:rPr>
          <w:rFonts w:ascii="Arial Unicode MS" w:hAnsi="Arial Unicode MS" w:cs="Arial Unicode MS"/>
          <w:sz w:val="24"/>
          <w:szCs w:val="24"/>
          <w:lang w:val="en-GB"/>
        </w:rPr>
        <w:t>7</w:t>
      </w:r>
      <w:r w:rsidRPr="00AE591F">
        <w:rPr>
          <w:rFonts w:ascii="Arial Unicode MS" w:hAnsi="Arial Unicode MS" w:cs="Arial Unicode MS"/>
          <w:sz w:val="24"/>
          <w:szCs w:val="24"/>
          <w:lang w:val="en-GB"/>
        </w:rPr>
        <w:t xml:space="preserve">  </w:t>
      </w:r>
      <w:r w:rsidRPr="00AE591F">
        <w:rPr>
          <w:rFonts w:ascii="Arial Unicode MS" w:hAnsi="Arial Unicode MS" w:cs="Arial Unicode MS"/>
          <w:sz w:val="24"/>
          <w:szCs w:val="24"/>
        </w:rPr>
        <w:t>Family responsibilities including child-rearing, elderly care, and so on</w:t>
      </w:r>
      <w:r>
        <w:rPr>
          <w:rFonts w:ascii="Arial Unicode MS" w:hAnsi="Arial Unicode MS" w:cs="Arial Unicode MS"/>
          <w:sz w:val="24"/>
          <w:szCs w:val="24"/>
        </w:rPr>
        <w:t xml:space="preserve"> .…37</w:t>
      </w:r>
    </w:p>
    <w:p w:rsidR="00F92CF5" w:rsidRPr="00AE591F" w:rsidRDefault="00F92CF5" w:rsidP="004F06B6">
      <w:pPr>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rPr>
        <w:t>2</w:t>
      </w:r>
      <w:r>
        <w:rPr>
          <w:rFonts w:ascii="Arial Unicode MS" w:hAnsi="Arial Unicode MS" w:cs="Arial Unicode MS"/>
          <w:sz w:val="24"/>
          <w:szCs w:val="24"/>
        </w:rPr>
        <w:t>8</w:t>
      </w:r>
      <w:r w:rsidRPr="00AE591F">
        <w:rPr>
          <w:rFonts w:ascii="Arial Unicode MS" w:hAnsi="Arial Unicode MS" w:cs="Arial Unicode MS"/>
          <w:sz w:val="24"/>
          <w:szCs w:val="24"/>
        </w:rPr>
        <w:t xml:space="preserve">  Elimination of Discrimination against Children Born out of Wedlock</w:t>
      </w:r>
      <w:r>
        <w:rPr>
          <w:rFonts w:ascii="Arial Unicode MS" w:hAnsi="Arial Unicode MS" w:cs="Arial Unicode MS"/>
          <w:sz w:val="24"/>
          <w:szCs w:val="24"/>
        </w:rPr>
        <w:t xml:space="preserve">  ….39</w:t>
      </w:r>
    </w:p>
    <w:p w:rsidR="00F92CF5" w:rsidRPr="00313826" w:rsidRDefault="00F92CF5" w:rsidP="004F06B6">
      <w:pPr>
        <w:spacing w:before="0" w:after="0" w:line="300" w:lineRule="exact"/>
        <w:jc w:val="distribute"/>
        <w:rPr>
          <w:rFonts w:ascii="Arial Unicode MS" w:hAnsi="Arial Unicode MS" w:cs="Arial Unicode MS"/>
          <w:sz w:val="24"/>
          <w:szCs w:val="24"/>
        </w:rPr>
      </w:pPr>
      <w:r>
        <w:rPr>
          <w:rFonts w:ascii="Arial Unicode MS" w:hAnsi="Arial Unicode MS" w:cs="Arial Unicode MS"/>
          <w:sz w:val="24"/>
          <w:szCs w:val="24"/>
        </w:rPr>
        <w:t>29</w:t>
      </w:r>
      <w:r w:rsidRPr="00313826">
        <w:rPr>
          <w:rFonts w:ascii="Arial Unicode MS" w:hAnsi="Arial Unicode MS" w:cs="Arial Unicode MS"/>
          <w:sz w:val="24"/>
          <w:szCs w:val="24"/>
        </w:rPr>
        <w:t xml:space="preserve">  Revision of Civil Code, Patriarchal Family Registration System</w:t>
      </w:r>
      <w:r>
        <w:rPr>
          <w:rFonts w:ascii="Arial Unicode MS" w:hAnsi="Arial Unicode MS" w:cs="Arial Unicode MS"/>
          <w:sz w:val="24"/>
          <w:szCs w:val="24"/>
        </w:rPr>
        <w:t xml:space="preserve">  …………40</w:t>
      </w:r>
    </w:p>
    <w:p w:rsidR="00F92CF5" w:rsidRPr="00AE591F" w:rsidRDefault="00F92CF5" w:rsidP="004F06B6">
      <w:pPr>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rPr>
        <w:t>3</w:t>
      </w:r>
      <w:r>
        <w:rPr>
          <w:rFonts w:ascii="Arial Unicode MS" w:hAnsi="Arial Unicode MS" w:cs="Arial Unicode MS"/>
          <w:sz w:val="24"/>
          <w:szCs w:val="24"/>
        </w:rPr>
        <w:t>0</w:t>
      </w:r>
      <w:r w:rsidRPr="00AE591F">
        <w:rPr>
          <w:rFonts w:ascii="Arial Unicode MS" w:hAnsi="Arial Unicode MS" w:cs="Arial Unicode MS"/>
          <w:sz w:val="24"/>
          <w:szCs w:val="24"/>
        </w:rPr>
        <w:t xml:space="preserve">  Economic influence of divorce</w:t>
      </w:r>
      <w:r>
        <w:rPr>
          <w:rFonts w:ascii="Arial Unicode MS" w:hAnsi="Arial Unicode MS" w:cs="Arial Unicode MS"/>
          <w:sz w:val="24"/>
          <w:szCs w:val="24"/>
        </w:rPr>
        <w:t xml:space="preserve">  ……………………………………………….42</w:t>
      </w:r>
    </w:p>
    <w:p w:rsidR="00F92CF5" w:rsidRPr="00342596" w:rsidRDefault="00F92CF5" w:rsidP="004F06B6">
      <w:pPr>
        <w:spacing w:before="0" w:after="0" w:line="300" w:lineRule="exact"/>
        <w:jc w:val="distribute"/>
        <w:rPr>
          <w:rFonts w:ascii="Arial Unicode MS" w:eastAsia="MS Mincho" w:hAnsi="Arial Unicode MS"/>
          <w:sz w:val="24"/>
          <w:szCs w:val="24"/>
        </w:rPr>
      </w:pPr>
      <w:r>
        <w:rPr>
          <w:rFonts w:ascii="Arial Unicode MS" w:eastAsia="MS Mincho" w:hAnsi="Arial Unicode MS" w:cs="Arial Unicode MS"/>
          <w:sz w:val="24"/>
          <w:szCs w:val="24"/>
        </w:rPr>
        <w:t>31  Higher incidence of poverty among women ………………………………43</w:t>
      </w:r>
    </w:p>
    <w:p w:rsidR="00F92CF5" w:rsidRPr="00AE591F" w:rsidRDefault="00F92CF5" w:rsidP="004F06B6">
      <w:pPr>
        <w:spacing w:before="0" w:after="0" w:line="300" w:lineRule="exact"/>
        <w:jc w:val="distribute"/>
        <w:rPr>
          <w:rFonts w:ascii="Arial Unicode MS" w:hAnsi="Arial Unicode MS" w:cs="Arial Unicode MS"/>
          <w:sz w:val="24"/>
          <w:szCs w:val="24"/>
        </w:rPr>
      </w:pPr>
      <w:r>
        <w:rPr>
          <w:rFonts w:ascii="Arial Unicode MS" w:hAnsi="Arial Unicode MS" w:cs="Arial Unicode MS"/>
          <w:sz w:val="24"/>
          <w:szCs w:val="24"/>
        </w:rPr>
        <w:t>32</w:t>
      </w:r>
      <w:r w:rsidRPr="00AE591F">
        <w:rPr>
          <w:rFonts w:ascii="Arial Unicode MS" w:hAnsi="Arial Unicode MS" w:cs="Arial Unicode MS"/>
          <w:sz w:val="24"/>
          <w:szCs w:val="24"/>
        </w:rPr>
        <w:t xml:space="preserve">  Sex Education</w:t>
      </w:r>
      <w:r>
        <w:rPr>
          <w:rFonts w:ascii="Arial Unicode MS" w:hAnsi="Arial Unicode MS" w:cs="Arial Unicode MS"/>
          <w:sz w:val="24"/>
          <w:szCs w:val="24"/>
        </w:rPr>
        <w:t xml:space="preserve">  ……………………………………………………………….44</w:t>
      </w:r>
    </w:p>
    <w:p w:rsidR="00F92CF5" w:rsidRPr="00AE591F" w:rsidRDefault="00F92CF5" w:rsidP="004F06B6">
      <w:pPr>
        <w:spacing w:before="0" w:after="0" w:line="300" w:lineRule="exact"/>
        <w:jc w:val="distribute"/>
        <w:rPr>
          <w:rFonts w:ascii="Arial Unicode MS" w:hAnsi="Arial Unicode MS" w:cs="Arial Unicode MS"/>
          <w:sz w:val="24"/>
          <w:szCs w:val="24"/>
        </w:rPr>
      </w:pPr>
      <w:r>
        <w:rPr>
          <w:rFonts w:ascii="Arial Unicode MS" w:hAnsi="Arial Unicode MS" w:cs="Arial Unicode MS"/>
          <w:sz w:val="24"/>
          <w:szCs w:val="24"/>
        </w:rPr>
        <w:t>33</w:t>
      </w:r>
      <w:r w:rsidRPr="00AE591F">
        <w:rPr>
          <w:rFonts w:ascii="Arial Unicode MS" w:hAnsi="Arial Unicode MS" w:cs="Arial Unicode MS"/>
          <w:sz w:val="24"/>
          <w:szCs w:val="24"/>
        </w:rPr>
        <w:t xml:space="preserve">  Ensuring reproductive health/rights, contraception, and abortion </w:t>
      </w:r>
      <w:r>
        <w:rPr>
          <w:rFonts w:ascii="Arial Unicode MS" w:hAnsi="Arial Unicode MS" w:cs="Arial Unicode MS"/>
          <w:sz w:val="24"/>
          <w:szCs w:val="24"/>
        </w:rPr>
        <w:t xml:space="preserve"> ……….45</w:t>
      </w:r>
    </w:p>
    <w:p w:rsidR="00F92CF5" w:rsidRPr="00AE591F" w:rsidRDefault="00F92CF5" w:rsidP="004F06B6">
      <w:pPr>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rPr>
        <w:t>3</w:t>
      </w:r>
      <w:r>
        <w:rPr>
          <w:rFonts w:ascii="Arial Unicode MS" w:hAnsi="Arial Unicode MS" w:cs="Arial Unicode MS"/>
          <w:sz w:val="24"/>
          <w:szCs w:val="24"/>
        </w:rPr>
        <w:t>4</w:t>
      </w:r>
      <w:r w:rsidRPr="00AE591F">
        <w:rPr>
          <w:rFonts w:ascii="Arial Unicode MS" w:hAnsi="Arial Unicode MS" w:cs="Arial Unicode MS"/>
          <w:sz w:val="24"/>
          <w:szCs w:val="24"/>
        </w:rPr>
        <w:t xml:space="preserve">  Obstetric care</w:t>
      </w:r>
      <w:r>
        <w:rPr>
          <w:rFonts w:ascii="Arial Unicode MS" w:hAnsi="Arial Unicode MS" w:cs="Arial Unicode MS"/>
          <w:sz w:val="24"/>
          <w:szCs w:val="24"/>
        </w:rPr>
        <w:t xml:space="preserve">  ………………………………………………………………….46</w:t>
      </w:r>
    </w:p>
    <w:p w:rsidR="00F92CF5" w:rsidRPr="00313826" w:rsidRDefault="00F92CF5" w:rsidP="004F06B6">
      <w:pPr>
        <w:spacing w:before="0" w:after="0" w:line="300" w:lineRule="exact"/>
        <w:jc w:val="distribute"/>
        <w:rPr>
          <w:rFonts w:ascii="Arial Unicode MS" w:hAnsi="Arial Unicode MS" w:cs="Arial Unicode MS"/>
          <w:sz w:val="24"/>
          <w:szCs w:val="24"/>
          <w:lang w:val="en-GB"/>
        </w:rPr>
      </w:pPr>
      <w:r w:rsidRPr="00313826">
        <w:rPr>
          <w:rFonts w:ascii="Arial Unicode MS" w:hAnsi="Arial Unicode MS" w:cs="Arial Unicode MS"/>
          <w:sz w:val="24"/>
          <w:szCs w:val="24"/>
        </w:rPr>
        <w:t>3</w:t>
      </w:r>
      <w:r>
        <w:rPr>
          <w:rFonts w:ascii="Arial Unicode MS" w:hAnsi="Arial Unicode MS" w:cs="Arial Unicode MS"/>
          <w:sz w:val="24"/>
          <w:szCs w:val="24"/>
        </w:rPr>
        <w:t>5</w:t>
      </w:r>
      <w:r w:rsidRPr="00313826">
        <w:rPr>
          <w:rFonts w:ascii="Arial Unicode MS" w:hAnsi="Arial Unicode MS" w:cs="Arial Unicode MS"/>
          <w:sz w:val="24"/>
          <w:szCs w:val="24"/>
        </w:rPr>
        <w:t xml:space="preserve">  Co-education</w:t>
      </w:r>
      <w:r>
        <w:rPr>
          <w:rFonts w:ascii="Arial Unicode MS" w:hAnsi="Arial Unicode MS" w:cs="Arial Unicode MS"/>
          <w:sz w:val="24"/>
          <w:szCs w:val="24"/>
        </w:rPr>
        <w:t xml:space="preserve">  …………………………………………………………………47</w:t>
      </w:r>
    </w:p>
    <w:p w:rsidR="00F92CF5" w:rsidRPr="00AE591F" w:rsidRDefault="00F92CF5" w:rsidP="004F06B6">
      <w:pPr>
        <w:spacing w:before="0" w:after="0" w:line="300" w:lineRule="exact"/>
        <w:jc w:val="distribute"/>
        <w:rPr>
          <w:rFonts w:ascii="Arial Unicode MS" w:hAnsi="Arial Unicode MS" w:cs="Arial Unicode MS"/>
          <w:sz w:val="24"/>
          <w:szCs w:val="24"/>
        </w:rPr>
      </w:pPr>
      <w:r w:rsidRPr="00AE591F">
        <w:rPr>
          <w:rFonts w:ascii="Arial Unicode MS" w:hAnsi="Arial Unicode MS" w:cs="Arial Unicode MS"/>
          <w:sz w:val="24"/>
          <w:szCs w:val="24"/>
          <w:lang w:val="en-GB"/>
        </w:rPr>
        <w:t>3</w:t>
      </w:r>
      <w:r>
        <w:rPr>
          <w:rFonts w:ascii="Arial Unicode MS" w:hAnsi="Arial Unicode MS" w:cs="Arial Unicode MS"/>
          <w:sz w:val="24"/>
          <w:szCs w:val="24"/>
          <w:lang w:val="en-GB"/>
        </w:rPr>
        <w:t>6</w:t>
      </w:r>
      <w:r w:rsidRPr="00AE591F">
        <w:rPr>
          <w:rFonts w:ascii="Arial Unicode MS" w:hAnsi="Arial Unicode MS" w:cs="Arial Unicode MS"/>
          <w:sz w:val="24"/>
          <w:szCs w:val="24"/>
          <w:lang w:val="en-GB"/>
        </w:rPr>
        <w:t xml:space="preserve">  Women and Disaster/Nuclear Accident</w:t>
      </w:r>
      <w:r>
        <w:rPr>
          <w:rFonts w:ascii="Arial Unicode MS" w:hAnsi="Arial Unicode MS" w:cs="Arial Unicode MS"/>
          <w:sz w:val="24"/>
          <w:szCs w:val="24"/>
          <w:lang w:val="en-GB"/>
        </w:rPr>
        <w:t xml:space="preserve">  …………………………………….48</w:t>
      </w:r>
    </w:p>
    <w:p w:rsidR="00F92CF5" w:rsidRDefault="00F92CF5" w:rsidP="00517CCC">
      <w:pPr>
        <w:spacing w:before="0" w:after="0" w:line="280" w:lineRule="exact"/>
        <w:rPr>
          <w:rFonts w:ascii="Arial Unicode MS" w:hAnsi="Arial Unicode MS" w:cs="Arial Unicode MS"/>
          <w:sz w:val="24"/>
          <w:szCs w:val="24"/>
        </w:rPr>
      </w:pPr>
    </w:p>
    <w:p w:rsidR="00F92CF5" w:rsidRPr="00AF5CF7" w:rsidRDefault="00F92CF5" w:rsidP="00517CCC">
      <w:pPr>
        <w:spacing w:before="0" w:after="0" w:line="280" w:lineRule="exact"/>
        <w:rPr>
          <w:rFonts w:ascii="Arial Unicode MS" w:hAnsi="Arial Unicode MS" w:cs="Arial Unicode MS"/>
          <w:sz w:val="24"/>
          <w:szCs w:val="24"/>
        </w:rPr>
      </w:pPr>
    </w:p>
    <w:p w:rsidR="00F92CF5" w:rsidRPr="00AE591F" w:rsidRDefault="00F92CF5" w:rsidP="00517CCC">
      <w:pPr>
        <w:widowControl w:val="0"/>
        <w:pBdr>
          <w:top w:val="single" w:sz="4" w:space="1" w:color="auto"/>
          <w:left w:val="single" w:sz="4" w:space="4" w:color="auto"/>
          <w:bottom w:val="single" w:sz="4" w:space="1" w:color="auto"/>
          <w:right w:val="single" w:sz="4" w:space="4" w:color="auto"/>
        </w:pBdr>
        <w:spacing w:before="0" w:after="0" w:line="280" w:lineRule="exact"/>
        <w:ind w:left="0"/>
        <w:jc w:val="left"/>
        <w:rPr>
          <w:rFonts w:ascii="Arial Unicode MS" w:hAnsi="Arial Unicode MS" w:cs="Arial Unicode MS"/>
          <w:sz w:val="24"/>
          <w:szCs w:val="24"/>
        </w:rPr>
      </w:pPr>
      <w:r w:rsidRPr="00AE591F">
        <w:rPr>
          <w:rFonts w:ascii="Arial Unicode MS" w:hAnsi="Arial Unicode MS" w:cs="Arial Unicode MS"/>
          <w:sz w:val="24"/>
          <w:szCs w:val="24"/>
        </w:rPr>
        <w:t xml:space="preserve">This report examines various gender issues relating to ICESCR in Japanese society. </w:t>
      </w:r>
      <w:r w:rsidRPr="00AE591F">
        <w:rPr>
          <w:rFonts w:ascii="Arial Unicode MS" w:hAnsi="Arial Unicode MS" w:cs="Arial Unicode MS"/>
          <w:sz w:val="24"/>
          <w:szCs w:val="24"/>
        </w:rPr>
        <w:lastRenderedPageBreak/>
        <w:t>Each section starts with proposed questions which we would like the Committee to ask the Japanese Government, followed by its background information.</w:t>
      </w:r>
    </w:p>
    <w:p w:rsidR="00F92CF5" w:rsidRDefault="00F92CF5" w:rsidP="00AE591F">
      <w:pPr>
        <w:spacing w:before="0" w:after="0" w:line="240" w:lineRule="auto"/>
        <w:ind w:left="0"/>
        <w:jc w:val="left"/>
        <w:rPr>
          <w:rFonts w:ascii="Arial" w:hAnsi="Arial" w:cs="Arial"/>
          <w:b/>
          <w:bCs/>
          <w:sz w:val="24"/>
          <w:szCs w:val="24"/>
        </w:rPr>
      </w:pPr>
    </w:p>
    <w:p w:rsidR="00F92CF5" w:rsidRDefault="00F92CF5" w:rsidP="00AE591F">
      <w:pPr>
        <w:spacing w:before="0" w:after="0" w:line="240" w:lineRule="auto"/>
        <w:ind w:left="0"/>
        <w:jc w:val="left"/>
        <w:rPr>
          <w:rFonts w:ascii="Arial" w:hAnsi="Arial" w:cs="Arial"/>
          <w:b/>
          <w:bCs/>
          <w:sz w:val="24"/>
          <w:szCs w:val="24"/>
        </w:rPr>
      </w:pPr>
    </w:p>
    <w:p w:rsidR="00F92CF5" w:rsidRDefault="00F92CF5" w:rsidP="00AE591F">
      <w:pPr>
        <w:spacing w:before="0" w:after="0" w:line="240" w:lineRule="auto"/>
        <w:ind w:left="0"/>
        <w:jc w:val="left"/>
        <w:rPr>
          <w:rFonts w:ascii="Arial" w:hAnsi="Arial" w:cs="Arial"/>
          <w:b/>
          <w:bCs/>
          <w:sz w:val="24"/>
          <w:szCs w:val="24"/>
        </w:rPr>
      </w:pPr>
    </w:p>
    <w:p w:rsidR="00F92CF5" w:rsidRDefault="00F92CF5" w:rsidP="00AE591F">
      <w:pPr>
        <w:spacing w:before="0" w:after="0" w:line="240" w:lineRule="auto"/>
        <w:ind w:left="0"/>
        <w:jc w:val="left"/>
        <w:rPr>
          <w:rFonts w:ascii="Arial" w:hAnsi="Arial" w:cs="Arial"/>
          <w:b/>
          <w:bCs/>
          <w:sz w:val="24"/>
          <w:szCs w:val="24"/>
        </w:rPr>
      </w:pPr>
    </w:p>
    <w:p w:rsidR="00F92CF5" w:rsidRDefault="00F92CF5" w:rsidP="00AE591F">
      <w:pPr>
        <w:spacing w:before="0" w:after="0" w:line="240" w:lineRule="auto"/>
        <w:ind w:left="0"/>
        <w:jc w:val="left"/>
        <w:rPr>
          <w:rFonts w:ascii="Arial" w:hAnsi="Arial" w:cs="Arial"/>
          <w:b/>
          <w:bCs/>
          <w:sz w:val="24"/>
          <w:szCs w:val="24"/>
        </w:rPr>
      </w:pPr>
    </w:p>
    <w:p w:rsidR="00F92CF5" w:rsidRPr="000754B5" w:rsidRDefault="00F92CF5" w:rsidP="00AE591F">
      <w:pPr>
        <w:spacing w:before="0" w:after="0" w:line="240" w:lineRule="auto"/>
        <w:ind w:left="0"/>
        <w:jc w:val="left"/>
        <w:rPr>
          <w:rFonts w:ascii="Arial" w:hAnsi="Arial" w:cs="Arial"/>
          <w:b/>
          <w:bCs/>
          <w:sz w:val="24"/>
          <w:szCs w:val="24"/>
        </w:rPr>
      </w:pPr>
    </w:p>
    <w:p w:rsidR="00F92CF5" w:rsidRPr="000754B5" w:rsidRDefault="00F92CF5" w:rsidP="00AE591F">
      <w:pPr>
        <w:spacing w:before="0" w:after="0" w:line="240" w:lineRule="auto"/>
        <w:ind w:left="0"/>
        <w:jc w:val="left"/>
        <w:rPr>
          <w:rFonts w:ascii="Arial" w:hAnsi="Arial" w:cs="Arial"/>
          <w:color w:val="333399"/>
          <w:sz w:val="24"/>
          <w:szCs w:val="24"/>
        </w:rPr>
      </w:pPr>
      <w:r w:rsidRPr="000754B5">
        <w:rPr>
          <w:rFonts w:ascii="Arial" w:hAnsi="Arial" w:cs="Arial"/>
          <w:b/>
          <w:bCs/>
          <w:color w:val="333399"/>
          <w:sz w:val="24"/>
          <w:szCs w:val="24"/>
        </w:rPr>
        <w:t>1</w:t>
      </w:r>
      <w:r w:rsidRPr="000754B5">
        <w:rPr>
          <w:rFonts w:ascii="MS Gothic" w:eastAsia="MS Gothic" w:hAnsi="MS Gothic" w:cs="MS Gothic" w:hint="eastAsia"/>
          <w:b/>
          <w:bCs/>
          <w:color w:val="333399"/>
          <w:sz w:val="24"/>
          <w:szCs w:val="24"/>
        </w:rPr>
        <w:t xml:space="preserve">　</w:t>
      </w:r>
      <w:r w:rsidRPr="000754B5">
        <w:rPr>
          <w:rFonts w:ascii="Arial" w:hAnsi="Arial" w:cs="Arial"/>
          <w:b/>
          <w:bCs/>
          <w:color w:val="333399"/>
          <w:sz w:val="24"/>
          <w:szCs w:val="24"/>
        </w:rPr>
        <w:t>A definition of the discrimination, antidiscrimination law</w:t>
      </w:r>
      <w:r w:rsidRPr="000754B5">
        <w:rPr>
          <w:rFonts w:ascii="Arial" w:hAnsi="Arial" w:cs="Arial"/>
          <w:color w:val="333399"/>
          <w:sz w:val="24"/>
          <w:szCs w:val="24"/>
        </w:rPr>
        <w:t xml:space="preserve"> </w:t>
      </w:r>
    </w:p>
    <w:p w:rsidR="00F92CF5" w:rsidRDefault="00F92CF5" w:rsidP="001405F7">
      <w:pPr>
        <w:spacing w:before="0" w:after="0" w:line="240" w:lineRule="auto"/>
        <w:ind w:left="0" w:firstLineChars="150" w:firstLine="360"/>
        <w:jc w:val="left"/>
        <w:rPr>
          <w:rFonts w:ascii="Arial" w:hAnsi="Arial" w:cs="Arial"/>
          <w:sz w:val="24"/>
          <w:szCs w:val="24"/>
        </w:rPr>
      </w:pPr>
      <w:r w:rsidRPr="00AE591F">
        <w:rPr>
          <w:rFonts w:ascii="Arial" w:hAnsi="Arial" w:cs="Arial"/>
          <w:sz w:val="24"/>
          <w:szCs w:val="24"/>
        </w:rPr>
        <w:t>( Article 2, 3, General Comment 3, 18, 20, Concluding Observations, para 10, 39)</w:t>
      </w:r>
    </w:p>
    <w:p w:rsidR="00F92CF5" w:rsidRPr="00AE591F" w:rsidRDefault="00F92CF5" w:rsidP="00AE591F">
      <w:pPr>
        <w:spacing w:before="0" w:after="0" w:line="240" w:lineRule="auto"/>
        <w:ind w:left="0"/>
        <w:jc w:val="left"/>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80"/>
      </w:tblGrid>
      <w:tr w:rsidR="00F92CF5" w:rsidRPr="00AE591F">
        <w:tc>
          <w:tcPr>
            <w:tcW w:w="9180" w:type="dxa"/>
          </w:tcPr>
          <w:p w:rsidR="00F92CF5" w:rsidRDefault="00F92CF5" w:rsidP="00E67A70">
            <w:pPr>
              <w:spacing w:before="0" w:afterLines="50" w:after="120" w:line="320" w:lineRule="exact"/>
              <w:ind w:left="0"/>
              <w:jc w:val="left"/>
              <w:rPr>
                <w:rFonts w:ascii="Arial" w:hAnsi="Arial" w:cs="Arial"/>
                <w:sz w:val="24"/>
                <w:szCs w:val="24"/>
                <w:lang w:val="en-GB"/>
              </w:rPr>
            </w:pPr>
            <w:r>
              <w:rPr>
                <w:rFonts w:ascii="Arial Unicode MS" w:hAnsi="Arial Unicode MS" w:cs="Arial Unicode MS"/>
                <w:sz w:val="24"/>
                <w:szCs w:val="24"/>
                <w:lang w:val="en-GB"/>
              </w:rPr>
              <w:t xml:space="preserve">1. </w:t>
            </w:r>
            <w:r w:rsidRPr="00AE591F">
              <w:rPr>
                <w:rFonts w:ascii="Arial" w:hAnsi="Arial" w:cs="Arial"/>
                <w:sz w:val="24"/>
                <w:szCs w:val="24"/>
              </w:rPr>
              <w:t>Please show a government plan to place properly a definition of discrimination against women to the Japanese legal and constitutional structure, including the definition of indirect discrimination, discriminatory remarks, and the sexual violence against women. As a matter of course, the law should have consideration to the newly situated discrimination accompanied with social changes.</w:t>
            </w:r>
          </w:p>
          <w:p w:rsidR="00F92CF5" w:rsidRPr="00AE591F" w:rsidRDefault="00F92CF5" w:rsidP="00E67A70">
            <w:pPr>
              <w:spacing w:before="0" w:afterLines="50" w:after="120" w:line="320" w:lineRule="exact"/>
              <w:ind w:left="0"/>
              <w:jc w:val="left"/>
              <w:rPr>
                <w:rFonts w:ascii="Arial" w:hAnsi="Arial" w:cs="Arial"/>
                <w:sz w:val="24"/>
                <w:szCs w:val="24"/>
              </w:rPr>
            </w:pPr>
            <w:r>
              <w:rPr>
                <w:rFonts w:ascii="Arial" w:hAnsi="Arial" w:cs="Arial"/>
                <w:sz w:val="24"/>
                <w:szCs w:val="24"/>
                <w:lang w:val="en-GB"/>
              </w:rPr>
              <w:t xml:space="preserve">2. </w:t>
            </w:r>
            <w:r w:rsidRPr="00AE591F">
              <w:rPr>
                <w:rFonts w:ascii="Arial" w:hAnsi="Arial" w:cs="Arial"/>
                <w:sz w:val="24"/>
                <w:szCs w:val="24"/>
              </w:rPr>
              <w:t>Please show the plan for enactment of the antidiscrimination law.</w:t>
            </w:r>
          </w:p>
        </w:tc>
      </w:tr>
    </w:tbl>
    <w:p w:rsidR="00F92CF5" w:rsidRDefault="00F92CF5" w:rsidP="00AE591F">
      <w:pPr>
        <w:spacing w:before="0" w:after="0" w:line="240" w:lineRule="auto"/>
        <w:ind w:left="0"/>
        <w:jc w:val="left"/>
        <w:rPr>
          <w:rFonts w:ascii="Times New Roman" w:hAnsi="Times New Roman" w:cs="Times New Roman"/>
          <w:sz w:val="24"/>
          <w:szCs w:val="24"/>
          <w:lang w:val="en-GB"/>
        </w:rPr>
      </w:pPr>
    </w:p>
    <w:p w:rsidR="00F92CF5" w:rsidRPr="000754B5" w:rsidRDefault="00F92CF5" w:rsidP="000754B5">
      <w:pPr>
        <w:spacing w:before="0" w:after="0" w:line="240" w:lineRule="auto"/>
        <w:ind w:left="0"/>
        <w:jc w:val="left"/>
        <w:rPr>
          <w:rFonts w:ascii="Times New Roman" w:hAnsi="Times New Roman" w:cs="Times New Roman"/>
          <w:color w:val="333399"/>
          <w:sz w:val="24"/>
          <w:szCs w:val="24"/>
        </w:rPr>
      </w:pPr>
      <w:r w:rsidRPr="000754B5">
        <w:rPr>
          <w:rFonts w:ascii="Times New Roman" w:hAnsi="Times New Roman" w:cs="Times New Roman"/>
          <w:color w:val="333399"/>
          <w:sz w:val="24"/>
          <w:szCs w:val="24"/>
        </w:rPr>
        <w:t>Background</w:t>
      </w:r>
    </w:p>
    <w:p w:rsidR="00F92CF5" w:rsidRPr="000754B5" w:rsidRDefault="00F92CF5" w:rsidP="00AE591F">
      <w:pPr>
        <w:spacing w:before="0" w:after="0" w:line="240" w:lineRule="auto"/>
        <w:ind w:left="0"/>
        <w:jc w:val="left"/>
        <w:rPr>
          <w:rFonts w:ascii="MS Mincho" w:eastAsia="MS Mincho"/>
          <w:sz w:val="24"/>
          <w:szCs w:val="24"/>
        </w:rPr>
      </w:pPr>
    </w:p>
    <w:p w:rsidR="00F92CF5" w:rsidRPr="00AE591F" w:rsidRDefault="00F92CF5" w:rsidP="00AE591F">
      <w:pPr>
        <w:spacing w:before="0" w:after="0" w:line="240" w:lineRule="auto"/>
        <w:ind w:left="0"/>
        <w:jc w:val="left"/>
        <w:rPr>
          <w:rFonts w:ascii="Times New Roman" w:hAnsi="Times New Roman" w:cs="Times New Roman"/>
          <w:sz w:val="24"/>
          <w:szCs w:val="24"/>
        </w:rPr>
      </w:pPr>
      <w:r>
        <w:rPr>
          <w:rFonts w:ascii="Times New Roman" w:hAnsi="Times New Roman" w:cs="Times New Roman"/>
          <w:sz w:val="24"/>
          <w:szCs w:val="24"/>
        </w:rPr>
        <w:t xml:space="preserve">1. </w:t>
      </w:r>
      <w:r w:rsidRPr="00AE591F">
        <w:rPr>
          <w:rFonts w:ascii="Times New Roman" w:hAnsi="Times New Roman" w:cs="Times New Roman"/>
          <w:sz w:val="24"/>
          <w:szCs w:val="24"/>
        </w:rPr>
        <w:t xml:space="preserve">In the effort to position the human rights sense strongly, it is not effective for the government to make affirmative action policies and antidiscrimination action plans without a definition of what is discrimination. It obstructs antidiscrimination actions significantly that the victim is requested to substantiate the discrimination. </w:t>
      </w:r>
    </w:p>
    <w:p w:rsidR="00F92CF5" w:rsidRPr="00AE591F" w:rsidRDefault="00F92CF5" w:rsidP="003F3BE0">
      <w:pPr>
        <w:spacing w:before="0" w:after="0" w:line="240" w:lineRule="auto"/>
        <w:ind w:left="0" w:firstLine="720"/>
        <w:jc w:val="left"/>
        <w:rPr>
          <w:rFonts w:ascii="Times New Roman" w:hAnsi="Times New Roman" w:cs="Times New Roman"/>
          <w:sz w:val="24"/>
          <w:szCs w:val="24"/>
        </w:rPr>
      </w:pPr>
      <w:r w:rsidRPr="00AE591F">
        <w:rPr>
          <w:rFonts w:ascii="Times New Roman" w:hAnsi="Times New Roman" w:cs="Times New Roman"/>
          <w:sz w:val="24"/>
          <w:szCs w:val="24"/>
        </w:rPr>
        <w:t xml:space="preserve">In </w:t>
      </w:r>
      <w:smartTag w:uri="urn:schemas-microsoft-com:office:smarttags" w:element="PlaceType">
        <w:r w:rsidRPr="00AE591F">
          <w:rPr>
            <w:rFonts w:ascii="Times New Roman" w:hAnsi="Times New Roman" w:cs="Times New Roman"/>
            <w:sz w:val="24"/>
            <w:szCs w:val="24"/>
          </w:rPr>
          <w:t>Japan</w:t>
        </w:r>
      </w:smartTag>
      <w:r w:rsidRPr="00AE591F">
        <w:rPr>
          <w:rFonts w:ascii="Times New Roman" w:hAnsi="Times New Roman" w:cs="Times New Roman"/>
          <w:sz w:val="24"/>
          <w:szCs w:val="24"/>
        </w:rPr>
        <w:t xml:space="preserve">, a human rights violation is not treated as a crime if the violation is not dealt with existing laws. Therefore the discriminatory situation is kept, and there is no recognition to discriminatory acts as discrimination, much less elimination of discriminations. The enactment of the domestic legal system based on the definition of the United Nations Human Rights Treaty should be conducted immediately. </w:t>
      </w:r>
    </w:p>
    <w:p w:rsidR="00F92CF5" w:rsidRDefault="00F92CF5" w:rsidP="00AE591F">
      <w:pPr>
        <w:spacing w:before="0" w:after="0" w:line="240" w:lineRule="auto"/>
        <w:ind w:left="0"/>
        <w:jc w:val="left"/>
        <w:rPr>
          <w:rFonts w:ascii="MS Mincho" w:eastAsia="MS Mincho"/>
          <w:sz w:val="24"/>
          <w:szCs w:val="24"/>
        </w:rPr>
      </w:pPr>
    </w:p>
    <w:p w:rsidR="00F92CF5" w:rsidRPr="00AE591F" w:rsidRDefault="00F92CF5" w:rsidP="00AE591F">
      <w:pPr>
        <w:spacing w:before="0" w:after="0" w:line="240" w:lineRule="auto"/>
        <w:ind w:left="0"/>
        <w:jc w:val="left"/>
        <w:rPr>
          <w:rFonts w:ascii="Times New Roman" w:hAnsi="Times New Roman" w:cs="Times New Roman"/>
          <w:sz w:val="24"/>
          <w:szCs w:val="24"/>
        </w:rPr>
      </w:pPr>
      <w:r>
        <w:rPr>
          <w:rFonts w:ascii="Times New Roman" w:hAnsi="Times New Roman" w:cs="Times New Roman"/>
          <w:sz w:val="24"/>
          <w:szCs w:val="24"/>
          <w:lang w:val="en-GB"/>
        </w:rPr>
        <w:t>2. I</w:t>
      </w:r>
      <w:r w:rsidRPr="00AE591F">
        <w:rPr>
          <w:rFonts w:ascii="Times New Roman" w:hAnsi="Times New Roman" w:cs="Times New Roman"/>
          <w:sz w:val="24"/>
          <w:szCs w:val="24"/>
        </w:rPr>
        <w:t xml:space="preserve">t is said that a human rights relief organization will be established in the Diet of 2012, but the current plan for it shows no promise to relieve human rights violations and discriminations in the discriminatory situation. Though there are various interpretations to meet the </w:t>
      </w:r>
      <w:smartTag w:uri="urn:schemas-microsoft-com:office:smarttags" w:element="PlaceType">
        <w:r w:rsidRPr="00AE591F">
          <w:rPr>
            <w:rFonts w:ascii="Times New Roman" w:hAnsi="Times New Roman" w:cs="Times New Roman"/>
            <w:sz w:val="24"/>
            <w:szCs w:val="24"/>
          </w:rPr>
          <w:t>Paris</w:t>
        </w:r>
      </w:smartTag>
      <w:r w:rsidRPr="00AE591F">
        <w:rPr>
          <w:rFonts w:ascii="Times New Roman" w:hAnsi="Times New Roman" w:cs="Times New Roman"/>
          <w:sz w:val="24"/>
          <w:szCs w:val="24"/>
        </w:rPr>
        <w:t xml:space="preserve"> principle, the plan is extremely insufficient to satisfy the independency and workableness of the discrimination relief, to lose the soil producing discrimination, and to an engine for producing no discrimination.</w:t>
      </w:r>
    </w:p>
    <w:p w:rsidR="00F92CF5" w:rsidRPr="00AE591F" w:rsidRDefault="00F92CF5" w:rsidP="00AE591F">
      <w:pPr>
        <w:spacing w:before="0" w:after="0" w:line="240" w:lineRule="auto"/>
        <w:ind w:left="0"/>
        <w:jc w:val="left"/>
        <w:rPr>
          <w:sz w:val="24"/>
          <w:szCs w:val="24"/>
        </w:rPr>
      </w:pPr>
    </w:p>
    <w:p w:rsidR="00F92CF5" w:rsidRPr="00AE591F" w:rsidRDefault="00F92CF5" w:rsidP="00AE591F">
      <w:pPr>
        <w:spacing w:before="0" w:after="0" w:line="240" w:lineRule="auto"/>
        <w:ind w:left="0"/>
        <w:jc w:val="left"/>
        <w:rPr>
          <w:sz w:val="24"/>
          <w:szCs w:val="24"/>
        </w:rPr>
      </w:pPr>
    </w:p>
    <w:p w:rsidR="00F92CF5" w:rsidRPr="000754B5" w:rsidRDefault="00F92CF5" w:rsidP="00AE591F">
      <w:pPr>
        <w:spacing w:before="0" w:after="0" w:line="240" w:lineRule="auto"/>
        <w:ind w:left="0"/>
        <w:jc w:val="left"/>
        <w:rPr>
          <w:rFonts w:ascii="Arial" w:hAnsi="Arial" w:cs="Arial"/>
          <w:color w:val="333399"/>
          <w:sz w:val="24"/>
          <w:szCs w:val="24"/>
        </w:rPr>
      </w:pPr>
      <w:r w:rsidRPr="00AE591F">
        <w:rPr>
          <w:rFonts w:ascii="Times New Roman" w:hAnsi="Times New Roman" w:cs="Times New Roman"/>
          <w:sz w:val="24"/>
          <w:szCs w:val="24"/>
        </w:rPr>
        <w:br w:type="page"/>
      </w:r>
      <w:r w:rsidRPr="000754B5">
        <w:rPr>
          <w:rFonts w:ascii="Arial" w:hAnsi="Arial" w:cs="Arial"/>
          <w:b/>
          <w:bCs/>
          <w:color w:val="333399"/>
          <w:sz w:val="24"/>
          <w:szCs w:val="24"/>
        </w:rPr>
        <w:lastRenderedPageBreak/>
        <w:t>2  Education to law-enforcing officers in civil service and so on</w:t>
      </w:r>
      <w:r w:rsidRPr="000754B5">
        <w:rPr>
          <w:rFonts w:ascii="Arial" w:hAnsi="Arial" w:cs="Arial"/>
          <w:color w:val="333399"/>
          <w:sz w:val="24"/>
          <w:szCs w:val="24"/>
        </w:rPr>
        <w:t xml:space="preserve"> </w:t>
      </w:r>
    </w:p>
    <w:p w:rsidR="00F92CF5" w:rsidRDefault="00F92CF5" w:rsidP="001405F7">
      <w:pPr>
        <w:spacing w:before="0" w:after="0" w:line="240" w:lineRule="auto"/>
        <w:ind w:left="0" w:firstLineChars="100" w:firstLine="240"/>
        <w:jc w:val="left"/>
        <w:rPr>
          <w:rFonts w:ascii="Arial" w:hAnsi="Arial" w:cs="Arial"/>
          <w:sz w:val="24"/>
          <w:szCs w:val="24"/>
        </w:rPr>
      </w:pPr>
      <w:r w:rsidRPr="000754B5">
        <w:rPr>
          <w:rFonts w:ascii="Arial" w:hAnsi="Arial" w:cs="Arial"/>
          <w:color w:val="333399"/>
          <w:sz w:val="24"/>
          <w:szCs w:val="24"/>
        </w:rPr>
        <w:t>(Article 13, General Comment 9, Concluding Observations, para 35)</w:t>
      </w:r>
      <w:r w:rsidRPr="00AE591F">
        <w:rPr>
          <w:rFonts w:ascii="Arial" w:hAnsi="Arial" w:cs="Arial"/>
          <w:sz w:val="24"/>
          <w:szCs w:val="24"/>
        </w:rPr>
        <w:t xml:space="preserve"> </w:t>
      </w:r>
    </w:p>
    <w:p w:rsidR="00F92CF5" w:rsidRPr="00AE591F" w:rsidRDefault="00F92CF5" w:rsidP="00AE591F">
      <w:pPr>
        <w:spacing w:before="0" w:after="0" w:line="240" w:lineRule="auto"/>
        <w:ind w:left="0"/>
        <w:jc w:val="left"/>
        <w:rPr>
          <w:rFonts w:ascii="Arial" w:hAnsi="Arial" w:cs="Arial"/>
          <w:sz w:val="24"/>
          <w:szCs w:val="24"/>
        </w:rPr>
      </w:pPr>
    </w:p>
    <w:tbl>
      <w:tblPr>
        <w:tblW w:w="8670"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670"/>
      </w:tblGrid>
      <w:tr w:rsidR="00F92CF5" w:rsidRPr="00AE591F">
        <w:trPr>
          <w:trHeight w:val="1910"/>
        </w:trPr>
        <w:tc>
          <w:tcPr>
            <w:tcW w:w="8670" w:type="dxa"/>
          </w:tcPr>
          <w:p w:rsidR="00F92CF5" w:rsidRPr="00AE591F" w:rsidRDefault="00F92CF5" w:rsidP="00E67A70">
            <w:pPr>
              <w:widowControl w:val="0"/>
              <w:numPr>
                <w:ilvl w:val="0"/>
                <w:numId w:val="26"/>
              </w:numPr>
              <w:spacing w:before="0" w:afterLines="50" w:after="120" w:line="320" w:lineRule="exact"/>
              <w:ind w:left="0"/>
              <w:jc w:val="left"/>
              <w:rPr>
                <w:rFonts w:ascii="Arial" w:hAnsi="Arial" w:cs="Arial"/>
                <w:sz w:val="24"/>
                <w:szCs w:val="24"/>
              </w:rPr>
            </w:pPr>
            <w:r>
              <w:rPr>
                <w:rFonts w:ascii="Arial" w:hAnsi="Arial" w:cs="Arial"/>
                <w:sz w:val="24"/>
                <w:szCs w:val="24"/>
              </w:rPr>
              <w:t xml:space="preserve">1. </w:t>
            </w:r>
            <w:r w:rsidRPr="00AE591F">
              <w:rPr>
                <w:rFonts w:ascii="Arial" w:hAnsi="Arial" w:cs="Arial"/>
                <w:sz w:val="24"/>
                <w:szCs w:val="24"/>
              </w:rPr>
              <w:t>Is the human rights education to the high-level law-enforcing officers such as judges, prosecutors, and lawyers obliged? Do you plan to have concrete remedial measures for the increasing number of judges and law-enforcing officers who are not aware of human rights violations and sexual violence issues?</w:t>
            </w:r>
          </w:p>
          <w:p w:rsidR="00F92CF5" w:rsidRPr="00AE591F" w:rsidRDefault="00F92CF5" w:rsidP="00E67A70">
            <w:pPr>
              <w:widowControl w:val="0"/>
              <w:numPr>
                <w:ilvl w:val="0"/>
                <w:numId w:val="26"/>
              </w:numPr>
              <w:spacing w:before="0" w:afterLines="50" w:after="120" w:line="320" w:lineRule="exact"/>
              <w:ind w:left="0"/>
              <w:jc w:val="left"/>
              <w:rPr>
                <w:rFonts w:ascii="Arial" w:hAnsi="Arial" w:cs="Arial"/>
                <w:sz w:val="24"/>
                <w:szCs w:val="24"/>
              </w:rPr>
            </w:pPr>
            <w:r>
              <w:rPr>
                <w:rFonts w:ascii="Arial" w:hAnsi="Arial" w:cs="Arial"/>
                <w:sz w:val="24"/>
                <w:szCs w:val="24"/>
              </w:rPr>
              <w:t xml:space="preserve">2. </w:t>
            </w:r>
            <w:r w:rsidRPr="00AE591F">
              <w:rPr>
                <w:rFonts w:ascii="Arial" w:hAnsi="Arial" w:cs="Arial"/>
                <w:sz w:val="24"/>
                <w:szCs w:val="24"/>
              </w:rPr>
              <w:t>Do you plan to review the current human rights education to law-enforcing officers of Ministry of Justice and the Legal Training and Research Institute, and make the human rights education a requirement to take up a post of law-enforcement job?</w:t>
            </w:r>
          </w:p>
          <w:p w:rsidR="00F92CF5" w:rsidRPr="00AE591F" w:rsidRDefault="00F92CF5" w:rsidP="00E67A70">
            <w:pPr>
              <w:widowControl w:val="0"/>
              <w:numPr>
                <w:ilvl w:val="0"/>
                <w:numId w:val="26"/>
              </w:numPr>
              <w:spacing w:before="0" w:afterLines="50" w:after="120" w:line="320" w:lineRule="exact"/>
              <w:ind w:left="0"/>
              <w:jc w:val="left"/>
              <w:rPr>
                <w:rFonts w:ascii="Arial" w:hAnsi="Arial" w:cs="Arial"/>
                <w:sz w:val="24"/>
                <w:szCs w:val="24"/>
              </w:rPr>
            </w:pPr>
            <w:r>
              <w:rPr>
                <w:rFonts w:ascii="Arial" w:hAnsi="Arial" w:cs="Arial"/>
                <w:sz w:val="24"/>
                <w:szCs w:val="24"/>
              </w:rPr>
              <w:t xml:space="preserve">3. </w:t>
            </w:r>
            <w:r w:rsidRPr="00AE591F">
              <w:rPr>
                <w:rFonts w:ascii="Arial" w:hAnsi="Arial" w:cs="Arial"/>
                <w:sz w:val="24"/>
                <w:szCs w:val="24"/>
              </w:rPr>
              <w:t xml:space="preserve">Do you understand how prejudice and stereotypes take place that are entrenched in a person who has a job to assume human rights redress? If you do and carry out the education to wipe those prejudice and stereotypes out, could you show the contents of the education concretely? </w:t>
            </w:r>
          </w:p>
          <w:p w:rsidR="00F92CF5" w:rsidRPr="00AE591F" w:rsidRDefault="00F92CF5" w:rsidP="00E67A70">
            <w:pPr>
              <w:spacing w:before="0" w:afterLines="50" w:after="120" w:line="320" w:lineRule="exact"/>
              <w:ind w:left="0"/>
              <w:jc w:val="left"/>
              <w:rPr>
                <w:rFonts w:ascii="Arial" w:hAnsi="Arial" w:cs="Arial"/>
                <w:sz w:val="24"/>
                <w:szCs w:val="24"/>
              </w:rPr>
            </w:pPr>
            <w:r>
              <w:rPr>
                <w:rFonts w:ascii="Arial" w:hAnsi="Arial" w:cs="Arial"/>
                <w:sz w:val="24"/>
                <w:szCs w:val="24"/>
              </w:rPr>
              <w:t xml:space="preserve">4. </w:t>
            </w:r>
            <w:r w:rsidRPr="00AE591F">
              <w:rPr>
                <w:rFonts w:ascii="Arial" w:hAnsi="Arial" w:cs="Arial"/>
                <w:sz w:val="24"/>
                <w:szCs w:val="24"/>
              </w:rPr>
              <w:t>In addition, are there any incidents of deriving concerned members to stereotypes through meetings of judges of Supreme Court?</w:t>
            </w:r>
          </w:p>
          <w:p w:rsidR="00F92CF5" w:rsidRPr="00AE591F" w:rsidRDefault="00F92CF5" w:rsidP="00E67A70">
            <w:pPr>
              <w:widowControl w:val="0"/>
              <w:numPr>
                <w:ilvl w:val="0"/>
                <w:numId w:val="26"/>
              </w:numPr>
              <w:spacing w:before="0" w:afterLines="50" w:after="120" w:line="320" w:lineRule="exact"/>
              <w:ind w:left="0"/>
              <w:jc w:val="left"/>
              <w:rPr>
                <w:rFonts w:ascii="Arial" w:hAnsi="Arial" w:cs="Arial"/>
                <w:sz w:val="24"/>
                <w:szCs w:val="24"/>
              </w:rPr>
            </w:pPr>
            <w:r>
              <w:rPr>
                <w:rFonts w:ascii="Arial" w:hAnsi="Arial" w:cs="Arial"/>
                <w:sz w:val="24"/>
                <w:szCs w:val="24"/>
              </w:rPr>
              <w:t xml:space="preserve">5. </w:t>
            </w:r>
            <w:r w:rsidRPr="00AE591F">
              <w:rPr>
                <w:rFonts w:ascii="Arial" w:hAnsi="Arial" w:cs="Arial"/>
                <w:sz w:val="24"/>
                <w:szCs w:val="24"/>
              </w:rPr>
              <w:t>Do you recognize the necessity of the education with the contents corresponding to diversified forms and targets of human rights violations?</w:t>
            </w:r>
          </w:p>
        </w:tc>
      </w:tr>
    </w:tbl>
    <w:p w:rsidR="00F92CF5" w:rsidRPr="00AE591F" w:rsidRDefault="00F92CF5" w:rsidP="00AE591F">
      <w:pPr>
        <w:spacing w:before="0" w:after="0" w:line="240" w:lineRule="auto"/>
        <w:ind w:left="0"/>
        <w:jc w:val="left"/>
        <w:rPr>
          <w:rFonts w:ascii="Times New Roman" w:hAnsi="Times New Roman" w:cs="Times New Roman"/>
          <w:sz w:val="24"/>
          <w:szCs w:val="24"/>
        </w:rPr>
      </w:pPr>
    </w:p>
    <w:p w:rsidR="00F92CF5" w:rsidRPr="000754B5" w:rsidRDefault="00F92CF5" w:rsidP="00AE591F">
      <w:pPr>
        <w:spacing w:before="0" w:after="0" w:line="240" w:lineRule="auto"/>
        <w:ind w:left="0"/>
        <w:jc w:val="left"/>
        <w:rPr>
          <w:rFonts w:ascii="Times New Roman" w:hAnsi="Times New Roman" w:cs="Times New Roman"/>
          <w:color w:val="333399"/>
          <w:sz w:val="24"/>
          <w:szCs w:val="24"/>
        </w:rPr>
      </w:pPr>
      <w:r w:rsidRPr="000754B5">
        <w:rPr>
          <w:rFonts w:ascii="Times New Roman" w:hAnsi="Times New Roman" w:cs="Times New Roman"/>
          <w:color w:val="333399"/>
          <w:sz w:val="24"/>
          <w:szCs w:val="24"/>
        </w:rPr>
        <w:t>Background</w:t>
      </w:r>
    </w:p>
    <w:p w:rsidR="00F92CF5" w:rsidRPr="00AE591F" w:rsidRDefault="00F92CF5" w:rsidP="00AE591F">
      <w:pPr>
        <w:spacing w:before="0" w:after="0" w:line="240" w:lineRule="auto"/>
        <w:ind w:left="0"/>
        <w:jc w:val="left"/>
        <w:rPr>
          <w:rFonts w:ascii="MS Mincho" w:eastAsia="MS Mincho"/>
          <w:sz w:val="24"/>
          <w:szCs w:val="24"/>
          <w:lang w:val="en-GB"/>
        </w:rPr>
      </w:pPr>
    </w:p>
    <w:p w:rsidR="00F92CF5" w:rsidRDefault="00F92CF5" w:rsidP="003F3BE0">
      <w:pPr>
        <w:widowControl w:val="0"/>
        <w:spacing w:before="0" w:after="0" w:line="240" w:lineRule="auto"/>
        <w:ind w:left="0"/>
        <w:jc w:val="left"/>
        <w:rPr>
          <w:rFonts w:ascii="Times New Roman" w:hAnsi="Times New Roman" w:cs="Times New Roman"/>
          <w:sz w:val="24"/>
          <w:szCs w:val="24"/>
        </w:rPr>
      </w:pPr>
      <w:r>
        <w:rPr>
          <w:rFonts w:ascii="Times New Roman" w:hAnsi="Times New Roman" w:cs="Times New Roman"/>
          <w:sz w:val="24"/>
          <w:szCs w:val="24"/>
        </w:rPr>
        <w:t xml:space="preserve">1. </w:t>
      </w:r>
      <w:r w:rsidRPr="00AE591F">
        <w:rPr>
          <w:rFonts w:ascii="Times New Roman" w:hAnsi="Times New Roman" w:cs="Times New Roman"/>
          <w:sz w:val="24"/>
          <w:szCs w:val="24"/>
        </w:rPr>
        <w:t>According to the report based on "human rights education and the promotion of the human rights enlightenment law", "the specific occupation that is closely linked to human rights" does not include persons in the high rank. It includes prosecutor office staff, the relief and rehabilitation facility staff, the immigration office staff, police office staff, and civil service workers in general among judicial officers, so all listed are staff members. Since there is an actual condition of lacking of the human rights sense among the persons in the decision making positions, we strongly point out a need of the education to judges, prosecutors, and lawyers.</w:t>
      </w:r>
    </w:p>
    <w:p w:rsidR="00F92CF5" w:rsidRDefault="00F92CF5" w:rsidP="003F3BE0">
      <w:pPr>
        <w:widowControl w:val="0"/>
        <w:spacing w:before="0" w:after="0" w:line="240" w:lineRule="auto"/>
        <w:ind w:left="0"/>
        <w:jc w:val="left"/>
        <w:rPr>
          <w:rFonts w:ascii="Times New Roman" w:hAnsi="Times New Roman" w:cs="Times New Roman"/>
          <w:sz w:val="24"/>
          <w:szCs w:val="24"/>
        </w:rPr>
      </w:pPr>
    </w:p>
    <w:p w:rsidR="00F92CF5" w:rsidRPr="00AE591F" w:rsidRDefault="00F92CF5" w:rsidP="003F3BE0">
      <w:pPr>
        <w:widowControl w:val="0"/>
        <w:spacing w:before="0" w:after="0" w:line="240" w:lineRule="auto"/>
        <w:ind w:left="0"/>
        <w:jc w:val="left"/>
        <w:rPr>
          <w:rFonts w:ascii="Times New Roman" w:hAnsi="Times New Roman" w:cs="Times New Roman"/>
          <w:sz w:val="24"/>
          <w:szCs w:val="24"/>
        </w:rPr>
      </w:pPr>
      <w:r>
        <w:rPr>
          <w:rFonts w:ascii="Times New Roman" w:hAnsi="Times New Roman" w:cs="Times New Roman"/>
          <w:sz w:val="24"/>
          <w:szCs w:val="24"/>
        </w:rPr>
        <w:t xml:space="preserve">2. </w:t>
      </w:r>
      <w:r w:rsidRPr="00AE591F">
        <w:rPr>
          <w:rFonts w:ascii="Times New Roman" w:hAnsi="Times New Roman" w:cs="Times New Roman"/>
          <w:sz w:val="24"/>
          <w:szCs w:val="24"/>
        </w:rPr>
        <w:t>As for not being able to see an effect of the training and education, the current trainings seem to lose substance and be limited to a transmission of the knowledge. Because of that, there are many investigations without a sense of human rights and judgments that have no reflection of the human rights treaty.</w:t>
      </w:r>
    </w:p>
    <w:p w:rsidR="00F92CF5" w:rsidRDefault="00F92CF5" w:rsidP="003F3BE0">
      <w:pPr>
        <w:widowControl w:val="0"/>
        <w:spacing w:before="0" w:after="0" w:line="240" w:lineRule="auto"/>
        <w:ind w:left="0"/>
        <w:jc w:val="left"/>
        <w:rPr>
          <w:rFonts w:ascii="Times New Roman" w:hAnsi="Times New Roman" w:cs="Times New Roman"/>
          <w:sz w:val="24"/>
          <w:szCs w:val="24"/>
        </w:rPr>
      </w:pPr>
    </w:p>
    <w:p w:rsidR="00F92CF5" w:rsidRPr="00AE591F" w:rsidRDefault="00F92CF5" w:rsidP="003F3BE0">
      <w:pPr>
        <w:widowControl w:val="0"/>
        <w:spacing w:before="0" w:after="0" w:line="240" w:lineRule="auto"/>
        <w:ind w:left="0"/>
        <w:jc w:val="left"/>
        <w:rPr>
          <w:rFonts w:ascii="Times New Roman" w:hAnsi="Times New Roman" w:cs="Times New Roman"/>
          <w:sz w:val="24"/>
          <w:szCs w:val="24"/>
        </w:rPr>
      </w:pPr>
      <w:r>
        <w:rPr>
          <w:rFonts w:ascii="Times New Roman" w:hAnsi="Times New Roman" w:cs="Times New Roman"/>
          <w:sz w:val="24"/>
          <w:szCs w:val="24"/>
        </w:rPr>
        <w:t xml:space="preserve">3. </w:t>
      </w:r>
      <w:r w:rsidRPr="00AE591F">
        <w:rPr>
          <w:rFonts w:ascii="Times New Roman" w:hAnsi="Times New Roman" w:cs="Times New Roman"/>
          <w:sz w:val="24"/>
          <w:szCs w:val="24"/>
        </w:rPr>
        <w:t>The human rights awareness changes in connection with social changes, and new human rights violations take place at the same time. And yet, the education contents are not updated and the government handlings are behind. The human rights education needs to have contents corresponding to verbal abuse, hate speech, IT devices-related human rights violations, and changes by the globalization.</w:t>
      </w:r>
    </w:p>
    <w:p w:rsidR="00F92CF5" w:rsidRDefault="00F92CF5" w:rsidP="003F3BE0">
      <w:pPr>
        <w:widowControl w:val="0"/>
        <w:spacing w:before="0" w:after="0" w:line="240" w:lineRule="auto"/>
        <w:ind w:left="0"/>
        <w:jc w:val="left"/>
        <w:rPr>
          <w:rFonts w:ascii="Times New Roman" w:hAnsi="Times New Roman" w:cs="Times New Roman"/>
          <w:sz w:val="24"/>
          <w:szCs w:val="24"/>
          <w:lang w:val="en-GB"/>
        </w:rPr>
      </w:pPr>
    </w:p>
    <w:p w:rsidR="00F92CF5" w:rsidRPr="003F3BE0" w:rsidRDefault="00F92CF5" w:rsidP="003F3BE0">
      <w:pPr>
        <w:widowControl w:val="0"/>
        <w:spacing w:before="0" w:after="0" w:line="240" w:lineRule="auto"/>
        <w:ind w:left="0"/>
        <w:jc w:val="left"/>
        <w:rPr>
          <w:rFonts w:ascii="Times New Roman" w:hAnsi="Times New Roman" w:cs="Times New Roman"/>
          <w:sz w:val="24"/>
          <w:szCs w:val="24"/>
        </w:rPr>
      </w:pPr>
      <w:r>
        <w:rPr>
          <w:rFonts w:ascii="Times New Roman" w:hAnsi="Times New Roman" w:cs="Times New Roman"/>
          <w:sz w:val="24"/>
          <w:szCs w:val="24"/>
          <w:lang w:val="en-GB"/>
        </w:rPr>
        <w:t xml:space="preserve">4.  </w:t>
      </w:r>
      <w:r w:rsidRPr="003F3BE0">
        <w:rPr>
          <w:rFonts w:ascii="Times New Roman" w:hAnsi="Times New Roman" w:cs="Times New Roman"/>
          <w:sz w:val="24"/>
          <w:szCs w:val="24"/>
        </w:rPr>
        <w:t xml:space="preserve">Persons infringed human rights are diversified. It should be recognized that there are </w:t>
      </w:r>
      <w:r w:rsidRPr="003F3BE0">
        <w:rPr>
          <w:rFonts w:ascii="Times New Roman" w:hAnsi="Times New Roman" w:cs="Times New Roman"/>
          <w:sz w:val="24"/>
          <w:szCs w:val="24"/>
        </w:rPr>
        <w:lastRenderedPageBreak/>
        <w:t>various human rights violations by sex, age, nationality, minority, sexual minority, poverty, illness, disaster victims, and so on.</w:t>
      </w:r>
    </w:p>
    <w:p w:rsidR="00F92CF5" w:rsidRDefault="00F92CF5" w:rsidP="003F3BE0">
      <w:pPr>
        <w:widowControl w:val="0"/>
        <w:spacing w:before="0" w:after="0" w:line="240" w:lineRule="auto"/>
        <w:ind w:left="0"/>
        <w:jc w:val="left"/>
        <w:rPr>
          <w:rFonts w:ascii="Times New Roman" w:hAnsi="Times New Roman" w:cs="Times New Roman"/>
          <w:sz w:val="24"/>
          <w:szCs w:val="24"/>
        </w:rPr>
      </w:pPr>
    </w:p>
    <w:p w:rsidR="00F92CF5" w:rsidRPr="003F3BE0" w:rsidRDefault="00F92CF5" w:rsidP="003F3BE0">
      <w:pPr>
        <w:widowControl w:val="0"/>
        <w:spacing w:before="0" w:after="0" w:line="240" w:lineRule="auto"/>
        <w:ind w:left="0"/>
        <w:jc w:val="left"/>
        <w:rPr>
          <w:rFonts w:ascii="Times New Roman" w:hAnsi="Times New Roman" w:cs="Times New Roman"/>
          <w:sz w:val="24"/>
          <w:szCs w:val="24"/>
        </w:rPr>
      </w:pPr>
      <w:r>
        <w:rPr>
          <w:rFonts w:ascii="Times New Roman" w:hAnsi="Times New Roman" w:cs="Times New Roman"/>
          <w:sz w:val="24"/>
          <w:szCs w:val="24"/>
        </w:rPr>
        <w:t xml:space="preserve">5. </w:t>
      </w:r>
      <w:r w:rsidRPr="003F3BE0">
        <w:rPr>
          <w:rFonts w:ascii="Times New Roman" w:hAnsi="Times New Roman" w:cs="Times New Roman"/>
          <w:sz w:val="24"/>
          <w:szCs w:val="24"/>
        </w:rPr>
        <w:t>In cases of judging sexual violence, Japanese court has not taken into considerations “the Rome Statute of the International Criminal Court, Rules of Procedure and Evidence 70, Principles of evidence in cases of sexual violence”. The coping actions of the victim should not be used as criteria for judgment.</w:t>
      </w:r>
    </w:p>
    <w:p w:rsidR="00F92CF5" w:rsidRPr="000754B5" w:rsidRDefault="00F92CF5" w:rsidP="00E04A20">
      <w:pPr>
        <w:spacing w:before="0" w:after="0" w:line="240" w:lineRule="auto"/>
        <w:ind w:left="0"/>
        <w:jc w:val="left"/>
        <w:rPr>
          <w:rFonts w:ascii="Arial" w:hAnsi="Arial" w:cs="Arial"/>
          <w:color w:val="333399"/>
          <w:sz w:val="24"/>
          <w:szCs w:val="24"/>
        </w:rPr>
      </w:pPr>
      <w:r w:rsidRPr="00AE591F">
        <w:rPr>
          <w:rFonts w:ascii="Times New Roman" w:hAnsi="Times New Roman" w:cs="Times New Roman"/>
          <w:sz w:val="24"/>
          <w:szCs w:val="24"/>
        </w:rPr>
        <w:br w:type="page"/>
      </w:r>
      <w:r>
        <w:rPr>
          <w:rFonts w:ascii="Arial" w:hAnsi="Arial" w:cs="Arial"/>
          <w:b/>
          <w:bCs/>
          <w:color w:val="333399"/>
          <w:sz w:val="24"/>
          <w:szCs w:val="24"/>
        </w:rPr>
        <w:lastRenderedPageBreak/>
        <w:t>3</w:t>
      </w:r>
      <w:r>
        <w:rPr>
          <w:rFonts w:ascii="Arial" w:hAnsi="Arial" w:cs="Arial" w:hint="eastAsia"/>
          <w:b/>
          <w:bCs/>
          <w:color w:val="333399"/>
          <w:sz w:val="24"/>
          <w:szCs w:val="24"/>
        </w:rPr>
        <w:t xml:space="preserve">　</w:t>
      </w:r>
      <w:r w:rsidRPr="000754B5">
        <w:rPr>
          <w:rFonts w:ascii="Arial" w:hAnsi="Arial" w:cs="Arial"/>
          <w:b/>
          <w:bCs/>
          <w:color w:val="333399"/>
          <w:sz w:val="24"/>
          <w:szCs w:val="24"/>
        </w:rPr>
        <w:t xml:space="preserve">Minority Women </w:t>
      </w:r>
      <w:r w:rsidRPr="000754B5">
        <w:rPr>
          <w:rFonts w:ascii="Arial" w:hAnsi="Arial" w:cs="Arial"/>
          <w:color w:val="333399"/>
          <w:sz w:val="24"/>
          <w:szCs w:val="24"/>
        </w:rPr>
        <w:t>(Article 2(2), 3)</w:t>
      </w:r>
    </w:p>
    <w:p w:rsidR="00F92CF5" w:rsidRPr="00AE591F" w:rsidRDefault="00F92CF5" w:rsidP="00AE591F">
      <w:pPr>
        <w:snapToGrid w:val="0"/>
        <w:spacing w:before="0" w:after="0" w:line="240" w:lineRule="auto"/>
        <w:ind w:left="0"/>
        <w:jc w:val="left"/>
        <w:rPr>
          <w:rFonts w:ascii="Arial Unicode MS" w:hAnsi="Arial Unicode MS" w:cs="Arial Unicode MS"/>
          <w:sz w:val="24"/>
          <w:szCs w:val="24"/>
          <w:lang w:val="en-GB"/>
        </w:rPr>
      </w:pPr>
    </w:p>
    <w:p w:rsidR="00F92CF5" w:rsidRPr="00E04A20" w:rsidRDefault="00F92CF5" w:rsidP="00E67A70">
      <w:pPr>
        <w:pBdr>
          <w:top w:val="single" w:sz="4" w:space="1" w:color="auto"/>
          <w:left w:val="single" w:sz="4" w:space="4" w:color="auto"/>
          <w:bottom w:val="single" w:sz="4" w:space="1" w:color="auto"/>
          <w:right w:val="single" w:sz="4" w:space="4" w:color="auto"/>
        </w:pBdr>
        <w:snapToGrid w:val="0"/>
        <w:spacing w:before="0" w:afterLines="50" w:after="120" w:line="320" w:lineRule="exact"/>
        <w:ind w:left="0"/>
        <w:jc w:val="left"/>
        <w:rPr>
          <w:rFonts w:ascii="Arial" w:hAnsi="Arial" w:cs="Arial"/>
          <w:sz w:val="24"/>
          <w:szCs w:val="24"/>
        </w:rPr>
      </w:pPr>
      <w:r w:rsidRPr="00E04A20">
        <w:rPr>
          <w:rFonts w:ascii="Arial" w:hAnsi="Arial" w:cs="Arial"/>
          <w:sz w:val="24"/>
          <w:szCs w:val="24"/>
        </w:rPr>
        <w:t>Please provide comprehensive information, including sex disaggregated data, on the situation of minority women, such as Ainu, Buraku, Korean and Okinawan women in Japan, with regard to their educational, employment and health status and exposure to violence. Are there any policies or measures to promote the rights of those women?</w:t>
      </w:r>
    </w:p>
    <w:p w:rsidR="00F92CF5" w:rsidRDefault="00F92CF5" w:rsidP="00AE591F">
      <w:pPr>
        <w:snapToGrid w:val="0"/>
        <w:spacing w:before="0" w:after="0" w:line="240" w:lineRule="auto"/>
        <w:ind w:left="0"/>
        <w:jc w:val="left"/>
        <w:rPr>
          <w:rFonts w:ascii="Times New Roman" w:eastAsia="HGSGothicE" w:hAnsi="Times New Roman"/>
          <w:sz w:val="24"/>
          <w:szCs w:val="24"/>
        </w:rPr>
      </w:pPr>
    </w:p>
    <w:p w:rsidR="00F92CF5" w:rsidRPr="000754B5" w:rsidRDefault="00F92CF5" w:rsidP="000754B5">
      <w:pPr>
        <w:spacing w:before="0" w:after="0" w:line="240" w:lineRule="auto"/>
        <w:ind w:left="0"/>
        <w:jc w:val="left"/>
        <w:rPr>
          <w:rFonts w:ascii="Times New Roman" w:hAnsi="Times New Roman" w:cs="Times New Roman"/>
          <w:color w:val="333399"/>
          <w:sz w:val="24"/>
          <w:szCs w:val="24"/>
        </w:rPr>
      </w:pPr>
      <w:r w:rsidRPr="000754B5">
        <w:rPr>
          <w:rFonts w:ascii="Times New Roman" w:hAnsi="Times New Roman" w:cs="Times New Roman"/>
          <w:color w:val="333399"/>
          <w:sz w:val="24"/>
          <w:szCs w:val="24"/>
        </w:rPr>
        <w:t>Background</w:t>
      </w:r>
    </w:p>
    <w:p w:rsidR="00F92CF5" w:rsidRPr="00AE591F" w:rsidRDefault="00F92CF5" w:rsidP="00AE591F">
      <w:pPr>
        <w:snapToGrid w:val="0"/>
        <w:spacing w:before="0" w:after="0" w:line="240" w:lineRule="auto"/>
        <w:ind w:left="0"/>
        <w:jc w:val="left"/>
        <w:rPr>
          <w:rFonts w:ascii="Times New Roman" w:eastAsia="HGSGothicE" w:hAnsi="Times New Roman"/>
          <w:sz w:val="24"/>
          <w:szCs w:val="24"/>
        </w:rPr>
      </w:pPr>
    </w:p>
    <w:p w:rsidR="00F92CF5" w:rsidRPr="00AE591F" w:rsidRDefault="00F92CF5" w:rsidP="00AE591F">
      <w:pPr>
        <w:snapToGri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The Japanese government does not conduct any surveys and has no data regarding the status of minority women and, thus, cannot provide such information despite the fact that CEDAW recommended it twice in 2003 and 2009. Moreover, the Government accepted to follow-up of subparagraph 8 recommendation of UPR, which is “Address the problems faced by women belonging to minorities”. The government has not even acknowledged the need to comprehend the situation of minority women or for policies regarding them in the first place. </w:t>
      </w:r>
    </w:p>
    <w:p w:rsidR="00F92CF5" w:rsidRPr="000754B5" w:rsidRDefault="00F92CF5" w:rsidP="00AE591F">
      <w:pPr>
        <w:spacing w:before="0" w:after="0" w:line="240" w:lineRule="auto"/>
        <w:ind w:left="0"/>
        <w:jc w:val="left"/>
        <w:rPr>
          <w:rFonts w:ascii="Arial" w:hAnsi="Arial" w:cs="Arial"/>
          <w:b/>
          <w:bCs/>
          <w:color w:val="333399"/>
          <w:sz w:val="24"/>
          <w:szCs w:val="24"/>
        </w:rPr>
      </w:pPr>
      <w:r w:rsidRPr="00AE591F">
        <w:rPr>
          <w:rFonts w:ascii="Times New Roman" w:hAnsi="Times New Roman" w:cs="Times New Roman"/>
          <w:sz w:val="24"/>
          <w:szCs w:val="24"/>
        </w:rPr>
        <w:br w:type="page"/>
      </w:r>
      <w:r w:rsidRPr="000754B5">
        <w:rPr>
          <w:rFonts w:ascii="Arial" w:hAnsi="Arial" w:cs="Arial"/>
          <w:b/>
          <w:bCs/>
          <w:color w:val="333399"/>
          <w:sz w:val="24"/>
          <w:szCs w:val="24"/>
        </w:rPr>
        <w:lastRenderedPageBreak/>
        <w:t>4  Korean women in Japan</w:t>
      </w:r>
    </w:p>
    <w:p w:rsidR="00F92CF5" w:rsidRPr="00AE591F" w:rsidRDefault="00F92CF5" w:rsidP="00AE591F">
      <w:pPr>
        <w:spacing w:before="0" w:after="0" w:line="240" w:lineRule="auto"/>
        <w:ind w:left="0"/>
        <w:jc w:val="left"/>
        <w:rPr>
          <w:rFonts w:ascii="Arial Unicode MS" w:hAnsi="Arial Unicode MS" w:cs="Arial Unicode MS"/>
          <w:sz w:val="24"/>
          <w:szCs w:val="24"/>
          <w:lang w:val="en-GB"/>
        </w:rPr>
      </w:pPr>
    </w:p>
    <w:p w:rsidR="00F92CF5" w:rsidRPr="00E04A20" w:rsidRDefault="00F92CF5" w:rsidP="00E67A70">
      <w:pPr>
        <w:pStyle w:val="ListParagraph"/>
        <w:widowControl w:val="0"/>
        <w:pBdr>
          <w:top w:val="single" w:sz="4" w:space="1" w:color="auto"/>
          <w:left w:val="single" w:sz="4" w:space="4" w:color="auto"/>
          <w:bottom w:val="single" w:sz="4" w:space="1" w:color="auto"/>
          <w:right w:val="single" w:sz="4" w:space="4" w:color="auto"/>
        </w:pBdr>
        <w:spacing w:before="0" w:afterLines="50" w:after="120" w:line="320" w:lineRule="exact"/>
        <w:ind w:left="0"/>
        <w:contextualSpacing w:val="0"/>
        <w:jc w:val="left"/>
        <w:rPr>
          <w:rFonts w:ascii="Arial" w:hAnsi="Arial" w:cs="Arial"/>
          <w:sz w:val="24"/>
          <w:szCs w:val="24"/>
        </w:rPr>
      </w:pPr>
      <w:r w:rsidRPr="00E04A20">
        <w:rPr>
          <w:rFonts w:ascii="Arial" w:hAnsi="Arial" w:cs="Arial"/>
          <w:sz w:val="24"/>
          <w:szCs w:val="24"/>
        </w:rPr>
        <w:t>1. Is the government of Japan planning to conduct the comprehensive study on the situation of Korean women in Japan?</w:t>
      </w:r>
    </w:p>
    <w:p w:rsidR="00F92CF5" w:rsidRPr="00E04A20" w:rsidRDefault="00F92CF5" w:rsidP="00E67A70">
      <w:pPr>
        <w:pStyle w:val="ListParagraph"/>
        <w:widowControl w:val="0"/>
        <w:pBdr>
          <w:top w:val="single" w:sz="4" w:space="1" w:color="auto"/>
          <w:left w:val="single" w:sz="4" w:space="4" w:color="auto"/>
          <w:bottom w:val="single" w:sz="4" w:space="1" w:color="auto"/>
          <w:right w:val="single" w:sz="4" w:space="4" w:color="auto"/>
        </w:pBdr>
        <w:spacing w:before="0" w:afterLines="50" w:after="120" w:line="320" w:lineRule="exact"/>
        <w:ind w:left="0"/>
        <w:contextualSpacing w:val="0"/>
        <w:jc w:val="left"/>
        <w:rPr>
          <w:rFonts w:ascii="Arial" w:hAnsi="Arial" w:cs="Arial"/>
          <w:sz w:val="24"/>
          <w:szCs w:val="24"/>
        </w:rPr>
      </w:pPr>
      <w:r w:rsidRPr="00E04A20">
        <w:rPr>
          <w:rFonts w:ascii="Arial" w:hAnsi="Arial" w:cs="Arial"/>
          <w:sz w:val="24"/>
          <w:szCs w:val="24"/>
        </w:rPr>
        <w:t>2. What measures have been taken to eliminate discrimination against Korean women in Japan? If measures have been taken, what are the effects of the measures?</w:t>
      </w:r>
    </w:p>
    <w:p w:rsidR="00F92CF5" w:rsidRPr="00E04A20" w:rsidRDefault="00F92CF5" w:rsidP="00E67A70">
      <w:pPr>
        <w:pStyle w:val="ListParagraph"/>
        <w:widowControl w:val="0"/>
        <w:pBdr>
          <w:top w:val="single" w:sz="4" w:space="1" w:color="auto"/>
          <w:left w:val="single" w:sz="4" w:space="4" w:color="auto"/>
          <w:bottom w:val="single" w:sz="4" w:space="1" w:color="auto"/>
          <w:right w:val="single" w:sz="4" w:space="4" w:color="auto"/>
        </w:pBdr>
        <w:spacing w:before="0" w:afterLines="50" w:after="120" w:line="320" w:lineRule="exact"/>
        <w:ind w:left="0"/>
        <w:contextualSpacing w:val="0"/>
        <w:jc w:val="left"/>
        <w:rPr>
          <w:rFonts w:ascii="Arial" w:hAnsi="Arial" w:cs="Arial"/>
          <w:sz w:val="24"/>
          <w:szCs w:val="24"/>
        </w:rPr>
      </w:pPr>
      <w:r w:rsidRPr="00E04A20">
        <w:rPr>
          <w:rFonts w:ascii="Arial" w:hAnsi="Arial" w:cs="Arial"/>
          <w:sz w:val="24"/>
          <w:szCs w:val="24"/>
        </w:rPr>
        <w:t>3. What are the concrete measures taken by the government of Japan to eradicate harassment such as assault and hate speech against female students going to Korean schools?</w:t>
      </w:r>
    </w:p>
    <w:p w:rsidR="00F92CF5" w:rsidRPr="00AE591F" w:rsidRDefault="00F92CF5" w:rsidP="00AE591F">
      <w:pPr>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sidRPr="00AE591F">
        <w:rPr>
          <w:rFonts w:ascii="Times New Roman" w:hAnsi="Times New Roman" w:cs="Times New Roman"/>
          <w:sz w:val="24"/>
          <w:szCs w:val="24"/>
        </w:rPr>
        <w:t xml:space="preserve"> </w:t>
      </w:r>
    </w:p>
    <w:p w:rsidR="00F92CF5" w:rsidRPr="00AE591F" w:rsidRDefault="00F92CF5" w:rsidP="00AE591F">
      <w:pPr>
        <w:spacing w:before="0" w:after="0" w:line="240" w:lineRule="auto"/>
        <w:ind w:left="0"/>
        <w:jc w:val="left"/>
        <w:rPr>
          <w:rFonts w:ascii="Times New Roman" w:hAnsi="Times New Roman" w:cs="Times New Roman"/>
          <w:sz w:val="24"/>
          <w:szCs w:val="24"/>
        </w:rPr>
      </w:pPr>
    </w:p>
    <w:p w:rsidR="00F92CF5" w:rsidRPr="00AE591F" w:rsidRDefault="00F92CF5" w:rsidP="00A64557">
      <w:pPr>
        <w:pStyle w:val="ListParagraph"/>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Koreans in Japan are people who were forced to come to Japan under the Japanese colonial rule of Korea and settle there even after the WWII while facing various difficulties. Under the Japanese colonial rule which was from 1910 to 1945, Koreans had been discriminated by Japan and deprived their mother tongues, names and identities. Even after the liberation from the Japanese colonial rule, they have been discriminated continuously on various aspects of institutions such as education, employment and social security.</w:t>
      </w:r>
    </w:p>
    <w:p w:rsidR="00F92CF5" w:rsidRDefault="00F92CF5" w:rsidP="00AE591F">
      <w:pPr>
        <w:pStyle w:val="ListParagraph"/>
        <w:spacing w:before="0" w:after="0" w:line="240" w:lineRule="auto"/>
        <w:ind w:left="0" w:firstLineChars="171" w:firstLine="410"/>
        <w:jc w:val="left"/>
        <w:rPr>
          <w:rFonts w:ascii="Times New Roman" w:hAnsi="Times New Roman" w:cs="Times New Roman"/>
          <w:sz w:val="24"/>
          <w:szCs w:val="24"/>
        </w:rPr>
      </w:pPr>
    </w:p>
    <w:p w:rsidR="00F92CF5" w:rsidRPr="00AE591F" w:rsidRDefault="00F92CF5" w:rsidP="00A64557">
      <w:pPr>
        <w:pStyle w:val="ListParagraph"/>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Korean women in Japan have been in difficult situation because there is not only racial discrimination but also sexual discrimination in Japan. For instance, the literacy rate of Korean women of the first generation in Japan is presumed to be lower than Korean men of the first generation in Japan or Japanese women because most Korean women were not able to receive education under the patriarchal society in Korea and Japan. Also, the rate of Korean women in Japan who have been excluded from national pension system of Japan because of absence of relief measure by Japanese government is presumed to be higher than Korean men.</w:t>
      </w:r>
    </w:p>
    <w:p w:rsidR="00F92CF5" w:rsidRDefault="00F92CF5" w:rsidP="00A64557">
      <w:pPr>
        <w:pStyle w:val="ListParagraph"/>
        <w:spacing w:before="0" w:after="0" w:line="240" w:lineRule="auto"/>
        <w:ind w:left="0"/>
        <w:jc w:val="left"/>
        <w:rPr>
          <w:rFonts w:ascii="Times New Roman" w:hAnsi="Times New Roman" w:cs="Times New Roman"/>
          <w:sz w:val="24"/>
          <w:szCs w:val="24"/>
        </w:rPr>
      </w:pPr>
    </w:p>
    <w:p w:rsidR="00F92CF5" w:rsidRPr="00AE591F" w:rsidRDefault="00F92CF5" w:rsidP="00A64557">
      <w:pPr>
        <w:pStyle w:val="ListParagraph"/>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After the liberation from the Japanese colonial rule in 1945, Koreans in Japan have established their own ethnic schools in various places in Japan in order to inherit their own language and culture. In spite of their desperate efforts, the government of Japan has not recognized Korean schools as regular schools and has been imposing institutional discrimination upon Korean schools such as exclusion from financial support scheme of the central government, access to Japanese universities and tax benefits. Moreover, Korean female students wearing their ethnic school uniform had been exposed to so many hate crimes and violence whenever the political tension between Japan and Democratic People’s Republic of Korea is raised that they are not to be able to wear their ethnic school uniform anymore today in order to avoid such hate crimes.</w:t>
      </w:r>
    </w:p>
    <w:p w:rsidR="00F92CF5" w:rsidRDefault="00F92CF5" w:rsidP="00A64557">
      <w:pPr>
        <w:pStyle w:val="ListParagraph"/>
        <w:spacing w:before="0" w:after="0" w:line="240" w:lineRule="auto"/>
        <w:ind w:left="0"/>
        <w:jc w:val="left"/>
        <w:rPr>
          <w:rFonts w:ascii="Times New Roman" w:hAnsi="Times New Roman" w:cs="Times New Roman"/>
          <w:sz w:val="24"/>
          <w:szCs w:val="24"/>
        </w:rPr>
      </w:pPr>
    </w:p>
    <w:p w:rsidR="00F92CF5" w:rsidRPr="00AE591F" w:rsidRDefault="00F92CF5" w:rsidP="00E04A20">
      <w:pPr>
        <w:pStyle w:val="ListParagraph"/>
        <w:spacing w:before="0" w:after="0" w:line="240" w:lineRule="auto"/>
        <w:ind w:left="0"/>
        <w:jc w:val="left"/>
      </w:pPr>
      <w:r w:rsidRPr="00AE591F">
        <w:t>However, the government of Japan has never conducted the fact-finding survey on the situation of Korean women in Japan. Minority women in Japan are excluded from each measure of the Japanese government because the government doesn’t recognize the necessity of understanding the situation of minority women in Japan. On this point, the Committee on the Elimination of Discrimination against Women had urged the Japanese government to include information on the situation of minority women in Japan, especially with regard to education, employment, health, social welfare and exposure to violence, in its next periodic report.</w:t>
      </w:r>
    </w:p>
    <w:p w:rsidR="00F92CF5" w:rsidRPr="000754B5" w:rsidRDefault="00F92CF5" w:rsidP="00E04A20">
      <w:pPr>
        <w:spacing w:before="180" w:after="40" w:line="240" w:lineRule="auto"/>
        <w:ind w:left="0"/>
        <w:rPr>
          <w:rFonts w:ascii="Arial" w:hAnsi="Arial" w:cs="Arial"/>
          <w:b/>
          <w:bCs/>
          <w:color w:val="333399"/>
          <w:sz w:val="24"/>
          <w:szCs w:val="24"/>
        </w:rPr>
      </w:pPr>
      <w:r>
        <w:rPr>
          <w:rFonts w:ascii="Arial" w:hAnsi="Arial" w:cs="Arial"/>
          <w:b/>
          <w:bCs/>
          <w:sz w:val="24"/>
          <w:szCs w:val="24"/>
        </w:rPr>
        <w:br w:type="page"/>
      </w:r>
      <w:r w:rsidRPr="000754B5">
        <w:rPr>
          <w:rFonts w:ascii="Arial" w:hAnsi="Arial" w:cs="Arial"/>
          <w:b/>
          <w:bCs/>
          <w:color w:val="333399"/>
          <w:sz w:val="24"/>
          <w:szCs w:val="24"/>
        </w:rPr>
        <w:lastRenderedPageBreak/>
        <w:t>6  Issues on the lives of lesbian, bi-sexual, and transgender, LBT people</w:t>
      </w:r>
    </w:p>
    <w:p w:rsidR="00F92CF5" w:rsidRDefault="00F92CF5" w:rsidP="00AE591F">
      <w:pPr>
        <w:spacing w:before="0" w:after="0" w:line="240" w:lineRule="auto"/>
        <w:ind w:left="0"/>
        <w:jc w:val="left"/>
        <w:rPr>
          <w:rFonts w:ascii="Arial" w:hAnsi="Arial" w:cs="Arial"/>
          <w:sz w:val="24"/>
          <w:szCs w:val="24"/>
        </w:rPr>
      </w:pPr>
    </w:p>
    <w:p w:rsidR="00F92CF5" w:rsidRDefault="00F92CF5" w:rsidP="00D81C60">
      <w:pPr>
        <w:pBdr>
          <w:top w:val="single" w:sz="4" w:space="1" w:color="auto"/>
          <w:left w:val="single" w:sz="4" w:space="4" w:color="auto"/>
          <w:bottom w:val="single" w:sz="4" w:space="1" w:color="auto"/>
          <w:right w:val="single" w:sz="4" w:space="4" w:color="auto"/>
        </w:pBdr>
        <w:spacing w:line="240" w:lineRule="auto"/>
        <w:ind w:left="1"/>
        <w:rPr>
          <w:rFonts w:ascii="Arial" w:hAnsi="Arial" w:cs="Arial"/>
          <w:sz w:val="24"/>
          <w:szCs w:val="24"/>
        </w:rPr>
      </w:pPr>
      <w:r>
        <w:rPr>
          <w:rFonts w:ascii="Arial" w:eastAsia="Times New Roman" w:cs="Arial"/>
          <w:sz w:val="24"/>
          <w:szCs w:val="24"/>
        </w:rPr>
        <w:t xml:space="preserve">1. </w:t>
      </w:r>
      <w:r w:rsidRPr="000A485B">
        <w:rPr>
          <w:rFonts w:ascii="Arial" w:hAnsi="Arial" w:cs="Arial"/>
          <w:sz w:val="24"/>
          <w:szCs w:val="24"/>
        </w:rPr>
        <w:t>Does</w:t>
      </w:r>
      <w:r>
        <w:rPr>
          <w:rFonts w:ascii="Arial" w:hAnsi="Arial" w:cs="Arial"/>
          <w:sz w:val="24"/>
          <w:szCs w:val="24"/>
        </w:rPr>
        <w:t>n’t</w:t>
      </w:r>
      <w:r w:rsidRPr="000A485B">
        <w:rPr>
          <w:rFonts w:ascii="Arial" w:hAnsi="Arial" w:cs="Arial"/>
          <w:sz w:val="24"/>
          <w:szCs w:val="24"/>
        </w:rPr>
        <w:t xml:space="preserve"> the government </w:t>
      </w:r>
      <w:r>
        <w:rPr>
          <w:rFonts w:ascii="Arial" w:hAnsi="Arial" w:cs="Arial"/>
          <w:sz w:val="24"/>
          <w:szCs w:val="24"/>
        </w:rPr>
        <w:t xml:space="preserve">recognize </w:t>
      </w:r>
      <w:r w:rsidRPr="000A485B">
        <w:rPr>
          <w:rFonts w:ascii="Arial" w:hAnsi="Arial" w:cs="Arial"/>
          <w:sz w:val="24"/>
          <w:szCs w:val="24"/>
        </w:rPr>
        <w:t xml:space="preserve">discrimination </w:t>
      </w:r>
      <w:r>
        <w:rPr>
          <w:rFonts w:ascii="Arial" w:hAnsi="Arial" w:cs="Arial"/>
          <w:sz w:val="24"/>
          <w:szCs w:val="24"/>
        </w:rPr>
        <w:t>on the ground of sexual</w:t>
      </w:r>
      <w:r w:rsidRPr="000A485B">
        <w:rPr>
          <w:rFonts w:ascii="Arial" w:hAnsi="Arial" w:cs="Arial"/>
          <w:sz w:val="24"/>
          <w:szCs w:val="24"/>
        </w:rPr>
        <w:t xml:space="preserve"> orientation or </w:t>
      </w:r>
      <w:r>
        <w:rPr>
          <w:rFonts w:ascii="Arial" w:hAnsi="Arial" w:cs="Arial"/>
          <w:sz w:val="24"/>
          <w:szCs w:val="24"/>
        </w:rPr>
        <w:t>gender identity</w:t>
      </w:r>
      <w:r w:rsidRPr="000A485B">
        <w:rPr>
          <w:rFonts w:ascii="Arial" w:hAnsi="Arial" w:cs="Arial"/>
          <w:sz w:val="24"/>
          <w:szCs w:val="24"/>
        </w:rPr>
        <w:t xml:space="preserve"> </w:t>
      </w:r>
      <w:r>
        <w:rPr>
          <w:rFonts w:ascii="Arial" w:hAnsi="Arial" w:cs="Arial"/>
          <w:sz w:val="24"/>
          <w:szCs w:val="24"/>
        </w:rPr>
        <w:t>as il</w:t>
      </w:r>
      <w:r w:rsidRPr="000A485B">
        <w:rPr>
          <w:rFonts w:ascii="Arial" w:hAnsi="Arial" w:cs="Arial"/>
          <w:sz w:val="24"/>
          <w:szCs w:val="24"/>
        </w:rPr>
        <w:t>leg</w:t>
      </w:r>
      <w:r>
        <w:rPr>
          <w:rFonts w:ascii="Arial" w:hAnsi="Arial" w:cs="Arial"/>
          <w:sz w:val="24"/>
          <w:szCs w:val="24"/>
        </w:rPr>
        <w:t>al, irrational</w:t>
      </w:r>
      <w:r w:rsidRPr="000A485B">
        <w:rPr>
          <w:rFonts w:ascii="Arial" w:hAnsi="Arial" w:cs="Arial"/>
          <w:sz w:val="24"/>
          <w:szCs w:val="24"/>
        </w:rPr>
        <w:t xml:space="preserve"> or </w:t>
      </w:r>
      <w:r>
        <w:rPr>
          <w:rFonts w:ascii="Arial" w:hAnsi="Arial" w:cs="Arial"/>
          <w:sz w:val="24"/>
          <w:szCs w:val="24"/>
        </w:rPr>
        <w:t>im</w:t>
      </w:r>
      <w:r w:rsidRPr="000A485B">
        <w:rPr>
          <w:rFonts w:ascii="Arial" w:hAnsi="Arial" w:cs="Arial"/>
          <w:sz w:val="24"/>
          <w:szCs w:val="24"/>
        </w:rPr>
        <w:t>permissible</w:t>
      </w:r>
      <w:r>
        <w:rPr>
          <w:rFonts w:ascii="Arial" w:hAnsi="Arial" w:cs="Arial"/>
          <w:sz w:val="24"/>
          <w:szCs w:val="24"/>
        </w:rPr>
        <w:t xml:space="preserve"> one</w:t>
      </w:r>
      <w:r w:rsidRPr="000A485B">
        <w:rPr>
          <w:rFonts w:ascii="Arial" w:hAnsi="Arial" w:cs="Arial"/>
          <w:sz w:val="24"/>
          <w:szCs w:val="24"/>
        </w:rPr>
        <w:t>?</w:t>
      </w:r>
    </w:p>
    <w:p w:rsidR="00F92CF5" w:rsidRDefault="00F92CF5" w:rsidP="00D81C60">
      <w:pPr>
        <w:pBdr>
          <w:top w:val="single" w:sz="4" w:space="1" w:color="auto"/>
          <w:left w:val="single" w:sz="4" w:space="4" w:color="auto"/>
          <w:bottom w:val="single" w:sz="4" w:space="1" w:color="auto"/>
          <w:right w:val="single" w:sz="4" w:space="4" w:color="auto"/>
        </w:pBdr>
        <w:spacing w:line="240" w:lineRule="auto"/>
        <w:ind w:left="1"/>
        <w:rPr>
          <w:rFonts w:ascii="Arial" w:hAnsi="Arial" w:cs="Arial"/>
          <w:sz w:val="24"/>
          <w:szCs w:val="24"/>
        </w:rPr>
      </w:pPr>
      <w:r>
        <w:rPr>
          <w:rFonts w:ascii="Arial" w:eastAsia="Times New Roman" w:cs="Arial"/>
          <w:sz w:val="24"/>
          <w:szCs w:val="24"/>
        </w:rPr>
        <w:t xml:space="preserve">2. How does </w:t>
      </w:r>
      <w:r w:rsidRPr="000A485B">
        <w:rPr>
          <w:rFonts w:ascii="Arial" w:hAnsi="Arial" w:cs="Arial"/>
          <w:sz w:val="24"/>
          <w:szCs w:val="24"/>
        </w:rPr>
        <w:t xml:space="preserve">the government </w:t>
      </w:r>
      <w:r>
        <w:rPr>
          <w:rFonts w:ascii="Arial" w:hAnsi="Arial" w:cs="Arial"/>
          <w:sz w:val="24"/>
          <w:szCs w:val="24"/>
        </w:rPr>
        <w:t xml:space="preserve">understand and will the government improve the situation of </w:t>
      </w:r>
      <w:r w:rsidRPr="000A485B">
        <w:rPr>
          <w:rFonts w:ascii="Arial" w:hAnsi="Arial" w:cs="Arial"/>
          <w:sz w:val="24"/>
          <w:szCs w:val="24"/>
        </w:rPr>
        <w:t>substant</w:t>
      </w:r>
      <w:r>
        <w:rPr>
          <w:rFonts w:ascii="Arial" w:hAnsi="Arial" w:cs="Arial"/>
          <w:sz w:val="24"/>
          <w:szCs w:val="24"/>
        </w:rPr>
        <w:t>ial</w:t>
      </w:r>
      <w:r w:rsidRPr="000A485B">
        <w:rPr>
          <w:rFonts w:ascii="Arial" w:hAnsi="Arial" w:cs="Arial"/>
          <w:sz w:val="24"/>
          <w:szCs w:val="24"/>
        </w:rPr>
        <w:t xml:space="preserve"> inequality</w:t>
      </w:r>
      <w:r>
        <w:rPr>
          <w:rFonts w:ascii="Arial" w:hAnsi="Arial" w:cs="Arial"/>
          <w:sz w:val="24"/>
          <w:szCs w:val="24"/>
        </w:rPr>
        <w:t xml:space="preserve"> on the ground of sexual orientation </w:t>
      </w:r>
      <w:r w:rsidRPr="000A485B">
        <w:rPr>
          <w:rFonts w:ascii="Arial" w:hAnsi="Arial" w:cs="Arial"/>
          <w:sz w:val="24"/>
          <w:szCs w:val="24"/>
        </w:rPr>
        <w:t xml:space="preserve">or </w:t>
      </w:r>
      <w:r>
        <w:rPr>
          <w:rFonts w:ascii="Arial" w:hAnsi="Arial" w:cs="Arial"/>
          <w:sz w:val="24"/>
          <w:szCs w:val="24"/>
        </w:rPr>
        <w:t>gender identity in enjoying of social economic and cultural rights?</w:t>
      </w:r>
    </w:p>
    <w:p w:rsidR="00F92CF5" w:rsidRPr="000A485B" w:rsidRDefault="00F92CF5" w:rsidP="00D81C60">
      <w:pPr>
        <w:pBdr>
          <w:top w:val="single" w:sz="4" w:space="1" w:color="auto"/>
          <w:left w:val="single" w:sz="4" w:space="4" w:color="auto"/>
          <w:bottom w:val="single" w:sz="4" w:space="1" w:color="auto"/>
          <w:right w:val="single" w:sz="4" w:space="4" w:color="auto"/>
        </w:pBdr>
        <w:spacing w:line="240" w:lineRule="auto"/>
        <w:ind w:left="1"/>
        <w:rPr>
          <w:rFonts w:ascii="Arial" w:hAnsi="Arial" w:cs="Arial"/>
          <w:sz w:val="24"/>
          <w:szCs w:val="24"/>
        </w:rPr>
      </w:pPr>
      <w:r>
        <w:rPr>
          <w:rFonts w:ascii="Arial" w:eastAsia="Times New Roman" w:cs="Arial"/>
          <w:sz w:val="24"/>
          <w:szCs w:val="24"/>
        </w:rPr>
        <w:t>3. How does the government educate and train officers and staff of support organizations and related organizations for LBT people</w:t>
      </w:r>
      <w:r w:rsidRPr="000A485B">
        <w:rPr>
          <w:rFonts w:ascii="Arial" w:hAnsi="Arial" w:cs="Arial"/>
          <w:sz w:val="24"/>
          <w:szCs w:val="24"/>
        </w:rPr>
        <w:t>?</w:t>
      </w:r>
    </w:p>
    <w:p w:rsidR="00F92CF5" w:rsidRPr="0006728C" w:rsidRDefault="00F92CF5" w:rsidP="00D81C60">
      <w:pPr>
        <w:pBdr>
          <w:top w:val="single" w:sz="4" w:space="1" w:color="auto"/>
          <w:left w:val="single" w:sz="4" w:space="4" w:color="auto"/>
          <w:bottom w:val="single" w:sz="4" w:space="1" w:color="auto"/>
          <w:right w:val="single" w:sz="4" w:space="4" w:color="auto"/>
        </w:pBdr>
        <w:spacing w:line="240" w:lineRule="auto"/>
        <w:ind w:left="1"/>
        <w:rPr>
          <w:rFonts w:ascii="Arial"/>
          <w:sz w:val="24"/>
          <w:szCs w:val="24"/>
        </w:rPr>
      </w:pPr>
      <w:r>
        <w:rPr>
          <w:rFonts w:ascii="Arial" w:eastAsia="Times New Roman" w:cs="Arial"/>
          <w:sz w:val="24"/>
          <w:szCs w:val="24"/>
        </w:rPr>
        <w:t xml:space="preserve">4. Does the government have a comprehensive and </w:t>
      </w:r>
      <w:r w:rsidRPr="000A485B">
        <w:rPr>
          <w:rFonts w:ascii="Arial" w:hAnsi="Arial" w:cs="Arial"/>
          <w:sz w:val="24"/>
          <w:szCs w:val="24"/>
        </w:rPr>
        <w:t xml:space="preserve">effective </w:t>
      </w:r>
      <w:r>
        <w:rPr>
          <w:rFonts w:ascii="Arial" w:hAnsi="Arial" w:cs="Arial"/>
          <w:sz w:val="24"/>
          <w:szCs w:val="24"/>
        </w:rPr>
        <w:t>policy plan</w:t>
      </w:r>
      <w:r w:rsidRPr="000A485B">
        <w:rPr>
          <w:rFonts w:ascii="Arial" w:hAnsi="Arial" w:cs="Arial"/>
          <w:sz w:val="24"/>
          <w:szCs w:val="24"/>
        </w:rPr>
        <w:t xml:space="preserve"> to eliminate discrimination</w:t>
      </w:r>
      <w:r>
        <w:rPr>
          <w:rFonts w:ascii="Arial" w:hAnsi="Arial" w:cs="Arial"/>
          <w:sz w:val="24"/>
          <w:szCs w:val="24"/>
        </w:rPr>
        <w:t xml:space="preserve"> against LBT people</w:t>
      </w:r>
      <w:r w:rsidRPr="000A485B">
        <w:rPr>
          <w:rFonts w:ascii="Arial" w:hAnsi="Arial" w:cs="Arial"/>
          <w:sz w:val="24"/>
          <w:szCs w:val="24"/>
        </w:rPr>
        <w:t>?</w:t>
      </w:r>
    </w:p>
    <w:p w:rsidR="00F92CF5" w:rsidRDefault="00F92CF5" w:rsidP="00AE591F">
      <w:pPr>
        <w:spacing w:before="0" w:after="0" w:line="240" w:lineRule="auto"/>
        <w:ind w:left="0"/>
        <w:jc w:val="left"/>
        <w:rPr>
          <w:rFonts w:ascii="Times New Roman" w:hAnsi="Times New Roman" w:cs="Times New Roman"/>
          <w:sz w:val="24"/>
          <w:szCs w:val="24"/>
          <w:lang w:val="en-GB"/>
        </w:rPr>
      </w:pPr>
      <w:r w:rsidRPr="000754B5">
        <w:rPr>
          <w:rFonts w:ascii="Times New Roman" w:hAnsi="Times New Roman" w:cs="Times New Roman"/>
          <w:color w:val="333399"/>
          <w:sz w:val="24"/>
          <w:szCs w:val="24"/>
        </w:rPr>
        <w:t>Background</w:t>
      </w:r>
      <w:r>
        <w:rPr>
          <w:rFonts w:ascii="Times New Roman" w:hAnsi="Times New Roman" w:cs="Times New Roman"/>
          <w:sz w:val="24"/>
          <w:szCs w:val="24"/>
          <w:lang w:val="en-GB"/>
        </w:rPr>
        <w:t xml:space="preserve"> </w:t>
      </w:r>
    </w:p>
    <w:p w:rsidR="00F92CF5" w:rsidRPr="00E616E1" w:rsidRDefault="00F92CF5" w:rsidP="00AE591F">
      <w:pPr>
        <w:spacing w:before="0" w:after="0" w:line="240" w:lineRule="auto"/>
        <w:ind w:left="0"/>
        <w:jc w:val="left"/>
        <w:rPr>
          <w:rFonts w:ascii="Times New Roman" w:hAnsi="Times New Roman" w:cs="Times New Roman"/>
          <w:sz w:val="24"/>
          <w:szCs w:val="24"/>
          <w:lang w:val="en-GB"/>
        </w:rPr>
      </w:pPr>
    </w:p>
    <w:p w:rsidR="00F92CF5" w:rsidRPr="00AE591F" w:rsidRDefault="00F92CF5" w:rsidP="00AE591F">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In Japan, there is no legislation to prohibit discrimination on the ground of sexual orientation or gender identity, although there is no provision for punishing same sex act, such as sodomy-law. As a result, this kind of discrimination is prevalent, therefore LBT people often cannot obtain appropriate support, many of them are often subjected to harassment, and sometimes resulting in committing suicide, resignation, and dismissal. LBT people do not have access to social services due to lack of understanding of the public officers and users of the public facilities. The situation of same-sex couples is not reflected in the national census.</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In the concluding observations on the report submitted by Japanese government, the Human Rights Committee, CCPR, is concerned about discrimination against lesbian, gay, bisexual and transgender persons in employment, housing, social security, health care, education and other fields regulated by law, as exemplified by Article 23 (1) of the Public Housing Law which applies only to married and unmarried opposite-sex couples and effectively bars unmarried same-sex couples from renting public housing, and by the exclusion of same-sex partners from the protection under the Law for the Prevention of Spousal Violence and the Protection of Victims (arts. 2 (1) and 26). The committee recommends the government should consider amending its legislation, with a view to including sexual orientation among the prohibited grounds of discrimination, and ensure that benefits granted to unmarried cohabiting opposite-sex couples are equally granted to unmarried cohabiting same-sex couples, in line with the Committee’s interpretation of article 26 of the Covenant. Nevertheless, there is no progress and improvement in this field.</w:t>
      </w:r>
    </w:p>
    <w:p w:rsidR="00F92CF5" w:rsidRPr="00AE591F" w:rsidRDefault="00F92CF5" w:rsidP="00AE591F">
      <w:pPr>
        <w:autoSpaceDE w:val="0"/>
        <w:autoSpaceDN w:val="0"/>
        <w:adjustRightInd w:val="0"/>
        <w:spacing w:before="0" w:after="0" w:line="240" w:lineRule="auto"/>
        <w:ind w:left="0"/>
        <w:jc w:val="left"/>
        <w:rPr>
          <w:sz w:val="24"/>
          <w:szCs w:val="24"/>
        </w:rPr>
      </w:pPr>
    </w:p>
    <w:p w:rsidR="00F92CF5" w:rsidRPr="00A64557"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64557">
        <w:rPr>
          <w:rFonts w:ascii="Times New Roman" w:hAnsi="Times New Roman" w:cs="Times New Roman"/>
          <w:sz w:val="24"/>
          <w:szCs w:val="24"/>
        </w:rPr>
        <w:t xml:space="preserve">Commentary </w:t>
      </w:r>
    </w:p>
    <w:p w:rsidR="00F92CF5" w:rsidRPr="00A64557" w:rsidRDefault="00F92CF5" w:rsidP="00AE591F">
      <w:pPr>
        <w:spacing w:before="0" w:after="0" w:line="240" w:lineRule="auto"/>
        <w:ind w:left="0"/>
        <w:jc w:val="left"/>
        <w:rPr>
          <w:rFonts w:ascii="Times New Roman" w:hAnsi="Times New Roman" w:cs="Times New Roman"/>
          <w:sz w:val="24"/>
          <w:szCs w:val="24"/>
        </w:rPr>
      </w:pPr>
      <w:r w:rsidRPr="00A64557">
        <w:rPr>
          <w:rFonts w:ascii="Times New Roman" w:hAnsi="Times New Roman" w:cs="Times New Roman"/>
          <w:sz w:val="24"/>
          <w:szCs w:val="24"/>
        </w:rPr>
        <w:t xml:space="preserve">Internationally, Yogyakarta principle has been adapted for the human rights of sexual minorities as well as General Comment 20 of the Committee on Economic, social and cultural rights In addition, the resolution on sexual orientation, gender identity and human rights, A/HRC/17/L.9/Rev.1, passed UN Human Rights Council. </w:t>
      </w:r>
    </w:p>
    <w:p w:rsidR="00F92CF5" w:rsidRPr="000754B5" w:rsidRDefault="00F92CF5" w:rsidP="00AE591F">
      <w:pPr>
        <w:spacing w:before="0" w:after="0" w:line="240" w:lineRule="auto"/>
        <w:ind w:left="0"/>
        <w:jc w:val="left"/>
        <w:rPr>
          <w:rFonts w:ascii="Arial" w:hAnsi="Arial" w:cs="Arial"/>
          <w:b/>
          <w:bCs/>
          <w:color w:val="333399"/>
          <w:sz w:val="24"/>
          <w:szCs w:val="24"/>
        </w:rPr>
      </w:pPr>
      <w:r w:rsidRPr="00A64557">
        <w:rPr>
          <w:rFonts w:ascii="Times New Roman" w:hAnsi="Times New Roman" w:cs="Times New Roman"/>
          <w:sz w:val="24"/>
          <w:szCs w:val="24"/>
        </w:rPr>
        <w:br w:type="page"/>
      </w:r>
      <w:r w:rsidRPr="000754B5">
        <w:rPr>
          <w:rFonts w:ascii="Arial" w:hAnsi="Arial" w:cs="Arial"/>
          <w:b/>
          <w:bCs/>
          <w:color w:val="333399"/>
          <w:sz w:val="24"/>
          <w:szCs w:val="24"/>
        </w:rPr>
        <w:lastRenderedPageBreak/>
        <w:t>7</w:t>
      </w:r>
      <w:r w:rsidRPr="000754B5">
        <w:rPr>
          <w:rFonts w:ascii="Arial" w:hAnsi="Arial" w:cs="Arial"/>
          <w:b/>
          <w:bCs/>
          <w:color w:val="333399"/>
          <w:sz w:val="24"/>
          <w:szCs w:val="24"/>
          <w:lang w:val="en-GB"/>
        </w:rPr>
        <w:t xml:space="preserve">  </w:t>
      </w:r>
      <w:r w:rsidRPr="000754B5">
        <w:rPr>
          <w:rFonts w:ascii="Arial" w:hAnsi="Arial" w:cs="Arial"/>
          <w:b/>
          <w:bCs/>
          <w:color w:val="333399"/>
          <w:sz w:val="24"/>
          <w:szCs w:val="24"/>
        </w:rPr>
        <w:t>Women with Disabilities</w:t>
      </w:r>
    </w:p>
    <w:p w:rsidR="00F92CF5" w:rsidRPr="00E616E1" w:rsidRDefault="00F92CF5" w:rsidP="00E616E1">
      <w:pPr>
        <w:spacing w:before="0" w:after="0" w:line="320" w:lineRule="exact"/>
        <w:ind w:left="0"/>
        <w:jc w:val="left"/>
        <w:rPr>
          <w:rFonts w:ascii="Arial Unicode MS" w:hAnsi="Arial Unicode MS" w:cs="Arial Unicode MS"/>
          <w:sz w:val="24"/>
          <w:szCs w:val="24"/>
          <w:lang w:val="en-GB"/>
        </w:rPr>
      </w:pPr>
    </w:p>
    <w:p w:rsidR="00F92CF5" w:rsidRPr="00E04A20" w:rsidRDefault="00F92CF5" w:rsidP="00E616E1">
      <w:pPr>
        <w:pBdr>
          <w:top w:val="single" w:sz="4" w:space="1" w:color="auto"/>
          <w:left w:val="single" w:sz="4" w:space="4" w:color="auto"/>
          <w:bottom w:val="single" w:sz="4" w:space="1" w:color="auto"/>
          <w:right w:val="single" w:sz="4" w:space="4" w:color="auto"/>
        </w:pBdr>
        <w:spacing w:before="0" w:after="0" w:line="320" w:lineRule="exact"/>
        <w:ind w:left="0"/>
        <w:jc w:val="left"/>
        <w:rPr>
          <w:rFonts w:ascii="Arial" w:hAnsi="Arial" w:cs="Arial"/>
          <w:sz w:val="24"/>
          <w:szCs w:val="24"/>
        </w:rPr>
      </w:pPr>
      <w:r w:rsidRPr="00E04A20">
        <w:rPr>
          <w:rFonts w:ascii="Arial" w:hAnsi="Arial" w:cs="Arial"/>
          <w:sz w:val="24"/>
          <w:szCs w:val="24"/>
        </w:rPr>
        <w:t>Are there any plans to make gender-based statistical research available, or to create policies based upon study results that are aimed at addressing difficulties particular to women with disabilities, including employment and labor conditions, work opportunities, economic situation, and access to pension and/or other social security-related benefits? Also, are there plans for any future policies related to preventing violence against women with disabilities, or providing support to survivors? If so, please explain.</w:t>
      </w:r>
    </w:p>
    <w:p w:rsidR="00F92CF5" w:rsidRDefault="00F92CF5" w:rsidP="00AE591F">
      <w:pPr>
        <w:spacing w:before="0" w:after="0" w:line="240" w:lineRule="auto"/>
        <w:ind w:left="0"/>
        <w:jc w:val="left"/>
        <w:rPr>
          <w:rFonts w:ascii="Times New Roman" w:hAnsi="Times New Roman" w:cs="Times New Roman"/>
          <w:sz w:val="24"/>
          <w:szCs w:val="24"/>
          <w:lang w:val="en-GB"/>
        </w:rPr>
      </w:pPr>
    </w:p>
    <w:p w:rsidR="00F92CF5" w:rsidRDefault="00F92CF5" w:rsidP="00AE591F">
      <w:pPr>
        <w:spacing w:before="0" w:after="0" w:line="240" w:lineRule="auto"/>
        <w:ind w:left="0"/>
        <w:jc w:val="left"/>
        <w:rPr>
          <w:rFonts w:ascii="Times New Roman" w:hAnsi="Times New Roman" w:cs="Times New Roman"/>
          <w:sz w:val="24"/>
          <w:szCs w:val="24"/>
          <w:lang w:val="en-GB"/>
        </w:rPr>
      </w:pPr>
      <w:r w:rsidRPr="000754B5">
        <w:rPr>
          <w:rFonts w:ascii="Times New Roman" w:hAnsi="Times New Roman" w:cs="Times New Roman"/>
          <w:color w:val="333399"/>
          <w:sz w:val="24"/>
          <w:szCs w:val="24"/>
        </w:rPr>
        <w:t>Background</w:t>
      </w:r>
      <w:r>
        <w:rPr>
          <w:rFonts w:ascii="Times New Roman" w:hAnsi="Times New Roman" w:cs="Times New Roman"/>
          <w:sz w:val="24"/>
          <w:szCs w:val="24"/>
          <w:lang w:val="en-GB"/>
        </w:rPr>
        <w:t xml:space="preserve"> </w:t>
      </w:r>
    </w:p>
    <w:p w:rsidR="00F92CF5" w:rsidRPr="00E616E1" w:rsidRDefault="00F92CF5" w:rsidP="00AE591F">
      <w:pPr>
        <w:spacing w:before="0" w:after="0" w:line="240" w:lineRule="auto"/>
        <w:ind w:left="0"/>
        <w:jc w:val="left"/>
        <w:rPr>
          <w:rFonts w:ascii="Times New Roman" w:hAnsi="Times New Roman" w:cs="Times New Roman"/>
          <w:sz w:val="24"/>
          <w:szCs w:val="24"/>
          <w:lang w:val="en-GB"/>
        </w:rPr>
      </w:pPr>
    </w:p>
    <w:p w:rsidR="00F92CF5" w:rsidRPr="00AE591F" w:rsidRDefault="00F92CF5" w:rsidP="00AE591F">
      <w:pPr>
        <w:spacing w:before="0" w:after="0" w:line="240" w:lineRule="auto"/>
        <w:ind w:left="0"/>
        <w:jc w:val="left"/>
        <w:rPr>
          <w:rFonts w:ascii="Times New Roman" w:hAnsi="Times New Roman" w:cs="Times New Roman"/>
          <w:sz w:val="24"/>
          <w:szCs w:val="24"/>
          <w:u w:val="single"/>
        </w:rPr>
      </w:pPr>
      <w:r w:rsidRPr="00AE591F">
        <w:rPr>
          <w:rFonts w:ascii="Times New Roman" w:hAnsi="Times New Roman" w:cs="Times New Roman"/>
          <w:sz w:val="24"/>
          <w:szCs w:val="24"/>
          <w:u w:val="single"/>
        </w:rPr>
        <w:t>Policies for problem-solving that are specific to women with disabilities:</w:t>
      </w:r>
    </w:p>
    <w:p w:rsidR="00F92CF5" w:rsidRDefault="00F92CF5" w:rsidP="00AE591F">
      <w:pPr>
        <w:pStyle w:val="Heading5"/>
        <w:spacing w:before="0" w:after="0" w:line="240" w:lineRule="auto"/>
        <w:ind w:left="0"/>
        <w:jc w:val="left"/>
        <w:rPr>
          <w:rFonts w:ascii="Times New Roman" w:hAnsi="Times New Roman" w:cs="Times New Roman"/>
          <w:b w:val="0"/>
          <w:bCs w:val="0"/>
          <w:color w:val="auto"/>
          <w:sz w:val="24"/>
          <w:szCs w:val="24"/>
        </w:rPr>
      </w:pPr>
    </w:p>
    <w:p w:rsidR="00F92CF5" w:rsidRDefault="00F92CF5" w:rsidP="00AE591F">
      <w:pPr>
        <w:pStyle w:val="Heading5"/>
        <w:spacing w:before="0" w:after="0" w:line="240" w:lineRule="auto"/>
        <w:ind w:left="0"/>
        <w:jc w:val="left"/>
        <w:rPr>
          <w:rFonts w:ascii="Times New Roman" w:hAnsi="Times New Roman" w:cs="Times New Roman"/>
          <w:b w:val="0"/>
          <w:bCs w:val="0"/>
          <w:color w:val="auto"/>
          <w:spacing w:val="0"/>
          <w:sz w:val="24"/>
          <w:szCs w:val="24"/>
        </w:rPr>
      </w:pPr>
      <w:r w:rsidRPr="00A64557">
        <w:rPr>
          <w:rFonts w:ascii="Times New Roman" w:hAnsi="Times New Roman" w:cs="Times New Roman"/>
          <w:b w:val="0"/>
          <w:bCs w:val="0"/>
          <w:color w:val="auto"/>
          <w:sz w:val="24"/>
          <w:szCs w:val="24"/>
        </w:rPr>
        <w:t>In Japan today, support systems that focus upon the problems faced by women with disabilities are practically non-existent. Article 6 of the United Nations’ Convention on the Rights of Persons with Disabilities</w:t>
      </w:r>
      <w:r w:rsidRPr="00A64557">
        <w:rPr>
          <w:rFonts w:ascii="Times New Roman" w:eastAsia="MS Mincho" w:hAnsi="Times New Roman" w:cs="Times New Roman"/>
          <w:b w:val="0"/>
          <w:bCs w:val="0"/>
          <w:color w:val="auto"/>
          <w:sz w:val="24"/>
          <w:szCs w:val="24"/>
        </w:rPr>
        <w:t>, titled “</w:t>
      </w:r>
      <w:r w:rsidRPr="00A64557">
        <w:rPr>
          <w:rFonts w:ascii="Times New Roman" w:hAnsi="Times New Roman" w:cs="Times New Roman"/>
          <w:b w:val="0"/>
          <w:bCs w:val="0"/>
          <w:color w:val="auto"/>
          <w:sz w:val="24"/>
          <w:szCs w:val="24"/>
        </w:rPr>
        <w:t xml:space="preserve">Women with </w:t>
      </w:r>
      <w:r w:rsidRPr="00A64557">
        <w:rPr>
          <w:rFonts w:ascii="Times New Roman" w:eastAsia="MS Mincho" w:hAnsi="Times New Roman" w:cs="Times New Roman"/>
          <w:b w:val="0"/>
          <w:bCs w:val="0"/>
          <w:color w:val="auto"/>
          <w:sz w:val="24"/>
          <w:szCs w:val="24"/>
        </w:rPr>
        <w:t>D</w:t>
      </w:r>
      <w:r w:rsidRPr="00A64557">
        <w:rPr>
          <w:rFonts w:ascii="Times New Roman" w:hAnsi="Times New Roman" w:cs="Times New Roman"/>
          <w:b w:val="0"/>
          <w:bCs w:val="0"/>
          <w:color w:val="auto"/>
          <w:sz w:val="24"/>
          <w:szCs w:val="24"/>
        </w:rPr>
        <w:t>isabilities</w:t>
      </w:r>
      <w:r w:rsidRPr="00A64557">
        <w:rPr>
          <w:rFonts w:ascii="Times New Roman" w:eastAsia="MS Mincho" w:hAnsi="Times New Roman" w:cs="Times New Roman"/>
          <w:b w:val="0"/>
          <w:bCs w:val="0"/>
          <w:color w:val="auto"/>
          <w:sz w:val="24"/>
          <w:szCs w:val="24"/>
        </w:rPr>
        <w:t>,” elucidates the following:</w:t>
      </w:r>
    </w:p>
    <w:p w:rsidR="00F92CF5" w:rsidRPr="00A64557" w:rsidRDefault="00F92CF5" w:rsidP="00AE591F">
      <w:pPr>
        <w:pStyle w:val="Heading5"/>
        <w:spacing w:before="0" w:after="0" w:line="240" w:lineRule="auto"/>
        <w:ind w:left="0"/>
        <w:jc w:val="left"/>
        <w:rPr>
          <w:rFonts w:ascii="Times New Roman" w:hAnsi="Times New Roman" w:cs="Times New Roman"/>
          <w:b w:val="0"/>
          <w:bCs w:val="0"/>
          <w:color w:val="auto"/>
          <w:spacing w:val="0"/>
          <w:sz w:val="24"/>
          <w:szCs w:val="24"/>
        </w:rPr>
      </w:pPr>
      <w:r w:rsidRPr="00A64557">
        <w:rPr>
          <w:rFonts w:ascii="Times New Roman" w:hAnsi="Times New Roman" w:cs="Times New Roman"/>
          <w:b w:val="0"/>
          <w:bCs w:val="0"/>
          <w:color w:val="auto"/>
          <w:spacing w:val="0"/>
          <w:sz w:val="24"/>
          <w:szCs w:val="24"/>
        </w:rPr>
        <w:t xml:space="preserve"> </w:t>
      </w:r>
    </w:p>
    <w:p w:rsidR="00F92CF5" w:rsidRPr="00AE591F" w:rsidRDefault="00F92CF5" w:rsidP="00A64557">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States Parties recognize that women and girls with disabilities are subject to multiple discrimination, and in this regard shall take measures to ensure the full and equal enjoyment by them of all human rights and fundamental freedoms. </w:t>
      </w:r>
    </w:p>
    <w:p w:rsidR="00F92CF5" w:rsidRPr="00AE591F" w:rsidRDefault="00F92CF5" w:rsidP="00A64557">
      <w:pPr>
        <w:spacing w:before="0" w:after="0" w:line="240" w:lineRule="auto"/>
        <w:ind w:left="0" w:firstLine="720"/>
        <w:jc w:val="left"/>
        <w:rPr>
          <w:rFonts w:ascii="Times New Roman" w:hAnsi="Times New Roman" w:cs="Times New Roman"/>
          <w:sz w:val="24"/>
          <w:szCs w:val="24"/>
        </w:rPr>
      </w:pPr>
      <w:r w:rsidRPr="00AE591F">
        <w:rPr>
          <w:rFonts w:ascii="Times New Roman" w:hAnsi="Times New Roman" w:cs="Times New Roman"/>
          <w:sz w:val="24"/>
          <w:szCs w:val="24"/>
        </w:rPr>
        <w:t xml:space="preserve">The document goes on to discuss women and girls with disabilities throughout the entirety of its articles, recognizing the multiple discrimination that they face with regard to various policies and measures that are aimed at people with disabilities, while also clarifying the need to rectify such situations. In this regard, it is clear that Japan’s Disability Discrimination Act, whose articles are presently in the process of being ratified, must include provisions that are based upon the above tenets of the UN convention. </w:t>
      </w:r>
    </w:p>
    <w:p w:rsidR="00F92CF5" w:rsidRDefault="00F92CF5" w:rsidP="00A64557">
      <w:pPr>
        <w:spacing w:before="0" w:after="0" w:line="240" w:lineRule="auto"/>
        <w:ind w:left="0" w:firstLine="720"/>
        <w:jc w:val="left"/>
        <w:rPr>
          <w:rFonts w:ascii="Times New Roman" w:hAnsi="Times New Roman" w:cs="Times New Roman"/>
          <w:sz w:val="24"/>
          <w:szCs w:val="24"/>
        </w:rPr>
      </w:pPr>
      <w:r w:rsidRPr="00AE591F">
        <w:rPr>
          <w:rFonts w:ascii="Times New Roman" w:hAnsi="Times New Roman" w:cs="Times New Roman"/>
          <w:sz w:val="24"/>
          <w:szCs w:val="24"/>
        </w:rPr>
        <w:t xml:space="preserve">Although Japan’s Disability Discrimination Act was revised in 2011, the new version did not address the problems facing women with disabilities. At present, moreover, there exists no legal basis or support system for prohibiting the multiple discrimination that women with disabilities experience.  </w:t>
      </w:r>
    </w:p>
    <w:p w:rsidR="00F92CF5" w:rsidRPr="00AE591F" w:rsidRDefault="00F92CF5" w:rsidP="00A64557">
      <w:pPr>
        <w:spacing w:before="0" w:after="0" w:line="240" w:lineRule="auto"/>
        <w:ind w:left="0"/>
        <w:jc w:val="left"/>
        <w:rPr>
          <w:rFonts w:ascii="Times New Roman" w:hAnsi="Times New Roman" w:cs="Times New Roman"/>
          <w:sz w:val="24"/>
          <w:szCs w:val="24"/>
        </w:rPr>
      </w:pPr>
    </w:p>
    <w:p w:rsidR="00F92CF5" w:rsidRPr="00AE591F" w:rsidRDefault="00F92CF5" w:rsidP="00A64557">
      <w:pPr>
        <w:spacing w:before="0" w:after="0" w:line="240" w:lineRule="auto"/>
        <w:ind w:left="0"/>
        <w:jc w:val="left"/>
        <w:rPr>
          <w:rFonts w:ascii="Times New Roman" w:hAnsi="Times New Roman" w:cs="Times New Roman"/>
          <w:sz w:val="24"/>
          <w:szCs w:val="24"/>
          <w:u w:val="single"/>
        </w:rPr>
      </w:pPr>
      <w:r w:rsidRPr="00AE591F">
        <w:rPr>
          <w:rFonts w:ascii="Times New Roman" w:hAnsi="Times New Roman" w:cs="Times New Roman"/>
          <w:sz w:val="24"/>
          <w:szCs w:val="24"/>
          <w:u w:val="single"/>
        </w:rPr>
        <w:t>Employment and labor conditions/work opportunities for women with disabilities</w:t>
      </w:r>
    </w:p>
    <w:p w:rsidR="00F92CF5" w:rsidRPr="00AE591F" w:rsidRDefault="00F92CF5" w:rsidP="00A64557">
      <w:pPr>
        <w:spacing w:before="0" w:after="0" w:line="240" w:lineRule="auto"/>
        <w:ind w:left="0"/>
        <w:jc w:val="left"/>
        <w:rPr>
          <w:rFonts w:ascii="Times New Roman" w:hAnsi="Times New Roman" w:cs="Times New Roman"/>
          <w:sz w:val="24"/>
          <w:szCs w:val="24"/>
        </w:rPr>
      </w:pPr>
    </w:p>
    <w:p w:rsidR="00F92CF5" w:rsidRPr="00AE591F" w:rsidRDefault="00F92CF5" w:rsidP="00A64557">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With no gender-based statistics available, it is impossible to accurately understand the situation at present. For this reason, it is necessary for such statistics to be compiled. From the limited information available, it is clear that many women with disabilities work under unstable conditions for low pay, with an economic foundation that is extremely fragile. In addition, the vulnerable position of women with disabilities has resulted in reported cases whereby they have faced workplace sexual harassment.</w:t>
      </w:r>
    </w:p>
    <w:p w:rsidR="00F92CF5" w:rsidRPr="00AE591F" w:rsidRDefault="00F92CF5" w:rsidP="00A64557">
      <w:pPr>
        <w:spacing w:before="0" w:after="0" w:line="240" w:lineRule="auto"/>
        <w:ind w:left="0"/>
        <w:jc w:val="left"/>
        <w:rPr>
          <w:rFonts w:ascii="Times New Roman" w:hAnsi="Times New Roman" w:cs="Times New Roman"/>
          <w:sz w:val="24"/>
          <w:szCs w:val="24"/>
        </w:rPr>
      </w:pPr>
    </w:p>
    <w:p w:rsidR="00F92CF5" w:rsidRPr="00AE591F" w:rsidRDefault="00F92CF5" w:rsidP="00A64557">
      <w:pPr>
        <w:spacing w:before="0" w:after="0" w:line="240" w:lineRule="auto"/>
        <w:ind w:left="0"/>
        <w:jc w:val="left"/>
        <w:rPr>
          <w:rFonts w:ascii="Times New Roman" w:hAnsi="Times New Roman" w:cs="Times New Roman"/>
          <w:sz w:val="24"/>
          <w:szCs w:val="24"/>
          <w:u w:val="single"/>
        </w:rPr>
      </w:pPr>
      <w:r w:rsidRPr="00AE591F">
        <w:rPr>
          <w:rFonts w:ascii="Times New Roman" w:hAnsi="Times New Roman" w:cs="Times New Roman"/>
          <w:sz w:val="24"/>
          <w:szCs w:val="24"/>
          <w:u w:val="single"/>
        </w:rPr>
        <w:t>Women with disabilities and social security</w:t>
      </w:r>
    </w:p>
    <w:p w:rsidR="00F92CF5" w:rsidRPr="00AE591F" w:rsidRDefault="00F92CF5" w:rsidP="00A64557">
      <w:pPr>
        <w:spacing w:before="0" w:after="0" w:line="240" w:lineRule="auto"/>
        <w:ind w:left="0"/>
        <w:jc w:val="left"/>
        <w:rPr>
          <w:rFonts w:ascii="Times New Roman" w:hAnsi="Times New Roman" w:cs="Times New Roman"/>
          <w:sz w:val="24"/>
          <w:szCs w:val="24"/>
        </w:rPr>
      </w:pPr>
    </w:p>
    <w:p w:rsidR="00F92CF5" w:rsidRPr="00AE591F" w:rsidRDefault="00F92CF5" w:rsidP="00A64557">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Gender statistics related to pension recipients were partially released for the first time last year. As a result, there does not presently exist a sufficient basis from which to analyze these statistics from a gender-related perspective. The various life difficulties facing women with </w:t>
      </w:r>
      <w:r w:rsidRPr="00AE591F">
        <w:rPr>
          <w:rFonts w:ascii="Times New Roman" w:hAnsi="Times New Roman" w:cs="Times New Roman"/>
          <w:sz w:val="24"/>
          <w:szCs w:val="24"/>
        </w:rPr>
        <w:lastRenderedPageBreak/>
        <w:t xml:space="preserve">disabilities are grounded in a lack of sufficient security with regard to income, public assistance, and information, resulting in their having no choice but to depend upon immediate family and other relatives for needs such as care and interpretation. As a result, it is necessary to create new security-related policies in the areas of income, care and information.     </w:t>
      </w:r>
    </w:p>
    <w:p w:rsidR="00F92CF5" w:rsidRPr="00AE591F" w:rsidRDefault="00F92CF5" w:rsidP="00A64557">
      <w:pPr>
        <w:spacing w:before="0" w:after="0" w:line="240" w:lineRule="auto"/>
        <w:ind w:left="0"/>
        <w:jc w:val="left"/>
        <w:rPr>
          <w:rFonts w:ascii="Times New Roman" w:hAnsi="Times New Roman" w:cs="Times New Roman"/>
          <w:sz w:val="24"/>
          <w:szCs w:val="24"/>
        </w:rPr>
      </w:pPr>
    </w:p>
    <w:p w:rsidR="00F92CF5" w:rsidRPr="00AE591F" w:rsidRDefault="00F92CF5" w:rsidP="00A64557">
      <w:pPr>
        <w:spacing w:before="0" w:after="0" w:line="240" w:lineRule="auto"/>
        <w:ind w:left="0"/>
        <w:jc w:val="left"/>
        <w:rPr>
          <w:rFonts w:ascii="Times New Roman" w:hAnsi="Times New Roman" w:cs="Times New Roman"/>
          <w:sz w:val="24"/>
          <w:szCs w:val="24"/>
          <w:u w:val="single"/>
        </w:rPr>
      </w:pPr>
      <w:r w:rsidRPr="00AE591F">
        <w:rPr>
          <w:rFonts w:ascii="Times New Roman" w:hAnsi="Times New Roman" w:cs="Times New Roman"/>
          <w:sz w:val="24"/>
          <w:szCs w:val="24"/>
          <w:u w:val="single"/>
        </w:rPr>
        <w:t>Women with disabilities and violence</w:t>
      </w:r>
    </w:p>
    <w:p w:rsidR="00F92CF5" w:rsidRPr="00AE591F" w:rsidRDefault="00F92CF5" w:rsidP="00A64557">
      <w:pPr>
        <w:spacing w:before="0" w:after="0" w:line="240" w:lineRule="auto"/>
        <w:ind w:left="0"/>
        <w:jc w:val="left"/>
        <w:rPr>
          <w:rFonts w:ascii="Times New Roman" w:hAnsi="Times New Roman" w:cs="Times New Roman"/>
          <w:sz w:val="24"/>
          <w:szCs w:val="24"/>
          <w:u w:val="single"/>
        </w:rPr>
      </w:pPr>
    </w:p>
    <w:p w:rsidR="00F92CF5" w:rsidRPr="00AE591F" w:rsidRDefault="00F92CF5" w:rsidP="00A64557">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Understanding with regard to women with disabilities who experience violence is poor, and the number of support facilities and shelters with barrier-free access remains inadequate. In order to prevent sexual violence and DV (among other forms of violence) against women with disabilities, it will be necessary for them to secure access to necessary information regarding victim prevention and recovery, as well as increased opportunities in the areas of education, employment, and income.  </w:t>
      </w:r>
    </w:p>
    <w:p w:rsidR="00F92CF5" w:rsidRPr="00AE591F" w:rsidRDefault="00F92CF5" w:rsidP="00A64557">
      <w:pPr>
        <w:spacing w:before="0" w:after="0" w:line="240" w:lineRule="auto"/>
        <w:ind w:left="0"/>
        <w:jc w:val="left"/>
        <w:rPr>
          <w:rFonts w:ascii="Times New Roman" w:hAnsi="Times New Roman" w:cs="Times New Roman"/>
          <w:sz w:val="24"/>
          <w:szCs w:val="24"/>
        </w:rPr>
      </w:pPr>
    </w:p>
    <w:p w:rsidR="00F92CF5" w:rsidRPr="000754B5" w:rsidRDefault="00F92CF5" w:rsidP="00E04A20">
      <w:pPr>
        <w:spacing w:before="0" w:after="0" w:line="240" w:lineRule="auto"/>
        <w:ind w:left="0"/>
        <w:jc w:val="left"/>
        <w:rPr>
          <w:rFonts w:ascii="Arial" w:hAnsi="Arial" w:cs="Arial"/>
          <w:color w:val="333399"/>
          <w:sz w:val="24"/>
          <w:szCs w:val="24"/>
        </w:rPr>
      </w:pPr>
      <w:r w:rsidRPr="00AE591F">
        <w:rPr>
          <w:rFonts w:ascii="Times New Roman" w:hAnsi="Times New Roman" w:cs="Times New Roman"/>
          <w:sz w:val="24"/>
          <w:szCs w:val="24"/>
        </w:rPr>
        <w:br w:type="page"/>
      </w:r>
      <w:r w:rsidRPr="000754B5">
        <w:rPr>
          <w:rFonts w:ascii="Arial" w:hAnsi="Arial" w:cs="Arial"/>
          <w:b/>
          <w:bCs/>
          <w:color w:val="333399"/>
          <w:sz w:val="24"/>
          <w:szCs w:val="24"/>
          <w:lang w:val="en-GB"/>
        </w:rPr>
        <w:lastRenderedPageBreak/>
        <w:t xml:space="preserve">8  </w:t>
      </w:r>
      <w:r w:rsidRPr="000754B5">
        <w:rPr>
          <w:rFonts w:ascii="Arial" w:hAnsi="Arial" w:cs="Arial"/>
          <w:b/>
          <w:bCs/>
          <w:color w:val="333399"/>
          <w:sz w:val="24"/>
          <w:szCs w:val="24"/>
        </w:rPr>
        <w:t>Elderly people</w:t>
      </w:r>
      <w:r w:rsidRPr="000754B5">
        <w:rPr>
          <w:rFonts w:ascii="Arial" w:hAnsi="Arial" w:cs="Arial"/>
          <w:color w:val="333399"/>
          <w:sz w:val="24"/>
          <w:szCs w:val="24"/>
        </w:rPr>
        <w:t xml:space="preserve"> ( Article 9 (2)  Concluding Observations 23, 24, 50, 51, General Comment 6</w:t>
      </w:r>
      <w:r w:rsidRPr="000754B5">
        <w:rPr>
          <w:rFonts w:ascii="Arial" w:hAnsi="Arial" w:cs="Arial"/>
          <w:color w:val="333399"/>
          <w:sz w:val="24"/>
          <w:szCs w:val="24"/>
          <w:lang w:val="en-GB"/>
        </w:rPr>
        <w:t>,</w:t>
      </w:r>
      <w:r w:rsidRPr="000754B5">
        <w:rPr>
          <w:rFonts w:ascii="Arial" w:hAnsi="Arial" w:cs="Arial"/>
          <w:color w:val="333399"/>
          <w:sz w:val="24"/>
          <w:szCs w:val="24"/>
        </w:rPr>
        <w:t xml:space="preserve"> Government Report para 50,51)</w:t>
      </w:r>
    </w:p>
    <w:p w:rsidR="00F92CF5" w:rsidRPr="00AE591F" w:rsidRDefault="00F92CF5" w:rsidP="00AE591F">
      <w:pPr>
        <w:autoSpaceDE w:val="0"/>
        <w:autoSpaceDN w:val="0"/>
        <w:adjustRightInd w:val="0"/>
        <w:spacing w:before="0" w:after="0" w:line="240" w:lineRule="auto"/>
        <w:ind w:left="0"/>
        <w:jc w:val="left"/>
        <w:rPr>
          <w:rFonts w:ascii="Arial" w:hAnsi="Arial" w:cs="Arial"/>
          <w:color w:val="000000"/>
          <w:sz w:val="24"/>
          <w:szCs w:val="24"/>
        </w:rPr>
      </w:pPr>
    </w:p>
    <w:p w:rsidR="00F92CF5" w:rsidRPr="00AE591F" w:rsidRDefault="00F92CF5" w:rsidP="00E67A70">
      <w:pPr>
        <w:widowControl w:val="0"/>
        <w:pBdr>
          <w:top w:val="single" w:sz="4" w:space="1" w:color="auto"/>
          <w:left w:val="single" w:sz="4" w:space="6" w:color="auto"/>
          <w:bottom w:val="single" w:sz="4" w:space="1" w:color="auto"/>
          <w:right w:val="single" w:sz="4" w:space="4" w:color="auto"/>
        </w:pBdr>
        <w:autoSpaceDE w:val="0"/>
        <w:autoSpaceDN w:val="0"/>
        <w:adjustRightInd w:val="0"/>
        <w:spacing w:before="0" w:afterLines="50" w:after="120" w:line="320" w:lineRule="exact"/>
        <w:ind w:left="0"/>
        <w:jc w:val="left"/>
        <w:rPr>
          <w:rFonts w:ascii="Arial" w:hAnsi="Arial" w:cs="Arial"/>
          <w:color w:val="000000"/>
          <w:sz w:val="24"/>
          <w:szCs w:val="24"/>
        </w:rPr>
      </w:pPr>
      <w:r>
        <w:rPr>
          <w:rFonts w:ascii="Arial" w:hAnsi="Arial" w:cs="Arial"/>
          <w:color w:val="000000"/>
          <w:sz w:val="24"/>
          <w:szCs w:val="24"/>
        </w:rPr>
        <w:t xml:space="preserve">1. </w:t>
      </w:r>
      <w:r w:rsidRPr="00AE591F">
        <w:rPr>
          <w:rFonts w:ascii="Arial" w:hAnsi="Arial" w:cs="Arial"/>
          <w:color w:val="000000"/>
          <w:sz w:val="24"/>
          <w:szCs w:val="24"/>
        </w:rPr>
        <w:t xml:space="preserve">The Japanese government promises that a basic part of livelihood of elderly people is provided by a public pension. However, the income difference between men and women has been reflected in the amount of the pensions. We would like to ask about a plan to introduce the minimum pension guarantee system, which is one of the means to correct gender inequality of the pension system. </w:t>
      </w:r>
    </w:p>
    <w:p w:rsidR="00F92CF5" w:rsidRPr="00AE591F" w:rsidRDefault="00F92CF5" w:rsidP="00E67A70">
      <w:pPr>
        <w:widowControl w:val="0"/>
        <w:pBdr>
          <w:top w:val="single" w:sz="4" w:space="1" w:color="auto"/>
          <w:left w:val="single" w:sz="4" w:space="6" w:color="auto"/>
          <w:bottom w:val="single" w:sz="4" w:space="1" w:color="auto"/>
          <w:right w:val="single" w:sz="4" w:space="4" w:color="auto"/>
        </w:pBdr>
        <w:autoSpaceDE w:val="0"/>
        <w:autoSpaceDN w:val="0"/>
        <w:adjustRightInd w:val="0"/>
        <w:spacing w:before="0" w:afterLines="50" w:after="120" w:line="320" w:lineRule="exact"/>
        <w:ind w:left="0"/>
        <w:jc w:val="left"/>
        <w:rPr>
          <w:rFonts w:ascii="Arial" w:hAnsi="Arial" w:cs="Arial"/>
          <w:color w:val="000000"/>
          <w:sz w:val="24"/>
          <w:szCs w:val="24"/>
        </w:rPr>
      </w:pPr>
      <w:r>
        <w:rPr>
          <w:rFonts w:ascii="Arial" w:hAnsi="Arial" w:cs="Arial"/>
          <w:color w:val="000000"/>
          <w:sz w:val="24"/>
          <w:szCs w:val="24"/>
        </w:rPr>
        <w:t xml:space="preserve">2. </w:t>
      </w:r>
      <w:r w:rsidRPr="00AE591F">
        <w:rPr>
          <w:rFonts w:ascii="Arial" w:hAnsi="Arial" w:cs="Arial"/>
          <w:color w:val="000000"/>
          <w:sz w:val="24"/>
          <w:szCs w:val="24"/>
        </w:rPr>
        <w:t>We would like to ask about measures and policies to eliminate the abuse to elderly people.</w:t>
      </w:r>
    </w:p>
    <w:p w:rsidR="00F92CF5" w:rsidRPr="00AE591F" w:rsidRDefault="00F92CF5" w:rsidP="00E67A70">
      <w:pPr>
        <w:widowControl w:val="0"/>
        <w:pBdr>
          <w:top w:val="single" w:sz="4" w:space="1" w:color="auto"/>
          <w:left w:val="single" w:sz="4" w:space="6" w:color="auto"/>
          <w:bottom w:val="single" w:sz="4" w:space="1" w:color="auto"/>
          <w:right w:val="single" w:sz="4" w:space="4" w:color="auto"/>
        </w:pBdr>
        <w:autoSpaceDE w:val="0"/>
        <w:autoSpaceDN w:val="0"/>
        <w:adjustRightInd w:val="0"/>
        <w:spacing w:before="0" w:afterLines="50" w:after="120" w:line="320" w:lineRule="exact"/>
        <w:ind w:left="0"/>
        <w:jc w:val="left"/>
        <w:rPr>
          <w:rFonts w:ascii="Arial" w:hAnsi="Arial" w:cs="Arial"/>
          <w:color w:val="000000"/>
          <w:sz w:val="24"/>
          <w:szCs w:val="24"/>
        </w:rPr>
      </w:pPr>
      <w:r>
        <w:rPr>
          <w:rFonts w:ascii="Arial" w:hAnsi="Arial" w:cs="Arial"/>
          <w:color w:val="000000"/>
          <w:sz w:val="24"/>
          <w:szCs w:val="24"/>
        </w:rPr>
        <w:t xml:space="preserve">3. </w:t>
      </w:r>
      <w:r w:rsidRPr="00AE591F">
        <w:rPr>
          <w:rFonts w:ascii="Arial" w:hAnsi="Arial" w:cs="Arial"/>
          <w:color w:val="000000"/>
          <w:sz w:val="24"/>
          <w:szCs w:val="24"/>
        </w:rPr>
        <w:t>How has the government reviewed the measures and policies that make it difficult for elderly people to access to medical and nursing care?</w:t>
      </w:r>
    </w:p>
    <w:p w:rsidR="00F92CF5" w:rsidRPr="00AE591F" w:rsidRDefault="00F92CF5" w:rsidP="00E67A70">
      <w:pPr>
        <w:widowControl w:val="0"/>
        <w:pBdr>
          <w:top w:val="single" w:sz="4" w:space="1" w:color="auto"/>
          <w:left w:val="single" w:sz="4" w:space="6" w:color="auto"/>
          <w:bottom w:val="single" w:sz="4" w:space="1" w:color="auto"/>
          <w:right w:val="single" w:sz="4" w:space="4" w:color="auto"/>
        </w:pBdr>
        <w:autoSpaceDE w:val="0"/>
        <w:autoSpaceDN w:val="0"/>
        <w:adjustRightInd w:val="0"/>
        <w:spacing w:before="0" w:afterLines="50" w:after="120" w:line="320" w:lineRule="exact"/>
        <w:ind w:left="0"/>
        <w:jc w:val="left"/>
        <w:rPr>
          <w:rFonts w:ascii="Arial" w:hAnsi="Arial" w:cs="Arial"/>
          <w:color w:val="000000"/>
          <w:sz w:val="24"/>
          <w:szCs w:val="24"/>
        </w:rPr>
      </w:pPr>
      <w:r>
        <w:rPr>
          <w:rFonts w:ascii="Arial" w:hAnsi="Arial" w:cs="Arial"/>
          <w:color w:val="000000"/>
          <w:sz w:val="24"/>
          <w:szCs w:val="24"/>
        </w:rPr>
        <w:t xml:space="preserve">4. </w:t>
      </w:r>
      <w:r w:rsidRPr="00AE591F">
        <w:rPr>
          <w:rFonts w:ascii="Arial" w:hAnsi="Arial" w:cs="Arial"/>
          <w:color w:val="000000"/>
          <w:sz w:val="24"/>
          <w:szCs w:val="24"/>
        </w:rPr>
        <w:t xml:space="preserve">We would like to ask about the utilization ratio of the </w:t>
      </w:r>
      <w:r w:rsidRPr="00AE591F">
        <w:rPr>
          <w:rFonts w:ascii="Arial" w:eastAsia="MS PMincho" w:hAnsi="Arial" w:cs="Arial"/>
          <w:sz w:val="24"/>
          <w:szCs w:val="24"/>
        </w:rPr>
        <w:t>Long-Term Care Insurance</w:t>
      </w:r>
      <w:r w:rsidRPr="00AE591F">
        <w:rPr>
          <w:rFonts w:ascii="Arial" w:hAnsi="Arial" w:cs="Arial"/>
          <w:color w:val="000000"/>
          <w:sz w:val="24"/>
          <w:szCs w:val="24"/>
        </w:rPr>
        <w:t xml:space="preserve"> services by low-income single women and actual condition of the suppression of their use. </w:t>
      </w:r>
    </w:p>
    <w:p w:rsidR="00F92CF5" w:rsidRPr="00AE591F" w:rsidRDefault="00F92CF5" w:rsidP="00AE591F">
      <w:pPr>
        <w:spacing w:before="0" w:after="0" w:line="240" w:lineRule="auto"/>
        <w:ind w:left="0"/>
        <w:jc w:val="left"/>
        <w:rPr>
          <w:color w:val="000000"/>
          <w:sz w:val="24"/>
          <w:szCs w:val="24"/>
        </w:rPr>
      </w:pPr>
    </w:p>
    <w:p w:rsidR="00F92CF5" w:rsidRPr="00AE591F" w:rsidRDefault="00F92CF5" w:rsidP="00AE591F">
      <w:pPr>
        <w:spacing w:before="0" w:after="0" w:line="240" w:lineRule="auto"/>
        <w:ind w:left="0"/>
        <w:jc w:val="left"/>
        <w:rPr>
          <w:rFonts w:ascii="Times New Roman" w:hAnsi="Times New Roman" w:cs="Times New Roman"/>
          <w:color w:val="000000"/>
          <w:sz w:val="24"/>
          <w:szCs w:val="24"/>
          <w:bdr w:val="single" w:sz="4" w:space="0" w:color="auto"/>
        </w:rPr>
      </w:pPr>
      <w:r w:rsidRPr="000754B5">
        <w:rPr>
          <w:rFonts w:ascii="Times New Roman" w:hAnsi="Times New Roman" w:cs="Times New Roman"/>
          <w:color w:val="333399"/>
          <w:sz w:val="24"/>
          <w:szCs w:val="24"/>
        </w:rPr>
        <w:t>Background</w:t>
      </w:r>
      <w:r w:rsidRPr="00AE591F">
        <w:rPr>
          <w:rFonts w:ascii="Times New Roman" w:hAnsi="Times New Roman" w:cs="Times New Roman"/>
          <w:color w:val="000000"/>
          <w:sz w:val="24"/>
          <w:szCs w:val="24"/>
        </w:rPr>
        <w:t xml:space="preserve"> </w:t>
      </w:r>
    </w:p>
    <w:p w:rsidR="00F92CF5" w:rsidRPr="00AE591F" w:rsidRDefault="00F92CF5" w:rsidP="00AE591F">
      <w:pPr>
        <w:spacing w:before="0" w:after="0" w:line="240" w:lineRule="auto"/>
        <w:ind w:left="0"/>
        <w:jc w:val="left"/>
        <w:rPr>
          <w:rFonts w:ascii="MS Mincho" w:eastAsia="MS Mincho"/>
          <w:color w:val="000000"/>
          <w:sz w:val="24"/>
          <w:szCs w:val="24"/>
          <w:lang w:val="en-GB"/>
        </w:rPr>
      </w:pPr>
    </w:p>
    <w:p w:rsidR="00F92CF5" w:rsidRPr="00AE591F" w:rsidRDefault="00F92CF5" w:rsidP="00A64557">
      <w:pPr>
        <w:widowControl w:val="0"/>
        <w:spacing w:before="0" w:after="0" w:line="240" w:lineRule="auto"/>
        <w:ind w:left="0"/>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1. </w:t>
      </w:r>
      <w:r w:rsidRPr="00AE591F">
        <w:rPr>
          <w:rFonts w:ascii="Times New Roman" w:hAnsi="Times New Roman" w:cs="Times New Roman"/>
          <w:color w:val="000000"/>
          <w:sz w:val="24"/>
          <w:szCs w:val="24"/>
        </w:rPr>
        <w:t xml:space="preserve">The average life- span of Japanese women is the highest in the world at 86.1 according to the survey in 2008, however there are many low-income elder women. The average annual amount of pension received by women is 844,000 yen and it is only 46% of the average amount received by men, 1,817,000 yen. Women with annual pension amount of less than 1 million yen account for 70% or more of the whole female pensioners, and the ratio of women with much less pension amount, that is lower than 500,000 yen a year, increases as age rises (pensioner fact-finding in 2006). As for the poverty ratio, they are 19% for 65 to 69 year-old women, and 26.6% for 70 to 74 year- old women. Furthermore, the poverty ratio of the single women whose ages are 65 and older is 52.3% (Cabinet Office, Gender Equality Bureau, “investigative commission about men and women </w:t>
      </w:r>
      <w:r w:rsidRPr="00AE591F">
        <w:rPr>
          <w:rFonts w:ascii="Times New Roman" w:hAnsi="Times New Roman" w:cs="Times New Roman"/>
          <w:sz w:val="24"/>
          <w:szCs w:val="24"/>
        </w:rPr>
        <w:t>facing living</w:t>
      </w:r>
      <w:r w:rsidRPr="00AE591F">
        <w:rPr>
          <w:rFonts w:ascii="Times New Roman" w:hAnsi="Times New Roman" w:cs="Times New Roman"/>
          <w:color w:val="000000"/>
          <w:sz w:val="24"/>
          <w:szCs w:val="24"/>
        </w:rPr>
        <w:t xml:space="preserve"> difficulties" in 2007).</w:t>
      </w:r>
    </w:p>
    <w:p w:rsidR="00F92CF5" w:rsidRPr="00AE591F" w:rsidRDefault="00F92CF5" w:rsidP="00A64557">
      <w:pPr>
        <w:spacing w:before="0" w:after="0" w:line="240" w:lineRule="auto"/>
        <w:ind w:left="0" w:firstLine="720"/>
        <w:jc w:val="left"/>
        <w:rPr>
          <w:rFonts w:ascii="Times New Roman" w:hAnsi="Times New Roman" w:cs="Times New Roman"/>
          <w:color w:val="000000"/>
          <w:sz w:val="24"/>
          <w:szCs w:val="24"/>
        </w:rPr>
      </w:pPr>
      <w:r w:rsidRPr="00AE591F">
        <w:rPr>
          <w:rFonts w:ascii="Times New Roman" w:hAnsi="Times New Roman" w:cs="Times New Roman"/>
          <w:color w:val="000000"/>
          <w:sz w:val="24"/>
          <w:szCs w:val="24"/>
        </w:rPr>
        <w:t>In spite of the facts, the government tends to think that "elderly people have high income and assets", and it gives a harmful effect on middle to low income elderly people. In late years, there is a sign of increasing conflicts between generations on the grounds of the financial difficulty of the government.</w:t>
      </w:r>
    </w:p>
    <w:p w:rsidR="00F92CF5" w:rsidRDefault="00F92CF5" w:rsidP="00A64557">
      <w:pPr>
        <w:widowControl w:val="0"/>
        <w:spacing w:before="0" w:after="0" w:line="240" w:lineRule="auto"/>
        <w:ind w:left="0"/>
        <w:jc w:val="left"/>
        <w:rPr>
          <w:rFonts w:ascii="Times New Roman" w:hAnsi="Times New Roman" w:cs="Times New Roman"/>
          <w:color w:val="000000"/>
          <w:sz w:val="24"/>
          <w:szCs w:val="24"/>
        </w:rPr>
      </w:pPr>
    </w:p>
    <w:p w:rsidR="00F92CF5" w:rsidRPr="00AE591F" w:rsidRDefault="00F92CF5" w:rsidP="00A64557">
      <w:pPr>
        <w:widowControl w:val="0"/>
        <w:spacing w:before="0" w:after="0" w:line="240" w:lineRule="auto"/>
        <w:ind w:left="0"/>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2. </w:t>
      </w:r>
      <w:r w:rsidRPr="00AE591F">
        <w:rPr>
          <w:rFonts w:ascii="Times New Roman" w:hAnsi="Times New Roman" w:cs="Times New Roman"/>
          <w:color w:val="000000"/>
          <w:sz w:val="24"/>
          <w:szCs w:val="24"/>
        </w:rPr>
        <w:t>The abuses for elderly women are seen, which are physical, sexual, psychological, economical, and neglect. In the correspondence investigation in 2010 based on the Elder Abuse Prevention and Caregiver Support Act, 74.7% of abused elders in elderly institutions are women and 76.0% of the abusers are the care staff. The 76.5</w:t>
      </w:r>
      <w:r w:rsidRPr="00AE591F">
        <w:rPr>
          <w:rFonts w:ascii="MS Mincho" w:eastAsia="MS Mincho" w:hAnsi="MS Mincho" w:cs="MS Mincho" w:hint="eastAsia"/>
          <w:color w:val="000000"/>
          <w:sz w:val="24"/>
          <w:szCs w:val="24"/>
        </w:rPr>
        <w:t>％</w:t>
      </w:r>
      <w:r w:rsidRPr="00AE591F">
        <w:rPr>
          <w:rFonts w:ascii="Times New Roman" w:hAnsi="Times New Roman" w:cs="Times New Roman"/>
          <w:color w:val="000000"/>
          <w:sz w:val="24"/>
          <w:szCs w:val="24"/>
        </w:rPr>
        <w:t xml:space="preserve"> of abused elders at homes are also women, and the top abusers which is 42.6</w:t>
      </w:r>
      <w:r w:rsidRPr="00AE591F">
        <w:rPr>
          <w:rFonts w:ascii="MS Mincho" w:eastAsia="MS Mincho" w:hAnsi="MS Mincho" w:cs="MS Mincho" w:hint="eastAsia"/>
          <w:color w:val="000000"/>
          <w:sz w:val="24"/>
          <w:szCs w:val="24"/>
        </w:rPr>
        <w:t>％</w:t>
      </w:r>
      <w:r w:rsidRPr="00AE591F">
        <w:rPr>
          <w:rFonts w:ascii="Times New Roman" w:hAnsi="Times New Roman" w:cs="Times New Roman"/>
          <w:color w:val="000000"/>
          <w:sz w:val="24"/>
          <w:szCs w:val="24"/>
        </w:rPr>
        <w:t xml:space="preserve"> of them, are suns followed by husbands, 16.9%.  </w:t>
      </w:r>
    </w:p>
    <w:p w:rsidR="00F92CF5" w:rsidRDefault="00F92CF5" w:rsidP="00A64557">
      <w:pPr>
        <w:widowControl w:val="0"/>
        <w:spacing w:before="0" w:after="0" w:line="240" w:lineRule="auto"/>
        <w:ind w:left="0"/>
        <w:jc w:val="left"/>
        <w:rPr>
          <w:rFonts w:ascii="Times New Roman" w:hAnsi="Times New Roman" w:cs="Times New Roman"/>
          <w:color w:val="000000"/>
          <w:sz w:val="24"/>
          <w:szCs w:val="24"/>
        </w:rPr>
      </w:pPr>
    </w:p>
    <w:p w:rsidR="00F92CF5" w:rsidRPr="00A64557" w:rsidRDefault="00F92CF5" w:rsidP="00A64557">
      <w:pPr>
        <w:widowControl w:val="0"/>
        <w:spacing w:before="0" w:after="0" w:line="240" w:lineRule="auto"/>
        <w:ind w:left="0"/>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3. </w:t>
      </w:r>
      <w:r w:rsidRPr="00A64557">
        <w:rPr>
          <w:rFonts w:ascii="Times New Roman" w:hAnsi="Times New Roman" w:cs="Times New Roman"/>
          <w:color w:val="000000"/>
          <w:sz w:val="24"/>
          <w:szCs w:val="24"/>
        </w:rPr>
        <w:t xml:space="preserve">The medical care system for the very old people that was introduced in 2008 is designed for all people aged 75 and over. The system is designed to suppress the medical expenses for the very old by reflecting a increase of medical expenses in premium by each residential area. As a result, people would refrain from consultations. The premium is withheld from pension </w:t>
      </w:r>
      <w:r w:rsidRPr="00A64557">
        <w:rPr>
          <w:rFonts w:ascii="Times New Roman" w:hAnsi="Times New Roman" w:cs="Times New Roman"/>
          <w:color w:val="000000"/>
          <w:sz w:val="24"/>
          <w:szCs w:val="24"/>
        </w:rPr>
        <w:lastRenderedPageBreak/>
        <w:t>payments, and the patients need to pay full amount of medical charges temporarily if they received consultations with insurance certificated of delinquents of premium. So, this also leads to suppress the number of consultation. The law should be reviewed because it is an evil law that separates people by age and restrain elder people from using the medical care.</w:t>
      </w:r>
    </w:p>
    <w:p w:rsidR="00F92CF5" w:rsidRPr="00AE591F" w:rsidRDefault="00F92CF5" w:rsidP="00A64557">
      <w:pPr>
        <w:spacing w:before="0" w:after="0" w:line="240" w:lineRule="auto"/>
        <w:ind w:left="0" w:firstLine="720"/>
        <w:jc w:val="left"/>
        <w:rPr>
          <w:rFonts w:ascii="Times New Roman" w:hAnsi="Times New Roman" w:cs="Times New Roman"/>
          <w:color w:val="000000"/>
          <w:sz w:val="24"/>
          <w:szCs w:val="24"/>
        </w:rPr>
      </w:pPr>
      <w:r w:rsidRPr="00AE591F">
        <w:rPr>
          <w:rFonts w:ascii="Times New Roman" w:hAnsi="Times New Roman" w:cs="Times New Roman"/>
          <w:color w:val="000000"/>
          <w:sz w:val="24"/>
          <w:szCs w:val="24"/>
        </w:rPr>
        <w:t>In the nursing care, a wall to the care service rises at each review of Long-Term Care Insurance system, and the system has been changed into the one with forced self-help efforts. There is an increasing situation of bearing the cost of the insurance without easy access for the care. On the other hand, nursing care staffs are working under heavier medical practices because of the continuing restraint on the use of medical care by elder people depending on what type of related care facilities they are in.</w:t>
      </w:r>
    </w:p>
    <w:p w:rsidR="00F92CF5" w:rsidRDefault="00F92CF5" w:rsidP="00A64557">
      <w:pPr>
        <w:widowControl w:val="0"/>
        <w:spacing w:before="0" w:after="0" w:line="240" w:lineRule="auto"/>
        <w:ind w:left="0"/>
        <w:jc w:val="left"/>
        <w:rPr>
          <w:rFonts w:ascii="Times New Roman" w:hAnsi="Times New Roman" w:cs="Times New Roman"/>
          <w:color w:val="000000"/>
          <w:sz w:val="24"/>
          <w:szCs w:val="24"/>
        </w:rPr>
      </w:pPr>
    </w:p>
    <w:p w:rsidR="00F92CF5" w:rsidRPr="00AE591F" w:rsidRDefault="00F92CF5" w:rsidP="00A64557">
      <w:pPr>
        <w:widowControl w:val="0"/>
        <w:spacing w:before="0" w:after="0" w:line="240" w:lineRule="auto"/>
        <w:ind w:left="0"/>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4. </w:t>
      </w:r>
      <w:r w:rsidRPr="00AE591F">
        <w:rPr>
          <w:rFonts w:ascii="Times New Roman" w:hAnsi="Times New Roman" w:cs="Times New Roman"/>
          <w:color w:val="000000"/>
          <w:sz w:val="24"/>
          <w:szCs w:val="24"/>
        </w:rPr>
        <w:t xml:space="preserve">Low-income women who cannot bear the burden of premium for the </w:t>
      </w:r>
      <w:r w:rsidRPr="00AE591F">
        <w:rPr>
          <w:rFonts w:ascii="Times New Roman" w:eastAsia="MS PMincho" w:hAnsi="Times New Roman" w:cs="Times New Roman"/>
          <w:sz w:val="24"/>
          <w:szCs w:val="24"/>
        </w:rPr>
        <w:t>Long-Term Care Insurance</w:t>
      </w:r>
      <w:r w:rsidRPr="00AE591F">
        <w:rPr>
          <w:rFonts w:ascii="Times New Roman" w:hAnsi="Times New Roman" w:cs="Times New Roman"/>
          <w:color w:val="000000"/>
          <w:sz w:val="24"/>
          <w:szCs w:val="24"/>
        </w:rPr>
        <w:t xml:space="preserve"> and service fees refrain from using the nursing care services.</w:t>
      </w:r>
    </w:p>
    <w:p w:rsidR="00F92CF5" w:rsidRPr="000754B5" w:rsidRDefault="00F92CF5" w:rsidP="00AE591F">
      <w:pPr>
        <w:spacing w:before="0" w:after="0" w:line="240" w:lineRule="auto"/>
        <w:ind w:left="0"/>
        <w:jc w:val="left"/>
        <w:rPr>
          <w:rFonts w:ascii="Arial" w:eastAsia="MS PMincho" w:hAnsi="Arial" w:cs="Arial"/>
          <w:b/>
          <w:bCs/>
          <w:color w:val="333399"/>
          <w:sz w:val="24"/>
          <w:szCs w:val="24"/>
        </w:rPr>
      </w:pPr>
      <w:r w:rsidRPr="00AE591F">
        <w:rPr>
          <w:rFonts w:ascii="Times New Roman" w:hAnsi="Times New Roman" w:cs="Times New Roman"/>
          <w:sz w:val="24"/>
          <w:szCs w:val="24"/>
        </w:rPr>
        <w:br w:type="page"/>
      </w:r>
      <w:r w:rsidRPr="000754B5">
        <w:rPr>
          <w:rFonts w:ascii="Arial" w:eastAsia="MS PMincho" w:hAnsi="Arial" w:cs="Arial"/>
          <w:b/>
          <w:bCs/>
          <w:color w:val="333399"/>
          <w:sz w:val="24"/>
          <w:szCs w:val="24"/>
        </w:rPr>
        <w:lastRenderedPageBreak/>
        <w:t>9</w:t>
      </w:r>
      <w:r>
        <w:rPr>
          <w:rFonts w:ascii="Arial" w:eastAsia="MS PMincho" w:hAnsi="Arial" w:cs="Arial" w:hint="eastAsia"/>
          <w:b/>
          <w:bCs/>
          <w:color w:val="333399"/>
          <w:sz w:val="24"/>
          <w:szCs w:val="24"/>
        </w:rPr>
        <w:t xml:space="preserve">　</w:t>
      </w:r>
      <w:r w:rsidRPr="000754B5">
        <w:rPr>
          <w:rFonts w:ascii="Arial" w:eastAsia="MS PMincho" w:hAnsi="Arial" w:cs="Arial"/>
          <w:b/>
          <w:bCs/>
          <w:color w:val="333399"/>
          <w:sz w:val="24"/>
          <w:szCs w:val="24"/>
        </w:rPr>
        <w:t>Rural women (women in agriculture, forestry, and fishing villages)</w:t>
      </w:r>
    </w:p>
    <w:p w:rsidR="00F92CF5" w:rsidRPr="000754B5" w:rsidRDefault="00F92CF5" w:rsidP="00AE591F">
      <w:pPr>
        <w:spacing w:before="0" w:after="0" w:line="240" w:lineRule="auto"/>
        <w:ind w:left="0"/>
        <w:jc w:val="left"/>
        <w:rPr>
          <w:rFonts w:ascii="Arial" w:hAnsi="Arial" w:cs="Arial"/>
          <w:color w:val="333399"/>
          <w:sz w:val="24"/>
          <w:szCs w:val="24"/>
        </w:rPr>
      </w:pPr>
      <w:r w:rsidRPr="000754B5">
        <w:rPr>
          <w:rFonts w:ascii="MS Gothic" w:eastAsia="MS Gothic" w:hAnsi="MS Gothic" w:cs="MS Gothic" w:hint="eastAsia"/>
          <w:color w:val="333399"/>
          <w:sz w:val="24"/>
          <w:szCs w:val="24"/>
        </w:rPr>
        <w:t>（</w:t>
      </w:r>
      <w:r w:rsidRPr="000754B5">
        <w:rPr>
          <w:rFonts w:ascii="Arial" w:hAnsi="Arial" w:cs="Arial"/>
          <w:color w:val="333399"/>
          <w:sz w:val="24"/>
          <w:szCs w:val="24"/>
        </w:rPr>
        <w:t xml:space="preserve"> Article 2,3,  General Comment 16,20) </w:t>
      </w:r>
    </w:p>
    <w:p w:rsidR="00F92CF5" w:rsidRPr="00AE591F" w:rsidRDefault="00F92CF5" w:rsidP="00AE591F">
      <w:pPr>
        <w:spacing w:before="0" w:after="0" w:line="240" w:lineRule="auto"/>
        <w:ind w:left="0"/>
        <w:jc w:val="left"/>
        <w:rPr>
          <w:rFonts w:ascii="Arial" w:hAnsi="Arial" w:cs="Arial"/>
          <w:sz w:val="24"/>
          <w:szCs w:val="24"/>
        </w:rPr>
      </w:pPr>
    </w:p>
    <w:p w:rsidR="00F92CF5" w:rsidRPr="00AE591F" w:rsidRDefault="00F92CF5" w:rsidP="00E67A70">
      <w:pPr>
        <w:pBdr>
          <w:top w:val="single" w:sz="4" w:space="1" w:color="auto"/>
          <w:left w:val="single" w:sz="4" w:space="4" w:color="auto"/>
          <w:bottom w:val="single" w:sz="4" w:space="1" w:color="auto"/>
          <w:right w:val="single" w:sz="4" w:space="4" w:color="auto"/>
        </w:pBdr>
        <w:spacing w:before="0" w:afterLines="50" w:after="120" w:line="320" w:lineRule="exact"/>
        <w:ind w:left="0"/>
        <w:jc w:val="left"/>
        <w:rPr>
          <w:rFonts w:ascii="Arial" w:eastAsia="MS PMincho" w:hAnsi="Arial" w:cs="Arial"/>
          <w:sz w:val="24"/>
          <w:szCs w:val="24"/>
        </w:rPr>
      </w:pPr>
      <w:r>
        <w:rPr>
          <w:rFonts w:ascii="Arial" w:eastAsia="MS PMincho" w:hAnsi="Arial" w:cs="Arial"/>
          <w:sz w:val="24"/>
          <w:szCs w:val="24"/>
        </w:rPr>
        <w:t xml:space="preserve">1. </w:t>
      </w:r>
      <w:r w:rsidRPr="00AE591F">
        <w:rPr>
          <w:rFonts w:ascii="Arial" w:eastAsia="MS PMincho" w:hAnsi="Arial" w:cs="Arial"/>
          <w:sz w:val="24"/>
          <w:szCs w:val="24"/>
        </w:rPr>
        <w:t xml:space="preserve">Clarify the situation of gender disparity and its improvement of individual men and women by gender and over the years, regarding </w:t>
      </w:r>
      <w:r w:rsidRPr="00AE591F">
        <w:rPr>
          <w:rFonts w:ascii="MS Gothic" w:eastAsia="MS Gothic" w:hAnsi="MS Gothic" w:cs="MS Gothic" w:hint="eastAsia"/>
          <w:sz w:val="24"/>
          <w:szCs w:val="24"/>
        </w:rPr>
        <w:t>①</w:t>
      </w:r>
      <w:r w:rsidRPr="00AE591F">
        <w:rPr>
          <w:rFonts w:ascii="Arial" w:eastAsia="MS PMincho" w:hAnsi="Arial" w:cs="Arial"/>
          <w:sz w:val="24"/>
          <w:szCs w:val="24"/>
        </w:rPr>
        <w:t xml:space="preserve"> income, </w:t>
      </w:r>
      <w:r w:rsidRPr="00AE591F">
        <w:rPr>
          <w:rFonts w:ascii="MS Gothic" w:eastAsia="MS Gothic" w:hAnsi="MS Gothic" w:cs="MS Gothic" w:hint="eastAsia"/>
          <w:sz w:val="24"/>
          <w:szCs w:val="24"/>
        </w:rPr>
        <w:t>②</w:t>
      </w:r>
      <w:r w:rsidRPr="00AE591F">
        <w:rPr>
          <w:rFonts w:ascii="Arial" w:eastAsia="MS PMincho" w:hAnsi="Arial" w:cs="Arial"/>
          <w:sz w:val="24"/>
          <w:szCs w:val="24"/>
        </w:rPr>
        <w:t xml:space="preserve">possession of assets such as ownership of land, ships and so on </w:t>
      </w:r>
      <w:r w:rsidRPr="00AE591F">
        <w:rPr>
          <w:rFonts w:ascii="MS Gothic" w:eastAsia="MS Gothic" w:hAnsi="MS Gothic" w:cs="MS Gothic" w:hint="eastAsia"/>
          <w:sz w:val="24"/>
          <w:szCs w:val="24"/>
        </w:rPr>
        <w:t>③</w:t>
      </w:r>
      <w:r w:rsidRPr="00AE591F">
        <w:rPr>
          <w:rFonts w:ascii="Arial" w:eastAsia="MS PMincho" w:hAnsi="Arial" w:cs="Arial"/>
          <w:sz w:val="24"/>
          <w:szCs w:val="24"/>
        </w:rPr>
        <w:t xml:space="preserve"> condition of daily schedule – time to engage in agriculture, forestry, and fisheries, time for housework, child care, and nursing care, time to rest including sleep </w:t>
      </w:r>
      <w:r w:rsidRPr="00AE591F">
        <w:rPr>
          <w:rFonts w:ascii="MS Gothic" w:eastAsia="MS Gothic" w:hAnsi="MS Gothic" w:cs="MS Gothic" w:hint="eastAsia"/>
          <w:sz w:val="24"/>
          <w:szCs w:val="24"/>
        </w:rPr>
        <w:t>④</w:t>
      </w:r>
      <w:r w:rsidRPr="00AE591F">
        <w:rPr>
          <w:rFonts w:ascii="Arial" w:eastAsia="MS PMincho" w:hAnsi="Arial" w:cs="Arial"/>
          <w:sz w:val="24"/>
          <w:szCs w:val="24"/>
        </w:rPr>
        <w:t xml:space="preserve"> condition and time of participating cooperative activities and so on</w:t>
      </w:r>
    </w:p>
    <w:p w:rsidR="00F92CF5" w:rsidRPr="00AE591F" w:rsidRDefault="00F92CF5" w:rsidP="00E67A70">
      <w:pPr>
        <w:pBdr>
          <w:top w:val="single" w:sz="4" w:space="1" w:color="auto"/>
          <w:left w:val="single" w:sz="4" w:space="4" w:color="auto"/>
          <w:bottom w:val="single" w:sz="4" w:space="1" w:color="auto"/>
          <w:right w:val="single" w:sz="4" w:space="4" w:color="auto"/>
        </w:pBdr>
        <w:spacing w:before="0" w:afterLines="50" w:after="120" w:line="320" w:lineRule="exact"/>
        <w:ind w:left="0"/>
        <w:jc w:val="left"/>
        <w:rPr>
          <w:rFonts w:ascii="Arial" w:eastAsia="MS PMincho" w:hAnsi="Arial" w:cs="Arial"/>
          <w:sz w:val="24"/>
          <w:szCs w:val="24"/>
        </w:rPr>
      </w:pPr>
      <w:r>
        <w:rPr>
          <w:rFonts w:ascii="Arial" w:eastAsia="MS PMincho" w:hAnsi="Arial" w:cs="Arial"/>
          <w:sz w:val="24"/>
          <w:szCs w:val="24"/>
        </w:rPr>
        <w:t xml:space="preserve">2. </w:t>
      </w:r>
      <w:r w:rsidRPr="00AE591F">
        <w:rPr>
          <w:rFonts w:ascii="Arial" w:eastAsia="MS PMincho" w:hAnsi="Arial" w:cs="Arial"/>
          <w:sz w:val="24"/>
          <w:szCs w:val="24"/>
        </w:rPr>
        <w:t>There are big disparities between working hours (contribution), the income from the agriculture, forestry, and fisheries, and the rights for the assets that are the base resources of the agriculture, forestry, and fisheries. Clarify the factors for the disparities.</w:t>
      </w:r>
    </w:p>
    <w:p w:rsidR="00F92CF5" w:rsidRPr="00AE591F" w:rsidRDefault="00F92CF5" w:rsidP="00E67A70">
      <w:pPr>
        <w:pBdr>
          <w:top w:val="single" w:sz="4" w:space="1" w:color="auto"/>
          <w:left w:val="single" w:sz="4" w:space="4" w:color="auto"/>
          <w:bottom w:val="single" w:sz="4" w:space="1" w:color="auto"/>
          <w:right w:val="single" w:sz="4" w:space="4" w:color="auto"/>
        </w:pBdr>
        <w:spacing w:before="0" w:afterLines="50" w:after="120" w:line="320" w:lineRule="exact"/>
        <w:ind w:left="0"/>
        <w:jc w:val="left"/>
        <w:rPr>
          <w:rFonts w:eastAsia="MS PMincho"/>
          <w:sz w:val="24"/>
          <w:szCs w:val="24"/>
        </w:rPr>
      </w:pPr>
      <w:r>
        <w:rPr>
          <w:rFonts w:ascii="Arial" w:eastAsia="MS PMincho" w:hAnsi="Arial" w:cs="Arial"/>
          <w:sz w:val="24"/>
          <w:szCs w:val="24"/>
        </w:rPr>
        <w:t xml:space="preserve">3. </w:t>
      </w:r>
      <w:r w:rsidRPr="00AE591F">
        <w:rPr>
          <w:rFonts w:ascii="Arial" w:eastAsia="MS PMincho" w:hAnsi="Arial" w:cs="Arial"/>
          <w:sz w:val="24"/>
          <w:szCs w:val="24"/>
        </w:rPr>
        <w:t>Clarify the current condition of reviewing law systems which is necessary to resolve the disparities of (1) and (2), and to improve the economic status of women in the</w:t>
      </w:r>
      <w:r w:rsidRPr="00AE591F">
        <w:rPr>
          <w:rFonts w:eastAsia="MS PMincho"/>
          <w:sz w:val="24"/>
          <w:szCs w:val="24"/>
        </w:rPr>
        <w:t xml:space="preserve"> agriculture, forestry, and fishing villages.</w:t>
      </w:r>
    </w:p>
    <w:p w:rsidR="00F92CF5" w:rsidRPr="00AE591F" w:rsidRDefault="00F92CF5" w:rsidP="00AE591F">
      <w:pPr>
        <w:spacing w:before="0" w:after="0" w:line="240" w:lineRule="auto"/>
        <w:ind w:left="0"/>
        <w:jc w:val="left"/>
        <w:rPr>
          <w:rFonts w:ascii="Times New Roman" w:eastAsia="MS PMincho" w:hAnsi="Times New Roman"/>
          <w:sz w:val="24"/>
          <w:szCs w:val="24"/>
          <w:lang w:val="en-GB"/>
        </w:rPr>
      </w:pPr>
    </w:p>
    <w:p w:rsidR="00F92CF5" w:rsidRDefault="00F92CF5" w:rsidP="00AE591F">
      <w:pPr>
        <w:spacing w:before="0" w:after="0" w:line="240" w:lineRule="auto"/>
        <w:ind w:left="0"/>
        <w:jc w:val="left"/>
        <w:rPr>
          <w:rFonts w:ascii="Times New Roman" w:eastAsia="MS PMincho" w:hAnsi="Times New Roman"/>
          <w:sz w:val="24"/>
          <w:szCs w:val="24"/>
        </w:rPr>
      </w:pPr>
      <w:r w:rsidRPr="000754B5">
        <w:rPr>
          <w:rFonts w:ascii="Times New Roman" w:hAnsi="Times New Roman" w:cs="Times New Roman"/>
          <w:color w:val="333399"/>
          <w:sz w:val="24"/>
          <w:szCs w:val="24"/>
        </w:rPr>
        <w:t>Background</w:t>
      </w:r>
      <w:r w:rsidRPr="00AE591F">
        <w:rPr>
          <w:rFonts w:ascii="Times New Roman" w:eastAsia="MS PMincho" w:hAnsi="Times New Roman" w:cs="Times New Roman"/>
          <w:sz w:val="24"/>
          <w:szCs w:val="24"/>
        </w:rPr>
        <w:t xml:space="preserve"> </w:t>
      </w:r>
    </w:p>
    <w:p w:rsidR="00F92CF5" w:rsidRPr="00AE591F" w:rsidRDefault="00F92CF5" w:rsidP="00AE591F">
      <w:pPr>
        <w:spacing w:before="0" w:after="0" w:line="240" w:lineRule="auto"/>
        <w:ind w:left="0"/>
        <w:jc w:val="left"/>
        <w:rPr>
          <w:rFonts w:ascii="Times New Roman" w:eastAsia="MS PMincho" w:hAnsi="Times New Roman"/>
          <w:sz w:val="24"/>
          <w:szCs w:val="24"/>
          <w:lang w:val="en-GB"/>
        </w:rPr>
      </w:pPr>
    </w:p>
    <w:p w:rsidR="00F92CF5" w:rsidRPr="00AE591F" w:rsidRDefault="00F92CF5" w:rsidP="00AE591F">
      <w:pPr>
        <w:pStyle w:val="PlainText"/>
        <w:jc w:val="left"/>
        <w:rPr>
          <w:rFonts w:ascii="Times New Roman" w:eastAsia="MS PMincho" w:hAnsi="Times New Roman" w:cs="Times New Roman"/>
          <w:sz w:val="24"/>
          <w:szCs w:val="24"/>
        </w:rPr>
      </w:pPr>
      <w:r>
        <w:rPr>
          <w:rFonts w:ascii="Times New Roman" w:eastAsia="MS PMincho" w:hAnsi="Times New Roman" w:cs="Times New Roman"/>
          <w:sz w:val="24"/>
          <w:szCs w:val="24"/>
          <w:lang w:val="en-GB"/>
        </w:rPr>
        <w:t xml:space="preserve">1. </w:t>
      </w:r>
      <w:r w:rsidRPr="00AE591F">
        <w:rPr>
          <w:rFonts w:ascii="Times New Roman" w:eastAsia="MS PMincho" w:hAnsi="Times New Roman" w:cs="Times New Roman"/>
          <w:sz w:val="24"/>
          <w:szCs w:val="24"/>
        </w:rPr>
        <w:t>The women in agriculture, forestry, and fishing villages take important roles in care of family including child rearing and nursing care, and in the activities for their communities while engaging in agriculture, forestry, and fisheries. Yet, because of the gender inequality took root in local communities, these women are denied their rights to decide on or access to the base</w:t>
      </w:r>
      <w:r w:rsidRPr="00AE591F">
        <w:rPr>
          <w:rFonts w:ascii="Times New Roman" w:hAnsi="Times New Roman" w:cs="Times New Roman"/>
          <w:sz w:val="24"/>
          <w:szCs w:val="24"/>
        </w:rPr>
        <w:t xml:space="preserve"> </w:t>
      </w:r>
      <w:r w:rsidRPr="00AE591F">
        <w:rPr>
          <w:rFonts w:ascii="Times New Roman" w:eastAsia="MS PMincho" w:hAnsi="Times New Roman" w:cs="Times New Roman"/>
          <w:sz w:val="24"/>
          <w:szCs w:val="24"/>
        </w:rPr>
        <w:t>resources of businesses and industrials, and their rights for income and assets are only insufficiently guaranteed. Social assistance for women’s health (including reproductive-health) and for family responsibilities are significantly insufficient in comparison with employed workers.</w:t>
      </w:r>
    </w:p>
    <w:p w:rsidR="00F92CF5" w:rsidRDefault="00F92CF5" w:rsidP="00AE591F">
      <w:pPr>
        <w:pStyle w:val="PlainText"/>
        <w:jc w:val="left"/>
        <w:rPr>
          <w:rFonts w:ascii="Times New Roman" w:eastAsia="MS PMincho" w:hAnsi="Times New Roman" w:cs="Microsoft Sans Serif"/>
          <w:sz w:val="24"/>
          <w:szCs w:val="24"/>
          <w:lang w:val="en-GB"/>
        </w:rPr>
      </w:pPr>
    </w:p>
    <w:p w:rsidR="00F92CF5" w:rsidRPr="00A64557" w:rsidRDefault="00F92CF5" w:rsidP="00AE591F">
      <w:pPr>
        <w:pStyle w:val="PlainText"/>
        <w:jc w:val="left"/>
        <w:rPr>
          <w:rFonts w:ascii="Times New Roman" w:eastAsia="MS PMincho" w:hAnsi="Times New Roman" w:cs="Microsoft Sans Serif"/>
          <w:sz w:val="24"/>
          <w:szCs w:val="24"/>
          <w:lang w:val="en-GB"/>
        </w:rPr>
      </w:pPr>
      <w:r>
        <w:rPr>
          <w:rFonts w:ascii="Times New Roman" w:eastAsia="MS PMincho" w:hAnsi="Times New Roman" w:cs="Times New Roman"/>
          <w:sz w:val="24"/>
          <w:szCs w:val="24"/>
          <w:lang w:val="en-GB"/>
        </w:rPr>
        <w:t xml:space="preserve">2. </w:t>
      </w:r>
      <w:r w:rsidRPr="00AE591F">
        <w:rPr>
          <w:rFonts w:ascii="Times New Roman" w:eastAsia="MS PMincho" w:hAnsi="Times New Roman" w:cs="Times New Roman"/>
          <w:sz w:val="24"/>
          <w:szCs w:val="24"/>
        </w:rPr>
        <w:t>Supports focused on agriculture, forestry, and fisheries and a radical reform of legal systems are required. There is a fear that the policy to expose industries to international competition by abolishing custom duties and things will deal a crushing blow to agriculture, forestry, and fisheries of Japan at present. Moreover, "the promotion measures" that is to leave realization of gender equality to the community initiative might expand the gender disparity between men and women.</w:t>
      </w:r>
    </w:p>
    <w:p w:rsidR="00F92CF5" w:rsidRDefault="00F92CF5" w:rsidP="00AE591F">
      <w:pPr>
        <w:pStyle w:val="PlainText"/>
        <w:jc w:val="left"/>
        <w:rPr>
          <w:rFonts w:ascii="Times New Roman" w:eastAsia="MS PMincho" w:hAnsi="Times New Roman" w:cs="Microsoft Sans Serif"/>
          <w:sz w:val="24"/>
          <w:szCs w:val="24"/>
          <w:lang w:val="en-GB"/>
        </w:rPr>
      </w:pPr>
    </w:p>
    <w:p w:rsidR="00F92CF5" w:rsidRDefault="00F92CF5" w:rsidP="00AE591F">
      <w:pPr>
        <w:pStyle w:val="PlainText"/>
        <w:jc w:val="left"/>
        <w:rPr>
          <w:rFonts w:ascii="Times New Roman" w:eastAsia="MS PMincho" w:hAnsi="Times New Roman" w:cs="Microsoft Sans Serif"/>
          <w:sz w:val="24"/>
          <w:szCs w:val="24"/>
        </w:rPr>
      </w:pPr>
      <w:r>
        <w:rPr>
          <w:rFonts w:ascii="Times New Roman" w:eastAsia="MS PMincho" w:hAnsi="Times New Roman" w:cs="Times New Roman"/>
          <w:sz w:val="24"/>
          <w:szCs w:val="24"/>
          <w:lang w:val="en-GB"/>
        </w:rPr>
        <w:t xml:space="preserve">3. </w:t>
      </w:r>
      <w:r w:rsidRPr="00AE591F">
        <w:rPr>
          <w:rFonts w:ascii="Times New Roman" w:eastAsia="MS PMincho" w:hAnsi="Times New Roman" w:cs="Times New Roman"/>
          <w:sz w:val="24"/>
          <w:szCs w:val="24"/>
        </w:rPr>
        <w:t>It is vital to take following measures: change the way of cooperative organization from family basis to individual basis; revise the Civil Code (family law and inheritance law) to ensure the fair ownership of family assets of agriculture, forestry, and fisheries to each family member according to his/her contribution; enhance social welfare system that includes income security, health care, and aid for family responsibilities for people engaging in agriculture and forestry fisheries; enact new laws or revise the Basic Acts and related laws for agriculture, forestry, and  fisheries to set a gender quotas in the decision making bodies like agricultural committees and cooperatives and so on; institutionalize the relief and support system responding to the characteristic of violence against women in agriculture, forestry, and fishing villages.</w:t>
      </w:r>
    </w:p>
    <w:p w:rsidR="00F92CF5" w:rsidRPr="000754B5" w:rsidRDefault="00F92CF5" w:rsidP="000754B5">
      <w:pPr>
        <w:autoSpaceDE w:val="0"/>
        <w:autoSpaceDN w:val="0"/>
        <w:adjustRightInd w:val="0"/>
        <w:ind w:leftChars="-1" w:left="-2" w:firstLineChars="4" w:firstLine="10"/>
        <w:jc w:val="left"/>
        <w:rPr>
          <w:rFonts w:ascii="Arial" w:hAnsi="Arial" w:cs="Arial"/>
          <w:b/>
          <w:bCs/>
          <w:color w:val="333399"/>
          <w:sz w:val="24"/>
          <w:szCs w:val="24"/>
        </w:rPr>
      </w:pPr>
      <w:r>
        <w:rPr>
          <w:rFonts w:ascii="Times New Roman" w:eastAsia="MS PMincho" w:hAnsi="Times New Roman"/>
          <w:sz w:val="24"/>
          <w:szCs w:val="24"/>
        </w:rPr>
        <w:br w:type="page"/>
      </w:r>
      <w:r w:rsidRPr="000754B5">
        <w:rPr>
          <w:rFonts w:eastAsia="Times New Roman"/>
          <w:b/>
          <w:bCs/>
          <w:color w:val="333399"/>
          <w:sz w:val="24"/>
          <w:szCs w:val="24"/>
        </w:rPr>
        <w:lastRenderedPageBreak/>
        <w:t>10</w:t>
      </w:r>
      <w:r>
        <w:rPr>
          <w:rFonts w:ascii="Arial" w:hAnsi="Arial" w:cs="Arial" w:hint="eastAsia"/>
          <w:b/>
          <w:bCs/>
          <w:color w:val="333399"/>
          <w:sz w:val="24"/>
          <w:szCs w:val="24"/>
        </w:rPr>
        <w:t xml:space="preserve">　</w:t>
      </w:r>
      <w:r w:rsidRPr="000754B5">
        <w:rPr>
          <w:rFonts w:ascii="Arial" w:hAnsi="Arial" w:cs="Arial"/>
          <w:b/>
          <w:bCs/>
          <w:color w:val="333399"/>
          <w:sz w:val="24"/>
          <w:szCs w:val="24"/>
        </w:rPr>
        <w:t>International cooperation</w:t>
      </w:r>
      <w:r>
        <w:rPr>
          <w:rFonts w:ascii="Arial" w:hAnsi="Arial" w:cs="Arial"/>
          <w:b/>
          <w:bCs/>
          <w:color w:val="333399"/>
          <w:sz w:val="24"/>
          <w:szCs w:val="24"/>
        </w:rPr>
        <w:t xml:space="preserve"> </w:t>
      </w:r>
    </w:p>
    <w:p w:rsidR="00F92CF5" w:rsidRPr="00D13BD4" w:rsidRDefault="00E67A70" w:rsidP="00FA48A8">
      <w:pPr>
        <w:autoSpaceDE w:val="0"/>
        <w:autoSpaceDN w:val="0"/>
        <w:adjustRightInd w:val="0"/>
        <w:ind w:leftChars="-1" w:left="-2" w:firstLineChars="5" w:firstLine="10"/>
        <w:jc w:val="left"/>
        <w:rPr>
          <w:rFonts w:ascii="Times New Roman" w:hAnsi="Times New Roman" w:cs="Times New Roman"/>
          <w:sz w:val="24"/>
          <w:szCs w:val="24"/>
        </w:rPr>
      </w:pPr>
      <w:r>
        <w:rPr>
          <w:noProof/>
          <w:lang w:val="en-GB" w:eastAsia="en-GB"/>
        </w:rPr>
        <mc:AlternateContent>
          <mc:Choice Requires="wps">
            <w:drawing>
              <wp:anchor distT="0" distB="0" distL="114300" distR="114300" simplePos="0" relativeHeight="251656704" behindDoc="0" locked="0" layoutInCell="1" allowOverlap="1">
                <wp:simplePos x="0" y="0"/>
                <wp:positionH relativeFrom="column">
                  <wp:posOffset>-73025</wp:posOffset>
                </wp:positionH>
                <wp:positionV relativeFrom="paragraph">
                  <wp:posOffset>80010</wp:posOffset>
                </wp:positionV>
                <wp:extent cx="5769610" cy="3886200"/>
                <wp:effectExtent l="12700" t="13335" r="8890" b="5715"/>
                <wp:wrapSquare wrapText="bothSides"/>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9610" cy="3886200"/>
                        </a:xfrm>
                        <a:prstGeom prst="rect">
                          <a:avLst/>
                        </a:prstGeom>
                        <a:solidFill>
                          <a:srgbClr val="FFFFFF"/>
                        </a:solidFill>
                        <a:ln w="9525">
                          <a:solidFill>
                            <a:srgbClr val="000000"/>
                          </a:solidFill>
                          <a:miter lim="800000"/>
                          <a:headEnd/>
                          <a:tailEnd/>
                        </a:ln>
                      </wps:spPr>
                      <wps:txbx>
                        <w:txbxContent>
                          <w:p w:rsidR="00F92CF5" w:rsidRPr="00E04A20" w:rsidRDefault="00F92CF5" w:rsidP="00FA48A8">
                            <w:pPr>
                              <w:autoSpaceDE w:val="0"/>
                              <w:autoSpaceDN w:val="0"/>
                              <w:adjustRightInd w:val="0"/>
                              <w:spacing w:line="240" w:lineRule="auto"/>
                              <w:ind w:left="115"/>
                              <w:jc w:val="left"/>
                              <w:rPr>
                                <w:rFonts w:ascii="Arial" w:hAnsi="Arial" w:cs="Arial"/>
                                <w:sz w:val="24"/>
                                <w:szCs w:val="24"/>
                              </w:rPr>
                            </w:pPr>
                            <w:r w:rsidRPr="00E04A20">
                              <w:rPr>
                                <w:rFonts w:ascii="Arial" w:eastAsia="MS Mincho" w:hAnsi="Arial" w:cs="Arial"/>
                                <w:sz w:val="24"/>
                                <w:szCs w:val="24"/>
                              </w:rPr>
                              <w:t xml:space="preserve">1. </w:t>
                            </w:r>
                            <w:r w:rsidRPr="00E04A20">
                              <w:rPr>
                                <w:rFonts w:ascii="Arial" w:hAnsi="Arial" w:cs="Arial"/>
                                <w:sz w:val="24"/>
                                <w:szCs w:val="24"/>
                              </w:rPr>
                              <w:t xml:space="preserve">Does the government set a benchmark on gender balance among allocation </w:t>
                            </w:r>
                            <w:r>
                              <w:rPr>
                                <w:rFonts w:ascii="Arial" w:hAnsi="Arial" w:cs="Arial"/>
                                <w:sz w:val="24"/>
                                <w:szCs w:val="24"/>
                              </w:rPr>
                              <w:t xml:space="preserve">of </w:t>
                            </w:r>
                            <w:r w:rsidRPr="00E04A20">
                              <w:rPr>
                                <w:rFonts w:ascii="Arial" w:hAnsi="Arial" w:cs="Arial"/>
                                <w:sz w:val="24"/>
                                <w:szCs w:val="24"/>
                              </w:rPr>
                              <w:t>resources to support organizations and beneficiaries to efficiently ensure improvement of social and economic rights of women through international cooperation?</w:t>
                            </w:r>
                          </w:p>
                          <w:p w:rsidR="00F92CF5" w:rsidRPr="00E04A20" w:rsidRDefault="00F92CF5" w:rsidP="00FA48A8">
                            <w:pPr>
                              <w:autoSpaceDE w:val="0"/>
                              <w:autoSpaceDN w:val="0"/>
                              <w:adjustRightInd w:val="0"/>
                              <w:spacing w:line="240" w:lineRule="auto"/>
                              <w:ind w:leftChars="57" w:left="114"/>
                              <w:jc w:val="left"/>
                              <w:rPr>
                                <w:rFonts w:ascii="Arial" w:hAnsi="Arial" w:cs="Arial"/>
                                <w:sz w:val="24"/>
                                <w:szCs w:val="24"/>
                              </w:rPr>
                            </w:pPr>
                            <w:r w:rsidRPr="00E04A20">
                              <w:rPr>
                                <w:rFonts w:ascii="Arial" w:eastAsia="MS Mincho" w:hAnsi="Arial" w:cs="Arial"/>
                                <w:sz w:val="24"/>
                                <w:szCs w:val="24"/>
                              </w:rPr>
                              <w:t xml:space="preserve">2. </w:t>
                            </w:r>
                            <w:r w:rsidRPr="00E04A20">
                              <w:rPr>
                                <w:rFonts w:ascii="Arial" w:hAnsi="Arial" w:cs="Arial"/>
                                <w:sz w:val="24"/>
                                <w:szCs w:val="24"/>
                              </w:rPr>
                              <w:t>How will the government effectively implement gender-mainstreaming in the international cooperation, other than setting GAD initiative in 2005?</w:t>
                            </w:r>
                          </w:p>
                          <w:p w:rsidR="00F92CF5" w:rsidRPr="00E04A20" w:rsidRDefault="00F92CF5" w:rsidP="00FA48A8">
                            <w:pPr>
                              <w:autoSpaceDE w:val="0"/>
                              <w:autoSpaceDN w:val="0"/>
                              <w:adjustRightInd w:val="0"/>
                              <w:spacing w:line="240" w:lineRule="auto"/>
                              <w:ind w:leftChars="57" w:left="114"/>
                              <w:jc w:val="left"/>
                              <w:rPr>
                                <w:rFonts w:ascii="Arial" w:hAnsi="Arial" w:cs="Arial"/>
                                <w:sz w:val="24"/>
                                <w:szCs w:val="24"/>
                              </w:rPr>
                            </w:pPr>
                            <w:r w:rsidRPr="00E04A20">
                              <w:rPr>
                                <w:rFonts w:ascii="Arial" w:eastAsia="MS Mincho" w:hAnsi="Arial" w:cs="Arial"/>
                                <w:sz w:val="24"/>
                                <w:szCs w:val="24"/>
                              </w:rPr>
                              <w:t xml:space="preserve">3. </w:t>
                            </w:r>
                            <w:r w:rsidRPr="00E04A20">
                              <w:rPr>
                                <w:rFonts w:ascii="Arial" w:hAnsi="Arial" w:cs="Arial"/>
                                <w:sz w:val="24"/>
                                <w:szCs w:val="24"/>
                              </w:rPr>
                              <w:t>How will the government implement target 5B, “Achieve universal access to reproductive health”, as the “Japan’s global health policy 2011-2015” fail to refer to the above target and the government reduce</w:t>
                            </w:r>
                            <w:r>
                              <w:rPr>
                                <w:rFonts w:ascii="Arial" w:hAnsi="Arial" w:cs="Arial"/>
                                <w:sz w:val="24"/>
                                <w:szCs w:val="24"/>
                              </w:rPr>
                              <w:t>d</w:t>
                            </w:r>
                            <w:r w:rsidRPr="00E04A20">
                              <w:rPr>
                                <w:rFonts w:ascii="Arial" w:hAnsi="Arial" w:cs="Arial"/>
                                <w:sz w:val="24"/>
                                <w:szCs w:val="24"/>
                              </w:rPr>
                              <w:t xml:space="preserve"> annual contribution to UNFPA and IPPF which is working in the field of reproductive rights and health? How will the government effectively implement the “Japan’s global health policy 2011-2015”?</w:t>
                            </w:r>
                          </w:p>
                          <w:p w:rsidR="00F92CF5" w:rsidRPr="00E04A20" w:rsidRDefault="00F92CF5" w:rsidP="00FA48A8">
                            <w:pPr>
                              <w:autoSpaceDE w:val="0"/>
                              <w:autoSpaceDN w:val="0"/>
                              <w:adjustRightInd w:val="0"/>
                              <w:spacing w:line="240" w:lineRule="auto"/>
                              <w:ind w:leftChars="57" w:left="114"/>
                              <w:jc w:val="left"/>
                              <w:rPr>
                                <w:rFonts w:ascii="Arial" w:hAnsi="Arial" w:cs="Arial"/>
                                <w:sz w:val="24"/>
                                <w:szCs w:val="24"/>
                              </w:rPr>
                            </w:pPr>
                            <w:r w:rsidRPr="00E04A20">
                              <w:rPr>
                                <w:rFonts w:ascii="Arial" w:eastAsia="MS Mincho" w:hAnsi="Arial" w:cs="Arial"/>
                                <w:sz w:val="24"/>
                                <w:szCs w:val="24"/>
                              </w:rPr>
                              <w:t xml:space="preserve">4. </w:t>
                            </w:r>
                            <w:r w:rsidRPr="00E04A20">
                              <w:rPr>
                                <w:rFonts w:ascii="Arial" w:hAnsi="Arial" w:cs="Arial"/>
                                <w:sz w:val="24"/>
                                <w:szCs w:val="24"/>
                              </w:rPr>
                              <w:t>How will the government take measures to implement the gender-related and human-rights-related agenda in the “</w:t>
                            </w:r>
                            <w:r w:rsidRPr="00E04A20">
                              <w:rPr>
                                <w:rFonts w:ascii="Arial" w:eastAsia="Calibri-Bold" w:hAnsi="Arial" w:cs="Arial"/>
                                <w:sz w:val="24"/>
                                <w:szCs w:val="24"/>
                              </w:rPr>
                              <w:t>Busan partnership for effective development cooperation”?</w:t>
                            </w:r>
                          </w:p>
                          <w:p w:rsidR="00F92CF5" w:rsidRPr="00E04A20" w:rsidRDefault="00F92CF5" w:rsidP="00FA48A8">
                            <w:pPr>
                              <w:autoSpaceDE w:val="0"/>
                              <w:autoSpaceDN w:val="0"/>
                              <w:adjustRightInd w:val="0"/>
                              <w:spacing w:line="240" w:lineRule="auto"/>
                              <w:ind w:leftChars="57" w:left="114"/>
                              <w:jc w:val="left"/>
                              <w:rPr>
                                <w:rFonts w:ascii="Arial" w:hAnsi="Arial" w:cs="Arial"/>
                                <w:sz w:val="24"/>
                                <w:szCs w:val="24"/>
                              </w:rPr>
                            </w:pPr>
                            <w:r w:rsidRPr="00E04A20">
                              <w:rPr>
                                <w:rFonts w:ascii="Arial" w:eastAsia="MS Mincho" w:hAnsi="Arial" w:cs="Arial"/>
                                <w:sz w:val="24"/>
                                <w:szCs w:val="24"/>
                              </w:rPr>
                              <w:t xml:space="preserve">5. </w:t>
                            </w:r>
                            <w:r w:rsidRPr="00E04A20">
                              <w:rPr>
                                <w:rFonts w:ascii="Arial" w:hAnsi="Arial" w:cs="Arial"/>
                                <w:sz w:val="24"/>
                                <w:szCs w:val="24"/>
                              </w:rPr>
                              <w:t xml:space="preserve">How does the government set a protection standard and take remedial measures </w:t>
                            </w:r>
                            <w:r>
                              <w:rPr>
                                <w:rFonts w:ascii="Arial" w:hAnsi="Arial" w:cs="Arial"/>
                                <w:sz w:val="24"/>
                                <w:szCs w:val="24"/>
                              </w:rPr>
                              <w:t>against</w:t>
                            </w:r>
                            <w:r w:rsidRPr="00E04A20">
                              <w:rPr>
                                <w:rFonts w:ascii="Arial" w:hAnsi="Arial" w:cs="Arial"/>
                                <w:sz w:val="24"/>
                                <w:szCs w:val="24"/>
                              </w:rPr>
                              <w:t xml:space="preserve"> violation of women’s human rights by overseas business activity of Japanese companies?</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left:0;text-align:left;margin-left:-5.75pt;margin-top:6.3pt;width:454.3pt;height:30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">
                <v:textbox inset="5.85pt,.7pt,5.85pt,.7pt">
                  <w:txbxContent>
                    <w:p w:rsidR="00F92CF5" w:rsidRPr="00E04A20" w:rsidRDefault="00F92CF5" w:rsidP="00FA48A8">
                      <w:pPr>
                        <w:autoSpaceDE w:val="0"/>
                        <w:autoSpaceDN w:val="0"/>
                        <w:adjustRightInd w:val="0"/>
                        <w:spacing w:line="240" w:lineRule="auto"/>
                        <w:ind w:left="115"/>
                        <w:jc w:val="left"/>
                        <w:rPr>
                          <w:rFonts w:ascii="Arial" w:hAnsi="Arial" w:cs="Arial"/>
                          <w:sz w:val="24"/>
                          <w:szCs w:val="24"/>
                        </w:rPr>
                      </w:pPr>
                      <w:r w:rsidRPr="00E04A20">
                        <w:rPr>
                          <w:rFonts w:ascii="Arial" w:eastAsia="MS Mincho" w:hAnsi="Arial" w:cs="Arial"/>
                          <w:sz w:val="24"/>
                          <w:szCs w:val="24"/>
                        </w:rPr>
                        <w:t xml:space="preserve">1. </w:t>
                      </w:r>
                      <w:r w:rsidRPr="00E04A20">
                        <w:rPr>
                          <w:rFonts w:ascii="Arial" w:hAnsi="Arial" w:cs="Arial"/>
                          <w:sz w:val="24"/>
                          <w:szCs w:val="24"/>
                        </w:rPr>
                        <w:t xml:space="preserve">Does the government set a benchmark on gender balance among allocation </w:t>
                      </w:r>
                      <w:r>
                        <w:rPr>
                          <w:rFonts w:ascii="Arial" w:hAnsi="Arial" w:cs="Arial"/>
                          <w:sz w:val="24"/>
                          <w:szCs w:val="24"/>
                        </w:rPr>
                        <w:t xml:space="preserve">of </w:t>
                      </w:r>
                      <w:r w:rsidRPr="00E04A20">
                        <w:rPr>
                          <w:rFonts w:ascii="Arial" w:hAnsi="Arial" w:cs="Arial"/>
                          <w:sz w:val="24"/>
                          <w:szCs w:val="24"/>
                        </w:rPr>
                        <w:t>resources to support organizations and beneficiaries to efficiently ensure improvement of social and economic rights of women through international cooperation?</w:t>
                      </w:r>
                    </w:p>
                    <w:p w:rsidR="00F92CF5" w:rsidRPr="00E04A20" w:rsidRDefault="00F92CF5" w:rsidP="00FA48A8">
                      <w:pPr>
                        <w:autoSpaceDE w:val="0"/>
                        <w:autoSpaceDN w:val="0"/>
                        <w:adjustRightInd w:val="0"/>
                        <w:spacing w:line="240" w:lineRule="auto"/>
                        <w:ind w:leftChars="57" w:left="114"/>
                        <w:jc w:val="left"/>
                        <w:rPr>
                          <w:rFonts w:ascii="Arial" w:hAnsi="Arial" w:cs="Arial"/>
                          <w:sz w:val="24"/>
                          <w:szCs w:val="24"/>
                        </w:rPr>
                      </w:pPr>
                      <w:r w:rsidRPr="00E04A20">
                        <w:rPr>
                          <w:rFonts w:ascii="Arial" w:eastAsia="MS Mincho" w:hAnsi="Arial" w:cs="Arial"/>
                          <w:sz w:val="24"/>
                          <w:szCs w:val="24"/>
                        </w:rPr>
                        <w:t xml:space="preserve">2. </w:t>
                      </w:r>
                      <w:r w:rsidRPr="00E04A20">
                        <w:rPr>
                          <w:rFonts w:ascii="Arial" w:hAnsi="Arial" w:cs="Arial"/>
                          <w:sz w:val="24"/>
                          <w:szCs w:val="24"/>
                        </w:rPr>
                        <w:t>How will the government effectively implement gender-mainstreaming in the international cooperation, other than setting GAD initiative in 2005?</w:t>
                      </w:r>
                    </w:p>
                    <w:p w:rsidR="00F92CF5" w:rsidRPr="00E04A20" w:rsidRDefault="00F92CF5" w:rsidP="00FA48A8">
                      <w:pPr>
                        <w:autoSpaceDE w:val="0"/>
                        <w:autoSpaceDN w:val="0"/>
                        <w:adjustRightInd w:val="0"/>
                        <w:spacing w:line="240" w:lineRule="auto"/>
                        <w:ind w:leftChars="57" w:left="114"/>
                        <w:jc w:val="left"/>
                        <w:rPr>
                          <w:rFonts w:ascii="Arial" w:hAnsi="Arial" w:cs="Arial"/>
                          <w:sz w:val="24"/>
                          <w:szCs w:val="24"/>
                        </w:rPr>
                      </w:pPr>
                      <w:r w:rsidRPr="00E04A20">
                        <w:rPr>
                          <w:rFonts w:ascii="Arial" w:eastAsia="MS Mincho" w:hAnsi="Arial" w:cs="Arial"/>
                          <w:sz w:val="24"/>
                          <w:szCs w:val="24"/>
                        </w:rPr>
                        <w:t xml:space="preserve">3. </w:t>
                      </w:r>
                      <w:r w:rsidRPr="00E04A20">
                        <w:rPr>
                          <w:rFonts w:ascii="Arial" w:hAnsi="Arial" w:cs="Arial"/>
                          <w:sz w:val="24"/>
                          <w:szCs w:val="24"/>
                        </w:rPr>
                        <w:t>How will the government implement target 5B, “Achieve universal access to reproductive health”, as the “Japan’s global health policy 2011-2015” fail to refer to the above target and the government reduce</w:t>
                      </w:r>
                      <w:r>
                        <w:rPr>
                          <w:rFonts w:ascii="Arial" w:hAnsi="Arial" w:cs="Arial"/>
                          <w:sz w:val="24"/>
                          <w:szCs w:val="24"/>
                        </w:rPr>
                        <w:t>d</w:t>
                      </w:r>
                      <w:r w:rsidRPr="00E04A20">
                        <w:rPr>
                          <w:rFonts w:ascii="Arial" w:hAnsi="Arial" w:cs="Arial"/>
                          <w:sz w:val="24"/>
                          <w:szCs w:val="24"/>
                        </w:rPr>
                        <w:t xml:space="preserve"> annual contribution to UNFPA and IPPF which is working in the field of reproductive rights and health? How will the government effectively implement the “Japan’s global health policy 2011-2015”?</w:t>
                      </w:r>
                    </w:p>
                    <w:p w:rsidR="00F92CF5" w:rsidRPr="00E04A20" w:rsidRDefault="00F92CF5" w:rsidP="00FA48A8">
                      <w:pPr>
                        <w:autoSpaceDE w:val="0"/>
                        <w:autoSpaceDN w:val="0"/>
                        <w:adjustRightInd w:val="0"/>
                        <w:spacing w:line="240" w:lineRule="auto"/>
                        <w:ind w:leftChars="57" w:left="114"/>
                        <w:jc w:val="left"/>
                        <w:rPr>
                          <w:rFonts w:ascii="Arial" w:hAnsi="Arial" w:cs="Arial"/>
                          <w:sz w:val="24"/>
                          <w:szCs w:val="24"/>
                        </w:rPr>
                      </w:pPr>
                      <w:r w:rsidRPr="00E04A20">
                        <w:rPr>
                          <w:rFonts w:ascii="Arial" w:eastAsia="MS Mincho" w:hAnsi="Arial" w:cs="Arial"/>
                          <w:sz w:val="24"/>
                          <w:szCs w:val="24"/>
                        </w:rPr>
                        <w:t xml:space="preserve">4. </w:t>
                      </w:r>
                      <w:r w:rsidRPr="00E04A20">
                        <w:rPr>
                          <w:rFonts w:ascii="Arial" w:hAnsi="Arial" w:cs="Arial"/>
                          <w:sz w:val="24"/>
                          <w:szCs w:val="24"/>
                        </w:rPr>
                        <w:t>How will the government take measures to implement the gender-related and human-rights-related agenda in the “</w:t>
                      </w:r>
                      <w:r w:rsidRPr="00E04A20">
                        <w:rPr>
                          <w:rFonts w:ascii="Arial" w:eastAsia="Calibri-Bold" w:hAnsi="Arial" w:cs="Arial"/>
                          <w:sz w:val="24"/>
                          <w:szCs w:val="24"/>
                        </w:rPr>
                        <w:t>Busan partnership for effective development cooperation”?</w:t>
                      </w:r>
                    </w:p>
                    <w:p w:rsidR="00F92CF5" w:rsidRPr="00E04A20" w:rsidRDefault="00F92CF5" w:rsidP="00FA48A8">
                      <w:pPr>
                        <w:autoSpaceDE w:val="0"/>
                        <w:autoSpaceDN w:val="0"/>
                        <w:adjustRightInd w:val="0"/>
                        <w:spacing w:line="240" w:lineRule="auto"/>
                        <w:ind w:leftChars="57" w:left="114"/>
                        <w:jc w:val="left"/>
                        <w:rPr>
                          <w:rFonts w:ascii="Arial" w:hAnsi="Arial" w:cs="Arial"/>
                          <w:sz w:val="24"/>
                          <w:szCs w:val="24"/>
                        </w:rPr>
                      </w:pPr>
                      <w:r w:rsidRPr="00E04A20">
                        <w:rPr>
                          <w:rFonts w:ascii="Arial" w:eastAsia="MS Mincho" w:hAnsi="Arial" w:cs="Arial"/>
                          <w:sz w:val="24"/>
                          <w:szCs w:val="24"/>
                        </w:rPr>
                        <w:t xml:space="preserve">5. </w:t>
                      </w:r>
                      <w:r w:rsidRPr="00E04A20">
                        <w:rPr>
                          <w:rFonts w:ascii="Arial" w:hAnsi="Arial" w:cs="Arial"/>
                          <w:sz w:val="24"/>
                          <w:szCs w:val="24"/>
                        </w:rPr>
                        <w:t xml:space="preserve">How does the government set a protection standard and take remedial measures </w:t>
                      </w:r>
                      <w:r>
                        <w:rPr>
                          <w:rFonts w:ascii="Arial" w:hAnsi="Arial" w:cs="Arial"/>
                          <w:sz w:val="24"/>
                          <w:szCs w:val="24"/>
                        </w:rPr>
                        <w:t>against</w:t>
                      </w:r>
                      <w:r w:rsidRPr="00E04A20">
                        <w:rPr>
                          <w:rFonts w:ascii="Arial" w:hAnsi="Arial" w:cs="Arial"/>
                          <w:sz w:val="24"/>
                          <w:szCs w:val="24"/>
                        </w:rPr>
                        <w:t xml:space="preserve"> violation of women’s human rights by overseas business activity of Japanese companies?</w:t>
                      </w:r>
                    </w:p>
                  </w:txbxContent>
                </v:textbox>
                <w10:wrap type="square"/>
              </v:shape>
            </w:pict>
          </mc:Fallback>
        </mc:AlternateContent>
      </w:r>
      <w:r w:rsidR="00F92CF5" w:rsidRPr="00D13BD4">
        <w:rPr>
          <w:rFonts w:ascii="Times New Roman" w:hAnsi="Times New Roman" w:cs="Times New Roman"/>
          <w:sz w:val="24"/>
          <w:szCs w:val="24"/>
        </w:rPr>
        <w:t xml:space="preserve"> </w:t>
      </w:r>
      <w:r w:rsidR="00F92CF5" w:rsidRPr="000754B5">
        <w:rPr>
          <w:rFonts w:ascii="Times New Roman" w:hAnsi="Times New Roman" w:cs="Times New Roman"/>
          <w:color w:val="333399"/>
          <w:sz w:val="24"/>
          <w:szCs w:val="24"/>
        </w:rPr>
        <w:t>Background</w:t>
      </w:r>
      <w:r w:rsidR="00F92CF5" w:rsidRPr="00D13BD4">
        <w:rPr>
          <w:rFonts w:ascii="Times New Roman" w:hAnsi="Times New Roman" w:cs="Times New Roman"/>
          <w:sz w:val="24"/>
          <w:szCs w:val="24"/>
        </w:rPr>
        <w:t xml:space="preserve"> </w:t>
      </w:r>
    </w:p>
    <w:p w:rsidR="00F92CF5" w:rsidRPr="00D13BD4" w:rsidRDefault="00F92CF5" w:rsidP="00AF5CF7">
      <w:pPr>
        <w:autoSpaceDE w:val="0"/>
        <w:autoSpaceDN w:val="0"/>
        <w:adjustRightInd w:val="0"/>
        <w:spacing w:line="240" w:lineRule="auto"/>
        <w:ind w:left="0"/>
        <w:jc w:val="left"/>
        <w:rPr>
          <w:rFonts w:ascii="Times New Roman" w:hAnsi="Times New Roman" w:cs="Times New Roman"/>
          <w:sz w:val="24"/>
          <w:szCs w:val="24"/>
        </w:rPr>
      </w:pPr>
      <w:r w:rsidRPr="00D13BD4">
        <w:rPr>
          <w:rFonts w:ascii="Times New Roman" w:hAnsi="Times New Roman" w:cs="Times New Roman"/>
          <w:sz w:val="24"/>
          <w:szCs w:val="24"/>
        </w:rPr>
        <w:t xml:space="preserve">Although the government </w:t>
      </w:r>
      <w:r>
        <w:rPr>
          <w:rFonts w:ascii="Times New Roman" w:hAnsi="Times New Roman" w:cs="Times New Roman"/>
          <w:sz w:val="24"/>
          <w:szCs w:val="24"/>
        </w:rPr>
        <w:t>placed</w:t>
      </w:r>
      <w:r w:rsidRPr="00D13BD4">
        <w:rPr>
          <w:rFonts w:ascii="Times New Roman" w:hAnsi="Times New Roman" w:cs="Times New Roman"/>
          <w:sz w:val="24"/>
          <w:szCs w:val="24"/>
        </w:rPr>
        <w:t xml:space="preserve"> achievement of gender equality and promoting empowerment of women as a important agenda and made some policies in the field of international cooperation, it has little addressed the above issues concretely and strategically, such as arrangement of </w:t>
      </w:r>
      <w:r>
        <w:rPr>
          <w:rFonts w:ascii="Times New Roman" w:hAnsi="Times New Roman" w:cs="Times New Roman"/>
          <w:sz w:val="24"/>
          <w:szCs w:val="24"/>
        </w:rPr>
        <w:t>mechanism</w:t>
      </w:r>
      <w:r w:rsidRPr="00D13BD4">
        <w:rPr>
          <w:rFonts w:ascii="Times New Roman" w:hAnsi="Times New Roman" w:cs="Times New Roman"/>
          <w:sz w:val="24"/>
          <w:szCs w:val="24"/>
        </w:rPr>
        <w:t xml:space="preserve"> and budgeting. It is only about 20 % that the government has achieved gender-mainstreaming among technical cooperation, and 18% for loan assistance and 4% for grant assistance, according to the annual report of JICA in 2009. </w:t>
      </w:r>
    </w:p>
    <w:p w:rsidR="00F92CF5" w:rsidRPr="00D13BD4" w:rsidRDefault="00F92CF5" w:rsidP="00AF5CF7">
      <w:pPr>
        <w:autoSpaceDE w:val="0"/>
        <w:autoSpaceDN w:val="0"/>
        <w:adjustRightInd w:val="0"/>
        <w:spacing w:line="240" w:lineRule="auto"/>
        <w:ind w:left="0"/>
        <w:jc w:val="left"/>
        <w:rPr>
          <w:rFonts w:ascii="Times New Roman" w:hAnsi="Times New Roman" w:cs="Times New Roman"/>
          <w:sz w:val="24"/>
          <w:szCs w:val="24"/>
        </w:rPr>
      </w:pPr>
      <w:r w:rsidRPr="00D13BD4">
        <w:rPr>
          <w:rFonts w:ascii="Times New Roman" w:hAnsi="Times New Roman" w:cs="Times New Roman"/>
          <w:sz w:val="24"/>
          <w:szCs w:val="24"/>
        </w:rPr>
        <w:t xml:space="preserve">Assessment and consultation with </w:t>
      </w:r>
      <w:r>
        <w:rPr>
          <w:rFonts w:ascii="Times New Roman" w:hAnsi="Times New Roman" w:cs="Times New Roman"/>
          <w:sz w:val="24"/>
          <w:szCs w:val="24"/>
        </w:rPr>
        <w:t xml:space="preserve">the </w:t>
      </w:r>
      <w:r w:rsidRPr="00D13BD4">
        <w:rPr>
          <w:rFonts w:ascii="Times New Roman" w:hAnsi="Times New Roman" w:cs="Times New Roman"/>
          <w:sz w:val="24"/>
          <w:szCs w:val="24"/>
        </w:rPr>
        <w:t xml:space="preserve">related department from the viewpoint of gender </w:t>
      </w:r>
      <w:r>
        <w:rPr>
          <w:rFonts w:ascii="Times New Roman" w:hAnsi="Times New Roman" w:cs="Times New Roman"/>
          <w:sz w:val="24"/>
          <w:szCs w:val="24"/>
        </w:rPr>
        <w:t xml:space="preserve">equality </w:t>
      </w:r>
      <w:r w:rsidRPr="00D13BD4">
        <w:rPr>
          <w:rFonts w:ascii="Times New Roman" w:hAnsi="Times New Roman" w:cs="Times New Roman"/>
          <w:sz w:val="24"/>
          <w:szCs w:val="24"/>
        </w:rPr>
        <w:t>in developing aid policy and project has not functioned due to the poor implementation, including shortage of human resources. The policy and matters of consultation has not been realized, as the mechanism and function of monitoring and evaluation is very week.</w:t>
      </w:r>
    </w:p>
    <w:p w:rsidR="00F92CF5" w:rsidRPr="00D13BD4" w:rsidRDefault="00F92CF5" w:rsidP="00AF5CF7">
      <w:pPr>
        <w:autoSpaceDE w:val="0"/>
        <w:autoSpaceDN w:val="0"/>
        <w:adjustRightInd w:val="0"/>
        <w:spacing w:line="240" w:lineRule="auto"/>
        <w:ind w:left="0"/>
        <w:jc w:val="left"/>
        <w:rPr>
          <w:rFonts w:ascii="Times New Roman" w:hAnsi="Times New Roman" w:cs="Times New Roman"/>
          <w:sz w:val="24"/>
          <w:szCs w:val="24"/>
        </w:rPr>
      </w:pPr>
      <w:r w:rsidRPr="00D13BD4">
        <w:rPr>
          <w:rFonts w:ascii="Times New Roman" w:hAnsi="Times New Roman" w:cs="Times New Roman"/>
          <w:sz w:val="24"/>
          <w:szCs w:val="24"/>
        </w:rPr>
        <w:t xml:space="preserve">The gender mainstreaming which the government defines in the international cooperation is limited to participation of women, which often means </w:t>
      </w:r>
      <w:r>
        <w:rPr>
          <w:rFonts w:ascii="Times New Roman" w:hAnsi="Times New Roman" w:cs="Times New Roman"/>
          <w:sz w:val="24"/>
          <w:szCs w:val="24"/>
        </w:rPr>
        <w:t xml:space="preserve">only </w:t>
      </w:r>
      <w:r w:rsidRPr="00D13BD4">
        <w:rPr>
          <w:rFonts w:ascii="Times New Roman" w:hAnsi="Times New Roman" w:cs="Times New Roman"/>
          <w:sz w:val="24"/>
          <w:szCs w:val="24"/>
        </w:rPr>
        <w:t xml:space="preserve">equality of opportunity, and substantial equality is made light of. In the field of loan assistant, there is no policy and project that triggers gender equality. There is no earmark for ensuring the improvement of women’s social and economic rights in the filed of distribution of budget for development. </w:t>
      </w:r>
    </w:p>
    <w:p w:rsidR="00F92CF5" w:rsidRDefault="00F92CF5" w:rsidP="00AF5CF7">
      <w:pPr>
        <w:autoSpaceDE w:val="0"/>
        <w:autoSpaceDN w:val="0"/>
        <w:adjustRightInd w:val="0"/>
        <w:spacing w:line="240" w:lineRule="auto"/>
        <w:ind w:left="0"/>
        <w:jc w:val="left"/>
        <w:rPr>
          <w:rFonts w:ascii="Times New Roman" w:eastAsia="Calibri-Bold" w:hAnsi="Times New Roman"/>
          <w:sz w:val="24"/>
          <w:szCs w:val="24"/>
        </w:rPr>
      </w:pPr>
      <w:r w:rsidRPr="00D13BD4">
        <w:rPr>
          <w:rFonts w:ascii="Times New Roman" w:hAnsi="Times New Roman" w:cs="Times New Roman"/>
          <w:sz w:val="24"/>
          <w:szCs w:val="24"/>
        </w:rPr>
        <w:t>The government has not released a follow-up plan of the gender-related and human-rights-related agenda in the “</w:t>
      </w:r>
      <w:r w:rsidRPr="00D13BD4">
        <w:rPr>
          <w:rFonts w:ascii="Times New Roman" w:eastAsia="Calibri-Bold" w:hAnsi="Times New Roman" w:cs="Times New Roman"/>
          <w:sz w:val="24"/>
          <w:szCs w:val="24"/>
        </w:rPr>
        <w:t>Busan partnership for effective development cooperation</w:t>
      </w:r>
      <w:r>
        <w:rPr>
          <w:rFonts w:ascii="Times New Roman" w:eastAsia="Calibri-Bold" w:hAnsi="Times New Roman" w:cs="Times New Roman"/>
          <w:sz w:val="24"/>
          <w:szCs w:val="24"/>
        </w:rPr>
        <w:t>.</w:t>
      </w:r>
      <w:r w:rsidRPr="00D13BD4">
        <w:rPr>
          <w:rFonts w:ascii="Times New Roman" w:eastAsia="Calibri-Bold" w:hAnsi="Times New Roman" w:cs="Times New Roman"/>
          <w:sz w:val="24"/>
          <w:szCs w:val="24"/>
        </w:rPr>
        <w:t>”</w:t>
      </w:r>
    </w:p>
    <w:p w:rsidR="00F92CF5" w:rsidRPr="00AD7A1E" w:rsidRDefault="00F92CF5" w:rsidP="00AF5CF7">
      <w:pPr>
        <w:pStyle w:val="PlainText"/>
        <w:jc w:val="left"/>
        <w:rPr>
          <w:rFonts w:ascii="Arial" w:hAnsi="Arial" w:cs="Arial"/>
          <w:b/>
          <w:bCs/>
          <w:color w:val="333399"/>
          <w:sz w:val="24"/>
          <w:szCs w:val="24"/>
        </w:rPr>
      </w:pPr>
      <w:r w:rsidRPr="00AD7A1E">
        <w:rPr>
          <w:rFonts w:ascii="Arial" w:hAnsi="Arial" w:cs="Arial"/>
          <w:b/>
          <w:bCs/>
          <w:color w:val="333399"/>
          <w:sz w:val="24"/>
          <w:szCs w:val="24"/>
        </w:rPr>
        <w:lastRenderedPageBreak/>
        <w:t>11</w:t>
      </w:r>
      <w:r>
        <w:rPr>
          <w:rFonts w:ascii="Arial" w:eastAsia="MS Gothic" w:hAnsi="MS Gothic" w:cs="MS Gothic" w:hint="eastAsia"/>
          <w:b/>
          <w:bCs/>
          <w:color w:val="333399"/>
          <w:sz w:val="24"/>
          <w:szCs w:val="24"/>
        </w:rPr>
        <w:t xml:space="preserve">　</w:t>
      </w:r>
      <w:r w:rsidRPr="00AD7A1E">
        <w:rPr>
          <w:rFonts w:ascii="Arial" w:hAnsi="Arial" w:cs="Arial"/>
          <w:b/>
          <w:bCs/>
          <w:color w:val="333399"/>
          <w:sz w:val="24"/>
          <w:szCs w:val="24"/>
        </w:rPr>
        <w:t xml:space="preserve">Stereotype </w:t>
      </w:r>
    </w:p>
    <w:p w:rsidR="00F92CF5" w:rsidRPr="00AD7A1E" w:rsidRDefault="00F92CF5" w:rsidP="00E93515">
      <w:pPr>
        <w:spacing w:before="0" w:after="0" w:line="240" w:lineRule="auto"/>
        <w:ind w:left="0" w:firstLineChars="250" w:firstLine="600"/>
        <w:jc w:val="left"/>
        <w:rPr>
          <w:rFonts w:ascii="Arial" w:hAnsi="Arial" w:cs="Arial"/>
          <w:color w:val="333399"/>
          <w:sz w:val="24"/>
          <w:szCs w:val="24"/>
        </w:rPr>
      </w:pPr>
      <w:r w:rsidRPr="00AD7A1E">
        <w:rPr>
          <w:rFonts w:ascii="Arial" w:hAnsi="Arial" w:cs="Arial"/>
          <w:color w:val="333399"/>
          <w:sz w:val="24"/>
          <w:szCs w:val="24"/>
        </w:rPr>
        <w:t>( Article 2, 3 General Comment 16, Concluding Observations, para 10, 33)</w:t>
      </w:r>
    </w:p>
    <w:p w:rsidR="00F92CF5" w:rsidRPr="00E616E1" w:rsidRDefault="00F92CF5" w:rsidP="00E93515">
      <w:pPr>
        <w:spacing w:before="0" w:after="0" w:line="240" w:lineRule="auto"/>
        <w:ind w:left="0" w:firstLineChars="250" w:firstLine="600"/>
        <w:jc w:val="left"/>
        <w:rPr>
          <w:rFonts w:ascii="Arial" w:hAnsi="Arial" w:cs="Arial"/>
          <w:sz w:val="24"/>
          <w:szCs w:val="24"/>
          <w:lang w:val="en-GB"/>
        </w:rPr>
      </w:pPr>
    </w:p>
    <w:tbl>
      <w:tblPr>
        <w:tblW w:w="943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430"/>
      </w:tblGrid>
      <w:tr w:rsidR="00F92CF5" w:rsidRPr="00AE591F" w:rsidTr="00AD7A1E">
        <w:trPr>
          <w:trHeight w:val="3313"/>
        </w:trPr>
        <w:tc>
          <w:tcPr>
            <w:tcW w:w="9430" w:type="dxa"/>
          </w:tcPr>
          <w:p w:rsidR="00F92CF5" w:rsidRPr="00AE591F" w:rsidRDefault="00F92CF5" w:rsidP="00E67A70">
            <w:pPr>
              <w:spacing w:before="0" w:afterLines="50" w:after="120" w:line="240" w:lineRule="auto"/>
              <w:ind w:left="0"/>
              <w:jc w:val="left"/>
              <w:rPr>
                <w:rFonts w:ascii="Arial" w:hAnsi="Arial" w:cs="Arial"/>
                <w:sz w:val="24"/>
                <w:szCs w:val="24"/>
              </w:rPr>
            </w:pPr>
            <w:r w:rsidRPr="00AE591F">
              <w:rPr>
                <w:rFonts w:ascii="Arial" w:hAnsi="Arial" w:cs="Arial"/>
                <w:sz w:val="24"/>
                <w:szCs w:val="24"/>
              </w:rPr>
              <w:t>Japan has a deep rooted social and cultural prejudice against women.</w:t>
            </w:r>
          </w:p>
          <w:p w:rsidR="00F92CF5" w:rsidRPr="00AE591F" w:rsidRDefault="00F92CF5" w:rsidP="00E67A70">
            <w:pPr>
              <w:spacing w:before="0" w:afterLines="50" w:after="120" w:line="240" w:lineRule="auto"/>
              <w:ind w:left="0"/>
              <w:jc w:val="left"/>
              <w:rPr>
                <w:rFonts w:ascii="Arial" w:hAnsi="Arial" w:cs="Arial"/>
                <w:sz w:val="24"/>
                <w:szCs w:val="24"/>
              </w:rPr>
            </w:pPr>
            <w:r>
              <w:rPr>
                <w:rFonts w:ascii="Arial Unicode MS" w:hAnsi="Arial Unicode MS" w:cs="Arial Unicode MS"/>
                <w:sz w:val="24"/>
                <w:szCs w:val="24"/>
                <w:lang w:val="en-GB"/>
              </w:rPr>
              <w:t xml:space="preserve">1. </w:t>
            </w:r>
            <w:r w:rsidRPr="00AE591F">
              <w:rPr>
                <w:rFonts w:ascii="Arial" w:hAnsi="Arial" w:cs="Arial"/>
                <w:sz w:val="24"/>
                <w:szCs w:val="24"/>
              </w:rPr>
              <w:t xml:space="preserve">What kind of measures does the government take to get rid of politicians’ discriminatory remarks against women that entrench and promote female stereotypes? </w:t>
            </w:r>
          </w:p>
          <w:p w:rsidR="00F92CF5" w:rsidRPr="00AE591F" w:rsidRDefault="00F92CF5" w:rsidP="00E67A70">
            <w:pPr>
              <w:spacing w:before="0" w:afterLines="50" w:after="120" w:line="240" w:lineRule="auto"/>
              <w:ind w:left="0"/>
              <w:jc w:val="left"/>
              <w:rPr>
                <w:rFonts w:ascii="Arial" w:hAnsi="Arial" w:cs="Arial"/>
                <w:sz w:val="24"/>
                <w:szCs w:val="24"/>
              </w:rPr>
            </w:pPr>
            <w:r>
              <w:rPr>
                <w:rFonts w:ascii="Arial Unicode MS" w:hAnsi="Arial Unicode MS" w:cs="Arial Unicode MS"/>
                <w:sz w:val="24"/>
                <w:szCs w:val="24"/>
                <w:lang w:val="en-GB"/>
              </w:rPr>
              <w:t xml:space="preserve">2. </w:t>
            </w:r>
            <w:r w:rsidRPr="00AE591F">
              <w:rPr>
                <w:rFonts w:ascii="Arial" w:hAnsi="Arial" w:cs="Arial"/>
                <w:sz w:val="24"/>
                <w:szCs w:val="24"/>
              </w:rPr>
              <w:t>How does the government promote measures to prevent and prohibit hate speeches against the specific groups?</w:t>
            </w:r>
          </w:p>
          <w:p w:rsidR="00F92CF5" w:rsidRPr="00AE591F" w:rsidRDefault="00F92CF5" w:rsidP="00E67A70">
            <w:pPr>
              <w:spacing w:before="0" w:afterLines="50" w:after="120" w:line="240" w:lineRule="auto"/>
              <w:ind w:left="0"/>
              <w:jc w:val="left"/>
              <w:rPr>
                <w:rFonts w:ascii="Arial" w:hAnsi="Arial" w:cs="Arial"/>
                <w:sz w:val="24"/>
                <w:szCs w:val="24"/>
              </w:rPr>
            </w:pPr>
            <w:r>
              <w:rPr>
                <w:rFonts w:ascii="Arial Unicode MS" w:hAnsi="Arial Unicode MS" w:cs="Arial Unicode MS"/>
                <w:sz w:val="24"/>
                <w:szCs w:val="24"/>
                <w:lang w:val="en-GB"/>
              </w:rPr>
              <w:t xml:space="preserve">3. </w:t>
            </w:r>
            <w:r w:rsidRPr="00AE591F">
              <w:rPr>
                <w:rFonts w:ascii="Arial" w:hAnsi="Arial" w:cs="Arial"/>
                <w:sz w:val="24"/>
                <w:szCs w:val="24"/>
              </w:rPr>
              <w:t>How does the government deal with promotion and diffusion of the social and cultural prejudice by the media?</w:t>
            </w:r>
          </w:p>
          <w:p w:rsidR="00F92CF5" w:rsidRPr="00AE591F" w:rsidRDefault="00F92CF5" w:rsidP="00E67A70">
            <w:pPr>
              <w:spacing w:before="0" w:afterLines="50" w:after="120" w:line="240" w:lineRule="auto"/>
              <w:ind w:left="41" w:hangingChars="17" w:hanging="41"/>
              <w:jc w:val="left"/>
              <w:rPr>
                <w:rFonts w:ascii="Arial" w:hAnsi="Arial" w:cs="Arial"/>
                <w:sz w:val="24"/>
                <w:szCs w:val="24"/>
              </w:rPr>
            </w:pPr>
            <w:r>
              <w:rPr>
                <w:rFonts w:ascii="Arial Unicode MS" w:hAnsi="Arial Unicode MS" w:cs="Arial Unicode MS"/>
                <w:sz w:val="24"/>
                <w:szCs w:val="24"/>
                <w:lang w:val="en-GB"/>
              </w:rPr>
              <w:t xml:space="preserve">4. </w:t>
            </w:r>
            <w:r w:rsidRPr="00AE591F">
              <w:rPr>
                <w:rFonts w:ascii="Arial" w:hAnsi="Arial" w:cs="Arial"/>
                <w:sz w:val="24"/>
                <w:szCs w:val="24"/>
              </w:rPr>
              <w:t>What kind of aggressive measures does the government take to wipe out hate speeches that promote prejudice, the discriminatory remarks by politicians, and the diffusing influence of those by media?</w:t>
            </w:r>
          </w:p>
        </w:tc>
      </w:tr>
    </w:tbl>
    <w:p w:rsidR="00F92CF5" w:rsidRDefault="00F92CF5" w:rsidP="00AE591F">
      <w:pPr>
        <w:spacing w:before="0" w:after="0" w:line="240" w:lineRule="auto"/>
        <w:ind w:left="0"/>
        <w:jc w:val="left"/>
        <w:rPr>
          <w:rFonts w:ascii="Times New Roman" w:hAnsi="Times New Roman" w:cs="Times New Roman"/>
          <w:sz w:val="24"/>
          <w:szCs w:val="24"/>
          <w:lang w:val="en-GB"/>
        </w:rPr>
      </w:pPr>
    </w:p>
    <w:p w:rsidR="00F92CF5" w:rsidRDefault="00F92CF5" w:rsidP="00AE591F">
      <w:pPr>
        <w:spacing w:before="0" w:after="0" w:line="240" w:lineRule="auto"/>
        <w:ind w:left="0"/>
        <w:jc w:val="left"/>
        <w:rPr>
          <w:rFonts w:ascii="Times New Roman" w:hAnsi="Times New Roman" w:cs="Times New Roman"/>
          <w:sz w:val="24"/>
          <w:szCs w:val="24"/>
          <w:lang w:val="en-GB"/>
        </w:rPr>
      </w:pPr>
      <w:r w:rsidRPr="000754B5">
        <w:rPr>
          <w:rFonts w:ascii="Times New Roman" w:hAnsi="Times New Roman" w:cs="Times New Roman"/>
          <w:color w:val="333399"/>
          <w:sz w:val="24"/>
          <w:szCs w:val="24"/>
        </w:rPr>
        <w:t>Background</w:t>
      </w:r>
      <w:r>
        <w:rPr>
          <w:rFonts w:ascii="Times New Roman" w:hAnsi="Times New Roman" w:cs="Times New Roman"/>
          <w:sz w:val="24"/>
          <w:szCs w:val="24"/>
          <w:lang w:val="en-GB"/>
        </w:rPr>
        <w:t xml:space="preserve"> </w:t>
      </w:r>
    </w:p>
    <w:p w:rsidR="00F92CF5" w:rsidRPr="008F1CAF" w:rsidRDefault="00F92CF5" w:rsidP="00AE591F">
      <w:pPr>
        <w:spacing w:before="0" w:after="0" w:line="240" w:lineRule="auto"/>
        <w:ind w:left="0"/>
        <w:jc w:val="left"/>
        <w:rPr>
          <w:rFonts w:ascii="Times New Roman" w:hAnsi="Times New Roman" w:cs="Times New Roman"/>
          <w:sz w:val="24"/>
          <w:szCs w:val="24"/>
          <w:lang w:val="en-GB"/>
        </w:rPr>
      </w:pPr>
    </w:p>
    <w:p w:rsidR="00F92CF5" w:rsidRPr="00AE591F" w:rsidRDefault="00F92CF5" w:rsidP="00AD7A1E">
      <w:pPr>
        <w:spacing w:before="0" w:after="0" w:line="240" w:lineRule="auto"/>
        <w:ind w:left="0" w:rightChars="-64" w:right="-128"/>
        <w:jc w:val="left"/>
        <w:rPr>
          <w:rFonts w:ascii="Times New Roman" w:hAnsi="Times New Roman" w:cs="Times New Roman"/>
          <w:sz w:val="24"/>
          <w:szCs w:val="24"/>
        </w:rPr>
      </w:pPr>
      <w:r>
        <w:rPr>
          <w:rFonts w:ascii="Times New Roman" w:hAnsi="Times New Roman" w:cs="Times New Roman"/>
          <w:sz w:val="24"/>
          <w:szCs w:val="24"/>
          <w:lang w:val="en-GB"/>
        </w:rPr>
        <w:t xml:space="preserve">1. </w:t>
      </w:r>
      <w:r w:rsidRPr="00AE591F">
        <w:rPr>
          <w:rFonts w:ascii="Times New Roman" w:hAnsi="Times New Roman" w:cs="Times New Roman"/>
          <w:sz w:val="24"/>
          <w:szCs w:val="24"/>
        </w:rPr>
        <w:t>The fixed gender roles based on the system of patriarchy remain in Japanese social systems. The systems are by family unit, not by individual. For example, the third insured person system of national pension plan gives preferential treatment to spouses, mostly full-time housewives in reality, and corporate allowances is given to the family nurturer for his dependents, and so on. There are depictions of men and women based on the sense of the fixed gender roles in Japanese media. The widespread of pornography leads to reinforcement of a woman’s stereotype as a sex object. In addition, hate speeches on the specific attribute including race and sex are not prohibited. The sexist remarks by politicians also happen frequently.</w:t>
      </w:r>
    </w:p>
    <w:p w:rsidR="00F92CF5" w:rsidRDefault="00F92CF5" w:rsidP="00AE591F">
      <w:pPr>
        <w:spacing w:before="0" w:after="0" w:line="240" w:lineRule="auto"/>
        <w:ind w:left="0"/>
        <w:jc w:val="left"/>
        <w:rPr>
          <w:rFonts w:ascii="Times New Roman" w:hAnsi="Times New Roman" w:cs="Times New Roman"/>
          <w:sz w:val="24"/>
          <w:szCs w:val="24"/>
          <w:lang w:val="en-GB"/>
        </w:rPr>
      </w:pPr>
    </w:p>
    <w:p w:rsidR="00F92CF5" w:rsidRPr="00E93515" w:rsidRDefault="00F92CF5" w:rsidP="00AE591F">
      <w:pPr>
        <w:spacing w:before="0" w:after="0" w:line="240" w:lineRule="auto"/>
        <w:ind w:left="0"/>
        <w:jc w:val="left"/>
        <w:rPr>
          <w:rFonts w:ascii="Times New Roman" w:hAnsi="Times New Roman" w:cs="Times New Roman"/>
          <w:sz w:val="24"/>
          <w:szCs w:val="24"/>
        </w:rPr>
      </w:pPr>
      <w:r>
        <w:rPr>
          <w:rFonts w:ascii="Times New Roman" w:hAnsi="Times New Roman" w:cs="Times New Roman"/>
          <w:sz w:val="24"/>
          <w:szCs w:val="24"/>
          <w:lang w:val="en-GB"/>
        </w:rPr>
        <w:t xml:space="preserve">2. </w:t>
      </w:r>
      <w:r w:rsidRPr="00AE591F">
        <w:rPr>
          <w:rFonts w:ascii="Times New Roman" w:hAnsi="Times New Roman" w:cs="Times New Roman"/>
          <w:sz w:val="24"/>
          <w:szCs w:val="24"/>
        </w:rPr>
        <w:t>The sexist remarks by politicians and hig</w:t>
      </w:r>
      <w:r>
        <w:rPr>
          <w:rFonts w:ascii="Times New Roman" w:hAnsi="Times New Roman" w:cs="Times New Roman"/>
          <w:sz w:val="24"/>
          <w:szCs w:val="24"/>
        </w:rPr>
        <w:t xml:space="preserve">h-ranking officials include the following examples: </w:t>
      </w:r>
    </w:p>
    <w:p w:rsidR="00F92CF5" w:rsidRPr="00AE591F" w:rsidRDefault="00F92CF5" w:rsidP="00AE591F">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Shintaro Ishihara, the governor of Tokyo Metropolitan said, "it is a waste and even a crime if a woman lives even after having lost fertility" (2001)</w:t>
      </w:r>
    </w:p>
    <w:p w:rsidR="00F92CF5" w:rsidRPr="00AE591F" w:rsidRDefault="00F92CF5" w:rsidP="00AE591F">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Seiichi Ota, a member of the House of Representatives said "yet men who can commit gang rape are fine because they are full of vigor" (2003)</w:t>
      </w:r>
    </w:p>
    <w:p w:rsidR="00F92CF5" w:rsidRPr="00AE591F" w:rsidRDefault="00F92CF5" w:rsidP="00AE591F">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Hakuo Yanagisawa, Minister of Health, Labour and Welfare said "I’m sorry to say this, but women are child bearing machines" (2007)</w:t>
      </w:r>
    </w:p>
    <w:p w:rsidR="00F92CF5" w:rsidRDefault="00F92CF5" w:rsidP="00AE591F">
      <w:pPr>
        <w:spacing w:before="0" w:after="0" w:line="240" w:lineRule="auto"/>
        <w:ind w:left="0"/>
        <w:jc w:val="left"/>
        <w:rPr>
          <w:rFonts w:ascii="Times New Roman" w:hAnsi="Times New Roman" w:cs="Times New Roman"/>
          <w:sz w:val="24"/>
          <w:szCs w:val="24"/>
          <w:lang w:val="en-GB"/>
        </w:rPr>
      </w:pPr>
    </w:p>
    <w:p w:rsidR="00F92CF5" w:rsidRPr="00AE591F" w:rsidRDefault="00F92CF5" w:rsidP="00AE591F">
      <w:pPr>
        <w:spacing w:before="0" w:after="0" w:line="240" w:lineRule="auto"/>
        <w:ind w:left="0"/>
        <w:jc w:val="left"/>
        <w:rPr>
          <w:rFonts w:ascii="Times New Roman" w:hAnsi="Times New Roman" w:cs="Times New Roman"/>
          <w:sz w:val="24"/>
          <w:szCs w:val="24"/>
        </w:rPr>
      </w:pPr>
      <w:r>
        <w:rPr>
          <w:rFonts w:ascii="Times New Roman" w:hAnsi="Times New Roman" w:cs="Times New Roman"/>
          <w:sz w:val="24"/>
          <w:szCs w:val="24"/>
          <w:lang w:val="en-GB"/>
        </w:rPr>
        <w:t xml:space="preserve">3. </w:t>
      </w:r>
      <w:r w:rsidRPr="00AE591F">
        <w:rPr>
          <w:rFonts w:ascii="Times New Roman" w:hAnsi="Times New Roman" w:cs="Times New Roman"/>
          <w:sz w:val="24"/>
          <w:szCs w:val="24"/>
        </w:rPr>
        <w:t>United Nations Committee on the Elimination of Discrimination against Women expressed in “Concluding observations” to Japan in 2009, that "Committee urges the State party to take measures, including the criminalization of verbal violence, to ensure that Government officials do not make disparaging remarks that demean women and contribute to the patriarchal system which discriminates against women.” (Clause 30) It is pertinent to apprehend that "Government officials" refers to public figures widely.</w:t>
      </w:r>
    </w:p>
    <w:p w:rsidR="00F92CF5" w:rsidRDefault="00F92CF5" w:rsidP="00AE591F">
      <w:pPr>
        <w:spacing w:before="0" w:after="0" w:line="240" w:lineRule="auto"/>
        <w:ind w:left="0"/>
        <w:jc w:val="left"/>
        <w:rPr>
          <w:rFonts w:ascii="MS Mincho" w:eastAsia="MS Mincho"/>
          <w:sz w:val="24"/>
          <w:szCs w:val="24"/>
        </w:rPr>
      </w:pPr>
    </w:p>
    <w:p w:rsidR="00F92CF5" w:rsidRDefault="00F92CF5" w:rsidP="00AE591F">
      <w:pPr>
        <w:spacing w:before="0" w:after="0" w:line="240" w:lineRule="auto"/>
        <w:ind w:left="0"/>
        <w:jc w:val="left"/>
        <w:rPr>
          <w:rFonts w:ascii="Times New Roman" w:hAnsi="Times New Roman" w:cs="Times New Roman"/>
          <w:sz w:val="24"/>
          <w:szCs w:val="24"/>
        </w:rPr>
      </w:pPr>
      <w:r>
        <w:rPr>
          <w:rFonts w:ascii="Times New Roman" w:hAnsi="Times New Roman" w:cs="Times New Roman"/>
          <w:sz w:val="24"/>
          <w:szCs w:val="24"/>
          <w:lang w:val="en-GB"/>
        </w:rPr>
        <w:t xml:space="preserve">4. </w:t>
      </w:r>
      <w:r w:rsidRPr="00AE591F">
        <w:rPr>
          <w:rFonts w:ascii="Times New Roman" w:hAnsi="Times New Roman" w:cs="Times New Roman"/>
          <w:sz w:val="24"/>
          <w:szCs w:val="24"/>
        </w:rPr>
        <w:t xml:space="preserve">The Third Basic Plan for Gender Equality “aims to reform social systems and structures based on stereotypical assumptions about the gender-based division of roles, by emphasis on giving weight to international ideas and perspectives on gender through measures such as </w:t>
      </w:r>
      <w:r w:rsidRPr="00AE591F">
        <w:rPr>
          <w:rFonts w:ascii="Times New Roman" w:hAnsi="Times New Roman" w:cs="Times New Roman"/>
          <w:sz w:val="24"/>
          <w:szCs w:val="24"/>
        </w:rPr>
        <w:lastRenderedPageBreak/>
        <w:t xml:space="preserve">active observance and domestic implementation of international criteria and standards.” It is called into question how substantial the government’s measures for them are. </w:t>
      </w:r>
    </w:p>
    <w:p w:rsidR="00F92CF5" w:rsidRPr="00141504" w:rsidRDefault="00F92CF5" w:rsidP="00807DB7">
      <w:pPr>
        <w:spacing w:after="0" w:line="240" w:lineRule="auto"/>
        <w:ind w:left="142"/>
        <w:rPr>
          <w:rFonts w:ascii="Arial" w:hAnsi="Arial" w:cs="Arial"/>
          <w:b/>
          <w:color w:val="333399"/>
          <w:sz w:val="24"/>
          <w:szCs w:val="24"/>
        </w:rPr>
      </w:pPr>
      <w:r>
        <w:rPr>
          <w:rFonts w:ascii="Times New Roman" w:hAnsi="Times New Roman" w:cs="Times New Roman"/>
          <w:sz w:val="24"/>
          <w:szCs w:val="24"/>
        </w:rPr>
        <w:br w:type="page"/>
      </w:r>
      <w:r w:rsidR="00E67A70">
        <w:rPr>
          <w:noProof/>
          <w:lang w:val="en-GB" w:eastAsia="en-GB"/>
        </w:rPr>
        <w:lastRenderedPageBreak/>
        <mc:AlternateContent>
          <mc:Choice Requires="wps">
            <w:drawing>
              <wp:anchor distT="0" distB="0" distL="114300" distR="114300" simplePos="0" relativeHeight="251657728" behindDoc="0" locked="0" layoutInCell="1" allowOverlap="1">
                <wp:simplePos x="0" y="0"/>
                <wp:positionH relativeFrom="column">
                  <wp:posOffset>-21590</wp:posOffset>
                </wp:positionH>
                <wp:positionV relativeFrom="paragraph">
                  <wp:posOffset>385445</wp:posOffset>
                </wp:positionV>
                <wp:extent cx="5769610" cy="1657985"/>
                <wp:effectExtent l="6985" t="13970" r="5080" b="8255"/>
                <wp:wrapSquare wrapText="bothSides"/>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9610" cy="1657985"/>
                        </a:xfrm>
                        <a:prstGeom prst="rect">
                          <a:avLst/>
                        </a:prstGeom>
                        <a:solidFill>
                          <a:srgbClr val="FFFFFF"/>
                        </a:solidFill>
                        <a:ln w="9525">
                          <a:solidFill>
                            <a:srgbClr val="000000"/>
                          </a:solidFill>
                          <a:miter lim="800000"/>
                          <a:headEnd/>
                          <a:tailEnd/>
                        </a:ln>
                      </wps:spPr>
                      <wps:txbx>
                        <w:txbxContent>
                          <w:p w:rsidR="00F92CF5" w:rsidRPr="00CD3FB8" w:rsidRDefault="00F92CF5" w:rsidP="00141504">
                            <w:pPr>
                              <w:spacing w:line="240" w:lineRule="auto"/>
                              <w:ind w:left="0"/>
                              <w:rPr>
                                <w:rFonts w:ascii="Arial" w:hAnsi="Arial" w:cs="Arial"/>
                                <w:sz w:val="24"/>
                                <w:szCs w:val="24"/>
                              </w:rPr>
                            </w:pPr>
                            <w:r>
                              <w:rPr>
                                <w:rFonts w:ascii="Arial" w:hAnsi="Arial" w:cs="Arial"/>
                                <w:sz w:val="24"/>
                                <w:szCs w:val="24"/>
                              </w:rPr>
                              <w:t>Does</w:t>
                            </w:r>
                            <w:r w:rsidRPr="00D14F4C">
                              <w:rPr>
                                <w:rFonts w:ascii="Arial" w:hAnsi="Arial" w:cs="Arial"/>
                                <w:sz w:val="24"/>
                                <w:szCs w:val="24"/>
                              </w:rPr>
                              <w:t xml:space="preserve"> </w:t>
                            </w:r>
                            <w:r>
                              <w:rPr>
                                <w:rFonts w:ascii="Arial" w:hAnsi="Arial" w:cs="Arial"/>
                                <w:sz w:val="24"/>
                                <w:szCs w:val="24"/>
                              </w:rPr>
                              <w:t>the government</w:t>
                            </w:r>
                            <w:r w:rsidRPr="00D14F4C">
                              <w:rPr>
                                <w:rFonts w:ascii="Arial" w:hAnsi="Arial" w:cs="Arial"/>
                                <w:sz w:val="24"/>
                                <w:szCs w:val="24"/>
                              </w:rPr>
                              <w:t xml:space="preserve"> plan to revise the legal provisions on sexual violence or interpretation of these laws, given the recommendations from the international human rights bodies in the recent years? What actions does the Government take to address prejudice about sexual violence he</w:t>
                            </w:r>
                            <w:r>
                              <w:rPr>
                                <w:rFonts w:ascii="Arial" w:hAnsi="Arial" w:cs="Arial"/>
                                <w:sz w:val="24"/>
                                <w:szCs w:val="24"/>
                              </w:rPr>
                              <w:t>ld by the general public</w:t>
                            </w:r>
                            <w:r w:rsidRPr="00D14F4C">
                              <w:rPr>
                                <w:rFonts w:ascii="Arial" w:hAnsi="Arial" w:cs="Arial"/>
                                <w:sz w:val="24"/>
                                <w:szCs w:val="24"/>
                              </w:rPr>
                              <w:t xml:space="preserve"> and law enforcement officers, which often prevent sexual assault cases from being reported, prosecuted and punished? Does the Government cond</w:t>
                            </w:r>
                            <w:r>
                              <w:rPr>
                                <w:rFonts w:ascii="Arial" w:hAnsi="Arial" w:cs="Arial"/>
                                <w:sz w:val="24"/>
                                <w:szCs w:val="24"/>
                              </w:rPr>
                              <w:t>uct research</w:t>
                            </w:r>
                            <w:r w:rsidRPr="00D14F4C">
                              <w:rPr>
                                <w:rFonts w:ascii="Arial" w:hAnsi="Arial" w:cs="Arial"/>
                                <w:sz w:val="24"/>
                                <w:szCs w:val="24"/>
                              </w:rPr>
                              <w:t xml:space="preserve"> on long-term social, economic and health impacts of sexual assaults</w:t>
                            </w:r>
                            <w:r>
                              <w:rPr>
                                <w:rFonts w:ascii="Arial" w:hAnsi="Arial" w:cs="Arial"/>
                                <w:sz w:val="24"/>
                                <w:szCs w:val="24"/>
                              </w:rPr>
                              <w:t xml:space="preserve"> on survivors</w:t>
                            </w:r>
                            <w:r w:rsidRPr="00D14F4C">
                              <w:rPr>
                                <w:rFonts w:ascii="Arial" w:hAnsi="Arial" w:cs="Arial"/>
                                <w:sz w:val="24"/>
                                <w:szCs w:val="24"/>
                              </w:rPr>
                              <w:t>, and what measures do</w:t>
                            </w:r>
                            <w:r>
                              <w:rPr>
                                <w:rFonts w:ascii="Arial" w:hAnsi="Arial" w:cs="Arial"/>
                                <w:sz w:val="24"/>
                                <w:szCs w:val="24"/>
                              </w:rPr>
                              <w:t xml:space="preserve">es it take to enhance </w:t>
                            </w:r>
                            <w:r w:rsidRPr="00D14F4C">
                              <w:rPr>
                                <w:rFonts w:ascii="Arial" w:hAnsi="Arial" w:cs="Arial"/>
                                <w:sz w:val="24"/>
                                <w:szCs w:val="24"/>
                              </w:rPr>
                              <w:t>com</w:t>
                            </w:r>
                            <w:r>
                              <w:rPr>
                                <w:rFonts w:ascii="Arial" w:hAnsi="Arial" w:cs="Arial"/>
                                <w:sz w:val="24"/>
                                <w:szCs w:val="24"/>
                              </w:rPr>
                              <w:t>prehensive support for survivors</w:t>
                            </w:r>
                            <w:r w:rsidRPr="00D14F4C">
                              <w:rPr>
                                <w:rFonts w:ascii="Arial" w:hAnsi="Arial" w:cs="Arial"/>
                                <w:sz w:val="24"/>
                                <w:szCs w:val="24"/>
                              </w:rPr>
                              <w:t>?</w:t>
                            </w:r>
                            <w:r>
                              <w:rPr>
                                <w:rFonts w:ascii="Arial" w:hAnsi="Arial" w:cs="HGPGothicE" w:hint="eastAsia"/>
                                <w:sz w:val="24"/>
                                <w:szCs w:val="24"/>
                              </w:rPr>
                              <w:t xml:space="preserve">　</w:t>
                            </w:r>
                          </w:p>
                        </w:txbxContent>
                      </wps:txbx>
                      <wps:bodyPr rot="0" vert="horz" wrap="none" lIns="74295" tIns="8890" rIns="74295" bIns="889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left:0;text-align:left;margin-left:-1.7pt;margin-top:30.35pt;width:454.3pt;height:130.5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">
                <v:textbox style="mso-fit-shape-to-text:t" inset="5.85pt,.7pt,5.85pt,.7pt">
                  <w:txbxContent>
                    <w:p w:rsidR="00F92CF5" w:rsidRPr="00CD3FB8" w:rsidRDefault="00F92CF5" w:rsidP="00141504">
                      <w:pPr>
                        <w:spacing w:line="240" w:lineRule="auto"/>
                        <w:ind w:left="0"/>
                        <w:rPr>
                          <w:rFonts w:ascii="Arial" w:hAnsi="Arial" w:cs="Arial"/>
                          <w:sz w:val="24"/>
                          <w:szCs w:val="24"/>
                        </w:rPr>
                      </w:pPr>
                      <w:r>
                        <w:rPr>
                          <w:rFonts w:ascii="Arial" w:hAnsi="Arial" w:cs="Arial"/>
                          <w:sz w:val="24"/>
                          <w:szCs w:val="24"/>
                        </w:rPr>
                        <w:t>Does</w:t>
                      </w:r>
                      <w:r w:rsidRPr="00D14F4C">
                        <w:rPr>
                          <w:rFonts w:ascii="Arial" w:hAnsi="Arial" w:cs="Arial"/>
                          <w:sz w:val="24"/>
                          <w:szCs w:val="24"/>
                        </w:rPr>
                        <w:t xml:space="preserve"> </w:t>
                      </w:r>
                      <w:r>
                        <w:rPr>
                          <w:rFonts w:ascii="Arial" w:hAnsi="Arial" w:cs="Arial"/>
                          <w:sz w:val="24"/>
                          <w:szCs w:val="24"/>
                        </w:rPr>
                        <w:t>the government</w:t>
                      </w:r>
                      <w:r w:rsidRPr="00D14F4C">
                        <w:rPr>
                          <w:rFonts w:ascii="Arial" w:hAnsi="Arial" w:cs="Arial"/>
                          <w:sz w:val="24"/>
                          <w:szCs w:val="24"/>
                        </w:rPr>
                        <w:t xml:space="preserve"> plan to revise the legal provisions on sexual violence or interpretation of these laws, given the recommendations from the international human rights bodies in the recent years? What actions does the Government take to address prejudice about sexual violence he</w:t>
                      </w:r>
                      <w:r>
                        <w:rPr>
                          <w:rFonts w:ascii="Arial" w:hAnsi="Arial" w:cs="Arial"/>
                          <w:sz w:val="24"/>
                          <w:szCs w:val="24"/>
                        </w:rPr>
                        <w:t>ld by the general public</w:t>
                      </w:r>
                      <w:r w:rsidRPr="00D14F4C">
                        <w:rPr>
                          <w:rFonts w:ascii="Arial" w:hAnsi="Arial" w:cs="Arial"/>
                          <w:sz w:val="24"/>
                          <w:szCs w:val="24"/>
                        </w:rPr>
                        <w:t xml:space="preserve"> and law enforcement officers, which often prevent sexual assault cases from being reported, prosecuted and punished? Does the Government cond</w:t>
                      </w:r>
                      <w:r>
                        <w:rPr>
                          <w:rFonts w:ascii="Arial" w:hAnsi="Arial" w:cs="Arial"/>
                          <w:sz w:val="24"/>
                          <w:szCs w:val="24"/>
                        </w:rPr>
                        <w:t>uct research</w:t>
                      </w:r>
                      <w:r w:rsidRPr="00D14F4C">
                        <w:rPr>
                          <w:rFonts w:ascii="Arial" w:hAnsi="Arial" w:cs="Arial"/>
                          <w:sz w:val="24"/>
                          <w:szCs w:val="24"/>
                        </w:rPr>
                        <w:t xml:space="preserve"> on long-term social, economic and health impacts of sexual assaults</w:t>
                      </w:r>
                      <w:r>
                        <w:rPr>
                          <w:rFonts w:ascii="Arial" w:hAnsi="Arial" w:cs="Arial"/>
                          <w:sz w:val="24"/>
                          <w:szCs w:val="24"/>
                        </w:rPr>
                        <w:t xml:space="preserve"> on survivors</w:t>
                      </w:r>
                      <w:r w:rsidRPr="00D14F4C">
                        <w:rPr>
                          <w:rFonts w:ascii="Arial" w:hAnsi="Arial" w:cs="Arial"/>
                          <w:sz w:val="24"/>
                          <w:szCs w:val="24"/>
                        </w:rPr>
                        <w:t>, and what measures do</w:t>
                      </w:r>
                      <w:r>
                        <w:rPr>
                          <w:rFonts w:ascii="Arial" w:hAnsi="Arial" w:cs="Arial"/>
                          <w:sz w:val="24"/>
                          <w:szCs w:val="24"/>
                        </w:rPr>
                        <w:t xml:space="preserve">es it take to enhance </w:t>
                      </w:r>
                      <w:r w:rsidRPr="00D14F4C">
                        <w:rPr>
                          <w:rFonts w:ascii="Arial" w:hAnsi="Arial" w:cs="Arial"/>
                          <w:sz w:val="24"/>
                          <w:szCs w:val="24"/>
                        </w:rPr>
                        <w:t>com</w:t>
                      </w:r>
                      <w:r>
                        <w:rPr>
                          <w:rFonts w:ascii="Arial" w:hAnsi="Arial" w:cs="Arial"/>
                          <w:sz w:val="24"/>
                          <w:szCs w:val="24"/>
                        </w:rPr>
                        <w:t>prehensive support for survivors</w:t>
                      </w:r>
                      <w:r w:rsidRPr="00D14F4C">
                        <w:rPr>
                          <w:rFonts w:ascii="Arial" w:hAnsi="Arial" w:cs="Arial"/>
                          <w:sz w:val="24"/>
                          <w:szCs w:val="24"/>
                        </w:rPr>
                        <w:t>?</w:t>
                      </w:r>
                      <w:r>
                        <w:rPr>
                          <w:rFonts w:ascii="Arial" w:hAnsi="Arial" w:cs="HGPGothicE" w:hint="eastAsia"/>
                          <w:sz w:val="24"/>
                          <w:szCs w:val="24"/>
                        </w:rPr>
                        <w:t xml:space="preserve">　</w:t>
                      </w:r>
                    </w:p>
                  </w:txbxContent>
                </v:textbox>
                <w10:wrap type="square"/>
              </v:shape>
            </w:pict>
          </mc:Fallback>
        </mc:AlternateContent>
      </w:r>
      <w:r>
        <w:rPr>
          <w:rFonts w:ascii="Arial" w:hAnsi="Arial" w:cs="Arial"/>
          <w:b/>
          <w:color w:val="333399"/>
          <w:sz w:val="24"/>
          <w:szCs w:val="24"/>
        </w:rPr>
        <w:t>12</w:t>
      </w:r>
      <w:r>
        <w:rPr>
          <w:rFonts w:ascii="Arial" w:hAnsi="Arial" w:cs="Arial" w:hint="eastAsia"/>
          <w:b/>
          <w:color w:val="333399"/>
          <w:sz w:val="24"/>
          <w:szCs w:val="24"/>
        </w:rPr>
        <w:t xml:space="preserve">　</w:t>
      </w:r>
      <w:r w:rsidRPr="00141504">
        <w:rPr>
          <w:rFonts w:ascii="Arial" w:hAnsi="Arial" w:cs="Arial"/>
          <w:b/>
          <w:color w:val="333399"/>
          <w:sz w:val="24"/>
          <w:szCs w:val="24"/>
        </w:rPr>
        <w:t>Sexual Violence</w:t>
      </w:r>
    </w:p>
    <w:p w:rsidR="00F92CF5" w:rsidRDefault="00F92CF5" w:rsidP="00807DB7">
      <w:pPr>
        <w:spacing w:after="0" w:line="240" w:lineRule="auto"/>
        <w:rPr>
          <w:rFonts w:ascii="Arial" w:hAnsi="Arial" w:cs="Arial"/>
          <w:sz w:val="24"/>
          <w:szCs w:val="24"/>
        </w:rPr>
      </w:pPr>
    </w:p>
    <w:p w:rsidR="00F92CF5" w:rsidRDefault="00F92CF5" w:rsidP="00141504">
      <w:pPr>
        <w:spacing w:after="0" w:line="240" w:lineRule="auto"/>
        <w:ind w:left="0"/>
        <w:rPr>
          <w:rFonts w:ascii="Arial" w:hAnsi="Arial" w:cs="Arial"/>
          <w:sz w:val="24"/>
          <w:szCs w:val="24"/>
        </w:rPr>
      </w:pPr>
      <w:r w:rsidRPr="000754B5">
        <w:rPr>
          <w:rFonts w:ascii="Times New Roman" w:hAnsi="Times New Roman" w:cs="Times New Roman"/>
          <w:color w:val="333399"/>
          <w:sz w:val="24"/>
          <w:szCs w:val="24"/>
        </w:rPr>
        <w:t>Background</w:t>
      </w:r>
      <w:r>
        <w:rPr>
          <w:rFonts w:ascii="Arial" w:hAnsi="Arial" w:cs="Arial"/>
          <w:sz w:val="24"/>
          <w:szCs w:val="24"/>
        </w:rPr>
        <w:t xml:space="preserve"> </w:t>
      </w:r>
    </w:p>
    <w:p w:rsidR="00F92CF5" w:rsidRDefault="00F92CF5" w:rsidP="00807DB7">
      <w:pPr>
        <w:spacing w:after="0" w:line="240" w:lineRule="auto"/>
        <w:ind w:left="0"/>
        <w:rPr>
          <w:rFonts w:ascii="Times New Roman" w:hAnsi="Times New Roman" w:cs="Times New Roman"/>
          <w:sz w:val="24"/>
          <w:szCs w:val="24"/>
        </w:rPr>
      </w:pPr>
      <w:r w:rsidRPr="00681213">
        <w:rPr>
          <w:rFonts w:ascii="Times New Roman" w:hAnsi="Times New Roman" w:cs="Times New Roman"/>
          <w:sz w:val="24"/>
          <w:szCs w:val="24"/>
        </w:rPr>
        <w:t>International human rights bodies including the</w:t>
      </w:r>
      <w:r w:rsidRPr="006D29BB">
        <w:rPr>
          <w:rFonts w:ascii="Times New Roman" w:hAnsi="Times New Roman" w:cs="Times New Roman"/>
          <w:sz w:val="24"/>
          <w:szCs w:val="24"/>
        </w:rPr>
        <w:t xml:space="preserve"> Human Rights Committee, </w:t>
      </w:r>
      <w:r w:rsidRPr="00681213">
        <w:rPr>
          <w:rFonts w:ascii="Times New Roman" w:hAnsi="Times New Roman" w:cs="Times New Roman"/>
          <w:sz w:val="24"/>
          <w:szCs w:val="24"/>
        </w:rPr>
        <w:t xml:space="preserve">CEDAW, and the Committee against Torture has recommended Japanese Government in the past years to revise too narrow legal definition of rape in the Penal Code, </w:t>
      </w:r>
      <w:r>
        <w:rPr>
          <w:rFonts w:ascii="Times New Roman" w:hAnsi="Times New Roman" w:cs="Times New Roman"/>
          <w:sz w:val="24"/>
          <w:szCs w:val="24"/>
        </w:rPr>
        <w:t>which exclude</w:t>
      </w:r>
      <w:r w:rsidRPr="00681213">
        <w:rPr>
          <w:rFonts w:ascii="Times New Roman" w:hAnsi="Times New Roman" w:cs="Times New Roman"/>
          <w:sz w:val="24"/>
          <w:szCs w:val="24"/>
        </w:rPr>
        <w:t xml:space="preserve"> rape against male victims, forceful oral sex or rape with materials. It has also been pointed out that since rape is defined as “intercourse</w:t>
      </w:r>
      <w:r>
        <w:rPr>
          <w:rFonts w:ascii="Times New Roman" w:hAnsi="Times New Roman" w:cs="Times New Roman"/>
          <w:sz w:val="24"/>
          <w:szCs w:val="24"/>
        </w:rPr>
        <w:t xml:space="preserve"> with use of violence or threat that is </w:t>
      </w:r>
      <w:r w:rsidRPr="00681213">
        <w:rPr>
          <w:rFonts w:ascii="Times New Roman" w:hAnsi="Times New Roman" w:cs="Times New Roman"/>
          <w:sz w:val="24"/>
          <w:szCs w:val="24"/>
        </w:rPr>
        <w:t xml:space="preserve">forceful enough to overcome resistance of victims,” victims are often required to provide evidence to the court that they have resisted the assault, </w:t>
      </w:r>
      <w:r>
        <w:rPr>
          <w:rFonts w:ascii="Times New Roman" w:hAnsi="Times New Roman" w:cs="Times New Roman"/>
          <w:sz w:val="24"/>
          <w:szCs w:val="24"/>
        </w:rPr>
        <w:t xml:space="preserve">which does not fit the reality that </w:t>
      </w:r>
      <w:r w:rsidRPr="00681213">
        <w:rPr>
          <w:rFonts w:ascii="Times New Roman" w:hAnsi="Times New Roman" w:cs="Times New Roman"/>
          <w:sz w:val="24"/>
          <w:szCs w:val="24"/>
        </w:rPr>
        <w:t>many victims</w:t>
      </w:r>
      <w:r>
        <w:rPr>
          <w:rFonts w:ascii="Times New Roman" w:hAnsi="Times New Roman" w:cs="Times New Roman"/>
          <w:sz w:val="24"/>
          <w:szCs w:val="24"/>
        </w:rPr>
        <w:t xml:space="preserve"> </w:t>
      </w:r>
      <w:r w:rsidRPr="00681213">
        <w:rPr>
          <w:rFonts w:ascii="Times New Roman" w:hAnsi="Times New Roman" w:cs="Times New Roman"/>
          <w:sz w:val="24"/>
          <w:szCs w:val="24"/>
        </w:rPr>
        <w:t xml:space="preserve">are stunned with shock and fear, and thus would result in failed prosecution and punishment of the crime. Although the Government suggests that it would </w:t>
      </w:r>
      <w:r>
        <w:rPr>
          <w:rFonts w:ascii="Times New Roman" w:hAnsi="Times New Roman" w:cs="Times New Roman"/>
          <w:sz w:val="24"/>
          <w:szCs w:val="24"/>
        </w:rPr>
        <w:t>c</w:t>
      </w:r>
      <w:r w:rsidRPr="00681213">
        <w:rPr>
          <w:rFonts w:ascii="Times New Roman" w:hAnsi="Times New Roman" w:cs="Times New Roman"/>
          <w:sz w:val="24"/>
          <w:szCs w:val="24"/>
        </w:rPr>
        <w:t xml:space="preserve"> revision of the rape law in the third Gender Equality Basic Plan, it has not announced any </w:t>
      </w:r>
      <w:r>
        <w:rPr>
          <w:rFonts w:ascii="Times New Roman" w:hAnsi="Times New Roman" w:cs="Times New Roman"/>
          <w:sz w:val="24"/>
          <w:szCs w:val="24"/>
        </w:rPr>
        <w:t>concrete steps to implement nor conducted consultation with rape victims and experts</w:t>
      </w:r>
      <w:r w:rsidRPr="00681213">
        <w:rPr>
          <w:rFonts w:ascii="Times New Roman" w:hAnsi="Times New Roman" w:cs="Times New Roman"/>
          <w:sz w:val="24"/>
          <w:szCs w:val="24"/>
        </w:rPr>
        <w:t>.</w:t>
      </w:r>
    </w:p>
    <w:p w:rsidR="00F92CF5" w:rsidRPr="00681213" w:rsidRDefault="00F92CF5" w:rsidP="00807DB7">
      <w:pPr>
        <w:spacing w:after="0" w:line="240" w:lineRule="auto"/>
        <w:ind w:left="0"/>
        <w:rPr>
          <w:rFonts w:ascii="Times New Roman" w:hAnsi="Times New Roman" w:cs="Times New Roman"/>
          <w:sz w:val="24"/>
          <w:szCs w:val="24"/>
        </w:rPr>
      </w:pPr>
    </w:p>
    <w:p w:rsidR="00F92CF5" w:rsidRDefault="00F92CF5" w:rsidP="00807DB7">
      <w:pPr>
        <w:spacing w:after="0" w:line="240" w:lineRule="auto"/>
        <w:ind w:left="0"/>
        <w:rPr>
          <w:rFonts w:ascii="Times New Roman" w:hAnsi="Times New Roman" w:cs="Times New Roman"/>
          <w:sz w:val="24"/>
          <w:szCs w:val="24"/>
        </w:rPr>
      </w:pPr>
      <w:r w:rsidRPr="00681213">
        <w:rPr>
          <w:rFonts w:ascii="Times New Roman" w:hAnsi="Times New Roman" w:cs="Times New Roman"/>
          <w:sz w:val="24"/>
          <w:szCs w:val="24"/>
        </w:rPr>
        <w:t>Due to the widely held prejudice th</w:t>
      </w:r>
      <w:r>
        <w:rPr>
          <w:rFonts w:ascii="Times New Roman" w:hAnsi="Times New Roman" w:cs="Times New Roman"/>
          <w:sz w:val="24"/>
          <w:szCs w:val="24"/>
        </w:rPr>
        <w:t>at victims</w:t>
      </w:r>
      <w:r w:rsidRPr="00681213">
        <w:rPr>
          <w:rFonts w:ascii="Times New Roman" w:hAnsi="Times New Roman" w:cs="Times New Roman"/>
          <w:sz w:val="24"/>
          <w:szCs w:val="24"/>
        </w:rPr>
        <w:t xml:space="preserve"> are responsible for sexual assault, many victims hesitate to report to the police for the fear of secondary harm. Such prejudice are also held by police officers, prosecutors and judges, which often hinder prosecution or fair punishment of the crime and cause further suffering of victims. However the Government has not conducted research and analy</w:t>
      </w:r>
      <w:r>
        <w:rPr>
          <w:rFonts w:ascii="Times New Roman" w:hAnsi="Times New Roman" w:cs="Times New Roman"/>
          <w:sz w:val="24"/>
          <w:szCs w:val="24"/>
        </w:rPr>
        <w:t>sis of elements that</w:t>
      </w:r>
      <w:r w:rsidRPr="00681213">
        <w:rPr>
          <w:rFonts w:ascii="Times New Roman" w:hAnsi="Times New Roman" w:cs="Times New Roman"/>
          <w:sz w:val="24"/>
          <w:szCs w:val="24"/>
        </w:rPr>
        <w:t xml:space="preserve"> hinder victims from reporting the crime to the police. It has neither made any efforts to educate the general public and school children about the reality of sexual assaults or sexual rights as a basic human right.  There is no systemic gender sensitive training of law enforcement officials and judges.</w:t>
      </w:r>
    </w:p>
    <w:p w:rsidR="00F92CF5" w:rsidRPr="00681213" w:rsidRDefault="00F92CF5" w:rsidP="00807DB7">
      <w:pPr>
        <w:spacing w:after="0" w:line="240" w:lineRule="auto"/>
        <w:ind w:left="0"/>
        <w:rPr>
          <w:rFonts w:ascii="Times New Roman" w:hAnsi="Times New Roman" w:cs="Times New Roman"/>
          <w:sz w:val="24"/>
          <w:szCs w:val="24"/>
        </w:rPr>
      </w:pPr>
    </w:p>
    <w:p w:rsidR="00F92CF5" w:rsidRPr="00681213" w:rsidRDefault="00F92CF5" w:rsidP="00807DB7">
      <w:pPr>
        <w:spacing w:after="0" w:line="240" w:lineRule="auto"/>
        <w:ind w:left="0"/>
        <w:rPr>
          <w:rFonts w:ascii="Times New Roman" w:hAnsi="Times New Roman" w:cs="Times New Roman"/>
          <w:sz w:val="24"/>
          <w:szCs w:val="24"/>
        </w:rPr>
      </w:pPr>
      <w:r w:rsidRPr="00681213">
        <w:rPr>
          <w:rFonts w:ascii="Times New Roman" w:hAnsi="Times New Roman" w:cs="Times New Roman"/>
          <w:sz w:val="24"/>
          <w:szCs w:val="24"/>
        </w:rPr>
        <w:t>While there is a couple of private-funded initiatives to run 24-hours rape crisis centres that provide comprehensive assistance to sexual assault victims, financial and technical support from the Government is insufficient.</w:t>
      </w:r>
      <w:r>
        <w:rPr>
          <w:rFonts w:ascii="Times New Roman" w:hAnsi="Times New Roman" w:cs="Times New Roman"/>
          <w:sz w:val="24"/>
          <w:szCs w:val="24"/>
        </w:rPr>
        <w:t xml:space="preserve"> </w:t>
      </w:r>
      <w:r w:rsidRPr="00681213">
        <w:rPr>
          <w:rFonts w:ascii="Times New Roman" w:hAnsi="Times New Roman" w:cs="Times New Roman"/>
          <w:sz w:val="24"/>
          <w:szCs w:val="24"/>
        </w:rPr>
        <w:t xml:space="preserve">Many survivors suffer from long-term effects of sexual assault, including mental and physical health problems, difficulty in finding and keeping jobs and economic hardship as a result, </w:t>
      </w:r>
      <w:r>
        <w:rPr>
          <w:rFonts w:ascii="Times New Roman" w:hAnsi="Times New Roman" w:cs="Times New Roman"/>
          <w:sz w:val="24"/>
          <w:szCs w:val="24"/>
        </w:rPr>
        <w:t xml:space="preserve">commercial </w:t>
      </w:r>
      <w:r w:rsidRPr="00681213">
        <w:rPr>
          <w:rFonts w:ascii="Times New Roman" w:hAnsi="Times New Roman" w:cs="Times New Roman"/>
          <w:sz w:val="24"/>
          <w:szCs w:val="24"/>
        </w:rPr>
        <w:t>sexual exploitat</w:t>
      </w:r>
      <w:r>
        <w:rPr>
          <w:rFonts w:ascii="Times New Roman" w:hAnsi="Times New Roman" w:cs="Times New Roman"/>
          <w:sz w:val="24"/>
          <w:szCs w:val="24"/>
        </w:rPr>
        <w:t xml:space="preserve">ion and abusive relationship. Such long-term damage of sexual violence is particularly notable </w:t>
      </w:r>
      <w:r w:rsidRPr="00681213">
        <w:rPr>
          <w:rFonts w:ascii="Times New Roman" w:hAnsi="Times New Roman" w:cs="Times New Roman"/>
          <w:sz w:val="24"/>
          <w:szCs w:val="24"/>
        </w:rPr>
        <w:t xml:space="preserve">for younger victims. </w:t>
      </w:r>
      <w:r>
        <w:rPr>
          <w:rFonts w:ascii="Times New Roman" w:hAnsi="Times New Roman" w:cs="Times New Roman"/>
          <w:sz w:val="24"/>
          <w:szCs w:val="24"/>
        </w:rPr>
        <w:t xml:space="preserve">While these long-term </w:t>
      </w:r>
      <w:r w:rsidRPr="00681213">
        <w:rPr>
          <w:rFonts w:ascii="Times New Roman" w:hAnsi="Times New Roman" w:cs="Times New Roman"/>
          <w:sz w:val="24"/>
          <w:szCs w:val="24"/>
        </w:rPr>
        <w:t>social, economic and health</w:t>
      </w:r>
      <w:r>
        <w:rPr>
          <w:rFonts w:ascii="Times New Roman" w:hAnsi="Times New Roman" w:cs="Times New Roman"/>
          <w:sz w:val="24"/>
          <w:szCs w:val="24"/>
        </w:rPr>
        <w:t xml:space="preserve"> impacts are partly known from the Government-funded temporary hotline services, </w:t>
      </w:r>
      <w:r w:rsidRPr="00681213">
        <w:rPr>
          <w:rFonts w:ascii="Times New Roman" w:hAnsi="Times New Roman" w:cs="Times New Roman"/>
          <w:sz w:val="24"/>
          <w:szCs w:val="24"/>
        </w:rPr>
        <w:t>the Gover</w:t>
      </w:r>
      <w:r>
        <w:rPr>
          <w:rFonts w:ascii="Times New Roman" w:hAnsi="Times New Roman" w:cs="Times New Roman"/>
          <w:sz w:val="24"/>
          <w:szCs w:val="24"/>
        </w:rPr>
        <w:t>nment has not conducted full-length research nor</w:t>
      </w:r>
      <w:r w:rsidRPr="00681213">
        <w:rPr>
          <w:rFonts w:ascii="Times New Roman" w:hAnsi="Times New Roman" w:cs="Times New Roman"/>
          <w:sz w:val="24"/>
          <w:szCs w:val="24"/>
        </w:rPr>
        <w:t xml:space="preserve"> prepared comprehensive suppor</w:t>
      </w:r>
      <w:r>
        <w:rPr>
          <w:rFonts w:ascii="Times New Roman" w:hAnsi="Times New Roman" w:cs="Times New Roman"/>
          <w:sz w:val="24"/>
          <w:szCs w:val="24"/>
        </w:rPr>
        <w:t>t system for survivors</w:t>
      </w:r>
      <w:r w:rsidRPr="00681213">
        <w:rPr>
          <w:rFonts w:ascii="Times New Roman" w:hAnsi="Times New Roman" w:cs="Times New Roman"/>
          <w:sz w:val="24"/>
          <w:szCs w:val="24"/>
        </w:rPr>
        <w:t xml:space="preserve">. </w:t>
      </w:r>
    </w:p>
    <w:p w:rsidR="00F92CF5" w:rsidRPr="00141504" w:rsidRDefault="00F92CF5" w:rsidP="00807DB7">
      <w:pPr>
        <w:spacing w:before="0" w:after="0" w:line="240" w:lineRule="auto"/>
        <w:ind w:left="0"/>
        <w:jc w:val="left"/>
        <w:rPr>
          <w:rFonts w:ascii="Arial" w:hAnsi="Arial" w:cs="Arial"/>
          <w:b/>
          <w:bCs/>
          <w:color w:val="333399"/>
          <w:sz w:val="24"/>
          <w:szCs w:val="24"/>
        </w:rPr>
      </w:pPr>
      <w:r w:rsidRPr="00AE591F">
        <w:rPr>
          <w:rFonts w:ascii="Times New Roman" w:hAnsi="Times New Roman" w:cs="Times New Roman"/>
          <w:sz w:val="24"/>
          <w:szCs w:val="24"/>
        </w:rPr>
        <w:br w:type="page"/>
      </w:r>
      <w:r w:rsidRPr="00141504">
        <w:rPr>
          <w:rFonts w:ascii="Arial" w:hAnsi="Arial" w:cs="Arial"/>
          <w:b/>
          <w:bCs/>
          <w:color w:val="333399"/>
          <w:sz w:val="24"/>
          <w:szCs w:val="24"/>
        </w:rPr>
        <w:lastRenderedPageBreak/>
        <w:t>13</w:t>
      </w:r>
      <w:r>
        <w:rPr>
          <w:rFonts w:ascii="Arial" w:hAnsi="Arial" w:cs="Arial" w:hint="eastAsia"/>
          <w:b/>
          <w:bCs/>
          <w:color w:val="333399"/>
          <w:sz w:val="24"/>
          <w:szCs w:val="24"/>
        </w:rPr>
        <w:t xml:space="preserve">　</w:t>
      </w:r>
      <w:r w:rsidRPr="00141504">
        <w:rPr>
          <w:rFonts w:ascii="Arial" w:hAnsi="Arial" w:cs="Arial"/>
          <w:b/>
          <w:bCs/>
          <w:color w:val="333399"/>
          <w:sz w:val="24"/>
          <w:szCs w:val="24"/>
        </w:rPr>
        <w:t>Domestic Violence</w:t>
      </w:r>
    </w:p>
    <w:p w:rsidR="00F92CF5" w:rsidRDefault="00F92CF5" w:rsidP="00AE591F">
      <w:pPr>
        <w:autoSpaceDE w:val="0"/>
        <w:autoSpaceDN w:val="0"/>
        <w:adjustRightInd w:val="0"/>
        <w:spacing w:before="0" w:after="0" w:line="240" w:lineRule="auto"/>
        <w:ind w:left="0"/>
        <w:jc w:val="left"/>
        <w:rPr>
          <w:rFonts w:ascii="Arial" w:hAnsi="Arial" w:cs="Arial"/>
          <w:sz w:val="24"/>
          <w:szCs w:val="24"/>
        </w:rPr>
      </w:pPr>
    </w:p>
    <w:p w:rsidR="00F92CF5" w:rsidRDefault="00F92CF5" w:rsidP="00E67A70">
      <w:pPr>
        <w:pBdr>
          <w:top w:val="single" w:sz="4" w:space="1" w:color="auto"/>
          <w:left w:val="single" w:sz="4" w:space="4" w:color="auto"/>
          <w:bottom w:val="single" w:sz="4" w:space="1" w:color="auto"/>
          <w:right w:val="single" w:sz="4" w:space="4" w:color="auto"/>
        </w:pBdr>
        <w:shd w:val="clear" w:color="auto" w:fill="FFFFFF"/>
        <w:overflowPunct w:val="0"/>
        <w:adjustRightInd w:val="0"/>
        <w:spacing w:before="0" w:afterLines="50" w:after="120" w:line="320" w:lineRule="exact"/>
        <w:ind w:left="1"/>
        <w:jc w:val="left"/>
        <w:rPr>
          <w:rFonts w:ascii="Arial"/>
          <w:sz w:val="24"/>
          <w:szCs w:val="24"/>
        </w:rPr>
      </w:pPr>
      <w:r>
        <w:rPr>
          <w:rFonts w:ascii="Arial" w:eastAsia="Times New Roman" w:cs="Arial"/>
          <w:sz w:val="24"/>
          <w:szCs w:val="24"/>
        </w:rPr>
        <w:t xml:space="preserve">1. </w:t>
      </w:r>
      <w:r w:rsidRPr="004F7D4B">
        <w:rPr>
          <w:rFonts w:ascii="Arial" w:hAnsi="Arial" w:cs="Arial"/>
          <w:sz w:val="24"/>
          <w:szCs w:val="24"/>
        </w:rPr>
        <w:t xml:space="preserve">Does the government intend to apply current laws on domestic violence </w:t>
      </w:r>
      <w:r>
        <w:rPr>
          <w:rFonts w:ascii="Arial" w:hAnsi="Arial" w:cs="Arial"/>
          <w:sz w:val="24"/>
          <w:szCs w:val="24"/>
        </w:rPr>
        <w:t xml:space="preserve">(DV) </w:t>
      </w:r>
      <w:r w:rsidRPr="004F7D4B">
        <w:rPr>
          <w:rFonts w:ascii="Arial" w:hAnsi="Arial" w:cs="Arial"/>
          <w:sz w:val="24"/>
          <w:szCs w:val="24"/>
        </w:rPr>
        <w:t xml:space="preserve">more strictly </w:t>
      </w:r>
      <w:r>
        <w:rPr>
          <w:rFonts w:ascii="Arial" w:hAnsi="Arial" w:cs="Arial"/>
          <w:sz w:val="24"/>
          <w:szCs w:val="24"/>
        </w:rPr>
        <w:t xml:space="preserve">and appropriately </w:t>
      </w:r>
      <w:r w:rsidRPr="004F7D4B">
        <w:rPr>
          <w:rFonts w:ascii="Arial" w:hAnsi="Arial" w:cs="Arial"/>
          <w:sz w:val="24"/>
          <w:szCs w:val="24"/>
        </w:rPr>
        <w:t>to the perpetrator? Does the government plan to introduce aggravated penalty for the domestic violence?</w:t>
      </w:r>
    </w:p>
    <w:p w:rsidR="00F92CF5" w:rsidRDefault="00F92CF5" w:rsidP="00E67A70">
      <w:pPr>
        <w:pBdr>
          <w:top w:val="single" w:sz="4" w:space="1" w:color="auto"/>
          <w:left w:val="single" w:sz="4" w:space="4" w:color="auto"/>
          <w:bottom w:val="single" w:sz="4" w:space="1" w:color="auto"/>
          <w:right w:val="single" w:sz="4" w:space="4" w:color="auto"/>
        </w:pBdr>
        <w:shd w:val="clear" w:color="auto" w:fill="FFFFFF"/>
        <w:overflowPunct w:val="0"/>
        <w:adjustRightInd w:val="0"/>
        <w:spacing w:before="0" w:afterLines="50" w:after="120" w:line="320" w:lineRule="exact"/>
        <w:ind w:left="1"/>
        <w:jc w:val="left"/>
        <w:rPr>
          <w:rFonts w:ascii="Arial"/>
          <w:sz w:val="24"/>
          <w:szCs w:val="24"/>
        </w:rPr>
      </w:pPr>
      <w:r>
        <w:rPr>
          <w:rFonts w:ascii="Arial" w:eastAsia="Times New Roman" w:cs="Arial"/>
          <w:sz w:val="24"/>
          <w:szCs w:val="24"/>
        </w:rPr>
        <w:t xml:space="preserve">2. </w:t>
      </w:r>
      <w:r w:rsidRPr="004F7D4B">
        <w:rPr>
          <w:rFonts w:ascii="Arial" w:hAnsi="Arial" w:cs="Arial"/>
          <w:sz w:val="24"/>
          <w:szCs w:val="24"/>
        </w:rPr>
        <w:t xml:space="preserve">How </w:t>
      </w:r>
      <w:r>
        <w:rPr>
          <w:rFonts w:ascii="Arial" w:hAnsi="Arial" w:cs="Arial"/>
          <w:sz w:val="24"/>
          <w:szCs w:val="24"/>
        </w:rPr>
        <w:t xml:space="preserve">long does it take for the Japanese courts to issue </w:t>
      </w:r>
      <w:r w:rsidRPr="004F7D4B">
        <w:rPr>
          <w:rFonts w:ascii="Arial" w:hAnsi="Arial" w:cs="Arial"/>
          <w:sz w:val="24"/>
          <w:szCs w:val="24"/>
        </w:rPr>
        <w:t>protection order</w:t>
      </w:r>
      <w:r>
        <w:rPr>
          <w:rFonts w:ascii="Arial" w:hAnsi="Arial" w:cs="Arial"/>
          <w:sz w:val="24"/>
          <w:szCs w:val="24"/>
        </w:rPr>
        <w:t xml:space="preserve"> for DV victims? To improve the situation, does the government plan to take measures, including amending law, to protect the victims promptly?</w:t>
      </w:r>
    </w:p>
    <w:p w:rsidR="00F92CF5" w:rsidRDefault="00F92CF5" w:rsidP="00E67A70">
      <w:pPr>
        <w:pBdr>
          <w:top w:val="single" w:sz="4" w:space="1" w:color="auto"/>
          <w:left w:val="single" w:sz="4" w:space="4" w:color="auto"/>
          <w:bottom w:val="single" w:sz="4" w:space="1" w:color="auto"/>
          <w:right w:val="single" w:sz="4" w:space="4" w:color="auto"/>
        </w:pBdr>
        <w:shd w:val="clear" w:color="auto" w:fill="FFFFFF"/>
        <w:overflowPunct w:val="0"/>
        <w:adjustRightInd w:val="0"/>
        <w:spacing w:before="0" w:afterLines="50" w:after="120" w:line="320" w:lineRule="exact"/>
        <w:ind w:left="1"/>
        <w:jc w:val="left"/>
        <w:rPr>
          <w:rFonts w:ascii="Arial"/>
          <w:sz w:val="24"/>
          <w:szCs w:val="24"/>
        </w:rPr>
      </w:pPr>
      <w:r>
        <w:rPr>
          <w:rFonts w:ascii="Arial" w:eastAsia="Times New Roman" w:cs="Arial"/>
          <w:sz w:val="24"/>
          <w:szCs w:val="24"/>
        </w:rPr>
        <w:t xml:space="preserve">3. Do the courts protect the victim of DV cases of non-marriage couples or same-sex couples, issuing protection order? </w:t>
      </w:r>
      <w:r>
        <w:rPr>
          <w:rFonts w:ascii="Arial" w:hAnsi="Arial" w:cs="Arial"/>
          <w:sz w:val="24"/>
          <w:szCs w:val="24"/>
        </w:rPr>
        <w:t>D</w:t>
      </w:r>
      <w:r w:rsidRPr="004F7D4B">
        <w:rPr>
          <w:rFonts w:ascii="Arial" w:hAnsi="Arial" w:cs="Arial"/>
          <w:sz w:val="24"/>
          <w:szCs w:val="24"/>
        </w:rPr>
        <w:t xml:space="preserve">oes the government </w:t>
      </w:r>
      <w:r>
        <w:rPr>
          <w:rFonts w:ascii="Arial" w:hAnsi="Arial" w:cs="Arial"/>
          <w:sz w:val="24"/>
          <w:szCs w:val="24"/>
        </w:rPr>
        <w:t>plan to amend the law to expand the scope of protection in this regard?</w:t>
      </w:r>
    </w:p>
    <w:p w:rsidR="00F92CF5" w:rsidRDefault="00F92CF5" w:rsidP="00E67A70">
      <w:pPr>
        <w:pBdr>
          <w:top w:val="single" w:sz="4" w:space="1" w:color="auto"/>
          <w:left w:val="single" w:sz="4" w:space="4" w:color="auto"/>
          <w:bottom w:val="single" w:sz="4" w:space="1" w:color="auto"/>
          <w:right w:val="single" w:sz="4" w:space="4" w:color="auto"/>
        </w:pBdr>
        <w:shd w:val="clear" w:color="auto" w:fill="FFFFFF"/>
        <w:overflowPunct w:val="0"/>
        <w:adjustRightInd w:val="0"/>
        <w:spacing w:before="0" w:afterLines="50" w:after="120" w:line="320" w:lineRule="exact"/>
        <w:ind w:left="1"/>
        <w:jc w:val="left"/>
        <w:rPr>
          <w:rFonts w:ascii="Arial"/>
          <w:sz w:val="24"/>
          <w:szCs w:val="24"/>
          <w:lang w:val="en-GB"/>
        </w:rPr>
      </w:pPr>
      <w:r>
        <w:rPr>
          <w:rFonts w:ascii="Arial" w:eastAsia="Times New Roman" w:cs="Arial"/>
          <w:sz w:val="24"/>
          <w:szCs w:val="24"/>
        </w:rPr>
        <w:t>4. Does the government intend to reduce the gap between regions, public sectors for DV survivors and private ones, causing facts that some victims don</w:t>
      </w:r>
      <w:r>
        <w:rPr>
          <w:rFonts w:ascii="Arial" w:eastAsia="Times New Roman"/>
          <w:sz w:val="24"/>
          <w:szCs w:val="24"/>
        </w:rPr>
        <w:t>’</w:t>
      </w:r>
      <w:r>
        <w:rPr>
          <w:rFonts w:ascii="Arial" w:eastAsia="Times New Roman" w:cs="Arial"/>
          <w:sz w:val="24"/>
          <w:szCs w:val="24"/>
        </w:rPr>
        <w:t xml:space="preserve">t have access to protection and consultation services, including financial support for private shelters?  </w:t>
      </w:r>
    </w:p>
    <w:p w:rsidR="00F92CF5" w:rsidRDefault="00F92CF5" w:rsidP="00E67A70">
      <w:pPr>
        <w:pBdr>
          <w:top w:val="single" w:sz="4" w:space="1" w:color="auto"/>
          <w:left w:val="single" w:sz="4" w:space="4" w:color="auto"/>
          <w:bottom w:val="single" w:sz="4" w:space="1" w:color="auto"/>
          <w:right w:val="single" w:sz="4" w:space="4" w:color="auto"/>
        </w:pBdr>
        <w:shd w:val="clear" w:color="auto" w:fill="FFFFFF"/>
        <w:overflowPunct w:val="0"/>
        <w:adjustRightInd w:val="0"/>
        <w:spacing w:before="0" w:afterLines="50" w:after="120" w:line="320" w:lineRule="exact"/>
        <w:ind w:left="1"/>
        <w:jc w:val="left"/>
        <w:rPr>
          <w:rFonts w:ascii="Arial"/>
          <w:sz w:val="24"/>
          <w:szCs w:val="24"/>
          <w:lang w:val="en-GB"/>
        </w:rPr>
      </w:pPr>
      <w:r>
        <w:rPr>
          <w:rFonts w:ascii="Arial" w:eastAsia="Times New Roman" w:cs="Arial"/>
          <w:sz w:val="24"/>
          <w:szCs w:val="24"/>
          <w:lang w:val="en-GB"/>
        </w:rPr>
        <w:t xml:space="preserve">5. </w:t>
      </w:r>
      <w:r w:rsidRPr="004F7D4B">
        <w:rPr>
          <w:rFonts w:ascii="Arial" w:hAnsi="Arial" w:cs="Arial"/>
          <w:sz w:val="24"/>
          <w:szCs w:val="24"/>
        </w:rPr>
        <w:t xml:space="preserve">Due to the change of immigration law, </w:t>
      </w:r>
      <w:r>
        <w:rPr>
          <w:rFonts w:ascii="Arial" w:hAnsi="Arial" w:cs="Arial"/>
          <w:sz w:val="24"/>
          <w:szCs w:val="24"/>
        </w:rPr>
        <w:t xml:space="preserve">migrant </w:t>
      </w:r>
      <w:r w:rsidRPr="004F7D4B">
        <w:rPr>
          <w:rFonts w:ascii="Arial" w:hAnsi="Arial" w:cs="Arial"/>
          <w:sz w:val="24"/>
          <w:szCs w:val="24"/>
        </w:rPr>
        <w:t xml:space="preserve">domestic violence survivors </w:t>
      </w:r>
      <w:r>
        <w:rPr>
          <w:rFonts w:ascii="Arial" w:hAnsi="Arial" w:cs="Arial"/>
          <w:sz w:val="24"/>
          <w:szCs w:val="24"/>
        </w:rPr>
        <w:t xml:space="preserve">can </w:t>
      </w:r>
      <w:r w:rsidRPr="004F7D4B">
        <w:rPr>
          <w:rFonts w:ascii="Arial" w:hAnsi="Arial" w:cs="Arial"/>
          <w:sz w:val="24"/>
          <w:szCs w:val="24"/>
        </w:rPr>
        <w:t xml:space="preserve">lose her visa status </w:t>
      </w:r>
      <w:r>
        <w:rPr>
          <w:rFonts w:ascii="Arial" w:hAnsi="Arial" w:cs="Arial"/>
          <w:sz w:val="24"/>
          <w:szCs w:val="24"/>
        </w:rPr>
        <w:t xml:space="preserve">when </w:t>
      </w:r>
      <w:r w:rsidRPr="004F7D4B">
        <w:rPr>
          <w:rFonts w:ascii="Arial" w:hAnsi="Arial" w:cs="Arial"/>
          <w:sz w:val="24"/>
          <w:szCs w:val="24"/>
        </w:rPr>
        <w:t>the survivor separate</w:t>
      </w:r>
      <w:r>
        <w:rPr>
          <w:rFonts w:ascii="Arial" w:hAnsi="Arial" w:cs="Arial"/>
          <w:sz w:val="24"/>
          <w:szCs w:val="24"/>
        </w:rPr>
        <w:t>s</w:t>
      </w:r>
      <w:r w:rsidRPr="004F7D4B">
        <w:rPr>
          <w:rFonts w:ascii="Arial" w:hAnsi="Arial" w:cs="Arial"/>
          <w:sz w:val="24"/>
          <w:szCs w:val="24"/>
        </w:rPr>
        <w:t xml:space="preserve"> from her husband</w:t>
      </w:r>
      <w:r>
        <w:rPr>
          <w:rFonts w:ascii="Arial" w:hAnsi="Arial" w:cs="Arial"/>
          <w:sz w:val="24"/>
          <w:szCs w:val="24"/>
        </w:rPr>
        <w:t>, if authorities judge her not having due reason for separation</w:t>
      </w:r>
      <w:r w:rsidRPr="004F7D4B">
        <w:rPr>
          <w:rFonts w:ascii="Arial" w:hAnsi="Arial" w:cs="Arial"/>
          <w:sz w:val="24"/>
          <w:szCs w:val="24"/>
        </w:rPr>
        <w:t>.</w:t>
      </w:r>
    </w:p>
    <w:p w:rsidR="00F92CF5" w:rsidRPr="001745F8" w:rsidRDefault="00F92CF5" w:rsidP="00E67A70">
      <w:pPr>
        <w:pBdr>
          <w:top w:val="single" w:sz="4" w:space="1" w:color="auto"/>
          <w:left w:val="single" w:sz="4" w:space="4" w:color="auto"/>
          <w:bottom w:val="single" w:sz="4" w:space="1" w:color="auto"/>
          <w:right w:val="single" w:sz="4" w:space="4" w:color="auto"/>
        </w:pBdr>
        <w:shd w:val="clear" w:color="auto" w:fill="FFFFFF"/>
        <w:overflowPunct w:val="0"/>
        <w:adjustRightInd w:val="0"/>
        <w:spacing w:before="0" w:afterLines="50" w:after="120" w:line="320" w:lineRule="exact"/>
        <w:ind w:left="1"/>
        <w:jc w:val="left"/>
        <w:rPr>
          <w:rFonts w:ascii="Arial"/>
          <w:sz w:val="24"/>
          <w:szCs w:val="24"/>
        </w:rPr>
      </w:pPr>
      <w:r>
        <w:rPr>
          <w:rFonts w:ascii="Arial" w:eastAsia="Times New Roman" w:cs="Arial"/>
          <w:sz w:val="24"/>
          <w:szCs w:val="24"/>
          <w:lang w:val="en-GB"/>
        </w:rPr>
        <w:t xml:space="preserve">6. </w:t>
      </w:r>
      <w:r>
        <w:rPr>
          <w:rFonts w:ascii="Arial" w:eastAsia="Times New Roman" w:cs="Arial"/>
          <w:sz w:val="24"/>
          <w:szCs w:val="24"/>
        </w:rPr>
        <w:t xml:space="preserve">How does the government ensure </w:t>
      </w:r>
      <w:r>
        <w:rPr>
          <w:rFonts w:ascii="Arial" w:hAnsi="Arial" w:cs="Arial"/>
          <w:sz w:val="24"/>
          <w:szCs w:val="24"/>
        </w:rPr>
        <w:t>mid-and-long</w:t>
      </w:r>
      <w:r w:rsidRPr="004F7D4B" w:rsidDel="006F6AC8">
        <w:rPr>
          <w:rFonts w:ascii="Arial" w:hAnsi="Arial" w:cs="Arial"/>
          <w:sz w:val="24"/>
          <w:szCs w:val="24"/>
        </w:rPr>
        <w:t xml:space="preserve"> </w:t>
      </w:r>
      <w:r>
        <w:rPr>
          <w:rFonts w:ascii="Arial" w:hAnsi="Arial" w:cs="Arial"/>
          <w:sz w:val="24"/>
          <w:szCs w:val="24"/>
        </w:rPr>
        <w:t xml:space="preserve">term support and assistance for </w:t>
      </w:r>
      <w:r w:rsidRPr="00712934">
        <w:rPr>
          <w:rFonts w:ascii="Arial" w:hAnsi="Arial" w:cs="Arial"/>
          <w:sz w:val="24"/>
          <w:szCs w:val="24"/>
        </w:rPr>
        <w:t>victims of domestic violence and her children</w:t>
      </w:r>
      <w:r w:rsidRPr="004F7D4B">
        <w:rPr>
          <w:rFonts w:ascii="Arial" w:hAnsi="Arial" w:cs="Arial"/>
          <w:sz w:val="24"/>
          <w:szCs w:val="24"/>
        </w:rPr>
        <w:t>, and plan to improve the</w:t>
      </w:r>
      <w:r>
        <w:rPr>
          <w:rFonts w:ascii="Arial" w:hAnsi="Arial" w:cs="Arial"/>
          <w:sz w:val="24"/>
          <w:szCs w:val="24"/>
        </w:rPr>
        <w:t>se</w:t>
      </w:r>
      <w:r w:rsidRPr="004F7D4B">
        <w:rPr>
          <w:rFonts w:ascii="Arial" w:hAnsi="Arial" w:cs="Arial"/>
          <w:sz w:val="24"/>
          <w:szCs w:val="24"/>
        </w:rPr>
        <w:t xml:space="preserve"> </w:t>
      </w:r>
      <w:r>
        <w:rPr>
          <w:rFonts w:ascii="Arial" w:hAnsi="Arial" w:cs="Arial"/>
          <w:sz w:val="24"/>
          <w:szCs w:val="24"/>
        </w:rPr>
        <w:t>measures</w:t>
      </w:r>
      <w:r w:rsidRPr="004F7D4B">
        <w:rPr>
          <w:rFonts w:ascii="Arial" w:hAnsi="Arial" w:cs="Arial"/>
          <w:sz w:val="24"/>
          <w:szCs w:val="24"/>
        </w:rPr>
        <w:t>?</w:t>
      </w:r>
    </w:p>
    <w:p w:rsidR="00F92CF5" w:rsidRPr="008F1CAF" w:rsidRDefault="00F92CF5" w:rsidP="00AE591F">
      <w:pPr>
        <w:autoSpaceDE w:val="0"/>
        <w:autoSpaceDN w:val="0"/>
        <w:adjustRightInd w:val="0"/>
        <w:spacing w:before="0" w:after="0" w:line="240" w:lineRule="auto"/>
        <w:ind w:left="0"/>
        <w:jc w:val="left"/>
        <w:rPr>
          <w:rFonts w:ascii="Arial" w:hAnsi="Arial" w:cs="Arial"/>
          <w:sz w:val="24"/>
          <w:szCs w:val="24"/>
          <w:lang w:val="en-GB"/>
        </w:rPr>
      </w:pP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sidRPr="00AE591F">
        <w:rPr>
          <w:rFonts w:ascii="Times New Roman" w:hAnsi="Times New Roman" w:cs="Times New Roman"/>
          <w:sz w:val="24"/>
          <w:szCs w:val="24"/>
        </w:rPr>
        <w:t xml:space="preserve"> </w:t>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Despite of the Prevention of Spousal Violence Law, more than one hundred women are murdered by their husband per year. The number of recorded crimes relating to DV in 2010 was only 2,432, while the corresponding number recognized by the police was 33,852. National Police Agency instructed every police office to prioritize arresting the perpetrator. Yet, it is rare that the perpetrators are charged, due to passive stand of police officer, neglecting safety of the victims.</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  </w:t>
      </w:r>
      <w:r w:rsidRPr="00AE591F">
        <w:rPr>
          <w:rFonts w:ascii="Times New Roman" w:hAnsi="Times New Roman" w:cs="Times New Roman"/>
          <w:sz w:val="24"/>
          <w:szCs w:val="24"/>
        </w:rPr>
        <w:tab/>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As it takes about two weeks to issue protection order, and there is no system for emergent protection order, the judicial system cannot response to emergency. The order is issued only for the DV case in married couples. There is not enough support for the survivors. There is no helpline funded by the government that offers 24-hour assistance, and DV Centre has not functioned effectively. Quantity and quality of social resources differ greatly between regions, and most municipalities do not have DV Centre, or basic plan on countermeasure against DV. There is little financial support for private shelters in rural area. The government fails to offer mid-and long-term assistance for the survivors on the pretext of “self-reliance”, causing feminization of poverty.</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b/>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Judicial professionals</w:t>
      </w:r>
      <w:r>
        <w:rPr>
          <w:rFonts w:ascii="Times New Roman" w:hAnsi="Times New Roman" w:cs="Times New Roman"/>
          <w:sz w:val="24"/>
          <w:szCs w:val="24"/>
        </w:rPr>
        <w:t xml:space="preserve"> have</w:t>
      </w:r>
      <w:r w:rsidRPr="00AE591F">
        <w:rPr>
          <w:rFonts w:ascii="Times New Roman" w:hAnsi="Times New Roman" w:cs="Times New Roman"/>
          <w:sz w:val="24"/>
          <w:szCs w:val="24"/>
        </w:rPr>
        <w:t xml:space="preserve"> not been well-educated, in particular, the law is not applied strictly to the perpetrator, and there is not much understanding and consideration for the domestic violence in many divorce cases and child-custody cases. Thus, judicial procedure is sometimes misused by the perpetrator to control the victim, harming victim and her children.</w:t>
      </w:r>
    </w:p>
    <w:p w:rsidR="00F92CF5" w:rsidRPr="00141504" w:rsidRDefault="00F92CF5" w:rsidP="00AE591F">
      <w:pPr>
        <w:autoSpaceDE w:val="0"/>
        <w:autoSpaceDN w:val="0"/>
        <w:adjustRightInd w:val="0"/>
        <w:spacing w:before="0" w:after="0" w:line="240" w:lineRule="auto"/>
        <w:ind w:left="0"/>
        <w:jc w:val="left"/>
        <w:rPr>
          <w:rFonts w:ascii="Arial" w:hAnsi="Arial" w:cs="Arial"/>
          <w:b/>
          <w:bCs/>
          <w:color w:val="333399"/>
          <w:sz w:val="24"/>
          <w:szCs w:val="24"/>
        </w:rPr>
      </w:pPr>
      <w:r w:rsidRPr="00AE591F">
        <w:rPr>
          <w:sz w:val="24"/>
          <w:szCs w:val="24"/>
        </w:rPr>
        <w:br w:type="page"/>
      </w:r>
      <w:r w:rsidRPr="00141504">
        <w:rPr>
          <w:rFonts w:ascii="Arial" w:hAnsi="Arial" w:cs="Arial"/>
          <w:b/>
          <w:bCs/>
          <w:color w:val="333399"/>
          <w:sz w:val="24"/>
          <w:szCs w:val="24"/>
        </w:rPr>
        <w:lastRenderedPageBreak/>
        <w:t>14  Sexual Harassment</w:t>
      </w:r>
    </w:p>
    <w:p w:rsidR="00F92CF5" w:rsidRDefault="00F92CF5" w:rsidP="00AE591F">
      <w:pPr>
        <w:autoSpaceDE w:val="0"/>
        <w:autoSpaceDN w:val="0"/>
        <w:adjustRightInd w:val="0"/>
        <w:spacing w:before="0" w:after="0" w:line="240" w:lineRule="auto"/>
        <w:ind w:left="0"/>
        <w:jc w:val="left"/>
        <w:rPr>
          <w:rFonts w:ascii="Arial Unicode MS" w:hAnsi="Arial Unicode MS" w:cs="Arial Unicode MS"/>
          <w:sz w:val="24"/>
          <w:szCs w:val="24"/>
        </w:rPr>
      </w:pPr>
    </w:p>
    <w:p w:rsidR="00F92CF5" w:rsidRPr="0072041A" w:rsidRDefault="00F92CF5" w:rsidP="001745F8">
      <w:pPr>
        <w:pBdr>
          <w:top w:val="single" w:sz="4" w:space="1" w:color="auto"/>
          <w:left w:val="single" w:sz="4" w:space="4" w:color="auto"/>
          <w:bottom w:val="single" w:sz="4" w:space="1" w:color="auto"/>
          <w:right w:val="single" w:sz="4" w:space="4" w:color="auto"/>
        </w:pBdr>
        <w:autoSpaceDE w:val="0"/>
        <w:autoSpaceDN w:val="0"/>
        <w:adjustRightInd w:val="0"/>
        <w:spacing w:before="0" w:after="120" w:line="320" w:lineRule="exact"/>
        <w:ind w:left="0"/>
        <w:jc w:val="left"/>
        <w:rPr>
          <w:rFonts w:ascii="Arial" w:hAnsi="Arial" w:cs="Arial"/>
          <w:sz w:val="24"/>
          <w:szCs w:val="24"/>
        </w:rPr>
      </w:pPr>
      <w:r>
        <w:rPr>
          <w:rFonts w:ascii="Arial" w:eastAsia="Times New Roman" w:cs="Arial"/>
          <w:sz w:val="24"/>
          <w:szCs w:val="24"/>
        </w:rPr>
        <w:t xml:space="preserve">1. </w:t>
      </w:r>
      <w:r w:rsidRPr="0072041A">
        <w:rPr>
          <w:rFonts w:ascii="Arial" w:hAnsi="Arial" w:cs="Arial"/>
          <w:sz w:val="24"/>
          <w:szCs w:val="24"/>
        </w:rPr>
        <w:t xml:space="preserve">Does the government </w:t>
      </w:r>
      <w:r>
        <w:rPr>
          <w:rFonts w:ascii="Arial" w:hAnsi="Arial" w:cs="Arial"/>
          <w:sz w:val="24"/>
          <w:szCs w:val="24"/>
        </w:rPr>
        <w:t xml:space="preserve">intend to </w:t>
      </w:r>
      <w:r w:rsidRPr="0072041A">
        <w:rPr>
          <w:rFonts w:ascii="Arial" w:hAnsi="Arial" w:cs="Arial"/>
          <w:sz w:val="24"/>
          <w:szCs w:val="24"/>
        </w:rPr>
        <w:t xml:space="preserve">criminalize </w:t>
      </w:r>
      <w:r>
        <w:rPr>
          <w:rFonts w:ascii="Arial" w:hAnsi="Arial" w:cs="Arial"/>
          <w:sz w:val="24"/>
          <w:szCs w:val="24"/>
        </w:rPr>
        <w:t xml:space="preserve">sexual harassment (hereinafter referred to as SH) and aggravate punishment for </w:t>
      </w:r>
      <w:r w:rsidRPr="0072041A">
        <w:rPr>
          <w:rFonts w:ascii="Arial" w:hAnsi="Arial" w:cs="Arial"/>
          <w:sz w:val="24"/>
          <w:szCs w:val="24"/>
        </w:rPr>
        <w:t xml:space="preserve">sexual </w:t>
      </w:r>
      <w:r>
        <w:rPr>
          <w:rFonts w:ascii="Arial" w:hAnsi="Arial" w:cs="Arial"/>
          <w:sz w:val="24"/>
          <w:szCs w:val="24"/>
        </w:rPr>
        <w:t>assault in workplace and place for education</w:t>
      </w:r>
      <w:r w:rsidRPr="0072041A">
        <w:rPr>
          <w:rFonts w:ascii="Arial" w:hAnsi="Arial" w:cs="Arial"/>
          <w:sz w:val="24"/>
          <w:szCs w:val="24"/>
        </w:rPr>
        <w:t xml:space="preserve">, abusing power relationship? Does </w:t>
      </w:r>
      <w:r>
        <w:rPr>
          <w:rFonts w:ascii="Arial" w:hAnsi="Arial" w:cs="Arial"/>
          <w:sz w:val="24"/>
          <w:szCs w:val="24"/>
        </w:rPr>
        <w:t xml:space="preserve">the </w:t>
      </w:r>
      <w:r w:rsidRPr="0072041A">
        <w:rPr>
          <w:rFonts w:ascii="Arial" w:hAnsi="Arial" w:cs="Arial"/>
          <w:sz w:val="24"/>
          <w:szCs w:val="24"/>
        </w:rPr>
        <w:t xml:space="preserve">government </w:t>
      </w:r>
      <w:r>
        <w:rPr>
          <w:rFonts w:ascii="Arial" w:hAnsi="Arial" w:cs="Arial"/>
          <w:sz w:val="24"/>
          <w:szCs w:val="24"/>
        </w:rPr>
        <w:t xml:space="preserve">intend </w:t>
      </w:r>
      <w:r w:rsidRPr="0072041A">
        <w:rPr>
          <w:rFonts w:ascii="Arial" w:hAnsi="Arial" w:cs="Arial"/>
          <w:sz w:val="24"/>
          <w:szCs w:val="24"/>
        </w:rPr>
        <w:t xml:space="preserve">to prohibit </w:t>
      </w:r>
      <w:r>
        <w:rPr>
          <w:rFonts w:ascii="Arial" w:hAnsi="Arial" w:cs="Arial"/>
          <w:sz w:val="24"/>
          <w:szCs w:val="24"/>
        </w:rPr>
        <w:t xml:space="preserve">SH itself </w:t>
      </w:r>
      <w:r w:rsidRPr="0072041A">
        <w:rPr>
          <w:rFonts w:ascii="Arial" w:hAnsi="Arial" w:cs="Arial"/>
          <w:sz w:val="24"/>
          <w:szCs w:val="24"/>
        </w:rPr>
        <w:t>under Equal Employment Opportunity Act?</w:t>
      </w:r>
    </w:p>
    <w:p w:rsidR="00F92CF5" w:rsidRPr="0072041A" w:rsidRDefault="00F92CF5" w:rsidP="001745F8">
      <w:pPr>
        <w:pBdr>
          <w:top w:val="single" w:sz="4" w:space="1" w:color="auto"/>
          <w:left w:val="single" w:sz="4" w:space="4" w:color="auto"/>
          <w:bottom w:val="single" w:sz="4" w:space="1" w:color="auto"/>
          <w:right w:val="single" w:sz="4" w:space="4" w:color="auto"/>
        </w:pBdr>
        <w:autoSpaceDE w:val="0"/>
        <w:autoSpaceDN w:val="0"/>
        <w:adjustRightInd w:val="0"/>
        <w:spacing w:before="0" w:after="120" w:line="320" w:lineRule="exact"/>
        <w:ind w:left="0"/>
        <w:jc w:val="left"/>
        <w:rPr>
          <w:rFonts w:ascii="Arial" w:hAnsi="Arial" w:cs="Arial"/>
          <w:sz w:val="24"/>
          <w:szCs w:val="24"/>
        </w:rPr>
      </w:pPr>
      <w:r>
        <w:rPr>
          <w:rFonts w:ascii="Arial" w:eastAsia="Times New Roman" w:cs="Arial"/>
          <w:sz w:val="24"/>
          <w:szCs w:val="24"/>
        </w:rPr>
        <w:t xml:space="preserve">2. </w:t>
      </w:r>
      <w:r w:rsidRPr="0072041A">
        <w:rPr>
          <w:rFonts w:ascii="Arial" w:hAnsi="Arial" w:cs="Arial"/>
          <w:sz w:val="24"/>
          <w:szCs w:val="24"/>
        </w:rPr>
        <w:t xml:space="preserve">How does the government </w:t>
      </w:r>
      <w:r>
        <w:rPr>
          <w:rFonts w:ascii="Arial" w:hAnsi="Arial" w:cs="Arial"/>
          <w:sz w:val="24"/>
          <w:szCs w:val="24"/>
        </w:rPr>
        <w:t xml:space="preserve">take measures to ensure that </w:t>
      </w:r>
      <w:r w:rsidRPr="0072041A">
        <w:rPr>
          <w:rFonts w:ascii="Arial" w:hAnsi="Arial" w:cs="Arial"/>
          <w:sz w:val="24"/>
          <w:szCs w:val="24"/>
        </w:rPr>
        <w:t>victims</w:t>
      </w:r>
      <w:r>
        <w:rPr>
          <w:rFonts w:ascii="Arial" w:hAnsi="Arial" w:cs="Arial"/>
          <w:sz w:val="24"/>
          <w:szCs w:val="24"/>
        </w:rPr>
        <w:t xml:space="preserve"> of SH </w:t>
      </w:r>
      <w:r w:rsidRPr="0072041A">
        <w:rPr>
          <w:rFonts w:ascii="Arial" w:hAnsi="Arial" w:cs="Arial"/>
          <w:sz w:val="24"/>
          <w:szCs w:val="24"/>
        </w:rPr>
        <w:t xml:space="preserve">can continue their </w:t>
      </w:r>
      <w:r>
        <w:rPr>
          <w:rFonts w:ascii="Arial" w:hAnsi="Arial" w:cs="Arial"/>
          <w:sz w:val="24"/>
          <w:szCs w:val="24"/>
        </w:rPr>
        <w:t xml:space="preserve">career, </w:t>
      </w:r>
      <w:r w:rsidRPr="0072041A">
        <w:rPr>
          <w:rFonts w:ascii="Arial" w:hAnsi="Arial" w:cs="Arial"/>
          <w:sz w:val="24"/>
          <w:szCs w:val="24"/>
        </w:rPr>
        <w:t>return to work or education</w:t>
      </w:r>
      <w:r>
        <w:rPr>
          <w:rFonts w:ascii="Arial" w:hAnsi="Arial" w:cs="Arial"/>
          <w:sz w:val="24"/>
          <w:szCs w:val="24"/>
        </w:rPr>
        <w:t>, gain compensation for their damage, and restore themselves physically, mentally and economically</w:t>
      </w:r>
      <w:r w:rsidRPr="0072041A">
        <w:rPr>
          <w:rFonts w:ascii="Arial" w:hAnsi="Arial" w:cs="Arial"/>
          <w:sz w:val="24"/>
          <w:szCs w:val="24"/>
        </w:rPr>
        <w:t>?</w:t>
      </w:r>
    </w:p>
    <w:p w:rsidR="00F92CF5" w:rsidRDefault="00F92CF5" w:rsidP="001745F8">
      <w:pPr>
        <w:pBdr>
          <w:top w:val="single" w:sz="4" w:space="1" w:color="auto"/>
          <w:left w:val="single" w:sz="4" w:space="4" w:color="auto"/>
          <w:bottom w:val="single" w:sz="4" w:space="1" w:color="auto"/>
          <w:right w:val="single" w:sz="4" w:space="4" w:color="auto"/>
        </w:pBdr>
        <w:autoSpaceDE w:val="0"/>
        <w:autoSpaceDN w:val="0"/>
        <w:adjustRightInd w:val="0"/>
        <w:spacing w:before="0" w:after="120" w:line="320" w:lineRule="exact"/>
        <w:ind w:left="0"/>
        <w:jc w:val="left"/>
        <w:rPr>
          <w:rFonts w:ascii="Arial" w:hAnsi="Arial" w:cs="Arial"/>
          <w:sz w:val="24"/>
          <w:szCs w:val="24"/>
        </w:rPr>
      </w:pPr>
      <w:r>
        <w:rPr>
          <w:rFonts w:ascii="Arial" w:eastAsia="Times New Roman" w:cs="Arial"/>
          <w:sz w:val="24"/>
          <w:szCs w:val="24"/>
        </w:rPr>
        <w:t xml:space="preserve">3. </w:t>
      </w:r>
      <w:r w:rsidRPr="0072041A">
        <w:rPr>
          <w:rFonts w:ascii="Arial" w:hAnsi="Arial" w:cs="Arial"/>
          <w:sz w:val="24"/>
          <w:szCs w:val="24"/>
        </w:rPr>
        <w:t xml:space="preserve">Does the government </w:t>
      </w:r>
      <w:r>
        <w:rPr>
          <w:rFonts w:ascii="Arial" w:hAnsi="Arial" w:cs="Arial"/>
          <w:sz w:val="24"/>
          <w:szCs w:val="24"/>
        </w:rPr>
        <w:t xml:space="preserve">intend </w:t>
      </w:r>
      <w:r w:rsidRPr="0072041A">
        <w:rPr>
          <w:rFonts w:ascii="Arial" w:hAnsi="Arial" w:cs="Arial"/>
          <w:sz w:val="24"/>
          <w:szCs w:val="24"/>
        </w:rPr>
        <w:t>to</w:t>
      </w:r>
      <w:r>
        <w:rPr>
          <w:rFonts w:ascii="Arial" w:hAnsi="Arial" w:cs="Arial"/>
          <w:sz w:val="24"/>
          <w:szCs w:val="24"/>
        </w:rPr>
        <w:t xml:space="preserve"> oblige </w:t>
      </w:r>
      <w:r w:rsidRPr="0072041A">
        <w:rPr>
          <w:rFonts w:ascii="Arial" w:hAnsi="Arial" w:cs="Arial"/>
          <w:sz w:val="24"/>
          <w:szCs w:val="24"/>
        </w:rPr>
        <w:t>educational institution</w:t>
      </w:r>
      <w:r>
        <w:rPr>
          <w:rFonts w:ascii="Arial" w:hAnsi="Arial" w:cs="Arial"/>
          <w:sz w:val="24"/>
          <w:szCs w:val="24"/>
        </w:rPr>
        <w:t xml:space="preserve">s to </w:t>
      </w:r>
      <w:r w:rsidRPr="0072041A">
        <w:rPr>
          <w:rFonts w:ascii="Arial" w:hAnsi="Arial" w:cs="Arial"/>
          <w:sz w:val="24"/>
          <w:szCs w:val="24"/>
        </w:rPr>
        <w:t xml:space="preserve">prevent </w:t>
      </w:r>
      <w:r>
        <w:rPr>
          <w:rFonts w:ascii="Arial" w:hAnsi="Arial" w:cs="Arial"/>
          <w:sz w:val="24"/>
          <w:szCs w:val="24"/>
        </w:rPr>
        <w:t>SH</w:t>
      </w:r>
      <w:r w:rsidRPr="0072041A">
        <w:rPr>
          <w:rFonts w:ascii="Arial" w:hAnsi="Arial" w:cs="Arial"/>
          <w:sz w:val="24"/>
          <w:szCs w:val="24"/>
        </w:rPr>
        <w:t xml:space="preserve">? What </w:t>
      </w:r>
      <w:r>
        <w:rPr>
          <w:rFonts w:ascii="Arial" w:hAnsi="Arial" w:cs="Arial"/>
          <w:sz w:val="24"/>
          <w:szCs w:val="24"/>
        </w:rPr>
        <w:t>effective measures does or will the government take</w:t>
      </w:r>
      <w:r w:rsidRPr="0072041A">
        <w:rPr>
          <w:rFonts w:ascii="Arial" w:hAnsi="Arial" w:cs="Arial"/>
          <w:sz w:val="24"/>
          <w:szCs w:val="24"/>
        </w:rPr>
        <w:t xml:space="preserve"> to prevent </w:t>
      </w:r>
      <w:r>
        <w:rPr>
          <w:rFonts w:ascii="Arial" w:hAnsi="Arial" w:cs="Arial"/>
          <w:sz w:val="24"/>
          <w:szCs w:val="24"/>
        </w:rPr>
        <w:t>SH</w:t>
      </w:r>
      <w:r w:rsidRPr="0072041A">
        <w:rPr>
          <w:rFonts w:ascii="Arial" w:hAnsi="Arial" w:cs="Arial"/>
          <w:sz w:val="24"/>
          <w:szCs w:val="24"/>
        </w:rPr>
        <w:t xml:space="preserve"> at educational institution</w:t>
      </w:r>
      <w:r>
        <w:rPr>
          <w:rFonts w:ascii="Arial" w:hAnsi="Arial" w:cs="Arial"/>
          <w:sz w:val="24"/>
          <w:szCs w:val="24"/>
        </w:rPr>
        <w:t>s?</w:t>
      </w:r>
    </w:p>
    <w:p w:rsidR="00F92CF5" w:rsidRPr="0072041A" w:rsidRDefault="00F92CF5" w:rsidP="001745F8">
      <w:pPr>
        <w:pBdr>
          <w:top w:val="single" w:sz="4" w:space="1" w:color="auto"/>
          <w:left w:val="single" w:sz="4" w:space="4" w:color="auto"/>
          <w:bottom w:val="single" w:sz="4" w:space="1" w:color="auto"/>
          <w:right w:val="single" w:sz="4" w:space="4" w:color="auto"/>
        </w:pBdr>
        <w:autoSpaceDE w:val="0"/>
        <w:autoSpaceDN w:val="0"/>
        <w:adjustRightInd w:val="0"/>
        <w:spacing w:before="0" w:after="120" w:line="320" w:lineRule="exact"/>
        <w:ind w:left="0"/>
        <w:jc w:val="left"/>
        <w:rPr>
          <w:rFonts w:ascii="Arial" w:hAnsi="Arial" w:cs="Arial"/>
          <w:sz w:val="24"/>
          <w:szCs w:val="24"/>
        </w:rPr>
      </w:pPr>
      <w:r>
        <w:rPr>
          <w:rFonts w:ascii="Arial" w:hAnsi="Arial" w:cs="Arial"/>
          <w:sz w:val="24"/>
          <w:szCs w:val="24"/>
        </w:rPr>
        <w:t xml:space="preserve">4. </w:t>
      </w:r>
      <w:r w:rsidRPr="0072041A">
        <w:rPr>
          <w:rFonts w:ascii="Arial" w:hAnsi="Arial" w:cs="Arial"/>
          <w:sz w:val="24"/>
          <w:szCs w:val="24"/>
        </w:rPr>
        <w:t xml:space="preserve">Does the government </w:t>
      </w:r>
      <w:r>
        <w:rPr>
          <w:rFonts w:ascii="Arial" w:hAnsi="Arial" w:cs="Arial"/>
          <w:sz w:val="24"/>
          <w:szCs w:val="24"/>
        </w:rPr>
        <w:t xml:space="preserve">grasp </w:t>
      </w:r>
      <w:r w:rsidRPr="0072041A">
        <w:rPr>
          <w:rFonts w:ascii="Arial" w:hAnsi="Arial" w:cs="Arial"/>
          <w:sz w:val="24"/>
          <w:szCs w:val="24"/>
        </w:rPr>
        <w:t xml:space="preserve">how swiftly and appropriately </w:t>
      </w:r>
      <w:r>
        <w:rPr>
          <w:rFonts w:ascii="Arial" w:hAnsi="Arial" w:cs="Arial"/>
          <w:sz w:val="24"/>
          <w:szCs w:val="24"/>
        </w:rPr>
        <w:t xml:space="preserve">SH </w:t>
      </w:r>
      <w:r w:rsidRPr="0072041A">
        <w:rPr>
          <w:rFonts w:ascii="Arial" w:hAnsi="Arial" w:cs="Arial"/>
          <w:sz w:val="24"/>
          <w:szCs w:val="24"/>
        </w:rPr>
        <w:t xml:space="preserve">at workplace </w:t>
      </w:r>
      <w:r>
        <w:rPr>
          <w:rFonts w:ascii="Arial" w:hAnsi="Arial" w:cs="Arial"/>
          <w:sz w:val="24"/>
          <w:szCs w:val="24"/>
        </w:rPr>
        <w:t>is</w:t>
      </w:r>
      <w:r w:rsidRPr="0072041A">
        <w:rPr>
          <w:rFonts w:ascii="Arial" w:hAnsi="Arial" w:cs="Arial"/>
          <w:sz w:val="24"/>
          <w:szCs w:val="24"/>
        </w:rPr>
        <w:t xml:space="preserve"> dealt with? What measures does the government take to swiftly resolve and support the cases of </w:t>
      </w:r>
      <w:r>
        <w:rPr>
          <w:rFonts w:ascii="Arial" w:hAnsi="Arial" w:cs="Arial"/>
          <w:sz w:val="24"/>
          <w:szCs w:val="24"/>
        </w:rPr>
        <w:t>SH</w:t>
      </w:r>
      <w:r w:rsidRPr="0072041A">
        <w:rPr>
          <w:rFonts w:ascii="Arial" w:hAnsi="Arial" w:cs="Arial"/>
          <w:sz w:val="24"/>
          <w:szCs w:val="24"/>
        </w:rPr>
        <w:t xml:space="preserve"> at workplace?</w:t>
      </w:r>
    </w:p>
    <w:p w:rsidR="00F92CF5" w:rsidRPr="0072041A" w:rsidRDefault="00F92CF5" w:rsidP="001745F8">
      <w:pPr>
        <w:pBdr>
          <w:top w:val="single" w:sz="4" w:space="1" w:color="auto"/>
          <w:left w:val="single" w:sz="4" w:space="4" w:color="auto"/>
          <w:bottom w:val="single" w:sz="4" w:space="1" w:color="auto"/>
          <w:right w:val="single" w:sz="4" w:space="4" w:color="auto"/>
        </w:pBdr>
        <w:autoSpaceDE w:val="0"/>
        <w:autoSpaceDN w:val="0"/>
        <w:adjustRightInd w:val="0"/>
        <w:spacing w:before="0" w:after="120" w:line="320" w:lineRule="exact"/>
        <w:ind w:left="0"/>
        <w:jc w:val="left"/>
        <w:rPr>
          <w:rFonts w:ascii="Arial" w:hAnsi="Arial" w:cs="Arial"/>
          <w:sz w:val="24"/>
          <w:szCs w:val="24"/>
        </w:rPr>
      </w:pPr>
      <w:r>
        <w:rPr>
          <w:rFonts w:ascii="Arial" w:eastAsia="Times New Roman" w:cs="Arial"/>
          <w:sz w:val="24"/>
          <w:szCs w:val="24"/>
        </w:rPr>
        <w:t xml:space="preserve">5. </w:t>
      </w:r>
      <w:r w:rsidRPr="0072041A">
        <w:rPr>
          <w:rFonts w:ascii="Arial" w:hAnsi="Arial" w:cs="Arial"/>
          <w:sz w:val="24"/>
          <w:szCs w:val="24"/>
        </w:rPr>
        <w:t xml:space="preserve">The standard for certifying workers’ compensation has been </w:t>
      </w:r>
      <w:r>
        <w:rPr>
          <w:rFonts w:ascii="Arial" w:hAnsi="Arial" w:cs="Arial"/>
          <w:sz w:val="24"/>
          <w:szCs w:val="24"/>
        </w:rPr>
        <w:t>changed for covering  SH</w:t>
      </w:r>
      <w:r w:rsidRPr="0072041A">
        <w:rPr>
          <w:rFonts w:ascii="Arial" w:hAnsi="Arial" w:cs="Arial"/>
          <w:sz w:val="24"/>
          <w:szCs w:val="24"/>
        </w:rPr>
        <w:t xml:space="preserve"> case</w:t>
      </w:r>
      <w:r>
        <w:rPr>
          <w:rFonts w:ascii="Arial" w:hAnsi="Arial" w:cs="Arial"/>
          <w:sz w:val="24"/>
          <w:szCs w:val="24"/>
        </w:rPr>
        <w:t>s</w:t>
      </w:r>
      <w:r w:rsidRPr="0072041A">
        <w:rPr>
          <w:rFonts w:ascii="Arial" w:hAnsi="Arial" w:cs="Arial"/>
          <w:sz w:val="24"/>
          <w:szCs w:val="24"/>
        </w:rPr>
        <w:t xml:space="preserve"> recently. However, </w:t>
      </w:r>
      <w:r>
        <w:rPr>
          <w:rFonts w:ascii="Arial" w:hAnsi="Arial" w:cs="Arial"/>
          <w:sz w:val="24"/>
          <w:szCs w:val="24"/>
        </w:rPr>
        <w:t xml:space="preserve">the </w:t>
      </w:r>
      <w:r w:rsidRPr="0072041A">
        <w:rPr>
          <w:rFonts w:ascii="Arial" w:hAnsi="Arial" w:cs="Arial"/>
          <w:sz w:val="24"/>
          <w:szCs w:val="24"/>
        </w:rPr>
        <w:t>proce</w:t>
      </w:r>
      <w:r>
        <w:rPr>
          <w:rFonts w:ascii="Arial" w:hAnsi="Arial" w:cs="Arial"/>
          <w:sz w:val="24"/>
          <w:szCs w:val="24"/>
        </w:rPr>
        <w:t xml:space="preserve">dure </w:t>
      </w:r>
      <w:r w:rsidRPr="0072041A">
        <w:rPr>
          <w:rFonts w:ascii="Arial" w:hAnsi="Arial" w:cs="Arial"/>
          <w:sz w:val="24"/>
          <w:szCs w:val="24"/>
        </w:rPr>
        <w:t xml:space="preserve">is </w:t>
      </w:r>
      <w:r>
        <w:rPr>
          <w:rFonts w:ascii="Arial" w:hAnsi="Arial" w:cs="Arial"/>
          <w:sz w:val="24"/>
          <w:szCs w:val="24"/>
        </w:rPr>
        <w:t xml:space="preserve">still </w:t>
      </w:r>
      <w:r w:rsidRPr="0072041A">
        <w:rPr>
          <w:rFonts w:ascii="Arial" w:hAnsi="Arial" w:cs="Arial"/>
          <w:sz w:val="24"/>
          <w:szCs w:val="24"/>
        </w:rPr>
        <w:t xml:space="preserve">complicated and </w:t>
      </w:r>
      <w:r>
        <w:rPr>
          <w:rFonts w:ascii="Arial" w:hAnsi="Arial" w:cs="Arial"/>
          <w:sz w:val="24"/>
          <w:szCs w:val="24"/>
        </w:rPr>
        <w:t>takes a long time, burdening victims</w:t>
      </w:r>
      <w:r w:rsidRPr="0072041A">
        <w:rPr>
          <w:rFonts w:ascii="Arial" w:hAnsi="Arial" w:cs="Arial"/>
          <w:sz w:val="24"/>
          <w:szCs w:val="24"/>
        </w:rPr>
        <w:t xml:space="preserve">. </w:t>
      </w:r>
    </w:p>
    <w:p w:rsidR="00F92CF5" w:rsidRPr="001745F8" w:rsidRDefault="00F92CF5" w:rsidP="001745F8">
      <w:pPr>
        <w:pBdr>
          <w:top w:val="single" w:sz="4" w:space="1" w:color="auto"/>
          <w:left w:val="single" w:sz="4" w:space="4" w:color="auto"/>
          <w:bottom w:val="single" w:sz="4" w:space="1" w:color="auto"/>
          <w:right w:val="single" w:sz="4" w:space="4" w:color="auto"/>
        </w:pBdr>
        <w:autoSpaceDE w:val="0"/>
        <w:autoSpaceDN w:val="0"/>
        <w:adjustRightInd w:val="0"/>
        <w:spacing w:before="0" w:after="120" w:line="320" w:lineRule="exact"/>
        <w:ind w:left="0"/>
        <w:jc w:val="left"/>
        <w:rPr>
          <w:rFonts w:ascii="Arial"/>
          <w:sz w:val="24"/>
          <w:szCs w:val="24"/>
          <w:lang w:val="en-GB"/>
        </w:rPr>
      </w:pPr>
      <w:r>
        <w:rPr>
          <w:rFonts w:ascii="Arial" w:eastAsia="Times New Roman" w:cs="Arial"/>
          <w:sz w:val="24"/>
          <w:szCs w:val="24"/>
        </w:rPr>
        <w:t xml:space="preserve">6. Judicial procedure for compensation </w:t>
      </w:r>
      <w:r w:rsidRPr="0072041A">
        <w:rPr>
          <w:rFonts w:ascii="Arial" w:hAnsi="Arial" w:cs="Arial"/>
          <w:sz w:val="24"/>
          <w:szCs w:val="24"/>
        </w:rPr>
        <w:t xml:space="preserve">takes </w:t>
      </w:r>
      <w:r>
        <w:rPr>
          <w:rFonts w:ascii="Arial" w:hAnsi="Arial" w:cs="Arial"/>
          <w:sz w:val="24"/>
          <w:szCs w:val="24"/>
        </w:rPr>
        <w:t xml:space="preserve">a </w:t>
      </w:r>
      <w:r w:rsidRPr="0072041A">
        <w:rPr>
          <w:rFonts w:ascii="Arial" w:hAnsi="Arial" w:cs="Arial"/>
          <w:sz w:val="24"/>
          <w:szCs w:val="24"/>
        </w:rPr>
        <w:t xml:space="preserve">long time, and </w:t>
      </w:r>
      <w:r>
        <w:rPr>
          <w:rFonts w:ascii="Arial" w:hAnsi="Arial" w:cs="Arial"/>
          <w:sz w:val="24"/>
          <w:szCs w:val="24"/>
        </w:rPr>
        <w:t>amount of compensation is very few</w:t>
      </w:r>
      <w:r w:rsidRPr="0072041A">
        <w:rPr>
          <w:rFonts w:ascii="Arial" w:hAnsi="Arial" w:cs="Arial"/>
          <w:sz w:val="24"/>
          <w:szCs w:val="24"/>
        </w:rPr>
        <w:t>. Is there any plan to improve the situation?</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sidRPr="00AE591F">
        <w:rPr>
          <w:rFonts w:ascii="Times New Roman" w:hAnsi="Times New Roman" w:cs="Times New Roman"/>
          <w:sz w:val="24"/>
          <w:szCs w:val="24"/>
        </w:rPr>
        <w:t xml:space="preserve"> </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As to SH at workplace, the number of consultations which were made at equal employment bureaus at labor department in 2009 amounts to 23,301. Among these, 11,898 cases were related to SH, which accounts for more than half. In many researches, from 50 to 70 percent of women report their experiences involved in SH. Small and medium-sized companies often do not have consultation service for SH cases, and even if they do, it does not function properly for many cases. When a victim tries to report the case to the labor inspector’s office, the officer is often reluctant to accept the case. Although the procedure has changed recently, the standard for certifying worker’s compensation is still complicated, and put a great burden on the victims.</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b/>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As to SH at educational institution, information about where to receive help and support is not prevalent and necessary measures for victims to continue their study, research and work in safe and supportive environment has not been put in place sufficiently. </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b/>
      </w:r>
    </w:p>
    <w:p w:rsidR="00F92CF5" w:rsidRPr="00AA5C3A"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In most SH cases, perpetrators aren’t punished except for the case of crime of rape or forced indecency, though SH brings great harm to the victims, and which makes many victims abandon their study and work, and as a result, forced to live in poverty. They deteriorate their physical and mental health without access to appropriate support for recovery.</w:t>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lastRenderedPageBreak/>
        <w:t>Payment for pain and suffering for the victims are only small amount, so it does not help victims much, nor it is efficient as a sanction for the perpetrator.</w:t>
      </w:r>
    </w:p>
    <w:p w:rsidR="00F92CF5" w:rsidRPr="00141504" w:rsidRDefault="00F92CF5" w:rsidP="00AE591F">
      <w:pPr>
        <w:autoSpaceDE w:val="0"/>
        <w:autoSpaceDN w:val="0"/>
        <w:adjustRightInd w:val="0"/>
        <w:spacing w:before="0" w:after="0" w:line="240" w:lineRule="auto"/>
        <w:ind w:left="0"/>
        <w:jc w:val="left"/>
        <w:rPr>
          <w:rFonts w:ascii="Arial" w:hAnsi="Arial" w:cs="Arial"/>
          <w:b/>
          <w:bCs/>
          <w:color w:val="333399"/>
          <w:sz w:val="24"/>
          <w:szCs w:val="24"/>
        </w:rPr>
      </w:pPr>
      <w:r w:rsidRPr="00AE591F">
        <w:rPr>
          <w:sz w:val="24"/>
          <w:szCs w:val="24"/>
        </w:rPr>
        <w:br w:type="page"/>
      </w:r>
      <w:r w:rsidRPr="00141504">
        <w:rPr>
          <w:rFonts w:ascii="Arial" w:hAnsi="Arial" w:cs="Arial"/>
          <w:b/>
          <w:bCs/>
          <w:color w:val="333399"/>
          <w:sz w:val="24"/>
          <w:szCs w:val="24"/>
        </w:rPr>
        <w:lastRenderedPageBreak/>
        <w:t>15  Sex industry</w:t>
      </w:r>
    </w:p>
    <w:p w:rsidR="00F92CF5" w:rsidRDefault="00F92CF5" w:rsidP="00AE591F">
      <w:pPr>
        <w:autoSpaceDE w:val="0"/>
        <w:autoSpaceDN w:val="0"/>
        <w:adjustRightInd w:val="0"/>
        <w:spacing w:before="0" w:after="0" w:line="240" w:lineRule="auto"/>
        <w:ind w:left="0"/>
        <w:jc w:val="left"/>
        <w:rPr>
          <w:rFonts w:ascii="Arial Unicode MS" w:hAnsi="Arial Unicode MS" w:cs="Arial Unicode MS"/>
          <w:sz w:val="24"/>
          <w:szCs w:val="24"/>
        </w:rPr>
      </w:pPr>
    </w:p>
    <w:p w:rsidR="00F92CF5" w:rsidRPr="006F37D5" w:rsidRDefault="00F92CF5" w:rsidP="001745F8">
      <w:pPr>
        <w:pBdr>
          <w:top w:val="single" w:sz="4" w:space="1" w:color="auto"/>
          <w:left w:val="single" w:sz="4" w:space="4" w:color="auto"/>
          <w:bottom w:val="single" w:sz="4" w:space="1" w:color="auto"/>
          <w:right w:val="single" w:sz="4" w:space="4" w:color="auto"/>
        </w:pBdr>
        <w:autoSpaceDE w:val="0"/>
        <w:autoSpaceDN w:val="0"/>
        <w:adjustRightInd w:val="0"/>
        <w:spacing w:before="0" w:after="120" w:line="320" w:lineRule="exact"/>
        <w:ind w:left="0"/>
        <w:jc w:val="left"/>
        <w:rPr>
          <w:rFonts w:ascii="Arial Unicode MS" w:hAnsi="Arial Unicode MS" w:cs="Arial Unicode MS"/>
          <w:sz w:val="24"/>
          <w:szCs w:val="24"/>
        </w:rPr>
      </w:pPr>
      <w:r>
        <w:rPr>
          <w:rFonts w:ascii="Arial Unicode MS" w:hAnsi="Arial Unicode MS" w:cs="Arial Unicode MS"/>
          <w:sz w:val="24"/>
          <w:szCs w:val="24"/>
        </w:rPr>
        <w:t xml:space="preserve">1. </w:t>
      </w:r>
      <w:r w:rsidRPr="006F37D5">
        <w:rPr>
          <w:rFonts w:ascii="Arial Unicode MS" w:hAnsi="Arial Unicode MS" w:cs="Arial Unicode MS"/>
          <w:sz w:val="24"/>
          <w:szCs w:val="24"/>
        </w:rPr>
        <w:t>Under Anti-Prostitution Act, while the person purchasing sexual act is not punished, women who solicits are punishable. Does the government intend to reform the law for decriminalizing the act of women in prostitution?</w:t>
      </w:r>
    </w:p>
    <w:p w:rsidR="00F92CF5" w:rsidRPr="006F37D5" w:rsidRDefault="00F92CF5" w:rsidP="001745F8">
      <w:pPr>
        <w:pBdr>
          <w:top w:val="single" w:sz="4" w:space="1" w:color="auto"/>
          <w:left w:val="single" w:sz="4" w:space="4" w:color="auto"/>
          <w:bottom w:val="single" w:sz="4" w:space="1" w:color="auto"/>
          <w:right w:val="single" w:sz="4" w:space="4" w:color="auto"/>
        </w:pBdr>
        <w:autoSpaceDE w:val="0"/>
        <w:autoSpaceDN w:val="0"/>
        <w:adjustRightInd w:val="0"/>
        <w:spacing w:before="0" w:after="120" w:line="320" w:lineRule="exact"/>
        <w:ind w:left="0"/>
        <w:jc w:val="left"/>
        <w:rPr>
          <w:rFonts w:ascii="Arial Unicode MS" w:hAnsi="Arial Unicode MS" w:cs="Arial Unicode MS"/>
          <w:sz w:val="24"/>
          <w:szCs w:val="24"/>
        </w:rPr>
      </w:pPr>
      <w:r>
        <w:rPr>
          <w:rFonts w:ascii="Arial Unicode MS" w:hAnsi="Arial Unicode MS" w:cs="Arial Unicode MS"/>
          <w:sz w:val="24"/>
          <w:szCs w:val="24"/>
        </w:rPr>
        <w:t xml:space="preserve">2. </w:t>
      </w:r>
      <w:r w:rsidRPr="006F37D5">
        <w:rPr>
          <w:rFonts w:ascii="Arial Unicode MS" w:hAnsi="Arial Unicode MS" w:cs="Arial Unicode MS"/>
          <w:sz w:val="24"/>
          <w:szCs w:val="24"/>
        </w:rPr>
        <w:t>Although women in prostitution often suffer from human rights violation, such as violence, compulsory burden of debt, unpaid wages, and health damage, they hesitate to file damage reports to the police and to seek for help and assistance, due to fear of being arrested for breach of Immigration Control Act and Anti-Prostitution Act, and due to social stigma. Is there any research on this issue conducted by the government, and does the government have any preventive measures towards these issues?</w:t>
      </w:r>
    </w:p>
    <w:p w:rsidR="00F92CF5" w:rsidRPr="006F37D5" w:rsidRDefault="00F92CF5" w:rsidP="001745F8">
      <w:pPr>
        <w:pBdr>
          <w:top w:val="single" w:sz="4" w:space="1" w:color="auto"/>
          <w:left w:val="single" w:sz="4" w:space="4" w:color="auto"/>
          <w:bottom w:val="single" w:sz="4" w:space="1" w:color="auto"/>
          <w:right w:val="single" w:sz="4" w:space="4" w:color="auto"/>
        </w:pBdr>
        <w:autoSpaceDE w:val="0"/>
        <w:autoSpaceDN w:val="0"/>
        <w:adjustRightInd w:val="0"/>
        <w:spacing w:before="0" w:after="120" w:line="320" w:lineRule="exact"/>
        <w:ind w:left="0"/>
        <w:jc w:val="left"/>
        <w:rPr>
          <w:rFonts w:ascii="Arial Unicode MS" w:hAnsi="Arial Unicode MS" w:cs="Arial Unicode MS"/>
          <w:sz w:val="24"/>
          <w:szCs w:val="24"/>
        </w:rPr>
      </w:pPr>
      <w:r>
        <w:rPr>
          <w:rFonts w:ascii="Arial Unicode MS" w:hAnsi="Arial Unicode MS" w:cs="Arial Unicode MS"/>
          <w:sz w:val="24"/>
          <w:szCs w:val="24"/>
        </w:rPr>
        <w:t xml:space="preserve">3. </w:t>
      </w:r>
      <w:r w:rsidRPr="006F37D5">
        <w:rPr>
          <w:rFonts w:ascii="Arial Unicode MS" w:hAnsi="Arial Unicode MS" w:cs="Arial Unicode MS"/>
          <w:sz w:val="24"/>
          <w:szCs w:val="24"/>
        </w:rPr>
        <w:t>Does the government plan to take any measures to improve the discrimination against women in prostitution which regards them as failed human beings?</w:t>
      </w:r>
    </w:p>
    <w:p w:rsidR="00F92CF5" w:rsidRPr="006F37D5" w:rsidRDefault="00F92CF5" w:rsidP="001745F8">
      <w:pPr>
        <w:pBdr>
          <w:top w:val="single" w:sz="4" w:space="1" w:color="auto"/>
          <w:left w:val="single" w:sz="4" w:space="4" w:color="auto"/>
          <w:bottom w:val="single" w:sz="4" w:space="1" w:color="auto"/>
          <w:right w:val="single" w:sz="4" w:space="4" w:color="auto"/>
        </w:pBdr>
        <w:autoSpaceDE w:val="0"/>
        <w:autoSpaceDN w:val="0"/>
        <w:adjustRightInd w:val="0"/>
        <w:spacing w:before="0" w:after="120" w:line="320" w:lineRule="exact"/>
        <w:ind w:left="0"/>
        <w:jc w:val="left"/>
        <w:rPr>
          <w:rFonts w:ascii="Arial Unicode MS" w:hAnsi="Arial Unicode MS" w:cs="Arial Unicode MS"/>
          <w:sz w:val="24"/>
          <w:szCs w:val="24"/>
        </w:rPr>
      </w:pPr>
      <w:r w:rsidRPr="006F37D5">
        <w:rPr>
          <w:rFonts w:ascii="Arial Unicode MS" w:hAnsi="Arial Unicode MS" w:cs="Arial Unicode MS"/>
          <w:sz w:val="24"/>
          <w:szCs w:val="24"/>
        </w:rPr>
        <w:t xml:space="preserve"> </w:t>
      </w:r>
      <w:r>
        <w:rPr>
          <w:rFonts w:ascii="Arial Unicode MS" w:hAnsi="Arial Unicode MS" w:cs="Arial Unicode MS"/>
          <w:sz w:val="24"/>
          <w:szCs w:val="24"/>
        </w:rPr>
        <w:t xml:space="preserve">4. </w:t>
      </w:r>
      <w:r w:rsidRPr="006F37D5">
        <w:rPr>
          <w:rFonts w:ascii="Arial Unicode MS" w:hAnsi="Arial Unicode MS" w:cs="Arial Unicode MS"/>
          <w:sz w:val="24"/>
          <w:szCs w:val="24"/>
        </w:rPr>
        <w:t>Does the government take measures in terms of reducing the demand for the sex industry and prostitution?</w:t>
      </w:r>
    </w:p>
    <w:p w:rsidR="00F92CF5" w:rsidRPr="001745F8" w:rsidRDefault="00F92CF5" w:rsidP="00AE591F">
      <w:pPr>
        <w:autoSpaceDE w:val="0"/>
        <w:autoSpaceDN w:val="0"/>
        <w:adjustRightInd w:val="0"/>
        <w:spacing w:before="0" w:after="0" w:line="240" w:lineRule="auto"/>
        <w:ind w:left="0"/>
        <w:jc w:val="left"/>
        <w:rPr>
          <w:rFonts w:ascii="Arial" w:hAnsi="Arial" w:cs="Arial"/>
          <w:sz w:val="24"/>
          <w:szCs w:val="24"/>
          <w:lang w:val="en-GB"/>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sidRPr="00AE591F">
        <w:rPr>
          <w:rFonts w:ascii="Times New Roman" w:hAnsi="Times New Roman" w:cs="Times New Roman"/>
          <w:sz w:val="24"/>
          <w:szCs w:val="24"/>
        </w:rPr>
        <w:t xml:space="preserve"> </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b/>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 person purchasing sexual act is not punished, whereas a person soliciting sexual act is punishable under article 5 of Anti-Prostitution Act. Under this legislation, it is considered that prostitution corrupts public morals. There are provisions for detention and correctional institute of the women soliciting sexual act. They are not legislation from the viewpoint of women’s human rights.</w:t>
      </w:r>
    </w:p>
    <w:p w:rsidR="00F92CF5" w:rsidRDefault="00F92CF5" w:rsidP="00AE591F">
      <w:pPr>
        <w:autoSpaceDE w:val="0"/>
        <w:autoSpaceDN w:val="0"/>
        <w:adjustRightInd w:val="0"/>
        <w:spacing w:before="0" w:after="0" w:line="240" w:lineRule="auto"/>
        <w:ind w:left="0" w:firstLineChars="200" w:firstLine="480"/>
        <w:jc w:val="left"/>
        <w:rPr>
          <w:rFonts w:ascii="Times New Roman" w:hAnsi="Times New Roman" w:cs="Times New Roman"/>
          <w:sz w:val="24"/>
          <w:szCs w:val="24"/>
        </w:rPr>
      </w:pPr>
      <w:r w:rsidRPr="00AE591F">
        <w:rPr>
          <w:rFonts w:ascii="Times New Roman" w:hAnsi="Times New Roman" w:cs="Times New Roman"/>
          <w:sz w:val="24"/>
          <w:szCs w:val="24"/>
        </w:rPr>
        <w:tab/>
      </w:r>
    </w:p>
    <w:p w:rsidR="00F92CF5" w:rsidRPr="00AE591F" w:rsidRDefault="00F92CF5" w:rsidP="001745F8">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Additionally, women in prostitution suffer from human rights violation, such as violence, compulsory burden of debt, unpaid wages, and health damage, however, they hesitate to file damage reports to the police and to seek for help and assistance, due to fear of being arrested for breach of Immigration Control Act and Anti-Prostitution Act, and due to social stigma.</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b/>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The government has failed to take measures that ex-prostitute can be reintegrated into society and to offer recovery and empowerment programs for women and young girls victimized through sexual exploitation.</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b/>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In addition, governmental research on demand for sex industry has yet to be conducted and therefore, the government fails to take appropriate and effective measures to curb the demand. Those who purchase sexual act are not punished under Anti-Prostitution Act, and rather offering of sexual service other than sexual intercourse is legalized under Entertainment Business Law. Reduction of demand for sexual services should be considered from the point of view of women’s rights and empowerment, not of maintaining social morals. However, the government does not show its proactive stance to reduce demand in the third basic plan for gender equality.</w:t>
      </w:r>
    </w:p>
    <w:p w:rsidR="00F92CF5" w:rsidRPr="00AE591F" w:rsidRDefault="00F92CF5" w:rsidP="00AE591F">
      <w:pPr>
        <w:autoSpaceDE w:val="0"/>
        <w:autoSpaceDN w:val="0"/>
        <w:adjustRightInd w:val="0"/>
        <w:spacing w:before="0" w:after="0" w:line="240" w:lineRule="auto"/>
        <w:ind w:left="0"/>
        <w:jc w:val="left"/>
        <w:rPr>
          <w:sz w:val="24"/>
          <w:szCs w:val="24"/>
        </w:rPr>
      </w:pPr>
    </w:p>
    <w:p w:rsidR="00F92CF5" w:rsidRPr="00141504" w:rsidRDefault="00F92CF5" w:rsidP="00AE591F">
      <w:pPr>
        <w:autoSpaceDE w:val="0"/>
        <w:autoSpaceDN w:val="0"/>
        <w:adjustRightInd w:val="0"/>
        <w:spacing w:before="0" w:after="0" w:line="240" w:lineRule="auto"/>
        <w:ind w:left="0"/>
        <w:jc w:val="left"/>
        <w:rPr>
          <w:rFonts w:ascii="Arial" w:hAnsi="Arial" w:cs="Arial"/>
          <w:b/>
          <w:bCs/>
          <w:color w:val="333399"/>
          <w:sz w:val="24"/>
          <w:szCs w:val="24"/>
        </w:rPr>
      </w:pPr>
      <w:r w:rsidRPr="00AE591F">
        <w:rPr>
          <w:sz w:val="24"/>
          <w:szCs w:val="24"/>
        </w:rPr>
        <w:br w:type="page"/>
      </w:r>
      <w:r w:rsidRPr="00141504">
        <w:rPr>
          <w:rFonts w:ascii="Arial" w:hAnsi="Arial" w:cs="Arial"/>
          <w:b/>
          <w:bCs/>
          <w:color w:val="333399"/>
          <w:sz w:val="24"/>
          <w:szCs w:val="24"/>
        </w:rPr>
        <w:lastRenderedPageBreak/>
        <w:t>16  Trafficking in person</w:t>
      </w:r>
    </w:p>
    <w:p w:rsidR="00F92CF5" w:rsidRPr="00EA19BD" w:rsidRDefault="00F92CF5" w:rsidP="00B90A5B">
      <w:pPr>
        <w:pBdr>
          <w:top w:val="single" w:sz="4" w:space="1" w:color="auto"/>
          <w:left w:val="single" w:sz="4" w:space="4" w:color="auto"/>
          <w:bottom w:val="single" w:sz="4" w:space="1" w:color="auto"/>
          <w:right w:val="single" w:sz="4" w:space="4" w:color="auto"/>
        </w:pBdr>
        <w:autoSpaceDE w:val="0"/>
        <w:autoSpaceDN w:val="0"/>
        <w:adjustRightInd w:val="0"/>
        <w:spacing w:line="240" w:lineRule="auto"/>
        <w:ind w:left="0"/>
        <w:jc w:val="left"/>
        <w:rPr>
          <w:rFonts w:ascii="Arial" w:hAnsi="Arial" w:cs="Arial"/>
          <w:sz w:val="24"/>
          <w:szCs w:val="24"/>
        </w:rPr>
      </w:pPr>
      <w:r>
        <w:rPr>
          <w:rFonts w:ascii="Arial" w:eastAsia="Times New Roman" w:cs="Arial"/>
          <w:sz w:val="24"/>
          <w:szCs w:val="24"/>
        </w:rPr>
        <w:t xml:space="preserve">1. </w:t>
      </w:r>
      <w:r w:rsidRPr="00EA19BD">
        <w:rPr>
          <w:rFonts w:ascii="Arial" w:hAnsi="Arial" w:cs="Arial"/>
          <w:sz w:val="24"/>
          <w:szCs w:val="24"/>
        </w:rPr>
        <w:t xml:space="preserve">Does the government </w:t>
      </w:r>
      <w:r>
        <w:rPr>
          <w:rFonts w:ascii="Arial" w:hAnsi="Arial" w:cs="Arial"/>
          <w:sz w:val="24"/>
          <w:szCs w:val="24"/>
        </w:rPr>
        <w:t xml:space="preserve">intend </w:t>
      </w:r>
      <w:r w:rsidRPr="00EA19BD">
        <w:rPr>
          <w:rFonts w:ascii="Arial" w:hAnsi="Arial" w:cs="Arial"/>
          <w:sz w:val="24"/>
          <w:szCs w:val="24"/>
        </w:rPr>
        <w:t>to ratify so</w:t>
      </w:r>
      <w:r>
        <w:rPr>
          <w:rFonts w:ascii="Arial" w:hAnsi="Arial" w:cs="Arial"/>
          <w:sz w:val="24"/>
          <w:szCs w:val="24"/>
        </w:rPr>
        <w:t>-</w:t>
      </w:r>
      <w:r w:rsidRPr="00EA19BD">
        <w:rPr>
          <w:rFonts w:ascii="Arial" w:hAnsi="Arial" w:cs="Arial"/>
          <w:sz w:val="24"/>
          <w:szCs w:val="24"/>
        </w:rPr>
        <w:t>called</w:t>
      </w:r>
      <w:r w:rsidRPr="00EA19BD">
        <w:rPr>
          <w:rFonts w:ascii="Arial" w:hAnsi="Arial" w:cs="Arial"/>
          <w:b/>
          <w:bCs/>
          <w:sz w:val="24"/>
          <w:szCs w:val="24"/>
        </w:rPr>
        <w:t xml:space="preserve"> </w:t>
      </w:r>
      <w:r>
        <w:rPr>
          <w:rFonts w:ascii="Arial" w:hAnsi="Arial" w:cs="Arial"/>
          <w:b/>
          <w:bCs/>
          <w:sz w:val="24"/>
          <w:szCs w:val="24"/>
        </w:rPr>
        <w:t>“</w:t>
      </w:r>
      <w:r w:rsidRPr="00EA19BD">
        <w:rPr>
          <w:rFonts w:ascii="Arial" w:hAnsi="Arial" w:cs="Arial"/>
          <w:sz w:val="24"/>
          <w:szCs w:val="24"/>
        </w:rPr>
        <w:t>Palermo Protocol</w:t>
      </w:r>
      <w:r>
        <w:rPr>
          <w:rFonts w:ascii="Arial" w:hAnsi="Arial" w:cs="Arial"/>
          <w:sz w:val="24"/>
          <w:szCs w:val="24"/>
        </w:rPr>
        <w:t>” urgently</w:t>
      </w:r>
      <w:r w:rsidRPr="00EA19BD">
        <w:rPr>
          <w:rFonts w:ascii="Arial" w:hAnsi="Arial" w:cs="Arial"/>
          <w:sz w:val="24"/>
          <w:szCs w:val="24"/>
        </w:rPr>
        <w:t xml:space="preserve">? </w:t>
      </w:r>
    </w:p>
    <w:p w:rsidR="00F92CF5" w:rsidRPr="00EA19BD" w:rsidRDefault="00F92CF5" w:rsidP="00B90A5B">
      <w:pPr>
        <w:pBdr>
          <w:top w:val="single" w:sz="4" w:space="1" w:color="auto"/>
          <w:left w:val="single" w:sz="4" w:space="4" w:color="auto"/>
          <w:bottom w:val="single" w:sz="4" w:space="1" w:color="auto"/>
          <w:right w:val="single" w:sz="4" w:space="4" w:color="auto"/>
        </w:pBdr>
        <w:autoSpaceDE w:val="0"/>
        <w:autoSpaceDN w:val="0"/>
        <w:adjustRightInd w:val="0"/>
        <w:spacing w:line="240" w:lineRule="auto"/>
        <w:ind w:left="0"/>
        <w:jc w:val="left"/>
        <w:rPr>
          <w:rFonts w:ascii="Arial" w:hAnsi="Arial" w:cs="Arial"/>
          <w:sz w:val="24"/>
          <w:szCs w:val="24"/>
        </w:rPr>
      </w:pPr>
      <w:r>
        <w:rPr>
          <w:rFonts w:ascii="Arial" w:eastAsia="Times New Roman" w:cs="Arial"/>
          <w:sz w:val="24"/>
          <w:szCs w:val="24"/>
        </w:rPr>
        <w:t xml:space="preserve">2. </w:t>
      </w:r>
      <w:r w:rsidRPr="00EA19BD">
        <w:rPr>
          <w:rFonts w:ascii="Arial" w:hAnsi="Arial" w:cs="Arial"/>
          <w:sz w:val="24"/>
          <w:szCs w:val="24"/>
        </w:rPr>
        <w:t xml:space="preserve">How </w:t>
      </w:r>
      <w:r>
        <w:rPr>
          <w:rFonts w:ascii="Arial" w:hAnsi="Arial" w:cs="Arial"/>
          <w:sz w:val="24"/>
          <w:szCs w:val="24"/>
        </w:rPr>
        <w:t>will</w:t>
      </w:r>
      <w:r w:rsidRPr="00EA19BD">
        <w:rPr>
          <w:rFonts w:ascii="Arial" w:hAnsi="Arial" w:cs="Arial"/>
          <w:sz w:val="24"/>
          <w:szCs w:val="24"/>
        </w:rPr>
        <w:t xml:space="preserve"> the government improve </w:t>
      </w:r>
      <w:r>
        <w:rPr>
          <w:rFonts w:ascii="Arial" w:hAnsi="Arial" w:cs="Arial"/>
          <w:sz w:val="24"/>
          <w:szCs w:val="24"/>
        </w:rPr>
        <w:t xml:space="preserve">its </w:t>
      </w:r>
      <w:r w:rsidRPr="00EA19BD">
        <w:rPr>
          <w:rFonts w:ascii="Arial" w:hAnsi="Arial" w:cs="Arial"/>
          <w:sz w:val="24"/>
          <w:szCs w:val="24"/>
        </w:rPr>
        <w:t>identification of the victims</w:t>
      </w:r>
      <w:r>
        <w:rPr>
          <w:rFonts w:ascii="Arial" w:hAnsi="Arial" w:cs="Arial"/>
          <w:sz w:val="24"/>
          <w:szCs w:val="24"/>
        </w:rPr>
        <w:t xml:space="preserve">, in lights of the fact victims </w:t>
      </w:r>
      <w:r w:rsidRPr="00EA19BD">
        <w:rPr>
          <w:rFonts w:ascii="Arial" w:hAnsi="Arial" w:cs="Arial"/>
          <w:sz w:val="24"/>
          <w:szCs w:val="24"/>
        </w:rPr>
        <w:t>are often misidentified as criminals under Immigration Control Act?</w:t>
      </w:r>
    </w:p>
    <w:p w:rsidR="00F92CF5" w:rsidRPr="00EA19BD" w:rsidRDefault="00F92CF5" w:rsidP="00B90A5B">
      <w:pPr>
        <w:pBdr>
          <w:top w:val="single" w:sz="4" w:space="1" w:color="auto"/>
          <w:left w:val="single" w:sz="4" w:space="4" w:color="auto"/>
          <w:bottom w:val="single" w:sz="4" w:space="1" w:color="auto"/>
          <w:right w:val="single" w:sz="4" w:space="4" w:color="auto"/>
        </w:pBdr>
        <w:autoSpaceDE w:val="0"/>
        <w:autoSpaceDN w:val="0"/>
        <w:adjustRightInd w:val="0"/>
        <w:spacing w:line="240" w:lineRule="auto"/>
        <w:ind w:left="0"/>
        <w:jc w:val="left"/>
        <w:rPr>
          <w:rFonts w:ascii="Arial" w:hAnsi="Arial" w:cs="Arial"/>
          <w:sz w:val="24"/>
          <w:szCs w:val="24"/>
        </w:rPr>
      </w:pPr>
      <w:r>
        <w:rPr>
          <w:rFonts w:ascii="Arial" w:eastAsia="Times New Roman" w:cs="Arial"/>
          <w:sz w:val="24"/>
          <w:szCs w:val="24"/>
        </w:rPr>
        <w:t xml:space="preserve">3. </w:t>
      </w:r>
      <w:r w:rsidRPr="00EA19BD">
        <w:rPr>
          <w:rFonts w:ascii="Arial" w:hAnsi="Arial" w:cs="Arial"/>
          <w:sz w:val="24"/>
          <w:szCs w:val="24"/>
        </w:rPr>
        <w:t xml:space="preserve">How </w:t>
      </w:r>
      <w:r>
        <w:rPr>
          <w:rFonts w:ascii="Arial" w:hAnsi="Arial" w:cs="Arial"/>
          <w:sz w:val="24"/>
          <w:szCs w:val="24"/>
        </w:rPr>
        <w:t>will</w:t>
      </w:r>
      <w:r w:rsidRPr="00EA19BD">
        <w:rPr>
          <w:rFonts w:ascii="Arial" w:hAnsi="Arial" w:cs="Arial"/>
          <w:sz w:val="24"/>
          <w:szCs w:val="24"/>
        </w:rPr>
        <w:t xml:space="preserve"> the government improve </w:t>
      </w:r>
      <w:r>
        <w:rPr>
          <w:rFonts w:ascii="Arial" w:hAnsi="Arial" w:cs="Arial"/>
          <w:sz w:val="24"/>
          <w:szCs w:val="24"/>
        </w:rPr>
        <w:t xml:space="preserve">its </w:t>
      </w:r>
      <w:r w:rsidRPr="00EA19BD">
        <w:rPr>
          <w:rFonts w:ascii="Arial" w:hAnsi="Arial" w:cs="Arial"/>
          <w:sz w:val="24"/>
          <w:szCs w:val="24"/>
        </w:rPr>
        <w:t xml:space="preserve">protection and </w:t>
      </w:r>
      <w:r>
        <w:rPr>
          <w:rFonts w:ascii="Arial" w:hAnsi="Arial" w:cs="Arial"/>
          <w:sz w:val="24"/>
          <w:szCs w:val="24"/>
        </w:rPr>
        <w:t>assistance</w:t>
      </w:r>
      <w:r w:rsidRPr="00EA19BD">
        <w:rPr>
          <w:rFonts w:ascii="Arial" w:hAnsi="Arial" w:cs="Arial"/>
          <w:sz w:val="24"/>
          <w:szCs w:val="24"/>
        </w:rPr>
        <w:t xml:space="preserve"> for the victims?</w:t>
      </w:r>
    </w:p>
    <w:p w:rsidR="00F92CF5" w:rsidRPr="00EA19BD" w:rsidRDefault="00F92CF5" w:rsidP="00B90A5B">
      <w:pPr>
        <w:pBdr>
          <w:top w:val="single" w:sz="4" w:space="1" w:color="auto"/>
          <w:left w:val="single" w:sz="4" w:space="4" w:color="auto"/>
          <w:bottom w:val="single" w:sz="4" w:space="1" w:color="auto"/>
          <w:right w:val="single" w:sz="4" w:space="4" w:color="auto"/>
        </w:pBdr>
        <w:autoSpaceDE w:val="0"/>
        <w:autoSpaceDN w:val="0"/>
        <w:adjustRightInd w:val="0"/>
        <w:spacing w:line="240" w:lineRule="auto"/>
        <w:ind w:left="0"/>
        <w:jc w:val="left"/>
        <w:rPr>
          <w:rFonts w:ascii="Arial" w:hAnsi="Arial" w:cs="Arial"/>
          <w:sz w:val="24"/>
          <w:szCs w:val="24"/>
        </w:rPr>
      </w:pPr>
      <w:r>
        <w:rPr>
          <w:rFonts w:ascii="Arial" w:eastAsia="Times New Roman" w:cs="Arial"/>
          <w:sz w:val="24"/>
          <w:szCs w:val="24"/>
        </w:rPr>
        <w:t xml:space="preserve">4. </w:t>
      </w:r>
      <w:r w:rsidRPr="00EA19BD">
        <w:rPr>
          <w:rFonts w:ascii="Arial" w:hAnsi="Arial" w:cs="Arial"/>
          <w:sz w:val="24"/>
          <w:szCs w:val="24"/>
        </w:rPr>
        <w:t xml:space="preserve">Does the government plan </w:t>
      </w:r>
      <w:r>
        <w:rPr>
          <w:rFonts w:ascii="Arial" w:hAnsi="Arial" w:cs="Arial"/>
          <w:sz w:val="24"/>
          <w:szCs w:val="24"/>
        </w:rPr>
        <w:t>to abolish</w:t>
      </w:r>
      <w:r w:rsidRPr="00EA19BD">
        <w:rPr>
          <w:rFonts w:ascii="Arial" w:hAnsi="Arial" w:cs="Arial"/>
          <w:sz w:val="24"/>
          <w:szCs w:val="24"/>
        </w:rPr>
        <w:t xml:space="preserve"> visas for internship and trainee programmes, which often </w:t>
      </w:r>
      <w:r>
        <w:rPr>
          <w:rFonts w:ascii="Arial" w:hAnsi="Arial" w:cs="Arial"/>
          <w:sz w:val="24"/>
          <w:szCs w:val="24"/>
        </w:rPr>
        <w:t>cause</w:t>
      </w:r>
      <w:r w:rsidRPr="00EA19BD">
        <w:rPr>
          <w:rFonts w:ascii="Arial" w:hAnsi="Arial" w:cs="Arial"/>
          <w:sz w:val="24"/>
          <w:szCs w:val="24"/>
        </w:rPr>
        <w:t xml:space="preserve"> exploitation of the workers?</w:t>
      </w:r>
    </w:p>
    <w:p w:rsidR="00F92CF5" w:rsidRPr="00EA19BD" w:rsidRDefault="00F92CF5" w:rsidP="00B90A5B">
      <w:pPr>
        <w:pBdr>
          <w:top w:val="single" w:sz="4" w:space="1" w:color="auto"/>
          <w:left w:val="single" w:sz="4" w:space="4" w:color="auto"/>
          <w:bottom w:val="single" w:sz="4" w:space="1" w:color="auto"/>
          <w:right w:val="single" w:sz="4" w:space="4" w:color="auto"/>
        </w:pBdr>
        <w:autoSpaceDE w:val="0"/>
        <w:autoSpaceDN w:val="0"/>
        <w:adjustRightInd w:val="0"/>
        <w:spacing w:line="240" w:lineRule="auto"/>
        <w:ind w:left="0"/>
        <w:jc w:val="left"/>
        <w:rPr>
          <w:rFonts w:ascii="Arial" w:hAnsi="Arial" w:cs="Arial"/>
          <w:sz w:val="24"/>
          <w:szCs w:val="24"/>
        </w:rPr>
      </w:pPr>
      <w:r>
        <w:rPr>
          <w:rFonts w:ascii="Arial" w:eastAsia="Times New Roman" w:cs="Arial"/>
          <w:sz w:val="24"/>
          <w:szCs w:val="24"/>
        </w:rPr>
        <w:t xml:space="preserve">5. </w:t>
      </w:r>
      <w:r w:rsidRPr="00EA19BD">
        <w:rPr>
          <w:rFonts w:ascii="Arial" w:hAnsi="Arial" w:cs="Arial"/>
          <w:sz w:val="24"/>
          <w:szCs w:val="24"/>
        </w:rPr>
        <w:t xml:space="preserve">What training programme does the government facilitate for law enforcement officials and legal professionals in order to raise </w:t>
      </w:r>
      <w:r>
        <w:rPr>
          <w:rFonts w:ascii="Arial" w:hAnsi="Arial" w:cs="Arial"/>
          <w:sz w:val="24"/>
          <w:szCs w:val="24"/>
        </w:rPr>
        <w:t xml:space="preserve">their </w:t>
      </w:r>
      <w:r w:rsidRPr="00EA19BD">
        <w:rPr>
          <w:rFonts w:ascii="Arial" w:hAnsi="Arial" w:cs="Arial"/>
          <w:sz w:val="24"/>
          <w:szCs w:val="24"/>
        </w:rPr>
        <w:t>awareness about the human rights and needs of the victims of human trafficking?</w:t>
      </w:r>
    </w:p>
    <w:p w:rsidR="00F92CF5" w:rsidRPr="00EA19BD" w:rsidRDefault="00F92CF5" w:rsidP="00B90A5B">
      <w:pPr>
        <w:pBdr>
          <w:top w:val="single" w:sz="4" w:space="1" w:color="auto"/>
          <w:left w:val="single" w:sz="4" w:space="4" w:color="auto"/>
          <w:bottom w:val="single" w:sz="4" w:space="1" w:color="auto"/>
          <w:right w:val="single" w:sz="4" w:space="4" w:color="auto"/>
        </w:pBdr>
        <w:autoSpaceDE w:val="0"/>
        <w:autoSpaceDN w:val="0"/>
        <w:adjustRightInd w:val="0"/>
        <w:spacing w:line="240" w:lineRule="auto"/>
        <w:ind w:left="0"/>
        <w:jc w:val="left"/>
        <w:rPr>
          <w:rFonts w:ascii="Arial" w:hAnsi="Arial" w:cs="Arial"/>
          <w:sz w:val="24"/>
          <w:szCs w:val="24"/>
        </w:rPr>
      </w:pPr>
      <w:r>
        <w:rPr>
          <w:rFonts w:ascii="Arial" w:eastAsia="Times New Roman" w:cs="Arial"/>
          <w:sz w:val="24"/>
          <w:szCs w:val="24"/>
        </w:rPr>
        <w:t xml:space="preserve">6. </w:t>
      </w:r>
      <w:r w:rsidRPr="00EA19BD">
        <w:rPr>
          <w:rFonts w:ascii="Arial" w:hAnsi="Arial" w:cs="Arial"/>
          <w:sz w:val="24"/>
          <w:szCs w:val="24"/>
        </w:rPr>
        <w:t>How does the government pro</w:t>
      </w:r>
      <w:r>
        <w:rPr>
          <w:rFonts w:ascii="Arial" w:hAnsi="Arial" w:cs="Arial"/>
          <w:sz w:val="24"/>
          <w:szCs w:val="24"/>
        </w:rPr>
        <w:t>mote</w:t>
      </w:r>
      <w:r w:rsidRPr="00EA19BD">
        <w:rPr>
          <w:rFonts w:ascii="Arial" w:hAnsi="Arial" w:cs="Arial"/>
          <w:sz w:val="24"/>
          <w:szCs w:val="24"/>
        </w:rPr>
        <w:t xml:space="preserve"> bi-lateral agreement </w:t>
      </w:r>
      <w:r>
        <w:rPr>
          <w:rFonts w:ascii="Arial" w:hAnsi="Arial" w:cs="Arial"/>
          <w:sz w:val="24"/>
          <w:szCs w:val="24"/>
        </w:rPr>
        <w:t xml:space="preserve">to </w:t>
      </w:r>
      <w:r w:rsidRPr="00EA19BD">
        <w:rPr>
          <w:rFonts w:ascii="Arial" w:hAnsi="Arial" w:cs="Arial"/>
          <w:sz w:val="24"/>
          <w:szCs w:val="24"/>
        </w:rPr>
        <w:t>tackle the problem and its causes effectively?</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Pr>
          <w:rFonts w:ascii="Arial Unicode MS" w:hAnsi="Arial Unicode MS" w:cs="Arial Unicode MS"/>
          <w:sz w:val="24"/>
          <w:szCs w:val="24"/>
          <w:lang w:val="en-GB"/>
        </w:rPr>
        <w:t xml:space="preserve"> </w:t>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E591F" w:rsidRDefault="00F92CF5" w:rsidP="006F37D5">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The Japanese government has not ratified the Palermo Protocol.</w:t>
      </w:r>
    </w:p>
    <w:p w:rsidR="00F92CF5" w:rsidRDefault="00F92CF5" w:rsidP="006F37D5">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E591F" w:rsidRDefault="00F92CF5" w:rsidP="006F37D5">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It is highly suspected that unlawful employment agencies exploit the victims of trafficking in persons for labor purpose. Various illegal acts are performed; such as prolonged work, salaries below minimum wage, death by overwork, deposit and penalty charge system for detention of laborer, short-term employment, confiscation of passport and mobile phone, confining in a dormitory, sexual harassment, violence, and deportation. </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b/>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Victims of sexual exploitation and human trafficking do not receive assistance and protection they deserve, and sometimes they aren’t even recognized as victims, and are deported with no remedy. There is not much support for victims to stay in Japan, and to reintegrate themselves into society, although the CEDAW’s recommendation, CEDAW/C/JPN/CO/6, para. 40, to take measures for the rehabilitation and social integration of women and girls who are victims of exploitation of prostitution and trafficking. </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b/>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Some victims are prosecuted under Immigration Control Act or other laws and are found guilty by misidentifying. Quality support and appropriate care and facilities for social and mental support for victims are very limited. Furthermore, the training for law enforcement officials and law professionals to raise their awareness for the rights and needs of the victims are not facilitated, nor prepared.</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b/>
      </w:r>
    </w:p>
    <w:p w:rsidR="00F92CF5" w:rsidRPr="00AE591F" w:rsidRDefault="00F92CF5" w:rsidP="00AE591F">
      <w:pPr>
        <w:autoSpaceDE w:val="0"/>
        <w:autoSpaceDN w:val="0"/>
        <w:adjustRightInd w:val="0"/>
        <w:spacing w:before="0" w:after="0" w:line="240" w:lineRule="auto"/>
        <w:ind w:left="0"/>
        <w:jc w:val="left"/>
        <w:rPr>
          <w:sz w:val="24"/>
          <w:szCs w:val="24"/>
        </w:rPr>
      </w:pPr>
      <w:r w:rsidRPr="00AE591F">
        <w:rPr>
          <w:rFonts w:ascii="Times New Roman" w:hAnsi="Times New Roman" w:cs="Times New Roman"/>
          <w:sz w:val="24"/>
          <w:szCs w:val="24"/>
        </w:rPr>
        <w:t>The Japanese government should adopt bilateral agreements to tackle the human trafficking problem on a long-term basis, including by addressing the root causes of trafficking such as poverty, unemployment, undereducation and gender inequalities. Bilateral agreements should include a commitment by sending countries to monitor and regulate sending organizations, identification of major places from which victims are sent and implementation of preventive programmes, and provisions whereby sending countries prohibit forced deposits before departure and contracts signed before departure.</w:t>
      </w:r>
    </w:p>
    <w:p w:rsidR="00F92CF5" w:rsidRPr="00141504" w:rsidRDefault="00F92CF5" w:rsidP="00AE591F">
      <w:pPr>
        <w:autoSpaceDE w:val="0"/>
        <w:autoSpaceDN w:val="0"/>
        <w:adjustRightInd w:val="0"/>
        <w:spacing w:before="0" w:after="0" w:line="240" w:lineRule="auto"/>
        <w:ind w:left="0"/>
        <w:jc w:val="left"/>
        <w:rPr>
          <w:rFonts w:ascii="Arial" w:hAnsi="Arial" w:cs="Arial"/>
          <w:b/>
          <w:bCs/>
          <w:color w:val="333399"/>
          <w:sz w:val="24"/>
          <w:szCs w:val="24"/>
        </w:rPr>
      </w:pPr>
      <w:r w:rsidRPr="00AE591F">
        <w:rPr>
          <w:sz w:val="24"/>
          <w:szCs w:val="24"/>
        </w:rPr>
        <w:br w:type="page"/>
      </w:r>
      <w:r w:rsidRPr="00141504">
        <w:rPr>
          <w:rFonts w:ascii="Arial" w:hAnsi="Arial" w:cs="Arial"/>
          <w:b/>
          <w:bCs/>
          <w:color w:val="333399"/>
          <w:sz w:val="24"/>
          <w:szCs w:val="24"/>
        </w:rPr>
        <w:lastRenderedPageBreak/>
        <w:t xml:space="preserve">17  Pornography </w:t>
      </w:r>
    </w:p>
    <w:p w:rsidR="00F92CF5" w:rsidRPr="0027237F" w:rsidRDefault="00F92CF5" w:rsidP="00AE591F">
      <w:pPr>
        <w:autoSpaceDE w:val="0"/>
        <w:autoSpaceDN w:val="0"/>
        <w:adjustRightInd w:val="0"/>
        <w:spacing w:before="0" w:after="0" w:line="240" w:lineRule="auto"/>
        <w:ind w:left="0"/>
        <w:jc w:val="left"/>
        <w:rPr>
          <w:rFonts w:ascii="Arial Unicode MS" w:hAnsi="Arial Unicode MS" w:cs="Arial Unicode MS"/>
          <w:b/>
          <w:bCs/>
          <w:sz w:val="24"/>
          <w:szCs w:val="24"/>
        </w:rPr>
      </w:pPr>
    </w:p>
    <w:p w:rsidR="00F92CF5" w:rsidRDefault="00F92CF5" w:rsidP="002112C0">
      <w:pPr>
        <w:pBdr>
          <w:top w:val="single" w:sz="4" w:space="1" w:color="auto"/>
          <w:left w:val="single" w:sz="4" w:space="4" w:color="auto"/>
          <w:bottom w:val="single" w:sz="4" w:space="1" w:color="auto"/>
          <w:right w:val="single" w:sz="4" w:space="4" w:color="auto"/>
        </w:pBdr>
        <w:autoSpaceDE w:val="0"/>
        <w:autoSpaceDN w:val="0"/>
        <w:adjustRightInd w:val="0"/>
        <w:spacing w:line="240" w:lineRule="auto"/>
        <w:ind w:left="1"/>
        <w:jc w:val="left"/>
        <w:rPr>
          <w:rFonts w:ascii="Arial" w:hAnsi="Arial" w:cs="Arial"/>
          <w:sz w:val="24"/>
          <w:szCs w:val="24"/>
        </w:rPr>
      </w:pPr>
      <w:r>
        <w:rPr>
          <w:rFonts w:ascii="Arial" w:eastAsia="Times New Roman" w:cs="Arial"/>
          <w:sz w:val="24"/>
          <w:szCs w:val="24"/>
        </w:rPr>
        <w:t xml:space="preserve">1. </w:t>
      </w:r>
      <w:r w:rsidRPr="00943125">
        <w:rPr>
          <w:rFonts w:ascii="Arial" w:hAnsi="Arial" w:cs="Arial"/>
          <w:sz w:val="24"/>
          <w:szCs w:val="24"/>
        </w:rPr>
        <w:t xml:space="preserve">Does the government </w:t>
      </w:r>
      <w:r>
        <w:rPr>
          <w:rFonts w:ascii="Arial" w:hAnsi="Arial" w:cs="Arial"/>
          <w:sz w:val="24"/>
          <w:szCs w:val="24"/>
        </w:rPr>
        <w:t xml:space="preserve">intend </w:t>
      </w:r>
      <w:r w:rsidRPr="00943125">
        <w:rPr>
          <w:rFonts w:ascii="Arial" w:hAnsi="Arial" w:cs="Arial"/>
          <w:sz w:val="24"/>
          <w:szCs w:val="24"/>
        </w:rPr>
        <w:t xml:space="preserve">to prohibit video game or cartoon which depict rape </w:t>
      </w:r>
      <w:r>
        <w:rPr>
          <w:rFonts w:ascii="Arial" w:hAnsi="Arial" w:cs="Arial"/>
          <w:sz w:val="24"/>
          <w:szCs w:val="24"/>
        </w:rPr>
        <w:t xml:space="preserve">and other </w:t>
      </w:r>
      <w:r w:rsidRPr="00943125">
        <w:rPr>
          <w:rFonts w:ascii="Arial" w:hAnsi="Arial" w:cs="Arial"/>
          <w:sz w:val="24"/>
          <w:szCs w:val="24"/>
        </w:rPr>
        <w:t xml:space="preserve">sexual violence </w:t>
      </w:r>
      <w:r>
        <w:rPr>
          <w:rFonts w:ascii="Arial" w:hAnsi="Arial" w:cs="Arial"/>
          <w:sz w:val="24"/>
          <w:szCs w:val="24"/>
        </w:rPr>
        <w:t xml:space="preserve">against </w:t>
      </w:r>
      <w:r w:rsidRPr="00943125">
        <w:rPr>
          <w:rFonts w:ascii="Arial" w:hAnsi="Arial" w:cs="Arial"/>
          <w:sz w:val="24"/>
          <w:szCs w:val="24"/>
        </w:rPr>
        <w:t>women?</w:t>
      </w:r>
    </w:p>
    <w:p w:rsidR="00F92CF5" w:rsidRDefault="00F92CF5" w:rsidP="002112C0">
      <w:pPr>
        <w:pBdr>
          <w:top w:val="single" w:sz="4" w:space="1" w:color="auto"/>
          <w:left w:val="single" w:sz="4" w:space="4" w:color="auto"/>
          <w:bottom w:val="single" w:sz="4" w:space="1" w:color="auto"/>
          <w:right w:val="single" w:sz="4" w:space="4" w:color="auto"/>
        </w:pBdr>
        <w:autoSpaceDE w:val="0"/>
        <w:autoSpaceDN w:val="0"/>
        <w:adjustRightInd w:val="0"/>
        <w:spacing w:line="240" w:lineRule="auto"/>
        <w:ind w:left="1"/>
        <w:jc w:val="left"/>
        <w:rPr>
          <w:rFonts w:ascii="Arial" w:hAnsi="Arial" w:cs="Arial"/>
          <w:sz w:val="24"/>
          <w:szCs w:val="24"/>
        </w:rPr>
      </w:pPr>
      <w:r>
        <w:rPr>
          <w:rFonts w:ascii="Arial" w:eastAsia="Times New Roman" w:cs="Arial"/>
          <w:sz w:val="24"/>
          <w:szCs w:val="24"/>
        </w:rPr>
        <w:t xml:space="preserve">2. </w:t>
      </w:r>
      <w:r w:rsidRPr="00943125">
        <w:rPr>
          <w:rFonts w:ascii="Arial" w:hAnsi="Arial" w:cs="Arial"/>
          <w:sz w:val="24"/>
          <w:szCs w:val="24"/>
        </w:rPr>
        <w:t>Does the government plan to prohibit possession of child pornography</w:t>
      </w:r>
      <w:r>
        <w:rPr>
          <w:rFonts w:ascii="Arial" w:hAnsi="Arial" w:cs="Arial"/>
          <w:sz w:val="24"/>
          <w:szCs w:val="24"/>
        </w:rPr>
        <w:t xml:space="preserve"> itself?</w:t>
      </w:r>
    </w:p>
    <w:p w:rsidR="00F92CF5" w:rsidRPr="00943125" w:rsidRDefault="00F92CF5" w:rsidP="002112C0">
      <w:pPr>
        <w:pBdr>
          <w:top w:val="single" w:sz="4" w:space="1" w:color="auto"/>
          <w:left w:val="single" w:sz="4" w:space="4" w:color="auto"/>
          <w:bottom w:val="single" w:sz="4" w:space="1" w:color="auto"/>
          <w:right w:val="single" w:sz="4" w:space="4" w:color="auto"/>
        </w:pBdr>
        <w:autoSpaceDE w:val="0"/>
        <w:autoSpaceDN w:val="0"/>
        <w:adjustRightInd w:val="0"/>
        <w:spacing w:line="240" w:lineRule="auto"/>
        <w:ind w:left="1"/>
        <w:jc w:val="left"/>
        <w:rPr>
          <w:rFonts w:ascii="Arial" w:hAnsi="Arial" w:cs="Arial"/>
          <w:sz w:val="24"/>
          <w:szCs w:val="24"/>
        </w:rPr>
      </w:pPr>
      <w:r>
        <w:rPr>
          <w:rFonts w:ascii="Arial" w:eastAsia="Times New Roman" w:cs="Arial"/>
          <w:sz w:val="24"/>
          <w:szCs w:val="24"/>
        </w:rPr>
        <w:t xml:space="preserve">3. </w:t>
      </w:r>
      <w:r w:rsidRPr="00943125">
        <w:rPr>
          <w:rFonts w:ascii="Arial" w:hAnsi="Arial" w:cs="Arial"/>
          <w:sz w:val="24"/>
          <w:szCs w:val="24"/>
        </w:rPr>
        <w:t xml:space="preserve">Please submit </w:t>
      </w:r>
      <w:r>
        <w:rPr>
          <w:rFonts w:ascii="Arial" w:hAnsi="Arial" w:cs="Arial"/>
          <w:sz w:val="24"/>
          <w:szCs w:val="24"/>
        </w:rPr>
        <w:t xml:space="preserve">segregated </w:t>
      </w:r>
      <w:r w:rsidRPr="00943125">
        <w:rPr>
          <w:rFonts w:ascii="Arial" w:hAnsi="Arial" w:cs="Arial"/>
          <w:sz w:val="24"/>
          <w:szCs w:val="24"/>
        </w:rPr>
        <w:t xml:space="preserve">data </w:t>
      </w:r>
      <w:r>
        <w:rPr>
          <w:rFonts w:ascii="Arial" w:hAnsi="Arial" w:cs="Arial"/>
          <w:sz w:val="24"/>
          <w:szCs w:val="24"/>
        </w:rPr>
        <w:t>on</w:t>
      </w:r>
      <w:r w:rsidRPr="00943125">
        <w:rPr>
          <w:rFonts w:ascii="Arial" w:hAnsi="Arial" w:cs="Arial"/>
          <w:sz w:val="24"/>
          <w:szCs w:val="24"/>
        </w:rPr>
        <w:t xml:space="preserve"> child pornography</w:t>
      </w:r>
      <w:r>
        <w:rPr>
          <w:rFonts w:ascii="Arial" w:hAnsi="Arial" w:cs="Arial"/>
          <w:sz w:val="24"/>
          <w:szCs w:val="24"/>
        </w:rPr>
        <w:t>,</w:t>
      </w:r>
      <w:r w:rsidRPr="00943125">
        <w:rPr>
          <w:rFonts w:ascii="Arial" w:hAnsi="Arial" w:cs="Arial"/>
          <w:sz w:val="24"/>
          <w:szCs w:val="24"/>
        </w:rPr>
        <w:t xml:space="preserve"> </w:t>
      </w:r>
      <w:r>
        <w:rPr>
          <w:rFonts w:ascii="Arial" w:hAnsi="Arial" w:cs="Arial"/>
          <w:sz w:val="24"/>
          <w:szCs w:val="24"/>
        </w:rPr>
        <w:t>by</w:t>
      </w:r>
      <w:r w:rsidRPr="00943125">
        <w:rPr>
          <w:rFonts w:ascii="Arial" w:hAnsi="Arial" w:cs="Arial"/>
          <w:sz w:val="24"/>
          <w:szCs w:val="24"/>
        </w:rPr>
        <w:t xml:space="preserve"> age, </w:t>
      </w:r>
      <w:r>
        <w:rPr>
          <w:rFonts w:ascii="Arial" w:hAnsi="Arial" w:cs="Arial"/>
          <w:sz w:val="24"/>
          <w:szCs w:val="24"/>
        </w:rPr>
        <w:t>gender</w:t>
      </w:r>
      <w:r w:rsidRPr="00943125">
        <w:rPr>
          <w:rFonts w:ascii="Arial" w:hAnsi="Arial" w:cs="Arial"/>
          <w:sz w:val="24"/>
          <w:szCs w:val="24"/>
        </w:rPr>
        <w:t>, ethnicity</w:t>
      </w:r>
      <w:r>
        <w:rPr>
          <w:rFonts w:ascii="Arial" w:hAnsi="Arial" w:cs="Arial"/>
          <w:sz w:val="24"/>
          <w:szCs w:val="24"/>
        </w:rPr>
        <w:t xml:space="preserve"> and </w:t>
      </w:r>
      <w:r w:rsidRPr="00943125">
        <w:rPr>
          <w:rFonts w:ascii="Arial" w:hAnsi="Arial" w:cs="Arial"/>
          <w:sz w:val="24"/>
          <w:szCs w:val="24"/>
        </w:rPr>
        <w:t xml:space="preserve">geographical location of the child of origin from the </w:t>
      </w:r>
      <w:r>
        <w:rPr>
          <w:rFonts w:ascii="Arial" w:hAnsi="Arial" w:cs="Arial"/>
          <w:sz w:val="24"/>
          <w:szCs w:val="24"/>
        </w:rPr>
        <w:t>view</w:t>
      </w:r>
      <w:r w:rsidRPr="00943125">
        <w:rPr>
          <w:rFonts w:ascii="Arial" w:hAnsi="Arial" w:cs="Arial"/>
          <w:sz w:val="24"/>
          <w:szCs w:val="24"/>
        </w:rPr>
        <w:t>point of human rights of children.</w:t>
      </w:r>
    </w:p>
    <w:p w:rsidR="00F92CF5" w:rsidRPr="002112C0" w:rsidRDefault="00F92CF5" w:rsidP="002112C0">
      <w:pPr>
        <w:pBdr>
          <w:top w:val="single" w:sz="4" w:space="1" w:color="auto"/>
          <w:left w:val="single" w:sz="4" w:space="4" w:color="auto"/>
          <w:bottom w:val="single" w:sz="4" w:space="1" w:color="auto"/>
          <w:right w:val="single" w:sz="4" w:space="4" w:color="auto"/>
        </w:pBdr>
        <w:autoSpaceDE w:val="0"/>
        <w:autoSpaceDN w:val="0"/>
        <w:adjustRightInd w:val="0"/>
        <w:spacing w:line="240" w:lineRule="auto"/>
        <w:ind w:left="1"/>
        <w:jc w:val="left"/>
        <w:rPr>
          <w:rFonts w:ascii="Arial" w:hAnsi="Arial" w:cs="Arial"/>
          <w:sz w:val="24"/>
          <w:szCs w:val="24"/>
          <w:lang w:val="en-GB"/>
        </w:rPr>
      </w:pPr>
      <w:r>
        <w:rPr>
          <w:rFonts w:ascii="Arial" w:eastAsia="Times New Roman" w:cs="Arial"/>
          <w:sz w:val="24"/>
          <w:szCs w:val="24"/>
        </w:rPr>
        <w:t xml:space="preserve">4. </w:t>
      </w:r>
      <w:r w:rsidRPr="00943125">
        <w:rPr>
          <w:rFonts w:ascii="Arial" w:hAnsi="Arial" w:cs="Arial"/>
          <w:sz w:val="24"/>
          <w:szCs w:val="24"/>
        </w:rPr>
        <w:t>What effective remed</w:t>
      </w:r>
      <w:r>
        <w:rPr>
          <w:rFonts w:ascii="Arial" w:hAnsi="Arial" w:cs="Arial"/>
          <w:sz w:val="24"/>
          <w:szCs w:val="24"/>
        </w:rPr>
        <w:t>y</w:t>
      </w:r>
      <w:r w:rsidRPr="00943125">
        <w:rPr>
          <w:rFonts w:ascii="Arial" w:hAnsi="Arial" w:cs="Arial"/>
          <w:sz w:val="24"/>
          <w:szCs w:val="24"/>
        </w:rPr>
        <w:t xml:space="preserve"> does the government </w:t>
      </w:r>
      <w:r>
        <w:rPr>
          <w:rFonts w:ascii="Arial" w:hAnsi="Arial" w:cs="Arial"/>
          <w:sz w:val="24"/>
          <w:szCs w:val="24"/>
        </w:rPr>
        <w:t>take</w:t>
      </w:r>
      <w:r w:rsidRPr="00943125">
        <w:rPr>
          <w:rFonts w:ascii="Arial" w:hAnsi="Arial" w:cs="Arial"/>
          <w:sz w:val="24"/>
          <w:szCs w:val="24"/>
        </w:rPr>
        <w:t xml:space="preserve"> for victims who </w:t>
      </w:r>
      <w:r>
        <w:rPr>
          <w:rFonts w:ascii="Arial" w:hAnsi="Arial" w:cs="Arial"/>
          <w:sz w:val="24"/>
          <w:szCs w:val="24"/>
        </w:rPr>
        <w:t xml:space="preserve">have </w:t>
      </w:r>
      <w:r w:rsidRPr="00943125">
        <w:rPr>
          <w:rFonts w:ascii="Arial" w:hAnsi="Arial" w:cs="Arial"/>
          <w:sz w:val="24"/>
          <w:szCs w:val="24"/>
        </w:rPr>
        <w:t>experience</w:t>
      </w:r>
      <w:r>
        <w:rPr>
          <w:rFonts w:ascii="Arial" w:hAnsi="Arial" w:cs="Arial"/>
          <w:sz w:val="24"/>
          <w:szCs w:val="24"/>
        </w:rPr>
        <w:t>d</w:t>
      </w:r>
      <w:r w:rsidRPr="00943125">
        <w:rPr>
          <w:rFonts w:ascii="Arial" w:hAnsi="Arial" w:cs="Arial"/>
          <w:sz w:val="24"/>
          <w:szCs w:val="24"/>
        </w:rPr>
        <w:t xml:space="preserve"> sexual violence, </w:t>
      </w:r>
      <w:r>
        <w:rPr>
          <w:rFonts w:ascii="Arial" w:hAnsi="Arial" w:cs="Arial"/>
          <w:sz w:val="24"/>
          <w:szCs w:val="24"/>
        </w:rPr>
        <w:t>being forced to be object of filming</w:t>
      </w:r>
      <w:r w:rsidRPr="00943125">
        <w:rPr>
          <w:rFonts w:ascii="Arial" w:hAnsi="Arial" w:cs="Arial"/>
          <w:sz w:val="24"/>
          <w:szCs w:val="24"/>
        </w:rPr>
        <w:t xml:space="preserve">, and circulation of </w:t>
      </w:r>
      <w:r>
        <w:rPr>
          <w:rFonts w:ascii="Arial" w:hAnsi="Arial" w:cs="Arial"/>
          <w:sz w:val="24"/>
          <w:szCs w:val="24"/>
        </w:rPr>
        <w:t xml:space="preserve">her </w:t>
      </w:r>
      <w:r w:rsidRPr="00943125">
        <w:rPr>
          <w:rFonts w:ascii="Arial" w:hAnsi="Arial" w:cs="Arial"/>
          <w:sz w:val="24"/>
          <w:szCs w:val="24"/>
        </w:rPr>
        <w:t xml:space="preserve">sexual image against </w:t>
      </w:r>
      <w:r>
        <w:rPr>
          <w:rFonts w:ascii="Arial" w:hAnsi="Arial" w:cs="Arial"/>
          <w:sz w:val="24"/>
          <w:szCs w:val="24"/>
        </w:rPr>
        <w:t>her</w:t>
      </w:r>
      <w:r w:rsidRPr="00943125">
        <w:rPr>
          <w:rFonts w:ascii="Arial" w:hAnsi="Arial" w:cs="Arial"/>
          <w:sz w:val="24"/>
          <w:szCs w:val="24"/>
        </w:rPr>
        <w:t xml:space="preserve"> will in the process of filming and distributing pornography?  </w:t>
      </w:r>
    </w:p>
    <w:p w:rsidR="00F92CF5" w:rsidRPr="002112C0" w:rsidRDefault="00F92CF5" w:rsidP="00AE591F">
      <w:pPr>
        <w:autoSpaceDE w:val="0"/>
        <w:autoSpaceDN w:val="0"/>
        <w:adjustRightInd w:val="0"/>
        <w:spacing w:before="0" w:after="0" w:line="240" w:lineRule="auto"/>
        <w:ind w:left="0"/>
        <w:jc w:val="left"/>
        <w:rPr>
          <w:rFonts w:ascii="Arial" w:hAnsi="Arial" w:cs="Arial"/>
          <w:sz w:val="24"/>
          <w:szCs w:val="24"/>
          <w:lang w:val="en-GB"/>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sidRPr="00AE591F">
        <w:rPr>
          <w:rFonts w:ascii="Times New Roman" w:hAnsi="Times New Roman" w:cs="Times New Roman"/>
          <w:sz w:val="24"/>
          <w:szCs w:val="24"/>
        </w:rPr>
        <w:t xml:space="preserve"> </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Child Pornography Act regulates pornography to some extent, however many problems still remain. Under the current law, possessing child pornography is not criminalized. Nor pornography that sexual organ itself is mere concealed in clothing or non-live-acted photograph pornography is a target of regulation. There is no specific provision for penalizing violence inflicted in the process of filming pornography.</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In the process of developing the third basic plan for gender equality, objection to regulation of pornography was submitted on the pretext of the freedom of expression, and accordingly effective and appropriate regulation has not been developed yet.</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b/>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Severe sexual violence has been reported in the process of filming pornography, and a lot of coercion is involved in the process. Sexual images and videos are circulated through the website against victim’s will, and pornography is widely displayed in public space and in workplaces. In addition, not a few perpetrators of sexual violence confess that they have been influenced from pornography.</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b/>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Data for trafficking in children, child prostitution, and child pornography, segregated by age, gender, ethnicity, and geographical location from the viewpoint of protecting human rights of children are not released. It is necessary to collect data and build a database in order to take effective measures against these problems. Data collection for harmful information on the internet has also yet to be done.</w:t>
      </w:r>
    </w:p>
    <w:p w:rsidR="00F92CF5" w:rsidRPr="00637B26" w:rsidRDefault="00F92CF5" w:rsidP="00AE591F">
      <w:pPr>
        <w:autoSpaceDE w:val="0"/>
        <w:autoSpaceDN w:val="0"/>
        <w:adjustRightInd w:val="0"/>
        <w:spacing w:before="0" w:after="0" w:line="240" w:lineRule="auto"/>
        <w:ind w:left="0"/>
        <w:jc w:val="left"/>
        <w:rPr>
          <w:rFonts w:ascii="Arial" w:hAnsi="Arial" w:cs="Arial"/>
          <w:b/>
          <w:bCs/>
          <w:color w:val="333399"/>
          <w:sz w:val="24"/>
          <w:szCs w:val="24"/>
        </w:rPr>
      </w:pPr>
      <w:r w:rsidRPr="00AE591F">
        <w:rPr>
          <w:sz w:val="24"/>
          <w:szCs w:val="24"/>
        </w:rPr>
        <w:tab/>
      </w:r>
      <w:r w:rsidRPr="00AE591F">
        <w:rPr>
          <w:sz w:val="24"/>
          <w:szCs w:val="24"/>
        </w:rPr>
        <w:br w:type="page"/>
      </w:r>
      <w:r w:rsidRPr="00637B26">
        <w:rPr>
          <w:rFonts w:ascii="Arial" w:hAnsi="Arial" w:cs="Arial"/>
          <w:b/>
          <w:bCs/>
          <w:color w:val="333399"/>
          <w:sz w:val="24"/>
          <w:szCs w:val="24"/>
        </w:rPr>
        <w:lastRenderedPageBreak/>
        <w:t xml:space="preserve">18  Violence against girls </w:t>
      </w:r>
    </w:p>
    <w:p w:rsidR="00F92CF5" w:rsidRDefault="00F92CF5" w:rsidP="002112C0">
      <w:pPr>
        <w:pBdr>
          <w:top w:val="single" w:sz="4" w:space="1" w:color="auto"/>
          <w:left w:val="single" w:sz="4" w:space="4" w:color="auto"/>
          <w:bottom w:val="single" w:sz="4" w:space="1" w:color="auto"/>
          <w:right w:val="single" w:sz="4" w:space="4" w:color="auto"/>
        </w:pBdr>
        <w:autoSpaceDE w:val="0"/>
        <w:autoSpaceDN w:val="0"/>
        <w:adjustRightInd w:val="0"/>
        <w:spacing w:line="240" w:lineRule="auto"/>
        <w:ind w:left="1"/>
        <w:jc w:val="left"/>
        <w:rPr>
          <w:rFonts w:ascii="Arial"/>
          <w:sz w:val="24"/>
          <w:szCs w:val="24"/>
          <w:lang w:val="en-GB"/>
        </w:rPr>
      </w:pPr>
      <w:r>
        <w:rPr>
          <w:rFonts w:ascii="Arial" w:eastAsia="Times New Roman" w:cs="Arial"/>
          <w:sz w:val="24"/>
          <w:szCs w:val="24"/>
        </w:rPr>
        <w:t xml:space="preserve">1. Does the government fail to punish perpetrators of sexual abuse rigidly, and to protect the victims appropriately?  </w:t>
      </w:r>
    </w:p>
    <w:p w:rsidR="00F92CF5" w:rsidRDefault="00F92CF5" w:rsidP="002112C0">
      <w:pPr>
        <w:pBdr>
          <w:top w:val="single" w:sz="4" w:space="1" w:color="auto"/>
          <w:left w:val="single" w:sz="4" w:space="4" w:color="auto"/>
          <w:bottom w:val="single" w:sz="4" w:space="1" w:color="auto"/>
          <w:right w:val="single" w:sz="4" w:space="4" w:color="auto"/>
        </w:pBdr>
        <w:autoSpaceDE w:val="0"/>
        <w:autoSpaceDN w:val="0"/>
        <w:adjustRightInd w:val="0"/>
        <w:spacing w:line="240" w:lineRule="auto"/>
        <w:ind w:left="1"/>
        <w:jc w:val="left"/>
        <w:rPr>
          <w:rFonts w:ascii="Arial" w:eastAsia="Times New Roman" w:cs="Arial"/>
          <w:sz w:val="24"/>
          <w:szCs w:val="24"/>
        </w:rPr>
      </w:pPr>
      <w:r>
        <w:rPr>
          <w:rFonts w:ascii="Arial" w:eastAsia="Times New Roman" w:cs="Arial"/>
          <w:sz w:val="24"/>
          <w:szCs w:val="24"/>
          <w:lang w:val="en-GB"/>
        </w:rPr>
        <w:t xml:space="preserve">2. </w:t>
      </w:r>
      <w:r>
        <w:rPr>
          <w:rFonts w:ascii="Arial" w:eastAsia="Times New Roman" w:cs="Arial"/>
          <w:sz w:val="24"/>
          <w:szCs w:val="24"/>
        </w:rPr>
        <w:t>Does the government take effective measures against sexual abuse and harassment at school and home against girls?</w:t>
      </w:r>
    </w:p>
    <w:p w:rsidR="00F92CF5" w:rsidRDefault="00F92CF5" w:rsidP="002112C0">
      <w:pPr>
        <w:pBdr>
          <w:top w:val="single" w:sz="4" w:space="1" w:color="auto"/>
          <w:left w:val="single" w:sz="4" w:space="4" w:color="auto"/>
          <w:bottom w:val="single" w:sz="4" w:space="1" w:color="auto"/>
          <w:right w:val="single" w:sz="4" w:space="4" w:color="auto"/>
        </w:pBdr>
        <w:autoSpaceDE w:val="0"/>
        <w:autoSpaceDN w:val="0"/>
        <w:adjustRightInd w:val="0"/>
        <w:spacing w:line="240" w:lineRule="auto"/>
        <w:ind w:left="1"/>
        <w:jc w:val="left"/>
        <w:rPr>
          <w:rFonts w:ascii="Arial"/>
          <w:sz w:val="24"/>
          <w:szCs w:val="24"/>
          <w:lang w:val="en-GB"/>
        </w:rPr>
      </w:pPr>
      <w:r>
        <w:rPr>
          <w:rFonts w:ascii="Arial" w:eastAsia="Times New Roman" w:cs="Arial"/>
          <w:sz w:val="24"/>
          <w:szCs w:val="24"/>
        </w:rPr>
        <w:t xml:space="preserve">3. </w:t>
      </w:r>
      <w:r w:rsidRPr="004C3E52">
        <w:rPr>
          <w:rFonts w:ascii="Arial" w:hAnsi="Arial" w:cs="Arial"/>
          <w:sz w:val="24"/>
          <w:szCs w:val="24"/>
        </w:rPr>
        <w:t xml:space="preserve">Does the government plan to raise the </w:t>
      </w:r>
      <w:r>
        <w:rPr>
          <w:rFonts w:ascii="Arial" w:hAnsi="Arial" w:cs="Arial"/>
          <w:sz w:val="24"/>
          <w:szCs w:val="24"/>
        </w:rPr>
        <w:t xml:space="preserve">minimum </w:t>
      </w:r>
      <w:r w:rsidRPr="004C3E52">
        <w:rPr>
          <w:rFonts w:ascii="Arial" w:hAnsi="Arial" w:cs="Arial"/>
          <w:sz w:val="24"/>
          <w:szCs w:val="24"/>
        </w:rPr>
        <w:t>age of</w:t>
      </w:r>
      <w:r>
        <w:rPr>
          <w:rFonts w:ascii="Arial" w:hAnsi="Arial" w:cs="Arial"/>
          <w:sz w:val="24"/>
          <w:szCs w:val="24"/>
        </w:rPr>
        <w:t xml:space="preserve"> consent of sexual act, as the minimum age is 13 years old under the current Penal Code</w:t>
      </w:r>
      <w:r w:rsidRPr="004C3E52">
        <w:rPr>
          <w:rFonts w:ascii="Arial" w:hAnsi="Arial" w:cs="Arial"/>
          <w:sz w:val="24"/>
          <w:szCs w:val="24"/>
        </w:rPr>
        <w:t xml:space="preserve">? </w:t>
      </w:r>
    </w:p>
    <w:p w:rsidR="00F92CF5" w:rsidRDefault="00F92CF5" w:rsidP="002112C0">
      <w:pPr>
        <w:pBdr>
          <w:top w:val="single" w:sz="4" w:space="1" w:color="auto"/>
          <w:left w:val="single" w:sz="4" w:space="4" w:color="auto"/>
          <w:bottom w:val="single" w:sz="4" w:space="1" w:color="auto"/>
          <w:right w:val="single" w:sz="4" w:space="4" w:color="auto"/>
        </w:pBdr>
        <w:autoSpaceDE w:val="0"/>
        <w:autoSpaceDN w:val="0"/>
        <w:adjustRightInd w:val="0"/>
        <w:spacing w:line="240" w:lineRule="auto"/>
        <w:ind w:left="1"/>
        <w:jc w:val="left"/>
        <w:rPr>
          <w:rFonts w:ascii="Arial"/>
          <w:sz w:val="24"/>
          <w:szCs w:val="24"/>
        </w:rPr>
      </w:pPr>
      <w:r>
        <w:rPr>
          <w:rFonts w:ascii="Arial" w:eastAsia="Times New Roman" w:cs="Arial"/>
          <w:sz w:val="24"/>
          <w:szCs w:val="24"/>
          <w:lang w:val="en-GB"/>
        </w:rPr>
        <w:t xml:space="preserve">4. </w:t>
      </w:r>
      <w:r w:rsidRPr="004C3E52">
        <w:rPr>
          <w:rFonts w:ascii="Arial" w:hAnsi="Arial" w:cs="Arial"/>
          <w:sz w:val="24"/>
          <w:szCs w:val="24"/>
        </w:rPr>
        <w:t xml:space="preserve">Does the government </w:t>
      </w:r>
      <w:r>
        <w:rPr>
          <w:rFonts w:ascii="Arial" w:hAnsi="Arial" w:cs="Arial"/>
          <w:sz w:val="24"/>
          <w:szCs w:val="24"/>
        </w:rPr>
        <w:t xml:space="preserve">intend </w:t>
      </w:r>
      <w:r w:rsidRPr="004C3E52">
        <w:rPr>
          <w:rFonts w:ascii="Arial" w:hAnsi="Arial" w:cs="Arial"/>
          <w:sz w:val="24"/>
          <w:szCs w:val="24"/>
        </w:rPr>
        <w:t xml:space="preserve">to suspend or abolish prescription </w:t>
      </w:r>
      <w:r>
        <w:rPr>
          <w:rFonts w:ascii="Arial" w:hAnsi="Arial" w:cs="Arial"/>
          <w:sz w:val="24"/>
          <w:szCs w:val="24"/>
        </w:rPr>
        <w:t xml:space="preserve">of prosecution </w:t>
      </w:r>
      <w:r w:rsidRPr="004C3E52">
        <w:rPr>
          <w:rFonts w:ascii="Arial" w:hAnsi="Arial" w:cs="Arial"/>
          <w:sz w:val="24"/>
          <w:szCs w:val="24"/>
        </w:rPr>
        <w:t xml:space="preserve">for the </w:t>
      </w:r>
      <w:r>
        <w:rPr>
          <w:rFonts w:ascii="Arial" w:hAnsi="Arial" w:cs="Arial"/>
          <w:sz w:val="24"/>
          <w:szCs w:val="24"/>
        </w:rPr>
        <w:t>crime</w:t>
      </w:r>
      <w:r w:rsidRPr="004C3E52">
        <w:rPr>
          <w:rFonts w:ascii="Arial" w:hAnsi="Arial" w:cs="Arial"/>
          <w:sz w:val="24"/>
          <w:szCs w:val="24"/>
        </w:rPr>
        <w:t xml:space="preserve"> against minors?</w:t>
      </w:r>
    </w:p>
    <w:p w:rsidR="00F92CF5" w:rsidRDefault="00F92CF5" w:rsidP="002112C0">
      <w:pPr>
        <w:pBdr>
          <w:top w:val="single" w:sz="4" w:space="1" w:color="auto"/>
          <w:left w:val="single" w:sz="4" w:space="4" w:color="auto"/>
          <w:bottom w:val="single" w:sz="4" w:space="1" w:color="auto"/>
          <w:right w:val="single" w:sz="4" w:space="4" w:color="auto"/>
        </w:pBdr>
        <w:autoSpaceDE w:val="0"/>
        <w:autoSpaceDN w:val="0"/>
        <w:adjustRightInd w:val="0"/>
        <w:spacing w:line="240" w:lineRule="auto"/>
        <w:ind w:left="1"/>
        <w:jc w:val="left"/>
        <w:rPr>
          <w:rFonts w:ascii="Arial"/>
          <w:sz w:val="24"/>
          <w:szCs w:val="24"/>
        </w:rPr>
      </w:pPr>
      <w:r>
        <w:rPr>
          <w:rFonts w:ascii="Arial" w:eastAsia="Times New Roman" w:cs="Arial"/>
          <w:sz w:val="24"/>
          <w:szCs w:val="24"/>
        </w:rPr>
        <w:t xml:space="preserve">5. Does the government </w:t>
      </w:r>
      <w:r w:rsidRPr="004C3E52">
        <w:rPr>
          <w:rFonts w:ascii="Arial" w:hAnsi="Arial" w:cs="Arial"/>
          <w:sz w:val="24"/>
          <w:szCs w:val="24"/>
        </w:rPr>
        <w:t xml:space="preserve">review </w:t>
      </w:r>
      <w:r w:rsidRPr="00EA19BD">
        <w:rPr>
          <w:rFonts w:ascii="Arial" w:hAnsi="Arial" w:cs="Arial"/>
          <w:sz w:val="24"/>
          <w:szCs w:val="24"/>
        </w:rPr>
        <w:t>its procedures for the provision of support and assistance to child victims who are witnesses, with a view to ensuring that children are not subjected to additional trauma as a result of being required to testify repeatedly and consider, to this end, the use of video evidence rather than oral testimony in such proceedings?</w:t>
      </w:r>
    </w:p>
    <w:p w:rsidR="00F92CF5" w:rsidRDefault="00F92CF5" w:rsidP="002112C0">
      <w:pPr>
        <w:pBdr>
          <w:top w:val="single" w:sz="4" w:space="1" w:color="auto"/>
          <w:left w:val="single" w:sz="4" w:space="4" w:color="auto"/>
          <w:bottom w:val="single" w:sz="4" w:space="1" w:color="auto"/>
          <w:right w:val="single" w:sz="4" w:space="4" w:color="auto"/>
        </w:pBdr>
        <w:autoSpaceDE w:val="0"/>
        <w:autoSpaceDN w:val="0"/>
        <w:adjustRightInd w:val="0"/>
        <w:spacing w:line="240" w:lineRule="auto"/>
        <w:ind w:left="1"/>
        <w:jc w:val="left"/>
        <w:rPr>
          <w:rFonts w:ascii="Arial"/>
          <w:sz w:val="24"/>
          <w:szCs w:val="24"/>
        </w:rPr>
      </w:pPr>
      <w:r>
        <w:rPr>
          <w:rFonts w:ascii="Arial" w:eastAsia="Times New Roman" w:cs="Arial"/>
          <w:sz w:val="24"/>
          <w:szCs w:val="24"/>
        </w:rPr>
        <w:t xml:space="preserve">6. </w:t>
      </w:r>
      <w:r w:rsidRPr="004C3E52">
        <w:rPr>
          <w:rFonts w:ascii="Arial" w:hAnsi="Arial" w:cs="Arial"/>
          <w:sz w:val="24"/>
          <w:szCs w:val="24"/>
        </w:rPr>
        <w:t xml:space="preserve">Does the government plan to </w:t>
      </w:r>
      <w:r>
        <w:rPr>
          <w:rFonts w:ascii="Arial" w:hAnsi="Arial" w:cs="Arial"/>
          <w:sz w:val="24"/>
          <w:szCs w:val="24"/>
        </w:rPr>
        <w:t>legislate aggravated punishment for</w:t>
      </w:r>
      <w:r w:rsidRPr="004C3E52">
        <w:rPr>
          <w:rFonts w:ascii="Arial" w:hAnsi="Arial" w:cs="Arial"/>
          <w:sz w:val="24"/>
          <w:szCs w:val="24"/>
        </w:rPr>
        <w:t xml:space="preserve"> incest?</w:t>
      </w:r>
    </w:p>
    <w:p w:rsidR="00F92CF5" w:rsidRPr="002112C0" w:rsidRDefault="00F92CF5" w:rsidP="002112C0">
      <w:pPr>
        <w:pBdr>
          <w:top w:val="single" w:sz="4" w:space="1" w:color="auto"/>
          <w:left w:val="single" w:sz="4" w:space="4" w:color="auto"/>
          <w:bottom w:val="single" w:sz="4" w:space="1" w:color="auto"/>
          <w:right w:val="single" w:sz="4" w:space="4" w:color="auto"/>
        </w:pBdr>
        <w:autoSpaceDE w:val="0"/>
        <w:autoSpaceDN w:val="0"/>
        <w:adjustRightInd w:val="0"/>
        <w:spacing w:line="240" w:lineRule="auto"/>
        <w:ind w:left="1"/>
        <w:jc w:val="left"/>
        <w:rPr>
          <w:rFonts w:ascii="Arial"/>
          <w:sz w:val="24"/>
          <w:szCs w:val="24"/>
        </w:rPr>
      </w:pPr>
      <w:r>
        <w:rPr>
          <w:rFonts w:ascii="Arial" w:eastAsia="Times New Roman" w:cs="Arial"/>
          <w:sz w:val="24"/>
          <w:szCs w:val="24"/>
        </w:rPr>
        <w:t xml:space="preserve">7. </w:t>
      </w:r>
      <w:r w:rsidRPr="004C3E52">
        <w:rPr>
          <w:rFonts w:ascii="Arial" w:hAnsi="Arial" w:cs="Arial"/>
          <w:sz w:val="24"/>
          <w:szCs w:val="24"/>
        </w:rPr>
        <w:t>What measures does the government take for the physical and mental recovery and social integration for the victimized children?</w:t>
      </w:r>
    </w:p>
    <w:p w:rsidR="00F92CF5" w:rsidRPr="002F6F7F" w:rsidRDefault="00F92CF5" w:rsidP="002F6F7F">
      <w:pPr>
        <w:pBdr>
          <w:top w:val="single" w:sz="4" w:space="1" w:color="auto"/>
          <w:left w:val="single" w:sz="4" w:space="4" w:color="auto"/>
          <w:bottom w:val="single" w:sz="4" w:space="1" w:color="auto"/>
          <w:right w:val="single" w:sz="4" w:space="4" w:color="auto"/>
        </w:pBdr>
        <w:autoSpaceDE w:val="0"/>
        <w:autoSpaceDN w:val="0"/>
        <w:adjustRightInd w:val="0"/>
        <w:spacing w:line="240" w:lineRule="auto"/>
        <w:ind w:left="1"/>
        <w:jc w:val="left"/>
        <w:rPr>
          <w:rFonts w:ascii="Arial"/>
          <w:sz w:val="24"/>
          <w:szCs w:val="24"/>
          <w:lang w:val="en-GB"/>
        </w:rPr>
      </w:pPr>
      <w:r>
        <w:rPr>
          <w:rFonts w:ascii="Arial" w:eastAsia="Times New Roman" w:cs="Arial"/>
          <w:sz w:val="24"/>
          <w:szCs w:val="24"/>
        </w:rPr>
        <w:t xml:space="preserve">8. </w:t>
      </w:r>
      <w:r w:rsidRPr="004C3E52">
        <w:rPr>
          <w:rFonts w:ascii="Arial" w:hAnsi="Arial" w:cs="Arial"/>
          <w:sz w:val="24"/>
          <w:szCs w:val="24"/>
        </w:rPr>
        <w:t>Does the government effective</w:t>
      </w:r>
      <w:r>
        <w:rPr>
          <w:rFonts w:ascii="Arial" w:hAnsi="Arial" w:cs="Arial"/>
          <w:sz w:val="24"/>
          <w:szCs w:val="24"/>
        </w:rPr>
        <w:t>ly regulate</w:t>
      </w:r>
      <w:r w:rsidRPr="004C3E52">
        <w:rPr>
          <w:rFonts w:ascii="Arial" w:hAnsi="Arial" w:cs="Arial"/>
          <w:sz w:val="24"/>
          <w:szCs w:val="24"/>
        </w:rPr>
        <w:t xml:space="preserve"> child prostitution though </w:t>
      </w:r>
      <w:r>
        <w:rPr>
          <w:rFonts w:ascii="Arial" w:hAnsi="Arial" w:cs="Arial"/>
          <w:sz w:val="24"/>
          <w:szCs w:val="24"/>
        </w:rPr>
        <w:t>the I</w:t>
      </w:r>
      <w:r w:rsidRPr="004C3E52">
        <w:rPr>
          <w:rFonts w:ascii="Arial" w:hAnsi="Arial" w:cs="Arial"/>
          <w:sz w:val="24"/>
          <w:szCs w:val="24"/>
        </w:rPr>
        <w:t>nternet?</w:t>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sidRPr="00AE591F">
        <w:rPr>
          <w:rFonts w:ascii="Times New Roman" w:hAnsi="Times New Roman" w:cs="Times New Roman"/>
          <w:sz w:val="24"/>
          <w:szCs w:val="24"/>
        </w:rPr>
        <w:t xml:space="preserve"> </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The government doesn’t take appropriate measures, including financial measures, to assist the physical and mental recovery and social integration of the victims. Only about 1,000 cases are reported to child guidance centres and the number of recorded crimes is below 100 cases. It is clearly underreported.</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b/>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As it is difficult for victims of child prostitution and incest to report the case, in particular, in the case of crime by her family member, the government should legislate aggravated punishment for incest. Requirement of complaint for sexual assault and prescription of prosecution make it difficult to penalize the case.</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b/>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The minimum age of consent of sexual act is 13 years old under the current Penal Code, but from the point of view of protecting sexual development of children, age of 13 years old is too young. Child Welfare Act prohibits causing </w:t>
      </w:r>
      <w:r w:rsidRPr="00AE591F">
        <w:rPr>
          <w:sz w:val="24"/>
          <w:szCs w:val="24"/>
        </w:rPr>
        <w:t xml:space="preserve">a </w:t>
      </w:r>
      <w:r w:rsidRPr="00AE591F">
        <w:rPr>
          <w:rStyle w:val="dict"/>
          <w:rFonts w:cs="Microsoft Sans Serif"/>
          <w:sz w:val="24"/>
          <w:szCs w:val="24"/>
        </w:rPr>
        <w:t>child</w:t>
      </w:r>
      <w:r w:rsidRPr="00AE591F">
        <w:rPr>
          <w:sz w:val="24"/>
          <w:szCs w:val="24"/>
        </w:rPr>
        <w:t xml:space="preserve"> to </w:t>
      </w:r>
      <w:r w:rsidRPr="00AE591F">
        <w:rPr>
          <w:rStyle w:val="dict"/>
          <w:rFonts w:cs="Microsoft Sans Serif"/>
          <w:sz w:val="24"/>
          <w:szCs w:val="24"/>
        </w:rPr>
        <w:t>commit</w:t>
      </w:r>
      <w:r w:rsidRPr="00AE591F">
        <w:rPr>
          <w:sz w:val="24"/>
          <w:szCs w:val="24"/>
        </w:rPr>
        <w:t xml:space="preserve"> an ob</w:t>
      </w:r>
      <w:r w:rsidRPr="00AE591F">
        <w:rPr>
          <w:rStyle w:val="dict"/>
          <w:rFonts w:cs="Microsoft Sans Serif"/>
          <w:sz w:val="24"/>
          <w:szCs w:val="24"/>
        </w:rPr>
        <w:t>scene</w:t>
      </w:r>
      <w:r w:rsidRPr="00AE591F">
        <w:rPr>
          <w:sz w:val="24"/>
          <w:szCs w:val="24"/>
        </w:rPr>
        <w:t xml:space="preserve"> </w:t>
      </w:r>
      <w:r w:rsidRPr="00AE591F">
        <w:rPr>
          <w:rStyle w:val="dict"/>
          <w:rFonts w:cs="Microsoft Sans Serif"/>
          <w:sz w:val="24"/>
          <w:szCs w:val="24"/>
        </w:rPr>
        <w:t>act and k</w:t>
      </w:r>
      <w:r w:rsidRPr="00AE591F">
        <w:rPr>
          <w:sz w:val="24"/>
          <w:szCs w:val="24"/>
        </w:rPr>
        <w:t xml:space="preserve">eeping a </w:t>
      </w:r>
      <w:r w:rsidRPr="00AE591F">
        <w:rPr>
          <w:rStyle w:val="dict"/>
          <w:rFonts w:cs="Microsoft Sans Serif"/>
          <w:sz w:val="24"/>
          <w:szCs w:val="24"/>
        </w:rPr>
        <w:t>child</w:t>
      </w:r>
      <w:r w:rsidRPr="00AE591F">
        <w:rPr>
          <w:sz w:val="24"/>
          <w:szCs w:val="24"/>
        </w:rPr>
        <w:t xml:space="preserve"> </w:t>
      </w:r>
      <w:r w:rsidRPr="00AE591F">
        <w:rPr>
          <w:rStyle w:val="dict"/>
          <w:rFonts w:cs="Microsoft Sans Serif"/>
          <w:sz w:val="24"/>
          <w:szCs w:val="24"/>
        </w:rPr>
        <w:t>under</w:t>
      </w:r>
      <w:r w:rsidRPr="00AE591F">
        <w:rPr>
          <w:sz w:val="24"/>
          <w:szCs w:val="24"/>
        </w:rPr>
        <w:t xml:space="preserve"> one's </w:t>
      </w:r>
      <w:r w:rsidRPr="00AE591F">
        <w:rPr>
          <w:rStyle w:val="dict"/>
          <w:rFonts w:cs="Microsoft Sans Serif"/>
          <w:sz w:val="24"/>
          <w:szCs w:val="24"/>
        </w:rPr>
        <w:t>control</w:t>
      </w:r>
      <w:r w:rsidRPr="00AE591F">
        <w:rPr>
          <w:sz w:val="24"/>
          <w:szCs w:val="24"/>
        </w:rPr>
        <w:t xml:space="preserve">, but the </w:t>
      </w:r>
      <w:r w:rsidRPr="00AE591F">
        <w:rPr>
          <w:rFonts w:ascii="Times New Roman" w:hAnsi="Times New Roman" w:cs="Times New Roman"/>
          <w:sz w:val="24"/>
          <w:szCs w:val="24"/>
        </w:rPr>
        <w:t>application of these articles is very limited.</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The regulation of online dating website started in 2008, but the extent of application is limited. Effective measure for prohibition of child prostitution through the internet has yet to be established. </w:t>
      </w:r>
    </w:p>
    <w:p w:rsidR="00F92CF5" w:rsidRPr="00AE591F" w:rsidRDefault="00F92CF5" w:rsidP="00AE591F">
      <w:pPr>
        <w:spacing w:before="0" w:after="0" w:line="240" w:lineRule="auto"/>
        <w:ind w:left="0"/>
        <w:jc w:val="left"/>
        <w:rPr>
          <w:rFonts w:ascii="Times New Roman" w:hAnsi="Times New Roman" w:cs="Times New Roman"/>
          <w:sz w:val="24"/>
          <w:szCs w:val="24"/>
          <w:lang w:val="en-GB"/>
        </w:rPr>
      </w:pPr>
      <w:r w:rsidRPr="00AE591F">
        <w:rPr>
          <w:rFonts w:ascii="Times New Roman" w:hAnsi="Times New Roman" w:cs="Times New Roman"/>
          <w:sz w:val="24"/>
          <w:szCs w:val="24"/>
        </w:rPr>
        <w:t>There is not adequacy of formal arrangements to limit the number of times children are required to testify and the use of video evidence, in lieu of oral testimony, is not accepted during criminal proceedings.</w:t>
      </w:r>
    </w:p>
    <w:p w:rsidR="00F92CF5" w:rsidRPr="00637B26" w:rsidRDefault="00F92CF5" w:rsidP="002112C0">
      <w:pPr>
        <w:spacing w:before="0" w:after="0" w:line="240" w:lineRule="auto"/>
        <w:ind w:left="0"/>
        <w:jc w:val="left"/>
        <w:rPr>
          <w:rFonts w:ascii="Arial" w:hAnsi="Arial" w:cs="Arial"/>
          <w:color w:val="333399"/>
          <w:sz w:val="24"/>
          <w:szCs w:val="24"/>
        </w:rPr>
      </w:pPr>
      <w:r w:rsidRPr="00AE591F">
        <w:rPr>
          <w:rFonts w:ascii="Times New Roman" w:hAnsi="Times New Roman" w:cs="Times New Roman"/>
          <w:sz w:val="24"/>
          <w:szCs w:val="24"/>
        </w:rPr>
        <w:br w:type="page"/>
      </w:r>
      <w:r w:rsidRPr="00637B26">
        <w:rPr>
          <w:rFonts w:ascii="Arial" w:hAnsi="Arial" w:cs="Arial"/>
          <w:b/>
          <w:bCs/>
          <w:color w:val="333399"/>
          <w:sz w:val="24"/>
          <w:szCs w:val="24"/>
        </w:rPr>
        <w:lastRenderedPageBreak/>
        <w:t>19  The Issue of “Comfort women”</w:t>
      </w:r>
      <w:r w:rsidRPr="00637B26">
        <w:rPr>
          <w:rFonts w:ascii="Arial" w:hAnsi="Arial" w:cs="Arial"/>
          <w:color w:val="333399"/>
          <w:sz w:val="24"/>
          <w:szCs w:val="24"/>
        </w:rPr>
        <w:t xml:space="preserve"> (Article 2(2), Article 3; Government report para. 53; Concluding observations 26 and 53) </w:t>
      </w:r>
    </w:p>
    <w:p w:rsidR="00F92CF5" w:rsidRPr="002112C0" w:rsidRDefault="00F92CF5" w:rsidP="002112C0">
      <w:pPr>
        <w:spacing w:before="0" w:after="0" w:line="240" w:lineRule="auto"/>
        <w:ind w:left="0"/>
        <w:jc w:val="left"/>
        <w:rPr>
          <w:rFonts w:ascii="Arial" w:hAnsi="Arial" w:cs="Arial"/>
          <w:sz w:val="24"/>
          <w:szCs w:val="24"/>
          <w:lang w:val="en-GB"/>
        </w:rPr>
      </w:pPr>
    </w:p>
    <w:p w:rsidR="00F92CF5" w:rsidRPr="002112C0" w:rsidRDefault="00F92CF5" w:rsidP="002112C0">
      <w:pPr>
        <w:pBdr>
          <w:top w:val="single" w:sz="4" w:space="1" w:color="auto"/>
          <w:left w:val="single" w:sz="4" w:space="4" w:color="auto"/>
          <w:bottom w:val="single" w:sz="4" w:space="1" w:color="auto"/>
          <w:right w:val="single" w:sz="4" w:space="4" w:color="auto"/>
        </w:pBdr>
        <w:spacing w:line="300" w:lineRule="exact"/>
        <w:ind w:left="1"/>
        <w:rPr>
          <w:rFonts w:ascii="Arial" w:hAnsi="Arial" w:cs="Arial"/>
          <w:sz w:val="24"/>
          <w:szCs w:val="24"/>
          <w:lang w:val="en-GB"/>
        </w:rPr>
      </w:pPr>
      <w:r>
        <w:rPr>
          <w:rFonts w:ascii="Arial" w:hAnsi="Arial" w:cs="Arial"/>
          <w:sz w:val="24"/>
          <w:szCs w:val="24"/>
        </w:rPr>
        <w:t xml:space="preserve">What kind of remedial measures is </w:t>
      </w:r>
      <w:r w:rsidRPr="000868C7">
        <w:rPr>
          <w:rFonts w:ascii="Arial" w:hAnsi="Arial" w:cs="Arial"/>
          <w:sz w:val="24"/>
          <w:szCs w:val="24"/>
        </w:rPr>
        <w:t>the State party going to undertake</w:t>
      </w:r>
      <w:r>
        <w:rPr>
          <w:rFonts w:ascii="Arial" w:hAnsi="Arial" w:cs="Arial"/>
          <w:sz w:val="24"/>
          <w:szCs w:val="24"/>
        </w:rPr>
        <w:t xml:space="preserve"> for the </w:t>
      </w:r>
      <w:r w:rsidRPr="000868C7">
        <w:rPr>
          <w:rFonts w:ascii="Arial" w:hAnsi="Arial" w:cs="Arial"/>
          <w:sz w:val="24"/>
          <w:szCs w:val="24"/>
        </w:rPr>
        <w:t>survivors of Japan’s military sexual slavery system</w:t>
      </w:r>
      <w:r>
        <w:rPr>
          <w:rFonts w:ascii="Arial" w:hAnsi="Arial" w:cs="Arial"/>
          <w:sz w:val="24"/>
          <w:szCs w:val="24"/>
        </w:rPr>
        <w:t xml:space="preserve"> in order to meet the obligations</w:t>
      </w:r>
      <w:r w:rsidRPr="000868C7">
        <w:rPr>
          <w:rFonts w:ascii="Arial" w:hAnsi="Arial" w:cs="Arial"/>
          <w:sz w:val="24"/>
          <w:szCs w:val="24"/>
        </w:rPr>
        <w:t xml:space="preserve"> of the International Covenant on Economic, Social and Cultural Rights</w:t>
      </w:r>
      <w:r>
        <w:rPr>
          <w:rFonts w:ascii="Arial" w:hAnsi="Arial" w:cs="Arial"/>
          <w:sz w:val="24"/>
          <w:szCs w:val="24"/>
        </w:rPr>
        <w:t>?</w:t>
      </w:r>
    </w:p>
    <w:p w:rsidR="00F92CF5" w:rsidRPr="00AE591F" w:rsidRDefault="00F92CF5" w:rsidP="00AE591F">
      <w:pPr>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sidRPr="00AE591F">
        <w:rPr>
          <w:rFonts w:ascii="Times New Roman" w:hAnsi="Times New Roman" w:cs="Times New Roman"/>
          <w:sz w:val="24"/>
          <w:szCs w:val="24"/>
        </w:rPr>
        <w:t xml:space="preserve"> </w:t>
      </w:r>
    </w:p>
    <w:p w:rsidR="00F92CF5" w:rsidRDefault="00F92CF5" w:rsidP="00AE591F">
      <w:pPr>
        <w:spacing w:before="0" w:after="0" w:line="240" w:lineRule="auto"/>
        <w:ind w:left="0"/>
        <w:jc w:val="left"/>
        <w:rPr>
          <w:rFonts w:ascii="Times New Roman" w:hAnsi="Times New Roman" w:cs="Times New Roman"/>
          <w:sz w:val="24"/>
          <w:szCs w:val="24"/>
          <w:lang w:val="en-GB"/>
        </w:rPr>
      </w:pPr>
    </w:p>
    <w:p w:rsidR="00F92CF5" w:rsidRPr="00AE591F" w:rsidRDefault="00F92CF5" w:rsidP="00D83A05">
      <w:pPr>
        <w:autoSpaceDE w:val="0"/>
        <w:spacing w:before="0" w:after="0" w:line="240" w:lineRule="auto"/>
        <w:ind w:left="0"/>
        <w:jc w:val="left"/>
        <w:rPr>
          <w:rFonts w:ascii="Times New Roman" w:hAnsi="Times New Roman" w:cs="Times New Roman"/>
          <w:spacing w:val="2"/>
          <w:sz w:val="24"/>
          <w:szCs w:val="24"/>
        </w:rPr>
      </w:pPr>
      <w:r w:rsidRPr="00AE591F">
        <w:rPr>
          <w:rFonts w:ascii="Times New Roman" w:hAnsi="Times New Roman" w:cs="Times New Roman"/>
          <w:spacing w:val="2"/>
          <w:sz w:val="24"/>
          <w:szCs w:val="24"/>
        </w:rPr>
        <w:t>20 years have passed since the South Korean women came forward as a victim to the Japan’s military sexual slavery system, the so-called “comfort women” system, and sought responsibility to be taken by the Japanese government in 1991. “Comfort stations” were placed in most of the areas invaded by Japan, but the countries or regions of the victims of this system that have come forward up to 2012 are the 10 countries of South Korea, North Korea, Taiwan, China, The Philippines, Malaysia, Indonesia, The Netherlands, East Timor, and Japan.</w:t>
      </w:r>
    </w:p>
    <w:p w:rsidR="00F92CF5" w:rsidRDefault="00F92CF5" w:rsidP="00AE591F">
      <w:pPr>
        <w:spacing w:before="0" w:after="0" w:line="240" w:lineRule="auto"/>
        <w:ind w:left="0" w:firstLine="840"/>
        <w:jc w:val="left"/>
        <w:rPr>
          <w:rFonts w:ascii="Times New Roman" w:hAnsi="Times New Roman" w:cs="Times New Roman"/>
          <w:spacing w:val="2"/>
          <w:sz w:val="24"/>
          <w:szCs w:val="24"/>
        </w:rPr>
      </w:pPr>
    </w:p>
    <w:p w:rsidR="00F92CF5" w:rsidRPr="00AE591F" w:rsidRDefault="00F92CF5" w:rsidP="00D83A05">
      <w:pPr>
        <w:spacing w:before="0" w:after="0" w:line="240" w:lineRule="auto"/>
        <w:ind w:left="0"/>
        <w:jc w:val="left"/>
        <w:rPr>
          <w:rFonts w:ascii="Times New Roman" w:hAnsi="Times New Roman" w:cs="Times New Roman"/>
          <w:spacing w:val="2"/>
          <w:sz w:val="24"/>
          <w:szCs w:val="24"/>
        </w:rPr>
      </w:pPr>
      <w:r w:rsidRPr="00AE591F">
        <w:rPr>
          <w:rFonts w:ascii="Times New Roman" w:hAnsi="Times New Roman" w:cs="Times New Roman"/>
          <w:spacing w:val="2"/>
          <w:sz w:val="24"/>
          <w:szCs w:val="24"/>
        </w:rPr>
        <w:t>The Japanese government set up the “Asian Women’s Fund” in 1995, and started projects such as collecting donations from the public to give “atonement money” to the victims, and financially supporting medical welfare from government funding. However, the victims rejected these projects claiming them to be only means to deflect and evade legal responsibility, and the Fund ended in March 2007.</w:t>
      </w:r>
    </w:p>
    <w:p w:rsidR="00F92CF5" w:rsidRDefault="00F92CF5" w:rsidP="00D83A05">
      <w:pPr>
        <w:spacing w:before="0" w:after="0" w:line="240" w:lineRule="auto"/>
        <w:ind w:left="0"/>
        <w:jc w:val="left"/>
        <w:rPr>
          <w:rFonts w:ascii="Times New Roman" w:hAnsi="Times New Roman" w:cs="Times New Roman"/>
          <w:sz w:val="24"/>
          <w:szCs w:val="24"/>
        </w:rPr>
      </w:pPr>
    </w:p>
    <w:p w:rsidR="00F92CF5" w:rsidRPr="00AE591F" w:rsidRDefault="00F92CF5" w:rsidP="00D83A05">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The State party has yet to take legal responsibility for the system that the Japanese military enacted of setting up and managing “comfort stations” during World War II. Now many victims of this system are passing away due to age, without receiving any remedy. The following factors are increasing the sorrow and pain of the women victims and continue to violate their human rights; the State party has yet to apologize to the “comfort women” victims in an acceptable way; neither legislative nor administrative action has been taken to compensate the victims; the term “comfort women” has been expunged from history textbooks used in compulsory education; the perpetrators of this crime have not been prosecuted; and politicians and the media have continued to deny the facts, and condemn the victims.</w:t>
      </w:r>
    </w:p>
    <w:p w:rsidR="00F92CF5" w:rsidRPr="00AE591F" w:rsidRDefault="00F92CF5" w:rsidP="00AE591F">
      <w:pPr>
        <w:spacing w:before="0" w:after="0" w:line="240" w:lineRule="auto"/>
        <w:ind w:left="0"/>
        <w:jc w:val="left"/>
        <w:rPr>
          <w:rFonts w:ascii="Times New Roman" w:hAnsi="Times New Roman" w:cs="Times New Roman"/>
          <w:sz w:val="24"/>
          <w:szCs w:val="24"/>
        </w:rPr>
      </w:pPr>
    </w:p>
    <w:p w:rsidR="00F92CF5" w:rsidRPr="00AE591F" w:rsidRDefault="00F92CF5" w:rsidP="00AE591F">
      <w:pPr>
        <w:spacing w:before="0" w:after="0" w:line="240" w:lineRule="auto"/>
        <w:ind w:left="0"/>
        <w:jc w:val="left"/>
        <w:rPr>
          <w:rFonts w:ascii="Times New Roman" w:hAnsi="Times New Roman" w:cs="Times New Roman"/>
          <w:b/>
          <w:bCs/>
          <w:sz w:val="24"/>
          <w:szCs w:val="24"/>
        </w:rPr>
      </w:pPr>
      <w:r w:rsidRPr="00AE591F">
        <w:rPr>
          <w:rFonts w:ascii="Times New Roman" w:hAnsi="Times New Roman" w:cs="Times New Roman"/>
          <w:b/>
          <w:bCs/>
          <w:sz w:val="24"/>
          <w:szCs w:val="24"/>
        </w:rPr>
        <w:t>Measures taken by the Japanese government after the review by the CESCR</w:t>
      </w:r>
    </w:p>
    <w:p w:rsidR="00F92CF5" w:rsidRPr="00D83A05" w:rsidRDefault="00F92CF5" w:rsidP="00AE591F">
      <w:pPr>
        <w:pStyle w:val="Footer"/>
        <w:spacing w:before="0" w:after="0" w:line="240" w:lineRule="auto"/>
        <w:ind w:left="0" w:firstLine="840"/>
        <w:jc w:val="left"/>
        <w:rPr>
          <w:rFonts w:ascii="Times New Roman" w:hAnsi="Times New Roman" w:cs="Times New Roman"/>
          <w:sz w:val="24"/>
          <w:szCs w:val="24"/>
        </w:rPr>
      </w:pPr>
    </w:p>
    <w:p w:rsidR="00F92CF5" w:rsidRPr="001041FC" w:rsidRDefault="00F92CF5" w:rsidP="00D83A05">
      <w:pPr>
        <w:pStyle w:val="Foote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The concluding observations of the CESCR in 2001 pointed out that the victims had not accepted the “Asian Women’s Fund” which collected money from the public, and strongly recommended that the State party have consultation with the organizations representing the “comfort women” victims, to find appropriate arrangements before it’s too late. </w:t>
      </w:r>
      <w:r w:rsidRPr="001041FC">
        <w:rPr>
          <w:rFonts w:ascii="Times New Roman" w:hAnsi="Times New Roman" w:cs="Times New Roman"/>
          <w:sz w:val="24"/>
          <w:szCs w:val="24"/>
        </w:rPr>
        <w:t xml:space="preserve">As a response in August of 2003, 60 some Japanese lawyers representing the victims at the “comfort women” lawsuits, requested a consultation with the Japanese government, receiving absolutely no response. </w:t>
      </w:r>
    </w:p>
    <w:p w:rsidR="00F92CF5" w:rsidRDefault="00F92CF5" w:rsidP="00AE591F">
      <w:pPr>
        <w:spacing w:before="0" w:after="0" w:line="240" w:lineRule="auto"/>
        <w:ind w:left="0" w:firstLine="840"/>
        <w:jc w:val="left"/>
        <w:rPr>
          <w:rFonts w:ascii="Times New Roman" w:hAnsi="Times New Roman" w:cs="Times New Roman"/>
          <w:sz w:val="24"/>
          <w:szCs w:val="24"/>
        </w:rPr>
      </w:pPr>
    </w:p>
    <w:p w:rsidR="00F92CF5" w:rsidRPr="00AE591F" w:rsidRDefault="00F92CF5" w:rsidP="00D83A05">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Most victims seek that historical facts be passed on to the next generations to ensure that the same wrongdoings will not be repeated, however even though up until 1997 the “comfort women” issue could be found written in all history textbooks in compulsory education, the </w:t>
      </w:r>
      <w:r w:rsidRPr="00AE591F">
        <w:rPr>
          <w:rFonts w:ascii="Times New Roman" w:hAnsi="Times New Roman" w:cs="Times New Roman"/>
          <w:sz w:val="24"/>
          <w:szCs w:val="24"/>
        </w:rPr>
        <w:lastRenderedPageBreak/>
        <w:t xml:space="preserve">reference decreased in 2002 and 2006, and, the word “comfort women” cannot be found in history textbooks to be used from the spring 2012. </w:t>
      </w:r>
    </w:p>
    <w:p w:rsidR="00F92CF5" w:rsidRDefault="00F92CF5" w:rsidP="00AE591F">
      <w:pPr>
        <w:pStyle w:val="BodyTextIndent"/>
        <w:ind w:firstLine="840"/>
        <w:rPr>
          <w:rFonts w:ascii="Times New Roman" w:hAnsi="Times New Roman" w:cs="Times New Roman"/>
          <w:sz w:val="24"/>
          <w:szCs w:val="24"/>
        </w:rPr>
      </w:pPr>
    </w:p>
    <w:p w:rsidR="00F92CF5" w:rsidRPr="00AE591F" w:rsidRDefault="00F92CF5" w:rsidP="00D83A05">
      <w:pPr>
        <w:pStyle w:val="BodyTextIndent"/>
        <w:ind w:firstLine="0"/>
        <w:rPr>
          <w:rFonts w:ascii="Times New Roman" w:hAnsi="Times New Roman" w:cs="Times New Roman"/>
          <w:sz w:val="24"/>
          <w:szCs w:val="24"/>
        </w:rPr>
      </w:pPr>
      <w:r w:rsidRPr="00AE591F">
        <w:rPr>
          <w:rFonts w:ascii="Times New Roman" w:hAnsi="Times New Roman" w:cs="Times New Roman"/>
          <w:sz w:val="24"/>
          <w:szCs w:val="24"/>
        </w:rPr>
        <w:t>Since the year of 2001, voices seeking the resolution of the “comfort women” issue have undeniably increased. The major treaty bodies such as CEDAW</w:t>
      </w:r>
      <w:r w:rsidRPr="00AE591F">
        <w:rPr>
          <w:rFonts w:ascii="Times New Roman" w:eastAsia="MS Mincho" w:hAnsi="Times New Roman" w:cs="Times New Roman"/>
          <w:sz w:val="24"/>
          <w:szCs w:val="24"/>
        </w:rPr>
        <w:t xml:space="preserve"> </w:t>
      </w:r>
      <w:r w:rsidRPr="00AE591F">
        <w:rPr>
          <w:rFonts w:ascii="Times New Roman" w:hAnsi="Times New Roman" w:cs="Times New Roman"/>
          <w:sz w:val="24"/>
          <w:szCs w:val="24"/>
        </w:rPr>
        <w:t>(2003/2009), CCPR</w:t>
      </w:r>
      <w:r w:rsidRPr="00AE591F">
        <w:rPr>
          <w:rFonts w:ascii="Times New Roman" w:eastAsia="MS Mincho" w:hAnsi="Times New Roman" w:cs="Times New Roman"/>
          <w:sz w:val="24"/>
          <w:szCs w:val="24"/>
        </w:rPr>
        <w:t xml:space="preserve"> </w:t>
      </w:r>
      <w:r w:rsidRPr="00AE591F">
        <w:rPr>
          <w:rFonts w:ascii="Times New Roman" w:hAnsi="Times New Roman" w:cs="Times New Roman"/>
          <w:sz w:val="24"/>
          <w:szCs w:val="24"/>
        </w:rPr>
        <w:t>(2008), CAT</w:t>
      </w:r>
      <w:r w:rsidRPr="00AE591F">
        <w:rPr>
          <w:rFonts w:ascii="Times New Roman" w:eastAsia="MS Mincho" w:hAnsi="Times New Roman" w:cs="Times New Roman"/>
          <w:sz w:val="24"/>
          <w:szCs w:val="24"/>
        </w:rPr>
        <w:t xml:space="preserve"> </w:t>
      </w:r>
      <w:r w:rsidRPr="00AE591F">
        <w:rPr>
          <w:rFonts w:ascii="Times New Roman" w:hAnsi="Times New Roman" w:cs="Times New Roman"/>
          <w:sz w:val="24"/>
          <w:szCs w:val="24"/>
        </w:rPr>
        <w:t xml:space="preserve">(2007) have pointed out the responsibility of the Japanese government in its concluding observations, and the </w:t>
      </w:r>
      <w:r w:rsidRPr="00AE591F">
        <w:rPr>
          <w:rFonts w:ascii="Times New Roman" w:eastAsia="MS Mincho" w:hAnsi="Times New Roman" w:cs="Times New Roman"/>
          <w:sz w:val="24"/>
          <w:szCs w:val="24"/>
          <w:lang w:eastAsia="ja-JP"/>
        </w:rPr>
        <w:t>Japanese government also received questions and recommendations in the</w:t>
      </w:r>
      <w:r w:rsidRPr="00AE591F">
        <w:rPr>
          <w:rFonts w:ascii="Times New Roman" w:hAnsi="Times New Roman" w:cs="Times New Roman"/>
          <w:sz w:val="24"/>
          <w:szCs w:val="24"/>
        </w:rPr>
        <w:t xml:space="preserve"> Universal Periodic Review</w:t>
      </w:r>
      <w:r w:rsidRPr="00AE591F">
        <w:rPr>
          <w:rFonts w:ascii="Times New Roman" w:eastAsia="MS Mincho" w:hAnsi="Times New Roman" w:cs="Times New Roman"/>
          <w:sz w:val="24"/>
          <w:szCs w:val="24"/>
        </w:rPr>
        <w:t xml:space="preserve"> </w:t>
      </w:r>
      <w:r w:rsidRPr="00AE591F">
        <w:rPr>
          <w:rFonts w:ascii="Times New Roman" w:hAnsi="Times New Roman" w:cs="Times New Roman"/>
          <w:sz w:val="24"/>
          <w:szCs w:val="24"/>
        </w:rPr>
        <w:t xml:space="preserve">(UPR) </w:t>
      </w:r>
      <w:r w:rsidRPr="00AE591F">
        <w:rPr>
          <w:rFonts w:ascii="Times New Roman" w:eastAsia="MS Mincho" w:hAnsi="Times New Roman" w:cs="Times New Roman"/>
          <w:sz w:val="24"/>
          <w:szCs w:val="24"/>
        </w:rPr>
        <w:t>in 2008</w:t>
      </w:r>
      <w:r w:rsidRPr="00AE591F">
        <w:rPr>
          <w:rFonts w:ascii="Times New Roman" w:hAnsi="Times New Roman" w:cs="Times New Roman"/>
          <w:sz w:val="24"/>
          <w:szCs w:val="24"/>
        </w:rPr>
        <w:t>.</w:t>
      </w:r>
      <w:r w:rsidRPr="00AE591F">
        <w:rPr>
          <w:rFonts w:ascii="Times New Roman" w:eastAsia="MS Mincho" w:hAnsi="Times New Roman" w:cs="Times New Roman"/>
          <w:sz w:val="24"/>
          <w:szCs w:val="24"/>
        </w:rPr>
        <w:t xml:space="preserve"> T</w:t>
      </w:r>
      <w:r w:rsidRPr="00AE591F">
        <w:rPr>
          <w:rFonts w:ascii="Times New Roman" w:hAnsi="Times New Roman" w:cs="Times New Roman"/>
          <w:sz w:val="24"/>
          <w:szCs w:val="24"/>
        </w:rPr>
        <w:t xml:space="preserve">he </w:t>
      </w:r>
      <w:r w:rsidRPr="00AE591F">
        <w:rPr>
          <w:rFonts w:ascii="Times New Roman" w:eastAsia="MS Mincho" w:hAnsi="Times New Roman" w:cs="Times New Roman"/>
          <w:sz w:val="24"/>
          <w:szCs w:val="24"/>
        </w:rPr>
        <w:t>ILO</w:t>
      </w:r>
      <w:r w:rsidRPr="00AE591F">
        <w:rPr>
          <w:rFonts w:ascii="Times New Roman" w:hAnsi="Times New Roman" w:cs="Times New Roman"/>
          <w:sz w:val="24"/>
          <w:szCs w:val="24"/>
        </w:rPr>
        <w:t xml:space="preserve"> Committee of Experts on the Application of Conventions and Recommendations</w:t>
      </w:r>
      <w:r w:rsidRPr="00AE591F">
        <w:rPr>
          <w:rFonts w:ascii="Times New Roman" w:eastAsia="MS Mincho" w:hAnsi="Times New Roman" w:cs="Times New Roman"/>
          <w:sz w:val="24"/>
          <w:szCs w:val="24"/>
        </w:rPr>
        <w:t xml:space="preserve"> </w:t>
      </w:r>
      <w:r w:rsidRPr="00AE591F">
        <w:rPr>
          <w:rFonts w:ascii="Times New Roman" w:hAnsi="Times New Roman" w:cs="Times New Roman"/>
          <w:sz w:val="24"/>
          <w:szCs w:val="24"/>
        </w:rPr>
        <w:t xml:space="preserve">(CEACR) have given recommendations 11 times to Japan stating that the “comfort women” system was breaching the ILO </w:t>
      </w:r>
      <w:r w:rsidRPr="00AE591F">
        <w:rPr>
          <w:rFonts w:ascii="Times New Roman" w:eastAsia="MS Mincho" w:hAnsi="Times New Roman" w:cs="Times New Roman"/>
          <w:sz w:val="24"/>
          <w:szCs w:val="24"/>
          <w:lang w:eastAsia="ja-JP"/>
        </w:rPr>
        <w:t xml:space="preserve">Convention No. </w:t>
      </w:r>
      <w:r w:rsidRPr="00AE591F">
        <w:rPr>
          <w:rFonts w:ascii="Times New Roman" w:hAnsi="Times New Roman" w:cs="Times New Roman"/>
          <w:sz w:val="24"/>
          <w:szCs w:val="24"/>
        </w:rPr>
        <w:t>29 (Forced Labour) that Japan ratified in 1932.</w:t>
      </w:r>
    </w:p>
    <w:p w:rsidR="00F92CF5" w:rsidRDefault="00F92CF5" w:rsidP="00AE591F">
      <w:pPr>
        <w:spacing w:before="0" w:after="0" w:line="240" w:lineRule="auto"/>
        <w:ind w:left="0" w:firstLine="840"/>
        <w:jc w:val="left"/>
        <w:rPr>
          <w:rFonts w:ascii="Times New Roman" w:hAnsi="Times New Roman" w:cs="Times New Roman"/>
          <w:spacing w:val="2"/>
          <w:sz w:val="24"/>
          <w:szCs w:val="24"/>
        </w:rPr>
      </w:pPr>
    </w:p>
    <w:p w:rsidR="00F92CF5" w:rsidRPr="00AE591F" w:rsidRDefault="00F92CF5" w:rsidP="00D83A05">
      <w:pPr>
        <w:spacing w:before="0" w:after="0" w:line="240" w:lineRule="auto"/>
        <w:ind w:left="0"/>
        <w:jc w:val="left"/>
        <w:rPr>
          <w:rFonts w:ascii="Times New Roman" w:hAnsi="Times New Roman" w:cs="Times New Roman"/>
          <w:spacing w:val="2"/>
          <w:sz w:val="24"/>
          <w:szCs w:val="24"/>
        </w:rPr>
      </w:pPr>
      <w:r w:rsidRPr="00AE591F">
        <w:rPr>
          <w:rFonts w:ascii="Times New Roman" w:hAnsi="Times New Roman" w:cs="Times New Roman"/>
          <w:spacing w:val="2"/>
          <w:sz w:val="24"/>
          <w:szCs w:val="24"/>
        </w:rPr>
        <w:t>To seek measures to be taken by the Japanese government to apologize and provide proper compensation as a universal human rights issue, the foreign assemblies adopted resolutions by the Lower House in the USA, the Netherlands and Canada, the EU Parliament in 2007, followed by the national assemblies of South Korea and Taiwan in 2008. In Japan as well, 37 local assemblies have adopted position statements requesting the Japanese government to take sincere measures on the “comfort women” issue (As of January, 2012).</w:t>
      </w:r>
    </w:p>
    <w:p w:rsidR="00F92CF5" w:rsidRDefault="00F92CF5" w:rsidP="00AE591F">
      <w:pPr>
        <w:spacing w:before="0" w:after="0" w:line="240" w:lineRule="auto"/>
        <w:ind w:left="0" w:firstLine="840"/>
        <w:jc w:val="left"/>
        <w:rPr>
          <w:rFonts w:ascii="Times New Roman" w:hAnsi="Times New Roman" w:cs="Times New Roman"/>
          <w:sz w:val="24"/>
          <w:szCs w:val="24"/>
        </w:rPr>
      </w:pPr>
    </w:p>
    <w:p w:rsidR="00F92CF5" w:rsidRPr="00637B26" w:rsidRDefault="00F92CF5" w:rsidP="00DE51CC">
      <w:pPr>
        <w:spacing w:before="0" w:after="0" w:line="240" w:lineRule="auto"/>
        <w:ind w:left="0"/>
        <w:jc w:val="left"/>
        <w:rPr>
          <w:rFonts w:ascii="Arial" w:hAnsi="Arial" w:cs="Arial"/>
          <w:color w:val="333399"/>
          <w:sz w:val="24"/>
          <w:szCs w:val="24"/>
        </w:rPr>
      </w:pPr>
      <w:r w:rsidRPr="00AE591F">
        <w:rPr>
          <w:rFonts w:ascii="Times New Roman" w:hAnsi="Times New Roman" w:cs="Times New Roman"/>
          <w:sz w:val="24"/>
          <w:szCs w:val="24"/>
        </w:rPr>
        <w:t>On August 30</w:t>
      </w:r>
      <w:r w:rsidRPr="00AE591F">
        <w:rPr>
          <w:rFonts w:ascii="Times New Roman" w:hAnsi="Times New Roman" w:cs="Times New Roman"/>
          <w:sz w:val="24"/>
          <w:szCs w:val="24"/>
          <w:vertAlign w:val="superscript"/>
        </w:rPr>
        <w:t>th</w:t>
      </w:r>
      <w:r w:rsidRPr="00AE591F">
        <w:rPr>
          <w:rFonts w:ascii="Times New Roman" w:hAnsi="Times New Roman" w:cs="Times New Roman"/>
          <w:sz w:val="24"/>
          <w:szCs w:val="24"/>
        </w:rPr>
        <w:t xml:space="preserve"> 2011, the constitutional court of South Korea gave the decision that it would be against the constitution for the government of South Korea to not take diplomatic measures to try and resolve the “comfort women” issue. Having received this decision, the South Korean government officially requested as provided in the 1965 Japan-ROK agreement (Art. III-1) to hold bilateral talks with the Japanese government in September and November, and </w:t>
      </w:r>
      <w:r w:rsidRPr="007212C5">
        <w:rPr>
          <w:rStyle w:val="Strong"/>
          <w:rFonts w:ascii="Times New Roman" w:hAnsi="Times New Roman" w:cs="Times New Roman"/>
          <w:b w:val="0"/>
          <w:bCs w:val="0"/>
          <w:color w:val="auto"/>
          <w:sz w:val="24"/>
          <w:szCs w:val="24"/>
        </w:rPr>
        <w:t>LEE</w:t>
      </w:r>
      <w:r w:rsidRPr="007212C5">
        <w:rPr>
          <w:rFonts w:ascii="Times New Roman" w:hAnsi="Times New Roman" w:cs="Times New Roman"/>
          <w:sz w:val="24"/>
          <w:szCs w:val="24"/>
        </w:rPr>
        <w:t xml:space="preserve"> </w:t>
      </w:r>
      <w:r w:rsidRPr="00AE591F">
        <w:rPr>
          <w:rFonts w:ascii="Times New Roman" w:hAnsi="Times New Roman" w:cs="Times New Roman"/>
          <w:sz w:val="24"/>
          <w:szCs w:val="24"/>
        </w:rPr>
        <w:t>Myung-bak, the President of South Korea also raised the issue during the summit with Japanese Prime Minister Noda in December. However, the response from the Japanese government was that the issue had already been resolved with the bilateral treaty between Japan and the Republic of Korea, and has not responded to the talk proposals.</w:t>
      </w:r>
      <w:r>
        <w:rPr>
          <w:rFonts w:ascii="Times New Roman" w:hAnsi="Times New Roman" w:cs="HGPGothicE" w:hint="eastAsia"/>
          <w:sz w:val="24"/>
          <w:szCs w:val="24"/>
        </w:rPr>
        <w:t xml:space="preserve">　　</w:t>
      </w:r>
      <w:r w:rsidRPr="00AE591F">
        <w:rPr>
          <w:sz w:val="24"/>
          <w:szCs w:val="24"/>
        </w:rPr>
        <w:br w:type="page"/>
      </w:r>
      <w:r w:rsidR="00E67A70">
        <w:rPr>
          <w:noProof/>
          <w:lang w:val="en-GB" w:eastAsia="en-GB"/>
        </w:rPr>
        <w:lastRenderedPageBreak/>
        <mc:AlternateContent>
          <mc:Choice Requires="wps">
            <w:drawing>
              <wp:anchor distT="0" distB="0" distL="114300" distR="114300" simplePos="0" relativeHeight="251658752" behindDoc="0" locked="0" layoutInCell="1" allowOverlap="1">
                <wp:simplePos x="0" y="0"/>
                <wp:positionH relativeFrom="column">
                  <wp:posOffset>-32385</wp:posOffset>
                </wp:positionH>
                <wp:positionV relativeFrom="paragraph">
                  <wp:posOffset>342265</wp:posOffset>
                </wp:positionV>
                <wp:extent cx="5674360" cy="1572260"/>
                <wp:effectExtent l="5715" t="8890" r="6350" b="9525"/>
                <wp:wrapSquare wrapText="bothSides"/>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4360" cy="1572260"/>
                        </a:xfrm>
                        <a:prstGeom prst="rect">
                          <a:avLst/>
                        </a:prstGeom>
                        <a:solidFill>
                          <a:srgbClr val="FFFFFF"/>
                        </a:solidFill>
                        <a:ln w="9525">
                          <a:solidFill>
                            <a:srgbClr val="000000"/>
                          </a:solidFill>
                          <a:miter lim="800000"/>
                          <a:headEnd/>
                          <a:tailEnd/>
                        </a:ln>
                      </wps:spPr>
                      <wps:txbx>
                        <w:txbxContent>
                          <w:p w:rsidR="00F92CF5" w:rsidRPr="00E9458F" w:rsidRDefault="00F92CF5" w:rsidP="00DE51CC">
                            <w:pPr>
                              <w:spacing w:line="240" w:lineRule="auto"/>
                              <w:ind w:left="0"/>
                              <w:rPr>
                                <w:rFonts w:ascii="Arial" w:hAnsi="Arial" w:cs="Arial"/>
                                <w:sz w:val="24"/>
                                <w:szCs w:val="24"/>
                              </w:rPr>
                            </w:pPr>
                            <w:r w:rsidRPr="00D14F4C">
                              <w:rPr>
                                <w:rFonts w:ascii="Arial" w:hAnsi="Arial" w:cs="Arial"/>
                                <w:sz w:val="24"/>
                                <w:szCs w:val="24"/>
                              </w:rPr>
                              <w:t>Does the Government conduct consultation with women’s groups in communities hosting the foreign military bases to address concerns over violence against women and gir</w:t>
                            </w:r>
                            <w:r>
                              <w:rPr>
                                <w:rFonts w:ascii="Arial" w:hAnsi="Arial" w:cs="Arial"/>
                                <w:sz w:val="24"/>
                                <w:szCs w:val="24"/>
                              </w:rPr>
                              <w:t xml:space="preserve">ls? Does it plan to prepare a national action plan </w:t>
                            </w:r>
                            <w:r w:rsidRPr="00D14F4C">
                              <w:rPr>
                                <w:rFonts w:ascii="Arial" w:hAnsi="Arial" w:cs="Arial"/>
                                <w:sz w:val="24"/>
                                <w:szCs w:val="24"/>
                              </w:rPr>
                              <w:t xml:space="preserve">to </w:t>
                            </w:r>
                            <w:r>
                              <w:rPr>
                                <w:rFonts w:ascii="Arial" w:hAnsi="Arial" w:cs="Arial"/>
                                <w:sz w:val="24"/>
                                <w:szCs w:val="24"/>
                              </w:rPr>
                              <w:t xml:space="preserve">implement </w:t>
                            </w:r>
                            <w:r w:rsidRPr="00D14F4C">
                              <w:rPr>
                                <w:rFonts w:ascii="Arial" w:hAnsi="Arial" w:cs="Arial"/>
                                <w:sz w:val="24"/>
                                <w:szCs w:val="24"/>
                              </w:rPr>
                              <w:t>the UNSC resolution 1325</w:t>
                            </w:r>
                            <w:r>
                              <w:rPr>
                                <w:rFonts w:ascii="Arial" w:hAnsi="Arial" w:cs="Arial"/>
                                <w:sz w:val="24"/>
                                <w:szCs w:val="24"/>
                              </w:rPr>
                              <w:t xml:space="preserve"> to </w:t>
                            </w:r>
                            <w:r w:rsidRPr="00D14F4C">
                              <w:rPr>
                                <w:rFonts w:ascii="Arial" w:hAnsi="Arial" w:cs="Arial"/>
                                <w:sz w:val="24"/>
                                <w:szCs w:val="24"/>
                              </w:rPr>
                              <w:t>re</w:t>
                            </w:r>
                            <w:r>
                              <w:rPr>
                                <w:rFonts w:ascii="Arial" w:hAnsi="Arial" w:cs="Arial"/>
                                <w:sz w:val="24"/>
                                <w:szCs w:val="24"/>
                              </w:rPr>
                              <w:t>flect the security concerns of women and girls in the</w:t>
                            </w:r>
                            <w:r w:rsidRPr="00D14F4C">
                              <w:rPr>
                                <w:rFonts w:ascii="Arial" w:hAnsi="Arial" w:cs="Arial"/>
                                <w:sz w:val="24"/>
                                <w:szCs w:val="24"/>
                              </w:rPr>
                              <w:t xml:space="preserve"> national security policy a</w:t>
                            </w:r>
                            <w:r>
                              <w:rPr>
                                <w:rFonts w:ascii="Arial" w:hAnsi="Arial" w:cs="Arial"/>
                                <w:sz w:val="24"/>
                                <w:szCs w:val="24"/>
                              </w:rPr>
                              <w:t>ccording</w:t>
                            </w:r>
                            <w:r w:rsidRPr="00D14F4C">
                              <w:rPr>
                                <w:rFonts w:ascii="Arial" w:hAnsi="Arial" w:cs="Arial"/>
                                <w:sz w:val="24"/>
                                <w:szCs w:val="24"/>
                              </w:rPr>
                              <w:t xml:space="preserve">? Explain the reason why the prosecution rate for foreign military personnel who offended sexual crimes is lower </w:t>
                            </w:r>
                            <w:r>
                              <w:rPr>
                                <w:rFonts w:ascii="Arial" w:hAnsi="Arial" w:cs="Arial"/>
                                <w:sz w:val="24"/>
                                <w:szCs w:val="24"/>
                              </w:rPr>
                              <w:t>compared to</w:t>
                            </w:r>
                            <w:r w:rsidRPr="00D14F4C">
                              <w:rPr>
                                <w:rFonts w:ascii="Arial" w:hAnsi="Arial" w:cs="Arial"/>
                                <w:sz w:val="24"/>
                                <w:szCs w:val="24"/>
                              </w:rPr>
                              <w:t xml:space="preserve"> Japanese citizens. What measures does the Government take to prevent impunity and to ensure compensation for victims.</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0" type="#_x0000_t202" style="position:absolute;margin-left:-2.55pt;margin-top:26.95pt;width:446.8pt;height:123.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">
                <v:textbox inset="5.85pt,.7pt,5.85pt,.7pt">
                  <w:txbxContent>
                    <w:p w:rsidR="00F92CF5" w:rsidRPr="00E9458F" w:rsidRDefault="00F92CF5" w:rsidP="00DE51CC">
                      <w:pPr>
                        <w:spacing w:line="240" w:lineRule="auto"/>
                        <w:ind w:left="0"/>
                        <w:rPr>
                          <w:rFonts w:ascii="Arial" w:hAnsi="Arial" w:cs="Arial"/>
                          <w:sz w:val="24"/>
                          <w:szCs w:val="24"/>
                        </w:rPr>
                      </w:pPr>
                      <w:r w:rsidRPr="00D14F4C">
                        <w:rPr>
                          <w:rFonts w:ascii="Arial" w:hAnsi="Arial" w:cs="Arial"/>
                          <w:sz w:val="24"/>
                          <w:szCs w:val="24"/>
                        </w:rPr>
                        <w:t>Does the Government conduct consultation with women’s groups in communities hosting the foreign military bases to address concerns over violence against women and gir</w:t>
                      </w:r>
                      <w:r>
                        <w:rPr>
                          <w:rFonts w:ascii="Arial" w:hAnsi="Arial" w:cs="Arial"/>
                          <w:sz w:val="24"/>
                          <w:szCs w:val="24"/>
                        </w:rPr>
                        <w:t xml:space="preserve">ls? Does it plan to prepare a national action plan </w:t>
                      </w:r>
                      <w:r w:rsidRPr="00D14F4C">
                        <w:rPr>
                          <w:rFonts w:ascii="Arial" w:hAnsi="Arial" w:cs="Arial"/>
                          <w:sz w:val="24"/>
                          <w:szCs w:val="24"/>
                        </w:rPr>
                        <w:t xml:space="preserve">to </w:t>
                      </w:r>
                      <w:r>
                        <w:rPr>
                          <w:rFonts w:ascii="Arial" w:hAnsi="Arial" w:cs="Arial"/>
                          <w:sz w:val="24"/>
                          <w:szCs w:val="24"/>
                        </w:rPr>
                        <w:t xml:space="preserve">implement </w:t>
                      </w:r>
                      <w:r w:rsidRPr="00D14F4C">
                        <w:rPr>
                          <w:rFonts w:ascii="Arial" w:hAnsi="Arial" w:cs="Arial"/>
                          <w:sz w:val="24"/>
                          <w:szCs w:val="24"/>
                        </w:rPr>
                        <w:t>the UNSC resolution 1325</w:t>
                      </w:r>
                      <w:r>
                        <w:rPr>
                          <w:rFonts w:ascii="Arial" w:hAnsi="Arial" w:cs="Arial"/>
                          <w:sz w:val="24"/>
                          <w:szCs w:val="24"/>
                        </w:rPr>
                        <w:t xml:space="preserve"> to </w:t>
                      </w:r>
                      <w:r w:rsidRPr="00D14F4C">
                        <w:rPr>
                          <w:rFonts w:ascii="Arial" w:hAnsi="Arial" w:cs="Arial"/>
                          <w:sz w:val="24"/>
                          <w:szCs w:val="24"/>
                        </w:rPr>
                        <w:t>re</w:t>
                      </w:r>
                      <w:r>
                        <w:rPr>
                          <w:rFonts w:ascii="Arial" w:hAnsi="Arial" w:cs="Arial"/>
                          <w:sz w:val="24"/>
                          <w:szCs w:val="24"/>
                        </w:rPr>
                        <w:t>flect the security concerns of women and girls in the</w:t>
                      </w:r>
                      <w:r w:rsidRPr="00D14F4C">
                        <w:rPr>
                          <w:rFonts w:ascii="Arial" w:hAnsi="Arial" w:cs="Arial"/>
                          <w:sz w:val="24"/>
                          <w:szCs w:val="24"/>
                        </w:rPr>
                        <w:t xml:space="preserve"> national security policy a</w:t>
                      </w:r>
                      <w:r>
                        <w:rPr>
                          <w:rFonts w:ascii="Arial" w:hAnsi="Arial" w:cs="Arial"/>
                          <w:sz w:val="24"/>
                          <w:szCs w:val="24"/>
                        </w:rPr>
                        <w:t>ccording</w:t>
                      </w:r>
                      <w:r w:rsidRPr="00D14F4C">
                        <w:rPr>
                          <w:rFonts w:ascii="Arial" w:hAnsi="Arial" w:cs="Arial"/>
                          <w:sz w:val="24"/>
                          <w:szCs w:val="24"/>
                        </w:rPr>
                        <w:t xml:space="preserve">? Explain the reason why the prosecution rate for foreign military personnel who offended sexual crimes is lower </w:t>
                      </w:r>
                      <w:r>
                        <w:rPr>
                          <w:rFonts w:ascii="Arial" w:hAnsi="Arial" w:cs="Arial"/>
                          <w:sz w:val="24"/>
                          <w:szCs w:val="24"/>
                        </w:rPr>
                        <w:t>compared to</w:t>
                      </w:r>
                      <w:r w:rsidRPr="00D14F4C">
                        <w:rPr>
                          <w:rFonts w:ascii="Arial" w:hAnsi="Arial" w:cs="Arial"/>
                          <w:sz w:val="24"/>
                          <w:szCs w:val="24"/>
                        </w:rPr>
                        <w:t xml:space="preserve"> Japanese citizens. What measures does the Government take to prevent impunity and to ensure compensation for victims.</w:t>
                      </w:r>
                    </w:p>
                  </w:txbxContent>
                </v:textbox>
                <w10:wrap type="square"/>
              </v:shape>
            </w:pict>
          </mc:Fallback>
        </mc:AlternateContent>
      </w:r>
      <w:r w:rsidRPr="00637B26">
        <w:rPr>
          <w:rFonts w:ascii="Arial" w:hAnsi="Arial" w:cs="Arial"/>
          <w:b/>
          <w:bCs/>
          <w:color w:val="333399"/>
          <w:sz w:val="24"/>
          <w:szCs w:val="24"/>
        </w:rPr>
        <w:t>20. Violence against Women under the Presence of Foreign Military Bases</w:t>
      </w:r>
      <w:r w:rsidRPr="00637B26">
        <w:rPr>
          <w:rFonts w:ascii="Arial" w:hAnsi="Arial" w:cs="HGPGothicE" w:hint="eastAsia"/>
          <w:color w:val="333399"/>
          <w:sz w:val="24"/>
          <w:szCs w:val="24"/>
        </w:rPr>
        <w:t xml:space="preserve">　</w:t>
      </w:r>
    </w:p>
    <w:p w:rsidR="00F92CF5" w:rsidRPr="00D14F4C" w:rsidRDefault="00F92CF5" w:rsidP="00DE51CC">
      <w:pPr>
        <w:spacing w:after="0" w:line="240" w:lineRule="auto"/>
        <w:ind w:left="0"/>
        <w:rPr>
          <w:rFonts w:ascii="Arial" w:hAnsi="Arial" w:cs="Arial"/>
          <w:sz w:val="24"/>
          <w:szCs w:val="24"/>
        </w:rPr>
      </w:pPr>
      <w:r w:rsidRPr="000754B5">
        <w:rPr>
          <w:rFonts w:ascii="Times New Roman" w:hAnsi="Times New Roman" w:cs="Times New Roman"/>
          <w:color w:val="333399"/>
          <w:sz w:val="24"/>
          <w:szCs w:val="24"/>
        </w:rPr>
        <w:t>Background</w:t>
      </w:r>
      <w:r w:rsidRPr="00D14F4C">
        <w:rPr>
          <w:rFonts w:ascii="Arial" w:hAnsi="Arial" w:cs="Arial"/>
          <w:sz w:val="24"/>
          <w:szCs w:val="24"/>
        </w:rPr>
        <w:t xml:space="preserve"> </w:t>
      </w:r>
    </w:p>
    <w:p w:rsidR="00F92CF5" w:rsidRDefault="00F92CF5" w:rsidP="00DE51CC">
      <w:pPr>
        <w:tabs>
          <w:tab w:val="left" w:pos="567"/>
        </w:tabs>
        <w:snapToGrid w:val="0"/>
        <w:spacing w:after="0" w:line="240" w:lineRule="auto"/>
        <w:ind w:left="0"/>
        <w:rPr>
          <w:rFonts w:ascii="Times New Roman" w:hAnsi="Times New Roman" w:cs="Times New Roman"/>
          <w:sz w:val="24"/>
          <w:szCs w:val="24"/>
        </w:rPr>
      </w:pPr>
      <w:r w:rsidRPr="00117927">
        <w:rPr>
          <w:rFonts w:ascii="Times New Roman" w:hAnsi="Times New Roman" w:cs="Times New Roman"/>
          <w:sz w:val="24"/>
          <w:szCs w:val="24"/>
        </w:rPr>
        <w:t>Sexu</w:t>
      </w:r>
      <w:r>
        <w:rPr>
          <w:rFonts w:ascii="Times New Roman" w:hAnsi="Times New Roman" w:cs="Times New Roman"/>
          <w:sz w:val="24"/>
          <w:szCs w:val="24"/>
        </w:rPr>
        <w:t>al assaults by US soldiers remain</w:t>
      </w:r>
      <w:r w:rsidRPr="00117927">
        <w:rPr>
          <w:rFonts w:ascii="Times New Roman" w:hAnsi="Times New Roman" w:cs="Times New Roman"/>
          <w:sz w:val="24"/>
          <w:szCs w:val="24"/>
        </w:rPr>
        <w:t xml:space="preserve"> as a serious threat to women and girls living in communities hosting military bases. Some recent cases include: gang rape by four soldiers against a 19-year-old Japanese woman in Hiroshima in October 2007; sexual assault of a 14-year-old girl in Okinawa in February 2008; and sexual assault and injury of a 22-year-old Filipino migrant woman in Okinawa in February 2008. Although some of those perpetrating soldiers were convicted in the US court martial, none of them were prosecuted and tried in the Japanese court. </w:t>
      </w:r>
    </w:p>
    <w:p w:rsidR="00F92CF5" w:rsidRDefault="00F92CF5" w:rsidP="00DE51CC">
      <w:pPr>
        <w:tabs>
          <w:tab w:val="left" w:pos="567"/>
        </w:tabs>
        <w:snapToGrid w:val="0"/>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Japan has only limited jurisdiction over sexual crimes committed in Japan, as the US has primary jurisdiction over cases involving on-duty soldiers. However, Japanese authorities are not actually exercising jurisdiction fully even in cases where it could do so.  In 1953, the Ministry of Justice had virtually ordered relevant authorities to abandon jurisdiction over crimes and accidents by US military personnel except for very serious cases, following a secret negotiation between the governments. Although Japanese Government officially denies the secret agreement and argues that all the sexual crimes are dully prosecuted regardless of the status of perpetrators, 83% of all the crimes committed by off-duty US soldiers between 2001 and 2008 were not prosecuted. Among them, only 25.8% of rape and rape resulting in death and injury and 10.5% of cases of forcible indecency as well as forcible indecency resulting in death and injury were prosecuted, while 73.5% and 56.1% of the same crimes committed by Japanese perpetrators were prosecuted. </w:t>
      </w:r>
    </w:p>
    <w:p w:rsidR="00F92CF5" w:rsidRDefault="00F92CF5" w:rsidP="00DE51CC">
      <w:pPr>
        <w:tabs>
          <w:tab w:val="left" w:pos="567"/>
        </w:tabs>
        <w:snapToGrid w:val="0"/>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Although </w:t>
      </w:r>
      <w:r w:rsidRPr="00117927">
        <w:rPr>
          <w:rFonts w:ascii="Times New Roman" w:hAnsi="Times New Roman" w:cs="Times New Roman"/>
          <w:sz w:val="24"/>
          <w:szCs w:val="24"/>
        </w:rPr>
        <w:t xml:space="preserve">Japanese and US governments </w:t>
      </w:r>
      <w:r>
        <w:rPr>
          <w:rFonts w:ascii="Times New Roman" w:hAnsi="Times New Roman" w:cs="Times New Roman"/>
          <w:sz w:val="24"/>
          <w:szCs w:val="24"/>
        </w:rPr>
        <w:t>have repeatedly promised to take preventive measures including education of soldiers, they have not conducted consultation with women’s groups in communities. Japanese government also do not have any plan to prepare a national action plan to implement UNSC resolution 1325 to ensure women’s participation in decision-making process of national security plan.</w:t>
      </w:r>
    </w:p>
    <w:p w:rsidR="00F92CF5" w:rsidRDefault="00F92CF5" w:rsidP="00DE51CC">
      <w:pPr>
        <w:pStyle w:val="BodyText2"/>
        <w:snapToGrid w:val="0"/>
        <w:spacing w:after="0" w:line="240" w:lineRule="auto"/>
        <w:rPr>
          <w:rFonts w:ascii="Times New Roman" w:hAnsi="Times New Roman"/>
          <w:sz w:val="24"/>
          <w:szCs w:val="24"/>
        </w:rPr>
      </w:pPr>
    </w:p>
    <w:p w:rsidR="00F92CF5" w:rsidRPr="00DE1626" w:rsidRDefault="00F92CF5" w:rsidP="00DE51CC">
      <w:pPr>
        <w:pStyle w:val="BodyText2"/>
        <w:snapToGrid w:val="0"/>
        <w:spacing w:after="0" w:line="240" w:lineRule="auto"/>
        <w:rPr>
          <w:rFonts w:ascii="Times New Roman" w:hAnsi="Times New Roman"/>
          <w:sz w:val="24"/>
          <w:szCs w:val="24"/>
        </w:rPr>
      </w:pPr>
      <w:r>
        <w:rPr>
          <w:rFonts w:ascii="Times New Roman" w:hAnsi="Times New Roman"/>
          <w:sz w:val="24"/>
          <w:szCs w:val="24"/>
        </w:rPr>
        <w:t>I</w:t>
      </w:r>
      <w:r w:rsidRPr="00DE1626">
        <w:rPr>
          <w:rFonts w:ascii="Times New Roman" w:hAnsi="Times New Roman"/>
          <w:sz w:val="24"/>
          <w:szCs w:val="24"/>
        </w:rPr>
        <w:t xml:space="preserve">t is </w:t>
      </w:r>
      <w:r>
        <w:rPr>
          <w:rFonts w:ascii="Times New Roman" w:hAnsi="Times New Roman"/>
          <w:sz w:val="24"/>
          <w:szCs w:val="24"/>
        </w:rPr>
        <w:t xml:space="preserve">extremely difficult for victims of sexual assaults and other crimes committed by US military personnel </w:t>
      </w:r>
      <w:r w:rsidRPr="00DE1626">
        <w:rPr>
          <w:rFonts w:ascii="Times New Roman" w:hAnsi="Times New Roman"/>
          <w:sz w:val="24"/>
          <w:szCs w:val="24"/>
        </w:rPr>
        <w:t xml:space="preserve">to receive satisfactory compensation, as perpetrators have the privilege of escaping from Japan without </w:t>
      </w:r>
      <w:r>
        <w:rPr>
          <w:rFonts w:ascii="Times New Roman" w:hAnsi="Times New Roman"/>
          <w:sz w:val="24"/>
          <w:szCs w:val="24"/>
        </w:rPr>
        <w:t>notification, protected by the bilateral a</w:t>
      </w:r>
      <w:r w:rsidRPr="00DE1626">
        <w:rPr>
          <w:rFonts w:ascii="Times New Roman" w:hAnsi="Times New Roman"/>
          <w:sz w:val="24"/>
          <w:szCs w:val="24"/>
        </w:rPr>
        <w:t xml:space="preserve">greement, while Japanese government does not provide any legal support for victims. While the US Military may make consolation payments, its application depends on the decision by the US authority and amounts are usually very low. </w:t>
      </w:r>
      <w:r>
        <w:rPr>
          <w:rFonts w:ascii="Times New Roman" w:hAnsi="Times New Roman"/>
          <w:sz w:val="24"/>
          <w:szCs w:val="24"/>
        </w:rPr>
        <w:t>Moreover, it is often the case that sexual assault victims are socially stigmatized and forced to remain in silence. Japanese government does not have any plan to renegotiate over the relevant clauses in the Agreement with the US government nor to take other measures to protect rights of victims.</w:t>
      </w:r>
    </w:p>
    <w:p w:rsidR="00F92CF5" w:rsidRPr="00637B26" w:rsidRDefault="00F92CF5" w:rsidP="00AE591F">
      <w:pPr>
        <w:spacing w:before="0" w:after="0" w:line="240" w:lineRule="auto"/>
        <w:ind w:left="0"/>
        <w:jc w:val="left"/>
        <w:rPr>
          <w:rFonts w:ascii="Arial" w:hAnsi="Arial" w:cs="Arial"/>
          <w:color w:val="333399"/>
          <w:sz w:val="24"/>
          <w:szCs w:val="24"/>
        </w:rPr>
      </w:pPr>
      <w:r>
        <w:rPr>
          <w:sz w:val="24"/>
          <w:szCs w:val="24"/>
          <w:lang w:val="en-GB"/>
        </w:rPr>
        <w:br w:type="page"/>
      </w:r>
      <w:r w:rsidRPr="00637B26">
        <w:rPr>
          <w:rFonts w:ascii="Arial" w:hAnsi="Arial" w:cs="Arial"/>
          <w:b/>
          <w:bCs/>
          <w:color w:val="333399"/>
          <w:sz w:val="24"/>
          <w:szCs w:val="24"/>
        </w:rPr>
        <w:lastRenderedPageBreak/>
        <w:t>21  National Machinery</w:t>
      </w:r>
      <w:r w:rsidRPr="00637B26">
        <w:rPr>
          <w:rFonts w:ascii="Arial" w:hAnsi="Arial" w:cs="Arial"/>
          <w:color w:val="333399"/>
          <w:sz w:val="24"/>
          <w:szCs w:val="24"/>
        </w:rPr>
        <w:t xml:space="preserve"> (General Comment 3, 16)</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191"/>
      </w:tblGrid>
      <w:tr w:rsidR="00F92CF5" w:rsidRPr="00AE591F" w:rsidTr="00637B26">
        <w:trPr>
          <w:trHeight w:val="2160"/>
        </w:trPr>
        <w:tc>
          <w:tcPr>
            <w:tcW w:w="9191" w:type="dxa"/>
          </w:tcPr>
          <w:p w:rsidR="00F92CF5" w:rsidRPr="00AE591F" w:rsidRDefault="00F92CF5" w:rsidP="00E67A70">
            <w:pPr>
              <w:pStyle w:val="ListParagraph1"/>
              <w:spacing w:afterLines="50" w:after="120" w:line="320" w:lineRule="exact"/>
              <w:ind w:leftChars="0" w:left="0"/>
              <w:jc w:val="left"/>
              <w:rPr>
                <w:rFonts w:ascii="Arial" w:hAnsi="Arial" w:cs="Arial"/>
                <w:sz w:val="24"/>
                <w:szCs w:val="24"/>
              </w:rPr>
            </w:pPr>
            <w:r w:rsidRPr="00AE591F">
              <w:rPr>
                <w:rFonts w:ascii="Arial" w:cs="Arial"/>
                <w:sz w:val="24"/>
                <w:szCs w:val="24"/>
              </w:rPr>
              <w:t xml:space="preserve">1.  </w:t>
            </w:r>
            <w:r w:rsidRPr="00AE591F">
              <w:rPr>
                <w:rFonts w:ascii="Arial" w:hAnsi="Arial" w:cs="Arial"/>
                <w:sz w:val="24"/>
                <w:szCs w:val="24"/>
              </w:rPr>
              <w:t>According to the Japanese government report, the government as a whole is promoting the enforcement of gender equality under the Headquarters for the Promotion of Gender Equality, the Council for Gender Equality, and the Gender Equality Bureau. However, the actual condition of the gender equality advances at the snail pace. We suggest that Japanese government examine the factors, the background, the systems, and so on for the insufficient results, and make necessary changes in mode of conduct of the national machinery, expand the authority of the Gender Equality Bureau, and make the numerical target obligatory.</w:t>
            </w:r>
          </w:p>
          <w:p w:rsidR="00F92CF5" w:rsidRPr="00AE591F" w:rsidRDefault="00F92CF5" w:rsidP="00E67A70">
            <w:pPr>
              <w:pStyle w:val="ListParagraph1"/>
              <w:spacing w:afterLines="50" w:after="120" w:line="320" w:lineRule="exact"/>
              <w:ind w:leftChars="0" w:left="0"/>
              <w:jc w:val="left"/>
              <w:rPr>
                <w:rFonts w:ascii="Arial" w:hAnsi="Arial" w:cs="Arial"/>
                <w:sz w:val="24"/>
                <w:szCs w:val="24"/>
              </w:rPr>
            </w:pPr>
            <w:r w:rsidRPr="00AE591F">
              <w:rPr>
                <w:rFonts w:ascii="Arial" w:hAnsi="Arial" w:cs="Arial"/>
                <w:sz w:val="24"/>
                <w:szCs w:val="24"/>
              </w:rPr>
              <w:t>2.  We request enrichment of gender statistics which remain poor.</w:t>
            </w:r>
          </w:p>
        </w:tc>
      </w:tr>
    </w:tbl>
    <w:p w:rsidR="00F92CF5" w:rsidRDefault="00F92CF5" w:rsidP="00AE591F">
      <w:pPr>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sidRPr="00AE591F">
        <w:rPr>
          <w:rFonts w:ascii="Times New Roman" w:hAnsi="Times New Roman" w:cs="Times New Roman"/>
          <w:sz w:val="24"/>
          <w:szCs w:val="24"/>
          <w:lang w:val="en-GB"/>
        </w:rPr>
        <w:t xml:space="preserve"> </w:t>
      </w:r>
    </w:p>
    <w:p w:rsidR="00F92CF5" w:rsidRPr="00AE591F" w:rsidRDefault="00F92CF5" w:rsidP="00AE591F">
      <w:pPr>
        <w:spacing w:before="0" w:after="0" w:line="240" w:lineRule="auto"/>
        <w:ind w:left="0"/>
        <w:jc w:val="left"/>
        <w:rPr>
          <w:rFonts w:ascii="Times New Roman" w:hAnsi="Times New Roman" w:cs="Times New Roman"/>
          <w:sz w:val="24"/>
          <w:szCs w:val="24"/>
          <w:lang w:val="en-GB"/>
        </w:rPr>
      </w:pPr>
    </w:p>
    <w:p w:rsidR="00F92CF5" w:rsidRDefault="00F92CF5" w:rsidP="00FA48A8">
      <w:pPr>
        <w:widowControl w:val="0"/>
        <w:numPr>
          <w:ilvl w:val="0"/>
          <w:numId w:val="25"/>
        </w:numPr>
        <w:spacing w:before="0" w:after="0" w:line="240" w:lineRule="auto"/>
        <w:ind w:left="0" w:firstLine="0"/>
        <w:jc w:val="left"/>
        <w:rPr>
          <w:rFonts w:ascii="Times New Roman" w:hAnsi="Times New Roman" w:cs="Times New Roman"/>
          <w:sz w:val="24"/>
          <w:szCs w:val="24"/>
        </w:rPr>
      </w:pPr>
      <w:r w:rsidRPr="00AE591F">
        <w:rPr>
          <w:rFonts w:ascii="Times New Roman" w:hAnsi="Times New Roman" w:cs="Times New Roman"/>
          <w:sz w:val="24"/>
          <w:szCs w:val="24"/>
        </w:rPr>
        <w:t>The Headquarters for the Promotion of Gender Equality is the highest organ which all cabinet ministers participate in; however, it held meetings only infrequently that it is not instrumental to cultivate the recognition of each cabinet minister about the gender equality. Nor does it play influence concerned government offices. Incidentally, the Headquarters for Promotion of Gender Equality held its meetings 17 times after establishment in 1994, and no meeting is held since April, 2008. Note that it never held a meeting after the change of government in September, 2009, so it has not lived up to the mission of assuming realization of the gender equal society.</w:t>
      </w:r>
    </w:p>
    <w:p w:rsidR="00F92CF5" w:rsidRPr="00AE591F" w:rsidRDefault="00F92CF5" w:rsidP="00D83A05">
      <w:pPr>
        <w:widowControl w:val="0"/>
        <w:spacing w:before="0" w:after="0" w:line="240" w:lineRule="auto"/>
        <w:ind w:left="0"/>
        <w:jc w:val="left"/>
        <w:rPr>
          <w:rFonts w:ascii="Times New Roman" w:hAnsi="Times New Roman" w:cs="Times New Roman"/>
          <w:sz w:val="24"/>
          <w:szCs w:val="24"/>
        </w:rPr>
      </w:pPr>
    </w:p>
    <w:p w:rsidR="00F92CF5" w:rsidRDefault="00F92CF5" w:rsidP="00FA48A8">
      <w:pPr>
        <w:widowControl w:val="0"/>
        <w:numPr>
          <w:ilvl w:val="0"/>
          <w:numId w:val="25"/>
        </w:numPr>
        <w:spacing w:before="0" w:after="0" w:line="240" w:lineRule="auto"/>
        <w:ind w:left="0" w:firstLine="0"/>
        <w:jc w:val="left"/>
        <w:rPr>
          <w:rFonts w:ascii="Times New Roman" w:hAnsi="Times New Roman" w:cs="Times New Roman"/>
          <w:sz w:val="24"/>
          <w:szCs w:val="24"/>
        </w:rPr>
      </w:pPr>
      <w:r w:rsidRPr="00AE591F">
        <w:rPr>
          <w:rFonts w:ascii="Times New Roman" w:hAnsi="Times New Roman" w:cs="Times New Roman"/>
          <w:sz w:val="24"/>
          <w:szCs w:val="24"/>
        </w:rPr>
        <w:t>The Council for Gender Equality where panels of knowledge persons participate met only 39 times, an average of four times a year in ten years of existence.</w:t>
      </w:r>
    </w:p>
    <w:p w:rsidR="00F92CF5" w:rsidRPr="00AE591F" w:rsidRDefault="00F92CF5" w:rsidP="00D83A05">
      <w:pPr>
        <w:widowControl w:val="0"/>
        <w:spacing w:before="0" w:after="0" w:line="240" w:lineRule="auto"/>
        <w:ind w:left="0"/>
        <w:jc w:val="left"/>
        <w:rPr>
          <w:rFonts w:ascii="Times New Roman" w:hAnsi="Times New Roman" w:cs="Times New Roman"/>
          <w:sz w:val="24"/>
          <w:szCs w:val="24"/>
        </w:rPr>
      </w:pPr>
    </w:p>
    <w:p w:rsidR="00F92CF5" w:rsidRPr="00D83A05" w:rsidRDefault="00F92CF5" w:rsidP="00FA48A8">
      <w:pPr>
        <w:widowControl w:val="0"/>
        <w:numPr>
          <w:ilvl w:val="0"/>
          <w:numId w:val="25"/>
        </w:numPr>
        <w:spacing w:before="0" w:after="0" w:line="240" w:lineRule="auto"/>
        <w:ind w:left="0" w:firstLine="0"/>
        <w:jc w:val="left"/>
        <w:rPr>
          <w:rFonts w:ascii="Times New Roman" w:hAnsi="Times New Roman" w:cs="Times New Roman"/>
          <w:sz w:val="24"/>
          <w:szCs w:val="24"/>
        </w:rPr>
      </w:pPr>
      <w:r w:rsidRPr="00AE591F">
        <w:rPr>
          <w:rFonts w:ascii="Times New Roman" w:hAnsi="Times New Roman" w:cs="Times New Roman"/>
          <w:sz w:val="24"/>
          <w:szCs w:val="24"/>
        </w:rPr>
        <w:t>The Council for Gender Equality currently has three specialist committees. However, the research committees are not enforcing organizations nor decision making organs. The contents of the research results and the recommendation based on them are not necessarily made use of.</w:t>
      </w:r>
    </w:p>
    <w:p w:rsidR="00F92CF5" w:rsidRPr="00D83A05" w:rsidRDefault="00F92CF5" w:rsidP="00D83A05">
      <w:pPr>
        <w:widowControl w:val="0"/>
        <w:spacing w:before="0" w:after="0" w:line="240" w:lineRule="auto"/>
        <w:ind w:left="0"/>
        <w:jc w:val="left"/>
        <w:rPr>
          <w:rFonts w:ascii="Times New Roman" w:hAnsi="Times New Roman" w:cs="Times New Roman"/>
          <w:sz w:val="24"/>
          <w:szCs w:val="24"/>
        </w:rPr>
      </w:pPr>
    </w:p>
    <w:p w:rsidR="00F92CF5" w:rsidRDefault="00F92CF5" w:rsidP="00FA48A8">
      <w:pPr>
        <w:widowControl w:val="0"/>
        <w:numPr>
          <w:ilvl w:val="0"/>
          <w:numId w:val="25"/>
        </w:numPr>
        <w:spacing w:before="0" w:after="0" w:line="240" w:lineRule="auto"/>
        <w:ind w:left="0" w:firstLine="0"/>
        <w:jc w:val="left"/>
        <w:rPr>
          <w:rFonts w:ascii="Times New Roman" w:hAnsi="Times New Roman" w:cs="Times New Roman"/>
          <w:sz w:val="24"/>
          <w:szCs w:val="24"/>
        </w:rPr>
      </w:pPr>
      <w:r w:rsidRPr="00AE591F">
        <w:rPr>
          <w:rFonts w:ascii="Times New Roman" w:hAnsi="Times New Roman" w:cs="Times New Roman"/>
          <w:sz w:val="24"/>
          <w:szCs w:val="24"/>
        </w:rPr>
        <w:t>The Gender Equality Bureau is established as the core organization to push forward strongly the realization of The National Plan of Action for Promotion of a Gender-Equal Society. However, it does not have enough budgets nor a sufficient number of staff, and it has a limit in its authority: it ranked as the liaison and coordination organization. It is necessary to give it the enforcement powers beyond its current function as the publicity and information provider.</w:t>
      </w:r>
    </w:p>
    <w:p w:rsidR="00F92CF5" w:rsidRPr="00AE591F" w:rsidRDefault="00F92CF5" w:rsidP="00D83A05">
      <w:pPr>
        <w:widowControl w:val="0"/>
        <w:spacing w:before="0" w:after="0" w:line="240" w:lineRule="auto"/>
        <w:ind w:left="0"/>
        <w:jc w:val="left"/>
        <w:rPr>
          <w:rFonts w:ascii="Times New Roman" w:hAnsi="Times New Roman" w:cs="Times New Roman"/>
          <w:sz w:val="24"/>
          <w:szCs w:val="24"/>
        </w:rPr>
      </w:pPr>
    </w:p>
    <w:p w:rsidR="00F92CF5" w:rsidRPr="00B917BF" w:rsidRDefault="00F92CF5" w:rsidP="00FA48A8">
      <w:pPr>
        <w:widowControl w:val="0"/>
        <w:numPr>
          <w:ilvl w:val="0"/>
          <w:numId w:val="25"/>
        </w:numPr>
        <w:spacing w:before="0" w:after="0" w:line="240" w:lineRule="auto"/>
        <w:ind w:left="0" w:firstLine="0"/>
        <w:jc w:val="left"/>
        <w:rPr>
          <w:rFonts w:ascii="Times New Roman" w:hAnsi="Times New Roman" w:cs="Times New Roman"/>
          <w:sz w:val="24"/>
          <w:szCs w:val="24"/>
        </w:rPr>
      </w:pPr>
      <w:r w:rsidRPr="00AE591F">
        <w:rPr>
          <w:rFonts w:ascii="Times New Roman" w:hAnsi="Times New Roman" w:cs="Times New Roman"/>
          <w:sz w:val="24"/>
          <w:szCs w:val="24"/>
        </w:rPr>
        <w:t>Gender statistics are indispensable to push forward gender equality measures. All statistics should be disaggregated by gender.  In The Third Basic Plan for Gender Equality, enrichment of gender statistics is listed as an urgent issue, but it was not thoroughly acknowledged by all sections of the government. The statistics on all policies are not disaggregated by gender, so this is one of the causes that contributed to the government’s ineffective measures to correct disparities between men and women. For example, the gender-disaggregated</w:t>
      </w:r>
      <w:r w:rsidRPr="00AE591F" w:rsidDel="001E696C">
        <w:rPr>
          <w:rFonts w:ascii="Times New Roman" w:hAnsi="Times New Roman" w:cs="Times New Roman"/>
          <w:sz w:val="24"/>
          <w:szCs w:val="24"/>
        </w:rPr>
        <w:t xml:space="preserve"> </w:t>
      </w:r>
      <w:r w:rsidRPr="00AE591F">
        <w:rPr>
          <w:rFonts w:ascii="Times New Roman" w:hAnsi="Times New Roman" w:cs="Times New Roman"/>
          <w:sz w:val="24"/>
          <w:szCs w:val="24"/>
        </w:rPr>
        <w:t>data on employment condition of the disaster stricken area was not released until women’s groups demanded it in December, so countermeasures were not taken until very late for employment of the women. It is the reality that no gender statistic is released about workers conditions under fixed-term employment contract and temporary employment contract.</w:t>
      </w:r>
    </w:p>
    <w:p w:rsidR="00F92CF5" w:rsidRPr="00637B26" w:rsidRDefault="00F92CF5" w:rsidP="00AE591F">
      <w:pPr>
        <w:spacing w:before="0" w:after="0" w:line="240" w:lineRule="auto"/>
        <w:ind w:left="0"/>
        <w:jc w:val="left"/>
        <w:rPr>
          <w:rFonts w:ascii="Arial" w:hAnsi="Arial" w:cs="Arial"/>
          <w:b/>
          <w:bCs/>
          <w:color w:val="333399"/>
          <w:sz w:val="24"/>
          <w:szCs w:val="24"/>
        </w:rPr>
      </w:pPr>
      <w:r w:rsidRPr="00AE591F">
        <w:rPr>
          <w:sz w:val="24"/>
          <w:szCs w:val="24"/>
        </w:rPr>
        <w:br w:type="page"/>
      </w:r>
      <w:r w:rsidRPr="00637B26">
        <w:rPr>
          <w:rFonts w:ascii="Arial" w:hAnsi="Arial" w:cs="Arial"/>
          <w:b/>
          <w:bCs/>
          <w:color w:val="333399"/>
          <w:sz w:val="24"/>
          <w:szCs w:val="24"/>
        </w:rPr>
        <w:lastRenderedPageBreak/>
        <w:t>22</w:t>
      </w:r>
      <w:r w:rsidRPr="00637B26">
        <w:rPr>
          <w:rFonts w:ascii="Arial" w:hAnsi="Arial" w:cs="Arial"/>
          <w:b/>
          <w:bCs/>
          <w:color w:val="333399"/>
          <w:sz w:val="24"/>
          <w:szCs w:val="24"/>
          <w:lang w:val="en-GB"/>
        </w:rPr>
        <w:t xml:space="preserve">  </w:t>
      </w:r>
      <w:r w:rsidRPr="00637B26">
        <w:rPr>
          <w:rFonts w:ascii="Arial" w:hAnsi="Arial" w:cs="Arial"/>
          <w:b/>
          <w:bCs/>
          <w:color w:val="333399"/>
          <w:sz w:val="24"/>
          <w:szCs w:val="24"/>
        </w:rPr>
        <w:t xml:space="preserve">The participation of women in the decision-making process </w:t>
      </w:r>
    </w:p>
    <w:p w:rsidR="00F92CF5" w:rsidRPr="00637B26" w:rsidRDefault="00F92CF5" w:rsidP="00AE591F">
      <w:pPr>
        <w:spacing w:before="0" w:after="0" w:line="240" w:lineRule="auto"/>
        <w:ind w:left="0"/>
        <w:jc w:val="left"/>
        <w:rPr>
          <w:rFonts w:ascii="Arial" w:hAnsi="Arial" w:cs="Arial"/>
          <w:color w:val="333399"/>
          <w:sz w:val="24"/>
          <w:szCs w:val="24"/>
        </w:rPr>
      </w:pPr>
      <w:r w:rsidRPr="00637B26">
        <w:rPr>
          <w:rFonts w:ascii="Arial" w:hAnsi="Arial" w:cs="Arial"/>
          <w:color w:val="333399"/>
          <w:sz w:val="24"/>
          <w:szCs w:val="24"/>
        </w:rPr>
        <w:t xml:space="preserve"> ( Article 1, 2,  General Comment 3,16  Concluding Observations, 10, 12, 13, 15, 42)</w:t>
      </w:r>
    </w:p>
    <w:p w:rsidR="00F92CF5" w:rsidRPr="00637B26" w:rsidRDefault="00F92CF5" w:rsidP="00AE591F">
      <w:pPr>
        <w:spacing w:before="0" w:after="0" w:line="240" w:lineRule="auto"/>
        <w:ind w:left="0"/>
        <w:jc w:val="left"/>
        <w:rPr>
          <w:rFonts w:ascii="Arial" w:hAnsi="Arial" w:cs="Arial"/>
          <w:color w:val="333399"/>
          <w:sz w:val="24"/>
          <w:szCs w:val="24"/>
        </w:rPr>
      </w:pPr>
      <w:r w:rsidRPr="00637B26">
        <w:rPr>
          <w:rFonts w:ascii="Arial" w:hAnsi="Arial" w:cs="Arial"/>
          <w:color w:val="333399"/>
          <w:sz w:val="24"/>
          <w:szCs w:val="24"/>
        </w:rPr>
        <w:t xml:space="preserve">Note: Please see the next page regarding the private and labor sectors. </w:t>
      </w:r>
    </w:p>
    <w:p w:rsidR="00F92CF5" w:rsidRPr="00AE591F" w:rsidRDefault="00F92CF5" w:rsidP="00AE591F">
      <w:pPr>
        <w:spacing w:before="0" w:after="0" w:line="240" w:lineRule="auto"/>
        <w:ind w:left="0"/>
        <w:jc w:val="left"/>
        <w:rPr>
          <w:rFonts w:ascii="Arial" w:hAnsi="Arial" w:cs="Arial"/>
          <w:sz w:val="24"/>
          <w:szCs w:val="24"/>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176"/>
      </w:tblGrid>
      <w:tr w:rsidR="00F92CF5" w:rsidRPr="00AE591F">
        <w:trPr>
          <w:trHeight w:val="3255"/>
        </w:trPr>
        <w:tc>
          <w:tcPr>
            <w:tcW w:w="9787" w:type="dxa"/>
          </w:tcPr>
          <w:p w:rsidR="00F92CF5" w:rsidRPr="00D83A05" w:rsidRDefault="00F92CF5" w:rsidP="00E67A70">
            <w:pPr>
              <w:spacing w:before="0" w:afterLines="50" w:after="120" w:line="320" w:lineRule="exact"/>
              <w:ind w:left="0"/>
              <w:jc w:val="left"/>
              <w:rPr>
                <w:rFonts w:ascii="Arial" w:hAnsi="Arial" w:cs="Arial"/>
                <w:sz w:val="24"/>
                <w:szCs w:val="24"/>
              </w:rPr>
            </w:pPr>
            <w:r>
              <w:rPr>
                <w:rFonts w:ascii="Arial" w:hAnsi="Arial" w:cs="Arial"/>
                <w:sz w:val="24"/>
                <w:szCs w:val="24"/>
              </w:rPr>
              <w:t xml:space="preserve">1. </w:t>
            </w:r>
            <w:r w:rsidRPr="00D83A05">
              <w:rPr>
                <w:rFonts w:ascii="Arial" w:hAnsi="Arial" w:cs="Arial"/>
                <w:sz w:val="24"/>
                <w:szCs w:val="24"/>
              </w:rPr>
              <w:t>After submitted a report in 2009, the Japanese Government drew the Third Basic Plan for Gender Equality, setting a goal for each field to advance the participation of women. However, the intended goals are limited to the fields which the government can influence. Has the government discussed about this slant? What is the means for improvements?</w:t>
            </w:r>
          </w:p>
          <w:p w:rsidR="00F92CF5" w:rsidRPr="00D83A05" w:rsidRDefault="00F92CF5" w:rsidP="00E67A70">
            <w:pPr>
              <w:spacing w:before="0" w:afterLines="50" w:after="120" w:line="320" w:lineRule="exact"/>
              <w:ind w:left="0"/>
              <w:jc w:val="left"/>
              <w:rPr>
                <w:rFonts w:ascii="Arial" w:hAnsi="Arial" w:cs="Arial"/>
                <w:sz w:val="24"/>
                <w:szCs w:val="24"/>
              </w:rPr>
            </w:pPr>
            <w:r>
              <w:rPr>
                <w:rFonts w:ascii="Arial" w:hAnsi="Arial" w:cs="Arial"/>
                <w:sz w:val="24"/>
                <w:szCs w:val="24"/>
              </w:rPr>
              <w:t xml:space="preserve">2. </w:t>
            </w:r>
            <w:r w:rsidRPr="00D83A05">
              <w:rPr>
                <w:rFonts w:ascii="Arial" w:hAnsi="Arial" w:cs="Arial"/>
                <w:sz w:val="24"/>
                <w:szCs w:val="24"/>
              </w:rPr>
              <w:t>The targeted number of woman in the Diet is set as a non-binding objective in the political sphere. How did the government respond to the positive action designated as a follow-up item by CEDAW and what were the accomplishments? In addition, how does the government analyze and overcome the stereotypical ways of thinking and the customs that remain in the political and high decision making spheres?</w:t>
            </w:r>
          </w:p>
          <w:p w:rsidR="00F92CF5" w:rsidRPr="00D83A05" w:rsidRDefault="00F92CF5" w:rsidP="00E67A70">
            <w:pPr>
              <w:spacing w:before="0" w:afterLines="50" w:after="120" w:line="320" w:lineRule="exact"/>
              <w:ind w:left="0"/>
              <w:jc w:val="left"/>
              <w:rPr>
                <w:rFonts w:ascii="Arial" w:hAnsi="Arial" w:cs="Arial"/>
                <w:sz w:val="24"/>
                <w:szCs w:val="24"/>
              </w:rPr>
            </w:pPr>
            <w:r>
              <w:rPr>
                <w:rFonts w:ascii="Arial" w:hAnsi="Arial" w:cs="Arial"/>
                <w:sz w:val="24"/>
                <w:szCs w:val="24"/>
              </w:rPr>
              <w:t xml:space="preserve">3. </w:t>
            </w:r>
            <w:r w:rsidRPr="00D83A05">
              <w:rPr>
                <w:rFonts w:ascii="Arial" w:hAnsi="Arial" w:cs="Arial"/>
                <w:sz w:val="24"/>
                <w:szCs w:val="24"/>
              </w:rPr>
              <w:t>As a position becomes higher, in education, research, and other organizations, there are few advances of women. Does the government plan to review the associated systems to accomplish the goal by 2020? Please show the concrete action plan of when, what, and how to proceed. Also, what are the countermeasures to put pressure on the men in the leadership positions for their changes in the consciousness?</w:t>
            </w:r>
          </w:p>
        </w:tc>
      </w:tr>
    </w:tbl>
    <w:p w:rsidR="00F92CF5" w:rsidRDefault="00F92CF5" w:rsidP="00AE591F">
      <w:pPr>
        <w:spacing w:before="0" w:after="0" w:line="240" w:lineRule="auto"/>
        <w:ind w:left="0"/>
        <w:jc w:val="left"/>
        <w:rPr>
          <w:rFonts w:ascii="Times New Roman" w:hAnsi="Times New Roman" w:cs="Times New Roman"/>
          <w:sz w:val="24"/>
          <w:szCs w:val="24"/>
          <w:lang w:val="en-GB"/>
        </w:rPr>
      </w:pPr>
    </w:p>
    <w:p w:rsidR="00F92CF5" w:rsidRDefault="00F92CF5" w:rsidP="00AE591F">
      <w:pPr>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Pr>
          <w:rFonts w:ascii="Times New Roman" w:hAnsi="Times New Roman" w:cs="Times New Roman"/>
          <w:sz w:val="24"/>
          <w:szCs w:val="24"/>
        </w:rPr>
        <w:t xml:space="preserve"> </w:t>
      </w:r>
    </w:p>
    <w:p w:rsidR="00F92CF5" w:rsidRPr="00C44CF7" w:rsidRDefault="00F92CF5" w:rsidP="00AE591F">
      <w:pPr>
        <w:spacing w:before="0" w:after="0" w:line="240" w:lineRule="auto"/>
        <w:ind w:left="0"/>
        <w:jc w:val="left"/>
        <w:rPr>
          <w:rFonts w:ascii="Times New Roman" w:hAnsi="Times New Roman" w:cs="Times New Roman"/>
          <w:sz w:val="24"/>
          <w:szCs w:val="24"/>
          <w:lang w:val="en-GB"/>
        </w:rPr>
      </w:pPr>
    </w:p>
    <w:p w:rsidR="00F92CF5" w:rsidRPr="00C44CF7" w:rsidRDefault="00F92CF5" w:rsidP="00C44CF7">
      <w:pPr>
        <w:spacing w:before="0" w:after="0" w:line="240" w:lineRule="auto"/>
        <w:ind w:left="0"/>
        <w:jc w:val="left"/>
        <w:rPr>
          <w:rFonts w:ascii="Times New Roman" w:hAnsi="Times New Roman" w:cs="Times New Roman"/>
          <w:sz w:val="24"/>
          <w:szCs w:val="24"/>
        </w:rPr>
      </w:pPr>
      <w:r w:rsidRPr="00C44CF7">
        <w:rPr>
          <w:rFonts w:ascii="Times New Roman" w:hAnsi="Times New Roman" w:cs="Times New Roman"/>
          <w:sz w:val="24"/>
          <w:szCs w:val="24"/>
          <w:lang w:val="en-GB"/>
        </w:rPr>
        <w:t>1.</w:t>
      </w:r>
      <w:r>
        <w:rPr>
          <w:rFonts w:ascii="Times New Roman" w:hAnsi="Times New Roman" w:cs="Times New Roman"/>
          <w:sz w:val="24"/>
          <w:szCs w:val="24"/>
          <w:lang w:val="en-GB"/>
        </w:rPr>
        <w:t xml:space="preserve"> </w:t>
      </w:r>
      <w:r w:rsidRPr="00C44CF7">
        <w:rPr>
          <w:rFonts w:ascii="Times New Roman" w:hAnsi="Times New Roman" w:cs="Times New Roman"/>
          <w:sz w:val="24"/>
          <w:szCs w:val="24"/>
        </w:rPr>
        <w:t>It is essential to have women’s participation in the legislative bodies and the policy making process in order to reflect the human rights covenants to national laws. The vested interests for men and male oriented anachronistic customs will not be destroyed without reviewing consciousness and customs that block the advance of women, carrying out gender equality thoroughly, and taking necessary means including positive actions.</w:t>
      </w:r>
    </w:p>
    <w:p w:rsidR="00F92CF5" w:rsidRDefault="00F92CF5" w:rsidP="00AE591F">
      <w:pPr>
        <w:spacing w:before="0" w:after="0" w:line="240" w:lineRule="auto"/>
        <w:ind w:left="0"/>
        <w:jc w:val="left"/>
        <w:rPr>
          <w:rFonts w:ascii="Times New Roman" w:hAnsi="Times New Roman" w:cs="Times New Roman"/>
          <w:sz w:val="24"/>
          <w:szCs w:val="24"/>
        </w:rPr>
      </w:pPr>
    </w:p>
    <w:p w:rsidR="00F92CF5" w:rsidRPr="00C44CF7" w:rsidRDefault="00F92CF5" w:rsidP="00AE591F">
      <w:pPr>
        <w:spacing w:before="0" w:after="0" w:line="240" w:lineRule="auto"/>
        <w:ind w:left="0"/>
        <w:jc w:val="left"/>
        <w:rPr>
          <w:rFonts w:ascii="Times New Roman" w:hAnsi="Times New Roman" w:cs="Times New Roman"/>
          <w:sz w:val="24"/>
          <w:szCs w:val="24"/>
        </w:rPr>
      </w:pPr>
      <w:r w:rsidRPr="00C44CF7">
        <w:rPr>
          <w:rFonts w:ascii="Times New Roman" w:hAnsi="Times New Roman" w:cs="Times New Roman"/>
          <w:sz w:val="24"/>
          <w:szCs w:val="24"/>
        </w:rPr>
        <w:t>2.</w:t>
      </w:r>
      <w:r>
        <w:rPr>
          <w:rFonts w:ascii="Times New Roman" w:hAnsi="Times New Roman" w:cs="Times New Roman"/>
          <w:sz w:val="24"/>
          <w:szCs w:val="24"/>
        </w:rPr>
        <w:t xml:space="preserve"> </w:t>
      </w:r>
      <w:r w:rsidRPr="00C44CF7">
        <w:rPr>
          <w:rFonts w:ascii="Times New Roman" w:hAnsi="Times New Roman" w:cs="Times New Roman"/>
          <w:sz w:val="24"/>
          <w:szCs w:val="24"/>
        </w:rPr>
        <w:t>In 2011, the Supreme Court ruled disparity in the value of one vote in the single-seat constituency system of the House of Representatives unconstitutional, and demanded the legislation measures of the review. On the occasion of the opportunity of this radical review on Public Offices Election Law, there is no discussion on contributing to advancement of women in the political arena. The electoral system comprised of single-seat constituencies and proportionally represented multiple-seat constituencies of the House of Representatives is advantageous to incumbent male members of the Diet.  Moreover, a quota system does not function with the open list system for proportional-representation constituency portion of the electoral system of the House of Councilors. The single-seat constituency system should be abolished because it is disadvantageous to greater participation of women, has many wasted votes, and does not reflect variety of opinions. Instead, the quorum of the proportional-representation constituency should be increased.</w:t>
      </w:r>
    </w:p>
    <w:p w:rsidR="00F92CF5" w:rsidRDefault="00F92CF5" w:rsidP="00AE591F">
      <w:pPr>
        <w:spacing w:before="0" w:after="0" w:line="240" w:lineRule="auto"/>
        <w:ind w:left="0"/>
        <w:jc w:val="left"/>
        <w:rPr>
          <w:rFonts w:ascii="Times New Roman" w:hAnsi="Times New Roman" w:cs="Times New Roman"/>
          <w:sz w:val="24"/>
          <w:szCs w:val="24"/>
        </w:rPr>
      </w:pPr>
    </w:p>
    <w:p w:rsidR="00F92CF5" w:rsidRPr="00C44CF7" w:rsidRDefault="00F92CF5" w:rsidP="00AE591F">
      <w:pPr>
        <w:spacing w:before="0" w:after="0" w:line="240" w:lineRule="auto"/>
        <w:ind w:left="0"/>
        <w:jc w:val="left"/>
        <w:rPr>
          <w:rFonts w:ascii="Times New Roman" w:hAnsi="Times New Roman" w:cs="Times New Roman"/>
          <w:sz w:val="24"/>
          <w:szCs w:val="24"/>
        </w:rPr>
      </w:pPr>
      <w:r w:rsidRPr="00C44CF7">
        <w:rPr>
          <w:rFonts w:ascii="Times New Roman" w:hAnsi="Times New Roman" w:cs="Times New Roman"/>
          <w:sz w:val="24"/>
          <w:szCs w:val="24"/>
        </w:rPr>
        <w:t>3.</w:t>
      </w:r>
      <w:r>
        <w:rPr>
          <w:rFonts w:ascii="Times New Roman" w:hAnsi="Times New Roman" w:cs="Times New Roman"/>
          <w:sz w:val="24"/>
          <w:szCs w:val="24"/>
        </w:rPr>
        <w:t xml:space="preserve"> </w:t>
      </w:r>
      <w:r w:rsidRPr="00C44CF7">
        <w:rPr>
          <w:rFonts w:ascii="Times New Roman" w:hAnsi="Times New Roman" w:cs="Times New Roman"/>
          <w:sz w:val="24"/>
          <w:szCs w:val="24"/>
        </w:rPr>
        <w:t xml:space="preserve">The number of female committee members of the disaster prevention committees in 47 prefectures: 20.0% and 16.7% in two prefectures, others are less than 8.5% with only 1 to 4 women, 0% in 12 prefectures. Though the need of the woman committee was pointed out </w:t>
      </w:r>
      <w:r w:rsidRPr="00C44CF7">
        <w:rPr>
          <w:rFonts w:ascii="Times New Roman" w:hAnsi="Times New Roman" w:cs="Times New Roman"/>
          <w:sz w:val="24"/>
          <w:szCs w:val="24"/>
        </w:rPr>
        <w:lastRenderedPageBreak/>
        <w:t>since Hanshin Awaji great earthquake disaster, it did not increase even after East Japan great earthquake disaster. Judicial field: 14.1% prosecutors, 16.5% judges, 16.3% lawyers. Education field: The rate of woman administrators falls as the level of school ascents. The female ratio that is higher than a vice-principal; 20.2% elementary school, 6.9 % junior high school, 6.6% high school. Researchers: 13.8%. News reporters:15.9%. Chairperson of community associations: 4.3%. Women ambassadors and consul generals of diplomatic missions abroad:1.0%. ministers and councelors:4.5% Others: doctors 18.9%, dentists 20.8%, pharmacists, 66.8%, veterinarians 24.9%, certified public accountants 14.1%. These low female rates in the various fields show the reality of the stereotypes of gender roles in Japan.</w:t>
      </w:r>
    </w:p>
    <w:p w:rsidR="00F92CF5" w:rsidRPr="00637B26" w:rsidRDefault="00F92CF5" w:rsidP="00473E6C">
      <w:pPr>
        <w:spacing w:before="180" w:after="40" w:line="240" w:lineRule="auto"/>
        <w:ind w:left="0"/>
        <w:rPr>
          <w:rFonts w:ascii="Arial" w:hAnsi="Arial" w:cs="Arial"/>
          <w:color w:val="333399"/>
          <w:sz w:val="24"/>
          <w:szCs w:val="24"/>
        </w:rPr>
      </w:pPr>
      <w:r>
        <w:rPr>
          <w:rFonts w:ascii="Times New Roman" w:hAnsi="Times New Roman" w:cs="Times New Roman"/>
          <w:sz w:val="24"/>
          <w:szCs w:val="24"/>
          <w:highlight w:val="yellow"/>
        </w:rPr>
        <w:br w:type="page"/>
      </w:r>
      <w:r w:rsidRPr="00637B26">
        <w:rPr>
          <w:rFonts w:ascii="Arial" w:hAnsi="Arial" w:cs="Arial"/>
          <w:b/>
          <w:bCs/>
          <w:color w:val="333399"/>
          <w:sz w:val="24"/>
          <w:szCs w:val="24"/>
        </w:rPr>
        <w:lastRenderedPageBreak/>
        <w:t>22-b  The Advancement of Women in Decision-Making Processes</w:t>
      </w:r>
      <w:r w:rsidRPr="00637B26">
        <w:rPr>
          <w:rFonts w:ascii="Arial" w:hAnsi="Arial" w:cs="Arial"/>
          <w:color w:val="333399"/>
          <w:sz w:val="24"/>
          <w:szCs w:val="24"/>
        </w:rPr>
        <w:t xml:space="preserve"> </w:t>
      </w:r>
    </w:p>
    <w:p w:rsidR="00F92CF5" w:rsidRPr="00637B26" w:rsidRDefault="00F92CF5" w:rsidP="0027237F">
      <w:pPr>
        <w:spacing w:before="0" w:after="0" w:line="240" w:lineRule="auto"/>
        <w:ind w:left="0"/>
        <w:jc w:val="left"/>
        <w:rPr>
          <w:rFonts w:ascii="Arial" w:hAnsi="Arial" w:cs="Arial"/>
          <w:color w:val="333399"/>
          <w:sz w:val="24"/>
          <w:szCs w:val="24"/>
        </w:rPr>
      </w:pPr>
      <w:r w:rsidRPr="00637B26">
        <w:rPr>
          <w:rFonts w:ascii="Arial" w:hAnsi="Arial" w:cs="Arial"/>
          <w:color w:val="333399"/>
          <w:sz w:val="24"/>
          <w:szCs w:val="24"/>
        </w:rPr>
        <w:t>(Article 3, General Comment 16, Article 7 (2) of Japan’s Third Periodic Report, and Concluding Observations (Japan’s Second Periodic Report) 42)</w:t>
      </w:r>
    </w:p>
    <w:p w:rsidR="00F92CF5" w:rsidRPr="00AE591F" w:rsidRDefault="00F92CF5" w:rsidP="00E67A70">
      <w:pPr>
        <w:spacing w:before="0" w:afterLines="50" w:after="120" w:line="320" w:lineRule="exact"/>
        <w:ind w:left="0"/>
        <w:jc w:val="left"/>
        <w:rPr>
          <w:rFonts w:ascii="Arial" w:hAnsi="Arial" w:cs="Arial"/>
          <w:sz w:val="24"/>
          <w:szCs w:val="24"/>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170"/>
      </w:tblGrid>
      <w:tr w:rsidR="00F92CF5" w:rsidRPr="00AE591F">
        <w:trPr>
          <w:trHeight w:val="1080"/>
        </w:trPr>
        <w:tc>
          <w:tcPr>
            <w:tcW w:w="9781" w:type="dxa"/>
          </w:tcPr>
          <w:p w:rsidR="00F92CF5" w:rsidRPr="00AE591F" w:rsidRDefault="00F92CF5" w:rsidP="00E67A70">
            <w:pPr>
              <w:spacing w:before="0" w:afterLines="50" w:after="120" w:line="320" w:lineRule="exact"/>
              <w:ind w:left="0"/>
              <w:jc w:val="left"/>
              <w:rPr>
                <w:rFonts w:ascii="Arial" w:hAnsi="Arial" w:cs="Arial"/>
                <w:sz w:val="24"/>
                <w:szCs w:val="24"/>
              </w:rPr>
            </w:pPr>
            <w:r w:rsidRPr="00AE591F">
              <w:rPr>
                <w:rFonts w:ascii="Arial" w:hAnsi="Arial" w:cs="Arial"/>
                <w:sz w:val="24"/>
                <w:szCs w:val="24"/>
              </w:rPr>
              <w:t>The government report says that discrimination against women in transfer or promotion is prohibited and its spirit is steadily filtering into employment management of companies. In actuality, however, it is stagnated.</w:t>
            </w:r>
          </w:p>
          <w:p w:rsidR="00F92CF5" w:rsidRPr="00AE591F" w:rsidRDefault="00F92CF5" w:rsidP="00E67A70">
            <w:pPr>
              <w:spacing w:before="0" w:afterLines="50" w:after="120" w:line="320" w:lineRule="exact"/>
              <w:ind w:left="0"/>
              <w:jc w:val="left"/>
              <w:rPr>
                <w:rFonts w:ascii="Arial" w:hAnsi="Arial" w:cs="Arial"/>
                <w:sz w:val="24"/>
                <w:szCs w:val="24"/>
              </w:rPr>
            </w:pPr>
            <w:r w:rsidRPr="00AE591F">
              <w:rPr>
                <w:rFonts w:ascii="Arial" w:hAnsi="Arial" w:cs="Arial"/>
                <w:sz w:val="24"/>
                <w:szCs w:val="24"/>
              </w:rPr>
              <w:t xml:space="preserve">1. Please indicate whether the government considers a revision of the Equal Employment Opportunity Law (the EEOL), including a total ban on indirect discrimination, towards the promotion of positive action. </w:t>
            </w:r>
          </w:p>
          <w:p w:rsidR="00F92CF5" w:rsidRPr="00AE591F" w:rsidRDefault="00F92CF5" w:rsidP="00E67A70">
            <w:pPr>
              <w:spacing w:before="0" w:afterLines="50" w:after="120" w:line="320" w:lineRule="exact"/>
              <w:ind w:left="0"/>
              <w:jc w:val="left"/>
              <w:rPr>
                <w:rFonts w:ascii="Arial" w:hAnsi="Arial" w:cs="Arial"/>
                <w:sz w:val="24"/>
                <w:szCs w:val="24"/>
              </w:rPr>
            </w:pPr>
            <w:r w:rsidRPr="00AE591F">
              <w:rPr>
                <w:rFonts w:ascii="Arial" w:hAnsi="Arial" w:cs="Arial"/>
                <w:sz w:val="24"/>
                <w:szCs w:val="24"/>
              </w:rPr>
              <w:t>2. Please indicate whether the government has a plan which obliges companies to collect and publicize gender-sensitive data.</w:t>
            </w:r>
          </w:p>
        </w:tc>
      </w:tr>
    </w:tbl>
    <w:p w:rsidR="00F92CF5" w:rsidRDefault="00F92CF5" w:rsidP="0027237F">
      <w:pPr>
        <w:spacing w:before="0" w:after="0" w:line="240" w:lineRule="auto"/>
        <w:ind w:left="0"/>
        <w:jc w:val="left"/>
        <w:rPr>
          <w:rFonts w:ascii="Times New Roman" w:hAnsi="Times New Roman" w:cs="Times New Roman"/>
          <w:sz w:val="24"/>
          <w:szCs w:val="24"/>
        </w:rPr>
      </w:pPr>
    </w:p>
    <w:p w:rsidR="00F92CF5" w:rsidRDefault="00F92CF5" w:rsidP="0027237F">
      <w:pPr>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Pr>
          <w:rFonts w:ascii="Times New Roman" w:hAnsi="Times New Roman" w:cs="Times New Roman"/>
          <w:sz w:val="24"/>
          <w:szCs w:val="24"/>
        </w:rPr>
        <w:t xml:space="preserve"> </w:t>
      </w:r>
    </w:p>
    <w:p w:rsidR="00F92CF5" w:rsidRPr="00AE591F" w:rsidRDefault="00F92CF5" w:rsidP="0027237F">
      <w:pPr>
        <w:spacing w:before="0" w:after="0" w:line="240" w:lineRule="auto"/>
        <w:ind w:left="0"/>
        <w:jc w:val="left"/>
        <w:rPr>
          <w:rFonts w:ascii="Times New Roman" w:hAnsi="Times New Roman" w:cs="Times New Roman"/>
          <w:sz w:val="24"/>
          <w:szCs w:val="24"/>
        </w:rPr>
      </w:pPr>
    </w:p>
    <w:p w:rsidR="00F92CF5" w:rsidRPr="00AE591F" w:rsidRDefault="00F92CF5" w:rsidP="0027237F">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1. The percentage of women among Officers, etc. in listed companies was 1.2%. In the service industry the percentage of female Officer was 2.6%, the highest percentage among industries, and in the manufacturing industry the percentage of female Officers was only 0.8%. (The White Paper on Gender Equality 2011)</w:t>
      </w:r>
    </w:p>
    <w:p w:rsidR="00F92CF5" w:rsidRPr="00AE591F" w:rsidRDefault="00F92CF5" w:rsidP="0027237F">
      <w:pPr>
        <w:spacing w:before="0" w:after="0" w:line="240" w:lineRule="auto"/>
        <w:ind w:left="0"/>
        <w:jc w:val="left"/>
        <w:rPr>
          <w:rFonts w:ascii="Times New Roman" w:hAnsi="Times New Roman" w:cs="Times New Roman"/>
          <w:sz w:val="24"/>
          <w:szCs w:val="24"/>
        </w:rPr>
      </w:pPr>
    </w:p>
    <w:p w:rsidR="00F92CF5" w:rsidRPr="00AE591F" w:rsidRDefault="00F92CF5" w:rsidP="0027237F">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2. With regard to the proportion of women in positions equivalent to or higher than section manager level in private companies, the Government has set a target around 10 % by 2015. However, the proportion of women decreased from 6.5% in 2009 to 6.2% in 2010. </w:t>
      </w:r>
    </w:p>
    <w:p w:rsidR="00F92CF5" w:rsidRPr="00AE591F" w:rsidRDefault="00F92CF5" w:rsidP="0027237F">
      <w:pPr>
        <w:spacing w:before="0" w:after="0" w:line="240" w:lineRule="auto"/>
        <w:ind w:left="0"/>
        <w:jc w:val="left"/>
        <w:rPr>
          <w:rFonts w:ascii="Times New Roman" w:hAnsi="Times New Roman" w:cs="Times New Roman"/>
          <w:sz w:val="24"/>
          <w:szCs w:val="24"/>
        </w:rPr>
      </w:pPr>
    </w:p>
    <w:p w:rsidR="00F92CF5" w:rsidRPr="00AE591F" w:rsidRDefault="00F92CF5" w:rsidP="0027237F">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3. The percentage of companies which implement positive action programmes is 30.2% in 2009. This is the average of companies with 30 employees or more. However, in case of companies with 1,000 employees or more, the percentage of companies implementing positive action programmes is 62.8% and in case of companies with 5,000 employees or more 76.2%. In spite of this, the number of women in managerial positions is small. The percentage of women in the position equivalent to the section manager is 3.1% in both companies with 1,000 employees and more and companies with 5,000 employees and more. The percentage of women among department directors is 1.1% in companies with 1,000 employees and more, and 1.2% in companies with 5,000 employees and more. (The Basic Survey of Gender Equality in Employment Management in FY2009)</w:t>
      </w:r>
    </w:p>
    <w:p w:rsidR="00F92CF5" w:rsidRPr="00AE591F" w:rsidRDefault="00F92CF5" w:rsidP="0027237F">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It is necessary to examine whether positive action programmes implemented by companies at present contribute to increase women in decision-making positions. The percentage of companies with 30 emplementing positive action programmes decreased from 30.2% in FY2009 to 28.1% in FY2010.</w:t>
      </w:r>
    </w:p>
    <w:p w:rsidR="00F92CF5" w:rsidRPr="00AE591F" w:rsidRDefault="00F92CF5" w:rsidP="0027237F">
      <w:pPr>
        <w:spacing w:before="0" w:after="0" w:line="240" w:lineRule="auto"/>
        <w:ind w:left="0"/>
        <w:jc w:val="left"/>
        <w:rPr>
          <w:rFonts w:ascii="Times New Roman" w:hAnsi="Times New Roman" w:cs="Times New Roman"/>
          <w:sz w:val="24"/>
          <w:szCs w:val="24"/>
        </w:rPr>
      </w:pPr>
    </w:p>
    <w:p w:rsidR="00F92CF5" w:rsidRDefault="00F92CF5" w:rsidP="0027237F">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4. For the advancement of women it is necessary to balance work and family responsibilities, and the introduction of systems such as childcare leave and short-time work is important. However, what matters is whether or not such systems can be used whenever one wishes. The percentage of men who took childcare leave decreased from 1.72% in 2009 to 1.38% in 2010.</w:t>
      </w:r>
    </w:p>
    <w:p w:rsidR="00F92CF5" w:rsidRPr="00AE591F" w:rsidRDefault="00F92CF5" w:rsidP="0027237F">
      <w:pPr>
        <w:spacing w:before="0" w:after="0" w:line="240" w:lineRule="auto"/>
        <w:ind w:left="0"/>
        <w:jc w:val="left"/>
        <w:rPr>
          <w:rFonts w:ascii="Times New Roman" w:hAnsi="Times New Roman" w:cs="Times New Roman"/>
          <w:sz w:val="24"/>
          <w:szCs w:val="24"/>
        </w:rPr>
      </w:pPr>
    </w:p>
    <w:p w:rsidR="00F92CF5" w:rsidRPr="00AE591F" w:rsidRDefault="00F92CF5" w:rsidP="0027237F">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lastRenderedPageBreak/>
        <w:t xml:space="preserve">5. It would be effective if the government obliged each company to collect gender-sensitive data. With regard to a securities report of each company it is important to restore the item on situations of employees of women and men (number, average age, length of continuous employment and averages wage), which was included till 1999. It is also important to oblige a company an item on sex-disaggregated data of managerial positions (section managers and department directors). The number of listed companies is, at present, 4,925. Through the obligation of the inclusion of the above-stated data, the situations in companies would be made public and the data would be utilized as gender-sensitive data. </w:t>
      </w:r>
    </w:p>
    <w:p w:rsidR="00F92CF5" w:rsidRPr="00AE591F" w:rsidRDefault="00F92CF5" w:rsidP="0027237F">
      <w:pPr>
        <w:spacing w:before="0" w:after="0" w:line="240" w:lineRule="auto"/>
        <w:ind w:left="0"/>
        <w:jc w:val="left"/>
        <w:rPr>
          <w:rFonts w:ascii="Times New Roman" w:hAnsi="Times New Roman" w:cs="Times New Roman"/>
          <w:sz w:val="24"/>
          <w:szCs w:val="24"/>
        </w:rPr>
      </w:pPr>
    </w:p>
    <w:p w:rsidR="00F92CF5" w:rsidRPr="00AE591F" w:rsidRDefault="00F92CF5" w:rsidP="0027237F">
      <w:pPr>
        <w:spacing w:before="0" w:after="0" w:line="240" w:lineRule="auto"/>
        <w:ind w:left="0"/>
        <w:jc w:val="left"/>
        <w:rPr>
          <w:sz w:val="24"/>
          <w:szCs w:val="24"/>
        </w:rPr>
      </w:pPr>
      <w:r w:rsidRPr="00AE591F">
        <w:rPr>
          <w:rFonts w:ascii="Times New Roman" w:hAnsi="Times New Roman" w:cs="Times New Roman"/>
          <w:sz w:val="24"/>
          <w:szCs w:val="24"/>
        </w:rPr>
        <w:t>6. The above situations apply to regular company staffs. Non-regular female workers, who are 54% of all female workers, are outside the framework.</w:t>
      </w:r>
      <w:r w:rsidRPr="00AE591F">
        <w:rPr>
          <w:sz w:val="24"/>
          <w:szCs w:val="24"/>
        </w:rPr>
        <w:t xml:space="preserve"> </w:t>
      </w:r>
    </w:p>
    <w:p w:rsidR="00F92CF5" w:rsidRPr="00637B26" w:rsidRDefault="00F92CF5" w:rsidP="00AE591F">
      <w:pPr>
        <w:spacing w:before="0" w:after="0" w:line="240" w:lineRule="auto"/>
        <w:ind w:left="0"/>
        <w:jc w:val="left"/>
        <w:rPr>
          <w:rFonts w:ascii="Arial" w:hAnsi="Arial" w:cs="Arial"/>
          <w:color w:val="333399"/>
          <w:sz w:val="24"/>
          <w:szCs w:val="24"/>
        </w:rPr>
      </w:pPr>
      <w:r w:rsidRPr="00AE591F">
        <w:rPr>
          <w:sz w:val="24"/>
          <w:szCs w:val="24"/>
          <w:highlight w:val="yellow"/>
        </w:rPr>
        <w:br w:type="page"/>
      </w:r>
      <w:r w:rsidRPr="00637B26">
        <w:rPr>
          <w:rFonts w:ascii="Arial" w:hAnsi="Arial" w:cs="Arial"/>
          <w:b/>
          <w:bCs/>
          <w:color w:val="333399"/>
          <w:sz w:val="24"/>
          <w:szCs w:val="24"/>
        </w:rPr>
        <w:lastRenderedPageBreak/>
        <w:t>23</w:t>
      </w:r>
      <w:r w:rsidRPr="00637B26">
        <w:rPr>
          <w:rFonts w:ascii="Arial" w:hAnsi="Arial" w:cs="Arial"/>
          <w:b/>
          <w:bCs/>
          <w:color w:val="333399"/>
          <w:sz w:val="24"/>
          <w:szCs w:val="24"/>
          <w:lang w:val="en-GB"/>
        </w:rPr>
        <w:t xml:space="preserve">  </w:t>
      </w:r>
      <w:r w:rsidRPr="00637B26">
        <w:rPr>
          <w:rFonts w:ascii="Arial" w:hAnsi="Arial" w:cs="Arial"/>
          <w:b/>
          <w:bCs/>
          <w:color w:val="333399"/>
          <w:sz w:val="24"/>
          <w:szCs w:val="24"/>
        </w:rPr>
        <w:t>Non-Regular Work and Women</w:t>
      </w:r>
      <w:r w:rsidRPr="00637B26">
        <w:rPr>
          <w:rFonts w:ascii="Arial" w:hAnsi="Arial" w:cs="Arial"/>
          <w:color w:val="333399"/>
          <w:sz w:val="24"/>
          <w:szCs w:val="24"/>
        </w:rPr>
        <w:t xml:space="preserve"> (Article 3 and Article 6 to Article 10, and</w:t>
      </w:r>
      <w:r w:rsidRPr="00637B26">
        <w:rPr>
          <w:rFonts w:ascii="Arial" w:hAnsi="Arial" w:cs="Arial"/>
          <w:b/>
          <w:bCs/>
          <w:color w:val="333399"/>
          <w:sz w:val="24"/>
          <w:szCs w:val="24"/>
        </w:rPr>
        <w:t xml:space="preserve"> </w:t>
      </w:r>
      <w:r w:rsidRPr="00637B26">
        <w:rPr>
          <w:rFonts w:ascii="Arial" w:hAnsi="Arial" w:cs="Arial"/>
          <w:color w:val="333399"/>
          <w:sz w:val="24"/>
          <w:szCs w:val="24"/>
        </w:rPr>
        <w:t>Para.44, Article 6 (4), Article 9 (1) and Article 10 (1) of Japan’s Third Periodic Report)</w:t>
      </w:r>
    </w:p>
    <w:p w:rsidR="00F92CF5" w:rsidRPr="00AE591F" w:rsidRDefault="00F92CF5" w:rsidP="00AE591F">
      <w:pPr>
        <w:spacing w:before="0" w:after="0" w:line="240" w:lineRule="auto"/>
        <w:ind w:left="0"/>
        <w:jc w:val="left"/>
        <w:rPr>
          <w:rFonts w:ascii="Arial" w:hAnsi="Arial" w:cs="Arial"/>
          <w:sz w:val="24"/>
          <w:szCs w:val="24"/>
        </w:rPr>
      </w:pPr>
    </w:p>
    <w:tbl>
      <w:tblPr>
        <w:tblW w:w="9923"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923"/>
      </w:tblGrid>
      <w:tr w:rsidR="00F92CF5" w:rsidRPr="00AE591F">
        <w:trPr>
          <w:trHeight w:val="720"/>
        </w:trPr>
        <w:tc>
          <w:tcPr>
            <w:tcW w:w="9923" w:type="dxa"/>
          </w:tcPr>
          <w:p w:rsidR="00F92CF5" w:rsidRPr="00AE591F" w:rsidRDefault="00F92CF5" w:rsidP="00E67A70">
            <w:pPr>
              <w:spacing w:before="0" w:afterLines="50" w:after="120" w:line="320" w:lineRule="exact"/>
              <w:ind w:left="0"/>
              <w:jc w:val="left"/>
              <w:rPr>
                <w:rFonts w:ascii="Arial" w:hAnsi="Arial" w:cs="Arial"/>
                <w:sz w:val="24"/>
                <w:szCs w:val="24"/>
              </w:rPr>
            </w:pPr>
            <w:r w:rsidRPr="00AE591F">
              <w:rPr>
                <w:rFonts w:ascii="Arial" w:hAnsi="Arial" w:cs="Arial"/>
                <w:sz w:val="24"/>
                <w:szCs w:val="24"/>
              </w:rPr>
              <w:t>The Government report says that the government is promoting measures to decrease the wage disparities between men and women. However, the number of female non-regular workers has increased, and the gender wage disparities and poverty among women have increased.</w:t>
            </w:r>
          </w:p>
          <w:p w:rsidR="00F92CF5" w:rsidRPr="00AE591F" w:rsidRDefault="00F92CF5" w:rsidP="00E67A70">
            <w:pPr>
              <w:spacing w:before="0" w:afterLines="50" w:after="120" w:line="320" w:lineRule="exact"/>
              <w:ind w:left="0"/>
              <w:jc w:val="left"/>
              <w:rPr>
                <w:rFonts w:ascii="Arial" w:hAnsi="Arial" w:cs="Arial"/>
                <w:sz w:val="24"/>
                <w:szCs w:val="24"/>
              </w:rPr>
            </w:pPr>
            <w:r w:rsidRPr="00AE591F">
              <w:rPr>
                <w:rFonts w:ascii="Arial" w:hAnsi="Arial" w:cs="Arial"/>
                <w:sz w:val="24"/>
                <w:szCs w:val="24"/>
              </w:rPr>
              <w:t>1. Please indicate whether the government has a plan for prohibiting the wage discrimination between regular workers and non-regular workers as indirect discriminations. Because women account for 70% of non-regular workers.</w:t>
            </w:r>
          </w:p>
          <w:p w:rsidR="00F92CF5" w:rsidRPr="00AE591F" w:rsidRDefault="00F92CF5" w:rsidP="00E67A70">
            <w:pPr>
              <w:spacing w:before="0" w:afterLines="50" w:after="120" w:line="320" w:lineRule="exact"/>
              <w:ind w:left="0"/>
              <w:jc w:val="left"/>
              <w:rPr>
                <w:rFonts w:ascii="Arial" w:hAnsi="Arial" w:cs="Arial"/>
                <w:sz w:val="24"/>
                <w:szCs w:val="24"/>
              </w:rPr>
            </w:pPr>
            <w:r w:rsidRPr="00AE591F">
              <w:rPr>
                <w:rFonts w:ascii="Arial" w:hAnsi="Arial" w:cs="Arial"/>
                <w:sz w:val="24"/>
                <w:szCs w:val="24"/>
              </w:rPr>
              <w:t>2. There exist female employees on fixed-term contracts whose contracts are terminated because the date of the contract renewal is during their maternity leaves.</w:t>
            </w:r>
            <w:r w:rsidRPr="00AE591F">
              <w:rPr>
                <w:rFonts w:ascii="Arial" w:hAnsi="Arial" w:cs="Arial"/>
                <w:color w:val="FF0000"/>
                <w:sz w:val="24"/>
                <w:szCs w:val="24"/>
              </w:rPr>
              <w:t xml:space="preserve"> </w:t>
            </w:r>
            <w:r w:rsidRPr="00AE591F">
              <w:rPr>
                <w:rFonts w:ascii="Arial" w:hAnsi="Arial" w:cs="Arial"/>
                <w:sz w:val="24"/>
                <w:szCs w:val="24"/>
              </w:rPr>
              <w:t xml:space="preserve">Please indicate whether there is a case that the Equal Employment Offices and the Labour Standards Inspection Office provided guidance to an employer so that such employee can renew the contract and use the maternity  leave .  </w:t>
            </w:r>
          </w:p>
          <w:p w:rsidR="00F92CF5" w:rsidRPr="00AE591F" w:rsidRDefault="00F92CF5" w:rsidP="00E67A70">
            <w:pPr>
              <w:spacing w:before="0" w:afterLines="50" w:after="120" w:line="320" w:lineRule="exact"/>
              <w:ind w:left="0"/>
              <w:jc w:val="left"/>
              <w:rPr>
                <w:rFonts w:ascii="Arial" w:hAnsi="Arial" w:cs="Arial"/>
                <w:sz w:val="24"/>
                <w:szCs w:val="24"/>
              </w:rPr>
            </w:pPr>
            <w:r w:rsidRPr="00AE591F">
              <w:rPr>
                <w:rFonts w:ascii="Arial" w:hAnsi="Arial" w:cs="Arial"/>
                <w:sz w:val="24"/>
                <w:szCs w:val="24"/>
              </w:rPr>
              <w:t>3. Please indicate whether the government has a policy for prohibiting registration system of the workers in the Worker Dispatching Law, most of whom are women. Please provide information on a government policy and the progress of discussions on this issue.</w:t>
            </w:r>
          </w:p>
        </w:tc>
      </w:tr>
    </w:tbl>
    <w:p w:rsidR="00F92CF5" w:rsidRDefault="00F92CF5" w:rsidP="00AE591F">
      <w:pPr>
        <w:spacing w:before="0" w:after="0" w:line="240" w:lineRule="auto"/>
        <w:ind w:left="0"/>
        <w:jc w:val="left"/>
        <w:rPr>
          <w:rFonts w:ascii="Times New Roman" w:hAnsi="Times New Roman" w:cs="Times New Roman"/>
          <w:sz w:val="24"/>
          <w:szCs w:val="24"/>
        </w:rPr>
      </w:pPr>
    </w:p>
    <w:p w:rsidR="00F92CF5" w:rsidRDefault="00F92CF5" w:rsidP="00AE591F">
      <w:pPr>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Pr>
          <w:rFonts w:ascii="Times New Roman" w:hAnsi="Times New Roman" w:cs="Times New Roman"/>
          <w:sz w:val="24"/>
          <w:szCs w:val="24"/>
        </w:rPr>
        <w:t xml:space="preserve"> </w:t>
      </w:r>
    </w:p>
    <w:p w:rsidR="00F92CF5" w:rsidRPr="00AE591F" w:rsidRDefault="00F92CF5" w:rsidP="00AE591F">
      <w:pPr>
        <w:spacing w:before="0" w:after="0" w:line="240" w:lineRule="auto"/>
        <w:ind w:left="0"/>
        <w:jc w:val="left"/>
        <w:rPr>
          <w:rFonts w:ascii="Times New Roman" w:hAnsi="Times New Roman" w:cs="Times New Roman"/>
          <w:sz w:val="24"/>
          <w:szCs w:val="24"/>
        </w:rPr>
      </w:pPr>
    </w:p>
    <w:p w:rsidR="00F92CF5" w:rsidRPr="00AE591F" w:rsidRDefault="00F92CF5" w:rsidP="00AE591F">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1. According to the Labour Force Survey conducted by the Statistics Bureau of the Ministry of Internal Affairs and Communications, the number of non-regular workers was 17.57million in 2010, among whom 12.18million were women, the highest in the past (The number of men decreased from 5.59million, the highest, in 2008 to 5.39million in 2010). Seventy-seven percent of </w:t>
      </w:r>
      <w:r w:rsidRPr="00D81C60">
        <w:rPr>
          <w:rFonts w:ascii="Times New Roman" w:hAnsi="Times New Roman" w:cs="Times New Roman"/>
          <w:sz w:val="24"/>
          <w:szCs w:val="24"/>
        </w:rPr>
        <w:t>female</w:t>
      </w:r>
      <w:r w:rsidRPr="00AE591F">
        <w:rPr>
          <w:rFonts w:ascii="Times New Roman" w:hAnsi="Times New Roman" w:cs="Times New Roman"/>
          <w:color w:val="FF0000"/>
          <w:sz w:val="24"/>
          <w:szCs w:val="24"/>
        </w:rPr>
        <w:t xml:space="preserve"> </w:t>
      </w:r>
      <w:r w:rsidRPr="00AE591F">
        <w:rPr>
          <w:rFonts w:ascii="Times New Roman" w:hAnsi="Times New Roman" w:cs="Times New Roman"/>
          <w:sz w:val="24"/>
          <w:szCs w:val="24"/>
        </w:rPr>
        <w:t xml:space="preserve">non-regular workers were part-timers whose number was 9.33 million. </w:t>
      </w:r>
    </w:p>
    <w:p w:rsidR="00F92CF5" w:rsidRPr="00AE591F" w:rsidRDefault="00F92CF5" w:rsidP="00AE591F">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 </w:t>
      </w:r>
    </w:p>
    <w:p w:rsidR="00F92CF5" w:rsidRPr="0014648A" w:rsidRDefault="00F92CF5" w:rsidP="00AE591F">
      <w:pPr>
        <w:spacing w:before="0" w:after="0" w:line="240" w:lineRule="auto"/>
        <w:ind w:left="0"/>
        <w:jc w:val="left"/>
        <w:rPr>
          <w:rFonts w:ascii="Times New Roman" w:hAnsi="Times New Roman" w:cs="Times New Roman"/>
          <w:sz w:val="24"/>
          <w:szCs w:val="24"/>
        </w:rPr>
      </w:pPr>
      <w:r w:rsidRPr="0014648A">
        <w:rPr>
          <w:rFonts w:ascii="Times New Roman" w:hAnsi="Times New Roman" w:cs="Times New Roman"/>
          <w:sz w:val="24"/>
          <w:szCs w:val="24"/>
        </w:rPr>
        <w:t>2. When the wage of a male regular employee was 100, the wage of a female regular employee was 72.1. The wage of a male non-regular employee was 67.6 and the wage of a female non-regular employee was 50.5, remarkably low. (Fundamental Statistical Survey on Wage Structure conducted by the Ministry of Health, Labour and Welfare in 2010)</w:t>
      </w:r>
    </w:p>
    <w:p w:rsidR="00F92CF5" w:rsidRPr="0014648A" w:rsidRDefault="00F92CF5" w:rsidP="00AE591F">
      <w:pPr>
        <w:spacing w:before="0" w:after="0" w:line="240" w:lineRule="auto"/>
        <w:ind w:left="0"/>
        <w:jc w:val="left"/>
        <w:rPr>
          <w:rFonts w:ascii="Times New Roman" w:hAnsi="Times New Roman" w:cs="Times New Roman"/>
          <w:sz w:val="24"/>
          <w:szCs w:val="24"/>
          <w:highlight w:val="yellow"/>
        </w:rPr>
      </w:pPr>
    </w:p>
    <w:p w:rsidR="00F92CF5" w:rsidRPr="0014648A" w:rsidRDefault="00F92CF5" w:rsidP="00AE591F">
      <w:pPr>
        <w:spacing w:before="0" w:after="0" w:line="240" w:lineRule="auto"/>
        <w:ind w:left="0"/>
        <w:jc w:val="left"/>
        <w:rPr>
          <w:rFonts w:ascii="Times New Roman" w:hAnsi="Times New Roman" w:cs="Times New Roman"/>
          <w:sz w:val="24"/>
          <w:szCs w:val="24"/>
        </w:rPr>
      </w:pPr>
      <w:r w:rsidRPr="0014648A">
        <w:rPr>
          <w:rFonts w:ascii="Times New Roman" w:hAnsi="Times New Roman" w:cs="Times New Roman"/>
          <w:sz w:val="24"/>
          <w:szCs w:val="24"/>
        </w:rPr>
        <w:t>3. With regard to women who work as non-regular employee, not only are their wages are low, but also employment contracts are unstable. They are also vulnerable to sexual harassment and ‘power harassment’.</w:t>
      </w:r>
    </w:p>
    <w:p w:rsidR="00F92CF5" w:rsidRPr="0014648A" w:rsidRDefault="00F92CF5" w:rsidP="00AE591F">
      <w:pPr>
        <w:spacing w:before="0" w:after="0" w:line="240" w:lineRule="auto"/>
        <w:ind w:left="0"/>
        <w:jc w:val="left"/>
        <w:rPr>
          <w:rFonts w:ascii="Times New Roman" w:hAnsi="Times New Roman" w:cs="Times New Roman"/>
          <w:sz w:val="24"/>
          <w:szCs w:val="24"/>
        </w:rPr>
      </w:pPr>
    </w:p>
    <w:p w:rsidR="00F92CF5" w:rsidRPr="0014648A"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14648A">
        <w:rPr>
          <w:rFonts w:ascii="Times New Roman" w:hAnsi="Times New Roman" w:cs="Times New Roman"/>
          <w:sz w:val="24"/>
          <w:szCs w:val="24"/>
        </w:rPr>
        <w:t xml:space="preserve">4. According to General Survey on Part-time Workers in 2011 conducted by the Ministry of Health, Labour and Welfare, part-time workers who are covered by Article 8 (prohibition of discrimination: the three requirements for prohibition of discrimination are the same contents of work as those of regular workers, transfer of work positions and indefinite period of contract.) of the Part-Time Work Law and who are considered to be placed in the same category as regular employees are only 1.3% of all the part-time workers. Discriminations against part-time workers have not been remedied. Under the Equal Employment Opportunity Law (the EEOL), the requirement of reassignment resulting in the worker having to change </w:t>
      </w:r>
      <w:r w:rsidRPr="0014648A">
        <w:rPr>
          <w:rFonts w:ascii="Times New Roman" w:hAnsi="Times New Roman" w:cs="Times New Roman"/>
          <w:sz w:val="24"/>
          <w:szCs w:val="24"/>
        </w:rPr>
        <w:lastRenderedPageBreak/>
        <w:t>his or her place of residence under a career tracking system is considered to be indirect discrimination. Among the three requirements of the Part-Time Work Law, transfer of work positions and indefinite period of contract are the factors of indirect discrimination.</w:t>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highlight w:val="yellow"/>
        </w:rPr>
      </w:pPr>
    </w:p>
    <w:p w:rsidR="00F92CF5" w:rsidRPr="00AE591F" w:rsidRDefault="00F92CF5" w:rsidP="00AE591F">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5. The EEOL prohibits disadvantageous treatment including dismissal by reason of pregnancy and childbirth. The Equal Employment Offices received 1,925 cases for consultation, 238 cases involving application for assistance in resolving disputes and 20 cases for conciliation on disadvantageous treatment including dismissal by reason of pregnancy and childbirth in fiscal year 2010.</w:t>
      </w:r>
    </w:p>
    <w:p w:rsidR="00F92CF5" w:rsidRPr="00AE591F" w:rsidRDefault="00F92CF5" w:rsidP="00AE591F">
      <w:pPr>
        <w:spacing w:before="0" w:after="0" w:line="240" w:lineRule="auto"/>
        <w:ind w:left="0"/>
        <w:jc w:val="left"/>
        <w:rPr>
          <w:rFonts w:ascii="Times New Roman" w:hAnsi="Times New Roman" w:cs="Times New Roman"/>
          <w:sz w:val="24"/>
          <w:szCs w:val="24"/>
        </w:rPr>
      </w:pPr>
    </w:p>
    <w:p w:rsidR="00F92CF5" w:rsidRPr="00AE591F" w:rsidRDefault="00F92CF5" w:rsidP="00AE591F">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6. Regarding women working before delivery, the ratio of women who retired before or after childbirth of the first child was more than 40%, and the ratio of their continued employment is 38.0%. This ratio has not changed for the past 20 years. According to the 2010 survey of the Japan Institute for Labour Policy and Training (JILPT) , Survey on Women’s Ways of Working and Family Life, the ratio of retirement during the period of maternity or childbirth in the period after 2005 was 53.8% in case of non-regular employees, compared to 29.7% in case of regular employees. </w:t>
      </w:r>
    </w:p>
    <w:p w:rsidR="00F92CF5" w:rsidRPr="00933448" w:rsidRDefault="00F92CF5" w:rsidP="00AE591F">
      <w:pPr>
        <w:spacing w:before="0" w:after="0" w:line="240" w:lineRule="auto"/>
        <w:ind w:left="0"/>
        <w:jc w:val="left"/>
        <w:rPr>
          <w:rFonts w:ascii="Times New Roman" w:hAnsi="Times New Roman" w:cs="Times New Roman"/>
          <w:sz w:val="24"/>
          <w:szCs w:val="24"/>
        </w:rPr>
      </w:pPr>
    </w:p>
    <w:p w:rsidR="00F92CF5" w:rsidRPr="00933448" w:rsidRDefault="00F92CF5" w:rsidP="00AE591F">
      <w:pPr>
        <w:spacing w:before="0" w:after="0" w:line="240" w:lineRule="auto"/>
        <w:ind w:left="0"/>
        <w:jc w:val="left"/>
        <w:rPr>
          <w:rFonts w:ascii="Times New Roman" w:hAnsi="Times New Roman" w:cs="Times New Roman"/>
          <w:sz w:val="24"/>
          <w:szCs w:val="24"/>
        </w:rPr>
      </w:pPr>
      <w:r w:rsidRPr="00933448">
        <w:rPr>
          <w:rFonts w:ascii="Times New Roman" w:hAnsi="Times New Roman" w:cs="Times New Roman"/>
          <w:sz w:val="24"/>
          <w:szCs w:val="24"/>
        </w:rPr>
        <w:t>7. According to the Result of the Questionnaire on the Labour Supply-Demand System conducted in 2005, the percentage of women among registration type dispatched workers is 83%. The ban of registration type dispatch was removed on the grounds that, in such style, women with family responsibilities could work taking advantage of professional skills as contracted. However, their hourly wage continued to be lowered (from 1,704 yen in 1994 to 1,288 yen in 2008 according to the survey c</w:t>
      </w:r>
      <w:r>
        <w:rPr>
          <w:rFonts w:ascii="Times New Roman" w:hAnsi="Times New Roman" w:cs="Times New Roman"/>
          <w:sz w:val="24"/>
          <w:szCs w:val="24"/>
        </w:rPr>
        <w:t xml:space="preserve">onducted by the Dispatch </w:t>
      </w:r>
      <w:r>
        <w:rPr>
          <w:rFonts w:ascii="Times New Roman" w:eastAsia="MS Mincho" w:hAnsi="Times New Roman" w:cs="Times New Roman"/>
          <w:sz w:val="24"/>
          <w:szCs w:val="24"/>
        </w:rPr>
        <w:t>Labour</w:t>
      </w:r>
      <w:r w:rsidRPr="00933448">
        <w:rPr>
          <w:rFonts w:ascii="Times New Roman" w:hAnsi="Times New Roman" w:cs="Times New Roman"/>
          <w:sz w:val="24"/>
          <w:szCs w:val="24"/>
        </w:rPr>
        <w:t xml:space="preserve"> Network), and the protection of workers has become vulnerable. Such a situation has led to the lower status of women. Furthermore, the Supreme Court decision (The Iyo Bank </w:t>
      </w:r>
      <w:r w:rsidRPr="00933448">
        <w:rPr>
          <w:rFonts w:ascii="MS Gothic" w:eastAsia="MS Gothic" w:hAnsi="MS Gothic" w:cs="MS Gothic" w:hint="eastAsia"/>
          <w:sz w:val="24"/>
          <w:szCs w:val="24"/>
        </w:rPr>
        <w:t>＝</w:t>
      </w:r>
      <w:r w:rsidRPr="00933448">
        <w:rPr>
          <w:rFonts w:ascii="Times New Roman" w:hAnsi="Times New Roman" w:cs="Times New Roman"/>
          <w:sz w:val="24"/>
          <w:szCs w:val="24"/>
        </w:rPr>
        <w:t>Iyogin Staff Service Case, March of 2009) that, even in case that the contract was renewed for more than ten years, the expectation of continued employment did not deserve legal protections has supported the situation without rights.</w:t>
      </w:r>
    </w:p>
    <w:p w:rsidR="00F92CF5" w:rsidRPr="00AE591F" w:rsidRDefault="00F92CF5" w:rsidP="00AE591F">
      <w:pPr>
        <w:spacing w:before="0" w:after="0" w:line="240" w:lineRule="auto"/>
        <w:ind w:left="0"/>
        <w:jc w:val="left"/>
        <w:rPr>
          <w:b/>
          <w:bCs/>
          <w:sz w:val="24"/>
          <w:szCs w:val="24"/>
        </w:rPr>
      </w:pPr>
    </w:p>
    <w:p w:rsidR="00F92CF5" w:rsidRPr="00AE591F" w:rsidRDefault="00F92CF5" w:rsidP="00AE591F">
      <w:pPr>
        <w:spacing w:before="0" w:after="0" w:line="240" w:lineRule="auto"/>
        <w:ind w:left="0"/>
        <w:jc w:val="left"/>
        <w:rPr>
          <w:b/>
          <w:bCs/>
          <w:sz w:val="24"/>
          <w:szCs w:val="24"/>
        </w:rPr>
      </w:pPr>
    </w:p>
    <w:p w:rsidR="00F92CF5" w:rsidRPr="00637B26" w:rsidRDefault="00F92CF5" w:rsidP="00AE591F">
      <w:pPr>
        <w:spacing w:before="0" w:after="0" w:line="240" w:lineRule="auto"/>
        <w:ind w:left="0"/>
        <w:jc w:val="left"/>
        <w:rPr>
          <w:rFonts w:ascii="Arial" w:hAnsi="Arial" w:cs="Arial"/>
          <w:color w:val="333399"/>
          <w:sz w:val="24"/>
          <w:szCs w:val="24"/>
        </w:rPr>
      </w:pPr>
      <w:r w:rsidRPr="00AE591F">
        <w:rPr>
          <w:rFonts w:ascii="Arial" w:hAnsi="Arial" w:cs="Arial"/>
          <w:sz w:val="24"/>
          <w:szCs w:val="24"/>
        </w:rPr>
        <w:br w:type="page"/>
      </w:r>
      <w:r w:rsidRPr="00637B26">
        <w:rPr>
          <w:rFonts w:ascii="Arial" w:hAnsi="Arial" w:cs="Arial"/>
          <w:b/>
          <w:bCs/>
          <w:color w:val="333399"/>
          <w:sz w:val="24"/>
          <w:szCs w:val="24"/>
        </w:rPr>
        <w:lastRenderedPageBreak/>
        <w:t>24   Wage Disparities Between Men and Women</w:t>
      </w:r>
      <w:r w:rsidRPr="00637B26">
        <w:rPr>
          <w:rFonts w:ascii="Arial" w:hAnsi="Arial" w:cs="Arial"/>
          <w:color w:val="333399"/>
          <w:sz w:val="24"/>
          <w:szCs w:val="24"/>
        </w:rPr>
        <w:t xml:space="preserve"> (Article 3 and Article 6 to Article 8, General Comment 16, Para.44 and Article 7 (2) of Japan’s Third Periodic Report, and Concluding Observations (Japan’s Second Periodic Report) 17, 42 and 44)</w:t>
      </w:r>
    </w:p>
    <w:p w:rsidR="00F92CF5" w:rsidRPr="00AE591F" w:rsidRDefault="00F92CF5" w:rsidP="00AE591F">
      <w:pPr>
        <w:spacing w:before="0" w:after="0" w:line="240" w:lineRule="auto"/>
        <w:ind w:left="0"/>
        <w:jc w:val="left"/>
        <w:rPr>
          <w:rFonts w:ascii="Arial" w:hAnsi="Arial" w:cs="Arial"/>
          <w:sz w:val="24"/>
          <w:szCs w:val="24"/>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170"/>
      </w:tblGrid>
      <w:tr w:rsidR="00F92CF5" w:rsidRPr="00AE591F">
        <w:trPr>
          <w:trHeight w:val="2667"/>
        </w:trPr>
        <w:tc>
          <w:tcPr>
            <w:tcW w:w="9781" w:type="dxa"/>
          </w:tcPr>
          <w:p w:rsidR="00F92CF5" w:rsidRPr="00AE591F" w:rsidRDefault="00F92CF5" w:rsidP="00E67A70">
            <w:pPr>
              <w:spacing w:before="0" w:afterLines="50" w:after="120" w:line="320" w:lineRule="exact"/>
              <w:ind w:left="0"/>
              <w:jc w:val="left"/>
              <w:rPr>
                <w:rFonts w:ascii="Arial" w:hAnsi="Arial" w:cs="Arial"/>
                <w:sz w:val="24"/>
                <w:szCs w:val="24"/>
              </w:rPr>
            </w:pPr>
            <w:r w:rsidRPr="00AE591F">
              <w:rPr>
                <w:rFonts w:ascii="Arial" w:hAnsi="Arial" w:cs="Arial"/>
                <w:sz w:val="24"/>
                <w:szCs w:val="24"/>
              </w:rPr>
              <w:t xml:space="preserve">   The Government report says that the government is promoting measures to decrease wage disparities between men and women. In actuality, however, the wage disparities have increased.</w:t>
            </w:r>
          </w:p>
          <w:p w:rsidR="00F92CF5" w:rsidRPr="00AE591F" w:rsidRDefault="00F92CF5" w:rsidP="00E67A70">
            <w:pPr>
              <w:spacing w:before="0" w:afterLines="50" w:after="120" w:line="320" w:lineRule="exact"/>
              <w:ind w:left="0"/>
              <w:jc w:val="left"/>
              <w:rPr>
                <w:rFonts w:ascii="Arial" w:hAnsi="Arial" w:cs="Arial"/>
                <w:sz w:val="24"/>
                <w:szCs w:val="24"/>
              </w:rPr>
            </w:pPr>
            <w:r w:rsidRPr="00AE591F">
              <w:rPr>
                <w:rFonts w:ascii="Arial" w:hAnsi="Arial" w:cs="Arial"/>
                <w:sz w:val="24"/>
                <w:szCs w:val="24"/>
              </w:rPr>
              <w:t>1. Please indicate the reason why the wage disparities between men and women have increased.</w:t>
            </w:r>
          </w:p>
          <w:p w:rsidR="00F92CF5" w:rsidRPr="00AE591F" w:rsidRDefault="00F92CF5" w:rsidP="00E67A70">
            <w:pPr>
              <w:spacing w:before="0" w:afterLines="50" w:after="120" w:line="320" w:lineRule="exact"/>
              <w:ind w:left="0"/>
              <w:jc w:val="left"/>
              <w:rPr>
                <w:rFonts w:ascii="Arial" w:hAnsi="Arial" w:cs="Arial"/>
                <w:sz w:val="24"/>
                <w:szCs w:val="24"/>
              </w:rPr>
            </w:pPr>
            <w:r w:rsidRPr="00AE591F">
              <w:rPr>
                <w:rFonts w:ascii="Arial" w:hAnsi="Arial" w:cs="Arial"/>
                <w:sz w:val="24"/>
                <w:szCs w:val="24"/>
              </w:rPr>
              <w:t>2. Please indicate whether the government has any plans for enlargin</w:t>
            </w:r>
            <w:r>
              <w:rPr>
                <w:rFonts w:ascii="Arial" w:hAnsi="Arial" w:cs="Arial"/>
                <w:sz w:val="24"/>
                <w:szCs w:val="24"/>
              </w:rPr>
              <w:t>g the concept (or the cases) of</w:t>
            </w:r>
            <w:r w:rsidRPr="00AE591F">
              <w:rPr>
                <w:rFonts w:ascii="Arial" w:hAnsi="Arial" w:cs="Arial"/>
                <w:sz w:val="24"/>
                <w:szCs w:val="24"/>
              </w:rPr>
              <w:t xml:space="preserve"> indirect discrimination</w:t>
            </w:r>
            <w:r w:rsidRPr="00AE591F">
              <w:rPr>
                <w:rStyle w:val="FootnoteReference"/>
                <w:rFonts w:ascii="Arial" w:hAnsi="Arial" w:cs="Arial"/>
                <w:sz w:val="24"/>
                <w:szCs w:val="24"/>
              </w:rPr>
              <w:footnoteReference w:id="1"/>
            </w:r>
            <w:r w:rsidRPr="00AE591F">
              <w:rPr>
                <w:rFonts w:ascii="Arial" w:hAnsi="Arial" w:cs="Arial"/>
                <w:sz w:val="24"/>
                <w:szCs w:val="24"/>
              </w:rPr>
              <w:t xml:space="preserve"> and for establishing a method of job evaluation in order to visualize that wage disparities are gender discrimination. If any, please provide timetables.</w:t>
            </w:r>
          </w:p>
        </w:tc>
      </w:tr>
    </w:tbl>
    <w:p w:rsidR="00F92CF5" w:rsidRDefault="00F92CF5" w:rsidP="00AE591F">
      <w:pPr>
        <w:spacing w:before="0" w:after="0" w:line="240" w:lineRule="auto"/>
        <w:ind w:left="0"/>
        <w:jc w:val="left"/>
        <w:rPr>
          <w:rFonts w:ascii="Times New Roman" w:hAnsi="Times New Roman" w:cs="Times New Roman"/>
          <w:sz w:val="24"/>
          <w:szCs w:val="24"/>
        </w:rPr>
      </w:pPr>
    </w:p>
    <w:p w:rsidR="00F92CF5" w:rsidRPr="00AE591F" w:rsidRDefault="00F92CF5" w:rsidP="00AE591F">
      <w:pPr>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Pr>
          <w:rFonts w:ascii="Times New Roman" w:hAnsi="Times New Roman" w:cs="Times New Roman"/>
          <w:sz w:val="24"/>
          <w:szCs w:val="24"/>
        </w:rPr>
        <w:t xml:space="preserve"> </w:t>
      </w:r>
    </w:p>
    <w:p w:rsidR="00F92CF5" w:rsidRDefault="00F92CF5" w:rsidP="00AE591F">
      <w:pPr>
        <w:spacing w:before="0" w:after="0" w:line="240" w:lineRule="auto"/>
        <w:ind w:left="0"/>
        <w:jc w:val="left"/>
        <w:rPr>
          <w:rFonts w:ascii="Times New Roman" w:hAnsi="Times New Roman" w:cs="Times New Roman"/>
          <w:sz w:val="24"/>
          <w:szCs w:val="24"/>
        </w:rPr>
      </w:pPr>
    </w:p>
    <w:p w:rsidR="00F92CF5" w:rsidRPr="00AE591F" w:rsidRDefault="00F92CF5" w:rsidP="00AE591F">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1. According to the White Paper on Working Women entitled “Actual Situation of Women at Work in Fiscal 2010,” (publicized in 20 May, 2011), it became clear that the wage gap between men and women of general workers was enlarged by 0.5 point from 30.2 percent in 2009 to 30.7 percent in 2010. Among them, regarding non-regular employees, the wage gap between men and women was enlarged by 2.8 point from 22.5 percent to 25.3 percent.</w:t>
      </w:r>
    </w:p>
    <w:p w:rsidR="00F92CF5" w:rsidRPr="00AE591F" w:rsidRDefault="00F92CF5" w:rsidP="00AE591F">
      <w:pPr>
        <w:spacing w:before="0" w:after="0" w:line="240" w:lineRule="auto"/>
        <w:ind w:left="0"/>
        <w:jc w:val="left"/>
        <w:rPr>
          <w:rFonts w:ascii="Times New Roman" w:hAnsi="Times New Roman" w:cs="Times New Roman"/>
          <w:sz w:val="24"/>
          <w:szCs w:val="24"/>
        </w:rPr>
      </w:pPr>
    </w:p>
    <w:p w:rsidR="00F92CF5" w:rsidRPr="00AE591F" w:rsidRDefault="00F92CF5" w:rsidP="00AE591F">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2. The reason why the gender pay gap increased is that, along with the increase of non-regular women workers, the deterioration of employment and wages, as a whole, affected women more seriously. We presume that, along with the increase of female non-regular workers, the recent change in wages and personnel management system has made disadvantageous change of employment and labour conditions easier, and more disadvantages have been brought to women who have been discriminated against in terms of jobs and wages. </w:t>
      </w:r>
    </w:p>
    <w:p w:rsidR="00F92CF5" w:rsidRPr="00AE591F" w:rsidRDefault="00F92CF5" w:rsidP="00AE591F">
      <w:pPr>
        <w:spacing w:before="0" w:after="0" w:line="240" w:lineRule="auto"/>
        <w:ind w:left="0"/>
        <w:jc w:val="left"/>
        <w:rPr>
          <w:rFonts w:ascii="Times New Roman" w:hAnsi="Times New Roman" w:cs="Times New Roman"/>
          <w:sz w:val="24"/>
          <w:szCs w:val="24"/>
        </w:rPr>
      </w:pPr>
    </w:p>
    <w:p w:rsidR="00F92CF5" w:rsidRPr="00AE591F" w:rsidRDefault="00F92CF5" w:rsidP="00AE591F">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3. The EEOL identifies only three cases that are considered to be indirectly discriminatory and that guidance is to be provided. The Observation of the Committee of Experts on the Application of Conventions and Recommendations on the ILO Convention No. 100, which was reported at the International Labour Conference in 2011, calls on the Japanese Government to review the Enforcement Ordinance of the EEOL on indirect discrimination.  </w:t>
      </w:r>
    </w:p>
    <w:p w:rsidR="00F92CF5" w:rsidRPr="00AE591F" w:rsidRDefault="00F92CF5" w:rsidP="00AE591F">
      <w:pPr>
        <w:spacing w:before="0" w:after="0" w:line="240" w:lineRule="auto"/>
        <w:ind w:left="0"/>
        <w:jc w:val="left"/>
        <w:rPr>
          <w:rFonts w:ascii="Times New Roman" w:hAnsi="Times New Roman" w:cs="Times New Roman"/>
          <w:sz w:val="24"/>
          <w:szCs w:val="24"/>
        </w:rPr>
      </w:pPr>
    </w:p>
    <w:p w:rsidR="00F92CF5" w:rsidRPr="00AE591F" w:rsidRDefault="00F92CF5" w:rsidP="00AE591F">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4. In addition to the above report of the Committee of Experts on the Application of Conventions and Recommendations, the report of the tripartite committee, which examined the representation alleging non-observance of the ILO Convention No.100 and was adopted </w:t>
      </w:r>
      <w:r w:rsidRPr="00AE591F">
        <w:rPr>
          <w:rFonts w:ascii="Times New Roman" w:hAnsi="Times New Roman" w:cs="Times New Roman"/>
          <w:sz w:val="24"/>
          <w:szCs w:val="24"/>
        </w:rPr>
        <w:lastRenderedPageBreak/>
        <w:t xml:space="preserve">by the Governing Body in November of 2011, considers that section 4 (the principle of equal pay between men and women) of the Labour Standards Law does not fully reflect the principle of the Convention, and that the court does not seem to have compared jobs that were different (but of equal value) in its decision. </w:t>
      </w:r>
    </w:p>
    <w:p w:rsidR="00F92CF5" w:rsidRPr="00AE591F" w:rsidRDefault="00F92CF5" w:rsidP="00AE591F">
      <w:pPr>
        <w:spacing w:before="0" w:after="0" w:line="240" w:lineRule="auto"/>
        <w:ind w:left="0"/>
        <w:jc w:val="left"/>
        <w:rPr>
          <w:rFonts w:ascii="Times New Roman" w:hAnsi="Times New Roman" w:cs="Times New Roman"/>
          <w:sz w:val="24"/>
          <w:szCs w:val="24"/>
        </w:rPr>
      </w:pPr>
    </w:p>
    <w:p w:rsidR="00F92CF5" w:rsidRPr="00AE591F" w:rsidRDefault="00F92CF5" w:rsidP="00AE591F">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5. Concluding Observations of the Committee on the Elimination of Discrimination against Women (CEDAW) which was adopted in 2009 shows concerns that the “employment management category” in the administrative guidance under the EEOL allows room for the career-tracking systems discriminatory against women. It is necessary to review the career-tracking systems.</w:t>
      </w:r>
    </w:p>
    <w:p w:rsidR="00F92CF5" w:rsidRPr="0019541C" w:rsidRDefault="00F92CF5" w:rsidP="00AE591F">
      <w:pPr>
        <w:spacing w:before="0" w:after="0" w:line="240" w:lineRule="auto"/>
        <w:ind w:left="0"/>
        <w:jc w:val="left"/>
        <w:rPr>
          <w:sz w:val="24"/>
          <w:szCs w:val="24"/>
          <w:lang w:val="en-GB"/>
        </w:rPr>
      </w:pPr>
      <w:r w:rsidRPr="00AE591F">
        <w:rPr>
          <w:sz w:val="24"/>
          <w:szCs w:val="24"/>
        </w:rPr>
        <w:br w:type="page"/>
      </w:r>
    </w:p>
    <w:p w:rsidR="00F92CF5" w:rsidRPr="00637B26" w:rsidRDefault="00F92CF5" w:rsidP="00473E6C">
      <w:pPr>
        <w:pStyle w:val="ListParagraph"/>
        <w:spacing w:before="0" w:after="0" w:line="240" w:lineRule="auto"/>
        <w:ind w:left="0"/>
        <w:jc w:val="left"/>
        <w:rPr>
          <w:rFonts w:ascii="Arial" w:hAnsi="Arial" w:cs="Arial"/>
          <w:color w:val="333399"/>
          <w:sz w:val="24"/>
          <w:szCs w:val="24"/>
        </w:rPr>
      </w:pPr>
      <w:r w:rsidRPr="00637B26">
        <w:rPr>
          <w:rFonts w:ascii="Arial" w:hAnsi="Arial" w:cs="HGPGothicE" w:hint="eastAsia"/>
          <w:b/>
          <w:bCs/>
          <w:color w:val="333399"/>
          <w:sz w:val="24"/>
          <w:szCs w:val="24"/>
        </w:rPr>
        <w:t xml:space="preserve">２５　</w:t>
      </w:r>
      <w:r w:rsidRPr="00637B26">
        <w:rPr>
          <w:rFonts w:ascii="Arial" w:hAnsi="Arial" w:cs="Arial"/>
          <w:b/>
          <w:bCs/>
          <w:color w:val="333399"/>
          <w:sz w:val="24"/>
          <w:szCs w:val="24"/>
        </w:rPr>
        <w:t>S</w:t>
      </w:r>
      <w:r w:rsidRPr="00637B26">
        <w:rPr>
          <w:rFonts w:ascii="Arial" w:hAnsi="Arial" w:cs="Arial"/>
          <w:b/>
          <w:bCs/>
          <w:color w:val="333399"/>
          <w:sz w:val="24"/>
          <w:szCs w:val="24"/>
          <w:lang w:eastAsia="zh-CN"/>
        </w:rPr>
        <w:t xml:space="preserve">ocial </w:t>
      </w:r>
      <w:r w:rsidRPr="00637B26">
        <w:rPr>
          <w:rFonts w:ascii="Arial" w:hAnsi="Arial" w:cs="Arial"/>
          <w:b/>
          <w:bCs/>
          <w:color w:val="333399"/>
          <w:sz w:val="24"/>
          <w:szCs w:val="24"/>
        </w:rPr>
        <w:t>security</w:t>
      </w:r>
    </w:p>
    <w:p w:rsidR="00F92CF5" w:rsidRPr="00637B26" w:rsidRDefault="00F92CF5" w:rsidP="0027237F">
      <w:pPr>
        <w:pStyle w:val="ListParagraph"/>
        <w:spacing w:before="0" w:after="0" w:line="240" w:lineRule="auto"/>
        <w:ind w:left="360"/>
        <w:jc w:val="left"/>
        <w:rPr>
          <w:rFonts w:ascii="Arial" w:hAnsi="Arial" w:cs="Arial"/>
          <w:color w:val="333399"/>
          <w:sz w:val="24"/>
          <w:szCs w:val="24"/>
        </w:rPr>
      </w:pPr>
      <w:r w:rsidRPr="00637B26">
        <w:rPr>
          <w:rFonts w:ascii="Arial" w:hAnsi="Arial" w:cs="Arial"/>
          <w:color w:val="333399"/>
          <w:sz w:val="24"/>
          <w:szCs w:val="24"/>
        </w:rPr>
        <w:t xml:space="preserve"> ( Article 3, 9, General Comment 19, Concluding Observations 24, 51)</w:t>
      </w:r>
    </w:p>
    <w:p w:rsidR="00F92CF5" w:rsidRPr="0027237F" w:rsidRDefault="00F92CF5" w:rsidP="00AE591F">
      <w:pPr>
        <w:spacing w:before="0" w:after="0" w:line="240" w:lineRule="auto"/>
        <w:ind w:left="0"/>
        <w:jc w:val="left"/>
        <w:rPr>
          <w:rFonts w:ascii="Arial" w:hAnsi="Arial" w:cs="Arial"/>
          <w:sz w:val="24"/>
          <w:szCs w:val="24"/>
          <w:lang w:eastAsia="zh-CN"/>
        </w:rPr>
      </w:pPr>
    </w:p>
    <w:tbl>
      <w:tblPr>
        <w:tblW w:w="967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675"/>
      </w:tblGrid>
      <w:tr w:rsidR="00F92CF5" w:rsidRPr="00AE591F" w:rsidTr="00C77747">
        <w:trPr>
          <w:trHeight w:val="2322"/>
        </w:trPr>
        <w:tc>
          <w:tcPr>
            <w:tcW w:w="9675" w:type="dxa"/>
          </w:tcPr>
          <w:p w:rsidR="00F92CF5" w:rsidRDefault="00F92CF5" w:rsidP="00E67A70">
            <w:pPr>
              <w:pStyle w:val="ListParagraph"/>
              <w:numPr>
                <w:ilvl w:val="0"/>
                <w:numId w:val="27"/>
              </w:numPr>
              <w:spacing w:before="0" w:afterLines="50" w:after="120" w:line="320" w:lineRule="exact"/>
              <w:contextualSpacing w:val="0"/>
              <w:jc w:val="left"/>
              <w:rPr>
                <w:rFonts w:ascii="Arial" w:hAnsi="Arial" w:cs="Arial"/>
                <w:sz w:val="24"/>
                <w:szCs w:val="24"/>
              </w:rPr>
            </w:pPr>
            <w:r w:rsidRPr="007A7293">
              <w:rPr>
                <w:rFonts w:ascii="Arial" w:hAnsi="Arial" w:cs="Arial"/>
                <w:sz w:val="24"/>
                <w:szCs w:val="24"/>
              </w:rPr>
              <w:t>When is the third insured person system of the pension plan abolished?</w:t>
            </w:r>
          </w:p>
          <w:p w:rsidR="00F92CF5" w:rsidRDefault="00F92CF5" w:rsidP="00E67A70">
            <w:pPr>
              <w:pStyle w:val="ListParagraph"/>
              <w:numPr>
                <w:ilvl w:val="0"/>
                <w:numId w:val="27"/>
              </w:numPr>
              <w:spacing w:before="0" w:afterLines="50" w:after="120" w:line="320" w:lineRule="exact"/>
              <w:ind w:leftChars="-54" w:left="-108" w:firstLineChars="45" w:firstLine="108"/>
              <w:contextualSpacing w:val="0"/>
              <w:jc w:val="left"/>
              <w:rPr>
                <w:rFonts w:ascii="Arial" w:hAnsi="Arial" w:cs="Arial"/>
                <w:sz w:val="24"/>
                <w:szCs w:val="24"/>
              </w:rPr>
            </w:pPr>
            <w:r w:rsidRPr="007A7293">
              <w:rPr>
                <w:rFonts w:ascii="Arial" w:hAnsi="Arial" w:cs="Arial"/>
                <w:sz w:val="24"/>
                <w:szCs w:val="24"/>
              </w:rPr>
              <w:t>Is the different treatment by sex with regard to the right to receive survivor pension resolved?</w:t>
            </w:r>
          </w:p>
          <w:p w:rsidR="00F92CF5" w:rsidRPr="007A7293" w:rsidRDefault="00F92CF5" w:rsidP="00E67A70">
            <w:pPr>
              <w:pStyle w:val="ListParagraph"/>
              <w:numPr>
                <w:ilvl w:val="0"/>
                <w:numId w:val="27"/>
              </w:numPr>
              <w:spacing w:before="0" w:afterLines="50" w:after="120" w:line="320" w:lineRule="exact"/>
              <w:ind w:leftChars="-54" w:left="-108" w:firstLineChars="45" w:firstLine="108"/>
              <w:contextualSpacing w:val="0"/>
              <w:jc w:val="left"/>
              <w:rPr>
                <w:rFonts w:ascii="Arial" w:hAnsi="Arial" w:cs="Arial"/>
                <w:sz w:val="24"/>
                <w:szCs w:val="24"/>
              </w:rPr>
            </w:pPr>
            <w:r w:rsidRPr="007A7293">
              <w:rPr>
                <w:rFonts w:ascii="Arial" w:hAnsi="Arial" w:cs="Arial"/>
                <w:sz w:val="24"/>
                <w:szCs w:val="24"/>
              </w:rPr>
              <w:t>What is the government plan to solve the contradictions of the combined systems of a family unit basis and a personal unit basis? Does the government consider the point that the family unit basis results in women’s low wages and low incomes? Furthermore, the health insurance system is by a family unit basis, and on top of that, there is a difference in receiving benefits by occupational field. That is a contradiction within the system. Does the government have a plan to solve the problem?</w:t>
            </w:r>
          </w:p>
        </w:tc>
      </w:tr>
    </w:tbl>
    <w:p w:rsidR="00F92CF5" w:rsidRDefault="00F92CF5" w:rsidP="00AE591F">
      <w:pPr>
        <w:spacing w:before="0" w:after="0" w:line="240" w:lineRule="auto"/>
        <w:ind w:left="0"/>
        <w:jc w:val="left"/>
        <w:rPr>
          <w:rFonts w:ascii="Times New Roman" w:hAnsi="Times New Roman" w:cs="Times New Roman"/>
          <w:sz w:val="24"/>
          <w:szCs w:val="24"/>
        </w:rPr>
      </w:pPr>
    </w:p>
    <w:p w:rsidR="00F92CF5" w:rsidRDefault="00F92CF5" w:rsidP="00AE591F">
      <w:pPr>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Pr>
          <w:rFonts w:ascii="Times New Roman" w:hAnsi="Times New Roman" w:cs="Times New Roman"/>
          <w:sz w:val="24"/>
          <w:szCs w:val="24"/>
        </w:rPr>
        <w:t xml:space="preserve"> </w:t>
      </w:r>
    </w:p>
    <w:p w:rsidR="00F92CF5" w:rsidRPr="00AE591F" w:rsidRDefault="00F92CF5" w:rsidP="00AE591F">
      <w:pPr>
        <w:spacing w:before="0" w:after="0" w:line="240" w:lineRule="auto"/>
        <w:ind w:left="0"/>
        <w:jc w:val="left"/>
        <w:rPr>
          <w:rFonts w:ascii="Times New Roman" w:hAnsi="Times New Roman" w:cs="Times New Roman"/>
          <w:sz w:val="24"/>
          <w:szCs w:val="24"/>
        </w:rPr>
      </w:pPr>
    </w:p>
    <w:p w:rsidR="00F92CF5" w:rsidRPr="007A7293" w:rsidRDefault="00F92CF5" w:rsidP="007A7293">
      <w:pPr>
        <w:spacing w:before="0" w:after="0" w:line="240" w:lineRule="auto"/>
        <w:ind w:left="0"/>
        <w:jc w:val="left"/>
        <w:rPr>
          <w:rFonts w:ascii="Times New Roman" w:hAnsi="Times New Roman" w:cs="Times New Roman"/>
          <w:sz w:val="24"/>
          <w:szCs w:val="24"/>
        </w:rPr>
      </w:pPr>
      <w:r>
        <w:rPr>
          <w:rFonts w:ascii="Times New Roman" w:hAnsi="Times New Roman" w:cs="Times New Roman"/>
          <w:sz w:val="24"/>
          <w:szCs w:val="24"/>
        </w:rPr>
        <w:t xml:space="preserve">1. </w:t>
      </w:r>
      <w:r w:rsidRPr="007A7293">
        <w:rPr>
          <w:rFonts w:ascii="Times New Roman" w:hAnsi="Times New Roman" w:cs="Times New Roman"/>
          <w:sz w:val="24"/>
          <w:szCs w:val="24"/>
        </w:rPr>
        <w:t>In the Employee’s Pension Plan, all pension payers bear the premiums of the wives (full-time housewives) of pension payers is irrational. So, it was pointed out to be corrected, but hasn’t been improved. The full-time housewives in the Employee’s Pension Plan should also pay their premiums by themselves like women in the National Pension Plan do.</w:t>
      </w:r>
    </w:p>
    <w:p w:rsidR="00F92CF5" w:rsidRDefault="00F92CF5" w:rsidP="00AE591F">
      <w:pPr>
        <w:spacing w:before="0" w:after="0" w:line="240" w:lineRule="auto"/>
        <w:ind w:left="0"/>
        <w:jc w:val="left"/>
        <w:rPr>
          <w:rFonts w:ascii="Times New Roman" w:hAnsi="Times New Roman" w:cs="Times New Roman"/>
          <w:sz w:val="24"/>
          <w:szCs w:val="24"/>
          <w:lang w:val="en-GB"/>
        </w:rPr>
      </w:pPr>
    </w:p>
    <w:p w:rsidR="00F92CF5" w:rsidRPr="00AE591F" w:rsidRDefault="00F92CF5" w:rsidP="00AE591F">
      <w:pPr>
        <w:spacing w:before="0" w:after="0" w:line="240" w:lineRule="auto"/>
        <w:ind w:left="0"/>
        <w:jc w:val="left"/>
        <w:rPr>
          <w:rFonts w:ascii="Times New Roman" w:hAnsi="Times New Roman" w:cs="Times New Roman"/>
          <w:sz w:val="24"/>
          <w:szCs w:val="24"/>
        </w:rPr>
      </w:pPr>
      <w:r>
        <w:rPr>
          <w:rFonts w:ascii="Times New Roman" w:hAnsi="Times New Roman" w:cs="Times New Roman"/>
          <w:sz w:val="24"/>
          <w:szCs w:val="24"/>
          <w:lang w:val="en-GB"/>
        </w:rPr>
        <w:t>2.</w:t>
      </w:r>
      <w:r w:rsidRPr="00AE591F">
        <w:rPr>
          <w:rFonts w:ascii="Times New Roman" w:hAnsi="Times New Roman" w:cs="Times New Roman"/>
          <w:sz w:val="24"/>
          <w:szCs w:val="24"/>
        </w:rPr>
        <w:t>The annuity of the survivor pension is to be given to a wife and the minor children who depend their living expenses on their husband/father. Though, if the survivor was male, the pension annuity is not provided. This is sex discrimination. Both men and women who meet the conditions for eligibility to pension benefits should be able to receive the annuity.</w:t>
      </w:r>
    </w:p>
    <w:p w:rsidR="00F92CF5" w:rsidRDefault="00F92CF5" w:rsidP="00AE591F">
      <w:pPr>
        <w:spacing w:before="0" w:after="0" w:line="240" w:lineRule="auto"/>
        <w:ind w:left="0"/>
        <w:jc w:val="left"/>
        <w:rPr>
          <w:rFonts w:ascii="Times New Roman" w:hAnsi="Times New Roman" w:cs="Times New Roman"/>
          <w:sz w:val="24"/>
          <w:szCs w:val="24"/>
          <w:lang w:val="en-GB"/>
        </w:rPr>
      </w:pPr>
    </w:p>
    <w:p w:rsidR="00F92CF5" w:rsidRPr="00AE591F" w:rsidRDefault="00F92CF5" w:rsidP="00AE591F">
      <w:pPr>
        <w:spacing w:before="0" w:after="0" w:line="240" w:lineRule="auto"/>
        <w:ind w:left="0"/>
        <w:jc w:val="left"/>
        <w:rPr>
          <w:rFonts w:ascii="Times New Roman" w:hAnsi="Times New Roman" w:cs="Times New Roman"/>
          <w:sz w:val="24"/>
          <w:szCs w:val="24"/>
        </w:rPr>
      </w:pPr>
      <w:r>
        <w:rPr>
          <w:rFonts w:ascii="Times New Roman" w:hAnsi="Times New Roman" w:cs="Times New Roman"/>
          <w:sz w:val="24"/>
          <w:szCs w:val="24"/>
          <w:lang w:val="en-GB"/>
        </w:rPr>
        <w:t>3.</w:t>
      </w:r>
      <w:r w:rsidRPr="00AE591F">
        <w:rPr>
          <w:rFonts w:ascii="Times New Roman" w:hAnsi="Times New Roman" w:cs="Times New Roman"/>
          <w:sz w:val="24"/>
          <w:szCs w:val="24"/>
        </w:rPr>
        <w:t>By the occupation of the householder who is a man almost always, women with the same income receive different medical insurances with different self-pay burdens and   premiums. All premiums and charges should be re-designed according to the person’s income, but the discriminatory situation has been preserved.</w:t>
      </w:r>
    </w:p>
    <w:p w:rsidR="00F92CF5" w:rsidRPr="00C77747" w:rsidRDefault="00F92CF5" w:rsidP="00473E6C">
      <w:pPr>
        <w:spacing w:after="0" w:line="240" w:lineRule="auto"/>
        <w:ind w:left="0"/>
        <w:rPr>
          <w:rFonts w:ascii="Arial" w:hAnsi="Arial" w:cs="Arial"/>
          <w:b/>
          <w:bCs/>
          <w:color w:val="333399"/>
          <w:sz w:val="24"/>
          <w:szCs w:val="24"/>
        </w:rPr>
      </w:pPr>
      <w:r w:rsidRPr="00AE591F">
        <w:rPr>
          <w:sz w:val="24"/>
          <w:szCs w:val="24"/>
        </w:rPr>
        <w:br w:type="page"/>
      </w:r>
      <w:r w:rsidR="00E67A70">
        <w:rPr>
          <w:noProof/>
          <w:lang w:val="en-GB" w:eastAsia="en-GB"/>
        </w:rPr>
        <w:lastRenderedPageBreak/>
        <mc:AlternateContent>
          <mc:Choice Requires="wps">
            <w:drawing>
              <wp:anchor distT="0" distB="0" distL="114300" distR="114300" simplePos="0" relativeHeight="251659776" behindDoc="0" locked="0" layoutInCell="1" allowOverlap="1">
                <wp:simplePos x="0" y="0"/>
                <wp:positionH relativeFrom="column">
                  <wp:posOffset>-27305</wp:posOffset>
                </wp:positionH>
                <wp:positionV relativeFrom="paragraph">
                  <wp:posOffset>511810</wp:posOffset>
                </wp:positionV>
                <wp:extent cx="5695950" cy="1028700"/>
                <wp:effectExtent l="10795" t="6985" r="8255" b="12065"/>
                <wp:wrapSquare wrapText="bothSides"/>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1028700"/>
                        </a:xfrm>
                        <a:prstGeom prst="rect">
                          <a:avLst/>
                        </a:prstGeom>
                        <a:solidFill>
                          <a:srgbClr val="FFFFFF"/>
                        </a:solidFill>
                        <a:ln w="9525">
                          <a:solidFill>
                            <a:srgbClr val="000000"/>
                          </a:solidFill>
                          <a:miter lim="800000"/>
                          <a:headEnd/>
                          <a:tailEnd/>
                        </a:ln>
                      </wps:spPr>
                      <wps:txbx>
                        <w:txbxContent>
                          <w:p w:rsidR="00F92CF5" w:rsidRPr="00B01E8D" w:rsidRDefault="00F92CF5" w:rsidP="008A33BD">
                            <w:pPr>
                              <w:spacing w:line="240" w:lineRule="auto"/>
                              <w:ind w:left="0"/>
                              <w:rPr>
                                <w:rFonts w:ascii="Arial" w:hAnsi="Arial" w:cs="Arial"/>
                                <w:sz w:val="24"/>
                                <w:szCs w:val="24"/>
                              </w:rPr>
                            </w:pPr>
                            <w:r>
                              <w:rPr>
                                <w:rFonts w:ascii="Arial" w:hAnsi="Arial" w:cs="Arial"/>
                                <w:sz w:val="24"/>
                                <w:szCs w:val="24"/>
                              </w:rPr>
                              <w:t>Does the Government assess gender-differentiated socio-economic impacts of the public sector reforms including the reduction of social services and public servants? What measures does it take to ensure the national minimum for the basic social services related to health, reproductive health, childcare, elderly care and response to gender-based violence?</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left:0;text-align:left;margin-left:-2.15pt;margin-top:40.3pt;width:448.5pt;height:8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">
                <v:textbox inset="5.85pt,.7pt,5.85pt,.7pt">
                  <w:txbxContent>
                    <w:p w:rsidR="00F92CF5" w:rsidRPr="00B01E8D" w:rsidRDefault="00F92CF5" w:rsidP="008A33BD">
                      <w:pPr>
                        <w:spacing w:line="240" w:lineRule="auto"/>
                        <w:ind w:left="0"/>
                        <w:rPr>
                          <w:rFonts w:ascii="Arial" w:hAnsi="Arial" w:cs="Arial"/>
                          <w:sz w:val="24"/>
                          <w:szCs w:val="24"/>
                        </w:rPr>
                      </w:pPr>
                      <w:r>
                        <w:rPr>
                          <w:rFonts w:ascii="Arial" w:hAnsi="Arial" w:cs="Arial"/>
                          <w:sz w:val="24"/>
                          <w:szCs w:val="24"/>
                        </w:rPr>
                        <w:t>Does the Government assess gender-differentiated socio-economic impacts of the public sector reforms including the reduction of social services and public servants? What measures does it take to ensure the national minimum for the basic social services related to health, reproductive health, childcare, elderly care and response to gender-based violence?</w:t>
                      </w:r>
                    </w:p>
                  </w:txbxContent>
                </v:textbox>
                <w10:wrap type="square"/>
              </v:shape>
            </w:pict>
          </mc:Fallback>
        </mc:AlternateContent>
      </w:r>
      <w:r w:rsidRPr="00C77747">
        <w:rPr>
          <w:rFonts w:ascii="Arial" w:hAnsi="Arial" w:cs="HGPGothicE" w:hint="eastAsia"/>
          <w:b/>
          <w:bCs/>
          <w:color w:val="333399"/>
          <w:sz w:val="24"/>
          <w:szCs w:val="24"/>
        </w:rPr>
        <w:t xml:space="preserve">２６　</w:t>
      </w:r>
      <w:r w:rsidRPr="00C77747">
        <w:rPr>
          <w:rFonts w:ascii="Arial" w:hAnsi="Arial" w:cs="Arial"/>
          <w:b/>
          <w:bCs/>
          <w:color w:val="333399"/>
          <w:sz w:val="24"/>
          <w:szCs w:val="24"/>
        </w:rPr>
        <w:t>Gendered impacts of the Public Sector Reform</w:t>
      </w:r>
    </w:p>
    <w:p w:rsidR="00F92CF5" w:rsidRPr="00402AF8" w:rsidRDefault="00F92CF5" w:rsidP="0030631E">
      <w:pPr>
        <w:spacing w:after="0" w:line="240" w:lineRule="auto"/>
        <w:rPr>
          <w:rFonts w:ascii="Arial" w:hAnsi="Arial" w:cs="Arial"/>
          <w:sz w:val="24"/>
          <w:szCs w:val="24"/>
        </w:rPr>
      </w:pPr>
    </w:p>
    <w:p w:rsidR="00F92CF5" w:rsidRDefault="00F92CF5" w:rsidP="00473E6C">
      <w:pPr>
        <w:spacing w:after="0" w:line="240" w:lineRule="auto"/>
        <w:ind w:left="0"/>
        <w:rPr>
          <w:rFonts w:ascii="Arial" w:hAnsi="Arial" w:cs="Arial"/>
          <w:sz w:val="24"/>
          <w:szCs w:val="24"/>
        </w:rPr>
      </w:pPr>
      <w:r w:rsidRPr="000754B5">
        <w:rPr>
          <w:rFonts w:ascii="Times New Roman" w:hAnsi="Times New Roman" w:cs="Times New Roman"/>
          <w:color w:val="333399"/>
          <w:sz w:val="24"/>
          <w:szCs w:val="24"/>
        </w:rPr>
        <w:t>Background</w:t>
      </w:r>
      <w:r>
        <w:rPr>
          <w:rFonts w:ascii="Arial" w:hAnsi="Arial" w:cs="Arial"/>
          <w:sz w:val="24"/>
          <w:szCs w:val="24"/>
        </w:rPr>
        <w:t xml:space="preserve"> </w:t>
      </w:r>
    </w:p>
    <w:p w:rsidR="00F92CF5" w:rsidRDefault="00F92CF5" w:rsidP="00473E6C">
      <w:pPr>
        <w:spacing w:after="0" w:line="240" w:lineRule="auto"/>
        <w:ind w:left="0"/>
        <w:rPr>
          <w:rFonts w:ascii="Times New Roman" w:hAnsi="Times New Roman" w:cs="Times New Roman"/>
          <w:sz w:val="24"/>
          <w:szCs w:val="24"/>
        </w:rPr>
      </w:pPr>
      <w:r w:rsidRPr="00516387">
        <w:rPr>
          <w:rFonts w:ascii="Times New Roman" w:hAnsi="Times New Roman" w:cs="Times New Roman"/>
          <w:sz w:val="24"/>
          <w:szCs w:val="24"/>
        </w:rPr>
        <w:t xml:space="preserve">As a response to the increasing budget deficits, the national and local governments have replaced the formal public servants with low-paid informal public service workers. The replacement to informal workers is especially notable with certain public services where women have been the majority, including nurses at public hospitals and nursery schools, </w:t>
      </w:r>
      <w:r w:rsidRPr="006D29BB">
        <w:rPr>
          <w:rFonts w:ascii="Times New Roman" w:hAnsi="Times New Roman" w:cs="Times New Roman"/>
          <w:sz w:val="24"/>
          <w:szCs w:val="24"/>
        </w:rPr>
        <w:t>school lunch cook, medical processors</w:t>
      </w:r>
      <w:r w:rsidRPr="00516387">
        <w:rPr>
          <w:rFonts w:ascii="Times New Roman" w:hAnsi="Times New Roman" w:cs="Times New Roman"/>
          <w:sz w:val="24"/>
          <w:szCs w:val="24"/>
        </w:rPr>
        <w:t xml:space="preserve">, librarians and </w:t>
      </w:r>
      <w:r>
        <w:rPr>
          <w:rFonts w:ascii="Times New Roman" w:hAnsi="Times New Roman" w:cs="Times New Roman"/>
          <w:sz w:val="24"/>
          <w:szCs w:val="24"/>
        </w:rPr>
        <w:t>consumer consultants</w:t>
      </w:r>
      <w:r w:rsidRPr="00516387">
        <w:rPr>
          <w:rFonts w:ascii="Times New Roman" w:hAnsi="Times New Roman" w:cs="Times New Roman"/>
          <w:sz w:val="24"/>
          <w:szCs w:val="24"/>
        </w:rPr>
        <w:t>. According to a recent study, 80% of informal public service workers are female and they earn less than 2 million yen</w:t>
      </w:r>
      <w:r w:rsidRPr="006D29BB">
        <w:rPr>
          <w:rFonts w:ascii="Times New Roman" w:hAnsi="Times New Roman" w:cs="Times New Roman"/>
          <w:sz w:val="24"/>
          <w:szCs w:val="24"/>
        </w:rPr>
        <w:t xml:space="preserve"> (approx. US$23,000)</w:t>
      </w:r>
      <w:r>
        <w:rPr>
          <w:rFonts w:ascii="Times New Roman" w:hAnsi="Times New Roman" w:cs="Times New Roman"/>
          <w:sz w:val="24"/>
          <w:szCs w:val="24"/>
        </w:rPr>
        <w:t xml:space="preserve"> </w:t>
      </w:r>
      <w:r w:rsidRPr="00516387">
        <w:rPr>
          <w:rFonts w:ascii="Times New Roman" w:hAnsi="Times New Roman" w:cs="Times New Roman"/>
          <w:sz w:val="24"/>
          <w:szCs w:val="24"/>
        </w:rPr>
        <w:t xml:space="preserve">per year, which is considered as below the poverty line. Moreover, they work on extremely unstable labour contracts with 3-5 years </w:t>
      </w:r>
      <w:r>
        <w:rPr>
          <w:rFonts w:ascii="Times New Roman" w:hAnsi="Times New Roman" w:cs="Times New Roman"/>
          <w:sz w:val="24"/>
          <w:szCs w:val="24"/>
        </w:rPr>
        <w:t xml:space="preserve">renewal </w:t>
      </w:r>
      <w:r w:rsidRPr="00516387">
        <w:rPr>
          <w:rFonts w:ascii="Times New Roman" w:hAnsi="Times New Roman" w:cs="Times New Roman"/>
          <w:sz w:val="24"/>
          <w:szCs w:val="24"/>
        </w:rPr>
        <w:t>limits, given no chance for promotion.</w:t>
      </w:r>
    </w:p>
    <w:p w:rsidR="00F92CF5" w:rsidRDefault="00F92CF5" w:rsidP="00473E6C">
      <w:pPr>
        <w:spacing w:after="0" w:line="240" w:lineRule="auto"/>
        <w:ind w:left="0"/>
        <w:rPr>
          <w:rFonts w:ascii="Times New Roman" w:hAnsi="Times New Roman" w:cs="Times New Roman"/>
          <w:sz w:val="24"/>
          <w:szCs w:val="24"/>
        </w:rPr>
      </w:pPr>
    </w:p>
    <w:p w:rsidR="00F92CF5" w:rsidRPr="003F7E0D" w:rsidRDefault="00F92CF5" w:rsidP="00473E6C">
      <w:pPr>
        <w:spacing w:after="0" w:line="240" w:lineRule="auto"/>
        <w:ind w:left="0"/>
        <w:rPr>
          <w:rFonts w:ascii="Times New Roman" w:hAnsi="Times New Roman" w:cs="Times New Roman"/>
          <w:sz w:val="24"/>
          <w:szCs w:val="24"/>
        </w:rPr>
      </w:pPr>
      <w:r w:rsidRPr="003F7E0D">
        <w:rPr>
          <w:rFonts w:ascii="Times New Roman" w:hAnsi="Times New Roman" w:cs="Times New Roman"/>
          <w:sz w:val="24"/>
          <w:szCs w:val="24"/>
        </w:rPr>
        <w:t xml:space="preserve">Contracting-out to private service providers is also becoming common. Since the major purpose of contracting-out is to reduce the public service expenditure, </w:t>
      </w:r>
      <w:r w:rsidRPr="006D29BB">
        <w:rPr>
          <w:rFonts w:ascii="Times New Roman" w:hAnsi="Times New Roman" w:cs="Times New Roman"/>
          <w:sz w:val="24"/>
          <w:szCs w:val="24"/>
        </w:rPr>
        <w:t xml:space="preserve">labour conditions of workers at the contractor most of whom are women and elderly tend to further deteriorate. </w:t>
      </w:r>
      <w:r w:rsidRPr="003F7E0D">
        <w:rPr>
          <w:rFonts w:ascii="Times New Roman" w:hAnsi="Times New Roman" w:cs="Times New Roman"/>
          <w:sz w:val="24"/>
          <w:szCs w:val="24"/>
        </w:rPr>
        <w:t xml:space="preserve">However ensuring decent working conditions is not usually included in public service contracting out conditions. </w:t>
      </w:r>
    </w:p>
    <w:p w:rsidR="00F92CF5" w:rsidRDefault="00F92CF5" w:rsidP="00473E6C">
      <w:pPr>
        <w:spacing w:after="0" w:line="240" w:lineRule="auto"/>
        <w:ind w:left="0"/>
        <w:rPr>
          <w:rFonts w:ascii="Times New Roman" w:hAnsi="Times New Roman" w:cs="Times New Roman"/>
        </w:rPr>
      </w:pPr>
    </w:p>
    <w:p w:rsidR="00F92CF5" w:rsidRPr="003F7E0D" w:rsidRDefault="00F92CF5" w:rsidP="00473E6C">
      <w:pPr>
        <w:spacing w:after="0" w:line="240" w:lineRule="auto"/>
        <w:ind w:left="0"/>
        <w:rPr>
          <w:rFonts w:ascii="Times New Roman" w:hAnsi="Times New Roman" w:cs="Times New Roman"/>
          <w:sz w:val="24"/>
          <w:szCs w:val="24"/>
        </w:rPr>
      </w:pPr>
      <w:r>
        <w:rPr>
          <w:rFonts w:ascii="Times New Roman" w:hAnsi="Times New Roman" w:cs="Times New Roman"/>
          <w:sz w:val="24"/>
          <w:szCs w:val="24"/>
        </w:rPr>
        <w:t>The</w:t>
      </w:r>
      <w:r w:rsidRPr="003F7E0D">
        <w:rPr>
          <w:rFonts w:ascii="Times New Roman" w:hAnsi="Times New Roman" w:cs="Times New Roman"/>
          <w:sz w:val="24"/>
          <w:szCs w:val="24"/>
        </w:rPr>
        <w:t xml:space="preserve"> </w:t>
      </w:r>
      <w:r>
        <w:rPr>
          <w:rFonts w:ascii="Times New Roman" w:hAnsi="Times New Roman" w:cs="Times New Roman"/>
          <w:sz w:val="24"/>
          <w:szCs w:val="24"/>
        </w:rPr>
        <w:t>pressure to reduce</w:t>
      </w:r>
      <w:r w:rsidRPr="003F7E0D">
        <w:rPr>
          <w:rFonts w:ascii="Times New Roman" w:hAnsi="Times New Roman" w:cs="Times New Roman"/>
          <w:sz w:val="24"/>
          <w:szCs w:val="24"/>
        </w:rPr>
        <w:t xml:space="preserve"> public service expenditure gives gender-differentiated impacts on the p</w:t>
      </w:r>
      <w:r>
        <w:rPr>
          <w:rFonts w:ascii="Times New Roman" w:hAnsi="Times New Roman" w:cs="Times New Roman"/>
          <w:sz w:val="24"/>
          <w:szCs w:val="24"/>
        </w:rPr>
        <w:t xml:space="preserve">opulation especially in </w:t>
      </w:r>
      <w:r w:rsidRPr="003F7E0D">
        <w:rPr>
          <w:rFonts w:ascii="Times New Roman" w:hAnsi="Times New Roman" w:cs="Times New Roman"/>
          <w:sz w:val="24"/>
          <w:szCs w:val="24"/>
        </w:rPr>
        <w:t>municipalities</w:t>
      </w:r>
      <w:r>
        <w:rPr>
          <w:rFonts w:ascii="Times New Roman" w:hAnsi="Times New Roman" w:cs="Times New Roman"/>
          <w:sz w:val="24"/>
          <w:szCs w:val="24"/>
        </w:rPr>
        <w:t xml:space="preserve"> with smaller budgets</w:t>
      </w:r>
      <w:r w:rsidRPr="003F7E0D">
        <w:rPr>
          <w:rFonts w:ascii="Times New Roman" w:hAnsi="Times New Roman" w:cs="Times New Roman"/>
          <w:sz w:val="24"/>
          <w:szCs w:val="24"/>
        </w:rPr>
        <w:t>. For example, the lack of public transportation significantly limits access to basic health services for elderly women who often do not have cars or driving license. Especially serious impacts are notabl</w:t>
      </w:r>
      <w:r>
        <w:rPr>
          <w:rFonts w:ascii="Times New Roman" w:hAnsi="Times New Roman" w:cs="Times New Roman"/>
          <w:sz w:val="24"/>
          <w:szCs w:val="24"/>
        </w:rPr>
        <w:t>e with regard to the pressure to reduce the</w:t>
      </w:r>
      <w:r w:rsidRPr="003F7E0D">
        <w:rPr>
          <w:rFonts w:ascii="Times New Roman" w:hAnsi="Times New Roman" w:cs="Times New Roman"/>
          <w:sz w:val="24"/>
          <w:szCs w:val="24"/>
        </w:rPr>
        <w:t xml:space="preserve"> elderly care insurance expenditure, as the majority of those who receive and provide elderly car</w:t>
      </w:r>
      <w:r>
        <w:rPr>
          <w:rFonts w:ascii="Times New Roman" w:hAnsi="Times New Roman" w:cs="Times New Roman"/>
          <w:sz w:val="24"/>
          <w:szCs w:val="24"/>
        </w:rPr>
        <w:t>e are women.</w:t>
      </w:r>
    </w:p>
    <w:p w:rsidR="00F92CF5" w:rsidRPr="003F7E0D" w:rsidRDefault="00F92CF5" w:rsidP="00473E6C">
      <w:pPr>
        <w:spacing w:after="0" w:line="240" w:lineRule="auto"/>
        <w:ind w:left="0"/>
        <w:rPr>
          <w:rFonts w:ascii="Times New Roman" w:hAnsi="Times New Roman" w:cs="Times New Roman"/>
          <w:sz w:val="24"/>
          <w:szCs w:val="24"/>
        </w:rPr>
      </w:pPr>
    </w:p>
    <w:p w:rsidR="00F92CF5" w:rsidRPr="003F7E0D" w:rsidRDefault="00F92CF5" w:rsidP="00473E6C">
      <w:pPr>
        <w:spacing w:after="0" w:line="240" w:lineRule="auto"/>
        <w:ind w:left="0"/>
        <w:rPr>
          <w:rFonts w:ascii="Times New Roman" w:hAnsi="Times New Roman" w:cs="Times New Roman"/>
          <w:sz w:val="24"/>
          <w:szCs w:val="24"/>
        </w:rPr>
      </w:pPr>
      <w:r>
        <w:rPr>
          <w:rFonts w:ascii="Times New Roman" w:hAnsi="Times New Roman" w:cs="Times New Roman"/>
          <w:sz w:val="24"/>
          <w:szCs w:val="24"/>
        </w:rPr>
        <w:t>T</w:t>
      </w:r>
      <w:r w:rsidRPr="003F7E0D">
        <w:rPr>
          <w:rFonts w:ascii="Times New Roman" w:hAnsi="Times New Roman" w:cs="Times New Roman"/>
          <w:sz w:val="24"/>
          <w:szCs w:val="24"/>
        </w:rPr>
        <w:t>he Governme</w:t>
      </w:r>
      <w:r>
        <w:rPr>
          <w:rFonts w:ascii="Times New Roman" w:hAnsi="Times New Roman" w:cs="Times New Roman"/>
          <w:sz w:val="24"/>
          <w:szCs w:val="24"/>
        </w:rPr>
        <w:t>nt does not plan to introduce the Gender Responsive Budget or any other kind of assessment of socio-economic</w:t>
      </w:r>
      <w:r w:rsidRPr="003F7E0D">
        <w:rPr>
          <w:rFonts w:ascii="Times New Roman" w:hAnsi="Times New Roman" w:cs="Times New Roman"/>
          <w:sz w:val="24"/>
          <w:szCs w:val="24"/>
        </w:rPr>
        <w:t xml:space="preserve"> impacts of </w:t>
      </w:r>
      <w:r>
        <w:rPr>
          <w:rFonts w:ascii="Times New Roman" w:hAnsi="Times New Roman" w:cs="Times New Roman"/>
          <w:sz w:val="24"/>
          <w:szCs w:val="24"/>
        </w:rPr>
        <w:t>the reduction</w:t>
      </w:r>
      <w:r w:rsidRPr="003F7E0D">
        <w:rPr>
          <w:rFonts w:ascii="Times New Roman" w:hAnsi="Times New Roman" w:cs="Times New Roman"/>
          <w:sz w:val="24"/>
          <w:szCs w:val="24"/>
        </w:rPr>
        <w:t xml:space="preserve"> in public service </w:t>
      </w:r>
      <w:r>
        <w:rPr>
          <w:rFonts w:ascii="Times New Roman" w:hAnsi="Times New Roman" w:cs="Times New Roman"/>
          <w:sz w:val="24"/>
          <w:szCs w:val="24"/>
        </w:rPr>
        <w:t>expenditure by gender. It also does not take</w:t>
      </w:r>
      <w:r w:rsidRPr="003F7E0D">
        <w:rPr>
          <w:rFonts w:ascii="Times New Roman" w:hAnsi="Times New Roman" w:cs="Times New Roman"/>
          <w:sz w:val="24"/>
          <w:szCs w:val="24"/>
        </w:rPr>
        <w:t xml:space="preserve"> any measures to ensure </w:t>
      </w:r>
      <w:r>
        <w:rPr>
          <w:rFonts w:ascii="Times New Roman" w:hAnsi="Times New Roman" w:cs="Times New Roman"/>
          <w:sz w:val="24"/>
          <w:szCs w:val="24"/>
        </w:rPr>
        <w:t>equal treatment of public service workers or to ensure equal access to the national minimum for the</w:t>
      </w:r>
      <w:r w:rsidRPr="003F7E0D">
        <w:rPr>
          <w:rFonts w:ascii="Times New Roman" w:hAnsi="Times New Roman" w:cs="Times New Roman"/>
          <w:sz w:val="24"/>
          <w:szCs w:val="24"/>
        </w:rPr>
        <w:t xml:space="preserve"> basic serv</w:t>
      </w:r>
      <w:r>
        <w:rPr>
          <w:rFonts w:ascii="Times New Roman" w:hAnsi="Times New Roman" w:cs="Times New Roman"/>
          <w:sz w:val="24"/>
          <w:szCs w:val="24"/>
        </w:rPr>
        <w:t>ices.</w:t>
      </w:r>
    </w:p>
    <w:p w:rsidR="00F92CF5" w:rsidRPr="00C77747" w:rsidRDefault="00F92CF5" w:rsidP="00473E6C">
      <w:pPr>
        <w:spacing w:before="0" w:after="0" w:line="240" w:lineRule="auto"/>
        <w:ind w:left="0"/>
        <w:jc w:val="left"/>
        <w:rPr>
          <w:rFonts w:ascii="Arial" w:hAnsi="Arial" w:cs="Arial"/>
          <w:color w:val="333399"/>
          <w:sz w:val="24"/>
          <w:szCs w:val="24"/>
          <w:lang w:val="en-GB"/>
        </w:rPr>
      </w:pPr>
      <w:r>
        <w:br w:type="page"/>
      </w:r>
      <w:r w:rsidRPr="00C77747">
        <w:rPr>
          <w:rFonts w:ascii="Arial" w:eastAsia="MS Mincho" w:hAnsi="Arial" w:cs="Arial"/>
          <w:b/>
          <w:bCs/>
          <w:color w:val="333399"/>
          <w:sz w:val="24"/>
          <w:szCs w:val="24"/>
        </w:rPr>
        <w:lastRenderedPageBreak/>
        <w:t>27</w:t>
      </w:r>
      <w:r w:rsidRPr="00C77747">
        <w:rPr>
          <w:rFonts w:ascii="Arial" w:eastAsia="MS Mincho" w:hAnsi="Arial" w:cs="MS Mincho" w:hint="eastAsia"/>
          <w:b/>
          <w:bCs/>
          <w:color w:val="333399"/>
          <w:sz w:val="24"/>
          <w:szCs w:val="24"/>
        </w:rPr>
        <w:t xml:space="preserve">　</w:t>
      </w:r>
      <w:r w:rsidRPr="00C77747">
        <w:rPr>
          <w:rFonts w:ascii="Arial" w:hAnsi="Arial" w:cs="Arial"/>
          <w:b/>
          <w:bCs/>
          <w:color w:val="333399"/>
          <w:sz w:val="24"/>
          <w:szCs w:val="24"/>
        </w:rPr>
        <w:t>Family responsibilities including child-rearing, elderly care, and so on</w:t>
      </w:r>
      <w:r w:rsidRPr="00C77747">
        <w:rPr>
          <w:rFonts w:ascii="Arial" w:hAnsi="Arial" w:cs="Arial"/>
          <w:color w:val="333399"/>
          <w:sz w:val="24"/>
          <w:szCs w:val="24"/>
        </w:rPr>
        <w:t xml:space="preserve"> </w:t>
      </w:r>
    </w:p>
    <w:p w:rsidR="00F92CF5" w:rsidRPr="00C77747" w:rsidRDefault="00F92CF5" w:rsidP="00E67A70">
      <w:pPr>
        <w:pStyle w:val="ListParagraph"/>
        <w:spacing w:before="0" w:afterLines="50" w:after="120" w:line="320" w:lineRule="exact"/>
        <w:ind w:left="360"/>
        <w:jc w:val="left"/>
        <w:rPr>
          <w:rFonts w:ascii="Arial" w:hAnsi="Arial" w:cs="Arial"/>
          <w:color w:val="333399"/>
          <w:sz w:val="24"/>
          <w:szCs w:val="24"/>
          <w:lang w:val="en-GB"/>
        </w:rPr>
      </w:pPr>
      <w:r w:rsidRPr="00C77747">
        <w:rPr>
          <w:rFonts w:ascii="Arial" w:hAnsi="Arial" w:cs="Arial"/>
          <w:color w:val="333399"/>
          <w:sz w:val="24"/>
          <w:szCs w:val="24"/>
          <w:lang w:val="en-GB"/>
        </w:rPr>
        <w:t>(A</w:t>
      </w:r>
      <w:r w:rsidRPr="00C77747">
        <w:rPr>
          <w:rFonts w:ascii="Arial" w:hAnsi="Arial" w:cs="Arial"/>
          <w:color w:val="333399"/>
          <w:sz w:val="24"/>
          <w:szCs w:val="24"/>
        </w:rPr>
        <w:t>rticle10, Government Report Article 10</w:t>
      </w:r>
      <w:r w:rsidRPr="00C77747">
        <w:rPr>
          <w:rFonts w:ascii="Arial" w:hAnsi="Arial" w:cs="Arial"/>
          <w:color w:val="333399"/>
          <w:sz w:val="24"/>
          <w:szCs w:val="24"/>
          <w:lang w:val="en-GB"/>
        </w:rPr>
        <w:t>)</w:t>
      </w:r>
    </w:p>
    <w:p w:rsidR="00F92CF5" w:rsidRPr="00D81C60" w:rsidRDefault="00F92CF5" w:rsidP="00E67A70">
      <w:pPr>
        <w:pStyle w:val="ListParagraph"/>
        <w:spacing w:before="0" w:afterLines="50" w:after="120" w:line="320" w:lineRule="exact"/>
        <w:ind w:left="360"/>
        <w:jc w:val="left"/>
        <w:rPr>
          <w:rFonts w:ascii="Arial Unicode MS" w:hAnsi="Arial Unicode MS" w:cs="Arial Unicode MS"/>
          <w:sz w:val="24"/>
          <w:szCs w:val="24"/>
          <w:lang w:val="en-GB"/>
        </w:rPr>
      </w:pPr>
    </w:p>
    <w:p w:rsidR="00F92CF5" w:rsidRPr="00473E6C" w:rsidRDefault="00F92CF5" w:rsidP="00E67A70">
      <w:pPr>
        <w:pBdr>
          <w:top w:val="single" w:sz="4" w:space="1" w:color="auto"/>
          <w:left w:val="single" w:sz="4" w:space="4" w:color="auto"/>
          <w:bottom w:val="single" w:sz="4" w:space="1" w:color="auto"/>
          <w:right w:val="single" w:sz="4" w:space="4" w:color="auto"/>
        </w:pBdr>
        <w:spacing w:before="0" w:afterLines="50" w:after="120" w:line="320" w:lineRule="exact"/>
        <w:ind w:left="0"/>
        <w:jc w:val="left"/>
        <w:rPr>
          <w:rFonts w:ascii="Arial" w:hAnsi="Arial" w:cs="Arial"/>
          <w:sz w:val="24"/>
          <w:szCs w:val="24"/>
        </w:rPr>
      </w:pPr>
      <w:r w:rsidRPr="00473E6C">
        <w:rPr>
          <w:rFonts w:ascii="Arial" w:hAnsi="Arial" w:cs="Arial"/>
          <w:sz w:val="24"/>
          <w:szCs w:val="24"/>
          <w:lang w:val="en-GB"/>
        </w:rPr>
        <w:t xml:space="preserve">1. </w:t>
      </w:r>
      <w:r w:rsidRPr="00473E6C">
        <w:rPr>
          <w:rFonts w:ascii="Arial" w:hAnsi="Arial" w:cs="Arial"/>
          <w:sz w:val="24"/>
          <w:szCs w:val="24"/>
        </w:rPr>
        <w:t>Zero the number of children who are on the waiting list for childcare centers. Clarify the government measures to assure that families in need of childcare services can receive them regardless income or working conditions of the parents, or disabilities of the children.</w:t>
      </w:r>
    </w:p>
    <w:p w:rsidR="00F92CF5" w:rsidRPr="00473E6C" w:rsidRDefault="00F92CF5" w:rsidP="00E67A70">
      <w:pPr>
        <w:pBdr>
          <w:top w:val="single" w:sz="4" w:space="1" w:color="auto"/>
          <w:left w:val="single" w:sz="4" w:space="4" w:color="auto"/>
          <w:bottom w:val="single" w:sz="4" w:space="1" w:color="auto"/>
          <w:right w:val="single" w:sz="4" w:space="4" w:color="auto"/>
        </w:pBdr>
        <w:spacing w:before="0" w:afterLines="50" w:after="120" w:line="320" w:lineRule="exact"/>
        <w:ind w:left="0"/>
        <w:jc w:val="left"/>
        <w:rPr>
          <w:rFonts w:ascii="Arial" w:hAnsi="Arial" w:cs="Arial"/>
          <w:sz w:val="24"/>
          <w:szCs w:val="24"/>
        </w:rPr>
      </w:pPr>
      <w:r w:rsidRPr="00473E6C">
        <w:rPr>
          <w:rFonts w:ascii="Arial" w:hAnsi="Arial" w:cs="Arial"/>
          <w:sz w:val="24"/>
          <w:szCs w:val="24"/>
        </w:rPr>
        <w:t>2. Clarify the current condition of the gap of Long-Term Care Insurance system</w:t>
      </w:r>
      <w:ins w:id="1" w:author="Fumie" w:date="2012-03-02T18:25:00Z">
        <w:r w:rsidRPr="00473E6C">
          <w:rPr>
            <w:rFonts w:ascii="Arial" w:hAnsi="Arial" w:cs="Arial"/>
            <w:sz w:val="24"/>
            <w:szCs w:val="24"/>
          </w:rPr>
          <w:t xml:space="preserve"> </w:t>
        </w:r>
      </w:ins>
      <w:r w:rsidRPr="00473E6C">
        <w:rPr>
          <w:rFonts w:ascii="Arial" w:hAnsi="Arial" w:cs="Arial"/>
          <w:sz w:val="24"/>
          <w:szCs w:val="24"/>
        </w:rPr>
        <w:t xml:space="preserve">and needs of users, and the government measures for the resolution.  </w:t>
      </w:r>
    </w:p>
    <w:p w:rsidR="00F92CF5" w:rsidRPr="00473E6C" w:rsidRDefault="00F92CF5" w:rsidP="00E67A70">
      <w:pPr>
        <w:pBdr>
          <w:top w:val="single" w:sz="4" w:space="1" w:color="auto"/>
          <w:left w:val="single" w:sz="4" w:space="4" w:color="auto"/>
          <w:bottom w:val="single" w:sz="4" w:space="1" w:color="auto"/>
          <w:right w:val="single" w:sz="4" w:space="4" w:color="auto"/>
        </w:pBdr>
        <w:spacing w:before="0" w:afterLines="50" w:after="120" w:line="320" w:lineRule="exact"/>
        <w:ind w:left="0"/>
        <w:jc w:val="left"/>
        <w:rPr>
          <w:rFonts w:ascii="Arial" w:hAnsi="Arial" w:cs="Arial"/>
          <w:sz w:val="24"/>
          <w:szCs w:val="24"/>
        </w:rPr>
      </w:pPr>
      <w:r w:rsidRPr="00473E6C">
        <w:rPr>
          <w:rFonts w:ascii="Arial" w:hAnsi="Arial" w:cs="Arial"/>
          <w:sz w:val="24"/>
          <w:szCs w:val="24"/>
        </w:rPr>
        <w:t>3. Clarify the examination's progress of a legal amendment to broaden guaranteed working conditions of employed workers to independent businesspersons, which include leave of absence and so on.</w:t>
      </w:r>
    </w:p>
    <w:p w:rsidR="00F92CF5" w:rsidRPr="00473E6C" w:rsidRDefault="00F92CF5" w:rsidP="00E67A70">
      <w:pPr>
        <w:pBdr>
          <w:top w:val="single" w:sz="4" w:space="1" w:color="auto"/>
          <w:left w:val="single" w:sz="4" w:space="4" w:color="auto"/>
          <w:bottom w:val="single" w:sz="4" w:space="1" w:color="auto"/>
          <w:right w:val="single" w:sz="4" w:space="4" w:color="auto"/>
        </w:pBdr>
        <w:spacing w:before="0" w:afterLines="50" w:after="120" w:line="320" w:lineRule="exact"/>
        <w:ind w:left="0"/>
        <w:jc w:val="left"/>
        <w:rPr>
          <w:rFonts w:ascii="Arial" w:hAnsi="Arial" w:cs="Arial"/>
          <w:sz w:val="24"/>
          <w:szCs w:val="24"/>
        </w:rPr>
      </w:pPr>
      <w:r w:rsidRPr="00473E6C">
        <w:rPr>
          <w:rFonts w:ascii="Arial" w:hAnsi="Arial" w:cs="Arial"/>
          <w:sz w:val="24"/>
          <w:szCs w:val="24"/>
        </w:rPr>
        <w:t>4. Clarify the examination’s progress of the cause and improvement plans for the fact that the rate of taking leave of absence for child care and family care of non-regular employees is quite low.</w:t>
      </w:r>
    </w:p>
    <w:p w:rsidR="00F92CF5" w:rsidRPr="00473E6C" w:rsidRDefault="00F92CF5" w:rsidP="00E67A70">
      <w:pPr>
        <w:pBdr>
          <w:top w:val="single" w:sz="4" w:space="1" w:color="auto"/>
          <w:left w:val="single" w:sz="4" w:space="4" w:color="auto"/>
          <w:bottom w:val="single" w:sz="4" w:space="1" w:color="auto"/>
          <w:right w:val="single" w:sz="4" w:space="4" w:color="auto"/>
        </w:pBdr>
        <w:spacing w:before="0" w:afterLines="50" w:after="120" w:line="320" w:lineRule="exact"/>
        <w:ind w:left="0"/>
        <w:jc w:val="left"/>
        <w:rPr>
          <w:rFonts w:ascii="Arial" w:hAnsi="Arial" w:cs="Arial"/>
          <w:sz w:val="24"/>
          <w:szCs w:val="24"/>
        </w:rPr>
      </w:pPr>
      <w:r w:rsidRPr="00473E6C">
        <w:rPr>
          <w:rFonts w:ascii="Arial" w:hAnsi="Arial" w:cs="Arial"/>
          <w:sz w:val="24"/>
          <w:szCs w:val="24"/>
        </w:rPr>
        <w:t>5. Clarify the government measures to resolve the huge gap between men and women in the current condition of women having burden of family responsibilities.</w:t>
      </w:r>
    </w:p>
    <w:p w:rsidR="00F92CF5" w:rsidRPr="00AE591F" w:rsidRDefault="00F92CF5" w:rsidP="00AE591F">
      <w:pPr>
        <w:spacing w:before="0" w:after="0" w:line="240" w:lineRule="auto"/>
        <w:ind w:left="0"/>
        <w:jc w:val="left"/>
        <w:rPr>
          <w:rFonts w:ascii="Times New Roman" w:eastAsia="MS PMincho" w:hAnsi="Times New Roman"/>
          <w:sz w:val="24"/>
          <w:szCs w:val="24"/>
          <w:bdr w:val="single" w:sz="4" w:space="0" w:color="auto"/>
        </w:rPr>
      </w:pPr>
    </w:p>
    <w:p w:rsidR="00F92CF5" w:rsidRPr="00AE591F" w:rsidRDefault="00F92CF5" w:rsidP="00AE08DD">
      <w:pPr>
        <w:spacing w:before="0" w:after="0" w:line="240" w:lineRule="auto"/>
        <w:ind w:left="0"/>
        <w:jc w:val="left"/>
        <w:rPr>
          <w:rFonts w:ascii="Times New Roman" w:eastAsia="MS PMincho" w:hAnsi="Times New Roman" w:cs="Times New Roman"/>
          <w:sz w:val="24"/>
          <w:szCs w:val="24"/>
        </w:rPr>
      </w:pPr>
      <w:r w:rsidRPr="000754B5">
        <w:rPr>
          <w:rFonts w:ascii="Times New Roman" w:hAnsi="Times New Roman" w:cs="Times New Roman"/>
          <w:color w:val="333399"/>
          <w:sz w:val="24"/>
          <w:szCs w:val="24"/>
        </w:rPr>
        <w:t>Background</w:t>
      </w:r>
      <w:r w:rsidRPr="00AE591F">
        <w:rPr>
          <w:rFonts w:ascii="Times New Roman" w:eastAsia="MS PMincho" w:hAnsi="Times New Roman" w:cs="Times New Roman"/>
          <w:sz w:val="24"/>
          <w:szCs w:val="24"/>
        </w:rPr>
        <w:t xml:space="preserve"> </w:t>
      </w:r>
    </w:p>
    <w:p w:rsidR="00F92CF5" w:rsidRPr="00AE591F" w:rsidRDefault="00F92CF5" w:rsidP="00D81C60">
      <w:pPr>
        <w:spacing w:before="0" w:after="0" w:line="240" w:lineRule="auto"/>
        <w:ind w:left="0"/>
        <w:jc w:val="left"/>
        <w:rPr>
          <w:rFonts w:ascii="MS Mincho" w:eastAsia="MS Mincho"/>
          <w:sz w:val="24"/>
          <w:szCs w:val="24"/>
          <w:lang w:val="en-GB"/>
        </w:rPr>
      </w:pPr>
    </w:p>
    <w:p w:rsidR="00F92CF5" w:rsidRPr="00AE591F" w:rsidRDefault="00F92CF5" w:rsidP="00D54CBE">
      <w:pPr>
        <w:widowControl w:val="0"/>
        <w:spacing w:before="0" w:after="0" w:line="240" w:lineRule="auto"/>
        <w:ind w:left="0"/>
        <w:jc w:val="left"/>
        <w:rPr>
          <w:rFonts w:ascii="Times New Roman" w:eastAsia="MS PMincho" w:hAnsi="Times New Roman"/>
          <w:sz w:val="24"/>
          <w:szCs w:val="24"/>
        </w:rPr>
      </w:pPr>
      <w:r>
        <w:rPr>
          <w:rFonts w:ascii="Times New Roman" w:eastAsia="MS PMincho" w:hAnsi="Times New Roman" w:cs="Times New Roman"/>
          <w:sz w:val="24"/>
          <w:szCs w:val="24"/>
          <w:lang w:val="en-GB"/>
        </w:rPr>
        <w:t xml:space="preserve">1. </w:t>
      </w:r>
      <w:r w:rsidRPr="00AE591F">
        <w:rPr>
          <w:rFonts w:ascii="Times New Roman" w:eastAsia="MS PMincho" w:hAnsi="Times New Roman" w:cs="Times New Roman"/>
          <w:sz w:val="24"/>
          <w:szCs w:val="24"/>
        </w:rPr>
        <w:t>Owing to the change of government, the enhancement of child care support in fund and services came to the most important task. However, child care centers have limits on their service hours, and they provide very little child care for sick children and children with disabilities because of poor human power and material support.  Therefore ultimately, the mothers of children are forced to resign. Moreover, the number of children on waiting list for childcare centers took a downward turn in the last year, however, it is still 25,556 according to the Ministry of Health, Labour and Welfare.</w:t>
      </w:r>
      <w:r w:rsidRPr="00AE591F">
        <w:rPr>
          <w:rFonts w:ascii="Times New Roman" w:hAnsi="Times New Roman" w:cs="Times New Roman"/>
          <w:sz w:val="24"/>
          <w:szCs w:val="24"/>
        </w:rPr>
        <w:t xml:space="preserve"> </w:t>
      </w:r>
      <w:r w:rsidRPr="00AE591F">
        <w:rPr>
          <w:rFonts w:ascii="Times New Roman" w:eastAsia="MS PMincho" w:hAnsi="Times New Roman" w:cs="Times New Roman"/>
          <w:sz w:val="24"/>
          <w:szCs w:val="24"/>
        </w:rPr>
        <w:t>While the number of household with both parents working is on the increase, the environment for child care is still showing no improvement.</w:t>
      </w:r>
    </w:p>
    <w:p w:rsidR="00F92CF5" w:rsidRDefault="00F92CF5" w:rsidP="00D54CBE">
      <w:pPr>
        <w:widowControl w:val="0"/>
        <w:spacing w:before="0" w:after="0" w:line="240" w:lineRule="auto"/>
        <w:ind w:left="0"/>
        <w:jc w:val="left"/>
        <w:rPr>
          <w:rFonts w:ascii="Times New Roman" w:eastAsia="MS PMincho" w:hAnsi="Times New Roman"/>
          <w:sz w:val="24"/>
          <w:szCs w:val="24"/>
        </w:rPr>
      </w:pPr>
    </w:p>
    <w:p w:rsidR="00F92CF5" w:rsidRPr="00AE591F" w:rsidRDefault="00F92CF5" w:rsidP="00D54CBE">
      <w:pPr>
        <w:widowControl w:val="0"/>
        <w:spacing w:before="0" w:after="0" w:line="240" w:lineRule="auto"/>
        <w:ind w:left="0"/>
        <w:jc w:val="left"/>
        <w:rPr>
          <w:rFonts w:ascii="Times New Roman" w:eastAsia="MS PMincho" w:hAnsi="Times New Roman"/>
          <w:sz w:val="24"/>
          <w:szCs w:val="24"/>
        </w:rPr>
      </w:pPr>
      <w:r>
        <w:rPr>
          <w:rFonts w:ascii="Times New Roman" w:eastAsia="MS PMincho" w:hAnsi="Times New Roman" w:cs="Times New Roman"/>
          <w:sz w:val="24"/>
          <w:szCs w:val="24"/>
        </w:rPr>
        <w:t xml:space="preserve">2. </w:t>
      </w:r>
      <w:r w:rsidRPr="00AE591F">
        <w:rPr>
          <w:rFonts w:ascii="Times New Roman" w:eastAsia="MS PMincho" w:hAnsi="Times New Roman" w:cs="Times New Roman"/>
          <w:sz w:val="24"/>
          <w:szCs w:val="24"/>
        </w:rPr>
        <w:t>The home care services based on Long-Term Care Insurance are inadequate to reduce family responsibilities for male/female workers.  They also cause difficulties in offering appropriate services at care facilities quite often. Most of care workers are women and their wages are kept so low that they cannot make a living. Therefore, it causes a significant adverse effect on the accumulation of experts which is necessary for a high quality care services.</w:t>
      </w:r>
    </w:p>
    <w:p w:rsidR="00F92CF5" w:rsidRDefault="00F92CF5" w:rsidP="00C33FC2">
      <w:pPr>
        <w:widowControl w:val="0"/>
        <w:spacing w:before="0" w:after="0" w:line="240" w:lineRule="auto"/>
        <w:ind w:left="0"/>
        <w:jc w:val="left"/>
        <w:rPr>
          <w:rFonts w:ascii="Times New Roman" w:eastAsia="MS PMincho" w:hAnsi="Times New Roman"/>
          <w:sz w:val="24"/>
          <w:szCs w:val="24"/>
        </w:rPr>
      </w:pPr>
    </w:p>
    <w:p w:rsidR="00F92CF5" w:rsidRDefault="00F92CF5" w:rsidP="00C33FC2">
      <w:pPr>
        <w:widowControl w:val="0"/>
        <w:spacing w:before="0" w:after="0" w:line="240" w:lineRule="auto"/>
        <w:ind w:left="0"/>
        <w:jc w:val="left"/>
        <w:rPr>
          <w:rFonts w:ascii="Times New Roman" w:eastAsia="MS PMincho" w:hAnsi="Times New Roman"/>
          <w:sz w:val="24"/>
          <w:szCs w:val="24"/>
          <w:lang w:val="en-GB"/>
        </w:rPr>
      </w:pPr>
      <w:r>
        <w:rPr>
          <w:rFonts w:ascii="Times New Roman" w:eastAsia="MS PMincho" w:hAnsi="Times New Roman" w:cs="Times New Roman"/>
          <w:sz w:val="24"/>
          <w:szCs w:val="24"/>
        </w:rPr>
        <w:t xml:space="preserve">3. </w:t>
      </w:r>
      <w:r w:rsidRPr="00AE591F">
        <w:rPr>
          <w:rFonts w:ascii="Times New Roman" w:eastAsia="MS PMincho" w:hAnsi="Times New Roman" w:cs="Times New Roman"/>
          <w:sz w:val="24"/>
          <w:szCs w:val="24"/>
        </w:rPr>
        <w:t>The employed workers are guaranteed to a right to have leave of absence and so on under the Child Care and Family Care Leave Act, but the workers under the fixed-term employment contract including temporally workers do not have it as a general rule. The right is not guaranteed at all to self-employed business owners who are increasing recently and family-operated agriculture, forestry and fisheries workers. Child care and family care leave act which eliminate those restrictions and special legislative proceedings are necessary.</w:t>
      </w:r>
    </w:p>
    <w:p w:rsidR="00F92CF5" w:rsidRDefault="00F92CF5" w:rsidP="00C33FC2">
      <w:pPr>
        <w:widowControl w:val="0"/>
        <w:spacing w:before="0" w:after="0" w:line="240" w:lineRule="auto"/>
        <w:ind w:left="0"/>
        <w:jc w:val="left"/>
        <w:rPr>
          <w:rFonts w:ascii="Times New Roman" w:eastAsia="MS PMincho" w:hAnsi="Times New Roman"/>
          <w:sz w:val="24"/>
          <w:szCs w:val="24"/>
          <w:lang w:val="en-GB"/>
        </w:rPr>
      </w:pPr>
    </w:p>
    <w:p w:rsidR="00F92CF5" w:rsidRPr="00C33FC2" w:rsidRDefault="00F92CF5" w:rsidP="00C33FC2">
      <w:pPr>
        <w:widowControl w:val="0"/>
        <w:spacing w:before="0" w:after="0" w:line="240" w:lineRule="auto"/>
        <w:ind w:left="0"/>
        <w:jc w:val="left"/>
        <w:rPr>
          <w:rFonts w:ascii="Times New Roman" w:eastAsia="MS PMincho" w:hAnsi="Times New Roman"/>
          <w:sz w:val="24"/>
          <w:szCs w:val="24"/>
        </w:rPr>
      </w:pPr>
      <w:r>
        <w:rPr>
          <w:rFonts w:ascii="Times New Roman" w:eastAsia="MS PMincho" w:hAnsi="Times New Roman" w:cs="Times New Roman"/>
          <w:sz w:val="24"/>
          <w:szCs w:val="24"/>
          <w:lang w:val="en-GB"/>
        </w:rPr>
        <w:t xml:space="preserve">4. </w:t>
      </w:r>
      <w:r w:rsidRPr="00AE591F">
        <w:rPr>
          <w:rFonts w:ascii="Times New Roman" w:eastAsia="MS PMincho" w:hAnsi="Times New Roman" w:cs="Times New Roman"/>
          <w:sz w:val="24"/>
          <w:szCs w:val="24"/>
        </w:rPr>
        <w:t>As for the regular workers working under the long-term employment practice, their actual work hours tend to become longer, and the workers in the child-rearing generation have the longest work hours. (46% of men in his 30s work more than ten hours a day). The numbers of men who execute the right to child-rearing are overwhelmingly low, and gender roles have been strengthened with the help of big income gap between men and women. Women have quit their jobs or chosen non-regular employment like part-time work to take family responsibilities. Massive measures to stop such a vicious circle and to realize gender equality in the economic society are demanded.</w:t>
      </w:r>
    </w:p>
    <w:p w:rsidR="00F92CF5" w:rsidRPr="00002621" w:rsidRDefault="00F92CF5" w:rsidP="00473E6C">
      <w:pPr>
        <w:spacing w:before="0" w:after="0" w:line="240" w:lineRule="auto"/>
        <w:ind w:left="0"/>
        <w:jc w:val="left"/>
        <w:rPr>
          <w:rFonts w:ascii="Arial" w:hAnsi="Arial" w:cs="Arial"/>
          <w:color w:val="333399"/>
          <w:sz w:val="24"/>
          <w:szCs w:val="24"/>
        </w:rPr>
      </w:pPr>
      <w:r w:rsidRPr="00AE591F">
        <w:rPr>
          <w:rFonts w:ascii="Arial" w:hAnsi="Arial" w:cs="Arial"/>
          <w:sz w:val="24"/>
          <w:szCs w:val="24"/>
        </w:rPr>
        <w:br w:type="page"/>
      </w:r>
      <w:r w:rsidRPr="00002621">
        <w:rPr>
          <w:rFonts w:ascii="Arial" w:hAnsi="Arial" w:cs="HGPGothicE" w:hint="eastAsia"/>
          <w:b/>
          <w:bCs/>
          <w:color w:val="333399"/>
          <w:sz w:val="24"/>
          <w:szCs w:val="24"/>
        </w:rPr>
        <w:lastRenderedPageBreak/>
        <w:t xml:space="preserve">２８　</w:t>
      </w:r>
      <w:r w:rsidRPr="00002621">
        <w:rPr>
          <w:rFonts w:ascii="Arial" w:hAnsi="Arial" w:cs="Arial"/>
          <w:b/>
          <w:bCs/>
          <w:color w:val="333399"/>
          <w:sz w:val="24"/>
          <w:szCs w:val="24"/>
        </w:rPr>
        <w:t>Elimination of Discrimination against Children Born out of Wedlock</w:t>
      </w:r>
      <w:r w:rsidRPr="00002621">
        <w:rPr>
          <w:rFonts w:ascii="Arial" w:hAnsi="Arial" w:cs="Arial"/>
          <w:color w:val="333399"/>
          <w:sz w:val="24"/>
          <w:szCs w:val="24"/>
        </w:rPr>
        <w:t xml:space="preserve"> </w:t>
      </w:r>
    </w:p>
    <w:p w:rsidR="00F92CF5" w:rsidRPr="00002621" w:rsidRDefault="00F92CF5" w:rsidP="0027237F">
      <w:pPr>
        <w:spacing w:before="0" w:after="0" w:line="240" w:lineRule="auto"/>
        <w:ind w:leftChars="200" w:left="400"/>
        <w:jc w:val="left"/>
        <w:rPr>
          <w:rFonts w:ascii="Arial" w:hAnsi="Arial" w:cs="Arial"/>
          <w:color w:val="333399"/>
          <w:sz w:val="24"/>
          <w:szCs w:val="24"/>
        </w:rPr>
      </w:pPr>
      <w:r w:rsidRPr="00002621">
        <w:rPr>
          <w:rFonts w:ascii="Arial" w:hAnsi="Arial" w:cs="Arial"/>
          <w:color w:val="333399"/>
          <w:sz w:val="24"/>
          <w:szCs w:val="24"/>
        </w:rPr>
        <w:t>(Article 2 (2) and Article 10. para 41)</w:t>
      </w:r>
    </w:p>
    <w:p w:rsidR="00F92CF5" w:rsidRPr="009269AA" w:rsidRDefault="00F92CF5" w:rsidP="00E67A70">
      <w:pPr>
        <w:pStyle w:val="ListParagraph"/>
        <w:widowControl w:val="0"/>
        <w:numPr>
          <w:ilvl w:val="0"/>
          <w:numId w:val="23"/>
        </w:numPr>
        <w:pBdr>
          <w:top w:val="single" w:sz="4" w:space="1" w:color="auto"/>
          <w:left w:val="single" w:sz="4" w:space="4" w:color="auto"/>
          <w:bottom w:val="single" w:sz="4" w:space="1" w:color="auto"/>
          <w:right w:val="single" w:sz="4" w:space="4" w:color="auto"/>
        </w:pBdr>
        <w:spacing w:before="0" w:afterLines="50" w:after="120" w:line="320" w:lineRule="exact"/>
        <w:ind w:left="504" w:hangingChars="210" w:hanging="504"/>
        <w:contextualSpacing w:val="0"/>
        <w:rPr>
          <w:rFonts w:ascii="Arial" w:hAnsi="Arial" w:cs="Arial"/>
          <w:sz w:val="24"/>
          <w:szCs w:val="24"/>
        </w:rPr>
      </w:pPr>
      <w:r w:rsidRPr="009269AA">
        <w:rPr>
          <w:rFonts w:ascii="Arial" w:hAnsi="Arial" w:cs="Arial"/>
          <w:sz w:val="24"/>
          <w:szCs w:val="24"/>
        </w:rPr>
        <w:t>Does the Japanese government have a concrete timeline set to abolish a discriminatory clause in law on inheritance against children born out of wedlock?</w:t>
      </w:r>
    </w:p>
    <w:p w:rsidR="00F92CF5" w:rsidRPr="009269AA" w:rsidRDefault="00F92CF5" w:rsidP="00E67A70">
      <w:pPr>
        <w:pStyle w:val="ListParagraph"/>
        <w:widowControl w:val="0"/>
        <w:numPr>
          <w:ilvl w:val="0"/>
          <w:numId w:val="23"/>
        </w:numPr>
        <w:pBdr>
          <w:top w:val="single" w:sz="4" w:space="1" w:color="auto"/>
          <w:left w:val="single" w:sz="4" w:space="4" w:color="auto"/>
          <w:bottom w:val="single" w:sz="4" w:space="1" w:color="auto"/>
          <w:right w:val="single" w:sz="4" w:space="4" w:color="auto"/>
        </w:pBdr>
        <w:spacing w:before="0" w:afterLines="50" w:after="120" w:line="320" w:lineRule="exact"/>
        <w:ind w:left="504" w:hangingChars="210" w:hanging="504"/>
        <w:contextualSpacing w:val="0"/>
        <w:rPr>
          <w:rFonts w:ascii="Arial" w:hAnsi="Arial" w:cs="Arial"/>
          <w:sz w:val="24"/>
          <w:szCs w:val="24"/>
        </w:rPr>
      </w:pPr>
      <w:r w:rsidRPr="009269AA">
        <w:rPr>
          <w:rFonts w:ascii="Arial" w:hAnsi="Arial" w:cs="Arial"/>
          <w:sz w:val="24"/>
          <w:szCs w:val="24"/>
        </w:rPr>
        <w:t>What will the process be like to eliminate a concept of ‘illegitimate’ children from laws and administrative practices?</w:t>
      </w:r>
    </w:p>
    <w:p w:rsidR="00F92CF5" w:rsidRPr="009269AA" w:rsidRDefault="00F92CF5" w:rsidP="00E67A70">
      <w:pPr>
        <w:pStyle w:val="ListParagraph"/>
        <w:widowControl w:val="0"/>
        <w:numPr>
          <w:ilvl w:val="0"/>
          <w:numId w:val="23"/>
        </w:numPr>
        <w:pBdr>
          <w:top w:val="single" w:sz="4" w:space="1" w:color="auto"/>
          <w:left w:val="single" w:sz="4" w:space="4" w:color="auto"/>
          <w:bottom w:val="single" w:sz="4" w:space="1" w:color="auto"/>
          <w:right w:val="single" w:sz="4" w:space="4" w:color="auto"/>
        </w:pBdr>
        <w:spacing w:before="0" w:afterLines="50" w:after="120" w:line="320" w:lineRule="exact"/>
        <w:ind w:left="504" w:hangingChars="210" w:hanging="504"/>
        <w:contextualSpacing w:val="0"/>
        <w:rPr>
          <w:rFonts w:ascii="Arial" w:hAnsi="Arial" w:cs="Arial"/>
          <w:sz w:val="24"/>
          <w:szCs w:val="24"/>
        </w:rPr>
      </w:pPr>
      <w:r w:rsidRPr="009269AA">
        <w:rPr>
          <w:rFonts w:ascii="Arial" w:hAnsi="Arial" w:cs="Arial"/>
          <w:sz w:val="24"/>
          <w:szCs w:val="24"/>
        </w:rPr>
        <w:t>What measures will the Japanese government take to change family registry documents fundamentally in order for anyone not to be able to distinguish children born out of wedlock in family registry documents?</w:t>
      </w:r>
    </w:p>
    <w:p w:rsidR="00F92CF5" w:rsidRPr="009269AA" w:rsidRDefault="00F92CF5" w:rsidP="00E67A70">
      <w:pPr>
        <w:pStyle w:val="ListParagraph"/>
        <w:widowControl w:val="0"/>
        <w:numPr>
          <w:ilvl w:val="0"/>
          <w:numId w:val="23"/>
        </w:numPr>
        <w:pBdr>
          <w:top w:val="single" w:sz="4" w:space="1" w:color="auto"/>
          <w:left w:val="single" w:sz="4" w:space="4" w:color="auto"/>
          <w:bottom w:val="single" w:sz="4" w:space="1" w:color="auto"/>
          <w:right w:val="single" w:sz="4" w:space="4" w:color="auto"/>
        </w:pBdr>
        <w:spacing w:before="0" w:afterLines="50" w:after="120" w:line="320" w:lineRule="exact"/>
        <w:ind w:left="504" w:hangingChars="210" w:hanging="504"/>
        <w:contextualSpacing w:val="0"/>
        <w:rPr>
          <w:rFonts w:ascii="Arial" w:hAnsi="Arial" w:cs="Arial"/>
          <w:sz w:val="24"/>
          <w:szCs w:val="24"/>
        </w:rPr>
      </w:pPr>
      <w:r w:rsidRPr="009269AA">
        <w:rPr>
          <w:rFonts w:ascii="Arial" w:hAnsi="Arial" w:cs="Arial"/>
          <w:sz w:val="24"/>
          <w:szCs w:val="24"/>
        </w:rPr>
        <w:t>Is the Japanese government read to establish a law to explicitly ban discrimination against children born out of wedlock?</w:t>
      </w:r>
    </w:p>
    <w:p w:rsidR="00F92CF5" w:rsidRPr="009269AA" w:rsidRDefault="00F92CF5" w:rsidP="00E67A70">
      <w:pPr>
        <w:pStyle w:val="ListParagraph"/>
        <w:widowControl w:val="0"/>
        <w:numPr>
          <w:ilvl w:val="0"/>
          <w:numId w:val="23"/>
        </w:numPr>
        <w:pBdr>
          <w:top w:val="single" w:sz="4" w:space="1" w:color="auto"/>
          <w:left w:val="single" w:sz="4" w:space="4" w:color="auto"/>
          <w:bottom w:val="single" w:sz="4" w:space="1" w:color="auto"/>
          <w:right w:val="single" w:sz="4" w:space="4" w:color="auto"/>
        </w:pBdr>
        <w:spacing w:before="0" w:afterLines="50" w:after="120" w:line="320" w:lineRule="exact"/>
        <w:ind w:left="504" w:hangingChars="210" w:hanging="504"/>
        <w:contextualSpacing w:val="0"/>
        <w:rPr>
          <w:rFonts w:ascii="Arial" w:hAnsi="Arial" w:cs="Arial"/>
          <w:sz w:val="24"/>
          <w:szCs w:val="24"/>
        </w:rPr>
      </w:pPr>
      <w:r w:rsidRPr="009269AA">
        <w:rPr>
          <w:rFonts w:ascii="Arial" w:hAnsi="Arial" w:cs="Arial"/>
          <w:sz w:val="24"/>
          <w:szCs w:val="24"/>
        </w:rPr>
        <w:t>Do you have a plan to carry out a large-scale awareness-raising campaign to educate administrative officers and general public to eliminate discrimination against children born out of wedlock?</w:t>
      </w:r>
    </w:p>
    <w:p w:rsidR="00F92CF5" w:rsidRPr="00AE591F" w:rsidRDefault="00F92CF5" w:rsidP="00AE08DD">
      <w:pPr>
        <w:spacing w:before="0" w:after="0" w:line="240" w:lineRule="auto"/>
        <w:ind w:left="0"/>
        <w:jc w:val="left"/>
        <w:rPr>
          <w:rFonts w:ascii="Times New Roman" w:hAnsi="Times New Roman" w:cs="Times New Roman"/>
          <w:sz w:val="24"/>
          <w:szCs w:val="24"/>
        </w:rPr>
      </w:pPr>
    </w:p>
    <w:p w:rsidR="00F92CF5" w:rsidRDefault="00F92CF5" w:rsidP="00AE08DD">
      <w:pPr>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Pr>
          <w:rFonts w:ascii="Times New Roman" w:hAnsi="Times New Roman" w:cs="Times New Roman"/>
          <w:sz w:val="24"/>
          <w:szCs w:val="24"/>
        </w:rPr>
        <w:t xml:space="preserve"> </w:t>
      </w:r>
    </w:p>
    <w:p w:rsidR="00F92CF5" w:rsidRPr="00AE591F" w:rsidRDefault="00F92CF5" w:rsidP="00AE08DD">
      <w:pPr>
        <w:spacing w:before="0" w:after="0" w:line="240" w:lineRule="auto"/>
        <w:ind w:left="0"/>
        <w:jc w:val="left"/>
        <w:rPr>
          <w:rFonts w:ascii="Times New Roman" w:hAnsi="Times New Roman" w:cs="Times New Roman"/>
          <w:sz w:val="24"/>
          <w:szCs w:val="24"/>
          <w:lang w:val="en-GB"/>
        </w:rPr>
      </w:pPr>
    </w:p>
    <w:p w:rsidR="00F92CF5" w:rsidRDefault="00F92CF5" w:rsidP="00D81C60">
      <w:pPr>
        <w:spacing w:before="0" w:after="0" w:line="240" w:lineRule="auto"/>
        <w:ind w:left="0"/>
        <w:jc w:val="left"/>
        <w:rPr>
          <w:rFonts w:ascii="Times New Roman" w:hAnsi="Times New Roman" w:cs="Times New Roman"/>
          <w:sz w:val="24"/>
          <w:szCs w:val="24"/>
        </w:rPr>
      </w:pPr>
      <w:r w:rsidRPr="00D81C60">
        <w:rPr>
          <w:rFonts w:ascii="Times New Roman" w:hAnsi="Times New Roman" w:cs="Times New Roman"/>
          <w:sz w:val="24"/>
          <w:szCs w:val="24"/>
        </w:rPr>
        <w:t>1.</w:t>
      </w:r>
      <w:r>
        <w:rPr>
          <w:rFonts w:ascii="Times New Roman" w:hAnsi="Times New Roman" w:cs="Times New Roman"/>
          <w:sz w:val="24"/>
          <w:szCs w:val="24"/>
        </w:rPr>
        <w:t xml:space="preserve"> </w:t>
      </w:r>
      <w:r w:rsidRPr="00D81C60">
        <w:rPr>
          <w:rFonts w:ascii="Times New Roman" w:hAnsi="Times New Roman" w:cs="Times New Roman"/>
          <w:sz w:val="24"/>
          <w:szCs w:val="24"/>
        </w:rPr>
        <w:t>Children born out of wedlock and their mothers are put in a socially vulnerable position since the government discriminates against children born of wedlock by law in Japan. Law-backed discrimination against children born out of wedlock on inheritance promotes social attitudes that see children born out of wedlock as inferior. Men often take advantage of it and do not fulfill their duties to support their child as a father.</w:t>
      </w:r>
    </w:p>
    <w:p w:rsidR="00F92CF5" w:rsidRPr="00D81C60" w:rsidRDefault="00F92CF5" w:rsidP="00D81C60">
      <w:pPr>
        <w:spacing w:before="0" w:after="0" w:line="240" w:lineRule="auto"/>
        <w:ind w:left="0"/>
        <w:jc w:val="left"/>
        <w:rPr>
          <w:rFonts w:ascii="Times New Roman" w:hAnsi="Times New Roman" w:cs="Times New Roman"/>
          <w:sz w:val="24"/>
          <w:szCs w:val="24"/>
        </w:rPr>
      </w:pPr>
    </w:p>
    <w:p w:rsidR="00F92CF5" w:rsidRPr="00AE591F" w:rsidRDefault="00F92CF5" w:rsidP="00AE08DD">
      <w:pPr>
        <w:spacing w:before="0" w:after="0" w:line="240" w:lineRule="auto"/>
        <w:ind w:left="0"/>
        <w:jc w:val="left"/>
        <w:rPr>
          <w:rFonts w:ascii="Times New Roman" w:hAnsi="Times New Roman" w:cs="Times New Roman"/>
          <w:sz w:val="24"/>
          <w:szCs w:val="24"/>
        </w:rPr>
      </w:pPr>
      <w:r>
        <w:rPr>
          <w:rFonts w:ascii="Times New Roman" w:hAnsi="Times New Roman" w:cs="Times New Roman"/>
          <w:sz w:val="24"/>
          <w:szCs w:val="24"/>
        </w:rPr>
        <w:t xml:space="preserve">2. </w:t>
      </w:r>
      <w:r w:rsidRPr="00AE591F">
        <w:rPr>
          <w:rFonts w:ascii="Times New Roman" w:hAnsi="Times New Roman" w:cs="Times New Roman"/>
          <w:sz w:val="24"/>
          <w:szCs w:val="24"/>
        </w:rPr>
        <w:t>The Committee pointed out to the Japanese government in the second review of Japan on ICSECR in 2001 that calling children “illegitimate” on the basis of the marital status of the child’s mother violated women’s basic right and fundamental human rights to be pregnant and to give birth to a child.</w:t>
      </w:r>
    </w:p>
    <w:p w:rsidR="00F92CF5" w:rsidRDefault="00F92CF5" w:rsidP="00AE08DD">
      <w:pPr>
        <w:spacing w:before="0" w:after="0" w:line="240" w:lineRule="auto"/>
        <w:ind w:left="0"/>
        <w:jc w:val="left"/>
        <w:rPr>
          <w:rFonts w:ascii="Times New Roman" w:hAnsi="Times New Roman" w:cs="Times New Roman"/>
          <w:sz w:val="24"/>
          <w:szCs w:val="24"/>
        </w:rPr>
      </w:pPr>
    </w:p>
    <w:p w:rsidR="00F92CF5" w:rsidRPr="00AE591F" w:rsidRDefault="00F92CF5" w:rsidP="00AE08DD">
      <w:pPr>
        <w:spacing w:before="0" w:after="0" w:line="240" w:lineRule="auto"/>
        <w:ind w:left="0"/>
        <w:jc w:val="left"/>
        <w:rPr>
          <w:rFonts w:ascii="Times New Roman" w:hAnsi="Times New Roman" w:cs="Times New Roman"/>
          <w:sz w:val="24"/>
          <w:szCs w:val="24"/>
        </w:rPr>
      </w:pPr>
      <w:r>
        <w:rPr>
          <w:rFonts w:ascii="Times New Roman" w:hAnsi="Times New Roman" w:cs="Times New Roman"/>
          <w:sz w:val="24"/>
          <w:szCs w:val="24"/>
        </w:rPr>
        <w:t xml:space="preserve">3. </w:t>
      </w:r>
      <w:r w:rsidRPr="00AE591F">
        <w:rPr>
          <w:rFonts w:ascii="Times New Roman" w:hAnsi="Times New Roman" w:cs="Times New Roman"/>
          <w:sz w:val="24"/>
          <w:szCs w:val="24"/>
        </w:rPr>
        <w:t>The Japanese government excuses discrimination against children born out of wedlock on inheritance for respect of legal marriages, which has promoted social attitudes that children born out of wedlock are enemies of wives and families of legally married partners. Children born out of wedlock are continued to be frowned upon by others. It has deeply undermined dignity of people born out of wedlock and their families. Women born out of wedlock are socially expected to understand the feelings of wives as women and pressured to accept that discrimination against children born out of wedlock is justifiable.</w:t>
      </w:r>
    </w:p>
    <w:p w:rsidR="00F92CF5" w:rsidRDefault="00F92CF5" w:rsidP="00AE08DD">
      <w:pPr>
        <w:spacing w:before="0" w:after="0" w:line="240" w:lineRule="auto"/>
        <w:ind w:left="0"/>
        <w:jc w:val="left"/>
        <w:rPr>
          <w:rFonts w:ascii="Times New Roman" w:hAnsi="Times New Roman" w:cs="Times New Roman"/>
          <w:sz w:val="24"/>
          <w:szCs w:val="24"/>
        </w:rPr>
      </w:pPr>
    </w:p>
    <w:p w:rsidR="00F92CF5" w:rsidRPr="00AE591F" w:rsidRDefault="00F92CF5" w:rsidP="00AE08DD">
      <w:pPr>
        <w:spacing w:before="0" w:after="0" w:line="240" w:lineRule="auto"/>
        <w:ind w:left="0"/>
        <w:jc w:val="left"/>
        <w:rPr>
          <w:rFonts w:ascii="Times New Roman" w:hAnsi="Times New Roman" w:cs="Times New Roman"/>
          <w:sz w:val="24"/>
          <w:szCs w:val="24"/>
        </w:rPr>
      </w:pPr>
      <w:r>
        <w:rPr>
          <w:rFonts w:ascii="Times New Roman" w:hAnsi="Times New Roman" w:cs="Times New Roman"/>
          <w:sz w:val="24"/>
          <w:szCs w:val="24"/>
        </w:rPr>
        <w:t>4.</w:t>
      </w:r>
      <w:r w:rsidRPr="00AE591F">
        <w:rPr>
          <w:rFonts w:ascii="Times New Roman" w:hAnsi="Times New Roman" w:cs="Times New Roman"/>
          <w:sz w:val="24"/>
          <w:szCs w:val="24"/>
        </w:rPr>
        <w:t xml:space="preserve">   The Japanese government has failed to raise awareness to eliminate this widespread discrimination in society against children born out of wedlock till now. Human rights of children born out of wedlock are being violated and nothing has been done about it.</w:t>
      </w:r>
    </w:p>
    <w:p w:rsidR="00F92CF5" w:rsidRDefault="00F92CF5" w:rsidP="00AE08DD">
      <w:pPr>
        <w:spacing w:before="0" w:after="0" w:line="240" w:lineRule="auto"/>
        <w:ind w:left="0"/>
        <w:jc w:val="left"/>
        <w:rPr>
          <w:rFonts w:ascii="Times New Roman" w:hAnsi="Times New Roman" w:cs="Times New Roman"/>
          <w:sz w:val="24"/>
          <w:szCs w:val="24"/>
        </w:rPr>
      </w:pPr>
    </w:p>
    <w:p w:rsidR="00F92CF5" w:rsidRPr="00AE591F" w:rsidRDefault="00F92CF5" w:rsidP="00AE08DD">
      <w:pPr>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 </w:t>
      </w:r>
      <w:r>
        <w:rPr>
          <w:rFonts w:ascii="Times New Roman" w:hAnsi="Times New Roman" w:cs="Times New Roman"/>
          <w:sz w:val="24"/>
          <w:szCs w:val="24"/>
        </w:rPr>
        <w:t>5.</w:t>
      </w:r>
      <w:r w:rsidRPr="00AE591F">
        <w:rPr>
          <w:rFonts w:ascii="Times New Roman" w:hAnsi="Times New Roman" w:cs="Times New Roman"/>
          <w:sz w:val="24"/>
          <w:szCs w:val="24"/>
        </w:rPr>
        <w:t xml:space="preserve">  The Japanese government must completely eliminate concept of “legitimate/illegitimate” as well as discriminatory provision on inheritance in the Civil Codes against children born out of wedlock since all forms of discrimination against children born out of wedlock are the issues deeply related to gender-based discrimination.</w:t>
      </w:r>
    </w:p>
    <w:p w:rsidR="00F92CF5" w:rsidRPr="00002621" w:rsidRDefault="00F92CF5" w:rsidP="00473E6C">
      <w:pPr>
        <w:spacing w:before="0" w:after="0" w:line="240" w:lineRule="auto"/>
        <w:ind w:left="0"/>
        <w:jc w:val="left"/>
        <w:rPr>
          <w:rFonts w:ascii="Arial" w:hAnsi="Arial" w:cs="Arial"/>
          <w:b/>
          <w:bCs/>
          <w:color w:val="333399"/>
          <w:sz w:val="24"/>
          <w:szCs w:val="24"/>
        </w:rPr>
      </w:pPr>
      <w:r w:rsidRPr="00AE591F">
        <w:rPr>
          <w:rFonts w:eastAsia="MS PGothic"/>
          <w:color w:val="000000"/>
          <w:sz w:val="24"/>
          <w:szCs w:val="24"/>
        </w:rPr>
        <w:br w:type="page"/>
      </w:r>
      <w:r w:rsidRPr="00002621">
        <w:rPr>
          <w:rFonts w:ascii="Arial" w:eastAsia="MS Mincho" w:hAnsi="Arial" w:cs="Arial"/>
          <w:b/>
          <w:bCs/>
          <w:color w:val="333399"/>
          <w:sz w:val="24"/>
          <w:szCs w:val="24"/>
        </w:rPr>
        <w:lastRenderedPageBreak/>
        <w:t>29</w:t>
      </w:r>
      <w:r w:rsidRPr="00002621">
        <w:rPr>
          <w:rFonts w:ascii="Arial" w:eastAsia="MS Mincho" w:hAnsi="Arial" w:cs="MS Mincho" w:hint="eastAsia"/>
          <w:b/>
          <w:bCs/>
          <w:color w:val="333399"/>
          <w:sz w:val="24"/>
          <w:szCs w:val="24"/>
        </w:rPr>
        <w:t xml:space="preserve">　</w:t>
      </w:r>
      <w:r w:rsidRPr="00002621">
        <w:rPr>
          <w:rFonts w:ascii="Arial" w:hAnsi="Arial" w:cs="Arial"/>
          <w:b/>
          <w:bCs/>
          <w:color w:val="333399"/>
          <w:sz w:val="24"/>
          <w:szCs w:val="24"/>
        </w:rPr>
        <w:t>Revision of Civil Code, Patriarchal Family Registration System</w:t>
      </w:r>
    </w:p>
    <w:p w:rsidR="00F92CF5" w:rsidRPr="00473E6C" w:rsidRDefault="00F92CF5" w:rsidP="00E67A70">
      <w:pPr>
        <w:spacing w:before="0" w:afterLines="50" w:after="120" w:line="320" w:lineRule="exact"/>
        <w:ind w:left="0" w:firstLineChars="150" w:firstLine="360"/>
        <w:rPr>
          <w:rFonts w:ascii="Arial" w:hAnsi="Arial" w:cs="Arial"/>
          <w:sz w:val="24"/>
          <w:szCs w:val="24"/>
        </w:rPr>
      </w:pPr>
      <w:r w:rsidRPr="00002621">
        <w:rPr>
          <w:rFonts w:ascii="Arial" w:hAnsi="Arial" w:cs="Arial"/>
          <w:color w:val="333399"/>
          <w:sz w:val="24"/>
          <w:szCs w:val="24"/>
        </w:rPr>
        <w:t xml:space="preserve"> (Article 2,3 and 10)</w:t>
      </w:r>
      <w:r w:rsidRPr="00002621">
        <w:rPr>
          <w:rFonts w:ascii="Arial" w:hAnsi="Arial" w:cs="HGPGothicE" w:hint="eastAsia"/>
          <w:color w:val="333399"/>
          <w:sz w:val="24"/>
          <w:szCs w:val="24"/>
        </w:rPr>
        <w:t xml:space="preserve">　　</w:t>
      </w:r>
    </w:p>
    <w:tbl>
      <w:tblPr>
        <w:tblpPr w:leftFromText="142" w:rightFromText="142" w:vertAnchor="text" w:tblpX="25" w:tblpY="2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145"/>
      </w:tblGrid>
      <w:tr w:rsidR="00F92CF5" w:rsidRPr="00346613" w:rsidTr="00473E6C">
        <w:trPr>
          <w:trHeight w:val="1384"/>
        </w:trPr>
        <w:tc>
          <w:tcPr>
            <w:tcW w:w="9145" w:type="dxa"/>
          </w:tcPr>
          <w:p w:rsidR="00F92CF5" w:rsidRPr="00473E6C" w:rsidRDefault="00F92CF5" w:rsidP="00E67A70">
            <w:pPr>
              <w:spacing w:before="0" w:afterLines="50" w:after="120" w:line="240" w:lineRule="auto"/>
              <w:ind w:left="0"/>
              <w:rPr>
                <w:rFonts w:ascii="Arial" w:hAnsi="Arial" w:cs="Arial"/>
                <w:sz w:val="24"/>
                <w:szCs w:val="24"/>
              </w:rPr>
            </w:pPr>
            <w:r w:rsidRPr="00473E6C">
              <w:rPr>
                <w:rFonts w:ascii="Arial" w:hAnsi="Arial" w:cs="Arial"/>
                <w:sz w:val="24"/>
                <w:szCs w:val="24"/>
              </w:rPr>
              <w:t>1. The government set the bill to revise Civil Code as scheduled to be submitted to the ordinary Diet session in 2010, and Minister of Justice repeatedly stated that the bill would be submitted in responding to questions in the Diet. Despite that, why has the bill not yet been presented to date?</w:t>
            </w:r>
          </w:p>
          <w:p w:rsidR="00F92CF5" w:rsidRPr="00346613" w:rsidRDefault="00F92CF5" w:rsidP="00E67A70">
            <w:pPr>
              <w:spacing w:before="0" w:afterLines="50" w:after="120" w:line="240" w:lineRule="auto"/>
              <w:ind w:left="0"/>
              <w:rPr>
                <w:rFonts w:ascii="Arial Unicode MS" w:hAnsi="Arial Unicode MS" w:cs="Arial Unicode MS"/>
                <w:sz w:val="24"/>
                <w:szCs w:val="24"/>
              </w:rPr>
            </w:pPr>
            <w:r w:rsidRPr="00473E6C">
              <w:rPr>
                <w:rFonts w:ascii="Arial" w:hAnsi="Arial" w:cs="Arial"/>
                <w:sz w:val="24"/>
                <w:szCs w:val="24"/>
              </w:rPr>
              <w:t>2. Does the government have a plan to abolish "the family registration system" based on family unit, which prevents the fulfillment of gender equality by having a head of a family for a family unit?</w:t>
            </w:r>
          </w:p>
        </w:tc>
      </w:tr>
    </w:tbl>
    <w:p w:rsidR="00F92CF5" w:rsidRDefault="00F92CF5" w:rsidP="00346613">
      <w:pPr>
        <w:spacing w:before="0" w:after="0" w:line="240" w:lineRule="auto"/>
        <w:ind w:left="0"/>
        <w:rPr>
          <w:rFonts w:ascii="Times New Roman" w:hAnsi="Times New Roman" w:cs="Times New Roman"/>
          <w:sz w:val="24"/>
          <w:szCs w:val="24"/>
        </w:rPr>
      </w:pPr>
    </w:p>
    <w:p w:rsidR="00F92CF5" w:rsidRPr="00DD7159" w:rsidRDefault="00F92CF5" w:rsidP="00346613">
      <w:pPr>
        <w:spacing w:before="0" w:after="0" w:line="240" w:lineRule="auto"/>
        <w:ind w:left="0"/>
        <w:rPr>
          <w:rFonts w:ascii="Times New Roman" w:hAnsi="Times New Roman" w:cs="Times New Roman"/>
          <w:sz w:val="24"/>
          <w:szCs w:val="24"/>
        </w:rPr>
      </w:pPr>
      <w:r w:rsidRPr="000754B5">
        <w:rPr>
          <w:rFonts w:ascii="Times New Roman" w:hAnsi="Times New Roman" w:cs="Times New Roman"/>
          <w:color w:val="333399"/>
          <w:sz w:val="24"/>
          <w:szCs w:val="24"/>
        </w:rPr>
        <w:t>Background</w:t>
      </w:r>
      <w:r w:rsidRPr="00DD7159">
        <w:rPr>
          <w:rFonts w:ascii="Times New Roman" w:hAnsi="Times New Roman" w:cs="Times New Roman"/>
          <w:sz w:val="24"/>
          <w:szCs w:val="24"/>
        </w:rPr>
        <w:t xml:space="preserve"> </w:t>
      </w:r>
    </w:p>
    <w:p w:rsidR="00F92CF5" w:rsidRPr="00DD7159" w:rsidRDefault="00F92CF5" w:rsidP="00346613">
      <w:pPr>
        <w:spacing w:before="0" w:after="0" w:line="240" w:lineRule="auto"/>
        <w:ind w:left="0" w:firstLineChars="100" w:firstLine="240"/>
        <w:rPr>
          <w:rFonts w:ascii="Times New Roman" w:hAnsi="Times New Roman" w:cs="Times New Roman"/>
          <w:sz w:val="24"/>
          <w:szCs w:val="24"/>
        </w:rPr>
      </w:pPr>
    </w:p>
    <w:p w:rsidR="00F92CF5" w:rsidRDefault="00F92CF5" w:rsidP="00002621">
      <w:pPr>
        <w:spacing w:before="0" w:after="0" w:line="240" w:lineRule="auto"/>
        <w:ind w:left="0"/>
        <w:rPr>
          <w:rFonts w:ascii="Times New Roman" w:hAnsi="Times New Roman" w:cs="Times New Roman"/>
          <w:sz w:val="24"/>
          <w:szCs w:val="24"/>
        </w:rPr>
      </w:pPr>
      <w:r w:rsidRPr="00DD7159">
        <w:rPr>
          <w:rFonts w:ascii="Times New Roman" w:hAnsi="Times New Roman" w:cs="Times New Roman"/>
          <w:sz w:val="24"/>
          <w:szCs w:val="24"/>
        </w:rPr>
        <w:t>1. Civil Code Article 750 stipulates that the married couple should choose a family name of the husband or wife when they get married, so it is supposedly "equal". However,    96.3% of the persons who changed their family names are women, so the reality is gender inequality. Among the women who changed their family names upon marriage, many of them are filled with a sense of loss or discomfort toward the change of their familiar names. In addition, there are many women who do not wish to change their family names saying that the name change would put continuity of their social achievement and trust at stake, or the procedure for the change of a family name is complicated.</w:t>
      </w:r>
    </w:p>
    <w:p w:rsidR="00F92CF5" w:rsidRPr="00DD7159" w:rsidRDefault="00F92CF5" w:rsidP="00002621">
      <w:pPr>
        <w:spacing w:before="0" w:after="0" w:line="240" w:lineRule="auto"/>
        <w:ind w:left="0" w:firstLine="720"/>
        <w:rPr>
          <w:rFonts w:ascii="Times New Roman" w:hAnsi="Times New Roman" w:cs="Times New Roman"/>
          <w:sz w:val="24"/>
          <w:szCs w:val="24"/>
        </w:rPr>
      </w:pPr>
      <w:r w:rsidRPr="00DD7159">
        <w:rPr>
          <w:rFonts w:ascii="Times New Roman" w:hAnsi="Times New Roman" w:cs="Times New Roman"/>
          <w:sz w:val="24"/>
          <w:szCs w:val="24"/>
        </w:rPr>
        <w:t>After divorce, men can marry again immediately, but women have the remarriage prohibition period of 6 months. It is the rule that was provided to determine the father of the child, but this rule is unnecessary with a modern medical standard. And, there is no rational reason to make gender gap for marriage minimum age for men and women.</w:t>
      </w:r>
    </w:p>
    <w:p w:rsidR="00F92CF5" w:rsidRDefault="00F92CF5" w:rsidP="00002621">
      <w:pPr>
        <w:spacing w:before="0" w:after="0" w:line="240" w:lineRule="auto"/>
        <w:ind w:left="0" w:firstLine="720"/>
        <w:jc w:val="left"/>
        <w:rPr>
          <w:rFonts w:ascii="Times New Roman" w:hAnsi="Times New Roman" w:cs="Times New Roman"/>
          <w:sz w:val="24"/>
          <w:szCs w:val="24"/>
        </w:rPr>
      </w:pPr>
      <w:r w:rsidRPr="00DD7159">
        <w:rPr>
          <w:rFonts w:ascii="Times New Roman" w:hAnsi="Times New Roman" w:cs="Times New Roman"/>
          <w:sz w:val="24"/>
          <w:szCs w:val="24"/>
        </w:rPr>
        <w:t>Legislative Council of the Ministry of Justice which is the consultative body for the Minister of Justice had discussed for five years and reported on the revision of Civil Code including married couples’ surname, remarriage prohibition period, marriage minimum age in 1996, but the revision is not yet realized.</w:t>
      </w:r>
    </w:p>
    <w:p w:rsidR="00F92CF5" w:rsidRPr="00DD7159" w:rsidRDefault="00F92CF5" w:rsidP="00002621">
      <w:pPr>
        <w:spacing w:before="0" w:after="0" w:line="240" w:lineRule="auto"/>
        <w:ind w:left="0" w:firstLine="720"/>
        <w:jc w:val="left"/>
        <w:rPr>
          <w:rFonts w:ascii="Times New Roman" w:hAnsi="Times New Roman" w:cs="Times New Roman"/>
          <w:color w:val="000000"/>
          <w:sz w:val="24"/>
          <w:szCs w:val="24"/>
        </w:rPr>
      </w:pPr>
      <w:r w:rsidRPr="00DD7159">
        <w:rPr>
          <w:rFonts w:ascii="Times New Roman" w:hAnsi="Times New Roman" w:cs="Times New Roman"/>
          <w:color w:val="000000"/>
          <w:sz w:val="24"/>
          <w:szCs w:val="24"/>
        </w:rPr>
        <w:t>The current governing party had continuously submitted lawmaker-initiated bills to change Civil Code from 1997 through 2009 and made it a campaign promise of the election in 2009 that brought in the change of government. However the party has left the Civil Code as it is after it took the reins of government. In February 2011, the parties in interest who expected realization of the revision of Civil Code after the change of government submitted a suit of unconstitutionality on Civil Code to the Tokyo District Court against the government, saying that stipulation of the same family name for a married couple violates “personal dignity” and “equality between men and women” of the constitutional rights and the Convention on the Elimination of All Forms of Discrimination against Women.</w:t>
      </w:r>
    </w:p>
    <w:p w:rsidR="00F92CF5" w:rsidRDefault="00F92CF5" w:rsidP="00473E6C">
      <w:pPr>
        <w:tabs>
          <w:tab w:val="left" w:pos="5387"/>
        </w:tabs>
        <w:spacing w:before="0" w:after="0" w:line="240" w:lineRule="auto"/>
        <w:ind w:left="0"/>
        <w:rPr>
          <w:rFonts w:ascii="Times New Roman" w:hAnsi="Times New Roman" w:cs="Times New Roman"/>
          <w:sz w:val="24"/>
          <w:szCs w:val="24"/>
        </w:rPr>
      </w:pPr>
    </w:p>
    <w:p w:rsidR="00F92CF5" w:rsidRPr="00DD7159" w:rsidRDefault="00F92CF5" w:rsidP="00473E6C">
      <w:pPr>
        <w:tabs>
          <w:tab w:val="left" w:pos="5387"/>
        </w:tabs>
        <w:spacing w:before="0" w:after="0" w:line="240" w:lineRule="auto"/>
        <w:ind w:left="0"/>
        <w:rPr>
          <w:rFonts w:ascii="Times New Roman" w:hAnsi="Times New Roman" w:cs="Times New Roman"/>
          <w:sz w:val="24"/>
          <w:szCs w:val="24"/>
        </w:rPr>
      </w:pPr>
    </w:p>
    <w:p w:rsidR="00F92CF5" w:rsidRDefault="00F92CF5" w:rsidP="00473E6C">
      <w:pPr>
        <w:tabs>
          <w:tab w:val="left" w:pos="5387"/>
        </w:tabs>
        <w:spacing w:before="0" w:after="0" w:line="240" w:lineRule="auto"/>
        <w:ind w:left="0"/>
        <w:rPr>
          <w:rFonts w:ascii="Times New Roman" w:hAnsi="Times New Roman" w:cs="Times New Roman"/>
          <w:sz w:val="24"/>
          <w:szCs w:val="24"/>
        </w:rPr>
      </w:pPr>
      <w:r w:rsidRPr="00DD7159">
        <w:rPr>
          <w:rFonts w:ascii="Times New Roman" w:hAnsi="Times New Roman" w:cs="Times New Roman"/>
          <w:sz w:val="24"/>
          <w:szCs w:val="24"/>
        </w:rPr>
        <w:t>2. Constitution Article 13 stipulates that "all people are respected as individuals" so does Article 24 that "a law should be established based on personal dignity and essential equality of both sexes", but the family registration system remains based on family unit.</w:t>
      </w:r>
    </w:p>
    <w:p w:rsidR="00F92CF5" w:rsidRPr="00DD7159" w:rsidRDefault="00F92CF5" w:rsidP="00473E6C">
      <w:pPr>
        <w:tabs>
          <w:tab w:val="left" w:pos="5387"/>
        </w:tabs>
        <w:spacing w:before="0" w:after="0" w:line="240" w:lineRule="auto"/>
        <w:ind w:left="0"/>
        <w:rPr>
          <w:rFonts w:ascii="Times New Roman" w:hAnsi="Times New Roman" w:cs="Times New Roman"/>
          <w:sz w:val="24"/>
          <w:szCs w:val="24"/>
        </w:rPr>
      </w:pPr>
    </w:p>
    <w:p w:rsidR="00F92CF5" w:rsidRPr="00DD7159" w:rsidRDefault="00F92CF5" w:rsidP="00473E6C">
      <w:pPr>
        <w:spacing w:before="0" w:after="0" w:line="240" w:lineRule="auto"/>
        <w:ind w:left="0"/>
        <w:rPr>
          <w:rFonts w:ascii="Times New Roman" w:hAnsi="Times New Roman" w:cs="Times New Roman"/>
          <w:sz w:val="24"/>
          <w:szCs w:val="24"/>
        </w:rPr>
      </w:pPr>
      <w:r w:rsidRPr="00DD7159">
        <w:rPr>
          <w:rFonts w:ascii="Times New Roman" w:hAnsi="Times New Roman" w:cs="Times New Roman"/>
          <w:sz w:val="24"/>
          <w:szCs w:val="24"/>
        </w:rPr>
        <w:t xml:space="preserve">Though the state and sense of values of family diversify, the change of family names of women upon their marriage is still considered as natural, and most of the marrying women change their names to their husbands’ names. This is because there is "the family registration </w:t>
      </w:r>
      <w:r w:rsidRPr="00DD7159">
        <w:rPr>
          <w:rFonts w:ascii="Times New Roman" w:hAnsi="Times New Roman" w:cs="Times New Roman"/>
          <w:sz w:val="24"/>
          <w:szCs w:val="24"/>
        </w:rPr>
        <w:lastRenderedPageBreak/>
        <w:t xml:space="preserve">system" based on family unit with the head of a family, which is said to be the vestiges of "the house system" with it valued the male lineage and was abolished after the World War II. There is no country with "family registration system" like Japanese one, and the registry systems are based on individuals in foreign countries. </w:t>
      </w:r>
    </w:p>
    <w:p w:rsidR="00F92CF5" w:rsidRPr="00346613" w:rsidRDefault="00F92CF5" w:rsidP="00473E6C">
      <w:pPr>
        <w:spacing w:before="0" w:after="0" w:line="240" w:lineRule="auto"/>
        <w:ind w:left="0"/>
        <w:rPr>
          <w:rFonts w:ascii="Arial" w:hAnsi="Arial" w:cs="Arial"/>
          <w:b/>
          <w:bCs/>
          <w:sz w:val="24"/>
          <w:szCs w:val="24"/>
        </w:rPr>
      </w:pPr>
    </w:p>
    <w:p w:rsidR="00F92CF5" w:rsidRPr="00002621" w:rsidRDefault="00F92CF5" w:rsidP="00D450E8">
      <w:pPr>
        <w:spacing w:before="0" w:after="0" w:line="240" w:lineRule="auto"/>
        <w:ind w:left="0"/>
        <w:rPr>
          <w:rFonts w:ascii="Arial" w:hAnsi="Arial" w:cs="Arial"/>
          <w:b/>
          <w:bCs/>
          <w:color w:val="333399"/>
          <w:sz w:val="24"/>
          <w:szCs w:val="24"/>
        </w:rPr>
      </w:pPr>
      <w:r>
        <w:rPr>
          <w:rFonts w:ascii="Arial" w:hAnsi="Arial" w:cs="Arial"/>
          <w:b/>
          <w:bCs/>
          <w:sz w:val="24"/>
          <w:szCs w:val="24"/>
        </w:rPr>
        <w:br w:type="page"/>
      </w:r>
      <w:r w:rsidRPr="00002621">
        <w:rPr>
          <w:rFonts w:ascii="Arial" w:hAnsi="Arial" w:cs="Arial"/>
          <w:b/>
          <w:bCs/>
          <w:color w:val="333399"/>
          <w:sz w:val="24"/>
          <w:szCs w:val="24"/>
        </w:rPr>
        <w:lastRenderedPageBreak/>
        <w:t>30</w:t>
      </w:r>
      <w:r w:rsidRPr="00002621">
        <w:rPr>
          <w:rFonts w:ascii="Arial" w:hAnsi="Arial" w:cs="HGPGothicE" w:hint="eastAsia"/>
          <w:b/>
          <w:bCs/>
          <w:color w:val="333399"/>
          <w:sz w:val="24"/>
          <w:szCs w:val="24"/>
        </w:rPr>
        <w:t xml:space="preserve">　</w:t>
      </w:r>
      <w:r w:rsidRPr="00002621">
        <w:rPr>
          <w:rFonts w:ascii="Arial" w:hAnsi="Arial" w:cs="Arial"/>
          <w:b/>
          <w:bCs/>
          <w:color w:val="333399"/>
          <w:sz w:val="24"/>
          <w:szCs w:val="24"/>
        </w:rPr>
        <w:t xml:space="preserve"> Economic influence of divorce </w:t>
      </w:r>
    </w:p>
    <w:p w:rsidR="00F92CF5" w:rsidRDefault="00F92CF5" w:rsidP="00AE591F">
      <w:pPr>
        <w:autoSpaceDE w:val="0"/>
        <w:autoSpaceDN w:val="0"/>
        <w:adjustRightInd w:val="0"/>
        <w:spacing w:before="0" w:after="0" w:line="240" w:lineRule="auto"/>
        <w:ind w:left="0"/>
        <w:jc w:val="left"/>
        <w:rPr>
          <w:rFonts w:ascii="Arial" w:hAnsi="Arial" w:cs="Arial"/>
          <w:sz w:val="24"/>
          <w:szCs w:val="24"/>
        </w:rPr>
      </w:pPr>
    </w:p>
    <w:p w:rsidR="00F92CF5" w:rsidRPr="00CB5D8A" w:rsidRDefault="00F92CF5" w:rsidP="00E67A70">
      <w:pPr>
        <w:pBdr>
          <w:top w:val="single" w:sz="4" w:space="1" w:color="auto"/>
          <w:left w:val="single" w:sz="4" w:space="4" w:color="auto"/>
          <w:bottom w:val="single" w:sz="4" w:space="1" w:color="auto"/>
          <w:right w:val="single" w:sz="4" w:space="4" w:color="auto"/>
        </w:pBdr>
        <w:autoSpaceDE w:val="0"/>
        <w:autoSpaceDN w:val="0"/>
        <w:adjustRightInd w:val="0"/>
        <w:spacing w:before="0" w:afterLines="50" w:after="120" w:line="320" w:lineRule="exact"/>
        <w:ind w:left="0"/>
        <w:jc w:val="left"/>
        <w:rPr>
          <w:rFonts w:ascii="Arial" w:hAnsi="Arial" w:cs="Arial"/>
          <w:sz w:val="24"/>
          <w:szCs w:val="24"/>
        </w:rPr>
      </w:pPr>
      <w:r>
        <w:rPr>
          <w:rFonts w:ascii="Arial" w:eastAsia="Times New Roman" w:cs="Arial"/>
          <w:sz w:val="24"/>
          <w:szCs w:val="24"/>
        </w:rPr>
        <w:t>1. What kind of measures d</w:t>
      </w:r>
      <w:r w:rsidRPr="00CB5D8A">
        <w:rPr>
          <w:rFonts w:ascii="Arial" w:hAnsi="Arial" w:cs="Arial"/>
          <w:sz w:val="24"/>
          <w:szCs w:val="24"/>
        </w:rPr>
        <w:t xml:space="preserve">oes </w:t>
      </w:r>
      <w:r>
        <w:rPr>
          <w:rFonts w:ascii="Arial" w:hAnsi="Arial" w:cs="Arial"/>
          <w:sz w:val="24"/>
          <w:szCs w:val="24"/>
        </w:rPr>
        <w:t xml:space="preserve">the </w:t>
      </w:r>
      <w:r w:rsidRPr="00CB5D8A">
        <w:rPr>
          <w:rFonts w:ascii="Arial" w:hAnsi="Arial" w:cs="Arial"/>
          <w:sz w:val="24"/>
          <w:szCs w:val="24"/>
        </w:rPr>
        <w:t xml:space="preserve">government </w:t>
      </w:r>
      <w:r>
        <w:rPr>
          <w:rFonts w:ascii="Arial" w:hAnsi="Arial" w:cs="Arial"/>
          <w:sz w:val="24"/>
          <w:szCs w:val="24"/>
        </w:rPr>
        <w:t xml:space="preserve">take to improve </w:t>
      </w:r>
      <w:r w:rsidRPr="00CB5D8A">
        <w:rPr>
          <w:rFonts w:ascii="Arial" w:hAnsi="Arial" w:cs="Arial"/>
          <w:sz w:val="24"/>
          <w:szCs w:val="24"/>
        </w:rPr>
        <w:t xml:space="preserve">living condition of divorced </w:t>
      </w:r>
      <w:r>
        <w:rPr>
          <w:rFonts w:ascii="Arial" w:hAnsi="Arial" w:cs="Arial"/>
          <w:sz w:val="24"/>
          <w:szCs w:val="24"/>
        </w:rPr>
        <w:t xml:space="preserve">women </w:t>
      </w:r>
      <w:r w:rsidRPr="00CB5D8A">
        <w:rPr>
          <w:rFonts w:ascii="Arial" w:hAnsi="Arial" w:cs="Arial"/>
          <w:sz w:val="24"/>
          <w:szCs w:val="24"/>
        </w:rPr>
        <w:t xml:space="preserve">and </w:t>
      </w:r>
      <w:r>
        <w:rPr>
          <w:rFonts w:ascii="Arial" w:hAnsi="Arial" w:cs="Arial"/>
          <w:sz w:val="24"/>
          <w:szCs w:val="24"/>
        </w:rPr>
        <w:t xml:space="preserve">her </w:t>
      </w:r>
      <w:r w:rsidRPr="00CB5D8A">
        <w:rPr>
          <w:rFonts w:ascii="Arial" w:hAnsi="Arial" w:cs="Arial"/>
          <w:sz w:val="24"/>
          <w:szCs w:val="24"/>
        </w:rPr>
        <w:t xml:space="preserve">children </w:t>
      </w:r>
      <w:r>
        <w:rPr>
          <w:rFonts w:ascii="Arial" w:hAnsi="Arial" w:cs="Arial"/>
          <w:sz w:val="24"/>
          <w:szCs w:val="24"/>
        </w:rPr>
        <w:t xml:space="preserve">on the basis of the result of </w:t>
      </w:r>
      <w:r w:rsidRPr="00CB5D8A">
        <w:rPr>
          <w:rFonts w:ascii="Arial" w:hAnsi="Arial" w:cs="Arial"/>
          <w:sz w:val="24"/>
          <w:szCs w:val="24"/>
        </w:rPr>
        <w:t>survey</w:t>
      </w:r>
      <w:r>
        <w:rPr>
          <w:rFonts w:ascii="Arial" w:hAnsi="Arial" w:cs="Arial"/>
          <w:sz w:val="24"/>
          <w:szCs w:val="24"/>
        </w:rPr>
        <w:t>s</w:t>
      </w:r>
      <w:r w:rsidRPr="00CB5D8A">
        <w:rPr>
          <w:rFonts w:ascii="Arial" w:hAnsi="Arial" w:cs="Arial"/>
          <w:sz w:val="24"/>
          <w:szCs w:val="24"/>
        </w:rPr>
        <w:t>?</w:t>
      </w:r>
    </w:p>
    <w:p w:rsidR="00F92CF5" w:rsidRPr="00CB5D8A" w:rsidRDefault="00F92CF5" w:rsidP="00E67A70">
      <w:pPr>
        <w:pBdr>
          <w:top w:val="single" w:sz="4" w:space="1" w:color="auto"/>
          <w:left w:val="single" w:sz="4" w:space="4" w:color="auto"/>
          <w:bottom w:val="single" w:sz="4" w:space="1" w:color="auto"/>
          <w:right w:val="single" w:sz="4" w:space="4" w:color="auto"/>
        </w:pBdr>
        <w:autoSpaceDE w:val="0"/>
        <w:autoSpaceDN w:val="0"/>
        <w:adjustRightInd w:val="0"/>
        <w:spacing w:before="0" w:afterLines="50" w:after="120" w:line="320" w:lineRule="exact"/>
        <w:ind w:left="0"/>
        <w:jc w:val="left"/>
        <w:rPr>
          <w:rFonts w:ascii="Arial" w:hAnsi="Arial" w:cs="Arial"/>
          <w:sz w:val="24"/>
          <w:szCs w:val="24"/>
        </w:rPr>
      </w:pPr>
      <w:r>
        <w:rPr>
          <w:rFonts w:ascii="Arial" w:eastAsia="Times New Roman" w:cs="Arial"/>
          <w:sz w:val="24"/>
          <w:szCs w:val="24"/>
        </w:rPr>
        <w:t xml:space="preserve">2. </w:t>
      </w:r>
      <w:r w:rsidRPr="00CB5D8A">
        <w:rPr>
          <w:rFonts w:ascii="Arial" w:hAnsi="Arial" w:cs="Arial"/>
          <w:sz w:val="24"/>
          <w:szCs w:val="24"/>
        </w:rPr>
        <w:t xml:space="preserve">What measures does the government take to ensure </w:t>
      </w:r>
      <w:r>
        <w:rPr>
          <w:rFonts w:ascii="Arial" w:hAnsi="Arial" w:cs="Arial"/>
          <w:sz w:val="24"/>
          <w:szCs w:val="24"/>
        </w:rPr>
        <w:t xml:space="preserve">divorced couples make </w:t>
      </w:r>
      <w:r w:rsidRPr="00CB5D8A">
        <w:rPr>
          <w:rFonts w:ascii="Arial" w:hAnsi="Arial" w:cs="Arial"/>
          <w:sz w:val="24"/>
          <w:szCs w:val="24"/>
        </w:rPr>
        <w:t>a</w:t>
      </w:r>
      <w:r>
        <w:rPr>
          <w:rFonts w:ascii="Arial" w:hAnsi="Arial" w:cs="Arial"/>
          <w:sz w:val="24"/>
          <w:szCs w:val="24"/>
        </w:rPr>
        <w:t xml:space="preserve">greement </w:t>
      </w:r>
      <w:r w:rsidRPr="00CB5D8A">
        <w:rPr>
          <w:rFonts w:ascii="Arial" w:hAnsi="Arial" w:cs="Arial"/>
          <w:sz w:val="24"/>
          <w:szCs w:val="24"/>
        </w:rPr>
        <w:t xml:space="preserve">and </w:t>
      </w:r>
      <w:r>
        <w:rPr>
          <w:rFonts w:ascii="Arial" w:hAnsi="Arial" w:cs="Arial"/>
          <w:sz w:val="24"/>
          <w:szCs w:val="24"/>
        </w:rPr>
        <w:t xml:space="preserve">make its </w:t>
      </w:r>
      <w:r w:rsidRPr="00CB5D8A">
        <w:rPr>
          <w:rFonts w:ascii="Arial" w:hAnsi="Arial" w:cs="Arial"/>
          <w:sz w:val="24"/>
          <w:szCs w:val="24"/>
        </w:rPr>
        <w:t xml:space="preserve">payment of </w:t>
      </w:r>
      <w:r>
        <w:rPr>
          <w:rFonts w:ascii="Arial" w:hAnsi="Arial" w:cs="Arial"/>
          <w:sz w:val="24"/>
          <w:szCs w:val="24"/>
        </w:rPr>
        <w:t xml:space="preserve">money for </w:t>
      </w:r>
      <w:r w:rsidRPr="00CB5D8A">
        <w:rPr>
          <w:rFonts w:ascii="Arial" w:hAnsi="Arial" w:cs="Arial"/>
          <w:sz w:val="24"/>
          <w:szCs w:val="24"/>
        </w:rPr>
        <w:t>child support?</w:t>
      </w:r>
    </w:p>
    <w:p w:rsidR="00F92CF5" w:rsidRPr="00CB5D8A" w:rsidRDefault="00F92CF5" w:rsidP="00E67A70">
      <w:pPr>
        <w:pBdr>
          <w:top w:val="single" w:sz="4" w:space="1" w:color="auto"/>
          <w:left w:val="single" w:sz="4" w:space="4" w:color="auto"/>
          <w:bottom w:val="single" w:sz="4" w:space="1" w:color="auto"/>
          <w:right w:val="single" w:sz="4" w:space="4" w:color="auto"/>
        </w:pBdr>
        <w:autoSpaceDE w:val="0"/>
        <w:autoSpaceDN w:val="0"/>
        <w:adjustRightInd w:val="0"/>
        <w:spacing w:before="0" w:afterLines="50" w:after="120" w:line="320" w:lineRule="exact"/>
        <w:ind w:left="0"/>
        <w:jc w:val="left"/>
        <w:rPr>
          <w:rFonts w:ascii="Arial" w:hAnsi="Arial" w:cs="Arial"/>
          <w:sz w:val="24"/>
          <w:szCs w:val="24"/>
        </w:rPr>
      </w:pPr>
      <w:r>
        <w:rPr>
          <w:rFonts w:ascii="Arial" w:eastAsia="Times New Roman" w:cs="Arial"/>
          <w:sz w:val="24"/>
          <w:szCs w:val="24"/>
        </w:rPr>
        <w:t xml:space="preserve">3. </w:t>
      </w:r>
      <w:r w:rsidRPr="00CB5D8A">
        <w:rPr>
          <w:rFonts w:ascii="Arial" w:hAnsi="Arial" w:cs="Arial"/>
          <w:sz w:val="24"/>
          <w:szCs w:val="24"/>
        </w:rPr>
        <w:t>What measures does the government take to make sure the amount of child support is good enough to ensure the welfare and development of the child?</w:t>
      </w:r>
    </w:p>
    <w:p w:rsidR="00F92CF5" w:rsidRPr="00EA19BD" w:rsidRDefault="00F92CF5" w:rsidP="00E67A70">
      <w:pPr>
        <w:pBdr>
          <w:top w:val="single" w:sz="4" w:space="1" w:color="auto"/>
          <w:left w:val="single" w:sz="4" w:space="4" w:color="auto"/>
          <w:bottom w:val="single" w:sz="4" w:space="1" w:color="auto"/>
          <w:right w:val="single" w:sz="4" w:space="4" w:color="auto"/>
        </w:pBdr>
        <w:autoSpaceDE w:val="0"/>
        <w:autoSpaceDN w:val="0"/>
        <w:adjustRightInd w:val="0"/>
        <w:spacing w:before="0" w:afterLines="50" w:after="120" w:line="320" w:lineRule="exact"/>
        <w:ind w:left="0"/>
        <w:jc w:val="left"/>
        <w:rPr>
          <w:rFonts w:ascii="Arial" w:hAnsi="Arial" w:cs="Arial"/>
          <w:sz w:val="24"/>
          <w:szCs w:val="24"/>
        </w:rPr>
      </w:pPr>
      <w:r>
        <w:rPr>
          <w:rFonts w:ascii="Arial" w:hAnsi="Arial" w:cs="Arial"/>
          <w:sz w:val="24"/>
          <w:szCs w:val="24"/>
        </w:rPr>
        <w:t xml:space="preserve">4. </w:t>
      </w:r>
      <w:r w:rsidRPr="00EA19BD">
        <w:rPr>
          <w:rFonts w:ascii="Arial" w:hAnsi="Arial" w:cs="Arial"/>
          <w:sz w:val="24"/>
          <w:szCs w:val="24"/>
        </w:rPr>
        <w:t>Please provide information on the type of property that is distributed upon dissolution of the relationship and indicate, in particular, whether the law recognizes intangible property (i.e. all the pension funds, severance payments and insurance). Please also indicate whether the law provides for the distribution of future earning capacity and human capital or considers enhanced earning capacity or human capital in any manner in the distribution of property upon dissolution</w:t>
      </w:r>
      <w:r>
        <w:rPr>
          <w:rFonts w:ascii="Arial" w:hAnsi="Arial" w:cs="Arial"/>
          <w:sz w:val="24"/>
          <w:szCs w:val="24"/>
        </w:rPr>
        <w:t xml:space="preserve"> </w:t>
      </w:r>
      <w:r w:rsidRPr="00EA19BD">
        <w:rPr>
          <w:rFonts w:ascii="Arial" w:hAnsi="Arial" w:cs="Arial"/>
          <w:sz w:val="24"/>
          <w:szCs w:val="24"/>
        </w:rPr>
        <w:t>(e.g., through a lump-sum award reflecting the other spouse’s estimated share in this type of asset or by allowing for an award of compensatory spousal payment).</w:t>
      </w:r>
    </w:p>
    <w:p w:rsidR="00F92CF5" w:rsidRPr="0096733A" w:rsidRDefault="00F92CF5" w:rsidP="00AE591F">
      <w:pPr>
        <w:autoSpaceDE w:val="0"/>
        <w:autoSpaceDN w:val="0"/>
        <w:adjustRightInd w:val="0"/>
        <w:spacing w:before="0" w:after="0" w:line="240" w:lineRule="auto"/>
        <w:ind w:left="0"/>
        <w:jc w:val="left"/>
        <w:rPr>
          <w:rFonts w:ascii="Arial" w:hAnsi="Arial" w:cs="Arial"/>
          <w:sz w:val="24"/>
          <w:szCs w:val="24"/>
          <w:lang w:val="en-GB"/>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sidRPr="00AE591F">
        <w:rPr>
          <w:rFonts w:ascii="Times New Roman" w:hAnsi="Times New Roman" w:cs="Times New Roman"/>
          <w:sz w:val="24"/>
          <w:szCs w:val="24"/>
        </w:rPr>
        <w:t xml:space="preserve"> </w:t>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Poverty rate of single-mother household is above 50 % due to lack of social security and insufficient child support from ex-partner, and gap of economic influence of divorce.</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Agreement on child support and payment from ex-partner aren’t often carried out. If paid, the amount of child support is small, and system ensuring payment does not function effectively. It is necessary to strengthen the current system to share the responsibility according to ability to pay and to make sure to collect money for child support if non-custodian don’t pay voluntarily. Child support ruled at family courts is insufficient, especially since 2003, when courts introduced chart for calculating child support, and is often below the subsistence level. It is necessary to ensure collection of child support through the application of civil code, or through establishing national funds.</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b/>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As to the economic consequence of divorce, court usually divides assets accumulated during marriage equally. Although pension sharing system is introduced in 2007, it is limited to employee pension and mutual pension during marriage, thus gender gap of amount of pension remains huge. However, most divorces were done by agreement, and for the most cases, their property isn’t divided fairly. Additionally, in courts cases, courts divide only fixed existing assets in principle so future earning capacity and human capital or considers enhanced earning capacity or human capital are not usually divided.</w:t>
      </w:r>
      <w:r w:rsidRPr="00AE591F">
        <w:rPr>
          <w:rFonts w:ascii="Arial" w:hAnsi="Arial" w:cs="Arial"/>
          <w:sz w:val="24"/>
          <w:szCs w:val="24"/>
        </w:rPr>
        <w:t xml:space="preserve"> </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b/>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Economic disparity between women and men widen as a consequence of divorce, and poverty of single mother household and elderly single women are deteriorating due to the above circumstances.</w:t>
      </w:r>
    </w:p>
    <w:p w:rsidR="00F92CF5" w:rsidRPr="00D450E8" w:rsidRDefault="00F92CF5" w:rsidP="00D450E8">
      <w:pPr>
        <w:spacing w:after="0" w:line="240" w:lineRule="auto"/>
        <w:ind w:left="142" w:hanging="142"/>
        <w:rPr>
          <w:rFonts w:ascii="Arial" w:hAnsi="Arial" w:cs="Arial"/>
          <w:b/>
          <w:bCs/>
          <w:color w:val="0000FF"/>
          <w:sz w:val="24"/>
          <w:szCs w:val="24"/>
        </w:rPr>
      </w:pPr>
      <w:r w:rsidRPr="00AE591F">
        <w:rPr>
          <w:sz w:val="24"/>
          <w:szCs w:val="24"/>
        </w:rPr>
        <w:br w:type="page"/>
      </w:r>
      <w:r w:rsidR="00E67A70">
        <w:rPr>
          <w:noProof/>
          <w:lang w:val="en-GB" w:eastAsia="en-GB"/>
        </w:rPr>
        <w:lastRenderedPageBreak/>
        <mc:AlternateContent>
          <mc:Choice Requires="wps">
            <w:drawing>
              <wp:anchor distT="0" distB="0" distL="114300" distR="114300" simplePos="0" relativeHeight="251660800" behindDoc="0" locked="0" layoutInCell="1" allowOverlap="1">
                <wp:simplePos x="0" y="0"/>
                <wp:positionH relativeFrom="column">
                  <wp:posOffset>53975</wp:posOffset>
                </wp:positionH>
                <wp:positionV relativeFrom="paragraph">
                  <wp:posOffset>365125</wp:posOffset>
                </wp:positionV>
                <wp:extent cx="5727065" cy="1365250"/>
                <wp:effectExtent l="6350" t="12700" r="10160" b="12700"/>
                <wp:wrapSquare wrapText="bothSides"/>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7065" cy="1365250"/>
                        </a:xfrm>
                        <a:prstGeom prst="rect">
                          <a:avLst/>
                        </a:prstGeom>
                        <a:solidFill>
                          <a:srgbClr val="FFFFFF"/>
                        </a:solidFill>
                        <a:ln w="9525">
                          <a:solidFill>
                            <a:srgbClr val="000000"/>
                          </a:solidFill>
                          <a:miter lim="800000"/>
                          <a:headEnd/>
                          <a:tailEnd/>
                        </a:ln>
                      </wps:spPr>
                      <wps:txbx>
                        <w:txbxContent>
                          <w:p w:rsidR="00F92CF5" w:rsidRPr="00976927" w:rsidRDefault="00F92CF5" w:rsidP="00D450E8">
                            <w:pPr>
                              <w:spacing w:line="240" w:lineRule="auto"/>
                              <w:ind w:left="0"/>
                              <w:rPr>
                                <w:rFonts w:ascii="Arial" w:hAnsi="Arial" w:cs="Arial"/>
                                <w:sz w:val="24"/>
                                <w:szCs w:val="24"/>
                              </w:rPr>
                            </w:pPr>
                            <w:r w:rsidRPr="0048589C">
                              <w:rPr>
                                <w:rFonts w:ascii="Arial" w:hAnsi="Arial" w:cs="Arial"/>
                                <w:sz w:val="24"/>
                                <w:szCs w:val="24"/>
                              </w:rPr>
                              <w:t xml:space="preserve">In order to address the higher relative poverty rate among women, especially </w:t>
                            </w:r>
                            <w:r>
                              <w:rPr>
                                <w:rFonts w:ascii="Arial" w:hAnsi="Arial" w:cs="Arial"/>
                                <w:sz w:val="24"/>
                                <w:szCs w:val="24"/>
                              </w:rPr>
                              <w:t>with single female households</w:t>
                            </w:r>
                            <w:r w:rsidRPr="0048589C">
                              <w:rPr>
                                <w:rFonts w:ascii="Arial" w:hAnsi="Arial" w:cs="Arial"/>
                                <w:sz w:val="24"/>
                                <w:szCs w:val="24"/>
                              </w:rPr>
                              <w:t>, w</w:t>
                            </w:r>
                            <w:r>
                              <w:rPr>
                                <w:rFonts w:ascii="Arial" w:hAnsi="Arial" w:cs="Arial"/>
                                <w:sz w:val="24"/>
                                <w:szCs w:val="24"/>
                              </w:rPr>
                              <w:t>hat measures does the Japanese G</w:t>
                            </w:r>
                            <w:r w:rsidRPr="00C16954">
                              <w:rPr>
                                <w:rFonts w:ascii="Arial" w:hAnsi="Arial" w:cs="Arial"/>
                                <w:sz w:val="24"/>
                                <w:szCs w:val="24"/>
                              </w:rPr>
                              <w:t>overnment take</w:t>
                            </w:r>
                            <w:r>
                              <w:rPr>
                                <w:rFonts w:ascii="Arial" w:hAnsi="Arial" w:cs="Arial"/>
                                <w:sz w:val="24"/>
                                <w:szCs w:val="24"/>
                              </w:rPr>
                              <w:t>, and how does it evaluate the effectiveness of such measures? Does the Government conduct research and analysis about different social impacts of poverty by gender?  Explain the reason of higher relative poverty rate among single mothers despite their high labour participation rate, and what measures does the government take to address the problem.</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2" type="#_x0000_t202" style="position:absolute;left:0;text-align:left;margin-left:4.25pt;margin-top:28.75pt;width:450.95pt;height:10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">
                <v:textbox inset="5.85pt,.7pt,5.85pt,.7pt">
                  <w:txbxContent>
                    <w:p w:rsidR="00F92CF5" w:rsidRPr="00976927" w:rsidRDefault="00F92CF5" w:rsidP="00D450E8">
                      <w:pPr>
                        <w:spacing w:line="240" w:lineRule="auto"/>
                        <w:ind w:left="0"/>
                        <w:rPr>
                          <w:rFonts w:ascii="Arial" w:hAnsi="Arial" w:cs="Arial"/>
                          <w:sz w:val="24"/>
                          <w:szCs w:val="24"/>
                        </w:rPr>
                      </w:pPr>
                      <w:r w:rsidRPr="0048589C">
                        <w:rPr>
                          <w:rFonts w:ascii="Arial" w:hAnsi="Arial" w:cs="Arial"/>
                          <w:sz w:val="24"/>
                          <w:szCs w:val="24"/>
                        </w:rPr>
                        <w:t xml:space="preserve">In order to address the higher relative poverty rate among women, especially </w:t>
                      </w:r>
                      <w:r>
                        <w:rPr>
                          <w:rFonts w:ascii="Arial" w:hAnsi="Arial" w:cs="Arial"/>
                          <w:sz w:val="24"/>
                          <w:szCs w:val="24"/>
                        </w:rPr>
                        <w:t>with single female households</w:t>
                      </w:r>
                      <w:r w:rsidRPr="0048589C">
                        <w:rPr>
                          <w:rFonts w:ascii="Arial" w:hAnsi="Arial" w:cs="Arial"/>
                          <w:sz w:val="24"/>
                          <w:szCs w:val="24"/>
                        </w:rPr>
                        <w:t>, w</w:t>
                      </w:r>
                      <w:r>
                        <w:rPr>
                          <w:rFonts w:ascii="Arial" w:hAnsi="Arial" w:cs="Arial"/>
                          <w:sz w:val="24"/>
                          <w:szCs w:val="24"/>
                        </w:rPr>
                        <w:t>hat measures does the Japanese G</w:t>
                      </w:r>
                      <w:r w:rsidRPr="00C16954">
                        <w:rPr>
                          <w:rFonts w:ascii="Arial" w:hAnsi="Arial" w:cs="Arial"/>
                          <w:sz w:val="24"/>
                          <w:szCs w:val="24"/>
                        </w:rPr>
                        <w:t>overnment take</w:t>
                      </w:r>
                      <w:r>
                        <w:rPr>
                          <w:rFonts w:ascii="Arial" w:hAnsi="Arial" w:cs="Arial"/>
                          <w:sz w:val="24"/>
                          <w:szCs w:val="24"/>
                        </w:rPr>
                        <w:t>, and how does it evaluate the effectiveness of such measures? Does the Government conduct research and analysis about different social impacts of poverty by gender?  Explain the reason of higher relative poverty rate among single mothers despite their high labour participation rate, and what measures does the government take to address the problem.</w:t>
                      </w:r>
                    </w:p>
                  </w:txbxContent>
                </v:textbox>
                <w10:wrap type="square"/>
              </v:shape>
            </w:pict>
          </mc:Fallback>
        </mc:AlternateContent>
      </w:r>
      <w:r w:rsidRPr="00D450E8">
        <w:rPr>
          <w:rFonts w:ascii="Arial" w:hAnsi="Arial" w:cs="Arial"/>
          <w:b/>
          <w:bCs/>
          <w:color w:val="0000FF"/>
          <w:sz w:val="24"/>
          <w:szCs w:val="24"/>
        </w:rPr>
        <w:t>31</w:t>
      </w:r>
      <w:r w:rsidRPr="00D450E8">
        <w:rPr>
          <w:rFonts w:ascii="Arial" w:hAnsi="Arial" w:cs="HGPGothicE" w:hint="eastAsia"/>
          <w:b/>
          <w:bCs/>
          <w:color w:val="0000FF"/>
          <w:sz w:val="24"/>
          <w:szCs w:val="24"/>
        </w:rPr>
        <w:t xml:space="preserve">　</w:t>
      </w:r>
      <w:r w:rsidRPr="00D450E8">
        <w:rPr>
          <w:rFonts w:ascii="Arial" w:hAnsi="Arial" w:cs="Arial"/>
          <w:b/>
          <w:bCs/>
          <w:color w:val="0000FF"/>
          <w:sz w:val="24"/>
          <w:szCs w:val="24"/>
        </w:rPr>
        <w:t>Higher Incidence of Poverty among Women (Article 11)</w:t>
      </w:r>
    </w:p>
    <w:p w:rsidR="00F92CF5" w:rsidRDefault="00F92CF5" w:rsidP="0030631E">
      <w:pPr>
        <w:spacing w:after="0" w:line="240" w:lineRule="auto"/>
        <w:rPr>
          <w:rFonts w:ascii="Arial" w:hAnsi="Arial" w:cs="Arial"/>
          <w:sz w:val="24"/>
          <w:szCs w:val="24"/>
        </w:rPr>
      </w:pPr>
    </w:p>
    <w:p w:rsidR="00F92CF5" w:rsidRDefault="00F92CF5" w:rsidP="00D450E8">
      <w:pPr>
        <w:spacing w:after="0" w:line="240" w:lineRule="auto"/>
        <w:ind w:left="0"/>
        <w:rPr>
          <w:rFonts w:ascii="Arial" w:hAnsi="Arial" w:cs="Arial"/>
          <w:sz w:val="24"/>
          <w:szCs w:val="24"/>
        </w:rPr>
      </w:pPr>
      <w:r w:rsidRPr="000754B5">
        <w:rPr>
          <w:rFonts w:ascii="Times New Roman" w:hAnsi="Times New Roman" w:cs="Times New Roman"/>
          <w:color w:val="333399"/>
          <w:sz w:val="24"/>
          <w:szCs w:val="24"/>
        </w:rPr>
        <w:t>Background</w:t>
      </w:r>
      <w:r>
        <w:rPr>
          <w:rFonts w:ascii="Arial" w:hAnsi="Arial" w:cs="Arial"/>
          <w:sz w:val="24"/>
          <w:szCs w:val="24"/>
        </w:rPr>
        <w:t xml:space="preserve"> </w:t>
      </w:r>
    </w:p>
    <w:p w:rsidR="00F92CF5" w:rsidRDefault="00F92CF5" w:rsidP="00D450E8">
      <w:pPr>
        <w:spacing w:after="0" w:line="240" w:lineRule="auto"/>
        <w:ind w:left="0"/>
        <w:rPr>
          <w:rFonts w:ascii="Times New Roman" w:hAnsi="Times New Roman" w:cs="Times New Roman"/>
          <w:sz w:val="24"/>
          <w:szCs w:val="24"/>
        </w:rPr>
      </w:pPr>
      <w:r>
        <w:rPr>
          <w:rFonts w:ascii="Times New Roman" w:hAnsi="Times New Roman" w:cs="Times New Roman"/>
          <w:sz w:val="24"/>
          <w:szCs w:val="24"/>
        </w:rPr>
        <w:t>Overall</w:t>
      </w:r>
      <w:r w:rsidRPr="00AA4B5B">
        <w:rPr>
          <w:rFonts w:ascii="Times New Roman" w:hAnsi="Times New Roman" w:cs="Times New Roman"/>
          <w:sz w:val="24"/>
          <w:szCs w:val="24"/>
        </w:rPr>
        <w:t xml:space="preserve"> poverty rate in Japanese society has increased from 12.0% in 1985 </w:t>
      </w:r>
      <w:r>
        <w:rPr>
          <w:rFonts w:ascii="Times New Roman" w:hAnsi="Times New Roman" w:cs="Times New Roman"/>
          <w:sz w:val="24"/>
          <w:szCs w:val="24"/>
        </w:rPr>
        <w:t>to 16.0% in 2009. 57% of the people in poverty are women and the poverty gender gap is increasing</w:t>
      </w:r>
      <w:r w:rsidRPr="00AA4B5B">
        <w:rPr>
          <w:rFonts w:ascii="Times New Roman" w:hAnsi="Times New Roman" w:cs="Times New Roman"/>
          <w:sz w:val="24"/>
          <w:szCs w:val="24"/>
        </w:rPr>
        <w:t xml:space="preserve">. </w:t>
      </w:r>
      <w:r>
        <w:rPr>
          <w:rFonts w:ascii="Times New Roman" w:hAnsi="Times New Roman" w:cs="Times New Roman"/>
          <w:sz w:val="24"/>
          <w:szCs w:val="24"/>
        </w:rPr>
        <w:t>A recent study found that</w:t>
      </w:r>
      <w:r w:rsidRPr="00AA4B5B">
        <w:rPr>
          <w:rFonts w:ascii="Times New Roman" w:hAnsi="Times New Roman" w:cs="Times New Roman"/>
          <w:sz w:val="24"/>
          <w:szCs w:val="24"/>
        </w:rPr>
        <w:t xml:space="preserve"> </w:t>
      </w:r>
      <w:r>
        <w:rPr>
          <w:rFonts w:ascii="Times New Roman" w:hAnsi="Times New Roman" w:cs="Times New Roman"/>
          <w:sz w:val="24"/>
          <w:szCs w:val="24"/>
        </w:rPr>
        <w:t>i</w:t>
      </w:r>
      <w:r w:rsidRPr="00AA4B5B">
        <w:rPr>
          <w:rFonts w:ascii="Times New Roman" w:hAnsi="Times New Roman" w:cs="Times New Roman"/>
          <w:sz w:val="24"/>
          <w:szCs w:val="24"/>
        </w:rPr>
        <w:t>ncidence of p</w:t>
      </w:r>
      <w:r>
        <w:rPr>
          <w:rFonts w:ascii="Times New Roman" w:hAnsi="Times New Roman" w:cs="Times New Roman"/>
          <w:sz w:val="24"/>
          <w:szCs w:val="24"/>
        </w:rPr>
        <w:t>overty is disproportionately high among single female</w:t>
      </w:r>
      <w:r w:rsidRPr="00AA4B5B">
        <w:rPr>
          <w:rFonts w:ascii="Times New Roman" w:hAnsi="Times New Roman" w:cs="Times New Roman"/>
          <w:sz w:val="24"/>
          <w:szCs w:val="24"/>
        </w:rPr>
        <w:t xml:space="preserve"> households</w:t>
      </w:r>
      <w:r>
        <w:rPr>
          <w:rFonts w:ascii="Times New Roman" w:hAnsi="Times New Roman" w:cs="Times New Roman"/>
          <w:sz w:val="24"/>
          <w:szCs w:val="24"/>
        </w:rPr>
        <w:t>.</w:t>
      </w:r>
      <w:r w:rsidRPr="00AA4B5B">
        <w:rPr>
          <w:rFonts w:ascii="Times New Roman" w:hAnsi="Times New Roman" w:cs="Times New Roman"/>
          <w:sz w:val="24"/>
          <w:szCs w:val="24"/>
        </w:rPr>
        <w:t xml:space="preserve"> </w:t>
      </w:r>
      <w:r>
        <w:rPr>
          <w:rFonts w:ascii="Times New Roman" w:hAnsi="Times New Roman" w:cs="Times New Roman"/>
          <w:sz w:val="24"/>
          <w:szCs w:val="24"/>
        </w:rPr>
        <w:t xml:space="preserve">The relative poverty rate among single female households for the working age group (ages 20 to 64) is 32% and </w:t>
      </w:r>
      <w:r w:rsidRPr="00AA4B5B">
        <w:rPr>
          <w:rFonts w:ascii="Times New Roman" w:hAnsi="Times New Roman" w:cs="Times New Roman"/>
          <w:sz w:val="24"/>
          <w:szCs w:val="24"/>
        </w:rPr>
        <w:t>52%</w:t>
      </w:r>
      <w:r>
        <w:rPr>
          <w:rFonts w:ascii="Times New Roman" w:hAnsi="Times New Roman" w:cs="Times New Roman"/>
          <w:sz w:val="24"/>
          <w:szCs w:val="24"/>
        </w:rPr>
        <w:t xml:space="preserve"> for those aged above 65</w:t>
      </w:r>
      <w:r w:rsidRPr="00AA4B5B">
        <w:rPr>
          <w:rFonts w:ascii="Times New Roman" w:hAnsi="Times New Roman" w:cs="Times New Roman"/>
          <w:sz w:val="24"/>
          <w:szCs w:val="24"/>
        </w:rPr>
        <w:t xml:space="preserve">. </w:t>
      </w:r>
    </w:p>
    <w:p w:rsidR="00F92CF5" w:rsidRDefault="00F92CF5" w:rsidP="00D450E8">
      <w:pPr>
        <w:spacing w:after="0" w:line="240" w:lineRule="auto"/>
        <w:ind w:left="0"/>
        <w:rPr>
          <w:rFonts w:ascii="Times New Roman" w:hAnsi="Times New Roman" w:cs="Times New Roman"/>
          <w:sz w:val="24"/>
          <w:szCs w:val="24"/>
        </w:rPr>
      </w:pPr>
    </w:p>
    <w:p w:rsidR="00F92CF5" w:rsidRPr="00AA4B5B" w:rsidRDefault="00F92CF5" w:rsidP="00D450E8">
      <w:pPr>
        <w:spacing w:after="0" w:line="240" w:lineRule="auto"/>
        <w:ind w:left="0"/>
        <w:rPr>
          <w:rFonts w:ascii="Times New Roman" w:hAnsi="Times New Roman" w:cs="Times New Roman"/>
          <w:sz w:val="24"/>
          <w:szCs w:val="24"/>
        </w:rPr>
      </w:pPr>
      <w:r w:rsidRPr="00AA4B5B">
        <w:rPr>
          <w:rFonts w:ascii="Times New Roman" w:hAnsi="Times New Roman" w:cs="Times New Roman"/>
          <w:sz w:val="24"/>
          <w:szCs w:val="24"/>
        </w:rPr>
        <w:t>Higher rela</w:t>
      </w:r>
      <w:r>
        <w:rPr>
          <w:rFonts w:ascii="Times New Roman" w:hAnsi="Times New Roman" w:cs="Times New Roman"/>
          <w:sz w:val="24"/>
          <w:szCs w:val="24"/>
        </w:rPr>
        <w:t xml:space="preserve">tive poverty rate among single female households </w:t>
      </w:r>
      <w:r w:rsidRPr="00AA4B5B">
        <w:rPr>
          <w:rFonts w:ascii="Times New Roman" w:hAnsi="Times New Roman" w:cs="Times New Roman"/>
          <w:sz w:val="24"/>
          <w:szCs w:val="24"/>
        </w:rPr>
        <w:t>can be main</w:t>
      </w:r>
      <w:r>
        <w:rPr>
          <w:rFonts w:ascii="Times New Roman" w:hAnsi="Times New Roman" w:cs="Times New Roman"/>
          <w:sz w:val="24"/>
          <w:szCs w:val="24"/>
        </w:rPr>
        <w:t>ly attributed to</w:t>
      </w:r>
      <w:r w:rsidRPr="00AA4B5B">
        <w:rPr>
          <w:rFonts w:ascii="Times New Roman" w:hAnsi="Times New Roman" w:cs="Times New Roman"/>
          <w:sz w:val="24"/>
          <w:szCs w:val="24"/>
        </w:rPr>
        <w:t xml:space="preserve"> </w:t>
      </w:r>
      <w:r>
        <w:rPr>
          <w:rFonts w:ascii="Times New Roman" w:hAnsi="Times New Roman" w:cs="Times New Roman"/>
          <w:sz w:val="24"/>
          <w:szCs w:val="24"/>
        </w:rPr>
        <w:t>the gender-discriminative labour market and social security systems. W</w:t>
      </w:r>
      <w:r w:rsidRPr="00AA4B5B">
        <w:rPr>
          <w:rFonts w:ascii="Times New Roman" w:hAnsi="Times New Roman" w:cs="Times New Roman"/>
          <w:sz w:val="24"/>
          <w:szCs w:val="24"/>
        </w:rPr>
        <w:t>omen’s ful</w:t>
      </w:r>
      <w:r>
        <w:rPr>
          <w:rFonts w:ascii="Times New Roman" w:hAnsi="Times New Roman" w:cs="Times New Roman"/>
          <w:sz w:val="24"/>
          <w:szCs w:val="24"/>
        </w:rPr>
        <w:t>l participation in labour force</w:t>
      </w:r>
      <w:r w:rsidRPr="00AA4B5B">
        <w:rPr>
          <w:rFonts w:ascii="Times New Roman" w:hAnsi="Times New Roman" w:cs="Times New Roman"/>
          <w:sz w:val="24"/>
          <w:szCs w:val="24"/>
        </w:rPr>
        <w:t xml:space="preserve"> is</w:t>
      </w:r>
      <w:r>
        <w:rPr>
          <w:rFonts w:ascii="Times New Roman" w:hAnsi="Times New Roman" w:cs="Times New Roman"/>
          <w:sz w:val="24"/>
          <w:szCs w:val="24"/>
        </w:rPr>
        <w:t xml:space="preserve"> hindered by the lack of efficient public childcare and other social services. Furthermore, the current tax and pension systems that privilege male-breadwinner households encourage women to work and earn less and thus economically depend on husbands. Under this situation, the </w:t>
      </w:r>
      <w:r w:rsidRPr="00AA4B5B">
        <w:rPr>
          <w:rFonts w:ascii="Times New Roman" w:hAnsi="Times New Roman" w:cs="Times New Roman"/>
          <w:sz w:val="24"/>
          <w:szCs w:val="24"/>
        </w:rPr>
        <w:t>majority of women wo</w:t>
      </w:r>
      <w:r>
        <w:rPr>
          <w:rFonts w:ascii="Times New Roman" w:hAnsi="Times New Roman" w:cs="Times New Roman"/>
          <w:sz w:val="24"/>
          <w:szCs w:val="24"/>
        </w:rPr>
        <w:t>rk as unstable low-paid casual</w:t>
      </w:r>
      <w:r w:rsidRPr="00AA4B5B">
        <w:rPr>
          <w:rFonts w:ascii="Times New Roman" w:hAnsi="Times New Roman" w:cs="Times New Roman"/>
          <w:sz w:val="24"/>
          <w:szCs w:val="24"/>
        </w:rPr>
        <w:t xml:space="preserve"> w</w:t>
      </w:r>
      <w:r>
        <w:rPr>
          <w:rFonts w:ascii="Times New Roman" w:hAnsi="Times New Roman" w:cs="Times New Roman"/>
          <w:sz w:val="24"/>
          <w:szCs w:val="24"/>
        </w:rPr>
        <w:t>orkers</w:t>
      </w:r>
      <w:r w:rsidRPr="00AA4B5B">
        <w:rPr>
          <w:rFonts w:ascii="Times New Roman" w:hAnsi="Times New Roman" w:cs="Times New Roman"/>
          <w:sz w:val="24"/>
          <w:szCs w:val="24"/>
        </w:rPr>
        <w:t>.</w:t>
      </w:r>
    </w:p>
    <w:p w:rsidR="00F92CF5" w:rsidRPr="00143A83" w:rsidRDefault="00F92CF5" w:rsidP="00D450E8">
      <w:pPr>
        <w:spacing w:after="0" w:line="240" w:lineRule="auto"/>
        <w:ind w:left="0"/>
        <w:rPr>
          <w:rFonts w:ascii="Times New Roman" w:hAnsi="Times New Roman" w:cs="Times New Roman"/>
          <w:sz w:val="24"/>
          <w:szCs w:val="24"/>
        </w:rPr>
      </w:pPr>
    </w:p>
    <w:p w:rsidR="00F92CF5" w:rsidRPr="00AA4B5B" w:rsidRDefault="00F92CF5" w:rsidP="00D450E8">
      <w:pPr>
        <w:spacing w:after="0" w:line="240" w:lineRule="auto"/>
        <w:ind w:left="0"/>
        <w:rPr>
          <w:rFonts w:ascii="Times New Roman" w:hAnsi="Times New Roman" w:cs="Times New Roman"/>
          <w:sz w:val="24"/>
          <w:szCs w:val="24"/>
        </w:rPr>
      </w:pPr>
      <w:r w:rsidRPr="00AA4B5B">
        <w:rPr>
          <w:rFonts w:ascii="Times New Roman" w:hAnsi="Times New Roman" w:cs="Times New Roman"/>
          <w:sz w:val="24"/>
          <w:szCs w:val="24"/>
        </w:rPr>
        <w:t>The average annual income of women in 2010 was 2</w:t>
      </w:r>
      <w:r>
        <w:rPr>
          <w:rFonts w:ascii="Times New Roman" w:hAnsi="Times New Roman" w:cs="Times New Roman"/>
          <w:sz w:val="24"/>
          <w:szCs w:val="24"/>
        </w:rPr>
        <w:t>,</w:t>
      </w:r>
      <w:r w:rsidRPr="00AA4B5B">
        <w:rPr>
          <w:rFonts w:ascii="Times New Roman" w:hAnsi="Times New Roman" w:cs="Times New Roman"/>
          <w:sz w:val="24"/>
          <w:szCs w:val="24"/>
        </w:rPr>
        <w:t>690</w:t>
      </w:r>
      <w:r>
        <w:rPr>
          <w:rFonts w:ascii="Times New Roman" w:hAnsi="Times New Roman" w:cs="Times New Roman"/>
          <w:sz w:val="24"/>
          <w:szCs w:val="24"/>
        </w:rPr>
        <w:t>,</w:t>
      </w:r>
      <w:r w:rsidRPr="00AA4B5B">
        <w:rPr>
          <w:rFonts w:ascii="Times New Roman" w:hAnsi="Times New Roman" w:cs="Times New Roman"/>
          <w:sz w:val="24"/>
          <w:szCs w:val="24"/>
        </w:rPr>
        <w:t>000 yen (approx. US$</w:t>
      </w:r>
      <w:r>
        <w:rPr>
          <w:rFonts w:ascii="Times New Roman" w:hAnsi="Times New Roman" w:cs="Times New Roman"/>
          <w:sz w:val="24"/>
          <w:szCs w:val="24"/>
        </w:rPr>
        <w:t>32,000</w:t>
      </w:r>
      <w:r w:rsidRPr="00AA4B5B">
        <w:rPr>
          <w:rFonts w:ascii="Times New Roman" w:hAnsi="Times New Roman" w:cs="Times New Roman"/>
          <w:sz w:val="24"/>
          <w:szCs w:val="24"/>
        </w:rPr>
        <w:t>), which is only 53% of men’s average income of 5</w:t>
      </w:r>
      <w:r>
        <w:rPr>
          <w:rFonts w:ascii="Times New Roman" w:hAnsi="Times New Roman" w:cs="Times New Roman"/>
          <w:sz w:val="24"/>
          <w:szCs w:val="24"/>
        </w:rPr>
        <w:t>,</w:t>
      </w:r>
      <w:r w:rsidRPr="00AA4B5B">
        <w:rPr>
          <w:rFonts w:ascii="Times New Roman" w:hAnsi="Times New Roman" w:cs="Times New Roman"/>
          <w:sz w:val="24"/>
          <w:szCs w:val="24"/>
        </w:rPr>
        <w:t>070</w:t>
      </w:r>
      <w:r>
        <w:rPr>
          <w:rFonts w:ascii="Times New Roman" w:hAnsi="Times New Roman" w:cs="Times New Roman"/>
          <w:sz w:val="24"/>
          <w:szCs w:val="24"/>
        </w:rPr>
        <w:t>,</w:t>
      </w:r>
      <w:r w:rsidRPr="00AA4B5B">
        <w:rPr>
          <w:rFonts w:ascii="Times New Roman" w:hAnsi="Times New Roman" w:cs="Times New Roman"/>
          <w:sz w:val="24"/>
          <w:szCs w:val="24"/>
        </w:rPr>
        <w:t>000 yen (approx. US$</w:t>
      </w:r>
      <w:r>
        <w:rPr>
          <w:rFonts w:ascii="Times New Roman" w:hAnsi="Times New Roman" w:cs="Times New Roman"/>
          <w:sz w:val="24"/>
          <w:szCs w:val="24"/>
        </w:rPr>
        <w:t>60,500</w:t>
      </w:r>
      <w:r w:rsidRPr="00AA4B5B">
        <w:rPr>
          <w:rFonts w:ascii="Times New Roman" w:hAnsi="Times New Roman" w:cs="Times New Roman"/>
          <w:sz w:val="24"/>
          <w:szCs w:val="24"/>
        </w:rPr>
        <w:t>). According to a data from t</w:t>
      </w:r>
      <w:r>
        <w:rPr>
          <w:rFonts w:ascii="Times New Roman" w:hAnsi="Times New Roman" w:cs="Times New Roman"/>
          <w:sz w:val="24"/>
          <w:szCs w:val="24"/>
        </w:rPr>
        <w:t>he National Tax B</w:t>
      </w:r>
      <w:r w:rsidRPr="00AA4B5B">
        <w:rPr>
          <w:rFonts w:ascii="Times New Roman" w:hAnsi="Times New Roman" w:cs="Times New Roman"/>
          <w:sz w:val="24"/>
          <w:szCs w:val="24"/>
        </w:rPr>
        <w:t>ureau in 2010, 66.2% of women earn less than 3 million yen (approx. US$</w:t>
      </w:r>
      <w:r>
        <w:rPr>
          <w:rFonts w:ascii="Times New Roman" w:hAnsi="Times New Roman" w:cs="Times New Roman"/>
          <w:sz w:val="24"/>
          <w:szCs w:val="24"/>
        </w:rPr>
        <w:t>35,800</w:t>
      </w:r>
      <w:r w:rsidRPr="00AA4B5B">
        <w:rPr>
          <w:rFonts w:ascii="Times New Roman" w:hAnsi="Times New Roman" w:cs="Times New Roman"/>
          <w:sz w:val="24"/>
          <w:szCs w:val="24"/>
        </w:rPr>
        <w:t>), while it was 23.4% of men</w:t>
      </w:r>
      <w:r>
        <w:rPr>
          <w:rFonts w:ascii="Times New Roman" w:hAnsi="Times New Roman" w:cs="Times New Roman"/>
          <w:sz w:val="24"/>
          <w:szCs w:val="24"/>
        </w:rPr>
        <w:t xml:space="preserve"> with that</w:t>
      </w:r>
      <w:r w:rsidRPr="00AA4B5B">
        <w:rPr>
          <w:rFonts w:ascii="Times New Roman" w:hAnsi="Times New Roman" w:cs="Times New Roman"/>
          <w:sz w:val="24"/>
          <w:szCs w:val="24"/>
        </w:rPr>
        <w:t xml:space="preserve"> relative</w:t>
      </w:r>
      <w:r>
        <w:rPr>
          <w:rFonts w:ascii="Times New Roman" w:hAnsi="Times New Roman" w:cs="Times New Roman"/>
          <w:sz w:val="24"/>
          <w:szCs w:val="24"/>
        </w:rPr>
        <w:t>ly</w:t>
      </w:r>
      <w:r w:rsidRPr="00AA4B5B">
        <w:rPr>
          <w:rFonts w:ascii="Times New Roman" w:hAnsi="Times New Roman" w:cs="Times New Roman"/>
          <w:sz w:val="24"/>
          <w:szCs w:val="24"/>
        </w:rPr>
        <w:t xml:space="preserve"> smaller </w:t>
      </w:r>
      <w:r>
        <w:rPr>
          <w:rFonts w:ascii="Times New Roman" w:hAnsi="Times New Roman" w:cs="Times New Roman"/>
          <w:sz w:val="24"/>
          <w:szCs w:val="24"/>
        </w:rPr>
        <w:t xml:space="preserve">annual </w:t>
      </w:r>
      <w:r w:rsidRPr="00AA4B5B">
        <w:rPr>
          <w:rFonts w:ascii="Times New Roman" w:hAnsi="Times New Roman" w:cs="Times New Roman"/>
          <w:sz w:val="24"/>
          <w:szCs w:val="24"/>
        </w:rPr>
        <w:t>income. 42.7% of women earn less than 2</w:t>
      </w:r>
      <w:r>
        <w:rPr>
          <w:rFonts w:ascii="Times New Roman" w:hAnsi="Times New Roman" w:cs="Times New Roman"/>
          <w:sz w:val="24"/>
          <w:szCs w:val="24"/>
        </w:rPr>
        <w:t xml:space="preserve"> million yen (approx. US$</w:t>
      </w:r>
      <w:r w:rsidRPr="006D29BB">
        <w:rPr>
          <w:rFonts w:ascii="Times New Roman" w:hAnsi="Times New Roman" w:cs="Times New Roman"/>
          <w:sz w:val="24"/>
          <w:szCs w:val="24"/>
        </w:rPr>
        <w:t>23,000</w:t>
      </w:r>
      <w:r>
        <w:rPr>
          <w:rFonts w:ascii="Times New Roman" w:hAnsi="Times New Roman" w:cs="Times New Roman"/>
          <w:sz w:val="24"/>
          <w:szCs w:val="24"/>
        </w:rPr>
        <w:t>), which</w:t>
      </w:r>
      <w:r w:rsidRPr="00AA4B5B">
        <w:rPr>
          <w:rFonts w:ascii="Times New Roman" w:hAnsi="Times New Roman" w:cs="Times New Roman"/>
          <w:sz w:val="24"/>
          <w:szCs w:val="24"/>
        </w:rPr>
        <w:t xml:space="preserve"> is considered as </w:t>
      </w:r>
      <w:r>
        <w:rPr>
          <w:rFonts w:ascii="Times New Roman" w:hAnsi="Times New Roman" w:cs="Times New Roman"/>
          <w:sz w:val="24"/>
          <w:szCs w:val="24"/>
        </w:rPr>
        <w:t xml:space="preserve">below the </w:t>
      </w:r>
      <w:r w:rsidRPr="00AA4B5B">
        <w:rPr>
          <w:rFonts w:ascii="Times New Roman" w:hAnsi="Times New Roman" w:cs="Times New Roman"/>
          <w:sz w:val="24"/>
          <w:szCs w:val="24"/>
        </w:rPr>
        <w:t>poverty line.</w:t>
      </w:r>
    </w:p>
    <w:p w:rsidR="00F92CF5" w:rsidRPr="00AA4B5B" w:rsidRDefault="00F92CF5" w:rsidP="00D450E8">
      <w:pPr>
        <w:spacing w:after="0" w:line="240" w:lineRule="auto"/>
        <w:ind w:left="0"/>
        <w:rPr>
          <w:rFonts w:ascii="Times New Roman" w:hAnsi="Times New Roman" w:cs="Times New Roman"/>
          <w:sz w:val="24"/>
          <w:szCs w:val="24"/>
        </w:rPr>
      </w:pPr>
    </w:p>
    <w:p w:rsidR="00F92CF5" w:rsidRPr="00AA4B5B" w:rsidRDefault="00F92CF5" w:rsidP="00D450E8">
      <w:pPr>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The relative poverty rate </w:t>
      </w:r>
      <w:r w:rsidRPr="00AA4B5B">
        <w:rPr>
          <w:rFonts w:ascii="Times New Roman" w:hAnsi="Times New Roman" w:cs="Times New Roman"/>
          <w:sz w:val="24"/>
          <w:szCs w:val="24"/>
        </w:rPr>
        <w:t>among</w:t>
      </w:r>
      <w:r>
        <w:rPr>
          <w:rFonts w:ascii="Times New Roman" w:hAnsi="Times New Roman" w:cs="Times New Roman"/>
          <w:sz w:val="24"/>
          <w:szCs w:val="24"/>
        </w:rPr>
        <w:t xml:space="preserve"> single mothers with children aged below 19 years is 57%</w:t>
      </w:r>
      <w:r w:rsidRPr="00AA4B5B">
        <w:rPr>
          <w:rFonts w:ascii="Times New Roman" w:hAnsi="Times New Roman" w:cs="Times New Roman"/>
          <w:sz w:val="24"/>
          <w:szCs w:val="24"/>
        </w:rPr>
        <w:t xml:space="preserve">. The government has promoted </w:t>
      </w:r>
      <w:r>
        <w:rPr>
          <w:rFonts w:ascii="Times New Roman" w:hAnsi="Times New Roman" w:cs="Times New Roman"/>
          <w:sz w:val="24"/>
          <w:szCs w:val="24"/>
        </w:rPr>
        <w:t xml:space="preserve">single mothers’ </w:t>
      </w:r>
      <w:r w:rsidRPr="00AA4B5B">
        <w:rPr>
          <w:rFonts w:ascii="Times New Roman" w:hAnsi="Times New Roman" w:cs="Times New Roman"/>
          <w:sz w:val="24"/>
          <w:szCs w:val="24"/>
        </w:rPr>
        <w:t xml:space="preserve">participation in </w:t>
      </w:r>
      <w:r>
        <w:rPr>
          <w:rFonts w:ascii="Times New Roman" w:hAnsi="Times New Roman" w:cs="Times New Roman"/>
          <w:sz w:val="24"/>
          <w:szCs w:val="24"/>
        </w:rPr>
        <w:t xml:space="preserve">the </w:t>
      </w:r>
      <w:r w:rsidRPr="00AA4B5B">
        <w:rPr>
          <w:rFonts w:ascii="Times New Roman" w:hAnsi="Times New Roman" w:cs="Times New Roman"/>
          <w:sz w:val="24"/>
          <w:szCs w:val="24"/>
        </w:rPr>
        <w:t>labour</w:t>
      </w:r>
      <w:r>
        <w:rPr>
          <w:rFonts w:ascii="Times New Roman" w:hAnsi="Times New Roman" w:cs="Times New Roman"/>
          <w:sz w:val="24"/>
          <w:szCs w:val="24"/>
        </w:rPr>
        <w:t xml:space="preserve"> force</w:t>
      </w:r>
      <w:r w:rsidRPr="00AA4B5B">
        <w:rPr>
          <w:rFonts w:ascii="Times New Roman" w:hAnsi="Times New Roman" w:cs="Times New Roman"/>
          <w:sz w:val="24"/>
          <w:szCs w:val="24"/>
        </w:rPr>
        <w:t xml:space="preserve">, </w:t>
      </w:r>
      <w:r>
        <w:rPr>
          <w:rFonts w:ascii="Times New Roman" w:hAnsi="Times New Roman" w:cs="Times New Roman"/>
          <w:sz w:val="24"/>
          <w:szCs w:val="24"/>
        </w:rPr>
        <w:t>while cutting public</w:t>
      </w:r>
      <w:r w:rsidRPr="00AA4B5B">
        <w:rPr>
          <w:rFonts w:ascii="Times New Roman" w:hAnsi="Times New Roman" w:cs="Times New Roman"/>
          <w:sz w:val="24"/>
          <w:szCs w:val="24"/>
        </w:rPr>
        <w:t xml:space="preserve"> assist</w:t>
      </w:r>
      <w:r>
        <w:rPr>
          <w:rFonts w:ascii="Times New Roman" w:hAnsi="Times New Roman" w:cs="Times New Roman"/>
          <w:sz w:val="24"/>
          <w:szCs w:val="24"/>
        </w:rPr>
        <w:t>ance to these households</w:t>
      </w:r>
      <w:r w:rsidRPr="00AA4B5B">
        <w:rPr>
          <w:rFonts w:ascii="Times New Roman" w:hAnsi="Times New Roman" w:cs="Times New Roman"/>
          <w:sz w:val="24"/>
          <w:szCs w:val="24"/>
        </w:rPr>
        <w:t>. However,</w:t>
      </w:r>
      <w:r>
        <w:rPr>
          <w:rFonts w:ascii="Times New Roman" w:hAnsi="Times New Roman" w:cs="Times New Roman"/>
          <w:sz w:val="24"/>
          <w:szCs w:val="24"/>
        </w:rPr>
        <w:t xml:space="preserve"> the fact is that</w:t>
      </w:r>
      <w:r w:rsidRPr="00AA4B5B">
        <w:rPr>
          <w:rFonts w:ascii="Times New Roman" w:hAnsi="Times New Roman" w:cs="Times New Roman"/>
          <w:sz w:val="24"/>
          <w:szCs w:val="24"/>
        </w:rPr>
        <w:t xml:space="preserve"> 83% of single mothers have alread</w:t>
      </w:r>
      <w:r>
        <w:rPr>
          <w:rFonts w:ascii="Times New Roman" w:hAnsi="Times New Roman" w:cs="Times New Roman"/>
          <w:sz w:val="24"/>
          <w:szCs w:val="24"/>
        </w:rPr>
        <w:t>y participated in labour force</w:t>
      </w:r>
      <w:r w:rsidRPr="00AA4B5B">
        <w:rPr>
          <w:rFonts w:ascii="Times New Roman" w:hAnsi="Times New Roman" w:cs="Times New Roman"/>
          <w:sz w:val="24"/>
          <w:szCs w:val="24"/>
        </w:rPr>
        <w:t xml:space="preserve"> </w:t>
      </w:r>
      <w:r>
        <w:rPr>
          <w:rFonts w:ascii="Times New Roman" w:hAnsi="Times New Roman" w:cs="Times New Roman"/>
          <w:sz w:val="24"/>
          <w:szCs w:val="24"/>
        </w:rPr>
        <w:t xml:space="preserve">and yet </w:t>
      </w:r>
      <w:r w:rsidRPr="00AA4B5B">
        <w:rPr>
          <w:rFonts w:ascii="Times New Roman" w:hAnsi="Times New Roman" w:cs="Times New Roman"/>
          <w:sz w:val="24"/>
          <w:szCs w:val="24"/>
        </w:rPr>
        <w:t>are unable to earn enough income to support children and themselves because of the deteriorating labour con</w:t>
      </w:r>
      <w:r>
        <w:rPr>
          <w:rFonts w:ascii="Times New Roman" w:hAnsi="Times New Roman" w:cs="Times New Roman"/>
          <w:sz w:val="24"/>
          <w:szCs w:val="24"/>
        </w:rPr>
        <w:t>dition and the lack of sufficient social services</w:t>
      </w:r>
      <w:r w:rsidRPr="00AA4B5B">
        <w:rPr>
          <w:rFonts w:ascii="Times New Roman" w:hAnsi="Times New Roman" w:cs="Times New Roman"/>
          <w:sz w:val="24"/>
          <w:szCs w:val="24"/>
        </w:rPr>
        <w:t>.</w:t>
      </w:r>
    </w:p>
    <w:p w:rsidR="00F92CF5" w:rsidRDefault="00F92CF5" w:rsidP="00D450E8">
      <w:pPr>
        <w:spacing w:after="0" w:line="240" w:lineRule="auto"/>
        <w:ind w:left="0"/>
        <w:rPr>
          <w:rFonts w:ascii="Times New Roman" w:hAnsi="Times New Roman" w:cs="Times New Roman"/>
          <w:sz w:val="24"/>
          <w:szCs w:val="24"/>
        </w:rPr>
      </w:pPr>
    </w:p>
    <w:p w:rsidR="00F92CF5" w:rsidRPr="00D450E8" w:rsidRDefault="00F92CF5" w:rsidP="00D450E8">
      <w:pPr>
        <w:tabs>
          <w:tab w:val="left" w:pos="5134"/>
        </w:tabs>
        <w:spacing w:after="0" w:line="240" w:lineRule="auto"/>
        <w:ind w:left="0"/>
        <w:rPr>
          <w:rFonts w:ascii="Times New Roman" w:hAnsi="Times New Roman" w:cs="Times New Roman"/>
          <w:sz w:val="24"/>
          <w:szCs w:val="24"/>
        </w:rPr>
      </w:pPr>
      <w:r>
        <w:rPr>
          <w:rFonts w:ascii="Times New Roman" w:hAnsi="Times New Roman" w:cs="Times New Roman"/>
          <w:sz w:val="24"/>
          <w:szCs w:val="24"/>
        </w:rPr>
        <w:t>The high incidence of poverty among women leads to high risks of economic dependence on male partners, domestic abuse, sexual harassment at workplace, health problems, commercial sexual exploitation, and incidence of poverty among children. However the social welfare programs are based on the assumption of male breadwinner households, without giving enough attention to the hardship experienced by women in poverty and its causes.</w:t>
      </w:r>
      <w:r>
        <w:rPr>
          <w:rFonts w:ascii="Times New Roman" w:hAnsi="Times New Roman" w:cs="HGPGothicE" w:hint="eastAsia"/>
          <w:sz w:val="24"/>
          <w:szCs w:val="24"/>
        </w:rPr>
        <w:t xml:space="preserve">　　</w:t>
      </w:r>
    </w:p>
    <w:p w:rsidR="00F92CF5" w:rsidRPr="00002621" w:rsidRDefault="00F92CF5" w:rsidP="00AE591F">
      <w:pPr>
        <w:autoSpaceDE w:val="0"/>
        <w:autoSpaceDN w:val="0"/>
        <w:adjustRightInd w:val="0"/>
        <w:spacing w:before="0" w:after="0" w:line="240" w:lineRule="auto"/>
        <w:ind w:left="0"/>
        <w:jc w:val="left"/>
        <w:rPr>
          <w:rFonts w:ascii="Arial" w:hAnsi="Arial" w:cs="Arial"/>
          <w:b/>
          <w:bCs/>
          <w:color w:val="333399"/>
          <w:sz w:val="24"/>
          <w:szCs w:val="24"/>
          <w:lang w:val="en-GB"/>
        </w:rPr>
      </w:pPr>
      <w:r>
        <w:rPr>
          <w:rFonts w:ascii="Arial Unicode MS" w:eastAsia="MS Mincho" w:hAnsi="Arial Unicode MS"/>
          <w:b/>
          <w:bCs/>
          <w:sz w:val="24"/>
          <w:szCs w:val="24"/>
        </w:rPr>
        <w:br w:type="page"/>
      </w:r>
      <w:r w:rsidRPr="00002621">
        <w:rPr>
          <w:rFonts w:ascii="Arial" w:eastAsia="MS Mincho" w:hAnsi="Arial" w:cs="Arial"/>
          <w:b/>
          <w:bCs/>
          <w:color w:val="333399"/>
          <w:sz w:val="24"/>
          <w:szCs w:val="24"/>
        </w:rPr>
        <w:lastRenderedPageBreak/>
        <w:t>32</w:t>
      </w:r>
      <w:r w:rsidRPr="00002621">
        <w:rPr>
          <w:rFonts w:ascii="Arial" w:hAnsi="Arial" w:cs="Arial"/>
          <w:b/>
          <w:bCs/>
          <w:color w:val="333399"/>
          <w:sz w:val="24"/>
          <w:szCs w:val="24"/>
        </w:rPr>
        <w:t xml:space="preserve">  Sex Education</w:t>
      </w:r>
    </w:p>
    <w:p w:rsidR="00F92CF5" w:rsidRDefault="00F92CF5" w:rsidP="00AE591F">
      <w:pPr>
        <w:autoSpaceDE w:val="0"/>
        <w:autoSpaceDN w:val="0"/>
        <w:adjustRightInd w:val="0"/>
        <w:spacing w:before="0" w:after="0" w:line="240" w:lineRule="auto"/>
        <w:ind w:left="0"/>
        <w:jc w:val="left"/>
        <w:rPr>
          <w:rFonts w:ascii="Arial Unicode MS" w:hAnsi="Arial Unicode MS" w:cs="Arial Unicode MS"/>
          <w:sz w:val="24"/>
          <w:szCs w:val="24"/>
        </w:rPr>
      </w:pPr>
    </w:p>
    <w:p w:rsidR="00F92CF5" w:rsidRPr="00A83564" w:rsidRDefault="00F92CF5" w:rsidP="00E67A70">
      <w:pPr>
        <w:pBdr>
          <w:top w:val="single" w:sz="4" w:space="1" w:color="auto"/>
          <w:left w:val="single" w:sz="4" w:space="4" w:color="auto"/>
          <w:bottom w:val="single" w:sz="4" w:space="1" w:color="auto"/>
          <w:right w:val="single" w:sz="4" w:space="4" w:color="auto"/>
        </w:pBdr>
        <w:autoSpaceDE w:val="0"/>
        <w:autoSpaceDN w:val="0"/>
        <w:adjustRightInd w:val="0"/>
        <w:spacing w:before="0" w:afterLines="50" w:after="120" w:line="320" w:lineRule="exact"/>
        <w:ind w:left="0"/>
        <w:jc w:val="left"/>
        <w:rPr>
          <w:rFonts w:ascii="Arial" w:hAnsi="Arial" w:cs="Arial"/>
          <w:sz w:val="24"/>
          <w:szCs w:val="24"/>
        </w:rPr>
      </w:pPr>
      <w:r>
        <w:rPr>
          <w:rFonts w:ascii="Arial" w:hAnsi="Arial" w:cs="Arial"/>
          <w:sz w:val="24"/>
          <w:szCs w:val="24"/>
        </w:rPr>
        <w:t>1. S</w:t>
      </w:r>
      <w:r w:rsidRPr="00A83564">
        <w:rPr>
          <w:rFonts w:ascii="Arial" w:hAnsi="Arial" w:cs="Arial"/>
          <w:sz w:val="24"/>
          <w:szCs w:val="24"/>
        </w:rPr>
        <w:t xml:space="preserve">ome </w:t>
      </w:r>
      <w:r>
        <w:rPr>
          <w:rFonts w:ascii="Arial" w:hAnsi="Arial" w:cs="Arial"/>
          <w:sz w:val="24"/>
          <w:szCs w:val="24"/>
        </w:rPr>
        <w:t xml:space="preserve">influential politicians and groups have </w:t>
      </w:r>
      <w:r w:rsidRPr="00A83564">
        <w:rPr>
          <w:rFonts w:ascii="Arial" w:hAnsi="Arial" w:cs="Arial"/>
          <w:sz w:val="24"/>
          <w:szCs w:val="24"/>
        </w:rPr>
        <w:t>label</w:t>
      </w:r>
      <w:r>
        <w:rPr>
          <w:rFonts w:ascii="Arial" w:hAnsi="Arial" w:cs="Arial"/>
          <w:sz w:val="24"/>
          <w:szCs w:val="24"/>
        </w:rPr>
        <w:t xml:space="preserve">ed </w:t>
      </w:r>
      <w:r w:rsidRPr="00A83564">
        <w:rPr>
          <w:rFonts w:ascii="Arial" w:hAnsi="Arial" w:cs="Arial"/>
          <w:sz w:val="24"/>
          <w:szCs w:val="24"/>
        </w:rPr>
        <w:t>effective sex education as “excessive” or “extreme”, and interfere</w:t>
      </w:r>
      <w:r>
        <w:rPr>
          <w:rFonts w:ascii="Arial" w:hAnsi="Arial" w:cs="Arial"/>
          <w:sz w:val="24"/>
          <w:szCs w:val="24"/>
        </w:rPr>
        <w:t>d</w:t>
      </w:r>
      <w:r w:rsidRPr="00A83564">
        <w:rPr>
          <w:rFonts w:ascii="Arial" w:hAnsi="Arial" w:cs="Arial"/>
          <w:sz w:val="24"/>
          <w:szCs w:val="24"/>
        </w:rPr>
        <w:t xml:space="preserve"> with sex education. What measures does the government implement to promote comprehensive sexual and reproductive health education and sex education on the ground of sexual and reproductive rights? What are the contents of such education and how prevalent are these?</w:t>
      </w:r>
    </w:p>
    <w:p w:rsidR="00F92CF5" w:rsidRPr="004C5513" w:rsidRDefault="00F92CF5" w:rsidP="00E67A70">
      <w:pPr>
        <w:pBdr>
          <w:top w:val="single" w:sz="4" w:space="1" w:color="auto"/>
          <w:left w:val="single" w:sz="4" w:space="4" w:color="auto"/>
          <w:bottom w:val="single" w:sz="4" w:space="1" w:color="auto"/>
          <w:right w:val="single" w:sz="4" w:space="4" w:color="auto"/>
        </w:pBdr>
        <w:autoSpaceDE w:val="0"/>
        <w:autoSpaceDN w:val="0"/>
        <w:adjustRightInd w:val="0"/>
        <w:spacing w:before="0" w:afterLines="50" w:after="120" w:line="320" w:lineRule="exact"/>
        <w:ind w:left="0"/>
        <w:jc w:val="left"/>
        <w:rPr>
          <w:rFonts w:ascii="Arial" w:hAnsi="Arial" w:cs="Arial"/>
          <w:sz w:val="24"/>
          <w:szCs w:val="24"/>
          <w:lang w:val="en-GB"/>
        </w:rPr>
      </w:pPr>
      <w:r>
        <w:rPr>
          <w:rFonts w:ascii="Arial" w:hAnsi="Arial" w:cs="Arial"/>
          <w:sz w:val="24"/>
          <w:szCs w:val="24"/>
        </w:rPr>
        <w:t xml:space="preserve">2. </w:t>
      </w:r>
      <w:r w:rsidRPr="00A83564">
        <w:rPr>
          <w:rFonts w:ascii="Arial" w:hAnsi="Arial" w:cs="Arial"/>
          <w:sz w:val="24"/>
          <w:szCs w:val="24"/>
        </w:rPr>
        <w:t xml:space="preserve">What are the measures and policies that </w:t>
      </w:r>
      <w:r>
        <w:rPr>
          <w:rFonts w:ascii="Arial" w:hAnsi="Arial" w:cs="Arial"/>
          <w:sz w:val="24"/>
          <w:szCs w:val="24"/>
        </w:rPr>
        <w:t xml:space="preserve">the </w:t>
      </w:r>
      <w:r w:rsidRPr="00A83564">
        <w:rPr>
          <w:rFonts w:ascii="Arial" w:hAnsi="Arial" w:cs="Arial"/>
          <w:sz w:val="24"/>
          <w:szCs w:val="24"/>
        </w:rPr>
        <w:t xml:space="preserve">government takes to ensure the access for all women and girls to information and services </w:t>
      </w:r>
      <w:r>
        <w:rPr>
          <w:rFonts w:ascii="Arial" w:hAnsi="Arial" w:cs="Arial"/>
          <w:sz w:val="24"/>
          <w:szCs w:val="24"/>
        </w:rPr>
        <w:t xml:space="preserve">of </w:t>
      </w:r>
      <w:r w:rsidRPr="00A83564">
        <w:rPr>
          <w:rFonts w:ascii="Arial" w:hAnsi="Arial" w:cs="Arial"/>
          <w:sz w:val="24"/>
          <w:szCs w:val="24"/>
        </w:rPr>
        <w:t>sexual and reproductive health? What are the measures and policies</w:t>
      </w:r>
      <w:r>
        <w:rPr>
          <w:rFonts w:ascii="Arial" w:hAnsi="Arial" w:cs="Arial"/>
          <w:sz w:val="24"/>
          <w:szCs w:val="24"/>
        </w:rPr>
        <w:t xml:space="preserve">, including </w:t>
      </w:r>
      <w:r w:rsidRPr="00A83564">
        <w:rPr>
          <w:rFonts w:ascii="Arial" w:hAnsi="Arial" w:cs="Arial"/>
          <w:sz w:val="24"/>
          <w:szCs w:val="24"/>
        </w:rPr>
        <w:t>redistribution of resources for program for adolescent</w:t>
      </w:r>
      <w:r>
        <w:rPr>
          <w:rFonts w:ascii="Arial" w:hAnsi="Arial" w:cs="Arial"/>
          <w:sz w:val="24"/>
          <w:szCs w:val="24"/>
        </w:rPr>
        <w:t xml:space="preserve">s that the government takes </w:t>
      </w:r>
      <w:r w:rsidRPr="00A83564">
        <w:rPr>
          <w:rFonts w:ascii="Arial" w:hAnsi="Arial" w:cs="Arial"/>
          <w:sz w:val="24"/>
          <w:szCs w:val="24"/>
        </w:rPr>
        <w:t>for the prevention and treatment of STD</w:t>
      </w:r>
      <w:r>
        <w:rPr>
          <w:rFonts w:ascii="Arial" w:hAnsi="Arial" w:cs="Arial"/>
          <w:sz w:val="24"/>
          <w:szCs w:val="24"/>
        </w:rPr>
        <w:t>,</w:t>
      </w:r>
      <w:r w:rsidRPr="00A83564">
        <w:rPr>
          <w:rFonts w:ascii="Arial" w:hAnsi="Arial" w:cs="Arial"/>
          <w:sz w:val="24"/>
          <w:szCs w:val="24"/>
        </w:rPr>
        <w:t xml:space="preserve"> including HIV/AIDS? </w:t>
      </w:r>
      <w:r>
        <w:rPr>
          <w:rFonts w:ascii="Arial" w:hAnsi="Arial" w:cs="Arial"/>
          <w:sz w:val="24"/>
          <w:szCs w:val="24"/>
        </w:rPr>
        <w:t>W</w:t>
      </w:r>
      <w:r w:rsidRPr="00A83564">
        <w:rPr>
          <w:rFonts w:ascii="Arial" w:hAnsi="Arial" w:cs="Arial"/>
          <w:sz w:val="24"/>
          <w:szCs w:val="24"/>
        </w:rPr>
        <w:t>hat is the current situation</w:t>
      </w:r>
      <w:r>
        <w:rPr>
          <w:rFonts w:ascii="Arial" w:hAnsi="Arial" w:cs="Arial"/>
          <w:sz w:val="24"/>
          <w:szCs w:val="24"/>
        </w:rPr>
        <w:t xml:space="preserve"> of the above </w:t>
      </w:r>
      <w:r w:rsidRPr="00A83564">
        <w:rPr>
          <w:rFonts w:ascii="Arial" w:hAnsi="Arial" w:cs="Arial"/>
          <w:sz w:val="24"/>
          <w:szCs w:val="24"/>
        </w:rPr>
        <w:t>matters?</w:t>
      </w:r>
    </w:p>
    <w:p w:rsidR="00F92CF5" w:rsidRPr="00AE591F" w:rsidRDefault="00F92CF5" w:rsidP="00AE591F">
      <w:pPr>
        <w:autoSpaceDE w:val="0"/>
        <w:autoSpaceDN w:val="0"/>
        <w:adjustRightInd w:val="0"/>
        <w:spacing w:before="0" w:after="0" w:line="240" w:lineRule="auto"/>
        <w:ind w:left="0"/>
        <w:jc w:val="left"/>
        <w:rPr>
          <w:rFonts w:ascii="Arial" w:hAnsi="Arial" w:cs="Arial"/>
          <w:sz w:val="24"/>
          <w:szCs w:val="24"/>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Pr>
          <w:rFonts w:ascii="Times New Roman" w:hAnsi="Times New Roman" w:cs="Times New Roman"/>
          <w:sz w:val="24"/>
          <w:szCs w:val="24"/>
        </w:rPr>
        <w:t xml:space="preserve"> </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Course materials for sex education were confiscated from schools after protests from some lawmakers, and the sex education at school for disabled children was strongly criticized by the school board and member of Metropolitan Assembly. As the government discounts the importance of implementation of sex education, and due to the resistance from the conservatives, sex education is deterred, and health of young people, especially young women are under threat.</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In the second basic plan for gender equality in 2005, it was emphasized that “excessive sex education” should be stopped, and there have been a setback for effective sex education. In the third basic plan for gender equality in 2010, it was stated that the government will implement appropriate sex education at schools according to development stage”. However, the concrete content are obscure, and education on health and sexuality is still limited at school.</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In the recommendation of the UN Committee on the Rights of the Child and the Committee on the Elimination of Discrimination against Women, it has been stated that adolescent girls and women in many countries lack adequate access to information and services necessary to ensure sexual health, however, there has not been much improvement in Japan since recommendation was issued.</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In particular, for young people, the access to information and program for the sexual and reproductive health, such as prevention of STD including HIV/AIDS, contraception, and abortion, are severely deterred, and as a result, there has been an increase in infection rate of HIV/AIDS and other STDs, and abortion rate of teenager remains high.</w:t>
      </w:r>
    </w:p>
    <w:p w:rsidR="00F92CF5" w:rsidRPr="00002621" w:rsidRDefault="00F92CF5" w:rsidP="00AE591F">
      <w:pPr>
        <w:autoSpaceDE w:val="0"/>
        <w:autoSpaceDN w:val="0"/>
        <w:adjustRightInd w:val="0"/>
        <w:spacing w:before="0" w:after="0" w:line="240" w:lineRule="auto"/>
        <w:ind w:left="0"/>
        <w:jc w:val="left"/>
        <w:rPr>
          <w:rFonts w:ascii="Arial" w:hAnsi="Arial" w:cs="Arial"/>
          <w:b/>
          <w:bCs/>
          <w:color w:val="333399"/>
          <w:sz w:val="24"/>
          <w:szCs w:val="24"/>
        </w:rPr>
      </w:pPr>
      <w:r w:rsidRPr="00AE591F">
        <w:rPr>
          <w:sz w:val="24"/>
          <w:szCs w:val="24"/>
        </w:rPr>
        <w:br w:type="page"/>
      </w:r>
      <w:r w:rsidRPr="00002621">
        <w:rPr>
          <w:rFonts w:ascii="Arial" w:hAnsi="Arial" w:cs="Arial"/>
          <w:b/>
          <w:bCs/>
          <w:color w:val="333399"/>
          <w:sz w:val="24"/>
          <w:szCs w:val="24"/>
        </w:rPr>
        <w:lastRenderedPageBreak/>
        <w:t>33</w:t>
      </w:r>
      <w:r>
        <w:rPr>
          <w:rFonts w:ascii="Arial" w:hAnsi="Arial" w:cs="Arial" w:hint="eastAsia"/>
          <w:b/>
          <w:bCs/>
          <w:color w:val="333399"/>
          <w:sz w:val="24"/>
          <w:szCs w:val="24"/>
        </w:rPr>
        <w:t xml:space="preserve">　</w:t>
      </w:r>
      <w:r w:rsidRPr="00002621">
        <w:rPr>
          <w:rFonts w:ascii="Arial" w:hAnsi="Arial" w:cs="Arial"/>
          <w:b/>
          <w:bCs/>
          <w:color w:val="333399"/>
          <w:sz w:val="24"/>
          <w:szCs w:val="24"/>
        </w:rPr>
        <w:t>Ensuring reproductive health/rights, contraception, and abortion</w:t>
      </w:r>
    </w:p>
    <w:p w:rsidR="00F92CF5" w:rsidRPr="00511447" w:rsidRDefault="00F92CF5" w:rsidP="00AE591F">
      <w:pPr>
        <w:autoSpaceDE w:val="0"/>
        <w:autoSpaceDN w:val="0"/>
        <w:adjustRightInd w:val="0"/>
        <w:spacing w:before="0" w:after="0" w:line="240" w:lineRule="auto"/>
        <w:ind w:left="0"/>
        <w:jc w:val="left"/>
        <w:rPr>
          <w:rFonts w:ascii="Arial" w:hAnsi="Arial" w:cs="Arial"/>
          <w:sz w:val="24"/>
          <w:szCs w:val="24"/>
        </w:rPr>
      </w:pPr>
    </w:p>
    <w:p w:rsidR="00F92CF5" w:rsidRPr="00D450E8" w:rsidRDefault="00F92CF5" w:rsidP="00E67A70">
      <w:pPr>
        <w:pBdr>
          <w:top w:val="single" w:sz="4" w:space="1" w:color="auto"/>
          <w:left w:val="single" w:sz="4" w:space="4" w:color="auto"/>
          <w:bottom w:val="single" w:sz="4" w:space="1" w:color="auto"/>
          <w:right w:val="single" w:sz="4" w:space="4" w:color="auto"/>
        </w:pBdr>
        <w:autoSpaceDE w:val="0"/>
        <w:autoSpaceDN w:val="0"/>
        <w:adjustRightInd w:val="0"/>
        <w:spacing w:before="0" w:afterLines="50" w:after="120" w:line="240" w:lineRule="auto"/>
        <w:ind w:left="0"/>
        <w:jc w:val="left"/>
        <w:rPr>
          <w:rFonts w:ascii="Arial" w:hAnsi="Arial" w:cs="Arial"/>
          <w:sz w:val="24"/>
          <w:szCs w:val="24"/>
        </w:rPr>
      </w:pPr>
      <w:r w:rsidRPr="00D450E8">
        <w:rPr>
          <w:rFonts w:ascii="Arial" w:hAnsi="Arial" w:cs="Arial"/>
          <w:sz w:val="24"/>
          <w:szCs w:val="24"/>
          <w:lang w:val="en-GB"/>
        </w:rPr>
        <w:t xml:space="preserve">1. </w:t>
      </w:r>
      <w:r w:rsidRPr="00D450E8">
        <w:rPr>
          <w:rFonts w:ascii="Arial" w:hAnsi="Arial" w:cs="Arial"/>
          <w:sz w:val="24"/>
          <w:szCs w:val="24"/>
        </w:rPr>
        <w:t>Will the government legislate to guarantee comprehensive reproductive rights?</w:t>
      </w:r>
    </w:p>
    <w:p w:rsidR="00F92CF5" w:rsidRPr="00D450E8" w:rsidRDefault="00F92CF5" w:rsidP="00E67A70">
      <w:pPr>
        <w:pBdr>
          <w:top w:val="single" w:sz="4" w:space="1" w:color="auto"/>
          <w:left w:val="single" w:sz="4" w:space="4" w:color="auto"/>
          <w:bottom w:val="single" w:sz="4" w:space="1" w:color="auto"/>
          <w:right w:val="single" w:sz="4" w:space="4" w:color="auto"/>
        </w:pBdr>
        <w:autoSpaceDE w:val="0"/>
        <w:autoSpaceDN w:val="0"/>
        <w:adjustRightInd w:val="0"/>
        <w:spacing w:before="0" w:afterLines="50" w:after="120" w:line="240" w:lineRule="auto"/>
        <w:ind w:left="0"/>
        <w:jc w:val="left"/>
        <w:rPr>
          <w:rFonts w:ascii="Arial" w:hAnsi="Arial" w:cs="Arial"/>
          <w:sz w:val="24"/>
          <w:szCs w:val="24"/>
        </w:rPr>
      </w:pPr>
      <w:r w:rsidRPr="00D450E8">
        <w:rPr>
          <w:rFonts w:ascii="Arial" w:hAnsi="Arial" w:cs="Arial"/>
          <w:sz w:val="24"/>
          <w:szCs w:val="24"/>
        </w:rPr>
        <w:t>2. What the government does to increase modern contraceptive prevalence rate?</w:t>
      </w:r>
    </w:p>
    <w:p w:rsidR="00F92CF5" w:rsidRPr="00D450E8" w:rsidRDefault="00F92CF5" w:rsidP="00E67A70">
      <w:pPr>
        <w:pBdr>
          <w:top w:val="single" w:sz="4" w:space="1" w:color="auto"/>
          <w:left w:val="single" w:sz="4" w:space="4" w:color="auto"/>
          <w:bottom w:val="single" w:sz="4" w:space="1" w:color="auto"/>
          <w:right w:val="single" w:sz="4" w:space="4" w:color="auto"/>
        </w:pBdr>
        <w:autoSpaceDE w:val="0"/>
        <w:autoSpaceDN w:val="0"/>
        <w:adjustRightInd w:val="0"/>
        <w:spacing w:before="0" w:afterLines="50" w:after="120" w:line="240" w:lineRule="auto"/>
        <w:ind w:left="0"/>
        <w:jc w:val="left"/>
        <w:rPr>
          <w:rFonts w:ascii="Arial" w:hAnsi="Arial" w:cs="Arial"/>
          <w:sz w:val="24"/>
          <w:szCs w:val="24"/>
        </w:rPr>
      </w:pPr>
      <w:r w:rsidRPr="00D450E8">
        <w:rPr>
          <w:rFonts w:ascii="Arial" w:hAnsi="Arial" w:cs="Arial"/>
          <w:sz w:val="24"/>
          <w:szCs w:val="24"/>
          <w:lang w:val="en-GB"/>
        </w:rPr>
        <w:t xml:space="preserve">3. </w:t>
      </w:r>
      <w:r w:rsidRPr="00D450E8">
        <w:rPr>
          <w:rFonts w:ascii="Arial" w:hAnsi="Arial" w:cs="Arial"/>
          <w:sz w:val="24"/>
          <w:szCs w:val="24"/>
        </w:rPr>
        <w:t>Does the government intend to decriminalize abortion immediately?</w:t>
      </w:r>
    </w:p>
    <w:p w:rsidR="00F92CF5" w:rsidRPr="00D450E8" w:rsidRDefault="00F92CF5" w:rsidP="00E67A70">
      <w:pPr>
        <w:pBdr>
          <w:top w:val="single" w:sz="4" w:space="1" w:color="auto"/>
          <w:left w:val="single" w:sz="4" w:space="4" w:color="auto"/>
          <w:bottom w:val="single" w:sz="4" w:space="1" w:color="auto"/>
          <w:right w:val="single" w:sz="4" w:space="4" w:color="auto"/>
        </w:pBdr>
        <w:autoSpaceDE w:val="0"/>
        <w:autoSpaceDN w:val="0"/>
        <w:adjustRightInd w:val="0"/>
        <w:spacing w:before="0" w:afterLines="50" w:after="120" w:line="240" w:lineRule="auto"/>
        <w:ind w:left="0"/>
        <w:jc w:val="left"/>
        <w:rPr>
          <w:rFonts w:ascii="Arial" w:hAnsi="Arial" w:cs="Arial"/>
          <w:sz w:val="24"/>
          <w:szCs w:val="24"/>
        </w:rPr>
      </w:pPr>
      <w:r w:rsidRPr="00D450E8">
        <w:rPr>
          <w:rFonts w:ascii="Arial" w:hAnsi="Arial" w:cs="Arial"/>
          <w:sz w:val="24"/>
          <w:szCs w:val="24"/>
        </w:rPr>
        <w:t>4. What measure will the government take to increase the access to safe and legal abortion service in the following area: legal (review of the requirement of spouse’s consent for abortion), expense (very expensive), method (in effect, most of abortion are done by dilation and curettage, and place physical, mental, and economic burden on the women), and social stigma.</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sidRPr="003E1CFC">
        <w:rPr>
          <w:rFonts w:ascii="Times New Roman" w:hAnsi="Times New Roman" w:cs="Times New Roman"/>
          <w:sz w:val="24"/>
          <w:szCs w:val="24"/>
        </w:rPr>
        <w:t xml:space="preserve"> </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3E1CFC"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3E1CFC">
        <w:rPr>
          <w:rFonts w:ascii="Times New Roman" w:hAnsi="Times New Roman" w:cs="Times New Roman"/>
          <w:sz w:val="24"/>
          <w:szCs w:val="24"/>
        </w:rPr>
        <w:t>There is no legislation nor policy that ensure</w:t>
      </w:r>
      <w:r>
        <w:rPr>
          <w:rFonts w:ascii="Times New Roman" w:hAnsi="Times New Roman" w:cs="Times New Roman"/>
          <w:sz w:val="24"/>
          <w:szCs w:val="24"/>
        </w:rPr>
        <w:t>s</w:t>
      </w:r>
      <w:r w:rsidRPr="003E1CFC">
        <w:rPr>
          <w:rFonts w:ascii="Times New Roman" w:hAnsi="Times New Roman" w:cs="Times New Roman"/>
          <w:sz w:val="24"/>
          <w:szCs w:val="24"/>
        </w:rPr>
        <w:t xml:space="preserve"> comprehensive reproductive rights. The current legislation, such as Penal Code, which criminalize abortion, Maternal Protection Law, and Basic Act for Measures to Cope with Society with Declining Birthrate,</w:t>
      </w:r>
      <w:r w:rsidRPr="003E1CFC" w:rsidDel="00E867E5">
        <w:rPr>
          <w:rFonts w:ascii="Times New Roman" w:hAnsi="Times New Roman" w:cs="Times New Roman"/>
          <w:sz w:val="24"/>
          <w:szCs w:val="24"/>
        </w:rPr>
        <w:t xml:space="preserve"> </w:t>
      </w:r>
      <w:r w:rsidRPr="003E1CFC">
        <w:rPr>
          <w:rFonts w:ascii="Times New Roman" w:hAnsi="Times New Roman" w:cs="Times New Roman"/>
          <w:sz w:val="24"/>
          <w:szCs w:val="24"/>
        </w:rPr>
        <w:t xml:space="preserve">are not premised on reproductive rights. Expenses related to pregnancy and childbirth are not covered by health insurance. Although public subsidy partly covers it, these costs, including for normal delivery, have to be covered by public health system or be free of charge. </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3E1CFC"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3E1CFC">
        <w:rPr>
          <w:rFonts w:ascii="Times New Roman" w:hAnsi="Times New Roman" w:cs="Times New Roman"/>
          <w:b/>
          <w:bCs/>
          <w:sz w:val="24"/>
          <w:szCs w:val="24"/>
        </w:rPr>
        <w:t>Contraceptives</w:t>
      </w:r>
      <w:r w:rsidRPr="003E1CFC">
        <w:rPr>
          <w:rFonts w:ascii="Times New Roman" w:hAnsi="Times New Roman" w:cs="Times New Roman"/>
          <w:sz w:val="24"/>
          <w:szCs w:val="24"/>
        </w:rPr>
        <w:t xml:space="preserve">: Unwanted or untimely pregnancy accounts for more than half of all childbirths. Modern contraceptive prevalence rate is 51%. Emergency contraceptive is still not well-known, nor widely available. Contraceptives are not covered by public health insurance in principle, therefore women have to pay for the cost, and access to information is deterred. </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3E1CFC"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3E1CFC">
        <w:rPr>
          <w:rFonts w:ascii="Times New Roman" w:hAnsi="Times New Roman" w:cs="Times New Roman"/>
          <w:b/>
          <w:bCs/>
          <w:sz w:val="24"/>
          <w:szCs w:val="24"/>
        </w:rPr>
        <w:t>Decriminalization of abortion</w:t>
      </w:r>
      <w:r w:rsidRPr="003E1CFC">
        <w:rPr>
          <w:rFonts w:ascii="Times New Roman" w:hAnsi="Times New Roman" w:cs="Times New Roman"/>
          <w:sz w:val="24"/>
          <w:szCs w:val="24"/>
        </w:rPr>
        <w:t>: UN Committee on the Elimination of Discrimination against Women asked the government to remove the article to criminalize abortion in its recommendation in 2009. However, immediately after that, abortion case was sent to prosecutor’s office in 2010. In the Third Basic Plan for Gender Equality, the government doesn’t show even attitude toward abolishing the article which criminalizes abortion. As abortion is subject to punishment, abortion is not considered as health issue, which prevents access to abortion service and deprives women of sexual and reproductive rights.</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3E1CFC"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3E1CFC">
        <w:rPr>
          <w:rFonts w:ascii="Times New Roman" w:hAnsi="Times New Roman" w:cs="Times New Roman"/>
          <w:b/>
          <w:bCs/>
          <w:sz w:val="24"/>
          <w:szCs w:val="24"/>
        </w:rPr>
        <w:t>Barrier to access to abortion</w:t>
      </w:r>
      <w:r w:rsidRPr="003E1CFC">
        <w:rPr>
          <w:rFonts w:ascii="Times New Roman" w:hAnsi="Times New Roman" w:cs="Times New Roman"/>
          <w:sz w:val="24"/>
          <w:szCs w:val="24"/>
        </w:rPr>
        <w:t>: Maternal Protection Law requires spouse’s consent to have an abortion, and it makes it difficult for women to access necessary medical treatment. Especially, for the case of domestic violence, it is unrealistic to obtain her spouse’s authorization, causing delay in treatment or losing chance to have an abortion, thus violating women’s rights and health. Abortion is expensive (about 1,000 US$ for first trimester) and isn’t covered by health insurance, and the abortion method for early abortion is still dilation and curettage, which is not recommended by the WHO and place physical, mental and economic burden on women. Medical abortion is not approved. There is social stigma for abortion.</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B2AB4" w:rsidRDefault="00F92CF5" w:rsidP="00AE591F">
      <w:pPr>
        <w:autoSpaceDE w:val="0"/>
        <w:autoSpaceDN w:val="0"/>
        <w:adjustRightInd w:val="0"/>
        <w:spacing w:before="0" w:after="0" w:line="240" w:lineRule="auto"/>
        <w:ind w:left="0"/>
        <w:jc w:val="left"/>
        <w:rPr>
          <w:rFonts w:ascii="Arial Unicode MS" w:hAnsi="Arial Unicode MS" w:cs="Arial Unicode MS"/>
          <w:b/>
          <w:bCs/>
          <w:color w:val="333399"/>
          <w:sz w:val="24"/>
          <w:szCs w:val="24"/>
        </w:rPr>
      </w:pPr>
      <w:r w:rsidRPr="003E1CFC">
        <w:rPr>
          <w:rFonts w:ascii="Times New Roman" w:hAnsi="Times New Roman" w:cs="Times New Roman"/>
          <w:b/>
          <w:bCs/>
          <w:sz w:val="24"/>
          <w:szCs w:val="24"/>
        </w:rPr>
        <w:t>Commentary</w:t>
      </w:r>
      <w:r w:rsidRPr="003E1CFC">
        <w:rPr>
          <w:rFonts w:ascii="Times New Roman" w:hAnsi="Times New Roman" w:cs="Times New Roman"/>
          <w:sz w:val="24"/>
          <w:szCs w:val="24"/>
        </w:rPr>
        <w:t xml:space="preserve">: The special rapporteur of the Human Rights Council on the right of everyone to the enjoyment of the highest attainable standard of physical and mental health stated that the use by States of criminal and other legal restrictions to regulate sexual and reproductive health may represent serious violations of the right to health of affected persons, and these laws must be immediately reconsidered (A/66/254). </w:t>
      </w:r>
      <w:r w:rsidRPr="00AE591F">
        <w:rPr>
          <w:sz w:val="24"/>
          <w:szCs w:val="24"/>
        </w:rPr>
        <w:br w:type="page"/>
      </w:r>
      <w:r w:rsidRPr="00AB2AB4">
        <w:rPr>
          <w:rFonts w:ascii="Arial" w:hAnsi="Arial" w:cs="Arial"/>
          <w:b/>
          <w:bCs/>
          <w:color w:val="333399"/>
          <w:sz w:val="24"/>
          <w:szCs w:val="24"/>
        </w:rPr>
        <w:lastRenderedPageBreak/>
        <w:t>3</w:t>
      </w:r>
      <w:r w:rsidRPr="00AB2AB4">
        <w:rPr>
          <w:rFonts w:ascii="Arial" w:eastAsia="MS Mincho" w:hAnsi="Arial" w:cs="Arial"/>
          <w:b/>
          <w:bCs/>
          <w:color w:val="333399"/>
          <w:sz w:val="24"/>
          <w:szCs w:val="24"/>
        </w:rPr>
        <w:t>4</w:t>
      </w:r>
      <w:r w:rsidRPr="00AB2AB4">
        <w:rPr>
          <w:rFonts w:ascii="Arial" w:hAnsi="Arial" w:cs="Arial"/>
          <w:b/>
          <w:bCs/>
          <w:color w:val="333399"/>
          <w:sz w:val="24"/>
          <w:szCs w:val="24"/>
        </w:rPr>
        <w:t xml:space="preserve">  Obstetric care</w:t>
      </w:r>
    </w:p>
    <w:p w:rsidR="00F92CF5" w:rsidRPr="000A271E" w:rsidRDefault="00F92CF5" w:rsidP="00C17D62">
      <w:pPr>
        <w:pBdr>
          <w:top w:val="single" w:sz="4" w:space="1" w:color="auto"/>
          <w:left w:val="single" w:sz="4" w:space="4" w:color="auto"/>
          <w:bottom w:val="single" w:sz="4" w:space="1" w:color="auto"/>
          <w:right w:val="single" w:sz="4" w:space="4" w:color="auto"/>
        </w:pBdr>
        <w:autoSpaceDE w:val="0"/>
        <w:autoSpaceDN w:val="0"/>
        <w:adjustRightInd w:val="0"/>
        <w:spacing w:line="240" w:lineRule="auto"/>
        <w:ind w:left="0"/>
        <w:jc w:val="left"/>
        <w:rPr>
          <w:rFonts w:ascii="Arial" w:hAnsi="Arial" w:cs="Arial"/>
          <w:sz w:val="24"/>
          <w:szCs w:val="24"/>
        </w:rPr>
      </w:pPr>
      <w:r>
        <w:rPr>
          <w:rFonts w:ascii="Arial" w:hAnsi="Arial" w:cs="Arial"/>
          <w:sz w:val="24"/>
          <w:szCs w:val="24"/>
        </w:rPr>
        <w:t xml:space="preserve">How does the government intend to </w:t>
      </w:r>
      <w:r w:rsidRPr="00344735">
        <w:rPr>
          <w:rFonts w:ascii="Arial" w:hAnsi="Arial" w:cs="Arial"/>
          <w:sz w:val="24"/>
          <w:szCs w:val="24"/>
        </w:rPr>
        <w:t>place necessary infrastructure</w:t>
      </w:r>
      <w:r>
        <w:rPr>
          <w:rFonts w:ascii="Arial" w:hAnsi="Arial" w:cs="Arial"/>
          <w:sz w:val="24"/>
          <w:szCs w:val="24"/>
        </w:rPr>
        <w:t>s</w:t>
      </w:r>
      <w:r w:rsidRPr="00344735">
        <w:rPr>
          <w:rFonts w:ascii="Arial" w:hAnsi="Arial" w:cs="Arial"/>
          <w:sz w:val="24"/>
          <w:szCs w:val="24"/>
        </w:rPr>
        <w:t xml:space="preserve"> for medical care and social security system so that every</w:t>
      </w:r>
      <w:r>
        <w:rPr>
          <w:rFonts w:ascii="Arial" w:hAnsi="Arial" w:cs="Arial"/>
          <w:sz w:val="24"/>
          <w:szCs w:val="24"/>
        </w:rPr>
        <w:t xml:space="preserve"> woman can </w:t>
      </w:r>
      <w:r w:rsidRPr="00344735">
        <w:rPr>
          <w:rFonts w:ascii="Arial" w:hAnsi="Arial" w:cs="Arial"/>
          <w:sz w:val="24"/>
          <w:szCs w:val="24"/>
        </w:rPr>
        <w:t xml:space="preserve">receive </w:t>
      </w:r>
      <w:r>
        <w:rPr>
          <w:rFonts w:ascii="Arial" w:hAnsi="Arial" w:cs="Arial"/>
          <w:sz w:val="24"/>
          <w:szCs w:val="24"/>
        </w:rPr>
        <w:t xml:space="preserve">quality </w:t>
      </w:r>
      <w:r w:rsidRPr="00344735">
        <w:rPr>
          <w:rFonts w:ascii="Arial" w:hAnsi="Arial" w:cs="Arial"/>
          <w:sz w:val="24"/>
          <w:szCs w:val="24"/>
        </w:rPr>
        <w:t xml:space="preserve">medical care for childbirth regardless of economic situation or area they live? </w:t>
      </w:r>
    </w:p>
    <w:p w:rsidR="00F92CF5" w:rsidRPr="004C5513" w:rsidRDefault="00F92CF5" w:rsidP="00AE591F">
      <w:pPr>
        <w:autoSpaceDE w:val="0"/>
        <w:autoSpaceDN w:val="0"/>
        <w:adjustRightInd w:val="0"/>
        <w:spacing w:before="0" w:after="0" w:line="240" w:lineRule="auto"/>
        <w:ind w:left="0"/>
        <w:jc w:val="left"/>
        <w:rPr>
          <w:rFonts w:ascii="Arial" w:hAnsi="Arial" w:cs="Arial"/>
          <w:sz w:val="24"/>
          <w:szCs w:val="24"/>
          <w:lang w:val="en-GB"/>
        </w:rPr>
      </w:pP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sidRPr="00AE591F">
        <w:rPr>
          <w:rFonts w:ascii="Times New Roman" w:hAnsi="Times New Roman" w:cs="Times New Roman"/>
          <w:sz w:val="24"/>
          <w:szCs w:val="24"/>
        </w:rPr>
        <w:t xml:space="preserve"> </w:t>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As a result of widening of income gap, especially for those with low income, it is becoming increasingly difficult to have safe childbirth, thus increasing the gap for the quality of medical care they receive. Although municipal governments’ subsidies for prenatal check-up are increasing, it is not free of charge in many areas, and the amount of subsidy differs in regions. Notification rate of pregnancy to the authorities for getting maternal health services before 11 gestation weeks is only 86.7%, and not a few pregnant women rush to the hospital just before giving a birth without having had prenatal checkup. They do not go to the hospital for prenatal checkup supposedly due to economic reasons. Although those who rely on welfare public assistance can be able to give a birth free of charge at designated hospital, as it could increase the risk at the time of childbirth when they do not go to hospital for prenatal checkup, some hospital are not willing to continue the support for childbirth for low income earners.</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Emergency obstetrics care for perinatal period has a lot of room for improvement, and a pregnant woman died in 2006 before she found a hospital to be sent for childbirth as until then all the hospitals have no room, and there was no place for her to give a birth at any hospital. Not all prefectures have local prenatal care centres for pregnant women with increased risk of complication, and there is only 89 general prenatal care centre nationwide.</w:t>
      </w: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r w:rsidRPr="00AE591F">
        <w:rPr>
          <w:rFonts w:ascii="Times New Roman" w:hAnsi="Times New Roman" w:cs="Times New Roman"/>
          <w:sz w:val="24"/>
          <w:szCs w:val="24"/>
        </w:rPr>
        <w:t xml:space="preserve">In recent years, some hospitals close down the obstetrics department, and condition for giving birth vary greatly by regions. There are not enough obstetricians and midwives, and only 20% of obstetricians are females. Lack of sufficient obstetricians and gynecologists are due to long working hour, stressful working condition, and increase in lawsuit. Due to decrease of medical institutions specializing prenatal care, some pregnant women are forced to give a birth in distant hospital and clinic. Moreover, some hospitals introduce appointment system, and limitation in the number of childbirth, therefore situation is getting more serious. </w:t>
      </w:r>
    </w:p>
    <w:p w:rsidR="00F92CF5" w:rsidRPr="00AE591F" w:rsidRDefault="00F92CF5" w:rsidP="00AE591F">
      <w:pPr>
        <w:autoSpaceDE w:val="0"/>
        <w:autoSpaceDN w:val="0"/>
        <w:adjustRightInd w:val="0"/>
        <w:spacing w:before="0" w:after="0" w:line="240" w:lineRule="auto"/>
        <w:ind w:left="0"/>
        <w:jc w:val="left"/>
        <w:rPr>
          <w:rFonts w:ascii="Times New Roman" w:hAnsi="Times New Roman" w:cs="Times New Roman"/>
          <w:sz w:val="24"/>
          <w:szCs w:val="24"/>
        </w:rPr>
      </w:pPr>
    </w:p>
    <w:p w:rsidR="00F92CF5" w:rsidRPr="00AB2AB4" w:rsidRDefault="00F92CF5" w:rsidP="00EF3471">
      <w:pPr>
        <w:spacing w:before="180" w:after="40" w:line="240" w:lineRule="auto"/>
        <w:ind w:left="0"/>
        <w:rPr>
          <w:rFonts w:ascii="Arial" w:hAnsi="Arial" w:cs="Arial"/>
          <w:color w:val="333399"/>
          <w:sz w:val="24"/>
          <w:szCs w:val="24"/>
        </w:rPr>
      </w:pPr>
      <w:r>
        <w:rPr>
          <w:rFonts w:ascii="Tw Cen MT" w:hAnsi="Tw Cen MT" w:cs="Tw Cen MT"/>
          <w:sz w:val="24"/>
          <w:szCs w:val="24"/>
          <w:lang w:val="en-GB"/>
        </w:rPr>
        <w:br w:type="page"/>
      </w:r>
      <w:r w:rsidRPr="00AB2AB4">
        <w:rPr>
          <w:rFonts w:ascii="Arial" w:hAnsi="Arial" w:cs="Arial"/>
          <w:b/>
          <w:bCs/>
          <w:color w:val="333399"/>
          <w:sz w:val="24"/>
          <w:szCs w:val="24"/>
        </w:rPr>
        <w:lastRenderedPageBreak/>
        <w:t>3</w:t>
      </w:r>
      <w:r w:rsidRPr="00AB2AB4">
        <w:rPr>
          <w:rFonts w:ascii="Arial" w:eastAsia="MS Mincho" w:hAnsi="Arial" w:cs="Arial"/>
          <w:b/>
          <w:bCs/>
          <w:color w:val="333399"/>
          <w:sz w:val="24"/>
          <w:szCs w:val="24"/>
        </w:rPr>
        <w:t>5</w:t>
      </w:r>
      <w:r w:rsidRPr="00AB2AB4">
        <w:rPr>
          <w:rFonts w:ascii="Arial" w:hAnsi="Arial" w:cs="Arial"/>
          <w:b/>
          <w:bCs/>
          <w:color w:val="333399"/>
          <w:sz w:val="24"/>
          <w:szCs w:val="24"/>
        </w:rPr>
        <w:t xml:space="preserve">  Co-education</w:t>
      </w:r>
      <w:r w:rsidRPr="00AB2AB4">
        <w:rPr>
          <w:rFonts w:ascii="Arial" w:hAnsi="Arial" w:cs="Arial"/>
          <w:color w:val="333399"/>
          <w:sz w:val="24"/>
          <w:szCs w:val="24"/>
        </w:rPr>
        <w:t xml:space="preserve"> (Article 2, 3 and 13, General Comment 16 para 30)</w:t>
      </w:r>
    </w:p>
    <w:p w:rsidR="00F92CF5" w:rsidRPr="007F2C0D" w:rsidRDefault="00F92CF5" w:rsidP="007F2C0D">
      <w:pPr>
        <w:spacing w:before="0" w:after="0" w:line="240" w:lineRule="auto"/>
        <w:ind w:left="0"/>
        <w:rPr>
          <w:rFonts w:ascii="Arial Unicode MS" w:hAnsi="Arial Unicode MS" w:cs="Arial Unicode MS"/>
          <w:color w:val="FF0000"/>
          <w:sz w:val="24"/>
          <w:szCs w:val="24"/>
          <w:lang w:eastAsia="zh-CN"/>
        </w:rPr>
      </w:pPr>
    </w:p>
    <w:tbl>
      <w:tblPr>
        <w:tblW w:w="0" w:type="auto"/>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970"/>
      </w:tblGrid>
      <w:tr w:rsidR="00F92CF5" w:rsidRPr="007F2C0D">
        <w:trPr>
          <w:trHeight w:val="270"/>
        </w:trPr>
        <w:tc>
          <w:tcPr>
            <w:tcW w:w="8970" w:type="dxa"/>
          </w:tcPr>
          <w:p w:rsidR="00F92CF5" w:rsidRPr="00EF3471" w:rsidRDefault="00F92CF5" w:rsidP="00EF3471">
            <w:pPr>
              <w:spacing w:before="0" w:after="120" w:line="240" w:lineRule="auto"/>
              <w:ind w:left="0"/>
              <w:rPr>
                <w:rFonts w:ascii="Arial" w:hAnsi="Arial" w:cs="Arial"/>
                <w:sz w:val="24"/>
                <w:szCs w:val="24"/>
              </w:rPr>
            </w:pPr>
            <w:r w:rsidRPr="00EF3471">
              <w:rPr>
                <w:rFonts w:ascii="Arial" w:hAnsi="Arial" w:cs="Arial"/>
                <w:sz w:val="24"/>
                <w:szCs w:val="24"/>
              </w:rPr>
              <w:t>1. What does the government see as the problems of the single-sex public high school?</w:t>
            </w:r>
          </w:p>
          <w:p w:rsidR="00F92CF5" w:rsidRPr="007F2C0D" w:rsidRDefault="00F92CF5" w:rsidP="00EF3471">
            <w:pPr>
              <w:spacing w:before="0" w:after="120" w:line="240" w:lineRule="auto"/>
              <w:ind w:left="0"/>
              <w:rPr>
                <w:rFonts w:ascii="Arial Unicode MS" w:hAnsi="Arial Unicode MS" w:cs="Arial Unicode MS"/>
                <w:sz w:val="24"/>
                <w:szCs w:val="24"/>
              </w:rPr>
            </w:pPr>
            <w:r w:rsidRPr="00EF3471">
              <w:rPr>
                <w:rFonts w:ascii="Arial" w:hAnsi="Arial" w:cs="Arial"/>
                <w:sz w:val="24"/>
                <w:szCs w:val="24"/>
              </w:rPr>
              <w:t>2. Many single-sex public schools have been changed to be coeducational from the viewpoint of gender equality, but the coeducation has not progressed in three prefectures. Has the government given guidance to those three prefectures in accordance with the basic principles of the Constitution of Japan, the Convention on the Elimination of All Forms of Discrimination against Women, and the Basic Law for Gender Equal Society?</w:t>
            </w:r>
          </w:p>
        </w:tc>
      </w:tr>
    </w:tbl>
    <w:p w:rsidR="00F92CF5" w:rsidRDefault="00F92CF5" w:rsidP="007F2C0D">
      <w:pPr>
        <w:spacing w:before="0" w:after="0" w:line="240" w:lineRule="auto"/>
        <w:ind w:left="0"/>
        <w:rPr>
          <w:rFonts w:ascii="MS Mincho" w:eastAsia="MS Mincho"/>
        </w:rPr>
      </w:pPr>
    </w:p>
    <w:p w:rsidR="00F92CF5" w:rsidRPr="007779DE" w:rsidRDefault="00F92CF5" w:rsidP="007F2C0D">
      <w:pPr>
        <w:spacing w:before="0" w:after="0" w:line="240" w:lineRule="auto"/>
        <w:ind w:left="0"/>
        <w:jc w:val="left"/>
        <w:rPr>
          <w:rFonts w:ascii="Times New Roman" w:hAnsi="Times New Roman" w:cs="Times New Roman"/>
          <w:sz w:val="24"/>
          <w:szCs w:val="24"/>
        </w:rPr>
      </w:pPr>
      <w:r w:rsidRPr="000754B5">
        <w:rPr>
          <w:rFonts w:ascii="Times New Roman" w:hAnsi="Times New Roman" w:cs="Times New Roman"/>
          <w:color w:val="333399"/>
          <w:sz w:val="24"/>
          <w:szCs w:val="24"/>
        </w:rPr>
        <w:t>Background</w:t>
      </w:r>
      <w:r w:rsidRPr="007779DE">
        <w:rPr>
          <w:rFonts w:ascii="Times New Roman" w:hAnsi="Times New Roman" w:cs="Times New Roman"/>
          <w:sz w:val="24"/>
          <w:szCs w:val="24"/>
        </w:rPr>
        <w:t xml:space="preserve"> </w:t>
      </w:r>
    </w:p>
    <w:p w:rsidR="00F92CF5" w:rsidRPr="007779DE" w:rsidRDefault="00F92CF5" w:rsidP="007F2C0D">
      <w:pPr>
        <w:spacing w:before="0" w:after="0" w:line="240" w:lineRule="auto"/>
        <w:ind w:left="0"/>
        <w:jc w:val="left"/>
        <w:rPr>
          <w:rFonts w:ascii="Times New Roman" w:hAnsi="Times New Roman" w:cs="Times New Roman"/>
          <w:sz w:val="24"/>
          <w:szCs w:val="24"/>
        </w:rPr>
      </w:pPr>
    </w:p>
    <w:p w:rsidR="00F92CF5" w:rsidRDefault="00F92CF5" w:rsidP="007F2C0D">
      <w:pPr>
        <w:spacing w:before="0" w:after="0" w:line="240" w:lineRule="auto"/>
        <w:ind w:left="0"/>
        <w:jc w:val="left"/>
        <w:rPr>
          <w:rFonts w:ascii="Times New Roman" w:hAnsi="Times New Roman" w:cs="Times New Roman"/>
          <w:sz w:val="24"/>
          <w:szCs w:val="24"/>
        </w:rPr>
      </w:pPr>
      <w:r w:rsidRPr="007779DE">
        <w:rPr>
          <w:rFonts w:ascii="Times New Roman" w:hAnsi="Times New Roman" w:cs="Times New Roman"/>
          <w:sz w:val="24"/>
          <w:szCs w:val="24"/>
        </w:rPr>
        <w:t xml:space="preserve">Many of single-sex public high schools have become coeducational in recent years, and now, they are only in three prefectures of Saitama, Gunma, Tochigi located in the North Kanto area. </w:t>
      </w:r>
    </w:p>
    <w:p w:rsidR="00F92CF5" w:rsidRPr="007779DE" w:rsidRDefault="00F92CF5" w:rsidP="007F2C0D">
      <w:pPr>
        <w:spacing w:before="0" w:after="0" w:line="240" w:lineRule="auto"/>
        <w:ind w:left="0"/>
        <w:jc w:val="left"/>
        <w:rPr>
          <w:rFonts w:ascii="Times New Roman" w:hAnsi="Times New Roman" w:cs="Times New Roman"/>
          <w:sz w:val="24"/>
          <w:szCs w:val="24"/>
        </w:rPr>
      </w:pPr>
    </w:p>
    <w:p w:rsidR="00F92CF5" w:rsidRDefault="00F92CF5" w:rsidP="007F2C0D">
      <w:pPr>
        <w:spacing w:before="0" w:after="0" w:line="240" w:lineRule="auto"/>
        <w:ind w:left="0"/>
        <w:jc w:val="left"/>
        <w:rPr>
          <w:rFonts w:ascii="Times New Roman" w:hAnsi="Times New Roman" w:cs="Times New Roman"/>
          <w:sz w:val="24"/>
          <w:szCs w:val="24"/>
        </w:rPr>
      </w:pPr>
      <w:r w:rsidRPr="007779DE">
        <w:rPr>
          <w:rFonts w:ascii="Times New Roman" w:hAnsi="Times New Roman" w:cs="Times New Roman"/>
          <w:sz w:val="24"/>
          <w:szCs w:val="24"/>
        </w:rPr>
        <w:t xml:space="preserve">Fundamental Act of Education Article 3, providing for Equal Opportunity in Education, prescribes that "the people shall all be given equal opportunities of receiving education according to their ability, and they shall not be subject to educational discrimination on account of race, creed, sex, social status, economic position, or family origin.” Moreover, Fundamental Act of Education Article 5 prescribes that “men and women shall esteem and cooperate with each other. Coeducation, therefore, shall be recognized in education.” </w:t>
      </w:r>
    </w:p>
    <w:p w:rsidR="00F92CF5" w:rsidRPr="007779DE" w:rsidRDefault="00F92CF5" w:rsidP="007F2C0D">
      <w:pPr>
        <w:spacing w:before="0" w:after="0" w:line="240" w:lineRule="auto"/>
        <w:ind w:left="0"/>
        <w:jc w:val="left"/>
        <w:rPr>
          <w:rFonts w:ascii="Times New Roman" w:hAnsi="Times New Roman" w:cs="Times New Roman"/>
          <w:sz w:val="24"/>
          <w:szCs w:val="24"/>
        </w:rPr>
      </w:pPr>
    </w:p>
    <w:p w:rsidR="00F92CF5" w:rsidRDefault="00F92CF5" w:rsidP="007F2C0D">
      <w:pPr>
        <w:spacing w:before="0" w:after="0" w:line="240" w:lineRule="auto"/>
        <w:ind w:left="0"/>
        <w:jc w:val="left"/>
        <w:rPr>
          <w:rFonts w:ascii="Times New Roman" w:hAnsi="Times New Roman" w:cs="Times New Roman"/>
          <w:sz w:val="24"/>
          <w:szCs w:val="24"/>
        </w:rPr>
      </w:pPr>
      <w:r w:rsidRPr="007779DE">
        <w:rPr>
          <w:rFonts w:ascii="Times New Roman" w:hAnsi="Times New Roman" w:cs="Times New Roman"/>
          <w:sz w:val="24"/>
          <w:szCs w:val="24"/>
        </w:rPr>
        <w:t>The Third Basic Plan for Gender Equality approved by the Cabinet in December, 2010, advocates the education and learning to propel gender equality. The Convention on the Elimination of All Forms of Discrimination against Women, Article 10 which our country ratified, suggests an encouragement of coeducation.</w:t>
      </w:r>
    </w:p>
    <w:p w:rsidR="00F92CF5" w:rsidRPr="007779DE" w:rsidRDefault="00F92CF5" w:rsidP="007F2C0D">
      <w:pPr>
        <w:spacing w:before="0" w:after="0" w:line="240" w:lineRule="auto"/>
        <w:ind w:left="0"/>
        <w:jc w:val="left"/>
        <w:rPr>
          <w:rFonts w:ascii="Times New Roman" w:hAnsi="Times New Roman" w:cs="Times New Roman"/>
          <w:sz w:val="24"/>
          <w:szCs w:val="24"/>
        </w:rPr>
      </w:pPr>
    </w:p>
    <w:p w:rsidR="00F92CF5" w:rsidRDefault="00F92CF5" w:rsidP="007F2C0D">
      <w:pPr>
        <w:spacing w:before="0" w:after="0" w:line="240" w:lineRule="auto"/>
        <w:ind w:left="0"/>
        <w:jc w:val="left"/>
        <w:rPr>
          <w:rFonts w:ascii="Times New Roman" w:hAnsi="Times New Roman" w:cs="Times New Roman"/>
          <w:sz w:val="24"/>
          <w:szCs w:val="24"/>
        </w:rPr>
      </w:pPr>
      <w:r w:rsidRPr="007779DE">
        <w:rPr>
          <w:rFonts w:ascii="Times New Roman" w:hAnsi="Times New Roman" w:cs="Times New Roman"/>
          <w:sz w:val="24"/>
          <w:szCs w:val="24"/>
        </w:rPr>
        <w:t>It is not a fair system that a public school limits an examination opportunity by sex. A single-sex education system is a system to exclude a person by sex without being able to take an entrance examination to higher education.</w:t>
      </w:r>
    </w:p>
    <w:p w:rsidR="00F92CF5" w:rsidRPr="007779DE" w:rsidRDefault="00F92CF5" w:rsidP="007F2C0D">
      <w:pPr>
        <w:spacing w:before="0" w:after="0" w:line="240" w:lineRule="auto"/>
        <w:ind w:left="0"/>
        <w:jc w:val="left"/>
        <w:rPr>
          <w:rFonts w:ascii="Times New Roman" w:hAnsi="Times New Roman" w:cs="Times New Roman"/>
          <w:sz w:val="24"/>
          <w:szCs w:val="24"/>
        </w:rPr>
      </w:pPr>
    </w:p>
    <w:p w:rsidR="00F92CF5" w:rsidRPr="007779DE" w:rsidRDefault="00F92CF5" w:rsidP="007F2C0D">
      <w:pPr>
        <w:spacing w:before="0" w:after="0" w:line="240" w:lineRule="auto"/>
        <w:ind w:left="0"/>
        <w:jc w:val="left"/>
        <w:rPr>
          <w:rFonts w:ascii="Times New Roman" w:hAnsi="Times New Roman" w:cs="Times New Roman"/>
          <w:sz w:val="24"/>
          <w:szCs w:val="24"/>
        </w:rPr>
      </w:pPr>
      <w:r w:rsidRPr="007779DE">
        <w:rPr>
          <w:rFonts w:ascii="Times New Roman" w:hAnsi="Times New Roman" w:cs="Times New Roman"/>
          <w:sz w:val="24"/>
          <w:szCs w:val="24"/>
        </w:rPr>
        <w:t xml:space="preserve">It is a problem to limit daily contacts to the same sex in the impressionable high school age. It is important to have experiences to be open with the opposite sex peers for real and to solve problems by working together. In addition, a single-sex school system does not match the view point of gender equality that the person should not be socially segregated or treated differently by sex. </w:t>
      </w:r>
    </w:p>
    <w:p w:rsidR="00F92CF5" w:rsidRDefault="00F92CF5" w:rsidP="007F2C0D">
      <w:pPr>
        <w:spacing w:before="0" w:after="0" w:line="240" w:lineRule="auto"/>
        <w:ind w:left="0"/>
        <w:rPr>
          <w:rFonts w:ascii="Arial Unicode MS" w:hAnsi="Arial Unicode MS" w:cs="Arial Unicode MS"/>
          <w:b/>
          <w:bCs/>
          <w:sz w:val="24"/>
          <w:szCs w:val="24"/>
        </w:rPr>
      </w:pPr>
    </w:p>
    <w:p w:rsidR="00F92CF5" w:rsidRPr="00AB2AB4" w:rsidRDefault="00F92CF5" w:rsidP="00EF3471">
      <w:pPr>
        <w:spacing w:before="0" w:after="0" w:line="240" w:lineRule="auto"/>
        <w:ind w:left="0"/>
        <w:rPr>
          <w:rFonts w:ascii="Arial" w:hAnsi="Arial" w:cs="Arial"/>
          <w:b/>
          <w:bCs/>
          <w:color w:val="333399"/>
          <w:sz w:val="24"/>
          <w:szCs w:val="24"/>
          <w:lang w:val="en-GB"/>
        </w:rPr>
      </w:pPr>
      <w:r>
        <w:rPr>
          <w:rFonts w:ascii="Arial Unicode MS" w:hAnsi="Arial Unicode MS" w:cs="Arial Unicode MS"/>
          <w:b/>
          <w:bCs/>
          <w:sz w:val="24"/>
          <w:szCs w:val="24"/>
          <w:lang w:val="en-GB"/>
        </w:rPr>
        <w:br w:type="page"/>
      </w:r>
      <w:r w:rsidRPr="00AB2AB4">
        <w:rPr>
          <w:rFonts w:ascii="Arial" w:hAnsi="Arial" w:cs="Arial"/>
          <w:b/>
          <w:bCs/>
          <w:color w:val="333399"/>
          <w:sz w:val="24"/>
          <w:szCs w:val="24"/>
          <w:lang w:val="en-GB"/>
        </w:rPr>
        <w:lastRenderedPageBreak/>
        <w:t>3</w:t>
      </w:r>
      <w:r w:rsidRPr="00AB2AB4">
        <w:rPr>
          <w:rFonts w:ascii="Arial" w:eastAsia="MS Mincho" w:hAnsi="Arial" w:cs="Arial"/>
          <w:b/>
          <w:bCs/>
          <w:color w:val="333399"/>
          <w:sz w:val="24"/>
          <w:szCs w:val="24"/>
          <w:lang w:val="en-GB"/>
        </w:rPr>
        <w:t>6</w:t>
      </w:r>
      <w:r w:rsidRPr="00AB2AB4">
        <w:rPr>
          <w:rFonts w:ascii="Arial" w:hAnsi="Arial" w:cs="Arial"/>
          <w:b/>
          <w:bCs/>
          <w:color w:val="333399"/>
          <w:sz w:val="24"/>
          <w:szCs w:val="24"/>
          <w:lang w:val="en-GB"/>
        </w:rPr>
        <w:t xml:space="preserve">  Women and Disaster / Nuclear Accident  </w:t>
      </w:r>
    </w:p>
    <w:p w:rsidR="00F92CF5" w:rsidRPr="00AB2AB4" w:rsidRDefault="00F92CF5" w:rsidP="007F2C0D">
      <w:pPr>
        <w:spacing w:before="0" w:after="0" w:line="240" w:lineRule="auto"/>
        <w:ind w:left="0" w:firstLineChars="150" w:firstLine="360"/>
        <w:jc w:val="left"/>
        <w:rPr>
          <w:rFonts w:ascii="Arial" w:hAnsi="Arial" w:cs="Arial"/>
          <w:color w:val="333399"/>
          <w:sz w:val="24"/>
          <w:szCs w:val="24"/>
          <w:lang w:val="en-GB"/>
        </w:rPr>
      </w:pPr>
      <w:r w:rsidRPr="00AB2AB4">
        <w:rPr>
          <w:rFonts w:ascii="Arial" w:hAnsi="Arial" w:cs="Arial"/>
          <w:color w:val="333399"/>
          <w:sz w:val="24"/>
          <w:szCs w:val="24"/>
          <w:lang w:val="en-GB"/>
        </w:rPr>
        <w:t xml:space="preserve"> (Article 2, 3, 6, 9, 10, 11 and 12, General Comment 4, 5, and 16)</w:t>
      </w:r>
    </w:p>
    <w:p w:rsidR="00F92CF5" w:rsidRPr="0096733A" w:rsidRDefault="00F92CF5" w:rsidP="00AE591F">
      <w:pPr>
        <w:spacing w:before="0" w:after="0" w:line="240" w:lineRule="auto"/>
        <w:ind w:left="0"/>
        <w:jc w:val="left"/>
        <w:rPr>
          <w:rFonts w:ascii="Arial Unicode MS" w:hAnsi="Arial Unicode MS" w:cs="Arial Unicode MS"/>
          <w:sz w:val="24"/>
          <w:szCs w:val="24"/>
          <w:lang w:val="en-GB"/>
        </w:rPr>
      </w:pPr>
    </w:p>
    <w:tbl>
      <w:tblPr>
        <w:tblW w:w="9566"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566"/>
      </w:tblGrid>
      <w:tr w:rsidR="00F92CF5" w:rsidRPr="0096733A" w:rsidTr="00B95DD3">
        <w:trPr>
          <w:trHeight w:val="983"/>
        </w:trPr>
        <w:tc>
          <w:tcPr>
            <w:tcW w:w="9566" w:type="dxa"/>
          </w:tcPr>
          <w:p w:rsidR="00F92CF5" w:rsidRPr="00EF3471" w:rsidRDefault="00F92CF5" w:rsidP="00E67A70">
            <w:pPr>
              <w:pStyle w:val="ListParagraph"/>
              <w:widowControl w:val="0"/>
              <w:numPr>
                <w:ilvl w:val="0"/>
                <w:numId w:val="24"/>
              </w:numPr>
              <w:spacing w:before="0" w:afterLines="50" w:after="120" w:line="240" w:lineRule="auto"/>
              <w:ind w:left="0" w:hanging="357"/>
              <w:contextualSpacing w:val="0"/>
              <w:jc w:val="left"/>
              <w:rPr>
                <w:rFonts w:ascii="Arial" w:hAnsi="Arial" w:cs="Arial"/>
                <w:sz w:val="24"/>
                <w:szCs w:val="24"/>
                <w:lang w:val="en-GB"/>
              </w:rPr>
            </w:pPr>
            <w:r w:rsidRPr="00EF3471">
              <w:rPr>
                <w:rFonts w:ascii="Arial" w:hAnsi="Arial" w:cs="Arial"/>
                <w:sz w:val="24"/>
                <w:szCs w:val="24"/>
              </w:rPr>
              <w:t xml:space="preserve">1. Please indicate the ratio of </w:t>
            </w:r>
            <w:r w:rsidRPr="00EF3471">
              <w:rPr>
                <w:rFonts w:ascii="Arial" w:hAnsi="Arial" w:cs="Arial"/>
                <w:sz w:val="24"/>
                <w:szCs w:val="24"/>
                <w:lang w:val="en-GB"/>
              </w:rPr>
              <w:t>women’s participation on the reconstruction council, the disaster prevention council, as well as on the management committees of evacuation centres’ and temporary housings. How is the government working to achieve the goal of 30%? Please provide a roadmap.</w:t>
            </w:r>
          </w:p>
          <w:p w:rsidR="00F92CF5" w:rsidRPr="00EF3471" w:rsidRDefault="00F92CF5" w:rsidP="00E67A70">
            <w:pPr>
              <w:pStyle w:val="ListParagraph"/>
              <w:widowControl w:val="0"/>
              <w:numPr>
                <w:ilvl w:val="0"/>
                <w:numId w:val="24"/>
              </w:numPr>
              <w:spacing w:before="0" w:afterLines="50" w:after="120" w:line="240" w:lineRule="auto"/>
              <w:ind w:left="0"/>
              <w:contextualSpacing w:val="0"/>
              <w:jc w:val="left"/>
              <w:rPr>
                <w:rFonts w:ascii="Arial" w:hAnsi="Arial" w:cs="Arial"/>
                <w:sz w:val="24"/>
                <w:szCs w:val="24"/>
                <w:lang w:val="en-GB"/>
              </w:rPr>
            </w:pPr>
            <w:r w:rsidRPr="00EF3471">
              <w:rPr>
                <w:rFonts w:ascii="Arial" w:hAnsi="Arial" w:cs="Arial"/>
                <w:sz w:val="24"/>
                <w:szCs w:val="24"/>
                <w:lang w:val="en-GB"/>
              </w:rPr>
              <w:t>2. Please indicate the gender disaggregated data on women’s employment in the affected area after the East Japan Disaster. Please also indicate the ratio of women in temporary and other forms of non-permanent employment among new employment. Please provide information on measures taken by national and local governments to improve women’s employment and its effects.</w:t>
            </w:r>
          </w:p>
          <w:p w:rsidR="00F92CF5" w:rsidRPr="00EF3471" w:rsidRDefault="00F92CF5" w:rsidP="00E67A70">
            <w:pPr>
              <w:pStyle w:val="ListParagraph"/>
              <w:widowControl w:val="0"/>
              <w:numPr>
                <w:ilvl w:val="0"/>
                <w:numId w:val="24"/>
              </w:numPr>
              <w:spacing w:before="0" w:afterLines="50" w:after="120" w:line="240" w:lineRule="auto"/>
              <w:ind w:left="0"/>
              <w:contextualSpacing w:val="0"/>
              <w:jc w:val="left"/>
              <w:rPr>
                <w:rFonts w:ascii="Arial" w:hAnsi="Arial" w:cs="Arial"/>
                <w:sz w:val="24"/>
                <w:szCs w:val="24"/>
                <w:lang w:val="en-GB"/>
              </w:rPr>
            </w:pPr>
            <w:r w:rsidRPr="00EF3471">
              <w:rPr>
                <w:rFonts w:ascii="Arial" w:hAnsi="Arial" w:cs="Arial"/>
                <w:sz w:val="24"/>
                <w:szCs w:val="24"/>
                <w:lang w:val="en-GB"/>
              </w:rPr>
              <w:t>3. Please provide the number of families that keep more than single household due to the effect of the nuclear accident in Fukushima following the East Japan Disaster. Please provide information on what supports the State makes available for these families. It is necessary to guarantee the adequate living condition as the rights (Article 11.1 of CESCR, General Comments 4, para. 8(f), 13). Please provide information on whether the compensation, housing and living welfare is adequate to achieve these international standards. Please also provide information on measures taken by national and local authorities for radiation health examinations.</w:t>
            </w:r>
          </w:p>
          <w:p w:rsidR="00F92CF5" w:rsidRPr="00EF3471" w:rsidRDefault="00F92CF5" w:rsidP="00E67A70">
            <w:pPr>
              <w:pStyle w:val="ListParagraph"/>
              <w:widowControl w:val="0"/>
              <w:numPr>
                <w:ilvl w:val="0"/>
                <w:numId w:val="24"/>
              </w:numPr>
              <w:spacing w:before="0" w:afterLines="50" w:after="120" w:line="240" w:lineRule="auto"/>
              <w:ind w:left="0"/>
              <w:contextualSpacing w:val="0"/>
              <w:jc w:val="left"/>
              <w:rPr>
                <w:rFonts w:ascii="Arial" w:hAnsi="Arial" w:cs="Arial"/>
                <w:sz w:val="24"/>
                <w:szCs w:val="24"/>
              </w:rPr>
            </w:pPr>
            <w:r w:rsidRPr="00EF3471">
              <w:rPr>
                <w:rFonts w:ascii="Arial" w:hAnsi="Arial" w:cs="Arial"/>
                <w:sz w:val="24"/>
                <w:szCs w:val="24"/>
                <w:lang w:val="en-GB"/>
              </w:rPr>
              <w:t>4. Please provide information on what measures taken to address support for pregnant and parturient women, children and young women’s health from the perspective of reproductive health/rights after the nuclear accident; especially regarding the frequency and availability of the exam on internal body exposure.</w:t>
            </w:r>
          </w:p>
          <w:p w:rsidR="00F92CF5" w:rsidRPr="00EF3471" w:rsidRDefault="00F92CF5" w:rsidP="00E67A70">
            <w:pPr>
              <w:pStyle w:val="ListParagraph"/>
              <w:widowControl w:val="0"/>
              <w:numPr>
                <w:ilvl w:val="0"/>
                <w:numId w:val="24"/>
              </w:numPr>
              <w:spacing w:before="0" w:afterLines="50" w:after="120" w:line="240" w:lineRule="auto"/>
              <w:ind w:left="0"/>
              <w:contextualSpacing w:val="0"/>
              <w:jc w:val="left"/>
              <w:rPr>
                <w:rFonts w:ascii="Arial" w:hAnsi="Arial" w:cs="Arial"/>
                <w:sz w:val="24"/>
                <w:szCs w:val="24"/>
                <w:lang w:val="en-GB"/>
              </w:rPr>
            </w:pPr>
            <w:r w:rsidRPr="00EF3471">
              <w:rPr>
                <w:rFonts w:ascii="Arial" w:hAnsi="Arial" w:cs="Arial"/>
                <w:sz w:val="24"/>
                <w:szCs w:val="24"/>
                <w:lang w:val="en-GB"/>
              </w:rPr>
              <w:t>5. Please provide information on how the government has dealt with the situation of violence against women after the disaster. Please also provide information on whether effective prevention and countermeasures have been taken.</w:t>
            </w:r>
          </w:p>
          <w:p w:rsidR="00F92CF5" w:rsidRPr="00EF3471" w:rsidRDefault="00F92CF5" w:rsidP="00E67A70">
            <w:pPr>
              <w:pStyle w:val="ListParagraph"/>
              <w:widowControl w:val="0"/>
              <w:numPr>
                <w:ilvl w:val="0"/>
                <w:numId w:val="24"/>
              </w:numPr>
              <w:spacing w:before="0" w:afterLines="50" w:after="120" w:line="240" w:lineRule="auto"/>
              <w:ind w:left="0"/>
              <w:contextualSpacing w:val="0"/>
              <w:jc w:val="left"/>
              <w:rPr>
                <w:rFonts w:ascii="Arial" w:hAnsi="Arial" w:cs="Arial"/>
                <w:sz w:val="24"/>
                <w:szCs w:val="24"/>
              </w:rPr>
            </w:pPr>
            <w:r w:rsidRPr="00EF3471">
              <w:rPr>
                <w:rFonts w:ascii="Arial" w:hAnsi="Arial" w:cs="Arial"/>
                <w:sz w:val="24"/>
                <w:szCs w:val="24"/>
                <w:lang w:val="en-GB"/>
              </w:rPr>
              <w:t>6. Please explain why some compensation is paid only attention to the head of household and the condolence money is double paid to a person who is considered to maintain the household. Please also explain any barriers and problems that hinder providing the money to individual bases equally. Please also provide information on how women who live apart from husbands such as victims of domestic violence receive this financial assistance without contacting their husbands.</w:t>
            </w:r>
          </w:p>
          <w:p w:rsidR="00F92CF5" w:rsidRPr="0096733A" w:rsidRDefault="00F92CF5" w:rsidP="00E67A70">
            <w:pPr>
              <w:pStyle w:val="ListParagraph"/>
              <w:widowControl w:val="0"/>
              <w:numPr>
                <w:ilvl w:val="0"/>
                <w:numId w:val="24"/>
              </w:numPr>
              <w:spacing w:before="0" w:afterLines="50" w:after="120" w:line="240" w:lineRule="auto"/>
              <w:ind w:left="0"/>
              <w:contextualSpacing w:val="0"/>
              <w:jc w:val="left"/>
              <w:rPr>
                <w:rFonts w:ascii="Arial Unicode MS" w:hAnsi="Arial Unicode MS" w:cs="Arial Unicode MS"/>
                <w:sz w:val="24"/>
                <w:szCs w:val="24"/>
              </w:rPr>
            </w:pPr>
            <w:r w:rsidRPr="00EF3471">
              <w:rPr>
                <w:rFonts w:ascii="Arial" w:hAnsi="Arial" w:cs="Arial"/>
                <w:sz w:val="24"/>
                <w:szCs w:val="24"/>
                <w:lang w:val="en-GB"/>
              </w:rPr>
              <w:t>7. Please provide information on how the State recognizes the problems concerning the most vulnerable groups to disasters among women – the elderly, foreigners, women with disabilities and LBT; and measures taken to address these concerns.</w:t>
            </w:r>
          </w:p>
        </w:tc>
      </w:tr>
    </w:tbl>
    <w:p w:rsidR="00F92CF5" w:rsidRPr="0096733A" w:rsidRDefault="00F92CF5" w:rsidP="00AE591F">
      <w:pPr>
        <w:spacing w:before="0" w:after="0" w:line="240" w:lineRule="auto"/>
        <w:ind w:left="0"/>
        <w:jc w:val="left"/>
        <w:rPr>
          <w:rFonts w:ascii="Times New Roman" w:hAnsi="Times New Roman" w:cs="Times New Roman"/>
          <w:sz w:val="24"/>
          <w:szCs w:val="24"/>
          <w:lang w:val="en-GB"/>
        </w:rPr>
      </w:pPr>
    </w:p>
    <w:p w:rsidR="00F92CF5" w:rsidRPr="0096733A" w:rsidRDefault="00F92CF5" w:rsidP="00AE591F">
      <w:pPr>
        <w:spacing w:before="0" w:after="0" w:line="240" w:lineRule="auto"/>
        <w:ind w:left="0"/>
        <w:jc w:val="left"/>
        <w:rPr>
          <w:rFonts w:ascii="Times New Roman" w:hAnsi="Times New Roman" w:cs="Times New Roman"/>
          <w:sz w:val="24"/>
          <w:szCs w:val="24"/>
          <w:lang w:val="en-GB"/>
        </w:rPr>
      </w:pPr>
      <w:r w:rsidRPr="000754B5">
        <w:rPr>
          <w:rFonts w:ascii="Times New Roman" w:hAnsi="Times New Roman" w:cs="Times New Roman"/>
          <w:color w:val="333399"/>
          <w:sz w:val="24"/>
          <w:szCs w:val="24"/>
        </w:rPr>
        <w:t>Background</w:t>
      </w:r>
      <w:r w:rsidRPr="0096733A">
        <w:rPr>
          <w:rFonts w:ascii="Times New Roman" w:hAnsi="Times New Roman" w:cs="Times New Roman"/>
          <w:sz w:val="24"/>
          <w:szCs w:val="24"/>
          <w:lang w:val="en-GB"/>
        </w:rPr>
        <w:t xml:space="preserve"> </w:t>
      </w:r>
    </w:p>
    <w:p w:rsidR="00F92CF5" w:rsidRPr="00AE591F" w:rsidRDefault="00F92CF5" w:rsidP="00AE591F">
      <w:pPr>
        <w:spacing w:before="0" w:after="0" w:line="240" w:lineRule="auto"/>
        <w:ind w:left="0"/>
        <w:jc w:val="left"/>
        <w:rPr>
          <w:rFonts w:ascii="Times New Roman" w:hAnsi="Times New Roman" w:cs="Times New Roman"/>
          <w:sz w:val="24"/>
          <w:szCs w:val="24"/>
          <w:lang w:val="en-GB"/>
        </w:rPr>
      </w:pPr>
    </w:p>
    <w:p w:rsidR="00F92CF5" w:rsidRPr="00AE591F" w:rsidRDefault="00F92CF5" w:rsidP="00B95DD3">
      <w:pPr>
        <w:spacing w:before="0" w:after="0" w:line="240" w:lineRule="auto"/>
        <w:ind w:left="0" w:rightChars="-237" w:right="-474"/>
        <w:jc w:val="left"/>
        <w:rPr>
          <w:rFonts w:ascii="Times New Roman" w:hAnsi="Times New Roman" w:cs="Times New Roman"/>
          <w:sz w:val="24"/>
          <w:szCs w:val="24"/>
          <w:lang w:val="en-GB"/>
        </w:rPr>
      </w:pPr>
      <w:r w:rsidRPr="00AE591F">
        <w:rPr>
          <w:rFonts w:ascii="Times New Roman" w:hAnsi="Times New Roman" w:cs="Times New Roman"/>
          <w:sz w:val="24"/>
          <w:szCs w:val="24"/>
          <w:lang w:val="en-GB"/>
        </w:rPr>
        <w:t>There is no description on women and disaster in the governmental report.</w:t>
      </w:r>
    </w:p>
    <w:p w:rsidR="00F92CF5" w:rsidRPr="00AE591F" w:rsidRDefault="00F92CF5" w:rsidP="00B95DD3">
      <w:pPr>
        <w:spacing w:before="0" w:after="0" w:line="240" w:lineRule="auto"/>
        <w:ind w:left="0" w:rightChars="-237" w:right="-474"/>
        <w:jc w:val="left"/>
        <w:rPr>
          <w:rFonts w:ascii="Times New Roman" w:hAnsi="Times New Roman" w:cs="Times New Roman"/>
          <w:sz w:val="24"/>
          <w:szCs w:val="24"/>
          <w:lang w:val="en-GB"/>
        </w:rPr>
      </w:pPr>
    </w:p>
    <w:p w:rsidR="00F92CF5" w:rsidRPr="00AE591F" w:rsidRDefault="00F92CF5" w:rsidP="00B95DD3">
      <w:pPr>
        <w:widowControl w:val="0"/>
        <w:spacing w:before="0" w:after="0" w:line="240" w:lineRule="auto"/>
        <w:ind w:left="0" w:rightChars="-237" w:right="-474"/>
        <w:jc w:val="left"/>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AE591F">
        <w:rPr>
          <w:rFonts w:ascii="Times New Roman" w:hAnsi="Times New Roman" w:cs="Times New Roman"/>
          <w:sz w:val="24"/>
          <w:szCs w:val="24"/>
          <w:lang w:val="en-GB"/>
        </w:rPr>
        <w:t xml:space="preserve">The third national plan on gender equality (December, 2010) writes that ‘disaster prevention’ is one of the priority issues. In addition, it aims to achieve 30% of women in related leadership positions. “Basic Guidelines for Reconstruction in response to the Great East Japan Earthquake” articulates as one of the main concepts that, “From the standpoint of gender equality, women’s </w:t>
      </w:r>
      <w:r w:rsidRPr="00AE591F">
        <w:rPr>
          <w:rFonts w:ascii="Times New Roman" w:hAnsi="Times New Roman" w:cs="Times New Roman"/>
          <w:sz w:val="24"/>
          <w:szCs w:val="24"/>
          <w:lang w:val="en-GB"/>
        </w:rPr>
        <w:lastRenderedPageBreak/>
        <w:t>participation will be promoted in all reconstruction process. Furthermore, society of harmonious coexistence where all people including children and disabled persons would be realized. (ix)” National Disaster Prevention Plan, revised in December 2011, calls for the expansion of women’s participation in decision making in policy formulations and management of evacuation centres and temporary housing.</w:t>
      </w:r>
    </w:p>
    <w:p w:rsidR="00F92CF5" w:rsidRPr="00AE591F" w:rsidRDefault="00F92CF5" w:rsidP="00B95DD3">
      <w:pPr>
        <w:spacing w:before="0" w:after="0" w:line="240" w:lineRule="auto"/>
        <w:ind w:left="0" w:rightChars="-237" w:right="-474" w:firstLine="720"/>
        <w:jc w:val="left"/>
        <w:rPr>
          <w:rFonts w:ascii="Times New Roman" w:hAnsi="Times New Roman" w:cs="Times New Roman"/>
          <w:sz w:val="24"/>
          <w:szCs w:val="24"/>
          <w:lang w:val="en-GB"/>
        </w:rPr>
      </w:pPr>
      <w:r w:rsidRPr="00AE591F">
        <w:rPr>
          <w:rFonts w:ascii="Times New Roman" w:hAnsi="Times New Roman" w:cs="Times New Roman"/>
          <w:sz w:val="24"/>
          <w:szCs w:val="24"/>
          <w:lang w:val="en-GB"/>
        </w:rPr>
        <w:t>Notwithstanding this commitment, there was only one woman out of 15 members in the first reconstruction council. After the disaster, the newest council on disaster reconstruction was set up. The women’s participation ratio increased to four out of the 15 members, which still did not reach the commitment of 30%. The national disaster prevention council has only two women out of 26 members. The percentage of female members on local Disaster Prevention Councils is only 3.4 % in prefectural levels and 2.7 % at the municipal levels (Association of Prefectural Governors 2008). As of April 2011, 12 prefectures did not have any women in their disaster prevention councils, a total which accounts for one third of all prefectures.</w:t>
      </w:r>
      <w:r>
        <w:rPr>
          <w:rFonts w:ascii="Times New Roman" w:hAnsi="Times New Roman" w:cs="Times New Roman"/>
          <w:sz w:val="24"/>
          <w:szCs w:val="24"/>
          <w:lang w:val="en-GB"/>
        </w:rPr>
        <w:t xml:space="preserve"> (General Comment 16, para. 15)</w:t>
      </w:r>
    </w:p>
    <w:p w:rsidR="00F92CF5" w:rsidRPr="00AE591F" w:rsidRDefault="00F92CF5" w:rsidP="00B95DD3">
      <w:pPr>
        <w:spacing w:before="0" w:after="0" w:line="240" w:lineRule="auto"/>
        <w:ind w:left="0" w:rightChars="-237" w:right="-474"/>
        <w:jc w:val="left"/>
        <w:rPr>
          <w:rFonts w:ascii="Times New Roman" w:hAnsi="Times New Roman" w:cs="Times New Roman"/>
          <w:sz w:val="24"/>
          <w:szCs w:val="24"/>
          <w:lang w:val="en-GB"/>
        </w:rPr>
      </w:pPr>
    </w:p>
    <w:p w:rsidR="00F92CF5" w:rsidRPr="00AE591F" w:rsidRDefault="00F92CF5" w:rsidP="00B95DD3">
      <w:pPr>
        <w:spacing w:before="0" w:after="0" w:line="240" w:lineRule="auto"/>
        <w:ind w:left="0" w:rightChars="-237" w:right="-474"/>
        <w:jc w:val="left"/>
        <w:rPr>
          <w:rFonts w:ascii="Times New Roman" w:hAnsi="Times New Roman" w:cs="Times New Roman"/>
          <w:sz w:val="24"/>
          <w:szCs w:val="24"/>
          <w:lang w:val="en-GB"/>
        </w:rPr>
      </w:pPr>
      <w:r w:rsidRPr="00AE591F">
        <w:rPr>
          <w:rFonts w:ascii="Times New Roman" w:hAnsi="Times New Roman" w:cs="Times New Roman"/>
          <w:sz w:val="24"/>
          <w:szCs w:val="24"/>
          <w:lang w:val="en-GB"/>
        </w:rPr>
        <w:t>2. The Japanese government did not make the gender disaggregated data of women’s employment available to the public until the end of December when women’s organization specifically requested it to do so. The measures taken by the government were therefore insufficient for improving women’s employment situations, largely because the government had not captured the actual figures. In the emergency job creation programs, the first gender disaggregated data was not published until February 2012, about one year after the disaster. The figures reveals that there is a gender gap of about 10% among the three most affected prefectures. The money of these emergency programs went to cleaning away rubble, which was primarily targeted towards males, but not to preparing meals in evacuation centres, which are duties primarily performed by women. These gender gaps stem from stereotypes of traditional gender roles. In addition, the number of women who receive unemployment benefit is 1.4 times higher than men’s figure (December, 2012)</w:t>
      </w:r>
    </w:p>
    <w:p w:rsidR="00F92CF5" w:rsidRPr="00AE591F" w:rsidRDefault="00F92CF5" w:rsidP="00B95DD3">
      <w:pPr>
        <w:spacing w:before="0" w:after="0" w:line="240" w:lineRule="auto"/>
        <w:ind w:left="0" w:rightChars="-237" w:right="-474" w:firstLine="720"/>
        <w:jc w:val="left"/>
        <w:rPr>
          <w:rFonts w:ascii="Times New Roman" w:hAnsi="Times New Roman" w:cs="Times New Roman"/>
          <w:sz w:val="24"/>
          <w:szCs w:val="24"/>
          <w:lang w:val="en-GB"/>
        </w:rPr>
      </w:pPr>
      <w:r w:rsidRPr="00AE591F">
        <w:rPr>
          <w:rFonts w:ascii="Times New Roman" w:hAnsi="Times New Roman" w:cs="Times New Roman"/>
          <w:sz w:val="24"/>
          <w:szCs w:val="24"/>
          <w:lang w:val="en-GB"/>
        </w:rPr>
        <w:t xml:space="preserve">Mismatching of employment has been reported in the affected area. There are increased demands for part time and/or temporary jobs, however it did not match to the demands of women who want to have a full time work or others who want to have a small casual work which can be performed at home. There is not enough support for nursery schools so that makes it more difficult to find jobs. There is also not enough funding for resuming nursery schools where it was washed away.  </w:t>
      </w:r>
    </w:p>
    <w:p w:rsidR="00F92CF5" w:rsidRPr="00AE591F" w:rsidRDefault="00F92CF5" w:rsidP="00B95DD3">
      <w:pPr>
        <w:spacing w:before="0" w:after="0" w:line="240" w:lineRule="auto"/>
        <w:ind w:left="0" w:rightChars="-237" w:right="-474" w:firstLine="720"/>
        <w:jc w:val="left"/>
        <w:rPr>
          <w:rFonts w:ascii="Times New Roman" w:hAnsi="Times New Roman" w:cs="Times New Roman"/>
          <w:sz w:val="24"/>
          <w:szCs w:val="24"/>
          <w:lang w:val="en-GB"/>
        </w:rPr>
      </w:pPr>
      <w:r w:rsidRPr="00AE591F">
        <w:rPr>
          <w:rFonts w:ascii="Times New Roman" w:hAnsi="Times New Roman" w:cs="Times New Roman"/>
          <w:sz w:val="24"/>
          <w:szCs w:val="24"/>
          <w:lang w:val="en-GB"/>
        </w:rPr>
        <w:t>The Ministry of Health and Welfare started a program called “creating employment models of lifelong, full participation and generation accession style (</w:t>
      </w:r>
      <w:r w:rsidRPr="00AE591F">
        <w:rPr>
          <w:rFonts w:ascii="Times New Roman" w:hAnsi="Times New Roman" w:cs="Times New Roman"/>
          <w:i/>
          <w:iCs/>
          <w:sz w:val="24"/>
          <w:szCs w:val="24"/>
          <w:lang w:val="en-GB"/>
        </w:rPr>
        <w:t>Shogai Genneki/Zennin Sanka/Sedai Keishou gata koyou soushutsu jigyou</w:t>
      </w:r>
      <w:r w:rsidRPr="00AE591F">
        <w:rPr>
          <w:rFonts w:ascii="Times New Roman" w:hAnsi="Times New Roman" w:cs="Times New Roman"/>
          <w:sz w:val="24"/>
          <w:szCs w:val="24"/>
          <w:lang w:val="en-GB"/>
        </w:rPr>
        <w:t xml:space="preserve">)” for the affected area by budgeting about 1.5 million yen. This program is supposed to include women, elderly people, persons with disabilities and young people. However, it is not clear whether the local governments as the primary implementing bodies, actually include ‘women’ as target groups for their program. – Iwate, one of the affected prefectures did not include women in their program plan at first. But this was subsequently addressed after it was pressured to do so by women’s organizations.     </w:t>
      </w:r>
    </w:p>
    <w:p w:rsidR="00F92CF5" w:rsidRPr="00AE591F" w:rsidRDefault="00F92CF5" w:rsidP="00B95DD3">
      <w:pPr>
        <w:spacing w:before="0" w:after="0" w:line="240" w:lineRule="auto"/>
        <w:ind w:left="0" w:rightChars="-237" w:right="-474" w:firstLineChars="100" w:firstLine="240"/>
        <w:jc w:val="left"/>
        <w:rPr>
          <w:rFonts w:ascii="Times New Roman" w:hAnsi="Times New Roman" w:cs="Times New Roman"/>
          <w:sz w:val="24"/>
          <w:szCs w:val="24"/>
        </w:rPr>
      </w:pPr>
    </w:p>
    <w:p w:rsidR="00F92CF5" w:rsidRPr="00AE591F" w:rsidRDefault="00F92CF5" w:rsidP="00B95DD3">
      <w:pPr>
        <w:pStyle w:val="ListParagraph"/>
        <w:widowControl w:val="0"/>
        <w:spacing w:before="0" w:after="0" w:line="240" w:lineRule="auto"/>
        <w:ind w:left="0" w:rightChars="-237" w:right="-474"/>
        <w:contextualSpacing w:val="0"/>
        <w:jc w:val="left"/>
        <w:rPr>
          <w:rFonts w:ascii="Times New Roman" w:hAnsi="Times New Roman" w:cs="Times New Roman"/>
          <w:sz w:val="24"/>
          <w:szCs w:val="24"/>
          <w:lang w:val="en-GB"/>
        </w:rPr>
      </w:pPr>
      <w:r>
        <w:rPr>
          <w:rFonts w:ascii="Times New Roman" w:hAnsi="Times New Roman" w:cs="Times New Roman"/>
          <w:sz w:val="24"/>
          <w:szCs w:val="24"/>
          <w:lang w:val="en-GB"/>
        </w:rPr>
        <w:t xml:space="preserve">3. </w:t>
      </w:r>
      <w:r w:rsidRPr="00AE591F">
        <w:rPr>
          <w:rFonts w:ascii="Times New Roman" w:hAnsi="Times New Roman" w:cs="Times New Roman"/>
          <w:sz w:val="24"/>
          <w:szCs w:val="24"/>
          <w:lang w:val="en-GB"/>
        </w:rPr>
        <w:t xml:space="preserve">Radiation exposure by the nuclear accident is a continuing serious problem. It has caused not only health concerns, but also split many families and communities. Many mothers have evacuated with children while their husbands and/or friends are left in the local area for the reason that they have their work. The government set up the forced evacuation zone where the amount of radiation exceeds 20 millisieverts per year, however people who are afraid of radiation exposure has evacuated even from outside of the zone. Those who have evacuated from outside of the zone receive less compensation. For example, a family which has been evacuated from outside the designated area only receives 680,000 yen as condolence money from a local government, and </w:t>
      </w:r>
      <w:r w:rsidRPr="00AE591F">
        <w:rPr>
          <w:rFonts w:ascii="Times New Roman" w:hAnsi="Times New Roman" w:cs="Times New Roman"/>
          <w:sz w:val="24"/>
          <w:szCs w:val="24"/>
          <w:lang w:val="en-GB"/>
        </w:rPr>
        <w:lastRenderedPageBreak/>
        <w:t xml:space="preserve">760,0000 yen as compensation from TEPCO – Tokyo Electric Power, Co., the electric company which owns Fukushima nuclear power plant. The families are not guaranteed a place to live and/or work, and are often living in an unfamiliar town. </w:t>
      </w:r>
      <w:r>
        <w:rPr>
          <w:rFonts w:ascii="Times New Roman" w:hAnsi="Times New Roman" w:cs="Times New Roman"/>
          <w:sz w:val="24"/>
          <w:szCs w:val="24"/>
          <w:lang w:val="en-GB"/>
        </w:rPr>
        <w:t xml:space="preserve">(See General Comment 4, para. 13) </w:t>
      </w:r>
      <w:r w:rsidRPr="00AE591F">
        <w:rPr>
          <w:rFonts w:ascii="Times New Roman" w:hAnsi="Times New Roman" w:cs="Times New Roman"/>
          <w:sz w:val="24"/>
          <w:szCs w:val="24"/>
          <w:lang w:val="en-GB"/>
        </w:rPr>
        <w:t>Small compensation affects family unification because the husband cannot leave his work in the affected area even though he would like to do so. The whole body radiation examination for the internal radiation exposure is only available for the people who stay within Fukushima. It is not available to those who have evacuated from Fukushima to other prefectures.</w:t>
      </w:r>
      <w:r>
        <w:rPr>
          <w:rFonts w:ascii="Times New Roman" w:hAnsi="Times New Roman" w:cs="Times New Roman"/>
          <w:sz w:val="24"/>
          <w:szCs w:val="24"/>
          <w:lang w:val="en-GB"/>
        </w:rPr>
        <w:t xml:space="preserve"> </w:t>
      </w:r>
    </w:p>
    <w:p w:rsidR="00F92CF5" w:rsidRPr="00AE591F" w:rsidRDefault="00F92CF5" w:rsidP="00B95DD3">
      <w:pPr>
        <w:spacing w:before="0" w:after="0" w:line="240" w:lineRule="auto"/>
        <w:ind w:left="0" w:rightChars="-237" w:right="-474"/>
        <w:jc w:val="left"/>
        <w:rPr>
          <w:rFonts w:ascii="Times New Roman" w:hAnsi="Times New Roman" w:cs="Times New Roman"/>
          <w:sz w:val="24"/>
          <w:szCs w:val="24"/>
          <w:lang w:val="en-GB"/>
        </w:rPr>
      </w:pPr>
      <w:r w:rsidRPr="00AE591F">
        <w:rPr>
          <w:rFonts w:ascii="Times New Roman" w:hAnsi="Times New Roman" w:cs="Times New Roman"/>
          <w:sz w:val="24"/>
          <w:szCs w:val="24"/>
          <w:lang w:val="en-GB"/>
        </w:rPr>
        <w:t xml:space="preserve"> </w:t>
      </w:r>
    </w:p>
    <w:p w:rsidR="00F92CF5" w:rsidRPr="00AE591F" w:rsidRDefault="00F92CF5" w:rsidP="00B95DD3">
      <w:pPr>
        <w:pStyle w:val="ListParagraph"/>
        <w:widowControl w:val="0"/>
        <w:spacing w:before="0" w:after="0" w:line="240" w:lineRule="auto"/>
        <w:ind w:left="0" w:rightChars="-237" w:right="-474"/>
        <w:contextualSpacing w:val="0"/>
        <w:jc w:val="left"/>
        <w:rPr>
          <w:rFonts w:ascii="Times New Roman" w:hAnsi="Times New Roman" w:cs="Times New Roman"/>
          <w:sz w:val="24"/>
          <w:szCs w:val="24"/>
          <w:lang w:val="en-GB"/>
        </w:rPr>
      </w:pPr>
      <w:r>
        <w:rPr>
          <w:rFonts w:ascii="Times New Roman" w:hAnsi="Times New Roman" w:cs="Times New Roman"/>
          <w:sz w:val="24"/>
          <w:szCs w:val="24"/>
          <w:lang w:val="en-GB"/>
        </w:rPr>
        <w:t xml:space="preserve">4. </w:t>
      </w:r>
      <w:r w:rsidRPr="00AE591F">
        <w:rPr>
          <w:rFonts w:ascii="Times New Roman" w:hAnsi="Times New Roman" w:cs="Times New Roman"/>
          <w:sz w:val="24"/>
          <w:szCs w:val="24"/>
          <w:lang w:val="en-GB"/>
        </w:rPr>
        <w:t xml:space="preserve">While some measures were taken with respect to pregnant and parturient women and children, no specific measures were taken related to young women and men’s health. For example, pregnant and parturient women and children under 18-year-old had priority for internal body examination and radiation scans, but some local authorities did not provide that same service to young women. The young women who are worried about their pregnancy in the future would also like to have mental counselling; however, there aren’t any services available. Lack of the reproductive health/rights perspectives is reflected in the insufficient treatment to young women and men. </w:t>
      </w:r>
      <w:r>
        <w:rPr>
          <w:rFonts w:ascii="Times New Roman" w:hAnsi="Times New Roman" w:cs="Times New Roman"/>
          <w:sz w:val="24"/>
          <w:szCs w:val="24"/>
          <w:lang w:val="en-GB"/>
        </w:rPr>
        <w:t>(General Comment 16, para. 29)</w:t>
      </w:r>
    </w:p>
    <w:p w:rsidR="00F92CF5" w:rsidRPr="003C2DDF" w:rsidRDefault="00F92CF5" w:rsidP="00B95DD3">
      <w:pPr>
        <w:spacing w:before="0" w:after="0" w:line="240" w:lineRule="auto"/>
        <w:ind w:left="0" w:rightChars="-237" w:right="-474"/>
        <w:jc w:val="left"/>
        <w:rPr>
          <w:rFonts w:ascii="Times New Roman" w:hAnsi="Times New Roman" w:cs="Times New Roman"/>
          <w:sz w:val="24"/>
          <w:szCs w:val="24"/>
          <w:lang w:val="en-GB"/>
        </w:rPr>
      </w:pPr>
    </w:p>
    <w:p w:rsidR="00F92CF5" w:rsidRPr="00AE591F" w:rsidRDefault="00F92CF5" w:rsidP="00B95DD3">
      <w:pPr>
        <w:pStyle w:val="ListParagraph"/>
        <w:widowControl w:val="0"/>
        <w:spacing w:before="0" w:after="0" w:line="240" w:lineRule="auto"/>
        <w:ind w:left="0" w:rightChars="-237" w:right="-474"/>
        <w:contextualSpacing w:val="0"/>
        <w:jc w:val="left"/>
        <w:rPr>
          <w:rFonts w:ascii="Times New Roman" w:hAnsi="Times New Roman" w:cs="Times New Roman"/>
          <w:sz w:val="24"/>
          <w:szCs w:val="24"/>
          <w:lang w:val="en-GB"/>
        </w:rPr>
      </w:pPr>
      <w:r>
        <w:rPr>
          <w:rFonts w:ascii="Times New Roman" w:hAnsi="Times New Roman" w:cs="Times New Roman"/>
          <w:sz w:val="24"/>
          <w:szCs w:val="24"/>
          <w:lang w:val="en-GB"/>
        </w:rPr>
        <w:t xml:space="preserve">5. </w:t>
      </w:r>
      <w:r w:rsidRPr="00AE591F">
        <w:rPr>
          <w:rFonts w:ascii="Times New Roman" w:hAnsi="Times New Roman" w:cs="Times New Roman"/>
          <w:sz w:val="24"/>
          <w:szCs w:val="24"/>
          <w:lang w:val="en-GB"/>
        </w:rPr>
        <w:t>There are some figures available regarding domestic and sexual violence after the disaster, however, it is hard to grasp the whole picture of violence against women. The official data is missing since the government has not conducted any research to determine whether violence against women has increased. The Gender Equality Bureau issued a directive for the prevention of violence and setting up consultation services. In fact, 14 cases of violence against women relating the disaster were reported in the newspaper within half a year. Of 324 calls reported in the Emergency Call for Women run by Sendai Gender Equality Foundation from March 29 to July 23, 2011, 45 calls were about domestic violence (13.9%) and 5 calls were about sexual violence (1.5%). The government should conduct research to determine if the degree of violence against women has increased in wake of the disaster.</w:t>
      </w:r>
      <w:r>
        <w:rPr>
          <w:rFonts w:ascii="Times New Roman" w:hAnsi="Times New Roman" w:cs="Times New Roman"/>
          <w:sz w:val="24"/>
          <w:szCs w:val="24"/>
          <w:lang w:val="en-GB"/>
        </w:rPr>
        <w:t xml:space="preserve"> (General Comment 16, para. 27)</w:t>
      </w:r>
    </w:p>
    <w:p w:rsidR="00F92CF5" w:rsidRPr="00AE591F" w:rsidRDefault="00F92CF5" w:rsidP="00B95DD3">
      <w:pPr>
        <w:spacing w:before="0" w:after="0" w:line="240" w:lineRule="auto"/>
        <w:ind w:left="0" w:rightChars="-237" w:right="-474"/>
        <w:jc w:val="left"/>
        <w:rPr>
          <w:rFonts w:ascii="Times New Roman" w:hAnsi="Times New Roman" w:cs="Times New Roman"/>
          <w:sz w:val="24"/>
          <w:szCs w:val="24"/>
          <w:lang w:val="en-GB"/>
        </w:rPr>
      </w:pPr>
    </w:p>
    <w:p w:rsidR="00F92CF5" w:rsidRPr="00AE591F" w:rsidRDefault="00F92CF5" w:rsidP="00B95DD3">
      <w:pPr>
        <w:pStyle w:val="ListParagraph"/>
        <w:widowControl w:val="0"/>
        <w:spacing w:before="0" w:after="0" w:line="240" w:lineRule="auto"/>
        <w:ind w:left="0" w:rightChars="-237" w:right="-474"/>
        <w:contextualSpacing w:val="0"/>
        <w:jc w:val="left"/>
        <w:rPr>
          <w:rFonts w:ascii="Times New Roman" w:hAnsi="Times New Roman" w:cs="Times New Roman"/>
          <w:sz w:val="24"/>
          <w:szCs w:val="24"/>
        </w:rPr>
      </w:pPr>
      <w:r>
        <w:rPr>
          <w:rFonts w:ascii="Times New Roman" w:hAnsi="Times New Roman" w:cs="Times New Roman"/>
          <w:sz w:val="24"/>
          <w:szCs w:val="24"/>
          <w:lang w:val="en-GB"/>
        </w:rPr>
        <w:t xml:space="preserve">6. </w:t>
      </w:r>
      <w:r w:rsidRPr="00AE591F">
        <w:rPr>
          <w:rFonts w:ascii="Times New Roman" w:hAnsi="Times New Roman" w:cs="Times New Roman"/>
          <w:sz w:val="24"/>
          <w:szCs w:val="24"/>
          <w:lang w:val="en-GB"/>
        </w:rPr>
        <w:t xml:space="preserve">The relief fund for natural disaster victims and other relief money provided by the local government only paid only to the head of household. The disaster condolence money is paid double to a person who maintains the household. Since the head of household and a person who maintain the household are usually men, it is considered indirect discrimination against women. </w:t>
      </w:r>
      <w:r>
        <w:rPr>
          <w:rFonts w:ascii="Times New Roman" w:hAnsi="Times New Roman" w:cs="Times New Roman"/>
          <w:sz w:val="24"/>
          <w:szCs w:val="24"/>
          <w:lang w:val="en-GB"/>
        </w:rPr>
        <w:t xml:space="preserve">(General Comment 16, para. 13) </w:t>
      </w:r>
      <w:r w:rsidRPr="00AE591F">
        <w:rPr>
          <w:rFonts w:ascii="Times New Roman" w:hAnsi="Times New Roman" w:cs="Times New Roman"/>
          <w:sz w:val="24"/>
          <w:szCs w:val="24"/>
          <w:lang w:val="en-GB"/>
        </w:rPr>
        <w:t>I</w:t>
      </w:r>
      <w:r w:rsidRPr="00AE591F">
        <w:rPr>
          <w:rFonts w:ascii="Times New Roman" w:hAnsi="Times New Roman" w:cs="Times New Roman"/>
          <w:sz w:val="24"/>
          <w:szCs w:val="24"/>
        </w:rPr>
        <w:t>n some reported cases t</w:t>
      </w:r>
      <w:r w:rsidRPr="00AE591F">
        <w:rPr>
          <w:rFonts w:ascii="Times New Roman" w:hAnsi="Times New Roman" w:cs="Times New Roman"/>
          <w:sz w:val="24"/>
          <w:szCs w:val="24"/>
          <w:lang w:val="en-GB"/>
        </w:rPr>
        <w:t>he victims of domestic violence could not receive the disaster related compensation from the government, since they were living away from their male spouse who is usually registered as the head of the household.</w:t>
      </w:r>
      <w:r>
        <w:rPr>
          <w:rFonts w:ascii="Times New Roman" w:hAnsi="Times New Roman" w:cs="Times New Roman"/>
          <w:sz w:val="24"/>
          <w:szCs w:val="24"/>
          <w:lang w:val="en-GB"/>
        </w:rPr>
        <w:t xml:space="preserve"> </w:t>
      </w:r>
    </w:p>
    <w:p w:rsidR="00F92CF5" w:rsidRPr="00AE591F" w:rsidRDefault="00F92CF5" w:rsidP="00B95DD3">
      <w:pPr>
        <w:pStyle w:val="ListParagraph"/>
        <w:spacing w:before="0" w:after="0" w:line="240" w:lineRule="auto"/>
        <w:ind w:left="0" w:rightChars="-237" w:right="-474"/>
        <w:jc w:val="left"/>
        <w:rPr>
          <w:rFonts w:ascii="Times New Roman" w:hAnsi="Times New Roman" w:cs="Times New Roman"/>
          <w:sz w:val="24"/>
          <w:szCs w:val="24"/>
        </w:rPr>
      </w:pPr>
    </w:p>
    <w:p w:rsidR="00F92CF5" w:rsidRPr="00AE591F" w:rsidRDefault="00F92CF5" w:rsidP="00B95DD3">
      <w:pPr>
        <w:pStyle w:val="ListParagraph"/>
        <w:widowControl w:val="0"/>
        <w:spacing w:before="0" w:after="0" w:line="240" w:lineRule="auto"/>
        <w:ind w:left="0" w:rightChars="-237" w:right="-474"/>
        <w:contextualSpacing w:val="0"/>
        <w:jc w:val="left"/>
        <w:rPr>
          <w:rFonts w:ascii="Times New Roman" w:hAnsi="Times New Roman" w:cs="Times New Roman"/>
          <w:sz w:val="24"/>
          <w:szCs w:val="24"/>
        </w:rPr>
      </w:pPr>
      <w:r>
        <w:rPr>
          <w:rFonts w:ascii="Times New Roman" w:hAnsi="Times New Roman" w:cs="Times New Roman"/>
          <w:sz w:val="24"/>
          <w:szCs w:val="24"/>
        </w:rPr>
        <w:t xml:space="preserve">7. </w:t>
      </w:r>
      <w:r w:rsidRPr="00AE591F">
        <w:rPr>
          <w:rFonts w:ascii="Times New Roman" w:hAnsi="Times New Roman" w:cs="Times New Roman"/>
          <w:sz w:val="24"/>
          <w:szCs w:val="24"/>
        </w:rPr>
        <w:t xml:space="preserve">There are not enough information on how foreigners, persons with disabilities and LBT have been affected by the disaster. </w:t>
      </w:r>
      <w:r>
        <w:rPr>
          <w:rFonts w:ascii="Times New Roman" w:hAnsi="Times New Roman" w:cs="Times New Roman"/>
          <w:sz w:val="24"/>
          <w:szCs w:val="24"/>
        </w:rPr>
        <w:t>(General Comment 4, para. 11)</w:t>
      </w:r>
    </w:p>
    <w:p w:rsidR="00F92CF5" w:rsidRPr="00C17D62" w:rsidRDefault="00F92CF5" w:rsidP="00B95DD3">
      <w:pPr>
        <w:pStyle w:val="ListParagraph"/>
        <w:spacing w:before="0" w:after="0" w:line="240" w:lineRule="auto"/>
        <w:ind w:left="0" w:rightChars="-294" w:right="-588" w:firstLine="720"/>
        <w:jc w:val="left"/>
        <w:rPr>
          <w:rFonts w:ascii="Times New Roman" w:hAnsi="Times New Roman" w:cs="Times New Roman"/>
          <w:sz w:val="24"/>
          <w:szCs w:val="24"/>
          <w:lang w:val="en-GB"/>
        </w:rPr>
      </w:pPr>
      <w:r w:rsidRPr="00AE591F">
        <w:rPr>
          <w:rFonts w:ascii="Times New Roman" w:hAnsi="Times New Roman" w:cs="Times New Roman"/>
          <w:sz w:val="24"/>
          <w:szCs w:val="24"/>
        </w:rPr>
        <w:t>As for foreigners, the only figures available was the number of foreigner to whom the Disaster Relief Act applied, however it reveals only the number. It was reported that Chinese, Korean and Philippine women who are married to Japanese</w:t>
      </w:r>
      <w:r w:rsidRPr="00AE591F">
        <w:rPr>
          <w:rFonts w:ascii="Times New Roman" w:hAnsi="Times New Roman" w:cs="Times New Roman"/>
          <w:sz w:val="24"/>
          <w:szCs w:val="24"/>
          <w:lang w:val="en-GB"/>
        </w:rPr>
        <w:t xml:space="preserve"> men living in the agricultural or fishery villages have concerns in employment, education, family and language. However, </w:t>
      </w:r>
      <w:r w:rsidRPr="00AE591F">
        <w:rPr>
          <w:rFonts w:ascii="Times New Roman" w:hAnsi="Times New Roman" w:cs="Times New Roman"/>
          <w:sz w:val="24"/>
          <w:szCs w:val="24"/>
        </w:rPr>
        <w:t>the real living situation of foreign women has not become clear.</w:t>
      </w:r>
    </w:p>
    <w:p w:rsidR="00F92CF5" w:rsidRPr="00AE591F" w:rsidRDefault="00F92CF5" w:rsidP="00B95DD3">
      <w:pPr>
        <w:pStyle w:val="ListParagraph"/>
        <w:spacing w:before="0" w:after="0" w:line="240" w:lineRule="auto"/>
        <w:ind w:left="0" w:rightChars="-237" w:right="-474" w:firstLine="720"/>
        <w:jc w:val="left"/>
        <w:rPr>
          <w:rFonts w:ascii="Times New Roman" w:hAnsi="Times New Roman" w:cs="Times New Roman"/>
          <w:sz w:val="24"/>
          <w:szCs w:val="24"/>
          <w:lang w:val="en-GB"/>
        </w:rPr>
      </w:pPr>
      <w:r w:rsidRPr="00AE591F">
        <w:rPr>
          <w:rFonts w:ascii="Times New Roman" w:hAnsi="Times New Roman" w:cs="Times New Roman"/>
          <w:sz w:val="24"/>
          <w:szCs w:val="24"/>
          <w:lang w:val="en-GB"/>
        </w:rPr>
        <w:t xml:space="preserve">As for women with disabilities, Minami-Souma City conducted research on the effect on people with disabilities, but the data was not disaggregated by gender. </w:t>
      </w:r>
      <w:r>
        <w:rPr>
          <w:rFonts w:ascii="Times New Roman" w:hAnsi="Times New Roman" w:cs="Times New Roman"/>
          <w:sz w:val="24"/>
          <w:szCs w:val="24"/>
          <w:lang w:val="en-GB"/>
        </w:rPr>
        <w:t>(General Comment 5, para. 9)</w:t>
      </w:r>
    </w:p>
    <w:p w:rsidR="00F92CF5" w:rsidRDefault="00F92CF5" w:rsidP="00B95DD3">
      <w:pPr>
        <w:pStyle w:val="ListParagraph"/>
        <w:spacing w:before="0" w:after="0" w:line="240" w:lineRule="auto"/>
        <w:ind w:left="0" w:rightChars="-237" w:right="-474" w:firstLine="720"/>
        <w:jc w:val="left"/>
        <w:rPr>
          <w:rFonts w:ascii="Times New Roman" w:hAnsi="Times New Roman" w:cs="Times New Roman"/>
          <w:sz w:val="24"/>
          <w:szCs w:val="24"/>
          <w:lang w:val="en-GB"/>
        </w:rPr>
      </w:pPr>
      <w:r w:rsidRPr="00AE591F">
        <w:rPr>
          <w:rFonts w:ascii="Times New Roman" w:hAnsi="Times New Roman" w:cs="Times New Roman"/>
          <w:sz w:val="24"/>
          <w:szCs w:val="24"/>
          <w:lang w:val="en-GB"/>
        </w:rPr>
        <w:t xml:space="preserve">Regarding LGBT, it is pointed out that there must be some problems on the public toilet and bath at evacuation centers, however, these problems are not recognized by any authorities and the number of LGBT is not clear. </w:t>
      </w:r>
    </w:p>
    <w:p w:rsidR="00F92CF5" w:rsidRPr="00F62FF5" w:rsidRDefault="00F92CF5" w:rsidP="00B95DD3">
      <w:r>
        <w:rPr>
          <w:rFonts w:ascii="Times New Roman" w:hAnsi="Times New Roman" w:cs="Times New Roman"/>
          <w:sz w:val="24"/>
          <w:szCs w:val="24"/>
          <w:lang w:val="en-GB"/>
        </w:rPr>
        <w:br w:type="page"/>
      </w:r>
      <w:r w:rsidRPr="00F62FF5">
        <w:lastRenderedPageBreak/>
        <w:t xml:space="preserve">              </w:t>
      </w:r>
    </w:p>
    <w:p w:rsidR="00F92CF5" w:rsidRDefault="00E67A70" w:rsidP="00B95DD3">
      <w:pPr>
        <w:rPr>
          <w:rFonts w:ascii="Arial" w:hAnsi="Arial" w:cs="Arial"/>
          <w:b/>
        </w:rPr>
      </w:pPr>
      <w:r>
        <w:rPr>
          <w:noProof/>
          <w:lang w:val="en-GB" w:eastAsia="en-GB"/>
        </w:rPr>
        <mc:AlternateContent>
          <mc:Choice Requires="wps">
            <w:drawing>
              <wp:anchor distT="0" distB="0" distL="114300" distR="114300" simplePos="0" relativeHeight="251661824" behindDoc="0" locked="0" layoutInCell="1" allowOverlap="1">
                <wp:simplePos x="0" y="0"/>
                <wp:positionH relativeFrom="page">
                  <wp:posOffset>388620</wp:posOffset>
                </wp:positionH>
                <wp:positionV relativeFrom="page">
                  <wp:posOffset>-475615</wp:posOffset>
                </wp:positionV>
                <wp:extent cx="1183005" cy="9913620"/>
                <wp:effectExtent l="7620" t="635" r="0" b="1270"/>
                <wp:wrapNone/>
                <wp:docPr id="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1183005" cy="9913620"/>
                        </a:xfrm>
                        <a:custGeom>
                          <a:avLst/>
                          <a:gdLst>
                            <a:gd name="T0" fmla="*/ 1183005 w 502"/>
                            <a:gd name="T1" fmla="*/ 0 h 3168"/>
                            <a:gd name="T2" fmla="*/ 219162 w 502"/>
                            <a:gd name="T3" fmla="*/ 0 h 3168"/>
                            <a:gd name="T4" fmla="*/ 0 w 502"/>
                            <a:gd name="T5" fmla="*/ 9913620 h 3168"/>
                            <a:gd name="T6" fmla="*/ 1183005 w 502"/>
                            <a:gd name="T7" fmla="*/ 9913620 h 3168"/>
                            <a:gd name="T8" fmla="*/ 1183005 w 502"/>
                            <a:gd name="T9" fmla="*/ 0 h 316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02" h="3168">
                              <a:moveTo>
                                <a:pt x="502" y="0"/>
                              </a:moveTo>
                              <a:cubicBezTo>
                                <a:pt x="93" y="0"/>
                                <a:pt x="93" y="0"/>
                                <a:pt x="93" y="0"/>
                              </a:cubicBezTo>
                              <a:cubicBezTo>
                                <a:pt x="146" y="383"/>
                                <a:pt x="323" y="1900"/>
                                <a:pt x="0" y="3168"/>
                              </a:cubicBezTo>
                              <a:cubicBezTo>
                                <a:pt x="502" y="3168"/>
                                <a:pt x="502" y="3168"/>
                                <a:pt x="502" y="3168"/>
                              </a:cubicBezTo>
                              <a:lnTo>
                                <a:pt x="502" y="0"/>
                              </a:lnTo>
                              <a:close/>
                            </a:path>
                          </a:pathLst>
                        </a:custGeom>
                        <a:solidFill>
                          <a:srgbClr val="00B0F0"/>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1" o:spid="_x0000_s1026" style="position:absolute;margin-left:30.6pt;margin-top:-37.45pt;width:93.15pt;height:780.6pt;flip:x;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02,3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" path="m502,c93,,93,,93,,146,383,323,1900,,3168v502,,502,,502,l502,xe" fillcolor="#00b0f0" stroked="f" strokecolor="#212120">
                <v:shadow color="#8c8682"/>
                <v:path arrowok="t" o:connecttype="custom" o:connectlocs="2147483647,0;516473589,0;0,2147483647;2147483647,2147483647;2147483647,0" o:connectangles="0,0,0,0,0"/>
                <w10:wrap anchorx="page" anchory="page"/>
              </v:shape>
            </w:pict>
          </mc:Fallback>
        </mc:AlternateContent>
      </w:r>
      <w:r w:rsidR="00F92CF5" w:rsidRPr="00D05201">
        <w:rPr>
          <w:rFonts w:ascii="Arial" w:hAnsi="Arial" w:cs="Arial"/>
          <w:b/>
          <w:sz w:val="24"/>
          <w:szCs w:val="24"/>
          <w:lang w:val="en-GB"/>
        </w:rPr>
        <w:t>Thank you.</w:t>
      </w:r>
      <w:r w:rsidR="00F92CF5" w:rsidRPr="00D05201">
        <w:rPr>
          <w:rFonts w:ascii="Arial" w:hAnsi="Arial" w:cs="Arial"/>
          <w:b/>
        </w:rPr>
        <w:t xml:space="preserve"> </w:t>
      </w:r>
    </w:p>
    <w:p w:rsidR="00F92CF5" w:rsidRPr="00D05201" w:rsidRDefault="00F92CF5" w:rsidP="00B95DD3">
      <w:pPr>
        <w:rPr>
          <w:rFonts w:ascii="Arial" w:hAnsi="Arial" w:cs="Arial"/>
        </w:rPr>
      </w:pPr>
      <w:r w:rsidRPr="00D05201">
        <w:rPr>
          <w:rFonts w:ascii="Arial" w:hAnsi="Arial" w:cs="Arial" w:hint="eastAsia"/>
        </w:rPr>
        <w:t>ありがとうございます</w:t>
      </w:r>
      <w:r w:rsidRPr="00D05201">
        <w:rPr>
          <w:rFonts w:ascii="Arial" w:hAnsi="Arial" w:cs="Arial"/>
        </w:rPr>
        <w:t xml:space="preserve">             </w:t>
      </w:r>
    </w:p>
    <w:p w:rsidR="00F92CF5" w:rsidRPr="00F62FF5" w:rsidRDefault="00F92CF5" w:rsidP="00B95DD3">
      <w:r w:rsidRPr="00F62FF5">
        <w:t xml:space="preserve">              </w:t>
      </w:r>
    </w:p>
    <w:p w:rsidR="00F92CF5" w:rsidRPr="00AE591F" w:rsidRDefault="00E67A70" w:rsidP="00B95DD3">
      <w:pPr>
        <w:pStyle w:val="ListParagraph"/>
        <w:spacing w:before="0" w:after="0" w:line="240" w:lineRule="auto"/>
        <w:ind w:rightChars="-237" w:right="-474"/>
        <w:jc w:val="left"/>
        <w:rPr>
          <w:sz w:val="24"/>
          <w:szCs w:val="24"/>
        </w:rPr>
      </w:pPr>
      <w:r>
        <w:rPr>
          <w:noProof/>
          <w:lang w:val="en-GB" w:eastAsia="en-GB"/>
        </w:rPr>
        <mc:AlternateContent>
          <mc:Choice Requires="wps">
            <w:drawing>
              <wp:anchor distT="0" distB="0" distL="114300" distR="114300" simplePos="0" relativeHeight="251662848" behindDoc="0" locked="0" layoutInCell="1" allowOverlap="1">
                <wp:simplePos x="0" y="0"/>
                <wp:positionH relativeFrom="column">
                  <wp:posOffset>-538480</wp:posOffset>
                </wp:positionH>
                <wp:positionV relativeFrom="paragraph">
                  <wp:posOffset>5400040</wp:posOffset>
                </wp:positionV>
                <wp:extent cx="7156450" cy="1902460"/>
                <wp:effectExtent l="4445" t="0" r="1905" b="3175"/>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6450" cy="190246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2CF5" w:rsidRPr="00F23C69" w:rsidRDefault="00F92CF5" w:rsidP="00D05201">
                            <w:pPr>
                              <w:spacing w:before="0" w:after="0" w:line="240" w:lineRule="auto"/>
                              <w:ind w:left="0"/>
                              <w:rPr>
                                <w:b/>
                                <w:bCs/>
                                <w:color w:val="FFFFFF"/>
                              </w:rPr>
                            </w:pPr>
                          </w:p>
                          <w:p w:rsidR="00F92CF5" w:rsidRPr="00F23C69" w:rsidRDefault="00F92CF5" w:rsidP="00D05201">
                            <w:pPr>
                              <w:spacing w:before="0" w:after="0" w:line="240" w:lineRule="auto"/>
                              <w:ind w:left="0"/>
                              <w:rPr>
                                <w:b/>
                                <w:bCs/>
                                <w:color w:val="FFFFFF"/>
                                <w:sz w:val="36"/>
                                <w:szCs w:val="36"/>
                                <w:lang w:val="en-GB"/>
                              </w:rPr>
                            </w:pPr>
                            <w:r w:rsidRPr="00F23C69">
                              <w:rPr>
                                <w:b/>
                                <w:bCs/>
                                <w:color w:val="FFFFFF"/>
                                <w:sz w:val="36"/>
                                <w:szCs w:val="36"/>
                              </w:rPr>
                              <w:t>ICESCR Gender Report Project / JAPAN</w:t>
                            </w:r>
                          </w:p>
                          <w:p w:rsidR="00F92CF5" w:rsidRPr="00F23C69" w:rsidRDefault="00F92CF5" w:rsidP="00D05201">
                            <w:pPr>
                              <w:spacing w:before="0" w:after="0" w:line="240" w:lineRule="auto"/>
                              <w:ind w:left="0"/>
                              <w:rPr>
                                <w:b/>
                                <w:bCs/>
                                <w:color w:val="FFFFFF"/>
                                <w:sz w:val="36"/>
                                <w:szCs w:val="36"/>
                                <w:lang w:val="en-GB"/>
                              </w:rPr>
                            </w:pPr>
                          </w:p>
                          <w:p w:rsidR="00F92CF5" w:rsidRPr="00F23C69" w:rsidRDefault="00F92CF5" w:rsidP="00D05201">
                            <w:pPr>
                              <w:ind w:left="0"/>
                              <w:rPr>
                                <w:b/>
                                <w:bCs/>
                                <w:color w:val="FFFFFF"/>
                                <w:sz w:val="24"/>
                                <w:szCs w:val="24"/>
                                <w:lang w:val="en-GB"/>
                              </w:rPr>
                            </w:pPr>
                            <w:r w:rsidRPr="00F23C69">
                              <w:rPr>
                                <w:b/>
                                <w:bCs/>
                                <w:color w:val="FFFFFF"/>
                                <w:sz w:val="24"/>
                                <w:szCs w:val="24"/>
                                <w:lang w:val="en-GB"/>
                              </w:rPr>
                              <w:t>March 21, 2012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3" type="#_x0000_t202" style="position:absolute;left:0;text-align:left;margin-left:-42.4pt;margin-top:425.2pt;width:563.5pt;height:149.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" fillcolor="#00b0f0" stroked="f">
                <v:textbox>
                  <w:txbxContent>
                    <w:p w:rsidR="00F92CF5" w:rsidRPr="00F23C69" w:rsidRDefault="00F92CF5" w:rsidP="00D05201">
                      <w:pPr>
                        <w:spacing w:before="0" w:after="0" w:line="240" w:lineRule="auto"/>
                        <w:ind w:left="0"/>
                        <w:rPr>
                          <w:b/>
                          <w:bCs/>
                          <w:color w:val="FFFFFF"/>
                        </w:rPr>
                      </w:pPr>
                    </w:p>
                    <w:p w:rsidR="00F92CF5" w:rsidRPr="00F23C69" w:rsidRDefault="00F92CF5" w:rsidP="00D05201">
                      <w:pPr>
                        <w:spacing w:before="0" w:after="0" w:line="240" w:lineRule="auto"/>
                        <w:ind w:left="0"/>
                        <w:rPr>
                          <w:b/>
                          <w:bCs/>
                          <w:color w:val="FFFFFF"/>
                          <w:sz w:val="36"/>
                          <w:szCs w:val="36"/>
                          <w:lang w:val="en-GB"/>
                        </w:rPr>
                      </w:pPr>
                      <w:r w:rsidRPr="00F23C69">
                        <w:rPr>
                          <w:b/>
                          <w:bCs/>
                          <w:color w:val="FFFFFF"/>
                          <w:sz w:val="36"/>
                          <w:szCs w:val="36"/>
                        </w:rPr>
                        <w:t>ICESCR Gender Report Project / JAPAN</w:t>
                      </w:r>
                    </w:p>
                    <w:p w:rsidR="00F92CF5" w:rsidRPr="00F23C69" w:rsidRDefault="00F92CF5" w:rsidP="00D05201">
                      <w:pPr>
                        <w:spacing w:before="0" w:after="0" w:line="240" w:lineRule="auto"/>
                        <w:ind w:left="0"/>
                        <w:rPr>
                          <w:b/>
                          <w:bCs/>
                          <w:color w:val="FFFFFF"/>
                          <w:sz w:val="36"/>
                          <w:szCs w:val="36"/>
                          <w:lang w:val="en-GB"/>
                        </w:rPr>
                      </w:pPr>
                    </w:p>
                    <w:p w:rsidR="00F92CF5" w:rsidRPr="00F23C69" w:rsidRDefault="00F92CF5" w:rsidP="00D05201">
                      <w:pPr>
                        <w:ind w:left="0"/>
                        <w:rPr>
                          <w:b/>
                          <w:bCs/>
                          <w:color w:val="FFFFFF"/>
                          <w:sz w:val="24"/>
                          <w:szCs w:val="24"/>
                          <w:lang w:val="en-GB"/>
                        </w:rPr>
                      </w:pPr>
                      <w:r w:rsidRPr="00F23C69">
                        <w:rPr>
                          <w:b/>
                          <w:bCs/>
                          <w:color w:val="FFFFFF"/>
                          <w:sz w:val="24"/>
                          <w:szCs w:val="24"/>
                          <w:lang w:val="en-GB"/>
                        </w:rPr>
                        <w:t>March 21, 2012</w:t>
                      </w:r>
                    </w:p>
                  </w:txbxContent>
                </v:textbox>
              </v:shape>
            </w:pict>
          </mc:Fallback>
        </mc:AlternateContent>
      </w:r>
    </w:p>
    <w:sectPr w:rsidR="00F92CF5" w:rsidRPr="00AE591F" w:rsidSect="0027237F">
      <w:footerReference w:type="default" r:id="rId9"/>
      <w:pgSz w:w="11907" w:h="16839" w:code="9"/>
      <w:pgMar w:top="1418" w:right="1418" w:bottom="851" w:left="1418" w:header="720" w:footer="567" w:gutter="0"/>
      <w:pgBorders w:display="firstPage" w:offsetFrom="page">
        <w:top w:val="thickThinSmallGap" w:sz="24" w:space="24" w:color="00B0F0"/>
        <w:left w:val="thickThinSmallGap" w:sz="24" w:space="24" w:color="00B0F0"/>
        <w:bottom w:val="thinThickSmallGap" w:sz="24" w:space="24" w:color="00B0F0"/>
        <w:right w:val="thinThickSmallGap" w:sz="24" w:space="24" w:color="00B0F0"/>
      </w:pgBorders>
      <w:pgNumType w:start="0"/>
      <w:cols w:space="720"/>
      <w:titlePg/>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CF5" w:rsidRDefault="00F92CF5" w:rsidP="00F62FF5">
      <w:r>
        <w:separator/>
      </w:r>
    </w:p>
  </w:endnote>
  <w:endnote w:type="continuationSeparator" w:id="0">
    <w:p w:rsidR="00F92CF5" w:rsidRDefault="00F92CF5" w:rsidP="00F62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0000012" w:usb3="00000000" w:csb0="0002009F" w:csb1="00000000"/>
  </w:font>
  <w:font w:name="HGPGothicE">
    <w:altName w:val="MS Mincho"/>
    <w:charset w:val="80"/>
    <w:family w:val="modern"/>
    <w:pitch w:val="variable"/>
    <w:sig w:usb0="80000281" w:usb1="28C76CF8" w:usb2="00000010" w:usb3="00000000" w:csb0="00020000" w:csb1="00000000"/>
  </w:font>
  <w:font w:name="Microsoft Sans Serif">
    <w:panose1 w:val="020B0604020202020204"/>
    <w:charset w:val="00"/>
    <w:family w:val="swiss"/>
    <w:pitch w:val="variable"/>
    <w:sig w:usb0="E1002AFF" w:usb1="C0000002" w:usb2="00000008" w:usb3="00000000" w:csb0="0001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GPSoeiKakugothicUB">
    <w:altName w:val="HGP創英角ｺﾞｼｯｸUB"/>
    <w:charset w:val="80"/>
    <w:family w:val="modern"/>
    <w:pitch w:val="variable"/>
    <w:sig w:usb0="80000281" w:usb1="28C76CF8" w:usb2="00000010" w:usb3="00000000" w:csb0="00020000"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 w:name="HGSGothicE">
    <w:altName w:val="ＭＳ ゴシック"/>
    <w:charset w:val="80"/>
    <w:family w:val="modern"/>
    <w:pitch w:val="variable"/>
    <w:sig w:usb0="80000281" w:usb1="28C76CF8" w:usb2="00000010" w:usb3="00000000" w:csb0="00020000" w:csb1="00000000"/>
  </w:font>
  <w:font w:name="MS PMincho">
    <w:panose1 w:val="02020600040205080304"/>
    <w:charset w:val="80"/>
    <w:family w:val="roman"/>
    <w:pitch w:val="variable"/>
    <w:sig w:usb0="E00002FF" w:usb1="6AC7FDFB" w:usb2="00000012" w:usb3="00000000" w:csb0="0002009F" w:csb1="00000000"/>
  </w:font>
  <w:font w:name="Calibri-Bold">
    <w:altName w:val="HGPｺﾞｼｯｸE"/>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CF5" w:rsidRDefault="00E67A70" w:rsidP="00BA14BE">
    <w:pPr>
      <w:pStyle w:val="Footer"/>
      <w:jc w:val="center"/>
    </w:pPr>
    <w:r>
      <w:fldChar w:fldCharType="begin"/>
    </w:r>
    <w:r>
      <w:instrText xml:space="preserve"> PAGE   \* MERGEFORMAT </w:instrText>
    </w:r>
    <w:r>
      <w:fldChar w:fldCharType="separate"/>
    </w:r>
    <w:r>
      <w:rPr>
        <w:noProof/>
      </w:rPr>
      <w:t>1</w:t>
    </w:r>
    <w:r>
      <w:rPr>
        <w:noProof/>
      </w:rPr>
      <w:fldChar w:fldCharType="end"/>
    </w:r>
  </w:p>
  <w:p w:rsidR="00F92CF5" w:rsidRDefault="00F92C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CF5" w:rsidRDefault="00F92CF5" w:rsidP="00F62FF5">
      <w:r>
        <w:separator/>
      </w:r>
    </w:p>
  </w:footnote>
  <w:footnote w:type="continuationSeparator" w:id="0">
    <w:p w:rsidR="00F92CF5" w:rsidRDefault="00F92CF5" w:rsidP="00F62FF5">
      <w:r>
        <w:continuationSeparator/>
      </w:r>
    </w:p>
  </w:footnote>
  <w:footnote w:id="1">
    <w:p w:rsidR="00F92CF5" w:rsidRDefault="00F92CF5" w:rsidP="004B2E02">
      <w:pPr>
        <w:pStyle w:val="FootnoteText"/>
      </w:pPr>
      <w:r>
        <w:rPr>
          <w:rStyle w:val="FootnoteReference"/>
          <w:rFonts w:cs="Microsoft Sans Serif"/>
        </w:rPr>
        <w:footnoteRef/>
      </w:r>
      <w:r>
        <w:t xml:space="preserve"> Section 2 of the Enforcement Ordinance under EEOL identifies, as indirect discrimination, three such cases: (1) criteria relating to the worker’s height, weight or physical strength; (2) criteria, under a career tracking system, relating to worker’s availability for reassignment resulting in the worker having to change his or her place of residence; and (3) criteria for promotion relating to the worker’s experiences obtained through job rotation and reassignment.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A0F8B2F0"/>
    <w:lvl w:ilvl="0">
      <w:start w:val="1"/>
      <w:numFmt w:val="bullet"/>
      <w:lvlText w:val=""/>
      <w:lvlJc w:val="left"/>
      <w:pPr>
        <w:ind w:left="1584" w:hanging="360"/>
      </w:pPr>
      <w:rPr>
        <w:rFonts w:ascii="Wingdings" w:hAnsi="Wingdings" w:hint="default"/>
      </w:rPr>
    </w:lvl>
  </w:abstractNum>
  <w:abstractNum w:abstractNumId="1">
    <w:nsid w:val="FFFFFF81"/>
    <w:multiLevelType w:val="singleLevel"/>
    <w:tmpl w:val="E806DD90"/>
    <w:lvl w:ilvl="0">
      <w:start w:val="1"/>
      <w:numFmt w:val="bullet"/>
      <w:lvlText w:val=""/>
      <w:lvlJc w:val="left"/>
      <w:pPr>
        <w:ind w:left="1440" w:hanging="360"/>
      </w:pPr>
      <w:rPr>
        <w:rFonts w:ascii="Wingdings" w:hAnsi="Wingdings" w:hint="default"/>
      </w:rPr>
    </w:lvl>
  </w:abstractNum>
  <w:abstractNum w:abstractNumId="2">
    <w:nsid w:val="FFFFFF82"/>
    <w:multiLevelType w:val="singleLevel"/>
    <w:tmpl w:val="D6DE9932"/>
    <w:lvl w:ilvl="0">
      <w:start w:val="1"/>
      <w:numFmt w:val="bullet"/>
      <w:lvlText w:val=""/>
      <w:lvlJc w:val="left"/>
      <w:pPr>
        <w:tabs>
          <w:tab w:val="num" w:pos="1211"/>
        </w:tabs>
        <w:ind w:left="1211" w:hanging="360"/>
      </w:pPr>
      <w:rPr>
        <w:rFonts w:ascii="Wingdings" w:hAnsi="Wingdings" w:hint="default"/>
      </w:rPr>
    </w:lvl>
  </w:abstractNum>
  <w:abstractNum w:abstractNumId="3">
    <w:nsid w:val="FFFFFF83"/>
    <w:multiLevelType w:val="singleLevel"/>
    <w:tmpl w:val="9356F1FA"/>
    <w:lvl w:ilvl="0">
      <w:start w:val="1"/>
      <w:numFmt w:val="bullet"/>
      <w:lvlText w:val=""/>
      <w:lvlJc w:val="left"/>
      <w:pPr>
        <w:ind w:left="720" w:hanging="360"/>
      </w:pPr>
      <w:rPr>
        <w:rFonts w:ascii="Wingdings 2" w:hAnsi="Wingdings 2" w:hint="default"/>
      </w:rPr>
    </w:lvl>
  </w:abstractNum>
  <w:abstractNum w:abstractNumId="4">
    <w:nsid w:val="FFFFFF89"/>
    <w:multiLevelType w:val="singleLevel"/>
    <w:tmpl w:val="EDE8716E"/>
    <w:lvl w:ilvl="0">
      <w:start w:val="1"/>
      <w:numFmt w:val="bullet"/>
      <w:lvlText w:val=""/>
      <w:lvlJc w:val="left"/>
      <w:pPr>
        <w:tabs>
          <w:tab w:val="num" w:pos="360"/>
        </w:tabs>
        <w:ind w:left="360" w:hanging="360"/>
      </w:pPr>
      <w:rPr>
        <w:rFonts w:ascii="Wingdings" w:hAnsi="Wingdings" w:hint="default"/>
      </w:rPr>
    </w:lvl>
  </w:abstractNum>
  <w:abstractNum w:abstractNumId="5">
    <w:nsid w:val="064F3EF1"/>
    <w:multiLevelType w:val="hybridMultilevel"/>
    <w:tmpl w:val="54FA7ADA"/>
    <w:lvl w:ilvl="0" w:tplc="0409000F">
      <w:start w:val="1"/>
      <w:numFmt w:val="decimal"/>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6">
    <w:nsid w:val="08531672"/>
    <w:multiLevelType w:val="multilevel"/>
    <w:tmpl w:val="EA6275E6"/>
    <w:lvl w:ilvl="0">
      <w:start w:val="1"/>
      <w:numFmt w:val="decimal"/>
      <w:pStyle w:val="Heading1"/>
      <w:lvlText w:val="%1."/>
      <w:lvlJc w:val="left"/>
      <w:pPr>
        <w:ind w:left="720" w:hanging="360"/>
      </w:pPr>
      <w:rPr>
        <w:rFonts w:cs="Times New Roman" w:hint="default"/>
      </w:rPr>
    </w:lvl>
    <w:lvl w:ilvl="1">
      <w:start w:val="1"/>
      <w:numFmt w:val="decimal"/>
      <w:pStyle w:val="Heading2"/>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3240" w:hanging="144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5040" w:hanging="216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7">
    <w:nsid w:val="0A4E009E"/>
    <w:multiLevelType w:val="hybridMultilevel"/>
    <w:tmpl w:val="014AD6D2"/>
    <w:lvl w:ilvl="0" w:tplc="173EF948">
      <w:start w:val="1"/>
      <w:numFmt w:val="decimal"/>
      <w:lvlText w:val="%1."/>
      <w:lvlJc w:val="left"/>
      <w:pPr>
        <w:tabs>
          <w:tab w:val="num" w:pos="360"/>
        </w:tabs>
        <w:ind w:left="360" w:hanging="36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8">
    <w:nsid w:val="0C776EE8"/>
    <w:multiLevelType w:val="hybridMultilevel"/>
    <w:tmpl w:val="EF784EEC"/>
    <w:lvl w:ilvl="0" w:tplc="0409000F">
      <w:start w:val="1"/>
      <w:numFmt w:val="decimal"/>
      <w:lvlText w:val="%1."/>
      <w:lvlJc w:val="left"/>
      <w:pPr>
        <w:ind w:left="420" w:hanging="420"/>
      </w:pPr>
      <w:rPr>
        <w:rFonts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9">
    <w:nsid w:val="11CA28DA"/>
    <w:multiLevelType w:val="hybridMultilevel"/>
    <w:tmpl w:val="823488E6"/>
    <w:lvl w:ilvl="0" w:tplc="41942730">
      <w:start w:val="1"/>
      <w:numFmt w:val="decimalFullWidth"/>
      <w:lvlText w:val="%1．"/>
      <w:lvlJc w:val="left"/>
      <w:pPr>
        <w:ind w:left="360" w:hanging="360"/>
      </w:pPr>
      <w:rPr>
        <w:rFonts w:ascii="Times New Roman" w:eastAsia="Times New Roman" w:hAnsi="Times New Roman"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0">
    <w:nsid w:val="2AB17A9B"/>
    <w:multiLevelType w:val="multilevel"/>
    <w:tmpl w:val="0409001D"/>
    <w:styleLink w:val="MedianListStyle"/>
    <w:lvl w:ilvl="0">
      <w:start w:val="1"/>
      <w:numFmt w:val="bullet"/>
      <w:lvlText w:val=""/>
      <w:lvlJc w:val="left"/>
      <w:pPr>
        <w:ind w:left="360" w:hanging="360"/>
      </w:pPr>
      <w:rPr>
        <w:rFonts w:ascii="Wingdings 2" w:hAnsi="Wingdings 2" w:hint="default"/>
        <w:color w:val="DD8047"/>
        <w:sz w:val="23"/>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2C880799"/>
    <w:multiLevelType w:val="hybridMultilevel"/>
    <w:tmpl w:val="B7F49C8A"/>
    <w:lvl w:ilvl="0" w:tplc="557000B0">
      <w:start w:val="1"/>
      <w:numFmt w:val="bullet"/>
      <w:pStyle w:val="ListBullet"/>
      <w:lvlText w:val=""/>
      <w:lvlJc w:val="left"/>
      <w:pPr>
        <w:ind w:left="36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3D44DBC"/>
    <w:multiLevelType w:val="hybridMultilevel"/>
    <w:tmpl w:val="CB921EF0"/>
    <w:lvl w:ilvl="0" w:tplc="C7B022E4">
      <w:start w:val="1"/>
      <w:numFmt w:val="decimal"/>
      <w:lvlText w:val="%1."/>
      <w:lvlJc w:val="left"/>
      <w:pPr>
        <w:ind w:left="424" w:hanging="360"/>
      </w:pPr>
      <w:rPr>
        <w:rFonts w:ascii="Tw Cen MT" w:eastAsia="MS Gothic" w:hAnsi="Tw Cen MT" w:cs="Times New Roman" w:hint="default"/>
      </w:rPr>
    </w:lvl>
    <w:lvl w:ilvl="1" w:tplc="04090017" w:tentative="1">
      <w:start w:val="1"/>
      <w:numFmt w:val="aiueoFullWidth"/>
      <w:lvlText w:val="(%2)"/>
      <w:lvlJc w:val="left"/>
      <w:pPr>
        <w:ind w:left="904" w:hanging="420"/>
      </w:pPr>
      <w:rPr>
        <w:rFonts w:cs="Times New Roman"/>
      </w:rPr>
    </w:lvl>
    <w:lvl w:ilvl="2" w:tplc="04090011" w:tentative="1">
      <w:start w:val="1"/>
      <w:numFmt w:val="decimalEnclosedCircle"/>
      <w:lvlText w:val="%3"/>
      <w:lvlJc w:val="left"/>
      <w:pPr>
        <w:ind w:left="1324" w:hanging="420"/>
      </w:pPr>
      <w:rPr>
        <w:rFonts w:cs="Times New Roman"/>
      </w:rPr>
    </w:lvl>
    <w:lvl w:ilvl="3" w:tplc="0409000F" w:tentative="1">
      <w:start w:val="1"/>
      <w:numFmt w:val="decimal"/>
      <w:lvlText w:val="%4."/>
      <w:lvlJc w:val="left"/>
      <w:pPr>
        <w:ind w:left="1744" w:hanging="420"/>
      </w:pPr>
      <w:rPr>
        <w:rFonts w:cs="Times New Roman"/>
      </w:rPr>
    </w:lvl>
    <w:lvl w:ilvl="4" w:tplc="04090017" w:tentative="1">
      <w:start w:val="1"/>
      <w:numFmt w:val="aiueoFullWidth"/>
      <w:lvlText w:val="(%5)"/>
      <w:lvlJc w:val="left"/>
      <w:pPr>
        <w:ind w:left="2164" w:hanging="420"/>
      </w:pPr>
      <w:rPr>
        <w:rFonts w:cs="Times New Roman"/>
      </w:rPr>
    </w:lvl>
    <w:lvl w:ilvl="5" w:tplc="04090011" w:tentative="1">
      <w:start w:val="1"/>
      <w:numFmt w:val="decimalEnclosedCircle"/>
      <w:lvlText w:val="%6"/>
      <w:lvlJc w:val="left"/>
      <w:pPr>
        <w:ind w:left="2584" w:hanging="420"/>
      </w:pPr>
      <w:rPr>
        <w:rFonts w:cs="Times New Roman"/>
      </w:rPr>
    </w:lvl>
    <w:lvl w:ilvl="6" w:tplc="0409000F" w:tentative="1">
      <w:start w:val="1"/>
      <w:numFmt w:val="decimal"/>
      <w:lvlText w:val="%7."/>
      <w:lvlJc w:val="left"/>
      <w:pPr>
        <w:ind w:left="3004" w:hanging="420"/>
      </w:pPr>
      <w:rPr>
        <w:rFonts w:cs="Times New Roman"/>
      </w:rPr>
    </w:lvl>
    <w:lvl w:ilvl="7" w:tplc="04090017" w:tentative="1">
      <w:start w:val="1"/>
      <w:numFmt w:val="aiueoFullWidth"/>
      <w:lvlText w:val="(%8)"/>
      <w:lvlJc w:val="left"/>
      <w:pPr>
        <w:ind w:left="3424" w:hanging="420"/>
      </w:pPr>
      <w:rPr>
        <w:rFonts w:cs="Times New Roman"/>
      </w:rPr>
    </w:lvl>
    <w:lvl w:ilvl="8" w:tplc="04090011" w:tentative="1">
      <w:start w:val="1"/>
      <w:numFmt w:val="decimalEnclosedCircle"/>
      <w:lvlText w:val="%9"/>
      <w:lvlJc w:val="left"/>
      <w:pPr>
        <w:ind w:left="3844" w:hanging="420"/>
      </w:pPr>
      <w:rPr>
        <w:rFonts w:cs="Times New Roman"/>
      </w:rPr>
    </w:lvl>
  </w:abstractNum>
  <w:num w:numId="1">
    <w:abstractNumId w:val="4"/>
  </w:num>
  <w:num w:numId="2">
    <w:abstractNumId w:val="3"/>
  </w:num>
  <w:num w:numId="3">
    <w:abstractNumId w:val="2"/>
  </w:num>
  <w:num w:numId="4">
    <w:abstractNumId w:val="1"/>
  </w:num>
  <w:num w:numId="5">
    <w:abstractNumId w:val="0"/>
  </w:num>
  <w:num w:numId="6">
    <w:abstractNumId w:val="4"/>
  </w:num>
  <w:num w:numId="7">
    <w:abstractNumId w:val="3"/>
  </w:num>
  <w:num w:numId="8">
    <w:abstractNumId w:val="2"/>
  </w:num>
  <w:num w:numId="9">
    <w:abstractNumId w:val="1"/>
  </w:num>
  <w:num w:numId="10">
    <w:abstractNumId w:val="0"/>
  </w:num>
  <w:num w:numId="11">
    <w:abstractNumId w:val="4"/>
  </w:num>
  <w:num w:numId="12">
    <w:abstractNumId w:val="3"/>
  </w:num>
  <w:num w:numId="13">
    <w:abstractNumId w:val="2"/>
  </w:num>
  <w:num w:numId="14">
    <w:abstractNumId w:val="1"/>
  </w:num>
  <w:num w:numId="15">
    <w:abstractNumId w:val="0"/>
  </w:num>
  <w:num w:numId="16">
    <w:abstractNumId w:val="1"/>
  </w:num>
  <w:num w:numId="17">
    <w:abstractNumId w:val="0"/>
  </w:num>
  <w:num w:numId="18">
    <w:abstractNumId w:val="4"/>
  </w:num>
  <w:num w:numId="19">
    <w:abstractNumId w:val="3"/>
  </w:num>
  <w:num w:numId="20">
    <w:abstractNumId w:val="10"/>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8"/>
  </w:num>
  <w:num w:numId="24">
    <w:abstractNumId w:val="5"/>
  </w:num>
  <w:num w:numId="25">
    <w:abstractNumId w:val="7"/>
  </w:num>
  <w:num w:numId="26">
    <w:abstractNumId w:val="12"/>
  </w:num>
  <w:num w:numId="27">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attachedTemplate r:id="rId1"/>
  <w:defaultTabStop w:val="720"/>
  <w:drawingGridHorizontalSpacing w:val="115"/>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CCA"/>
    <w:rsid w:val="00002621"/>
    <w:rsid w:val="0000595F"/>
    <w:rsid w:val="00021FA4"/>
    <w:rsid w:val="00026E15"/>
    <w:rsid w:val="000327C8"/>
    <w:rsid w:val="000334E9"/>
    <w:rsid w:val="0004117D"/>
    <w:rsid w:val="000512D8"/>
    <w:rsid w:val="00051A9F"/>
    <w:rsid w:val="00056239"/>
    <w:rsid w:val="00065783"/>
    <w:rsid w:val="0006728C"/>
    <w:rsid w:val="00075251"/>
    <w:rsid w:val="000754B5"/>
    <w:rsid w:val="00076A22"/>
    <w:rsid w:val="0008277E"/>
    <w:rsid w:val="00086465"/>
    <w:rsid w:val="000868C7"/>
    <w:rsid w:val="00090FB4"/>
    <w:rsid w:val="0009493A"/>
    <w:rsid w:val="000A0757"/>
    <w:rsid w:val="000A271E"/>
    <w:rsid w:val="000A485B"/>
    <w:rsid w:val="000A53A8"/>
    <w:rsid w:val="000A58AC"/>
    <w:rsid w:val="000B14FF"/>
    <w:rsid w:val="000B206C"/>
    <w:rsid w:val="000B4472"/>
    <w:rsid w:val="000C47AA"/>
    <w:rsid w:val="000F325E"/>
    <w:rsid w:val="001041FC"/>
    <w:rsid w:val="00104A97"/>
    <w:rsid w:val="001059BF"/>
    <w:rsid w:val="00117927"/>
    <w:rsid w:val="00127400"/>
    <w:rsid w:val="0013439B"/>
    <w:rsid w:val="00135DCC"/>
    <w:rsid w:val="001379D2"/>
    <w:rsid w:val="001405F7"/>
    <w:rsid w:val="00141504"/>
    <w:rsid w:val="0014344A"/>
    <w:rsid w:val="00143A83"/>
    <w:rsid w:val="0014648A"/>
    <w:rsid w:val="00164726"/>
    <w:rsid w:val="00167DFE"/>
    <w:rsid w:val="00171435"/>
    <w:rsid w:val="00172CE7"/>
    <w:rsid w:val="001745F8"/>
    <w:rsid w:val="00181CAF"/>
    <w:rsid w:val="0018221D"/>
    <w:rsid w:val="0019541C"/>
    <w:rsid w:val="00197064"/>
    <w:rsid w:val="001B0390"/>
    <w:rsid w:val="001B0A0A"/>
    <w:rsid w:val="001C50C9"/>
    <w:rsid w:val="001C7015"/>
    <w:rsid w:val="001C723C"/>
    <w:rsid w:val="001C77E5"/>
    <w:rsid w:val="001D1C4C"/>
    <w:rsid w:val="001D234A"/>
    <w:rsid w:val="001D44E8"/>
    <w:rsid w:val="001D6072"/>
    <w:rsid w:val="001D7FE7"/>
    <w:rsid w:val="001E21F8"/>
    <w:rsid w:val="001E521E"/>
    <w:rsid w:val="001E696C"/>
    <w:rsid w:val="001F287C"/>
    <w:rsid w:val="002015C2"/>
    <w:rsid w:val="00202188"/>
    <w:rsid w:val="002112C0"/>
    <w:rsid w:val="00216AF4"/>
    <w:rsid w:val="0022074F"/>
    <w:rsid w:val="00221724"/>
    <w:rsid w:val="00226DAA"/>
    <w:rsid w:val="00232AEA"/>
    <w:rsid w:val="00247172"/>
    <w:rsid w:val="00247392"/>
    <w:rsid w:val="00257F31"/>
    <w:rsid w:val="00267674"/>
    <w:rsid w:val="00271A13"/>
    <w:rsid w:val="0027237F"/>
    <w:rsid w:val="00273822"/>
    <w:rsid w:val="002763B3"/>
    <w:rsid w:val="00284816"/>
    <w:rsid w:val="00285353"/>
    <w:rsid w:val="00290641"/>
    <w:rsid w:val="00290B45"/>
    <w:rsid w:val="002A4B3A"/>
    <w:rsid w:val="002A51F9"/>
    <w:rsid w:val="002B7796"/>
    <w:rsid w:val="002C12F9"/>
    <w:rsid w:val="002C695A"/>
    <w:rsid w:val="002C7317"/>
    <w:rsid w:val="002D0406"/>
    <w:rsid w:val="002D2223"/>
    <w:rsid w:val="002D62DD"/>
    <w:rsid w:val="002E294F"/>
    <w:rsid w:val="002F44DC"/>
    <w:rsid w:val="002F6F7F"/>
    <w:rsid w:val="00303D09"/>
    <w:rsid w:val="0030631E"/>
    <w:rsid w:val="0031018B"/>
    <w:rsid w:val="00313826"/>
    <w:rsid w:val="00332ED4"/>
    <w:rsid w:val="00341C85"/>
    <w:rsid w:val="00342596"/>
    <w:rsid w:val="00344735"/>
    <w:rsid w:val="00346613"/>
    <w:rsid w:val="00351F46"/>
    <w:rsid w:val="00370C27"/>
    <w:rsid w:val="00370E76"/>
    <w:rsid w:val="00374F8D"/>
    <w:rsid w:val="003757BE"/>
    <w:rsid w:val="00381984"/>
    <w:rsid w:val="00390CDF"/>
    <w:rsid w:val="00395382"/>
    <w:rsid w:val="00397435"/>
    <w:rsid w:val="003C2DDF"/>
    <w:rsid w:val="003D0CBE"/>
    <w:rsid w:val="003D1834"/>
    <w:rsid w:val="003D2B10"/>
    <w:rsid w:val="003D4FAF"/>
    <w:rsid w:val="003E1CFC"/>
    <w:rsid w:val="003E7724"/>
    <w:rsid w:val="003F0457"/>
    <w:rsid w:val="003F3BE0"/>
    <w:rsid w:val="003F7E0D"/>
    <w:rsid w:val="00402AF8"/>
    <w:rsid w:val="004125BB"/>
    <w:rsid w:val="004210B2"/>
    <w:rsid w:val="00431A43"/>
    <w:rsid w:val="00432B2D"/>
    <w:rsid w:val="00435826"/>
    <w:rsid w:val="00436451"/>
    <w:rsid w:val="00443310"/>
    <w:rsid w:val="004574DC"/>
    <w:rsid w:val="00473E6C"/>
    <w:rsid w:val="00473FC4"/>
    <w:rsid w:val="0048589C"/>
    <w:rsid w:val="004920A2"/>
    <w:rsid w:val="004A0580"/>
    <w:rsid w:val="004A27DC"/>
    <w:rsid w:val="004A5F91"/>
    <w:rsid w:val="004A6CCA"/>
    <w:rsid w:val="004B2E02"/>
    <w:rsid w:val="004C0238"/>
    <w:rsid w:val="004C3E52"/>
    <w:rsid w:val="004C4E0A"/>
    <w:rsid w:val="004C5513"/>
    <w:rsid w:val="004F06B6"/>
    <w:rsid w:val="004F7D4B"/>
    <w:rsid w:val="00503A0D"/>
    <w:rsid w:val="00511447"/>
    <w:rsid w:val="00516387"/>
    <w:rsid w:val="00517CCC"/>
    <w:rsid w:val="00533B1B"/>
    <w:rsid w:val="005418E8"/>
    <w:rsid w:val="00542D30"/>
    <w:rsid w:val="005445C1"/>
    <w:rsid w:val="005466A5"/>
    <w:rsid w:val="00583BF0"/>
    <w:rsid w:val="00590F0F"/>
    <w:rsid w:val="00592EB8"/>
    <w:rsid w:val="005A7E46"/>
    <w:rsid w:val="005B1286"/>
    <w:rsid w:val="005B39C6"/>
    <w:rsid w:val="005B3BA2"/>
    <w:rsid w:val="005B4511"/>
    <w:rsid w:val="005B78AA"/>
    <w:rsid w:val="005C5092"/>
    <w:rsid w:val="005C6A95"/>
    <w:rsid w:val="005C74A6"/>
    <w:rsid w:val="005D0191"/>
    <w:rsid w:val="005E0985"/>
    <w:rsid w:val="005E1397"/>
    <w:rsid w:val="005E5CB0"/>
    <w:rsid w:val="006125D1"/>
    <w:rsid w:val="00627F02"/>
    <w:rsid w:val="00630B24"/>
    <w:rsid w:val="00631C20"/>
    <w:rsid w:val="00637B26"/>
    <w:rsid w:val="00637E26"/>
    <w:rsid w:val="00653B52"/>
    <w:rsid w:val="00656F33"/>
    <w:rsid w:val="00657EAC"/>
    <w:rsid w:val="00681213"/>
    <w:rsid w:val="006B2F77"/>
    <w:rsid w:val="006D29BB"/>
    <w:rsid w:val="006D64DD"/>
    <w:rsid w:val="006E2FA7"/>
    <w:rsid w:val="006F37D5"/>
    <w:rsid w:val="006F6AC8"/>
    <w:rsid w:val="006F6BC9"/>
    <w:rsid w:val="00703365"/>
    <w:rsid w:val="0070436F"/>
    <w:rsid w:val="00712934"/>
    <w:rsid w:val="00712FFC"/>
    <w:rsid w:val="0072041A"/>
    <w:rsid w:val="007212C5"/>
    <w:rsid w:val="00721D7A"/>
    <w:rsid w:val="007261AD"/>
    <w:rsid w:val="0073289F"/>
    <w:rsid w:val="00746F93"/>
    <w:rsid w:val="0075061A"/>
    <w:rsid w:val="0075475A"/>
    <w:rsid w:val="007654AB"/>
    <w:rsid w:val="00770C64"/>
    <w:rsid w:val="007719D9"/>
    <w:rsid w:val="007779DE"/>
    <w:rsid w:val="0078188F"/>
    <w:rsid w:val="00781BBA"/>
    <w:rsid w:val="007827EB"/>
    <w:rsid w:val="00783D89"/>
    <w:rsid w:val="00792EB9"/>
    <w:rsid w:val="0079684B"/>
    <w:rsid w:val="00796926"/>
    <w:rsid w:val="007A12FB"/>
    <w:rsid w:val="007A7293"/>
    <w:rsid w:val="007B2DF7"/>
    <w:rsid w:val="007B56C3"/>
    <w:rsid w:val="007B603B"/>
    <w:rsid w:val="007B61C2"/>
    <w:rsid w:val="007C05DD"/>
    <w:rsid w:val="007E6FF7"/>
    <w:rsid w:val="007F0161"/>
    <w:rsid w:val="007F2C0D"/>
    <w:rsid w:val="008036AE"/>
    <w:rsid w:val="00807DB7"/>
    <w:rsid w:val="00812CC4"/>
    <w:rsid w:val="008145E8"/>
    <w:rsid w:val="008216FB"/>
    <w:rsid w:val="008237CE"/>
    <w:rsid w:val="00825E9C"/>
    <w:rsid w:val="00835A5D"/>
    <w:rsid w:val="0083638D"/>
    <w:rsid w:val="008556EA"/>
    <w:rsid w:val="00862AD9"/>
    <w:rsid w:val="00866300"/>
    <w:rsid w:val="008752A7"/>
    <w:rsid w:val="008877CE"/>
    <w:rsid w:val="00892E75"/>
    <w:rsid w:val="00894E5B"/>
    <w:rsid w:val="008A33BD"/>
    <w:rsid w:val="008C3682"/>
    <w:rsid w:val="008D1E4E"/>
    <w:rsid w:val="008D30F1"/>
    <w:rsid w:val="008D7A84"/>
    <w:rsid w:val="008F1CAF"/>
    <w:rsid w:val="008F3BD9"/>
    <w:rsid w:val="00910A3D"/>
    <w:rsid w:val="0091136A"/>
    <w:rsid w:val="009149A0"/>
    <w:rsid w:val="009261A7"/>
    <w:rsid w:val="009269AA"/>
    <w:rsid w:val="0093324F"/>
    <w:rsid w:val="00933448"/>
    <w:rsid w:val="00943125"/>
    <w:rsid w:val="00953ABA"/>
    <w:rsid w:val="009558C2"/>
    <w:rsid w:val="00965D74"/>
    <w:rsid w:val="0096733A"/>
    <w:rsid w:val="00976927"/>
    <w:rsid w:val="00981CD3"/>
    <w:rsid w:val="00982DDA"/>
    <w:rsid w:val="0099118C"/>
    <w:rsid w:val="009D7A17"/>
    <w:rsid w:val="009E1818"/>
    <w:rsid w:val="009F1A8D"/>
    <w:rsid w:val="009F5818"/>
    <w:rsid w:val="00A104EF"/>
    <w:rsid w:val="00A14304"/>
    <w:rsid w:val="00A14737"/>
    <w:rsid w:val="00A20144"/>
    <w:rsid w:val="00A27228"/>
    <w:rsid w:val="00A37D9D"/>
    <w:rsid w:val="00A501C5"/>
    <w:rsid w:val="00A54F66"/>
    <w:rsid w:val="00A608BA"/>
    <w:rsid w:val="00A64557"/>
    <w:rsid w:val="00A71907"/>
    <w:rsid w:val="00A739E4"/>
    <w:rsid w:val="00A83564"/>
    <w:rsid w:val="00A84149"/>
    <w:rsid w:val="00A86A2F"/>
    <w:rsid w:val="00A97594"/>
    <w:rsid w:val="00A97B4F"/>
    <w:rsid w:val="00AA4133"/>
    <w:rsid w:val="00AA4B5B"/>
    <w:rsid w:val="00AA5404"/>
    <w:rsid w:val="00AA5C3A"/>
    <w:rsid w:val="00AB18E0"/>
    <w:rsid w:val="00AB20E5"/>
    <w:rsid w:val="00AB2AB4"/>
    <w:rsid w:val="00AB3EB5"/>
    <w:rsid w:val="00AC6818"/>
    <w:rsid w:val="00AD5871"/>
    <w:rsid w:val="00AD7A1E"/>
    <w:rsid w:val="00AE08DD"/>
    <w:rsid w:val="00AE328C"/>
    <w:rsid w:val="00AE591F"/>
    <w:rsid w:val="00AE5E46"/>
    <w:rsid w:val="00AF47FA"/>
    <w:rsid w:val="00AF4C61"/>
    <w:rsid w:val="00AF5CF7"/>
    <w:rsid w:val="00B01E8D"/>
    <w:rsid w:val="00B03F44"/>
    <w:rsid w:val="00B0758F"/>
    <w:rsid w:val="00B1103A"/>
    <w:rsid w:val="00B126D0"/>
    <w:rsid w:val="00B21A2E"/>
    <w:rsid w:val="00B24AA2"/>
    <w:rsid w:val="00B31ECA"/>
    <w:rsid w:val="00B337B0"/>
    <w:rsid w:val="00B70D1F"/>
    <w:rsid w:val="00B713D7"/>
    <w:rsid w:val="00B77E16"/>
    <w:rsid w:val="00B8674B"/>
    <w:rsid w:val="00B90A5B"/>
    <w:rsid w:val="00B917BF"/>
    <w:rsid w:val="00B93228"/>
    <w:rsid w:val="00B95DD3"/>
    <w:rsid w:val="00BA14BE"/>
    <w:rsid w:val="00BA4118"/>
    <w:rsid w:val="00BA5F05"/>
    <w:rsid w:val="00BA68D3"/>
    <w:rsid w:val="00BB47D8"/>
    <w:rsid w:val="00BC00F6"/>
    <w:rsid w:val="00BC1DEC"/>
    <w:rsid w:val="00BC34F4"/>
    <w:rsid w:val="00BC4BE0"/>
    <w:rsid w:val="00BD23EC"/>
    <w:rsid w:val="00BE378F"/>
    <w:rsid w:val="00BE686C"/>
    <w:rsid w:val="00BE7EA9"/>
    <w:rsid w:val="00C0350E"/>
    <w:rsid w:val="00C0551B"/>
    <w:rsid w:val="00C10089"/>
    <w:rsid w:val="00C110C3"/>
    <w:rsid w:val="00C14336"/>
    <w:rsid w:val="00C145BC"/>
    <w:rsid w:val="00C162C8"/>
    <w:rsid w:val="00C16954"/>
    <w:rsid w:val="00C17D62"/>
    <w:rsid w:val="00C21A09"/>
    <w:rsid w:val="00C21B4E"/>
    <w:rsid w:val="00C23677"/>
    <w:rsid w:val="00C251D2"/>
    <w:rsid w:val="00C3159D"/>
    <w:rsid w:val="00C31FFE"/>
    <w:rsid w:val="00C33FC2"/>
    <w:rsid w:val="00C343D8"/>
    <w:rsid w:val="00C44B66"/>
    <w:rsid w:val="00C44CF7"/>
    <w:rsid w:val="00C47CDC"/>
    <w:rsid w:val="00C52076"/>
    <w:rsid w:val="00C5271E"/>
    <w:rsid w:val="00C543C6"/>
    <w:rsid w:val="00C63DA0"/>
    <w:rsid w:val="00C722A1"/>
    <w:rsid w:val="00C77747"/>
    <w:rsid w:val="00C81A21"/>
    <w:rsid w:val="00C85D35"/>
    <w:rsid w:val="00C94D8F"/>
    <w:rsid w:val="00CA15D7"/>
    <w:rsid w:val="00CB05E6"/>
    <w:rsid w:val="00CB239F"/>
    <w:rsid w:val="00CB5D8A"/>
    <w:rsid w:val="00CD0CA5"/>
    <w:rsid w:val="00CD3FB8"/>
    <w:rsid w:val="00CD65EA"/>
    <w:rsid w:val="00CE313F"/>
    <w:rsid w:val="00CE3C4F"/>
    <w:rsid w:val="00D0280A"/>
    <w:rsid w:val="00D04872"/>
    <w:rsid w:val="00D05201"/>
    <w:rsid w:val="00D13BD4"/>
    <w:rsid w:val="00D14F4C"/>
    <w:rsid w:val="00D17CE8"/>
    <w:rsid w:val="00D26231"/>
    <w:rsid w:val="00D31470"/>
    <w:rsid w:val="00D37005"/>
    <w:rsid w:val="00D423AC"/>
    <w:rsid w:val="00D450E8"/>
    <w:rsid w:val="00D5080B"/>
    <w:rsid w:val="00D54CBE"/>
    <w:rsid w:val="00D64D94"/>
    <w:rsid w:val="00D75B61"/>
    <w:rsid w:val="00D81C60"/>
    <w:rsid w:val="00D829B3"/>
    <w:rsid w:val="00D83A05"/>
    <w:rsid w:val="00D8640E"/>
    <w:rsid w:val="00DB0071"/>
    <w:rsid w:val="00DB0FB7"/>
    <w:rsid w:val="00DD1926"/>
    <w:rsid w:val="00DD6272"/>
    <w:rsid w:val="00DD7159"/>
    <w:rsid w:val="00DE1626"/>
    <w:rsid w:val="00DE407F"/>
    <w:rsid w:val="00DE51CC"/>
    <w:rsid w:val="00DF0EFC"/>
    <w:rsid w:val="00DF3517"/>
    <w:rsid w:val="00DF5A54"/>
    <w:rsid w:val="00E04A20"/>
    <w:rsid w:val="00E05C08"/>
    <w:rsid w:val="00E07FC6"/>
    <w:rsid w:val="00E163D0"/>
    <w:rsid w:val="00E245F1"/>
    <w:rsid w:val="00E31890"/>
    <w:rsid w:val="00E36239"/>
    <w:rsid w:val="00E364E8"/>
    <w:rsid w:val="00E3791A"/>
    <w:rsid w:val="00E37BB3"/>
    <w:rsid w:val="00E441E1"/>
    <w:rsid w:val="00E52452"/>
    <w:rsid w:val="00E60068"/>
    <w:rsid w:val="00E60E28"/>
    <w:rsid w:val="00E616E1"/>
    <w:rsid w:val="00E65ED9"/>
    <w:rsid w:val="00E67A70"/>
    <w:rsid w:val="00E717FC"/>
    <w:rsid w:val="00E74729"/>
    <w:rsid w:val="00E80F43"/>
    <w:rsid w:val="00E85B39"/>
    <w:rsid w:val="00E867E5"/>
    <w:rsid w:val="00E93515"/>
    <w:rsid w:val="00E9458F"/>
    <w:rsid w:val="00EA0A6F"/>
    <w:rsid w:val="00EA19BD"/>
    <w:rsid w:val="00EA32BD"/>
    <w:rsid w:val="00EA51FB"/>
    <w:rsid w:val="00EC13A8"/>
    <w:rsid w:val="00EC28F7"/>
    <w:rsid w:val="00ED0262"/>
    <w:rsid w:val="00ED3BBC"/>
    <w:rsid w:val="00ED603A"/>
    <w:rsid w:val="00EF0B5D"/>
    <w:rsid w:val="00EF3471"/>
    <w:rsid w:val="00F02741"/>
    <w:rsid w:val="00F056E5"/>
    <w:rsid w:val="00F05A2A"/>
    <w:rsid w:val="00F10415"/>
    <w:rsid w:val="00F15D48"/>
    <w:rsid w:val="00F20468"/>
    <w:rsid w:val="00F23C69"/>
    <w:rsid w:val="00F24735"/>
    <w:rsid w:val="00F41326"/>
    <w:rsid w:val="00F62FF5"/>
    <w:rsid w:val="00F67B6E"/>
    <w:rsid w:val="00F7186A"/>
    <w:rsid w:val="00F73072"/>
    <w:rsid w:val="00F830C4"/>
    <w:rsid w:val="00F879C4"/>
    <w:rsid w:val="00F92CF5"/>
    <w:rsid w:val="00FA48A8"/>
    <w:rsid w:val="00FB231B"/>
    <w:rsid w:val="00FB356A"/>
    <w:rsid w:val="00FB650D"/>
    <w:rsid w:val="00FC22E8"/>
    <w:rsid w:val="00FD336A"/>
    <w:rsid w:val="00FD40F8"/>
    <w:rsid w:val="00FD595A"/>
    <w:rsid w:val="00FD70DA"/>
    <w:rsid w:val="00FE5F94"/>
    <w:rsid w:val="00FF7A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1038">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w Cen MT" w:eastAsia="HGPGothicE" w:hAnsi="Tw Cen MT" w:cs="Times New Roman"/>
        <w:kern w:val="2"/>
        <w:sz w:val="21"/>
        <w:szCs w:val="22"/>
        <w:lang w:val="en-US" w:eastAsia="ja-JP"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3E7724"/>
    <w:pPr>
      <w:spacing w:before="120" w:after="240" w:line="360" w:lineRule="auto"/>
      <w:ind w:left="680"/>
      <w:jc w:val="both"/>
    </w:pPr>
    <w:rPr>
      <w:rFonts w:ascii="Microsoft Sans Serif" w:hAnsi="Microsoft Sans Serif" w:cs="Microsoft Sans Serif"/>
      <w:kern w:val="0"/>
      <w:sz w:val="20"/>
      <w:szCs w:val="20"/>
    </w:rPr>
  </w:style>
  <w:style w:type="paragraph" w:styleId="Heading1">
    <w:name w:val="heading 1"/>
    <w:basedOn w:val="Normal"/>
    <w:next w:val="Normal"/>
    <w:link w:val="Heading1Char"/>
    <w:uiPriority w:val="99"/>
    <w:qFormat/>
    <w:rsid w:val="00172CE7"/>
    <w:pPr>
      <w:keepNext/>
      <w:keepLines/>
      <w:numPr>
        <w:numId w:val="21"/>
      </w:numPr>
      <w:pBdr>
        <w:top w:val="thinThickMediumGap" w:sz="24" w:space="1" w:color="00B0F0"/>
      </w:pBdr>
      <w:spacing w:after="120" w:line="276" w:lineRule="auto"/>
      <w:ind w:left="360" w:right="1138"/>
      <w:jc w:val="left"/>
      <w:outlineLvl w:val="0"/>
    </w:pPr>
    <w:rPr>
      <w:rFonts w:ascii="Tw Cen MT" w:hAnsi="Tw Cen MT" w:cs="Tw Cen MT"/>
      <w:b/>
      <w:bCs/>
      <w:smallCaps/>
      <w:color w:val="FF0000"/>
      <w:sz w:val="32"/>
      <w:szCs w:val="32"/>
      <w:lang w:val="en-IN" w:eastAsia="en-US"/>
    </w:rPr>
  </w:style>
  <w:style w:type="paragraph" w:styleId="Heading2">
    <w:name w:val="heading 2"/>
    <w:basedOn w:val="Heading1"/>
    <w:next w:val="Normal"/>
    <w:link w:val="Heading2Char"/>
    <w:uiPriority w:val="99"/>
    <w:qFormat/>
    <w:rsid w:val="002C12F9"/>
    <w:pPr>
      <w:numPr>
        <w:ilvl w:val="1"/>
      </w:numPr>
      <w:spacing w:before="200"/>
      <w:outlineLvl w:val="1"/>
    </w:pPr>
    <w:rPr>
      <w:sz w:val="26"/>
      <w:szCs w:val="26"/>
    </w:rPr>
  </w:style>
  <w:style w:type="paragraph" w:styleId="Heading3">
    <w:name w:val="heading 3"/>
    <w:basedOn w:val="Normal"/>
    <w:next w:val="Normal"/>
    <w:link w:val="Heading3Char"/>
    <w:uiPriority w:val="99"/>
    <w:qFormat/>
    <w:rsid w:val="00172CE7"/>
    <w:pPr>
      <w:spacing w:before="240" w:after="60"/>
      <w:ind w:left="677"/>
      <w:jc w:val="left"/>
      <w:outlineLvl w:val="2"/>
    </w:pPr>
    <w:rPr>
      <w:rFonts w:ascii="Tw Cen MT" w:hAnsi="Tw Cen MT" w:cs="Tw Cen MT"/>
      <w:b/>
      <w:bCs/>
      <w:color w:val="000000"/>
      <w:spacing w:val="10"/>
      <w:sz w:val="23"/>
      <w:szCs w:val="23"/>
    </w:rPr>
  </w:style>
  <w:style w:type="paragraph" w:styleId="Heading4">
    <w:name w:val="heading 4"/>
    <w:basedOn w:val="Normal"/>
    <w:next w:val="Normal"/>
    <w:link w:val="Heading4Char"/>
    <w:uiPriority w:val="99"/>
    <w:qFormat/>
    <w:rsid w:val="0031018B"/>
    <w:pPr>
      <w:spacing w:before="240"/>
      <w:outlineLvl w:val="3"/>
    </w:pPr>
    <w:rPr>
      <w:rFonts w:ascii="Tw Cen MT" w:hAnsi="Tw Cen MT" w:cs="Tw Cen MT"/>
      <w:caps/>
      <w:spacing w:val="14"/>
      <w:sz w:val="22"/>
      <w:szCs w:val="22"/>
    </w:rPr>
  </w:style>
  <w:style w:type="paragraph" w:styleId="Heading5">
    <w:name w:val="heading 5"/>
    <w:basedOn w:val="Normal"/>
    <w:next w:val="Normal"/>
    <w:link w:val="Heading5Char"/>
    <w:uiPriority w:val="99"/>
    <w:qFormat/>
    <w:rsid w:val="0031018B"/>
    <w:pPr>
      <w:spacing w:before="200"/>
      <w:outlineLvl w:val="4"/>
    </w:pPr>
    <w:rPr>
      <w:rFonts w:ascii="Tw Cen MT" w:hAnsi="Tw Cen MT" w:cs="Tw Cen MT"/>
      <w:b/>
      <w:bCs/>
      <w:color w:val="775F55"/>
      <w:spacing w:val="10"/>
      <w:sz w:val="23"/>
      <w:szCs w:val="23"/>
    </w:rPr>
  </w:style>
  <w:style w:type="paragraph" w:styleId="Heading6">
    <w:name w:val="heading 6"/>
    <w:basedOn w:val="Normal"/>
    <w:next w:val="Normal"/>
    <w:link w:val="Heading6Char"/>
    <w:uiPriority w:val="99"/>
    <w:qFormat/>
    <w:rsid w:val="0031018B"/>
    <w:pPr>
      <w:outlineLvl w:val="5"/>
    </w:pPr>
    <w:rPr>
      <w:rFonts w:ascii="Tw Cen MT" w:hAnsi="Tw Cen MT" w:cs="Tw Cen MT"/>
      <w:b/>
      <w:bCs/>
      <w:color w:val="DD8047"/>
      <w:spacing w:val="10"/>
      <w:sz w:val="23"/>
      <w:szCs w:val="23"/>
    </w:rPr>
  </w:style>
  <w:style w:type="paragraph" w:styleId="Heading7">
    <w:name w:val="heading 7"/>
    <w:basedOn w:val="Normal"/>
    <w:next w:val="Normal"/>
    <w:link w:val="Heading7Char"/>
    <w:uiPriority w:val="99"/>
    <w:qFormat/>
    <w:rsid w:val="0031018B"/>
    <w:pPr>
      <w:outlineLvl w:val="6"/>
    </w:pPr>
    <w:rPr>
      <w:rFonts w:ascii="Tw Cen MT" w:hAnsi="Tw Cen MT" w:cs="Tw Cen MT"/>
      <w:smallCaps/>
      <w:color w:val="000000"/>
      <w:spacing w:val="10"/>
      <w:sz w:val="23"/>
      <w:szCs w:val="23"/>
    </w:rPr>
  </w:style>
  <w:style w:type="paragraph" w:styleId="Heading8">
    <w:name w:val="heading 8"/>
    <w:basedOn w:val="Normal"/>
    <w:next w:val="Normal"/>
    <w:link w:val="Heading8Char"/>
    <w:uiPriority w:val="99"/>
    <w:qFormat/>
    <w:rsid w:val="0031018B"/>
    <w:pPr>
      <w:outlineLvl w:val="7"/>
    </w:pPr>
    <w:rPr>
      <w:rFonts w:ascii="Tw Cen MT" w:hAnsi="Tw Cen MT" w:cs="Tw Cen MT"/>
      <w:b/>
      <w:bCs/>
      <w:i/>
      <w:iCs/>
      <w:color w:val="94B6D2"/>
      <w:spacing w:val="10"/>
      <w:sz w:val="24"/>
      <w:szCs w:val="24"/>
    </w:rPr>
  </w:style>
  <w:style w:type="paragraph" w:styleId="Heading9">
    <w:name w:val="heading 9"/>
    <w:basedOn w:val="Normal"/>
    <w:next w:val="Normal"/>
    <w:link w:val="Heading9Char"/>
    <w:uiPriority w:val="99"/>
    <w:qFormat/>
    <w:rsid w:val="0031018B"/>
    <w:pPr>
      <w:outlineLvl w:val="8"/>
    </w:pPr>
    <w:rPr>
      <w:rFonts w:ascii="Tw Cen MT" w:hAnsi="Tw Cen MT" w:cs="Tw Cen MT"/>
      <w:b/>
      <w:bCs/>
      <w:caps/>
      <w:color w:val="A5AB81"/>
      <w:spacing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72CE7"/>
    <w:rPr>
      <w:rFonts w:cs="Tw Cen MT"/>
      <w:b/>
      <w:bCs/>
      <w:smallCaps/>
      <w:color w:val="FF0000"/>
      <w:kern w:val="0"/>
      <w:sz w:val="32"/>
      <w:szCs w:val="32"/>
      <w:lang w:val="en-IN" w:eastAsia="en-US"/>
    </w:rPr>
  </w:style>
  <w:style w:type="character" w:customStyle="1" w:styleId="Heading2Char">
    <w:name w:val="Heading 2 Char"/>
    <w:basedOn w:val="DefaultParagraphFont"/>
    <w:link w:val="Heading2"/>
    <w:uiPriority w:val="99"/>
    <w:locked/>
    <w:rsid w:val="002C12F9"/>
    <w:rPr>
      <w:rFonts w:cs="Tw Cen MT"/>
      <w:b/>
      <w:bCs/>
      <w:smallCaps/>
      <w:color w:val="FF0000"/>
      <w:kern w:val="0"/>
      <w:sz w:val="26"/>
      <w:szCs w:val="26"/>
      <w:lang w:val="en-IN" w:eastAsia="en-US"/>
    </w:rPr>
  </w:style>
  <w:style w:type="character" w:customStyle="1" w:styleId="Heading3Char">
    <w:name w:val="Heading 3 Char"/>
    <w:basedOn w:val="DefaultParagraphFont"/>
    <w:link w:val="Heading3"/>
    <w:uiPriority w:val="99"/>
    <w:locked/>
    <w:rsid w:val="00172CE7"/>
    <w:rPr>
      <w:rFonts w:cs="Times New Roman"/>
      <w:b/>
      <w:bCs/>
      <w:color w:val="000000"/>
      <w:spacing w:val="10"/>
      <w:sz w:val="24"/>
      <w:szCs w:val="24"/>
      <w:lang w:eastAsia="ja-JP"/>
    </w:rPr>
  </w:style>
  <w:style w:type="character" w:customStyle="1" w:styleId="Heading4Char">
    <w:name w:val="Heading 4 Char"/>
    <w:basedOn w:val="DefaultParagraphFont"/>
    <w:link w:val="Heading4"/>
    <w:uiPriority w:val="99"/>
    <w:semiHidden/>
    <w:locked/>
    <w:rsid w:val="0031018B"/>
    <w:rPr>
      <w:rFonts w:cs="Times New Roman"/>
      <w:caps/>
      <w:spacing w:val="14"/>
      <w:lang w:eastAsia="ja-JP"/>
    </w:rPr>
  </w:style>
  <w:style w:type="character" w:customStyle="1" w:styleId="Heading5Char">
    <w:name w:val="Heading 5 Char"/>
    <w:basedOn w:val="DefaultParagraphFont"/>
    <w:link w:val="Heading5"/>
    <w:uiPriority w:val="99"/>
    <w:semiHidden/>
    <w:locked/>
    <w:rsid w:val="0031018B"/>
    <w:rPr>
      <w:rFonts w:cs="Times New Roman"/>
      <w:b/>
      <w:bCs/>
      <w:color w:val="775F55"/>
      <w:spacing w:val="10"/>
      <w:sz w:val="26"/>
      <w:szCs w:val="26"/>
      <w:lang w:eastAsia="ja-JP"/>
    </w:rPr>
  </w:style>
  <w:style w:type="character" w:customStyle="1" w:styleId="Heading6Char">
    <w:name w:val="Heading 6 Char"/>
    <w:basedOn w:val="DefaultParagraphFont"/>
    <w:link w:val="Heading6"/>
    <w:uiPriority w:val="99"/>
    <w:semiHidden/>
    <w:locked/>
    <w:rsid w:val="0031018B"/>
    <w:rPr>
      <w:rFonts w:cs="Times New Roman"/>
      <w:b/>
      <w:bCs/>
      <w:color w:val="DD8047"/>
      <w:spacing w:val="10"/>
      <w:sz w:val="20"/>
      <w:szCs w:val="20"/>
      <w:lang w:eastAsia="ja-JP"/>
    </w:rPr>
  </w:style>
  <w:style w:type="character" w:customStyle="1" w:styleId="Heading7Char">
    <w:name w:val="Heading 7 Char"/>
    <w:basedOn w:val="DefaultParagraphFont"/>
    <w:link w:val="Heading7"/>
    <w:uiPriority w:val="99"/>
    <w:semiHidden/>
    <w:locked/>
    <w:rsid w:val="0031018B"/>
    <w:rPr>
      <w:rFonts w:cs="Times New Roman"/>
      <w:smallCaps/>
      <w:color w:val="000000"/>
      <w:spacing w:val="10"/>
      <w:sz w:val="20"/>
      <w:szCs w:val="20"/>
      <w:lang w:eastAsia="ja-JP"/>
    </w:rPr>
  </w:style>
  <w:style w:type="character" w:customStyle="1" w:styleId="Heading8Char">
    <w:name w:val="Heading 8 Char"/>
    <w:basedOn w:val="DefaultParagraphFont"/>
    <w:link w:val="Heading8"/>
    <w:uiPriority w:val="99"/>
    <w:semiHidden/>
    <w:locked/>
    <w:rsid w:val="0031018B"/>
    <w:rPr>
      <w:rFonts w:cs="Times New Roman"/>
      <w:b/>
      <w:bCs/>
      <w:i/>
      <w:iCs/>
      <w:color w:val="94B6D2"/>
      <w:spacing w:val="10"/>
      <w:sz w:val="20"/>
      <w:szCs w:val="20"/>
      <w:lang w:eastAsia="ja-JP"/>
    </w:rPr>
  </w:style>
  <w:style w:type="character" w:customStyle="1" w:styleId="Heading9Char">
    <w:name w:val="Heading 9 Char"/>
    <w:basedOn w:val="DefaultParagraphFont"/>
    <w:link w:val="Heading9"/>
    <w:uiPriority w:val="99"/>
    <w:semiHidden/>
    <w:locked/>
    <w:rsid w:val="0031018B"/>
    <w:rPr>
      <w:rFonts w:cs="Times New Roman"/>
      <w:b/>
      <w:bCs/>
      <w:caps/>
      <w:color w:val="A5AB81"/>
      <w:spacing w:val="40"/>
      <w:sz w:val="20"/>
      <w:szCs w:val="20"/>
      <w:lang w:eastAsia="ja-JP"/>
    </w:rPr>
  </w:style>
  <w:style w:type="paragraph" w:styleId="Footer">
    <w:name w:val="footer"/>
    <w:basedOn w:val="Normal"/>
    <w:link w:val="FooterChar"/>
    <w:uiPriority w:val="99"/>
    <w:rsid w:val="00C21A09"/>
    <w:pPr>
      <w:tabs>
        <w:tab w:val="center" w:pos="4320"/>
        <w:tab w:val="right" w:pos="8640"/>
      </w:tabs>
    </w:pPr>
  </w:style>
  <w:style w:type="character" w:customStyle="1" w:styleId="FooterChar">
    <w:name w:val="Footer Char"/>
    <w:basedOn w:val="DefaultParagraphFont"/>
    <w:link w:val="Footer"/>
    <w:uiPriority w:val="99"/>
    <w:locked/>
    <w:rsid w:val="00C21A09"/>
    <w:rPr>
      <w:rFonts w:cs="Times New Roman"/>
      <w:sz w:val="20"/>
      <w:szCs w:val="20"/>
      <w:lang w:eastAsia="ja-JP"/>
    </w:rPr>
  </w:style>
  <w:style w:type="paragraph" w:styleId="Header">
    <w:name w:val="header"/>
    <w:basedOn w:val="Normal"/>
    <w:link w:val="HeaderChar"/>
    <w:uiPriority w:val="99"/>
    <w:rsid w:val="00C21A09"/>
    <w:pPr>
      <w:tabs>
        <w:tab w:val="center" w:pos="4320"/>
        <w:tab w:val="right" w:pos="8640"/>
      </w:tabs>
    </w:pPr>
  </w:style>
  <w:style w:type="character" w:customStyle="1" w:styleId="HeaderChar">
    <w:name w:val="Header Char"/>
    <w:basedOn w:val="DefaultParagraphFont"/>
    <w:link w:val="Header"/>
    <w:uiPriority w:val="99"/>
    <w:locked/>
    <w:rsid w:val="00C21A09"/>
    <w:rPr>
      <w:rFonts w:cs="Times New Roman"/>
      <w:sz w:val="20"/>
      <w:szCs w:val="20"/>
      <w:lang w:eastAsia="ja-JP"/>
    </w:rPr>
  </w:style>
  <w:style w:type="paragraph" w:styleId="IntenseQuote">
    <w:name w:val="Intense Quote"/>
    <w:basedOn w:val="Normal"/>
    <w:link w:val="IntenseQuoteChar"/>
    <w:uiPriority w:val="99"/>
    <w:qFormat/>
    <w:rsid w:val="0031018B"/>
    <w:pPr>
      <w:pBdr>
        <w:top w:val="double" w:sz="12" w:space="10" w:color="DD8047"/>
        <w:left w:val="double" w:sz="12" w:space="10" w:color="DD8047"/>
        <w:bottom w:val="double" w:sz="12" w:space="10" w:color="DD8047"/>
        <w:right w:val="double" w:sz="12" w:space="10" w:color="DD8047"/>
      </w:pBdr>
      <w:shd w:val="clear" w:color="auto" w:fill="FFFFFF"/>
      <w:spacing w:before="300" w:after="300"/>
      <w:ind w:left="720" w:right="720"/>
      <w:contextualSpacing/>
    </w:pPr>
    <w:rPr>
      <w:rFonts w:ascii="Tw Cen MT" w:hAnsi="Tw Cen MT" w:cs="Tw Cen MT"/>
      <w:b/>
      <w:bCs/>
      <w:color w:val="DD8047"/>
      <w:sz w:val="23"/>
      <w:szCs w:val="23"/>
    </w:rPr>
  </w:style>
  <w:style w:type="character" w:customStyle="1" w:styleId="IntenseQuoteChar">
    <w:name w:val="Intense Quote Char"/>
    <w:basedOn w:val="DefaultParagraphFont"/>
    <w:link w:val="IntenseQuote"/>
    <w:uiPriority w:val="99"/>
    <w:locked/>
    <w:rsid w:val="0031018B"/>
    <w:rPr>
      <w:rFonts w:cs="Times New Roman"/>
      <w:b/>
      <w:bCs/>
      <w:color w:val="DD8047"/>
      <w:sz w:val="20"/>
      <w:szCs w:val="20"/>
      <w:shd w:val="clear" w:color="auto" w:fill="FFFFFF"/>
      <w:lang w:eastAsia="ja-JP"/>
    </w:rPr>
  </w:style>
  <w:style w:type="paragraph" w:styleId="Subtitle">
    <w:name w:val="Subtitle"/>
    <w:basedOn w:val="Normal"/>
    <w:link w:val="SubtitleChar"/>
    <w:uiPriority w:val="99"/>
    <w:qFormat/>
    <w:rsid w:val="0031018B"/>
    <w:pPr>
      <w:spacing w:after="720" w:line="240" w:lineRule="auto"/>
    </w:pPr>
    <w:rPr>
      <w:rFonts w:ascii="Tw Cen MT" w:hAnsi="Tw Cen MT" w:cs="Tw Cen MT"/>
      <w:b/>
      <w:bCs/>
      <w:caps/>
      <w:color w:val="DD8047"/>
      <w:spacing w:val="50"/>
      <w:sz w:val="24"/>
      <w:szCs w:val="24"/>
    </w:rPr>
  </w:style>
  <w:style w:type="character" w:customStyle="1" w:styleId="SubtitleChar">
    <w:name w:val="Subtitle Char"/>
    <w:basedOn w:val="DefaultParagraphFont"/>
    <w:link w:val="Subtitle"/>
    <w:uiPriority w:val="99"/>
    <w:locked/>
    <w:rsid w:val="0031018B"/>
    <w:rPr>
      <w:rFonts w:ascii="Tw Cen MT" w:hAnsi="Tw Cen MT" w:cs="Tw Cen MT"/>
      <w:b/>
      <w:bCs/>
      <w:caps/>
      <w:color w:val="DD8047"/>
      <w:spacing w:val="50"/>
      <w:sz w:val="24"/>
      <w:szCs w:val="24"/>
      <w:lang w:eastAsia="ja-JP"/>
    </w:rPr>
  </w:style>
  <w:style w:type="paragraph" w:styleId="Title">
    <w:name w:val="Title"/>
    <w:basedOn w:val="Normal"/>
    <w:link w:val="TitleChar"/>
    <w:uiPriority w:val="99"/>
    <w:qFormat/>
    <w:rsid w:val="0031018B"/>
    <w:pPr>
      <w:spacing w:line="240" w:lineRule="auto"/>
    </w:pPr>
    <w:rPr>
      <w:rFonts w:ascii="Tw Cen MT" w:hAnsi="Tw Cen MT" w:cs="Tw Cen MT"/>
      <w:color w:val="775F55"/>
      <w:sz w:val="72"/>
      <w:szCs w:val="72"/>
    </w:rPr>
  </w:style>
  <w:style w:type="character" w:customStyle="1" w:styleId="TitleChar">
    <w:name w:val="Title Char"/>
    <w:basedOn w:val="DefaultParagraphFont"/>
    <w:link w:val="Title"/>
    <w:uiPriority w:val="99"/>
    <w:locked/>
    <w:rsid w:val="0031018B"/>
    <w:rPr>
      <w:rFonts w:cs="Times New Roman"/>
      <w:color w:val="775F55"/>
      <w:sz w:val="48"/>
      <w:szCs w:val="48"/>
      <w:lang w:eastAsia="ja-JP"/>
    </w:rPr>
  </w:style>
  <w:style w:type="paragraph" w:styleId="BalloonText">
    <w:name w:val="Balloon Text"/>
    <w:basedOn w:val="Normal"/>
    <w:link w:val="BalloonTextChar"/>
    <w:uiPriority w:val="99"/>
    <w:semiHidden/>
    <w:rsid w:val="00C21A0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21A09"/>
    <w:rPr>
      <w:rFonts w:ascii="Tahoma" w:hAnsi="Tahoma" w:cs="Tahoma"/>
      <w:sz w:val="16"/>
      <w:szCs w:val="16"/>
      <w:lang w:eastAsia="ja-JP"/>
    </w:rPr>
  </w:style>
  <w:style w:type="character" w:styleId="BookTitle">
    <w:name w:val="Book Title"/>
    <w:basedOn w:val="DefaultParagraphFont"/>
    <w:uiPriority w:val="99"/>
    <w:qFormat/>
    <w:rsid w:val="0031018B"/>
    <w:rPr>
      <w:rFonts w:ascii="Tw Cen MT" w:hAnsi="Tw Cen MT" w:cs="Tw Cen MT"/>
      <w:i/>
      <w:iCs/>
      <w:color w:val="775F55"/>
      <w:sz w:val="20"/>
      <w:szCs w:val="20"/>
    </w:rPr>
  </w:style>
  <w:style w:type="paragraph" w:styleId="Caption">
    <w:name w:val="caption"/>
    <w:basedOn w:val="Normal"/>
    <w:next w:val="Normal"/>
    <w:uiPriority w:val="99"/>
    <w:qFormat/>
    <w:rsid w:val="00C21A09"/>
    <w:rPr>
      <w:b/>
      <w:bCs/>
      <w:caps/>
      <w:sz w:val="16"/>
      <w:szCs w:val="16"/>
    </w:rPr>
  </w:style>
  <w:style w:type="character" w:styleId="Emphasis">
    <w:name w:val="Emphasis"/>
    <w:basedOn w:val="DefaultParagraphFont"/>
    <w:uiPriority w:val="99"/>
    <w:qFormat/>
    <w:rsid w:val="0031018B"/>
    <w:rPr>
      <w:rFonts w:ascii="Tw Cen MT" w:hAnsi="Tw Cen MT" w:cs="Tw Cen MT"/>
      <w:b/>
      <w:bCs/>
      <w:i/>
      <w:iCs/>
      <w:color w:val="775F55"/>
      <w:spacing w:val="10"/>
      <w:sz w:val="23"/>
      <w:szCs w:val="23"/>
    </w:rPr>
  </w:style>
  <w:style w:type="character" w:styleId="Hyperlink">
    <w:name w:val="Hyperlink"/>
    <w:basedOn w:val="DefaultParagraphFont"/>
    <w:uiPriority w:val="99"/>
    <w:rsid w:val="00C21A09"/>
    <w:rPr>
      <w:rFonts w:cs="Times New Roman"/>
      <w:color w:val="F7B615"/>
      <w:u w:val="single"/>
    </w:rPr>
  </w:style>
  <w:style w:type="character" w:styleId="IntenseEmphasis">
    <w:name w:val="Intense Emphasis"/>
    <w:basedOn w:val="DefaultParagraphFont"/>
    <w:uiPriority w:val="99"/>
    <w:qFormat/>
    <w:rsid w:val="0031018B"/>
    <w:rPr>
      <w:rFonts w:ascii="Tw Cen MT" w:hAnsi="Tw Cen MT" w:cs="Tw Cen MT"/>
      <w:b/>
      <w:bCs/>
      <w:color w:val="DD8047"/>
      <w:spacing w:val="10"/>
      <w:w w:val="100"/>
      <w:kern w:val="0"/>
      <w:position w:val="0"/>
      <w:sz w:val="23"/>
      <w:szCs w:val="23"/>
      <w:vertAlign w:val="baseline"/>
    </w:rPr>
  </w:style>
  <w:style w:type="character" w:styleId="IntenseReference">
    <w:name w:val="Intense Reference"/>
    <w:basedOn w:val="DefaultParagraphFont"/>
    <w:uiPriority w:val="99"/>
    <w:qFormat/>
    <w:rsid w:val="0031018B"/>
    <w:rPr>
      <w:rFonts w:ascii="Tw Cen MT" w:hAnsi="Tw Cen MT" w:cs="Tw Cen MT"/>
      <w:b/>
      <w:bCs/>
      <w:caps/>
      <w:color w:val="94B6D2"/>
      <w:spacing w:val="10"/>
      <w:w w:val="100"/>
      <w:position w:val="0"/>
      <w:sz w:val="18"/>
      <w:szCs w:val="18"/>
      <w:u w:val="single" w:color="94B6D2"/>
    </w:rPr>
  </w:style>
  <w:style w:type="paragraph" w:styleId="List">
    <w:name w:val="List"/>
    <w:basedOn w:val="Normal"/>
    <w:uiPriority w:val="99"/>
    <w:semiHidden/>
    <w:rsid w:val="00C21A09"/>
    <w:pPr>
      <w:ind w:left="360" w:hanging="360"/>
    </w:pPr>
  </w:style>
  <w:style w:type="paragraph" w:styleId="List2">
    <w:name w:val="List 2"/>
    <w:basedOn w:val="Normal"/>
    <w:uiPriority w:val="99"/>
    <w:semiHidden/>
    <w:rsid w:val="00C21A09"/>
    <w:pPr>
      <w:ind w:left="720" w:hanging="360"/>
    </w:pPr>
  </w:style>
  <w:style w:type="paragraph" w:styleId="ListBullet">
    <w:name w:val="List Bullet"/>
    <w:basedOn w:val="Normal"/>
    <w:uiPriority w:val="99"/>
    <w:rsid w:val="0031018B"/>
    <w:pPr>
      <w:numPr>
        <w:numId w:val="22"/>
      </w:numPr>
    </w:pPr>
    <w:rPr>
      <w:sz w:val="24"/>
      <w:szCs w:val="24"/>
    </w:rPr>
  </w:style>
  <w:style w:type="paragraph" w:styleId="ListBullet2">
    <w:name w:val="List Bullet 2"/>
    <w:basedOn w:val="Normal"/>
    <w:uiPriority w:val="99"/>
    <w:rsid w:val="0031018B"/>
    <w:pPr>
      <w:ind w:left="720" w:hanging="360"/>
    </w:pPr>
    <w:rPr>
      <w:color w:val="94B6D2"/>
    </w:rPr>
  </w:style>
  <w:style w:type="paragraph" w:styleId="ListBullet3">
    <w:name w:val="List Bullet 3"/>
    <w:basedOn w:val="Normal"/>
    <w:uiPriority w:val="99"/>
    <w:rsid w:val="0031018B"/>
    <w:pPr>
      <w:ind w:left="864" w:hanging="360"/>
    </w:pPr>
    <w:rPr>
      <w:color w:val="DD8047"/>
    </w:rPr>
  </w:style>
  <w:style w:type="paragraph" w:styleId="ListBullet4">
    <w:name w:val="List Bullet 4"/>
    <w:basedOn w:val="Normal"/>
    <w:uiPriority w:val="99"/>
    <w:rsid w:val="0031018B"/>
    <w:pPr>
      <w:ind w:left="1440"/>
    </w:pPr>
    <w:rPr>
      <w:caps/>
      <w:spacing w:val="4"/>
    </w:rPr>
  </w:style>
  <w:style w:type="paragraph" w:styleId="ListBullet5">
    <w:name w:val="List Bullet 5"/>
    <w:basedOn w:val="Normal"/>
    <w:uiPriority w:val="99"/>
    <w:rsid w:val="0031018B"/>
    <w:pPr>
      <w:ind w:left="1584" w:hanging="360"/>
    </w:pPr>
  </w:style>
  <w:style w:type="paragraph" w:styleId="ListParagraph">
    <w:name w:val="List Paragraph"/>
    <w:basedOn w:val="Normal"/>
    <w:uiPriority w:val="99"/>
    <w:qFormat/>
    <w:rsid w:val="0031018B"/>
    <w:pPr>
      <w:ind w:left="720"/>
      <w:contextualSpacing/>
    </w:pPr>
  </w:style>
  <w:style w:type="paragraph" w:styleId="NoSpacing">
    <w:name w:val="No Spacing"/>
    <w:basedOn w:val="Normal"/>
    <w:link w:val="NoSpacingChar"/>
    <w:uiPriority w:val="99"/>
    <w:qFormat/>
    <w:rsid w:val="0031018B"/>
    <w:pPr>
      <w:spacing w:line="240" w:lineRule="auto"/>
    </w:pPr>
    <w:rPr>
      <w:rFonts w:ascii="Tw Cen MT" w:hAnsi="Tw Cen MT" w:cs="Tw Cen MT"/>
      <w:sz w:val="23"/>
      <w:szCs w:val="23"/>
    </w:rPr>
  </w:style>
  <w:style w:type="paragraph" w:styleId="Quote">
    <w:name w:val="Quote"/>
    <w:basedOn w:val="Normal"/>
    <w:link w:val="QuoteChar"/>
    <w:uiPriority w:val="99"/>
    <w:qFormat/>
    <w:rsid w:val="0031018B"/>
    <w:rPr>
      <w:rFonts w:ascii="Tw Cen MT" w:hAnsi="Tw Cen MT" w:cs="Tw Cen MT"/>
      <w:i/>
      <w:iCs/>
      <w:smallCaps/>
      <w:color w:val="775F55"/>
      <w:spacing w:val="6"/>
      <w:sz w:val="23"/>
      <w:szCs w:val="23"/>
    </w:rPr>
  </w:style>
  <w:style w:type="character" w:customStyle="1" w:styleId="QuoteChar">
    <w:name w:val="Quote Char"/>
    <w:basedOn w:val="DefaultParagraphFont"/>
    <w:link w:val="Quote"/>
    <w:uiPriority w:val="99"/>
    <w:locked/>
    <w:rsid w:val="0031018B"/>
    <w:rPr>
      <w:rFonts w:cs="Times New Roman"/>
      <w:i/>
      <w:iCs/>
      <w:smallCaps/>
      <w:color w:val="775F55"/>
      <w:spacing w:val="6"/>
      <w:sz w:val="20"/>
      <w:szCs w:val="20"/>
      <w:lang w:eastAsia="ja-JP"/>
    </w:rPr>
  </w:style>
  <w:style w:type="character" w:styleId="Strong">
    <w:name w:val="Strong"/>
    <w:basedOn w:val="DefaultParagraphFont"/>
    <w:uiPriority w:val="99"/>
    <w:qFormat/>
    <w:rsid w:val="0031018B"/>
    <w:rPr>
      <w:rFonts w:ascii="Tw Cen MT" w:hAnsi="Tw Cen MT" w:cs="Tw Cen MT"/>
      <w:b/>
      <w:bCs/>
      <w:color w:val="DD8047"/>
    </w:rPr>
  </w:style>
  <w:style w:type="character" w:styleId="SubtleEmphasis">
    <w:name w:val="Subtle Emphasis"/>
    <w:basedOn w:val="DefaultParagraphFont"/>
    <w:uiPriority w:val="99"/>
    <w:qFormat/>
    <w:rsid w:val="0031018B"/>
    <w:rPr>
      <w:rFonts w:ascii="Tw Cen MT" w:hAnsi="Tw Cen MT" w:cs="Tw Cen MT"/>
      <w:i/>
      <w:iCs/>
      <w:sz w:val="23"/>
      <w:szCs w:val="23"/>
    </w:rPr>
  </w:style>
  <w:style w:type="character" w:styleId="SubtleReference">
    <w:name w:val="Subtle Reference"/>
    <w:basedOn w:val="DefaultParagraphFont"/>
    <w:uiPriority w:val="99"/>
    <w:qFormat/>
    <w:rsid w:val="0031018B"/>
    <w:rPr>
      <w:rFonts w:ascii="Tw Cen MT" w:hAnsi="Tw Cen MT" w:cs="Tw Cen MT"/>
      <w:b/>
      <w:bCs/>
      <w:i/>
      <w:iCs/>
      <w:color w:val="775F55"/>
      <w:sz w:val="23"/>
      <w:szCs w:val="23"/>
    </w:rPr>
  </w:style>
  <w:style w:type="table" w:styleId="TableGrid">
    <w:name w:val="Table Grid"/>
    <w:basedOn w:val="TableNormal"/>
    <w:uiPriority w:val="99"/>
    <w:rsid w:val="00C21A09"/>
    <w:rPr>
      <w:rFonts w:cs="Tw Cen MT"/>
      <w:kern w:val="0"/>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ableofAuthorities">
    <w:name w:val="table of authorities"/>
    <w:basedOn w:val="Normal"/>
    <w:next w:val="Normal"/>
    <w:uiPriority w:val="99"/>
    <w:semiHidden/>
    <w:rsid w:val="00C21A09"/>
    <w:pPr>
      <w:ind w:left="220" w:hanging="220"/>
    </w:pPr>
  </w:style>
  <w:style w:type="paragraph" w:styleId="TOC1">
    <w:name w:val="toc 1"/>
    <w:basedOn w:val="Normal"/>
    <w:next w:val="Normal"/>
    <w:autoRedefine/>
    <w:uiPriority w:val="99"/>
    <w:semiHidden/>
    <w:rsid w:val="00370C27"/>
    <w:pPr>
      <w:tabs>
        <w:tab w:val="left" w:pos="709"/>
        <w:tab w:val="right" w:leader="dot" w:pos="8630"/>
      </w:tabs>
      <w:spacing w:before="180" w:after="40" w:line="240" w:lineRule="auto"/>
      <w:ind w:left="0"/>
    </w:pPr>
    <w:rPr>
      <w:b/>
      <w:bCs/>
      <w:caps/>
      <w:noProof/>
      <w:color w:val="775F55"/>
    </w:rPr>
  </w:style>
  <w:style w:type="paragraph" w:styleId="TOC2">
    <w:name w:val="toc 2"/>
    <w:basedOn w:val="Normal"/>
    <w:next w:val="Normal"/>
    <w:autoRedefine/>
    <w:uiPriority w:val="99"/>
    <w:semiHidden/>
    <w:rsid w:val="0031018B"/>
    <w:pPr>
      <w:tabs>
        <w:tab w:val="right" w:leader="dot" w:pos="8630"/>
      </w:tabs>
      <w:spacing w:after="40" w:line="240" w:lineRule="auto"/>
      <w:ind w:left="144"/>
    </w:pPr>
    <w:rPr>
      <w:noProof/>
    </w:rPr>
  </w:style>
  <w:style w:type="paragraph" w:styleId="TOC3">
    <w:name w:val="toc 3"/>
    <w:basedOn w:val="Normal"/>
    <w:next w:val="Normal"/>
    <w:autoRedefine/>
    <w:uiPriority w:val="99"/>
    <w:semiHidden/>
    <w:rsid w:val="0031018B"/>
    <w:pPr>
      <w:tabs>
        <w:tab w:val="right" w:leader="dot" w:pos="8630"/>
      </w:tabs>
      <w:spacing w:after="40" w:line="240" w:lineRule="auto"/>
      <w:ind w:left="288"/>
    </w:pPr>
    <w:rPr>
      <w:noProof/>
    </w:rPr>
  </w:style>
  <w:style w:type="paragraph" w:styleId="TOC4">
    <w:name w:val="toc 4"/>
    <w:basedOn w:val="Normal"/>
    <w:next w:val="Normal"/>
    <w:autoRedefine/>
    <w:uiPriority w:val="99"/>
    <w:semiHidden/>
    <w:rsid w:val="0031018B"/>
    <w:pPr>
      <w:tabs>
        <w:tab w:val="right" w:leader="dot" w:pos="8630"/>
      </w:tabs>
      <w:spacing w:after="40" w:line="240" w:lineRule="auto"/>
      <w:ind w:left="432"/>
    </w:pPr>
    <w:rPr>
      <w:noProof/>
    </w:rPr>
  </w:style>
  <w:style w:type="paragraph" w:styleId="TOC5">
    <w:name w:val="toc 5"/>
    <w:basedOn w:val="Normal"/>
    <w:next w:val="Normal"/>
    <w:autoRedefine/>
    <w:uiPriority w:val="99"/>
    <w:semiHidden/>
    <w:rsid w:val="0031018B"/>
    <w:pPr>
      <w:tabs>
        <w:tab w:val="right" w:leader="dot" w:pos="8630"/>
      </w:tabs>
      <w:spacing w:after="40" w:line="240" w:lineRule="auto"/>
      <w:ind w:left="576"/>
    </w:pPr>
    <w:rPr>
      <w:noProof/>
    </w:rPr>
  </w:style>
  <w:style w:type="paragraph" w:styleId="TOC6">
    <w:name w:val="toc 6"/>
    <w:basedOn w:val="Normal"/>
    <w:next w:val="Normal"/>
    <w:autoRedefine/>
    <w:uiPriority w:val="99"/>
    <w:semiHidden/>
    <w:rsid w:val="0031018B"/>
    <w:pPr>
      <w:tabs>
        <w:tab w:val="right" w:leader="dot" w:pos="8630"/>
      </w:tabs>
      <w:spacing w:after="40" w:line="240" w:lineRule="auto"/>
      <w:ind w:left="720"/>
    </w:pPr>
    <w:rPr>
      <w:noProof/>
    </w:rPr>
  </w:style>
  <w:style w:type="paragraph" w:styleId="TOC7">
    <w:name w:val="toc 7"/>
    <w:basedOn w:val="Normal"/>
    <w:next w:val="Normal"/>
    <w:autoRedefine/>
    <w:uiPriority w:val="99"/>
    <w:semiHidden/>
    <w:rsid w:val="0031018B"/>
    <w:pPr>
      <w:tabs>
        <w:tab w:val="right" w:leader="dot" w:pos="8630"/>
      </w:tabs>
      <w:spacing w:after="40" w:line="240" w:lineRule="auto"/>
      <w:ind w:left="864"/>
    </w:pPr>
    <w:rPr>
      <w:noProof/>
    </w:rPr>
  </w:style>
  <w:style w:type="paragraph" w:styleId="TOC8">
    <w:name w:val="toc 8"/>
    <w:basedOn w:val="Normal"/>
    <w:next w:val="Normal"/>
    <w:autoRedefine/>
    <w:uiPriority w:val="99"/>
    <w:semiHidden/>
    <w:rsid w:val="0031018B"/>
    <w:pPr>
      <w:tabs>
        <w:tab w:val="right" w:leader="dot" w:pos="8630"/>
      </w:tabs>
      <w:spacing w:after="40" w:line="240" w:lineRule="auto"/>
      <w:ind w:left="1008"/>
    </w:pPr>
    <w:rPr>
      <w:noProof/>
    </w:rPr>
  </w:style>
  <w:style w:type="paragraph" w:styleId="TOC9">
    <w:name w:val="toc 9"/>
    <w:basedOn w:val="Normal"/>
    <w:next w:val="Normal"/>
    <w:autoRedefine/>
    <w:uiPriority w:val="99"/>
    <w:semiHidden/>
    <w:rsid w:val="0031018B"/>
    <w:pPr>
      <w:tabs>
        <w:tab w:val="right" w:leader="dot" w:pos="8630"/>
      </w:tabs>
      <w:spacing w:after="40" w:line="240" w:lineRule="auto"/>
      <w:ind w:left="1152"/>
    </w:pPr>
    <w:rPr>
      <w:noProof/>
    </w:rPr>
  </w:style>
  <w:style w:type="character" w:customStyle="1" w:styleId="NoSpacingChar">
    <w:name w:val="No Spacing Char"/>
    <w:basedOn w:val="DefaultParagraphFont"/>
    <w:link w:val="NoSpacing"/>
    <w:uiPriority w:val="99"/>
    <w:locked/>
    <w:rsid w:val="0031018B"/>
    <w:rPr>
      <w:rFonts w:cs="Times New Roman"/>
      <w:sz w:val="20"/>
      <w:szCs w:val="20"/>
      <w:lang w:eastAsia="ja-JP"/>
    </w:rPr>
  </w:style>
  <w:style w:type="paragraph" w:customStyle="1" w:styleId="HeaderEven">
    <w:name w:val="Header Even"/>
    <w:basedOn w:val="Normal"/>
    <w:uiPriority w:val="99"/>
    <w:rsid w:val="0031018B"/>
    <w:pPr>
      <w:pBdr>
        <w:bottom w:val="single" w:sz="4" w:space="1" w:color="94B6D2"/>
      </w:pBdr>
      <w:spacing w:line="240" w:lineRule="auto"/>
    </w:pPr>
    <w:rPr>
      <w:b/>
      <w:bCs/>
      <w:color w:val="775F55"/>
      <w:lang w:eastAsia="ko-KR"/>
    </w:rPr>
  </w:style>
  <w:style w:type="paragraph" w:customStyle="1" w:styleId="FooterEven">
    <w:name w:val="Footer Even"/>
    <w:basedOn w:val="Normal"/>
    <w:uiPriority w:val="99"/>
    <w:rsid w:val="00C21A09"/>
    <w:pPr>
      <w:pBdr>
        <w:top w:val="single" w:sz="4" w:space="1" w:color="94B6D2"/>
      </w:pBdr>
    </w:pPr>
    <w:rPr>
      <w:color w:val="775F55"/>
    </w:rPr>
  </w:style>
  <w:style w:type="paragraph" w:customStyle="1" w:styleId="HeaderOdd">
    <w:name w:val="Header Odd"/>
    <w:basedOn w:val="Normal"/>
    <w:uiPriority w:val="99"/>
    <w:rsid w:val="0031018B"/>
    <w:pPr>
      <w:pBdr>
        <w:bottom w:val="single" w:sz="4" w:space="1" w:color="94B6D2"/>
      </w:pBdr>
      <w:spacing w:line="240" w:lineRule="auto"/>
      <w:jc w:val="right"/>
    </w:pPr>
    <w:rPr>
      <w:b/>
      <w:bCs/>
      <w:color w:val="775F55"/>
      <w:lang w:eastAsia="ko-KR"/>
    </w:rPr>
  </w:style>
  <w:style w:type="paragraph" w:customStyle="1" w:styleId="FooterOdd">
    <w:name w:val="Footer Odd"/>
    <w:basedOn w:val="Normal"/>
    <w:uiPriority w:val="99"/>
    <w:rsid w:val="0031018B"/>
    <w:pPr>
      <w:pBdr>
        <w:top w:val="single" w:sz="4" w:space="1" w:color="94B6D2"/>
      </w:pBdr>
      <w:jc w:val="right"/>
    </w:pPr>
    <w:rPr>
      <w:color w:val="775F55"/>
    </w:rPr>
  </w:style>
  <w:style w:type="paragraph" w:styleId="FootnoteText">
    <w:name w:val="footnote text"/>
    <w:basedOn w:val="Normal"/>
    <w:link w:val="FootnoteTextChar"/>
    <w:uiPriority w:val="99"/>
    <w:semiHidden/>
    <w:rsid w:val="00B24AA2"/>
    <w:pPr>
      <w:spacing w:line="240" w:lineRule="auto"/>
    </w:pPr>
  </w:style>
  <w:style w:type="character" w:customStyle="1" w:styleId="FootnoteTextChar">
    <w:name w:val="Footnote Text Char"/>
    <w:basedOn w:val="DefaultParagraphFont"/>
    <w:link w:val="FootnoteText"/>
    <w:uiPriority w:val="99"/>
    <w:locked/>
    <w:rsid w:val="00B24AA2"/>
    <w:rPr>
      <w:rFonts w:cs="Times New Roman"/>
      <w:sz w:val="20"/>
      <w:szCs w:val="20"/>
      <w:lang w:eastAsia="ja-JP"/>
    </w:rPr>
  </w:style>
  <w:style w:type="character" w:styleId="FootnoteReference">
    <w:name w:val="footnote reference"/>
    <w:basedOn w:val="DefaultParagraphFont"/>
    <w:uiPriority w:val="99"/>
    <w:semiHidden/>
    <w:rsid w:val="00B24AA2"/>
    <w:rPr>
      <w:rFonts w:cs="Times New Roman"/>
      <w:vertAlign w:val="superscript"/>
    </w:rPr>
  </w:style>
  <w:style w:type="character" w:styleId="HTMLCite">
    <w:name w:val="HTML Cite"/>
    <w:basedOn w:val="DefaultParagraphFont"/>
    <w:uiPriority w:val="99"/>
    <w:semiHidden/>
    <w:rsid w:val="0075061A"/>
    <w:rPr>
      <w:rFonts w:cs="Times New Roman"/>
      <w:i/>
      <w:iCs/>
    </w:rPr>
  </w:style>
  <w:style w:type="paragraph" w:styleId="EndnoteText">
    <w:name w:val="endnote text"/>
    <w:basedOn w:val="Normal"/>
    <w:link w:val="EndnoteTextChar"/>
    <w:uiPriority w:val="99"/>
    <w:semiHidden/>
    <w:rsid w:val="00E31890"/>
    <w:pPr>
      <w:spacing w:line="240" w:lineRule="auto"/>
    </w:pPr>
  </w:style>
  <w:style w:type="character" w:customStyle="1" w:styleId="EndnoteTextChar">
    <w:name w:val="Endnote Text Char"/>
    <w:basedOn w:val="DefaultParagraphFont"/>
    <w:link w:val="EndnoteText"/>
    <w:uiPriority w:val="99"/>
    <w:semiHidden/>
    <w:locked/>
    <w:rsid w:val="00E31890"/>
    <w:rPr>
      <w:rFonts w:cs="Times New Roman"/>
      <w:sz w:val="20"/>
      <w:szCs w:val="20"/>
      <w:lang w:eastAsia="ja-JP"/>
    </w:rPr>
  </w:style>
  <w:style w:type="character" w:styleId="EndnoteReference">
    <w:name w:val="endnote reference"/>
    <w:basedOn w:val="DefaultParagraphFont"/>
    <w:uiPriority w:val="99"/>
    <w:semiHidden/>
    <w:rsid w:val="00E31890"/>
    <w:rPr>
      <w:rFonts w:cs="Times New Roman"/>
      <w:vertAlign w:val="superscript"/>
    </w:rPr>
  </w:style>
  <w:style w:type="paragraph" w:styleId="TOCHeading">
    <w:name w:val="TOC Heading"/>
    <w:basedOn w:val="Heading1"/>
    <w:next w:val="Normal"/>
    <w:uiPriority w:val="99"/>
    <w:qFormat/>
    <w:rsid w:val="0031018B"/>
    <w:pPr>
      <w:numPr>
        <w:numId w:val="0"/>
      </w:numPr>
      <w:pBdr>
        <w:top w:val="none" w:sz="0" w:space="0" w:color="auto"/>
      </w:pBdr>
      <w:ind w:right="0"/>
      <w:outlineLvl w:val="9"/>
    </w:pPr>
    <w:rPr>
      <w:smallCaps w:val="0"/>
      <w:color w:val="548AB7"/>
    </w:rPr>
  </w:style>
  <w:style w:type="paragraph" w:styleId="Bibliography">
    <w:name w:val="Bibliography"/>
    <w:basedOn w:val="Normal"/>
    <w:next w:val="Normal"/>
    <w:uiPriority w:val="99"/>
    <w:rsid w:val="001C50C9"/>
  </w:style>
  <w:style w:type="character" w:styleId="FollowedHyperlink">
    <w:name w:val="FollowedHyperlink"/>
    <w:basedOn w:val="DefaultParagraphFont"/>
    <w:uiPriority w:val="99"/>
    <w:semiHidden/>
    <w:rsid w:val="009D7A17"/>
    <w:rPr>
      <w:rFonts w:cs="Times New Roman"/>
      <w:color w:val="704404"/>
      <w:u w:val="single"/>
    </w:rPr>
  </w:style>
  <w:style w:type="paragraph" w:styleId="NormalWeb">
    <w:name w:val="Normal (Web)"/>
    <w:basedOn w:val="Normal"/>
    <w:uiPriority w:val="99"/>
    <w:semiHidden/>
    <w:rsid w:val="00D64D94"/>
    <w:pPr>
      <w:spacing w:before="100" w:beforeAutospacing="1" w:after="100" w:afterAutospacing="1" w:line="240" w:lineRule="auto"/>
      <w:ind w:left="0"/>
      <w:jc w:val="left"/>
    </w:pPr>
    <w:rPr>
      <w:rFonts w:ascii="Arial Unicode MS" w:hAnsi="Arial Unicode MS" w:cs="Arial Unicode MS"/>
      <w:sz w:val="24"/>
      <w:szCs w:val="24"/>
      <w:lang w:eastAsia="en-US"/>
    </w:rPr>
  </w:style>
  <w:style w:type="paragraph" w:styleId="TableofFigures">
    <w:name w:val="table of figures"/>
    <w:basedOn w:val="Normal"/>
    <w:next w:val="Normal"/>
    <w:uiPriority w:val="99"/>
    <w:semiHidden/>
    <w:rsid w:val="00C21B4E"/>
    <w:pPr>
      <w:spacing w:after="0"/>
      <w:ind w:left="0"/>
    </w:pPr>
  </w:style>
  <w:style w:type="character" w:customStyle="1" w:styleId="apple-converted-space">
    <w:name w:val="apple-converted-space"/>
    <w:basedOn w:val="DefaultParagraphFont"/>
    <w:uiPriority w:val="99"/>
    <w:rsid w:val="00473FC4"/>
    <w:rPr>
      <w:rFonts w:cs="Times New Roman"/>
    </w:rPr>
  </w:style>
  <w:style w:type="character" w:customStyle="1" w:styleId="style11">
    <w:name w:val="style11"/>
    <w:basedOn w:val="DefaultParagraphFont"/>
    <w:uiPriority w:val="99"/>
    <w:rsid w:val="001379D2"/>
    <w:rPr>
      <w:rFonts w:cs="Times New Roman"/>
    </w:rPr>
  </w:style>
  <w:style w:type="character" w:customStyle="1" w:styleId="msonormal0">
    <w:name w:val="msonormal"/>
    <w:basedOn w:val="DefaultParagraphFont"/>
    <w:uiPriority w:val="99"/>
    <w:rsid w:val="001379D2"/>
    <w:rPr>
      <w:rFonts w:cs="Times New Roman"/>
    </w:rPr>
  </w:style>
  <w:style w:type="paragraph" w:styleId="BodyTextIndent">
    <w:name w:val="Body Text Indent"/>
    <w:basedOn w:val="Normal"/>
    <w:link w:val="BodyTextIndentChar"/>
    <w:uiPriority w:val="99"/>
    <w:rsid w:val="004B2E02"/>
    <w:pPr>
      <w:widowControl w:val="0"/>
      <w:suppressAutoHyphens/>
      <w:autoSpaceDE w:val="0"/>
      <w:spacing w:before="0" w:after="0" w:line="240" w:lineRule="auto"/>
      <w:ind w:left="0" w:firstLine="210"/>
      <w:jc w:val="left"/>
    </w:pPr>
    <w:rPr>
      <w:rFonts w:ascii="HGPSoeiKakugothicUB" w:eastAsia="HGPSoeiKakugothicUB" w:hAnsi="HGPSoeiKakugothicUB" w:cs="HGPSoeiKakugothicUB"/>
      <w:kern w:val="1"/>
      <w:sz w:val="21"/>
      <w:szCs w:val="21"/>
      <w:lang w:eastAsia="ar-SA"/>
    </w:rPr>
  </w:style>
  <w:style w:type="character" w:customStyle="1" w:styleId="BodyTextIndentChar">
    <w:name w:val="Body Text Indent Char"/>
    <w:basedOn w:val="DefaultParagraphFont"/>
    <w:link w:val="BodyTextIndent"/>
    <w:uiPriority w:val="99"/>
    <w:locked/>
    <w:rsid w:val="004B2E02"/>
    <w:rPr>
      <w:rFonts w:ascii="HGPSoeiKakugothicUB" w:eastAsia="HGPSoeiKakugothicUB" w:hAnsi="HGPSoeiKakugothicUB" w:cs="HGPSoeiKakugothicUB"/>
      <w:kern w:val="1"/>
      <w:sz w:val="21"/>
      <w:szCs w:val="21"/>
      <w:lang w:eastAsia="ar-SA" w:bidi="ar-SA"/>
    </w:rPr>
  </w:style>
  <w:style w:type="character" w:customStyle="1" w:styleId="dict">
    <w:name w:val="dict"/>
    <w:basedOn w:val="DefaultParagraphFont"/>
    <w:uiPriority w:val="99"/>
    <w:rsid w:val="00B70D1F"/>
    <w:rPr>
      <w:rFonts w:cs="Times New Roman"/>
    </w:rPr>
  </w:style>
  <w:style w:type="paragraph" w:customStyle="1" w:styleId="ListParagraph1">
    <w:name w:val="List Paragraph1"/>
    <w:basedOn w:val="Normal"/>
    <w:uiPriority w:val="99"/>
    <w:rsid w:val="00390CDF"/>
    <w:pPr>
      <w:widowControl w:val="0"/>
      <w:spacing w:before="0" w:after="0" w:line="240" w:lineRule="auto"/>
      <w:ind w:leftChars="400" w:left="840"/>
    </w:pPr>
    <w:rPr>
      <w:rFonts w:ascii="Century" w:eastAsia="MS Mincho" w:hAnsi="Century" w:cs="Century"/>
      <w:kern w:val="2"/>
      <w:sz w:val="21"/>
      <w:szCs w:val="21"/>
    </w:rPr>
  </w:style>
  <w:style w:type="paragraph" w:styleId="PlainText">
    <w:name w:val="Plain Text"/>
    <w:basedOn w:val="Normal"/>
    <w:link w:val="PlainTextChar"/>
    <w:uiPriority w:val="99"/>
    <w:rsid w:val="00DF5A54"/>
    <w:pPr>
      <w:widowControl w:val="0"/>
      <w:spacing w:before="0" w:after="0" w:line="240" w:lineRule="auto"/>
      <w:ind w:left="0"/>
    </w:pPr>
    <w:rPr>
      <w:rFonts w:ascii="MS Mincho" w:eastAsia="MS Mincho" w:hAnsi="Courier New" w:cs="MS Mincho"/>
    </w:rPr>
  </w:style>
  <w:style w:type="character" w:customStyle="1" w:styleId="PlainTextChar">
    <w:name w:val="Plain Text Char"/>
    <w:basedOn w:val="DefaultParagraphFont"/>
    <w:link w:val="PlainText"/>
    <w:uiPriority w:val="99"/>
    <w:locked/>
    <w:rsid w:val="00DF5A54"/>
    <w:rPr>
      <w:rFonts w:ascii="MS Mincho" w:eastAsia="MS Mincho" w:hAnsi="Courier New" w:cs="MS Mincho"/>
      <w:sz w:val="21"/>
      <w:szCs w:val="21"/>
    </w:rPr>
  </w:style>
  <w:style w:type="paragraph" w:styleId="BodyText2">
    <w:name w:val="Body Text 2"/>
    <w:basedOn w:val="Normal"/>
    <w:link w:val="BodyText2Char1"/>
    <w:uiPriority w:val="99"/>
    <w:semiHidden/>
    <w:rsid w:val="00C52076"/>
    <w:pPr>
      <w:spacing w:before="0" w:after="200" w:line="480" w:lineRule="auto"/>
      <w:ind w:left="0"/>
      <w:jc w:val="left"/>
    </w:pPr>
    <w:rPr>
      <w:rFonts w:ascii="Calibri" w:eastAsia="MS Mincho" w:hAnsi="Calibri" w:cs="Times New Roman"/>
      <w:sz w:val="22"/>
      <w:lang w:val="en-GB"/>
    </w:rPr>
  </w:style>
  <w:style w:type="character" w:customStyle="1" w:styleId="BodyText2Char">
    <w:name w:val="Body Text 2 Char"/>
    <w:basedOn w:val="DefaultParagraphFont"/>
    <w:uiPriority w:val="99"/>
    <w:semiHidden/>
    <w:locked/>
    <w:rsid w:val="00AE328C"/>
    <w:rPr>
      <w:rFonts w:ascii="Microsoft Sans Serif" w:hAnsi="Microsoft Sans Serif" w:cs="Microsoft Sans Serif"/>
      <w:kern w:val="0"/>
      <w:sz w:val="20"/>
      <w:szCs w:val="20"/>
    </w:rPr>
  </w:style>
  <w:style w:type="character" w:customStyle="1" w:styleId="BodyText2Char1">
    <w:name w:val="Body Text 2 Char1"/>
    <w:link w:val="BodyText2"/>
    <w:uiPriority w:val="99"/>
    <w:semiHidden/>
    <w:locked/>
    <w:rsid w:val="00C52076"/>
    <w:rPr>
      <w:rFonts w:ascii="Calibri" w:eastAsia="MS Mincho" w:hAnsi="Calibri"/>
      <w:sz w:val="22"/>
      <w:lang w:val="en-GB" w:eastAsia="ja-JP"/>
    </w:rPr>
  </w:style>
  <w:style w:type="numbering" w:customStyle="1" w:styleId="MedianListStyle">
    <w:name w:val="Median List Style"/>
    <w:rsid w:val="006230E3"/>
    <w:pPr>
      <w:numPr>
        <w:numId w:val="2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w Cen MT" w:eastAsia="HGPGothicE" w:hAnsi="Tw Cen MT" w:cs="Times New Roman"/>
        <w:kern w:val="2"/>
        <w:sz w:val="21"/>
        <w:szCs w:val="22"/>
        <w:lang w:val="en-US" w:eastAsia="ja-JP"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3E7724"/>
    <w:pPr>
      <w:spacing w:before="120" w:after="240" w:line="360" w:lineRule="auto"/>
      <w:ind w:left="680"/>
      <w:jc w:val="both"/>
    </w:pPr>
    <w:rPr>
      <w:rFonts w:ascii="Microsoft Sans Serif" w:hAnsi="Microsoft Sans Serif" w:cs="Microsoft Sans Serif"/>
      <w:kern w:val="0"/>
      <w:sz w:val="20"/>
      <w:szCs w:val="20"/>
    </w:rPr>
  </w:style>
  <w:style w:type="paragraph" w:styleId="Heading1">
    <w:name w:val="heading 1"/>
    <w:basedOn w:val="Normal"/>
    <w:next w:val="Normal"/>
    <w:link w:val="Heading1Char"/>
    <w:uiPriority w:val="99"/>
    <w:qFormat/>
    <w:rsid w:val="00172CE7"/>
    <w:pPr>
      <w:keepNext/>
      <w:keepLines/>
      <w:numPr>
        <w:numId w:val="21"/>
      </w:numPr>
      <w:pBdr>
        <w:top w:val="thinThickMediumGap" w:sz="24" w:space="1" w:color="00B0F0"/>
      </w:pBdr>
      <w:spacing w:after="120" w:line="276" w:lineRule="auto"/>
      <w:ind w:left="360" w:right="1138"/>
      <w:jc w:val="left"/>
      <w:outlineLvl w:val="0"/>
    </w:pPr>
    <w:rPr>
      <w:rFonts w:ascii="Tw Cen MT" w:hAnsi="Tw Cen MT" w:cs="Tw Cen MT"/>
      <w:b/>
      <w:bCs/>
      <w:smallCaps/>
      <w:color w:val="FF0000"/>
      <w:sz w:val="32"/>
      <w:szCs w:val="32"/>
      <w:lang w:val="en-IN" w:eastAsia="en-US"/>
    </w:rPr>
  </w:style>
  <w:style w:type="paragraph" w:styleId="Heading2">
    <w:name w:val="heading 2"/>
    <w:basedOn w:val="Heading1"/>
    <w:next w:val="Normal"/>
    <w:link w:val="Heading2Char"/>
    <w:uiPriority w:val="99"/>
    <w:qFormat/>
    <w:rsid w:val="002C12F9"/>
    <w:pPr>
      <w:numPr>
        <w:ilvl w:val="1"/>
      </w:numPr>
      <w:spacing w:before="200"/>
      <w:outlineLvl w:val="1"/>
    </w:pPr>
    <w:rPr>
      <w:sz w:val="26"/>
      <w:szCs w:val="26"/>
    </w:rPr>
  </w:style>
  <w:style w:type="paragraph" w:styleId="Heading3">
    <w:name w:val="heading 3"/>
    <w:basedOn w:val="Normal"/>
    <w:next w:val="Normal"/>
    <w:link w:val="Heading3Char"/>
    <w:uiPriority w:val="99"/>
    <w:qFormat/>
    <w:rsid w:val="00172CE7"/>
    <w:pPr>
      <w:spacing w:before="240" w:after="60"/>
      <w:ind w:left="677"/>
      <w:jc w:val="left"/>
      <w:outlineLvl w:val="2"/>
    </w:pPr>
    <w:rPr>
      <w:rFonts w:ascii="Tw Cen MT" w:hAnsi="Tw Cen MT" w:cs="Tw Cen MT"/>
      <w:b/>
      <w:bCs/>
      <w:color w:val="000000"/>
      <w:spacing w:val="10"/>
      <w:sz w:val="23"/>
      <w:szCs w:val="23"/>
    </w:rPr>
  </w:style>
  <w:style w:type="paragraph" w:styleId="Heading4">
    <w:name w:val="heading 4"/>
    <w:basedOn w:val="Normal"/>
    <w:next w:val="Normal"/>
    <w:link w:val="Heading4Char"/>
    <w:uiPriority w:val="99"/>
    <w:qFormat/>
    <w:rsid w:val="0031018B"/>
    <w:pPr>
      <w:spacing w:before="240"/>
      <w:outlineLvl w:val="3"/>
    </w:pPr>
    <w:rPr>
      <w:rFonts w:ascii="Tw Cen MT" w:hAnsi="Tw Cen MT" w:cs="Tw Cen MT"/>
      <w:caps/>
      <w:spacing w:val="14"/>
      <w:sz w:val="22"/>
      <w:szCs w:val="22"/>
    </w:rPr>
  </w:style>
  <w:style w:type="paragraph" w:styleId="Heading5">
    <w:name w:val="heading 5"/>
    <w:basedOn w:val="Normal"/>
    <w:next w:val="Normal"/>
    <w:link w:val="Heading5Char"/>
    <w:uiPriority w:val="99"/>
    <w:qFormat/>
    <w:rsid w:val="0031018B"/>
    <w:pPr>
      <w:spacing w:before="200"/>
      <w:outlineLvl w:val="4"/>
    </w:pPr>
    <w:rPr>
      <w:rFonts w:ascii="Tw Cen MT" w:hAnsi="Tw Cen MT" w:cs="Tw Cen MT"/>
      <w:b/>
      <w:bCs/>
      <w:color w:val="775F55"/>
      <w:spacing w:val="10"/>
      <w:sz w:val="23"/>
      <w:szCs w:val="23"/>
    </w:rPr>
  </w:style>
  <w:style w:type="paragraph" w:styleId="Heading6">
    <w:name w:val="heading 6"/>
    <w:basedOn w:val="Normal"/>
    <w:next w:val="Normal"/>
    <w:link w:val="Heading6Char"/>
    <w:uiPriority w:val="99"/>
    <w:qFormat/>
    <w:rsid w:val="0031018B"/>
    <w:pPr>
      <w:outlineLvl w:val="5"/>
    </w:pPr>
    <w:rPr>
      <w:rFonts w:ascii="Tw Cen MT" w:hAnsi="Tw Cen MT" w:cs="Tw Cen MT"/>
      <w:b/>
      <w:bCs/>
      <w:color w:val="DD8047"/>
      <w:spacing w:val="10"/>
      <w:sz w:val="23"/>
      <w:szCs w:val="23"/>
    </w:rPr>
  </w:style>
  <w:style w:type="paragraph" w:styleId="Heading7">
    <w:name w:val="heading 7"/>
    <w:basedOn w:val="Normal"/>
    <w:next w:val="Normal"/>
    <w:link w:val="Heading7Char"/>
    <w:uiPriority w:val="99"/>
    <w:qFormat/>
    <w:rsid w:val="0031018B"/>
    <w:pPr>
      <w:outlineLvl w:val="6"/>
    </w:pPr>
    <w:rPr>
      <w:rFonts w:ascii="Tw Cen MT" w:hAnsi="Tw Cen MT" w:cs="Tw Cen MT"/>
      <w:smallCaps/>
      <w:color w:val="000000"/>
      <w:spacing w:val="10"/>
      <w:sz w:val="23"/>
      <w:szCs w:val="23"/>
    </w:rPr>
  </w:style>
  <w:style w:type="paragraph" w:styleId="Heading8">
    <w:name w:val="heading 8"/>
    <w:basedOn w:val="Normal"/>
    <w:next w:val="Normal"/>
    <w:link w:val="Heading8Char"/>
    <w:uiPriority w:val="99"/>
    <w:qFormat/>
    <w:rsid w:val="0031018B"/>
    <w:pPr>
      <w:outlineLvl w:val="7"/>
    </w:pPr>
    <w:rPr>
      <w:rFonts w:ascii="Tw Cen MT" w:hAnsi="Tw Cen MT" w:cs="Tw Cen MT"/>
      <w:b/>
      <w:bCs/>
      <w:i/>
      <w:iCs/>
      <w:color w:val="94B6D2"/>
      <w:spacing w:val="10"/>
      <w:sz w:val="24"/>
      <w:szCs w:val="24"/>
    </w:rPr>
  </w:style>
  <w:style w:type="paragraph" w:styleId="Heading9">
    <w:name w:val="heading 9"/>
    <w:basedOn w:val="Normal"/>
    <w:next w:val="Normal"/>
    <w:link w:val="Heading9Char"/>
    <w:uiPriority w:val="99"/>
    <w:qFormat/>
    <w:rsid w:val="0031018B"/>
    <w:pPr>
      <w:outlineLvl w:val="8"/>
    </w:pPr>
    <w:rPr>
      <w:rFonts w:ascii="Tw Cen MT" w:hAnsi="Tw Cen MT" w:cs="Tw Cen MT"/>
      <w:b/>
      <w:bCs/>
      <w:caps/>
      <w:color w:val="A5AB81"/>
      <w:spacing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72CE7"/>
    <w:rPr>
      <w:rFonts w:cs="Tw Cen MT"/>
      <w:b/>
      <w:bCs/>
      <w:smallCaps/>
      <w:color w:val="FF0000"/>
      <w:kern w:val="0"/>
      <w:sz w:val="32"/>
      <w:szCs w:val="32"/>
      <w:lang w:val="en-IN" w:eastAsia="en-US"/>
    </w:rPr>
  </w:style>
  <w:style w:type="character" w:customStyle="1" w:styleId="Heading2Char">
    <w:name w:val="Heading 2 Char"/>
    <w:basedOn w:val="DefaultParagraphFont"/>
    <w:link w:val="Heading2"/>
    <w:uiPriority w:val="99"/>
    <w:locked/>
    <w:rsid w:val="002C12F9"/>
    <w:rPr>
      <w:rFonts w:cs="Tw Cen MT"/>
      <w:b/>
      <w:bCs/>
      <w:smallCaps/>
      <w:color w:val="FF0000"/>
      <w:kern w:val="0"/>
      <w:sz w:val="26"/>
      <w:szCs w:val="26"/>
      <w:lang w:val="en-IN" w:eastAsia="en-US"/>
    </w:rPr>
  </w:style>
  <w:style w:type="character" w:customStyle="1" w:styleId="Heading3Char">
    <w:name w:val="Heading 3 Char"/>
    <w:basedOn w:val="DefaultParagraphFont"/>
    <w:link w:val="Heading3"/>
    <w:uiPriority w:val="99"/>
    <w:locked/>
    <w:rsid w:val="00172CE7"/>
    <w:rPr>
      <w:rFonts w:cs="Times New Roman"/>
      <w:b/>
      <w:bCs/>
      <w:color w:val="000000"/>
      <w:spacing w:val="10"/>
      <w:sz w:val="24"/>
      <w:szCs w:val="24"/>
      <w:lang w:eastAsia="ja-JP"/>
    </w:rPr>
  </w:style>
  <w:style w:type="character" w:customStyle="1" w:styleId="Heading4Char">
    <w:name w:val="Heading 4 Char"/>
    <w:basedOn w:val="DefaultParagraphFont"/>
    <w:link w:val="Heading4"/>
    <w:uiPriority w:val="99"/>
    <w:semiHidden/>
    <w:locked/>
    <w:rsid w:val="0031018B"/>
    <w:rPr>
      <w:rFonts w:cs="Times New Roman"/>
      <w:caps/>
      <w:spacing w:val="14"/>
      <w:lang w:eastAsia="ja-JP"/>
    </w:rPr>
  </w:style>
  <w:style w:type="character" w:customStyle="1" w:styleId="Heading5Char">
    <w:name w:val="Heading 5 Char"/>
    <w:basedOn w:val="DefaultParagraphFont"/>
    <w:link w:val="Heading5"/>
    <w:uiPriority w:val="99"/>
    <w:semiHidden/>
    <w:locked/>
    <w:rsid w:val="0031018B"/>
    <w:rPr>
      <w:rFonts w:cs="Times New Roman"/>
      <w:b/>
      <w:bCs/>
      <w:color w:val="775F55"/>
      <w:spacing w:val="10"/>
      <w:sz w:val="26"/>
      <w:szCs w:val="26"/>
      <w:lang w:eastAsia="ja-JP"/>
    </w:rPr>
  </w:style>
  <w:style w:type="character" w:customStyle="1" w:styleId="Heading6Char">
    <w:name w:val="Heading 6 Char"/>
    <w:basedOn w:val="DefaultParagraphFont"/>
    <w:link w:val="Heading6"/>
    <w:uiPriority w:val="99"/>
    <w:semiHidden/>
    <w:locked/>
    <w:rsid w:val="0031018B"/>
    <w:rPr>
      <w:rFonts w:cs="Times New Roman"/>
      <w:b/>
      <w:bCs/>
      <w:color w:val="DD8047"/>
      <w:spacing w:val="10"/>
      <w:sz w:val="20"/>
      <w:szCs w:val="20"/>
      <w:lang w:eastAsia="ja-JP"/>
    </w:rPr>
  </w:style>
  <w:style w:type="character" w:customStyle="1" w:styleId="Heading7Char">
    <w:name w:val="Heading 7 Char"/>
    <w:basedOn w:val="DefaultParagraphFont"/>
    <w:link w:val="Heading7"/>
    <w:uiPriority w:val="99"/>
    <w:semiHidden/>
    <w:locked/>
    <w:rsid w:val="0031018B"/>
    <w:rPr>
      <w:rFonts w:cs="Times New Roman"/>
      <w:smallCaps/>
      <w:color w:val="000000"/>
      <w:spacing w:val="10"/>
      <w:sz w:val="20"/>
      <w:szCs w:val="20"/>
      <w:lang w:eastAsia="ja-JP"/>
    </w:rPr>
  </w:style>
  <w:style w:type="character" w:customStyle="1" w:styleId="Heading8Char">
    <w:name w:val="Heading 8 Char"/>
    <w:basedOn w:val="DefaultParagraphFont"/>
    <w:link w:val="Heading8"/>
    <w:uiPriority w:val="99"/>
    <w:semiHidden/>
    <w:locked/>
    <w:rsid w:val="0031018B"/>
    <w:rPr>
      <w:rFonts w:cs="Times New Roman"/>
      <w:b/>
      <w:bCs/>
      <w:i/>
      <w:iCs/>
      <w:color w:val="94B6D2"/>
      <w:spacing w:val="10"/>
      <w:sz w:val="20"/>
      <w:szCs w:val="20"/>
      <w:lang w:eastAsia="ja-JP"/>
    </w:rPr>
  </w:style>
  <w:style w:type="character" w:customStyle="1" w:styleId="Heading9Char">
    <w:name w:val="Heading 9 Char"/>
    <w:basedOn w:val="DefaultParagraphFont"/>
    <w:link w:val="Heading9"/>
    <w:uiPriority w:val="99"/>
    <w:semiHidden/>
    <w:locked/>
    <w:rsid w:val="0031018B"/>
    <w:rPr>
      <w:rFonts w:cs="Times New Roman"/>
      <w:b/>
      <w:bCs/>
      <w:caps/>
      <w:color w:val="A5AB81"/>
      <w:spacing w:val="40"/>
      <w:sz w:val="20"/>
      <w:szCs w:val="20"/>
      <w:lang w:eastAsia="ja-JP"/>
    </w:rPr>
  </w:style>
  <w:style w:type="paragraph" w:styleId="Footer">
    <w:name w:val="footer"/>
    <w:basedOn w:val="Normal"/>
    <w:link w:val="FooterChar"/>
    <w:uiPriority w:val="99"/>
    <w:rsid w:val="00C21A09"/>
    <w:pPr>
      <w:tabs>
        <w:tab w:val="center" w:pos="4320"/>
        <w:tab w:val="right" w:pos="8640"/>
      </w:tabs>
    </w:pPr>
  </w:style>
  <w:style w:type="character" w:customStyle="1" w:styleId="FooterChar">
    <w:name w:val="Footer Char"/>
    <w:basedOn w:val="DefaultParagraphFont"/>
    <w:link w:val="Footer"/>
    <w:uiPriority w:val="99"/>
    <w:locked/>
    <w:rsid w:val="00C21A09"/>
    <w:rPr>
      <w:rFonts w:cs="Times New Roman"/>
      <w:sz w:val="20"/>
      <w:szCs w:val="20"/>
      <w:lang w:eastAsia="ja-JP"/>
    </w:rPr>
  </w:style>
  <w:style w:type="paragraph" w:styleId="Header">
    <w:name w:val="header"/>
    <w:basedOn w:val="Normal"/>
    <w:link w:val="HeaderChar"/>
    <w:uiPriority w:val="99"/>
    <w:rsid w:val="00C21A09"/>
    <w:pPr>
      <w:tabs>
        <w:tab w:val="center" w:pos="4320"/>
        <w:tab w:val="right" w:pos="8640"/>
      </w:tabs>
    </w:pPr>
  </w:style>
  <w:style w:type="character" w:customStyle="1" w:styleId="HeaderChar">
    <w:name w:val="Header Char"/>
    <w:basedOn w:val="DefaultParagraphFont"/>
    <w:link w:val="Header"/>
    <w:uiPriority w:val="99"/>
    <w:locked/>
    <w:rsid w:val="00C21A09"/>
    <w:rPr>
      <w:rFonts w:cs="Times New Roman"/>
      <w:sz w:val="20"/>
      <w:szCs w:val="20"/>
      <w:lang w:eastAsia="ja-JP"/>
    </w:rPr>
  </w:style>
  <w:style w:type="paragraph" w:styleId="IntenseQuote">
    <w:name w:val="Intense Quote"/>
    <w:basedOn w:val="Normal"/>
    <w:link w:val="IntenseQuoteChar"/>
    <w:uiPriority w:val="99"/>
    <w:qFormat/>
    <w:rsid w:val="0031018B"/>
    <w:pPr>
      <w:pBdr>
        <w:top w:val="double" w:sz="12" w:space="10" w:color="DD8047"/>
        <w:left w:val="double" w:sz="12" w:space="10" w:color="DD8047"/>
        <w:bottom w:val="double" w:sz="12" w:space="10" w:color="DD8047"/>
        <w:right w:val="double" w:sz="12" w:space="10" w:color="DD8047"/>
      </w:pBdr>
      <w:shd w:val="clear" w:color="auto" w:fill="FFFFFF"/>
      <w:spacing w:before="300" w:after="300"/>
      <w:ind w:left="720" w:right="720"/>
      <w:contextualSpacing/>
    </w:pPr>
    <w:rPr>
      <w:rFonts w:ascii="Tw Cen MT" w:hAnsi="Tw Cen MT" w:cs="Tw Cen MT"/>
      <w:b/>
      <w:bCs/>
      <w:color w:val="DD8047"/>
      <w:sz w:val="23"/>
      <w:szCs w:val="23"/>
    </w:rPr>
  </w:style>
  <w:style w:type="character" w:customStyle="1" w:styleId="IntenseQuoteChar">
    <w:name w:val="Intense Quote Char"/>
    <w:basedOn w:val="DefaultParagraphFont"/>
    <w:link w:val="IntenseQuote"/>
    <w:uiPriority w:val="99"/>
    <w:locked/>
    <w:rsid w:val="0031018B"/>
    <w:rPr>
      <w:rFonts w:cs="Times New Roman"/>
      <w:b/>
      <w:bCs/>
      <w:color w:val="DD8047"/>
      <w:sz w:val="20"/>
      <w:szCs w:val="20"/>
      <w:shd w:val="clear" w:color="auto" w:fill="FFFFFF"/>
      <w:lang w:eastAsia="ja-JP"/>
    </w:rPr>
  </w:style>
  <w:style w:type="paragraph" w:styleId="Subtitle">
    <w:name w:val="Subtitle"/>
    <w:basedOn w:val="Normal"/>
    <w:link w:val="SubtitleChar"/>
    <w:uiPriority w:val="99"/>
    <w:qFormat/>
    <w:rsid w:val="0031018B"/>
    <w:pPr>
      <w:spacing w:after="720" w:line="240" w:lineRule="auto"/>
    </w:pPr>
    <w:rPr>
      <w:rFonts w:ascii="Tw Cen MT" w:hAnsi="Tw Cen MT" w:cs="Tw Cen MT"/>
      <w:b/>
      <w:bCs/>
      <w:caps/>
      <w:color w:val="DD8047"/>
      <w:spacing w:val="50"/>
      <w:sz w:val="24"/>
      <w:szCs w:val="24"/>
    </w:rPr>
  </w:style>
  <w:style w:type="character" w:customStyle="1" w:styleId="SubtitleChar">
    <w:name w:val="Subtitle Char"/>
    <w:basedOn w:val="DefaultParagraphFont"/>
    <w:link w:val="Subtitle"/>
    <w:uiPriority w:val="99"/>
    <w:locked/>
    <w:rsid w:val="0031018B"/>
    <w:rPr>
      <w:rFonts w:ascii="Tw Cen MT" w:hAnsi="Tw Cen MT" w:cs="Tw Cen MT"/>
      <w:b/>
      <w:bCs/>
      <w:caps/>
      <w:color w:val="DD8047"/>
      <w:spacing w:val="50"/>
      <w:sz w:val="24"/>
      <w:szCs w:val="24"/>
      <w:lang w:eastAsia="ja-JP"/>
    </w:rPr>
  </w:style>
  <w:style w:type="paragraph" w:styleId="Title">
    <w:name w:val="Title"/>
    <w:basedOn w:val="Normal"/>
    <w:link w:val="TitleChar"/>
    <w:uiPriority w:val="99"/>
    <w:qFormat/>
    <w:rsid w:val="0031018B"/>
    <w:pPr>
      <w:spacing w:line="240" w:lineRule="auto"/>
    </w:pPr>
    <w:rPr>
      <w:rFonts w:ascii="Tw Cen MT" w:hAnsi="Tw Cen MT" w:cs="Tw Cen MT"/>
      <w:color w:val="775F55"/>
      <w:sz w:val="72"/>
      <w:szCs w:val="72"/>
    </w:rPr>
  </w:style>
  <w:style w:type="character" w:customStyle="1" w:styleId="TitleChar">
    <w:name w:val="Title Char"/>
    <w:basedOn w:val="DefaultParagraphFont"/>
    <w:link w:val="Title"/>
    <w:uiPriority w:val="99"/>
    <w:locked/>
    <w:rsid w:val="0031018B"/>
    <w:rPr>
      <w:rFonts w:cs="Times New Roman"/>
      <w:color w:val="775F55"/>
      <w:sz w:val="48"/>
      <w:szCs w:val="48"/>
      <w:lang w:eastAsia="ja-JP"/>
    </w:rPr>
  </w:style>
  <w:style w:type="paragraph" w:styleId="BalloonText">
    <w:name w:val="Balloon Text"/>
    <w:basedOn w:val="Normal"/>
    <w:link w:val="BalloonTextChar"/>
    <w:uiPriority w:val="99"/>
    <w:semiHidden/>
    <w:rsid w:val="00C21A0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21A09"/>
    <w:rPr>
      <w:rFonts w:ascii="Tahoma" w:hAnsi="Tahoma" w:cs="Tahoma"/>
      <w:sz w:val="16"/>
      <w:szCs w:val="16"/>
      <w:lang w:eastAsia="ja-JP"/>
    </w:rPr>
  </w:style>
  <w:style w:type="character" w:styleId="BookTitle">
    <w:name w:val="Book Title"/>
    <w:basedOn w:val="DefaultParagraphFont"/>
    <w:uiPriority w:val="99"/>
    <w:qFormat/>
    <w:rsid w:val="0031018B"/>
    <w:rPr>
      <w:rFonts w:ascii="Tw Cen MT" w:hAnsi="Tw Cen MT" w:cs="Tw Cen MT"/>
      <w:i/>
      <w:iCs/>
      <w:color w:val="775F55"/>
      <w:sz w:val="20"/>
      <w:szCs w:val="20"/>
    </w:rPr>
  </w:style>
  <w:style w:type="paragraph" w:styleId="Caption">
    <w:name w:val="caption"/>
    <w:basedOn w:val="Normal"/>
    <w:next w:val="Normal"/>
    <w:uiPriority w:val="99"/>
    <w:qFormat/>
    <w:rsid w:val="00C21A09"/>
    <w:rPr>
      <w:b/>
      <w:bCs/>
      <w:caps/>
      <w:sz w:val="16"/>
      <w:szCs w:val="16"/>
    </w:rPr>
  </w:style>
  <w:style w:type="character" w:styleId="Emphasis">
    <w:name w:val="Emphasis"/>
    <w:basedOn w:val="DefaultParagraphFont"/>
    <w:uiPriority w:val="99"/>
    <w:qFormat/>
    <w:rsid w:val="0031018B"/>
    <w:rPr>
      <w:rFonts w:ascii="Tw Cen MT" w:hAnsi="Tw Cen MT" w:cs="Tw Cen MT"/>
      <w:b/>
      <w:bCs/>
      <w:i/>
      <w:iCs/>
      <w:color w:val="775F55"/>
      <w:spacing w:val="10"/>
      <w:sz w:val="23"/>
      <w:szCs w:val="23"/>
    </w:rPr>
  </w:style>
  <w:style w:type="character" w:styleId="Hyperlink">
    <w:name w:val="Hyperlink"/>
    <w:basedOn w:val="DefaultParagraphFont"/>
    <w:uiPriority w:val="99"/>
    <w:rsid w:val="00C21A09"/>
    <w:rPr>
      <w:rFonts w:cs="Times New Roman"/>
      <w:color w:val="F7B615"/>
      <w:u w:val="single"/>
    </w:rPr>
  </w:style>
  <w:style w:type="character" w:styleId="IntenseEmphasis">
    <w:name w:val="Intense Emphasis"/>
    <w:basedOn w:val="DefaultParagraphFont"/>
    <w:uiPriority w:val="99"/>
    <w:qFormat/>
    <w:rsid w:val="0031018B"/>
    <w:rPr>
      <w:rFonts w:ascii="Tw Cen MT" w:hAnsi="Tw Cen MT" w:cs="Tw Cen MT"/>
      <w:b/>
      <w:bCs/>
      <w:color w:val="DD8047"/>
      <w:spacing w:val="10"/>
      <w:w w:val="100"/>
      <w:kern w:val="0"/>
      <w:position w:val="0"/>
      <w:sz w:val="23"/>
      <w:szCs w:val="23"/>
      <w:vertAlign w:val="baseline"/>
    </w:rPr>
  </w:style>
  <w:style w:type="character" w:styleId="IntenseReference">
    <w:name w:val="Intense Reference"/>
    <w:basedOn w:val="DefaultParagraphFont"/>
    <w:uiPriority w:val="99"/>
    <w:qFormat/>
    <w:rsid w:val="0031018B"/>
    <w:rPr>
      <w:rFonts w:ascii="Tw Cen MT" w:hAnsi="Tw Cen MT" w:cs="Tw Cen MT"/>
      <w:b/>
      <w:bCs/>
      <w:caps/>
      <w:color w:val="94B6D2"/>
      <w:spacing w:val="10"/>
      <w:w w:val="100"/>
      <w:position w:val="0"/>
      <w:sz w:val="18"/>
      <w:szCs w:val="18"/>
      <w:u w:val="single" w:color="94B6D2"/>
    </w:rPr>
  </w:style>
  <w:style w:type="paragraph" w:styleId="List">
    <w:name w:val="List"/>
    <w:basedOn w:val="Normal"/>
    <w:uiPriority w:val="99"/>
    <w:semiHidden/>
    <w:rsid w:val="00C21A09"/>
    <w:pPr>
      <w:ind w:left="360" w:hanging="360"/>
    </w:pPr>
  </w:style>
  <w:style w:type="paragraph" w:styleId="List2">
    <w:name w:val="List 2"/>
    <w:basedOn w:val="Normal"/>
    <w:uiPriority w:val="99"/>
    <w:semiHidden/>
    <w:rsid w:val="00C21A09"/>
    <w:pPr>
      <w:ind w:left="720" w:hanging="360"/>
    </w:pPr>
  </w:style>
  <w:style w:type="paragraph" w:styleId="ListBullet">
    <w:name w:val="List Bullet"/>
    <w:basedOn w:val="Normal"/>
    <w:uiPriority w:val="99"/>
    <w:rsid w:val="0031018B"/>
    <w:pPr>
      <w:numPr>
        <w:numId w:val="22"/>
      </w:numPr>
    </w:pPr>
    <w:rPr>
      <w:sz w:val="24"/>
      <w:szCs w:val="24"/>
    </w:rPr>
  </w:style>
  <w:style w:type="paragraph" w:styleId="ListBullet2">
    <w:name w:val="List Bullet 2"/>
    <w:basedOn w:val="Normal"/>
    <w:uiPriority w:val="99"/>
    <w:rsid w:val="0031018B"/>
    <w:pPr>
      <w:ind w:left="720" w:hanging="360"/>
    </w:pPr>
    <w:rPr>
      <w:color w:val="94B6D2"/>
    </w:rPr>
  </w:style>
  <w:style w:type="paragraph" w:styleId="ListBullet3">
    <w:name w:val="List Bullet 3"/>
    <w:basedOn w:val="Normal"/>
    <w:uiPriority w:val="99"/>
    <w:rsid w:val="0031018B"/>
    <w:pPr>
      <w:ind w:left="864" w:hanging="360"/>
    </w:pPr>
    <w:rPr>
      <w:color w:val="DD8047"/>
    </w:rPr>
  </w:style>
  <w:style w:type="paragraph" w:styleId="ListBullet4">
    <w:name w:val="List Bullet 4"/>
    <w:basedOn w:val="Normal"/>
    <w:uiPriority w:val="99"/>
    <w:rsid w:val="0031018B"/>
    <w:pPr>
      <w:ind w:left="1440"/>
    </w:pPr>
    <w:rPr>
      <w:caps/>
      <w:spacing w:val="4"/>
    </w:rPr>
  </w:style>
  <w:style w:type="paragraph" w:styleId="ListBullet5">
    <w:name w:val="List Bullet 5"/>
    <w:basedOn w:val="Normal"/>
    <w:uiPriority w:val="99"/>
    <w:rsid w:val="0031018B"/>
    <w:pPr>
      <w:ind w:left="1584" w:hanging="360"/>
    </w:pPr>
  </w:style>
  <w:style w:type="paragraph" w:styleId="ListParagraph">
    <w:name w:val="List Paragraph"/>
    <w:basedOn w:val="Normal"/>
    <w:uiPriority w:val="99"/>
    <w:qFormat/>
    <w:rsid w:val="0031018B"/>
    <w:pPr>
      <w:ind w:left="720"/>
      <w:contextualSpacing/>
    </w:pPr>
  </w:style>
  <w:style w:type="paragraph" w:styleId="NoSpacing">
    <w:name w:val="No Spacing"/>
    <w:basedOn w:val="Normal"/>
    <w:link w:val="NoSpacingChar"/>
    <w:uiPriority w:val="99"/>
    <w:qFormat/>
    <w:rsid w:val="0031018B"/>
    <w:pPr>
      <w:spacing w:line="240" w:lineRule="auto"/>
    </w:pPr>
    <w:rPr>
      <w:rFonts w:ascii="Tw Cen MT" w:hAnsi="Tw Cen MT" w:cs="Tw Cen MT"/>
      <w:sz w:val="23"/>
      <w:szCs w:val="23"/>
    </w:rPr>
  </w:style>
  <w:style w:type="paragraph" w:styleId="Quote">
    <w:name w:val="Quote"/>
    <w:basedOn w:val="Normal"/>
    <w:link w:val="QuoteChar"/>
    <w:uiPriority w:val="99"/>
    <w:qFormat/>
    <w:rsid w:val="0031018B"/>
    <w:rPr>
      <w:rFonts w:ascii="Tw Cen MT" w:hAnsi="Tw Cen MT" w:cs="Tw Cen MT"/>
      <w:i/>
      <w:iCs/>
      <w:smallCaps/>
      <w:color w:val="775F55"/>
      <w:spacing w:val="6"/>
      <w:sz w:val="23"/>
      <w:szCs w:val="23"/>
    </w:rPr>
  </w:style>
  <w:style w:type="character" w:customStyle="1" w:styleId="QuoteChar">
    <w:name w:val="Quote Char"/>
    <w:basedOn w:val="DefaultParagraphFont"/>
    <w:link w:val="Quote"/>
    <w:uiPriority w:val="99"/>
    <w:locked/>
    <w:rsid w:val="0031018B"/>
    <w:rPr>
      <w:rFonts w:cs="Times New Roman"/>
      <w:i/>
      <w:iCs/>
      <w:smallCaps/>
      <w:color w:val="775F55"/>
      <w:spacing w:val="6"/>
      <w:sz w:val="20"/>
      <w:szCs w:val="20"/>
      <w:lang w:eastAsia="ja-JP"/>
    </w:rPr>
  </w:style>
  <w:style w:type="character" w:styleId="Strong">
    <w:name w:val="Strong"/>
    <w:basedOn w:val="DefaultParagraphFont"/>
    <w:uiPriority w:val="99"/>
    <w:qFormat/>
    <w:rsid w:val="0031018B"/>
    <w:rPr>
      <w:rFonts w:ascii="Tw Cen MT" w:hAnsi="Tw Cen MT" w:cs="Tw Cen MT"/>
      <w:b/>
      <w:bCs/>
      <w:color w:val="DD8047"/>
    </w:rPr>
  </w:style>
  <w:style w:type="character" w:styleId="SubtleEmphasis">
    <w:name w:val="Subtle Emphasis"/>
    <w:basedOn w:val="DefaultParagraphFont"/>
    <w:uiPriority w:val="99"/>
    <w:qFormat/>
    <w:rsid w:val="0031018B"/>
    <w:rPr>
      <w:rFonts w:ascii="Tw Cen MT" w:hAnsi="Tw Cen MT" w:cs="Tw Cen MT"/>
      <w:i/>
      <w:iCs/>
      <w:sz w:val="23"/>
      <w:szCs w:val="23"/>
    </w:rPr>
  </w:style>
  <w:style w:type="character" w:styleId="SubtleReference">
    <w:name w:val="Subtle Reference"/>
    <w:basedOn w:val="DefaultParagraphFont"/>
    <w:uiPriority w:val="99"/>
    <w:qFormat/>
    <w:rsid w:val="0031018B"/>
    <w:rPr>
      <w:rFonts w:ascii="Tw Cen MT" w:hAnsi="Tw Cen MT" w:cs="Tw Cen MT"/>
      <w:b/>
      <w:bCs/>
      <w:i/>
      <w:iCs/>
      <w:color w:val="775F55"/>
      <w:sz w:val="23"/>
      <w:szCs w:val="23"/>
    </w:rPr>
  </w:style>
  <w:style w:type="table" w:styleId="TableGrid">
    <w:name w:val="Table Grid"/>
    <w:basedOn w:val="TableNormal"/>
    <w:uiPriority w:val="99"/>
    <w:rsid w:val="00C21A09"/>
    <w:rPr>
      <w:rFonts w:cs="Tw Cen MT"/>
      <w:kern w:val="0"/>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ableofAuthorities">
    <w:name w:val="table of authorities"/>
    <w:basedOn w:val="Normal"/>
    <w:next w:val="Normal"/>
    <w:uiPriority w:val="99"/>
    <w:semiHidden/>
    <w:rsid w:val="00C21A09"/>
    <w:pPr>
      <w:ind w:left="220" w:hanging="220"/>
    </w:pPr>
  </w:style>
  <w:style w:type="paragraph" w:styleId="TOC1">
    <w:name w:val="toc 1"/>
    <w:basedOn w:val="Normal"/>
    <w:next w:val="Normal"/>
    <w:autoRedefine/>
    <w:uiPriority w:val="99"/>
    <w:semiHidden/>
    <w:rsid w:val="00370C27"/>
    <w:pPr>
      <w:tabs>
        <w:tab w:val="left" w:pos="709"/>
        <w:tab w:val="right" w:leader="dot" w:pos="8630"/>
      </w:tabs>
      <w:spacing w:before="180" w:after="40" w:line="240" w:lineRule="auto"/>
      <w:ind w:left="0"/>
    </w:pPr>
    <w:rPr>
      <w:b/>
      <w:bCs/>
      <w:caps/>
      <w:noProof/>
      <w:color w:val="775F55"/>
    </w:rPr>
  </w:style>
  <w:style w:type="paragraph" w:styleId="TOC2">
    <w:name w:val="toc 2"/>
    <w:basedOn w:val="Normal"/>
    <w:next w:val="Normal"/>
    <w:autoRedefine/>
    <w:uiPriority w:val="99"/>
    <w:semiHidden/>
    <w:rsid w:val="0031018B"/>
    <w:pPr>
      <w:tabs>
        <w:tab w:val="right" w:leader="dot" w:pos="8630"/>
      </w:tabs>
      <w:spacing w:after="40" w:line="240" w:lineRule="auto"/>
      <w:ind w:left="144"/>
    </w:pPr>
    <w:rPr>
      <w:noProof/>
    </w:rPr>
  </w:style>
  <w:style w:type="paragraph" w:styleId="TOC3">
    <w:name w:val="toc 3"/>
    <w:basedOn w:val="Normal"/>
    <w:next w:val="Normal"/>
    <w:autoRedefine/>
    <w:uiPriority w:val="99"/>
    <w:semiHidden/>
    <w:rsid w:val="0031018B"/>
    <w:pPr>
      <w:tabs>
        <w:tab w:val="right" w:leader="dot" w:pos="8630"/>
      </w:tabs>
      <w:spacing w:after="40" w:line="240" w:lineRule="auto"/>
      <w:ind w:left="288"/>
    </w:pPr>
    <w:rPr>
      <w:noProof/>
    </w:rPr>
  </w:style>
  <w:style w:type="paragraph" w:styleId="TOC4">
    <w:name w:val="toc 4"/>
    <w:basedOn w:val="Normal"/>
    <w:next w:val="Normal"/>
    <w:autoRedefine/>
    <w:uiPriority w:val="99"/>
    <w:semiHidden/>
    <w:rsid w:val="0031018B"/>
    <w:pPr>
      <w:tabs>
        <w:tab w:val="right" w:leader="dot" w:pos="8630"/>
      </w:tabs>
      <w:spacing w:after="40" w:line="240" w:lineRule="auto"/>
      <w:ind w:left="432"/>
    </w:pPr>
    <w:rPr>
      <w:noProof/>
    </w:rPr>
  </w:style>
  <w:style w:type="paragraph" w:styleId="TOC5">
    <w:name w:val="toc 5"/>
    <w:basedOn w:val="Normal"/>
    <w:next w:val="Normal"/>
    <w:autoRedefine/>
    <w:uiPriority w:val="99"/>
    <w:semiHidden/>
    <w:rsid w:val="0031018B"/>
    <w:pPr>
      <w:tabs>
        <w:tab w:val="right" w:leader="dot" w:pos="8630"/>
      </w:tabs>
      <w:spacing w:after="40" w:line="240" w:lineRule="auto"/>
      <w:ind w:left="576"/>
    </w:pPr>
    <w:rPr>
      <w:noProof/>
    </w:rPr>
  </w:style>
  <w:style w:type="paragraph" w:styleId="TOC6">
    <w:name w:val="toc 6"/>
    <w:basedOn w:val="Normal"/>
    <w:next w:val="Normal"/>
    <w:autoRedefine/>
    <w:uiPriority w:val="99"/>
    <w:semiHidden/>
    <w:rsid w:val="0031018B"/>
    <w:pPr>
      <w:tabs>
        <w:tab w:val="right" w:leader="dot" w:pos="8630"/>
      </w:tabs>
      <w:spacing w:after="40" w:line="240" w:lineRule="auto"/>
      <w:ind w:left="720"/>
    </w:pPr>
    <w:rPr>
      <w:noProof/>
    </w:rPr>
  </w:style>
  <w:style w:type="paragraph" w:styleId="TOC7">
    <w:name w:val="toc 7"/>
    <w:basedOn w:val="Normal"/>
    <w:next w:val="Normal"/>
    <w:autoRedefine/>
    <w:uiPriority w:val="99"/>
    <w:semiHidden/>
    <w:rsid w:val="0031018B"/>
    <w:pPr>
      <w:tabs>
        <w:tab w:val="right" w:leader="dot" w:pos="8630"/>
      </w:tabs>
      <w:spacing w:after="40" w:line="240" w:lineRule="auto"/>
      <w:ind w:left="864"/>
    </w:pPr>
    <w:rPr>
      <w:noProof/>
    </w:rPr>
  </w:style>
  <w:style w:type="paragraph" w:styleId="TOC8">
    <w:name w:val="toc 8"/>
    <w:basedOn w:val="Normal"/>
    <w:next w:val="Normal"/>
    <w:autoRedefine/>
    <w:uiPriority w:val="99"/>
    <w:semiHidden/>
    <w:rsid w:val="0031018B"/>
    <w:pPr>
      <w:tabs>
        <w:tab w:val="right" w:leader="dot" w:pos="8630"/>
      </w:tabs>
      <w:spacing w:after="40" w:line="240" w:lineRule="auto"/>
      <w:ind w:left="1008"/>
    </w:pPr>
    <w:rPr>
      <w:noProof/>
    </w:rPr>
  </w:style>
  <w:style w:type="paragraph" w:styleId="TOC9">
    <w:name w:val="toc 9"/>
    <w:basedOn w:val="Normal"/>
    <w:next w:val="Normal"/>
    <w:autoRedefine/>
    <w:uiPriority w:val="99"/>
    <w:semiHidden/>
    <w:rsid w:val="0031018B"/>
    <w:pPr>
      <w:tabs>
        <w:tab w:val="right" w:leader="dot" w:pos="8630"/>
      </w:tabs>
      <w:spacing w:after="40" w:line="240" w:lineRule="auto"/>
      <w:ind w:left="1152"/>
    </w:pPr>
    <w:rPr>
      <w:noProof/>
    </w:rPr>
  </w:style>
  <w:style w:type="character" w:customStyle="1" w:styleId="NoSpacingChar">
    <w:name w:val="No Spacing Char"/>
    <w:basedOn w:val="DefaultParagraphFont"/>
    <w:link w:val="NoSpacing"/>
    <w:uiPriority w:val="99"/>
    <w:locked/>
    <w:rsid w:val="0031018B"/>
    <w:rPr>
      <w:rFonts w:cs="Times New Roman"/>
      <w:sz w:val="20"/>
      <w:szCs w:val="20"/>
      <w:lang w:eastAsia="ja-JP"/>
    </w:rPr>
  </w:style>
  <w:style w:type="paragraph" w:customStyle="1" w:styleId="HeaderEven">
    <w:name w:val="Header Even"/>
    <w:basedOn w:val="Normal"/>
    <w:uiPriority w:val="99"/>
    <w:rsid w:val="0031018B"/>
    <w:pPr>
      <w:pBdr>
        <w:bottom w:val="single" w:sz="4" w:space="1" w:color="94B6D2"/>
      </w:pBdr>
      <w:spacing w:line="240" w:lineRule="auto"/>
    </w:pPr>
    <w:rPr>
      <w:b/>
      <w:bCs/>
      <w:color w:val="775F55"/>
      <w:lang w:eastAsia="ko-KR"/>
    </w:rPr>
  </w:style>
  <w:style w:type="paragraph" w:customStyle="1" w:styleId="FooterEven">
    <w:name w:val="Footer Even"/>
    <w:basedOn w:val="Normal"/>
    <w:uiPriority w:val="99"/>
    <w:rsid w:val="00C21A09"/>
    <w:pPr>
      <w:pBdr>
        <w:top w:val="single" w:sz="4" w:space="1" w:color="94B6D2"/>
      </w:pBdr>
    </w:pPr>
    <w:rPr>
      <w:color w:val="775F55"/>
    </w:rPr>
  </w:style>
  <w:style w:type="paragraph" w:customStyle="1" w:styleId="HeaderOdd">
    <w:name w:val="Header Odd"/>
    <w:basedOn w:val="Normal"/>
    <w:uiPriority w:val="99"/>
    <w:rsid w:val="0031018B"/>
    <w:pPr>
      <w:pBdr>
        <w:bottom w:val="single" w:sz="4" w:space="1" w:color="94B6D2"/>
      </w:pBdr>
      <w:spacing w:line="240" w:lineRule="auto"/>
      <w:jc w:val="right"/>
    </w:pPr>
    <w:rPr>
      <w:b/>
      <w:bCs/>
      <w:color w:val="775F55"/>
      <w:lang w:eastAsia="ko-KR"/>
    </w:rPr>
  </w:style>
  <w:style w:type="paragraph" w:customStyle="1" w:styleId="FooterOdd">
    <w:name w:val="Footer Odd"/>
    <w:basedOn w:val="Normal"/>
    <w:uiPriority w:val="99"/>
    <w:rsid w:val="0031018B"/>
    <w:pPr>
      <w:pBdr>
        <w:top w:val="single" w:sz="4" w:space="1" w:color="94B6D2"/>
      </w:pBdr>
      <w:jc w:val="right"/>
    </w:pPr>
    <w:rPr>
      <w:color w:val="775F55"/>
    </w:rPr>
  </w:style>
  <w:style w:type="paragraph" w:styleId="FootnoteText">
    <w:name w:val="footnote text"/>
    <w:basedOn w:val="Normal"/>
    <w:link w:val="FootnoteTextChar"/>
    <w:uiPriority w:val="99"/>
    <w:semiHidden/>
    <w:rsid w:val="00B24AA2"/>
    <w:pPr>
      <w:spacing w:line="240" w:lineRule="auto"/>
    </w:pPr>
  </w:style>
  <w:style w:type="character" w:customStyle="1" w:styleId="FootnoteTextChar">
    <w:name w:val="Footnote Text Char"/>
    <w:basedOn w:val="DefaultParagraphFont"/>
    <w:link w:val="FootnoteText"/>
    <w:uiPriority w:val="99"/>
    <w:locked/>
    <w:rsid w:val="00B24AA2"/>
    <w:rPr>
      <w:rFonts w:cs="Times New Roman"/>
      <w:sz w:val="20"/>
      <w:szCs w:val="20"/>
      <w:lang w:eastAsia="ja-JP"/>
    </w:rPr>
  </w:style>
  <w:style w:type="character" w:styleId="FootnoteReference">
    <w:name w:val="footnote reference"/>
    <w:basedOn w:val="DefaultParagraphFont"/>
    <w:uiPriority w:val="99"/>
    <w:semiHidden/>
    <w:rsid w:val="00B24AA2"/>
    <w:rPr>
      <w:rFonts w:cs="Times New Roman"/>
      <w:vertAlign w:val="superscript"/>
    </w:rPr>
  </w:style>
  <w:style w:type="character" w:styleId="HTMLCite">
    <w:name w:val="HTML Cite"/>
    <w:basedOn w:val="DefaultParagraphFont"/>
    <w:uiPriority w:val="99"/>
    <w:semiHidden/>
    <w:rsid w:val="0075061A"/>
    <w:rPr>
      <w:rFonts w:cs="Times New Roman"/>
      <w:i/>
      <w:iCs/>
    </w:rPr>
  </w:style>
  <w:style w:type="paragraph" w:styleId="EndnoteText">
    <w:name w:val="endnote text"/>
    <w:basedOn w:val="Normal"/>
    <w:link w:val="EndnoteTextChar"/>
    <w:uiPriority w:val="99"/>
    <w:semiHidden/>
    <w:rsid w:val="00E31890"/>
    <w:pPr>
      <w:spacing w:line="240" w:lineRule="auto"/>
    </w:pPr>
  </w:style>
  <w:style w:type="character" w:customStyle="1" w:styleId="EndnoteTextChar">
    <w:name w:val="Endnote Text Char"/>
    <w:basedOn w:val="DefaultParagraphFont"/>
    <w:link w:val="EndnoteText"/>
    <w:uiPriority w:val="99"/>
    <w:semiHidden/>
    <w:locked/>
    <w:rsid w:val="00E31890"/>
    <w:rPr>
      <w:rFonts w:cs="Times New Roman"/>
      <w:sz w:val="20"/>
      <w:szCs w:val="20"/>
      <w:lang w:eastAsia="ja-JP"/>
    </w:rPr>
  </w:style>
  <w:style w:type="character" w:styleId="EndnoteReference">
    <w:name w:val="endnote reference"/>
    <w:basedOn w:val="DefaultParagraphFont"/>
    <w:uiPriority w:val="99"/>
    <w:semiHidden/>
    <w:rsid w:val="00E31890"/>
    <w:rPr>
      <w:rFonts w:cs="Times New Roman"/>
      <w:vertAlign w:val="superscript"/>
    </w:rPr>
  </w:style>
  <w:style w:type="paragraph" w:styleId="TOCHeading">
    <w:name w:val="TOC Heading"/>
    <w:basedOn w:val="Heading1"/>
    <w:next w:val="Normal"/>
    <w:uiPriority w:val="99"/>
    <w:qFormat/>
    <w:rsid w:val="0031018B"/>
    <w:pPr>
      <w:numPr>
        <w:numId w:val="0"/>
      </w:numPr>
      <w:pBdr>
        <w:top w:val="none" w:sz="0" w:space="0" w:color="auto"/>
      </w:pBdr>
      <w:ind w:right="0"/>
      <w:outlineLvl w:val="9"/>
    </w:pPr>
    <w:rPr>
      <w:smallCaps w:val="0"/>
      <w:color w:val="548AB7"/>
    </w:rPr>
  </w:style>
  <w:style w:type="paragraph" w:styleId="Bibliography">
    <w:name w:val="Bibliography"/>
    <w:basedOn w:val="Normal"/>
    <w:next w:val="Normal"/>
    <w:uiPriority w:val="99"/>
    <w:rsid w:val="001C50C9"/>
  </w:style>
  <w:style w:type="character" w:styleId="FollowedHyperlink">
    <w:name w:val="FollowedHyperlink"/>
    <w:basedOn w:val="DefaultParagraphFont"/>
    <w:uiPriority w:val="99"/>
    <w:semiHidden/>
    <w:rsid w:val="009D7A17"/>
    <w:rPr>
      <w:rFonts w:cs="Times New Roman"/>
      <w:color w:val="704404"/>
      <w:u w:val="single"/>
    </w:rPr>
  </w:style>
  <w:style w:type="paragraph" w:styleId="NormalWeb">
    <w:name w:val="Normal (Web)"/>
    <w:basedOn w:val="Normal"/>
    <w:uiPriority w:val="99"/>
    <w:semiHidden/>
    <w:rsid w:val="00D64D94"/>
    <w:pPr>
      <w:spacing w:before="100" w:beforeAutospacing="1" w:after="100" w:afterAutospacing="1" w:line="240" w:lineRule="auto"/>
      <w:ind w:left="0"/>
      <w:jc w:val="left"/>
    </w:pPr>
    <w:rPr>
      <w:rFonts w:ascii="Arial Unicode MS" w:hAnsi="Arial Unicode MS" w:cs="Arial Unicode MS"/>
      <w:sz w:val="24"/>
      <w:szCs w:val="24"/>
      <w:lang w:eastAsia="en-US"/>
    </w:rPr>
  </w:style>
  <w:style w:type="paragraph" w:styleId="TableofFigures">
    <w:name w:val="table of figures"/>
    <w:basedOn w:val="Normal"/>
    <w:next w:val="Normal"/>
    <w:uiPriority w:val="99"/>
    <w:semiHidden/>
    <w:rsid w:val="00C21B4E"/>
    <w:pPr>
      <w:spacing w:after="0"/>
      <w:ind w:left="0"/>
    </w:pPr>
  </w:style>
  <w:style w:type="character" w:customStyle="1" w:styleId="apple-converted-space">
    <w:name w:val="apple-converted-space"/>
    <w:basedOn w:val="DefaultParagraphFont"/>
    <w:uiPriority w:val="99"/>
    <w:rsid w:val="00473FC4"/>
    <w:rPr>
      <w:rFonts w:cs="Times New Roman"/>
    </w:rPr>
  </w:style>
  <w:style w:type="character" w:customStyle="1" w:styleId="style11">
    <w:name w:val="style11"/>
    <w:basedOn w:val="DefaultParagraphFont"/>
    <w:uiPriority w:val="99"/>
    <w:rsid w:val="001379D2"/>
    <w:rPr>
      <w:rFonts w:cs="Times New Roman"/>
    </w:rPr>
  </w:style>
  <w:style w:type="character" w:customStyle="1" w:styleId="msonormal0">
    <w:name w:val="msonormal"/>
    <w:basedOn w:val="DefaultParagraphFont"/>
    <w:uiPriority w:val="99"/>
    <w:rsid w:val="001379D2"/>
    <w:rPr>
      <w:rFonts w:cs="Times New Roman"/>
    </w:rPr>
  </w:style>
  <w:style w:type="paragraph" w:styleId="BodyTextIndent">
    <w:name w:val="Body Text Indent"/>
    <w:basedOn w:val="Normal"/>
    <w:link w:val="BodyTextIndentChar"/>
    <w:uiPriority w:val="99"/>
    <w:rsid w:val="004B2E02"/>
    <w:pPr>
      <w:widowControl w:val="0"/>
      <w:suppressAutoHyphens/>
      <w:autoSpaceDE w:val="0"/>
      <w:spacing w:before="0" w:after="0" w:line="240" w:lineRule="auto"/>
      <w:ind w:left="0" w:firstLine="210"/>
      <w:jc w:val="left"/>
    </w:pPr>
    <w:rPr>
      <w:rFonts w:ascii="HGPSoeiKakugothicUB" w:eastAsia="HGPSoeiKakugothicUB" w:hAnsi="HGPSoeiKakugothicUB" w:cs="HGPSoeiKakugothicUB"/>
      <w:kern w:val="1"/>
      <w:sz w:val="21"/>
      <w:szCs w:val="21"/>
      <w:lang w:eastAsia="ar-SA"/>
    </w:rPr>
  </w:style>
  <w:style w:type="character" w:customStyle="1" w:styleId="BodyTextIndentChar">
    <w:name w:val="Body Text Indent Char"/>
    <w:basedOn w:val="DefaultParagraphFont"/>
    <w:link w:val="BodyTextIndent"/>
    <w:uiPriority w:val="99"/>
    <w:locked/>
    <w:rsid w:val="004B2E02"/>
    <w:rPr>
      <w:rFonts w:ascii="HGPSoeiKakugothicUB" w:eastAsia="HGPSoeiKakugothicUB" w:hAnsi="HGPSoeiKakugothicUB" w:cs="HGPSoeiKakugothicUB"/>
      <w:kern w:val="1"/>
      <w:sz w:val="21"/>
      <w:szCs w:val="21"/>
      <w:lang w:eastAsia="ar-SA" w:bidi="ar-SA"/>
    </w:rPr>
  </w:style>
  <w:style w:type="character" w:customStyle="1" w:styleId="dict">
    <w:name w:val="dict"/>
    <w:basedOn w:val="DefaultParagraphFont"/>
    <w:uiPriority w:val="99"/>
    <w:rsid w:val="00B70D1F"/>
    <w:rPr>
      <w:rFonts w:cs="Times New Roman"/>
    </w:rPr>
  </w:style>
  <w:style w:type="paragraph" w:customStyle="1" w:styleId="ListParagraph1">
    <w:name w:val="List Paragraph1"/>
    <w:basedOn w:val="Normal"/>
    <w:uiPriority w:val="99"/>
    <w:rsid w:val="00390CDF"/>
    <w:pPr>
      <w:widowControl w:val="0"/>
      <w:spacing w:before="0" w:after="0" w:line="240" w:lineRule="auto"/>
      <w:ind w:leftChars="400" w:left="840"/>
    </w:pPr>
    <w:rPr>
      <w:rFonts w:ascii="Century" w:eastAsia="MS Mincho" w:hAnsi="Century" w:cs="Century"/>
      <w:kern w:val="2"/>
      <w:sz w:val="21"/>
      <w:szCs w:val="21"/>
    </w:rPr>
  </w:style>
  <w:style w:type="paragraph" w:styleId="PlainText">
    <w:name w:val="Plain Text"/>
    <w:basedOn w:val="Normal"/>
    <w:link w:val="PlainTextChar"/>
    <w:uiPriority w:val="99"/>
    <w:rsid w:val="00DF5A54"/>
    <w:pPr>
      <w:widowControl w:val="0"/>
      <w:spacing w:before="0" w:after="0" w:line="240" w:lineRule="auto"/>
      <w:ind w:left="0"/>
    </w:pPr>
    <w:rPr>
      <w:rFonts w:ascii="MS Mincho" w:eastAsia="MS Mincho" w:hAnsi="Courier New" w:cs="MS Mincho"/>
    </w:rPr>
  </w:style>
  <w:style w:type="character" w:customStyle="1" w:styleId="PlainTextChar">
    <w:name w:val="Plain Text Char"/>
    <w:basedOn w:val="DefaultParagraphFont"/>
    <w:link w:val="PlainText"/>
    <w:uiPriority w:val="99"/>
    <w:locked/>
    <w:rsid w:val="00DF5A54"/>
    <w:rPr>
      <w:rFonts w:ascii="MS Mincho" w:eastAsia="MS Mincho" w:hAnsi="Courier New" w:cs="MS Mincho"/>
      <w:sz w:val="21"/>
      <w:szCs w:val="21"/>
    </w:rPr>
  </w:style>
  <w:style w:type="paragraph" w:styleId="BodyText2">
    <w:name w:val="Body Text 2"/>
    <w:basedOn w:val="Normal"/>
    <w:link w:val="BodyText2Char1"/>
    <w:uiPriority w:val="99"/>
    <w:semiHidden/>
    <w:rsid w:val="00C52076"/>
    <w:pPr>
      <w:spacing w:before="0" w:after="200" w:line="480" w:lineRule="auto"/>
      <w:ind w:left="0"/>
      <w:jc w:val="left"/>
    </w:pPr>
    <w:rPr>
      <w:rFonts w:ascii="Calibri" w:eastAsia="MS Mincho" w:hAnsi="Calibri" w:cs="Times New Roman"/>
      <w:sz w:val="22"/>
      <w:lang w:val="en-GB"/>
    </w:rPr>
  </w:style>
  <w:style w:type="character" w:customStyle="1" w:styleId="BodyText2Char">
    <w:name w:val="Body Text 2 Char"/>
    <w:basedOn w:val="DefaultParagraphFont"/>
    <w:uiPriority w:val="99"/>
    <w:semiHidden/>
    <w:locked/>
    <w:rsid w:val="00AE328C"/>
    <w:rPr>
      <w:rFonts w:ascii="Microsoft Sans Serif" w:hAnsi="Microsoft Sans Serif" w:cs="Microsoft Sans Serif"/>
      <w:kern w:val="0"/>
      <w:sz w:val="20"/>
      <w:szCs w:val="20"/>
    </w:rPr>
  </w:style>
  <w:style w:type="character" w:customStyle="1" w:styleId="BodyText2Char1">
    <w:name w:val="Body Text 2 Char1"/>
    <w:link w:val="BodyText2"/>
    <w:uiPriority w:val="99"/>
    <w:semiHidden/>
    <w:locked/>
    <w:rsid w:val="00C52076"/>
    <w:rPr>
      <w:rFonts w:ascii="Calibri" w:eastAsia="MS Mincho" w:hAnsi="Calibri"/>
      <w:sz w:val="22"/>
      <w:lang w:val="en-GB" w:eastAsia="ja-JP"/>
    </w:rPr>
  </w:style>
  <w:style w:type="numbering" w:customStyle="1" w:styleId="MedianListStyle">
    <w:name w:val="Median List Style"/>
    <w:rsid w:val="006230E3"/>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696064">
      <w:marLeft w:val="0"/>
      <w:marRight w:val="0"/>
      <w:marTop w:val="0"/>
      <w:marBottom w:val="0"/>
      <w:divBdr>
        <w:top w:val="none" w:sz="0" w:space="0" w:color="auto"/>
        <w:left w:val="none" w:sz="0" w:space="0" w:color="auto"/>
        <w:bottom w:val="none" w:sz="0" w:space="0" w:color="auto"/>
        <w:right w:val="none" w:sz="0" w:space="0" w:color="auto"/>
      </w:divBdr>
      <w:divsChild>
        <w:div w:id="2108696065">
          <w:marLeft w:val="0"/>
          <w:marRight w:val="0"/>
          <w:marTop w:val="0"/>
          <w:marBottom w:val="0"/>
          <w:divBdr>
            <w:top w:val="none" w:sz="0" w:space="0" w:color="auto"/>
            <w:left w:val="none" w:sz="0" w:space="0" w:color="auto"/>
            <w:bottom w:val="none" w:sz="0" w:space="0" w:color="auto"/>
            <w:right w:val="none" w:sz="0" w:space="0" w:color="auto"/>
          </w:divBdr>
          <w:divsChild>
            <w:div w:id="2108696068">
              <w:marLeft w:val="0"/>
              <w:marRight w:val="0"/>
              <w:marTop w:val="0"/>
              <w:marBottom w:val="0"/>
              <w:divBdr>
                <w:top w:val="none" w:sz="0" w:space="0" w:color="auto"/>
                <w:left w:val="none" w:sz="0" w:space="0" w:color="auto"/>
                <w:bottom w:val="none" w:sz="0" w:space="0" w:color="auto"/>
                <w:right w:val="none" w:sz="0" w:space="0" w:color="auto"/>
              </w:divBdr>
              <w:divsChild>
                <w:div w:id="2108696063">
                  <w:marLeft w:val="216"/>
                  <w:marRight w:val="216"/>
                  <w:marTop w:val="0"/>
                  <w:marBottom w:val="0"/>
                  <w:divBdr>
                    <w:top w:val="none" w:sz="0" w:space="0" w:color="auto"/>
                    <w:left w:val="none" w:sz="0" w:space="0" w:color="auto"/>
                    <w:bottom w:val="none" w:sz="0" w:space="0" w:color="auto"/>
                    <w:right w:val="none" w:sz="0" w:space="0" w:color="auto"/>
                  </w:divBdr>
                  <w:divsChild>
                    <w:div w:id="210869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6960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llies@crux.ocn.ne.jp" TargetMode="Externa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umie\AppData\Roaming\Microsoft\Templates\CS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78263E-BB40-40B9-98D5-B47B66EA443F}"/>
</file>

<file path=customXml/itemProps2.xml><?xml version="1.0" encoding="utf-8"?>
<ds:datastoreItem xmlns:ds="http://schemas.openxmlformats.org/officeDocument/2006/customXml" ds:itemID="{B23CC57D-40B4-445F-87DC-BB3C34C89341}"/>
</file>

<file path=customXml/itemProps3.xml><?xml version="1.0" encoding="utf-8"?>
<ds:datastoreItem xmlns:ds="http://schemas.openxmlformats.org/officeDocument/2006/customXml" ds:itemID="{89473359-BAFB-4E31-BE2E-9538EFE21A90}"/>
</file>

<file path=docProps/app.xml><?xml version="1.0" encoding="utf-8"?>
<Properties xmlns="http://schemas.openxmlformats.org/officeDocument/2006/extended-properties" xmlns:vt="http://schemas.openxmlformats.org/officeDocument/2006/docPropsVTypes">
  <Template>CSC</Template>
  <TotalTime>0</TotalTime>
  <Pages>54</Pages>
  <Words>17532</Words>
  <Characters>99935</Characters>
  <Application>Microsoft Office Word</Application>
  <DocSecurity>0</DocSecurity>
  <Lines>832</Lines>
  <Paragraphs>234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117233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Fumie</dc:creator>
  <cp:lastModifiedBy>CESCR Intern</cp:lastModifiedBy>
  <cp:revision>2</cp:revision>
  <cp:lastPrinted>2012-03-23T10:54:00Z</cp:lastPrinted>
  <dcterms:created xsi:type="dcterms:W3CDTF">2012-03-29T10:30:00Z</dcterms:created>
  <dcterms:modified xsi:type="dcterms:W3CDTF">2012-03-29T10:30:00Z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TC300076599990</vt:lpwstr>
  </property>
  <property fmtid="{D5CDD505-2E9C-101B-9397-08002B2CF9AE}" pid="3" name="ContentTypeId">
    <vt:lpwstr>0x010100FAE5DBF0ADA998469064B64F53A76F3C</vt:lpwstr>
  </property>
</Properties>
</file>