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49934" w14:textId="77777777" w:rsidR="00284FA4" w:rsidRPr="00FB6248" w:rsidRDefault="00284FA4" w:rsidP="00284FA4">
      <w:pPr>
        <w:rPr>
          <w:rFonts w:ascii="Times New Roman" w:hAnsi="Times New Roman" w:cs="Times New Roman"/>
        </w:rPr>
      </w:pPr>
    </w:p>
    <w:p w14:paraId="19263264" w14:textId="77777777" w:rsidR="00284FA4" w:rsidRPr="00FB6248" w:rsidRDefault="00284FA4" w:rsidP="00284FA4">
      <w:pPr>
        <w:jc w:val="center"/>
        <w:rPr>
          <w:rFonts w:ascii="Times New Roman" w:eastAsia="Nunito" w:hAnsi="Times New Roman" w:cs="Times New Roman"/>
          <w:b/>
          <w:smallCaps/>
        </w:rPr>
      </w:pPr>
      <w:r w:rsidRPr="00FB6248">
        <w:rPr>
          <w:rFonts w:ascii="Times New Roman" w:eastAsia="Nunito" w:hAnsi="Times New Roman" w:cs="Times New Roman"/>
          <w:b/>
          <w:smallCaps/>
        </w:rPr>
        <w:t>South Rupununi District Council’s</w:t>
      </w:r>
    </w:p>
    <w:p w14:paraId="6967D947" w14:textId="77777777" w:rsidR="00284FA4" w:rsidRPr="00FB6248" w:rsidRDefault="00284FA4" w:rsidP="00284FA4">
      <w:pPr>
        <w:jc w:val="center"/>
        <w:rPr>
          <w:rFonts w:ascii="Times New Roman" w:eastAsia="Nunito" w:hAnsi="Times New Roman" w:cs="Times New Roman"/>
          <w:b/>
          <w:smallCaps/>
        </w:rPr>
      </w:pPr>
      <w:r w:rsidRPr="00FB6248">
        <w:rPr>
          <w:rFonts w:ascii="Times New Roman" w:eastAsia="Nunito" w:hAnsi="Times New Roman" w:cs="Times New Roman"/>
          <w:b/>
          <w:smallCaps/>
        </w:rPr>
        <w:t xml:space="preserve">Shadow Report to </w:t>
      </w:r>
      <w:r>
        <w:rPr>
          <w:rFonts w:ascii="Times New Roman" w:eastAsia="Nunito" w:hAnsi="Times New Roman" w:cs="Times New Roman"/>
          <w:b/>
          <w:smallCaps/>
        </w:rPr>
        <w:t xml:space="preserve">the </w:t>
      </w:r>
      <w:r w:rsidRPr="00FB6248">
        <w:rPr>
          <w:rFonts w:ascii="Times New Roman" w:eastAsia="Nunito" w:hAnsi="Times New Roman" w:cs="Times New Roman"/>
          <w:b/>
          <w:smallCaps/>
        </w:rPr>
        <w:t>Human Rights Committee on Guyana Review</w:t>
      </w:r>
    </w:p>
    <w:p w14:paraId="5007666A" w14:textId="77777777" w:rsidR="00284FA4" w:rsidRPr="00FB6248" w:rsidRDefault="00284FA4" w:rsidP="00284FA4">
      <w:pPr>
        <w:jc w:val="center"/>
        <w:rPr>
          <w:rFonts w:ascii="Times New Roman" w:eastAsia="Nunito" w:hAnsi="Times New Roman" w:cs="Times New Roman"/>
          <w:b/>
        </w:rPr>
      </w:pPr>
      <w:r w:rsidRPr="00FB6248">
        <w:rPr>
          <w:rFonts w:ascii="Times New Roman" w:eastAsia="Nunito" w:hAnsi="Times New Roman" w:cs="Times New Roman"/>
          <w:b/>
          <w:smallCaps/>
        </w:rPr>
        <w:t>February 4</w:t>
      </w:r>
      <w:r w:rsidRPr="00FB6248">
        <w:rPr>
          <w:rFonts w:ascii="Times New Roman" w:eastAsia="Nunito" w:hAnsi="Times New Roman" w:cs="Times New Roman"/>
          <w:b/>
          <w:smallCaps/>
          <w:vertAlign w:val="superscript"/>
        </w:rPr>
        <w:t>th</w:t>
      </w:r>
      <w:r w:rsidRPr="00FB6248">
        <w:rPr>
          <w:rFonts w:ascii="Times New Roman" w:eastAsia="Nunito" w:hAnsi="Times New Roman" w:cs="Times New Roman"/>
          <w:b/>
          <w:smallCaps/>
        </w:rPr>
        <w:t>, 2024</w:t>
      </w:r>
    </w:p>
    <w:p w14:paraId="46F0C062" w14:textId="77777777" w:rsidR="00284FA4" w:rsidRPr="00FB6248" w:rsidRDefault="00284FA4" w:rsidP="00284FA4">
      <w:pPr>
        <w:jc w:val="both"/>
        <w:rPr>
          <w:rFonts w:ascii="Times New Roman" w:eastAsia="Nunito" w:hAnsi="Times New Roman" w:cs="Times New Roman"/>
        </w:rPr>
      </w:pPr>
    </w:p>
    <w:p w14:paraId="1D113B35" w14:textId="77777777" w:rsidR="00284FA4" w:rsidRPr="00FB6248" w:rsidRDefault="00284FA4" w:rsidP="00284FA4">
      <w:pPr>
        <w:jc w:val="both"/>
        <w:rPr>
          <w:rFonts w:ascii="Times New Roman" w:eastAsia="Nunito" w:hAnsi="Times New Roman" w:cs="Times New Roman"/>
        </w:rPr>
      </w:pPr>
    </w:p>
    <w:p w14:paraId="39191E4C" w14:textId="77777777" w:rsidR="00284FA4" w:rsidRDefault="00284FA4" w:rsidP="00284FA4">
      <w:pPr>
        <w:jc w:val="both"/>
        <w:rPr>
          <w:rFonts w:ascii="Times New Roman" w:eastAsia="Nunito" w:hAnsi="Times New Roman" w:cs="Times New Roman"/>
        </w:rPr>
      </w:pPr>
      <w:r w:rsidRPr="00FB6248">
        <w:rPr>
          <w:rFonts w:ascii="Times New Roman" w:eastAsia="Nunito" w:hAnsi="Times New Roman" w:cs="Times New Roman"/>
        </w:rPr>
        <w:t>This shadow report is submitted by the South Rupununi District Council (</w:t>
      </w:r>
      <w:r w:rsidRPr="00FB6248">
        <w:rPr>
          <w:rFonts w:ascii="Times New Roman" w:eastAsia="Nunito" w:hAnsi="Times New Roman" w:cs="Times New Roman"/>
          <w:b/>
        </w:rPr>
        <w:t>SRDC</w:t>
      </w:r>
      <w:r w:rsidRPr="00FB6248">
        <w:rPr>
          <w:rFonts w:ascii="Times New Roman" w:eastAsia="Nunito" w:hAnsi="Times New Roman" w:cs="Times New Roman"/>
        </w:rPr>
        <w:t>) to aid the Human Rights Committee’s review of Guyana scheduled for the 140</w:t>
      </w:r>
      <w:r w:rsidRPr="00FB6248">
        <w:rPr>
          <w:rFonts w:ascii="Times New Roman" w:eastAsia="Nunito" w:hAnsi="Times New Roman" w:cs="Times New Roman"/>
          <w:vertAlign w:val="superscript"/>
        </w:rPr>
        <w:t>th</w:t>
      </w:r>
      <w:r w:rsidRPr="00FB6248">
        <w:rPr>
          <w:rFonts w:ascii="Times New Roman" w:eastAsia="Nunito" w:hAnsi="Times New Roman" w:cs="Times New Roman"/>
        </w:rPr>
        <w:t xml:space="preserve"> Session to be held between 4</w:t>
      </w:r>
      <w:r w:rsidRPr="00FB6248">
        <w:rPr>
          <w:rFonts w:ascii="Times New Roman" w:eastAsia="Nunito" w:hAnsi="Times New Roman" w:cs="Times New Roman"/>
          <w:vertAlign w:val="superscript"/>
        </w:rPr>
        <w:t>th</w:t>
      </w:r>
      <w:r w:rsidRPr="00FB6248">
        <w:rPr>
          <w:rFonts w:ascii="Times New Roman" w:eastAsia="Nunito" w:hAnsi="Times New Roman" w:cs="Times New Roman"/>
        </w:rPr>
        <w:t xml:space="preserve"> March 2024 to 28</w:t>
      </w:r>
      <w:r w:rsidRPr="00FB6248">
        <w:rPr>
          <w:rFonts w:ascii="Times New Roman" w:eastAsia="Nunito" w:hAnsi="Times New Roman" w:cs="Times New Roman"/>
          <w:vertAlign w:val="superscript"/>
        </w:rPr>
        <w:t>th</w:t>
      </w:r>
      <w:r w:rsidRPr="00FB6248">
        <w:rPr>
          <w:rFonts w:ascii="Times New Roman" w:eastAsia="Nunito" w:hAnsi="Times New Roman" w:cs="Times New Roman"/>
        </w:rPr>
        <w:t xml:space="preserve"> March 2024. The SRDC authorizes the posting of this report on the Human Rights Committee’s website for public information purposes.</w:t>
      </w:r>
    </w:p>
    <w:p w14:paraId="13AC0C60" w14:textId="77777777" w:rsidR="00284FA4" w:rsidRDefault="00284FA4" w:rsidP="00284FA4">
      <w:pPr>
        <w:jc w:val="both"/>
        <w:rPr>
          <w:rFonts w:ascii="Times New Roman" w:eastAsia="Nunito" w:hAnsi="Times New Roman" w:cs="Times New Roman"/>
        </w:rPr>
      </w:pPr>
    </w:p>
    <w:p w14:paraId="4A636C48" w14:textId="77777777" w:rsidR="00284FA4" w:rsidRPr="00FB6248" w:rsidRDefault="00284FA4" w:rsidP="00284FA4">
      <w:pPr>
        <w:jc w:val="both"/>
        <w:rPr>
          <w:rFonts w:ascii="Times New Roman" w:eastAsia="Nunito" w:hAnsi="Times New Roman" w:cs="Times New Roman"/>
        </w:rPr>
      </w:pPr>
    </w:p>
    <w:p w14:paraId="633DE2D7" w14:textId="77777777" w:rsidR="00284FA4" w:rsidRPr="0088111E" w:rsidRDefault="00284FA4" w:rsidP="00284FA4">
      <w:pPr>
        <w:pStyle w:val="TOC1"/>
        <w:tabs>
          <w:tab w:val="right" w:leader="underscore" w:pos="9016"/>
        </w:tabs>
        <w:rPr>
          <w:rFonts w:ascii="Times New Roman" w:eastAsiaTheme="minorEastAsia" w:hAnsi="Times New Roman" w:cs="Times New Roman"/>
          <w:b w:val="0"/>
          <w:bCs w:val="0"/>
          <w:i w:val="0"/>
          <w:iCs w:val="0"/>
          <w:noProof/>
          <w:lang w:eastAsia="en-GB"/>
        </w:rPr>
      </w:pPr>
      <w:r w:rsidRPr="0088111E">
        <w:rPr>
          <w:rFonts w:ascii="Times New Roman" w:eastAsia="Nunito" w:hAnsi="Times New Roman" w:cs="Times New Roman"/>
          <w:b w:val="0"/>
          <w:bCs w:val="0"/>
        </w:rPr>
        <w:fldChar w:fldCharType="begin"/>
      </w:r>
      <w:r w:rsidRPr="0088111E">
        <w:rPr>
          <w:rFonts w:ascii="Times New Roman" w:eastAsia="Nunito" w:hAnsi="Times New Roman" w:cs="Times New Roman"/>
          <w:b w:val="0"/>
          <w:bCs w:val="0"/>
        </w:rPr>
        <w:instrText xml:space="preserve"> TOC \o "1-2" \h \z \u </w:instrText>
      </w:r>
      <w:r w:rsidRPr="0088111E">
        <w:rPr>
          <w:rFonts w:ascii="Times New Roman" w:eastAsia="Nunito" w:hAnsi="Times New Roman" w:cs="Times New Roman"/>
          <w:b w:val="0"/>
          <w:bCs w:val="0"/>
        </w:rPr>
        <w:fldChar w:fldCharType="separate"/>
      </w:r>
      <w:hyperlink w:anchor="_Toc157418042" w:history="1">
        <w:r w:rsidRPr="0088111E">
          <w:rPr>
            <w:rStyle w:val="Hyperlink"/>
            <w:rFonts w:ascii="Times New Roman" w:hAnsi="Times New Roman" w:cs="Times New Roman"/>
            <w:b w:val="0"/>
            <w:bCs w:val="0"/>
            <w:noProof/>
          </w:rPr>
          <w:t>Executive Summary</w:t>
        </w:r>
        <w:r w:rsidRPr="0088111E">
          <w:rPr>
            <w:rFonts w:ascii="Times New Roman" w:hAnsi="Times New Roman" w:cs="Times New Roman"/>
            <w:b w:val="0"/>
            <w:bCs w:val="0"/>
            <w:noProof/>
            <w:webHidden/>
          </w:rPr>
          <w:tab/>
        </w:r>
        <w:r w:rsidRPr="0088111E">
          <w:rPr>
            <w:rFonts w:ascii="Times New Roman" w:hAnsi="Times New Roman" w:cs="Times New Roman"/>
            <w:b w:val="0"/>
            <w:bCs w:val="0"/>
            <w:noProof/>
            <w:webHidden/>
          </w:rPr>
          <w:fldChar w:fldCharType="begin"/>
        </w:r>
        <w:r w:rsidRPr="0088111E">
          <w:rPr>
            <w:rFonts w:ascii="Times New Roman" w:hAnsi="Times New Roman" w:cs="Times New Roman"/>
            <w:b w:val="0"/>
            <w:bCs w:val="0"/>
            <w:noProof/>
            <w:webHidden/>
          </w:rPr>
          <w:instrText xml:space="preserve"> PAGEREF _Toc157418042 \h </w:instrText>
        </w:r>
        <w:r w:rsidRPr="0088111E">
          <w:rPr>
            <w:rFonts w:ascii="Times New Roman" w:hAnsi="Times New Roman" w:cs="Times New Roman"/>
            <w:b w:val="0"/>
            <w:bCs w:val="0"/>
            <w:noProof/>
            <w:webHidden/>
          </w:rPr>
        </w:r>
        <w:r w:rsidRPr="0088111E">
          <w:rPr>
            <w:rFonts w:ascii="Times New Roman" w:hAnsi="Times New Roman" w:cs="Times New Roman"/>
            <w:b w:val="0"/>
            <w:bCs w:val="0"/>
            <w:noProof/>
            <w:webHidden/>
          </w:rPr>
          <w:fldChar w:fldCharType="separate"/>
        </w:r>
        <w:r w:rsidRPr="0088111E">
          <w:rPr>
            <w:rFonts w:ascii="Times New Roman" w:hAnsi="Times New Roman" w:cs="Times New Roman"/>
            <w:b w:val="0"/>
            <w:bCs w:val="0"/>
            <w:noProof/>
            <w:webHidden/>
          </w:rPr>
          <w:t>2</w:t>
        </w:r>
        <w:r w:rsidRPr="0088111E">
          <w:rPr>
            <w:rFonts w:ascii="Times New Roman" w:hAnsi="Times New Roman" w:cs="Times New Roman"/>
            <w:b w:val="0"/>
            <w:bCs w:val="0"/>
            <w:noProof/>
            <w:webHidden/>
          </w:rPr>
          <w:fldChar w:fldCharType="end"/>
        </w:r>
      </w:hyperlink>
    </w:p>
    <w:p w14:paraId="58344665" w14:textId="77777777" w:rsidR="00284FA4" w:rsidRPr="0088111E" w:rsidRDefault="007C2ABE" w:rsidP="00284FA4">
      <w:pPr>
        <w:pStyle w:val="TOC1"/>
        <w:tabs>
          <w:tab w:val="right" w:leader="underscore" w:pos="9016"/>
        </w:tabs>
        <w:rPr>
          <w:rFonts w:ascii="Times New Roman" w:eastAsiaTheme="minorEastAsia" w:hAnsi="Times New Roman" w:cs="Times New Roman"/>
          <w:b w:val="0"/>
          <w:bCs w:val="0"/>
          <w:i w:val="0"/>
          <w:iCs w:val="0"/>
          <w:noProof/>
          <w:lang w:eastAsia="en-GB"/>
        </w:rPr>
      </w:pPr>
      <w:hyperlink w:anchor="_Toc157418043" w:history="1">
        <w:r w:rsidR="00284FA4" w:rsidRPr="0088111E">
          <w:rPr>
            <w:rStyle w:val="Hyperlink"/>
            <w:rFonts w:ascii="Times New Roman" w:hAnsi="Times New Roman" w:cs="Times New Roman"/>
            <w:b w:val="0"/>
            <w:bCs w:val="0"/>
            <w:noProof/>
          </w:rPr>
          <w:t>Introduction</w:t>
        </w:r>
        <w:r w:rsidR="00284FA4" w:rsidRPr="0088111E">
          <w:rPr>
            <w:rFonts w:ascii="Times New Roman" w:hAnsi="Times New Roman" w:cs="Times New Roman"/>
            <w:b w:val="0"/>
            <w:bCs w:val="0"/>
            <w:noProof/>
            <w:webHidden/>
          </w:rPr>
          <w:tab/>
        </w:r>
        <w:r w:rsidR="00284FA4" w:rsidRPr="0088111E">
          <w:rPr>
            <w:rFonts w:ascii="Times New Roman" w:hAnsi="Times New Roman" w:cs="Times New Roman"/>
            <w:b w:val="0"/>
            <w:bCs w:val="0"/>
            <w:noProof/>
            <w:webHidden/>
          </w:rPr>
          <w:fldChar w:fldCharType="begin"/>
        </w:r>
        <w:r w:rsidR="00284FA4" w:rsidRPr="0088111E">
          <w:rPr>
            <w:rFonts w:ascii="Times New Roman" w:hAnsi="Times New Roman" w:cs="Times New Roman"/>
            <w:b w:val="0"/>
            <w:bCs w:val="0"/>
            <w:noProof/>
            <w:webHidden/>
          </w:rPr>
          <w:instrText xml:space="preserve"> PAGEREF _Toc157418043 \h </w:instrText>
        </w:r>
        <w:r w:rsidR="00284FA4" w:rsidRPr="0088111E">
          <w:rPr>
            <w:rFonts w:ascii="Times New Roman" w:hAnsi="Times New Roman" w:cs="Times New Roman"/>
            <w:b w:val="0"/>
            <w:bCs w:val="0"/>
            <w:noProof/>
            <w:webHidden/>
          </w:rPr>
        </w:r>
        <w:r w:rsidR="00284FA4" w:rsidRPr="0088111E">
          <w:rPr>
            <w:rFonts w:ascii="Times New Roman" w:hAnsi="Times New Roman" w:cs="Times New Roman"/>
            <w:b w:val="0"/>
            <w:bCs w:val="0"/>
            <w:noProof/>
            <w:webHidden/>
          </w:rPr>
          <w:fldChar w:fldCharType="separate"/>
        </w:r>
        <w:r w:rsidR="00284FA4" w:rsidRPr="0088111E">
          <w:rPr>
            <w:rFonts w:ascii="Times New Roman" w:hAnsi="Times New Roman" w:cs="Times New Roman"/>
            <w:b w:val="0"/>
            <w:bCs w:val="0"/>
            <w:noProof/>
            <w:webHidden/>
          </w:rPr>
          <w:t>3</w:t>
        </w:r>
        <w:r w:rsidR="00284FA4" w:rsidRPr="0088111E">
          <w:rPr>
            <w:rFonts w:ascii="Times New Roman" w:hAnsi="Times New Roman" w:cs="Times New Roman"/>
            <w:b w:val="0"/>
            <w:bCs w:val="0"/>
            <w:noProof/>
            <w:webHidden/>
          </w:rPr>
          <w:fldChar w:fldCharType="end"/>
        </w:r>
      </w:hyperlink>
    </w:p>
    <w:p w14:paraId="687D66EF" w14:textId="77777777" w:rsidR="00284FA4" w:rsidRPr="0088111E" w:rsidRDefault="007C2ABE" w:rsidP="00284FA4">
      <w:pPr>
        <w:pStyle w:val="TOC1"/>
        <w:tabs>
          <w:tab w:val="right" w:leader="underscore" w:pos="9016"/>
        </w:tabs>
        <w:rPr>
          <w:rFonts w:ascii="Times New Roman" w:eastAsiaTheme="minorEastAsia" w:hAnsi="Times New Roman" w:cs="Times New Roman"/>
          <w:b w:val="0"/>
          <w:bCs w:val="0"/>
          <w:i w:val="0"/>
          <w:iCs w:val="0"/>
          <w:noProof/>
          <w:lang w:eastAsia="en-GB"/>
        </w:rPr>
      </w:pPr>
      <w:hyperlink w:anchor="_Toc157418044" w:history="1">
        <w:r w:rsidR="00284FA4" w:rsidRPr="0088111E">
          <w:rPr>
            <w:rStyle w:val="Hyperlink"/>
            <w:rFonts w:ascii="Times New Roman" w:hAnsi="Times New Roman" w:cs="Times New Roman"/>
            <w:b w:val="0"/>
            <w:bCs w:val="0"/>
            <w:noProof/>
          </w:rPr>
          <w:t>Article 27: Rights of Indigenous Peoples</w:t>
        </w:r>
        <w:r w:rsidR="00284FA4" w:rsidRPr="0088111E">
          <w:rPr>
            <w:rFonts w:ascii="Times New Roman" w:hAnsi="Times New Roman" w:cs="Times New Roman"/>
            <w:b w:val="0"/>
            <w:bCs w:val="0"/>
            <w:noProof/>
            <w:webHidden/>
          </w:rPr>
          <w:tab/>
        </w:r>
        <w:r w:rsidR="00284FA4" w:rsidRPr="0088111E">
          <w:rPr>
            <w:rFonts w:ascii="Times New Roman" w:hAnsi="Times New Roman" w:cs="Times New Roman"/>
            <w:b w:val="0"/>
            <w:bCs w:val="0"/>
            <w:noProof/>
            <w:webHidden/>
          </w:rPr>
          <w:fldChar w:fldCharType="begin"/>
        </w:r>
        <w:r w:rsidR="00284FA4" w:rsidRPr="0088111E">
          <w:rPr>
            <w:rFonts w:ascii="Times New Roman" w:hAnsi="Times New Roman" w:cs="Times New Roman"/>
            <w:b w:val="0"/>
            <w:bCs w:val="0"/>
            <w:noProof/>
            <w:webHidden/>
          </w:rPr>
          <w:instrText xml:space="preserve"> PAGEREF _Toc157418044 \h </w:instrText>
        </w:r>
        <w:r w:rsidR="00284FA4" w:rsidRPr="0088111E">
          <w:rPr>
            <w:rFonts w:ascii="Times New Roman" w:hAnsi="Times New Roman" w:cs="Times New Roman"/>
            <w:b w:val="0"/>
            <w:bCs w:val="0"/>
            <w:noProof/>
            <w:webHidden/>
          </w:rPr>
        </w:r>
        <w:r w:rsidR="00284FA4" w:rsidRPr="0088111E">
          <w:rPr>
            <w:rFonts w:ascii="Times New Roman" w:hAnsi="Times New Roman" w:cs="Times New Roman"/>
            <w:b w:val="0"/>
            <w:bCs w:val="0"/>
            <w:noProof/>
            <w:webHidden/>
          </w:rPr>
          <w:fldChar w:fldCharType="separate"/>
        </w:r>
        <w:r w:rsidR="00284FA4" w:rsidRPr="0088111E">
          <w:rPr>
            <w:rFonts w:ascii="Times New Roman" w:hAnsi="Times New Roman" w:cs="Times New Roman"/>
            <w:b w:val="0"/>
            <w:bCs w:val="0"/>
            <w:noProof/>
            <w:webHidden/>
          </w:rPr>
          <w:t>4</w:t>
        </w:r>
        <w:r w:rsidR="00284FA4" w:rsidRPr="0088111E">
          <w:rPr>
            <w:rFonts w:ascii="Times New Roman" w:hAnsi="Times New Roman" w:cs="Times New Roman"/>
            <w:b w:val="0"/>
            <w:bCs w:val="0"/>
            <w:noProof/>
            <w:webHidden/>
          </w:rPr>
          <w:fldChar w:fldCharType="end"/>
        </w:r>
      </w:hyperlink>
    </w:p>
    <w:p w14:paraId="2DE2BB4A" w14:textId="77777777" w:rsidR="00284FA4" w:rsidRPr="0088111E" w:rsidRDefault="007C2ABE" w:rsidP="00284FA4">
      <w:pPr>
        <w:pStyle w:val="TOC2"/>
        <w:tabs>
          <w:tab w:val="left" w:pos="720"/>
          <w:tab w:val="right" w:leader="underscore" w:pos="9016"/>
        </w:tabs>
        <w:rPr>
          <w:rFonts w:ascii="Times New Roman" w:eastAsiaTheme="minorEastAsia" w:hAnsi="Times New Roman" w:cs="Times New Roman"/>
          <w:b w:val="0"/>
          <w:bCs w:val="0"/>
          <w:noProof/>
          <w:sz w:val="24"/>
          <w:szCs w:val="24"/>
          <w:lang w:eastAsia="en-GB"/>
        </w:rPr>
      </w:pPr>
      <w:hyperlink w:anchor="_Toc157418045" w:history="1">
        <w:r w:rsidR="00284FA4" w:rsidRPr="0088111E">
          <w:rPr>
            <w:rStyle w:val="Hyperlink"/>
            <w:rFonts w:ascii="Times New Roman" w:hAnsi="Times New Roman" w:cs="Times New Roman"/>
            <w:b w:val="0"/>
            <w:bCs w:val="0"/>
            <w:noProof/>
            <w:sz w:val="24"/>
            <w:szCs w:val="24"/>
          </w:rPr>
          <w:t>A.</w:t>
        </w:r>
        <w:r w:rsidR="00284FA4" w:rsidRPr="0088111E">
          <w:rPr>
            <w:rFonts w:ascii="Times New Roman" w:eastAsiaTheme="minorEastAsia" w:hAnsi="Times New Roman" w:cs="Times New Roman"/>
            <w:b w:val="0"/>
            <w:bCs w:val="0"/>
            <w:noProof/>
            <w:sz w:val="24"/>
            <w:szCs w:val="24"/>
            <w:lang w:eastAsia="en-GB"/>
          </w:rPr>
          <w:tab/>
        </w:r>
        <w:r w:rsidR="00284FA4" w:rsidRPr="0088111E">
          <w:rPr>
            <w:rStyle w:val="Hyperlink"/>
            <w:rFonts w:ascii="Times New Roman" w:hAnsi="Times New Roman" w:cs="Times New Roman"/>
            <w:b w:val="0"/>
            <w:bCs w:val="0"/>
            <w:noProof/>
            <w:sz w:val="24"/>
            <w:szCs w:val="24"/>
          </w:rPr>
          <w:t>Issues with Amerindian Land Titling</w:t>
        </w:r>
        <w:r w:rsidR="00284FA4" w:rsidRPr="0088111E">
          <w:rPr>
            <w:rFonts w:ascii="Times New Roman" w:hAnsi="Times New Roman" w:cs="Times New Roman"/>
            <w:b w:val="0"/>
            <w:bCs w:val="0"/>
            <w:noProof/>
            <w:webHidden/>
            <w:sz w:val="24"/>
            <w:szCs w:val="24"/>
          </w:rPr>
          <w:tab/>
        </w:r>
        <w:r w:rsidR="00284FA4" w:rsidRPr="0088111E">
          <w:rPr>
            <w:rFonts w:ascii="Times New Roman" w:hAnsi="Times New Roman" w:cs="Times New Roman"/>
            <w:b w:val="0"/>
            <w:bCs w:val="0"/>
            <w:noProof/>
            <w:webHidden/>
            <w:sz w:val="24"/>
            <w:szCs w:val="24"/>
          </w:rPr>
          <w:fldChar w:fldCharType="begin"/>
        </w:r>
        <w:r w:rsidR="00284FA4" w:rsidRPr="0088111E">
          <w:rPr>
            <w:rFonts w:ascii="Times New Roman" w:hAnsi="Times New Roman" w:cs="Times New Roman"/>
            <w:b w:val="0"/>
            <w:bCs w:val="0"/>
            <w:noProof/>
            <w:webHidden/>
            <w:sz w:val="24"/>
            <w:szCs w:val="24"/>
          </w:rPr>
          <w:instrText xml:space="preserve"> PAGEREF _Toc157418045 \h </w:instrText>
        </w:r>
        <w:r w:rsidR="00284FA4" w:rsidRPr="0088111E">
          <w:rPr>
            <w:rFonts w:ascii="Times New Roman" w:hAnsi="Times New Roman" w:cs="Times New Roman"/>
            <w:b w:val="0"/>
            <w:bCs w:val="0"/>
            <w:noProof/>
            <w:webHidden/>
            <w:sz w:val="24"/>
            <w:szCs w:val="24"/>
          </w:rPr>
        </w:r>
        <w:r w:rsidR="00284FA4" w:rsidRPr="0088111E">
          <w:rPr>
            <w:rFonts w:ascii="Times New Roman" w:hAnsi="Times New Roman" w:cs="Times New Roman"/>
            <w:b w:val="0"/>
            <w:bCs w:val="0"/>
            <w:noProof/>
            <w:webHidden/>
            <w:sz w:val="24"/>
            <w:szCs w:val="24"/>
          </w:rPr>
          <w:fldChar w:fldCharType="separate"/>
        </w:r>
        <w:r w:rsidR="00284FA4" w:rsidRPr="0088111E">
          <w:rPr>
            <w:rFonts w:ascii="Times New Roman" w:hAnsi="Times New Roman" w:cs="Times New Roman"/>
            <w:b w:val="0"/>
            <w:bCs w:val="0"/>
            <w:noProof/>
            <w:webHidden/>
            <w:sz w:val="24"/>
            <w:szCs w:val="24"/>
          </w:rPr>
          <w:t>4</w:t>
        </w:r>
        <w:r w:rsidR="00284FA4" w:rsidRPr="0088111E">
          <w:rPr>
            <w:rFonts w:ascii="Times New Roman" w:hAnsi="Times New Roman" w:cs="Times New Roman"/>
            <w:b w:val="0"/>
            <w:bCs w:val="0"/>
            <w:noProof/>
            <w:webHidden/>
            <w:sz w:val="24"/>
            <w:szCs w:val="24"/>
          </w:rPr>
          <w:fldChar w:fldCharType="end"/>
        </w:r>
      </w:hyperlink>
    </w:p>
    <w:p w14:paraId="6E37BEE7" w14:textId="77777777" w:rsidR="00284FA4" w:rsidRPr="0088111E" w:rsidRDefault="007C2ABE" w:rsidP="00284FA4">
      <w:pPr>
        <w:pStyle w:val="TOC2"/>
        <w:tabs>
          <w:tab w:val="left" w:pos="720"/>
          <w:tab w:val="right" w:leader="underscore" w:pos="9016"/>
        </w:tabs>
        <w:rPr>
          <w:rFonts w:ascii="Times New Roman" w:eastAsiaTheme="minorEastAsia" w:hAnsi="Times New Roman" w:cs="Times New Roman"/>
          <w:b w:val="0"/>
          <w:bCs w:val="0"/>
          <w:noProof/>
          <w:sz w:val="24"/>
          <w:szCs w:val="24"/>
          <w:lang w:eastAsia="en-GB"/>
        </w:rPr>
      </w:pPr>
      <w:hyperlink w:anchor="_Toc157418046" w:history="1">
        <w:r w:rsidR="00284FA4" w:rsidRPr="0088111E">
          <w:rPr>
            <w:rStyle w:val="Hyperlink"/>
            <w:rFonts w:ascii="Times New Roman" w:hAnsi="Times New Roman" w:cs="Times New Roman"/>
            <w:b w:val="0"/>
            <w:bCs w:val="0"/>
            <w:noProof/>
            <w:sz w:val="24"/>
            <w:szCs w:val="24"/>
          </w:rPr>
          <w:t>B.</w:t>
        </w:r>
        <w:r w:rsidR="00284FA4" w:rsidRPr="0088111E">
          <w:rPr>
            <w:rFonts w:ascii="Times New Roman" w:eastAsiaTheme="minorEastAsia" w:hAnsi="Times New Roman" w:cs="Times New Roman"/>
            <w:b w:val="0"/>
            <w:bCs w:val="0"/>
            <w:noProof/>
            <w:sz w:val="24"/>
            <w:szCs w:val="24"/>
            <w:lang w:eastAsia="en-GB"/>
          </w:rPr>
          <w:tab/>
        </w:r>
        <w:r w:rsidR="00284FA4" w:rsidRPr="0088111E">
          <w:rPr>
            <w:rStyle w:val="Hyperlink"/>
            <w:rFonts w:ascii="Times New Roman" w:hAnsi="Times New Roman" w:cs="Times New Roman"/>
            <w:b w:val="0"/>
            <w:bCs w:val="0"/>
            <w:noProof/>
            <w:sz w:val="24"/>
            <w:szCs w:val="24"/>
          </w:rPr>
          <w:t>Issues with the Consultation and Revision Process for the Amerindian Act of 2006</w:t>
        </w:r>
        <w:r w:rsidR="00284FA4" w:rsidRPr="0088111E">
          <w:rPr>
            <w:rFonts w:ascii="Times New Roman" w:hAnsi="Times New Roman" w:cs="Times New Roman"/>
            <w:b w:val="0"/>
            <w:bCs w:val="0"/>
            <w:noProof/>
            <w:webHidden/>
            <w:sz w:val="24"/>
            <w:szCs w:val="24"/>
          </w:rPr>
          <w:tab/>
        </w:r>
        <w:r w:rsidR="00284FA4" w:rsidRPr="0088111E">
          <w:rPr>
            <w:rFonts w:ascii="Times New Roman" w:hAnsi="Times New Roman" w:cs="Times New Roman"/>
            <w:b w:val="0"/>
            <w:bCs w:val="0"/>
            <w:noProof/>
            <w:webHidden/>
            <w:sz w:val="24"/>
            <w:szCs w:val="24"/>
          </w:rPr>
          <w:fldChar w:fldCharType="begin"/>
        </w:r>
        <w:r w:rsidR="00284FA4" w:rsidRPr="0088111E">
          <w:rPr>
            <w:rFonts w:ascii="Times New Roman" w:hAnsi="Times New Roman" w:cs="Times New Roman"/>
            <w:b w:val="0"/>
            <w:bCs w:val="0"/>
            <w:noProof/>
            <w:webHidden/>
            <w:sz w:val="24"/>
            <w:szCs w:val="24"/>
          </w:rPr>
          <w:instrText xml:space="preserve"> PAGEREF _Toc157418046 \h </w:instrText>
        </w:r>
        <w:r w:rsidR="00284FA4" w:rsidRPr="0088111E">
          <w:rPr>
            <w:rFonts w:ascii="Times New Roman" w:hAnsi="Times New Roman" w:cs="Times New Roman"/>
            <w:b w:val="0"/>
            <w:bCs w:val="0"/>
            <w:noProof/>
            <w:webHidden/>
            <w:sz w:val="24"/>
            <w:szCs w:val="24"/>
          </w:rPr>
        </w:r>
        <w:r w:rsidR="00284FA4" w:rsidRPr="0088111E">
          <w:rPr>
            <w:rFonts w:ascii="Times New Roman" w:hAnsi="Times New Roman" w:cs="Times New Roman"/>
            <w:b w:val="0"/>
            <w:bCs w:val="0"/>
            <w:noProof/>
            <w:webHidden/>
            <w:sz w:val="24"/>
            <w:szCs w:val="24"/>
          </w:rPr>
          <w:fldChar w:fldCharType="separate"/>
        </w:r>
        <w:r w:rsidR="00284FA4" w:rsidRPr="0088111E">
          <w:rPr>
            <w:rFonts w:ascii="Times New Roman" w:hAnsi="Times New Roman" w:cs="Times New Roman"/>
            <w:b w:val="0"/>
            <w:bCs w:val="0"/>
            <w:noProof/>
            <w:webHidden/>
            <w:sz w:val="24"/>
            <w:szCs w:val="24"/>
          </w:rPr>
          <w:t>6</w:t>
        </w:r>
        <w:r w:rsidR="00284FA4" w:rsidRPr="0088111E">
          <w:rPr>
            <w:rFonts w:ascii="Times New Roman" w:hAnsi="Times New Roman" w:cs="Times New Roman"/>
            <w:b w:val="0"/>
            <w:bCs w:val="0"/>
            <w:noProof/>
            <w:webHidden/>
            <w:sz w:val="24"/>
            <w:szCs w:val="24"/>
          </w:rPr>
          <w:fldChar w:fldCharType="end"/>
        </w:r>
      </w:hyperlink>
    </w:p>
    <w:p w14:paraId="6BA38685" w14:textId="77777777" w:rsidR="00284FA4" w:rsidRPr="0088111E" w:rsidRDefault="007C2ABE" w:rsidP="00284FA4">
      <w:pPr>
        <w:pStyle w:val="TOC1"/>
        <w:tabs>
          <w:tab w:val="right" w:leader="underscore" w:pos="9016"/>
        </w:tabs>
        <w:rPr>
          <w:rFonts w:ascii="Times New Roman" w:eastAsiaTheme="minorEastAsia" w:hAnsi="Times New Roman" w:cs="Times New Roman"/>
          <w:b w:val="0"/>
          <w:bCs w:val="0"/>
          <w:i w:val="0"/>
          <w:iCs w:val="0"/>
          <w:noProof/>
          <w:lang w:eastAsia="en-GB"/>
        </w:rPr>
      </w:pPr>
      <w:hyperlink w:anchor="_Toc157418047" w:history="1">
        <w:r w:rsidR="00284FA4" w:rsidRPr="0088111E">
          <w:rPr>
            <w:rStyle w:val="Hyperlink"/>
            <w:rFonts w:ascii="Times New Roman" w:hAnsi="Times New Roman" w:cs="Times New Roman"/>
            <w:b w:val="0"/>
            <w:bCs w:val="0"/>
            <w:noProof/>
          </w:rPr>
          <w:t>Article 6: Right to Life</w:t>
        </w:r>
        <w:r w:rsidR="00284FA4" w:rsidRPr="0088111E">
          <w:rPr>
            <w:rFonts w:ascii="Times New Roman" w:hAnsi="Times New Roman" w:cs="Times New Roman"/>
            <w:b w:val="0"/>
            <w:bCs w:val="0"/>
            <w:noProof/>
            <w:webHidden/>
          </w:rPr>
          <w:tab/>
        </w:r>
        <w:r w:rsidR="00284FA4" w:rsidRPr="0088111E">
          <w:rPr>
            <w:rFonts w:ascii="Times New Roman" w:hAnsi="Times New Roman" w:cs="Times New Roman"/>
            <w:b w:val="0"/>
            <w:bCs w:val="0"/>
            <w:noProof/>
            <w:webHidden/>
          </w:rPr>
          <w:fldChar w:fldCharType="begin"/>
        </w:r>
        <w:r w:rsidR="00284FA4" w:rsidRPr="0088111E">
          <w:rPr>
            <w:rFonts w:ascii="Times New Roman" w:hAnsi="Times New Roman" w:cs="Times New Roman"/>
            <w:b w:val="0"/>
            <w:bCs w:val="0"/>
            <w:noProof/>
            <w:webHidden/>
          </w:rPr>
          <w:instrText xml:space="preserve"> PAGEREF _Toc157418047 \h </w:instrText>
        </w:r>
        <w:r w:rsidR="00284FA4" w:rsidRPr="0088111E">
          <w:rPr>
            <w:rFonts w:ascii="Times New Roman" w:hAnsi="Times New Roman" w:cs="Times New Roman"/>
            <w:b w:val="0"/>
            <w:bCs w:val="0"/>
            <w:noProof/>
            <w:webHidden/>
          </w:rPr>
        </w:r>
        <w:r w:rsidR="00284FA4" w:rsidRPr="0088111E">
          <w:rPr>
            <w:rFonts w:ascii="Times New Roman" w:hAnsi="Times New Roman" w:cs="Times New Roman"/>
            <w:b w:val="0"/>
            <w:bCs w:val="0"/>
            <w:noProof/>
            <w:webHidden/>
          </w:rPr>
          <w:fldChar w:fldCharType="separate"/>
        </w:r>
        <w:r w:rsidR="00284FA4" w:rsidRPr="0088111E">
          <w:rPr>
            <w:rFonts w:ascii="Times New Roman" w:hAnsi="Times New Roman" w:cs="Times New Roman"/>
            <w:b w:val="0"/>
            <w:bCs w:val="0"/>
            <w:noProof/>
            <w:webHidden/>
          </w:rPr>
          <w:t>8</w:t>
        </w:r>
        <w:r w:rsidR="00284FA4" w:rsidRPr="0088111E">
          <w:rPr>
            <w:rFonts w:ascii="Times New Roman" w:hAnsi="Times New Roman" w:cs="Times New Roman"/>
            <w:b w:val="0"/>
            <w:bCs w:val="0"/>
            <w:noProof/>
            <w:webHidden/>
          </w:rPr>
          <w:fldChar w:fldCharType="end"/>
        </w:r>
      </w:hyperlink>
    </w:p>
    <w:p w14:paraId="7B6C9E04" w14:textId="77777777" w:rsidR="00284FA4" w:rsidRPr="0088111E" w:rsidRDefault="007C2ABE" w:rsidP="00284FA4">
      <w:pPr>
        <w:pStyle w:val="TOC2"/>
        <w:tabs>
          <w:tab w:val="left" w:pos="720"/>
          <w:tab w:val="right" w:leader="underscore" w:pos="9016"/>
        </w:tabs>
        <w:rPr>
          <w:rFonts w:ascii="Times New Roman" w:eastAsiaTheme="minorEastAsia" w:hAnsi="Times New Roman" w:cs="Times New Roman"/>
          <w:b w:val="0"/>
          <w:bCs w:val="0"/>
          <w:noProof/>
          <w:sz w:val="24"/>
          <w:szCs w:val="24"/>
          <w:lang w:eastAsia="en-GB"/>
        </w:rPr>
      </w:pPr>
      <w:hyperlink w:anchor="_Toc157418048" w:history="1">
        <w:r w:rsidR="00284FA4" w:rsidRPr="0088111E">
          <w:rPr>
            <w:rStyle w:val="Hyperlink"/>
            <w:rFonts w:ascii="Times New Roman" w:hAnsi="Times New Roman" w:cs="Times New Roman"/>
            <w:b w:val="0"/>
            <w:bCs w:val="0"/>
            <w:noProof/>
            <w:sz w:val="24"/>
            <w:szCs w:val="24"/>
          </w:rPr>
          <w:t>A.</w:t>
        </w:r>
        <w:r w:rsidR="00284FA4" w:rsidRPr="0088111E">
          <w:rPr>
            <w:rFonts w:ascii="Times New Roman" w:eastAsiaTheme="minorEastAsia" w:hAnsi="Times New Roman" w:cs="Times New Roman"/>
            <w:b w:val="0"/>
            <w:bCs w:val="0"/>
            <w:noProof/>
            <w:sz w:val="24"/>
            <w:szCs w:val="24"/>
            <w:lang w:eastAsia="en-GB"/>
          </w:rPr>
          <w:tab/>
        </w:r>
        <w:r w:rsidR="00284FA4" w:rsidRPr="0088111E">
          <w:rPr>
            <w:rStyle w:val="Hyperlink"/>
            <w:rFonts w:ascii="Times New Roman" w:hAnsi="Times New Roman" w:cs="Times New Roman"/>
            <w:b w:val="0"/>
            <w:bCs w:val="0"/>
            <w:noProof/>
            <w:sz w:val="24"/>
            <w:szCs w:val="24"/>
          </w:rPr>
          <w:t>Issues with Increased Mining at Marudi and other Areas of the Wapichan Wiizi</w:t>
        </w:r>
        <w:r w:rsidR="00284FA4" w:rsidRPr="0088111E">
          <w:rPr>
            <w:rFonts w:ascii="Times New Roman" w:hAnsi="Times New Roman" w:cs="Times New Roman"/>
            <w:b w:val="0"/>
            <w:bCs w:val="0"/>
            <w:noProof/>
            <w:webHidden/>
            <w:sz w:val="24"/>
            <w:szCs w:val="24"/>
          </w:rPr>
          <w:tab/>
        </w:r>
        <w:r w:rsidR="00284FA4" w:rsidRPr="0088111E">
          <w:rPr>
            <w:rFonts w:ascii="Times New Roman" w:hAnsi="Times New Roman" w:cs="Times New Roman"/>
            <w:b w:val="0"/>
            <w:bCs w:val="0"/>
            <w:noProof/>
            <w:webHidden/>
            <w:sz w:val="24"/>
            <w:szCs w:val="24"/>
          </w:rPr>
          <w:fldChar w:fldCharType="begin"/>
        </w:r>
        <w:r w:rsidR="00284FA4" w:rsidRPr="0088111E">
          <w:rPr>
            <w:rFonts w:ascii="Times New Roman" w:hAnsi="Times New Roman" w:cs="Times New Roman"/>
            <w:b w:val="0"/>
            <w:bCs w:val="0"/>
            <w:noProof/>
            <w:webHidden/>
            <w:sz w:val="24"/>
            <w:szCs w:val="24"/>
          </w:rPr>
          <w:instrText xml:space="preserve"> PAGEREF _Toc157418048 \h </w:instrText>
        </w:r>
        <w:r w:rsidR="00284FA4" w:rsidRPr="0088111E">
          <w:rPr>
            <w:rFonts w:ascii="Times New Roman" w:hAnsi="Times New Roman" w:cs="Times New Roman"/>
            <w:b w:val="0"/>
            <w:bCs w:val="0"/>
            <w:noProof/>
            <w:webHidden/>
            <w:sz w:val="24"/>
            <w:szCs w:val="24"/>
          </w:rPr>
        </w:r>
        <w:r w:rsidR="00284FA4" w:rsidRPr="0088111E">
          <w:rPr>
            <w:rFonts w:ascii="Times New Roman" w:hAnsi="Times New Roman" w:cs="Times New Roman"/>
            <w:b w:val="0"/>
            <w:bCs w:val="0"/>
            <w:noProof/>
            <w:webHidden/>
            <w:sz w:val="24"/>
            <w:szCs w:val="24"/>
          </w:rPr>
          <w:fldChar w:fldCharType="separate"/>
        </w:r>
        <w:r w:rsidR="00284FA4" w:rsidRPr="0088111E">
          <w:rPr>
            <w:rFonts w:ascii="Times New Roman" w:hAnsi="Times New Roman" w:cs="Times New Roman"/>
            <w:b w:val="0"/>
            <w:bCs w:val="0"/>
            <w:noProof/>
            <w:webHidden/>
            <w:sz w:val="24"/>
            <w:szCs w:val="24"/>
          </w:rPr>
          <w:t>8</w:t>
        </w:r>
        <w:r w:rsidR="00284FA4" w:rsidRPr="0088111E">
          <w:rPr>
            <w:rFonts w:ascii="Times New Roman" w:hAnsi="Times New Roman" w:cs="Times New Roman"/>
            <w:b w:val="0"/>
            <w:bCs w:val="0"/>
            <w:noProof/>
            <w:webHidden/>
            <w:sz w:val="24"/>
            <w:szCs w:val="24"/>
          </w:rPr>
          <w:fldChar w:fldCharType="end"/>
        </w:r>
      </w:hyperlink>
    </w:p>
    <w:p w14:paraId="10F6E97B" w14:textId="77777777" w:rsidR="00284FA4" w:rsidRPr="0088111E" w:rsidRDefault="007C2ABE" w:rsidP="00284FA4">
      <w:pPr>
        <w:pStyle w:val="TOC2"/>
        <w:tabs>
          <w:tab w:val="left" w:pos="720"/>
          <w:tab w:val="right" w:leader="underscore" w:pos="9016"/>
        </w:tabs>
        <w:rPr>
          <w:rFonts w:ascii="Times New Roman" w:eastAsiaTheme="minorEastAsia" w:hAnsi="Times New Roman" w:cs="Times New Roman"/>
          <w:b w:val="0"/>
          <w:bCs w:val="0"/>
          <w:noProof/>
          <w:sz w:val="24"/>
          <w:szCs w:val="24"/>
          <w:lang w:eastAsia="en-GB"/>
        </w:rPr>
      </w:pPr>
      <w:hyperlink w:anchor="_Toc157418049" w:history="1">
        <w:r w:rsidR="00284FA4" w:rsidRPr="0088111E">
          <w:rPr>
            <w:rStyle w:val="Hyperlink"/>
            <w:rFonts w:ascii="Times New Roman" w:hAnsi="Times New Roman" w:cs="Times New Roman"/>
            <w:b w:val="0"/>
            <w:bCs w:val="0"/>
            <w:noProof/>
            <w:sz w:val="24"/>
            <w:szCs w:val="24"/>
          </w:rPr>
          <w:t>B.</w:t>
        </w:r>
        <w:r w:rsidR="00284FA4" w:rsidRPr="0088111E">
          <w:rPr>
            <w:rFonts w:ascii="Times New Roman" w:eastAsiaTheme="minorEastAsia" w:hAnsi="Times New Roman" w:cs="Times New Roman"/>
            <w:b w:val="0"/>
            <w:bCs w:val="0"/>
            <w:noProof/>
            <w:sz w:val="24"/>
            <w:szCs w:val="24"/>
            <w:lang w:eastAsia="en-GB"/>
          </w:rPr>
          <w:tab/>
        </w:r>
        <w:r w:rsidR="00284FA4" w:rsidRPr="0088111E">
          <w:rPr>
            <w:rStyle w:val="Hyperlink"/>
            <w:rFonts w:ascii="Times New Roman" w:hAnsi="Times New Roman" w:cs="Times New Roman"/>
            <w:b w:val="0"/>
            <w:bCs w:val="0"/>
            <w:noProof/>
            <w:sz w:val="24"/>
            <w:szCs w:val="24"/>
          </w:rPr>
          <w:t>Issues with the Sale of Carbon Credits</w:t>
        </w:r>
        <w:r w:rsidR="00284FA4" w:rsidRPr="0088111E">
          <w:rPr>
            <w:rFonts w:ascii="Times New Roman" w:hAnsi="Times New Roman" w:cs="Times New Roman"/>
            <w:b w:val="0"/>
            <w:bCs w:val="0"/>
            <w:noProof/>
            <w:webHidden/>
            <w:sz w:val="24"/>
            <w:szCs w:val="24"/>
          </w:rPr>
          <w:tab/>
        </w:r>
        <w:r w:rsidR="00284FA4" w:rsidRPr="0088111E">
          <w:rPr>
            <w:rFonts w:ascii="Times New Roman" w:hAnsi="Times New Roman" w:cs="Times New Roman"/>
            <w:b w:val="0"/>
            <w:bCs w:val="0"/>
            <w:noProof/>
            <w:webHidden/>
            <w:sz w:val="24"/>
            <w:szCs w:val="24"/>
          </w:rPr>
          <w:fldChar w:fldCharType="begin"/>
        </w:r>
        <w:r w:rsidR="00284FA4" w:rsidRPr="0088111E">
          <w:rPr>
            <w:rFonts w:ascii="Times New Roman" w:hAnsi="Times New Roman" w:cs="Times New Roman"/>
            <w:b w:val="0"/>
            <w:bCs w:val="0"/>
            <w:noProof/>
            <w:webHidden/>
            <w:sz w:val="24"/>
            <w:szCs w:val="24"/>
          </w:rPr>
          <w:instrText xml:space="preserve"> PAGEREF _Toc157418049 \h </w:instrText>
        </w:r>
        <w:r w:rsidR="00284FA4" w:rsidRPr="0088111E">
          <w:rPr>
            <w:rFonts w:ascii="Times New Roman" w:hAnsi="Times New Roman" w:cs="Times New Roman"/>
            <w:b w:val="0"/>
            <w:bCs w:val="0"/>
            <w:noProof/>
            <w:webHidden/>
            <w:sz w:val="24"/>
            <w:szCs w:val="24"/>
          </w:rPr>
        </w:r>
        <w:r w:rsidR="00284FA4" w:rsidRPr="0088111E">
          <w:rPr>
            <w:rFonts w:ascii="Times New Roman" w:hAnsi="Times New Roman" w:cs="Times New Roman"/>
            <w:b w:val="0"/>
            <w:bCs w:val="0"/>
            <w:noProof/>
            <w:webHidden/>
            <w:sz w:val="24"/>
            <w:szCs w:val="24"/>
          </w:rPr>
          <w:fldChar w:fldCharType="separate"/>
        </w:r>
        <w:r w:rsidR="00284FA4" w:rsidRPr="0088111E">
          <w:rPr>
            <w:rFonts w:ascii="Times New Roman" w:hAnsi="Times New Roman" w:cs="Times New Roman"/>
            <w:b w:val="0"/>
            <w:bCs w:val="0"/>
            <w:noProof/>
            <w:webHidden/>
            <w:sz w:val="24"/>
            <w:szCs w:val="24"/>
          </w:rPr>
          <w:t>11</w:t>
        </w:r>
        <w:r w:rsidR="00284FA4" w:rsidRPr="0088111E">
          <w:rPr>
            <w:rFonts w:ascii="Times New Roman" w:hAnsi="Times New Roman" w:cs="Times New Roman"/>
            <w:b w:val="0"/>
            <w:bCs w:val="0"/>
            <w:noProof/>
            <w:webHidden/>
            <w:sz w:val="24"/>
            <w:szCs w:val="24"/>
          </w:rPr>
          <w:fldChar w:fldCharType="end"/>
        </w:r>
      </w:hyperlink>
    </w:p>
    <w:p w14:paraId="6B67C80E" w14:textId="77777777" w:rsidR="00284FA4" w:rsidRPr="0088111E" w:rsidRDefault="007C2ABE" w:rsidP="00284FA4">
      <w:pPr>
        <w:pStyle w:val="TOC1"/>
        <w:tabs>
          <w:tab w:val="right" w:leader="underscore" w:pos="9016"/>
        </w:tabs>
        <w:rPr>
          <w:rFonts w:ascii="Times New Roman" w:eastAsiaTheme="minorEastAsia" w:hAnsi="Times New Roman" w:cs="Times New Roman"/>
          <w:b w:val="0"/>
          <w:bCs w:val="0"/>
          <w:i w:val="0"/>
          <w:iCs w:val="0"/>
          <w:noProof/>
          <w:lang w:eastAsia="en-GB"/>
        </w:rPr>
      </w:pPr>
      <w:hyperlink w:anchor="_Toc157418050" w:history="1">
        <w:r w:rsidR="00284FA4" w:rsidRPr="0088111E">
          <w:rPr>
            <w:rStyle w:val="Hyperlink"/>
            <w:rFonts w:ascii="Times New Roman" w:hAnsi="Times New Roman" w:cs="Times New Roman"/>
            <w:b w:val="0"/>
            <w:bCs w:val="0"/>
            <w:noProof/>
          </w:rPr>
          <w:t>Articles 2, 3, 25 and 26: Non-Discrimination</w:t>
        </w:r>
        <w:r w:rsidR="00284FA4" w:rsidRPr="0088111E">
          <w:rPr>
            <w:rFonts w:ascii="Times New Roman" w:hAnsi="Times New Roman" w:cs="Times New Roman"/>
            <w:b w:val="0"/>
            <w:bCs w:val="0"/>
            <w:noProof/>
            <w:webHidden/>
          </w:rPr>
          <w:tab/>
        </w:r>
        <w:r w:rsidR="00284FA4" w:rsidRPr="0088111E">
          <w:rPr>
            <w:rFonts w:ascii="Times New Roman" w:hAnsi="Times New Roman" w:cs="Times New Roman"/>
            <w:b w:val="0"/>
            <w:bCs w:val="0"/>
            <w:noProof/>
            <w:webHidden/>
          </w:rPr>
          <w:fldChar w:fldCharType="begin"/>
        </w:r>
        <w:r w:rsidR="00284FA4" w:rsidRPr="0088111E">
          <w:rPr>
            <w:rFonts w:ascii="Times New Roman" w:hAnsi="Times New Roman" w:cs="Times New Roman"/>
            <w:b w:val="0"/>
            <w:bCs w:val="0"/>
            <w:noProof/>
            <w:webHidden/>
          </w:rPr>
          <w:instrText xml:space="preserve"> PAGEREF _Toc157418050 \h </w:instrText>
        </w:r>
        <w:r w:rsidR="00284FA4" w:rsidRPr="0088111E">
          <w:rPr>
            <w:rFonts w:ascii="Times New Roman" w:hAnsi="Times New Roman" w:cs="Times New Roman"/>
            <w:b w:val="0"/>
            <w:bCs w:val="0"/>
            <w:noProof/>
            <w:webHidden/>
          </w:rPr>
        </w:r>
        <w:r w:rsidR="00284FA4" w:rsidRPr="0088111E">
          <w:rPr>
            <w:rFonts w:ascii="Times New Roman" w:hAnsi="Times New Roman" w:cs="Times New Roman"/>
            <w:b w:val="0"/>
            <w:bCs w:val="0"/>
            <w:noProof/>
            <w:webHidden/>
          </w:rPr>
          <w:fldChar w:fldCharType="separate"/>
        </w:r>
        <w:r w:rsidR="00284FA4" w:rsidRPr="0088111E">
          <w:rPr>
            <w:rFonts w:ascii="Times New Roman" w:hAnsi="Times New Roman" w:cs="Times New Roman"/>
            <w:b w:val="0"/>
            <w:bCs w:val="0"/>
            <w:noProof/>
            <w:webHidden/>
          </w:rPr>
          <w:t>12</w:t>
        </w:r>
        <w:r w:rsidR="00284FA4" w:rsidRPr="0088111E">
          <w:rPr>
            <w:rFonts w:ascii="Times New Roman" w:hAnsi="Times New Roman" w:cs="Times New Roman"/>
            <w:b w:val="0"/>
            <w:bCs w:val="0"/>
            <w:noProof/>
            <w:webHidden/>
          </w:rPr>
          <w:fldChar w:fldCharType="end"/>
        </w:r>
      </w:hyperlink>
    </w:p>
    <w:p w14:paraId="0772C005" w14:textId="77777777" w:rsidR="00284FA4" w:rsidRPr="0088111E" w:rsidRDefault="007C2ABE" w:rsidP="00284FA4">
      <w:pPr>
        <w:pStyle w:val="TOC1"/>
        <w:tabs>
          <w:tab w:val="right" w:leader="underscore" w:pos="9016"/>
        </w:tabs>
        <w:rPr>
          <w:rFonts w:ascii="Times New Roman" w:eastAsiaTheme="minorEastAsia" w:hAnsi="Times New Roman" w:cs="Times New Roman"/>
          <w:b w:val="0"/>
          <w:bCs w:val="0"/>
          <w:i w:val="0"/>
          <w:iCs w:val="0"/>
          <w:noProof/>
          <w:lang w:eastAsia="en-GB"/>
        </w:rPr>
      </w:pPr>
      <w:hyperlink w:anchor="_Toc157418051" w:history="1">
        <w:r w:rsidR="00284FA4" w:rsidRPr="0088111E">
          <w:rPr>
            <w:rStyle w:val="Hyperlink"/>
            <w:rFonts w:ascii="Times New Roman" w:hAnsi="Times New Roman" w:cs="Times New Roman"/>
            <w:b w:val="0"/>
            <w:bCs w:val="0"/>
            <w:noProof/>
          </w:rPr>
          <w:t>Articles 2 and 14: Access to Justice</w:t>
        </w:r>
        <w:r w:rsidR="00284FA4" w:rsidRPr="0088111E">
          <w:rPr>
            <w:rFonts w:ascii="Times New Roman" w:hAnsi="Times New Roman" w:cs="Times New Roman"/>
            <w:b w:val="0"/>
            <w:bCs w:val="0"/>
            <w:noProof/>
            <w:webHidden/>
          </w:rPr>
          <w:tab/>
        </w:r>
        <w:r w:rsidR="00284FA4" w:rsidRPr="0088111E">
          <w:rPr>
            <w:rFonts w:ascii="Times New Roman" w:hAnsi="Times New Roman" w:cs="Times New Roman"/>
            <w:b w:val="0"/>
            <w:bCs w:val="0"/>
            <w:noProof/>
            <w:webHidden/>
          </w:rPr>
          <w:fldChar w:fldCharType="begin"/>
        </w:r>
        <w:r w:rsidR="00284FA4" w:rsidRPr="0088111E">
          <w:rPr>
            <w:rFonts w:ascii="Times New Roman" w:hAnsi="Times New Roman" w:cs="Times New Roman"/>
            <w:b w:val="0"/>
            <w:bCs w:val="0"/>
            <w:noProof/>
            <w:webHidden/>
          </w:rPr>
          <w:instrText xml:space="preserve"> PAGEREF _Toc157418051 \h </w:instrText>
        </w:r>
        <w:r w:rsidR="00284FA4" w:rsidRPr="0088111E">
          <w:rPr>
            <w:rFonts w:ascii="Times New Roman" w:hAnsi="Times New Roman" w:cs="Times New Roman"/>
            <w:b w:val="0"/>
            <w:bCs w:val="0"/>
            <w:noProof/>
            <w:webHidden/>
          </w:rPr>
        </w:r>
        <w:r w:rsidR="00284FA4" w:rsidRPr="0088111E">
          <w:rPr>
            <w:rFonts w:ascii="Times New Roman" w:hAnsi="Times New Roman" w:cs="Times New Roman"/>
            <w:b w:val="0"/>
            <w:bCs w:val="0"/>
            <w:noProof/>
            <w:webHidden/>
          </w:rPr>
          <w:fldChar w:fldCharType="separate"/>
        </w:r>
        <w:r w:rsidR="00284FA4" w:rsidRPr="0088111E">
          <w:rPr>
            <w:rFonts w:ascii="Times New Roman" w:hAnsi="Times New Roman" w:cs="Times New Roman"/>
            <w:b w:val="0"/>
            <w:bCs w:val="0"/>
            <w:noProof/>
            <w:webHidden/>
          </w:rPr>
          <w:t>12</w:t>
        </w:r>
        <w:r w:rsidR="00284FA4" w:rsidRPr="0088111E">
          <w:rPr>
            <w:rFonts w:ascii="Times New Roman" w:hAnsi="Times New Roman" w:cs="Times New Roman"/>
            <w:b w:val="0"/>
            <w:bCs w:val="0"/>
            <w:noProof/>
            <w:webHidden/>
          </w:rPr>
          <w:fldChar w:fldCharType="end"/>
        </w:r>
      </w:hyperlink>
    </w:p>
    <w:p w14:paraId="583D27C1" w14:textId="77777777" w:rsidR="00284FA4" w:rsidRPr="0088111E" w:rsidRDefault="007C2ABE" w:rsidP="00284FA4">
      <w:pPr>
        <w:pStyle w:val="TOC1"/>
        <w:tabs>
          <w:tab w:val="right" w:leader="underscore" w:pos="9016"/>
        </w:tabs>
        <w:rPr>
          <w:rFonts w:ascii="Times New Roman" w:eastAsiaTheme="minorEastAsia" w:hAnsi="Times New Roman" w:cs="Times New Roman"/>
          <w:b w:val="0"/>
          <w:bCs w:val="0"/>
          <w:i w:val="0"/>
          <w:iCs w:val="0"/>
          <w:noProof/>
          <w:lang w:eastAsia="en-GB"/>
        </w:rPr>
      </w:pPr>
      <w:hyperlink w:anchor="_Toc157418052" w:history="1">
        <w:r w:rsidR="00284FA4" w:rsidRPr="0088111E">
          <w:rPr>
            <w:rStyle w:val="Hyperlink"/>
            <w:rFonts w:ascii="Times New Roman" w:hAnsi="Times New Roman" w:cs="Times New Roman"/>
            <w:b w:val="0"/>
            <w:bCs w:val="0"/>
            <w:noProof/>
          </w:rPr>
          <w:t>Articles 19 and 20: Freedom of Speech and Expression</w:t>
        </w:r>
        <w:r w:rsidR="00284FA4" w:rsidRPr="0088111E">
          <w:rPr>
            <w:rFonts w:ascii="Times New Roman" w:hAnsi="Times New Roman" w:cs="Times New Roman"/>
            <w:b w:val="0"/>
            <w:bCs w:val="0"/>
            <w:noProof/>
            <w:webHidden/>
          </w:rPr>
          <w:tab/>
        </w:r>
        <w:r w:rsidR="00284FA4" w:rsidRPr="0088111E">
          <w:rPr>
            <w:rFonts w:ascii="Times New Roman" w:hAnsi="Times New Roman" w:cs="Times New Roman"/>
            <w:b w:val="0"/>
            <w:bCs w:val="0"/>
            <w:noProof/>
            <w:webHidden/>
          </w:rPr>
          <w:fldChar w:fldCharType="begin"/>
        </w:r>
        <w:r w:rsidR="00284FA4" w:rsidRPr="0088111E">
          <w:rPr>
            <w:rFonts w:ascii="Times New Roman" w:hAnsi="Times New Roman" w:cs="Times New Roman"/>
            <w:b w:val="0"/>
            <w:bCs w:val="0"/>
            <w:noProof/>
            <w:webHidden/>
          </w:rPr>
          <w:instrText xml:space="preserve"> PAGEREF _Toc157418052 \h </w:instrText>
        </w:r>
        <w:r w:rsidR="00284FA4" w:rsidRPr="0088111E">
          <w:rPr>
            <w:rFonts w:ascii="Times New Roman" w:hAnsi="Times New Roman" w:cs="Times New Roman"/>
            <w:b w:val="0"/>
            <w:bCs w:val="0"/>
            <w:noProof/>
            <w:webHidden/>
          </w:rPr>
        </w:r>
        <w:r w:rsidR="00284FA4" w:rsidRPr="0088111E">
          <w:rPr>
            <w:rFonts w:ascii="Times New Roman" w:hAnsi="Times New Roman" w:cs="Times New Roman"/>
            <w:b w:val="0"/>
            <w:bCs w:val="0"/>
            <w:noProof/>
            <w:webHidden/>
          </w:rPr>
          <w:fldChar w:fldCharType="separate"/>
        </w:r>
        <w:r w:rsidR="00284FA4" w:rsidRPr="0088111E">
          <w:rPr>
            <w:rFonts w:ascii="Times New Roman" w:hAnsi="Times New Roman" w:cs="Times New Roman"/>
            <w:b w:val="0"/>
            <w:bCs w:val="0"/>
            <w:noProof/>
            <w:webHidden/>
          </w:rPr>
          <w:t>13</w:t>
        </w:r>
        <w:r w:rsidR="00284FA4" w:rsidRPr="0088111E">
          <w:rPr>
            <w:rFonts w:ascii="Times New Roman" w:hAnsi="Times New Roman" w:cs="Times New Roman"/>
            <w:b w:val="0"/>
            <w:bCs w:val="0"/>
            <w:noProof/>
            <w:webHidden/>
          </w:rPr>
          <w:fldChar w:fldCharType="end"/>
        </w:r>
      </w:hyperlink>
    </w:p>
    <w:p w14:paraId="3D2AE9D6" w14:textId="77777777" w:rsidR="00284FA4" w:rsidRPr="0088111E" w:rsidRDefault="007C2ABE" w:rsidP="00284FA4">
      <w:pPr>
        <w:pStyle w:val="TOC1"/>
        <w:tabs>
          <w:tab w:val="right" w:leader="underscore" w:pos="9016"/>
        </w:tabs>
        <w:rPr>
          <w:rFonts w:ascii="Times New Roman" w:eastAsiaTheme="minorEastAsia" w:hAnsi="Times New Roman" w:cs="Times New Roman"/>
          <w:b w:val="0"/>
          <w:bCs w:val="0"/>
          <w:i w:val="0"/>
          <w:iCs w:val="0"/>
          <w:noProof/>
          <w:lang w:eastAsia="en-GB"/>
        </w:rPr>
      </w:pPr>
      <w:hyperlink w:anchor="_Toc157418053" w:history="1">
        <w:r w:rsidR="00284FA4" w:rsidRPr="0088111E">
          <w:rPr>
            <w:rStyle w:val="Hyperlink"/>
            <w:rFonts w:ascii="Times New Roman" w:hAnsi="Times New Roman" w:cs="Times New Roman"/>
            <w:b w:val="0"/>
            <w:bCs w:val="0"/>
            <w:noProof/>
          </w:rPr>
          <w:t>Articles 2, 3, 6, 7 and 26: Violence against Women and Domestic Violence</w:t>
        </w:r>
        <w:r w:rsidR="00284FA4" w:rsidRPr="0088111E">
          <w:rPr>
            <w:rFonts w:ascii="Times New Roman" w:hAnsi="Times New Roman" w:cs="Times New Roman"/>
            <w:b w:val="0"/>
            <w:bCs w:val="0"/>
            <w:noProof/>
            <w:webHidden/>
          </w:rPr>
          <w:tab/>
        </w:r>
        <w:r w:rsidR="00284FA4" w:rsidRPr="0088111E">
          <w:rPr>
            <w:rFonts w:ascii="Times New Roman" w:hAnsi="Times New Roman" w:cs="Times New Roman"/>
            <w:b w:val="0"/>
            <w:bCs w:val="0"/>
            <w:noProof/>
            <w:webHidden/>
          </w:rPr>
          <w:fldChar w:fldCharType="begin"/>
        </w:r>
        <w:r w:rsidR="00284FA4" w:rsidRPr="0088111E">
          <w:rPr>
            <w:rFonts w:ascii="Times New Roman" w:hAnsi="Times New Roman" w:cs="Times New Roman"/>
            <w:b w:val="0"/>
            <w:bCs w:val="0"/>
            <w:noProof/>
            <w:webHidden/>
          </w:rPr>
          <w:instrText xml:space="preserve"> PAGEREF _Toc157418053 \h </w:instrText>
        </w:r>
        <w:r w:rsidR="00284FA4" w:rsidRPr="0088111E">
          <w:rPr>
            <w:rFonts w:ascii="Times New Roman" w:hAnsi="Times New Roman" w:cs="Times New Roman"/>
            <w:b w:val="0"/>
            <w:bCs w:val="0"/>
            <w:noProof/>
            <w:webHidden/>
          </w:rPr>
        </w:r>
        <w:r w:rsidR="00284FA4" w:rsidRPr="0088111E">
          <w:rPr>
            <w:rFonts w:ascii="Times New Roman" w:hAnsi="Times New Roman" w:cs="Times New Roman"/>
            <w:b w:val="0"/>
            <w:bCs w:val="0"/>
            <w:noProof/>
            <w:webHidden/>
          </w:rPr>
          <w:fldChar w:fldCharType="separate"/>
        </w:r>
        <w:r w:rsidR="00284FA4" w:rsidRPr="0088111E">
          <w:rPr>
            <w:rFonts w:ascii="Times New Roman" w:hAnsi="Times New Roman" w:cs="Times New Roman"/>
            <w:b w:val="0"/>
            <w:bCs w:val="0"/>
            <w:noProof/>
            <w:webHidden/>
          </w:rPr>
          <w:t>13</w:t>
        </w:r>
        <w:r w:rsidR="00284FA4" w:rsidRPr="0088111E">
          <w:rPr>
            <w:rFonts w:ascii="Times New Roman" w:hAnsi="Times New Roman" w:cs="Times New Roman"/>
            <w:b w:val="0"/>
            <w:bCs w:val="0"/>
            <w:noProof/>
            <w:webHidden/>
          </w:rPr>
          <w:fldChar w:fldCharType="end"/>
        </w:r>
      </w:hyperlink>
    </w:p>
    <w:p w14:paraId="32597E99" w14:textId="77777777" w:rsidR="00284FA4" w:rsidRPr="00FB6248" w:rsidRDefault="00284FA4" w:rsidP="00284FA4">
      <w:pPr>
        <w:rPr>
          <w:rFonts w:ascii="Times New Roman" w:eastAsia="Nunito" w:hAnsi="Times New Roman" w:cs="Times New Roman"/>
        </w:rPr>
      </w:pPr>
      <w:r w:rsidRPr="0088111E">
        <w:rPr>
          <w:rFonts w:ascii="Times New Roman" w:eastAsia="Nunito" w:hAnsi="Times New Roman" w:cs="Times New Roman"/>
        </w:rPr>
        <w:fldChar w:fldCharType="end"/>
      </w:r>
    </w:p>
    <w:p w14:paraId="2E5A94D7" w14:textId="77777777" w:rsidR="00284FA4" w:rsidRPr="00FB6248" w:rsidRDefault="00284FA4" w:rsidP="00284FA4">
      <w:pPr>
        <w:rPr>
          <w:rFonts w:ascii="Times New Roman" w:eastAsiaTheme="majorEastAsia" w:hAnsi="Times New Roman" w:cs="Times New Roman"/>
          <w:b/>
          <w:smallCaps/>
          <w:color w:val="000000" w:themeColor="text1"/>
          <w:szCs w:val="32"/>
        </w:rPr>
      </w:pPr>
      <w:r w:rsidRPr="00FB6248">
        <w:rPr>
          <w:rFonts w:ascii="Times New Roman" w:hAnsi="Times New Roman" w:cs="Times New Roman"/>
        </w:rPr>
        <w:br w:type="page"/>
      </w:r>
    </w:p>
    <w:p w14:paraId="640CCD1A" w14:textId="77777777" w:rsidR="00284FA4" w:rsidRPr="00FB6248" w:rsidRDefault="00284FA4" w:rsidP="00284FA4">
      <w:pPr>
        <w:pStyle w:val="Heading1"/>
        <w:rPr>
          <w:rFonts w:cs="Times New Roman"/>
        </w:rPr>
      </w:pPr>
      <w:bookmarkStart w:id="0" w:name="_Toc157418042"/>
      <w:r w:rsidRPr="00FB6248">
        <w:rPr>
          <w:rFonts w:cs="Times New Roman"/>
        </w:rPr>
        <w:lastRenderedPageBreak/>
        <w:t>Executive Summary</w:t>
      </w:r>
      <w:bookmarkEnd w:id="0"/>
    </w:p>
    <w:p w14:paraId="5A2545D8" w14:textId="77777777" w:rsidR="00284FA4" w:rsidRDefault="00284FA4" w:rsidP="00284FA4">
      <w:pPr>
        <w:rPr>
          <w:rFonts w:ascii="Times New Roman" w:hAnsi="Times New Roman" w:cs="Times New Roman"/>
        </w:rPr>
      </w:pPr>
    </w:p>
    <w:p w14:paraId="62F562C8" w14:textId="77777777" w:rsidR="00284FA4" w:rsidRDefault="00284FA4" w:rsidP="00284FA4">
      <w:pPr>
        <w:jc w:val="both"/>
        <w:rPr>
          <w:rFonts w:ascii="Times New Roman" w:hAnsi="Times New Roman" w:cs="Times New Roman"/>
          <w:lang w:val="en"/>
        </w:rPr>
      </w:pPr>
      <w:r>
        <w:rPr>
          <w:rFonts w:ascii="Times New Roman" w:hAnsi="Times New Roman" w:cs="Times New Roman"/>
        </w:rPr>
        <w:t xml:space="preserve">The Government of Guyana </w:t>
      </w:r>
      <w:r w:rsidRPr="007071A9">
        <w:rPr>
          <w:rFonts w:ascii="Times New Roman" w:hAnsi="Times New Roman" w:cs="Times New Roman"/>
          <w:b/>
          <w:bCs/>
        </w:rPr>
        <w:t>(GoG)</w:t>
      </w:r>
      <w:r>
        <w:rPr>
          <w:rFonts w:ascii="Times New Roman" w:hAnsi="Times New Roman" w:cs="Times New Roman"/>
        </w:rPr>
        <w:t xml:space="preserve"> ratified the International Covenant on Civil and Political Rights </w:t>
      </w:r>
      <w:r w:rsidRPr="007071A9">
        <w:rPr>
          <w:rFonts w:ascii="Times New Roman" w:hAnsi="Times New Roman" w:cs="Times New Roman"/>
          <w:b/>
          <w:bCs/>
        </w:rPr>
        <w:t>(ICCPR)</w:t>
      </w:r>
      <w:r>
        <w:rPr>
          <w:rFonts w:ascii="Times New Roman" w:hAnsi="Times New Roman" w:cs="Times New Roman"/>
        </w:rPr>
        <w:t xml:space="preserve"> in 1977 and has incorporated it into Guyana’s Constitution. Despite that, the people of Guyana continue to face several challenges to the realization of their rights under the ICCPR. This is particularly true for us as Indigenous Peoples. The </w:t>
      </w:r>
      <w:r w:rsidRPr="003320A0">
        <w:rPr>
          <w:rFonts w:ascii="Times New Roman" w:hAnsi="Times New Roman" w:cs="Times New Roman"/>
          <w:lang w:val="en"/>
        </w:rPr>
        <w:t xml:space="preserve">South Rupununi District Council </w:t>
      </w:r>
      <w:r w:rsidRPr="007071A9">
        <w:rPr>
          <w:rFonts w:ascii="Times New Roman" w:hAnsi="Times New Roman" w:cs="Times New Roman"/>
          <w:b/>
          <w:bCs/>
          <w:lang w:val="en"/>
        </w:rPr>
        <w:t>(SRDC)</w:t>
      </w:r>
      <w:r w:rsidRPr="003320A0">
        <w:rPr>
          <w:rFonts w:ascii="Times New Roman" w:hAnsi="Times New Roman" w:cs="Times New Roman"/>
          <w:lang w:val="en"/>
        </w:rPr>
        <w:t xml:space="preserve"> </w:t>
      </w:r>
      <w:r>
        <w:rPr>
          <w:rFonts w:ascii="Times New Roman" w:hAnsi="Times New Roman" w:cs="Times New Roman"/>
          <w:lang w:val="en"/>
        </w:rPr>
        <w:t>a</w:t>
      </w:r>
      <w:r w:rsidRPr="003320A0">
        <w:rPr>
          <w:rFonts w:ascii="Times New Roman" w:hAnsi="Times New Roman" w:cs="Times New Roman"/>
          <w:lang w:val="en"/>
        </w:rPr>
        <w:t xml:space="preserve">s the representative body of the 21 </w:t>
      </w:r>
      <w:r>
        <w:rPr>
          <w:rFonts w:ascii="Times New Roman" w:hAnsi="Times New Roman" w:cs="Times New Roman"/>
          <w:lang w:val="en"/>
        </w:rPr>
        <w:t xml:space="preserve">primarily </w:t>
      </w:r>
      <w:proofErr w:type="spellStart"/>
      <w:r w:rsidRPr="003320A0">
        <w:rPr>
          <w:rFonts w:ascii="Times New Roman" w:hAnsi="Times New Roman" w:cs="Times New Roman"/>
          <w:lang w:val="en"/>
        </w:rPr>
        <w:t>Wapichan</w:t>
      </w:r>
      <w:proofErr w:type="spellEnd"/>
      <w:r w:rsidRPr="003320A0">
        <w:rPr>
          <w:rFonts w:ascii="Times New Roman" w:hAnsi="Times New Roman" w:cs="Times New Roman"/>
          <w:lang w:val="en"/>
        </w:rPr>
        <w:t xml:space="preserve"> villages in the South Rupununi, Region 9, Guyana</w:t>
      </w:r>
      <w:r>
        <w:rPr>
          <w:rFonts w:ascii="Times New Roman" w:hAnsi="Times New Roman" w:cs="Times New Roman"/>
          <w:lang w:val="en"/>
        </w:rPr>
        <w:t xml:space="preserve"> would like to highlight some of the concerns and recommend actions which could be taken by the GoG.</w:t>
      </w:r>
    </w:p>
    <w:p w14:paraId="7ADB8166" w14:textId="77777777" w:rsidR="00284FA4" w:rsidRDefault="00284FA4" w:rsidP="00284FA4">
      <w:pPr>
        <w:jc w:val="both"/>
        <w:rPr>
          <w:rFonts w:ascii="Times New Roman" w:hAnsi="Times New Roman" w:cs="Times New Roman"/>
          <w:lang w:val="en"/>
        </w:rPr>
      </w:pPr>
    </w:p>
    <w:p w14:paraId="520011BA" w14:textId="77777777" w:rsidR="00284FA4" w:rsidRDefault="00284FA4" w:rsidP="00284FA4">
      <w:pPr>
        <w:jc w:val="both"/>
        <w:rPr>
          <w:rFonts w:ascii="Times New Roman" w:hAnsi="Times New Roman" w:cs="Times New Roman"/>
        </w:rPr>
      </w:pPr>
      <w:r>
        <w:rPr>
          <w:rFonts w:ascii="Times New Roman" w:hAnsi="Times New Roman" w:cs="Times New Roman"/>
        </w:rPr>
        <w:t>Despite having advocated for the legal recognition of our traditional lands from the independence of Guyana, we still have not secured title over all our traditional lands. The process for land titling has been unnecessarily made complicated by the GoG. Because of not having title to the full extent of our lands, we face impacts from third-party interests over our traditional lands. Some of our villages even have land overlapping with a nationally declared protected area and face the risk of losing access to their lands. The Amerindian Act of 2006 which is one of the laws which govern our rights under national laws is supposedly in the process of being revised, after almost two decades of international scrutiny. While the GoG has made promises that we will be consulted at every stage of the revision process, we are still in the dark about the revision process and have so far had little involvement in the same.</w:t>
      </w:r>
    </w:p>
    <w:p w14:paraId="67B4E728" w14:textId="77777777" w:rsidR="00284FA4" w:rsidRDefault="00284FA4" w:rsidP="00284FA4">
      <w:pPr>
        <w:jc w:val="both"/>
        <w:rPr>
          <w:rFonts w:ascii="Times New Roman" w:hAnsi="Times New Roman" w:cs="Times New Roman"/>
        </w:rPr>
      </w:pPr>
    </w:p>
    <w:p w14:paraId="2214DA86" w14:textId="77777777" w:rsidR="00284FA4" w:rsidRDefault="00284FA4" w:rsidP="00284FA4">
      <w:pPr>
        <w:jc w:val="both"/>
        <w:rPr>
          <w:rFonts w:ascii="Times New Roman" w:hAnsi="Times New Roman" w:cs="Times New Roman"/>
        </w:rPr>
      </w:pPr>
      <w:r>
        <w:rPr>
          <w:rFonts w:ascii="Times New Roman" w:hAnsi="Times New Roman" w:cs="Times New Roman"/>
        </w:rPr>
        <w:t>Our way of life is being impacted because of outside incursions in our territory. The most disastrous impact stems from gold mining activity. Even though a large-scale mine has not been allowed to be made operational yet, there are several small and medium scale mines which are operational. Since these mines are inadequately regulated and collectively amount to a much larger mine, there impacts are being felt by people living in all our villages. These impacts are experienced by our villages irrespective of their proximity to the mine. We also were recently made aware of carbon credits where the GoG is selling the carbon in those forests which we have traditionally protected and giving us an insufficient amount calculated using a “benefit-sharing” scheme which was not developed in consultation with us. Not only does this show the GoG’s failure to consider our role in managing our traditional lands but also goes to show that we did not have any say in the sale of these carbon credits and were only informed about all of it much later. The above paragraphs clearly show discrimination to the effect that economic interests are being prioritized by the GoG over rights of Indigenous Peoples.</w:t>
      </w:r>
    </w:p>
    <w:p w14:paraId="15101D3A" w14:textId="77777777" w:rsidR="00284FA4" w:rsidRDefault="00284FA4" w:rsidP="00284FA4">
      <w:pPr>
        <w:jc w:val="both"/>
        <w:rPr>
          <w:rFonts w:ascii="Times New Roman" w:hAnsi="Times New Roman" w:cs="Times New Roman"/>
        </w:rPr>
      </w:pPr>
    </w:p>
    <w:p w14:paraId="263DE5AE" w14:textId="77777777" w:rsidR="00284FA4" w:rsidRDefault="00284FA4" w:rsidP="00284FA4">
      <w:pPr>
        <w:jc w:val="both"/>
        <w:rPr>
          <w:rFonts w:ascii="Times New Roman" w:hAnsi="Times New Roman" w:cs="Times New Roman"/>
        </w:rPr>
      </w:pPr>
      <w:r>
        <w:rPr>
          <w:rFonts w:ascii="Times New Roman" w:hAnsi="Times New Roman" w:cs="Times New Roman"/>
        </w:rPr>
        <w:t xml:space="preserve">Even though the GoG has an obligation to ensure improved access to justice in hinterland and rural areas, little progress has been made on that effort. Most of the people in the villages are of the opinion that they would not be able to seek legal recourse because the system is not set up in a conducive way. Our languages are also not being given much importance since we do not have any media in </w:t>
      </w:r>
      <w:proofErr w:type="spellStart"/>
      <w:r>
        <w:rPr>
          <w:rFonts w:ascii="Times New Roman" w:hAnsi="Times New Roman" w:cs="Times New Roman"/>
        </w:rPr>
        <w:t>Wapichan</w:t>
      </w:r>
      <w:proofErr w:type="spellEnd"/>
      <w:r>
        <w:rPr>
          <w:rFonts w:ascii="Times New Roman" w:hAnsi="Times New Roman" w:cs="Times New Roman"/>
        </w:rPr>
        <w:t xml:space="preserve"> or other indigenous languages in the country. The realization of our right to freedom of speech and expression is dependent on having access to media in our own language. Our women, who play an important part in </w:t>
      </w:r>
      <w:r w:rsidRPr="0088111E">
        <w:rPr>
          <w:rFonts w:ascii="Times New Roman" w:hAnsi="Times New Roman" w:cs="Times New Roman"/>
        </w:rPr>
        <w:t>maintaining our culture, sustaining our people, and contributing to our communities’ development</w:t>
      </w:r>
      <w:r>
        <w:rPr>
          <w:rFonts w:ascii="Times New Roman" w:hAnsi="Times New Roman" w:cs="Times New Roman"/>
        </w:rPr>
        <w:t xml:space="preserve"> are faced with recurring incidents of domestic violence. This impacts the advancement of their rights as Indigenous Women.</w:t>
      </w:r>
    </w:p>
    <w:p w14:paraId="2FA1131D" w14:textId="77777777" w:rsidR="00284FA4" w:rsidRDefault="00284FA4" w:rsidP="00284FA4">
      <w:pPr>
        <w:rPr>
          <w:rFonts w:ascii="Times New Roman" w:eastAsiaTheme="majorEastAsia" w:hAnsi="Times New Roman" w:cs="Times New Roman"/>
          <w:b/>
          <w:smallCaps/>
          <w:color w:val="000000" w:themeColor="text1"/>
          <w:szCs w:val="32"/>
        </w:rPr>
      </w:pPr>
      <w:bookmarkStart w:id="1" w:name="_Toc157418043"/>
    </w:p>
    <w:p w14:paraId="5166FD46" w14:textId="77777777" w:rsidR="00284FA4" w:rsidRPr="00FB6248" w:rsidRDefault="00284FA4" w:rsidP="00284FA4">
      <w:pPr>
        <w:pStyle w:val="Heading1"/>
        <w:rPr>
          <w:rFonts w:cs="Times New Roman"/>
        </w:rPr>
      </w:pPr>
      <w:r w:rsidRPr="00FB6248">
        <w:rPr>
          <w:rFonts w:cs="Times New Roman"/>
        </w:rPr>
        <w:lastRenderedPageBreak/>
        <w:t>Introduction</w:t>
      </w:r>
      <w:bookmarkEnd w:id="1"/>
    </w:p>
    <w:p w14:paraId="770F5A0A" w14:textId="77777777" w:rsidR="00284FA4" w:rsidRPr="00FB6248" w:rsidRDefault="00284FA4" w:rsidP="00284FA4">
      <w:pPr>
        <w:rPr>
          <w:rFonts w:ascii="Times New Roman" w:eastAsiaTheme="majorEastAsia" w:hAnsi="Times New Roman" w:cs="Times New Roman"/>
          <w:b/>
          <w:smallCaps/>
          <w:color w:val="000000" w:themeColor="text1"/>
          <w:szCs w:val="32"/>
        </w:rPr>
      </w:pPr>
    </w:p>
    <w:p w14:paraId="22FE3C41" w14:textId="77777777" w:rsidR="00284FA4" w:rsidRPr="003320A0" w:rsidRDefault="00284FA4" w:rsidP="00284FA4">
      <w:pPr>
        <w:jc w:val="both"/>
        <w:rPr>
          <w:rFonts w:ascii="Times New Roman" w:hAnsi="Times New Roman" w:cs="Times New Roman"/>
          <w:lang w:val="en"/>
        </w:rPr>
      </w:pPr>
      <w:r w:rsidRPr="003320A0">
        <w:rPr>
          <w:rFonts w:ascii="Times New Roman" w:hAnsi="Times New Roman" w:cs="Times New Roman"/>
          <w:lang w:val="en"/>
        </w:rPr>
        <w:t xml:space="preserve">The SRDC is the representative body of the 21 </w:t>
      </w:r>
      <w:r>
        <w:rPr>
          <w:rFonts w:ascii="Times New Roman" w:hAnsi="Times New Roman" w:cs="Times New Roman"/>
          <w:lang w:val="en"/>
        </w:rPr>
        <w:t xml:space="preserve">primarily </w:t>
      </w:r>
      <w:proofErr w:type="spellStart"/>
      <w:r w:rsidRPr="003320A0">
        <w:rPr>
          <w:rFonts w:ascii="Times New Roman" w:hAnsi="Times New Roman" w:cs="Times New Roman"/>
          <w:lang w:val="en"/>
        </w:rPr>
        <w:t>Wapichan</w:t>
      </w:r>
      <w:proofErr w:type="spellEnd"/>
      <w:r w:rsidRPr="003320A0">
        <w:rPr>
          <w:rFonts w:ascii="Times New Roman" w:hAnsi="Times New Roman" w:cs="Times New Roman"/>
          <w:lang w:val="en"/>
        </w:rPr>
        <w:t xml:space="preserve"> villages in the South Rupununi, Region 9, Guyana. The SRDC exercises collective authority and stewardship over </w:t>
      </w:r>
      <w:proofErr w:type="spellStart"/>
      <w:r w:rsidRPr="003320A0">
        <w:rPr>
          <w:rFonts w:ascii="Times New Roman" w:hAnsi="Times New Roman" w:cs="Times New Roman"/>
          <w:lang w:val="en"/>
        </w:rPr>
        <w:t>Wapichan</w:t>
      </w:r>
      <w:proofErr w:type="spellEnd"/>
      <w:r w:rsidRPr="003320A0">
        <w:rPr>
          <w:rFonts w:ascii="Times New Roman" w:hAnsi="Times New Roman" w:cs="Times New Roman"/>
          <w:lang w:val="en"/>
        </w:rPr>
        <w:t xml:space="preserve"> </w:t>
      </w:r>
      <w:proofErr w:type="spellStart"/>
      <w:r w:rsidRPr="003320A0">
        <w:rPr>
          <w:rFonts w:ascii="Times New Roman" w:hAnsi="Times New Roman" w:cs="Times New Roman"/>
          <w:i/>
          <w:lang w:val="en"/>
        </w:rPr>
        <w:t>wiizi</w:t>
      </w:r>
      <w:proofErr w:type="spellEnd"/>
      <w:r w:rsidRPr="003320A0">
        <w:rPr>
          <w:rFonts w:ascii="Times New Roman" w:hAnsi="Times New Roman" w:cs="Times New Roman"/>
          <w:lang w:val="en"/>
        </w:rPr>
        <w:t xml:space="preserve"> (territory), represents our people on issues of common concern, and coordinates collective decision-making and action across our territory.</w:t>
      </w:r>
      <w:r w:rsidRPr="003320A0">
        <w:rPr>
          <w:rFonts w:ascii="Times New Roman" w:hAnsi="Times New Roman" w:cs="Times New Roman"/>
          <w:vertAlign w:val="superscript"/>
          <w:lang w:val="en"/>
        </w:rPr>
        <w:footnoteReference w:id="1"/>
      </w:r>
      <w:r w:rsidRPr="003320A0">
        <w:rPr>
          <w:rFonts w:ascii="Times New Roman" w:hAnsi="Times New Roman" w:cs="Times New Roman"/>
          <w:lang w:val="en"/>
        </w:rPr>
        <w:t xml:space="preserve"> </w:t>
      </w:r>
    </w:p>
    <w:p w14:paraId="0E5A3E71" w14:textId="77777777" w:rsidR="00284FA4" w:rsidRPr="003320A0" w:rsidRDefault="00284FA4" w:rsidP="00284FA4">
      <w:pPr>
        <w:jc w:val="both"/>
        <w:rPr>
          <w:rFonts w:ascii="Times New Roman" w:hAnsi="Times New Roman" w:cs="Times New Roman"/>
          <w:lang w:val="en"/>
        </w:rPr>
      </w:pPr>
    </w:p>
    <w:p w14:paraId="371A2AB3" w14:textId="77777777" w:rsidR="00284FA4" w:rsidRDefault="00284FA4" w:rsidP="00284FA4">
      <w:pPr>
        <w:jc w:val="both"/>
        <w:rPr>
          <w:rFonts w:ascii="Times New Roman" w:hAnsi="Times New Roman" w:cs="Times New Roman"/>
          <w:lang w:val="en"/>
        </w:rPr>
      </w:pPr>
      <w:r w:rsidRPr="003320A0">
        <w:rPr>
          <w:rFonts w:ascii="Times New Roman" w:hAnsi="Times New Roman" w:cs="Times New Roman"/>
          <w:lang w:val="en"/>
        </w:rPr>
        <w:t xml:space="preserve">Our people and our ancestors have traditionally owned </w:t>
      </w:r>
      <w:proofErr w:type="spellStart"/>
      <w:r w:rsidRPr="003320A0">
        <w:rPr>
          <w:rFonts w:ascii="Times New Roman" w:hAnsi="Times New Roman" w:cs="Times New Roman"/>
          <w:lang w:val="en"/>
        </w:rPr>
        <w:t>Wapichan</w:t>
      </w:r>
      <w:proofErr w:type="spellEnd"/>
      <w:r w:rsidRPr="003320A0">
        <w:rPr>
          <w:rFonts w:ascii="Times New Roman" w:hAnsi="Times New Roman" w:cs="Times New Roman"/>
          <w:lang w:val="en"/>
        </w:rPr>
        <w:t xml:space="preserve"> </w:t>
      </w:r>
      <w:proofErr w:type="spellStart"/>
      <w:r w:rsidRPr="003320A0">
        <w:rPr>
          <w:rFonts w:ascii="Times New Roman" w:hAnsi="Times New Roman" w:cs="Times New Roman"/>
          <w:i/>
          <w:lang w:val="en"/>
        </w:rPr>
        <w:t>wiizi</w:t>
      </w:r>
      <w:proofErr w:type="spellEnd"/>
      <w:r w:rsidRPr="003320A0">
        <w:rPr>
          <w:rFonts w:ascii="Times New Roman" w:hAnsi="Times New Roman" w:cs="Times New Roman"/>
          <w:lang w:val="en"/>
        </w:rPr>
        <w:t xml:space="preserve"> for generations.</w:t>
      </w:r>
      <w:r>
        <w:rPr>
          <w:rStyle w:val="FootnoteReference"/>
          <w:rFonts w:ascii="Times New Roman" w:hAnsi="Times New Roman" w:cs="Times New Roman"/>
          <w:lang w:val="en"/>
        </w:rPr>
        <w:footnoteReference w:id="2"/>
      </w:r>
      <w:r w:rsidRPr="003320A0">
        <w:rPr>
          <w:rFonts w:ascii="Times New Roman" w:hAnsi="Times New Roman" w:cs="Times New Roman"/>
          <w:lang w:val="en"/>
        </w:rPr>
        <w:t xml:space="preserve"> We live in harmony with our environment through our close spiritual attachment to and respect for the land, which has been passed down to us by our </w:t>
      </w:r>
      <w:proofErr w:type="spellStart"/>
      <w:r w:rsidRPr="003320A0">
        <w:rPr>
          <w:rFonts w:ascii="Times New Roman" w:hAnsi="Times New Roman" w:cs="Times New Roman"/>
          <w:lang w:val="en"/>
        </w:rPr>
        <w:t>foreparents</w:t>
      </w:r>
      <w:proofErr w:type="spellEnd"/>
      <w:r w:rsidRPr="003320A0">
        <w:rPr>
          <w:rFonts w:ascii="Times New Roman" w:hAnsi="Times New Roman" w:cs="Times New Roman"/>
          <w:lang w:val="en"/>
        </w:rPr>
        <w:t xml:space="preserve">. Across our landscapes are important sites of cultural, historical, and spiritual significance, as well as valuable resources for food, building materials, medicines, and for ceremonial and spiritual purposes. </w:t>
      </w:r>
    </w:p>
    <w:p w14:paraId="01E4F0F8" w14:textId="77777777" w:rsidR="00284FA4" w:rsidRDefault="00284FA4" w:rsidP="00284FA4">
      <w:pPr>
        <w:jc w:val="both"/>
        <w:rPr>
          <w:rFonts w:ascii="Times New Roman" w:hAnsi="Times New Roman" w:cs="Times New Roman"/>
          <w:lang w:val="en"/>
        </w:rPr>
      </w:pPr>
    </w:p>
    <w:p w14:paraId="46FD08B3" w14:textId="77777777" w:rsidR="00284FA4" w:rsidRDefault="00284FA4" w:rsidP="00284FA4">
      <w:pPr>
        <w:jc w:val="both"/>
        <w:rPr>
          <w:rFonts w:ascii="Times New Roman" w:eastAsia="Nunito" w:hAnsi="Times New Roman" w:cs="Times New Roman"/>
        </w:rPr>
      </w:pPr>
      <w:r>
        <w:rPr>
          <w:rFonts w:ascii="Times New Roman" w:hAnsi="Times New Roman" w:cs="Times New Roman"/>
          <w:lang w:val="en"/>
        </w:rPr>
        <w:t xml:space="preserve">Recently at one of our meetings, we were informed that the </w:t>
      </w:r>
      <w:r w:rsidRPr="00FB6248">
        <w:rPr>
          <w:rFonts w:ascii="Times New Roman" w:eastAsia="Nunito" w:hAnsi="Times New Roman" w:cs="Times New Roman"/>
        </w:rPr>
        <w:t xml:space="preserve">Human Rights Committee’s review of Guyana </w:t>
      </w:r>
      <w:r>
        <w:rPr>
          <w:rFonts w:ascii="Times New Roman" w:eastAsia="Nunito" w:hAnsi="Times New Roman" w:cs="Times New Roman"/>
        </w:rPr>
        <w:t xml:space="preserve">is </w:t>
      </w:r>
      <w:r w:rsidRPr="00FB6248">
        <w:rPr>
          <w:rFonts w:ascii="Times New Roman" w:eastAsia="Nunito" w:hAnsi="Times New Roman" w:cs="Times New Roman"/>
        </w:rPr>
        <w:t>scheduled for the 140</w:t>
      </w:r>
      <w:r w:rsidRPr="00FB6248">
        <w:rPr>
          <w:rFonts w:ascii="Times New Roman" w:eastAsia="Nunito" w:hAnsi="Times New Roman" w:cs="Times New Roman"/>
          <w:vertAlign w:val="superscript"/>
        </w:rPr>
        <w:t>th</w:t>
      </w:r>
      <w:r w:rsidRPr="00FB6248">
        <w:rPr>
          <w:rFonts w:ascii="Times New Roman" w:eastAsia="Nunito" w:hAnsi="Times New Roman" w:cs="Times New Roman"/>
        </w:rPr>
        <w:t xml:space="preserve"> Session to be held between 4</w:t>
      </w:r>
      <w:r w:rsidRPr="00FB6248">
        <w:rPr>
          <w:rFonts w:ascii="Times New Roman" w:eastAsia="Nunito" w:hAnsi="Times New Roman" w:cs="Times New Roman"/>
          <w:vertAlign w:val="superscript"/>
        </w:rPr>
        <w:t>th</w:t>
      </w:r>
      <w:r w:rsidRPr="00FB6248">
        <w:rPr>
          <w:rFonts w:ascii="Times New Roman" w:eastAsia="Nunito" w:hAnsi="Times New Roman" w:cs="Times New Roman"/>
        </w:rPr>
        <w:t xml:space="preserve"> March 2024 to 28</w:t>
      </w:r>
      <w:r w:rsidRPr="00FB6248">
        <w:rPr>
          <w:rFonts w:ascii="Times New Roman" w:eastAsia="Nunito" w:hAnsi="Times New Roman" w:cs="Times New Roman"/>
          <w:vertAlign w:val="superscript"/>
        </w:rPr>
        <w:t>th</w:t>
      </w:r>
      <w:r w:rsidRPr="00FB6248">
        <w:rPr>
          <w:rFonts w:ascii="Times New Roman" w:eastAsia="Nunito" w:hAnsi="Times New Roman" w:cs="Times New Roman"/>
        </w:rPr>
        <w:t xml:space="preserve"> March 2024</w:t>
      </w:r>
      <w:r>
        <w:rPr>
          <w:rFonts w:ascii="Times New Roman" w:eastAsia="Nunito" w:hAnsi="Times New Roman" w:cs="Times New Roman"/>
        </w:rPr>
        <w:t>. As Indigenous Peoples living in Guyana, we feel that we are far from the full realization of our rights under the ICCPR. We would like to point out some of the violations of our rights which are drawn from our peoples’ own experiences.</w:t>
      </w:r>
    </w:p>
    <w:p w14:paraId="7443941E" w14:textId="77777777" w:rsidR="00284FA4" w:rsidRDefault="00284FA4" w:rsidP="00284FA4">
      <w:pPr>
        <w:jc w:val="both"/>
        <w:rPr>
          <w:rFonts w:ascii="Times New Roman" w:eastAsia="Nunito" w:hAnsi="Times New Roman" w:cs="Times New Roman"/>
        </w:rPr>
      </w:pPr>
      <w:r>
        <w:rPr>
          <w:rFonts w:ascii="Times New Roman" w:eastAsia="Nunito" w:hAnsi="Times New Roman" w:cs="Times New Roman"/>
        </w:rPr>
        <w:t xml:space="preserve"> </w:t>
      </w:r>
    </w:p>
    <w:p w14:paraId="5F96329D" w14:textId="77777777" w:rsidR="00284FA4" w:rsidRPr="00032A4D" w:rsidRDefault="00284FA4" w:rsidP="00284FA4">
      <w:pPr>
        <w:jc w:val="both"/>
        <w:rPr>
          <w:rFonts w:ascii="Times New Roman" w:eastAsia="Nunito" w:hAnsi="Times New Roman" w:cs="Times New Roman"/>
        </w:rPr>
      </w:pPr>
      <w:r w:rsidRPr="0088111E">
        <w:rPr>
          <w:rFonts w:ascii="Times New Roman" w:hAnsi="Times New Roman" w:cs="Times New Roman"/>
        </w:rPr>
        <w:t xml:space="preserve">Throughout this report, we have recommended </w:t>
      </w:r>
      <w:r w:rsidRPr="0088111E">
        <w:rPr>
          <w:rFonts w:ascii="Times New Roman" w:eastAsia="Nunito" w:hAnsi="Times New Roman" w:cs="Times New Roman"/>
        </w:rPr>
        <w:t>government action. However, it should always be provided in coordination with our representative institutions, namely, the SRDC, village councils, and women’s organizations in our villages, in a manner that respects our right to self-determination as indigenous peoples.</w:t>
      </w:r>
    </w:p>
    <w:p w14:paraId="2020AAA5" w14:textId="77777777" w:rsidR="00284FA4" w:rsidRDefault="00284FA4" w:rsidP="00284FA4">
      <w:pPr>
        <w:jc w:val="both"/>
        <w:rPr>
          <w:rFonts w:ascii="Times New Roman" w:hAnsi="Times New Roman" w:cs="Times New Roman"/>
          <w:lang w:val="en"/>
        </w:rPr>
      </w:pPr>
    </w:p>
    <w:p w14:paraId="203F4E37" w14:textId="77777777" w:rsidR="00284FA4" w:rsidRDefault="00284FA4" w:rsidP="00284FA4">
      <w:pPr>
        <w:jc w:val="both"/>
        <w:rPr>
          <w:rFonts w:ascii="Times New Roman" w:hAnsi="Times New Roman" w:cs="Times New Roman"/>
          <w:lang w:val="en"/>
        </w:rPr>
      </w:pPr>
    </w:p>
    <w:p w14:paraId="37A85864" w14:textId="77777777" w:rsidR="00284FA4" w:rsidRPr="003320A0" w:rsidRDefault="00284FA4" w:rsidP="00284FA4">
      <w:pPr>
        <w:jc w:val="both"/>
        <w:rPr>
          <w:rFonts w:ascii="Times New Roman" w:hAnsi="Times New Roman" w:cs="Times New Roman"/>
          <w:lang w:val="en"/>
        </w:rPr>
      </w:pPr>
    </w:p>
    <w:p w14:paraId="5053C7F3" w14:textId="77777777" w:rsidR="00284FA4" w:rsidRDefault="00284FA4" w:rsidP="00284FA4">
      <w:pPr>
        <w:rPr>
          <w:rFonts w:ascii="Times New Roman" w:eastAsiaTheme="majorEastAsia" w:hAnsi="Times New Roman" w:cs="Times New Roman"/>
          <w:b/>
          <w:smallCaps/>
          <w:color w:val="000000" w:themeColor="text1"/>
          <w:szCs w:val="32"/>
        </w:rPr>
      </w:pPr>
      <w:r>
        <w:rPr>
          <w:rFonts w:cs="Times New Roman"/>
        </w:rPr>
        <w:br w:type="page"/>
      </w:r>
    </w:p>
    <w:p w14:paraId="392A8407" w14:textId="77777777" w:rsidR="00284FA4" w:rsidRPr="00FB6248" w:rsidRDefault="00284FA4" w:rsidP="00284FA4">
      <w:pPr>
        <w:pStyle w:val="Heading1"/>
        <w:rPr>
          <w:rFonts w:cs="Times New Roman"/>
        </w:rPr>
      </w:pPr>
      <w:bookmarkStart w:id="2" w:name="_Toc157418044"/>
      <w:r w:rsidRPr="00FB6248">
        <w:rPr>
          <w:rFonts w:cs="Times New Roman"/>
        </w:rPr>
        <w:lastRenderedPageBreak/>
        <w:t>Article 27: Rights of Indigenous Peoples</w:t>
      </w:r>
      <w:bookmarkEnd w:id="2"/>
    </w:p>
    <w:p w14:paraId="2F17D6B6" w14:textId="77777777" w:rsidR="00284FA4" w:rsidRPr="00FB6248" w:rsidRDefault="00284FA4" w:rsidP="00284FA4">
      <w:pPr>
        <w:pStyle w:val="Heading2"/>
        <w:rPr>
          <w:rFonts w:cs="Times New Roman"/>
        </w:rPr>
      </w:pPr>
    </w:p>
    <w:p w14:paraId="4094D99C" w14:textId="77777777" w:rsidR="00284FA4" w:rsidRPr="00FB6248" w:rsidRDefault="00284FA4" w:rsidP="00284FA4">
      <w:pPr>
        <w:pStyle w:val="Heading2"/>
        <w:numPr>
          <w:ilvl w:val="0"/>
          <w:numId w:val="2"/>
        </w:numPr>
        <w:rPr>
          <w:rFonts w:cs="Times New Roman"/>
        </w:rPr>
      </w:pPr>
      <w:bookmarkStart w:id="3" w:name="_Toc157418045"/>
      <w:r w:rsidRPr="00FB6248">
        <w:rPr>
          <w:rFonts w:cs="Times New Roman"/>
        </w:rPr>
        <w:t>Issues with Amerindian Land Titling</w:t>
      </w:r>
      <w:bookmarkEnd w:id="3"/>
    </w:p>
    <w:p w14:paraId="296D192E" w14:textId="77777777" w:rsidR="00284FA4" w:rsidRPr="00FB6248" w:rsidRDefault="00284FA4" w:rsidP="00284FA4">
      <w:pPr>
        <w:rPr>
          <w:rFonts w:ascii="Times New Roman" w:hAnsi="Times New Roman" w:cs="Times New Roman"/>
        </w:rPr>
      </w:pPr>
    </w:p>
    <w:p w14:paraId="596BB594" w14:textId="77777777" w:rsidR="00284FA4" w:rsidRPr="00FB6248" w:rsidRDefault="00284FA4" w:rsidP="00284FA4">
      <w:pPr>
        <w:jc w:val="both"/>
        <w:rPr>
          <w:rFonts w:ascii="Times New Roman" w:hAnsi="Times New Roman" w:cs="Times New Roman"/>
        </w:rPr>
      </w:pPr>
      <w:r w:rsidRPr="00FB6248">
        <w:rPr>
          <w:rFonts w:ascii="Times New Roman" w:hAnsi="Times New Roman" w:cs="Times New Roman"/>
        </w:rPr>
        <w:t xml:space="preserve">As Indigenous Peoples, the </w:t>
      </w:r>
      <w:proofErr w:type="spellStart"/>
      <w:r w:rsidRPr="00FB6248">
        <w:rPr>
          <w:rFonts w:ascii="Times New Roman" w:hAnsi="Times New Roman" w:cs="Times New Roman"/>
        </w:rPr>
        <w:t>Wapichan</w:t>
      </w:r>
      <w:proofErr w:type="spellEnd"/>
      <w:r w:rsidRPr="00FB6248">
        <w:rPr>
          <w:rFonts w:ascii="Times New Roman" w:hAnsi="Times New Roman" w:cs="Times New Roman"/>
        </w:rPr>
        <w:t xml:space="preserve"> people have the right to the lands, territories and resources traditionally owned by </w:t>
      </w:r>
      <w:r>
        <w:rPr>
          <w:rFonts w:ascii="Times New Roman" w:hAnsi="Times New Roman" w:cs="Times New Roman"/>
        </w:rPr>
        <w:t>us</w:t>
      </w:r>
      <w:r w:rsidRPr="00FB6248">
        <w:rPr>
          <w:rFonts w:ascii="Times New Roman" w:hAnsi="Times New Roman" w:cs="Times New Roman"/>
        </w:rPr>
        <w:t>.</w:t>
      </w:r>
      <w:r>
        <w:rPr>
          <w:rStyle w:val="FootnoteReference"/>
          <w:rFonts w:ascii="Times New Roman" w:hAnsi="Times New Roman" w:cs="Times New Roman"/>
        </w:rPr>
        <w:footnoteReference w:id="3"/>
      </w:r>
      <w:r w:rsidRPr="00FB6248">
        <w:rPr>
          <w:rFonts w:ascii="Times New Roman" w:hAnsi="Times New Roman" w:cs="Times New Roman"/>
        </w:rPr>
        <w:t xml:space="preserve"> States are obligated to give legal recognition to these lands, territories, and resources with due respect to the customs, traditions and land tenure systems of the indigenous peoples concerned.</w:t>
      </w:r>
      <w:r>
        <w:rPr>
          <w:rStyle w:val="FootnoteReference"/>
          <w:rFonts w:ascii="Times New Roman" w:hAnsi="Times New Roman" w:cs="Times New Roman"/>
        </w:rPr>
        <w:footnoteReference w:id="4"/>
      </w:r>
      <w:r w:rsidRPr="00FB6248">
        <w:rPr>
          <w:rFonts w:ascii="Times New Roman" w:hAnsi="Times New Roman" w:cs="Times New Roman"/>
        </w:rPr>
        <w:t xml:space="preserve"> The </w:t>
      </w:r>
      <w:r>
        <w:rPr>
          <w:rFonts w:ascii="Times New Roman" w:hAnsi="Times New Roman" w:cs="Times New Roman"/>
        </w:rPr>
        <w:t>GoG</w:t>
      </w:r>
      <w:r w:rsidRPr="00FB6248">
        <w:rPr>
          <w:rFonts w:ascii="Times New Roman" w:hAnsi="Times New Roman" w:cs="Times New Roman"/>
        </w:rPr>
        <w:t xml:space="preserve"> has incorporated these obligations into the Constitution</w:t>
      </w:r>
      <w:r>
        <w:rPr>
          <w:rFonts w:ascii="Times New Roman" w:hAnsi="Times New Roman" w:cs="Times New Roman"/>
        </w:rPr>
        <w:t xml:space="preserve"> of Guyana</w:t>
      </w:r>
      <w:r w:rsidRPr="00FB6248">
        <w:rPr>
          <w:rFonts w:ascii="Times New Roman" w:hAnsi="Times New Roman" w:cs="Times New Roman"/>
        </w:rPr>
        <w:t>.</w:t>
      </w:r>
      <w:r>
        <w:rPr>
          <w:rStyle w:val="FootnoteReference"/>
          <w:rFonts w:ascii="Times New Roman" w:hAnsi="Times New Roman" w:cs="Times New Roman"/>
        </w:rPr>
        <w:footnoteReference w:id="5"/>
      </w:r>
      <w:r w:rsidRPr="00FB6248">
        <w:rPr>
          <w:rFonts w:ascii="Times New Roman" w:hAnsi="Times New Roman" w:cs="Times New Roman"/>
        </w:rPr>
        <w:t xml:space="preserve"> The process for granting of land title has been </w:t>
      </w:r>
      <w:r>
        <w:rPr>
          <w:rFonts w:ascii="Times New Roman" w:hAnsi="Times New Roman" w:cs="Times New Roman"/>
        </w:rPr>
        <w:t>laid out</w:t>
      </w:r>
      <w:r w:rsidRPr="00FB6248">
        <w:rPr>
          <w:rFonts w:ascii="Times New Roman" w:hAnsi="Times New Roman" w:cs="Times New Roman"/>
        </w:rPr>
        <w:t xml:space="preserve"> in the Amerindian Act of 2006.</w:t>
      </w:r>
      <w:r>
        <w:rPr>
          <w:rStyle w:val="FootnoteReference"/>
          <w:rFonts w:ascii="Times New Roman" w:hAnsi="Times New Roman" w:cs="Times New Roman"/>
        </w:rPr>
        <w:footnoteReference w:id="6"/>
      </w:r>
      <w:r w:rsidRPr="00FB6248">
        <w:rPr>
          <w:rFonts w:ascii="Times New Roman" w:hAnsi="Times New Roman" w:cs="Times New Roman"/>
        </w:rPr>
        <w:t xml:space="preserve"> The GoG </w:t>
      </w:r>
      <w:r>
        <w:rPr>
          <w:rFonts w:ascii="Times New Roman" w:hAnsi="Times New Roman" w:cs="Times New Roman"/>
        </w:rPr>
        <w:t xml:space="preserve">received external funding to </w:t>
      </w:r>
      <w:r w:rsidRPr="00FB6248">
        <w:rPr>
          <w:rFonts w:ascii="Times New Roman" w:hAnsi="Times New Roman" w:cs="Times New Roman"/>
        </w:rPr>
        <w:t xml:space="preserve">set up an Amerindian Land Titling </w:t>
      </w:r>
      <w:r w:rsidRPr="007071A9">
        <w:rPr>
          <w:rFonts w:ascii="Times New Roman" w:hAnsi="Times New Roman" w:cs="Times New Roman"/>
          <w:b/>
          <w:bCs/>
        </w:rPr>
        <w:t>(ALT)</w:t>
      </w:r>
      <w:r w:rsidRPr="00FB6248">
        <w:rPr>
          <w:rFonts w:ascii="Times New Roman" w:hAnsi="Times New Roman" w:cs="Times New Roman"/>
        </w:rPr>
        <w:t xml:space="preserve"> Project in 2013 and created a set of guidelines</w:t>
      </w:r>
      <w:r>
        <w:rPr>
          <w:rFonts w:ascii="Times New Roman" w:hAnsi="Times New Roman" w:cs="Times New Roman"/>
        </w:rPr>
        <w:t xml:space="preserve"> in 2017</w:t>
      </w:r>
      <w:r w:rsidRPr="00FB6248">
        <w:rPr>
          <w:rFonts w:ascii="Times New Roman" w:hAnsi="Times New Roman" w:cs="Times New Roman"/>
        </w:rPr>
        <w:t xml:space="preserve"> to strengthen the effective implementation of the ALT project.</w:t>
      </w:r>
      <w:r>
        <w:rPr>
          <w:rStyle w:val="FootnoteReference"/>
          <w:rFonts w:ascii="Times New Roman" w:hAnsi="Times New Roman" w:cs="Times New Roman"/>
        </w:rPr>
        <w:footnoteReference w:id="7"/>
      </w:r>
      <w:r w:rsidRPr="00FB6248">
        <w:rPr>
          <w:rFonts w:ascii="Times New Roman" w:hAnsi="Times New Roman" w:cs="Times New Roman"/>
        </w:rPr>
        <w:t xml:space="preserve"> Despite all these obligations and linked procedures for facilitate the process for legal recognition of our traditional lands, not one of the 21 villages in the </w:t>
      </w:r>
      <w:proofErr w:type="spellStart"/>
      <w:r w:rsidRPr="00FB6248">
        <w:rPr>
          <w:rFonts w:ascii="Times New Roman" w:hAnsi="Times New Roman" w:cs="Times New Roman"/>
        </w:rPr>
        <w:t>Wapichan</w:t>
      </w:r>
      <w:proofErr w:type="spellEnd"/>
      <w:r w:rsidRPr="00FB6248">
        <w:rPr>
          <w:rFonts w:ascii="Times New Roman" w:hAnsi="Times New Roman" w:cs="Times New Roman"/>
        </w:rPr>
        <w:t xml:space="preserve"> </w:t>
      </w:r>
      <w:proofErr w:type="spellStart"/>
      <w:r w:rsidRPr="00411899">
        <w:rPr>
          <w:rFonts w:ascii="Times New Roman" w:hAnsi="Times New Roman" w:cs="Times New Roman"/>
          <w:i/>
          <w:iCs/>
        </w:rPr>
        <w:t>Wiizi</w:t>
      </w:r>
      <w:proofErr w:type="spellEnd"/>
      <w:r w:rsidRPr="00FB6248">
        <w:rPr>
          <w:rFonts w:ascii="Times New Roman" w:hAnsi="Times New Roman" w:cs="Times New Roman"/>
        </w:rPr>
        <w:t xml:space="preserve"> have secured access to all their traditional lands. </w:t>
      </w:r>
      <w:r>
        <w:rPr>
          <w:rFonts w:ascii="Times New Roman" w:hAnsi="Times New Roman" w:cs="Times New Roman"/>
        </w:rPr>
        <w:t xml:space="preserve">We should note (as explained further below) that our people’s claim to collective title over the territory is in fact not recognized by the GoG; only claims for title as individual villages are recognized. </w:t>
      </w:r>
      <w:r w:rsidRPr="00FB6248">
        <w:rPr>
          <w:rFonts w:ascii="Times New Roman" w:hAnsi="Times New Roman" w:cs="Times New Roman"/>
        </w:rPr>
        <w:t>In the list of issues prior to the submission of the third report of Guyana, the Human Rights Committee asked the GoG to respond to concerns that the land titling process for Amerindians has been made more complicated and yielded little progress during the period under review.</w:t>
      </w:r>
      <w:r>
        <w:rPr>
          <w:rStyle w:val="FootnoteReference"/>
          <w:rFonts w:ascii="Times New Roman" w:hAnsi="Times New Roman" w:cs="Times New Roman"/>
        </w:rPr>
        <w:footnoteReference w:id="8"/>
      </w:r>
      <w:r w:rsidRPr="00FB6248">
        <w:rPr>
          <w:rFonts w:ascii="Times New Roman" w:hAnsi="Times New Roman" w:cs="Times New Roman"/>
        </w:rPr>
        <w:t xml:space="preserve"> We fully support these concerns and feel that the process has indeed been made more complicated and wish to provide the HRC with our firsthand experiences with the process for land titling:</w:t>
      </w:r>
    </w:p>
    <w:p w14:paraId="1421CDA1" w14:textId="77777777" w:rsidR="00284FA4" w:rsidRPr="00FB6248" w:rsidRDefault="00284FA4" w:rsidP="00284FA4">
      <w:pPr>
        <w:jc w:val="both"/>
        <w:rPr>
          <w:rFonts w:ascii="Times New Roman" w:hAnsi="Times New Roman" w:cs="Times New Roman"/>
        </w:rPr>
      </w:pPr>
    </w:p>
    <w:p w14:paraId="6FDA4B50" w14:textId="5B658FE6" w:rsidR="00284FA4" w:rsidRPr="00FB6248" w:rsidRDefault="00284FA4" w:rsidP="00284FA4">
      <w:pPr>
        <w:pStyle w:val="ListParagraph"/>
        <w:numPr>
          <w:ilvl w:val="0"/>
          <w:numId w:val="1"/>
        </w:numPr>
        <w:jc w:val="both"/>
        <w:rPr>
          <w:rFonts w:ascii="Times New Roman" w:hAnsi="Times New Roman" w:cs="Times New Roman"/>
        </w:rPr>
      </w:pPr>
      <w:r w:rsidRPr="00FB6248">
        <w:rPr>
          <w:rFonts w:ascii="Times New Roman" w:hAnsi="Times New Roman" w:cs="Times New Roman"/>
          <w:b/>
          <w:bCs/>
          <w:u w:val="single"/>
        </w:rPr>
        <w:t>Further complication of the process for land titling</w:t>
      </w:r>
      <w:r w:rsidRPr="00FB6248">
        <w:rPr>
          <w:rFonts w:ascii="Times New Roman" w:hAnsi="Times New Roman" w:cs="Times New Roman"/>
          <w:b/>
          <w:bCs/>
        </w:rPr>
        <w:t>:</w:t>
      </w:r>
      <w:r w:rsidRPr="00FB6248">
        <w:rPr>
          <w:rFonts w:ascii="Times New Roman" w:hAnsi="Times New Roman" w:cs="Times New Roman"/>
        </w:rPr>
        <w:t xml:space="preserve"> The </w:t>
      </w:r>
      <w:r w:rsidRPr="00FB6248">
        <w:rPr>
          <w:rFonts w:ascii="Times New Roman" w:hAnsi="Times New Roman" w:cs="Times New Roman"/>
          <w:color w:val="000000"/>
          <w:kern w:val="0"/>
          <w:lang w:val="en-GB"/>
        </w:rPr>
        <w:t xml:space="preserve">process for grant of title in the Amerindian Act of 2006 does not require demarcation prior to pursuing </w:t>
      </w:r>
      <w:r w:rsidRPr="0025163B">
        <w:rPr>
          <w:rFonts w:ascii="Times New Roman" w:hAnsi="Times New Roman" w:cs="Times New Roman"/>
          <w:color w:val="000000"/>
          <w:kern w:val="0"/>
          <w:lang w:val="en-GB"/>
        </w:rPr>
        <w:t>extensions,</w:t>
      </w:r>
      <w:r w:rsidRPr="0025163B">
        <w:rPr>
          <w:rStyle w:val="FootnoteReference"/>
          <w:rFonts w:ascii="Times New Roman" w:hAnsi="Times New Roman" w:cs="Times New Roman"/>
          <w:color w:val="000000"/>
          <w:kern w:val="0"/>
          <w:lang w:val="en-GB"/>
        </w:rPr>
        <w:footnoteReference w:id="9"/>
      </w:r>
      <w:r w:rsidRPr="0025163B">
        <w:rPr>
          <w:rFonts w:ascii="Times New Roman" w:hAnsi="Times New Roman" w:cs="Times New Roman"/>
          <w:color w:val="000000"/>
          <w:kern w:val="0"/>
          <w:lang w:val="en-GB"/>
        </w:rPr>
        <w:t xml:space="preserve"> which would</w:t>
      </w:r>
      <w:r>
        <w:rPr>
          <w:rFonts w:ascii="Times New Roman" w:hAnsi="Times New Roman" w:cs="Times New Roman"/>
          <w:color w:val="000000"/>
          <w:kern w:val="0"/>
          <w:lang w:val="en-GB"/>
        </w:rPr>
        <w:t xml:space="preserve"> not be required if the GoG titled the full extent of our </w:t>
      </w:r>
      <w:r w:rsidR="00F869EF">
        <w:rPr>
          <w:rFonts w:ascii="Times New Roman" w:hAnsi="Times New Roman" w:cs="Times New Roman"/>
          <w:color w:val="000000"/>
          <w:kern w:val="0"/>
          <w:lang w:val="en-GB"/>
        </w:rPr>
        <w:t>traditional</w:t>
      </w:r>
      <w:r>
        <w:rPr>
          <w:rFonts w:ascii="Times New Roman" w:hAnsi="Times New Roman" w:cs="Times New Roman"/>
          <w:color w:val="000000"/>
          <w:kern w:val="0"/>
          <w:lang w:val="en-GB"/>
        </w:rPr>
        <w:t xml:space="preserve"> lands the first time around.</w:t>
      </w:r>
      <w:r w:rsidRPr="00FB6248">
        <w:rPr>
          <w:rFonts w:ascii="Times New Roman" w:hAnsi="Times New Roman" w:cs="Times New Roman"/>
          <w:color w:val="000000"/>
          <w:kern w:val="0"/>
          <w:lang w:val="en-GB"/>
        </w:rPr>
        <w:t xml:space="preserve"> The GoG added th</w:t>
      </w:r>
      <w:r>
        <w:rPr>
          <w:rFonts w:ascii="Times New Roman" w:hAnsi="Times New Roman" w:cs="Times New Roman"/>
          <w:color w:val="000000"/>
          <w:kern w:val="0"/>
          <w:lang w:val="en-GB"/>
        </w:rPr>
        <w:t xml:space="preserve">is </w:t>
      </w:r>
      <w:r w:rsidRPr="00FB6248">
        <w:rPr>
          <w:rFonts w:ascii="Times New Roman" w:hAnsi="Times New Roman" w:cs="Times New Roman"/>
          <w:color w:val="000000"/>
          <w:kern w:val="0"/>
          <w:lang w:val="en-GB"/>
        </w:rPr>
        <w:t xml:space="preserve">requirement as a policy decision some years ago. This requires the villages to go through a demarcation and Certificate of Title </w:t>
      </w:r>
      <w:r w:rsidRPr="00654DDF">
        <w:rPr>
          <w:rFonts w:ascii="Times New Roman" w:hAnsi="Times New Roman" w:cs="Times New Roman"/>
          <w:b/>
          <w:bCs/>
          <w:color w:val="000000"/>
          <w:kern w:val="0"/>
          <w:lang w:val="en-GB"/>
        </w:rPr>
        <w:t>(</w:t>
      </w:r>
      <w:proofErr w:type="spellStart"/>
      <w:r w:rsidRPr="00654DDF">
        <w:rPr>
          <w:rFonts w:ascii="Times New Roman" w:hAnsi="Times New Roman" w:cs="Times New Roman"/>
          <w:b/>
          <w:bCs/>
          <w:color w:val="000000"/>
          <w:kern w:val="0"/>
          <w:lang w:val="en-GB"/>
        </w:rPr>
        <w:t>CoT</w:t>
      </w:r>
      <w:proofErr w:type="spellEnd"/>
      <w:r w:rsidRPr="00654DDF">
        <w:rPr>
          <w:rFonts w:ascii="Times New Roman" w:hAnsi="Times New Roman" w:cs="Times New Roman"/>
          <w:b/>
          <w:bCs/>
          <w:color w:val="000000"/>
          <w:kern w:val="0"/>
          <w:lang w:val="en-GB"/>
        </w:rPr>
        <w:t>)</w:t>
      </w:r>
      <w:r w:rsidRPr="00FB6248">
        <w:rPr>
          <w:rFonts w:ascii="Times New Roman" w:hAnsi="Times New Roman" w:cs="Times New Roman"/>
          <w:color w:val="000000"/>
          <w:kern w:val="0"/>
          <w:lang w:val="en-GB"/>
        </w:rPr>
        <w:t xml:space="preserve"> process before they can pursue the extensions to their land titles. While in theory this could be simple enough, in practice it </w:t>
      </w:r>
      <w:r>
        <w:rPr>
          <w:rFonts w:ascii="Times New Roman" w:hAnsi="Times New Roman" w:cs="Times New Roman"/>
          <w:color w:val="000000"/>
          <w:kern w:val="0"/>
          <w:lang w:val="en-GB"/>
        </w:rPr>
        <w:t>can take years</w:t>
      </w:r>
      <w:r w:rsidRPr="00FB6248">
        <w:rPr>
          <w:rFonts w:ascii="Times New Roman" w:hAnsi="Times New Roman" w:cs="Times New Roman"/>
          <w:color w:val="000000"/>
          <w:kern w:val="0"/>
          <w:lang w:val="en-GB"/>
        </w:rPr>
        <w:t>, and it allows the GoG to keep announcing</w:t>
      </w:r>
      <w:r>
        <w:rPr>
          <w:rFonts w:ascii="Times New Roman" w:hAnsi="Times New Roman" w:cs="Times New Roman"/>
          <w:color w:val="000000"/>
          <w:kern w:val="0"/>
          <w:lang w:val="en-GB"/>
        </w:rPr>
        <w:t xml:space="preserve"> the issuance of</w:t>
      </w:r>
      <w:r w:rsidRPr="00FB6248">
        <w:rPr>
          <w:rFonts w:ascii="Times New Roman" w:hAnsi="Times New Roman" w:cs="Times New Roman"/>
          <w:color w:val="000000"/>
          <w:kern w:val="0"/>
          <w:lang w:val="en-GB"/>
        </w:rPr>
        <w:t xml:space="preserve"> “new titles” which are just </w:t>
      </w:r>
      <w:proofErr w:type="spellStart"/>
      <w:r w:rsidRPr="00FB6248">
        <w:rPr>
          <w:rFonts w:ascii="Times New Roman" w:hAnsi="Times New Roman" w:cs="Times New Roman"/>
          <w:color w:val="000000"/>
          <w:kern w:val="0"/>
          <w:lang w:val="en-GB"/>
        </w:rPr>
        <w:t>CoTs</w:t>
      </w:r>
      <w:proofErr w:type="spellEnd"/>
      <w:r w:rsidRPr="00FB6248">
        <w:rPr>
          <w:rFonts w:ascii="Times New Roman" w:hAnsi="Times New Roman" w:cs="Times New Roman"/>
          <w:color w:val="000000"/>
          <w:kern w:val="0"/>
          <w:lang w:val="en-GB"/>
        </w:rPr>
        <w:t xml:space="preserve"> that they have handed out to </w:t>
      </w:r>
      <w:r>
        <w:rPr>
          <w:rFonts w:ascii="Times New Roman" w:hAnsi="Times New Roman" w:cs="Times New Roman"/>
          <w:color w:val="000000"/>
          <w:kern w:val="0"/>
          <w:lang w:val="en-GB"/>
        </w:rPr>
        <w:t xml:space="preserve">already-titled </w:t>
      </w:r>
      <w:r w:rsidRPr="00FB6248">
        <w:rPr>
          <w:rFonts w:ascii="Times New Roman" w:hAnsi="Times New Roman" w:cs="Times New Roman"/>
          <w:color w:val="000000"/>
          <w:kern w:val="0"/>
          <w:lang w:val="en-GB"/>
        </w:rPr>
        <w:t xml:space="preserve">villages they have </w:t>
      </w:r>
      <w:r>
        <w:rPr>
          <w:rFonts w:ascii="Times New Roman" w:hAnsi="Times New Roman" w:cs="Times New Roman"/>
          <w:color w:val="000000"/>
          <w:kern w:val="0"/>
          <w:lang w:val="en-GB"/>
        </w:rPr>
        <w:t xml:space="preserve">newly </w:t>
      </w:r>
      <w:r w:rsidRPr="00FB6248">
        <w:rPr>
          <w:rFonts w:ascii="Times New Roman" w:hAnsi="Times New Roman" w:cs="Times New Roman"/>
          <w:color w:val="000000"/>
          <w:kern w:val="0"/>
          <w:lang w:val="en-GB"/>
        </w:rPr>
        <w:t>demarcated.</w:t>
      </w:r>
      <w:r>
        <w:rPr>
          <w:rStyle w:val="FootnoteReference"/>
          <w:rFonts w:ascii="Times New Roman" w:hAnsi="Times New Roman" w:cs="Times New Roman"/>
          <w:color w:val="000000"/>
          <w:kern w:val="0"/>
          <w:lang w:val="en-GB"/>
        </w:rPr>
        <w:footnoteReference w:id="10"/>
      </w:r>
      <w:r w:rsidRPr="00FB6248">
        <w:rPr>
          <w:rFonts w:ascii="Times New Roman" w:hAnsi="Times New Roman" w:cs="Times New Roman"/>
          <w:color w:val="000000"/>
          <w:kern w:val="0"/>
          <w:lang w:val="en-GB"/>
        </w:rPr>
        <w:t xml:space="preserve"> </w:t>
      </w:r>
    </w:p>
    <w:p w14:paraId="24883440" w14:textId="77777777" w:rsidR="00284FA4" w:rsidRPr="00FB6248" w:rsidRDefault="00284FA4" w:rsidP="00284FA4">
      <w:pPr>
        <w:pStyle w:val="ListParagraph"/>
        <w:ind w:left="1080"/>
        <w:jc w:val="both"/>
        <w:rPr>
          <w:rFonts w:ascii="Times New Roman" w:hAnsi="Times New Roman" w:cs="Times New Roman"/>
        </w:rPr>
      </w:pPr>
    </w:p>
    <w:p w14:paraId="18493C37" w14:textId="77777777" w:rsidR="00284FA4" w:rsidRPr="00525058" w:rsidRDefault="00284FA4" w:rsidP="00284FA4">
      <w:pPr>
        <w:pStyle w:val="ListParagraph"/>
        <w:numPr>
          <w:ilvl w:val="0"/>
          <w:numId w:val="1"/>
        </w:numPr>
        <w:jc w:val="both"/>
        <w:rPr>
          <w:rFonts w:ascii="Times New Roman" w:hAnsi="Times New Roman" w:cs="Times New Roman"/>
          <w:b/>
          <w:bCs/>
        </w:rPr>
      </w:pPr>
      <w:r>
        <w:rPr>
          <w:rFonts w:ascii="Times New Roman" w:hAnsi="Times New Roman" w:cs="Times New Roman"/>
          <w:b/>
          <w:bCs/>
          <w:u w:val="single"/>
        </w:rPr>
        <w:t>Most villages</w:t>
      </w:r>
      <w:r w:rsidRPr="00FB6248">
        <w:rPr>
          <w:rFonts w:ascii="Times New Roman" w:hAnsi="Times New Roman" w:cs="Times New Roman"/>
          <w:b/>
          <w:bCs/>
          <w:u w:val="single"/>
        </w:rPr>
        <w:t xml:space="preserve"> in the South Rupununi are dissatisfied with the Land Titling Process</w:t>
      </w:r>
      <w:r w:rsidRPr="00FB6248">
        <w:rPr>
          <w:rFonts w:ascii="Times New Roman" w:hAnsi="Times New Roman" w:cs="Times New Roman"/>
          <w:b/>
          <w:bCs/>
        </w:rPr>
        <w:t xml:space="preserve">:  </w:t>
      </w:r>
      <w:r>
        <w:rPr>
          <w:rFonts w:ascii="Times New Roman" w:hAnsi="Times New Roman" w:cs="Times New Roman"/>
        </w:rPr>
        <w:t>Almost all SRDC villages are dissatisfied with the land titling process.</w:t>
      </w:r>
      <w:r>
        <w:rPr>
          <w:rStyle w:val="FootnoteReference"/>
          <w:rFonts w:ascii="Times New Roman" w:hAnsi="Times New Roman" w:cs="Times New Roman"/>
        </w:rPr>
        <w:footnoteReference w:id="11"/>
      </w:r>
      <w:r>
        <w:rPr>
          <w:rFonts w:ascii="Times New Roman" w:hAnsi="Times New Roman" w:cs="Times New Roman"/>
        </w:rPr>
        <w:t xml:space="preserve"> </w:t>
      </w:r>
      <w:r>
        <w:rPr>
          <w:rFonts w:ascii="Times New Roman" w:hAnsi="Times New Roman" w:cs="Times New Roman"/>
        </w:rPr>
        <w:lastRenderedPageBreak/>
        <w:t xml:space="preserve">20 out of our 21 communities are still pursuing applications for new title or extension to an existing title. </w:t>
      </w:r>
    </w:p>
    <w:p w14:paraId="4C97CFF7" w14:textId="77777777" w:rsidR="00284FA4" w:rsidRPr="00525058" w:rsidRDefault="00284FA4" w:rsidP="00284FA4">
      <w:pPr>
        <w:pStyle w:val="ListParagraph"/>
        <w:rPr>
          <w:rFonts w:ascii="Times New Roman" w:hAnsi="Times New Roman" w:cs="Times New Roman"/>
        </w:rPr>
      </w:pPr>
    </w:p>
    <w:p w14:paraId="7712033B" w14:textId="77777777" w:rsidR="00284FA4" w:rsidRPr="00EB020B" w:rsidRDefault="00284FA4" w:rsidP="00284FA4">
      <w:pPr>
        <w:pStyle w:val="ListParagraph"/>
        <w:ind w:left="1080"/>
        <w:jc w:val="both"/>
        <w:rPr>
          <w:rFonts w:ascii="Times New Roman" w:hAnsi="Times New Roman" w:cs="Times New Roman"/>
        </w:rPr>
      </w:pPr>
      <w:r w:rsidRPr="00FB6248">
        <w:rPr>
          <w:rFonts w:ascii="Times New Roman" w:hAnsi="Times New Roman" w:cs="Times New Roman"/>
        </w:rPr>
        <w:t xml:space="preserve">Two villages, </w:t>
      </w:r>
      <w:proofErr w:type="spellStart"/>
      <w:r w:rsidRPr="00FB6248">
        <w:rPr>
          <w:rFonts w:ascii="Times New Roman" w:hAnsi="Times New Roman" w:cs="Times New Roman"/>
        </w:rPr>
        <w:t>Parabara</w:t>
      </w:r>
      <w:proofErr w:type="spellEnd"/>
      <w:r w:rsidRPr="00FB6248">
        <w:rPr>
          <w:rFonts w:ascii="Times New Roman" w:hAnsi="Times New Roman" w:cs="Times New Roman"/>
        </w:rPr>
        <w:t xml:space="preserve"> and </w:t>
      </w:r>
      <w:proofErr w:type="spellStart"/>
      <w:r w:rsidRPr="00FB6248">
        <w:rPr>
          <w:rFonts w:ascii="Times New Roman" w:hAnsi="Times New Roman" w:cs="Times New Roman"/>
        </w:rPr>
        <w:t>Sawariwau</w:t>
      </w:r>
      <w:proofErr w:type="spellEnd"/>
      <w:ins w:id="4" w:author="Jason Gardiner" w:date="2024-01-29T21:57:00Z">
        <w:r>
          <w:rPr>
            <w:rFonts w:ascii="Times New Roman" w:hAnsi="Times New Roman" w:cs="Times New Roman"/>
          </w:rPr>
          <w:t>,</w:t>
        </w:r>
      </w:ins>
      <w:r w:rsidRPr="00FB6248">
        <w:rPr>
          <w:rFonts w:ascii="Times New Roman" w:hAnsi="Times New Roman" w:cs="Times New Roman"/>
        </w:rPr>
        <w:t xml:space="preserve"> noted that they had still not received title to any part of their traditional lands and were dissatisfied with the way the GoG were dealing with the land titling process for their villages. For </w:t>
      </w:r>
      <w:proofErr w:type="spellStart"/>
      <w:r w:rsidRPr="00FB6248">
        <w:rPr>
          <w:rFonts w:ascii="Times New Roman" w:hAnsi="Times New Roman" w:cs="Times New Roman"/>
        </w:rPr>
        <w:t>Parabara</w:t>
      </w:r>
      <w:proofErr w:type="spellEnd"/>
      <w:r w:rsidRPr="00FB6248">
        <w:rPr>
          <w:rFonts w:ascii="Times New Roman" w:hAnsi="Times New Roman" w:cs="Times New Roman"/>
        </w:rPr>
        <w:t xml:space="preserve"> specifically, the SRDC was informed back in 2019 that title had been granted but was </w:t>
      </w:r>
      <w:r>
        <w:rPr>
          <w:rFonts w:ascii="Times New Roman" w:hAnsi="Times New Roman" w:cs="Times New Roman"/>
        </w:rPr>
        <w:t>a</w:t>
      </w:r>
      <w:r w:rsidRPr="00FB6248">
        <w:rPr>
          <w:rFonts w:ascii="Times New Roman" w:hAnsi="Times New Roman" w:cs="Times New Roman"/>
        </w:rPr>
        <w:t xml:space="preserve">waiting approval from the Cabinet, </w:t>
      </w:r>
      <w:r>
        <w:rPr>
          <w:rFonts w:ascii="Times New Roman" w:hAnsi="Times New Roman" w:cs="Times New Roman"/>
        </w:rPr>
        <w:t>but</w:t>
      </w:r>
      <w:r w:rsidRPr="00FB6248">
        <w:rPr>
          <w:rFonts w:ascii="Times New Roman" w:hAnsi="Times New Roman" w:cs="Times New Roman"/>
        </w:rPr>
        <w:t xml:space="preserve"> these title documents were not issued before elections</w:t>
      </w:r>
      <w:r>
        <w:rPr>
          <w:rFonts w:ascii="Times New Roman" w:hAnsi="Times New Roman" w:cs="Times New Roman"/>
        </w:rPr>
        <w:t xml:space="preserve"> and the subsequent change in government</w:t>
      </w:r>
      <w:r w:rsidRPr="00FB6248">
        <w:rPr>
          <w:rFonts w:ascii="Times New Roman" w:hAnsi="Times New Roman" w:cs="Times New Roman"/>
        </w:rPr>
        <w:t>. The current GoG</w:t>
      </w:r>
      <w:r>
        <w:rPr>
          <w:rFonts w:ascii="Times New Roman" w:hAnsi="Times New Roman" w:cs="Times New Roman"/>
        </w:rPr>
        <w:t xml:space="preserve"> administration</w:t>
      </w:r>
      <w:r w:rsidRPr="00FB6248">
        <w:rPr>
          <w:rFonts w:ascii="Times New Roman" w:hAnsi="Times New Roman" w:cs="Times New Roman"/>
        </w:rPr>
        <w:t xml:space="preserve"> pretends that any work done by the previous government </w:t>
      </w:r>
      <w:r>
        <w:rPr>
          <w:rFonts w:ascii="Times New Roman" w:hAnsi="Times New Roman" w:cs="Times New Roman"/>
        </w:rPr>
        <w:t xml:space="preserve">administration </w:t>
      </w:r>
      <w:r w:rsidRPr="00FB6248">
        <w:rPr>
          <w:rFonts w:ascii="Times New Roman" w:hAnsi="Times New Roman" w:cs="Times New Roman"/>
        </w:rPr>
        <w:t>is not valid</w:t>
      </w:r>
      <w:r>
        <w:rPr>
          <w:rFonts w:ascii="Times New Roman" w:hAnsi="Times New Roman" w:cs="Times New Roman"/>
        </w:rPr>
        <w:t xml:space="preserve"> or did not occur</w:t>
      </w:r>
      <w:r w:rsidRPr="00FB6248">
        <w:rPr>
          <w:rFonts w:ascii="Times New Roman" w:hAnsi="Times New Roman" w:cs="Times New Roman"/>
        </w:rPr>
        <w:t>, because of which a lot of progress made between 2015 to 2020 for the land titling process was lost. Additionally, the step of getting Cabinet approval is not mandated by the law and is another way in which the GoG is overcomplicating the process for grant of title.</w:t>
      </w:r>
    </w:p>
    <w:p w14:paraId="0912D9BC" w14:textId="77777777" w:rsidR="00284FA4" w:rsidRPr="00FB6248" w:rsidRDefault="00284FA4" w:rsidP="00284FA4">
      <w:pPr>
        <w:pStyle w:val="ListParagraph"/>
        <w:ind w:left="1080"/>
        <w:jc w:val="both"/>
        <w:rPr>
          <w:rFonts w:ascii="Times New Roman" w:hAnsi="Times New Roman" w:cs="Times New Roman"/>
          <w:b/>
          <w:bCs/>
        </w:rPr>
      </w:pPr>
    </w:p>
    <w:p w14:paraId="3337B8F8" w14:textId="77777777" w:rsidR="00284FA4" w:rsidRDefault="00284FA4" w:rsidP="00284FA4">
      <w:pPr>
        <w:pStyle w:val="ListParagraph"/>
        <w:numPr>
          <w:ilvl w:val="0"/>
          <w:numId w:val="1"/>
        </w:numPr>
        <w:jc w:val="both"/>
        <w:rPr>
          <w:rFonts w:ascii="Times New Roman" w:hAnsi="Times New Roman" w:cs="Times New Roman"/>
        </w:rPr>
      </w:pPr>
      <w:r w:rsidRPr="00C93DC6">
        <w:rPr>
          <w:rFonts w:ascii="Times New Roman" w:hAnsi="Times New Roman" w:cs="Times New Roman"/>
          <w:b/>
          <w:bCs/>
          <w:u w:val="single"/>
        </w:rPr>
        <w:t>Pending claims for collective land tenure</w:t>
      </w:r>
      <w:r w:rsidRPr="00C93DC6">
        <w:rPr>
          <w:rFonts w:ascii="Times New Roman" w:hAnsi="Times New Roman" w:cs="Times New Roman"/>
          <w:b/>
          <w:bCs/>
        </w:rPr>
        <w:t>:</w:t>
      </w:r>
      <w:r>
        <w:rPr>
          <w:rFonts w:ascii="Times New Roman" w:hAnsi="Times New Roman" w:cs="Times New Roman"/>
        </w:rPr>
        <w:t xml:space="preserve"> The </w:t>
      </w:r>
      <w:proofErr w:type="spellStart"/>
      <w:r>
        <w:rPr>
          <w:rFonts w:ascii="Times New Roman" w:hAnsi="Times New Roman" w:cs="Times New Roman"/>
        </w:rPr>
        <w:t>Wapichan</w:t>
      </w:r>
      <w:proofErr w:type="spellEnd"/>
      <w:r>
        <w:rPr>
          <w:rFonts w:ascii="Times New Roman" w:hAnsi="Times New Roman" w:cs="Times New Roman"/>
        </w:rPr>
        <w:t xml:space="preserve"> villages have made claims for collective tenure over their territory since the independence of Guyana. The Amerindian Act of 2006 however only recognizes individual village titles and not the collective titling of territories across villages. For this reason, our villages decided in 2006 to pursue individual village applications for land title and we have ensured that these individual applications cover the extent of our territory. With regards to this, it must be noted that in some instances this has created internal problems of boundary disputes between villages where boundaries did not traditionally exist.</w:t>
      </w:r>
    </w:p>
    <w:p w14:paraId="7BBFDA5B" w14:textId="77777777" w:rsidR="00284FA4" w:rsidRPr="00C93DC6" w:rsidRDefault="00284FA4" w:rsidP="00284FA4">
      <w:pPr>
        <w:jc w:val="both"/>
        <w:rPr>
          <w:rFonts w:ascii="Times New Roman" w:hAnsi="Times New Roman" w:cs="Times New Roman"/>
        </w:rPr>
      </w:pPr>
    </w:p>
    <w:p w14:paraId="0A28D437" w14:textId="77777777" w:rsidR="00284FA4" w:rsidRDefault="00284FA4" w:rsidP="00284FA4">
      <w:pPr>
        <w:pStyle w:val="ListParagraph"/>
        <w:numPr>
          <w:ilvl w:val="0"/>
          <w:numId w:val="1"/>
        </w:numPr>
        <w:jc w:val="both"/>
        <w:rPr>
          <w:rFonts w:ascii="Times New Roman" w:hAnsi="Times New Roman" w:cs="Times New Roman"/>
        </w:rPr>
      </w:pPr>
      <w:r w:rsidRPr="00FB6248">
        <w:rPr>
          <w:rFonts w:ascii="Times New Roman" w:hAnsi="Times New Roman" w:cs="Times New Roman"/>
          <w:b/>
          <w:bCs/>
          <w:u w:val="single"/>
        </w:rPr>
        <w:t>Overlap of traditional lands with Protected Areas impacting the land titling process</w:t>
      </w:r>
      <w:r w:rsidRPr="00FB6248">
        <w:rPr>
          <w:rFonts w:ascii="Times New Roman" w:hAnsi="Times New Roman" w:cs="Times New Roman"/>
          <w:b/>
          <w:bCs/>
        </w:rPr>
        <w:t xml:space="preserve">: </w:t>
      </w:r>
      <w:r w:rsidRPr="00FB6248">
        <w:rPr>
          <w:rFonts w:ascii="Times New Roman" w:hAnsi="Times New Roman" w:cs="Times New Roman"/>
        </w:rPr>
        <w:t xml:space="preserve">Within the </w:t>
      </w:r>
      <w:proofErr w:type="spellStart"/>
      <w:r w:rsidRPr="00FB6248">
        <w:rPr>
          <w:rFonts w:ascii="Times New Roman" w:hAnsi="Times New Roman" w:cs="Times New Roman"/>
        </w:rPr>
        <w:t>Wapichan</w:t>
      </w:r>
      <w:proofErr w:type="spellEnd"/>
      <w:r w:rsidRPr="00FB6248">
        <w:rPr>
          <w:rFonts w:ascii="Times New Roman" w:hAnsi="Times New Roman" w:cs="Times New Roman"/>
        </w:rPr>
        <w:t xml:space="preserve"> </w:t>
      </w:r>
      <w:proofErr w:type="spellStart"/>
      <w:r w:rsidRPr="00411899">
        <w:rPr>
          <w:rFonts w:ascii="Times New Roman" w:hAnsi="Times New Roman" w:cs="Times New Roman"/>
          <w:i/>
          <w:iCs/>
        </w:rPr>
        <w:t>Wiizi</w:t>
      </w:r>
      <w:proofErr w:type="spellEnd"/>
      <w:r w:rsidRPr="00FB6248">
        <w:rPr>
          <w:rFonts w:ascii="Times New Roman" w:hAnsi="Times New Roman" w:cs="Times New Roman"/>
        </w:rPr>
        <w:t xml:space="preserve"> there is one protected area, the </w:t>
      </w:r>
      <w:proofErr w:type="spellStart"/>
      <w:r w:rsidRPr="00FB6248">
        <w:rPr>
          <w:rFonts w:ascii="Times New Roman" w:hAnsi="Times New Roman" w:cs="Times New Roman"/>
        </w:rPr>
        <w:t>Kanuku</w:t>
      </w:r>
      <w:proofErr w:type="spellEnd"/>
      <w:r w:rsidRPr="00FB6248">
        <w:rPr>
          <w:rFonts w:ascii="Times New Roman" w:hAnsi="Times New Roman" w:cs="Times New Roman"/>
        </w:rPr>
        <w:t xml:space="preserve"> Mountains Protected Area </w:t>
      </w:r>
      <w:r w:rsidRPr="00654DDF">
        <w:rPr>
          <w:rFonts w:ascii="Times New Roman" w:hAnsi="Times New Roman" w:cs="Times New Roman"/>
          <w:b/>
          <w:bCs/>
        </w:rPr>
        <w:t>(KMPA)</w:t>
      </w:r>
      <w:r w:rsidRPr="00FB6248">
        <w:rPr>
          <w:rFonts w:ascii="Times New Roman" w:hAnsi="Times New Roman" w:cs="Times New Roman"/>
        </w:rPr>
        <w:t xml:space="preserve">. </w:t>
      </w:r>
      <w:r>
        <w:rPr>
          <w:rFonts w:ascii="Times New Roman" w:hAnsi="Times New Roman" w:cs="Times New Roman"/>
        </w:rPr>
        <w:t>The</w:t>
      </w:r>
      <w:r w:rsidRPr="00FB6248">
        <w:rPr>
          <w:rFonts w:ascii="Times New Roman" w:hAnsi="Times New Roman" w:cs="Times New Roman"/>
        </w:rPr>
        <w:t xml:space="preserve"> KMPA was created without the Free, Prior and Informed Consent</w:t>
      </w:r>
      <w:r>
        <w:rPr>
          <w:rFonts w:ascii="Times New Roman" w:hAnsi="Times New Roman" w:cs="Times New Roman"/>
        </w:rPr>
        <w:t xml:space="preserve"> </w:t>
      </w:r>
      <w:r w:rsidRPr="001D1D64">
        <w:rPr>
          <w:rFonts w:ascii="Times New Roman" w:hAnsi="Times New Roman" w:cs="Times New Roman"/>
          <w:b/>
          <w:bCs/>
        </w:rPr>
        <w:t>(FPIC)</w:t>
      </w:r>
      <w:r w:rsidRPr="00FB6248">
        <w:rPr>
          <w:rFonts w:ascii="Times New Roman" w:hAnsi="Times New Roman" w:cs="Times New Roman"/>
        </w:rPr>
        <w:t xml:space="preserve"> of the villages which would be impacted by it</w:t>
      </w:r>
      <w:r>
        <w:rPr>
          <w:rFonts w:ascii="Times New Roman" w:hAnsi="Times New Roman" w:cs="Times New Roman"/>
        </w:rPr>
        <w:t xml:space="preserve"> and on whose traditional lands it was imposed</w:t>
      </w:r>
      <w:r w:rsidRPr="00FB6248">
        <w:rPr>
          <w:rFonts w:ascii="Times New Roman" w:hAnsi="Times New Roman" w:cs="Times New Roman"/>
        </w:rPr>
        <w:t xml:space="preserve">. As a result, the rights of the peoples living around the KMPA are being impacted. </w:t>
      </w:r>
      <w:r>
        <w:rPr>
          <w:rFonts w:ascii="Times New Roman" w:hAnsi="Times New Roman" w:cs="Times New Roman"/>
        </w:rPr>
        <w:t>Notably, protected areas parks rangers have stopped our community members from using resources from within the protected area, even though those areas are traditional resource areas for our people.</w:t>
      </w:r>
    </w:p>
    <w:p w14:paraId="5B61FEE5" w14:textId="77777777" w:rsidR="00284FA4" w:rsidRDefault="00284FA4" w:rsidP="00284FA4">
      <w:pPr>
        <w:pStyle w:val="ListParagraph"/>
        <w:ind w:left="1080"/>
        <w:jc w:val="both"/>
        <w:rPr>
          <w:rFonts w:ascii="Times New Roman" w:hAnsi="Times New Roman" w:cs="Times New Roman"/>
          <w:b/>
          <w:bCs/>
          <w:u w:val="single"/>
        </w:rPr>
      </w:pPr>
    </w:p>
    <w:p w14:paraId="597C8AE1" w14:textId="06D29E77" w:rsidR="00284FA4" w:rsidRDefault="00284FA4" w:rsidP="00284FA4">
      <w:pPr>
        <w:pStyle w:val="ListParagraph"/>
        <w:ind w:left="1080"/>
        <w:jc w:val="both"/>
        <w:rPr>
          <w:rFonts w:ascii="Times New Roman" w:hAnsi="Times New Roman" w:cs="Times New Roman"/>
        </w:rPr>
      </w:pPr>
      <w:r>
        <w:rPr>
          <w:rFonts w:ascii="Times New Roman" w:hAnsi="Times New Roman" w:cs="Times New Roman"/>
        </w:rPr>
        <w:t>T</w:t>
      </w:r>
      <w:r w:rsidRPr="00FB6248">
        <w:rPr>
          <w:rFonts w:ascii="Times New Roman" w:hAnsi="Times New Roman" w:cs="Times New Roman"/>
        </w:rPr>
        <w:t>he village of Sand Creek was told by the GoG that they cannot get title over</w:t>
      </w:r>
      <w:r>
        <w:rPr>
          <w:rFonts w:ascii="Times New Roman" w:hAnsi="Times New Roman" w:cs="Times New Roman"/>
        </w:rPr>
        <w:t xml:space="preserve"> the portion of their extension that overlaps</w:t>
      </w:r>
      <w:r w:rsidRPr="00FB6248">
        <w:rPr>
          <w:rFonts w:ascii="Times New Roman" w:hAnsi="Times New Roman" w:cs="Times New Roman"/>
        </w:rPr>
        <w:t xml:space="preserve"> that </w:t>
      </w:r>
      <w:r>
        <w:rPr>
          <w:rFonts w:ascii="Times New Roman" w:hAnsi="Times New Roman" w:cs="Times New Roman"/>
        </w:rPr>
        <w:t xml:space="preserve">protected </w:t>
      </w:r>
      <w:r w:rsidRPr="00FB6248">
        <w:rPr>
          <w:rFonts w:ascii="Times New Roman" w:hAnsi="Times New Roman" w:cs="Times New Roman"/>
        </w:rPr>
        <w:t>area. However, there is nothing either in the Amerindian Act of 2006 nor in the Protected Areas Act of 2011 which explicitly prevents Amerindian villages from getting title over lands which overlap a Protected Area.</w:t>
      </w:r>
      <w:r>
        <w:rPr>
          <w:rFonts w:ascii="Times New Roman" w:hAnsi="Times New Roman" w:cs="Times New Roman"/>
        </w:rPr>
        <w:t xml:space="preserve"> Because of the GoG’s unsupported assertion,</w:t>
      </w:r>
      <w:r w:rsidRPr="00FB6248">
        <w:rPr>
          <w:rFonts w:ascii="Times New Roman" w:hAnsi="Times New Roman" w:cs="Times New Roman"/>
        </w:rPr>
        <w:t xml:space="preserve"> Sand Creek is considering giving up </w:t>
      </w:r>
      <w:r>
        <w:rPr>
          <w:rFonts w:ascii="Times New Roman" w:hAnsi="Times New Roman" w:cs="Times New Roman"/>
        </w:rPr>
        <w:t xml:space="preserve">its application for extension of title to </w:t>
      </w:r>
      <w:r w:rsidRPr="00FB6248">
        <w:rPr>
          <w:rFonts w:ascii="Times New Roman" w:hAnsi="Times New Roman" w:cs="Times New Roman"/>
        </w:rPr>
        <w:t xml:space="preserve">those parts of their traditional lands which overlap with the KMPA. Similarly, the villages of </w:t>
      </w:r>
      <w:proofErr w:type="spellStart"/>
      <w:r w:rsidRPr="00FB6248">
        <w:rPr>
          <w:rFonts w:ascii="Times New Roman" w:hAnsi="Times New Roman" w:cs="Times New Roman"/>
        </w:rPr>
        <w:t>Shulinab</w:t>
      </w:r>
      <w:proofErr w:type="spellEnd"/>
      <w:r w:rsidRPr="00FB6248">
        <w:rPr>
          <w:rFonts w:ascii="Times New Roman" w:hAnsi="Times New Roman" w:cs="Times New Roman"/>
        </w:rPr>
        <w:t xml:space="preserve"> </w:t>
      </w:r>
      <w:r>
        <w:rPr>
          <w:rFonts w:ascii="Times New Roman" w:hAnsi="Times New Roman" w:cs="Times New Roman"/>
        </w:rPr>
        <w:t>(</w:t>
      </w:r>
      <w:r w:rsidRPr="00FB6248">
        <w:rPr>
          <w:rFonts w:ascii="Times New Roman" w:hAnsi="Times New Roman" w:cs="Times New Roman"/>
        </w:rPr>
        <w:t>along with its satellite</w:t>
      </w:r>
      <w:r>
        <w:rPr>
          <w:rFonts w:ascii="Times New Roman" w:hAnsi="Times New Roman" w:cs="Times New Roman"/>
        </w:rPr>
        <w:t xml:space="preserve"> village</w:t>
      </w:r>
      <w:r w:rsidRPr="00FB6248">
        <w:rPr>
          <w:rFonts w:ascii="Times New Roman" w:hAnsi="Times New Roman" w:cs="Times New Roman"/>
        </w:rPr>
        <w:t xml:space="preserve">s of </w:t>
      </w:r>
      <w:proofErr w:type="spellStart"/>
      <w:r w:rsidRPr="00FB6248">
        <w:rPr>
          <w:rFonts w:ascii="Times New Roman" w:hAnsi="Times New Roman" w:cs="Times New Roman"/>
        </w:rPr>
        <w:t>Quiko</w:t>
      </w:r>
      <w:proofErr w:type="spellEnd"/>
      <w:r w:rsidRPr="00FB6248">
        <w:rPr>
          <w:rFonts w:ascii="Times New Roman" w:hAnsi="Times New Roman" w:cs="Times New Roman"/>
        </w:rPr>
        <w:t xml:space="preserve"> and </w:t>
      </w:r>
      <w:proofErr w:type="spellStart"/>
      <w:r w:rsidRPr="00FB6248">
        <w:rPr>
          <w:rFonts w:ascii="Times New Roman" w:hAnsi="Times New Roman" w:cs="Times New Roman"/>
        </w:rPr>
        <w:t>Meriwau</w:t>
      </w:r>
      <w:proofErr w:type="spellEnd"/>
      <w:r>
        <w:rPr>
          <w:rFonts w:ascii="Times New Roman" w:hAnsi="Times New Roman" w:cs="Times New Roman"/>
        </w:rPr>
        <w:t>)</w:t>
      </w:r>
      <w:r w:rsidRPr="00FB6248">
        <w:rPr>
          <w:rFonts w:ascii="Times New Roman" w:hAnsi="Times New Roman" w:cs="Times New Roman"/>
        </w:rPr>
        <w:t xml:space="preserve">, </w:t>
      </w:r>
      <w:proofErr w:type="spellStart"/>
      <w:r w:rsidRPr="00FB6248">
        <w:rPr>
          <w:rFonts w:ascii="Times New Roman" w:hAnsi="Times New Roman" w:cs="Times New Roman"/>
        </w:rPr>
        <w:t>Rupunao</w:t>
      </w:r>
      <w:proofErr w:type="spellEnd"/>
      <w:r w:rsidRPr="00FB6248">
        <w:rPr>
          <w:rFonts w:ascii="Times New Roman" w:hAnsi="Times New Roman" w:cs="Times New Roman"/>
        </w:rPr>
        <w:t xml:space="preserve"> and Shea all have </w:t>
      </w:r>
      <w:r w:rsidRPr="00FB6248">
        <w:rPr>
          <w:rFonts w:ascii="Times New Roman" w:hAnsi="Times New Roman" w:cs="Times New Roman"/>
        </w:rPr>
        <w:lastRenderedPageBreak/>
        <w:t>large parts of their traditional lands overlapping the protected area and may face difficulties in securing</w:t>
      </w:r>
      <w:r w:rsidR="00AD3742">
        <w:rPr>
          <w:rFonts w:ascii="Times New Roman" w:hAnsi="Times New Roman" w:cs="Times New Roman"/>
        </w:rPr>
        <w:t xml:space="preserve"> legal</w:t>
      </w:r>
      <w:r w:rsidRPr="00FB6248">
        <w:rPr>
          <w:rFonts w:ascii="Times New Roman" w:hAnsi="Times New Roman" w:cs="Times New Roman"/>
        </w:rPr>
        <w:t xml:space="preserve"> </w:t>
      </w:r>
      <w:r w:rsidR="00AD3742">
        <w:rPr>
          <w:rFonts w:ascii="Times New Roman" w:hAnsi="Times New Roman" w:cs="Times New Roman"/>
        </w:rPr>
        <w:t>recognition</w:t>
      </w:r>
      <w:r w:rsidRPr="00FB6248">
        <w:rPr>
          <w:rFonts w:ascii="Times New Roman" w:hAnsi="Times New Roman" w:cs="Times New Roman"/>
        </w:rPr>
        <w:t xml:space="preserve"> to the entire extent of their traditional lands.</w:t>
      </w:r>
    </w:p>
    <w:p w14:paraId="19E8C4F7" w14:textId="77777777" w:rsidR="00284FA4" w:rsidRPr="00FB6248" w:rsidRDefault="00284FA4" w:rsidP="00284FA4">
      <w:pPr>
        <w:pStyle w:val="ListParagraph"/>
        <w:ind w:left="1080"/>
        <w:jc w:val="both"/>
        <w:rPr>
          <w:rFonts w:ascii="Times New Roman" w:hAnsi="Times New Roman" w:cs="Times New Roman"/>
        </w:rPr>
      </w:pPr>
    </w:p>
    <w:p w14:paraId="11D8E870" w14:textId="77777777" w:rsidR="00284FA4" w:rsidRPr="00525058" w:rsidRDefault="00284FA4" w:rsidP="00284FA4">
      <w:pPr>
        <w:pStyle w:val="ListParagraph"/>
        <w:numPr>
          <w:ilvl w:val="0"/>
          <w:numId w:val="1"/>
        </w:numPr>
        <w:jc w:val="both"/>
        <w:rPr>
          <w:rFonts w:ascii="Times New Roman" w:hAnsi="Times New Roman" w:cs="Times New Roman"/>
          <w:b/>
          <w:bCs/>
        </w:rPr>
      </w:pPr>
      <w:r w:rsidRPr="00FB6248">
        <w:rPr>
          <w:rFonts w:ascii="Times New Roman" w:hAnsi="Times New Roman" w:cs="Times New Roman"/>
          <w:b/>
          <w:bCs/>
          <w:u w:val="single"/>
        </w:rPr>
        <w:t xml:space="preserve">Impacts </w:t>
      </w:r>
      <w:r>
        <w:rPr>
          <w:rFonts w:ascii="Times New Roman" w:hAnsi="Times New Roman" w:cs="Times New Roman"/>
          <w:b/>
          <w:bCs/>
          <w:u w:val="single"/>
        </w:rPr>
        <w:t>because of</w:t>
      </w:r>
      <w:r w:rsidRPr="00FB6248">
        <w:rPr>
          <w:rFonts w:ascii="Times New Roman" w:hAnsi="Times New Roman" w:cs="Times New Roman"/>
          <w:b/>
          <w:bCs/>
          <w:u w:val="single"/>
        </w:rPr>
        <w:t xml:space="preserve"> not granting title over traditional lands</w:t>
      </w:r>
      <w:r w:rsidRPr="00FB6248">
        <w:rPr>
          <w:rFonts w:ascii="Times New Roman" w:hAnsi="Times New Roman" w:cs="Times New Roman"/>
          <w:b/>
          <w:bCs/>
        </w:rPr>
        <w:t xml:space="preserve">: </w:t>
      </w:r>
      <w:r>
        <w:rPr>
          <w:rFonts w:ascii="Times New Roman" w:hAnsi="Times New Roman" w:cs="Times New Roman"/>
        </w:rPr>
        <w:t xml:space="preserve">Ensuring rights to our lands and resources allows us to use and manage them in a way to protect them for the current and future generations. However, since we do not have title to the traditional lands, there are third-party interests which are violating our rights. </w:t>
      </w:r>
    </w:p>
    <w:p w14:paraId="4959C6B6" w14:textId="77777777" w:rsidR="00284FA4" w:rsidRPr="00525058" w:rsidRDefault="00284FA4" w:rsidP="00284FA4">
      <w:pPr>
        <w:pStyle w:val="ListParagraph"/>
        <w:ind w:left="1080"/>
        <w:jc w:val="both"/>
        <w:rPr>
          <w:rFonts w:ascii="Times New Roman" w:hAnsi="Times New Roman" w:cs="Times New Roman"/>
          <w:b/>
          <w:bCs/>
        </w:rPr>
      </w:pPr>
    </w:p>
    <w:p w14:paraId="14290C89" w14:textId="77777777" w:rsidR="00284FA4" w:rsidRPr="001007B5" w:rsidRDefault="00284FA4" w:rsidP="00284FA4">
      <w:pPr>
        <w:pStyle w:val="ListParagraph"/>
        <w:ind w:left="1080"/>
        <w:jc w:val="both"/>
        <w:rPr>
          <w:rFonts w:ascii="Times New Roman" w:hAnsi="Times New Roman" w:cs="Times New Roman"/>
          <w:b/>
          <w:bCs/>
        </w:rPr>
      </w:pPr>
      <w:r>
        <w:rPr>
          <w:rFonts w:ascii="Times New Roman" w:hAnsi="Times New Roman" w:cs="Times New Roman"/>
        </w:rPr>
        <w:t xml:space="preserve">In the traditional lands of </w:t>
      </w:r>
      <w:proofErr w:type="spellStart"/>
      <w:r>
        <w:rPr>
          <w:rFonts w:ascii="Times New Roman" w:hAnsi="Times New Roman" w:cs="Times New Roman"/>
        </w:rPr>
        <w:t>Karaudarnau</w:t>
      </w:r>
      <w:proofErr w:type="spellEnd"/>
      <w:r>
        <w:rPr>
          <w:rFonts w:ascii="Times New Roman" w:hAnsi="Times New Roman" w:cs="Times New Roman"/>
        </w:rPr>
        <w:t xml:space="preserve">, </w:t>
      </w:r>
      <w:proofErr w:type="spellStart"/>
      <w:r>
        <w:rPr>
          <w:rFonts w:ascii="Times New Roman" w:hAnsi="Times New Roman" w:cs="Times New Roman"/>
        </w:rPr>
        <w:t>Aishalton</w:t>
      </w:r>
      <w:proofErr w:type="spellEnd"/>
      <w:ins w:id="5" w:author="Lan Mei" w:date="2024-01-30T07:15:00Z">
        <w:r>
          <w:rPr>
            <w:rFonts w:ascii="Times New Roman" w:hAnsi="Times New Roman" w:cs="Times New Roman"/>
          </w:rPr>
          <w:t>,</w:t>
        </w:r>
      </w:ins>
      <w:r>
        <w:rPr>
          <w:rFonts w:ascii="Times New Roman" w:hAnsi="Times New Roman" w:cs="Times New Roman"/>
        </w:rPr>
        <w:t xml:space="preserve"> </w:t>
      </w:r>
      <w:proofErr w:type="spellStart"/>
      <w:r>
        <w:rPr>
          <w:rFonts w:ascii="Times New Roman" w:hAnsi="Times New Roman" w:cs="Times New Roman"/>
        </w:rPr>
        <w:t>Parabara</w:t>
      </w:r>
      <w:proofErr w:type="spellEnd"/>
      <w:r>
        <w:rPr>
          <w:rFonts w:ascii="Times New Roman" w:hAnsi="Times New Roman" w:cs="Times New Roman"/>
        </w:rPr>
        <w:t xml:space="preserve">, and </w:t>
      </w:r>
      <w:proofErr w:type="spellStart"/>
      <w:r>
        <w:rPr>
          <w:rFonts w:ascii="Times New Roman" w:hAnsi="Times New Roman" w:cs="Times New Roman"/>
        </w:rPr>
        <w:t>Achawib</w:t>
      </w:r>
      <w:proofErr w:type="spellEnd"/>
      <w:r>
        <w:rPr>
          <w:rFonts w:ascii="Times New Roman" w:hAnsi="Times New Roman" w:cs="Times New Roman"/>
        </w:rPr>
        <w:t>, there are active small</w:t>
      </w:r>
      <w:ins w:id="6" w:author="Lan Mei" w:date="2024-01-26T08:36:00Z">
        <w:r>
          <w:rPr>
            <w:rFonts w:ascii="Times New Roman" w:hAnsi="Times New Roman" w:cs="Times New Roman"/>
          </w:rPr>
          <w:t>-</w:t>
        </w:r>
      </w:ins>
      <w:r>
        <w:rPr>
          <w:rFonts w:ascii="Times New Roman" w:hAnsi="Times New Roman" w:cs="Times New Roman"/>
        </w:rPr>
        <w:t xml:space="preserve"> and medium-scale gold mines which are damaging our environment and our way of life. There is also prospecting being done by a Canadian company for a large-scale gold mine which is on one of our sacred sites. </w:t>
      </w:r>
    </w:p>
    <w:p w14:paraId="05D2A423" w14:textId="77777777" w:rsidR="00284FA4" w:rsidRPr="001007B5" w:rsidRDefault="00284FA4" w:rsidP="00284FA4">
      <w:pPr>
        <w:pStyle w:val="ListParagraph"/>
        <w:rPr>
          <w:rFonts w:ascii="Times New Roman" w:hAnsi="Times New Roman" w:cs="Times New Roman"/>
        </w:rPr>
      </w:pPr>
    </w:p>
    <w:p w14:paraId="7CEF8750" w14:textId="77777777" w:rsidR="00284FA4" w:rsidRPr="004C1353" w:rsidRDefault="00284FA4" w:rsidP="00284FA4">
      <w:pPr>
        <w:pStyle w:val="ListParagraph"/>
        <w:ind w:left="1080"/>
        <w:jc w:val="both"/>
        <w:rPr>
          <w:rFonts w:ascii="Times New Roman" w:hAnsi="Times New Roman" w:cs="Times New Roman"/>
          <w:b/>
          <w:bCs/>
        </w:rPr>
      </w:pPr>
      <w:r>
        <w:rPr>
          <w:rFonts w:ascii="Times New Roman" w:hAnsi="Times New Roman" w:cs="Times New Roman"/>
        </w:rPr>
        <w:t xml:space="preserve">In </w:t>
      </w:r>
      <w:proofErr w:type="spellStart"/>
      <w:r>
        <w:rPr>
          <w:rFonts w:ascii="Times New Roman" w:hAnsi="Times New Roman" w:cs="Times New Roman"/>
        </w:rPr>
        <w:t>Potarinau</w:t>
      </w:r>
      <w:proofErr w:type="spellEnd"/>
      <w:r>
        <w:rPr>
          <w:rFonts w:ascii="Times New Roman" w:hAnsi="Times New Roman" w:cs="Times New Roman"/>
        </w:rPr>
        <w:t xml:space="preserve"> village, an individual was served a notice to vacate from their home by the Guyana Lands and Surveys Commission even though they were living on </w:t>
      </w:r>
      <w:proofErr w:type="spellStart"/>
      <w:r>
        <w:rPr>
          <w:rFonts w:ascii="Times New Roman" w:hAnsi="Times New Roman" w:cs="Times New Roman"/>
        </w:rPr>
        <w:t>Potarinau’s</w:t>
      </w:r>
      <w:proofErr w:type="spellEnd"/>
      <w:r>
        <w:rPr>
          <w:rFonts w:ascii="Times New Roman" w:hAnsi="Times New Roman" w:cs="Times New Roman"/>
        </w:rPr>
        <w:t xml:space="preserve"> traditional lands with permission from the Village Council. The notice to vacate was issued in furtherance of supporting a third-party claimant’s application for a lease. This third party had threatened other residents of </w:t>
      </w:r>
      <w:proofErr w:type="spellStart"/>
      <w:r>
        <w:rPr>
          <w:rFonts w:ascii="Times New Roman" w:hAnsi="Times New Roman" w:cs="Times New Roman"/>
        </w:rPr>
        <w:t>Potarinau</w:t>
      </w:r>
      <w:proofErr w:type="spellEnd"/>
      <w:r>
        <w:rPr>
          <w:rFonts w:ascii="Times New Roman" w:hAnsi="Times New Roman" w:cs="Times New Roman"/>
        </w:rPr>
        <w:t>, stolen cattle from villagers, and trespassed through village titled lands. Such incidents will only keep increasing unless we get legal recognition to our traditional lands.</w:t>
      </w:r>
    </w:p>
    <w:p w14:paraId="0C26F589" w14:textId="77777777" w:rsidR="00284FA4" w:rsidRDefault="00284FA4" w:rsidP="00284FA4">
      <w:pPr>
        <w:rPr>
          <w:rFonts w:ascii="Times New Roman" w:hAnsi="Times New Roman" w:cs="Times New Roman"/>
        </w:rPr>
      </w:pPr>
    </w:p>
    <w:p w14:paraId="4DA64AC8" w14:textId="77777777" w:rsidR="00284FA4" w:rsidRDefault="00284FA4" w:rsidP="00284FA4">
      <w:pPr>
        <w:pStyle w:val="Heading3"/>
      </w:pPr>
      <w:r>
        <w:t>Recommendations to the GoG:</w:t>
      </w:r>
    </w:p>
    <w:p w14:paraId="7F8FB577" w14:textId="77777777" w:rsidR="00284FA4" w:rsidRPr="00887C6D" w:rsidRDefault="00284FA4" w:rsidP="00284FA4"/>
    <w:p w14:paraId="47319C21" w14:textId="77777777" w:rsidR="00284FA4" w:rsidRPr="00887C6D" w:rsidRDefault="00284FA4" w:rsidP="00284FA4">
      <w:pPr>
        <w:pStyle w:val="ListParagraph"/>
        <w:numPr>
          <w:ilvl w:val="0"/>
          <w:numId w:val="7"/>
        </w:numPr>
        <w:jc w:val="both"/>
        <w:rPr>
          <w:rFonts w:ascii="Times New Roman" w:hAnsi="Times New Roman" w:cs="Times New Roman"/>
          <w:b/>
          <w:bCs/>
        </w:rPr>
      </w:pPr>
      <w:r w:rsidRPr="00887C6D">
        <w:rPr>
          <w:rFonts w:ascii="Times New Roman" w:hAnsi="Times New Roman" w:cs="Times New Roman"/>
          <w:b/>
          <w:bCs/>
        </w:rPr>
        <w:t>Ensure that the land titling process is not made overly complicated so that more villages are able to secure title to their traditional lands.</w:t>
      </w:r>
    </w:p>
    <w:p w14:paraId="553F683E" w14:textId="77777777" w:rsidR="00284FA4" w:rsidRPr="00887C6D" w:rsidRDefault="00284FA4" w:rsidP="00284FA4">
      <w:pPr>
        <w:pStyle w:val="ListParagraph"/>
        <w:numPr>
          <w:ilvl w:val="0"/>
          <w:numId w:val="7"/>
        </w:numPr>
        <w:jc w:val="both"/>
        <w:rPr>
          <w:rFonts w:ascii="Times New Roman" w:hAnsi="Times New Roman" w:cs="Times New Roman"/>
          <w:b/>
          <w:bCs/>
        </w:rPr>
      </w:pPr>
      <w:r w:rsidRPr="00887C6D">
        <w:rPr>
          <w:rFonts w:ascii="Times New Roman" w:hAnsi="Times New Roman" w:cs="Times New Roman"/>
          <w:b/>
          <w:bCs/>
        </w:rPr>
        <w:t>Speed up the land titling process for those villages still waiting for legal recognition of their traditional lands.</w:t>
      </w:r>
    </w:p>
    <w:p w14:paraId="7C8EEC95" w14:textId="77777777" w:rsidR="00284FA4" w:rsidRPr="00887C6D" w:rsidRDefault="00284FA4" w:rsidP="00284FA4">
      <w:pPr>
        <w:pStyle w:val="ListParagraph"/>
        <w:numPr>
          <w:ilvl w:val="0"/>
          <w:numId w:val="7"/>
        </w:numPr>
        <w:jc w:val="both"/>
        <w:rPr>
          <w:rFonts w:ascii="Times New Roman" w:hAnsi="Times New Roman" w:cs="Times New Roman"/>
          <w:b/>
          <w:bCs/>
        </w:rPr>
      </w:pPr>
      <w:r>
        <w:rPr>
          <w:rFonts w:ascii="Times New Roman" w:hAnsi="Times New Roman" w:cs="Times New Roman"/>
          <w:b/>
          <w:bCs/>
        </w:rPr>
        <w:t>Provide</w:t>
      </w:r>
      <w:r w:rsidRPr="00887C6D">
        <w:rPr>
          <w:rFonts w:ascii="Times New Roman" w:hAnsi="Times New Roman" w:cs="Times New Roman"/>
          <w:b/>
          <w:bCs/>
        </w:rPr>
        <w:t xml:space="preserve"> options for </w:t>
      </w:r>
      <w:r>
        <w:rPr>
          <w:rFonts w:ascii="Times New Roman" w:hAnsi="Times New Roman" w:cs="Times New Roman"/>
          <w:b/>
          <w:bCs/>
        </w:rPr>
        <w:t>legally recognizing</w:t>
      </w:r>
      <w:r w:rsidRPr="00887C6D">
        <w:rPr>
          <w:rFonts w:ascii="Times New Roman" w:hAnsi="Times New Roman" w:cs="Times New Roman"/>
          <w:b/>
          <w:bCs/>
        </w:rPr>
        <w:t xml:space="preserve"> collective land tenure for the entire </w:t>
      </w:r>
      <w:proofErr w:type="spellStart"/>
      <w:r w:rsidRPr="00887C6D">
        <w:rPr>
          <w:rFonts w:ascii="Times New Roman" w:hAnsi="Times New Roman" w:cs="Times New Roman"/>
          <w:b/>
          <w:bCs/>
        </w:rPr>
        <w:t>Wapichan</w:t>
      </w:r>
      <w:proofErr w:type="spellEnd"/>
      <w:r w:rsidRPr="00887C6D">
        <w:rPr>
          <w:rFonts w:ascii="Times New Roman" w:hAnsi="Times New Roman" w:cs="Times New Roman"/>
          <w:b/>
          <w:bCs/>
        </w:rPr>
        <w:t xml:space="preserve"> </w:t>
      </w:r>
      <w:proofErr w:type="spellStart"/>
      <w:r w:rsidRPr="00887C6D">
        <w:rPr>
          <w:rFonts w:ascii="Times New Roman" w:hAnsi="Times New Roman" w:cs="Times New Roman"/>
          <w:b/>
          <w:bCs/>
          <w:i/>
          <w:iCs/>
        </w:rPr>
        <w:t>Wiizi</w:t>
      </w:r>
      <w:proofErr w:type="spellEnd"/>
      <w:r w:rsidRPr="00887C6D">
        <w:rPr>
          <w:rFonts w:ascii="Times New Roman" w:hAnsi="Times New Roman" w:cs="Times New Roman"/>
          <w:b/>
          <w:bCs/>
          <w:i/>
          <w:iCs/>
        </w:rPr>
        <w:t>.</w:t>
      </w:r>
    </w:p>
    <w:p w14:paraId="12171D12" w14:textId="77777777" w:rsidR="00284FA4" w:rsidRPr="00887C6D" w:rsidRDefault="00284FA4" w:rsidP="00284FA4">
      <w:pPr>
        <w:pStyle w:val="ListParagraph"/>
        <w:numPr>
          <w:ilvl w:val="0"/>
          <w:numId w:val="7"/>
        </w:numPr>
        <w:jc w:val="both"/>
        <w:rPr>
          <w:rFonts w:ascii="Times New Roman" w:hAnsi="Times New Roman" w:cs="Times New Roman"/>
          <w:b/>
          <w:bCs/>
        </w:rPr>
      </w:pPr>
      <w:r w:rsidRPr="00887C6D">
        <w:rPr>
          <w:rFonts w:ascii="Times New Roman" w:hAnsi="Times New Roman" w:cs="Times New Roman"/>
          <w:b/>
          <w:bCs/>
        </w:rPr>
        <w:t>Ensure that third-party interests are not given priority over traditional land claims of villages.</w:t>
      </w:r>
    </w:p>
    <w:p w14:paraId="1BC308A5" w14:textId="77777777" w:rsidR="00284FA4" w:rsidRDefault="00284FA4" w:rsidP="00284FA4">
      <w:pPr>
        <w:pStyle w:val="ListParagraph"/>
        <w:numPr>
          <w:ilvl w:val="0"/>
          <w:numId w:val="7"/>
        </w:numPr>
        <w:jc w:val="both"/>
        <w:rPr>
          <w:rFonts w:ascii="Times New Roman" w:hAnsi="Times New Roman" w:cs="Times New Roman"/>
          <w:b/>
          <w:bCs/>
        </w:rPr>
      </w:pPr>
      <w:r>
        <w:rPr>
          <w:rFonts w:ascii="Times New Roman" w:hAnsi="Times New Roman" w:cs="Times New Roman"/>
          <w:b/>
          <w:bCs/>
        </w:rPr>
        <w:t xml:space="preserve">Legally recognize our villages’ traditional lands which overlap into protected areas and discuss together with our communities whether such areas should remain protected areas in any form. </w:t>
      </w:r>
    </w:p>
    <w:p w14:paraId="242F51E6" w14:textId="77777777" w:rsidR="00284FA4" w:rsidRPr="00887C6D" w:rsidRDefault="00284FA4" w:rsidP="00284FA4">
      <w:pPr>
        <w:pStyle w:val="ListParagraph"/>
        <w:numPr>
          <w:ilvl w:val="0"/>
          <w:numId w:val="7"/>
        </w:numPr>
        <w:jc w:val="both"/>
        <w:rPr>
          <w:rFonts w:ascii="Times New Roman" w:hAnsi="Times New Roman" w:cs="Times New Roman"/>
          <w:b/>
          <w:bCs/>
        </w:rPr>
      </w:pPr>
      <w:r>
        <w:rPr>
          <w:rFonts w:ascii="Times New Roman" w:hAnsi="Times New Roman" w:cs="Times New Roman"/>
          <w:b/>
          <w:bCs/>
        </w:rPr>
        <w:t xml:space="preserve">Allow indigenous peoples to access our resources in our traditional lands without hindrance. </w:t>
      </w:r>
    </w:p>
    <w:p w14:paraId="4665A19F" w14:textId="77777777" w:rsidR="00284FA4" w:rsidRPr="00FB6248" w:rsidRDefault="00284FA4" w:rsidP="00284FA4">
      <w:pPr>
        <w:rPr>
          <w:rFonts w:ascii="Times New Roman" w:hAnsi="Times New Roman" w:cs="Times New Roman"/>
        </w:rPr>
      </w:pPr>
    </w:p>
    <w:p w14:paraId="43F62C06" w14:textId="77777777" w:rsidR="00284FA4" w:rsidRPr="00FB6248" w:rsidRDefault="00284FA4" w:rsidP="00284FA4">
      <w:pPr>
        <w:pStyle w:val="Heading2"/>
        <w:numPr>
          <w:ilvl w:val="0"/>
          <w:numId w:val="2"/>
        </w:numPr>
        <w:rPr>
          <w:rFonts w:cs="Times New Roman"/>
        </w:rPr>
      </w:pPr>
      <w:bookmarkStart w:id="7" w:name="_Toc157418046"/>
      <w:r w:rsidRPr="00FB6248">
        <w:rPr>
          <w:rFonts w:cs="Times New Roman"/>
        </w:rPr>
        <w:t>Issues with the Consultation and Revision Process for the Amerindian Act of 2006</w:t>
      </w:r>
      <w:bookmarkEnd w:id="7"/>
    </w:p>
    <w:p w14:paraId="5603C529" w14:textId="77777777" w:rsidR="00284FA4" w:rsidRPr="00FB6248" w:rsidRDefault="00284FA4" w:rsidP="00284FA4">
      <w:pPr>
        <w:rPr>
          <w:rFonts w:ascii="Times New Roman" w:hAnsi="Times New Roman" w:cs="Times New Roman"/>
        </w:rPr>
      </w:pPr>
    </w:p>
    <w:p w14:paraId="69AF8DB5" w14:textId="77777777" w:rsidR="00284FA4" w:rsidRDefault="00284FA4" w:rsidP="00284FA4">
      <w:pPr>
        <w:jc w:val="both"/>
        <w:rPr>
          <w:ins w:id="8" w:author="Lan Mei" w:date="2024-01-26T08:43:00Z"/>
          <w:rFonts w:ascii="Times New Roman" w:hAnsi="Times New Roman" w:cs="Times New Roman"/>
        </w:rPr>
      </w:pPr>
      <w:r>
        <w:rPr>
          <w:rFonts w:ascii="Times New Roman" w:hAnsi="Times New Roman" w:cs="Times New Roman"/>
        </w:rPr>
        <w:t>The Amerindian Act of 2006 is one of the national laws which governs the rights of Indigenous Peoples in Guyana. This Act has earlier been criticized and considered to not be in accordance with international standards pertaining to the rights of Indigenous Peoples.</w:t>
      </w:r>
      <w:r>
        <w:rPr>
          <w:rStyle w:val="FootnoteReference"/>
          <w:rFonts w:ascii="Times New Roman" w:hAnsi="Times New Roman" w:cs="Times New Roman"/>
        </w:rPr>
        <w:footnoteReference w:id="12"/>
      </w:r>
      <w:r>
        <w:rPr>
          <w:rFonts w:ascii="Times New Roman" w:hAnsi="Times New Roman" w:cs="Times New Roman"/>
        </w:rPr>
        <w:t xml:space="preserve"> Thus, its revision was seen as a way of improving the rights of Indigenous Peoples in Guyana. </w:t>
      </w:r>
    </w:p>
    <w:p w14:paraId="0EDC5477" w14:textId="77777777" w:rsidR="00284FA4" w:rsidRDefault="00284FA4" w:rsidP="00284FA4">
      <w:pPr>
        <w:jc w:val="both"/>
        <w:rPr>
          <w:ins w:id="9" w:author="Lan Mei" w:date="2024-01-26T08:43:00Z"/>
          <w:rFonts w:ascii="Times New Roman" w:hAnsi="Times New Roman" w:cs="Times New Roman"/>
        </w:rPr>
      </w:pPr>
    </w:p>
    <w:p w14:paraId="35A10870" w14:textId="77777777" w:rsidR="00284FA4" w:rsidRDefault="00284FA4" w:rsidP="00284FA4">
      <w:pPr>
        <w:jc w:val="both"/>
        <w:rPr>
          <w:rFonts w:ascii="Times New Roman" w:hAnsi="Times New Roman" w:cs="Times New Roman"/>
        </w:rPr>
      </w:pPr>
      <w:r>
        <w:rPr>
          <w:rFonts w:ascii="Times New Roman" w:hAnsi="Times New Roman" w:cs="Times New Roman"/>
        </w:rPr>
        <w:lastRenderedPageBreak/>
        <w:t>Since 2015, the GoG has been promising to revise the Amerindian Act of 2006 in consultation with indigenous peoples.</w:t>
      </w:r>
      <w:r>
        <w:rPr>
          <w:rStyle w:val="FootnoteReference"/>
          <w:rFonts w:ascii="Times New Roman" w:hAnsi="Times New Roman" w:cs="Times New Roman"/>
        </w:rPr>
        <w:footnoteReference w:id="13"/>
      </w:r>
      <w:r>
        <w:rPr>
          <w:rFonts w:ascii="Times New Roman" w:hAnsi="Times New Roman" w:cs="Times New Roman"/>
        </w:rPr>
        <w:t xml:space="preserve"> When the government administration changed in 2020, all the earlier efforts which had gone into the revision process were undone. These efforts included recommendations for the revision which were gathered from indigenous communities across Guyana. The new GoG took up the revision process by announcing the setting up of a National Committee to facilitate these revisions.</w:t>
      </w:r>
      <w:r>
        <w:rPr>
          <w:rStyle w:val="FootnoteReference"/>
          <w:rFonts w:ascii="Times New Roman" w:hAnsi="Times New Roman" w:cs="Times New Roman"/>
        </w:rPr>
        <w:footnoteReference w:id="14"/>
      </w:r>
      <w:r>
        <w:rPr>
          <w:rFonts w:ascii="Times New Roman" w:hAnsi="Times New Roman" w:cs="Times New Roman"/>
        </w:rPr>
        <w:t xml:space="preserve"> We have been following the developments with respect to the revision of the Amerindian Act of 2006 and would wish to update the Human Rights Committee on the failure of the GoG to amend the Amerindian Act of 2006 and ensure adequate consultation with members of Indigenous Communities:</w:t>
      </w:r>
    </w:p>
    <w:p w14:paraId="7DCD74CB" w14:textId="77777777" w:rsidR="00284FA4" w:rsidRDefault="00284FA4" w:rsidP="00284FA4">
      <w:pPr>
        <w:jc w:val="both"/>
        <w:rPr>
          <w:rFonts w:ascii="Times New Roman" w:hAnsi="Times New Roman" w:cs="Times New Roman"/>
        </w:rPr>
      </w:pPr>
    </w:p>
    <w:p w14:paraId="4E069438" w14:textId="77777777" w:rsidR="00284FA4" w:rsidRDefault="00284FA4" w:rsidP="00284FA4">
      <w:pPr>
        <w:pStyle w:val="ListParagraph"/>
        <w:numPr>
          <w:ilvl w:val="0"/>
          <w:numId w:val="3"/>
        </w:numPr>
        <w:jc w:val="both"/>
        <w:rPr>
          <w:rFonts w:ascii="Times New Roman" w:hAnsi="Times New Roman" w:cs="Times New Roman"/>
        </w:rPr>
      </w:pPr>
      <w:r w:rsidRPr="0018246B">
        <w:rPr>
          <w:rFonts w:ascii="Times New Roman" w:hAnsi="Times New Roman" w:cs="Times New Roman"/>
          <w:b/>
          <w:bCs/>
          <w:u w:val="single"/>
        </w:rPr>
        <w:t>Lack of Transparency around the Revision Process</w:t>
      </w:r>
      <w:r w:rsidRPr="0018246B">
        <w:rPr>
          <w:rFonts w:ascii="Times New Roman" w:hAnsi="Times New Roman" w:cs="Times New Roman"/>
          <w:b/>
          <w:bCs/>
        </w:rPr>
        <w:t>:</w:t>
      </w:r>
      <w:r>
        <w:rPr>
          <w:rFonts w:ascii="Times New Roman" w:hAnsi="Times New Roman" w:cs="Times New Roman"/>
        </w:rPr>
        <w:t xml:space="preserve"> When we heard about the National Committee being formed, we along with 3 other Indigenous District Councils in Guyana sent the Ministry of Amerindian Affairs </w:t>
      </w:r>
      <w:r w:rsidRPr="00654DDF">
        <w:rPr>
          <w:rFonts w:ascii="Times New Roman" w:hAnsi="Times New Roman" w:cs="Times New Roman"/>
          <w:b/>
          <w:bCs/>
        </w:rPr>
        <w:t>(</w:t>
      </w:r>
      <w:proofErr w:type="spellStart"/>
      <w:r w:rsidRPr="00654DDF">
        <w:rPr>
          <w:rFonts w:ascii="Times New Roman" w:hAnsi="Times New Roman" w:cs="Times New Roman"/>
          <w:b/>
          <w:bCs/>
        </w:rPr>
        <w:t>MoAA</w:t>
      </w:r>
      <w:proofErr w:type="spellEnd"/>
      <w:r w:rsidRPr="00654DDF">
        <w:rPr>
          <w:rFonts w:ascii="Times New Roman" w:hAnsi="Times New Roman" w:cs="Times New Roman"/>
          <w:b/>
          <w:bCs/>
        </w:rPr>
        <w:t>)</w:t>
      </w:r>
      <w:r>
        <w:rPr>
          <w:rFonts w:ascii="Times New Roman" w:hAnsi="Times New Roman" w:cs="Times New Roman"/>
        </w:rPr>
        <w:t xml:space="preserve"> and Ministry of Legal Affairs a consolidated proposed consultation process explaining how the consultation with the communities should be carried out.</w:t>
      </w:r>
      <w:r>
        <w:rPr>
          <w:rStyle w:val="FootnoteReference"/>
          <w:rFonts w:ascii="Times New Roman" w:hAnsi="Times New Roman" w:cs="Times New Roman"/>
        </w:rPr>
        <w:footnoteReference w:id="15"/>
      </w:r>
      <w:r>
        <w:rPr>
          <w:rFonts w:ascii="Times New Roman" w:hAnsi="Times New Roman" w:cs="Times New Roman"/>
        </w:rPr>
        <w:t xml:space="preserve"> </w:t>
      </w:r>
    </w:p>
    <w:p w14:paraId="6D710793" w14:textId="77777777" w:rsidR="00284FA4" w:rsidRDefault="00284FA4" w:rsidP="00284FA4">
      <w:pPr>
        <w:pStyle w:val="ListParagraph"/>
        <w:ind w:left="1080"/>
        <w:jc w:val="both"/>
        <w:rPr>
          <w:rFonts w:ascii="Times New Roman" w:hAnsi="Times New Roman" w:cs="Times New Roman"/>
          <w:b/>
          <w:bCs/>
          <w:u w:val="single"/>
        </w:rPr>
      </w:pPr>
    </w:p>
    <w:p w14:paraId="243C8D70" w14:textId="77777777" w:rsidR="00284FA4" w:rsidRDefault="00284FA4" w:rsidP="00284FA4">
      <w:pPr>
        <w:pStyle w:val="ListParagraph"/>
        <w:ind w:left="1080"/>
        <w:jc w:val="both"/>
        <w:rPr>
          <w:rFonts w:ascii="Times New Roman" w:hAnsi="Times New Roman" w:cs="Times New Roman"/>
        </w:rPr>
      </w:pPr>
      <w:r>
        <w:rPr>
          <w:rFonts w:ascii="Times New Roman" w:hAnsi="Times New Roman" w:cs="Times New Roman"/>
        </w:rPr>
        <w:t xml:space="preserve">One of the things which the consultation proposal suggested was to have members from Indigenous communities be part of the National Committee. While we are unaware if the National Committee has been set up yet, we are certain that no members from the 21 villages in the South Rupununi are part of this Committee. </w:t>
      </w:r>
    </w:p>
    <w:p w14:paraId="420ABEE7" w14:textId="77777777" w:rsidR="00284FA4" w:rsidRDefault="00284FA4" w:rsidP="00284FA4">
      <w:pPr>
        <w:pStyle w:val="ListParagraph"/>
        <w:ind w:left="1080"/>
        <w:jc w:val="both"/>
        <w:rPr>
          <w:rFonts w:ascii="Times New Roman" w:hAnsi="Times New Roman" w:cs="Times New Roman"/>
        </w:rPr>
      </w:pPr>
    </w:p>
    <w:p w14:paraId="314A8D1E" w14:textId="7C72763D" w:rsidR="00284FA4" w:rsidRDefault="00284FA4" w:rsidP="00284FA4">
      <w:pPr>
        <w:pStyle w:val="ListParagraph"/>
        <w:ind w:left="1080"/>
        <w:jc w:val="both"/>
        <w:rPr>
          <w:rFonts w:ascii="Times New Roman" w:hAnsi="Times New Roman" w:cs="Times New Roman"/>
        </w:rPr>
      </w:pPr>
      <w:r>
        <w:rPr>
          <w:rFonts w:ascii="Times New Roman" w:hAnsi="Times New Roman" w:cs="Times New Roman"/>
        </w:rPr>
        <w:t>Another thing which the consultation proposal laid out was to have indigenous facilitators be trained by the Ministry of Amerindian Affairs. There have been press releases which indicate that facilitators are receiving training.</w:t>
      </w:r>
      <w:r>
        <w:rPr>
          <w:rStyle w:val="FootnoteReference"/>
          <w:rFonts w:ascii="Times New Roman" w:hAnsi="Times New Roman" w:cs="Times New Roman"/>
        </w:rPr>
        <w:footnoteReference w:id="16"/>
      </w:r>
      <w:r>
        <w:rPr>
          <w:rFonts w:ascii="Times New Roman" w:hAnsi="Times New Roman" w:cs="Times New Roman"/>
        </w:rPr>
        <w:t xml:space="preserve"> These facilitators were supposedly Management Development Officers </w:t>
      </w:r>
      <w:r w:rsidRPr="001C5133">
        <w:rPr>
          <w:rFonts w:ascii="Times New Roman" w:hAnsi="Times New Roman" w:cs="Times New Roman"/>
          <w:b/>
          <w:bCs/>
        </w:rPr>
        <w:t>(MDO)</w:t>
      </w:r>
      <w:r>
        <w:rPr>
          <w:rFonts w:ascii="Times New Roman" w:hAnsi="Times New Roman" w:cs="Times New Roman"/>
        </w:rPr>
        <w:t xml:space="preserve">, Community Service Officers </w:t>
      </w:r>
      <w:r w:rsidRPr="001C5133">
        <w:rPr>
          <w:rFonts w:ascii="Times New Roman" w:hAnsi="Times New Roman" w:cs="Times New Roman"/>
          <w:b/>
          <w:bCs/>
        </w:rPr>
        <w:t>(CSO)</w:t>
      </w:r>
      <w:r>
        <w:rPr>
          <w:rFonts w:ascii="Times New Roman" w:hAnsi="Times New Roman" w:cs="Times New Roman"/>
        </w:rPr>
        <w:t xml:space="preserve"> and members from the National </w:t>
      </w:r>
      <w:proofErr w:type="spellStart"/>
      <w:r>
        <w:rPr>
          <w:rFonts w:ascii="Times New Roman" w:hAnsi="Times New Roman" w:cs="Times New Roman"/>
        </w:rPr>
        <w:t>Toshaos</w:t>
      </w:r>
      <w:proofErr w:type="spellEnd"/>
      <w:r>
        <w:rPr>
          <w:rFonts w:ascii="Times New Roman" w:hAnsi="Times New Roman" w:cs="Times New Roman"/>
        </w:rPr>
        <w:t xml:space="preserve"> Council. MDOs and CSOs are members of villages employed by the GoG, but they are not village representatives chosen by our communities (they are not elected village </w:t>
      </w:r>
      <w:proofErr w:type="spellStart"/>
      <w:r>
        <w:rPr>
          <w:rFonts w:ascii="Times New Roman" w:hAnsi="Times New Roman" w:cs="Times New Roman"/>
        </w:rPr>
        <w:t>councillors</w:t>
      </w:r>
      <w:proofErr w:type="spellEnd"/>
      <w:r>
        <w:rPr>
          <w:rFonts w:ascii="Times New Roman" w:hAnsi="Times New Roman" w:cs="Times New Roman"/>
        </w:rPr>
        <w:t xml:space="preserve">). While NTC members would be </w:t>
      </w:r>
      <w:proofErr w:type="spellStart"/>
      <w:r>
        <w:rPr>
          <w:rFonts w:ascii="Times New Roman" w:hAnsi="Times New Roman" w:cs="Times New Roman"/>
        </w:rPr>
        <w:t>toshaos</w:t>
      </w:r>
      <w:proofErr w:type="spellEnd"/>
      <w:r>
        <w:rPr>
          <w:rFonts w:ascii="Times New Roman" w:hAnsi="Times New Roman" w:cs="Times New Roman"/>
        </w:rPr>
        <w:t xml:space="preserve"> (village leaders) of some villages, there are only 20 NTC executive members, and the one NTC</w:t>
      </w:r>
      <w:r w:rsidR="00F869EF">
        <w:rPr>
          <w:rFonts w:ascii="Times New Roman" w:hAnsi="Times New Roman" w:cs="Times New Roman"/>
        </w:rPr>
        <w:t xml:space="preserve"> executive</w:t>
      </w:r>
      <w:r>
        <w:rPr>
          <w:rFonts w:ascii="Times New Roman" w:hAnsi="Times New Roman" w:cs="Times New Roman"/>
        </w:rPr>
        <w:t xml:space="preserve"> member who is also a </w:t>
      </w:r>
      <w:proofErr w:type="spellStart"/>
      <w:r>
        <w:rPr>
          <w:rFonts w:ascii="Times New Roman" w:hAnsi="Times New Roman" w:cs="Times New Roman"/>
        </w:rPr>
        <w:t>toshao</w:t>
      </w:r>
      <w:proofErr w:type="spellEnd"/>
      <w:r>
        <w:rPr>
          <w:rFonts w:ascii="Times New Roman" w:hAnsi="Times New Roman" w:cs="Times New Roman"/>
        </w:rPr>
        <w:t xml:space="preserve"> in one of our villages reported back that he could not recall participating in such a training. We feel that unless there is proper facilitation carried out during the community consultations, it will be difficult to get recommendations which would allow for a comprehensive revision of the Amerindian Act of 2006. </w:t>
      </w:r>
    </w:p>
    <w:p w14:paraId="141492A4" w14:textId="77777777" w:rsidR="00284FA4" w:rsidRDefault="00284FA4" w:rsidP="00284FA4">
      <w:pPr>
        <w:pStyle w:val="ListParagraph"/>
        <w:ind w:left="1080"/>
        <w:jc w:val="both"/>
        <w:rPr>
          <w:rFonts w:ascii="Times New Roman" w:hAnsi="Times New Roman" w:cs="Times New Roman"/>
        </w:rPr>
      </w:pPr>
    </w:p>
    <w:p w14:paraId="744A4FC7" w14:textId="77777777" w:rsidR="00284FA4" w:rsidRDefault="00284FA4" w:rsidP="00284FA4">
      <w:pPr>
        <w:pStyle w:val="ListParagraph"/>
        <w:ind w:left="1080"/>
        <w:jc w:val="both"/>
        <w:rPr>
          <w:rFonts w:ascii="Times New Roman" w:hAnsi="Times New Roman" w:cs="Times New Roman"/>
        </w:rPr>
      </w:pPr>
      <w:r>
        <w:rPr>
          <w:rFonts w:ascii="Times New Roman" w:hAnsi="Times New Roman" w:cs="Times New Roman"/>
        </w:rPr>
        <w:lastRenderedPageBreak/>
        <w:t xml:space="preserve">The consultation proposal also laid out the importance of revisiting the recommendations which had already been made in 2019 when the Act was being revised. These recommendations had been submitted by villages and district councils following internal consultations we had all done together through a nationally coordinated effort. Despite that, in a press release it was mentioned that the </w:t>
      </w:r>
      <w:proofErr w:type="spellStart"/>
      <w:r>
        <w:rPr>
          <w:rFonts w:ascii="Times New Roman" w:hAnsi="Times New Roman" w:cs="Times New Roman"/>
        </w:rPr>
        <w:t>MoAA</w:t>
      </w:r>
      <w:proofErr w:type="spellEnd"/>
      <w:r>
        <w:rPr>
          <w:rFonts w:ascii="Times New Roman" w:hAnsi="Times New Roman" w:cs="Times New Roman"/>
        </w:rPr>
        <w:t xml:space="preserve"> has identified certain priority areas for revision, but it is unclear whether the earlier recommendations were taken on board for said identification and if any Indigenous communities were consulted.</w:t>
      </w:r>
      <w:r>
        <w:rPr>
          <w:rStyle w:val="FootnoteReference"/>
          <w:rFonts w:ascii="Times New Roman" w:hAnsi="Times New Roman" w:cs="Times New Roman"/>
        </w:rPr>
        <w:footnoteReference w:id="17"/>
      </w:r>
      <w:r>
        <w:rPr>
          <w:rFonts w:ascii="Times New Roman" w:hAnsi="Times New Roman" w:cs="Times New Roman"/>
        </w:rPr>
        <w:t xml:space="preserve"> </w:t>
      </w:r>
    </w:p>
    <w:p w14:paraId="61E379F4" w14:textId="77777777" w:rsidR="00284FA4" w:rsidRDefault="00284FA4" w:rsidP="00284FA4">
      <w:pPr>
        <w:pStyle w:val="ListParagraph"/>
        <w:ind w:left="1080"/>
        <w:jc w:val="both"/>
        <w:rPr>
          <w:rFonts w:ascii="Times New Roman" w:hAnsi="Times New Roman" w:cs="Times New Roman"/>
        </w:rPr>
      </w:pPr>
    </w:p>
    <w:p w14:paraId="6ECA7ECC" w14:textId="77777777" w:rsidR="00284FA4" w:rsidRDefault="00284FA4" w:rsidP="00284FA4">
      <w:pPr>
        <w:pStyle w:val="ListParagraph"/>
        <w:ind w:left="1080"/>
        <w:jc w:val="both"/>
        <w:rPr>
          <w:rFonts w:ascii="Times New Roman" w:hAnsi="Times New Roman" w:cs="Times New Roman"/>
        </w:rPr>
      </w:pPr>
      <w:r>
        <w:rPr>
          <w:rFonts w:ascii="Times New Roman" w:hAnsi="Times New Roman" w:cs="Times New Roman"/>
        </w:rPr>
        <w:t xml:space="preserve">Recently, we have heard that </w:t>
      </w:r>
      <w:proofErr w:type="spellStart"/>
      <w:r>
        <w:rPr>
          <w:rFonts w:ascii="Times New Roman" w:hAnsi="Times New Roman" w:cs="Times New Roman"/>
        </w:rPr>
        <w:t>MoAA</w:t>
      </w:r>
      <w:proofErr w:type="spellEnd"/>
      <w:r>
        <w:rPr>
          <w:rFonts w:ascii="Times New Roman" w:hAnsi="Times New Roman" w:cs="Times New Roman"/>
        </w:rPr>
        <w:t xml:space="preserve"> is planning on beginning information sharing sessions which would be part of the revision process. However, we are not aware of what these information sharing sessions would include. Nor are we aware of what the timeline for the revision process would be. There is not enough transparency with respect to the revision process, particularly with respect to the role of the Indigenous Peoples in the revision process. </w:t>
      </w:r>
    </w:p>
    <w:p w14:paraId="696F4D4C" w14:textId="77777777" w:rsidR="00284FA4" w:rsidRDefault="00284FA4" w:rsidP="00284FA4">
      <w:pPr>
        <w:pStyle w:val="ListParagraph"/>
        <w:ind w:left="1080"/>
        <w:jc w:val="both"/>
        <w:rPr>
          <w:rFonts w:ascii="Times New Roman" w:hAnsi="Times New Roman" w:cs="Times New Roman"/>
        </w:rPr>
      </w:pPr>
    </w:p>
    <w:p w14:paraId="6DF539BE" w14:textId="77777777" w:rsidR="00284FA4" w:rsidRPr="00887C6D" w:rsidRDefault="00284FA4" w:rsidP="00284FA4">
      <w:pPr>
        <w:pStyle w:val="ListParagraph"/>
        <w:ind w:left="1080"/>
        <w:jc w:val="both"/>
        <w:rPr>
          <w:rFonts w:ascii="Times New Roman" w:hAnsi="Times New Roman" w:cs="Times New Roman"/>
        </w:rPr>
      </w:pPr>
      <w:r>
        <w:rPr>
          <w:rFonts w:ascii="Times New Roman" w:hAnsi="Times New Roman" w:cs="Times New Roman"/>
        </w:rPr>
        <w:t>We would like the Human Rights Committee to note that the revision process for a law which governs our rights under national laws should only be done by respecting our right to FPIC. Otherwise, it will be a violation of our rights under international law.</w:t>
      </w:r>
    </w:p>
    <w:p w14:paraId="73B525C2" w14:textId="77777777" w:rsidR="00284FA4" w:rsidRDefault="00284FA4" w:rsidP="00284FA4">
      <w:pPr>
        <w:pStyle w:val="Heading3"/>
      </w:pPr>
      <w:r>
        <w:t>Recommendations to the GoG:</w:t>
      </w:r>
    </w:p>
    <w:p w14:paraId="0776675C" w14:textId="77777777" w:rsidR="00284FA4" w:rsidRDefault="00284FA4" w:rsidP="00284FA4"/>
    <w:p w14:paraId="6467ECD7" w14:textId="77777777" w:rsidR="00284FA4" w:rsidRPr="00887C6D" w:rsidRDefault="00284FA4" w:rsidP="00284FA4">
      <w:pPr>
        <w:pStyle w:val="ListParagraph"/>
        <w:numPr>
          <w:ilvl w:val="0"/>
          <w:numId w:val="7"/>
        </w:numPr>
        <w:jc w:val="both"/>
        <w:rPr>
          <w:rFonts w:ascii="Times New Roman" w:hAnsi="Times New Roman" w:cs="Times New Roman"/>
          <w:b/>
          <w:bCs/>
        </w:rPr>
      </w:pPr>
      <w:r w:rsidRPr="00887C6D">
        <w:rPr>
          <w:rFonts w:ascii="Times New Roman" w:hAnsi="Times New Roman" w:cs="Times New Roman"/>
          <w:b/>
          <w:bCs/>
        </w:rPr>
        <w:t>Ensure that the entire revision process for the Amerindian Act of 2006 is done in a transparent manner and involves full participation of the Amerindian people.</w:t>
      </w:r>
    </w:p>
    <w:p w14:paraId="01F5EBB2" w14:textId="77777777" w:rsidR="00284FA4" w:rsidRPr="00887C6D" w:rsidRDefault="00284FA4" w:rsidP="00284FA4">
      <w:pPr>
        <w:pStyle w:val="ListParagraph"/>
        <w:numPr>
          <w:ilvl w:val="0"/>
          <w:numId w:val="7"/>
        </w:numPr>
        <w:jc w:val="both"/>
        <w:rPr>
          <w:rFonts w:ascii="Times New Roman" w:hAnsi="Times New Roman" w:cs="Times New Roman"/>
          <w:b/>
          <w:bCs/>
        </w:rPr>
      </w:pPr>
      <w:r w:rsidRPr="00887C6D">
        <w:rPr>
          <w:rFonts w:ascii="Times New Roman" w:hAnsi="Times New Roman" w:cs="Times New Roman"/>
          <w:b/>
          <w:bCs/>
        </w:rPr>
        <w:t>The revision process should make sure that the provisions of the law are made to be in line with the international standards for the realization of Indigenous Peoples’ rights.</w:t>
      </w:r>
    </w:p>
    <w:p w14:paraId="525FBB3E" w14:textId="77777777" w:rsidR="00284FA4" w:rsidRPr="00887C6D" w:rsidRDefault="00284FA4" w:rsidP="00284FA4">
      <w:pPr>
        <w:pStyle w:val="ListParagraph"/>
        <w:numPr>
          <w:ilvl w:val="0"/>
          <w:numId w:val="7"/>
        </w:numPr>
        <w:jc w:val="both"/>
        <w:rPr>
          <w:rFonts w:ascii="Times New Roman" w:hAnsi="Times New Roman" w:cs="Times New Roman"/>
          <w:b/>
          <w:bCs/>
        </w:rPr>
      </w:pPr>
      <w:r w:rsidRPr="00887C6D">
        <w:rPr>
          <w:rFonts w:ascii="Times New Roman" w:hAnsi="Times New Roman" w:cs="Times New Roman"/>
          <w:b/>
          <w:bCs/>
        </w:rPr>
        <w:t xml:space="preserve">Acknowledge and follow the consultation process submitted to the </w:t>
      </w:r>
      <w:proofErr w:type="spellStart"/>
      <w:r w:rsidRPr="00887C6D">
        <w:rPr>
          <w:rFonts w:ascii="Times New Roman" w:hAnsi="Times New Roman" w:cs="Times New Roman"/>
          <w:b/>
          <w:bCs/>
        </w:rPr>
        <w:t>MoAA</w:t>
      </w:r>
      <w:proofErr w:type="spellEnd"/>
      <w:r w:rsidRPr="00887C6D">
        <w:rPr>
          <w:rFonts w:ascii="Times New Roman" w:hAnsi="Times New Roman" w:cs="Times New Roman"/>
          <w:b/>
          <w:bCs/>
        </w:rPr>
        <w:t xml:space="preserve"> and Ministry of Legal Affairs by the 4 district councils for the revision process.</w:t>
      </w:r>
    </w:p>
    <w:p w14:paraId="3D9F207A" w14:textId="77777777" w:rsidR="00284FA4" w:rsidRPr="00887C6D" w:rsidRDefault="00284FA4" w:rsidP="00284FA4">
      <w:pPr>
        <w:pStyle w:val="ListParagraph"/>
        <w:numPr>
          <w:ilvl w:val="0"/>
          <w:numId w:val="7"/>
        </w:numPr>
        <w:jc w:val="both"/>
        <w:rPr>
          <w:rFonts w:ascii="Times New Roman" w:hAnsi="Times New Roman" w:cs="Times New Roman"/>
          <w:b/>
          <w:bCs/>
        </w:rPr>
      </w:pPr>
      <w:r w:rsidRPr="00887C6D">
        <w:rPr>
          <w:rFonts w:ascii="Times New Roman" w:hAnsi="Times New Roman" w:cs="Times New Roman"/>
          <w:b/>
          <w:bCs/>
        </w:rPr>
        <w:t>Ensure that facilitation, information sharing and other workshops with respect to the revision of the Amerindian Act of 2006</w:t>
      </w:r>
      <w:r>
        <w:rPr>
          <w:rFonts w:ascii="Times New Roman" w:hAnsi="Times New Roman" w:cs="Times New Roman"/>
          <w:b/>
          <w:bCs/>
        </w:rPr>
        <w:t xml:space="preserve"> in our communities</w:t>
      </w:r>
      <w:r w:rsidRPr="00887C6D">
        <w:rPr>
          <w:rFonts w:ascii="Times New Roman" w:hAnsi="Times New Roman" w:cs="Times New Roman"/>
          <w:b/>
          <w:bCs/>
        </w:rPr>
        <w:t xml:space="preserve"> be carried out in </w:t>
      </w:r>
      <w:proofErr w:type="spellStart"/>
      <w:r w:rsidRPr="00887C6D">
        <w:rPr>
          <w:rFonts w:ascii="Times New Roman" w:hAnsi="Times New Roman" w:cs="Times New Roman"/>
          <w:b/>
          <w:bCs/>
        </w:rPr>
        <w:t>Wapichan</w:t>
      </w:r>
      <w:proofErr w:type="spellEnd"/>
      <w:r w:rsidRPr="00887C6D">
        <w:rPr>
          <w:rFonts w:ascii="Times New Roman" w:hAnsi="Times New Roman" w:cs="Times New Roman"/>
          <w:b/>
          <w:bCs/>
        </w:rPr>
        <w:t xml:space="preserve"> to ensure maximum participation of our people.</w:t>
      </w:r>
    </w:p>
    <w:p w14:paraId="1CADC8D5" w14:textId="77777777" w:rsidR="00284FA4" w:rsidRPr="00FB6248" w:rsidRDefault="00284FA4" w:rsidP="00284FA4">
      <w:pPr>
        <w:pStyle w:val="Heading1"/>
        <w:rPr>
          <w:rFonts w:cs="Times New Roman"/>
        </w:rPr>
      </w:pPr>
      <w:bookmarkStart w:id="10" w:name="_Toc157418047"/>
      <w:r w:rsidRPr="00FB6248">
        <w:rPr>
          <w:rFonts w:cs="Times New Roman"/>
        </w:rPr>
        <w:t>Article 6: Right to Life</w:t>
      </w:r>
      <w:bookmarkEnd w:id="10"/>
    </w:p>
    <w:p w14:paraId="51FE450E" w14:textId="77777777" w:rsidR="00284FA4" w:rsidRPr="00FB6248" w:rsidRDefault="00284FA4" w:rsidP="00284FA4">
      <w:pPr>
        <w:rPr>
          <w:rFonts w:ascii="Times New Roman" w:hAnsi="Times New Roman" w:cs="Times New Roman"/>
        </w:rPr>
      </w:pPr>
    </w:p>
    <w:p w14:paraId="22AC1456" w14:textId="77777777" w:rsidR="00284FA4" w:rsidRDefault="00284FA4" w:rsidP="00284FA4">
      <w:pPr>
        <w:pStyle w:val="Heading2"/>
        <w:numPr>
          <w:ilvl w:val="0"/>
          <w:numId w:val="6"/>
        </w:numPr>
        <w:tabs>
          <w:tab w:val="num" w:pos="360"/>
        </w:tabs>
        <w:ind w:left="0" w:firstLine="0"/>
        <w:rPr>
          <w:rFonts w:cs="Times New Roman"/>
        </w:rPr>
      </w:pPr>
      <w:bookmarkStart w:id="11" w:name="_Toc157418048"/>
      <w:r w:rsidRPr="00FB6248">
        <w:rPr>
          <w:rFonts w:cs="Times New Roman"/>
        </w:rPr>
        <w:t xml:space="preserve">Issues with Increased Mining at </w:t>
      </w:r>
      <w:proofErr w:type="spellStart"/>
      <w:r w:rsidRPr="00FB6248">
        <w:rPr>
          <w:rFonts w:cs="Times New Roman"/>
        </w:rPr>
        <w:t>Marudi</w:t>
      </w:r>
      <w:proofErr w:type="spellEnd"/>
      <w:r w:rsidRPr="00FB6248">
        <w:rPr>
          <w:rFonts w:cs="Times New Roman"/>
        </w:rPr>
        <w:t xml:space="preserve"> and other Areas of the </w:t>
      </w:r>
      <w:proofErr w:type="spellStart"/>
      <w:r w:rsidRPr="00FB6248">
        <w:rPr>
          <w:rFonts w:cs="Times New Roman"/>
        </w:rPr>
        <w:t>Wapichan</w:t>
      </w:r>
      <w:proofErr w:type="spellEnd"/>
      <w:r w:rsidRPr="00FB6248">
        <w:rPr>
          <w:rFonts w:cs="Times New Roman"/>
        </w:rPr>
        <w:t xml:space="preserve"> </w:t>
      </w:r>
      <w:proofErr w:type="spellStart"/>
      <w:r w:rsidRPr="00FB6248">
        <w:rPr>
          <w:rFonts w:cs="Times New Roman"/>
        </w:rPr>
        <w:t>Wiizi</w:t>
      </w:r>
      <w:bookmarkEnd w:id="11"/>
      <w:proofErr w:type="spellEnd"/>
    </w:p>
    <w:p w14:paraId="3E94F073" w14:textId="77777777" w:rsidR="00284FA4" w:rsidRDefault="00284FA4" w:rsidP="00284FA4"/>
    <w:p w14:paraId="72D93102" w14:textId="77777777" w:rsidR="00284FA4" w:rsidRDefault="00284FA4" w:rsidP="00284FA4">
      <w:pPr>
        <w:jc w:val="both"/>
        <w:rPr>
          <w:rFonts w:ascii="Times New Roman" w:hAnsi="Times New Roman" w:cs="Times New Roman"/>
        </w:rPr>
      </w:pPr>
      <w:r w:rsidRPr="00CD4A87">
        <w:rPr>
          <w:rFonts w:ascii="Times New Roman" w:hAnsi="Times New Roman" w:cs="Times New Roman"/>
        </w:rPr>
        <w:t xml:space="preserve">In </w:t>
      </w:r>
      <w:r>
        <w:rPr>
          <w:rFonts w:ascii="Times New Roman" w:hAnsi="Times New Roman" w:cs="Times New Roman"/>
        </w:rPr>
        <w:t xml:space="preserve">the </w:t>
      </w:r>
      <w:proofErr w:type="spellStart"/>
      <w:r w:rsidRPr="00CD4A87">
        <w:rPr>
          <w:rFonts w:ascii="Times New Roman" w:hAnsi="Times New Roman" w:cs="Times New Roman"/>
        </w:rPr>
        <w:t>Wapichan</w:t>
      </w:r>
      <w:proofErr w:type="spellEnd"/>
      <w:r w:rsidRPr="00CD4A87">
        <w:rPr>
          <w:rFonts w:ascii="Times New Roman" w:hAnsi="Times New Roman" w:cs="Times New Roman"/>
        </w:rPr>
        <w:t xml:space="preserve"> </w:t>
      </w:r>
      <w:proofErr w:type="spellStart"/>
      <w:r w:rsidRPr="00CD4A87">
        <w:rPr>
          <w:rFonts w:ascii="Times New Roman" w:hAnsi="Times New Roman" w:cs="Times New Roman"/>
          <w:i/>
          <w:iCs/>
        </w:rPr>
        <w:t>Wiizi</w:t>
      </w:r>
      <w:proofErr w:type="spellEnd"/>
      <w:r w:rsidRPr="00CD4A87">
        <w:rPr>
          <w:rFonts w:ascii="Times New Roman" w:hAnsi="Times New Roman" w:cs="Times New Roman"/>
        </w:rPr>
        <w:t>, there are several small</w:t>
      </w:r>
      <w:r>
        <w:rPr>
          <w:rFonts w:ascii="Times New Roman" w:hAnsi="Times New Roman" w:cs="Times New Roman"/>
        </w:rPr>
        <w:t>-</w:t>
      </w:r>
      <w:r w:rsidRPr="00CD4A87">
        <w:rPr>
          <w:rFonts w:ascii="Times New Roman" w:hAnsi="Times New Roman" w:cs="Times New Roman"/>
        </w:rPr>
        <w:t xml:space="preserve"> and medium</w:t>
      </w:r>
      <w:r>
        <w:rPr>
          <w:rFonts w:ascii="Times New Roman" w:hAnsi="Times New Roman" w:cs="Times New Roman"/>
        </w:rPr>
        <w:t>-</w:t>
      </w:r>
      <w:r w:rsidRPr="00CD4A87">
        <w:rPr>
          <w:rFonts w:ascii="Times New Roman" w:hAnsi="Times New Roman" w:cs="Times New Roman"/>
        </w:rPr>
        <w:t>scale mines which are operational and several concessions which are not yet operational. While only some of these are legal</w:t>
      </w:r>
      <w:r>
        <w:rPr>
          <w:rFonts w:ascii="Times New Roman" w:hAnsi="Times New Roman" w:cs="Times New Roman"/>
        </w:rPr>
        <w:t xml:space="preserve"> (by Guyanese national law)</w:t>
      </w:r>
      <w:r w:rsidRPr="00CD4A87">
        <w:rPr>
          <w:rFonts w:ascii="Times New Roman" w:hAnsi="Times New Roman" w:cs="Times New Roman"/>
        </w:rPr>
        <w:t xml:space="preserve">, most of them are not properly regulated. The unregulated mining has not only impacted the </w:t>
      </w:r>
      <w:r>
        <w:rPr>
          <w:rFonts w:ascii="Times New Roman" w:hAnsi="Times New Roman" w:cs="Times New Roman"/>
        </w:rPr>
        <w:t>titling</w:t>
      </w:r>
      <w:r w:rsidRPr="00CD4A87">
        <w:rPr>
          <w:rFonts w:ascii="Times New Roman" w:hAnsi="Times New Roman" w:cs="Times New Roman"/>
        </w:rPr>
        <w:t xml:space="preserve"> of our traditional lands, but has also caused environmental degradation, economic and social consequences, and serious threats to our health.</w:t>
      </w:r>
      <w:r>
        <w:rPr>
          <w:rFonts w:ascii="Times New Roman" w:hAnsi="Times New Roman" w:cs="Times New Roman"/>
        </w:rPr>
        <w:t xml:space="preserve"> </w:t>
      </w:r>
    </w:p>
    <w:p w14:paraId="113A13A3" w14:textId="77777777" w:rsidR="00284FA4" w:rsidRDefault="00284FA4" w:rsidP="00284FA4">
      <w:pPr>
        <w:jc w:val="both"/>
        <w:rPr>
          <w:rFonts w:ascii="Times New Roman" w:hAnsi="Times New Roman" w:cs="Times New Roman"/>
        </w:rPr>
      </w:pPr>
    </w:p>
    <w:p w14:paraId="7C101C11" w14:textId="77777777" w:rsidR="00284FA4" w:rsidRDefault="00284FA4" w:rsidP="00284FA4">
      <w:pPr>
        <w:pStyle w:val="ListParagraph"/>
        <w:numPr>
          <w:ilvl w:val="0"/>
          <w:numId w:val="4"/>
        </w:numPr>
        <w:jc w:val="both"/>
        <w:rPr>
          <w:rFonts w:ascii="Times New Roman" w:hAnsi="Times New Roman" w:cs="Times New Roman"/>
        </w:rPr>
      </w:pPr>
      <w:r w:rsidRPr="00CD4A87">
        <w:rPr>
          <w:rFonts w:ascii="Times New Roman" w:hAnsi="Times New Roman" w:cs="Times New Roman"/>
          <w:b/>
          <w:bCs/>
          <w:u w:val="single"/>
        </w:rPr>
        <w:t xml:space="preserve">Illegal Mining Agreement between the Guyana Geology and Mines Commission, Companies, and the </w:t>
      </w:r>
      <w:proofErr w:type="spellStart"/>
      <w:r w:rsidRPr="00CD4A87">
        <w:rPr>
          <w:rFonts w:ascii="Times New Roman" w:hAnsi="Times New Roman" w:cs="Times New Roman"/>
          <w:b/>
          <w:bCs/>
          <w:u w:val="single"/>
        </w:rPr>
        <w:t>Rupununi</w:t>
      </w:r>
      <w:proofErr w:type="spellEnd"/>
      <w:r w:rsidRPr="00CD4A87">
        <w:rPr>
          <w:rFonts w:ascii="Times New Roman" w:hAnsi="Times New Roman" w:cs="Times New Roman"/>
          <w:b/>
          <w:bCs/>
          <w:u w:val="single"/>
        </w:rPr>
        <w:t xml:space="preserve"> Miners Association</w:t>
      </w:r>
      <w:r w:rsidRPr="00CD4A87">
        <w:rPr>
          <w:rFonts w:ascii="Times New Roman" w:hAnsi="Times New Roman" w:cs="Times New Roman"/>
          <w:b/>
          <w:bCs/>
        </w:rPr>
        <w:t>:</w:t>
      </w:r>
      <w:r w:rsidRPr="00CD4A87">
        <w:rPr>
          <w:rFonts w:ascii="Times New Roman" w:hAnsi="Times New Roman" w:cs="Times New Roman"/>
        </w:rPr>
        <w:t xml:space="preserve"> </w:t>
      </w:r>
      <w:proofErr w:type="spellStart"/>
      <w:r>
        <w:rPr>
          <w:rFonts w:ascii="Times New Roman" w:hAnsi="Times New Roman" w:cs="Times New Roman"/>
        </w:rPr>
        <w:t>Marudi</w:t>
      </w:r>
      <w:proofErr w:type="spellEnd"/>
      <w:r>
        <w:rPr>
          <w:rFonts w:ascii="Times New Roman" w:hAnsi="Times New Roman" w:cs="Times New Roman"/>
        </w:rPr>
        <w:t xml:space="preserve"> Mountain (</w:t>
      </w:r>
      <w:proofErr w:type="spellStart"/>
      <w:r>
        <w:rPr>
          <w:rFonts w:ascii="Times New Roman" w:hAnsi="Times New Roman" w:cs="Times New Roman"/>
          <w:i/>
          <w:iCs/>
        </w:rPr>
        <w:t>Marutu</w:t>
      </w:r>
      <w:proofErr w:type="spellEnd"/>
      <w:r>
        <w:rPr>
          <w:rFonts w:ascii="Times New Roman" w:hAnsi="Times New Roman" w:cs="Times New Roman"/>
          <w:i/>
          <w:iCs/>
        </w:rPr>
        <w:t xml:space="preserve"> </w:t>
      </w:r>
      <w:proofErr w:type="spellStart"/>
      <w:r>
        <w:rPr>
          <w:rFonts w:ascii="Times New Roman" w:hAnsi="Times New Roman" w:cs="Times New Roman"/>
          <w:i/>
          <w:iCs/>
        </w:rPr>
        <w:t>Taawa</w:t>
      </w:r>
      <w:proofErr w:type="spellEnd"/>
      <w:r>
        <w:rPr>
          <w:rFonts w:ascii="Times New Roman" w:hAnsi="Times New Roman" w:cs="Times New Roman"/>
        </w:rPr>
        <w:t xml:space="preserve">) is one of a network of sacred mountains in </w:t>
      </w:r>
      <w:proofErr w:type="spellStart"/>
      <w:r>
        <w:rPr>
          <w:rFonts w:ascii="Times New Roman" w:hAnsi="Times New Roman" w:cs="Times New Roman"/>
        </w:rPr>
        <w:t>Wapichan</w:t>
      </w:r>
      <w:proofErr w:type="spellEnd"/>
      <w:r>
        <w:rPr>
          <w:rFonts w:ascii="Times New Roman" w:hAnsi="Times New Roman" w:cs="Times New Roman"/>
        </w:rPr>
        <w:t xml:space="preserve"> </w:t>
      </w:r>
      <w:proofErr w:type="spellStart"/>
      <w:r>
        <w:rPr>
          <w:rFonts w:ascii="Times New Roman" w:hAnsi="Times New Roman" w:cs="Times New Roman"/>
          <w:i/>
          <w:iCs/>
        </w:rPr>
        <w:lastRenderedPageBreak/>
        <w:t>wiizi</w:t>
      </w:r>
      <w:proofErr w:type="spellEnd"/>
      <w:r>
        <w:rPr>
          <w:rFonts w:ascii="Times New Roman" w:hAnsi="Times New Roman" w:cs="Times New Roman"/>
        </w:rPr>
        <w:t xml:space="preserve">. Gold had been discovered at </w:t>
      </w:r>
      <w:proofErr w:type="spellStart"/>
      <w:r>
        <w:rPr>
          <w:rFonts w:ascii="Times New Roman" w:hAnsi="Times New Roman" w:cs="Times New Roman"/>
        </w:rPr>
        <w:t>Marudi</w:t>
      </w:r>
      <w:proofErr w:type="spellEnd"/>
      <w:r>
        <w:rPr>
          <w:rFonts w:ascii="Times New Roman" w:hAnsi="Times New Roman" w:cs="Times New Roman"/>
        </w:rPr>
        <w:t xml:space="preserve"> decades ago, and there has been a consistent presence of miners doing small-scale mining illegally at </w:t>
      </w:r>
      <w:proofErr w:type="spellStart"/>
      <w:r>
        <w:rPr>
          <w:rFonts w:ascii="Times New Roman" w:hAnsi="Times New Roman" w:cs="Times New Roman"/>
        </w:rPr>
        <w:t>Marudi</w:t>
      </w:r>
      <w:proofErr w:type="spellEnd"/>
      <w:r>
        <w:rPr>
          <w:rFonts w:ascii="Times New Roman" w:hAnsi="Times New Roman" w:cs="Times New Roman"/>
        </w:rPr>
        <w:t xml:space="preserve">. Some of these are traditional miners from our communities. There have also been a string of companies attempting to conduct large-scale mining at </w:t>
      </w:r>
      <w:proofErr w:type="spellStart"/>
      <w:r>
        <w:rPr>
          <w:rFonts w:ascii="Times New Roman" w:hAnsi="Times New Roman" w:cs="Times New Roman"/>
        </w:rPr>
        <w:t>Marudi</w:t>
      </w:r>
      <w:proofErr w:type="spellEnd"/>
      <w:r>
        <w:rPr>
          <w:rFonts w:ascii="Times New Roman" w:hAnsi="Times New Roman" w:cs="Times New Roman"/>
        </w:rPr>
        <w:t>, but to date no large-scale mine had yet opened there.</w:t>
      </w:r>
      <w:r>
        <w:rPr>
          <w:rFonts w:ascii="Times New Roman" w:hAnsi="Times New Roman" w:cs="Times New Roman"/>
          <w:i/>
          <w:iCs/>
        </w:rPr>
        <w:t xml:space="preserve"> </w:t>
      </w:r>
      <w:r>
        <w:rPr>
          <w:rFonts w:ascii="Times New Roman" w:hAnsi="Times New Roman" w:cs="Times New Roman"/>
        </w:rPr>
        <w:t>A few years ago, a Guyanese company called</w:t>
      </w:r>
      <w:r w:rsidRPr="00F35823">
        <w:rPr>
          <w:rFonts w:ascii="Times New Roman" w:hAnsi="Times New Roman" w:cs="Times New Roman"/>
        </w:rPr>
        <w:t xml:space="preserve"> </w:t>
      </w:r>
      <w:proofErr w:type="spellStart"/>
      <w:r>
        <w:rPr>
          <w:rFonts w:ascii="Times New Roman" w:hAnsi="Times New Roman" w:cs="Times New Roman"/>
        </w:rPr>
        <w:t>Romanex</w:t>
      </w:r>
      <w:proofErr w:type="spellEnd"/>
      <w:r w:rsidRPr="00F35823">
        <w:rPr>
          <w:rFonts w:ascii="Times New Roman" w:hAnsi="Times New Roman" w:cs="Times New Roman"/>
        </w:rPr>
        <w:t xml:space="preserve"> </w:t>
      </w:r>
      <w:r>
        <w:rPr>
          <w:rFonts w:ascii="Times New Roman" w:hAnsi="Times New Roman" w:cs="Times New Roman"/>
        </w:rPr>
        <w:t xml:space="preserve">Guyana Exploration Ltd received a large-scale mining </w:t>
      </w:r>
      <w:proofErr w:type="spellStart"/>
      <w:r>
        <w:rPr>
          <w:rFonts w:ascii="Times New Roman" w:hAnsi="Times New Roman" w:cs="Times New Roman"/>
        </w:rPr>
        <w:t>licence</w:t>
      </w:r>
      <w:proofErr w:type="spellEnd"/>
      <w:r>
        <w:rPr>
          <w:rFonts w:ascii="Times New Roman" w:hAnsi="Times New Roman" w:cs="Times New Roman"/>
        </w:rPr>
        <w:t xml:space="preserve"> and </w:t>
      </w:r>
      <w:r w:rsidRPr="00F35823">
        <w:rPr>
          <w:rFonts w:ascii="Times New Roman" w:hAnsi="Times New Roman" w:cs="Times New Roman"/>
        </w:rPr>
        <w:t xml:space="preserve">had attempted to open a large-scale gold mine in the same area, but we had </w:t>
      </w:r>
      <w:r>
        <w:rPr>
          <w:rFonts w:ascii="Times New Roman" w:hAnsi="Times New Roman" w:cs="Times New Roman"/>
        </w:rPr>
        <w:t>successfully</w:t>
      </w:r>
      <w:r w:rsidRPr="00F35823">
        <w:rPr>
          <w:rFonts w:ascii="Times New Roman" w:hAnsi="Times New Roman" w:cs="Times New Roman"/>
        </w:rPr>
        <w:t xml:space="preserve"> challenge</w:t>
      </w:r>
      <w:r>
        <w:rPr>
          <w:rFonts w:ascii="Times New Roman" w:hAnsi="Times New Roman" w:cs="Times New Roman"/>
        </w:rPr>
        <w:t>d</w:t>
      </w:r>
      <w:r w:rsidRPr="00F35823">
        <w:rPr>
          <w:rFonts w:ascii="Times New Roman" w:hAnsi="Times New Roman" w:cs="Times New Roman"/>
        </w:rPr>
        <w:t xml:space="preserve"> their draft Environmental and Social Impact Assessment (ESIA) Report and </w:t>
      </w:r>
      <w:r>
        <w:rPr>
          <w:rFonts w:ascii="Times New Roman" w:hAnsi="Times New Roman" w:cs="Times New Roman"/>
        </w:rPr>
        <w:t>the EPA did not grant the environmental permit they needed to proceed with mining.</w:t>
      </w:r>
      <w:r>
        <w:rPr>
          <w:rStyle w:val="FootnoteReference"/>
          <w:rFonts w:ascii="Times New Roman" w:hAnsi="Times New Roman" w:cs="Times New Roman"/>
        </w:rPr>
        <w:footnoteReference w:id="18"/>
      </w:r>
      <w:r>
        <w:rPr>
          <w:rFonts w:ascii="Times New Roman" w:hAnsi="Times New Roman" w:cs="Times New Roman"/>
        </w:rPr>
        <w:t xml:space="preserve"> </w:t>
      </w:r>
      <w:r w:rsidRPr="00F35823">
        <w:rPr>
          <w:rFonts w:ascii="Times New Roman" w:hAnsi="Times New Roman" w:cs="Times New Roman"/>
        </w:rPr>
        <w:t xml:space="preserve">In November 2021, two companies, </w:t>
      </w:r>
      <w:proofErr w:type="spellStart"/>
      <w:r w:rsidRPr="00F35823">
        <w:rPr>
          <w:rFonts w:ascii="Times New Roman" w:hAnsi="Times New Roman" w:cs="Times New Roman"/>
        </w:rPr>
        <w:t>Romanex</w:t>
      </w:r>
      <w:proofErr w:type="spellEnd"/>
      <w:r w:rsidRPr="00F35823">
        <w:rPr>
          <w:rFonts w:ascii="Times New Roman" w:hAnsi="Times New Roman" w:cs="Times New Roman"/>
        </w:rPr>
        <w:t xml:space="preserve"> Guyana Exploration Ltd and Aurous (Guyana) Incorporated entered into an agreement with the Guyana Geology and Mines Commission </w:t>
      </w:r>
      <w:r w:rsidRPr="00924766">
        <w:rPr>
          <w:rFonts w:ascii="Times New Roman" w:hAnsi="Times New Roman" w:cs="Times New Roman"/>
          <w:b/>
          <w:bCs/>
        </w:rPr>
        <w:t>(GGMC)</w:t>
      </w:r>
      <w:r>
        <w:rPr>
          <w:rFonts w:ascii="Times New Roman" w:hAnsi="Times New Roman" w:cs="Times New Roman"/>
        </w:rPr>
        <w:t xml:space="preserve"> </w:t>
      </w:r>
      <w:r w:rsidRPr="00F35823">
        <w:rPr>
          <w:rFonts w:ascii="Times New Roman" w:hAnsi="Times New Roman" w:cs="Times New Roman"/>
        </w:rPr>
        <w:t>and the Rupununi Miners Association</w:t>
      </w:r>
      <w:r>
        <w:rPr>
          <w:rFonts w:ascii="Times New Roman" w:hAnsi="Times New Roman" w:cs="Times New Roman"/>
        </w:rPr>
        <w:t xml:space="preserve"> </w:t>
      </w:r>
      <w:r w:rsidRPr="00924766">
        <w:rPr>
          <w:rFonts w:ascii="Times New Roman" w:hAnsi="Times New Roman" w:cs="Times New Roman"/>
          <w:b/>
          <w:bCs/>
        </w:rPr>
        <w:t>(RMA)</w:t>
      </w:r>
      <w:r>
        <w:rPr>
          <w:rFonts w:ascii="Times New Roman" w:hAnsi="Times New Roman" w:cs="Times New Roman"/>
          <w:b/>
          <w:bCs/>
        </w:rPr>
        <w:t xml:space="preserve"> </w:t>
      </w:r>
      <w:r>
        <w:rPr>
          <w:rFonts w:ascii="Times New Roman" w:hAnsi="Times New Roman" w:cs="Times New Roman"/>
        </w:rPr>
        <w:t xml:space="preserve">to start small-scale mining activities at </w:t>
      </w:r>
      <w:proofErr w:type="spellStart"/>
      <w:r>
        <w:rPr>
          <w:rFonts w:ascii="Times New Roman" w:hAnsi="Times New Roman" w:cs="Times New Roman"/>
        </w:rPr>
        <w:t>Mazoa</w:t>
      </w:r>
      <w:proofErr w:type="spellEnd"/>
      <w:r>
        <w:rPr>
          <w:rFonts w:ascii="Times New Roman" w:hAnsi="Times New Roman" w:cs="Times New Roman"/>
        </w:rPr>
        <w:t xml:space="preserve"> Hill, which is within the mining concession</w:t>
      </w:r>
      <w:r w:rsidRPr="00F35823">
        <w:rPr>
          <w:rFonts w:ascii="Times New Roman" w:hAnsi="Times New Roman" w:cs="Times New Roman"/>
        </w:rPr>
        <w:t>.</w:t>
      </w:r>
      <w:r>
        <w:rPr>
          <w:rStyle w:val="FootnoteReference"/>
          <w:rFonts w:ascii="Times New Roman" w:hAnsi="Times New Roman" w:cs="Times New Roman"/>
        </w:rPr>
        <w:footnoteReference w:id="19"/>
      </w:r>
      <w:r w:rsidRPr="00F35823">
        <w:rPr>
          <w:rFonts w:ascii="Times New Roman" w:hAnsi="Times New Roman" w:cs="Times New Roman"/>
        </w:rPr>
        <w:t xml:space="preserve"> As part of the agreement, </w:t>
      </w:r>
      <w:proofErr w:type="spellStart"/>
      <w:r w:rsidRPr="00F35823">
        <w:rPr>
          <w:rFonts w:ascii="Times New Roman" w:hAnsi="Times New Roman" w:cs="Times New Roman"/>
        </w:rPr>
        <w:t>Romanex</w:t>
      </w:r>
      <w:proofErr w:type="spellEnd"/>
      <w:r w:rsidRPr="00F35823">
        <w:rPr>
          <w:rFonts w:ascii="Times New Roman" w:hAnsi="Times New Roman" w:cs="Times New Roman"/>
        </w:rPr>
        <w:t xml:space="preserve"> gave up their mining license</w:t>
      </w:r>
      <w:r>
        <w:rPr>
          <w:rFonts w:ascii="Times New Roman" w:hAnsi="Times New Roman" w:cs="Times New Roman"/>
        </w:rPr>
        <w:t xml:space="preserve">; Aurous received a prospecting </w:t>
      </w:r>
      <w:r w:rsidRPr="00F35823">
        <w:rPr>
          <w:rFonts w:ascii="Times New Roman" w:hAnsi="Times New Roman" w:cs="Times New Roman"/>
        </w:rPr>
        <w:t>license</w:t>
      </w:r>
      <w:r>
        <w:rPr>
          <w:rFonts w:ascii="Times New Roman" w:hAnsi="Times New Roman" w:cs="Times New Roman"/>
        </w:rPr>
        <w:t xml:space="preserve">; and the RMA received a special mining permit over a small portion of the concession at </w:t>
      </w:r>
      <w:proofErr w:type="spellStart"/>
      <w:r>
        <w:rPr>
          <w:rFonts w:ascii="Times New Roman" w:hAnsi="Times New Roman" w:cs="Times New Roman"/>
        </w:rPr>
        <w:t>Mazoa</w:t>
      </w:r>
      <w:proofErr w:type="spellEnd"/>
      <w:r>
        <w:rPr>
          <w:rFonts w:ascii="Times New Roman" w:hAnsi="Times New Roman" w:cs="Times New Roman"/>
        </w:rPr>
        <w:t xml:space="preserve"> for 5 years, not to be renewed</w:t>
      </w:r>
      <w:r w:rsidRPr="00F35823">
        <w:rPr>
          <w:rFonts w:ascii="Times New Roman" w:hAnsi="Times New Roman" w:cs="Times New Roman"/>
        </w:rPr>
        <w:t>.</w:t>
      </w:r>
      <w:r>
        <w:rPr>
          <w:rFonts w:ascii="Times New Roman" w:hAnsi="Times New Roman" w:cs="Times New Roman"/>
        </w:rPr>
        <w:t xml:space="preserve"> To our knowledge, </w:t>
      </w:r>
      <w:proofErr w:type="spellStart"/>
      <w:r>
        <w:rPr>
          <w:rFonts w:ascii="Times New Roman" w:hAnsi="Times New Roman" w:cs="Times New Roman"/>
        </w:rPr>
        <w:t>Romanex</w:t>
      </w:r>
      <w:proofErr w:type="spellEnd"/>
      <w:r>
        <w:rPr>
          <w:rFonts w:ascii="Times New Roman" w:hAnsi="Times New Roman" w:cs="Times New Roman"/>
        </w:rPr>
        <w:t xml:space="preserve"> is now owned by Aurous, and Aurous is itself owned by a Canadian mining company.</w:t>
      </w:r>
      <w:r w:rsidRPr="00F35823">
        <w:rPr>
          <w:rFonts w:ascii="Times New Roman" w:hAnsi="Times New Roman" w:cs="Times New Roman"/>
        </w:rPr>
        <w:t xml:space="preserve"> </w:t>
      </w:r>
      <w:r>
        <w:rPr>
          <w:rFonts w:ascii="Times New Roman" w:hAnsi="Times New Roman" w:cs="Times New Roman"/>
        </w:rPr>
        <w:t>However</w:t>
      </w:r>
      <w:r w:rsidRPr="00F35823">
        <w:rPr>
          <w:rFonts w:ascii="Times New Roman" w:hAnsi="Times New Roman" w:cs="Times New Roman"/>
        </w:rPr>
        <w:t xml:space="preserve">, the agreement </w:t>
      </w:r>
      <w:r>
        <w:rPr>
          <w:rFonts w:ascii="Times New Roman" w:hAnsi="Times New Roman" w:cs="Times New Roman"/>
        </w:rPr>
        <w:t>was concluded without</w:t>
      </w:r>
      <w:r w:rsidRPr="00F35823">
        <w:rPr>
          <w:rFonts w:ascii="Times New Roman" w:hAnsi="Times New Roman" w:cs="Times New Roman"/>
        </w:rPr>
        <w:t xml:space="preserve"> any consultation</w:t>
      </w:r>
      <w:r>
        <w:rPr>
          <w:rFonts w:ascii="Times New Roman" w:hAnsi="Times New Roman" w:cs="Times New Roman"/>
        </w:rPr>
        <w:t>s</w:t>
      </w:r>
      <w:r w:rsidRPr="00F35823">
        <w:rPr>
          <w:rFonts w:ascii="Times New Roman" w:hAnsi="Times New Roman" w:cs="Times New Roman"/>
        </w:rPr>
        <w:t xml:space="preserve"> with the villages near the mine. Not only that, but we were also not even made party to the agreement</w:t>
      </w:r>
      <w:r>
        <w:rPr>
          <w:rFonts w:ascii="Times New Roman" w:hAnsi="Times New Roman" w:cs="Times New Roman"/>
        </w:rPr>
        <w:t xml:space="preserve"> nor were we informed of the agreement</w:t>
      </w:r>
      <w:r w:rsidRPr="00F35823">
        <w:rPr>
          <w:rFonts w:ascii="Times New Roman" w:hAnsi="Times New Roman" w:cs="Times New Roman"/>
        </w:rPr>
        <w:t>.</w:t>
      </w:r>
      <w:r>
        <w:rPr>
          <w:rFonts w:ascii="Times New Roman" w:hAnsi="Times New Roman" w:cs="Times New Roman"/>
        </w:rPr>
        <w:t xml:space="preserve"> In fact, we only learned of the agreement via a Facebook Post by the Ministry of Natural Resources only after the agreement was concluded.</w:t>
      </w:r>
      <w:r>
        <w:rPr>
          <w:rStyle w:val="FootnoteReference"/>
          <w:rFonts w:ascii="Times New Roman" w:hAnsi="Times New Roman" w:cs="Times New Roman"/>
        </w:rPr>
        <w:footnoteReference w:id="20"/>
      </w:r>
    </w:p>
    <w:p w14:paraId="1111BFCD" w14:textId="77777777" w:rsidR="00284FA4" w:rsidRDefault="00284FA4" w:rsidP="00284FA4">
      <w:pPr>
        <w:pStyle w:val="ListParagraph"/>
        <w:ind w:left="1080"/>
        <w:jc w:val="both"/>
        <w:rPr>
          <w:rFonts w:ascii="Times New Roman" w:hAnsi="Times New Roman" w:cs="Times New Roman"/>
          <w:b/>
          <w:bCs/>
          <w:u w:val="single"/>
        </w:rPr>
      </w:pPr>
    </w:p>
    <w:p w14:paraId="70F7C61B" w14:textId="77777777" w:rsidR="00284FA4" w:rsidRPr="0053137F" w:rsidRDefault="00284FA4" w:rsidP="00284FA4">
      <w:pPr>
        <w:pStyle w:val="ListParagraph"/>
        <w:ind w:left="1080"/>
        <w:jc w:val="both"/>
        <w:rPr>
          <w:rFonts w:ascii="Times New Roman" w:hAnsi="Times New Roman" w:cs="Times New Roman"/>
        </w:rPr>
      </w:pPr>
      <w:r w:rsidRPr="0053137F">
        <w:rPr>
          <w:rFonts w:ascii="Times New Roman" w:hAnsi="Times New Roman" w:cs="Times New Roman"/>
        </w:rPr>
        <w:t>Last year, the R</w:t>
      </w:r>
      <w:r>
        <w:rPr>
          <w:rFonts w:ascii="Times New Roman" w:hAnsi="Times New Roman" w:cs="Times New Roman"/>
        </w:rPr>
        <w:t>MA</w:t>
      </w:r>
      <w:r w:rsidRPr="0053137F">
        <w:rPr>
          <w:rFonts w:ascii="Times New Roman" w:hAnsi="Times New Roman" w:cs="Times New Roman"/>
        </w:rPr>
        <w:t xml:space="preserve"> was dissolved.</w:t>
      </w:r>
      <w:r>
        <w:rPr>
          <w:rStyle w:val="FootnoteReference"/>
          <w:rFonts w:ascii="Times New Roman" w:hAnsi="Times New Roman" w:cs="Times New Roman"/>
        </w:rPr>
        <w:footnoteReference w:id="21"/>
      </w:r>
      <w:r w:rsidRPr="0053137F">
        <w:rPr>
          <w:rFonts w:ascii="Times New Roman" w:hAnsi="Times New Roman" w:cs="Times New Roman"/>
        </w:rPr>
        <w:t xml:space="preserve"> Although a new association has since been established, the above-mentioned agreement and special mining permit were concluded with or issued to the now-dissolved RMA. The mining that small-scale miners are currently doing at </w:t>
      </w:r>
      <w:proofErr w:type="spellStart"/>
      <w:r w:rsidRPr="0053137F">
        <w:rPr>
          <w:rFonts w:ascii="Times New Roman" w:hAnsi="Times New Roman" w:cs="Times New Roman"/>
        </w:rPr>
        <w:t>Marudi</w:t>
      </w:r>
      <w:proofErr w:type="spellEnd"/>
      <w:r w:rsidRPr="0053137F">
        <w:rPr>
          <w:rFonts w:ascii="Times New Roman" w:hAnsi="Times New Roman" w:cs="Times New Roman"/>
        </w:rPr>
        <w:t xml:space="preserve"> is therefore illegal even by Guyanese law. There are also Brazilian miners who have crossed the border into Guyana illegally doing mining at </w:t>
      </w:r>
      <w:proofErr w:type="spellStart"/>
      <w:r w:rsidRPr="0053137F">
        <w:rPr>
          <w:rFonts w:ascii="Times New Roman" w:hAnsi="Times New Roman" w:cs="Times New Roman"/>
        </w:rPr>
        <w:t>Marudi</w:t>
      </w:r>
      <w:proofErr w:type="spellEnd"/>
      <w:r w:rsidRPr="0053137F">
        <w:rPr>
          <w:rFonts w:ascii="Times New Roman" w:hAnsi="Times New Roman" w:cs="Times New Roman"/>
        </w:rPr>
        <w:t>.</w:t>
      </w:r>
    </w:p>
    <w:p w14:paraId="6C77E135" w14:textId="77777777" w:rsidR="00284FA4" w:rsidRDefault="00284FA4" w:rsidP="00284FA4">
      <w:pPr>
        <w:pStyle w:val="ListParagraph"/>
        <w:ind w:left="1080"/>
        <w:jc w:val="both"/>
        <w:rPr>
          <w:rFonts w:ascii="Times New Roman" w:hAnsi="Times New Roman" w:cs="Times New Roman"/>
        </w:rPr>
      </w:pPr>
    </w:p>
    <w:p w14:paraId="4E07A191" w14:textId="77777777" w:rsidR="00284FA4" w:rsidRPr="008477FD" w:rsidRDefault="00284FA4" w:rsidP="00284FA4">
      <w:pPr>
        <w:pStyle w:val="ListParagraph"/>
        <w:ind w:left="1080"/>
        <w:jc w:val="both"/>
        <w:rPr>
          <w:rFonts w:ascii="Times New Roman" w:hAnsi="Times New Roman" w:cs="Times New Roman"/>
        </w:rPr>
      </w:pPr>
      <w:r>
        <w:rPr>
          <w:rFonts w:ascii="Times New Roman" w:hAnsi="Times New Roman" w:cs="Times New Roman"/>
        </w:rPr>
        <w:t xml:space="preserve">The SRDC monitoring program has produced a few reports documenting these illegal activities at </w:t>
      </w:r>
      <w:proofErr w:type="spellStart"/>
      <w:r>
        <w:rPr>
          <w:rFonts w:ascii="Times New Roman" w:hAnsi="Times New Roman" w:cs="Times New Roman"/>
        </w:rPr>
        <w:t>Marudi</w:t>
      </w:r>
      <w:proofErr w:type="spellEnd"/>
      <w:r>
        <w:rPr>
          <w:rFonts w:ascii="Times New Roman" w:hAnsi="Times New Roman" w:cs="Times New Roman"/>
        </w:rPr>
        <w:t xml:space="preserve"> and shared those with State agencies, but the GoG has taken no concrete actions to shut down the illegal mining.</w:t>
      </w:r>
      <w:r>
        <w:rPr>
          <w:rStyle w:val="FootnoteReference"/>
          <w:rFonts w:ascii="Times New Roman" w:hAnsi="Times New Roman" w:cs="Times New Roman"/>
        </w:rPr>
        <w:footnoteReference w:id="22"/>
      </w:r>
      <w:r>
        <w:rPr>
          <w:rFonts w:ascii="Times New Roman" w:hAnsi="Times New Roman" w:cs="Times New Roman"/>
        </w:rPr>
        <w:t xml:space="preserve"> </w:t>
      </w:r>
    </w:p>
    <w:p w14:paraId="15CE267F" w14:textId="77777777" w:rsidR="00284FA4" w:rsidRDefault="00284FA4" w:rsidP="00284FA4">
      <w:pPr>
        <w:pStyle w:val="ListParagraph"/>
        <w:ind w:left="1080"/>
        <w:jc w:val="both"/>
        <w:rPr>
          <w:rFonts w:ascii="Times New Roman" w:hAnsi="Times New Roman" w:cs="Times New Roman"/>
        </w:rPr>
      </w:pPr>
    </w:p>
    <w:p w14:paraId="20A7A26A" w14:textId="2A61235B" w:rsidR="00284FA4" w:rsidRDefault="00284FA4" w:rsidP="00284FA4">
      <w:pPr>
        <w:pStyle w:val="ListParagraph"/>
        <w:numPr>
          <w:ilvl w:val="0"/>
          <w:numId w:val="4"/>
        </w:numPr>
        <w:jc w:val="both"/>
        <w:rPr>
          <w:rFonts w:ascii="Times New Roman" w:hAnsi="Times New Roman" w:cs="Times New Roman"/>
        </w:rPr>
      </w:pPr>
      <w:r w:rsidRPr="00F35823">
        <w:rPr>
          <w:rFonts w:ascii="Times New Roman" w:hAnsi="Times New Roman" w:cs="Times New Roman"/>
          <w:b/>
          <w:bCs/>
          <w:u w:val="single"/>
        </w:rPr>
        <w:lastRenderedPageBreak/>
        <w:t xml:space="preserve">Increased Deforestation </w:t>
      </w:r>
      <w:r w:rsidR="00AD3742" w:rsidRPr="00F35823">
        <w:rPr>
          <w:rFonts w:ascii="Times New Roman" w:hAnsi="Times New Roman" w:cs="Times New Roman"/>
          <w:b/>
          <w:bCs/>
          <w:u w:val="single"/>
        </w:rPr>
        <w:t>because of</w:t>
      </w:r>
      <w:r w:rsidRPr="00F35823">
        <w:rPr>
          <w:rFonts w:ascii="Times New Roman" w:hAnsi="Times New Roman" w:cs="Times New Roman"/>
          <w:b/>
          <w:bCs/>
          <w:u w:val="single"/>
        </w:rPr>
        <w:t xml:space="preserve"> Gold Mining</w:t>
      </w:r>
      <w:r w:rsidRPr="00F35823">
        <w:rPr>
          <w:rFonts w:ascii="Times New Roman" w:hAnsi="Times New Roman" w:cs="Times New Roman"/>
          <w:b/>
          <w:bCs/>
        </w:rPr>
        <w:t>:</w:t>
      </w:r>
      <w:r>
        <w:rPr>
          <w:rFonts w:ascii="Times New Roman" w:hAnsi="Times New Roman" w:cs="Times New Roman"/>
        </w:rPr>
        <w:t xml:space="preserve"> Since the mining agreement with the RMA was entered into, mining activities have increased in the area. Increased mining has led to an increase in the deforestation in the area. Our monitors have maps and images captured by drones which show how the forest cover has reduced in all the areas where mining is taking place. Since the mining is not being done in a regulated manner, the miners are neither backfilling the mined-out pits nor engaging in reforestation. </w:t>
      </w:r>
    </w:p>
    <w:p w14:paraId="5A0E92E6" w14:textId="77777777" w:rsidR="00284FA4" w:rsidRPr="00924766" w:rsidRDefault="00284FA4" w:rsidP="00284FA4">
      <w:pPr>
        <w:pStyle w:val="ListParagraph"/>
        <w:rPr>
          <w:rFonts w:ascii="Times New Roman" w:hAnsi="Times New Roman" w:cs="Times New Roman"/>
        </w:rPr>
      </w:pPr>
    </w:p>
    <w:p w14:paraId="7C266BF3" w14:textId="77777777" w:rsidR="00284FA4" w:rsidRDefault="00284FA4" w:rsidP="00284FA4">
      <w:pPr>
        <w:pStyle w:val="ListParagraph"/>
        <w:numPr>
          <w:ilvl w:val="0"/>
          <w:numId w:val="4"/>
        </w:numPr>
        <w:jc w:val="both"/>
        <w:rPr>
          <w:rFonts w:ascii="Times New Roman" w:hAnsi="Times New Roman" w:cs="Times New Roman"/>
        </w:rPr>
      </w:pPr>
      <w:r w:rsidRPr="00924766">
        <w:rPr>
          <w:rFonts w:ascii="Times New Roman" w:hAnsi="Times New Roman" w:cs="Times New Roman"/>
          <w:b/>
          <w:bCs/>
          <w:u w:val="single"/>
        </w:rPr>
        <w:t>Increased turbidity in creeks around the Mining areas</w:t>
      </w:r>
      <w:r w:rsidRPr="00924766">
        <w:rPr>
          <w:rFonts w:ascii="Times New Roman" w:hAnsi="Times New Roman" w:cs="Times New Roman"/>
          <w:b/>
          <w:bCs/>
        </w:rPr>
        <w:t>:</w:t>
      </w:r>
      <w:r>
        <w:rPr>
          <w:rFonts w:ascii="Times New Roman" w:hAnsi="Times New Roman" w:cs="Times New Roman"/>
        </w:rPr>
        <w:t xml:space="preserve"> Through our robust territorial monitoring program, we have been able to collect samples from some of the key creeks in and around areas where mining is taking place. In all these places the turbidity of the water is higher than permitted standards. This is even more dangerous since these mining areas are located very close to the headwaters of some of the main rivers of Guyana. </w:t>
      </w:r>
    </w:p>
    <w:p w14:paraId="690846C8" w14:textId="77777777" w:rsidR="00284FA4" w:rsidRPr="006957BE" w:rsidRDefault="00284FA4" w:rsidP="00284FA4">
      <w:pPr>
        <w:pStyle w:val="ListParagraph"/>
        <w:rPr>
          <w:rFonts w:ascii="Times New Roman" w:hAnsi="Times New Roman" w:cs="Times New Roman"/>
        </w:rPr>
      </w:pPr>
    </w:p>
    <w:p w14:paraId="7D904A15" w14:textId="77777777" w:rsidR="00284FA4" w:rsidRPr="006957BE" w:rsidRDefault="00284FA4" w:rsidP="00284FA4">
      <w:pPr>
        <w:pStyle w:val="ListParagraph"/>
        <w:numPr>
          <w:ilvl w:val="0"/>
          <w:numId w:val="4"/>
        </w:numPr>
        <w:jc w:val="both"/>
        <w:rPr>
          <w:rFonts w:ascii="Times New Roman" w:hAnsi="Times New Roman" w:cs="Times New Roman"/>
          <w:b/>
          <w:bCs/>
        </w:rPr>
      </w:pPr>
      <w:r>
        <w:rPr>
          <w:rFonts w:ascii="Times New Roman" w:hAnsi="Times New Roman" w:cs="Times New Roman"/>
          <w:b/>
          <w:bCs/>
          <w:u w:val="single"/>
        </w:rPr>
        <w:t xml:space="preserve">Air pollution and infrastructural damage </w:t>
      </w:r>
      <w:r w:rsidRPr="006957BE">
        <w:rPr>
          <w:rFonts w:ascii="Times New Roman" w:hAnsi="Times New Roman" w:cs="Times New Roman"/>
          <w:b/>
          <w:bCs/>
          <w:u w:val="single"/>
        </w:rPr>
        <w:t xml:space="preserve">to those villages living along the main road from Lethem to </w:t>
      </w:r>
      <w:proofErr w:type="spellStart"/>
      <w:r w:rsidRPr="006957BE">
        <w:rPr>
          <w:rFonts w:ascii="Times New Roman" w:hAnsi="Times New Roman" w:cs="Times New Roman"/>
          <w:b/>
          <w:bCs/>
          <w:u w:val="single"/>
        </w:rPr>
        <w:t>Marudi</w:t>
      </w:r>
      <w:proofErr w:type="spellEnd"/>
      <w:r w:rsidRPr="006957BE">
        <w:rPr>
          <w:rFonts w:ascii="Times New Roman" w:hAnsi="Times New Roman" w:cs="Times New Roman"/>
          <w:b/>
          <w:bCs/>
        </w:rPr>
        <w:t xml:space="preserve">: </w:t>
      </w:r>
      <w:r>
        <w:rPr>
          <w:rFonts w:ascii="Times New Roman" w:hAnsi="Times New Roman" w:cs="Times New Roman"/>
        </w:rPr>
        <w:t xml:space="preserve">In the hinterland areas of the South Rupununi, there is one main road which runs from Lethem and connects </w:t>
      </w:r>
      <w:ins w:id="12" w:author="Lan Mei" w:date="2024-01-30T07:29:00Z">
        <w:r>
          <w:rPr>
            <w:rFonts w:ascii="Times New Roman" w:hAnsi="Times New Roman" w:cs="Times New Roman"/>
          </w:rPr>
          <w:t xml:space="preserve">to </w:t>
        </w:r>
      </w:ins>
      <w:r>
        <w:rPr>
          <w:rFonts w:ascii="Times New Roman" w:hAnsi="Times New Roman" w:cs="Times New Roman"/>
        </w:rPr>
        <w:t xml:space="preserve">the 21 villages. This is the same road which is used by the mining trucks to carry equipment, materials, and supplies to </w:t>
      </w:r>
      <w:proofErr w:type="spellStart"/>
      <w:r>
        <w:rPr>
          <w:rFonts w:ascii="Times New Roman" w:hAnsi="Times New Roman" w:cs="Times New Roman"/>
        </w:rPr>
        <w:t>Marudi</w:t>
      </w:r>
      <w:proofErr w:type="spellEnd"/>
      <w:r>
        <w:rPr>
          <w:rFonts w:ascii="Times New Roman" w:hAnsi="Times New Roman" w:cs="Times New Roman"/>
        </w:rPr>
        <w:t>. These heavy trucks are largely responsible for damaging the roads and there have been several incidents where bridges across creeks have collapsed because of these heavy trucks moving across. There is also a large amount of dust when these big trucks fly past on the dirt roads. All of this causes health and safety hazards to all our communities, who use the roads on a regular basis for transportation, and especially to those communities who live along the main road.</w:t>
      </w:r>
    </w:p>
    <w:p w14:paraId="23770942" w14:textId="77777777" w:rsidR="00284FA4" w:rsidRPr="00B67D0D" w:rsidRDefault="00284FA4" w:rsidP="00284FA4">
      <w:pPr>
        <w:pStyle w:val="ListParagraph"/>
        <w:rPr>
          <w:rFonts w:ascii="Times New Roman" w:hAnsi="Times New Roman" w:cs="Times New Roman"/>
        </w:rPr>
      </w:pPr>
    </w:p>
    <w:p w14:paraId="28AAE598" w14:textId="0BF0748E" w:rsidR="00284FA4" w:rsidRPr="00B67D0D" w:rsidRDefault="00284FA4" w:rsidP="00284FA4">
      <w:pPr>
        <w:pStyle w:val="ListParagraph"/>
        <w:numPr>
          <w:ilvl w:val="0"/>
          <w:numId w:val="4"/>
        </w:numPr>
        <w:jc w:val="both"/>
        <w:rPr>
          <w:rFonts w:ascii="Times New Roman" w:hAnsi="Times New Roman" w:cs="Times New Roman"/>
          <w:b/>
          <w:bCs/>
        </w:rPr>
      </w:pPr>
      <w:r w:rsidRPr="00B67D0D">
        <w:rPr>
          <w:rFonts w:ascii="Times New Roman" w:hAnsi="Times New Roman" w:cs="Times New Roman"/>
          <w:b/>
          <w:bCs/>
          <w:u w:val="single"/>
        </w:rPr>
        <w:t>Inadequate Regulation of Gold Mining by regulatory authorities</w:t>
      </w:r>
      <w:r w:rsidRPr="00B67D0D">
        <w:rPr>
          <w:rFonts w:ascii="Times New Roman" w:hAnsi="Times New Roman" w:cs="Times New Roman"/>
          <w:b/>
          <w:bCs/>
        </w:rPr>
        <w:t xml:space="preserve">: </w:t>
      </w:r>
      <w:r>
        <w:rPr>
          <w:rFonts w:ascii="Times New Roman" w:hAnsi="Times New Roman" w:cs="Times New Roman"/>
        </w:rPr>
        <w:t xml:space="preserve">Our reading of the Environmental Protection Act of 1996 (as amended in 2005) is that it requires the Environmental Protection Agency </w:t>
      </w:r>
      <w:r w:rsidRPr="00B67D0D">
        <w:rPr>
          <w:rFonts w:ascii="Times New Roman" w:hAnsi="Times New Roman" w:cs="Times New Roman"/>
          <w:b/>
          <w:bCs/>
        </w:rPr>
        <w:t>(EPA)</w:t>
      </w:r>
      <w:r>
        <w:rPr>
          <w:rFonts w:ascii="Times New Roman" w:hAnsi="Times New Roman" w:cs="Times New Roman"/>
        </w:rPr>
        <w:t xml:space="preserve"> to carry out ESIAs for all mining.</w:t>
      </w:r>
      <w:r>
        <w:rPr>
          <w:rStyle w:val="FootnoteReference"/>
          <w:rFonts w:ascii="Times New Roman" w:hAnsi="Times New Roman" w:cs="Times New Roman"/>
        </w:rPr>
        <w:footnoteReference w:id="23"/>
      </w:r>
      <w:r>
        <w:rPr>
          <w:rFonts w:ascii="Times New Roman" w:hAnsi="Times New Roman" w:cs="Times New Roman"/>
        </w:rPr>
        <w:t xml:space="preserve"> It does not specify that this must only be done for large-scale mines. However, the EPA only carries out ESIAs for large-scale mines and even regulation for the small and medium scale mines are done by the Environmental Department of the GGMC and not the EPA. This is problematic since the GGMC </w:t>
      </w:r>
      <w:r w:rsidR="00E2128C">
        <w:rPr>
          <w:rFonts w:ascii="Times New Roman" w:hAnsi="Times New Roman" w:cs="Times New Roman"/>
        </w:rPr>
        <w:t>has an interest in encouraging rather than halting mining operations.</w:t>
      </w:r>
      <w:r>
        <w:rPr>
          <w:rFonts w:ascii="Times New Roman" w:hAnsi="Times New Roman" w:cs="Times New Roman"/>
        </w:rPr>
        <w:t xml:space="preserve"> The supposedly small-scale mining being carried out by the RMA is making use of jaw-crushers for increased ore extraction and ball mills for getting better concentration of gold from the ore. All these machines are large</w:t>
      </w:r>
      <w:ins w:id="13" w:author="Jason Gardiner" w:date="2024-01-29T22:46:00Z">
        <w:r>
          <w:rPr>
            <w:rFonts w:ascii="Times New Roman" w:hAnsi="Times New Roman" w:cs="Times New Roman"/>
          </w:rPr>
          <w:t>,</w:t>
        </w:r>
      </w:ins>
      <w:r>
        <w:rPr>
          <w:rFonts w:ascii="Times New Roman" w:hAnsi="Times New Roman" w:cs="Times New Roman"/>
        </w:rPr>
        <w:t xml:space="preserve"> which would raise questions whether this operation can even be called small-scale. Further, if the various small and medium scale mines are put together, it may equate to a large-scale mine in terms of actual scale of operation.</w:t>
      </w:r>
    </w:p>
    <w:p w14:paraId="3F36D009" w14:textId="77777777" w:rsidR="00284FA4" w:rsidRDefault="00284FA4" w:rsidP="00284FA4">
      <w:pPr>
        <w:rPr>
          <w:rFonts w:ascii="Times New Roman" w:hAnsi="Times New Roman" w:cs="Times New Roman"/>
        </w:rPr>
      </w:pPr>
    </w:p>
    <w:p w14:paraId="34D7BE9D" w14:textId="77777777" w:rsidR="00284FA4" w:rsidRDefault="00284FA4" w:rsidP="00284FA4">
      <w:pPr>
        <w:pStyle w:val="Heading3"/>
      </w:pPr>
      <w:r>
        <w:t>Recommendations to the GoG:</w:t>
      </w:r>
    </w:p>
    <w:p w14:paraId="53B8629A" w14:textId="77777777" w:rsidR="00284FA4" w:rsidRDefault="00284FA4" w:rsidP="00284FA4"/>
    <w:p w14:paraId="63AB986B" w14:textId="77777777" w:rsidR="00284FA4" w:rsidRPr="00BC3926" w:rsidRDefault="00284FA4" w:rsidP="00284FA4">
      <w:pPr>
        <w:pStyle w:val="ListParagraph"/>
        <w:numPr>
          <w:ilvl w:val="0"/>
          <w:numId w:val="7"/>
        </w:numPr>
        <w:jc w:val="both"/>
        <w:rPr>
          <w:rFonts w:ascii="Times New Roman" w:hAnsi="Times New Roman" w:cs="Times New Roman"/>
          <w:b/>
          <w:bCs/>
          <w:color w:val="000000" w:themeColor="text1"/>
        </w:rPr>
      </w:pPr>
      <w:r w:rsidRPr="00BC3926">
        <w:rPr>
          <w:rFonts w:ascii="Times New Roman" w:hAnsi="Times New Roman" w:cs="Times New Roman"/>
          <w:b/>
          <w:bCs/>
          <w:color w:val="000000" w:themeColor="text1"/>
        </w:rPr>
        <w:t xml:space="preserve">Revoke the illegal agreement between </w:t>
      </w:r>
      <w:proofErr w:type="spellStart"/>
      <w:r w:rsidRPr="00BC3926">
        <w:rPr>
          <w:rFonts w:ascii="Times New Roman" w:hAnsi="Times New Roman" w:cs="Times New Roman"/>
          <w:b/>
          <w:bCs/>
          <w:color w:val="000000" w:themeColor="text1"/>
        </w:rPr>
        <w:t>Romanex</w:t>
      </w:r>
      <w:proofErr w:type="spellEnd"/>
      <w:r w:rsidRPr="00BC3926">
        <w:rPr>
          <w:rFonts w:ascii="Times New Roman" w:hAnsi="Times New Roman" w:cs="Times New Roman"/>
          <w:b/>
          <w:bCs/>
          <w:color w:val="000000" w:themeColor="text1"/>
        </w:rPr>
        <w:t>, Aurous, GGMC and the RMA.</w:t>
      </w:r>
    </w:p>
    <w:p w14:paraId="49031EFB" w14:textId="77777777" w:rsidR="00284FA4" w:rsidRPr="00BC3926" w:rsidRDefault="00284FA4" w:rsidP="00284FA4">
      <w:pPr>
        <w:pStyle w:val="ListParagraph"/>
        <w:numPr>
          <w:ilvl w:val="0"/>
          <w:numId w:val="7"/>
        </w:numPr>
        <w:jc w:val="both"/>
        <w:rPr>
          <w:rFonts w:ascii="Times New Roman" w:hAnsi="Times New Roman" w:cs="Times New Roman"/>
          <w:b/>
          <w:bCs/>
          <w:color w:val="000000" w:themeColor="text1"/>
        </w:rPr>
      </w:pPr>
      <w:r w:rsidRPr="00BC3926">
        <w:rPr>
          <w:rFonts w:ascii="Times New Roman" w:hAnsi="Times New Roman" w:cs="Times New Roman"/>
          <w:b/>
          <w:bCs/>
          <w:color w:val="000000" w:themeColor="text1"/>
        </w:rPr>
        <w:t xml:space="preserve">Ensure that no mining for gold or any other mineral resource in our traditionally owned territories </w:t>
      </w:r>
      <w:r>
        <w:rPr>
          <w:rFonts w:ascii="Times New Roman" w:hAnsi="Times New Roman" w:cs="Times New Roman"/>
          <w:b/>
          <w:bCs/>
          <w:color w:val="000000" w:themeColor="text1"/>
        </w:rPr>
        <w:t>takes place</w:t>
      </w:r>
      <w:r w:rsidRPr="00BC3926">
        <w:rPr>
          <w:rFonts w:ascii="Times New Roman" w:hAnsi="Times New Roman" w:cs="Times New Roman"/>
          <w:b/>
          <w:bCs/>
          <w:color w:val="000000" w:themeColor="text1"/>
        </w:rPr>
        <w:t xml:space="preserve"> without FPIC.</w:t>
      </w:r>
    </w:p>
    <w:p w14:paraId="17C8626C" w14:textId="77777777" w:rsidR="00284FA4" w:rsidRPr="00BC3926" w:rsidRDefault="00284FA4" w:rsidP="00284FA4">
      <w:pPr>
        <w:pStyle w:val="ListParagraph"/>
        <w:numPr>
          <w:ilvl w:val="0"/>
          <w:numId w:val="7"/>
        </w:numPr>
        <w:jc w:val="both"/>
        <w:rPr>
          <w:rFonts w:ascii="Times New Roman" w:hAnsi="Times New Roman" w:cs="Times New Roman"/>
          <w:b/>
          <w:bCs/>
          <w:color w:val="000000" w:themeColor="text1"/>
        </w:rPr>
      </w:pPr>
      <w:r w:rsidRPr="00BC3926">
        <w:rPr>
          <w:rFonts w:ascii="Times New Roman" w:hAnsi="Times New Roman" w:cs="Times New Roman"/>
          <w:b/>
          <w:bCs/>
          <w:color w:val="000000" w:themeColor="text1"/>
        </w:rPr>
        <w:lastRenderedPageBreak/>
        <w:t>Ensure that the environmental damage carried out by the miners is rectified by those responsible for the same and the environment is restored to its original pre-mining state.</w:t>
      </w:r>
    </w:p>
    <w:p w14:paraId="7D747789" w14:textId="77777777" w:rsidR="00284FA4" w:rsidRPr="00BC3926" w:rsidRDefault="00284FA4" w:rsidP="00284FA4">
      <w:pPr>
        <w:pStyle w:val="ListParagraph"/>
        <w:numPr>
          <w:ilvl w:val="0"/>
          <w:numId w:val="7"/>
        </w:numPr>
        <w:jc w:val="both"/>
        <w:rPr>
          <w:rFonts w:ascii="Times New Roman" w:hAnsi="Times New Roman" w:cs="Times New Roman"/>
          <w:b/>
          <w:bCs/>
          <w:color w:val="000000" w:themeColor="text1"/>
        </w:rPr>
      </w:pPr>
      <w:r w:rsidRPr="00BC3926">
        <w:rPr>
          <w:rFonts w:ascii="Times New Roman" w:hAnsi="Times New Roman" w:cs="Times New Roman"/>
          <w:b/>
          <w:bCs/>
          <w:color w:val="000000" w:themeColor="text1"/>
        </w:rPr>
        <w:t>The EPA must be made responsible to regulate all mining activities and should be given power to act against those violating environmental laws.</w:t>
      </w:r>
    </w:p>
    <w:p w14:paraId="781ACCB6" w14:textId="77777777" w:rsidR="00284FA4" w:rsidRPr="00BC3926" w:rsidRDefault="00284FA4" w:rsidP="00284FA4">
      <w:pPr>
        <w:pStyle w:val="ListParagraph"/>
        <w:numPr>
          <w:ilvl w:val="0"/>
          <w:numId w:val="7"/>
        </w:numPr>
        <w:jc w:val="both"/>
        <w:rPr>
          <w:rFonts w:ascii="Times New Roman" w:hAnsi="Times New Roman" w:cs="Times New Roman"/>
          <w:b/>
          <w:bCs/>
          <w:color w:val="000000" w:themeColor="text1"/>
        </w:rPr>
      </w:pPr>
      <w:r w:rsidRPr="00BC3926">
        <w:rPr>
          <w:rFonts w:ascii="Times New Roman" w:hAnsi="Times New Roman" w:cs="Times New Roman"/>
          <w:b/>
          <w:bCs/>
          <w:color w:val="000000" w:themeColor="text1"/>
        </w:rPr>
        <w:t>The GGMC must shut down all illegal mines operating within the territory.</w:t>
      </w:r>
    </w:p>
    <w:p w14:paraId="372C4B64" w14:textId="77777777" w:rsidR="00284FA4" w:rsidRPr="00BC3926" w:rsidRDefault="00284FA4" w:rsidP="00284FA4">
      <w:pPr>
        <w:pStyle w:val="ListParagraph"/>
        <w:numPr>
          <w:ilvl w:val="0"/>
          <w:numId w:val="7"/>
        </w:numPr>
        <w:jc w:val="both"/>
        <w:rPr>
          <w:rFonts w:ascii="Times New Roman" w:hAnsi="Times New Roman" w:cs="Times New Roman"/>
          <w:b/>
          <w:bCs/>
          <w:color w:val="000000" w:themeColor="text1"/>
        </w:rPr>
      </w:pPr>
      <w:r w:rsidRPr="00BC3926">
        <w:rPr>
          <w:rFonts w:ascii="Times New Roman" w:hAnsi="Times New Roman" w:cs="Times New Roman"/>
          <w:b/>
          <w:bCs/>
          <w:color w:val="000000" w:themeColor="text1"/>
        </w:rPr>
        <w:t>Outsiders from Brazil must not be allowed to carry out</w:t>
      </w:r>
      <w:r>
        <w:rPr>
          <w:rFonts w:ascii="Times New Roman" w:hAnsi="Times New Roman" w:cs="Times New Roman"/>
          <w:b/>
          <w:bCs/>
          <w:color w:val="000000" w:themeColor="text1"/>
        </w:rPr>
        <w:t xml:space="preserve"> illegal, unregulated</w:t>
      </w:r>
      <w:r w:rsidRPr="00BC3926">
        <w:rPr>
          <w:rFonts w:ascii="Times New Roman" w:hAnsi="Times New Roman" w:cs="Times New Roman"/>
          <w:b/>
          <w:bCs/>
          <w:color w:val="000000" w:themeColor="text1"/>
        </w:rPr>
        <w:t xml:space="preserve"> mining activities in the country.</w:t>
      </w:r>
    </w:p>
    <w:p w14:paraId="39551D1C" w14:textId="77777777" w:rsidR="00284FA4" w:rsidRPr="00BC3926" w:rsidRDefault="00284FA4" w:rsidP="00284FA4">
      <w:pPr>
        <w:pStyle w:val="ListParagraph"/>
        <w:numPr>
          <w:ilvl w:val="0"/>
          <w:numId w:val="7"/>
        </w:numPr>
        <w:jc w:val="both"/>
        <w:rPr>
          <w:rFonts w:ascii="Times New Roman" w:hAnsi="Times New Roman" w:cs="Times New Roman"/>
          <w:b/>
          <w:bCs/>
          <w:color w:val="000000" w:themeColor="text1"/>
        </w:rPr>
      </w:pPr>
      <w:r>
        <w:rPr>
          <w:rFonts w:ascii="Times New Roman" w:hAnsi="Times New Roman" w:cs="Times New Roman"/>
          <w:b/>
          <w:bCs/>
          <w:color w:val="000000" w:themeColor="text1"/>
        </w:rPr>
        <w:t>The GoG should officially recognize o</w:t>
      </w:r>
      <w:r w:rsidRPr="00BC3926">
        <w:rPr>
          <w:rFonts w:ascii="Times New Roman" w:hAnsi="Times New Roman" w:cs="Times New Roman"/>
          <w:b/>
          <w:bCs/>
          <w:color w:val="000000" w:themeColor="text1"/>
        </w:rPr>
        <w:t xml:space="preserve">ur territorial monitors and </w:t>
      </w:r>
      <w:r>
        <w:rPr>
          <w:rFonts w:ascii="Times New Roman" w:hAnsi="Times New Roman" w:cs="Times New Roman"/>
          <w:b/>
          <w:bCs/>
          <w:color w:val="000000" w:themeColor="text1"/>
        </w:rPr>
        <w:t>em</w:t>
      </w:r>
      <w:r w:rsidRPr="00BC3926">
        <w:rPr>
          <w:rFonts w:ascii="Times New Roman" w:hAnsi="Times New Roman" w:cs="Times New Roman"/>
          <w:b/>
          <w:bCs/>
          <w:color w:val="000000" w:themeColor="text1"/>
        </w:rPr>
        <w:t>power</w:t>
      </w:r>
      <w:r>
        <w:rPr>
          <w:rFonts w:ascii="Times New Roman" w:hAnsi="Times New Roman" w:cs="Times New Roman"/>
          <w:b/>
          <w:bCs/>
          <w:color w:val="000000" w:themeColor="text1"/>
        </w:rPr>
        <w:t xml:space="preserve"> them</w:t>
      </w:r>
      <w:r w:rsidRPr="00BC3926">
        <w:rPr>
          <w:rFonts w:ascii="Times New Roman" w:hAnsi="Times New Roman" w:cs="Times New Roman"/>
          <w:b/>
          <w:bCs/>
          <w:color w:val="000000" w:themeColor="text1"/>
        </w:rPr>
        <w:t xml:space="preserve"> to carry out inspections and report violations to appropriate agencies.</w:t>
      </w:r>
    </w:p>
    <w:p w14:paraId="114A9696" w14:textId="77777777" w:rsidR="00284FA4" w:rsidRDefault="00284FA4" w:rsidP="00284FA4">
      <w:pPr>
        <w:rPr>
          <w:rFonts w:ascii="Times New Roman" w:hAnsi="Times New Roman" w:cs="Times New Roman"/>
        </w:rPr>
      </w:pPr>
    </w:p>
    <w:p w14:paraId="757FC30B" w14:textId="77777777" w:rsidR="00284FA4" w:rsidRPr="00FB6248" w:rsidRDefault="00284FA4" w:rsidP="00284FA4">
      <w:pPr>
        <w:rPr>
          <w:rFonts w:ascii="Times New Roman" w:hAnsi="Times New Roman" w:cs="Times New Roman"/>
        </w:rPr>
      </w:pPr>
    </w:p>
    <w:p w14:paraId="416A72EF" w14:textId="77777777" w:rsidR="00284FA4" w:rsidRPr="00FB6248" w:rsidRDefault="00284FA4" w:rsidP="00284FA4">
      <w:pPr>
        <w:pStyle w:val="Heading2"/>
        <w:numPr>
          <w:ilvl w:val="0"/>
          <w:numId w:val="6"/>
        </w:numPr>
        <w:tabs>
          <w:tab w:val="num" w:pos="360"/>
        </w:tabs>
        <w:ind w:left="0" w:firstLine="0"/>
        <w:rPr>
          <w:rFonts w:cs="Times New Roman"/>
        </w:rPr>
      </w:pPr>
      <w:bookmarkStart w:id="14" w:name="_Toc157418049"/>
      <w:r w:rsidRPr="00FB6248">
        <w:rPr>
          <w:rFonts w:cs="Times New Roman"/>
        </w:rPr>
        <w:t>Issues with the Sale of Carbon Credits</w:t>
      </w:r>
      <w:bookmarkEnd w:id="14"/>
    </w:p>
    <w:p w14:paraId="2BC810EB" w14:textId="77777777" w:rsidR="00284FA4" w:rsidRPr="00FB6248" w:rsidRDefault="00284FA4" w:rsidP="00284FA4">
      <w:pPr>
        <w:rPr>
          <w:rFonts w:ascii="Times New Roman" w:hAnsi="Times New Roman" w:cs="Times New Roman"/>
        </w:rPr>
      </w:pPr>
    </w:p>
    <w:p w14:paraId="353DD5E6" w14:textId="77777777" w:rsidR="00284FA4" w:rsidRDefault="00284FA4" w:rsidP="00284FA4">
      <w:pPr>
        <w:jc w:val="both"/>
        <w:rPr>
          <w:rFonts w:ascii="Times New Roman" w:hAnsi="Times New Roman" w:cs="Times New Roman"/>
        </w:rPr>
      </w:pPr>
      <w:r>
        <w:rPr>
          <w:rFonts w:ascii="Times New Roman" w:hAnsi="Times New Roman" w:cs="Times New Roman"/>
        </w:rPr>
        <w:t>The GoG became the first country to sell jurisdictional forest carbon credits in December 2022.</w:t>
      </w:r>
      <w:r>
        <w:rPr>
          <w:rStyle w:val="FootnoteReference"/>
          <w:rFonts w:ascii="Times New Roman" w:hAnsi="Times New Roman" w:cs="Times New Roman"/>
        </w:rPr>
        <w:footnoteReference w:id="24"/>
      </w:r>
      <w:r>
        <w:rPr>
          <w:rFonts w:ascii="Times New Roman" w:hAnsi="Times New Roman" w:cs="Times New Roman"/>
        </w:rPr>
        <w:t xml:space="preserve"> We did not know much about the sale of carbon credits, and it was decided in our General Assembly held in March 2023 that there was a need to better understand the carbon markets. Subsequently in May 2023, we organized workshops in villages in the South Rupununi to help our communities better understand carbon markets. Through these workshops our communities concluded that even though the GoG was taking these steps to mitigate the negative effects of climate change, the same was being done in violation of our rights as Indigenous Peoples.</w:t>
      </w:r>
    </w:p>
    <w:p w14:paraId="204399D2" w14:textId="77777777" w:rsidR="00284FA4" w:rsidRDefault="00284FA4" w:rsidP="00284FA4">
      <w:pPr>
        <w:jc w:val="both"/>
        <w:rPr>
          <w:rFonts w:ascii="Times New Roman" w:hAnsi="Times New Roman" w:cs="Times New Roman"/>
        </w:rPr>
      </w:pPr>
    </w:p>
    <w:p w14:paraId="5C70C8C8" w14:textId="77777777" w:rsidR="00284FA4" w:rsidRPr="00EB020B" w:rsidRDefault="00284FA4" w:rsidP="00284FA4">
      <w:pPr>
        <w:pStyle w:val="ListParagraph"/>
        <w:numPr>
          <w:ilvl w:val="0"/>
          <w:numId w:val="5"/>
        </w:numPr>
        <w:jc w:val="both"/>
        <w:rPr>
          <w:rFonts w:ascii="Times New Roman" w:eastAsiaTheme="majorEastAsia" w:hAnsi="Times New Roman" w:cs="Times New Roman"/>
          <w:bCs/>
          <w:color w:val="000000" w:themeColor="text1"/>
          <w:lang w:val="en"/>
        </w:rPr>
      </w:pPr>
      <w:r w:rsidRPr="008C0CE8">
        <w:rPr>
          <w:rFonts w:ascii="Times New Roman" w:eastAsiaTheme="majorEastAsia" w:hAnsi="Times New Roman" w:cs="Times New Roman"/>
          <w:b/>
          <w:color w:val="000000" w:themeColor="text1"/>
          <w:u w:val="single"/>
        </w:rPr>
        <w:t>Lack of Knowledge among the community members about Carbon Markets and the Low Carbon Development Strategy</w:t>
      </w:r>
      <w:r>
        <w:rPr>
          <w:rFonts w:ascii="Times New Roman" w:eastAsiaTheme="majorEastAsia" w:hAnsi="Times New Roman" w:cs="Times New Roman"/>
          <w:b/>
          <w:color w:val="000000" w:themeColor="text1"/>
          <w:u w:val="single"/>
        </w:rPr>
        <w:t xml:space="preserve"> (LCDS)</w:t>
      </w:r>
      <w:r w:rsidRPr="008C0CE8">
        <w:rPr>
          <w:rFonts w:ascii="Times New Roman" w:eastAsiaTheme="majorEastAsia" w:hAnsi="Times New Roman" w:cs="Times New Roman"/>
          <w:b/>
          <w:color w:val="000000" w:themeColor="text1"/>
        </w:rPr>
        <w:t>:</w:t>
      </w:r>
      <w:r w:rsidRPr="008C0CE8">
        <w:rPr>
          <w:rFonts w:ascii="Times New Roman" w:eastAsiaTheme="majorEastAsia" w:hAnsi="Times New Roman" w:cs="Times New Roman"/>
          <w:bCs/>
          <w:color w:val="000000" w:themeColor="text1"/>
        </w:rPr>
        <w:t xml:space="preserve"> </w:t>
      </w:r>
      <w:r w:rsidRPr="008C0CE8">
        <w:rPr>
          <w:rFonts w:ascii="Times New Roman" w:eastAsiaTheme="majorEastAsia" w:hAnsi="Times New Roman" w:cs="Times New Roman"/>
          <w:bCs/>
          <w:color w:val="000000" w:themeColor="text1"/>
          <w:lang w:val="en"/>
        </w:rPr>
        <w:t xml:space="preserve">None of the 17 communities had any prior knowledge and had not been consulted about the process. </w:t>
      </w:r>
      <w:r>
        <w:rPr>
          <w:rFonts w:ascii="Times New Roman" w:eastAsiaTheme="majorEastAsia" w:hAnsi="Times New Roman" w:cs="Times New Roman"/>
          <w:bCs/>
          <w:color w:val="000000" w:themeColor="text1"/>
          <w:lang w:val="en"/>
        </w:rPr>
        <w:t>Majority of the people had no information about the LCDS. Some villages</w:t>
      </w:r>
      <w:r w:rsidRPr="00EB020B">
        <w:rPr>
          <w:rFonts w:ascii="Times New Roman" w:eastAsiaTheme="majorEastAsia" w:hAnsi="Times New Roman" w:cs="Times New Roman"/>
          <w:bCs/>
          <w:color w:val="000000" w:themeColor="text1"/>
          <w:lang w:val="en"/>
        </w:rPr>
        <w:t xml:space="preserve"> stated that there should be more discussions at the village level and t</w:t>
      </w:r>
      <w:r>
        <w:rPr>
          <w:rFonts w:ascii="Times New Roman" w:eastAsiaTheme="majorEastAsia" w:hAnsi="Times New Roman" w:cs="Times New Roman"/>
          <w:bCs/>
          <w:color w:val="000000" w:themeColor="text1"/>
          <w:lang w:val="en"/>
        </w:rPr>
        <w:t>hat t</w:t>
      </w:r>
      <w:r w:rsidRPr="00EB020B">
        <w:rPr>
          <w:rFonts w:ascii="Times New Roman" w:eastAsiaTheme="majorEastAsia" w:hAnsi="Times New Roman" w:cs="Times New Roman"/>
          <w:bCs/>
          <w:color w:val="000000" w:themeColor="text1"/>
          <w:lang w:val="en"/>
        </w:rPr>
        <w:t xml:space="preserve">he same should happen in the </w:t>
      </w:r>
      <w:proofErr w:type="spellStart"/>
      <w:r w:rsidRPr="00EB020B">
        <w:rPr>
          <w:rFonts w:ascii="Times New Roman" w:eastAsiaTheme="majorEastAsia" w:hAnsi="Times New Roman" w:cs="Times New Roman"/>
          <w:bCs/>
          <w:color w:val="000000" w:themeColor="text1"/>
          <w:lang w:val="en"/>
        </w:rPr>
        <w:t>Wapichan</w:t>
      </w:r>
      <w:proofErr w:type="spellEnd"/>
      <w:r w:rsidRPr="00EB020B">
        <w:rPr>
          <w:rFonts w:ascii="Times New Roman" w:eastAsiaTheme="majorEastAsia" w:hAnsi="Times New Roman" w:cs="Times New Roman"/>
          <w:bCs/>
          <w:color w:val="000000" w:themeColor="text1"/>
          <w:lang w:val="en"/>
        </w:rPr>
        <w:t xml:space="preserve"> language. If such processes were followed, they would be open to participation in the carbon markets but before any such discussions were held, they wished to have their </w:t>
      </w:r>
      <w:r>
        <w:rPr>
          <w:rFonts w:ascii="Times New Roman" w:eastAsiaTheme="majorEastAsia" w:hAnsi="Times New Roman" w:cs="Times New Roman"/>
          <w:bCs/>
          <w:color w:val="000000" w:themeColor="text1"/>
          <w:lang w:val="en"/>
        </w:rPr>
        <w:t xml:space="preserve">lands be titled </w:t>
      </w:r>
      <w:r w:rsidRPr="00EB020B">
        <w:rPr>
          <w:rFonts w:ascii="Times New Roman" w:eastAsiaTheme="majorEastAsia" w:hAnsi="Times New Roman" w:cs="Times New Roman"/>
          <w:bCs/>
          <w:color w:val="000000" w:themeColor="text1"/>
          <w:lang w:val="en"/>
        </w:rPr>
        <w:t>so that they would be able to have sufficient forests to support such negotiations.</w:t>
      </w:r>
    </w:p>
    <w:p w14:paraId="6DD38309" w14:textId="77777777" w:rsidR="00284FA4" w:rsidRPr="008C0CE8" w:rsidRDefault="00284FA4" w:rsidP="00284FA4">
      <w:pPr>
        <w:pStyle w:val="ListParagraph"/>
        <w:ind w:left="1080"/>
        <w:jc w:val="both"/>
        <w:rPr>
          <w:rFonts w:ascii="Times New Roman" w:eastAsiaTheme="majorEastAsia" w:hAnsi="Times New Roman" w:cs="Times New Roman"/>
          <w:bCs/>
          <w:color w:val="000000" w:themeColor="text1"/>
          <w:lang w:val="en"/>
        </w:rPr>
      </w:pPr>
    </w:p>
    <w:p w14:paraId="6656DD10" w14:textId="77777777" w:rsidR="00284FA4" w:rsidRPr="009A676E" w:rsidRDefault="00284FA4" w:rsidP="00284FA4">
      <w:pPr>
        <w:pStyle w:val="ListParagraph"/>
        <w:numPr>
          <w:ilvl w:val="0"/>
          <w:numId w:val="5"/>
        </w:numPr>
        <w:jc w:val="both"/>
        <w:rPr>
          <w:rFonts w:ascii="Times New Roman" w:eastAsiaTheme="majorEastAsia" w:hAnsi="Times New Roman" w:cs="Times New Roman"/>
          <w:b/>
          <w:smallCaps/>
          <w:color w:val="000000" w:themeColor="text1"/>
        </w:rPr>
      </w:pPr>
      <w:r w:rsidRPr="008C0CE8">
        <w:rPr>
          <w:rFonts w:ascii="Times New Roman" w:eastAsiaTheme="majorEastAsia" w:hAnsi="Times New Roman" w:cs="Times New Roman"/>
          <w:b/>
          <w:color w:val="000000" w:themeColor="text1"/>
          <w:u w:val="single"/>
        </w:rPr>
        <w:t>FPIC was not followed during the Carbon Credits approval process</w:t>
      </w:r>
      <w:r w:rsidRPr="008C0CE8">
        <w:rPr>
          <w:rFonts w:ascii="Times New Roman" w:eastAsiaTheme="majorEastAsia" w:hAnsi="Times New Roman" w:cs="Times New Roman"/>
          <w:b/>
          <w:color w:val="000000" w:themeColor="text1"/>
        </w:rPr>
        <w:t>:</w:t>
      </w:r>
      <w:r w:rsidRPr="008C0CE8">
        <w:rPr>
          <w:rFonts w:ascii="Times New Roman" w:eastAsiaTheme="majorEastAsia" w:hAnsi="Times New Roman" w:cs="Times New Roman"/>
          <w:bCs/>
          <w:color w:val="000000" w:themeColor="text1"/>
        </w:rPr>
        <w:t xml:space="preserve"> </w:t>
      </w:r>
      <w:r w:rsidRPr="008C0CE8">
        <w:rPr>
          <w:rFonts w:ascii="Times New Roman" w:eastAsia="Times New Roman" w:hAnsi="Times New Roman" w:cs="Times New Roman"/>
        </w:rPr>
        <w:t xml:space="preserve">None of the consulted villages believed that FPIC was followed and felt that decisions were made without their approval or knowledge. They also stated that the National Tosha’s Council (NTC) had not been approved by them to make decisions regarding carbon credits. </w:t>
      </w:r>
      <w:r>
        <w:rPr>
          <w:rFonts w:ascii="Times New Roman" w:eastAsia="Times New Roman" w:hAnsi="Times New Roman" w:cs="Times New Roman"/>
        </w:rPr>
        <w:t>A m</w:t>
      </w:r>
      <w:r w:rsidRPr="008C0CE8">
        <w:rPr>
          <w:rFonts w:ascii="Times New Roman" w:eastAsia="Times New Roman" w:hAnsi="Times New Roman" w:cs="Times New Roman"/>
        </w:rPr>
        <w:t>ajority of the community members indicated support for carbon credits if FPIC was followed and their communities were able to make an informed decision. They however maintained that the government has no right to sell carbon credits</w:t>
      </w:r>
      <w:r>
        <w:rPr>
          <w:rFonts w:ascii="Times New Roman" w:eastAsia="Times New Roman" w:hAnsi="Times New Roman" w:cs="Times New Roman"/>
        </w:rPr>
        <w:t xml:space="preserve"> generated on their lands</w:t>
      </w:r>
      <w:r w:rsidRPr="008C0CE8">
        <w:rPr>
          <w:rFonts w:ascii="Times New Roman" w:eastAsia="Times New Roman" w:hAnsi="Times New Roman" w:cs="Times New Roman"/>
        </w:rPr>
        <w:t xml:space="preserve"> to polluters and should instead explore industries not engaged in extraction.</w:t>
      </w:r>
      <w:r>
        <w:rPr>
          <w:rStyle w:val="FootnoteReference"/>
          <w:rFonts w:ascii="Times New Roman" w:eastAsia="Times New Roman" w:hAnsi="Times New Roman" w:cs="Times New Roman"/>
        </w:rPr>
        <w:footnoteReference w:id="25"/>
      </w:r>
      <w:r w:rsidRPr="008C0CE8">
        <w:rPr>
          <w:rFonts w:ascii="Times New Roman" w:eastAsia="Times New Roman" w:hAnsi="Times New Roman" w:cs="Times New Roman"/>
        </w:rPr>
        <w:t xml:space="preserve"> </w:t>
      </w:r>
    </w:p>
    <w:p w14:paraId="2D6BA520" w14:textId="77777777" w:rsidR="00284FA4" w:rsidRPr="00EB020B" w:rsidRDefault="00284FA4" w:rsidP="00284FA4">
      <w:pPr>
        <w:jc w:val="both"/>
        <w:rPr>
          <w:rFonts w:ascii="Times New Roman" w:eastAsiaTheme="majorEastAsia" w:hAnsi="Times New Roman" w:cs="Times New Roman"/>
          <w:b/>
          <w:smallCaps/>
          <w:color w:val="000000" w:themeColor="text1"/>
        </w:rPr>
      </w:pPr>
    </w:p>
    <w:p w14:paraId="15AA8F33" w14:textId="77777777" w:rsidR="00284FA4" w:rsidRPr="0053137F" w:rsidRDefault="00284FA4" w:rsidP="00284FA4">
      <w:pPr>
        <w:pStyle w:val="ListParagraph"/>
        <w:numPr>
          <w:ilvl w:val="0"/>
          <w:numId w:val="5"/>
        </w:numPr>
        <w:jc w:val="both"/>
        <w:rPr>
          <w:rFonts w:ascii="Times New Roman" w:eastAsia="Times New Roman" w:hAnsi="Times New Roman" w:cs="Times New Roman"/>
          <w:b/>
          <w:bCs/>
          <w:u w:val="single"/>
        </w:rPr>
      </w:pPr>
      <w:r w:rsidRPr="0053137F">
        <w:rPr>
          <w:rFonts w:ascii="Times New Roman" w:eastAsia="Times New Roman" w:hAnsi="Times New Roman" w:cs="Times New Roman"/>
          <w:b/>
          <w:bCs/>
          <w:u w:val="single"/>
        </w:rPr>
        <w:t>Fears regarding access to Traditional Lands and Resources</w:t>
      </w:r>
      <w:r w:rsidRPr="0053137F">
        <w:rPr>
          <w:rFonts w:ascii="Times New Roman" w:eastAsia="Times New Roman" w:hAnsi="Times New Roman" w:cs="Times New Roman"/>
          <w:b/>
          <w:bCs/>
        </w:rPr>
        <w:t>:</w:t>
      </w:r>
      <w:r w:rsidRPr="0053137F">
        <w:rPr>
          <w:rFonts w:ascii="Times New Roman" w:eastAsia="Times New Roman" w:hAnsi="Times New Roman" w:cs="Times New Roman"/>
        </w:rPr>
        <w:t xml:space="preserve"> All community members expressed fears regarding what this opportunity could have in store for their untitled land. It is being seen as an opportunity for the government to delay grant of land titles thereby further encroaching on rights. They were also fearful that it would have an impact on traditional practices of farming and hunting. </w:t>
      </w:r>
    </w:p>
    <w:p w14:paraId="4B445172" w14:textId="77777777" w:rsidR="00284FA4" w:rsidRPr="008C0CE8" w:rsidRDefault="00284FA4" w:rsidP="00284FA4">
      <w:pPr>
        <w:jc w:val="both"/>
        <w:rPr>
          <w:rFonts w:ascii="Times New Roman" w:eastAsiaTheme="majorEastAsia" w:hAnsi="Times New Roman" w:cs="Times New Roman"/>
          <w:b/>
          <w:smallCaps/>
          <w:color w:val="000000" w:themeColor="text1"/>
        </w:rPr>
      </w:pPr>
    </w:p>
    <w:p w14:paraId="16F56BEA" w14:textId="77777777" w:rsidR="00284FA4" w:rsidRDefault="00284FA4" w:rsidP="00284FA4">
      <w:pPr>
        <w:numPr>
          <w:ilvl w:val="0"/>
          <w:numId w:val="5"/>
        </w:numPr>
        <w:jc w:val="both"/>
        <w:rPr>
          <w:rFonts w:ascii="Times New Roman" w:eastAsia="Times New Roman" w:hAnsi="Times New Roman" w:cs="Times New Roman"/>
        </w:rPr>
      </w:pPr>
      <w:r w:rsidRPr="008C0CE8">
        <w:rPr>
          <w:rFonts w:ascii="Times New Roman" w:eastAsia="Times New Roman" w:hAnsi="Times New Roman" w:cs="Times New Roman"/>
          <w:b/>
          <w:bCs/>
          <w:u w:val="single"/>
        </w:rPr>
        <w:t>Inadequate Benefit Sharing</w:t>
      </w:r>
      <w:r w:rsidRPr="008C0CE8">
        <w:rPr>
          <w:rFonts w:ascii="Times New Roman" w:eastAsia="Times New Roman" w:hAnsi="Times New Roman" w:cs="Times New Roman"/>
          <w:b/>
          <w:bCs/>
        </w:rPr>
        <w:t>:</w:t>
      </w:r>
      <w:r>
        <w:rPr>
          <w:rFonts w:ascii="Times New Roman" w:eastAsia="Times New Roman" w:hAnsi="Times New Roman" w:cs="Times New Roman"/>
        </w:rPr>
        <w:t xml:space="preserve"> </w:t>
      </w:r>
      <w:r w:rsidRPr="008C0CE8">
        <w:rPr>
          <w:rFonts w:ascii="Times New Roman" w:eastAsia="Times New Roman" w:hAnsi="Times New Roman" w:cs="Times New Roman"/>
        </w:rPr>
        <w:t xml:space="preserve">None of the communities felt that </w:t>
      </w:r>
      <w:r>
        <w:rPr>
          <w:rFonts w:ascii="Times New Roman" w:eastAsia="Times New Roman" w:hAnsi="Times New Roman" w:cs="Times New Roman"/>
        </w:rPr>
        <w:t xml:space="preserve">the </w:t>
      </w:r>
      <w:r w:rsidRPr="008C0CE8">
        <w:rPr>
          <w:rFonts w:ascii="Times New Roman" w:eastAsia="Times New Roman" w:hAnsi="Times New Roman" w:cs="Times New Roman"/>
        </w:rPr>
        <w:t>15%</w:t>
      </w:r>
      <w:r>
        <w:rPr>
          <w:rFonts w:ascii="Times New Roman" w:eastAsia="Times New Roman" w:hAnsi="Times New Roman" w:cs="Times New Roman"/>
        </w:rPr>
        <w:t xml:space="preserve"> which Indigenous Communities were receiving</w:t>
      </w:r>
      <w:r w:rsidRPr="008C0CE8">
        <w:rPr>
          <w:rFonts w:ascii="Times New Roman" w:eastAsia="Times New Roman" w:hAnsi="Times New Roman" w:cs="Times New Roman"/>
        </w:rPr>
        <w:t xml:space="preserve"> was adequate. </w:t>
      </w:r>
      <w:r>
        <w:rPr>
          <w:rFonts w:ascii="Times New Roman" w:eastAsia="Times New Roman" w:hAnsi="Times New Roman" w:cs="Times New Roman"/>
        </w:rPr>
        <w:t>A m</w:t>
      </w:r>
      <w:r w:rsidRPr="008C0CE8">
        <w:rPr>
          <w:rFonts w:ascii="Times New Roman" w:eastAsia="Times New Roman" w:hAnsi="Times New Roman" w:cs="Times New Roman"/>
        </w:rPr>
        <w:t>ajority</w:t>
      </w:r>
      <w:r>
        <w:rPr>
          <w:rFonts w:ascii="Times New Roman" w:eastAsia="Times New Roman" w:hAnsi="Times New Roman" w:cs="Times New Roman"/>
        </w:rPr>
        <w:t xml:space="preserve"> of</w:t>
      </w:r>
      <w:r w:rsidRPr="008C0CE8">
        <w:rPr>
          <w:rFonts w:ascii="Times New Roman" w:eastAsia="Times New Roman" w:hAnsi="Times New Roman" w:cs="Times New Roman"/>
        </w:rPr>
        <w:t xml:space="preserve"> community members called for 50% in benefit sharing since the indigenous peoples are the one protecting and maintaining the forests. </w:t>
      </w:r>
    </w:p>
    <w:p w14:paraId="6039C041" w14:textId="77777777" w:rsidR="00284FA4" w:rsidRDefault="00284FA4" w:rsidP="00284FA4">
      <w:pPr>
        <w:pStyle w:val="ListParagraph"/>
        <w:rPr>
          <w:rFonts w:ascii="Times New Roman" w:eastAsia="Times New Roman" w:hAnsi="Times New Roman" w:cs="Times New Roman"/>
        </w:rPr>
      </w:pPr>
    </w:p>
    <w:p w14:paraId="22916C0F" w14:textId="77777777" w:rsidR="00284FA4" w:rsidRDefault="00284FA4" w:rsidP="00284FA4">
      <w:pPr>
        <w:pStyle w:val="Heading3"/>
      </w:pPr>
      <w:r>
        <w:t>Recommendations to the GoG:</w:t>
      </w:r>
    </w:p>
    <w:p w14:paraId="3FEB4B40" w14:textId="77777777" w:rsidR="00284FA4" w:rsidRDefault="00284FA4" w:rsidP="00284FA4"/>
    <w:p w14:paraId="40B29AE2" w14:textId="77777777" w:rsidR="00284FA4" w:rsidRPr="00127D91" w:rsidRDefault="00284FA4" w:rsidP="00284FA4">
      <w:pPr>
        <w:pStyle w:val="ListParagraph"/>
        <w:numPr>
          <w:ilvl w:val="0"/>
          <w:numId w:val="8"/>
        </w:numPr>
        <w:jc w:val="both"/>
        <w:rPr>
          <w:rFonts w:ascii="Times New Roman" w:hAnsi="Times New Roman" w:cs="Times New Roman"/>
          <w:b/>
          <w:bCs/>
        </w:rPr>
      </w:pPr>
      <w:r w:rsidRPr="00127D91">
        <w:rPr>
          <w:rFonts w:ascii="Times New Roman" w:hAnsi="Times New Roman" w:cs="Times New Roman"/>
          <w:b/>
          <w:bCs/>
        </w:rPr>
        <w:t>Stop the sale of carbon credits until our communities have been properly consulted and given our FPIC.</w:t>
      </w:r>
    </w:p>
    <w:p w14:paraId="1EECB8A1" w14:textId="77777777" w:rsidR="00284FA4" w:rsidRPr="00127D91" w:rsidRDefault="00284FA4" w:rsidP="00284FA4">
      <w:pPr>
        <w:pStyle w:val="ListParagraph"/>
        <w:numPr>
          <w:ilvl w:val="0"/>
          <w:numId w:val="8"/>
        </w:numPr>
        <w:jc w:val="both"/>
        <w:rPr>
          <w:rFonts w:ascii="Times New Roman" w:hAnsi="Times New Roman" w:cs="Times New Roman"/>
          <w:b/>
          <w:bCs/>
        </w:rPr>
      </w:pPr>
      <w:r w:rsidRPr="00127D91">
        <w:rPr>
          <w:rFonts w:ascii="Times New Roman" w:hAnsi="Times New Roman" w:cs="Times New Roman"/>
          <w:b/>
          <w:bCs/>
        </w:rPr>
        <w:t>A restructuring the carbon credits program so that our communities receive what we consider to be adequate compensation from the sale of credits.</w:t>
      </w:r>
    </w:p>
    <w:p w14:paraId="7A73BADF" w14:textId="77777777" w:rsidR="00284FA4" w:rsidRPr="00127D91" w:rsidRDefault="00284FA4" w:rsidP="00284FA4">
      <w:pPr>
        <w:pStyle w:val="ListParagraph"/>
        <w:numPr>
          <w:ilvl w:val="0"/>
          <w:numId w:val="8"/>
        </w:numPr>
        <w:jc w:val="both"/>
        <w:rPr>
          <w:rFonts w:ascii="Times New Roman" w:hAnsi="Times New Roman" w:cs="Times New Roman"/>
          <w:b/>
          <w:bCs/>
        </w:rPr>
      </w:pPr>
      <w:r w:rsidRPr="00127D91">
        <w:rPr>
          <w:rFonts w:ascii="Times New Roman" w:hAnsi="Times New Roman" w:cs="Times New Roman"/>
          <w:b/>
          <w:bCs/>
        </w:rPr>
        <w:t>Credits must not be sold to companies which we consider unacceptable.</w:t>
      </w:r>
    </w:p>
    <w:p w14:paraId="44D4FAAB" w14:textId="77777777" w:rsidR="00284FA4" w:rsidRPr="00127D91" w:rsidRDefault="00284FA4" w:rsidP="00284FA4">
      <w:pPr>
        <w:pStyle w:val="ListParagraph"/>
        <w:numPr>
          <w:ilvl w:val="0"/>
          <w:numId w:val="8"/>
        </w:numPr>
        <w:jc w:val="both"/>
        <w:rPr>
          <w:rFonts w:ascii="Times New Roman" w:hAnsi="Times New Roman" w:cs="Times New Roman"/>
          <w:b/>
          <w:bCs/>
        </w:rPr>
      </w:pPr>
      <w:r w:rsidRPr="00127D91">
        <w:rPr>
          <w:rFonts w:ascii="Times New Roman" w:hAnsi="Times New Roman" w:cs="Times New Roman"/>
          <w:b/>
          <w:bCs/>
        </w:rPr>
        <w:t>Ensure that there is no restriction on our access to and use of our lands and resources because of carbon crediting.</w:t>
      </w:r>
    </w:p>
    <w:p w14:paraId="39A13D20" w14:textId="77777777" w:rsidR="00284FA4" w:rsidRPr="00127D91" w:rsidRDefault="00284FA4" w:rsidP="00284FA4">
      <w:pPr>
        <w:pStyle w:val="ListParagraph"/>
        <w:numPr>
          <w:ilvl w:val="0"/>
          <w:numId w:val="8"/>
        </w:numPr>
        <w:jc w:val="both"/>
        <w:rPr>
          <w:rFonts w:ascii="Times New Roman" w:hAnsi="Times New Roman" w:cs="Times New Roman"/>
          <w:b/>
          <w:bCs/>
        </w:rPr>
      </w:pPr>
      <w:r w:rsidRPr="00127D91">
        <w:rPr>
          <w:rFonts w:ascii="Times New Roman" w:hAnsi="Times New Roman" w:cs="Times New Roman"/>
          <w:b/>
          <w:bCs/>
        </w:rPr>
        <w:t>Expedite the titling of our traditional lands so that we can be sure that we have control over the generation and sale of carbon credits from our lands.</w:t>
      </w:r>
    </w:p>
    <w:p w14:paraId="79B2C7A4" w14:textId="77777777" w:rsidR="00284FA4" w:rsidRDefault="00284FA4" w:rsidP="00284FA4">
      <w:pPr>
        <w:ind w:left="1080"/>
        <w:jc w:val="both"/>
        <w:rPr>
          <w:rFonts w:ascii="Times New Roman" w:eastAsia="Times New Roman" w:hAnsi="Times New Roman" w:cs="Times New Roman"/>
        </w:rPr>
      </w:pPr>
    </w:p>
    <w:p w14:paraId="5AA1E8AB" w14:textId="77777777" w:rsidR="00284FA4" w:rsidRDefault="00284FA4" w:rsidP="00284FA4">
      <w:pPr>
        <w:pStyle w:val="Heading1"/>
        <w:rPr>
          <w:rFonts w:cs="Times New Roman"/>
        </w:rPr>
      </w:pPr>
      <w:bookmarkStart w:id="15" w:name="_Toc157418050"/>
      <w:r w:rsidRPr="00FB6248">
        <w:rPr>
          <w:rFonts w:cs="Times New Roman"/>
        </w:rPr>
        <w:t>Articles 2, 3, 25 and 26: Non-Discrimination</w:t>
      </w:r>
      <w:bookmarkEnd w:id="15"/>
    </w:p>
    <w:p w14:paraId="1067DF56" w14:textId="77777777" w:rsidR="00284FA4" w:rsidRDefault="00284FA4" w:rsidP="00284FA4"/>
    <w:p w14:paraId="7BEF9957" w14:textId="77777777" w:rsidR="00284FA4" w:rsidRDefault="00284FA4" w:rsidP="00284FA4">
      <w:pPr>
        <w:jc w:val="both"/>
        <w:rPr>
          <w:rFonts w:ascii="Times New Roman" w:hAnsi="Times New Roman" w:cs="Times New Roman"/>
        </w:rPr>
      </w:pPr>
      <w:r w:rsidRPr="003E19BC">
        <w:rPr>
          <w:rFonts w:ascii="Times New Roman" w:hAnsi="Times New Roman" w:cs="Times New Roman"/>
        </w:rPr>
        <w:t xml:space="preserve">The abovementioned points clearly </w:t>
      </w:r>
      <w:r>
        <w:rPr>
          <w:rFonts w:ascii="Times New Roman" w:hAnsi="Times New Roman" w:cs="Times New Roman"/>
        </w:rPr>
        <w:t>lay out</w:t>
      </w:r>
      <w:r w:rsidRPr="003E19BC">
        <w:rPr>
          <w:rFonts w:ascii="Times New Roman" w:hAnsi="Times New Roman" w:cs="Times New Roman"/>
        </w:rPr>
        <w:t xml:space="preserve"> how the GoG has been prioritizing economic interests over the rights of Indigenous Peoples. Be it with respect to the carbon markets or </w:t>
      </w:r>
      <w:proofErr w:type="spellStart"/>
      <w:r w:rsidRPr="003E19BC">
        <w:rPr>
          <w:rFonts w:ascii="Times New Roman" w:hAnsi="Times New Roman" w:cs="Times New Roman"/>
        </w:rPr>
        <w:t>Mar</w:t>
      </w:r>
      <w:r>
        <w:rPr>
          <w:rFonts w:ascii="Times New Roman" w:hAnsi="Times New Roman" w:cs="Times New Roman"/>
        </w:rPr>
        <w:t>u</w:t>
      </w:r>
      <w:r w:rsidRPr="003E19BC">
        <w:rPr>
          <w:rFonts w:ascii="Times New Roman" w:hAnsi="Times New Roman" w:cs="Times New Roman"/>
        </w:rPr>
        <w:t>di</w:t>
      </w:r>
      <w:proofErr w:type="spellEnd"/>
      <w:r w:rsidRPr="003E19BC">
        <w:rPr>
          <w:rFonts w:ascii="Times New Roman" w:hAnsi="Times New Roman" w:cs="Times New Roman"/>
        </w:rPr>
        <w:t xml:space="preserve"> and other concessions being granted within traditional lands, the GoG has been favoring their own economic interests</w:t>
      </w:r>
      <w:r>
        <w:rPr>
          <w:rFonts w:ascii="Times New Roman" w:hAnsi="Times New Roman" w:cs="Times New Roman"/>
        </w:rPr>
        <w:t xml:space="preserve"> and those of private parties</w:t>
      </w:r>
      <w:r w:rsidRPr="003E19BC">
        <w:rPr>
          <w:rFonts w:ascii="Times New Roman" w:hAnsi="Times New Roman" w:cs="Times New Roman"/>
        </w:rPr>
        <w:t xml:space="preserve">. As a result, the legal status quo is creating a situation of racial discrimination. Even when the GoG does grant title to some of </w:t>
      </w:r>
      <w:r>
        <w:rPr>
          <w:rFonts w:ascii="Times New Roman" w:hAnsi="Times New Roman" w:cs="Times New Roman"/>
        </w:rPr>
        <w:t>our</w:t>
      </w:r>
      <w:r w:rsidRPr="003E19BC">
        <w:rPr>
          <w:rFonts w:ascii="Times New Roman" w:hAnsi="Times New Roman" w:cs="Times New Roman"/>
        </w:rPr>
        <w:t xml:space="preserve"> traditional lands, they have “save and except” clauses in place for those mining concessions which predate the grant of title. All of this is indicative of how the rights of Indigenous Peoples as recognized under international law </w:t>
      </w:r>
      <w:r>
        <w:rPr>
          <w:rFonts w:ascii="Times New Roman" w:hAnsi="Times New Roman" w:cs="Times New Roman"/>
        </w:rPr>
        <w:t>are</w:t>
      </w:r>
      <w:r w:rsidRPr="003E19BC">
        <w:rPr>
          <w:rFonts w:ascii="Times New Roman" w:hAnsi="Times New Roman" w:cs="Times New Roman"/>
        </w:rPr>
        <w:t xml:space="preserve"> not adhered to by</w:t>
      </w:r>
      <w:r>
        <w:rPr>
          <w:rFonts w:ascii="Times New Roman" w:hAnsi="Times New Roman" w:cs="Times New Roman"/>
        </w:rPr>
        <w:t xml:space="preserve"> the</w:t>
      </w:r>
      <w:r w:rsidRPr="003E19BC">
        <w:rPr>
          <w:rFonts w:ascii="Times New Roman" w:hAnsi="Times New Roman" w:cs="Times New Roman"/>
        </w:rPr>
        <w:t xml:space="preserve"> GoG. </w:t>
      </w:r>
    </w:p>
    <w:p w14:paraId="31DA9A2A" w14:textId="77777777" w:rsidR="00284FA4" w:rsidRDefault="00284FA4" w:rsidP="00284FA4">
      <w:pPr>
        <w:jc w:val="both"/>
        <w:rPr>
          <w:rFonts w:ascii="Times New Roman" w:hAnsi="Times New Roman" w:cs="Times New Roman"/>
        </w:rPr>
      </w:pPr>
    </w:p>
    <w:p w14:paraId="2A5904F7" w14:textId="77777777" w:rsidR="00284FA4" w:rsidRDefault="00284FA4" w:rsidP="00284FA4">
      <w:pPr>
        <w:pStyle w:val="Heading3"/>
      </w:pPr>
      <w:r>
        <w:t>Recommendations to the GoG:</w:t>
      </w:r>
    </w:p>
    <w:p w14:paraId="34204B0D" w14:textId="77777777" w:rsidR="00284FA4" w:rsidRDefault="00284FA4" w:rsidP="00284FA4"/>
    <w:p w14:paraId="55EC0AF6" w14:textId="77777777" w:rsidR="00284FA4" w:rsidRPr="001C5133" w:rsidRDefault="00284FA4" w:rsidP="00284FA4">
      <w:pPr>
        <w:pStyle w:val="ListParagraph"/>
        <w:numPr>
          <w:ilvl w:val="0"/>
          <w:numId w:val="8"/>
        </w:numPr>
        <w:jc w:val="both"/>
        <w:rPr>
          <w:rFonts w:ascii="Times New Roman" w:hAnsi="Times New Roman" w:cs="Times New Roman"/>
          <w:b/>
          <w:bCs/>
        </w:rPr>
      </w:pPr>
      <w:r w:rsidRPr="001C5133">
        <w:rPr>
          <w:rFonts w:ascii="Times New Roman" w:hAnsi="Times New Roman" w:cs="Times New Roman"/>
          <w:b/>
          <w:bCs/>
        </w:rPr>
        <w:t>The GoG should not grant any extractive or commercial concessions or leases within our traditional lands until our villages have been given legal title over all those lands. Any such activities which take place subsequently must do so after we have given FPIC.</w:t>
      </w:r>
    </w:p>
    <w:p w14:paraId="5B6D6605" w14:textId="77777777" w:rsidR="00284FA4" w:rsidRPr="001C5133" w:rsidRDefault="00284FA4" w:rsidP="00284FA4">
      <w:pPr>
        <w:pStyle w:val="ListParagraph"/>
        <w:numPr>
          <w:ilvl w:val="0"/>
          <w:numId w:val="8"/>
        </w:numPr>
        <w:jc w:val="both"/>
        <w:rPr>
          <w:rFonts w:ascii="Times New Roman" w:hAnsi="Times New Roman" w:cs="Times New Roman"/>
        </w:rPr>
      </w:pPr>
      <w:r w:rsidRPr="001C5133">
        <w:rPr>
          <w:rFonts w:ascii="Times New Roman" w:hAnsi="Times New Roman" w:cs="Times New Roman"/>
          <w:b/>
          <w:bCs/>
        </w:rPr>
        <w:t xml:space="preserve">The “save and except” clauses for the mining concessions which predate the grant of title should be removed with immediate effect. </w:t>
      </w:r>
    </w:p>
    <w:p w14:paraId="0EEFA1D0" w14:textId="77777777" w:rsidR="00284FA4" w:rsidRDefault="00284FA4" w:rsidP="00284FA4">
      <w:pPr>
        <w:pStyle w:val="Heading1"/>
        <w:rPr>
          <w:rFonts w:cs="Times New Roman"/>
        </w:rPr>
      </w:pPr>
      <w:bookmarkStart w:id="16" w:name="_Toc157418051"/>
      <w:r w:rsidRPr="00FB6248">
        <w:rPr>
          <w:rFonts w:cs="Times New Roman"/>
        </w:rPr>
        <w:t>Articles 2 and 14: Access to Justice</w:t>
      </w:r>
      <w:bookmarkEnd w:id="16"/>
    </w:p>
    <w:p w14:paraId="1A1F73CB" w14:textId="77777777" w:rsidR="00284FA4" w:rsidRDefault="00284FA4" w:rsidP="00284FA4"/>
    <w:p w14:paraId="43A9F44F" w14:textId="77777777" w:rsidR="00284FA4" w:rsidRDefault="00284FA4" w:rsidP="00284FA4">
      <w:pPr>
        <w:jc w:val="both"/>
        <w:rPr>
          <w:rFonts w:ascii="Times New Roman" w:hAnsi="Times New Roman" w:cs="Times New Roman"/>
        </w:rPr>
      </w:pPr>
      <w:r w:rsidRPr="003B76E3">
        <w:rPr>
          <w:rFonts w:ascii="Times New Roman" w:hAnsi="Times New Roman" w:cs="Times New Roman"/>
        </w:rPr>
        <w:t>We understand access to justice to be one of the principles of the rule of law. Recently, we heard the United Nations High Commissioner for Human Rights, Volker Türk mention that access to justice for Indigenous Peoples is one of the most pressing human rights issues in the Americas.</w:t>
      </w:r>
      <w:r>
        <w:rPr>
          <w:rStyle w:val="FootnoteReference"/>
          <w:rFonts w:ascii="Times New Roman" w:hAnsi="Times New Roman" w:cs="Times New Roman"/>
        </w:rPr>
        <w:footnoteReference w:id="26"/>
      </w:r>
      <w:r w:rsidRPr="003B76E3">
        <w:rPr>
          <w:rFonts w:ascii="Times New Roman" w:hAnsi="Times New Roman" w:cs="Times New Roman"/>
        </w:rPr>
        <w:t xml:space="preserve"> We agree with that wholeheartedly. Most of the villages</w:t>
      </w:r>
      <w:r>
        <w:rPr>
          <w:rFonts w:ascii="Times New Roman" w:hAnsi="Times New Roman" w:cs="Times New Roman"/>
        </w:rPr>
        <w:t xml:space="preserve"> in the South Rupununi</w:t>
      </w:r>
      <w:r w:rsidRPr="003B76E3">
        <w:rPr>
          <w:rFonts w:ascii="Times New Roman" w:hAnsi="Times New Roman" w:cs="Times New Roman"/>
        </w:rPr>
        <w:t xml:space="preserve"> </w:t>
      </w:r>
      <w:r>
        <w:rPr>
          <w:rFonts w:ascii="Times New Roman" w:hAnsi="Times New Roman" w:cs="Times New Roman"/>
        </w:rPr>
        <w:t>feel</w:t>
      </w:r>
      <w:r w:rsidRPr="003B76E3">
        <w:rPr>
          <w:rFonts w:ascii="Times New Roman" w:hAnsi="Times New Roman" w:cs="Times New Roman"/>
        </w:rPr>
        <w:t xml:space="preserve"> that they </w:t>
      </w:r>
      <w:r>
        <w:rPr>
          <w:rFonts w:ascii="Times New Roman" w:hAnsi="Times New Roman" w:cs="Times New Roman"/>
        </w:rPr>
        <w:t xml:space="preserve">are </w:t>
      </w:r>
      <w:r w:rsidRPr="003B76E3">
        <w:rPr>
          <w:rFonts w:ascii="Times New Roman" w:hAnsi="Times New Roman" w:cs="Times New Roman"/>
        </w:rPr>
        <w:t>not able to take legal action to litigate rights and seek remedies for violations. Reasons for this include low awareness about rights and legal opportunities, lack of financial resources, language barriers, distance to judicial institutions and limited access to legal aid.</w:t>
      </w:r>
      <w:r>
        <w:rPr>
          <w:rStyle w:val="FootnoteReference"/>
          <w:rFonts w:ascii="Times New Roman" w:hAnsi="Times New Roman" w:cs="Times New Roman"/>
        </w:rPr>
        <w:footnoteReference w:id="27"/>
      </w:r>
      <w:r w:rsidRPr="003B76E3">
        <w:rPr>
          <w:rFonts w:ascii="Times New Roman" w:hAnsi="Times New Roman" w:cs="Times New Roman"/>
        </w:rPr>
        <w:t xml:space="preserve"> In the List of Issues submitted Prior to the submission of the Third Report, the GoG was asked to provide details on the “progress made in improving access to the free legal aid system throughout the State party, particularly in rural and hinterland areas, and allocating adequate resources to that aid system”.</w:t>
      </w:r>
      <w:r>
        <w:rPr>
          <w:rStyle w:val="FootnoteReference"/>
          <w:rFonts w:ascii="Times New Roman" w:hAnsi="Times New Roman" w:cs="Times New Roman"/>
        </w:rPr>
        <w:footnoteReference w:id="28"/>
      </w:r>
      <w:r w:rsidRPr="003B76E3">
        <w:rPr>
          <w:rFonts w:ascii="Times New Roman" w:hAnsi="Times New Roman" w:cs="Times New Roman"/>
        </w:rPr>
        <w:t xml:space="preserve"> </w:t>
      </w:r>
      <w:r>
        <w:rPr>
          <w:rFonts w:ascii="Times New Roman" w:hAnsi="Times New Roman" w:cs="Times New Roman"/>
        </w:rPr>
        <w:t>A</w:t>
      </w:r>
      <w:r w:rsidRPr="003B76E3">
        <w:rPr>
          <w:rFonts w:ascii="Times New Roman" w:hAnsi="Times New Roman" w:cs="Times New Roman"/>
        </w:rPr>
        <w:t xml:space="preserve">ccess to legal aid and allocation of funds to legal services </w:t>
      </w:r>
      <w:r>
        <w:rPr>
          <w:rFonts w:ascii="Times New Roman" w:hAnsi="Times New Roman" w:cs="Times New Roman"/>
        </w:rPr>
        <w:t xml:space="preserve">does </w:t>
      </w:r>
      <w:r w:rsidRPr="003B76E3">
        <w:rPr>
          <w:rFonts w:ascii="Times New Roman" w:hAnsi="Times New Roman" w:cs="Times New Roman"/>
        </w:rPr>
        <w:t xml:space="preserve">not </w:t>
      </w:r>
      <w:r>
        <w:rPr>
          <w:rFonts w:ascii="Times New Roman" w:hAnsi="Times New Roman" w:cs="Times New Roman"/>
        </w:rPr>
        <w:t xml:space="preserve">seem to be </w:t>
      </w:r>
      <w:r w:rsidRPr="003B76E3">
        <w:rPr>
          <w:rFonts w:ascii="Times New Roman" w:hAnsi="Times New Roman" w:cs="Times New Roman"/>
        </w:rPr>
        <w:t>a priority for the GoG</w:t>
      </w:r>
      <w:r>
        <w:rPr>
          <w:rFonts w:ascii="Times New Roman" w:hAnsi="Times New Roman" w:cs="Times New Roman"/>
        </w:rPr>
        <w:t>, since we have not seen any improvement or any efforts in our region to improve the system so far.</w:t>
      </w:r>
    </w:p>
    <w:p w14:paraId="6A0E5210" w14:textId="77777777" w:rsidR="00284FA4" w:rsidRDefault="00284FA4" w:rsidP="00284FA4">
      <w:pPr>
        <w:jc w:val="both"/>
        <w:rPr>
          <w:rFonts w:ascii="Times New Roman" w:hAnsi="Times New Roman" w:cs="Times New Roman"/>
        </w:rPr>
      </w:pPr>
    </w:p>
    <w:p w14:paraId="426F2813" w14:textId="77777777" w:rsidR="00284FA4" w:rsidRDefault="00284FA4" w:rsidP="00284FA4">
      <w:pPr>
        <w:pStyle w:val="Heading3"/>
      </w:pPr>
      <w:r>
        <w:t>Recommendations to the GoG:</w:t>
      </w:r>
    </w:p>
    <w:p w14:paraId="3D6128D6" w14:textId="77777777" w:rsidR="00284FA4" w:rsidRPr="00BC3926" w:rsidRDefault="00284FA4" w:rsidP="00284FA4"/>
    <w:p w14:paraId="53685B9A" w14:textId="77777777" w:rsidR="00284FA4" w:rsidRPr="00BC3926" w:rsidRDefault="00284FA4" w:rsidP="00284FA4">
      <w:pPr>
        <w:pStyle w:val="ListParagraph"/>
        <w:numPr>
          <w:ilvl w:val="0"/>
          <w:numId w:val="7"/>
        </w:numPr>
        <w:jc w:val="both"/>
        <w:rPr>
          <w:rFonts w:ascii="Times New Roman" w:hAnsi="Times New Roman" w:cs="Times New Roman"/>
          <w:b/>
          <w:bCs/>
        </w:rPr>
      </w:pPr>
      <w:r w:rsidRPr="00BC3926">
        <w:rPr>
          <w:rFonts w:ascii="Times New Roman" w:hAnsi="Times New Roman" w:cs="Times New Roman"/>
          <w:b/>
          <w:bCs/>
        </w:rPr>
        <w:t>The GoG must ensure that there are more courts set up in the hinterland and rural areas so that people will not have to travel long distances to reach a court of law.</w:t>
      </w:r>
    </w:p>
    <w:p w14:paraId="658F162F" w14:textId="77777777" w:rsidR="00284FA4" w:rsidRDefault="00284FA4" w:rsidP="00284FA4">
      <w:pPr>
        <w:pStyle w:val="ListParagraph"/>
        <w:numPr>
          <w:ilvl w:val="0"/>
          <w:numId w:val="7"/>
        </w:numPr>
        <w:jc w:val="both"/>
        <w:rPr>
          <w:rFonts w:ascii="Times New Roman" w:hAnsi="Times New Roman" w:cs="Times New Roman"/>
          <w:b/>
          <w:bCs/>
        </w:rPr>
      </w:pPr>
      <w:r w:rsidRPr="00BC3926">
        <w:rPr>
          <w:rFonts w:ascii="Times New Roman" w:hAnsi="Times New Roman" w:cs="Times New Roman"/>
          <w:b/>
          <w:bCs/>
        </w:rPr>
        <w:t>It will be important to have in place incentives for lawyers to offer free legal aid in the hinterland and rural areas.</w:t>
      </w:r>
    </w:p>
    <w:p w14:paraId="3D52F0DA" w14:textId="77777777" w:rsidR="00284FA4" w:rsidRDefault="00284FA4" w:rsidP="00284FA4">
      <w:pPr>
        <w:pStyle w:val="ListParagraph"/>
        <w:numPr>
          <w:ilvl w:val="0"/>
          <w:numId w:val="7"/>
        </w:numPr>
        <w:jc w:val="both"/>
        <w:rPr>
          <w:rFonts w:ascii="Times New Roman" w:hAnsi="Times New Roman" w:cs="Times New Roman"/>
          <w:b/>
          <w:bCs/>
        </w:rPr>
      </w:pPr>
      <w:r>
        <w:rPr>
          <w:rFonts w:ascii="Times New Roman" w:hAnsi="Times New Roman" w:cs="Times New Roman"/>
          <w:b/>
          <w:bCs/>
        </w:rPr>
        <w:t>Training and certification for community level paralegals who can act as a bridge between lawyers and those living in hinterland and rural areas. These community level paralegals could act on behalf of people in quasi-judicial systems and connect people with lawyers.</w:t>
      </w:r>
    </w:p>
    <w:p w14:paraId="31EEA4A0" w14:textId="77777777" w:rsidR="00284FA4" w:rsidRDefault="00284FA4" w:rsidP="00284FA4">
      <w:pPr>
        <w:jc w:val="both"/>
        <w:rPr>
          <w:rFonts w:ascii="Times New Roman" w:hAnsi="Times New Roman" w:cs="Times New Roman"/>
          <w:b/>
          <w:bCs/>
        </w:rPr>
      </w:pPr>
    </w:p>
    <w:p w14:paraId="2B2E6844" w14:textId="77777777" w:rsidR="00284FA4" w:rsidRPr="00BC3926" w:rsidRDefault="00284FA4" w:rsidP="00284FA4">
      <w:pPr>
        <w:jc w:val="both"/>
        <w:rPr>
          <w:rFonts w:ascii="Times New Roman" w:hAnsi="Times New Roman" w:cs="Times New Roman"/>
          <w:b/>
          <w:bCs/>
        </w:rPr>
      </w:pPr>
    </w:p>
    <w:p w14:paraId="2E62BFE3" w14:textId="77777777" w:rsidR="00284FA4" w:rsidRDefault="00284FA4" w:rsidP="00284FA4">
      <w:pPr>
        <w:pStyle w:val="Heading1"/>
        <w:rPr>
          <w:rFonts w:cs="Times New Roman"/>
        </w:rPr>
      </w:pPr>
      <w:bookmarkStart w:id="17" w:name="_Toc157418052"/>
      <w:r w:rsidRPr="00FB6248">
        <w:rPr>
          <w:rFonts w:cs="Times New Roman"/>
        </w:rPr>
        <w:t>Articles 19 and 20: Freedom of Speech and Expression</w:t>
      </w:r>
      <w:bookmarkEnd w:id="17"/>
    </w:p>
    <w:p w14:paraId="1D68305F" w14:textId="77777777" w:rsidR="00284FA4" w:rsidRDefault="00284FA4" w:rsidP="00284FA4"/>
    <w:p w14:paraId="41147C3C" w14:textId="77777777" w:rsidR="00284FA4" w:rsidRDefault="00284FA4" w:rsidP="00284FA4">
      <w:pPr>
        <w:jc w:val="both"/>
        <w:rPr>
          <w:rFonts w:ascii="Times New Roman" w:hAnsi="Times New Roman" w:cs="Times New Roman"/>
          <w:color w:val="000000" w:themeColor="text1"/>
          <w:spacing w:val="4"/>
        </w:rPr>
      </w:pPr>
      <w:r w:rsidRPr="002D5D01">
        <w:rPr>
          <w:rFonts w:ascii="Times New Roman" w:hAnsi="Times New Roman" w:cs="Times New Roman"/>
          <w:color w:val="000000" w:themeColor="text1"/>
          <w:spacing w:val="4"/>
        </w:rPr>
        <w:t>Freedom of Speech and Expression has been noted by the Human Rights Committee to “constitute the foundation stone for every free and democratic society.</w:t>
      </w:r>
      <w:r>
        <w:rPr>
          <w:rStyle w:val="FootnoteReference"/>
          <w:rFonts w:ascii="Times New Roman" w:hAnsi="Times New Roman" w:cs="Times New Roman"/>
          <w:color w:val="000000" w:themeColor="text1"/>
          <w:spacing w:val="4"/>
        </w:rPr>
        <w:footnoteReference w:id="29"/>
      </w:r>
      <w:r w:rsidRPr="002D5D01">
        <w:rPr>
          <w:rFonts w:ascii="Times New Roman" w:hAnsi="Times New Roman" w:cs="Times New Roman"/>
          <w:color w:val="000000" w:themeColor="text1"/>
          <w:spacing w:val="4"/>
        </w:rPr>
        <w:t>” They promote individual development and government accountability, community protection and cultural exploration.</w:t>
      </w:r>
      <w:r w:rsidRPr="002D5D01">
        <w:rPr>
          <w:rStyle w:val="apple-converted-space"/>
          <w:rFonts w:ascii="Times New Roman" w:hAnsi="Times New Roman" w:cs="Times New Roman"/>
          <w:color w:val="000000" w:themeColor="text1"/>
          <w:spacing w:val="4"/>
        </w:rPr>
        <w:t xml:space="preserve"> As Indigenous Peoples we understand the importance of freedom of speech and expression, but we feel that our rights in this respect have not been respected by the GoG. </w:t>
      </w:r>
      <w:r>
        <w:rPr>
          <w:rStyle w:val="apple-converted-space"/>
          <w:rFonts w:ascii="Times New Roman" w:hAnsi="Times New Roman" w:cs="Times New Roman"/>
          <w:color w:val="000000" w:themeColor="text1"/>
          <w:spacing w:val="4"/>
        </w:rPr>
        <w:t>There is no indigenous media in the entire country.</w:t>
      </w:r>
      <w:r w:rsidRPr="002D5D01">
        <w:rPr>
          <w:rStyle w:val="apple-converted-space"/>
          <w:rFonts w:ascii="Times New Roman" w:hAnsi="Times New Roman" w:cs="Times New Roman"/>
          <w:color w:val="000000" w:themeColor="text1"/>
          <w:spacing w:val="4"/>
        </w:rPr>
        <w:t xml:space="preserve"> While there are some state-run media which have programs in the </w:t>
      </w:r>
      <w:proofErr w:type="spellStart"/>
      <w:r w:rsidRPr="002D5D01">
        <w:rPr>
          <w:rStyle w:val="apple-converted-space"/>
          <w:rFonts w:ascii="Times New Roman" w:hAnsi="Times New Roman" w:cs="Times New Roman"/>
          <w:color w:val="000000" w:themeColor="text1"/>
          <w:spacing w:val="4"/>
        </w:rPr>
        <w:t>Wapichan</w:t>
      </w:r>
      <w:proofErr w:type="spellEnd"/>
      <w:r w:rsidRPr="002D5D01">
        <w:rPr>
          <w:rStyle w:val="apple-converted-space"/>
          <w:rFonts w:ascii="Times New Roman" w:hAnsi="Times New Roman" w:cs="Times New Roman"/>
          <w:color w:val="000000" w:themeColor="text1"/>
          <w:spacing w:val="4"/>
        </w:rPr>
        <w:t xml:space="preserve"> language, for us to fully realize this right it will be important for us to have our own indigenou</w:t>
      </w:r>
      <w:r>
        <w:rPr>
          <w:rStyle w:val="apple-converted-space"/>
          <w:rFonts w:ascii="Times New Roman" w:hAnsi="Times New Roman" w:cs="Times New Roman"/>
          <w:color w:val="000000" w:themeColor="text1"/>
          <w:spacing w:val="4"/>
        </w:rPr>
        <w:t xml:space="preserve">s </w:t>
      </w:r>
      <w:r w:rsidRPr="002D5D01">
        <w:rPr>
          <w:rStyle w:val="apple-converted-space"/>
          <w:rFonts w:ascii="Times New Roman" w:hAnsi="Times New Roman" w:cs="Times New Roman"/>
          <w:color w:val="000000" w:themeColor="text1"/>
          <w:spacing w:val="4"/>
        </w:rPr>
        <w:t>media. This could be in the form of indigenous</w:t>
      </w:r>
      <w:r>
        <w:rPr>
          <w:rStyle w:val="apple-converted-space"/>
          <w:rFonts w:ascii="Times New Roman" w:hAnsi="Times New Roman" w:cs="Times New Roman"/>
          <w:color w:val="000000" w:themeColor="text1"/>
          <w:spacing w:val="4"/>
        </w:rPr>
        <w:t xml:space="preserve"> </w:t>
      </w:r>
      <w:r w:rsidRPr="002D5D01">
        <w:rPr>
          <w:rStyle w:val="apple-converted-space"/>
          <w:rFonts w:ascii="Times New Roman" w:hAnsi="Times New Roman" w:cs="Times New Roman"/>
          <w:color w:val="000000" w:themeColor="text1"/>
          <w:spacing w:val="4"/>
        </w:rPr>
        <w:t>community radio. The UN Special Rapporteur on the Freedom of Speech and Expression in his preliminary observations following his visit to Ecuador between 5</w:t>
      </w:r>
      <w:r w:rsidRPr="002D5D01">
        <w:rPr>
          <w:rStyle w:val="apple-converted-space"/>
          <w:rFonts w:ascii="Times New Roman" w:hAnsi="Times New Roman" w:cs="Times New Roman"/>
          <w:color w:val="000000" w:themeColor="text1"/>
          <w:spacing w:val="4"/>
          <w:vertAlign w:val="superscript"/>
        </w:rPr>
        <w:t>th</w:t>
      </w:r>
      <w:r w:rsidRPr="002D5D01">
        <w:rPr>
          <w:rStyle w:val="apple-converted-space"/>
          <w:rFonts w:ascii="Times New Roman" w:hAnsi="Times New Roman" w:cs="Times New Roman"/>
          <w:color w:val="000000" w:themeColor="text1"/>
          <w:spacing w:val="4"/>
        </w:rPr>
        <w:t xml:space="preserve"> and 11</w:t>
      </w:r>
      <w:r w:rsidRPr="002D5D01">
        <w:rPr>
          <w:rStyle w:val="apple-converted-space"/>
          <w:rFonts w:ascii="Times New Roman" w:hAnsi="Times New Roman" w:cs="Times New Roman"/>
          <w:color w:val="000000" w:themeColor="text1"/>
          <w:spacing w:val="4"/>
          <w:vertAlign w:val="superscript"/>
        </w:rPr>
        <w:t>th</w:t>
      </w:r>
      <w:r w:rsidRPr="002D5D01">
        <w:rPr>
          <w:rStyle w:val="apple-converted-space"/>
          <w:rFonts w:ascii="Times New Roman" w:hAnsi="Times New Roman" w:cs="Times New Roman"/>
          <w:color w:val="000000" w:themeColor="text1"/>
          <w:spacing w:val="4"/>
        </w:rPr>
        <w:t xml:space="preserve"> October 2018 noted that for </w:t>
      </w:r>
      <w:r w:rsidRPr="002D5D01">
        <w:rPr>
          <w:rFonts w:ascii="Times New Roman" w:hAnsi="Times New Roman" w:cs="Times New Roman"/>
          <w:color w:val="000000" w:themeColor="text1"/>
          <w:spacing w:val="4"/>
        </w:rPr>
        <w:t>Community radio to be successful, it will require government financial and training support so that local initiatives can ensure rural and indigenous access to information and communication.</w:t>
      </w:r>
      <w:r>
        <w:rPr>
          <w:rStyle w:val="FootnoteReference"/>
          <w:rFonts w:ascii="Times New Roman" w:hAnsi="Times New Roman" w:cs="Times New Roman"/>
          <w:color w:val="000000" w:themeColor="text1"/>
          <w:spacing w:val="4"/>
        </w:rPr>
        <w:footnoteReference w:id="30"/>
      </w:r>
      <w:r w:rsidRPr="002D5D01">
        <w:rPr>
          <w:rFonts w:ascii="Times New Roman" w:hAnsi="Times New Roman" w:cs="Times New Roman"/>
          <w:color w:val="000000" w:themeColor="text1"/>
          <w:spacing w:val="4"/>
        </w:rPr>
        <w:t xml:space="preserve"> It offers all sorts of communities (indigenous, Afro-Ecuadorian, women, LGBTI, and so forth) access to information that they would not otherwise obtain, and conversely, allows historically discriminated people to have a voice and to transmit important information affecting their communities.</w:t>
      </w:r>
      <w:r>
        <w:rPr>
          <w:rStyle w:val="FootnoteReference"/>
          <w:rFonts w:ascii="Times New Roman" w:hAnsi="Times New Roman" w:cs="Times New Roman"/>
          <w:color w:val="000000" w:themeColor="text1"/>
          <w:spacing w:val="4"/>
        </w:rPr>
        <w:footnoteReference w:id="31"/>
      </w:r>
    </w:p>
    <w:p w14:paraId="49EEEDD3" w14:textId="77777777" w:rsidR="00284FA4" w:rsidRDefault="00284FA4" w:rsidP="00284FA4">
      <w:pPr>
        <w:jc w:val="both"/>
        <w:rPr>
          <w:rFonts w:ascii="Times New Roman" w:hAnsi="Times New Roman" w:cs="Times New Roman"/>
          <w:color w:val="000000" w:themeColor="text1"/>
          <w:spacing w:val="4"/>
        </w:rPr>
      </w:pPr>
    </w:p>
    <w:p w14:paraId="6E26A44C" w14:textId="77777777" w:rsidR="00284FA4" w:rsidRDefault="00284FA4" w:rsidP="00284FA4">
      <w:pPr>
        <w:pStyle w:val="Heading3"/>
      </w:pPr>
      <w:r>
        <w:t>Recommendations to the GoG:</w:t>
      </w:r>
    </w:p>
    <w:p w14:paraId="5B79DFFC" w14:textId="77777777" w:rsidR="00284FA4" w:rsidRPr="00BC3926" w:rsidRDefault="00284FA4" w:rsidP="00284FA4"/>
    <w:p w14:paraId="6D92A16F" w14:textId="77777777" w:rsidR="00284FA4" w:rsidRPr="00BC3926" w:rsidRDefault="00284FA4" w:rsidP="00284FA4">
      <w:pPr>
        <w:pStyle w:val="ListParagraph"/>
        <w:numPr>
          <w:ilvl w:val="0"/>
          <w:numId w:val="7"/>
        </w:numPr>
        <w:jc w:val="both"/>
        <w:rPr>
          <w:rFonts w:ascii="Times New Roman" w:hAnsi="Times New Roman" w:cs="Times New Roman"/>
          <w:b/>
          <w:bCs/>
        </w:rPr>
      </w:pPr>
      <w:r w:rsidRPr="00BC3926">
        <w:rPr>
          <w:rFonts w:ascii="Times New Roman" w:hAnsi="Times New Roman" w:cs="Times New Roman"/>
          <w:b/>
          <w:bCs/>
        </w:rPr>
        <w:t xml:space="preserve">Ensure </w:t>
      </w:r>
      <w:r>
        <w:rPr>
          <w:rFonts w:ascii="Times New Roman" w:hAnsi="Times New Roman" w:cs="Times New Roman"/>
          <w:b/>
          <w:bCs/>
        </w:rPr>
        <w:t>more airtime for programs in</w:t>
      </w:r>
      <w:r w:rsidRPr="00BC3926">
        <w:rPr>
          <w:rFonts w:ascii="Times New Roman" w:hAnsi="Times New Roman" w:cs="Times New Roman"/>
          <w:b/>
          <w:bCs/>
        </w:rPr>
        <w:t xml:space="preserve"> </w:t>
      </w:r>
      <w:proofErr w:type="spellStart"/>
      <w:r w:rsidRPr="00BC3926">
        <w:rPr>
          <w:rFonts w:ascii="Times New Roman" w:hAnsi="Times New Roman" w:cs="Times New Roman"/>
          <w:b/>
          <w:bCs/>
        </w:rPr>
        <w:t>Wapichan</w:t>
      </w:r>
      <w:proofErr w:type="spellEnd"/>
      <w:r w:rsidRPr="00BC3926">
        <w:rPr>
          <w:rFonts w:ascii="Times New Roman" w:hAnsi="Times New Roman" w:cs="Times New Roman"/>
          <w:b/>
          <w:bCs/>
        </w:rPr>
        <w:t xml:space="preserve"> and other indigenous languages in State-run media.</w:t>
      </w:r>
    </w:p>
    <w:p w14:paraId="2D4805D4" w14:textId="77777777" w:rsidR="00284FA4" w:rsidRDefault="00284FA4" w:rsidP="00284FA4">
      <w:pPr>
        <w:pStyle w:val="ListParagraph"/>
        <w:numPr>
          <w:ilvl w:val="0"/>
          <w:numId w:val="7"/>
        </w:numPr>
        <w:jc w:val="both"/>
      </w:pPr>
      <w:r w:rsidRPr="00BC3926">
        <w:rPr>
          <w:rFonts w:ascii="Times New Roman" w:hAnsi="Times New Roman" w:cs="Times New Roman"/>
          <w:b/>
          <w:bCs/>
        </w:rPr>
        <w:t xml:space="preserve">Set up and allocate funds for Indigenous Radio Stations in </w:t>
      </w:r>
      <w:proofErr w:type="spellStart"/>
      <w:r w:rsidRPr="00BC3926">
        <w:rPr>
          <w:rFonts w:ascii="Times New Roman" w:hAnsi="Times New Roman" w:cs="Times New Roman"/>
          <w:b/>
          <w:bCs/>
        </w:rPr>
        <w:t>Wapichan</w:t>
      </w:r>
      <w:proofErr w:type="spellEnd"/>
      <w:r w:rsidRPr="00BC3926">
        <w:rPr>
          <w:rFonts w:ascii="Times New Roman" w:hAnsi="Times New Roman" w:cs="Times New Roman"/>
          <w:b/>
          <w:bCs/>
        </w:rPr>
        <w:t xml:space="preserve"> and other indigenous languages across the country.</w:t>
      </w:r>
    </w:p>
    <w:p w14:paraId="3F145C13" w14:textId="77777777" w:rsidR="00284FA4" w:rsidRPr="00BC3926" w:rsidRDefault="00284FA4" w:rsidP="00284FA4"/>
    <w:p w14:paraId="0B1D1860" w14:textId="77777777" w:rsidR="00284FA4" w:rsidRPr="00FB6248" w:rsidRDefault="00284FA4" w:rsidP="00284FA4">
      <w:pPr>
        <w:pStyle w:val="Heading1"/>
        <w:rPr>
          <w:rFonts w:cs="Times New Roman"/>
        </w:rPr>
      </w:pPr>
      <w:bookmarkStart w:id="18" w:name="_Toc157418053"/>
      <w:r w:rsidRPr="00FB6248">
        <w:rPr>
          <w:rFonts w:cs="Times New Roman"/>
        </w:rPr>
        <w:t>Articles 2, 3, 6, 7 and 26: Violence against Women and Domestic Violence</w:t>
      </w:r>
      <w:bookmarkEnd w:id="18"/>
    </w:p>
    <w:p w14:paraId="763CDBAF" w14:textId="77777777" w:rsidR="00284FA4" w:rsidRPr="002D5D01" w:rsidRDefault="00284FA4" w:rsidP="00284FA4">
      <w:pPr>
        <w:jc w:val="both"/>
        <w:rPr>
          <w:rFonts w:ascii="Times New Roman" w:hAnsi="Times New Roman" w:cs="Times New Roman"/>
          <w:color w:val="000000" w:themeColor="text1"/>
          <w:spacing w:val="4"/>
        </w:rPr>
      </w:pPr>
    </w:p>
    <w:p w14:paraId="17C4CD5A" w14:textId="6C53F30A" w:rsidR="00284FA4" w:rsidRDefault="00284FA4" w:rsidP="00284FA4">
      <w:pPr>
        <w:jc w:val="both"/>
        <w:rPr>
          <w:rFonts w:ascii="Times New Roman" w:hAnsi="Times New Roman" w:cs="Times New Roman"/>
        </w:rPr>
      </w:pPr>
      <w:r>
        <w:rPr>
          <w:rFonts w:ascii="Times New Roman" w:hAnsi="Times New Roman" w:cs="Times New Roman"/>
        </w:rPr>
        <w:t>In 2019, the SRDC had sent a shadow report to the Convention on the Elimination of Discrimination Against Women (CEDAW) Committee highlighting several human rights violations faced by the women in our community.</w:t>
      </w:r>
      <w:r>
        <w:rPr>
          <w:rStyle w:val="FootnoteReference"/>
          <w:rFonts w:ascii="Times New Roman" w:hAnsi="Times New Roman" w:cs="Times New Roman"/>
        </w:rPr>
        <w:footnoteReference w:id="32"/>
      </w:r>
      <w:r>
        <w:rPr>
          <w:rFonts w:ascii="Times New Roman" w:hAnsi="Times New Roman" w:cs="Times New Roman"/>
        </w:rPr>
        <w:t xml:space="preserve"> Alcohol abuse and poverty had been identified by GoG as the two root causes of domestic violence way back in 2018.</w:t>
      </w:r>
      <w:r>
        <w:rPr>
          <w:rStyle w:val="FootnoteReference"/>
          <w:rFonts w:ascii="Times New Roman" w:hAnsi="Times New Roman" w:cs="Times New Roman"/>
        </w:rPr>
        <w:footnoteReference w:id="33"/>
      </w:r>
      <w:r>
        <w:rPr>
          <w:rFonts w:ascii="Times New Roman" w:hAnsi="Times New Roman" w:cs="Times New Roman"/>
        </w:rPr>
        <w:t xml:space="preserve"> We had pointed out how the increase in mining activities have led to an increase in alcohol consumption. This has fueled domestic violence in our communities. There is a lack of knowledge of the laws which protect the women, there is also a lack of enforcement of these laws and survivors lack access to support services as well.  Despite these points being pointed out to the GoG, they have not taken any concrete steps to rectify the problem of domestic violence which has continued to plague the women in our community. There have been no efforts made to rectify and enforce existing laws. </w:t>
      </w:r>
      <w:r w:rsidR="00DA15FE">
        <w:rPr>
          <w:rFonts w:ascii="Times New Roman" w:hAnsi="Times New Roman" w:cs="Times New Roman"/>
        </w:rPr>
        <w:t xml:space="preserve">There was one workshop held in Lethem in 2022 on domestic violence. However, this was attended by a few women from the </w:t>
      </w:r>
      <w:proofErr w:type="spellStart"/>
      <w:r w:rsidR="00DA15FE">
        <w:rPr>
          <w:rFonts w:ascii="Times New Roman" w:hAnsi="Times New Roman" w:cs="Times New Roman"/>
        </w:rPr>
        <w:t>Wapichan</w:t>
      </w:r>
      <w:proofErr w:type="spellEnd"/>
      <w:r w:rsidR="00DA15FE">
        <w:rPr>
          <w:rFonts w:ascii="Times New Roman" w:hAnsi="Times New Roman" w:cs="Times New Roman"/>
        </w:rPr>
        <w:t xml:space="preserve"> </w:t>
      </w:r>
      <w:proofErr w:type="spellStart"/>
      <w:r w:rsidR="00DA15FE" w:rsidRPr="00DA15FE">
        <w:rPr>
          <w:rFonts w:ascii="Times New Roman" w:hAnsi="Times New Roman" w:cs="Times New Roman"/>
          <w:i/>
          <w:iCs/>
        </w:rPr>
        <w:t>Wiizi</w:t>
      </w:r>
      <w:proofErr w:type="spellEnd"/>
      <w:r w:rsidR="00DA15FE">
        <w:rPr>
          <w:rFonts w:ascii="Times New Roman" w:hAnsi="Times New Roman" w:cs="Times New Roman"/>
        </w:rPr>
        <w:t xml:space="preserve"> and they were not provided with materials to take back to their communities. The workshop was also quite rushed, and participants felt they unsatisfied with them. </w:t>
      </w:r>
      <w:r>
        <w:rPr>
          <w:rFonts w:ascii="Times New Roman" w:hAnsi="Times New Roman" w:cs="Times New Roman"/>
        </w:rPr>
        <w:t xml:space="preserve">This has led to a manifold increase domestic violence, which in most cases go unreported. Recently, in one of our villages a woman was arrested for </w:t>
      </w:r>
      <w:r w:rsidR="00DA15FE">
        <w:rPr>
          <w:rFonts w:ascii="Times New Roman" w:hAnsi="Times New Roman" w:cs="Times New Roman"/>
        </w:rPr>
        <w:t xml:space="preserve">allegedly </w:t>
      </w:r>
      <w:r>
        <w:rPr>
          <w:rFonts w:ascii="Times New Roman" w:hAnsi="Times New Roman" w:cs="Times New Roman"/>
        </w:rPr>
        <w:t xml:space="preserve">murdering her husband. </w:t>
      </w:r>
      <w:r w:rsidR="00E2128C">
        <w:rPr>
          <w:rFonts w:ascii="Times New Roman" w:hAnsi="Times New Roman" w:cs="Times New Roman"/>
        </w:rPr>
        <w:t>Reportedly, t</w:t>
      </w:r>
      <w:r>
        <w:rPr>
          <w:rFonts w:ascii="Times New Roman" w:hAnsi="Times New Roman" w:cs="Times New Roman"/>
        </w:rPr>
        <w:t xml:space="preserve">he reason behind the murder was years of domestic violence which the woman had faced. Since no action had been taken on the domestic violence she faced, it </w:t>
      </w:r>
      <w:r w:rsidR="00E2128C">
        <w:rPr>
          <w:rFonts w:ascii="Times New Roman" w:hAnsi="Times New Roman" w:cs="Times New Roman"/>
        </w:rPr>
        <w:t xml:space="preserve">seems that she was prompted to take matters </w:t>
      </w:r>
      <w:r>
        <w:rPr>
          <w:rFonts w:ascii="Times New Roman" w:hAnsi="Times New Roman" w:cs="Times New Roman"/>
        </w:rPr>
        <w:t xml:space="preserve">into her own hands. </w:t>
      </w:r>
    </w:p>
    <w:p w14:paraId="7406A413" w14:textId="77777777" w:rsidR="00284FA4" w:rsidRDefault="00284FA4" w:rsidP="00284FA4">
      <w:pPr>
        <w:jc w:val="both"/>
        <w:rPr>
          <w:rFonts w:ascii="Times New Roman" w:hAnsi="Times New Roman" w:cs="Times New Roman"/>
        </w:rPr>
      </w:pPr>
    </w:p>
    <w:p w14:paraId="3DD15773" w14:textId="77777777" w:rsidR="00284FA4" w:rsidRDefault="00284FA4" w:rsidP="00284FA4">
      <w:pPr>
        <w:pStyle w:val="Heading3"/>
      </w:pPr>
      <w:r>
        <w:t>Recommendations to the GoG:</w:t>
      </w:r>
    </w:p>
    <w:p w14:paraId="2314BBDC" w14:textId="77777777" w:rsidR="00284FA4" w:rsidRDefault="00284FA4" w:rsidP="00284FA4">
      <w:pPr>
        <w:spacing w:line="276" w:lineRule="auto"/>
      </w:pPr>
    </w:p>
    <w:p w14:paraId="6D779BAB" w14:textId="77777777" w:rsidR="00284FA4" w:rsidRPr="00BC3926" w:rsidRDefault="00284FA4" w:rsidP="00284FA4">
      <w:pPr>
        <w:pStyle w:val="ListParagraph"/>
        <w:numPr>
          <w:ilvl w:val="0"/>
          <w:numId w:val="7"/>
        </w:numPr>
        <w:spacing w:line="276" w:lineRule="auto"/>
        <w:jc w:val="both"/>
        <w:rPr>
          <w:rFonts w:ascii="Times New Roman" w:eastAsia="Nunito" w:hAnsi="Times New Roman" w:cs="Times New Roman"/>
          <w:b/>
        </w:rPr>
      </w:pPr>
      <w:r w:rsidRPr="00BC3926">
        <w:rPr>
          <w:rFonts w:ascii="Times New Roman" w:eastAsia="Nunito" w:hAnsi="Times New Roman" w:cs="Times New Roman"/>
          <w:b/>
        </w:rPr>
        <w:t xml:space="preserve">Work with the SRDC and female community leaders to address DV and raise awareness within our communities and sensitize social welfare and police officers to the issue of abuse, cultural sensitivity, and appropriate responses. </w:t>
      </w:r>
    </w:p>
    <w:p w14:paraId="209BEA88" w14:textId="77777777" w:rsidR="00284FA4" w:rsidRPr="00BC3926" w:rsidRDefault="00284FA4" w:rsidP="00284FA4">
      <w:pPr>
        <w:pStyle w:val="ListParagraph"/>
        <w:numPr>
          <w:ilvl w:val="0"/>
          <w:numId w:val="7"/>
        </w:numPr>
        <w:spacing w:line="276" w:lineRule="auto"/>
        <w:jc w:val="both"/>
        <w:rPr>
          <w:rFonts w:ascii="Times New Roman" w:eastAsia="Nunito" w:hAnsi="Times New Roman" w:cs="Times New Roman"/>
          <w:b/>
        </w:rPr>
      </w:pPr>
      <w:r w:rsidRPr="00BC3926">
        <w:rPr>
          <w:rFonts w:ascii="Times New Roman" w:eastAsia="Nunito" w:hAnsi="Times New Roman" w:cs="Times New Roman"/>
          <w:b/>
        </w:rPr>
        <w:t>Support the SRDC to develop support services, legal aid, and shelters within our communities, including programs that enable survivors to obtain financial independence from abusive partners.</w:t>
      </w:r>
    </w:p>
    <w:p w14:paraId="5E852993" w14:textId="77176498" w:rsidR="00FC09DF" w:rsidRDefault="00284FA4" w:rsidP="00E2128C">
      <w:pPr>
        <w:pStyle w:val="ListParagraph"/>
        <w:numPr>
          <w:ilvl w:val="0"/>
          <w:numId w:val="7"/>
        </w:numPr>
        <w:spacing w:line="276" w:lineRule="auto"/>
        <w:jc w:val="both"/>
      </w:pPr>
      <w:r w:rsidRPr="00E2128C">
        <w:rPr>
          <w:rFonts w:ascii="Times New Roman" w:eastAsia="Nunito" w:hAnsi="Times New Roman" w:cs="Times New Roman"/>
          <w:b/>
        </w:rPr>
        <w:t>In coordination with the SRDC and village councils, incorporate culturally competent sexual and physical abuse awareness programs and education into school curricula</w:t>
      </w:r>
      <w:r w:rsidR="00E2128C">
        <w:rPr>
          <w:rFonts w:ascii="Times New Roman" w:eastAsia="Nunito" w:hAnsi="Times New Roman" w:cs="Times New Roman"/>
          <w:b/>
        </w:rPr>
        <w:t>.</w:t>
      </w:r>
    </w:p>
    <w:sectPr w:rsidR="00FC09DF" w:rsidSect="00666DFF">
      <w:headerReference w:type="default" r:id="rId7"/>
      <w:footerReference w:type="even" r:id="rId8"/>
      <w:footerReference w:type="default" r:id="rId9"/>
      <w:headerReference w:type="first" r:id="rId10"/>
      <w:footerReference w:type="firs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3E6B5" w14:textId="77777777" w:rsidR="00666DFF" w:rsidRDefault="00666DFF" w:rsidP="00284FA4">
      <w:r>
        <w:separator/>
      </w:r>
    </w:p>
  </w:endnote>
  <w:endnote w:type="continuationSeparator" w:id="0">
    <w:p w14:paraId="5CB81725" w14:textId="77777777" w:rsidR="00666DFF" w:rsidRDefault="00666DFF" w:rsidP="00284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 New Roman (Headings CS)">
    <w:altName w:val="Times New Roman"/>
    <w:charset w:val="00"/>
    <w:family w:val="roman"/>
    <w:notTrueType/>
    <w:pitch w:val="default"/>
  </w:font>
  <w:font w:name="Nunito">
    <w:panose1 w:val="00000000000000000000"/>
    <w:charset w:val="00"/>
    <w:family w:val="auto"/>
    <w:pitch w:val="variable"/>
    <w:sig w:usb0="A00002FF" w:usb1="5000204B"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9377465"/>
      <w:docPartObj>
        <w:docPartGallery w:val="Page Numbers (Bottom of Page)"/>
        <w:docPartUnique/>
      </w:docPartObj>
    </w:sdtPr>
    <w:sdtEndPr>
      <w:rPr>
        <w:rStyle w:val="PageNumber"/>
      </w:rPr>
    </w:sdtEndPr>
    <w:sdtContent>
      <w:p w14:paraId="2AAD5C44" w14:textId="7CAD1637" w:rsidR="00E2128C" w:rsidRDefault="00E2128C" w:rsidP="009215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7647CD" w14:textId="77777777" w:rsidR="00E2128C" w:rsidRDefault="00E2128C" w:rsidP="00E212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color w:val="000000" w:themeColor="text1"/>
        <w:sz w:val="32"/>
        <w:szCs w:val="32"/>
      </w:rPr>
      <w:id w:val="-962736761"/>
      <w:docPartObj>
        <w:docPartGallery w:val="Page Numbers (Bottom of Page)"/>
        <w:docPartUnique/>
      </w:docPartObj>
    </w:sdtPr>
    <w:sdtEndPr>
      <w:rPr>
        <w:rStyle w:val="PageNumber"/>
      </w:rPr>
    </w:sdtEndPr>
    <w:sdtContent>
      <w:p w14:paraId="3719101F" w14:textId="06821CE4" w:rsidR="00E2128C" w:rsidRPr="00E2128C" w:rsidRDefault="00E2128C" w:rsidP="00E2128C">
        <w:pPr>
          <w:pStyle w:val="Footer"/>
          <w:framePr w:wrap="none" w:vAnchor="text" w:hAnchor="margin" w:xAlign="right" w:y="1"/>
          <w:rPr>
            <w:rStyle w:val="PageNumber"/>
            <w:rFonts w:ascii="Times New Roman" w:hAnsi="Times New Roman" w:cs="Times New Roman"/>
            <w:color w:val="000000" w:themeColor="text1"/>
            <w:sz w:val="32"/>
            <w:szCs w:val="32"/>
          </w:rPr>
        </w:pPr>
        <w:r w:rsidRPr="00E2128C">
          <w:rPr>
            <w:rStyle w:val="PageNumber"/>
            <w:rFonts w:ascii="Times New Roman" w:hAnsi="Times New Roman" w:cs="Times New Roman"/>
            <w:color w:val="000000" w:themeColor="text1"/>
            <w:sz w:val="32"/>
            <w:szCs w:val="32"/>
          </w:rPr>
          <w:fldChar w:fldCharType="begin"/>
        </w:r>
        <w:r w:rsidRPr="00E2128C">
          <w:rPr>
            <w:rStyle w:val="PageNumber"/>
            <w:rFonts w:ascii="Times New Roman" w:hAnsi="Times New Roman" w:cs="Times New Roman"/>
            <w:color w:val="000000" w:themeColor="text1"/>
            <w:sz w:val="32"/>
            <w:szCs w:val="32"/>
          </w:rPr>
          <w:instrText xml:space="preserve"> PAGE </w:instrText>
        </w:r>
        <w:r w:rsidRPr="00E2128C">
          <w:rPr>
            <w:rStyle w:val="PageNumber"/>
            <w:rFonts w:ascii="Times New Roman" w:hAnsi="Times New Roman" w:cs="Times New Roman"/>
            <w:color w:val="000000" w:themeColor="text1"/>
            <w:sz w:val="32"/>
            <w:szCs w:val="32"/>
          </w:rPr>
          <w:fldChar w:fldCharType="separate"/>
        </w:r>
        <w:r w:rsidRPr="00E2128C">
          <w:rPr>
            <w:rStyle w:val="PageNumber"/>
            <w:rFonts w:ascii="Times New Roman" w:hAnsi="Times New Roman" w:cs="Times New Roman"/>
            <w:noProof/>
            <w:color w:val="000000" w:themeColor="text1"/>
            <w:sz w:val="32"/>
            <w:szCs w:val="32"/>
          </w:rPr>
          <w:t>1</w:t>
        </w:r>
        <w:r w:rsidRPr="00E2128C">
          <w:rPr>
            <w:rStyle w:val="PageNumber"/>
            <w:rFonts w:ascii="Times New Roman" w:hAnsi="Times New Roman" w:cs="Times New Roman"/>
            <w:color w:val="000000" w:themeColor="text1"/>
            <w:sz w:val="32"/>
            <w:szCs w:val="32"/>
          </w:rPr>
          <w:fldChar w:fldCharType="end"/>
        </w:r>
      </w:p>
    </w:sdtContent>
  </w:sdt>
  <w:p w14:paraId="31FFA2E6" w14:textId="77777777" w:rsidR="00E2128C" w:rsidRDefault="00E2128C" w:rsidP="00E2128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E1B4" w14:textId="77777777" w:rsidR="00E2128C" w:rsidRDefault="00E2128C" w:rsidP="00E2128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5466A" w14:textId="77777777" w:rsidR="00666DFF" w:rsidRDefault="00666DFF" w:rsidP="00284FA4">
      <w:r>
        <w:separator/>
      </w:r>
    </w:p>
  </w:footnote>
  <w:footnote w:type="continuationSeparator" w:id="0">
    <w:p w14:paraId="40A8B49C" w14:textId="77777777" w:rsidR="00666DFF" w:rsidRDefault="00666DFF" w:rsidP="00284FA4">
      <w:r>
        <w:continuationSeparator/>
      </w:r>
    </w:p>
  </w:footnote>
  <w:footnote w:id="1">
    <w:p w14:paraId="1DA0DF41" w14:textId="77777777" w:rsidR="00284FA4" w:rsidRPr="001C5133" w:rsidRDefault="00284FA4" w:rsidP="00284FA4">
      <w:pPr>
        <w:jc w:val="both"/>
        <w:rPr>
          <w:rFonts w:ascii="Times New Roman" w:hAnsi="Times New Roman" w:cs="Times New Roman"/>
          <w:sz w:val="20"/>
          <w:szCs w:val="20"/>
        </w:rPr>
      </w:pPr>
      <w:r w:rsidRPr="001C5133">
        <w:rPr>
          <w:rFonts w:ascii="Times New Roman" w:hAnsi="Times New Roman" w:cs="Times New Roman"/>
          <w:sz w:val="20"/>
          <w:szCs w:val="20"/>
          <w:vertAlign w:val="superscript"/>
        </w:rPr>
        <w:footnoteRef/>
      </w:r>
      <w:r w:rsidRPr="001C5133">
        <w:rPr>
          <w:rFonts w:ascii="Times New Roman" w:hAnsi="Times New Roman" w:cs="Times New Roman"/>
          <w:sz w:val="20"/>
          <w:szCs w:val="20"/>
        </w:rPr>
        <w:t xml:space="preserve"> Wapichanao, “About Us”, accessed at: </w:t>
      </w:r>
      <w:hyperlink r:id="rId1">
        <w:r w:rsidRPr="001C5133">
          <w:rPr>
            <w:rFonts w:ascii="Times New Roman" w:hAnsi="Times New Roman" w:cs="Times New Roman"/>
            <w:color w:val="1155CC"/>
            <w:sz w:val="20"/>
            <w:szCs w:val="20"/>
            <w:u w:val="single"/>
          </w:rPr>
          <w:t>http://wapichanao.communitylands.org/aboutus.html</w:t>
        </w:r>
      </w:hyperlink>
      <w:r w:rsidRPr="001C5133">
        <w:rPr>
          <w:rFonts w:ascii="Times New Roman" w:hAnsi="Times New Roman" w:cs="Times New Roman"/>
          <w:sz w:val="20"/>
          <w:szCs w:val="20"/>
        </w:rPr>
        <w:t>.</w:t>
      </w:r>
    </w:p>
  </w:footnote>
  <w:footnote w:id="2">
    <w:p w14:paraId="3FA176B6" w14:textId="77777777" w:rsidR="00284FA4" w:rsidRPr="0025163B" w:rsidRDefault="00284FA4" w:rsidP="00284FA4">
      <w:pPr>
        <w:pStyle w:val="FootnoteText"/>
        <w:jc w:val="both"/>
        <w:rPr>
          <w:rFonts w:ascii="Times New Roman" w:hAnsi="Times New Roman" w:cs="Times New Roman"/>
        </w:rPr>
      </w:pPr>
      <w:r>
        <w:rPr>
          <w:rStyle w:val="FootnoteReference"/>
        </w:rPr>
        <w:footnoteRef/>
      </w:r>
      <w:r>
        <w:t xml:space="preserve"> </w:t>
      </w:r>
      <w:r w:rsidRPr="0025163B">
        <w:rPr>
          <w:rFonts w:ascii="Times New Roman" w:hAnsi="Times New Roman" w:cs="Times New Roman"/>
        </w:rPr>
        <w:t>Anthropological and archaeological evidence shows that our Wapichan ancestors lived in our territory for thousands of years. (2024, January 20) https://www.stabroeknews.com/2024/01/20/opinion/letters/anthropological-and-archaeological-evidence-shows-that-our-wapichan-ancestors-lived-in-our-territory-for-thousands-of-years/</w:t>
      </w:r>
    </w:p>
  </w:footnote>
  <w:footnote w:id="3">
    <w:p w14:paraId="30540381"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Article 26 (1) &amp; (2) of the United Nations Declaration on the Rights of Indigenous Peoples (UNDRIP)</w:t>
      </w:r>
    </w:p>
  </w:footnote>
  <w:footnote w:id="4">
    <w:p w14:paraId="2217281C"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Article 26 (3) of the UNDRIP</w:t>
      </w:r>
    </w:p>
  </w:footnote>
  <w:footnote w:id="5">
    <w:p w14:paraId="6D6A6F25"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Article 149G &amp; Article 154A, The Constitution of Guyana, 1980</w:t>
      </w:r>
    </w:p>
  </w:footnote>
  <w:footnote w:id="6">
    <w:p w14:paraId="2736C864"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Part VI, The Amerindian Act of 2006</w:t>
      </w:r>
    </w:p>
  </w:footnote>
  <w:footnote w:id="7">
    <w:p w14:paraId="7BB27805"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A Guideline for Amerindian Land Titling in Guyana, approved by the Amerindian Land Titling Project Board (6 April 2017), available at: https://www.gy.undp.org/content/dam/guyana/docs/GOVPOV/Guideline-for-Amerindian-Land-Titling-in-Guyana.pdf</w:t>
      </w:r>
    </w:p>
  </w:footnote>
  <w:footnote w:id="8">
    <w:p w14:paraId="08B353E7"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List of Issues prior to the Submission of the Third Report, CCPR/C/GUY/QPR/3, Para 25</w:t>
      </w:r>
    </w:p>
  </w:footnote>
  <w:footnote w:id="9">
    <w:p w14:paraId="62A67099" w14:textId="59F8FF4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See Amerindian Act </w:t>
      </w:r>
      <w:r w:rsidR="00E2128C">
        <w:rPr>
          <w:rFonts w:ascii="Times New Roman" w:hAnsi="Times New Roman" w:cs="Times New Roman"/>
        </w:rPr>
        <w:t xml:space="preserve">of </w:t>
      </w:r>
      <w:r w:rsidRPr="001C5133">
        <w:rPr>
          <w:rFonts w:ascii="Times New Roman" w:hAnsi="Times New Roman" w:cs="Times New Roman"/>
        </w:rPr>
        <w:t>2006</w:t>
      </w:r>
    </w:p>
  </w:footnote>
  <w:footnote w:id="10">
    <w:p w14:paraId="263A99D1"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Six Amerindian communities receive certificates of title at NTC conference. DPI Guyana. (2023, August 28). https://dpi.gov.gy/six-amerindian-communities-receive-certificates-of-title-at-ntc-conference/</w:t>
      </w:r>
    </w:p>
  </w:footnote>
  <w:footnote w:id="11">
    <w:p w14:paraId="312BA08C"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The Indigenous Navigator is a tool which was developed to help Indigenous Peoples collect data which could be used by them to show the condition of Indigenous Peoples’ rights in respect to internationally recognized standards. The SRDC used this survey to collect data from 12 of the 21 villages in the South Rupununi. One of the sections in the survey dealt with the category of lands and resources. All the 12 villages noted that while some of their traditional lands had been recognized, they are still pursuing the applications for the extensions to their lands. While the survey was conducted only in 12 villages, we are certain that the remaining villages would also express dissatisfaction with the land titling process. Available at: https://indigenousnavigator.org/index-explorer</w:t>
      </w:r>
    </w:p>
  </w:footnote>
  <w:footnote w:id="12">
    <w:p w14:paraId="71BAE87B"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UN Committee urges revision of the Amerindian Act of 2006. (2015, October 15). Stabroek News. Retrieved from https://www.stabroeknews.com/2015/10/15/news/guyana/un-committee-urges-revision-of-amerindian-act/.</w:t>
      </w:r>
    </w:p>
  </w:footnote>
  <w:footnote w:id="13">
    <w:p w14:paraId="2A75BDC8"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Revision of Amerindian Act a Welcome Approach by Government. (2016, June 15). Stabroek News. Retrieved from https://www.stabroeknews.com/2016/06/15/opinion/letters/revision-amerindian-act-welcome-approach-government/.</w:t>
      </w:r>
    </w:p>
  </w:footnote>
  <w:footnote w:id="14">
    <w:p w14:paraId="01FE6851"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Committee to revise Amerindian Act to be established before year-end. (2022, November 22). INews, Guyana. Retrieved from https://www.inewsguyana.com/committee-to-revise-amerindian-act-to-be-established-before-year-end/.</w:t>
      </w:r>
    </w:p>
  </w:footnote>
  <w:footnote w:id="15">
    <w:p w14:paraId="17F4A9EB"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Lethem residents lay out proposal for consultations on Amerindian Act revision. (2023, March 6). Stabroek News. Retrieved from </w:t>
      </w:r>
      <w:hyperlink r:id="rId2" w:history="1">
        <w:r w:rsidRPr="001C5133">
          <w:rPr>
            <w:rStyle w:val="Hyperlink"/>
            <w:rFonts w:ascii="Times New Roman" w:hAnsi="Times New Roman" w:cs="Times New Roman"/>
          </w:rPr>
          <w:t>https://www.stabroeknews.com/2023/03/06/news/guyana/lethem-residents-lay-out-proposal-for-consultations-on-amerindian-act-revision/</w:t>
        </w:r>
      </w:hyperlink>
      <w:r w:rsidRPr="001C5133">
        <w:rPr>
          <w:rFonts w:ascii="Times New Roman" w:hAnsi="Times New Roman" w:cs="Times New Roman"/>
        </w:rPr>
        <w:t>. (Clarification: The Newspaper mistook the source of the proposal to be Lethem when in fact it was the 4 district councils across Guyana)</w:t>
      </w:r>
    </w:p>
  </w:footnote>
  <w:footnote w:id="16">
    <w:p w14:paraId="20276295"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54 facilitators trained to assist with consultations on the revision of the Amerindian Act. (2024, January 12). Retrieved from https://dpi.gov.gy/54-facilitators-trained-to-assist-with-consultations-on-the-revision-of-the-amerindian-act/.</w:t>
      </w:r>
    </w:p>
  </w:footnote>
  <w:footnote w:id="17">
    <w:p w14:paraId="21FDC02D"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w:t>
      </w:r>
      <w:r w:rsidRPr="001C5133">
        <w:rPr>
          <w:rFonts w:ascii="Times New Roman" w:hAnsi="Times New Roman" w:cs="Times New Roman"/>
          <w:i/>
          <w:iCs/>
        </w:rPr>
        <w:t>Id.</w:t>
      </w:r>
    </w:p>
  </w:footnote>
  <w:footnote w:id="18">
    <w:p w14:paraId="1EC25438"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South Rupununi Council objects to Romanex’s proposed Marudi Mountain Mine. (2018, September 30). https://www.stabroeknews.com/2018/09/30/news/guyana/south-rupununi-council-objects-to-romanexs-proposed-marudi-mountain-mine/</w:t>
      </w:r>
    </w:p>
  </w:footnote>
  <w:footnote w:id="19">
    <w:p w14:paraId="2025A1F7"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Sutherland, L. Secrecy shrouds new gold mining deal in Guyana’s Marudi mountains. (2021, December 21). Mongabay. Retrieved from https://news.mongabay.com/2021/12/secrecy-shrouds-new-gold-mining-deal-in-guyanas-marudi-mountains/.</w:t>
      </w:r>
    </w:p>
  </w:footnote>
  <w:footnote w:id="20">
    <w:p w14:paraId="5EC34E5B" w14:textId="77777777" w:rsidR="00284FA4" w:rsidRPr="001C5133" w:rsidRDefault="00284FA4" w:rsidP="00284FA4">
      <w:pPr>
        <w:pStyle w:val="FootnoteText"/>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Ministry of Natural Resources - Guyana. Facebook. https://www.facebook.com/mnrgy/posts/260377749464071/?paipv=0&amp;eav=AfapNJPjwWMp863o4UQiwL9PgtSGun3KpTUHH6uQGfP6fxC7RwQxkUOjNR3paao6AcY&amp;_rdr</w:t>
      </w:r>
    </w:p>
  </w:footnote>
  <w:footnote w:id="21">
    <w:p w14:paraId="05A1D9CB"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Registration of Rupununi Miners Association Co-op Cancelled. (2023, May 13). Stabroek News.</w:t>
      </w:r>
    </w:p>
  </w:footnote>
  <w:footnote w:id="22">
    <w:p w14:paraId="2D2D0754"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South Rupununi District Council. (2018). WAPICHAN Environmental Monitoring Report - Community lands. </w:t>
      </w:r>
      <w:hyperlink r:id="rId3" w:history="1">
        <w:r w:rsidRPr="001C5133">
          <w:rPr>
            <w:rStyle w:val="Hyperlink"/>
            <w:rFonts w:ascii="Times New Roman" w:hAnsi="Times New Roman" w:cs="Times New Roman"/>
          </w:rPr>
          <w:t>http://wapichanao.communitylands.org/1548691773093-wapichan-environmental-monitoring-report-2018-v2.pdf</w:t>
        </w:r>
      </w:hyperlink>
      <w:r w:rsidRPr="001C5133">
        <w:rPr>
          <w:rFonts w:ascii="Times New Roman" w:hAnsi="Times New Roman" w:cs="Times New Roman"/>
        </w:rPr>
        <w:t xml:space="preserve"> (Clarification: This is a report which is available online. However, we have sent detailed monitoring reports to the GoG on a regular basis)</w:t>
      </w:r>
    </w:p>
  </w:footnote>
  <w:footnote w:id="23">
    <w:p w14:paraId="337EFF67"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Section 10 and 11 of the Environment Protection Act of 1998 (As Amended in 2005); Schedule IV of the Environment Protection Act of 1998 (As Amended in 2005)</w:t>
      </w:r>
    </w:p>
  </w:footnote>
  <w:footnote w:id="24">
    <w:p w14:paraId="2A18DCC0"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ART issues world’s first Jurisdictional Forestry Carbon Credits to Guyana. Winrock International. (2022, December 1). https://winrock.org/art-issues-worlds-first-jurisdictional-forestry-carbon-credits-to-guyana/</w:t>
      </w:r>
    </w:p>
  </w:footnote>
  <w:footnote w:id="25">
    <w:p w14:paraId="16D96C6C" w14:textId="77777777" w:rsidR="00284FA4" w:rsidRPr="001C5133" w:rsidRDefault="00284FA4" w:rsidP="00284FA4">
      <w:pPr>
        <w:pStyle w:val="FootnoteText"/>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So far Carbon Credits have only been sold to Hess Oil</w:t>
      </w:r>
      <w:r>
        <w:rPr>
          <w:rFonts w:ascii="Times New Roman" w:hAnsi="Times New Roman" w:cs="Times New Roman"/>
        </w:rPr>
        <w:t xml:space="preserve"> by the GoG.</w:t>
      </w:r>
    </w:p>
  </w:footnote>
  <w:footnote w:id="26">
    <w:p w14:paraId="2E212754"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Türk calls urgently for Indigenous Peoples to have full access to justice. (2023, October 25). https://www.ohchr.org/en/statements-and-speeches/2023/10/turk-calls-urgently-indigenous-peoples-have-full-access-justice</w:t>
      </w:r>
    </w:p>
  </w:footnote>
  <w:footnote w:id="27">
    <w:p w14:paraId="48EE8EEB"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Data from Indigenous Navigator Survey. Available at: https://indigenousnavigator.org/index-explorer</w:t>
      </w:r>
    </w:p>
  </w:footnote>
  <w:footnote w:id="28">
    <w:p w14:paraId="02ED9934"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List of Issues prior to the Submission of the Third Report, CCPR/C/GUY/QPR/3, Para 21</w:t>
      </w:r>
    </w:p>
  </w:footnote>
  <w:footnote w:id="29">
    <w:p w14:paraId="701B0C78"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General Comment no. 34, Article 19, Freedoms of Opinion and Expression, CCPR/C/GC/34</w:t>
      </w:r>
    </w:p>
  </w:footnote>
  <w:footnote w:id="30">
    <w:p w14:paraId="58BA5AB8"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Preliminary observations by the UN Special Rapporteur on Freedom of Expression (2018, October 11). https://www.ohchr.org/en/statements/2018/10/preliminary-observations-un-special-rapporteur-freedom-expression-following-his</w:t>
      </w:r>
    </w:p>
  </w:footnote>
  <w:footnote w:id="31">
    <w:p w14:paraId="003730AB"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w:t>
      </w:r>
      <w:r w:rsidRPr="001C5133">
        <w:rPr>
          <w:rFonts w:ascii="Times New Roman" w:hAnsi="Times New Roman" w:cs="Times New Roman"/>
          <w:i/>
          <w:iCs/>
        </w:rPr>
        <w:t>Id.</w:t>
      </w:r>
    </w:p>
  </w:footnote>
  <w:footnote w:id="32">
    <w:p w14:paraId="6052D235" w14:textId="77777777" w:rsidR="00284FA4" w:rsidRPr="001C5133" w:rsidRDefault="00284FA4" w:rsidP="00284FA4">
      <w:pPr>
        <w:pStyle w:val="FootnoteText"/>
        <w:jc w:val="both"/>
        <w:rPr>
          <w:rFonts w:ascii="Times New Roman" w:hAnsi="Times New Roman" w:cs="Times New Roman"/>
        </w:rPr>
      </w:pPr>
      <w:r w:rsidRPr="001C5133">
        <w:rPr>
          <w:rStyle w:val="FootnoteReference"/>
          <w:rFonts w:ascii="Times New Roman" w:hAnsi="Times New Roman" w:cs="Times New Roman"/>
        </w:rPr>
        <w:footnoteRef/>
      </w:r>
      <w:r w:rsidRPr="001C5133">
        <w:rPr>
          <w:rFonts w:ascii="Times New Roman" w:hAnsi="Times New Roman" w:cs="Times New Roman"/>
        </w:rPr>
        <w:t xml:space="preserve"> UN echoes SRDC’s concern over discrimination faced by Indigenous Women. (2019, August 7). https://www.forestpeoples.org/en/node/50447</w:t>
      </w:r>
    </w:p>
  </w:footnote>
  <w:footnote w:id="33">
    <w:p w14:paraId="64571D09" w14:textId="77777777" w:rsidR="00284FA4" w:rsidRPr="001C5133" w:rsidRDefault="00284FA4" w:rsidP="00284FA4">
      <w:pPr>
        <w:pStyle w:val="FootnoteText"/>
        <w:jc w:val="both"/>
        <w:rPr>
          <w:rFonts w:ascii="Times New Roman" w:hAnsi="Times New Roman" w:cs="Times New Roman"/>
          <w:color w:val="000000" w:themeColor="text1"/>
        </w:rPr>
      </w:pPr>
      <w:r w:rsidRPr="001C5133">
        <w:rPr>
          <w:rStyle w:val="FootnoteReference"/>
          <w:rFonts w:ascii="Times New Roman" w:hAnsi="Times New Roman" w:cs="Times New Roman"/>
        </w:rPr>
        <w:footnoteRef/>
      </w:r>
      <w:r w:rsidRPr="001C5133">
        <w:rPr>
          <w:rFonts w:ascii="Times New Roman" w:hAnsi="Times New Roman" w:cs="Times New Roman"/>
        </w:rPr>
        <w:t xml:space="preserve"> </w:t>
      </w:r>
      <w:r w:rsidRPr="001C5133">
        <w:rPr>
          <w:rFonts w:ascii="Times New Roman" w:eastAsia="Nunito" w:hAnsi="Times New Roman" w:cs="Times New Roman"/>
        </w:rPr>
        <w:t>Replies of Guyana to the list of issues, CEDAW/C/GUY/Q/9/Add.1, para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1CC11" w14:textId="77777777" w:rsidR="00BE6B67" w:rsidRDefault="007C2ABE" w:rsidP="00C65671">
    <w:pPr>
      <w:pStyle w:val="Header"/>
      <w:jc w:val="distribute"/>
      <w:rPr>
        <w:rFonts w:asciiTheme="majorHAnsi" w:hAnsiTheme="majorHAnsi" w:cstheme="majorHAnsi"/>
        <w:color w:val="AEAAAA" w:themeColor="background2" w:themeShade="BF"/>
        <w:sz w:val="36"/>
        <w14:shadow w14:blurRad="50800" w14:dist="38100" w14:dir="2700000" w14:sx="100000" w14:sy="100000" w14:kx="0" w14:ky="0" w14:algn="tl">
          <w14:srgbClr w14:val="000000">
            <w14:alpha w14:val="60000"/>
          </w14:srgbClr>
        </w14:shadow>
      </w:rPr>
    </w:pPr>
    <w:r>
      <w:rPr>
        <w:rFonts w:asciiTheme="majorHAnsi" w:hAnsiTheme="majorHAnsi" w:cstheme="majorHAnsi"/>
        <w:noProof/>
      </w:rPr>
      <w:drawing>
        <wp:anchor distT="0" distB="0" distL="114300" distR="114300" simplePos="0" relativeHeight="251659264" behindDoc="0" locked="0" layoutInCell="1" allowOverlap="1" wp14:anchorId="4345DF40" wp14:editId="5E34F246">
          <wp:simplePos x="0" y="0"/>
          <wp:positionH relativeFrom="margin">
            <wp:posOffset>-764540</wp:posOffset>
          </wp:positionH>
          <wp:positionV relativeFrom="paragraph">
            <wp:posOffset>-327660</wp:posOffset>
          </wp:positionV>
          <wp:extent cx="1194955" cy="11949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94955" cy="119495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color w:val="AEAAAA" w:themeColor="background2" w:themeShade="BF"/>
        <w:sz w:val="36"/>
        <w14:shadow w14:blurRad="50800" w14:dist="38100" w14:dir="2700000" w14:sx="100000" w14:sy="100000" w14:kx="0" w14:ky="0" w14:algn="tl">
          <w14:srgbClr w14:val="000000">
            <w14:alpha w14:val="60000"/>
          </w14:srgbClr>
        </w14:shadow>
      </w:rPr>
      <w:t xml:space="preserve"> SOUTH RUPUNUNI DISTRICT COUNCIL</w:t>
    </w:r>
  </w:p>
  <w:p w14:paraId="48FE944C" w14:textId="77777777" w:rsidR="00BE6B67" w:rsidRDefault="00BE6B67" w:rsidP="00C65671">
    <w:pPr>
      <w:pStyle w:val="Header"/>
      <w:jc w:val="distribute"/>
      <w:rPr>
        <w:rFonts w:asciiTheme="majorHAnsi" w:hAnsiTheme="majorHAnsi" w:cstheme="majorHAnsi"/>
        <w:color w:val="AEAAAA" w:themeColor="background2" w:themeShade="BF"/>
        <w:sz w:val="28"/>
      </w:rPr>
    </w:pPr>
  </w:p>
  <w:p w14:paraId="698C05A4" w14:textId="77777777" w:rsidR="00BE6B67" w:rsidRPr="00C65671" w:rsidRDefault="007C2ABE" w:rsidP="00C65671">
    <w:pPr>
      <w:pStyle w:val="Header"/>
      <w:jc w:val="distribute"/>
      <w:rPr>
        <w:rFonts w:asciiTheme="majorHAnsi" w:hAnsiTheme="majorHAnsi" w:cstheme="majorHAnsi"/>
        <w:color w:val="AEAAAA" w:themeColor="background2" w:themeShade="BF"/>
      </w:rPr>
    </w:pPr>
    <w:r>
      <w:rPr>
        <w:rFonts w:asciiTheme="majorHAnsi" w:hAnsiTheme="majorHAnsi" w:cstheme="majorHAnsi"/>
        <w:color w:val="AEAAAA" w:themeColor="background2" w:themeShade="BF"/>
      </w:rPr>
      <w:t xml:space="preserve">South Rupununi, Region 9, Guyana </w:t>
    </w:r>
    <w:hyperlink r:id="rId2" w:history="1">
      <w:r w:rsidRPr="00921534">
        <w:rPr>
          <w:rStyle w:val="Hyperlink"/>
          <w:rFonts w:asciiTheme="majorHAnsi" w:hAnsiTheme="majorHAnsi" w:cstheme="majorHAnsi"/>
        </w:rPr>
        <w:t>southrupununidistrictcouncil@gmail.com</w:t>
      </w:r>
    </w:hyperlink>
  </w:p>
  <w:p w14:paraId="3BC16335" w14:textId="77777777" w:rsidR="00BE6B67" w:rsidRDefault="00BE6B67" w:rsidP="00C65671">
    <w:pPr>
      <w:pStyle w:val="Header"/>
      <w:jc w:val="distribute"/>
      <w:rPr>
        <w:color w:val="AEAAAA" w:themeColor="background2" w:themeShade="BF"/>
      </w:rPr>
    </w:pPr>
  </w:p>
  <w:p w14:paraId="0507C10C" w14:textId="77777777" w:rsidR="00BE6B67" w:rsidRDefault="00BE6B67" w:rsidP="00C656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024AB" w14:textId="77777777" w:rsidR="00E2128C" w:rsidRDefault="00E2128C" w:rsidP="00E2128C">
    <w:pPr>
      <w:pStyle w:val="Header"/>
      <w:jc w:val="distribute"/>
      <w:rPr>
        <w:rFonts w:asciiTheme="majorHAnsi" w:hAnsiTheme="majorHAnsi" w:cstheme="majorHAnsi"/>
        <w:color w:val="AEAAAA" w:themeColor="background2" w:themeShade="BF"/>
        <w:sz w:val="36"/>
        <w14:shadow w14:blurRad="50800" w14:dist="38100" w14:dir="2700000" w14:sx="100000" w14:sy="100000" w14:kx="0" w14:ky="0" w14:algn="tl">
          <w14:srgbClr w14:val="000000">
            <w14:alpha w14:val="60000"/>
          </w14:srgbClr>
        </w14:shadow>
      </w:rPr>
    </w:pPr>
    <w:r>
      <w:rPr>
        <w:rFonts w:asciiTheme="majorHAnsi" w:hAnsiTheme="majorHAnsi" w:cstheme="majorHAnsi"/>
        <w:noProof/>
      </w:rPr>
      <w:drawing>
        <wp:anchor distT="0" distB="0" distL="114300" distR="114300" simplePos="0" relativeHeight="251661312" behindDoc="0" locked="0" layoutInCell="1" allowOverlap="1" wp14:anchorId="33A7339F" wp14:editId="307422EB">
          <wp:simplePos x="0" y="0"/>
          <wp:positionH relativeFrom="margin">
            <wp:posOffset>-764540</wp:posOffset>
          </wp:positionH>
          <wp:positionV relativeFrom="paragraph">
            <wp:posOffset>-327660</wp:posOffset>
          </wp:positionV>
          <wp:extent cx="1194955" cy="1194955"/>
          <wp:effectExtent l="0" t="0" r="0" b="0"/>
          <wp:wrapSquare wrapText="bothSides"/>
          <wp:docPr id="797590808" name="Picture 797590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94955" cy="119495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color w:val="AEAAAA" w:themeColor="background2" w:themeShade="BF"/>
        <w:sz w:val="36"/>
        <w14:shadow w14:blurRad="50800" w14:dist="38100" w14:dir="2700000" w14:sx="100000" w14:sy="100000" w14:kx="0" w14:ky="0" w14:algn="tl">
          <w14:srgbClr w14:val="000000">
            <w14:alpha w14:val="60000"/>
          </w14:srgbClr>
        </w14:shadow>
      </w:rPr>
      <w:t xml:space="preserve"> SOUTH RUPUNUNI DISTRICT COUNCIL</w:t>
    </w:r>
  </w:p>
  <w:p w14:paraId="22CB9468" w14:textId="77777777" w:rsidR="00E2128C" w:rsidRDefault="00E2128C" w:rsidP="00E2128C">
    <w:pPr>
      <w:pStyle w:val="Header"/>
      <w:jc w:val="distribute"/>
      <w:rPr>
        <w:rFonts w:asciiTheme="majorHAnsi" w:hAnsiTheme="majorHAnsi" w:cstheme="majorHAnsi"/>
        <w:color w:val="AEAAAA" w:themeColor="background2" w:themeShade="BF"/>
        <w:sz w:val="28"/>
      </w:rPr>
    </w:pPr>
  </w:p>
  <w:p w14:paraId="77091CEA" w14:textId="77777777" w:rsidR="00E2128C" w:rsidRPr="00C65671" w:rsidRDefault="00E2128C" w:rsidP="00E2128C">
    <w:pPr>
      <w:pStyle w:val="Header"/>
      <w:jc w:val="distribute"/>
      <w:rPr>
        <w:rFonts w:asciiTheme="majorHAnsi" w:hAnsiTheme="majorHAnsi" w:cstheme="majorHAnsi"/>
        <w:color w:val="AEAAAA" w:themeColor="background2" w:themeShade="BF"/>
      </w:rPr>
    </w:pPr>
    <w:r>
      <w:rPr>
        <w:rFonts w:asciiTheme="majorHAnsi" w:hAnsiTheme="majorHAnsi" w:cstheme="majorHAnsi"/>
        <w:color w:val="AEAAAA" w:themeColor="background2" w:themeShade="BF"/>
      </w:rPr>
      <w:t xml:space="preserve">South </w:t>
    </w:r>
    <w:r>
      <w:rPr>
        <w:rFonts w:asciiTheme="majorHAnsi" w:hAnsiTheme="majorHAnsi" w:cstheme="majorHAnsi"/>
        <w:color w:val="AEAAAA" w:themeColor="background2" w:themeShade="BF"/>
      </w:rPr>
      <w:t xml:space="preserve">Rupununi, Region 9, Guyana </w:t>
    </w:r>
    <w:hyperlink r:id="rId2" w:history="1">
      <w:r w:rsidRPr="00921534">
        <w:rPr>
          <w:rStyle w:val="Hyperlink"/>
          <w:rFonts w:asciiTheme="majorHAnsi" w:hAnsiTheme="majorHAnsi" w:cstheme="majorHAnsi"/>
        </w:rPr>
        <w:t>southrupununidistrictcouncil@gmail.com</w:t>
      </w:r>
    </w:hyperlink>
  </w:p>
  <w:p w14:paraId="7CC2B537" w14:textId="77777777" w:rsidR="00E2128C" w:rsidRPr="00E2128C" w:rsidRDefault="00E2128C" w:rsidP="00E212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77E63"/>
    <w:multiLevelType w:val="hybridMultilevel"/>
    <w:tmpl w:val="250E0D20"/>
    <w:lvl w:ilvl="0" w:tplc="948EB6E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35F2A"/>
    <w:multiLevelType w:val="hybridMultilevel"/>
    <w:tmpl w:val="7E4CAE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F7B98"/>
    <w:multiLevelType w:val="hybridMultilevel"/>
    <w:tmpl w:val="71044A24"/>
    <w:lvl w:ilvl="0" w:tplc="D1E00E2C">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33123"/>
    <w:multiLevelType w:val="hybridMultilevel"/>
    <w:tmpl w:val="D6DC6826"/>
    <w:lvl w:ilvl="0" w:tplc="0436032A">
      <w:start w:val="1"/>
      <w:numFmt w:val="lowerRoman"/>
      <w:lvlText w:val="%1."/>
      <w:lvlJc w:val="left"/>
      <w:pPr>
        <w:ind w:left="1080" w:hanging="720"/>
      </w:pPr>
      <w:rPr>
        <w:rFonts w:ascii="Times New Roman" w:eastAsiaTheme="minorHAnsi" w:hAnsi="Times New Roman" w:cs="Times New Roman"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631875"/>
    <w:multiLevelType w:val="hybridMultilevel"/>
    <w:tmpl w:val="F9E6AF3C"/>
    <w:lvl w:ilvl="0" w:tplc="13B2091E">
      <w:start w:val="1"/>
      <w:numFmt w:val="lowerRoman"/>
      <w:lvlText w:val="%1."/>
      <w:lvlJc w:val="left"/>
      <w:pPr>
        <w:ind w:left="1080" w:hanging="720"/>
      </w:pPr>
      <w:rPr>
        <w:rFonts w:hint="default"/>
        <w:b w:val="0"/>
        <w:bCs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824359"/>
    <w:multiLevelType w:val="hybridMultilevel"/>
    <w:tmpl w:val="012A12A4"/>
    <w:lvl w:ilvl="0" w:tplc="D1E00E2C">
      <w:start w:val="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2D64906"/>
    <w:multiLevelType w:val="hybridMultilevel"/>
    <w:tmpl w:val="2A6024AA"/>
    <w:lvl w:ilvl="0" w:tplc="EF4280A6">
      <w:start w:val="1"/>
      <w:numFmt w:val="lowerRoman"/>
      <w:lvlText w:val="%1."/>
      <w:lvlJc w:val="left"/>
      <w:pPr>
        <w:ind w:left="1080" w:hanging="72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395627"/>
    <w:multiLevelType w:val="hybridMultilevel"/>
    <w:tmpl w:val="47A643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7008865">
    <w:abstractNumId w:val="6"/>
  </w:num>
  <w:num w:numId="2" w16cid:durableId="1186168548">
    <w:abstractNumId w:val="1"/>
  </w:num>
  <w:num w:numId="3" w16cid:durableId="1258251972">
    <w:abstractNumId w:val="0"/>
  </w:num>
  <w:num w:numId="4" w16cid:durableId="1139954845">
    <w:abstractNumId w:val="4"/>
  </w:num>
  <w:num w:numId="5" w16cid:durableId="1638492957">
    <w:abstractNumId w:val="3"/>
  </w:num>
  <w:num w:numId="6" w16cid:durableId="1780955477">
    <w:abstractNumId w:val="7"/>
  </w:num>
  <w:num w:numId="7" w16cid:durableId="1364552366">
    <w:abstractNumId w:val="5"/>
  </w:num>
  <w:num w:numId="8" w16cid:durableId="213944943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son Gardiner">
    <w15:presenceInfo w15:providerId="AD" w15:userId="S::jason@forestpeoples.org::089d681d-0e05-4c0a-9618-888ae9e3868b"/>
  </w15:person>
  <w15:person w15:author="Lan Mei">
    <w15:presenceInfo w15:providerId="AD" w15:userId="S::Lan@forestpeoples.org::1a0c55d5-112d-4735-8fe4-d069a2f7b0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FA4"/>
    <w:rsid w:val="0006535D"/>
    <w:rsid w:val="00284FA4"/>
    <w:rsid w:val="002942CB"/>
    <w:rsid w:val="00666DFF"/>
    <w:rsid w:val="00784B48"/>
    <w:rsid w:val="007C2ABE"/>
    <w:rsid w:val="008930AF"/>
    <w:rsid w:val="00A40F22"/>
    <w:rsid w:val="00AD3742"/>
    <w:rsid w:val="00BE6B67"/>
    <w:rsid w:val="00C14B25"/>
    <w:rsid w:val="00C24620"/>
    <w:rsid w:val="00D10E92"/>
    <w:rsid w:val="00DA15FE"/>
    <w:rsid w:val="00DF4CAE"/>
    <w:rsid w:val="00E178EA"/>
    <w:rsid w:val="00E2128C"/>
    <w:rsid w:val="00F07AED"/>
    <w:rsid w:val="00F869EF"/>
    <w:rsid w:val="00FB28E6"/>
    <w:rsid w:val="00FC0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18071"/>
  <w15:chartTrackingRefBased/>
  <w15:docId w15:val="{B74F68D8-3473-824E-AEDB-595850D9A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FA4"/>
  </w:style>
  <w:style w:type="paragraph" w:styleId="Heading1">
    <w:name w:val="heading 1"/>
    <w:basedOn w:val="Normal"/>
    <w:next w:val="Normal"/>
    <w:link w:val="Heading1Char"/>
    <w:uiPriority w:val="9"/>
    <w:qFormat/>
    <w:rsid w:val="00284FA4"/>
    <w:pPr>
      <w:keepNext/>
      <w:keepLines/>
      <w:spacing w:before="240"/>
      <w:jc w:val="center"/>
      <w:outlineLvl w:val="0"/>
    </w:pPr>
    <w:rPr>
      <w:rFonts w:ascii="Times New Roman" w:eastAsiaTheme="majorEastAsia" w:hAnsi="Times New Roman" w:cs="Times New Roman (Headings CS)"/>
      <w:b/>
      <w:smallCaps/>
      <w:color w:val="000000" w:themeColor="text1"/>
      <w:szCs w:val="32"/>
    </w:rPr>
  </w:style>
  <w:style w:type="paragraph" w:styleId="Heading2">
    <w:name w:val="heading 2"/>
    <w:basedOn w:val="Normal"/>
    <w:next w:val="Normal"/>
    <w:link w:val="Heading2Char"/>
    <w:uiPriority w:val="9"/>
    <w:unhideWhenUsed/>
    <w:qFormat/>
    <w:rsid w:val="00284FA4"/>
    <w:pPr>
      <w:keepNext/>
      <w:keepLines/>
      <w:spacing w:before="40"/>
      <w:outlineLvl w:val="1"/>
    </w:pPr>
    <w:rPr>
      <w:rFonts w:ascii="Times New Roman" w:eastAsiaTheme="majorEastAsia" w:hAnsi="Times New Roman" w:cstheme="majorBidi"/>
      <w:b/>
      <w:i/>
      <w:color w:val="000000" w:themeColor="text1"/>
      <w:szCs w:val="26"/>
    </w:rPr>
  </w:style>
  <w:style w:type="paragraph" w:styleId="Heading3">
    <w:name w:val="heading 3"/>
    <w:basedOn w:val="Normal"/>
    <w:next w:val="Normal"/>
    <w:link w:val="Heading3Char"/>
    <w:uiPriority w:val="9"/>
    <w:unhideWhenUsed/>
    <w:qFormat/>
    <w:rsid w:val="00284FA4"/>
    <w:pPr>
      <w:keepNext/>
      <w:keepLines/>
      <w:spacing w:before="40"/>
      <w:jc w:val="center"/>
      <w:outlineLvl w:val="2"/>
    </w:pPr>
    <w:rPr>
      <w:rFonts w:ascii="Times New Roman" w:eastAsiaTheme="majorEastAsia" w:hAnsi="Times New Roman"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FA4"/>
    <w:rPr>
      <w:rFonts w:ascii="Times New Roman" w:eastAsiaTheme="majorEastAsia" w:hAnsi="Times New Roman" w:cs="Times New Roman (Headings CS)"/>
      <w:b/>
      <w:smallCaps/>
      <w:color w:val="000000" w:themeColor="text1"/>
      <w:szCs w:val="32"/>
    </w:rPr>
  </w:style>
  <w:style w:type="character" w:customStyle="1" w:styleId="Heading2Char">
    <w:name w:val="Heading 2 Char"/>
    <w:basedOn w:val="DefaultParagraphFont"/>
    <w:link w:val="Heading2"/>
    <w:uiPriority w:val="9"/>
    <w:rsid w:val="00284FA4"/>
    <w:rPr>
      <w:rFonts w:ascii="Times New Roman" w:eastAsiaTheme="majorEastAsia" w:hAnsi="Times New Roman" w:cstheme="majorBidi"/>
      <w:b/>
      <w:i/>
      <w:color w:val="000000" w:themeColor="text1"/>
      <w:szCs w:val="26"/>
    </w:rPr>
  </w:style>
  <w:style w:type="character" w:customStyle="1" w:styleId="Heading3Char">
    <w:name w:val="Heading 3 Char"/>
    <w:basedOn w:val="DefaultParagraphFont"/>
    <w:link w:val="Heading3"/>
    <w:uiPriority w:val="9"/>
    <w:rsid w:val="00284FA4"/>
    <w:rPr>
      <w:rFonts w:ascii="Times New Roman" w:eastAsiaTheme="majorEastAsia" w:hAnsi="Times New Roman" w:cstheme="majorBidi"/>
      <w:b/>
      <w:color w:val="000000" w:themeColor="text1"/>
    </w:rPr>
  </w:style>
  <w:style w:type="paragraph" w:styleId="Header">
    <w:name w:val="header"/>
    <w:basedOn w:val="Normal"/>
    <w:link w:val="HeaderChar"/>
    <w:uiPriority w:val="99"/>
    <w:unhideWhenUsed/>
    <w:rsid w:val="00284FA4"/>
    <w:pPr>
      <w:tabs>
        <w:tab w:val="center" w:pos="4513"/>
        <w:tab w:val="right" w:pos="9026"/>
      </w:tabs>
    </w:pPr>
  </w:style>
  <w:style w:type="character" w:customStyle="1" w:styleId="HeaderChar">
    <w:name w:val="Header Char"/>
    <w:basedOn w:val="DefaultParagraphFont"/>
    <w:link w:val="Header"/>
    <w:uiPriority w:val="99"/>
    <w:rsid w:val="00284FA4"/>
  </w:style>
  <w:style w:type="paragraph" w:styleId="CommentText">
    <w:name w:val="annotation text"/>
    <w:basedOn w:val="Normal"/>
    <w:link w:val="CommentTextChar"/>
    <w:uiPriority w:val="99"/>
    <w:unhideWhenUsed/>
    <w:rsid w:val="00284FA4"/>
    <w:rPr>
      <w:sz w:val="20"/>
      <w:szCs w:val="20"/>
    </w:rPr>
  </w:style>
  <w:style w:type="character" w:customStyle="1" w:styleId="CommentTextChar">
    <w:name w:val="Comment Text Char"/>
    <w:basedOn w:val="DefaultParagraphFont"/>
    <w:link w:val="CommentText"/>
    <w:uiPriority w:val="99"/>
    <w:rsid w:val="00284FA4"/>
    <w:rPr>
      <w:sz w:val="20"/>
      <w:szCs w:val="20"/>
    </w:rPr>
  </w:style>
  <w:style w:type="character" w:styleId="Hyperlink">
    <w:name w:val="Hyperlink"/>
    <w:basedOn w:val="DefaultParagraphFont"/>
    <w:uiPriority w:val="99"/>
    <w:unhideWhenUsed/>
    <w:qFormat/>
    <w:rsid w:val="00284FA4"/>
    <w:rPr>
      <w:color w:val="0563C1" w:themeColor="hyperlink"/>
      <w:u w:val="single"/>
    </w:rPr>
  </w:style>
  <w:style w:type="character" w:styleId="CommentReference">
    <w:name w:val="annotation reference"/>
    <w:basedOn w:val="DefaultParagraphFont"/>
    <w:uiPriority w:val="99"/>
    <w:semiHidden/>
    <w:unhideWhenUsed/>
    <w:rsid w:val="00284FA4"/>
    <w:rPr>
      <w:sz w:val="16"/>
      <w:szCs w:val="16"/>
    </w:rPr>
  </w:style>
  <w:style w:type="paragraph" w:styleId="TOC1">
    <w:name w:val="toc 1"/>
    <w:basedOn w:val="Normal"/>
    <w:next w:val="Normal"/>
    <w:autoRedefine/>
    <w:uiPriority w:val="39"/>
    <w:unhideWhenUsed/>
    <w:rsid w:val="00284FA4"/>
    <w:pPr>
      <w:spacing w:before="120"/>
    </w:pPr>
    <w:rPr>
      <w:rFonts w:cstheme="minorHAnsi"/>
      <w:b/>
      <w:bCs/>
      <w:i/>
      <w:iCs/>
    </w:rPr>
  </w:style>
  <w:style w:type="paragraph" w:styleId="TOC2">
    <w:name w:val="toc 2"/>
    <w:basedOn w:val="Normal"/>
    <w:next w:val="Normal"/>
    <w:autoRedefine/>
    <w:uiPriority w:val="39"/>
    <w:unhideWhenUsed/>
    <w:rsid w:val="00284FA4"/>
    <w:pPr>
      <w:spacing w:before="120"/>
      <w:ind w:left="240"/>
    </w:pPr>
    <w:rPr>
      <w:rFonts w:cstheme="minorHAnsi"/>
      <w:b/>
      <w:bCs/>
      <w:sz w:val="22"/>
      <w:szCs w:val="22"/>
    </w:rPr>
  </w:style>
  <w:style w:type="paragraph" w:styleId="ListParagraph">
    <w:name w:val="List Paragraph"/>
    <w:basedOn w:val="Normal"/>
    <w:uiPriority w:val="34"/>
    <w:qFormat/>
    <w:rsid w:val="00284FA4"/>
    <w:pPr>
      <w:ind w:left="720"/>
      <w:contextualSpacing/>
    </w:pPr>
  </w:style>
  <w:style w:type="character" w:customStyle="1" w:styleId="apple-converted-space">
    <w:name w:val="apple-converted-space"/>
    <w:basedOn w:val="DefaultParagraphFont"/>
    <w:rsid w:val="00284FA4"/>
  </w:style>
  <w:style w:type="paragraph" w:styleId="FootnoteText">
    <w:name w:val="footnote text"/>
    <w:basedOn w:val="Normal"/>
    <w:link w:val="FootnoteTextChar"/>
    <w:uiPriority w:val="99"/>
    <w:semiHidden/>
    <w:unhideWhenUsed/>
    <w:rsid w:val="00284FA4"/>
    <w:rPr>
      <w:sz w:val="20"/>
      <w:szCs w:val="20"/>
    </w:rPr>
  </w:style>
  <w:style w:type="character" w:customStyle="1" w:styleId="FootnoteTextChar">
    <w:name w:val="Footnote Text Char"/>
    <w:basedOn w:val="DefaultParagraphFont"/>
    <w:link w:val="FootnoteText"/>
    <w:uiPriority w:val="99"/>
    <w:semiHidden/>
    <w:rsid w:val="00284FA4"/>
    <w:rPr>
      <w:sz w:val="20"/>
      <w:szCs w:val="20"/>
    </w:rPr>
  </w:style>
  <w:style w:type="character" w:styleId="FootnoteReference">
    <w:name w:val="footnote reference"/>
    <w:basedOn w:val="DefaultParagraphFont"/>
    <w:uiPriority w:val="99"/>
    <w:semiHidden/>
    <w:unhideWhenUsed/>
    <w:rsid w:val="00284FA4"/>
    <w:rPr>
      <w:vertAlign w:val="superscript"/>
    </w:rPr>
  </w:style>
  <w:style w:type="paragraph" w:styleId="Revision">
    <w:name w:val="Revision"/>
    <w:hidden/>
    <w:uiPriority w:val="99"/>
    <w:semiHidden/>
    <w:rsid w:val="00F869EF"/>
  </w:style>
  <w:style w:type="paragraph" w:styleId="CommentSubject">
    <w:name w:val="annotation subject"/>
    <w:basedOn w:val="CommentText"/>
    <w:next w:val="CommentText"/>
    <w:link w:val="CommentSubjectChar"/>
    <w:uiPriority w:val="99"/>
    <w:semiHidden/>
    <w:unhideWhenUsed/>
    <w:rsid w:val="00F869EF"/>
    <w:rPr>
      <w:b/>
      <w:bCs/>
    </w:rPr>
  </w:style>
  <w:style w:type="character" w:customStyle="1" w:styleId="CommentSubjectChar">
    <w:name w:val="Comment Subject Char"/>
    <w:basedOn w:val="CommentTextChar"/>
    <w:link w:val="CommentSubject"/>
    <w:uiPriority w:val="99"/>
    <w:semiHidden/>
    <w:rsid w:val="00F869EF"/>
    <w:rPr>
      <w:b/>
      <w:bCs/>
      <w:sz w:val="20"/>
      <w:szCs w:val="20"/>
    </w:rPr>
  </w:style>
  <w:style w:type="paragraph" w:styleId="Footer">
    <w:name w:val="footer"/>
    <w:basedOn w:val="Normal"/>
    <w:link w:val="FooterChar"/>
    <w:uiPriority w:val="99"/>
    <w:unhideWhenUsed/>
    <w:rsid w:val="00E2128C"/>
    <w:pPr>
      <w:tabs>
        <w:tab w:val="center" w:pos="4513"/>
        <w:tab w:val="right" w:pos="9026"/>
      </w:tabs>
    </w:pPr>
  </w:style>
  <w:style w:type="character" w:customStyle="1" w:styleId="FooterChar">
    <w:name w:val="Footer Char"/>
    <w:basedOn w:val="DefaultParagraphFont"/>
    <w:link w:val="Footer"/>
    <w:uiPriority w:val="99"/>
    <w:rsid w:val="00E2128C"/>
  </w:style>
  <w:style w:type="character" w:styleId="PageNumber">
    <w:name w:val="page number"/>
    <w:basedOn w:val="DefaultParagraphFont"/>
    <w:uiPriority w:val="99"/>
    <w:semiHidden/>
    <w:unhideWhenUsed/>
    <w:rsid w:val="00E21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microsoft.com/office/2011/relationships/people" Target="peop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3.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footer" Target="footer2.xml" /><Relationship Id="rId14" Type="http://schemas.openxmlformats.org/officeDocument/2006/relationships/theme" Target="theme/theme1.xml" /></Relationships>
</file>

<file path=word/_rels/footnotes.xml.rels><?xml version="1.0" encoding="UTF-8" standalone="yes"?>
<Relationships xmlns="http://schemas.openxmlformats.org/package/2006/relationships"><Relationship Id="rId3" Type="http://schemas.openxmlformats.org/officeDocument/2006/relationships/hyperlink" Target="http://wapichanao.communitylands.org/1548691773093-wapichan-environmental-monitoring-report-2018-v2.pdf" TargetMode="External" /><Relationship Id="rId2" Type="http://schemas.openxmlformats.org/officeDocument/2006/relationships/hyperlink" Target="https://www.stabroeknews.com/2023/03/06/news/guyana/lethem-residents-lay-out-proposal-for-consultations-on-amerindian-act-revision/" TargetMode="External" /><Relationship Id="rId1" Type="http://schemas.openxmlformats.org/officeDocument/2006/relationships/hyperlink" Target="http://wapichanao.communitylands.org/aboutus.html" TargetMode="External" /></Relationships>
</file>

<file path=word/_rels/header1.xml.rels><?xml version="1.0" encoding="UTF-8" standalone="yes"?>
<Relationships xmlns="http://schemas.openxmlformats.org/package/2006/relationships"><Relationship Id="rId2" Type="http://schemas.openxmlformats.org/officeDocument/2006/relationships/hyperlink" Target="mailto:southrupununidistrictcouncil@gmail.com" TargetMode="External" /><Relationship Id="rId1" Type="http://schemas.openxmlformats.org/officeDocument/2006/relationships/image" Target="media/image1.png" /></Relationships>
</file>

<file path=word/_rels/header2.xml.rels><?xml version="1.0" encoding="UTF-8" standalone="yes"?>
<Relationships xmlns="http://schemas.openxmlformats.org/package/2006/relationships"><Relationship Id="rId2" Type="http://schemas.openxmlformats.org/officeDocument/2006/relationships/hyperlink" Target="mailto:southrupununidistrictcouncil@gmail.com" TargetMode="External"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5850</Words>
  <Characters>30936</Characters>
  <Application>Microsoft Office Word</Application>
  <DocSecurity>0</DocSecurity>
  <Lines>257</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Rupununi District Council</dc:creator>
  <cp:keywords/>
  <dc:description/>
  <cp:lastModifiedBy>Debayan Gupta</cp:lastModifiedBy>
  <cp:revision>2</cp:revision>
  <dcterms:created xsi:type="dcterms:W3CDTF">2024-02-05T17:20:00Z</dcterms:created>
  <dcterms:modified xsi:type="dcterms:W3CDTF">2024-02-05T17:20:00Z</dcterms:modified>
</cp:coreProperties>
</file>