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A2978B" w14:textId="77777777" w:rsidR="00D42F02" w:rsidRPr="008752E5" w:rsidRDefault="00D42F02" w:rsidP="00891364">
      <w:pPr>
        <w:spacing w:line="276" w:lineRule="auto"/>
        <w:rPr>
          <w:rFonts w:cs="Tahoma"/>
          <w:sz w:val="24"/>
          <w:szCs w:val="24"/>
        </w:rPr>
      </w:pPr>
    </w:p>
    <w:bookmarkStart w:id="0" w:name="_Toc164441953"/>
    <w:bookmarkStart w:id="1" w:name="_Toc165647800"/>
    <w:bookmarkStart w:id="2" w:name="_Toc165647981"/>
    <w:bookmarkStart w:id="3" w:name="_Toc165648036"/>
    <w:bookmarkStart w:id="4" w:name="_Toc165900119"/>
    <w:p w14:paraId="675CF97D" w14:textId="77777777" w:rsidR="00D42F02" w:rsidRPr="008752E5" w:rsidRDefault="00D42F02" w:rsidP="00891364">
      <w:r w:rsidRPr="008752E5">
        <w:rPr>
          <w:noProof/>
          <w:lang w:bidi="ar-SA"/>
        </w:rPr>
        <mc:AlternateContent>
          <mc:Choice Requires="wpg">
            <w:drawing>
              <wp:anchor distT="0" distB="0" distL="114300" distR="114300" simplePos="0" relativeHeight="251657216" behindDoc="1" locked="0" layoutInCell="1" allowOverlap="1" wp14:anchorId="07BC015D" wp14:editId="528D013C">
                <wp:simplePos x="0" y="0"/>
                <wp:positionH relativeFrom="margin">
                  <wp:posOffset>3208655</wp:posOffset>
                </wp:positionH>
                <wp:positionV relativeFrom="page">
                  <wp:posOffset>0</wp:posOffset>
                </wp:positionV>
                <wp:extent cx="2553335" cy="9752330"/>
                <wp:effectExtent l="0" t="0" r="0" b="1270"/>
                <wp:wrapNone/>
                <wp:docPr id="38" name="Group 6"/>
                <wp:cNvGraphicFramePr/>
                <a:graphic xmlns:a="http://schemas.openxmlformats.org/drawingml/2006/main">
                  <a:graphicData uri="http://schemas.microsoft.com/office/word/2010/wordprocessingGroup">
                    <wpg:wgp>
                      <wpg:cNvGrpSpPr/>
                      <wpg:grpSpPr>
                        <a:xfrm>
                          <a:off x="0" y="0"/>
                          <a:ext cx="2553335" cy="9752330"/>
                          <a:chOff x="0" y="0"/>
                          <a:chExt cx="3128026" cy="6866467"/>
                        </a:xfrm>
                      </wpg:grpSpPr>
                      <wps:wsp>
                        <wps:cNvPr id="39" name="Rectangle 27"/>
                        <wps:cNvSpPr/>
                        <wps:spPr>
                          <a:xfrm>
                            <a:off x="0" y="0"/>
                            <a:ext cx="2854326" cy="6866467"/>
                          </a:xfrm>
                          <a:custGeom>
                            <a:avLst/>
                            <a:gdLst/>
                            <a:ahLst/>
                            <a:cxnLst/>
                            <a:rect l="l" t="t" r="r" b="b"/>
                            <a:pathLst>
                              <a:path w="2858013" h="6866467">
                                <a:moveTo>
                                  <a:pt x="0" y="0"/>
                                </a:moveTo>
                                <a:lnTo>
                                  <a:pt x="2858013" y="0"/>
                                </a:lnTo>
                                <a:lnTo>
                                  <a:pt x="2858013" y="6866467"/>
                                </a:lnTo>
                                <a:lnTo>
                                  <a:pt x="2473942" y="6866467"/>
                                </a:lnTo>
                                <a:lnTo>
                                  <a:pt x="0" y="0"/>
                                </a:lnTo>
                                <a:close/>
                              </a:path>
                            </a:pathLst>
                          </a:custGeom>
                          <a:solidFill>
                            <a:srgbClr val="008D51"/>
                          </a:solidFill>
                          <a:ln w="6350" cap="flat" cmpd="sng" algn="ctr">
                            <a:noFill/>
                            <a:prstDash val="solid"/>
                            <a:miter lim="800000"/>
                          </a:ln>
                          <a:effectLst/>
                        </wps:spPr>
                        <wps:bodyPr/>
                      </wps:wsp>
                      <wps:wsp>
                        <wps:cNvPr id="40" name="Rectangle 28"/>
                        <wps:cNvSpPr/>
                        <wps:spPr>
                          <a:xfrm>
                            <a:off x="1837932" y="0"/>
                            <a:ext cx="1290094" cy="6866467"/>
                          </a:xfrm>
                          <a:custGeom>
                            <a:avLst/>
                            <a:gdLst/>
                            <a:ahLst/>
                            <a:cxnLst/>
                            <a:rect l="l" t="t" r="r" b="b"/>
                            <a:pathLst>
                              <a:path w="1290094" h="6858000">
                                <a:moveTo>
                                  <a:pt x="1019735" y="0"/>
                                </a:moveTo>
                                <a:lnTo>
                                  <a:pt x="1290094" y="0"/>
                                </a:lnTo>
                                <a:lnTo>
                                  <a:pt x="1290094" y="6858000"/>
                                </a:lnTo>
                                <a:lnTo>
                                  <a:pt x="0" y="6858000"/>
                                </a:lnTo>
                                <a:lnTo>
                                  <a:pt x="1019735" y="0"/>
                                </a:lnTo>
                                <a:close/>
                              </a:path>
                            </a:pathLst>
                          </a:custGeom>
                          <a:solidFill>
                            <a:srgbClr val="70AD47">
                              <a:lumMod val="40000"/>
                              <a:lumOff val="60000"/>
                              <a:alpha val="70000"/>
                            </a:srgbClr>
                          </a:solidFill>
                          <a:ln w="6350" cap="flat" cmpd="sng" algn="ctr">
                            <a:noFill/>
                            <a:prstDash val="solid"/>
                            <a:miter lim="800000"/>
                          </a:ln>
                          <a:effectLst/>
                        </wps:spPr>
                        <wps:bodyPr/>
                      </wps:wsp>
                      <wps:wsp>
                        <wps:cNvPr id="41" name="Rectangle 29"/>
                        <wps:cNvSpPr/>
                        <wps:spPr>
                          <a:xfrm>
                            <a:off x="1604499" y="0"/>
                            <a:ext cx="1249825" cy="6866467"/>
                          </a:xfrm>
                          <a:custGeom>
                            <a:avLst/>
                            <a:gdLst/>
                            <a:ahLst/>
                            <a:cxnLst/>
                            <a:rect l="l" t="t" r="r" b="b"/>
                            <a:pathLst>
                              <a:path w="1249825" h="6858000">
                                <a:moveTo>
                                  <a:pt x="0" y="0"/>
                                </a:moveTo>
                                <a:lnTo>
                                  <a:pt x="1249825" y="0"/>
                                </a:lnTo>
                                <a:lnTo>
                                  <a:pt x="1249825" y="6858000"/>
                                </a:lnTo>
                                <a:lnTo>
                                  <a:pt x="1109382" y="6858000"/>
                                </a:lnTo>
                                <a:lnTo>
                                  <a:pt x="0" y="0"/>
                                </a:lnTo>
                                <a:close/>
                              </a:path>
                            </a:pathLst>
                          </a:custGeom>
                          <a:solidFill>
                            <a:srgbClr val="92D050">
                              <a:alpha val="65000"/>
                            </a:srgbClr>
                          </a:solidFill>
                          <a:ln w="6350" cap="flat" cmpd="sng" algn="ctr">
                            <a:no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w:pict>
              <v:group id="Group 6" style="position:absolute;margin-left:252.65pt;margin-top:0;width:201.05pt;height:767.9pt;z-index:-251659264;mso-position-horizontal-relative:margin;mso-position-vertical-relative:page;mso-width-relative:margin;mso-height-relative:margin" coordsize="31280,68664" o:spid="_x0000_s1026" w14:anchorId="4EEDAC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">
                <v:shape id="Rectangle 27" style="position:absolute;width:28543;height:68664;visibility:visible;mso-wrap-style:square;v-text-anchor:top" coordsize="2858013,6866467" o:spid="_x0000_s1027" fillcolor="#008d51" stroked="f" strokeweight=".5pt" path="m,l2858013,r,6866467l2473942,68664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">
                  <v:stroke joinstyle="miter"/>
                  <v:path arrowok="t"/>
                </v:shape>
                <v:shape id="Rectangle 28" style="position:absolute;left:18379;width:12901;height:68664;visibility:visible;mso-wrap-style:square;v-text-anchor:top" coordsize="1290094,6858000" o:spid="_x0000_s1028" fillcolor="#c5e0b4" stroked="f" strokeweight=".5pt" path="m1019735,r270359,l1290094,6858000,,6858000,10197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">
                  <v:fill opacity="46003f"/>
                  <v:stroke joinstyle="miter"/>
                  <v:path arrowok="t"/>
                </v:shape>
                <v:shape id="Rectangle 29" style="position:absolute;left:16044;width:12499;height:68664;visibility:visible;mso-wrap-style:square;v-text-anchor:top" coordsize="1249825,6858000" o:spid="_x0000_s1029" fillcolor="#92d050" stroked="f" strokeweight=".5pt" path="m,l1249825,r,6858000l1109382,68580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">
                  <v:fill opacity="42662f"/>
                  <v:stroke joinstyle="miter"/>
                  <v:path arrowok="t"/>
                </v:shape>
                <w10:wrap anchorx="margin" anchory="page"/>
              </v:group>
            </w:pict>
          </mc:Fallback>
        </mc:AlternateContent>
      </w:r>
      <w:r w:rsidRPr="008752E5">
        <w:rPr>
          <w:noProof/>
          <w:sz w:val="24"/>
          <w:lang w:val="de-AT" w:bidi="ar-SA"/>
        </w:rPr>
        <w:drawing>
          <wp:anchor distT="0" distB="0" distL="114300" distR="114300" simplePos="0" relativeHeight="251666432" behindDoc="0" locked="0" layoutInCell="1" allowOverlap="1" wp14:anchorId="06753A56" wp14:editId="5A4B990E">
            <wp:simplePos x="0" y="0"/>
            <wp:positionH relativeFrom="margin">
              <wp:posOffset>0</wp:posOffset>
            </wp:positionH>
            <wp:positionV relativeFrom="paragraph">
              <wp:posOffset>0</wp:posOffset>
            </wp:positionV>
            <wp:extent cx="3060700" cy="946150"/>
            <wp:effectExtent l="0" t="0" r="6350" b="6350"/>
            <wp:wrapNone/>
            <wp:docPr id="2" name="Grafik 2" descr="Österreichischer Behindertenra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0700" cy="9461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r w:rsidRPr="008752E5">
        <w:tab/>
      </w:r>
    </w:p>
    <w:p w14:paraId="74DC16FC" w14:textId="77777777" w:rsidR="00D42F02" w:rsidRPr="008752E5" w:rsidRDefault="00D42F02" w:rsidP="00891364">
      <w:pPr>
        <w:spacing w:line="276" w:lineRule="auto"/>
        <w:rPr>
          <w:rFonts w:cs="Tahoma"/>
        </w:rPr>
      </w:pPr>
    </w:p>
    <w:p w14:paraId="3A6AB4F0" w14:textId="77777777" w:rsidR="00D42F02" w:rsidRPr="008752E5" w:rsidRDefault="00D42F02" w:rsidP="00891364">
      <w:pPr>
        <w:spacing w:line="276" w:lineRule="auto"/>
        <w:rPr>
          <w:rFonts w:cs="Tahoma"/>
        </w:rPr>
      </w:pPr>
    </w:p>
    <w:p w14:paraId="2AAC2A8A" w14:textId="77777777" w:rsidR="00D42F02" w:rsidRPr="008752E5" w:rsidRDefault="00D42F02" w:rsidP="00891364">
      <w:pPr>
        <w:spacing w:line="276" w:lineRule="auto"/>
        <w:rPr>
          <w:rFonts w:cs="Tahoma"/>
        </w:rPr>
      </w:pPr>
    </w:p>
    <w:p w14:paraId="29E8B152" w14:textId="77777777" w:rsidR="00D42F02" w:rsidRPr="008752E5" w:rsidRDefault="00D42F02" w:rsidP="00891364">
      <w:pPr>
        <w:spacing w:line="276" w:lineRule="auto"/>
        <w:rPr>
          <w:rFonts w:cs="Tahoma"/>
        </w:rPr>
      </w:pPr>
    </w:p>
    <w:p w14:paraId="5EE771AD" w14:textId="77777777" w:rsidR="00D42F02" w:rsidRPr="008752E5" w:rsidRDefault="00D42F02" w:rsidP="00891364">
      <w:pPr>
        <w:spacing w:line="276" w:lineRule="auto"/>
        <w:rPr>
          <w:rFonts w:cs="Tahoma"/>
        </w:rPr>
      </w:pPr>
    </w:p>
    <w:p w14:paraId="7000E059" w14:textId="77777777" w:rsidR="00D42F02" w:rsidRPr="008752E5" w:rsidRDefault="00D42F02" w:rsidP="00891364">
      <w:pPr>
        <w:spacing w:line="276" w:lineRule="auto"/>
        <w:rPr>
          <w:rFonts w:cs="Tahoma"/>
        </w:rPr>
      </w:pPr>
    </w:p>
    <w:p w14:paraId="6CABA2C0" w14:textId="77777777" w:rsidR="00D42F02" w:rsidRPr="008752E5" w:rsidRDefault="00D42F02" w:rsidP="00891364">
      <w:pPr>
        <w:spacing w:line="276" w:lineRule="auto"/>
        <w:rPr>
          <w:rFonts w:cs="Tahoma"/>
          <w:b/>
          <w:bCs/>
        </w:rPr>
      </w:pPr>
    </w:p>
    <w:p w14:paraId="49656697" w14:textId="0125163C" w:rsidR="00BC2E3A" w:rsidRPr="008752E5" w:rsidRDefault="5525C246" w:rsidP="00891364">
      <w:pPr>
        <w:spacing w:line="276" w:lineRule="auto"/>
        <w:rPr>
          <w:rFonts w:cs="Tahoma"/>
          <w:b/>
          <w:bCs/>
          <w:sz w:val="28"/>
          <w:szCs w:val="28"/>
        </w:rPr>
      </w:pPr>
      <w:r w:rsidRPr="10BD3D05">
        <w:rPr>
          <w:rFonts w:cs="Tahoma"/>
          <w:b/>
          <w:bCs/>
          <w:sz w:val="28"/>
          <w:szCs w:val="28"/>
        </w:rPr>
        <w:t>Shadow</w:t>
      </w:r>
      <w:r w:rsidR="6C27D6BB" w:rsidRPr="10BD3D05">
        <w:rPr>
          <w:rFonts w:cs="Tahoma"/>
          <w:b/>
          <w:bCs/>
          <w:sz w:val="28"/>
          <w:szCs w:val="28"/>
        </w:rPr>
        <w:t xml:space="preserve"> Report</w:t>
      </w:r>
      <w:r w:rsidR="347F773B" w:rsidRPr="10BD3D05">
        <w:rPr>
          <w:rFonts w:cs="Tahoma"/>
          <w:b/>
          <w:bCs/>
          <w:sz w:val="28"/>
          <w:szCs w:val="28"/>
        </w:rPr>
        <w:t xml:space="preserve"> of the </w:t>
      </w:r>
    </w:p>
    <w:p w14:paraId="3F7B19B2" w14:textId="42E24AD4" w:rsidR="002F1104" w:rsidRPr="008752E5" w:rsidRDefault="002F1104" w:rsidP="00891364">
      <w:pPr>
        <w:spacing w:line="276" w:lineRule="auto"/>
        <w:rPr>
          <w:rFonts w:cs="Tahoma"/>
          <w:b/>
          <w:bCs/>
          <w:sz w:val="28"/>
          <w:szCs w:val="28"/>
        </w:rPr>
      </w:pPr>
      <w:r w:rsidRPr="008752E5">
        <w:rPr>
          <w:rFonts w:cs="Tahoma"/>
          <w:b/>
          <w:bCs/>
          <w:sz w:val="28"/>
          <w:szCs w:val="28"/>
        </w:rPr>
        <w:t xml:space="preserve">Austrian Disability Council </w:t>
      </w:r>
    </w:p>
    <w:p w14:paraId="3931E3AB" w14:textId="20F0108A" w:rsidR="1D872A9A" w:rsidRPr="00213ED3" w:rsidRDefault="002F1104" w:rsidP="00891364">
      <w:pPr>
        <w:spacing w:line="276" w:lineRule="auto"/>
      </w:pPr>
      <w:r w:rsidRPr="008752E5">
        <w:rPr>
          <w:rFonts w:cs="Tahoma"/>
          <w:b/>
          <w:bCs/>
          <w:sz w:val="28"/>
          <w:szCs w:val="28"/>
        </w:rPr>
        <w:t xml:space="preserve">on </w:t>
      </w:r>
      <w:r w:rsidRPr="00213ED3">
        <w:rPr>
          <w:rFonts w:cs="Tahoma"/>
          <w:b/>
          <w:bCs/>
          <w:sz w:val="28"/>
          <w:szCs w:val="28"/>
        </w:rPr>
        <w:t xml:space="preserve">Austria </w:t>
      </w:r>
    </w:p>
    <w:p w14:paraId="596A70CD" w14:textId="77777777" w:rsidR="00ED6074" w:rsidRPr="00213ED3" w:rsidRDefault="00ED6074" w:rsidP="00891364">
      <w:pPr>
        <w:spacing w:line="276" w:lineRule="auto"/>
        <w:rPr>
          <w:rFonts w:cs="Tahoma"/>
          <w:b/>
          <w:bCs/>
          <w:sz w:val="28"/>
          <w:szCs w:val="28"/>
        </w:rPr>
      </w:pPr>
    </w:p>
    <w:p w14:paraId="016E40B6" w14:textId="432C90F9" w:rsidR="004A09CA" w:rsidRPr="00213ED3" w:rsidRDefault="71DE0F9D" w:rsidP="00891364">
      <w:pPr>
        <w:spacing w:line="276" w:lineRule="auto"/>
        <w:rPr>
          <w:rFonts w:cs="Tahoma"/>
          <w:b/>
          <w:bCs/>
          <w:sz w:val="28"/>
          <w:szCs w:val="28"/>
        </w:rPr>
      </w:pPr>
      <w:r w:rsidRPr="00213ED3">
        <w:rPr>
          <w:rFonts w:cs="Tahoma"/>
          <w:b/>
          <w:bCs/>
          <w:sz w:val="28"/>
          <w:szCs w:val="28"/>
        </w:rPr>
        <w:t xml:space="preserve">Submitted </w:t>
      </w:r>
      <w:proofErr w:type="gramStart"/>
      <w:r w:rsidRPr="00213ED3">
        <w:rPr>
          <w:rFonts w:cs="Tahoma"/>
          <w:b/>
          <w:bCs/>
          <w:sz w:val="28"/>
          <w:szCs w:val="28"/>
        </w:rPr>
        <w:t>on the occasion</w:t>
      </w:r>
      <w:r w:rsidR="62642893" w:rsidRPr="00213ED3">
        <w:rPr>
          <w:rFonts w:cs="Tahoma"/>
          <w:b/>
          <w:bCs/>
          <w:sz w:val="28"/>
          <w:szCs w:val="28"/>
        </w:rPr>
        <w:t xml:space="preserve"> of</w:t>
      </w:r>
      <w:proofErr w:type="gramEnd"/>
      <w:r w:rsidR="62642893" w:rsidRPr="00213ED3">
        <w:rPr>
          <w:rFonts w:cs="Tahoma"/>
          <w:b/>
          <w:bCs/>
          <w:sz w:val="28"/>
          <w:szCs w:val="28"/>
        </w:rPr>
        <w:t xml:space="preserve"> the </w:t>
      </w:r>
      <w:r w:rsidR="000917EC">
        <w:rPr>
          <w:rFonts w:cs="Tahoma"/>
          <w:b/>
          <w:bCs/>
          <w:sz w:val="28"/>
          <w:szCs w:val="28"/>
        </w:rPr>
        <w:t>92</w:t>
      </w:r>
      <w:r w:rsidR="000917EC" w:rsidRPr="00434868">
        <w:rPr>
          <w:rFonts w:cs="Tahoma"/>
          <w:b/>
          <w:bCs/>
          <w:sz w:val="28"/>
          <w:szCs w:val="28"/>
          <w:vertAlign w:val="superscript"/>
        </w:rPr>
        <w:t>nd</w:t>
      </w:r>
      <w:r w:rsidR="00434868">
        <w:rPr>
          <w:rFonts w:cs="Tahoma"/>
          <w:b/>
          <w:bCs/>
          <w:sz w:val="28"/>
          <w:szCs w:val="28"/>
        </w:rPr>
        <w:br/>
      </w:r>
      <w:r w:rsidR="000917EC">
        <w:rPr>
          <w:rFonts w:cs="Tahoma"/>
          <w:b/>
          <w:bCs/>
          <w:sz w:val="28"/>
          <w:szCs w:val="28"/>
        </w:rPr>
        <w:t>Pre-Sessional Working Group</w:t>
      </w:r>
      <w:r w:rsidR="00213ED3">
        <w:rPr>
          <w:rFonts w:cs="Tahoma"/>
          <w:b/>
          <w:bCs/>
          <w:sz w:val="28"/>
          <w:szCs w:val="28"/>
        </w:rPr>
        <w:br/>
      </w:r>
      <w:r w:rsidR="62642893" w:rsidRPr="00213ED3">
        <w:rPr>
          <w:rFonts w:cs="Tahoma"/>
          <w:b/>
          <w:bCs/>
          <w:sz w:val="28"/>
          <w:szCs w:val="28"/>
        </w:rPr>
        <w:t>(24 - 28 February 2025)</w:t>
      </w:r>
    </w:p>
    <w:p w14:paraId="27311620" w14:textId="460FDE1D" w:rsidR="0062333C" w:rsidRPr="008B0AE2" w:rsidRDefault="7CD3F50C" w:rsidP="00891364">
      <w:pPr>
        <w:spacing w:line="276" w:lineRule="auto"/>
        <w:rPr>
          <w:rFonts w:cs="Tahoma"/>
          <w:b/>
          <w:bCs/>
          <w:sz w:val="28"/>
          <w:szCs w:val="28"/>
        </w:rPr>
      </w:pPr>
      <w:r w:rsidRPr="00213ED3">
        <w:rPr>
          <w:rFonts w:cs="Tahoma"/>
          <w:b/>
          <w:bCs/>
          <w:sz w:val="28"/>
          <w:szCs w:val="28"/>
        </w:rPr>
        <w:t>of the</w:t>
      </w:r>
      <w:r w:rsidR="00D7CC41" w:rsidRPr="00213ED3">
        <w:rPr>
          <w:rFonts w:cs="Tahoma"/>
          <w:b/>
          <w:bCs/>
          <w:sz w:val="28"/>
          <w:szCs w:val="28"/>
        </w:rPr>
        <w:t xml:space="preserve"> Committee </w:t>
      </w:r>
      <w:r w:rsidR="00F807C8">
        <w:rPr>
          <w:rFonts w:cs="Tahoma"/>
          <w:b/>
          <w:bCs/>
          <w:sz w:val="28"/>
          <w:szCs w:val="28"/>
        </w:rPr>
        <w:t>o</w:t>
      </w:r>
      <w:r w:rsidR="00D7CC41" w:rsidRPr="00213ED3">
        <w:rPr>
          <w:rFonts w:cs="Tahoma"/>
          <w:b/>
          <w:bCs/>
          <w:sz w:val="28"/>
          <w:szCs w:val="28"/>
        </w:rPr>
        <w:t xml:space="preserve">n </w:t>
      </w:r>
      <w:r w:rsidR="00F807C8">
        <w:rPr>
          <w:rFonts w:cs="Tahoma"/>
          <w:b/>
          <w:bCs/>
          <w:sz w:val="28"/>
          <w:szCs w:val="28"/>
        </w:rPr>
        <w:t>t</w:t>
      </w:r>
      <w:r w:rsidR="00D7CC41" w:rsidRPr="00213ED3">
        <w:rPr>
          <w:rFonts w:cs="Tahoma"/>
          <w:b/>
          <w:bCs/>
          <w:sz w:val="28"/>
          <w:szCs w:val="28"/>
        </w:rPr>
        <w:t>he Elimination</w:t>
      </w:r>
      <w:r w:rsidR="008B0AE2">
        <w:rPr>
          <w:rFonts w:cs="Tahoma"/>
          <w:b/>
          <w:bCs/>
          <w:sz w:val="28"/>
          <w:szCs w:val="28"/>
        </w:rPr>
        <w:t xml:space="preserve"> </w:t>
      </w:r>
      <w:r w:rsidR="00434868">
        <w:rPr>
          <w:rFonts w:cs="Tahoma"/>
          <w:b/>
          <w:bCs/>
          <w:sz w:val="28"/>
          <w:szCs w:val="28"/>
        </w:rPr>
        <w:t>o</w:t>
      </w:r>
      <w:r w:rsidR="00D7CC41" w:rsidRPr="00213ED3">
        <w:rPr>
          <w:rFonts w:cs="Tahoma"/>
          <w:b/>
          <w:bCs/>
          <w:sz w:val="28"/>
          <w:szCs w:val="28"/>
        </w:rPr>
        <w:t xml:space="preserve">f </w:t>
      </w:r>
      <w:r w:rsidR="008B0AE2">
        <w:rPr>
          <w:rFonts w:cs="Tahoma"/>
          <w:b/>
          <w:bCs/>
          <w:sz w:val="28"/>
          <w:szCs w:val="28"/>
        </w:rPr>
        <w:br/>
      </w:r>
      <w:r w:rsidR="00D7CC41" w:rsidRPr="00213ED3">
        <w:rPr>
          <w:rFonts w:cs="Tahoma"/>
          <w:b/>
          <w:bCs/>
          <w:sz w:val="28"/>
          <w:szCs w:val="28"/>
        </w:rPr>
        <w:t xml:space="preserve">Discrimination </w:t>
      </w:r>
      <w:r w:rsidR="00F807C8">
        <w:rPr>
          <w:rFonts w:cs="Tahoma"/>
          <w:b/>
          <w:bCs/>
          <w:sz w:val="28"/>
          <w:szCs w:val="28"/>
        </w:rPr>
        <w:t>a</w:t>
      </w:r>
      <w:r w:rsidR="00D7CC41" w:rsidRPr="00213ED3">
        <w:rPr>
          <w:rFonts w:cs="Tahoma"/>
          <w:b/>
          <w:bCs/>
          <w:sz w:val="28"/>
          <w:szCs w:val="28"/>
        </w:rPr>
        <w:t>gainst Women</w:t>
      </w:r>
    </w:p>
    <w:p w14:paraId="21FAA1E5" w14:textId="77777777" w:rsidR="002E4793" w:rsidRPr="008752E5" w:rsidRDefault="002E4793" w:rsidP="00891364">
      <w:pPr>
        <w:spacing w:line="276" w:lineRule="auto"/>
        <w:rPr>
          <w:rFonts w:cs="Tahoma"/>
          <w:b/>
          <w:bCs/>
          <w:sz w:val="28"/>
          <w:szCs w:val="28"/>
          <w:lang w:val="en-GB"/>
        </w:rPr>
      </w:pPr>
    </w:p>
    <w:p w14:paraId="784A1439" w14:textId="77777777" w:rsidR="00D42F02" w:rsidRPr="008752E5" w:rsidRDefault="00D42F02" w:rsidP="00891364">
      <w:pPr>
        <w:spacing w:after="360" w:line="276" w:lineRule="auto"/>
        <w:rPr>
          <w:rFonts w:cs="Tahoma"/>
          <w:b/>
          <w:bCs/>
          <w:color w:val="00B050"/>
          <w:sz w:val="28"/>
          <w:szCs w:val="28"/>
        </w:rPr>
      </w:pPr>
    </w:p>
    <w:p w14:paraId="4CF6B61C" w14:textId="77777777" w:rsidR="00D42F02" w:rsidRPr="008752E5" w:rsidRDefault="00D42F02" w:rsidP="00891364">
      <w:pPr>
        <w:spacing w:after="360" w:line="276" w:lineRule="auto"/>
        <w:rPr>
          <w:rFonts w:cs="Tahoma"/>
          <w:b/>
          <w:bCs/>
          <w:color w:val="00B050"/>
          <w:sz w:val="28"/>
          <w:szCs w:val="28"/>
        </w:rPr>
      </w:pPr>
    </w:p>
    <w:p w14:paraId="317A5DBB" w14:textId="77777777" w:rsidR="002E4793" w:rsidRPr="008752E5" w:rsidRDefault="002E4793" w:rsidP="00891364">
      <w:pPr>
        <w:spacing w:after="360" w:line="276" w:lineRule="auto"/>
        <w:rPr>
          <w:rFonts w:cs="Tahoma"/>
          <w:b/>
          <w:bCs/>
          <w:color w:val="00B050"/>
          <w:sz w:val="28"/>
          <w:szCs w:val="28"/>
        </w:rPr>
      </w:pPr>
    </w:p>
    <w:p w14:paraId="55A0752C" w14:textId="05485A20" w:rsidR="00D42F02" w:rsidRPr="0027186B" w:rsidRDefault="0FB80CF3" w:rsidP="00891364">
      <w:pPr>
        <w:spacing w:after="360" w:line="276" w:lineRule="auto"/>
        <w:rPr>
          <w:rFonts w:cs="Tahoma"/>
          <w:b/>
          <w:bCs/>
          <w:sz w:val="28"/>
          <w:szCs w:val="28"/>
        </w:rPr>
      </w:pPr>
      <w:r w:rsidRPr="10BD3D05">
        <w:rPr>
          <w:rFonts w:cs="Tahoma"/>
          <w:b/>
          <w:bCs/>
          <w:sz w:val="28"/>
          <w:szCs w:val="28"/>
        </w:rPr>
        <w:t xml:space="preserve">Vienna, </w:t>
      </w:r>
      <w:r w:rsidR="7A00204E" w:rsidRPr="00213ED3">
        <w:rPr>
          <w:rFonts w:cs="Tahoma"/>
          <w:b/>
          <w:bCs/>
          <w:sz w:val="28"/>
          <w:szCs w:val="28"/>
        </w:rPr>
        <w:t>03</w:t>
      </w:r>
      <w:r w:rsidR="1408A091" w:rsidRPr="00213ED3">
        <w:rPr>
          <w:rFonts w:cs="Tahoma"/>
          <w:b/>
          <w:bCs/>
          <w:sz w:val="28"/>
          <w:szCs w:val="28"/>
        </w:rPr>
        <w:t>.0</w:t>
      </w:r>
      <w:r w:rsidR="233DF318" w:rsidRPr="00213ED3">
        <w:rPr>
          <w:rFonts w:cs="Tahoma"/>
          <w:b/>
          <w:bCs/>
          <w:sz w:val="28"/>
          <w:szCs w:val="28"/>
        </w:rPr>
        <w:t>1</w:t>
      </w:r>
      <w:r w:rsidR="1408A091" w:rsidRPr="00213ED3">
        <w:rPr>
          <w:rFonts w:cs="Tahoma"/>
          <w:b/>
          <w:bCs/>
          <w:sz w:val="28"/>
          <w:szCs w:val="28"/>
        </w:rPr>
        <w:t>.202</w:t>
      </w:r>
      <w:r w:rsidR="6A7B374D" w:rsidRPr="00213ED3">
        <w:rPr>
          <w:rFonts w:cs="Tahoma"/>
          <w:b/>
          <w:bCs/>
          <w:sz w:val="28"/>
          <w:szCs w:val="28"/>
        </w:rPr>
        <w:t>5</w:t>
      </w:r>
    </w:p>
    <w:p w14:paraId="43CE5517" w14:textId="77777777" w:rsidR="009A28D3" w:rsidRDefault="009A28D3" w:rsidP="00891364">
      <w:pPr>
        <w:spacing w:line="276" w:lineRule="auto"/>
        <w:rPr>
          <w:rFonts w:cs="Tahoma"/>
          <w:sz w:val="24"/>
          <w:szCs w:val="24"/>
        </w:rPr>
      </w:pPr>
      <w:r>
        <w:rPr>
          <w:rFonts w:cs="Tahoma"/>
          <w:sz w:val="24"/>
          <w:szCs w:val="24"/>
        </w:rPr>
        <w:br w:type="page"/>
      </w:r>
    </w:p>
    <w:p w14:paraId="72454B8A" w14:textId="50E6C5E6" w:rsidR="007B08C3" w:rsidRPr="00925D51" w:rsidRDefault="007B08C3" w:rsidP="00891364">
      <w:pPr>
        <w:spacing w:line="276" w:lineRule="auto"/>
        <w:rPr>
          <w:rFonts w:cs="Tahoma"/>
          <w:sz w:val="24"/>
          <w:szCs w:val="24"/>
        </w:rPr>
      </w:pPr>
      <w:r w:rsidRPr="00925D51">
        <w:rPr>
          <w:rFonts w:cs="Tahoma"/>
          <w:sz w:val="24"/>
          <w:szCs w:val="24"/>
        </w:rPr>
        <w:lastRenderedPageBreak/>
        <w:t>The submission at hand is mostly based on documents from the Austrian Disability Council, the umbrella organization of over 85 Member Associations representing approximately 1.4 million persons with disabilities</w:t>
      </w:r>
      <w:r w:rsidR="00E860B5">
        <w:rPr>
          <w:rFonts w:cs="Tahoma"/>
          <w:sz w:val="24"/>
          <w:szCs w:val="24"/>
        </w:rPr>
        <w:t xml:space="preserve"> in Austria</w:t>
      </w:r>
      <w:r w:rsidRPr="00925D51">
        <w:rPr>
          <w:rFonts w:cs="Tahoma"/>
          <w:sz w:val="24"/>
          <w:szCs w:val="24"/>
        </w:rPr>
        <w:t xml:space="preserve">. </w:t>
      </w:r>
    </w:p>
    <w:p w14:paraId="499F38BB" w14:textId="0E88FA6D" w:rsidR="007B08C3" w:rsidRPr="00925D51" w:rsidRDefault="5B59273F" w:rsidP="00891364">
      <w:pPr>
        <w:spacing w:line="276" w:lineRule="auto"/>
        <w:rPr>
          <w:rFonts w:cs="Tahoma"/>
          <w:sz w:val="24"/>
          <w:szCs w:val="24"/>
        </w:rPr>
      </w:pPr>
      <w:r w:rsidRPr="00925D51">
        <w:rPr>
          <w:rFonts w:cs="Tahoma"/>
          <w:sz w:val="24"/>
          <w:szCs w:val="24"/>
        </w:rPr>
        <w:t>This shadow report is the result of a</w:t>
      </w:r>
      <w:r w:rsidR="0476826E" w:rsidRPr="00925D51">
        <w:rPr>
          <w:rFonts w:cs="Tahoma"/>
          <w:sz w:val="24"/>
          <w:szCs w:val="24"/>
        </w:rPr>
        <w:t xml:space="preserve"> civil society</w:t>
      </w:r>
      <w:r w:rsidRPr="00925D51">
        <w:rPr>
          <w:rFonts w:cs="Tahoma"/>
          <w:sz w:val="24"/>
          <w:szCs w:val="24"/>
        </w:rPr>
        <w:t xml:space="preserve"> coalition led by the Austrian Disability Council </w:t>
      </w:r>
      <w:r w:rsidR="00BB71C4">
        <w:rPr>
          <w:rFonts w:cs="Tahoma"/>
          <w:sz w:val="24"/>
          <w:szCs w:val="24"/>
        </w:rPr>
        <w:t>with contributions from</w:t>
      </w:r>
      <w:r w:rsidRPr="00925D51">
        <w:rPr>
          <w:rFonts w:cs="Tahoma"/>
          <w:sz w:val="24"/>
          <w:szCs w:val="24"/>
        </w:rPr>
        <w:t xml:space="preserve"> </w:t>
      </w:r>
      <w:r w:rsidR="05ABB107" w:rsidRPr="00925D51">
        <w:rPr>
          <w:rFonts w:cs="Tahoma"/>
          <w:sz w:val="24"/>
          <w:szCs w:val="24"/>
        </w:rPr>
        <w:t>Change for the Youth</w:t>
      </w:r>
      <w:r w:rsidRPr="00925D51">
        <w:rPr>
          <w:rFonts w:cs="Tahoma"/>
          <w:sz w:val="24"/>
          <w:szCs w:val="24"/>
        </w:rPr>
        <w:t xml:space="preserve">, </w:t>
      </w:r>
      <w:r w:rsidR="00E860B5" w:rsidRPr="00925D51">
        <w:rPr>
          <w:rFonts w:cs="Tahoma"/>
          <w:sz w:val="24"/>
          <w:szCs w:val="24"/>
        </w:rPr>
        <w:t>LEFÖ IBF (the intervention cent</w:t>
      </w:r>
      <w:r w:rsidR="00084DB2">
        <w:rPr>
          <w:rFonts w:cs="Tahoma"/>
          <w:sz w:val="24"/>
          <w:szCs w:val="24"/>
        </w:rPr>
        <w:t>er</w:t>
      </w:r>
      <w:r w:rsidR="00E860B5" w:rsidRPr="00925D51">
        <w:rPr>
          <w:rFonts w:cs="Tahoma"/>
          <w:sz w:val="24"/>
          <w:szCs w:val="24"/>
        </w:rPr>
        <w:t xml:space="preserve"> for trafficked women)</w:t>
      </w:r>
      <w:r w:rsidR="00E860B5">
        <w:rPr>
          <w:rFonts w:cs="Tahoma"/>
          <w:sz w:val="24"/>
          <w:szCs w:val="24"/>
        </w:rPr>
        <w:t xml:space="preserve"> and </w:t>
      </w:r>
      <w:r w:rsidR="0D43A554" w:rsidRPr="00925D51">
        <w:rPr>
          <w:rFonts w:cs="Tahoma"/>
          <w:sz w:val="24"/>
          <w:szCs w:val="24"/>
        </w:rPr>
        <w:t>NINLIL (Empowerment and counselling for women with disabilities)</w:t>
      </w:r>
      <w:r w:rsidR="00E860B5">
        <w:rPr>
          <w:rFonts w:cs="Tahoma"/>
          <w:sz w:val="24"/>
          <w:szCs w:val="24"/>
        </w:rPr>
        <w:t>.</w:t>
      </w:r>
    </w:p>
    <w:p w14:paraId="2F04FB3F" w14:textId="538FE400" w:rsidR="007B08C3" w:rsidRPr="00925D51" w:rsidRDefault="196759FA" w:rsidP="00891364">
      <w:pPr>
        <w:spacing w:line="276" w:lineRule="auto"/>
        <w:rPr>
          <w:rFonts w:cs="Tahoma"/>
          <w:sz w:val="24"/>
          <w:szCs w:val="24"/>
        </w:rPr>
      </w:pPr>
      <w:r w:rsidRPr="00925D51">
        <w:rPr>
          <w:rFonts w:cs="Tahoma"/>
          <w:sz w:val="24"/>
          <w:szCs w:val="24"/>
        </w:rPr>
        <w:t xml:space="preserve">Austria ratified the </w:t>
      </w:r>
      <w:r w:rsidR="53A3EF22" w:rsidRPr="00925D51">
        <w:rPr>
          <w:rFonts w:cs="Tahoma"/>
          <w:sz w:val="24"/>
          <w:szCs w:val="24"/>
        </w:rPr>
        <w:t>Convention on the Elimination of All Forms of Discrimination against Women (CEDAW) in 1982</w:t>
      </w:r>
      <w:r w:rsidR="45E0EF7D" w:rsidRPr="00925D51">
        <w:rPr>
          <w:rFonts w:cs="Tahoma"/>
          <w:sz w:val="24"/>
          <w:szCs w:val="24"/>
        </w:rPr>
        <w:t>.</w:t>
      </w:r>
      <w:r w:rsidR="53A3EF22" w:rsidRPr="00925D51">
        <w:rPr>
          <w:rFonts w:cs="Tahoma"/>
          <w:sz w:val="24"/>
          <w:szCs w:val="24"/>
        </w:rPr>
        <w:t xml:space="preserve"> </w:t>
      </w:r>
      <w:r w:rsidR="1E918A9B" w:rsidRPr="00925D51">
        <w:rPr>
          <w:rFonts w:cs="Tahoma"/>
          <w:sz w:val="24"/>
          <w:szCs w:val="24"/>
        </w:rPr>
        <w:t>The</w:t>
      </w:r>
      <w:r w:rsidR="53A3EF22" w:rsidRPr="00925D51">
        <w:rPr>
          <w:rFonts w:cs="Tahoma"/>
          <w:sz w:val="24"/>
          <w:szCs w:val="24"/>
        </w:rPr>
        <w:t xml:space="preserve"> Convention on the Rights of P</w:t>
      </w:r>
      <w:r w:rsidR="70F0998E" w:rsidRPr="00925D51">
        <w:rPr>
          <w:rFonts w:cs="Tahoma"/>
          <w:sz w:val="24"/>
          <w:szCs w:val="24"/>
        </w:rPr>
        <w:t>e</w:t>
      </w:r>
      <w:r w:rsidR="53A3EF22" w:rsidRPr="00925D51">
        <w:rPr>
          <w:rFonts w:cs="Tahoma"/>
          <w:sz w:val="24"/>
          <w:szCs w:val="24"/>
        </w:rPr>
        <w:t xml:space="preserve">rsons with Disabilities </w:t>
      </w:r>
      <w:r w:rsidR="00CE1CF8" w:rsidRPr="00925D51">
        <w:rPr>
          <w:rFonts w:cs="Tahoma"/>
          <w:sz w:val="24"/>
          <w:szCs w:val="24"/>
        </w:rPr>
        <w:t xml:space="preserve">(CRPD) </w:t>
      </w:r>
      <w:r w:rsidR="53A3EF22" w:rsidRPr="00925D51">
        <w:rPr>
          <w:rFonts w:cs="Tahoma"/>
          <w:sz w:val="24"/>
          <w:szCs w:val="24"/>
        </w:rPr>
        <w:t xml:space="preserve">and its optional protocol </w:t>
      </w:r>
      <w:r w:rsidR="19C08137" w:rsidRPr="00925D51">
        <w:rPr>
          <w:rFonts w:cs="Tahoma"/>
          <w:sz w:val="24"/>
          <w:szCs w:val="24"/>
        </w:rPr>
        <w:t xml:space="preserve">were ratified </w:t>
      </w:r>
      <w:r w:rsidR="53A3EF22" w:rsidRPr="00925D51">
        <w:rPr>
          <w:rFonts w:cs="Tahoma"/>
          <w:sz w:val="24"/>
          <w:szCs w:val="24"/>
        </w:rPr>
        <w:t>in 2008</w:t>
      </w:r>
      <w:r w:rsidR="27E94845" w:rsidRPr="00925D51">
        <w:rPr>
          <w:rFonts w:cs="Tahoma"/>
          <w:sz w:val="24"/>
          <w:szCs w:val="24"/>
        </w:rPr>
        <w:t>.</w:t>
      </w:r>
      <w:r w:rsidR="110C1627" w:rsidRPr="00925D51">
        <w:rPr>
          <w:rFonts w:cs="Tahoma"/>
          <w:sz w:val="24"/>
          <w:szCs w:val="24"/>
        </w:rPr>
        <w:t xml:space="preserve"> </w:t>
      </w:r>
      <w:r w:rsidR="7FB16EA2" w:rsidRPr="00925D51">
        <w:rPr>
          <w:rFonts w:cs="Tahoma"/>
          <w:sz w:val="24"/>
          <w:szCs w:val="24"/>
        </w:rPr>
        <w:t>Both human rights treaties are of vital importance for the human rights of women and girls with disabilities and they intersect and reinforce each other.</w:t>
      </w:r>
      <w:r w:rsidR="110C1627" w:rsidRPr="00925D51">
        <w:rPr>
          <w:rFonts w:cs="Tahoma"/>
          <w:sz w:val="24"/>
          <w:szCs w:val="24"/>
        </w:rPr>
        <w:t xml:space="preserve"> Th</w:t>
      </w:r>
      <w:r w:rsidR="2A0256F4" w:rsidRPr="00925D51">
        <w:rPr>
          <w:rFonts w:cs="Tahoma"/>
          <w:sz w:val="24"/>
          <w:szCs w:val="24"/>
        </w:rPr>
        <w:t>is</w:t>
      </w:r>
      <w:r w:rsidR="110C1627" w:rsidRPr="00925D51">
        <w:rPr>
          <w:rFonts w:cs="Tahoma"/>
          <w:sz w:val="24"/>
          <w:szCs w:val="24"/>
        </w:rPr>
        <w:t xml:space="preserve"> submission will cover </w:t>
      </w:r>
      <w:r w:rsidR="548E0EEB" w:rsidRPr="00925D51">
        <w:rPr>
          <w:rFonts w:cs="Tahoma"/>
          <w:sz w:val="24"/>
          <w:szCs w:val="24"/>
        </w:rPr>
        <w:t>a</w:t>
      </w:r>
      <w:r w:rsidR="110C1627" w:rsidRPr="00925D51">
        <w:rPr>
          <w:rFonts w:cs="Tahoma"/>
          <w:sz w:val="24"/>
          <w:szCs w:val="24"/>
        </w:rPr>
        <w:t xml:space="preserve">rticles </w:t>
      </w:r>
      <w:r w:rsidR="00A62D24" w:rsidRPr="00925D51">
        <w:rPr>
          <w:rFonts w:cs="Tahoma"/>
          <w:sz w:val="24"/>
          <w:szCs w:val="24"/>
        </w:rPr>
        <w:t xml:space="preserve">1, 2, 3, 5, 6, </w:t>
      </w:r>
      <w:proofErr w:type="gramStart"/>
      <w:r w:rsidR="00A62D24" w:rsidRPr="00925D51">
        <w:rPr>
          <w:rFonts w:cs="Tahoma"/>
          <w:sz w:val="24"/>
          <w:szCs w:val="24"/>
        </w:rPr>
        <w:t>7,</w:t>
      </w:r>
      <w:proofErr w:type="gramEnd"/>
      <w:r w:rsidR="00A62D24" w:rsidRPr="00925D51">
        <w:rPr>
          <w:rFonts w:cs="Tahoma"/>
          <w:sz w:val="24"/>
          <w:szCs w:val="24"/>
        </w:rPr>
        <w:t xml:space="preserve"> 10, 11, 12 and 15 </w:t>
      </w:r>
      <w:r w:rsidR="00111381">
        <w:rPr>
          <w:rFonts w:cs="Tahoma"/>
          <w:sz w:val="24"/>
          <w:szCs w:val="24"/>
        </w:rPr>
        <w:t xml:space="preserve">of the </w:t>
      </w:r>
      <w:r w:rsidR="00A62D24" w:rsidRPr="00925D51">
        <w:rPr>
          <w:rFonts w:cs="Tahoma"/>
          <w:sz w:val="24"/>
          <w:szCs w:val="24"/>
        </w:rPr>
        <w:t>CEDAW.</w:t>
      </w:r>
    </w:p>
    <w:p w14:paraId="787F7DC3" w14:textId="1BC75969" w:rsidR="004D4E2E" w:rsidRPr="00925D51" w:rsidRDefault="004D4E2E" w:rsidP="00891364">
      <w:pPr>
        <w:spacing w:line="276" w:lineRule="auto"/>
        <w:rPr>
          <w:rFonts w:cs="Tahoma"/>
          <w:sz w:val="24"/>
          <w:szCs w:val="24"/>
        </w:rPr>
      </w:pPr>
      <w:r w:rsidRPr="00925D51">
        <w:rPr>
          <w:rFonts w:cs="Tahoma"/>
          <w:sz w:val="24"/>
          <w:szCs w:val="24"/>
        </w:rPr>
        <w:t xml:space="preserve">The Austrian government's limited implementation of the CEDAW Committee's latest concluding observations is concerning. The upcoming </w:t>
      </w:r>
      <w:r w:rsidR="005B7DE6" w:rsidRPr="00925D51">
        <w:rPr>
          <w:rFonts w:cs="Tahoma"/>
          <w:sz w:val="24"/>
          <w:szCs w:val="24"/>
        </w:rPr>
        <w:t>S</w:t>
      </w:r>
      <w:r w:rsidRPr="00925D51">
        <w:rPr>
          <w:rFonts w:cs="Tahoma"/>
          <w:sz w:val="24"/>
          <w:szCs w:val="24"/>
        </w:rPr>
        <w:t xml:space="preserve">tate </w:t>
      </w:r>
      <w:r w:rsidR="005B7DE6" w:rsidRPr="00925D51">
        <w:rPr>
          <w:rFonts w:cs="Tahoma"/>
          <w:sz w:val="24"/>
          <w:szCs w:val="24"/>
        </w:rPr>
        <w:t>R</w:t>
      </w:r>
      <w:r w:rsidRPr="00925D51">
        <w:rPr>
          <w:rFonts w:cs="Tahoma"/>
          <w:sz w:val="24"/>
          <w:szCs w:val="24"/>
        </w:rPr>
        <w:t>eview will likely echo the 2019 findings. However, many issues affecting women and girls with disabilities remain unaddressed</w:t>
      </w:r>
      <w:r w:rsidR="00CE1CF8" w:rsidRPr="00925D51">
        <w:rPr>
          <w:rFonts w:cs="Tahoma"/>
          <w:sz w:val="24"/>
          <w:szCs w:val="24"/>
        </w:rPr>
        <w:t xml:space="preserve"> in Austria</w:t>
      </w:r>
      <w:r w:rsidRPr="00925D51">
        <w:rPr>
          <w:rFonts w:cs="Tahoma"/>
          <w:sz w:val="24"/>
          <w:szCs w:val="24"/>
        </w:rPr>
        <w:t xml:space="preserve">, as they were excluded from the last review. This report should serve as a call to emphasize their intersectionality more strongly in the </w:t>
      </w:r>
      <w:r w:rsidR="00130333">
        <w:rPr>
          <w:rFonts w:cs="Tahoma"/>
          <w:sz w:val="24"/>
          <w:szCs w:val="24"/>
        </w:rPr>
        <w:t>upcoming</w:t>
      </w:r>
      <w:r w:rsidRPr="00925D51">
        <w:rPr>
          <w:rFonts w:cs="Tahoma"/>
          <w:sz w:val="24"/>
          <w:szCs w:val="24"/>
        </w:rPr>
        <w:t xml:space="preserve"> State Review. </w:t>
      </w:r>
    </w:p>
    <w:p w14:paraId="1FE9B00A" w14:textId="5AE75992" w:rsidR="00AB0D36" w:rsidRPr="00AC7BF4" w:rsidRDefault="004D4E2E" w:rsidP="00891364">
      <w:pPr>
        <w:spacing w:line="276" w:lineRule="auto"/>
        <w:rPr>
          <w:rFonts w:cs="Tahoma"/>
        </w:rPr>
      </w:pPr>
      <w:r w:rsidRPr="00304971">
        <w:rPr>
          <w:rFonts w:cs="Tahoma"/>
        </w:rPr>
        <w:t> </w:t>
      </w:r>
      <w:r w:rsidR="75164F06" w:rsidRPr="008752E5">
        <w:rPr>
          <w:rFonts w:cs="Tahoma"/>
        </w:rPr>
        <w:br w:type="page"/>
      </w:r>
    </w:p>
    <w:sdt>
      <w:sdtPr>
        <w:rPr>
          <w:lang w:val="de-DE"/>
        </w:rPr>
        <w:id w:val="-672956958"/>
        <w:docPartObj>
          <w:docPartGallery w:val="Table of Contents"/>
          <w:docPartUnique/>
        </w:docPartObj>
      </w:sdtPr>
      <w:sdtEndPr>
        <w:rPr>
          <w:b/>
          <w:bCs/>
        </w:rPr>
      </w:sdtEndPr>
      <w:sdtContent>
        <w:p w14:paraId="55344609" w14:textId="08CC37D0" w:rsidR="0027186B" w:rsidRPr="00925D51" w:rsidRDefault="00925D51" w:rsidP="00891364">
          <w:pPr>
            <w:pBdr>
              <w:top w:val="single" w:sz="4" w:space="4" w:color="000000"/>
              <w:left w:val="single" w:sz="4" w:space="4" w:color="000000"/>
              <w:bottom w:val="single" w:sz="4" w:space="4" w:color="000000"/>
              <w:right w:val="single" w:sz="4" w:space="4" w:color="000000"/>
            </w:pBdr>
            <w:spacing w:line="276" w:lineRule="auto"/>
            <w:rPr>
              <w:rStyle w:val="berschrift2Zchn"/>
            </w:rPr>
          </w:pPr>
          <w:r w:rsidRPr="00925D51">
            <w:rPr>
              <w:rStyle w:val="berschrift2Zchn"/>
            </w:rPr>
            <w:t>Table of Content</w:t>
          </w:r>
        </w:p>
        <w:p w14:paraId="42FDC95D" w14:textId="0B4983B9" w:rsidR="00BD3A19" w:rsidRPr="00BD3A19" w:rsidRDefault="0027186B">
          <w:pPr>
            <w:pStyle w:val="Verzeichnis1"/>
            <w:tabs>
              <w:tab w:val="right" w:leader="dot" w:pos="9062"/>
            </w:tabs>
            <w:rPr>
              <w:rFonts w:asciiTheme="minorHAnsi" w:eastAsiaTheme="minorEastAsia" w:hAnsiTheme="minorHAnsi"/>
              <w:noProof/>
              <w:sz w:val="24"/>
              <w:szCs w:val="24"/>
              <w:lang w:val="de-AT" w:eastAsia="de-AT" w:bidi="ar-SA"/>
            </w:rPr>
          </w:pPr>
          <w:r w:rsidRPr="00BD3A19">
            <w:rPr>
              <w:sz w:val="24"/>
              <w:szCs w:val="24"/>
            </w:rPr>
            <w:fldChar w:fldCharType="begin"/>
          </w:r>
          <w:r w:rsidRPr="00BD3A19">
            <w:rPr>
              <w:sz w:val="24"/>
              <w:szCs w:val="24"/>
            </w:rPr>
            <w:instrText xml:space="preserve"> TOC \o "1-3" \h \z \u </w:instrText>
          </w:r>
          <w:r w:rsidRPr="00BD3A19">
            <w:rPr>
              <w:sz w:val="24"/>
              <w:szCs w:val="24"/>
            </w:rPr>
            <w:fldChar w:fldCharType="separate"/>
          </w:r>
          <w:hyperlink w:anchor="_Toc187076214" w:history="1">
            <w:r w:rsidR="00BD3A19" w:rsidRPr="00BD3A19">
              <w:rPr>
                <w:rStyle w:val="Hyperlink"/>
                <w:noProof/>
                <w:sz w:val="24"/>
                <w:szCs w:val="24"/>
              </w:rPr>
              <w:t>Art. 1 CEDAW: Constitutional Framework / Art. 4 CRPD</w:t>
            </w:r>
            <w:r w:rsidR="00BD3A19" w:rsidRPr="00BD3A19">
              <w:rPr>
                <w:noProof/>
                <w:webHidden/>
                <w:sz w:val="24"/>
                <w:szCs w:val="24"/>
              </w:rPr>
              <w:tab/>
            </w:r>
            <w:r w:rsidR="00BD3A19" w:rsidRPr="00BD3A19">
              <w:rPr>
                <w:noProof/>
                <w:webHidden/>
                <w:sz w:val="24"/>
                <w:szCs w:val="24"/>
              </w:rPr>
              <w:fldChar w:fldCharType="begin"/>
            </w:r>
            <w:r w:rsidR="00BD3A19" w:rsidRPr="00BD3A19">
              <w:rPr>
                <w:noProof/>
                <w:webHidden/>
                <w:sz w:val="24"/>
                <w:szCs w:val="24"/>
              </w:rPr>
              <w:instrText xml:space="preserve"> PAGEREF _Toc187076214 \h </w:instrText>
            </w:r>
            <w:r w:rsidR="00BD3A19" w:rsidRPr="00BD3A19">
              <w:rPr>
                <w:noProof/>
                <w:webHidden/>
                <w:sz w:val="24"/>
                <w:szCs w:val="24"/>
              </w:rPr>
            </w:r>
            <w:r w:rsidR="00BD3A19" w:rsidRPr="00BD3A19">
              <w:rPr>
                <w:noProof/>
                <w:webHidden/>
                <w:sz w:val="24"/>
                <w:szCs w:val="24"/>
              </w:rPr>
              <w:fldChar w:fldCharType="separate"/>
            </w:r>
            <w:r w:rsidR="00BD3A19" w:rsidRPr="00BD3A19">
              <w:rPr>
                <w:noProof/>
                <w:webHidden/>
                <w:sz w:val="24"/>
                <w:szCs w:val="24"/>
              </w:rPr>
              <w:t>4</w:t>
            </w:r>
            <w:r w:rsidR="00BD3A19" w:rsidRPr="00BD3A19">
              <w:rPr>
                <w:noProof/>
                <w:webHidden/>
                <w:sz w:val="24"/>
                <w:szCs w:val="24"/>
              </w:rPr>
              <w:fldChar w:fldCharType="end"/>
            </w:r>
          </w:hyperlink>
        </w:p>
        <w:p w14:paraId="1D22C3B0" w14:textId="5735497F" w:rsidR="00BD3A19" w:rsidRPr="00BD3A19" w:rsidRDefault="00BD3A19">
          <w:pPr>
            <w:pStyle w:val="Verzeichnis3"/>
            <w:rPr>
              <w:rFonts w:asciiTheme="minorHAnsi" w:eastAsiaTheme="minorEastAsia" w:hAnsiTheme="minorHAnsi"/>
              <w:noProof/>
              <w:sz w:val="24"/>
              <w:szCs w:val="24"/>
              <w:lang w:val="de-AT" w:eastAsia="de-AT" w:bidi="ar-SA"/>
            </w:rPr>
          </w:pPr>
          <w:hyperlink w:anchor="_Toc187076215" w:history="1">
            <w:r w:rsidRPr="00BD3A19">
              <w:rPr>
                <w:rStyle w:val="Hyperlink"/>
                <w:noProof/>
                <w:sz w:val="24"/>
                <w:szCs w:val="24"/>
              </w:rPr>
              <w:t>Inapplicability</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_Toc187076215 \h </w:instrText>
            </w:r>
            <w:r w:rsidRPr="00BD3A19">
              <w:rPr>
                <w:noProof/>
                <w:webHidden/>
                <w:sz w:val="24"/>
                <w:szCs w:val="24"/>
              </w:rPr>
            </w:r>
            <w:r w:rsidRPr="00BD3A19">
              <w:rPr>
                <w:noProof/>
                <w:webHidden/>
                <w:sz w:val="24"/>
                <w:szCs w:val="24"/>
              </w:rPr>
              <w:fldChar w:fldCharType="separate"/>
            </w:r>
            <w:r w:rsidRPr="00BD3A19">
              <w:rPr>
                <w:noProof/>
                <w:webHidden/>
                <w:sz w:val="24"/>
                <w:szCs w:val="24"/>
              </w:rPr>
              <w:t>4</w:t>
            </w:r>
            <w:r w:rsidRPr="00BD3A19">
              <w:rPr>
                <w:noProof/>
                <w:webHidden/>
                <w:sz w:val="24"/>
                <w:szCs w:val="24"/>
              </w:rPr>
              <w:fldChar w:fldCharType="end"/>
            </w:r>
          </w:hyperlink>
        </w:p>
        <w:p w14:paraId="59B9F4AD" w14:textId="6BED1637" w:rsidR="00BD3A19" w:rsidRPr="00BD3A19" w:rsidRDefault="00BD3A19">
          <w:pPr>
            <w:pStyle w:val="Verzeichnis3"/>
            <w:rPr>
              <w:rFonts w:asciiTheme="minorHAnsi" w:eastAsiaTheme="minorEastAsia" w:hAnsiTheme="minorHAnsi"/>
              <w:noProof/>
              <w:sz w:val="24"/>
              <w:szCs w:val="24"/>
              <w:lang w:val="de-AT" w:eastAsia="de-AT" w:bidi="ar-SA"/>
            </w:rPr>
          </w:pPr>
          <w:hyperlink w:anchor="_Toc187076216" w:history="1">
            <w:r w:rsidRPr="00BD3A19">
              <w:rPr>
                <w:rStyle w:val="Hyperlink"/>
                <w:noProof/>
                <w:sz w:val="24"/>
                <w:szCs w:val="24"/>
              </w:rPr>
              <w:t>Federalism</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_Toc187076216 \h </w:instrText>
            </w:r>
            <w:r w:rsidRPr="00BD3A19">
              <w:rPr>
                <w:noProof/>
                <w:webHidden/>
                <w:sz w:val="24"/>
                <w:szCs w:val="24"/>
              </w:rPr>
            </w:r>
            <w:r w:rsidRPr="00BD3A19">
              <w:rPr>
                <w:noProof/>
                <w:webHidden/>
                <w:sz w:val="24"/>
                <w:szCs w:val="24"/>
              </w:rPr>
              <w:fldChar w:fldCharType="separate"/>
            </w:r>
            <w:r w:rsidRPr="00BD3A19">
              <w:rPr>
                <w:noProof/>
                <w:webHidden/>
                <w:sz w:val="24"/>
                <w:szCs w:val="24"/>
              </w:rPr>
              <w:t>4</w:t>
            </w:r>
            <w:r w:rsidRPr="00BD3A19">
              <w:rPr>
                <w:noProof/>
                <w:webHidden/>
                <w:sz w:val="24"/>
                <w:szCs w:val="24"/>
              </w:rPr>
              <w:fldChar w:fldCharType="end"/>
            </w:r>
          </w:hyperlink>
        </w:p>
        <w:p w14:paraId="4DEC8476" w14:textId="083144D3" w:rsidR="00BD3A19" w:rsidRPr="00BD3A19" w:rsidRDefault="00BD3A19">
          <w:pPr>
            <w:pStyle w:val="Verzeichnis3"/>
            <w:rPr>
              <w:rFonts w:asciiTheme="minorHAnsi" w:eastAsiaTheme="minorEastAsia" w:hAnsiTheme="minorHAnsi"/>
              <w:noProof/>
              <w:sz w:val="24"/>
              <w:szCs w:val="24"/>
              <w:lang w:val="de-AT" w:eastAsia="de-AT" w:bidi="ar-SA"/>
            </w:rPr>
          </w:pPr>
          <w:hyperlink w:anchor="_Toc187076217" w:history="1">
            <w:r w:rsidRPr="00BD3A19">
              <w:rPr>
                <w:rStyle w:val="Hyperlink"/>
                <w:noProof/>
                <w:sz w:val="24"/>
                <w:szCs w:val="24"/>
              </w:rPr>
              <w:t>National human rights institutions</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_Toc187076217 \h </w:instrText>
            </w:r>
            <w:r w:rsidRPr="00BD3A19">
              <w:rPr>
                <w:noProof/>
                <w:webHidden/>
                <w:sz w:val="24"/>
                <w:szCs w:val="24"/>
              </w:rPr>
            </w:r>
            <w:r w:rsidRPr="00BD3A19">
              <w:rPr>
                <w:noProof/>
                <w:webHidden/>
                <w:sz w:val="24"/>
                <w:szCs w:val="24"/>
              </w:rPr>
              <w:fldChar w:fldCharType="separate"/>
            </w:r>
            <w:r w:rsidRPr="00BD3A19">
              <w:rPr>
                <w:noProof/>
                <w:webHidden/>
                <w:sz w:val="24"/>
                <w:szCs w:val="24"/>
              </w:rPr>
              <w:t>4</w:t>
            </w:r>
            <w:r w:rsidRPr="00BD3A19">
              <w:rPr>
                <w:noProof/>
                <w:webHidden/>
                <w:sz w:val="24"/>
                <w:szCs w:val="24"/>
              </w:rPr>
              <w:fldChar w:fldCharType="end"/>
            </w:r>
          </w:hyperlink>
        </w:p>
        <w:p w14:paraId="05A28720" w14:textId="03FEBAF5" w:rsidR="00BD3A19" w:rsidRPr="00BD3A19" w:rsidRDefault="00BD3A19">
          <w:pPr>
            <w:pStyle w:val="Verzeichnis1"/>
            <w:tabs>
              <w:tab w:val="right" w:leader="dot" w:pos="9062"/>
            </w:tabs>
            <w:rPr>
              <w:rFonts w:asciiTheme="minorHAnsi" w:eastAsiaTheme="minorEastAsia" w:hAnsiTheme="minorHAnsi"/>
              <w:noProof/>
              <w:sz w:val="24"/>
              <w:szCs w:val="24"/>
              <w:lang w:val="de-AT" w:eastAsia="de-AT" w:bidi="ar-SA"/>
            </w:rPr>
          </w:pPr>
          <w:hyperlink w:anchor="_Toc187076218" w:history="1">
            <w:r w:rsidRPr="00BD3A19">
              <w:rPr>
                <w:rStyle w:val="Hyperlink"/>
                <w:noProof/>
                <w:sz w:val="24"/>
                <w:szCs w:val="24"/>
              </w:rPr>
              <w:t>Art. 2 CEDAW: Policy Measures / Art. 5 CRPD</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_Toc187076218 \h </w:instrText>
            </w:r>
            <w:r w:rsidRPr="00BD3A19">
              <w:rPr>
                <w:noProof/>
                <w:webHidden/>
                <w:sz w:val="24"/>
                <w:szCs w:val="24"/>
              </w:rPr>
            </w:r>
            <w:r w:rsidRPr="00BD3A19">
              <w:rPr>
                <w:noProof/>
                <w:webHidden/>
                <w:sz w:val="24"/>
                <w:szCs w:val="24"/>
              </w:rPr>
              <w:fldChar w:fldCharType="separate"/>
            </w:r>
            <w:r w:rsidRPr="00BD3A19">
              <w:rPr>
                <w:noProof/>
                <w:webHidden/>
                <w:sz w:val="24"/>
                <w:szCs w:val="24"/>
              </w:rPr>
              <w:t>5</w:t>
            </w:r>
            <w:r w:rsidRPr="00BD3A19">
              <w:rPr>
                <w:noProof/>
                <w:webHidden/>
                <w:sz w:val="24"/>
                <w:szCs w:val="24"/>
              </w:rPr>
              <w:fldChar w:fldCharType="end"/>
            </w:r>
          </w:hyperlink>
        </w:p>
        <w:p w14:paraId="47268B73" w14:textId="399C4945" w:rsidR="00BD3A19" w:rsidRPr="00BD3A19" w:rsidRDefault="00BD3A19">
          <w:pPr>
            <w:pStyle w:val="Verzeichnis3"/>
            <w:rPr>
              <w:rFonts w:asciiTheme="minorHAnsi" w:eastAsiaTheme="minorEastAsia" w:hAnsiTheme="minorHAnsi"/>
              <w:noProof/>
              <w:sz w:val="24"/>
              <w:szCs w:val="24"/>
              <w:lang w:val="de-AT" w:eastAsia="de-AT" w:bidi="ar-SA"/>
            </w:rPr>
          </w:pPr>
          <w:hyperlink w:anchor="_Toc187076219" w:history="1">
            <w:r w:rsidRPr="00BD3A19">
              <w:rPr>
                <w:rStyle w:val="Hyperlink"/>
                <w:noProof/>
                <w:sz w:val="24"/>
                <w:szCs w:val="24"/>
              </w:rPr>
              <w:t>Lack of data</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_Toc187076219 \h </w:instrText>
            </w:r>
            <w:r w:rsidRPr="00BD3A19">
              <w:rPr>
                <w:noProof/>
                <w:webHidden/>
                <w:sz w:val="24"/>
                <w:szCs w:val="24"/>
              </w:rPr>
            </w:r>
            <w:r w:rsidRPr="00BD3A19">
              <w:rPr>
                <w:noProof/>
                <w:webHidden/>
                <w:sz w:val="24"/>
                <w:szCs w:val="24"/>
              </w:rPr>
              <w:fldChar w:fldCharType="separate"/>
            </w:r>
            <w:r w:rsidRPr="00BD3A19">
              <w:rPr>
                <w:noProof/>
                <w:webHidden/>
                <w:sz w:val="24"/>
                <w:szCs w:val="24"/>
              </w:rPr>
              <w:t>6</w:t>
            </w:r>
            <w:r w:rsidRPr="00BD3A19">
              <w:rPr>
                <w:noProof/>
                <w:webHidden/>
                <w:sz w:val="24"/>
                <w:szCs w:val="24"/>
              </w:rPr>
              <w:fldChar w:fldCharType="end"/>
            </w:r>
          </w:hyperlink>
        </w:p>
        <w:p w14:paraId="2CC096CA" w14:textId="60976F0A" w:rsidR="00BD3A19" w:rsidRPr="00BD3A19" w:rsidRDefault="00BD3A19">
          <w:pPr>
            <w:pStyle w:val="Verzeichnis1"/>
            <w:tabs>
              <w:tab w:val="right" w:leader="dot" w:pos="9062"/>
            </w:tabs>
            <w:rPr>
              <w:rFonts w:asciiTheme="minorHAnsi" w:eastAsiaTheme="minorEastAsia" w:hAnsiTheme="minorHAnsi"/>
              <w:noProof/>
              <w:sz w:val="24"/>
              <w:szCs w:val="24"/>
              <w:lang w:val="de-AT" w:eastAsia="de-AT" w:bidi="ar-SA"/>
            </w:rPr>
          </w:pPr>
          <w:hyperlink w:anchor="_Toc187076220" w:history="1">
            <w:r w:rsidRPr="00BD3A19">
              <w:rPr>
                <w:rStyle w:val="Hyperlink"/>
                <w:noProof/>
                <w:sz w:val="24"/>
                <w:szCs w:val="24"/>
              </w:rPr>
              <w:t>Art. 3 CEDAW: Guarantee of Basic Human Rights and Fundamental Freedoms / Art. 16 CRPD</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_Toc187076220 \h </w:instrText>
            </w:r>
            <w:r w:rsidRPr="00BD3A19">
              <w:rPr>
                <w:noProof/>
                <w:webHidden/>
                <w:sz w:val="24"/>
                <w:szCs w:val="24"/>
              </w:rPr>
            </w:r>
            <w:r w:rsidRPr="00BD3A19">
              <w:rPr>
                <w:noProof/>
                <w:webHidden/>
                <w:sz w:val="24"/>
                <w:szCs w:val="24"/>
              </w:rPr>
              <w:fldChar w:fldCharType="separate"/>
            </w:r>
            <w:r w:rsidRPr="00BD3A19">
              <w:rPr>
                <w:noProof/>
                <w:webHidden/>
                <w:sz w:val="24"/>
                <w:szCs w:val="24"/>
              </w:rPr>
              <w:t>7</w:t>
            </w:r>
            <w:r w:rsidRPr="00BD3A19">
              <w:rPr>
                <w:noProof/>
                <w:webHidden/>
                <w:sz w:val="24"/>
                <w:szCs w:val="24"/>
              </w:rPr>
              <w:fldChar w:fldCharType="end"/>
            </w:r>
          </w:hyperlink>
        </w:p>
        <w:p w14:paraId="73659F51" w14:textId="5D0576B3" w:rsidR="00BD3A19" w:rsidRPr="00BD3A19" w:rsidRDefault="00BD3A19">
          <w:pPr>
            <w:pStyle w:val="Verzeichnis3"/>
            <w:rPr>
              <w:rFonts w:asciiTheme="minorHAnsi" w:eastAsiaTheme="minorEastAsia" w:hAnsiTheme="minorHAnsi"/>
              <w:noProof/>
              <w:sz w:val="24"/>
              <w:szCs w:val="24"/>
              <w:lang w:val="de-AT" w:eastAsia="de-AT" w:bidi="ar-SA"/>
            </w:rPr>
          </w:pPr>
          <w:hyperlink w:anchor="_Toc187076221" w:history="1">
            <w:r w:rsidRPr="00BD3A19">
              <w:rPr>
                <w:rStyle w:val="Hyperlink"/>
                <w:noProof/>
                <w:sz w:val="24"/>
                <w:szCs w:val="24"/>
              </w:rPr>
              <w:t>Violence against women with disabilities</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_Toc187076221 \h </w:instrText>
            </w:r>
            <w:r w:rsidRPr="00BD3A19">
              <w:rPr>
                <w:noProof/>
                <w:webHidden/>
                <w:sz w:val="24"/>
                <w:szCs w:val="24"/>
              </w:rPr>
            </w:r>
            <w:r w:rsidRPr="00BD3A19">
              <w:rPr>
                <w:noProof/>
                <w:webHidden/>
                <w:sz w:val="24"/>
                <w:szCs w:val="24"/>
              </w:rPr>
              <w:fldChar w:fldCharType="separate"/>
            </w:r>
            <w:r w:rsidRPr="00BD3A19">
              <w:rPr>
                <w:noProof/>
                <w:webHidden/>
                <w:sz w:val="24"/>
                <w:szCs w:val="24"/>
              </w:rPr>
              <w:t>7</w:t>
            </w:r>
            <w:r w:rsidRPr="00BD3A19">
              <w:rPr>
                <w:noProof/>
                <w:webHidden/>
                <w:sz w:val="24"/>
                <w:szCs w:val="24"/>
              </w:rPr>
              <w:fldChar w:fldCharType="end"/>
            </w:r>
          </w:hyperlink>
        </w:p>
        <w:p w14:paraId="1C9DE1C3" w14:textId="2ED19F34" w:rsidR="00BD3A19" w:rsidRPr="00BD3A19" w:rsidRDefault="00BD3A19">
          <w:pPr>
            <w:pStyle w:val="Verzeichnis1"/>
            <w:tabs>
              <w:tab w:val="right" w:leader="dot" w:pos="9062"/>
            </w:tabs>
            <w:rPr>
              <w:rFonts w:asciiTheme="minorHAnsi" w:eastAsiaTheme="minorEastAsia" w:hAnsiTheme="minorHAnsi"/>
              <w:noProof/>
              <w:sz w:val="24"/>
              <w:szCs w:val="24"/>
              <w:lang w:val="de-AT" w:eastAsia="de-AT" w:bidi="ar-SA"/>
            </w:rPr>
          </w:pPr>
          <w:hyperlink w:anchor="_Toc187076222" w:history="1">
            <w:r w:rsidRPr="00BD3A19">
              <w:rPr>
                <w:rStyle w:val="Hyperlink"/>
                <w:noProof/>
                <w:sz w:val="24"/>
                <w:szCs w:val="24"/>
              </w:rPr>
              <w:t>Art. 5 CEDAW: Allocation of Roles, Art. 16 CEDAW: Equality in Marriage and Family / Art. 8 CRPD, Art. 23 CRPD</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_Toc187076222 \h </w:instrText>
            </w:r>
            <w:r w:rsidRPr="00BD3A19">
              <w:rPr>
                <w:noProof/>
                <w:webHidden/>
                <w:sz w:val="24"/>
                <w:szCs w:val="24"/>
              </w:rPr>
            </w:r>
            <w:r w:rsidRPr="00BD3A19">
              <w:rPr>
                <w:noProof/>
                <w:webHidden/>
                <w:sz w:val="24"/>
                <w:szCs w:val="24"/>
              </w:rPr>
              <w:fldChar w:fldCharType="separate"/>
            </w:r>
            <w:r w:rsidRPr="00BD3A19">
              <w:rPr>
                <w:noProof/>
                <w:webHidden/>
                <w:sz w:val="24"/>
                <w:szCs w:val="24"/>
              </w:rPr>
              <w:t>10</w:t>
            </w:r>
            <w:r w:rsidRPr="00BD3A19">
              <w:rPr>
                <w:noProof/>
                <w:webHidden/>
                <w:sz w:val="24"/>
                <w:szCs w:val="24"/>
              </w:rPr>
              <w:fldChar w:fldCharType="end"/>
            </w:r>
          </w:hyperlink>
        </w:p>
        <w:p w14:paraId="6FEAA8B7" w14:textId="092DE882" w:rsidR="00BD3A19" w:rsidRPr="00BD3A19" w:rsidRDefault="00BD3A19">
          <w:pPr>
            <w:pStyle w:val="Verzeichnis3"/>
            <w:rPr>
              <w:rFonts w:asciiTheme="minorHAnsi" w:eastAsiaTheme="minorEastAsia" w:hAnsiTheme="minorHAnsi"/>
              <w:noProof/>
              <w:sz w:val="24"/>
              <w:szCs w:val="24"/>
              <w:lang w:val="de-AT" w:eastAsia="de-AT" w:bidi="ar-SA"/>
            </w:rPr>
          </w:pPr>
          <w:hyperlink w:anchor="_Toc187076223" w:history="1">
            <w:r w:rsidRPr="00BD3A19">
              <w:rPr>
                <w:rStyle w:val="Hyperlink"/>
                <w:noProof/>
                <w:sz w:val="24"/>
                <w:szCs w:val="24"/>
              </w:rPr>
              <w:t>Stereotypes of women with disabilities and their right to family life and marriage</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_Toc187076223 \h </w:instrText>
            </w:r>
            <w:r w:rsidRPr="00BD3A19">
              <w:rPr>
                <w:noProof/>
                <w:webHidden/>
                <w:sz w:val="24"/>
                <w:szCs w:val="24"/>
              </w:rPr>
            </w:r>
            <w:r w:rsidRPr="00BD3A19">
              <w:rPr>
                <w:noProof/>
                <w:webHidden/>
                <w:sz w:val="24"/>
                <w:szCs w:val="24"/>
              </w:rPr>
              <w:fldChar w:fldCharType="separate"/>
            </w:r>
            <w:r w:rsidRPr="00BD3A19">
              <w:rPr>
                <w:noProof/>
                <w:webHidden/>
                <w:sz w:val="24"/>
                <w:szCs w:val="24"/>
              </w:rPr>
              <w:t>10</w:t>
            </w:r>
            <w:r w:rsidRPr="00BD3A19">
              <w:rPr>
                <w:noProof/>
                <w:webHidden/>
                <w:sz w:val="24"/>
                <w:szCs w:val="24"/>
              </w:rPr>
              <w:fldChar w:fldCharType="end"/>
            </w:r>
          </w:hyperlink>
        </w:p>
        <w:p w14:paraId="18575B23" w14:textId="647F5D37" w:rsidR="00BD3A19" w:rsidRPr="00BD3A19" w:rsidRDefault="00BD3A19">
          <w:pPr>
            <w:pStyle w:val="Verzeichnis3"/>
            <w:rPr>
              <w:rFonts w:asciiTheme="minorHAnsi" w:eastAsiaTheme="minorEastAsia" w:hAnsiTheme="minorHAnsi"/>
              <w:noProof/>
              <w:sz w:val="24"/>
              <w:szCs w:val="24"/>
              <w:lang w:val="de-AT" w:eastAsia="de-AT" w:bidi="ar-SA"/>
            </w:rPr>
          </w:pPr>
          <w:hyperlink w:anchor="_Toc187076224" w:history="1">
            <w:r w:rsidRPr="00BD3A19">
              <w:rPr>
                <w:rStyle w:val="Hyperlink"/>
                <w:noProof/>
                <w:sz w:val="24"/>
                <w:szCs w:val="24"/>
              </w:rPr>
              <w:t>Hate speech against women with disabilities</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_Toc187076224 \h </w:instrText>
            </w:r>
            <w:r w:rsidRPr="00BD3A19">
              <w:rPr>
                <w:noProof/>
                <w:webHidden/>
                <w:sz w:val="24"/>
                <w:szCs w:val="24"/>
              </w:rPr>
            </w:r>
            <w:r w:rsidRPr="00BD3A19">
              <w:rPr>
                <w:noProof/>
                <w:webHidden/>
                <w:sz w:val="24"/>
                <w:szCs w:val="24"/>
              </w:rPr>
              <w:fldChar w:fldCharType="separate"/>
            </w:r>
            <w:r w:rsidRPr="00BD3A19">
              <w:rPr>
                <w:noProof/>
                <w:webHidden/>
                <w:sz w:val="24"/>
                <w:szCs w:val="24"/>
              </w:rPr>
              <w:t>11</w:t>
            </w:r>
            <w:r w:rsidRPr="00BD3A19">
              <w:rPr>
                <w:noProof/>
                <w:webHidden/>
                <w:sz w:val="24"/>
                <w:szCs w:val="24"/>
              </w:rPr>
              <w:fldChar w:fldCharType="end"/>
            </w:r>
          </w:hyperlink>
        </w:p>
        <w:p w14:paraId="6A4FFB7E" w14:textId="30EC3796" w:rsidR="00BD3A19" w:rsidRPr="00BD3A19" w:rsidRDefault="00BD3A19">
          <w:pPr>
            <w:pStyle w:val="Verzeichnis1"/>
            <w:tabs>
              <w:tab w:val="right" w:leader="dot" w:pos="9062"/>
            </w:tabs>
            <w:rPr>
              <w:rFonts w:asciiTheme="minorHAnsi" w:eastAsiaTheme="minorEastAsia" w:hAnsiTheme="minorHAnsi"/>
              <w:noProof/>
              <w:sz w:val="24"/>
              <w:szCs w:val="24"/>
              <w:lang w:val="de-AT" w:eastAsia="de-AT" w:bidi="ar-SA"/>
            </w:rPr>
          </w:pPr>
          <w:hyperlink w:anchor="_Toc187076225" w:history="1">
            <w:r w:rsidRPr="00BD3A19">
              <w:rPr>
                <w:rStyle w:val="Hyperlink"/>
                <w:noProof/>
                <w:sz w:val="24"/>
                <w:szCs w:val="24"/>
              </w:rPr>
              <w:t>Art 5 CEDAW: Family and Sexuality / Art. 23 CRPD</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_Toc187076225 \h </w:instrText>
            </w:r>
            <w:r w:rsidRPr="00BD3A19">
              <w:rPr>
                <w:noProof/>
                <w:webHidden/>
                <w:sz w:val="24"/>
                <w:szCs w:val="24"/>
              </w:rPr>
            </w:r>
            <w:r w:rsidRPr="00BD3A19">
              <w:rPr>
                <w:noProof/>
                <w:webHidden/>
                <w:sz w:val="24"/>
                <w:szCs w:val="24"/>
              </w:rPr>
              <w:fldChar w:fldCharType="separate"/>
            </w:r>
            <w:r w:rsidRPr="00BD3A19">
              <w:rPr>
                <w:noProof/>
                <w:webHidden/>
                <w:sz w:val="24"/>
                <w:szCs w:val="24"/>
              </w:rPr>
              <w:t>12</w:t>
            </w:r>
            <w:r w:rsidRPr="00BD3A19">
              <w:rPr>
                <w:noProof/>
                <w:webHidden/>
                <w:sz w:val="24"/>
                <w:szCs w:val="24"/>
              </w:rPr>
              <w:fldChar w:fldCharType="end"/>
            </w:r>
          </w:hyperlink>
        </w:p>
        <w:p w14:paraId="1970104E" w14:textId="4E7EE5B2" w:rsidR="00BD3A19" w:rsidRPr="00BD3A19" w:rsidRDefault="00BD3A19">
          <w:pPr>
            <w:pStyle w:val="Verzeichnis1"/>
            <w:tabs>
              <w:tab w:val="right" w:leader="dot" w:pos="9062"/>
            </w:tabs>
            <w:rPr>
              <w:rFonts w:asciiTheme="minorHAnsi" w:eastAsiaTheme="minorEastAsia" w:hAnsiTheme="minorHAnsi"/>
              <w:noProof/>
              <w:sz w:val="24"/>
              <w:szCs w:val="24"/>
              <w:lang w:val="de-AT" w:eastAsia="de-AT" w:bidi="ar-SA"/>
            </w:rPr>
          </w:pPr>
          <w:hyperlink w:anchor="_Toc187076226" w:history="1">
            <w:r w:rsidRPr="00BD3A19">
              <w:rPr>
                <w:rStyle w:val="Hyperlink"/>
                <w:noProof/>
                <w:sz w:val="24"/>
                <w:szCs w:val="24"/>
              </w:rPr>
              <w:t>Art. 6 CEDAW: Trafficking and Exploitation of Prostitution / Art. 16 CRPD</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_Toc187076226 \h </w:instrText>
            </w:r>
            <w:r w:rsidRPr="00BD3A19">
              <w:rPr>
                <w:noProof/>
                <w:webHidden/>
                <w:sz w:val="24"/>
                <w:szCs w:val="24"/>
              </w:rPr>
            </w:r>
            <w:r w:rsidRPr="00BD3A19">
              <w:rPr>
                <w:noProof/>
                <w:webHidden/>
                <w:sz w:val="24"/>
                <w:szCs w:val="24"/>
              </w:rPr>
              <w:fldChar w:fldCharType="separate"/>
            </w:r>
            <w:r w:rsidRPr="00BD3A19">
              <w:rPr>
                <w:noProof/>
                <w:webHidden/>
                <w:sz w:val="24"/>
                <w:szCs w:val="24"/>
              </w:rPr>
              <w:t>13</w:t>
            </w:r>
            <w:r w:rsidRPr="00BD3A19">
              <w:rPr>
                <w:noProof/>
                <w:webHidden/>
                <w:sz w:val="24"/>
                <w:szCs w:val="24"/>
              </w:rPr>
              <w:fldChar w:fldCharType="end"/>
            </w:r>
          </w:hyperlink>
        </w:p>
        <w:p w14:paraId="7B2E39A7" w14:textId="5EB94F18" w:rsidR="00BD3A19" w:rsidRPr="00BD3A19" w:rsidRDefault="00BD3A19">
          <w:pPr>
            <w:pStyle w:val="Verzeichnis1"/>
            <w:tabs>
              <w:tab w:val="right" w:leader="dot" w:pos="9062"/>
            </w:tabs>
            <w:rPr>
              <w:rFonts w:asciiTheme="minorHAnsi" w:eastAsiaTheme="minorEastAsia" w:hAnsiTheme="minorHAnsi"/>
              <w:noProof/>
              <w:sz w:val="24"/>
              <w:szCs w:val="24"/>
              <w:lang w:val="de-AT" w:eastAsia="de-AT" w:bidi="ar-SA"/>
            </w:rPr>
          </w:pPr>
          <w:hyperlink w:anchor="_Toc187076227" w:history="1">
            <w:r w:rsidRPr="00BD3A19">
              <w:rPr>
                <w:rStyle w:val="Hyperlink"/>
                <w:noProof/>
                <w:sz w:val="24"/>
                <w:szCs w:val="24"/>
              </w:rPr>
              <w:t>Art. 7 CEDAW: Political and Public Life / Art. 29 CRPD</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_Toc187076227 \h </w:instrText>
            </w:r>
            <w:r w:rsidRPr="00BD3A19">
              <w:rPr>
                <w:noProof/>
                <w:webHidden/>
                <w:sz w:val="24"/>
                <w:szCs w:val="24"/>
              </w:rPr>
            </w:r>
            <w:r w:rsidRPr="00BD3A19">
              <w:rPr>
                <w:noProof/>
                <w:webHidden/>
                <w:sz w:val="24"/>
                <w:szCs w:val="24"/>
              </w:rPr>
              <w:fldChar w:fldCharType="separate"/>
            </w:r>
            <w:r w:rsidRPr="00BD3A19">
              <w:rPr>
                <w:noProof/>
                <w:webHidden/>
                <w:sz w:val="24"/>
                <w:szCs w:val="24"/>
              </w:rPr>
              <w:t>13</w:t>
            </w:r>
            <w:r w:rsidRPr="00BD3A19">
              <w:rPr>
                <w:noProof/>
                <w:webHidden/>
                <w:sz w:val="24"/>
                <w:szCs w:val="24"/>
              </w:rPr>
              <w:fldChar w:fldCharType="end"/>
            </w:r>
          </w:hyperlink>
        </w:p>
        <w:p w14:paraId="3766BA26" w14:textId="4361A488" w:rsidR="00BD3A19" w:rsidRPr="00BD3A19" w:rsidRDefault="00BD3A19">
          <w:pPr>
            <w:pStyle w:val="Verzeichnis1"/>
            <w:tabs>
              <w:tab w:val="right" w:leader="dot" w:pos="9062"/>
            </w:tabs>
            <w:rPr>
              <w:rFonts w:asciiTheme="minorHAnsi" w:eastAsiaTheme="minorEastAsia" w:hAnsiTheme="minorHAnsi"/>
              <w:noProof/>
              <w:sz w:val="24"/>
              <w:szCs w:val="24"/>
              <w:lang w:val="de-AT" w:eastAsia="de-AT" w:bidi="ar-SA"/>
            </w:rPr>
          </w:pPr>
          <w:hyperlink w:anchor="_Toc187076228" w:history="1">
            <w:r w:rsidRPr="00BD3A19">
              <w:rPr>
                <w:rStyle w:val="Hyperlink"/>
                <w:noProof/>
                <w:sz w:val="24"/>
                <w:szCs w:val="24"/>
              </w:rPr>
              <w:t>Art. 10 CEDAW: Education / Art. 24 CRPD</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_Toc187076228 \h </w:instrText>
            </w:r>
            <w:r w:rsidRPr="00BD3A19">
              <w:rPr>
                <w:noProof/>
                <w:webHidden/>
                <w:sz w:val="24"/>
                <w:szCs w:val="24"/>
              </w:rPr>
            </w:r>
            <w:r w:rsidRPr="00BD3A19">
              <w:rPr>
                <w:noProof/>
                <w:webHidden/>
                <w:sz w:val="24"/>
                <w:szCs w:val="24"/>
              </w:rPr>
              <w:fldChar w:fldCharType="separate"/>
            </w:r>
            <w:r w:rsidRPr="00BD3A19">
              <w:rPr>
                <w:noProof/>
                <w:webHidden/>
                <w:sz w:val="24"/>
                <w:szCs w:val="24"/>
              </w:rPr>
              <w:t>14</w:t>
            </w:r>
            <w:r w:rsidRPr="00BD3A19">
              <w:rPr>
                <w:noProof/>
                <w:webHidden/>
                <w:sz w:val="24"/>
                <w:szCs w:val="24"/>
              </w:rPr>
              <w:fldChar w:fldCharType="end"/>
            </w:r>
          </w:hyperlink>
        </w:p>
        <w:p w14:paraId="7B000EA8" w14:textId="6AA1B3C8" w:rsidR="00BD3A19" w:rsidRPr="00BD3A19" w:rsidRDefault="00BD3A19">
          <w:pPr>
            <w:pStyle w:val="Verzeichnis1"/>
            <w:tabs>
              <w:tab w:val="right" w:leader="dot" w:pos="9062"/>
            </w:tabs>
            <w:rPr>
              <w:rFonts w:asciiTheme="minorHAnsi" w:eastAsiaTheme="minorEastAsia" w:hAnsiTheme="minorHAnsi"/>
              <w:noProof/>
              <w:sz w:val="24"/>
              <w:szCs w:val="24"/>
              <w:lang w:val="de-AT" w:eastAsia="de-AT" w:bidi="ar-SA"/>
            </w:rPr>
          </w:pPr>
          <w:hyperlink w:anchor="_Toc187076229" w:history="1">
            <w:r w:rsidRPr="00BD3A19">
              <w:rPr>
                <w:rStyle w:val="Hyperlink"/>
                <w:noProof/>
                <w:sz w:val="24"/>
                <w:szCs w:val="24"/>
              </w:rPr>
              <w:t>Art. 11 CEDAW: Employment / Art. 27 CRPD</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_Toc187076229 \h </w:instrText>
            </w:r>
            <w:r w:rsidRPr="00BD3A19">
              <w:rPr>
                <w:noProof/>
                <w:webHidden/>
                <w:sz w:val="24"/>
                <w:szCs w:val="24"/>
              </w:rPr>
            </w:r>
            <w:r w:rsidRPr="00BD3A19">
              <w:rPr>
                <w:noProof/>
                <w:webHidden/>
                <w:sz w:val="24"/>
                <w:szCs w:val="24"/>
              </w:rPr>
              <w:fldChar w:fldCharType="separate"/>
            </w:r>
            <w:r w:rsidRPr="00BD3A19">
              <w:rPr>
                <w:noProof/>
                <w:webHidden/>
                <w:sz w:val="24"/>
                <w:szCs w:val="24"/>
              </w:rPr>
              <w:t>15</w:t>
            </w:r>
            <w:r w:rsidRPr="00BD3A19">
              <w:rPr>
                <w:noProof/>
                <w:webHidden/>
                <w:sz w:val="24"/>
                <w:szCs w:val="24"/>
              </w:rPr>
              <w:fldChar w:fldCharType="end"/>
            </w:r>
          </w:hyperlink>
        </w:p>
        <w:p w14:paraId="4C3F2E7A" w14:textId="529BFC0E" w:rsidR="00BD3A19" w:rsidRPr="00BD3A19" w:rsidRDefault="00BD3A19">
          <w:pPr>
            <w:pStyle w:val="Verzeichnis1"/>
            <w:tabs>
              <w:tab w:val="right" w:leader="dot" w:pos="9062"/>
            </w:tabs>
            <w:rPr>
              <w:rFonts w:asciiTheme="minorHAnsi" w:eastAsiaTheme="minorEastAsia" w:hAnsiTheme="minorHAnsi"/>
              <w:noProof/>
              <w:sz w:val="24"/>
              <w:szCs w:val="24"/>
              <w:lang w:val="de-AT" w:eastAsia="de-AT" w:bidi="ar-SA"/>
            </w:rPr>
          </w:pPr>
          <w:hyperlink w:anchor="_Toc187076230" w:history="1">
            <w:r w:rsidRPr="00BD3A19">
              <w:rPr>
                <w:rStyle w:val="Hyperlink"/>
                <w:noProof/>
                <w:sz w:val="24"/>
                <w:szCs w:val="24"/>
              </w:rPr>
              <w:t>Art. 12 CEDAW: Health / Art. 25 CRPD</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_Toc187076230 \h </w:instrText>
            </w:r>
            <w:r w:rsidRPr="00BD3A19">
              <w:rPr>
                <w:noProof/>
                <w:webHidden/>
                <w:sz w:val="24"/>
                <w:szCs w:val="24"/>
              </w:rPr>
            </w:r>
            <w:r w:rsidRPr="00BD3A19">
              <w:rPr>
                <w:noProof/>
                <w:webHidden/>
                <w:sz w:val="24"/>
                <w:szCs w:val="24"/>
              </w:rPr>
              <w:fldChar w:fldCharType="separate"/>
            </w:r>
            <w:r w:rsidRPr="00BD3A19">
              <w:rPr>
                <w:noProof/>
                <w:webHidden/>
                <w:sz w:val="24"/>
                <w:szCs w:val="24"/>
              </w:rPr>
              <w:t>16</w:t>
            </w:r>
            <w:r w:rsidRPr="00BD3A19">
              <w:rPr>
                <w:noProof/>
                <w:webHidden/>
                <w:sz w:val="24"/>
                <w:szCs w:val="24"/>
              </w:rPr>
              <w:fldChar w:fldCharType="end"/>
            </w:r>
          </w:hyperlink>
        </w:p>
        <w:p w14:paraId="2EE6EA71" w14:textId="17AE255B" w:rsidR="00BD3A19" w:rsidRPr="00BD3A19" w:rsidRDefault="00BD3A19">
          <w:pPr>
            <w:pStyle w:val="Verzeichnis3"/>
            <w:rPr>
              <w:rFonts w:asciiTheme="minorHAnsi" w:eastAsiaTheme="minorEastAsia" w:hAnsiTheme="minorHAnsi"/>
              <w:noProof/>
              <w:sz w:val="24"/>
              <w:szCs w:val="24"/>
              <w:lang w:val="de-AT" w:eastAsia="de-AT" w:bidi="ar-SA"/>
            </w:rPr>
          </w:pPr>
          <w:hyperlink w:anchor="_Toc187076231" w:history="1">
            <w:r w:rsidRPr="00BD3A19">
              <w:rPr>
                <w:rStyle w:val="Hyperlink"/>
                <w:noProof/>
                <w:sz w:val="24"/>
                <w:szCs w:val="24"/>
              </w:rPr>
              <w:t>Forced sterilization and forced contraception</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_Toc187076231 \h </w:instrText>
            </w:r>
            <w:r w:rsidRPr="00BD3A19">
              <w:rPr>
                <w:noProof/>
                <w:webHidden/>
                <w:sz w:val="24"/>
                <w:szCs w:val="24"/>
              </w:rPr>
            </w:r>
            <w:r w:rsidRPr="00BD3A19">
              <w:rPr>
                <w:noProof/>
                <w:webHidden/>
                <w:sz w:val="24"/>
                <w:szCs w:val="24"/>
              </w:rPr>
              <w:fldChar w:fldCharType="separate"/>
            </w:r>
            <w:r w:rsidRPr="00BD3A19">
              <w:rPr>
                <w:noProof/>
                <w:webHidden/>
                <w:sz w:val="24"/>
                <w:szCs w:val="24"/>
              </w:rPr>
              <w:t>16</w:t>
            </w:r>
            <w:r w:rsidRPr="00BD3A19">
              <w:rPr>
                <w:noProof/>
                <w:webHidden/>
                <w:sz w:val="24"/>
                <w:szCs w:val="24"/>
              </w:rPr>
              <w:fldChar w:fldCharType="end"/>
            </w:r>
          </w:hyperlink>
        </w:p>
        <w:p w14:paraId="6BBCCF02" w14:textId="36C26B80" w:rsidR="00BD3A19" w:rsidRPr="00BD3A19" w:rsidRDefault="00BD3A19">
          <w:pPr>
            <w:pStyle w:val="Verzeichnis3"/>
            <w:rPr>
              <w:rFonts w:asciiTheme="minorHAnsi" w:eastAsiaTheme="minorEastAsia" w:hAnsiTheme="minorHAnsi"/>
              <w:noProof/>
              <w:sz w:val="24"/>
              <w:szCs w:val="24"/>
              <w:lang w:val="de-AT" w:eastAsia="de-AT" w:bidi="ar-SA"/>
            </w:rPr>
          </w:pPr>
          <w:hyperlink w:anchor="_Toc187076232" w:history="1">
            <w:r w:rsidRPr="00BD3A19">
              <w:rPr>
                <w:rStyle w:val="Hyperlink"/>
                <w:noProof/>
                <w:sz w:val="24"/>
                <w:szCs w:val="24"/>
              </w:rPr>
              <w:t>Health system</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_Toc187076232 \h </w:instrText>
            </w:r>
            <w:r w:rsidRPr="00BD3A19">
              <w:rPr>
                <w:noProof/>
                <w:webHidden/>
                <w:sz w:val="24"/>
                <w:szCs w:val="24"/>
              </w:rPr>
            </w:r>
            <w:r w:rsidRPr="00BD3A19">
              <w:rPr>
                <w:noProof/>
                <w:webHidden/>
                <w:sz w:val="24"/>
                <w:szCs w:val="24"/>
              </w:rPr>
              <w:fldChar w:fldCharType="separate"/>
            </w:r>
            <w:r w:rsidRPr="00BD3A19">
              <w:rPr>
                <w:noProof/>
                <w:webHidden/>
                <w:sz w:val="24"/>
                <w:szCs w:val="24"/>
              </w:rPr>
              <w:t>18</w:t>
            </w:r>
            <w:r w:rsidRPr="00BD3A19">
              <w:rPr>
                <w:noProof/>
                <w:webHidden/>
                <w:sz w:val="24"/>
                <w:szCs w:val="24"/>
              </w:rPr>
              <w:fldChar w:fldCharType="end"/>
            </w:r>
          </w:hyperlink>
        </w:p>
        <w:p w14:paraId="455E7763" w14:textId="7686415B" w:rsidR="00BD3A19" w:rsidRPr="00BD3A19" w:rsidRDefault="00BD3A19">
          <w:pPr>
            <w:pStyle w:val="Verzeichnis3"/>
            <w:rPr>
              <w:rFonts w:asciiTheme="minorHAnsi" w:eastAsiaTheme="minorEastAsia" w:hAnsiTheme="minorHAnsi"/>
              <w:noProof/>
              <w:sz w:val="24"/>
              <w:szCs w:val="24"/>
              <w:lang w:val="de-AT" w:eastAsia="de-AT" w:bidi="ar-SA"/>
            </w:rPr>
          </w:pPr>
          <w:hyperlink w:anchor="_Toc187076233" w:history="1">
            <w:r w:rsidRPr="00BD3A19">
              <w:rPr>
                <w:rStyle w:val="Hyperlink"/>
                <w:noProof/>
                <w:sz w:val="24"/>
                <w:szCs w:val="24"/>
              </w:rPr>
              <w:t>Un- and misdiagnosed neurodivergence in female adolescents</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_Toc187076233 \h </w:instrText>
            </w:r>
            <w:r w:rsidRPr="00BD3A19">
              <w:rPr>
                <w:noProof/>
                <w:webHidden/>
                <w:sz w:val="24"/>
                <w:szCs w:val="24"/>
              </w:rPr>
            </w:r>
            <w:r w:rsidRPr="00BD3A19">
              <w:rPr>
                <w:noProof/>
                <w:webHidden/>
                <w:sz w:val="24"/>
                <w:szCs w:val="24"/>
              </w:rPr>
              <w:fldChar w:fldCharType="separate"/>
            </w:r>
            <w:r w:rsidRPr="00BD3A19">
              <w:rPr>
                <w:noProof/>
                <w:webHidden/>
                <w:sz w:val="24"/>
                <w:szCs w:val="24"/>
              </w:rPr>
              <w:t>18</w:t>
            </w:r>
            <w:r w:rsidRPr="00BD3A19">
              <w:rPr>
                <w:noProof/>
                <w:webHidden/>
                <w:sz w:val="24"/>
                <w:szCs w:val="24"/>
              </w:rPr>
              <w:fldChar w:fldCharType="end"/>
            </w:r>
          </w:hyperlink>
        </w:p>
        <w:p w14:paraId="5416EDF3" w14:textId="1AF1E25F" w:rsidR="00BD3A19" w:rsidRPr="00BD3A19" w:rsidRDefault="00BD3A19">
          <w:pPr>
            <w:pStyle w:val="Verzeichnis1"/>
            <w:tabs>
              <w:tab w:val="right" w:leader="dot" w:pos="9062"/>
            </w:tabs>
            <w:rPr>
              <w:rFonts w:asciiTheme="minorHAnsi" w:eastAsiaTheme="minorEastAsia" w:hAnsiTheme="minorHAnsi"/>
              <w:noProof/>
              <w:sz w:val="24"/>
              <w:szCs w:val="24"/>
              <w:lang w:val="de-AT" w:eastAsia="de-AT" w:bidi="ar-SA"/>
            </w:rPr>
          </w:pPr>
          <w:hyperlink w:anchor="_Toc187076234" w:history="1">
            <w:r w:rsidRPr="00BD3A19">
              <w:rPr>
                <w:rStyle w:val="Hyperlink"/>
                <w:noProof/>
                <w:sz w:val="24"/>
                <w:szCs w:val="24"/>
              </w:rPr>
              <w:t>Art. 15 CEDAW: Access to Justice / Art. 13 CRPD</w:t>
            </w:r>
            <w:r w:rsidRPr="00BD3A19">
              <w:rPr>
                <w:noProof/>
                <w:webHidden/>
                <w:sz w:val="24"/>
                <w:szCs w:val="24"/>
              </w:rPr>
              <w:tab/>
            </w:r>
            <w:r w:rsidRPr="00BD3A19">
              <w:rPr>
                <w:noProof/>
                <w:webHidden/>
                <w:sz w:val="24"/>
                <w:szCs w:val="24"/>
              </w:rPr>
              <w:fldChar w:fldCharType="begin"/>
            </w:r>
            <w:r w:rsidRPr="00BD3A19">
              <w:rPr>
                <w:noProof/>
                <w:webHidden/>
                <w:sz w:val="24"/>
                <w:szCs w:val="24"/>
              </w:rPr>
              <w:instrText xml:space="preserve"> PAGEREF _Toc187076234 \h </w:instrText>
            </w:r>
            <w:r w:rsidRPr="00BD3A19">
              <w:rPr>
                <w:noProof/>
                <w:webHidden/>
                <w:sz w:val="24"/>
                <w:szCs w:val="24"/>
              </w:rPr>
            </w:r>
            <w:r w:rsidRPr="00BD3A19">
              <w:rPr>
                <w:noProof/>
                <w:webHidden/>
                <w:sz w:val="24"/>
                <w:szCs w:val="24"/>
              </w:rPr>
              <w:fldChar w:fldCharType="separate"/>
            </w:r>
            <w:r w:rsidRPr="00BD3A19">
              <w:rPr>
                <w:noProof/>
                <w:webHidden/>
                <w:sz w:val="24"/>
                <w:szCs w:val="24"/>
              </w:rPr>
              <w:t>19</w:t>
            </w:r>
            <w:r w:rsidRPr="00BD3A19">
              <w:rPr>
                <w:noProof/>
                <w:webHidden/>
                <w:sz w:val="24"/>
                <w:szCs w:val="24"/>
              </w:rPr>
              <w:fldChar w:fldCharType="end"/>
            </w:r>
          </w:hyperlink>
        </w:p>
        <w:p w14:paraId="516FA8FA" w14:textId="0EB36D14" w:rsidR="0027186B" w:rsidRDefault="0027186B" w:rsidP="00891364">
          <w:r w:rsidRPr="00BD3A19">
            <w:rPr>
              <w:b/>
              <w:bCs/>
              <w:sz w:val="24"/>
              <w:szCs w:val="24"/>
              <w:lang w:val="de-DE"/>
            </w:rPr>
            <w:fldChar w:fldCharType="end"/>
          </w:r>
        </w:p>
      </w:sdtContent>
    </w:sdt>
    <w:p w14:paraId="7811FB61" w14:textId="77777777" w:rsidR="003650BC" w:rsidRDefault="003650BC" w:rsidP="00891364">
      <w:pPr>
        <w:rPr>
          <w:rFonts w:cs="Tahoma"/>
          <w:b/>
          <w:bCs/>
          <w:sz w:val="24"/>
          <w:szCs w:val="24"/>
        </w:rPr>
      </w:pPr>
      <w:r>
        <w:rPr>
          <w:rFonts w:cs="Tahoma"/>
          <w:b/>
          <w:bCs/>
          <w:sz w:val="24"/>
          <w:szCs w:val="24"/>
        </w:rPr>
        <w:br w:type="page"/>
      </w:r>
    </w:p>
    <w:p w14:paraId="545EB2A2" w14:textId="4FF7C572" w:rsidR="005D0331" w:rsidRDefault="00213ED3" w:rsidP="005D0331">
      <w:pPr>
        <w:pStyle w:val="berschrift1"/>
      </w:pPr>
      <w:bookmarkStart w:id="5" w:name="_Toc187076214"/>
      <w:r w:rsidRPr="00213ED3">
        <w:lastRenderedPageBreak/>
        <w:t>Art</w:t>
      </w:r>
      <w:r w:rsidR="00A77B42">
        <w:t>.</w:t>
      </w:r>
      <w:r w:rsidRPr="00213ED3">
        <w:t xml:space="preserve"> 1 CEDAW: Constitutional Framework /</w:t>
      </w:r>
      <w:r w:rsidR="00CF763B">
        <w:t xml:space="preserve"> </w:t>
      </w:r>
      <w:r w:rsidRPr="00213ED3">
        <w:t>Art</w:t>
      </w:r>
      <w:r w:rsidR="00A77B42">
        <w:t>.</w:t>
      </w:r>
      <w:r w:rsidRPr="00213ED3">
        <w:t xml:space="preserve"> 4 CRPD</w:t>
      </w:r>
      <w:bookmarkEnd w:id="5"/>
    </w:p>
    <w:p w14:paraId="17D56A81" w14:textId="77777777" w:rsidR="005D0331" w:rsidRPr="005D0331" w:rsidRDefault="005D0331" w:rsidP="005D0331">
      <w:pPr>
        <w:rPr>
          <w:sz w:val="6"/>
          <w:szCs w:val="6"/>
          <w:lang w:val="en-GB"/>
        </w:rPr>
      </w:pPr>
    </w:p>
    <w:p w14:paraId="582CE602" w14:textId="1B05502E" w:rsidR="0032693B" w:rsidRDefault="0032693B" w:rsidP="005D0331">
      <w:pPr>
        <w:pStyle w:val="berschrift3"/>
        <w:spacing w:before="0"/>
      </w:pPr>
      <w:bookmarkStart w:id="6" w:name="_Toc187076215"/>
      <w:r w:rsidRPr="0032693B">
        <w:t>Inapplicability</w:t>
      </w:r>
      <w:bookmarkEnd w:id="6"/>
    </w:p>
    <w:p w14:paraId="548A5C57" w14:textId="50C3EA90" w:rsidR="00984529" w:rsidRPr="00130333" w:rsidRDefault="523CC143" w:rsidP="00891364">
      <w:pPr>
        <w:spacing w:line="276" w:lineRule="auto"/>
        <w:rPr>
          <w:rFonts w:eastAsiaTheme="majorEastAsia" w:cs="Tahoma"/>
          <w:sz w:val="24"/>
          <w:szCs w:val="24"/>
        </w:rPr>
      </w:pPr>
      <w:r w:rsidRPr="10BD3D05">
        <w:rPr>
          <w:rFonts w:eastAsiaTheme="majorEastAsia" w:cs="Tahoma"/>
          <w:sz w:val="24"/>
          <w:szCs w:val="24"/>
        </w:rPr>
        <w:t xml:space="preserve">Austria </w:t>
      </w:r>
      <w:r w:rsidR="00AD4B78">
        <w:rPr>
          <w:rFonts w:eastAsiaTheme="majorEastAsia" w:cs="Tahoma"/>
          <w:sz w:val="24"/>
          <w:szCs w:val="24"/>
        </w:rPr>
        <w:t>r</w:t>
      </w:r>
      <w:r w:rsidR="00AD4B78" w:rsidRPr="00AD4B78">
        <w:rPr>
          <w:rFonts w:eastAsiaTheme="majorEastAsia" w:cs="Tahoma"/>
          <w:sz w:val="24"/>
          <w:szCs w:val="24"/>
        </w:rPr>
        <w:t>eplie</w:t>
      </w:r>
      <w:r w:rsidR="00AD4B78">
        <w:rPr>
          <w:rFonts w:eastAsiaTheme="majorEastAsia" w:cs="Tahoma"/>
          <w:sz w:val="24"/>
          <w:szCs w:val="24"/>
        </w:rPr>
        <w:t>d</w:t>
      </w:r>
      <w:r w:rsidR="00AD4B78" w:rsidRPr="00AD4B78">
        <w:rPr>
          <w:rFonts w:eastAsiaTheme="majorEastAsia" w:cs="Tahoma"/>
          <w:sz w:val="24"/>
          <w:szCs w:val="24"/>
        </w:rPr>
        <w:t xml:space="preserve"> to the </w:t>
      </w:r>
      <w:r w:rsidR="00AD4B78">
        <w:rPr>
          <w:rFonts w:eastAsiaTheme="majorEastAsia" w:cs="Tahoma"/>
          <w:sz w:val="24"/>
          <w:szCs w:val="24"/>
        </w:rPr>
        <w:t xml:space="preserve">former </w:t>
      </w:r>
      <w:r w:rsidR="00AD4B78" w:rsidRPr="00AD4B78">
        <w:rPr>
          <w:rFonts w:eastAsiaTheme="majorEastAsia" w:cs="Tahoma"/>
          <w:sz w:val="24"/>
          <w:szCs w:val="24"/>
        </w:rPr>
        <w:t>list of issues</w:t>
      </w:r>
      <w:r w:rsidR="0032693B">
        <w:rPr>
          <w:rFonts w:eastAsiaTheme="majorEastAsia" w:cs="Tahoma"/>
          <w:sz w:val="24"/>
          <w:szCs w:val="24"/>
        </w:rPr>
        <w:t xml:space="preserve"> of 2019,</w:t>
      </w:r>
      <w:r w:rsidR="00AD4B78" w:rsidRPr="00AD4B78">
        <w:rPr>
          <w:rFonts w:eastAsiaTheme="majorEastAsia" w:cs="Tahoma"/>
          <w:sz w:val="24"/>
          <w:szCs w:val="24"/>
        </w:rPr>
        <w:t xml:space="preserve"> </w:t>
      </w:r>
      <w:r w:rsidR="00AD4B78">
        <w:rPr>
          <w:rFonts w:eastAsiaTheme="majorEastAsia" w:cs="Tahoma"/>
          <w:sz w:val="24"/>
          <w:szCs w:val="24"/>
        </w:rPr>
        <w:t xml:space="preserve">stating that it </w:t>
      </w:r>
      <w:r w:rsidR="00982B68">
        <w:rPr>
          <w:rFonts w:eastAsiaTheme="majorEastAsia" w:cs="Tahoma"/>
          <w:sz w:val="24"/>
          <w:szCs w:val="24"/>
        </w:rPr>
        <w:t>“</w:t>
      </w:r>
      <w:r w:rsidRPr="10BD3D05">
        <w:rPr>
          <w:rFonts w:eastAsiaTheme="majorEastAsia" w:cs="Tahoma"/>
          <w:sz w:val="24"/>
          <w:szCs w:val="24"/>
        </w:rPr>
        <w:t xml:space="preserve">ratified </w:t>
      </w:r>
      <w:r w:rsidR="00982B68" w:rsidRPr="00982B68">
        <w:rPr>
          <w:rFonts w:eastAsiaTheme="majorEastAsia" w:cs="Tahoma"/>
          <w:sz w:val="24"/>
          <w:szCs w:val="24"/>
        </w:rPr>
        <w:t>the CEDAW under reservation</w:t>
      </w:r>
      <w:r w:rsidR="00982B68">
        <w:rPr>
          <w:rFonts w:eastAsiaTheme="majorEastAsia" w:cs="Tahoma"/>
          <w:sz w:val="24"/>
          <w:szCs w:val="24"/>
        </w:rPr>
        <w:t>”</w:t>
      </w:r>
      <w:r w:rsidR="00982B68" w:rsidRPr="00982B68" w:rsidDel="00AD4B78">
        <w:rPr>
          <w:rFonts w:eastAsiaTheme="majorEastAsia" w:cs="Tahoma"/>
          <w:sz w:val="24"/>
          <w:szCs w:val="24"/>
        </w:rPr>
        <w:t xml:space="preserve"> </w:t>
      </w:r>
      <w:r w:rsidR="008E77EB">
        <w:rPr>
          <w:rFonts w:eastAsiaTheme="majorEastAsia" w:cs="Tahoma"/>
          <w:sz w:val="24"/>
          <w:szCs w:val="24"/>
        </w:rPr>
        <w:t>(Erfüllungsvorbehalt)</w:t>
      </w:r>
      <w:r w:rsidR="00B66C41">
        <w:rPr>
          <w:rFonts w:eastAsiaTheme="majorEastAsia" w:cs="Tahoma"/>
          <w:sz w:val="24"/>
          <w:szCs w:val="24"/>
        </w:rPr>
        <w:t>.</w:t>
      </w:r>
      <w:r w:rsidR="00AD4B78">
        <w:rPr>
          <w:rStyle w:val="Funotenzeichen"/>
          <w:rFonts w:eastAsiaTheme="majorEastAsia" w:cs="Tahoma"/>
          <w:sz w:val="24"/>
          <w:szCs w:val="24"/>
        </w:rPr>
        <w:footnoteReference w:id="2"/>
      </w:r>
      <w:r w:rsidR="00AD4B78" w:rsidRPr="10BD3D05">
        <w:rPr>
          <w:rFonts w:eastAsiaTheme="majorEastAsia" w:cs="Tahoma"/>
          <w:sz w:val="24"/>
          <w:szCs w:val="24"/>
        </w:rPr>
        <w:t xml:space="preserve"> </w:t>
      </w:r>
      <w:r w:rsidR="00130333" w:rsidRPr="00130333">
        <w:rPr>
          <w:rFonts w:eastAsiaTheme="majorEastAsia" w:cs="Tahoma"/>
          <w:sz w:val="24"/>
          <w:szCs w:val="24"/>
        </w:rPr>
        <w:t xml:space="preserve">Austria's failure to fully incorporate the Convention into domestic law, along with the absence of national, constitutional, or EU laws that align with its guarantees, undermines the Convention's </w:t>
      </w:r>
      <w:r w:rsidR="00E860B5">
        <w:rPr>
          <w:rFonts w:eastAsiaTheme="majorEastAsia" w:cs="Tahoma"/>
          <w:sz w:val="24"/>
          <w:szCs w:val="24"/>
        </w:rPr>
        <w:t>applicability</w:t>
      </w:r>
      <w:r w:rsidR="00130333" w:rsidRPr="00130333">
        <w:rPr>
          <w:rFonts w:eastAsiaTheme="majorEastAsia" w:cs="Tahoma"/>
          <w:sz w:val="24"/>
          <w:szCs w:val="24"/>
        </w:rPr>
        <w:t>.</w:t>
      </w:r>
    </w:p>
    <w:p w14:paraId="50657881" w14:textId="30DC9F88" w:rsidR="00984529" w:rsidRPr="00AA4184" w:rsidRDefault="00AA4184" w:rsidP="00891364">
      <w:pPr>
        <w:spacing w:line="276" w:lineRule="auto"/>
        <w:rPr>
          <w:rFonts w:eastAsiaTheme="majorEastAsia" w:cs="Tahoma"/>
          <w:sz w:val="24"/>
          <w:szCs w:val="24"/>
        </w:rPr>
      </w:pPr>
      <w:r w:rsidRPr="00AA4184">
        <w:rPr>
          <w:rFonts w:eastAsiaTheme="majorEastAsia" w:cs="Tahoma"/>
          <w:sz w:val="24"/>
          <w:szCs w:val="24"/>
        </w:rPr>
        <w:t xml:space="preserve">In Austria, the CEDAW is rarely used to interpret national law. </w:t>
      </w:r>
      <w:r w:rsidR="00E860B5">
        <w:rPr>
          <w:rFonts w:eastAsiaTheme="majorEastAsia" w:cs="Tahoma"/>
          <w:sz w:val="24"/>
          <w:szCs w:val="24"/>
        </w:rPr>
        <w:t>In general, i</w:t>
      </w:r>
      <w:r w:rsidRPr="00AA4184">
        <w:rPr>
          <w:rFonts w:eastAsiaTheme="majorEastAsia" w:cs="Tahoma"/>
          <w:sz w:val="24"/>
          <w:szCs w:val="24"/>
        </w:rPr>
        <w:t>nternational treaties are only considered in specific cases and upon request. As a result, the Convention has little to no practical effect.</w:t>
      </w:r>
      <w:r>
        <w:rPr>
          <w:rFonts w:eastAsiaTheme="majorEastAsia" w:cs="Tahoma"/>
          <w:sz w:val="24"/>
          <w:szCs w:val="24"/>
        </w:rPr>
        <w:t xml:space="preserve"> </w:t>
      </w:r>
      <w:r w:rsidR="00AD4B78" w:rsidRPr="10BD3D05">
        <w:rPr>
          <w:rFonts w:eastAsiaTheme="majorEastAsia" w:cs="Tahoma"/>
          <w:sz w:val="24"/>
          <w:szCs w:val="24"/>
        </w:rPr>
        <w:t xml:space="preserve">The respective Committee recommended that Austria should “further strengthen legal training and capacity building </w:t>
      </w:r>
      <w:r w:rsidR="00130333" w:rsidRPr="10BD3D05">
        <w:rPr>
          <w:rFonts w:eastAsiaTheme="majorEastAsia" w:cs="Tahoma"/>
          <w:sz w:val="24"/>
          <w:szCs w:val="24"/>
        </w:rPr>
        <w:t>programs</w:t>
      </w:r>
      <w:r w:rsidR="00AD4B78" w:rsidRPr="10BD3D05">
        <w:rPr>
          <w:rFonts w:eastAsiaTheme="majorEastAsia" w:cs="Tahoma"/>
          <w:sz w:val="24"/>
          <w:szCs w:val="24"/>
        </w:rPr>
        <w:t xml:space="preserve"> for judges, prosecutors, lawyers and law enforcement officers on the Convention</w:t>
      </w:r>
      <w:r w:rsidR="00AD4B78">
        <w:rPr>
          <w:rFonts w:eastAsiaTheme="majorEastAsia" w:cs="Tahoma"/>
          <w:sz w:val="24"/>
          <w:szCs w:val="24"/>
        </w:rPr>
        <w:t xml:space="preserve"> (…) to enable them to apply, invoke and/or refer to the provisions of the Convention and to interpret national legislation in line with the Convention</w:t>
      </w:r>
      <w:r w:rsidR="00AD4B78" w:rsidRPr="10BD3D05">
        <w:rPr>
          <w:rFonts w:eastAsiaTheme="majorEastAsia" w:cs="Tahoma"/>
          <w:sz w:val="24"/>
          <w:szCs w:val="24"/>
        </w:rPr>
        <w:t>”.</w:t>
      </w:r>
      <w:r w:rsidR="00AD4B78" w:rsidRPr="10BD3D05">
        <w:rPr>
          <w:rStyle w:val="Funotenzeichen"/>
          <w:rFonts w:eastAsiaTheme="majorEastAsia" w:cs="Tahoma"/>
          <w:sz w:val="24"/>
          <w:szCs w:val="24"/>
        </w:rPr>
        <w:footnoteReference w:id="3"/>
      </w:r>
      <w:r w:rsidR="00AD4B78">
        <w:rPr>
          <w:rFonts w:eastAsiaTheme="majorEastAsia" w:cs="Tahoma"/>
          <w:sz w:val="24"/>
          <w:szCs w:val="24"/>
        </w:rPr>
        <w:t xml:space="preserve"> </w:t>
      </w:r>
      <w:r w:rsidR="00AD4B78" w:rsidRPr="10BD3D05">
        <w:rPr>
          <w:rFonts w:eastAsiaTheme="majorEastAsia" w:cs="Tahoma"/>
          <w:sz w:val="24"/>
          <w:szCs w:val="24"/>
        </w:rPr>
        <w:t xml:space="preserve">To this day, </w:t>
      </w:r>
      <w:r w:rsidR="00AD4B78" w:rsidRPr="10BD3D05">
        <w:rPr>
          <w:rFonts w:eastAsia="Tahoma" w:cs="Tahoma"/>
          <w:sz w:val="24"/>
          <w:szCs w:val="24"/>
        </w:rPr>
        <w:t>Austria has not implemented these recommendations</w:t>
      </w:r>
      <w:r w:rsidR="00984529">
        <w:rPr>
          <w:rFonts w:eastAsia="Tahoma" w:cs="Tahoma"/>
          <w:sz w:val="24"/>
          <w:szCs w:val="24"/>
        </w:rPr>
        <w:t>.</w:t>
      </w:r>
    </w:p>
    <w:p w14:paraId="30613753" w14:textId="69D55B7D" w:rsidR="00984529" w:rsidRPr="009A28D3" w:rsidRDefault="00984529" w:rsidP="00891364">
      <w:pPr>
        <w:pStyle w:val="berschrift3"/>
      </w:pPr>
      <w:bookmarkStart w:id="7" w:name="_Toc187076216"/>
      <w:r>
        <w:t>Federalism</w:t>
      </w:r>
      <w:bookmarkEnd w:id="7"/>
    </w:p>
    <w:p w14:paraId="28E8638C" w14:textId="0ADF3411" w:rsidR="6722A698" w:rsidRPr="00925D51" w:rsidRDefault="274E4D29" w:rsidP="00891364">
      <w:pPr>
        <w:spacing w:line="276" w:lineRule="auto"/>
        <w:rPr>
          <w:rFonts w:eastAsiaTheme="majorEastAsia" w:cs="Tahoma"/>
          <w:sz w:val="24"/>
          <w:szCs w:val="24"/>
        </w:rPr>
      </w:pPr>
      <w:r w:rsidRPr="10BD3D05">
        <w:rPr>
          <w:rFonts w:eastAsiaTheme="majorEastAsia" w:cs="Tahoma"/>
          <w:sz w:val="24"/>
          <w:szCs w:val="24"/>
        </w:rPr>
        <w:t>Th</w:t>
      </w:r>
      <w:r w:rsidR="5538D56F" w:rsidRPr="10BD3D05">
        <w:rPr>
          <w:rFonts w:eastAsiaTheme="majorEastAsia" w:cs="Tahoma"/>
          <w:sz w:val="24"/>
          <w:szCs w:val="24"/>
        </w:rPr>
        <w:t>e</w:t>
      </w:r>
      <w:r w:rsidRPr="57CA856D">
        <w:rPr>
          <w:rFonts w:eastAsiaTheme="majorEastAsia" w:cs="Tahoma"/>
          <w:sz w:val="24"/>
          <w:szCs w:val="24"/>
        </w:rPr>
        <w:t xml:space="preserve"> Committ</w:t>
      </w:r>
      <w:r w:rsidR="00213ED3">
        <w:rPr>
          <w:rFonts w:eastAsiaTheme="majorEastAsia" w:cs="Tahoma"/>
          <w:sz w:val="24"/>
          <w:szCs w:val="24"/>
        </w:rPr>
        <w:t>e</w:t>
      </w:r>
      <w:r w:rsidRPr="57CA856D">
        <w:rPr>
          <w:rFonts w:eastAsiaTheme="majorEastAsia" w:cs="Tahoma"/>
          <w:sz w:val="24"/>
          <w:szCs w:val="24"/>
        </w:rPr>
        <w:t xml:space="preserve">e </w:t>
      </w:r>
      <w:r w:rsidR="1A21228E" w:rsidRPr="57CA856D">
        <w:rPr>
          <w:rFonts w:eastAsiaTheme="majorEastAsia" w:cs="Tahoma"/>
          <w:sz w:val="24"/>
          <w:szCs w:val="24"/>
        </w:rPr>
        <w:t xml:space="preserve">expressed </w:t>
      </w:r>
      <w:r w:rsidRPr="57CA856D">
        <w:rPr>
          <w:rFonts w:eastAsiaTheme="majorEastAsia" w:cs="Tahoma"/>
          <w:sz w:val="24"/>
          <w:szCs w:val="24"/>
        </w:rPr>
        <w:t xml:space="preserve">concerns </w:t>
      </w:r>
      <w:r w:rsidR="6B06FCD4" w:rsidRPr="57CA856D">
        <w:rPr>
          <w:rFonts w:eastAsiaTheme="majorEastAsia" w:cs="Tahoma"/>
          <w:sz w:val="24"/>
          <w:szCs w:val="24"/>
        </w:rPr>
        <w:t xml:space="preserve">that “in areas under the exclusive </w:t>
      </w:r>
      <w:r w:rsidR="0C7BF858" w:rsidRPr="57CA856D">
        <w:rPr>
          <w:rFonts w:eastAsiaTheme="majorEastAsia" w:cs="Tahoma"/>
          <w:sz w:val="24"/>
          <w:szCs w:val="24"/>
        </w:rPr>
        <w:t>responsibility</w:t>
      </w:r>
      <w:r w:rsidR="6B06FCD4" w:rsidRPr="57CA856D">
        <w:rPr>
          <w:rFonts w:eastAsiaTheme="majorEastAsia" w:cs="Tahoma"/>
          <w:sz w:val="24"/>
          <w:szCs w:val="24"/>
        </w:rPr>
        <w:t xml:space="preserve"> of the Länder, the Convention is not applied consistently”</w:t>
      </w:r>
      <w:r w:rsidR="00AA4184">
        <w:rPr>
          <w:rFonts w:eastAsiaTheme="majorEastAsia" w:cs="Tahoma"/>
          <w:sz w:val="24"/>
          <w:szCs w:val="24"/>
        </w:rPr>
        <w:t>.</w:t>
      </w:r>
      <w:r w:rsidR="6722A698" w:rsidRPr="57CA856D">
        <w:rPr>
          <w:rStyle w:val="Funotenzeichen"/>
          <w:rFonts w:eastAsiaTheme="majorEastAsia" w:cs="Tahoma"/>
          <w:sz w:val="24"/>
          <w:szCs w:val="24"/>
        </w:rPr>
        <w:footnoteReference w:id="4"/>
      </w:r>
      <w:r w:rsidR="50B5F3A3" w:rsidRPr="10BD3D05">
        <w:rPr>
          <w:rFonts w:eastAsiaTheme="majorEastAsia" w:cs="Tahoma"/>
          <w:sz w:val="24"/>
          <w:szCs w:val="24"/>
        </w:rPr>
        <w:t xml:space="preserve"> The Committee on the CRPD</w:t>
      </w:r>
      <w:r w:rsidR="6722A698" w:rsidRPr="10BD3D05">
        <w:rPr>
          <w:rStyle w:val="Funotenzeichen"/>
          <w:rFonts w:eastAsiaTheme="majorEastAsia" w:cs="Tahoma"/>
          <w:sz w:val="24"/>
          <w:szCs w:val="24"/>
        </w:rPr>
        <w:footnoteReference w:id="5"/>
      </w:r>
      <w:r w:rsidR="50B5F3A3" w:rsidRPr="10BD3D05">
        <w:rPr>
          <w:rFonts w:eastAsiaTheme="majorEastAsia" w:cs="Tahoma"/>
          <w:sz w:val="24"/>
          <w:szCs w:val="24"/>
        </w:rPr>
        <w:t xml:space="preserve"> and the Committee on the </w:t>
      </w:r>
      <w:r w:rsidR="50B5F3A3" w:rsidRPr="00925D51">
        <w:rPr>
          <w:rFonts w:eastAsiaTheme="majorEastAsia" w:cs="Tahoma"/>
          <w:sz w:val="24"/>
          <w:szCs w:val="24"/>
        </w:rPr>
        <w:t>International Covenant on Civil and Political Rights (CCPR)</w:t>
      </w:r>
      <w:r w:rsidR="6722A698" w:rsidRPr="00925D51">
        <w:rPr>
          <w:rStyle w:val="Funotenzeichen"/>
          <w:rFonts w:eastAsiaTheme="majorEastAsia" w:cs="Tahoma"/>
          <w:sz w:val="24"/>
          <w:szCs w:val="24"/>
        </w:rPr>
        <w:footnoteReference w:id="6"/>
      </w:r>
      <w:r w:rsidR="50B5F3A3" w:rsidRPr="00925D51">
        <w:rPr>
          <w:rFonts w:eastAsia="Tahoma" w:cs="Tahoma"/>
          <w:sz w:val="24"/>
          <w:szCs w:val="24"/>
        </w:rPr>
        <w:t xml:space="preserve"> raised similar concerns.</w:t>
      </w:r>
      <w:r w:rsidR="005C573A" w:rsidRPr="00925D51">
        <w:rPr>
          <w:rFonts w:eastAsia="Tahoma" w:cs="Tahoma"/>
          <w:sz w:val="24"/>
          <w:szCs w:val="24"/>
        </w:rPr>
        <w:t xml:space="preserve"> </w:t>
      </w:r>
      <w:r w:rsidR="00AA4184">
        <w:rPr>
          <w:rFonts w:eastAsia="Tahoma" w:cs="Tahoma"/>
          <w:sz w:val="24"/>
          <w:szCs w:val="24"/>
          <w:lang w:val="en-GB"/>
        </w:rPr>
        <w:t>As this remains unchanged</w:t>
      </w:r>
      <w:r w:rsidR="005C573A" w:rsidRPr="00925D51">
        <w:rPr>
          <w:rFonts w:eastAsia="Tahoma" w:cs="Tahoma"/>
          <w:sz w:val="24"/>
          <w:szCs w:val="24"/>
          <w:lang w:val="en-GB"/>
        </w:rPr>
        <w:t xml:space="preserve">, </w:t>
      </w:r>
      <w:r w:rsidR="00AA4184">
        <w:rPr>
          <w:rFonts w:eastAsia="Tahoma" w:cs="Tahoma"/>
          <w:sz w:val="24"/>
          <w:szCs w:val="24"/>
          <w:lang w:val="en-GB"/>
        </w:rPr>
        <w:t>most</w:t>
      </w:r>
      <w:r w:rsidR="005C573A" w:rsidRPr="00925D51">
        <w:rPr>
          <w:rFonts w:eastAsia="Tahoma" w:cs="Tahoma"/>
          <w:sz w:val="24"/>
          <w:szCs w:val="24"/>
          <w:lang w:val="en-GB"/>
        </w:rPr>
        <w:t xml:space="preserve"> rights guaranteed </w:t>
      </w:r>
      <w:r w:rsidR="00AA4184">
        <w:rPr>
          <w:rFonts w:eastAsia="Tahoma" w:cs="Tahoma"/>
          <w:sz w:val="24"/>
          <w:szCs w:val="24"/>
          <w:lang w:val="en-GB"/>
        </w:rPr>
        <w:t>by</w:t>
      </w:r>
      <w:r w:rsidR="005C573A" w:rsidRPr="00925D51">
        <w:rPr>
          <w:rFonts w:eastAsia="Tahoma" w:cs="Tahoma"/>
          <w:sz w:val="24"/>
          <w:szCs w:val="24"/>
          <w:lang w:val="en-GB"/>
        </w:rPr>
        <w:t xml:space="preserve"> the Convention cannot be invoked</w:t>
      </w:r>
      <w:r w:rsidR="0032693B" w:rsidRPr="00925D51">
        <w:rPr>
          <w:rFonts w:eastAsia="Tahoma" w:cs="Tahoma"/>
          <w:sz w:val="24"/>
          <w:szCs w:val="24"/>
          <w:lang w:val="en-GB"/>
        </w:rPr>
        <w:t xml:space="preserve"> on Länder-level</w:t>
      </w:r>
      <w:r w:rsidR="005C573A" w:rsidRPr="00925D51">
        <w:rPr>
          <w:rFonts w:eastAsia="Tahoma" w:cs="Tahoma"/>
          <w:sz w:val="24"/>
          <w:szCs w:val="24"/>
          <w:lang w:val="en-GB"/>
        </w:rPr>
        <w:t>.</w:t>
      </w:r>
    </w:p>
    <w:p w14:paraId="403EC819" w14:textId="5CB086D0" w:rsidR="54FDC1AE" w:rsidRPr="005D0331" w:rsidRDefault="5E4695A0" w:rsidP="00891364">
      <w:pPr>
        <w:pStyle w:val="berschrift3"/>
      </w:pPr>
      <w:bookmarkStart w:id="11" w:name="_Toc187076217"/>
      <w:r w:rsidRPr="005D0331">
        <w:t xml:space="preserve">National </w:t>
      </w:r>
      <w:r w:rsidR="00C778AD">
        <w:t>h</w:t>
      </w:r>
      <w:r w:rsidRPr="005D0331">
        <w:t xml:space="preserve">uman </w:t>
      </w:r>
      <w:r w:rsidR="00C778AD">
        <w:t>r</w:t>
      </w:r>
      <w:r w:rsidRPr="005D0331">
        <w:t xml:space="preserve">ights </w:t>
      </w:r>
      <w:r w:rsidR="00C778AD">
        <w:t>i</w:t>
      </w:r>
      <w:r w:rsidRPr="005D0331">
        <w:t>nstitutions</w:t>
      </w:r>
      <w:bookmarkEnd w:id="11"/>
    </w:p>
    <w:p w14:paraId="64FD8ED8" w14:textId="62E2E5F6" w:rsidR="007F3CF9" w:rsidRPr="00925D51" w:rsidRDefault="5E4695A0" w:rsidP="00891364">
      <w:pPr>
        <w:spacing w:line="276" w:lineRule="auto"/>
        <w:rPr>
          <w:rFonts w:eastAsiaTheme="majorEastAsia" w:cs="Tahoma"/>
          <w:sz w:val="24"/>
          <w:szCs w:val="24"/>
        </w:rPr>
      </w:pPr>
      <w:r w:rsidRPr="00925D51">
        <w:rPr>
          <w:rFonts w:eastAsiaTheme="majorEastAsia" w:cs="Tahoma"/>
          <w:sz w:val="24"/>
          <w:szCs w:val="24"/>
        </w:rPr>
        <w:t>The Austrian Ombudsman Board</w:t>
      </w:r>
      <w:r w:rsidR="00322857" w:rsidRPr="00925D51">
        <w:rPr>
          <w:rFonts w:eastAsiaTheme="majorEastAsia" w:cs="Tahoma"/>
          <w:sz w:val="24"/>
          <w:szCs w:val="24"/>
        </w:rPr>
        <w:t xml:space="preserve"> (AOB)</w:t>
      </w:r>
      <w:r w:rsidRPr="00925D51">
        <w:rPr>
          <w:rFonts w:eastAsiaTheme="majorEastAsia" w:cs="Tahoma"/>
          <w:sz w:val="24"/>
          <w:szCs w:val="24"/>
        </w:rPr>
        <w:t xml:space="preserve"> protects and promotes human rights and monitors places of deprivation of liberty, including </w:t>
      </w:r>
      <w:r w:rsidR="4F86A74E" w:rsidRPr="00925D51">
        <w:rPr>
          <w:rFonts w:eastAsiaTheme="majorEastAsia" w:cs="Tahoma"/>
          <w:sz w:val="24"/>
          <w:szCs w:val="24"/>
        </w:rPr>
        <w:t>programs</w:t>
      </w:r>
      <w:r w:rsidRPr="00925D51">
        <w:rPr>
          <w:rFonts w:eastAsiaTheme="majorEastAsia" w:cs="Tahoma"/>
          <w:sz w:val="24"/>
          <w:szCs w:val="24"/>
        </w:rPr>
        <w:t xml:space="preserve"> for persons with disabilities.</w:t>
      </w:r>
      <w:r w:rsidR="000917EC" w:rsidRPr="00925D51">
        <w:rPr>
          <w:rFonts w:eastAsiaTheme="majorEastAsia" w:cs="Tahoma"/>
          <w:sz w:val="24"/>
          <w:szCs w:val="24"/>
        </w:rPr>
        <w:t xml:space="preserve"> However, there is no dedicated focus specifically addressing the concerns of women with disabilities.</w:t>
      </w:r>
      <w:r w:rsidRPr="00925D51">
        <w:rPr>
          <w:rFonts w:eastAsiaTheme="majorEastAsia" w:cs="Tahoma"/>
          <w:sz w:val="24"/>
          <w:szCs w:val="24"/>
        </w:rPr>
        <w:t xml:space="preserve"> </w:t>
      </w:r>
    </w:p>
    <w:p w14:paraId="4AC274C1" w14:textId="4A8F5938" w:rsidR="007F3CF9" w:rsidRPr="00925D51" w:rsidRDefault="007F3CF9" w:rsidP="00891364">
      <w:pPr>
        <w:spacing w:line="276" w:lineRule="auto"/>
        <w:rPr>
          <w:rFonts w:eastAsiaTheme="majorEastAsia" w:cs="Tahoma"/>
          <w:sz w:val="24"/>
          <w:szCs w:val="24"/>
        </w:rPr>
      </w:pPr>
      <w:r w:rsidRPr="00925D51">
        <w:rPr>
          <w:rFonts w:eastAsiaTheme="majorEastAsia" w:cs="Tahoma"/>
          <w:sz w:val="24"/>
          <w:szCs w:val="24"/>
        </w:rPr>
        <w:lastRenderedPageBreak/>
        <w:t xml:space="preserve">Although the </w:t>
      </w:r>
      <w:r w:rsidR="00322857" w:rsidRPr="00925D51">
        <w:rPr>
          <w:rFonts w:eastAsiaTheme="majorEastAsia" w:cs="Tahoma"/>
          <w:sz w:val="24"/>
          <w:szCs w:val="24"/>
        </w:rPr>
        <w:t>AOB</w:t>
      </w:r>
      <w:r w:rsidRPr="00925D51">
        <w:rPr>
          <w:rFonts w:eastAsiaTheme="majorEastAsia" w:cs="Tahoma"/>
          <w:sz w:val="24"/>
          <w:szCs w:val="24"/>
        </w:rPr>
        <w:t xml:space="preserve"> now holds A-Status by the Global Alliance of National Human Rights Institutions</w:t>
      </w:r>
      <w:r w:rsidR="00BB1ACC" w:rsidRPr="00925D51">
        <w:rPr>
          <w:rStyle w:val="Funotenzeichen"/>
          <w:rFonts w:eastAsiaTheme="majorEastAsia" w:cs="Tahoma"/>
          <w:sz w:val="24"/>
          <w:szCs w:val="24"/>
        </w:rPr>
        <w:footnoteReference w:id="7"/>
      </w:r>
      <w:r w:rsidRPr="00925D51">
        <w:rPr>
          <w:rFonts w:eastAsiaTheme="majorEastAsia" w:cs="Tahoma"/>
          <w:sz w:val="24"/>
          <w:szCs w:val="24"/>
        </w:rPr>
        <w:t>, several challenges persist.</w:t>
      </w:r>
      <w:r w:rsidR="00AA4184">
        <w:rPr>
          <w:rStyle w:val="Funotenzeichen"/>
          <w:rFonts w:eastAsiaTheme="majorEastAsia" w:cs="Tahoma"/>
          <w:sz w:val="24"/>
          <w:szCs w:val="24"/>
        </w:rPr>
        <w:footnoteReference w:id="8"/>
      </w:r>
      <w:r w:rsidR="00AA4184">
        <w:rPr>
          <w:rFonts w:eastAsiaTheme="majorEastAsia" w:cs="Tahoma"/>
          <w:sz w:val="24"/>
          <w:szCs w:val="24"/>
        </w:rPr>
        <w:t xml:space="preserve"> </w:t>
      </w:r>
      <w:r w:rsidR="00322857" w:rsidRPr="00925D51">
        <w:rPr>
          <w:rFonts w:eastAsiaTheme="majorEastAsia" w:cs="Tahoma"/>
          <w:sz w:val="24"/>
          <w:szCs w:val="24"/>
        </w:rPr>
        <w:t>The Federal Constitutional Law states that the three decision-making members of the AOB are nominated by the three political parties with the most seats in the National Council and are then elected by the National Council based on this joint recommendation.</w:t>
      </w:r>
      <w:r w:rsidR="00322857" w:rsidRPr="00925D51">
        <w:rPr>
          <w:rStyle w:val="Funotenzeichen"/>
          <w:rFonts w:eastAsiaTheme="majorEastAsia" w:cs="Tahoma"/>
          <w:sz w:val="24"/>
          <w:szCs w:val="24"/>
        </w:rPr>
        <w:footnoteReference w:id="9"/>
      </w:r>
      <w:r w:rsidR="00322857" w:rsidRPr="00925D51">
        <w:rPr>
          <w:rFonts w:eastAsiaTheme="majorEastAsia" w:cs="Tahoma"/>
          <w:sz w:val="24"/>
          <w:szCs w:val="24"/>
        </w:rPr>
        <w:t xml:space="preserve"> However, this process is not sufficiently broad and transparent. Specifically, the process lacks requirements for the advertisement of vacancies, broad consultations, and a merit-based, participatory approach. To enhance the effectiveness of the AOB, the GANHRI Sub-Committee on Accreditation</w:t>
      </w:r>
      <w:r w:rsidR="00AA4184">
        <w:rPr>
          <w:rFonts w:eastAsiaTheme="majorEastAsia" w:cs="Tahoma"/>
          <w:sz w:val="24"/>
          <w:szCs w:val="24"/>
        </w:rPr>
        <w:t xml:space="preserve"> recently</w:t>
      </w:r>
      <w:r w:rsidR="00322857" w:rsidRPr="00925D51">
        <w:rPr>
          <w:rFonts w:eastAsiaTheme="majorEastAsia" w:cs="Tahoma"/>
          <w:sz w:val="24"/>
          <w:szCs w:val="24"/>
        </w:rPr>
        <w:t xml:space="preserve"> recommended </w:t>
      </w:r>
      <w:r w:rsidR="00BB1ACC" w:rsidRPr="00925D51">
        <w:rPr>
          <w:rFonts w:eastAsiaTheme="majorEastAsia" w:cs="Tahoma"/>
          <w:sz w:val="24"/>
          <w:szCs w:val="24"/>
        </w:rPr>
        <w:t>formalizing</w:t>
      </w:r>
      <w:r w:rsidR="00322857" w:rsidRPr="00925D51">
        <w:rPr>
          <w:rFonts w:eastAsiaTheme="majorEastAsia" w:cs="Tahoma"/>
          <w:sz w:val="24"/>
          <w:szCs w:val="24"/>
        </w:rPr>
        <w:t xml:space="preserve"> a transparent and inclusive selection process, ensuring broad public engagement, objective criteria, and a pluralistic approach to candidate selection.</w:t>
      </w:r>
      <w:r w:rsidR="00322857" w:rsidRPr="00925D51">
        <w:rPr>
          <w:rStyle w:val="Funotenzeichen"/>
          <w:rFonts w:eastAsiaTheme="majorEastAsia" w:cs="Tahoma"/>
          <w:sz w:val="24"/>
          <w:szCs w:val="24"/>
        </w:rPr>
        <w:footnoteReference w:id="10"/>
      </w:r>
    </w:p>
    <w:p w14:paraId="0024CC85" w14:textId="0DF21C8B" w:rsidR="53A25238" w:rsidRPr="00925D51" w:rsidRDefault="4A95AB39" w:rsidP="00891364">
      <w:pPr>
        <w:spacing w:line="276" w:lineRule="auto"/>
        <w:rPr>
          <w:rFonts w:eastAsiaTheme="majorEastAsia" w:cs="Tahoma"/>
          <w:b/>
          <w:bCs/>
          <w:sz w:val="24"/>
          <w:szCs w:val="24"/>
          <w:u w:val="single"/>
          <w:lang w:val="en-GB"/>
        </w:rPr>
      </w:pPr>
      <w:r w:rsidRPr="00925D51">
        <w:rPr>
          <w:rFonts w:eastAsiaTheme="majorEastAsia" w:cs="Tahoma"/>
          <w:b/>
          <w:bCs/>
          <w:sz w:val="24"/>
          <w:szCs w:val="24"/>
          <w:u w:val="single"/>
          <w:lang w:val="en-GB"/>
        </w:rPr>
        <w:t>Proposed Questions:</w:t>
      </w:r>
    </w:p>
    <w:p w14:paraId="416A87EB" w14:textId="61D1EF37" w:rsidR="00FD05B0" w:rsidRPr="00925D51" w:rsidRDefault="00FD05B0" w:rsidP="00891364">
      <w:pPr>
        <w:pStyle w:val="Listenabsatz"/>
        <w:numPr>
          <w:ilvl w:val="0"/>
          <w:numId w:val="2"/>
        </w:numPr>
        <w:spacing w:line="276" w:lineRule="auto"/>
        <w:rPr>
          <w:rFonts w:eastAsiaTheme="majorEastAsia" w:cs="Tahoma"/>
          <w:sz w:val="24"/>
          <w:szCs w:val="24"/>
          <w:lang w:val="en-GB"/>
        </w:rPr>
      </w:pPr>
      <w:r w:rsidRPr="00925D51">
        <w:rPr>
          <w:rFonts w:eastAsiaTheme="majorEastAsia" w:cs="Tahoma"/>
          <w:sz w:val="24"/>
          <w:szCs w:val="24"/>
          <w:lang w:val="en-GB"/>
        </w:rPr>
        <w:t xml:space="preserve">How is the consistent application of the Convention </w:t>
      </w:r>
      <w:r w:rsidRPr="00925D51">
        <w:rPr>
          <w:rFonts w:eastAsiaTheme="majorEastAsia" w:cs="Tahoma"/>
          <w:sz w:val="24"/>
          <w:szCs w:val="24"/>
        </w:rPr>
        <w:t>under the exclusive responsibility of the Länder targeted?</w:t>
      </w:r>
    </w:p>
    <w:p w14:paraId="2A42CA0B" w14:textId="77777777" w:rsidR="00925D51" w:rsidRPr="00925D51" w:rsidRDefault="00925D51" w:rsidP="00891364">
      <w:pPr>
        <w:pStyle w:val="Listenabsatz"/>
        <w:spacing w:line="276" w:lineRule="auto"/>
        <w:rPr>
          <w:rFonts w:eastAsiaTheme="majorEastAsia" w:cs="Tahoma"/>
          <w:sz w:val="24"/>
          <w:szCs w:val="24"/>
          <w:lang w:val="en-GB"/>
        </w:rPr>
      </w:pPr>
    </w:p>
    <w:p w14:paraId="43BCD4EB" w14:textId="2B0193DA" w:rsidR="00213ED3" w:rsidRPr="00925D51" w:rsidRDefault="06093257" w:rsidP="00891364">
      <w:pPr>
        <w:pStyle w:val="Listenabsatz"/>
        <w:numPr>
          <w:ilvl w:val="0"/>
          <w:numId w:val="2"/>
        </w:numPr>
        <w:spacing w:line="276" w:lineRule="auto"/>
        <w:rPr>
          <w:rFonts w:eastAsiaTheme="majorEastAsia" w:cs="Tahoma"/>
          <w:sz w:val="24"/>
          <w:szCs w:val="24"/>
          <w:lang w:val="en-GB"/>
        </w:rPr>
      </w:pPr>
      <w:r w:rsidRPr="00925D51">
        <w:rPr>
          <w:rFonts w:eastAsia="Tahoma" w:cs="Tahoma"/>
          <w:sz w:val="24"/>
          <w:szCs w:val="24"/>
        </w:rPr>
        <w:t xml:space="preserve">What steps are being taken </w:t>
      </w:r>
      <w:r w:rsidR="00675F20">
        <w:rPr>
          <w:rFonts w:eastAsia="Tahoma" w:cs="Tahoma"/>
          <w:sz w:val="24"/>
          <w:szCs w:val="24"/>
        </w:rPr>
        <w:t xml:space="preserve">towards a change of the legal nature of the Convention </w:t>
      </w:r>
      <w:r w:rsidRPr="00925D51">
        <w:rPr>
          <w:rFonts w:eastAsia="Tahoma" w:cs="Tahoma"/>
          <w:sz w:val="24"/>
          <w:szCs w:val="24"/>
        </w:rPr>
        <w:t xml:space="preserve">to ensure that professionals at all levels of the government, </w:t>
      </w:r>
      <w:r w:rsidR="00213ED3" w:rsidRPr="00925D51">
        <w:rPr>
          <w:rFonts w:eastAsia="Tahoma" w:cs="Tahoma"/>
          <w:sz w:val="24"/>
          <w:szCs w:val="24"/>
        </w:rPr>
        <w:t>particularly</w:t>
      </w:r>
      <w:r w:rsidRPr="00925D51">
        <w:rPr>
          <w:rFonts w:eastAsia="Tahoma" w:cs="Tahoma"/>
          <w:sz w:val="24"/>
          <w:szCs w:val="24"/>
        </w:rPr>
        <w:t xml:space="preserve"> those of judicial </w:t>
      </w:r>
      <w:r w:rsidR="00AA4184" w:rsidRPr="00925D51">
        <w:rPr>
          <w:rFonts w:eastAsia="Tahoma" w:cs="Tahoma"/>
          <w:sz w:val="24"/>
          <w:szCs w:val="24"/>
        </w:rPr>
        <w:t>administration,</w:t>
      </w:r>
      <w:r w:rsidR="00AA4184">
        <w:rPr>
          <w:rFonts w:eastAsia="Tahoma" w:cs="Tahoma"/>
          <w:sz w:val="24"/>
          <w:szCs w:val="24"/>
        </w:rPr>
        <w:t xml:space="preserve"> </w:t>
      </w:r>
      <w:r w:rsidR="00925D51" w:rsidRPr="00925D51">
        <w:rPr>
          <w:rFonts w:eastAsia="Tahoma" w:cs="Tahoma"/>
          <w:sz w:val="24"/>
          <w:szCs w:val="24"/>
        </w:rPr>
        <w:t>apply</w:t>
      </w:r>
      <w:r w:rsidRPr="00925D51">
        <w:rPr>
          <w:rFonts w:eastAsia="Tahoma" w:cs="Tahoma"/>
          <w:sz w:val="24"/>
          <w:szCs w:val="24"/>
        </w:rPr>
        <w:t xml:space="preserve"> the rights under the respective Convention?</w:t>
      </w:r>
    </w:p>
    <w:p w14:paraId="5F2B6911" w14:textId="77777777" w:rsidR="00213ED3" w:rsidRPr="00925D51" w:rsidRDefault="00213ED3" w:rsidP="00891364">
      <w:pPr>
        <w:pStyle w:val="Listenabsatz"/>
        <w:spacing w:line="276" w:lineRule="auto"/>
        <w:rPr>
          <w:rFonts w:eastAsiaTheme="majorEastAsia" w:cs="Tahoma"/>
          <w:sz w:val="24"/>
          <w:szCs w:val="24"/>
          <w:lang w:val="en-GB"/>
        </w:rPr>
      </w:pPr>
    </w:p>
    <w:p w14:paraId="24F56B2A" w14:textId="61C99EF6" w:rsidR="00CF763B" w:rsidRPr="00925D51" w:rsidRDefault="00BB1ACC" w:rsidP="00891364">
      <w:pPr>
        <w:pStyle w:val="Listenabsatz"/>
        <w:numPr>
          <w:ilvl w:val="0"/>
          <w:numId w:val="2"/>
        </w:numPr>
        <w:rPr>
          <w:rFonts w:eastAsiaTheme="majorEastAsia" w:cs="Tahoma"/>
          <w:sz w:val="24"/>
          <w:szCs w:val="24"/>
          <w:lang w:val="en-GB"/>
        </w:rPr>
      </w:pPr>
      <w:r w:rsidRPr="00925D51">
        <w:rPr>
          <w:rFonts w:eastAsiaTheme="majorEastAsia" w:cs="Tahoma"/>
          <w:sz w:val="24"/>
          <w:szCs w:val="24"/>
          <w:lang w:val="en-GB"/>
        </w:rPr>
        <w:t>What steps are being taken to implement the recommendations from the GANHRI Sub-Committee on Accreditation, ensuring greater transparency, inclusivity, and a merit-based approach?</w:t>
      </w:r>
    </w:p>
    <w:p w14:paraId="412D55C2" w14:textId="77777777" w:rsidR="00213ED3" w:rsidRPr="00213ED3" w:rsidRDefault="00213ED3" w:rsidP="00891364">
      <w:pPr>
        <w:pStyle w:val="Listenabsatz"/>
        <w:rPr>
          <w:b/>
          <w:bCs/>
          <w:lang w:val="en-GB"/>
        </w:rPr>
      </w:pPr>
    </w:p>
    <w:p w14:paraId="2BEE68F7" w14:textId="704A66C9" w:rsidR="00CF763B" w:rsidRDefault="4D8DD45E" w:rsidP="005D0331">
      <w:pPr>
        <w:pStyle w:val="berschrift1"/>
      </w:pPr>
      <w:bookmarkStart w:id="12" w:name="_Toc187076218"/>
      <w:r w:rsidRPr="0027186B">
        <w:t>Art. 2 CEDAW</w:t>
      </w:r>
      <w:r w:rsidR="00E860B5">
        <w:t>:</w:t>
      </w:r>
      <w:r w:rsidRPr="0027186B">
        <w:t xml:space="preserve"> Policy Measures / Art. 5 CRPD</w:t>
      </w:r>
      <w:bookmarkEnd w:id="12"/>
      <w:r w:rsidRPr="0027186B">
        <w:t xml:space="preserve"> </w:t>
      </w:r>
    </w:p>
    <w:p w14:paraId="4CF33553" w14:textId="77777777" w:rsidR="005D0331" w:rsidRPr="005D0331" w:rsidRDefault="005D0331" w:rsidP="005D0331">
      <w:pPr>
        <w:rPr>
          <w:lang w:val="en-GB"/>
        </w:rPr>
      </w:pPr>
    </w:p>
    <w:p w14:paraId="17FAB10C" w14:textId="4CAE1069" w:rsidR="51160A9A" w:rsidRPr="00925D51" w:rsidRDefault="004D4E2E" w:rsidP="00891364">
      <w:pPr>
        <w:rPr>
          <w:sz w:val="24"/>
          <w:szCs w:val="24"/>
          <w:lang w:val="en-GB"/>
        </w:rPr>
      </w:pPr>
      <w:r w:rsidRPr="00925D51">
        <w:rPr>
          <w:rFonts w:eastAsia="Tahoma" w:cs="Tahoma"/>
          <w:sz w:val="24"/>
          <w:szCs w:val="24"/>
          <w:lang w:val="en-GB"/>
        </w:rPr>
        <w:t>The</w:t>
      </w:r>
      <w:r w:rsidR="36927B3A" w:rsidRPr="00925D51">
        <w:rPr>
          <w:rFonts w:eastAsia="Tahoma" w:cs="Tahoma"/>
          <w:sz w:val="24"/>
          <w:szCs w:val="24"/>
          <w:lang w:val="en-GB"/>
        </w:rPr>
        <w:t xml:space="preserve"> Committee recommended that</w:t>
      </w:r>
      <w:r w:rsidR="64C7B468" w:rsidRPr="00925D51">
        <w:rPr>
          <w:rFonts w:eastAsia="Tahoma" w:cs="Tahoma"/>
          <w:sz w:val="24"/>
          <w:szCs w:val="24"/>
          <w:lang w:val="en-GB"/>
        </w:rPr>
        <w:t xml:space="preserve"> “the State party should also consider amending the Equal Treatment Act and the Federal Equal Treatment Act and other acts addressing discrimination on the basis of ethnicity, disability, </w:t>
      </w:r>
      <w:r w:rsidR="564F5707" w:rsidRPr="00925D51">
        <w:rPr>
          <w:rFonts w:eastAsia="Tahoma" w:cs="Tahoma"/>
          <w:sz w:val="24"/>
          <w:szCs w:val="24"/>
          <w:lang w:val="en-GB"/>
        </w:rPr>
        <w:t>religion</w:t>
      </w:r>
      <w:r w:rsidR="64C7B468" w:rsidRPr="00925D51">
        <w:rPr>
          <w:rFonts w:eastAsia="Tahoma" w:cs="Tahoma"/>
          <w:sz w:val="24"/>
          <w:szCs w:val="24"/>
          <w:lang w:val="en-GB"/>
        </w:rPr>
        <w:t xml:space="preserve"> or belief, age and sexual or</w:t>
      </w:r>
      <w:r w:rsidR="34A2D9D9" w:rsidRPr="00925D51">
        <w:rPr>
          <w:rFonts w:eastAsia="Tahoma" w:cs="Tahoma"/>
          <w:sz w:val="24"/>
          <w:szCs w:val="24"/>
          <w:lang w:val="en-GB"/>
        </w:rPr>
        <w:t>ientation and relevant provincial laws,</w:t>
      </w:r>
      <w:r w:rsidR="008F365D" w:rsidRPr="00925D51">
        <w:rPr>
          <w:rFonts w:eastAsia="Tahoma" w:cs="Tahoma"/>
          <w:sz w:val="24"/>
          <w:szCs w:val="24"/>
          <w:lang w:val="en-GB"/>
        </w:rPr>
        <w:t xml:space="preserve"> </w:t>
      </w:r>
      <w:r w:rsidR="34A2D9D9" w:rsidRPr="00925D51">
        <w:rPr>
          <w:rFonts w:eastAsia="Tahoma" w:cs="Tahoma"/>
          <w:sz w:val="24"/>
          <w:szCs w:val="24"/>
          <w:lang w:val="en-GB"/>
        </w:rPr>
        <w:t xml:space="preserve">with a </w:t>
      </w:r>
      <w:r w:rsidR="3954EF23" w:rsidRPr="00925D51">
        <w:rPr>
          <w:rFonts w:eastAsia="Tahoma" w:cs="Tahoma"/>
          <w:sz w:val="24"/>
          <w:szCs w:val="24"/>
          <w:lang w:val="en-GB"/>
        </w:rPr>
        <w:t>v</w:t>
      </w:r>
      <w:r w:rsidR="34A2D9D9" w:rsidRPr="00925D51">
        <w:rPr>
          <w:rFonts w:eastAsia="Tahoma" w:cs="Tahoma"/>
          <w:sz w:val="24"/>
          <w:szCs w:val="24"/>
          <w:lang w:val="en-GB"/>
        </w:rPr>
        <w:t>iew to ensuring</w:t>
      </w:r>
      <w:r w:rsidR="005D0331">
        <w:rPr>
          <w:rFonts w:eastAsia="Tahoma" w:cs="Tahoma"/>
          <w:sz w:val="24"/>
          <w:szCs w:val="24"/>
          <w:lang w:val="en-GB"/>
        </w:rPr>
        <w:t xml:space="preserve"> </w:t>
      </w:r>
      <w:r w:rsidR="34A2D9D9" w:rsidRPr="00925D51">
        <w:rPr>
          <w:rFonts w:eastAsia="Tahoma" w:cs="Tahoma"/>
          <w:sz w:val="24"/>
          <w:szCs w:val="24"/>
          <w:lang w:val="en-GB"/>
        </w:rPr>
        <w:lastRenderedPageBreak/>
        <w:t>substantive and procedural protection</w:t>
      </w:r>
      <w:r w:rsidR="00CF763B" w:rsidRPr="00925D51">
        <w:rPr>
          <w:rFonts w:eastAsia="Tahoma" w:cs="Tahoma"/>
          <w:sz w:val="24"/>
          <w:szCs w:val="24"/>
          <w:lang w:val="en-GB"/>
        </w:rPr>
        <w:t xml:space="preserve"> of disc</w:t>
      </w:r>
      <w:r w:rsidR="34A2D9D9" w:rsidRPr="00925D51">
        <w:rPr>
          <w:rFonts w:eastAsia="Tahoma" w:cs="Tahoma"/>
          <w:sz w:val="24"/>
          <w:szCs w:val="24"/>
          <w:lang w:val="en-GB"/>
        </w:rPr>
        <w:t>rimination”.</w:t>
      </w:r>
      <w:r w:rsidR="51160A9A" w:rsidRPr="00925D51">
        <w:rPr>
          <w:rStyle w:val="Funotenzeichen"/>
          <w:rFonts w:eastAsia="Tahoma" w:cs="Tahoma"/>
          <w:sz w:val="24"/>
          <w:szCs w:val="24"/>
          <w:lang w:val="en-GB"/>
        </w:rPr>
        <w:footnoteReference w:id="11"/>
      </w:r>
      <w:r w:rsidR="42C29A5B" w:rsidRPr="00925D51">
        <w:rPr>
          <w:rFonts w:eastAsia="Tahoma" w:cs="Tahoma"/>
          <w:sz w:val="24"/>
          <w:szCs w:val="24"/>
          <w:lang w:val="en-GB"/>
        </w:rPr>
        <w:t xml:space="preserve"> </w:t>
      </w:r>
      <w:r w:rsidR="21A00BBE" w:rsidRPr="00925D51">
        <w:rPr>
          <w:rFonts w:eastAsia="Tahoma" w:cs="Tahoma"/>
          <w:sz w:val="24"/>
          <w:szCs w:val="24"/>
          <w:lang w:val="en-GB"/>
        </w:rPr>
        <w:t>Unfortunately, there has been no change in this regard</w:t>
      </w:r>
      <w:r w:rsidR="00CF763B" w:rsidRPr="00925D51">
        <w:rPr>
          <w:rFonts w:eastAsia="Tahoma" w:cs="Tahoma"/>
          <w:sz w:val="24"/>
          <w:szCs w:val="24"/>
          <w:lang w:val="en-GB"/>
        </w:rPr>
        <w:t>.</w:t>
      </w:r>
      <w:r w:rsidR="51160A9A" w:rsidRPr="00925D51">
        <w:rPr>
          <w:rStyle w:val="Funotenzeichen"/>
          <w:rFonts w:eastAsia="Tahoma" w:cs="Tahoma"/>
          <w:sz w:val="24"/>
          <w:szCs w:val="24"/>
          <w:lang w:val="en-GB"/>
        </w:rPr>
        <w:footnoteReference w:id="12"/>
      </w:r>
    </w:p>
    <w:p w14:paraId="7A12E500" w14:textId="197E4632" w:rsidR="51160A9A" w:rsidRPr="00925D51" w:rsidRDefault="39451C1D" w:rsidP="00891364">
      <w:pPr>
        <w:rPr>
          <w:rFonts w:eastAsia="Tahoma" w:cs="Tahoma"/>
          <w:sz w:val="24"/>
          <w:szCs w:val="24"/>
        </w:rPr>
      </w:pPr>
      <w:r w:rsidRPr="00925D51">
        <w:rPr>
          <w:rFonts w:eastAsia="Tahoma" w:cs="Tahoma"/>
          <w:sz w:val="24"/>
          <w:szCs w:val="24"/>
        </w:rPr>
        <w:t xml:space="preserve">In Austria, the intersection between gender and disability is rarely considered in today's policies. </w:t>
      </w:r>
      <w:r w:rsidR="00CF763B" w:rsidRPr="00925D51">
        <w:rPr>
          <w:rFonts w:eastAsia="Tahoma" w:cs="Tahoma"/>
          <w:sz w:val="24"/>
          <w:szCs w:val="24"/>
        </w:rPr>
        <w:t>It is</w:t>
      </w:r>
      <w:r w:rsidRPr="00925D51">
        <w:rPr>
          <w:rFonts w:eastAsia="Tahoma" w:cs="Tahoma"/>
          <w:sz w:val="24"/>
          <w:szCs w:val="24"/>
        </w:rPr>
        <w:t xml:space="preserve"> often overlooked in the discourse on equality and social justice. This lack of recognition leads to violations of human rights, especially for women with disabilities. The compounded discrimination faced by women with disabilities, due to both their gender and disability, is evident yet challenging to monitor, as these discriminations are often left unreported. The Committee recommended </w:t>
      </w:r>
      <w:r w:rsidR="009C15DA" w:rsidRPr="00925D51">
        <w:rPr>
          <w:rFonts w:eastAsia="Tahoma" w:cs="Tahoma"/>
          <w:sz w:val="24"/>
          <w:szCs w:val="24"/>
        </w:rPr>
        <w:t>to</w:t>
      </w:r>
      <w:r w:rsidRPr="00925D51">
        <w:rPr>
          <w:rFonts w:eastAsia="Tahoma" w:cs="Tahoma"/>
          <w:sz w:val="24"/>
          <w:szCs w:val="24"/>
        </w:rPr>
        <w:t xml:space="preserve"> “ensure that women and girls with disabilities are included in all policies and </w:t>
      </w:r>
      <w:r w:rsidR="004D4E2E" w:rsidRPr="00925D51">
        <w:rPr>
          <w:rFonts w:eastAsia="Tahoma" w:cs="Tahoma"/>
          <w:sz w:val="24"/>
          <w:szCs w:val="24"/>
        </w:rPr>
        <w:t>programs</w:t>
      </w:r>
      <w:r w:rsidRPr="00925D51">
        <w:rPr>
          <w:rFonts w:eastAsia="Tahoma" w:cs="Tahoma"/>
          <w:sz w:val="24"/>
          <w:szCs w:val="24"/>
        </w:rPr>
        <w:t xml:space="preserve"> for gender equality, in all aspects of their lives and on an equal basis with other women and men”.</w:t>
      </w:r>
      <w:r w:rsidR="51160A9A" w:rsidRPr="00925D51">
        <w:rPr>
          <w:rStyle w:val="Funotenzeichen"/>
          <w:rFonts w:eastAsia="Tahoma" w:cs="Tahoma"/>
          <w:sz w:val="24"/>
          <w:szCs w:val="24"/>
        </w:rPr>
        <w:footnoteReference w:id="13"/>
      </w:r>
    </w:p>
    <w:p w14:paraId="7551FC09" w14:textId="2A598EB3" w:rsidR="51160A9A" w:rsidRPr="00925D51" w:rsidRDefault="39451C1D" w:rsidP="00891364">
      <w:pPr>
        <w:rPr>
          <w:rFonts w:eastAsia="Tahoma" w:cs="Tahoma"/>
          <w:sz w:val="24"/>
          <w:szCs w:val="24"/>
          <w:lang w:val="en-GB"/>
        </w:rPr>
      </w:pPr>
      <w:r w:rsidRPr="00925D51">
        <w:rPr>
          <w:rFonts w:eastAsia="Tahoma" w:cs="Tahoma"/>
          <w:sz w:val="24"/>
          <w:szCs w:val="24"/>
          <w:lang w:val="en-GB"/>
        </w:rPr>
        <w:t>However, there is still no transparent, comprehensive gender perspective in disability legislation and its enforcement, nor a disability perspective in women’s legislation and its enforcement.</w:t>
      </w:r>
    </w:p>
    <w:p w14:paraId="3D7C7C41" w14:textId="257AE7EA" w:rsidR="51160A9A" w:rsidRPr="00925D51" w:rsidRDefault="1BC3D3E7" w:rsidP="00891364">
      <w:pPr>
        <w:rPr>
          <w:rFonts w:eastAsia="Tahoma" w:cs="Tahoma"/>
          <w:sz w:val="24"/>
          <w:szCs w:val="24"/>
          <w:lang w:val="en-GB"/>
        </w:rPr>
      </w:pPr>
      <w:r w:rsidRPr="00925D51">
        <w:rPr>
          <w:rFonts w:eastAsia="Tahoma" w:cs="Tahoma"/>
          <w:sz w:val="24"/>
          <w:szCs w:val="24"/>
          <w:lang w:val="en-GB"/>
        </w:rPr>
        <w:t xml:space="preserve">The Austrian Disability Council is not aware of any additional programs or concrete steps to prevent multiple and/or intersectional discrimination against women and girls with disabilities since the last State </w:t>
      </w:r>
      <w:r w:rsidR="005B7DE6" w:rsidRPr="00925D51">
        <w:rPr>
          <w:rFonts w:eastAsia="Tahoma" w:cs="Tahoma"/>
          <w:sz w:val="24"/>
          <w:szCs w:val="24"/>
          <w:lang w:val="en-GB"/>
        </w:rPr>
        <w:t>R</w:t>
      </w:r>
      <w:r w:rsidRPr="00925D51">
        <w:rPr>
          <w:rFonts w:eastAsia="Tahoma" w:cs="Tahoma"/>
          <w:sz w:val="24"/>
          <w:szCs w:val="24"/>
          <w:lang w:val="en-GB"/>
        </w:rPr>
        <w:t>eview.</w:t>
      </w:r>
    </w:p>
    <w:p w14:paraId="2CDCB5F2" w14:textId="7A4D0725" w:rsidR="1694AC0E" w:rsidRPr="00925D51" w:rsidRDefault="2C985C21" w:rsidP="00891364">
      <w:pPr>
        <w:rPr>
          <w:rFonts w:eastAsia="Tahoma" w:cs="Tahoma"/>
          <w:sz w:val="24"/>
          <w:szCs w:val="24"/>
          <w:lang w:val="en-GB"/>
        </w:rPr>
      </w:pPr>
      <w:r w:rsidRPr="00925D51">
        <w:rPr>
          <w:rFonts w:eastAsia="Tahoma" w:cs="Tahoma"/>
          <w:sz w:val="24"/>
          <w:szCs w:val="24"/>
          <w:lang w:val="en-GB"/>
        </w:rPr>
        <w:t>Moreover, multiple discriminations against persons with disabilities play</w:t>
      </w:r>
      <w:r w:rsidR="00D22222" w:rsidRPr="00925D51">
        <w:rPr>
          <w:rFonts w:eastAsia="Tahoma" w:cs="Tahoma"/>
          <w:sz w:val="24"/>
          <w:szCs w:val="24"/>
          <w:lang w:val="en-GB"/>
        </w:rPr>
        <w:t xml:space="preserve"> only a marginal role in Austrian disability policy. While the first National Action Plan on Disability 2012-2020 (NAP 2012-2020) did not contain </w:t>
      </w:r>
      <w:r w:rsidRPr="00925D51">
        <w:rPr>
          <w:rFonts w:eastAsia="Tahoma" w:cs="Tahoma"/>
          <w:sz w:val="24"/>
          <w:szCs w:val="24"/>
          <w:lang w:val="en-GB"/>
        </w:rPr>
        <w:t>a single measure on the issue of multiple discrimination, the new National Action Plan on Disability 2022-2030 (NAP 2022-2030) contains three measures (out of a total of 375).</w:t>
      </w:r>
      <w:r w:rsidR="1694AC0E" w:rsidRPr="00925D51">
        <w:rPr>
          <w:rStyle w:val="Funotenzeichen"/>
          <w:rFonts w:eastAsia="Tahoma" w:cs="Tahoma"/>
          <w:sz w:val="24"/>
          <w:szCs w:val="24"/>
          <w:lang w:val="en-GB"/>
        </w:rPr>
        <w:footnoteReference w:id="14"/>
      </w:r>
    </w:p>
    <w:p w14:paraId="199096A3" w14:textId="4F2A0530" w:rsidR="45D7912C" w:rsidRDefault="029A8B26" w:rsidP="00891364">
      <w:pPr>
        <w:pStyle w:val="berschrift3"/>
      </w:pPr>
      <w:bookmarkStart w:id="13" w:name="_Toc187076219"/>
      <w:r w:rsidRPr="10BD3D05">
        <w:t xml:space="preserve">Lack of </w:t>
      </w:r>
      <w:r w:rsidR="00C778AD">
        <w:t>d</w:t>
      </w:r>
      <w:r w:rsidRPr="10BD3D05">
        <w:t>ata</w:t>
      </w:r>
      <w:bookmarkEnd w:id="13"/>
    </w:p>
    <w:p w14:paraId="23D6259D" w14:textId="14B3B490" w:rsidR="0044363D" w:rsidRPr="00925D51" w:rsidRDefault="005B7DE6" w:rsidP="00891364">
      <w:pPr>
        <w:rPr>
          <w:sz w:val="24"/>
          <w:szCs w:val="24"/>
          <w:lang w:val="en"/>
        </w:rPr>
      </w:pPr>
      <w:r w:rsidRPr="00925D51">
        <w:rPr>
          <w:rFonts w:eastAsia="Tahoma" w:cs="Tahoma"/>
          <w:sz w:val="24"/>
          <w:szCs w:val="24"/>
          <w:lang w:val="en-GB"/>
        </w:rPr>
        <w:t>The</w:t>
      </w:r>
      <w:r w:rsidR="029A8B26" w:rsidRPr="00925D51">
        <w:rPr>
          <w:rFonts w:eastAsia="Tahoma" w:cs="Tahoma"/>
          <w:sz w:val="24"/>
          <w:szCs w:val="24"/>
          <w:lang w:val="en-GB"/>
        </w:rPr>
        <w:t xml:space="preserve"> absence of reliable data across all areas concerning women with disabilities remains a significant issue</w:t>
      </w:r>
      <w:r w:rsidR="0044363D" w:rsidRPr="00925D51">
        <w:rPr>
          <w:rFonts w:eastAsia="Tahoma" w:cs="Tahoma"/>
          <w:sz w:val="24"/>
          <w:szCs w:val="24"/>
          <w:lang w:val="en-GB"/>
        </w:rPr>
        <w:t xml:space="preserve"> in Austria</w:t>
      </w:r>
      <w:r w:rsidR="029A8B26" w:rsidRPr="00925D51">
        <w:rPr>
          <w:rFonts w:eastAsia="Tahoma" w:cs="Tahoma"/>
          <w:sz w:val="24"/>
          <w:szCs w:val="24"/>
          <w:lang w:val="en-GB"/>
        </w:rPr>
        <w:t>.</w:t>
      </w:r>
      <w:r w:rsidR="009A28D3" w:rsidRPr="00925D51">
        <w:rPr>
          <w:rStyle w:val="Funotenzeichen"/>
          <w:sz w:val="24"/>
          <w:szCs w:val="24"/>
          <w:lang w:val="en-GB"/>
        </w:rPr>
        <w:footnoteReference w:id="15"/>
      </w:r>
      <w:r w:rsidR="7AA9D6CC" w:rsidRPr="00925D51">
        <w:rPr>
          <w:sz w:val="24"/>
          <w:szCs w:val="24"/>
          <w:lang w:val="en-GB"/>
        </w:rPr>
        <w:t xml:space="preserve"> </w:t>
      </w:r>
      <w:r w:rsidR="7AA9D6CC" w:rsidRPr="00925D51">
        <w:rPr>
          <w:sz w:val="24"/>
          <w:szCs w:val="24"/>
          <w:lang w:val="en"/>
        </w:rPr>
        <w:t xml:space="preserve">Apart from employment, there is </w:t>
      </w:r>
      <w:r w:rsidR="00B23145" w:rsidRPr="00925D51">
        <w:rPr>
          <w:sz w:val="24"/>
          <w:szCs w:val="24"/>
          <w:lang w:val="en"/>
        </w:rPr>
        <w:t xml:space="preserve">a notable absence of national statistics on </w:t>
      </w:r>
      <w:r w:rsidR="00BC2955">
        <w:rPr>
          <w:sz w:val="24"/>
          <w:szCs w:val="24"/>
          <w:lang w:val="en"/>
        </w:rPr>
        <w:t xml:space="preserve">women with </w:t>
      </w:r>
      <w:r w:rsidR="00AA4184">
        <w:rPr>
          <w:sz w:val="24"/>
          <w:szCs w:val="24"/>
          <w:lang w:val="en"/>
        </w:rPr>
        <w:t>disabilities</w:t>
      </w:r>
      <w:r w:rsidR="7AA9D6CC" w:rsidRPr="00925D51">
        <w:rPr>
          <w:sz w:val="24"/>
          <w:szCs w:val="24"/>
          <w:lang w:val="en"/>
        </w:rPr>
        <w:t xml:space="preserve">. </w:t>
      </w:r>
      <w:r w:rsidR="000B3F5C">
        <w:rPr>
          <w:sz w:val="24"/>
          <w:szCs w:val="24"/>
          <w:lang w:val="en"/>
        </w:rPr>
        <w:t xml:space="preserve">A cross-survey evaluation of data from 2024 </w:t>
      </w:r>
      <w:r w:rsidR="00D43925">
        <w:rPr>
          <w:sz w:val="24"/>
          <w:szCs w:val="24"/>
          <w:lang w:val="en"/>
        </w:rPr>
        <w:t xml:space="preserve">communicated </w:t>
      </w:r>
      <w:r w:rsidR="000B3F5C">
        <w:rPr>
          <w:sz w:val="24"/>
          <w:szCs w:val="24"/>
          <w:lang w:val="en"/>
        </w:rPr>
        <w:t>that 25,5% of women in Austria</w:t>
      </w:r>
      <w:r w:rsidR="00D43925">
        <w:rPr>
          <w:sz w:val="24"/>
          <w:szCs w:val="24"/>
          <w:lang w:val="en"/>
        </w:rPr>
        <w:t xml:space="preserve"> live with disabilities</w:t>
      </w:r>
      <w:r w:rsidR="000B3F5C">
        <w:rPr>
          <w:sz w:val="24"/>
          <w:szCs w:val="24"/>
          <w:lang w:val="en"/>
        </w:rPr>
        <w:t>.</w:t>
      </w:r>
      <w:r w:rsidR="000B3F5C">
        <w:rPr>
          <w:rStyle w:val="Funotenzeichen"/>
          <w:sz w:val="24"/>
          <w:szCs w:val="24"/>
          <w:lang w:val="en"/>
        </w:rPr>
        <w:footnoteReference w:id="16"/>
      </w:r>
      <w:r w:rsidR="000B3F5C">
        <w:rPr>
          <w:sz w:val="24"/>
          <w:szCs w:val="24"/>
          <w:lang w:val="en"/>
        </w:rPr>
        <w:t xml:space="preserve"> Data from</w:t>
      </w:r>
      <w:r w:rsidR="0044363D" w:rsidRPr="00925D51">
        <w:rPr>
          <w:sz w:val="24"/>
          <w:szCs w:val="24"/>
          <w:lang w:val="en"/>
        </w:rPr>
        <w:t xml:space="preserve"> Eurostat</w:t>
      </w:r>
      <w:r w:rsidR="000B3F5C">
        <w:rPr>
          <w:sz w:val="24"/>
          <w:szCs w:val="24"/>
          <w:lang w:val="en"/>
        </w:rPr>
        <w:t xml:space="preserve"> indicate that this figure is even </w:t>
      </w:r>
      <w:proofErr w:type="gramStart"/>
      <w:r w:rsidR="000B3F5C">
        <w:rPr>
          <w:sz w:val="24"/>
          <w:szCs w:val="24"/>
          <w:lang w:val="en"/>
        </w:rPr>
        <w:t xml:space="preserve">higher, </w:t>
      </w:r>
      <w:r w:rsidR="00D43925">
        <w:rPr>
          <w:sz w:val="24"/>
          <w:szCs w:val="24"/>
          <w:lang w:val="en"/>
        </w:rPr>
        <w:t>and</w:t>
      </w:r>
      <w:proofErr w:type="gramEnd"/>
      <w:r w:rsidR="00D43925">
        <w:rPr>
          <w:sz w:val="24"/>
          <w:szCs w:val="24"/>
          <w:lang w:val="en"/>
        </w:rPr>
        <w:t xml:space="preserve"> lies </w:t>
      </w:r>
      <w:r w:rsidR="000B3F5C">
        <w:rPr>
          <w:sz w:val="24"/>
          <w:szCs w:val="24"/>
          <w:lang w:val="en"/>
        </w:rPr>
        <w:t xml:space="preserve">at </w:t>
      </w:r>
      <w:r w:rsidR="0044363D" w:rsidRPr="00925D51">
        <w:rPr>
          <w:sz w:val="24"/>
          <w:szCs w:val="24"/>
          <w:lang w:val="en"/>
        </w:rPr>
        <w:lastRenderedPageBreak/>
        <w:t>31,7%</w:t>
      </w:r>
      <w:r w:rsidR="000B3F5C">
        <w:rPr>
          <w:sz w:val="24"/>
          <w:szCs w:val="24"/>
          <w:lang w:val="en"/>
        </w:rPr>
        <w:t>.</w:t>
      </w:r>
      <w:r w:rsidR="00AA4184" w:rsidRPr="00925D51">
        <w:rPr>
          <w:rStyle w:val="Funotenzeichen"/>
          <w:sz w:val="24"/>
          <w:szCs w:val="24"/>
          <w:lang w:val="en"/>
        </w:rPr>
        <w:footnoteReference w:id="17"/>
      </w:r>
      <w:r w:rsidR="00AA4184" w:rsidRPr="00925D51">
        <w:rPr>
          <w:sz w:val="24"/>
          <w:szCs w:val="24"/>
          <w:lang w:val="en"/>
        </w:rPr>
        <w:t xml:space="preserve"> </w:t>
      </w:r>
      <w:r w:rsidR="00BC2955">
        <w:rPr>
          <w:sz w:val="24"/>
          <w:szCs w:val="24"/>
          <w:lang w:val="en"/>
        </w:rPr>
        <w:t>Th</w:t>
      </w:r>
      <w:r w:rsidR="000B3F5C">
        <w:rPr>
          <w:sz w:val="24"/>
          <w:szCs w:val="24"/>
          <w:lang w:val="en"/>
        </w:rPr>
        <w:t>ese</w:t>
      </w:r>
      <w:r w:rsidR="00B23145" w:rsidRPr="00925D51">
        <w:rPr>
          <w:sz w:val="24"/>
          <w:szCs w:val="24"/>
          <w:lang w:val="en"/>
        </w:rPr>
        <w:t xml:space="preserve"> figure</w:t>
      </w:r>
      <w:r w:rsidR="000B3F5C">
        <w:rPr>
          <w:sz w:val="24"/>
          <w:szCs w:val="24"/>
          <w:lang w:val="en"/>
        </w:rPr>
        <w:t>s</w:t>
      </w:r>
      <w:r w:rsidR="00B23145" w:rsidRPr="00925D51">
        <w:rPr>
          <w:sz w:val="24"/>
          <w:szCs w:val="24"/>
          <w:lang w:val="en"/>
        </w:rPr>
        <w:t xml:space="preserve"> highlight the pressing need for </w:t>
      </w:r>
      <w:r w:rsidR="00675F20">
        <w:rPr>
          <w:sz w:val="24"/>
          <w:szCs w:val="24"/>
          <w:lang w:val="en"/>
        </w:rPr>
        <w:t xml:space="preserve">reliable, </w:t>
      </w:r>
      <w:r w:rsidR="00B23145" w:rsidRPr="00925D51">
        <w:rPr>
          <w:sz w:val="24"/>
          <w:szCs w:val="24"/>
          <w:lang w:val="en"/>
        </w:rPr>
        <w:t>comprehensive, disaggregated data</w:t>
      </w:r>
      <w:r w:rsidR="00675F20">
        <w:rPr>
          <w:sz w:val="24"/>
          <w:szCs w:val="24"/>
          <w:lang w:val="en"/>
        </w:rPr>
        <w:t xml:space="preserve"> across all areas</w:t>
      </w:r>
      <w:r w:rsidR="00B23145" w:rsidRPr="00925D51">
        <w:rPr>
          <w:sz w:val="24"/>
          <w:szCs w:val="24"/>
          <w:lang w:val="en"/>
        </w:rPr>
        <w:t>.</w:t>
      </w:r>
      <w:r w:rsidR="0044363D" w:rsidRPr="00925D51">
        <w:rPr>
          <w:sz w:val="24"/>
          <w:szCs w:val="24"/>
          <w:lang w:val="en"/>
        </w:rPr>
        <w:t xml:space="preserve"> </w:t>
      </w:r>
    </w:p>
    <w:p w14:paraId="470840A0" w14:textId="33FBE2A6" w:rsidR="29BF2C39" w:rsidRPr="00A62D24" w:rsidRDefault="6CA097A0" w:rsidP="00891364">
      <w:pPr>
        <w:spacing w:after="0"/>
        <w:rPr>
          <w:b/>
          <w:bCs/>
          <w:sz w:val="24"/>
          <w:szCs w:val="24"/>
          <w:u w:val="single"/>
        </w:rPr>
      </w:pPr>
      <w:r w:rsidRPr="00A62D24">
        <w:rPr>
          <w:b/>
          <w:bCs/>
          <w:sz w:val="24"/>
          <w:szCs w:val="24"/>
          <w:u w:val="single"/>
        </w:rPr>
        <w:t xml:space="preserve">Proposed </w:t>
      </w:r>
      <w:r w:rsidR="000B3F5C">
        <w:rPr>
          <w:b/>
          <w:bCs/>
          <w:sz w:val="24"/>
          <w:szCs w:val="24"/>
          <w:u w:val="single"/>
        </w:rPr>
        <w:t>Q</w:t>
      </w:r>
      <w:r w:rsidRPr="00A62D24">
        <w:rPr>
          <w:b/>
          <w:bCs/>
          <w:sz w:val="24"/>
          <w:szCs w:val="24"/>
          <w:u w:val="single"/>
        </w:rPr>
        <w:t xml:space="preserve">uestions: </w:t>
      </w:r>
    </w:p>
    <w:p w14:paraId="0C9F28D5" w14:textId="398E6EF4" w:rsidR="57CA856D" w:rsidRDefault="57CA856D" w:rsidP="00891364">
      <w:pPr>
        <w:spacing w:after="0"/>
        <w:rPr>
          <w:b/>
          <w:bCs/>
          <w:sz w:val="24"/>
          <w:szCs w:val="24"/>
        </w:rPr>
      </w:pPr>
    </w:p>
    <w:p w14:paraId="171C58E5" w14:textId="22A0C2B0" w:rsidR="57CA856D" w:rsidRPr="00925D51" w:rsidRDefault="756D3699" w:rsidP="00891364">
      <w:pPr>
        <w:pStyle w:val="Listenabsatz"/>
        <w:numPr>
          <w:ilvl w:val="0"/>
          <w:numId w:val="7"/>
        </w:numPr>
        <w:spacing w:after="0"/>
        <w:rPr>
          <w:sz w:val="24"/>
          <w:szCs w:val="24"/>
        </w:rPr>
      </w:pPr>
      <w:r w:rsidRPr="00925D51">
        <w:rPr>
          <w:sz w:val="24"/>
          <w:szCs w:val="24"/>
        </w:rPr>
        <w:t>What measures are being implemented to ensure equality and prevent</w:t>
      </w:r>
      <w:r w:rsidR="00DD0D4F" w:rsidRPr="00925D51">
        <w:rPr>
          <w:sz w:val="24"/>
          <w:szCs w:val="24"/>
        </w:rPr>
        <w:t xml:space="preserve"> intersectional and</w:t>
      </w:r>
      <w:r w:rsidRPr="00925D51">
        <w:rPr>
          <w:sz w:val="24"/>
          <w:szCs w:val="24"/>
        </w:rPr>
        <w:t xml:space="preserve"> multiple forms of discrimination against women and girls with disabilities?</w:t>
      </w:r>
      <w:r w:rsidR="5991ABE5" w:rsidRPr="00925D51">
        <w:rPr>
          <w:sz w:val="24"/>
          <w:szCs w:val="24"/>
        </w:rPr>
        <w:t xml:space="preserve"> </w:t>
      </w:r>
    </w:p>
    <w:p w14:paraId="7D070598" w14:textId="77777777" w:rsidR="002148E8" w:rsidRPr="00925D51" w:rsidRDefault="002148E8" w:rsidP="00891364">
      <w:pPr>
        <w:pStyle w:val="Listenabsatz"/>
        <w:spacing w:after="0"/>
        <w:rPr>
          <w:sz w:val="24"/>
          <w:szCs w:val="24"/>
        </w:rPr>
      </w:pPr>
    </w:p>
    <w:p w14:paraId="3F748153" w14:textId="052A1CA3" w:rsidR="5C82DB64" w:rsidRPr="00925D51" w:rsidRDefault="5991ABE5" w:rsidP="00891364">
      <w:pPr>
        <w:pStyle w:val="Listenabsatz"/>
        <w:numPr>
          <w:ilvl w:val="0"/>
          <w:numId w:val="7"/>
        </w:numPr>
        <w:spacing w:after="0"/>
        <w:rPr>
          <w:sz w:val="24"/>
          <w:szCs w:val="24"/>
        </w:rPr>
      </w:pPr>
      <w:r w:rsidRPr="00925D51">
        <w:rPr>
          <w:sz w:val="24"/>
          <w:szCs w:val="24"/>
        </w:rPr>
        <w:t>What steps are being taken to ensure that all responsible bodies integrate “Gender and Disability Mainstreaming” in</w:t>
      </w:r>
      <w:r w:rsidR="000B3F5C">
        <w:rPr>
          <w:sz w:val="24"/>
          <w:szCs w:val="24"/>
        </w:rPr>
        <w:t>to</w:t>
      </w:r>
      <w:r w:rsidR="004D4105">
        <w:rPr>
          <w:sz w:val="24"/>
          <w:szCs w:val="24"/>
        </w:rPr>
        <w:t xml:space="preserve"> </w:t>
      </w:r>
      <w:r w:rsidRPr="00925D51">
        <w:rPr>
          <w:sz w:val="24"/>
          <w:szCs w:val="24"/>
        </w:rPr>
        <w:t>legal and policy measures?</w:t>
      </w:r>
    </w:p>
    <w:p w14:paraId="0DE5CD33" w14:textId="77777777" w:rsidR="002148E8" w:rsidRPr="00D038A6" w:rsidRDefault="002148E8" w:rsidP="00891364">
      <w:pPr>
        <w:spacing w:after="0"/>
        <w:rPr>
          <w:sz w:val="24"/>
          <w:szCs w:val="24"/>
        </w:rPr>
      </w:pPr>
    </w:p>
    <w:p w14:paraId="04613177" w14:textId="5F6DBDB1" w:rsidR="57CA856D" w:rsidRPr="00925D51" w:rsidRDefault="4BB713D2" w:rsidP="00891364">
      <w:pPr>
        <w:pStyle w:val="Listenabsatz"/>
        <w:numPr>
          <w:ilvl w:val="0"/>
          <w:numId w:val="7"/>
        </w:numPr>
        <w:spacing w:after="0"/>
        <w:rPr>
          <w:sz w:val="24"/>
          <w:szCs w:val="24"/>
        </w:rPr>
      </w:pPr>
      <w:r w:rsidRPr="00925D51">
        <w:rPr>
          <w:sz w:val="24"/>
          <w:szCs w:val="24"/>
        </w:rPr>
        <w:t xml:space="preserve">What measures are being taken to collect </w:t>
      </w:r>
      <w:r w:rsidR="00B23145" w:rsidRPr="00925D51">
        <w:rPr>
          <w:sz w:val="24"/>
          <w:szCs w:val="24"/>
        </w:rPr>
        <w:t>disaggregated data on</w:t>
      </w:r>
      <w:r w:rsidRPr="00925D51">
        <w:rPr>
          <w:sz w:val="24"/>
          <w:szCs w:val="24"/>
        </w:rPr>
        <w:t xml:space="preserve"> women and girls with disabilities</w:t>
      </w:r>
      <w:r w:rsidR="00BC2955" w:rsidRPr="00BC2955">
        <w:t xml:space="preserve"> </w:t>
      </w:r>
      <w:r w:rsidR="00BC2955">
        <w:rPr>
          <w:sz w:val="24"/>
          <w:szCs w:val="24"/>
        </w:rPr>
        <w:t>following the s</w:t>
      </w:r>
      <w:r w:rsidR="00BC2955" w:rsidRPr="00BC2955">
        <w:rPr>
          <w:sz w:val="24"/>
          <w:szCs w:val="24"/>
        </w:rPr>
        <w:t xml:space="preserve">et of </w:t>
      </w:r>
      <w:r w:rsidR="00BC2955">
        <w:rPr>
          <w:sz w:val="24"/>
          <w:szCs w:val="24"/>
        </w:rPr>
        <w:t>q</w:t>
      </w:r>
      <w:r w:rsidR="00BC2955" w:rsidRPr="00BC2955">
        <w:rPr>
          <w:sz w:val="24"/>
          <w:szCs w:val="24"/>
        </w:rPr>
        <w:t>uestions of the Washington Group of Disability Statistics</w:t>
      </w:r>
      <w:r w:rsidR="00BC2955">
        <w:rPr>
          <w:rStyle w:val="Funotenzeichen"/>
          <w:sz w:val="24"/>
          <w:szCs w:val="24"/>
        </w:rPr>
        <w:footnoteReference w:id="18"/>
      </w:r>
      <w:r w:rsidRPr="00925D51">
        <w:rPr>
          <w:sz w:val="24"/>
          <w:szCs w:val="24"/>
        </w:rPr>
        <w:t>?</w:t>
      </w:r>
    </w:p>
    <w:p w14:paraId="09934E42" w14:textId="371DFD1E" w:rsidR="57CA856D" w:rsidRPr="00213ED3" w:rsidRDefault="57CA856D" w:rsidP="00891364">
      <w:pPr>
        <w:spacing w:after="0"/>
        <w:rPr>
          <w:rFonts w:eastAsia="Tahoma" w:cs="Tahoma"/>
          <w:sz w:val="24"/>
          <w:szCs w:val="24"/>
        </w:rPr>
      </w:pPr>
    </w:p>
    <w:p w14:paraId="528A0D05" w14:textId="76B36227" w:rsidR="5899FA2D" w:rsidRDefault="4CEDE834" w:rsidP="00891364">
      <w:pPr>
        <w:pStyle w:val="berschrift1"/>
      </w:pPr>
      <w:bookmarkStart w:id="14" w:name="_Toc187076220"/>
      <w:r w:rsidRPr="10BD3D05">
        <w:t>Art. 3 CEDAW: Guarantee of Basic Human Rights and Fundamental Freedoms / Art. 16 CRPD</w:t>
      </w:r>
      <w:bookmarkEnd w:id="14"/>
    </w:p>
    <w:p w14:paraId="4BA2A04D" w14:textId="56EB1E8E" w:rsidR="57CA856D" w:rsidRDefault="57CA856D" w:rsidP="00891364">
      <w:pPr>
        <w:spacing w:after="0"/>
        <w:rPr>
          <w:rFonts w:eastAsia="Tahoma" w:cs="Tahoma"/>
          <w:b/>
          <w:bCs/>
          <w:sz w:val="24"/>
          <w:szCs w:val="24"/>
          <w:lang w:val="en-GB"/>
        </w:rPr>
      </w:pPr>
    </w:p>
    <w:p w14:paraId="41EC7E4F" w14:textId="76B13CC0" w:rsidR="7C5C791C" w:rsidRDefault="65AC8830" w:rsidP="00891364">
      <w:pPr>
        <w:pStyle w:val="berschrift3"/>
      </w:pPr>
      <w:bookmarkStart w:id="15" w:name="_Toc187076221"/>
      <w:r w:rsidRPr="10BD3D05">
        <w:t>Violence against women with disabilities</w:t>
      </w:r>
      <w:bookmarkEnd w:id="15"/>
      <w:r w:rsidR="00FE5C9D">
        <w:t xml:space="preserve"> </w:t>
      </w:r>
    </w:p>
    <w:p w14:paraId="7DF2DC6C" w14:textId="0E58CEEC" w:rsidR="0025327A" w:rsidRDefault="0025327A" w:rsidP="00891364">
      <w:pPr>
        <w:spacing w:after="0"/>
        <w:rPr>
          <w:rFonts w:eastAsia="Tahoma" w:cs="Tahoma"/>
          <w:sz w:val="24"/>
          <w:szCs w:val="24"/>
          <w:lang w:val="en-GB"/>
        </w:rPr>
      </w:pPr>
      <w:r>
        <w:rPr>
          <w:rFonts w:eastAsia="Tahoma" w:cs="Tahoma"/>
          <w:sz w:val="24"/>
          <w:szCs w:val="24"/>
          <w:lang w:val="en-GB"/>
        </w:rPr>
        <w:t xml:space="preserve">In 2024, the </w:t>
      </w:r>
      <w:r w:rsidR="00111381">
        <w:rPr>
          <w:rFonts w:eastAsia="Tahoma" w:cs="Tahoma"/>
          <w:sz w:val="24"/>
          <w:szCs w:val="24"/>
          <w:lang w:val="en-GB"/>
        </w:rPr>
        <w:t xml:space="preserve">Austrian </w:t>
      </w:r>
      <w:r>
        <w:rPr>
          <w:rFonts w:eastAsia="Tahoma" w:cs="Tahoma"/>
          <w:sz w:val="24"/>
          <w:szCs w:val="24"/>
          <w:lang w:val="en-GB"/>
        </w:rPr>
        <w:t>government released a “Violence Protection Strategy for Coordination and Ne</w:t>
      </w:r>
      <w:r w:rsidR="00AA4184">
        <w:rPr>
          <w:rFonts w:eastAsia="Tahoma" w:cs="Tahoma"/>
          <w:sz w:val="24"/>
          <w:szCs w:val="24"/>
          <w:lang w:val="en-GB"/>
        </w:rPr>
        <w:t>t</w:t>
      </w:r>
      <w:r>
        <w:rPr>
          <w:rFonts w:eastAsia="Tahoma" w:cs="Tahoma"/>
          <w:sz w:val="24"/>
          <w:szCs w:val="24"/>
          <w:lang w:val="en-GB"/>
        </w:rPr>
        <w:t xml:space="preserve">working with a Focus on </w:t>
      </w:r>
      <w:r w:rsidR="00AA4184">
        <w:rPr>
          <w:rFonts w:eastAsia="Tahoma" w:cs="Tahoma"/>
          <w:sz w:val="24"/>
          <w:szCs w:val="24"/>
          <w:lang w:val="en-GB"/>
        </w:rPr>
        <w:t>Counselling</w:t>
      </w:r>
      <w:r>
        <w:rPr>
          <w:rFonts w:eastAsia="Tahoma" w:cs="Tahoma"/>
          <w:sz w:val="24"/>
          <w:szCs w:val="24"/>
          <w:lang w:val="en-GB"/>
        </w:rPr>
        <w:t xml:space="preserve"> for Women Affected by Violence”</w:t>
      </w:r>
      <w:r w:rsidR="004A25CA">
        <w:rPr>
          <w:rFonts w:eastAsia="Tahoma" w:cs="Tahoma"/>
          <w:sz w:val="24"/>
          <w:szCs w:val="24"/>
          <w:lang w:val="en-GB"/>
        </w:rPr>
        <w:t>.</w:t>
      </w:r>
      <w:r w:rsidR="004A25CA">
        <w:rPr>
          <w:rStyle w:val="Funotenzeichen"/>
          <w:rFonts w:eastAsia="Tahoma" w:cs="Tahoma"/>
          <w:sz w:val="24"/>
          <w:szCs w:val="24"/>
          <w:lang w:val="en-GB"/>
        </w:rPr>
        <w:footnoteReference w:id="19"/>
      </w:r>
      <w:r w:rsidR="004A25CA">
        <w:rPr>
          <w:rFonts w:eastAsia="Tahoma" w:cs="Tahoma"/>
          <w:sz w:val="24"/>
          <w:szCs w:val="24"/>
          <w:lang w:val="en-GB"/>
        </w:rPr>
        <w:t xml:space="preserve"> </w:t>
      </w:r>
      <w:r w:rsidR="004A25CA" w:rsidRPr="004A25CA">
        <w:rPr>
          <w:rFonts w:eastAsia="Tahoma" w:cs="Tahoma"/>
          <w:sz w:val="24"/>
          <w:szCs w:val="24"/>
        </w:rPr>
        <w:t>However, despite its extensive coverage</w:t>
      </w:r>
      <w:r w:rsidR="004A25CA">
        <w:rPr>
          <w:rFonts w:eastAsia="Tahoma" w:cs="Tahoma"/>
          <w:sz w:val="24"/>
          <w:szCs w:val="24"/>
        </w:rPr>
        <w:t xml:space="preserve"> of 99 pages</w:t>
      </w:r>
      <w:r w:rsidR="004A25CA" w:rsidRPr="004A25CA">
        <w:rPr>
          <w:rFonts w:eastAsia="Tahoma" w:cs="Tahoma"/>
          <w:sz w:val="24"/>
          <w:szCs w:val="24"/>
        </w:rPr>
        <w:t>, women and girls with disabilities are mentioned only once, without any focused, detailed measures specifically addressing their needs</w:t>
      </w:r>
      <w:r w:rsidR="004A25CA">
        <w:rPr>
          <w:rFonts w:eastAsia="Tahoma" w:cs="Tahoma"/>
          <w:sz w:val="24"/>
          <w:szCs w:val="24"/>
          <w:lang w:val="en-GB"/>
        </w:rPr>
        <w:t>.</w:t>
      </w:r>
      <w:r w:rsidR="004A25CA">
        <w:rPr>
          <w:rStyle w:val="Funotenzeichen"/>
          <w:rFonts w:eastAsia="Tahoma" w:cs="Tahoma"/>
          <w:sz w:val="24"/>
          <w:szCs w:val="24"/>
          <w:lang w:val="en-GB"/>
        </w:rPr>
        <w:footnoteReference w:id="20"/>
      </w:r>
      <w:r w:rsidR="004A25CA">
        <w:rPr>
          <w:rFonts w:eastAsia="Tahoma" w:cs="Tahoma"/>
          <w:sz w:val="24"/>
          <w:szCs w:val="24"/>
          <w:lang w:val="en-GB"/>
        </w:rPr>
        <w:t xml:space="preserve"> </w:t>
      </w:r>
      <w:r w:rsidR="004A25CA" w:rsidRPr="004A25CA">
        <w:rPr>
          <w:rFonts w:eastAsia="Tahoma" w:cs="Tahoma"/>
          <w:sz w:val="24"/>
          <w:szCs w:val="24"/>
        </w:rPr>
        <w:t>This highlights a gap in the strategy, as it does not provide a dedicated focus on this particularly vulnerable group.</w:t>
      </w:r>
    </w:p>
    <w:p w14:paraId="643394A1" w14:textId="77777777" w:rsidR="0025327A" w:rsidRDefault="0025327A" w:rsidP="00891364">
      <w:pPr>
        <w:spacing w:after="0"/>
        <w:rPr>
          <w:rFonts w:eastAsia="Tahoma" w:cs="Tahoma"/>
          <w:sz w:val="24"/>
          <w:szCs w:val="24"/>
          <w:lang w:val="en-GB"/>
        </w:rPr>
      </w:pPr>
    </w:p>
    <w:p w14:paraId="4A4D3051" w14:textId="5F4D7B75" w:rsidR="2456AAA4" w:rsidRPr="00925D51" w:rsidRDefault="6B2FEC89" w:rsidP="00891364">
      <w:pPr>
        <w:spacing w:after="0"/>
        <w:rPr>
          <w:rFonts w:eastAsia="Tahoma" w:cs="Tahoma"/>
          <w:sz w:val="24"/>
          <w:szCs w:val="24"/>
          <w:lang w:val="en-GB"/>
        </w:rPr>
      </w:pPr>
      <w:r w:rsidRPr="00925D51">
        <w:rPr>
          <w:rFonts w:eastAsia="Tahoma" w:cs="Tahoma"/>
          <w:sz w:val="24"/>
          <w:szCs w:val="24"/>
          <w:lang w:val="en-GB"/>
        </w:rPr>
        <w:t xml:space="preserve">Compared to women without disabilities, women with disabilities are significantly more frequently affected by violence. </w:t>
      </w:r>
      <w:r w:rsidR="6A576A5B" w:rsidRPr="00925D51">
        <w:rPr>
          <w:rFonts w:eastAsia="Tahoma" w:cs="Tahoma"/>
          <w:sz w:val="24"/>
          <w:szCs w:val="24"/>
          <w:lang w:val="en-GB"/>
        </w:rPr>
        <w:t xml:space="preserve">The Committee </w:t>
      </w:r>
      <w:r w:rsidR="22FE79D9" w:rsidRPr="00925D51">
        <w:rPr>
          <w:rFonts w:eastAsia="Tahoma" w:cs="Tahoma"/>
          <w:sz w:val="24"/>
          <w:szCs w:val="24"/>
          <w:lang w:val="en-GB"/>
        </w:rPr>
        <w:t xml:space="preserve">expressed </w:t>
      </w:r>
      <w:r w:rsidR="6A576A5B" w:rsidRPr="00925D51">
        <w:rPr>
          <w:rFonts w:eastAsia="Tahoma" w:cs="Tahoma"/>
          <w:sz w:val="24"/>
          <w:szCs w:val="24"/>
          <w:lang w:val="en-GB"/>
        </w:rPr>
        <w:t>its concerns that women with disabilities are “insufficiently protected from gender-based violence”.</w:t>
      </w:r>
      <w:r w:rsidR="2456AAA4" w:rsidRPr="00925D51">
        <w:rPr>
          <w:rStyle w:val="Funotenzeichen"/>
          <w:rFonts w:eastAsia="Tahoma" w:cs="Tahoma"/>
          <w:sz w:val="24"/>
          <w:szCs w:val="24"/>
          <w:lang w:val="en-GB"/>
        </w:rPr>
        <w:footnoteReference w:id="21"/>
      </w:r>
      <w:r w:rsidR="6A576A5B" w:rsidRPr="00925D51">
        <w:rPr>
          <w:rFonts w:eastAsia="Tahoma" w:cs="Tahoma"/>
          <w:sz w:val="24"/>
          <w:szCs w:val="24"/>
          <w:lang w:val="en-GB"/>
        </w:rPr>
        <w:t xml:space="preserve"> </w:t>
      </w:r>
      <w:r w:rsidR="2CEB9719" w:rsidRPr="00925D51">
        <w:rPr>
          <w:rFonts w:eastAsia="Tahoma" w:cs="Tahoma"/>
          <w:sz w:val="24"/>
          <w:szCs w:val="24"/>
          <w:lang w:val="en-GB"/>
        </w:rPr>
        <w:t>As a 2019 study from Austria shows, this situation has not changed to this day</w:t>
      </w:r>
      <w:r w:rsidRPr="00925D51">
        <w:rPr>
          <w:rFonts w:eastAsia="Tahoma" w:cs="Tahoma"/>
          <w:sz w:val="24"/>
          <w:szCs w:val="24"/>
          <w:lang w:val="en-GB"/>
        </w:rPr>
        <w:t>.</w:t>
      </w:r>
      <w:r w:rsidR="00AA4184">
        <w:rPr>
          <w:rStyle w:val="Funotenzeichen"/>
          <w:rFonts w:eastAsia="Tahoma" w:cs="Tahoma"/>
          <w:sz w:val="24"/>
          <w:szCs w:val="24"/>
          <w:lang w:val="en-GB"/>
        </w:rPr>
        <w:footnoteReference w:id="22"/>
      </w:r>
      <w:r w:rsidR="3EF6077E" w:rsidRPr="00925D51">
        <w:rPr>
          <w:rStyle w:val="Funotenzeichen"/>
          <w:rFonts w:eastAsia="Tahoma" w:cs="Tahoma"/>
          <w:sz w:val="24"/>
          <w:szCs w:val="24"/>
          <w:lang w:val="en-GB"/>
        </w:rPr>
        <w:t xml:space="preserve"> </w:t>
      </w:r>
      <w:r w:rsidR="16C52982" w:rsidRPr="00925D51">
        <w:rPr>
          <w:rFonts w:eastAsia="Tahoma" w:cs="Tahoma"/>
          <w:sz w:val="24"/>
          <w:szCs w:val="24"/>
          <w:lang w:val="en-GB"/>
        </w:rPr>
        <w:t>The study provides crucial insights into this issue, but effective measures and comprehensive research remain limited.</w:t>
      </w:r>
      <w:r w:rsidR="00AA4184">
        <w:rPr>
          <w:rStyle w:val="Funotenzeichen"/>
          <w:rFonts w:eastAsia="Tahoma" w:cs="Tahoma"/>
          <w:sz w:val="24"/>
          <w:szCs w:val="24"/>
          <w:lang w:val="en-GB"/>
        </w:rPr>
        <w:footnoteReference w:id="23"/>
      </w:r>
      <w:r w:rsidRPr="00925D51">
        <w:rPr>
          <w:rFonts w:eastAsia="Tahoma" w:cs="Tahoma"/>
          <w:sz w:val="24"/>
          <w:szCs w:val="24"/>
          <w:lang w:val="en-GB"/>
        </w:rPr>
        <w:t xml:space="preserve"> Key findings </w:t>
      </w:r>
      <w:r w:rsidR="21FD6B6A" w:rsidRPr="00925D51">
        <w:rPr>
          <w:rFonts w:eastAsia="Tahoma" w:cs="Tahoma"/>
          <w:sz w:val="24"/>
          <w:szCs w:val="24"/>
          <w:lang w:val="en-GB"/>
        </w:rPr>
        <w:t xml:space="preserve">indicate </w:t>
      </w:r>
      <w:r w:rsidRPr="00925D51">
        <w:rPr>
          <w:rFonts w:eastAsia="Tahoma" w:cs="Tahoma"/>
          <w:sz w:val="24"/>
          <w:szCs w:val="24"/>
          <w:lang w:val="en-GB"/>
        </w:rPr>
        <w:t xml:space="preserve">that </w:t>
      </w:r>
      <w:r w:rsidR="00CC107C">
        <w:rPr>
          <w:rFonts w:eastAsia="Tahoma" w:cs="Tahoma"/>
          <w:sz w:val="24"/>
          <w:szCs w:val="24"/>
          <w:lang w:val="en-GB"/>
        </w:rPr>
        <w:t>persons</w:t>
      </w:r>
      <w:r w:rsidR="00CC107C" w:rsidRPr="00925D51">
        <w:rPr>
          <w:rFonts w:eastAsia="Tahoma" w:cs="Tahoma"/>
          <w:sz w:val="24"/>
          <w:szCs w:val="24"/>
          <w:lang w:val="en-GB"/>
        </w:rPr>
        <w:t xml:space="preserve"> </w:t>
      </w:r>
      <w:r w:rsidRPr="00925D51">
        <w:rPr>
          <w:rFonts w:eastAsia="Tahoma" w:cs="Tahoma"/>
          <w:sz w:val="24"/>
          <w:szCs w:val="24"/>
          <w:lang w:val="en-GB"/>
        </w:rPr>
        <w:t xml:space="preserve">with </w:t>
      </w:r>
      <w:r w:rsidRPr="00925D51">
        <w:rPr>
          <w:rFonts w:eastAsia="Tahoma" w:cs="Tahoma"/>
          <w:sz w:val="24"/>
          <w:szCs w:val="24"/>
          <w:lang w:val="en-GB"/>
        </w:rPr>
        <w:lastRenderedPageBreak/>
        <w:t xml:space="preserve">disabilities living in institutional settings experience various forms of violence </w:t>
      </w:r>
      <w:r w:rsidR="57F1E1B5" w:rsidRPr="00925D51">
        <w:rPr>
          <w:rFonts w:eastAsia="Tahoma" w:cs="Tahoma"/>
          <w:sz w:val="24"/>
          <w:szCs w:val="24"/>
          <w:lang w:val="en-GB"/>
        </w:rPr>
        <w:t xml:space="preserve">throughout </w:t>
      </w:r>
      <w:r w:rsidRPr="00925D51">
        <w:rPr>
          <w:rFonts w:eastAsia="Tahoma" w:cs="Tahoma"/>
          <w:sz w:val="24"/>
          <w:szCs w:val="24"/>
          <w:lang w:val="en-GB"/>
        </w:rPr>
        <w:t>their l</w:t>
      </w:r>
      <w:r w:rsidR="67A5BC2B" w:rsidRPr="00925D51">
        <w:rPr>
          <w:rFonts w:eastAsia="Tahoma" w:cs="Tahoma"/>
          <w:sz w:val="24"/>
          <w:szCs w:val="24"/>
          <w:lang w:val="en-GB"/>
        </w:rPr>
        <w:t>ives</w:t>
      </w:r>
      <w:r w:rsidRPr="00925D51">
        <w:rPr>
          <w:rFonts w:eastAsia="Tahoma" w:cs="Tahoma"/>
          <w:sz w:val="24"/>
          <w:szCs w:val="24"/>
          <w:lang w:val="en-GB"/>
        </w:rPr>
        <w:t>, with women being particularly vulnerable</w:t>
      </w:r>
      <w:r w:rsidR="1BC3A9C9" w:rsidRPr="00925D51">
        <w:rPr>
          <w:rFonts w:eastAsia="Tahoma" w:cs="Tahoma"/>
          <w:sz w:val="24"/>
          <w:szCs w:val="24"/>
          <w:lang w:val="en-GB"/>
        </w:rPr>
        <w:t>.</w:t>
      </w:r>
      <w:r w:rsidR="00073215" w:rsidRPr="00925D51">
        <w:rPr>
          <w:rStyle w:val="Funotenzeichen"/>
          <w:rFonts w:eastAsia="Tahoma" w:cs="Tahoma"/>
          <w:sz w:val="24"/>
          <w:szCs w:val="24"/>
          <w:lang w:val="en-GB"/>
        </w:rPr>
        <w:footnoteReference w:id="24"/>
      </w:r>
      <w:r w:rsidR="48E5D173" w:rsidRPr="00925D51">
        <w:rPr>
          <w:rFonts w:eastAsia="Tahoma" w:cs="Tahoma"/>
          <w:sz w:val="24"/>
          <w:szCs w:val="24"/>
          <w:lang w:val="en-GB"/>
        </w:rPr>
        <w:t xml:space="preserve"> </w:t>
      </w:r>
      <w:r w:rsidR="1A60A5F5" w:rsidRPr="00925D51">
        <w:rPr>
          <w:rFonts w:eastAsia="Tahoma" w:cs="Tahoma"/>
          <w:sz w:val="24"/>
          <w:szCs w:val="24"/>
          <w:lang w:val="en-GB"/>
        </w:rPr>
        <w:t>In general, women with disabilities are more frequently subjected to specific forms of violence, such as sexual violence.</w:t>
      </w:r>
      <w:r w:rsidR="1AFA99E6" w:rsidRPr="00925D51">
        <w:rPr>
          <w:rFonts w:eastAsia="Tahoma" w:cs="Tahoma"/>
          <w:sz w:val="24"/>
          <w:szCs w:val="24"/>
          <w:lang w:val="en-GB"/>
        </w:rPr>
        <w:t xml:space="preserve"> </w:t>
      </w:r>
      <w:r w:rsidR="0E2F4E65" w:rsidRPr="00925D51">
        <w:rPr>
          <w:rFonts w:eastAsia="Tahoma" w:cs="Tahoma"/>
          <w:sz w:val="24"/>
          <w:szCs w:val="24"/>
          <w:lang w:val="en-GB"/>
        </w:rPr>
        <w:t>T</w:t>
      </w:r>
      <w:r w:rsidR="48390829" w:rsidRPr="00925D51">
        <w:rPr>
          <w:rFonts w:eastAsia="Tahoma" w:cs="Tahoma"/>
          <w:sz w:val="24"/>
          <w:szCs w:val="24"/>
          <w:lang w:val="en-GB"/>
        </w:rPr>
        <w:t xml:space="preserve">he study shows that women and girls with disabilities, and particularly those </w:t>
      </w:r>
      <w:r w:rsidR="0027186B" w:rsidRPr="00925D51">
        <w:rPr>
          <w:rFonts w:eastAsia="Tahoma" w:cs="Tahoma"/>
          <w:sz w:val="24"/>
          <w:szCs w:val="24"/>
          <w:lang w:val="en-GB"/>
        </w:rPr>
        <w:t>with psychosocial and/or intellectual disabilities</w:t>
      </w:r>
      <w:r w:rsidR="48390829" w:rsidRPr="00925D51">
        <w:rPr>
          <w:rFonts w:eastAsia="Tahoma" w:cs="Tahoma"/>
          <w:sz w:val="24"/>
          <w:szCs w:val="24"/>
          <w:lang w:val="en-GB"/>
        </w:rPr>
        <w:t xml:space="preserve"> are twice as much affected from sexual assaults than women without disabilities.</w:t>
      </w:r>
      <w:r w:rsidR="2456AAA4" w:rsidRPr="00925D51">
        <w:rPr>
          <w:rStyle w:val="Funotenzeichen"/>
          <w:rFonts w:eastAsia="Tahoma" w:cs="Tahoma"/>
          <w:sz w:val="24"/>
          <w:szCs w:val="24"/>
          <w:lang w:val="en-GB"/>
        </w:rPr>
        <w:footnoteReference w:id="25"/>
      </w:r>
    </w:p>
    <w:p w14:paraId="366272A1" w14:textId="4983F415" w:rsidR="5DB3FD34" w:rsidRPr="00925D51" w:rsidRDefault="00E615FA" w:rsidP="00891364">
      <w:pPr>
        <w:spacing w:before="240" w:after="240"/>
        <w:rPr>
          <w:rFonts w:eastAsia="Tahoma" w:cs="Tahoma"/>
          <w:sz w:val="24"/>
          <w:szCs w:val="24"/>
          <w:lang w:val="en-GB"/>
        </w:rPr>
      </w:pPr>
      <w:r w:rsidRPr="00925D51">
        <w:rPr>
          <w:rFonts w:eastAsia="Tahoma" w:cs="Tahoma"/>
          <w:sz w:val="24"/>
          <w:szCs w:val="24"/>
          <w:lang w:val="en-GB"/>
        </w:rPr>
        <w:t>The dependency of women with disabilities on institutions is largely the consequence of a lack of investment and efforts to provide community</w:t>
      </w:r>
      <w:r w:rsidR="00AE34EA">
        <w:rPr>
          <w:rFonts w:eastAsia="Tahoma" w:cs="Tahoma"/>
          <w:sz w:val="24"/>
          <w:szCs w:val="24"/>
          <w:lang w:val="en-GB"/>
        </w:rPr>
        <w:t>-based</w:t>
      </w:r>
      <w:r w:rsidRPr="00925D51">
        <w:rPr>
          <w:rFonts w:eastAsia="Tahoma" w:cs="Tahoma"/>
          <w:sz w:val="24"/>
          <w:szCs w:val="24"/>
          <w:lang w:val="en-GB"/>
        </w:rPr>
        <w:t xml:space="preserve"> living services, which would ensure that they can receive support outside of institutional settings. As a result, many</w:t>
      </w:r>
      <w:r w:rsidR="2B15D07E" w:rsidRPr="00925D51">
        <w:rPr>
          <w:rFonts w:eastAsia="Tahoma" w:cs="Tahoma"/>
          <w:sz w:val="24"/>
          <w:szCs w:val="24"/>
          <w:lang w:val="en-GB"/>
        </w:rPr>
        <w:t xml:space="preserve"> w</w:t>
      </w:r>
      <w:r w:rsidR="0769FC1A" w:rsidRPr="00925D51">
        <w:rPr>
          <w:rFonts w:eastAsia="Tahoma" w:cs="Tahoma"/>
          <w:sz w:val="24"/>
          <w:szCs w:val="24"/>
          <w:lang w:val="en-GB"/>
        </w:rPr>
        <w:t xml:space="preserve">omen with disabilities </w:t>
      </w:r>
      <w:r w:rsidRPr="00925D51">
        <w:rPr>
          <w:rFonts w:eastAsia="Tahoma" w:cs="Tahoma"/>
          <w:sz w:val="24"/>
          <w:szCs w:val="24"/>
          <w:lang w:val="en-GB"/>
        </w:rPr>
        <w:t>remain</w:t>
      </w:r>
      <w:r w:rsidR="0769FC1A" w:rsidRPr="00925D51">
        <w:rPr>
          <w:rFonts w:eastAsia="Tahoma" w:cs="Tahoma"/>
          <w:sz w:val="24"/>
          <w:szCs w:val="24"/>
          <w:lang w:val="en-GB"/>
        </w:rPr>
        <w:t xml:space="preserve"> dependent on institutions</w:t>
      </w:r>
      <w:r w:rsidR="703FD912" w:rsidRPr="00925D51">
        <w:rPr>
          <w:rFonts w:eastAsia="Tahoma" w:cs="Tahoma"/>
          <w:sz w:val="24"/>
          <w:szCs w:val="24"/>
          <w:lang w:val="en-GB"/>
        </w:rPr>
        <w:t xml:space="preserve"> </w:t>
      </w:r>
      <w:r w:rsidR="1BB73154" w:rsidRPr="00925D51">
        <w:rPr>
          <w:rFonts w:eastAsia="Tahoma" w:cs="Tahoma"/>
          <w:sz w:val="24"/>
          <w:szCs w:val="24"/>
          <w:lang w:val="en-GB"/>
        </w:rPr>
        <w:t>for</w:t>
      </w:r>
      <w:r w:rsidR="703FD912" w:rsidRPr="00925D51">
        <w:rPr>
          <w:rFonts w:eastAsia="Tahoma" w:cs="Tahoma"/>
          <w:sz w:val="24"/>
          <w:szCs w:val="24"/>
          <w:lang w:val="en-GB"/>
        </w:rPr>
        <w:t xml:space="preserve"> certain assistance (e.g. for their personal hygiene) or </w:t>
      </w:r>
      <w:r w:rsidR="0AD3B7B2" w:rsidRPr="00925D51">
        <w:rPr>
          <w:rFonts w:eastAsia="Tahoma" w:cs="Tahoma"/>
          <w:sz w:val="24"/>
          <w:szCs w:val="24"/>
          <w:lang w:val="en-GB"/>
        </w:rPr>
        <w:t>for</w:t>
      </w:r>
      <w:r w:rsidR="703FD912" w:rsidRPr="00925D51">
        <w:rPr>
          <w:rFonts w:eastAsia="Tahoma" w:cs="Tahoma"/>
          <w:sz w:val="24"/>
          <w:szCs w:val="24"/>
          <w:lang w:val="en-GB"/>
        </w:rPr>
        <w:t xml:space="preserve"> overall personal assistance </w:t>
      </w:r>
      <w:r w:rsidR="0769FC1A" w:rsidRPr="00925D51">
        <w:rPr>
          <w:rFonts w:eastAsia="Tahoma" w:cs="Tahoma"/>
          <w:sz w:val="24"/>
          <w:szCs w:val="24"/>
          <w:lang w:val="en-GB"/>
        </w:rPr>
        <w:t>that provide</w:t>
      </w:r>
      <w:r w:rsidR="69C80726" w:rsidRPr="00925D51">
        <w:rPr>
          <w:rFonts w:eastAsia="Tahoma" w:cs="Tahoma"/>
          <w:sz w:val="24"/>
          <w:szCs w:val="24"/>
          <w:lang w:val="en-GB"/>
        </w:rPr>
        <w:t>s</w:t>
      </w:r>
      <w:r w:rsidR="0769FC1A" w:rsidRPr="00925D51">
        <w:rPr>
          <w:rFonts w:eastAsia="Tahoma" w:cs="Tahoma"/>
          <w:sz w:val="24"/>
          <w:szCs w:val="24"/>
          <w:lang w:val="en-GB"/>
        </w:rPr>
        <w:t xml:space="preserve"> the support they need in </w:t>
      </w:r>
      <w:r w:rsidR="10A57B21" w:rsidRPr="00925D51">
        <w:rPr>
          <w:rFonts w:eastAsia="Tahoma" w:cs="Tahoma"/>
          <w:sz w:val="24"/>
          <w:szCs w:val="24"/>
          <w:lang w:val="en-GB"/>
        </w:rPr>
        <w:t xml:space="preserve">their </w:t>
      </w:r>
      <w:r w:rsidR="0769FC1A" w:rsidRPr="00925D51">
        <w:rPr>
          <w:rFonts w:eastAsia="Tahoma" w:cs="Tahoma"/>
          <w:sz w:val="24"/>
          <w:szCs w:val="24"/>
          <w:lang w:val="en-GB"/>
        </w:rPr>
        <w:t>everyday life. This dependency creates a power imbalance</w:t>
      </w:r>
      <w:r w:rsidR="00A62D24" w:rsidRPr="00925D51">
        <w:rPr>
          <w:rFonts w:eastAsia="Tahoma" w:cs="Tahoma"/>
          <w:sz w:val="24"/>
          <w:szCs w:val="24"/>
          <w:lang w:val="en-GB"/>
        </w:rPr>
        <w:t xml:space="preserve"> </w:t>
      </w:r>
      <w:r w:rsidR="0769FC1A" w:rsidRPr="00925D51">
        <w:rPr>
          <w:rFonts w:eastAsia="Tahoma" w:cs="Tahoma"/>
          <w:sz w:val="24"/>
          <w:szCs w:val="24"/>
          <w:lang w:val="en-GB"/>
        </w:rPr>
        <w:t>mak</w:t>
      </w:r>
      <w:r w:rsidRPr="00925D51">
        <w:rPr>
          <w:rFonts w:eastAsia="Tahoma" w:cs="Tahoma"/>
          <w:sz w:val="24"/>
          <w:szCs w:val="24"/>
          <w:lang w:val="en-GB"/>
        </w:rPr>
        <w:t>ing</w:t>
      </w:r>
      <w:r w:rsidR="0769FC1A" w:rsidRPr="00925D51">
        <w:rPr>
          <w:rFonts w:eastAsia="Tahoma" w:cs="Tahoma"/>
          <w:sz w:val="24"/>
          <w:szCs w:val="24"/>
          <w:lang w:val="en-GB"/>
        </w:rPr>
        <w:t xml:space="preserve"> it easier for </w:t>
      </w:r>
      <w:r w:rsidR="77C28B32" w:rsidRPr="00925D51">
        <w:rPr>
          <w:rFonts w:eastAsia="Tahoma" w:cs="Tahoma"/>
          <w:sz w:val="24"/>
          <w:szCs w:val="24"/>
          <w:lang w:val="en-GB"/>
        </w:rPr>
        <w:t>various</w:t>
      </w:r>
      <w:r w:rsidR="0769FC1A" w:rsidRPr="00925D51">
        <w:rPr>
          <w:rFonts w:eastAsia="Tahoma" w:cs="Tahoma"/>
          <w:sz w:val="24"/>
          <w:szCs w:val="24"/>
          <w:lang w:val="en-GB"/>
        </w:rPr>
        <w:t xml:space="preserve"> forms of violence to occur</w:t>
      </w:r>
      <w:r w:rsidR="5D5CA11C" w:rsidRPr="00925D51">
        <w:rPr>
          <w:rFonts w:eastAsia="Tahoma" w:cs="Tahoma"/>
          <w:sz w:val="24"/>
          <w:szCs w:val="24"/>
          <w:lang w:val="en-GB"/>
        </w:rPr>
        <w:t>, especially sexual violence</w:t>
      </w:r>
      <w:r w:rsidR="0769FC1A" w:rsidRPr="00925D51">
        <w:rPr>
          <w:rFonts w:eastAsia="Tahoma" w:cs="Tahoma"/>
          <w:sz w:val="24"/>
          <w:szCs w:val="24"/>
          <w:lang w:val="en-GB"/>
        </w:rPr>
        <w:t xml:space="preserve">. </w:t>
      </w:r>
      <w:r w:rsidR="01838AA8" w:rsidRPr="00925D51">
        <w:rPr>
          <w:rFonts w:eastAsia="Tahoma" w:cs="Tahoma"/>
          <w:sz w:val="24"/>
          <w:szCs w:val="24"/>
          <w:lang w:val="en-GB"/>
        </w:rPr>
        <w:t>The</w:t>
      </w:r>
      <w:r w:rsidR="19D50C1B" w:rsidRPr="00925D51">
        <w:rPr>
          <w:rFonts w:eastAsia="Tahoma" w:cs="Tahoma"/>
          <w:sz w:val="24"/>
          <w:szCs w:val="24"/>
          <w:lang w:val="en-GB"/>
        </w:rPr>
        <w:t xml:space="preserve"> mentioned</w:t>
      </w:r>
      <w:r w:rsidR="01838AA8" w:rsidRPr="00925D51">
        <w:rPr>
          <w:rFonts w:eastAsia="Tahoma" w:cs="Tahoma"/>
          <w:sz w:val="24"/>
          <w:szCs w:val="24"/>
          <w:lang w:val="en-GB"/>
        </w:rPr>
        <w:t xml:space="preserve"> recent study shows that women with </w:t>
      </w:r>
      <w:r w:rsidR="0027186B" w:rsidRPr="00925D51">
        <w:rPr>
          <w:rFonts w:eastAsia="Tahoma" w:cs="Tahoma"/>
          <w:sz w:val="24"/>
          <w:szCs w:val="24"/>
          <w:lang w:val="en-GB"/>
        </w:rPr>
        <w:t xml:space="preserve">psychosocial and/or intellectual disabilities </w:t>
      </w:r>
      <w:r w:rsidR="01838AA8" w:rsidRPr="00925D51">
        <w:rPr>
          <w:rFonts w:eastAsia="Tahoma" w:cs="Tahoma"/>
          <w:sz w:val="24"/>
          <w:szCs w:val="24"/>
          <w:lang w:val="en-GB"/>
        </w:rPr>
        <w:t xml:space="preserve">emerge as the most heavily impacted group. </w:t>
      </w:r>
      <w:r w:rsidR="280FD763" w:rsidRPr="00925D51">
        <w:rPr>
          <w:rFonts w:eastAsia="Tahoma" w:cs="Tahoma"/>
          <w:sz w:val="24"/>
          <w:szCs w:val="24"/>
          <w:lang w:val="en-GB"/>
        </w:rPr>
        <w:t>M</w:t>
      </w:r>
      <w:r w:rsidR="01838AA8" w:rsidRPr="00925D51">
        <w:rPr>
          <w:rFonts w:eastAsia="Tahoma" w:cs="Tahoma"/>
          <w:sz w:val="24"/>
          <w:szCs w:val="24"/>
          <w:lang w:val="en-GB"/>
        </w:rPr>
        <w:t>en with disabilities experience sexual violence significantly less frequently than women with disabilities. Moreover, their encounters with violence typically occur in public spaces rather than within the confines of the family.</w:t>
      </w:r>
      <w:r w:rsidR="5DB3FD34" w:rsidRPr="00925D51">
        <w:rPr>
          <w:rStyle w:val="Funotenzeichen"/>
          <w:rFonts w:eastAsia="Tahoma" w:cs="Tahoma"/>
          <w:sz w:val="24"/>
          <w:szCs w:val="24"/>
          <w:lang w:val="en-GB"/>
        </w:rPr>
        <w:footnoteReference w:id="26"/>
      </w:r>
    </w:p>
    <w:p w14:paraId="00C69880" w14:textId="4FC69063" w:rsidR="1F8CB3FB" w:rsidRDefault="1AFA99E6" w:rsidP="00891364">
      <w:pPr>
        <w:spacing w:before="240" w:after="240"/>
        <w:rPr>
          <w:rFonts w:eastAsia="Tahoma" w:cs="Tahoma"/>
          <w:sz w:val="24"/>
          <w:szCs w:val="24"/>
          <w:lang w:val="en-GB"/>
        </w:rPr>
      </w:pPr>
      <w:r w:rsidRPr="00925D51">
        <w:rPr>
          <w:rFonts w:eastAsia="Tahoma" w:cs="Tahoma"/>
          <w:sz w:val="24"/>
          <w:szCs w:val="24"/>
          <w:lang w:val="en-GB"/>
        </w:rPr>
        <w:t>It becomes clear that women with disabilities experience violence in an intersectional manner, facing discrimination across multiple dimensions.</w:t>
      </w:r>
      <w:r w:rsidR="21A4DFE4" w:rsidRPr="00925D51">
        <w:rPr>
          <w:rFonts w:eastAsia="Tahoma" w:cs="Tahoma"/>
          <w:sz w:val="24"/>
          <w:szCs w:val="24"/>
          <w:lang w:val="en-GB"/>
        </w:rPr>
        <w:t xml:space="preserve"> This also explains why women with disabilities are much more likely than women without disabilities to experience sexual or domestic violence, including intimate partner violence. Dependency relationships, especially in partnerships, pose a particular risk, as they</w:t>
      </w:r>
      <w:r w:rsidR="21A4DFE4" w:rsidRPr="10BD3D05">
        <w:rPr>
          <w:rFonts w:eastAsia="Tahoma" w:cs="Tahoma"/>
          <w:sz w:val="24"/>
          <w:szCs w:val="24"/>
          <w:lang w:val="en-GB"/>
        </w:rPr>
        <w:t xml:space="preserve"> make it much harder to leave an abusive relationship. For instance, if the abusive partner plays a central role in providing essential support for daily tasks such as personal care or household chores, or if there is such a lack of accessible housing that leaving the partner would also mean losing the only accessible living situation, leaving the relationship becomes difficult or even impossible. To provide women with </w:t>
      </w:r>
      <w:r w:rsidR="350BD44A" w:rsidRPr="10BD3D05">
        <w:rPr>
          <w:rFonts w:eastAsia="Tahoma" w:cs="Tahoma"/>
          <w:sz w:val="24"/>
          <w:szCs w:val="24"/>
          <w:lang w:val="en-GB"/>
        </w:rPr>
        <w:t xml:space="preserve">disabilities </w:t>
      </w:r>
      <w:r w:rsidR="21A4DFE4" w:rsidRPr="10BD3D05">
        <w:rPr>
          <w:rFonts w:eastAsia="Tahoma" w:cs="Tahoma"/>
          <w:sz w:val="24"/>
          <w:szCs w:val="24"/>
          <w:lang w:val="en-GB"/>
        </w:rPr>
        <w:t>the opportunity to escape violent relationships, the fundamental structures and conditions that shape the daily lives of pe</w:t>
      </w:r>
      <w:r w:rsidR="3F75B970" w:rsidRPr="10BD3D05">
        <w:rPr>
          <w:rFonts w:eastAsia="Tahoma" w:cs="Tahoma"/>
          <w:sz w:val="24"/>
          <w:szCs w:val="24"/>
          <w:lang w:val="en-GB"/>
        </w:rPr>
        <w:t>rsons</w:t>
      </w:r>
      <w:r w:rsidR="21A4DFE4" w:rsidRPr="10BD3D05">
        <w:rPr>
          <w:rFonts w:eastAsia="Tahoma" w:cs="Tahoma"/>
          <w:sz w:val="24"/>
          <w:szCs w:val="24"/>
          <w:lang w:val="en-GB"/>
        </w:rPr>
        <w:t xml:space="preserve"> with disabilities in Austria must be restructured in accordance with the principles of the CRPD. It must become the norm that women with disabilities can live an independent life in all areas of daily life, with </w:t>
      </w:r>
      <w:r w:rsidR="087C5A80" w:rsidRPr="10BD3D05">
        <w:rPr>
          <w:rFonts w:eastAsia="Tahoma" w:cs="Tahoma"/>
          <w:sz w:val="24"/>
          <w:szCs w:val="24"/>
          <w:lang w:val="en-GB"/>
        </w:rPr>
        <w:t>assistance</w:t>
      </w:r>
      <w:r w:rsidR="21A4DFE4" w:rsidRPr="10BD3D05">
        <w:rPr>
          <w:rFonts w:eastAsia="Tahoma" w:cs="Tahoma"/>
          <w:sz w:val="24"/>
          <w:szCs w:val="24"/>
          <w:lang w:val="en-GB"/>
        </w:rPr>
        <w:t xml:space="preserve"> tailored to their needs.</w:t>
      </w:r>
    </w:p>
    <w:p w14:paraId="280094A8" w14:textId="1AE78641" w:rsidR="6F465CBB" w:rsidRDefault="4C412930" w:rsidP="00891364">
      <w:pPr>
        <w:spacing w:before="240" w:after="240"/>
        <w:rPr>
          <w:rFonts w:eastAsia="Tahoma" w:cs="Tahoma"/>
          <w:sz w:val="24"/>
          <w:szCs w:val="24"/>
          <w:lang w:val="en-GB"/>
        </w:rPr>
      </w:pPr>
      <w:r w:rsidRPr="10BD3D05">
        <w:rPr>
          <w:rFonts w:eastAsia="Tahoma" w:cs="Tahoma"/>
          <w:sz w:val="24"/>
          <w:szCs w:val="24"/>
          <w:lang w:val="en-GB"/>
        </w:rPr>
        <w:t xml:space="preserve">As mentioned earlier, sexualized violence is another area in which women with disabilities are particularly affected. </w:t>
      </w:r>
      <w:r w:rsidR="005B7DE6" w:rsidRPr="005B7DE6">
        <w:rPr>
          <w:rFonts w:eastAsia="Tahoma" w:cs="Tahoma"/>
          <w:sz w:val="24"/>
          <w:szCs w:val="24"/>
        </w:rPr>
        <w:t>This issue is further exacerbated by the persistent lack of education on sexual health and self-determination</w:t>
      </w:r>
      <w:r w:rsidRPr="10BD3D05">
        <w:rPr>
          <w:rFonts w:eastAsia="Tahoma" w:cs="Tahoma"/>
          <w:sz w:val="24"/>
          <w:szCs w:val="24"/>
          <w:lang w:val="en-GB"/>
        </w:rPr>
        <w:t>.</w:t>
      </w:r>
      <w:r w:rsidR="6F465CBB" w:rsidRPr="10BD3D05">
        <w:rPr>
          <w:rStyle w:val="Funotenzeichen"/>
          <w:rFonts w:eastAsia="Tahoma" w:cs="Tahoma"/>
          <w:sz w:val="24"/>
          <w:szCs w:val="24"/>
          <w:lang w:val="en-GB"/>
        </w:rPr>
        <w:footnoteReference w:id="27"/>
      </w:r>
      <w:r w:rsidRPr="10BD3D05">
        <w:rPr>
          <w:rFonts w:eastAsia="Tahoma" w:cs="Tahoma"/>
          <w:sz w:val="24"/>
          <w:szCs w:val="24"/>
          <w:lang w:val="en-GB"/>
        </w:rPr>
        <w:t xml:space="preserve"> The tabooing of the sexuality of women with disabilities results in many women </w:t>
      </w:r>
      <w:proofErr w:type="gramStart"/>
      <w:r w:rsidRPr="10BD3D05">
        <w:rPr>
          <w:rFonts w:eastAsia="Tahoma" w:cs="Tahoma"/>
          <w:sz w:val="24"/>
          <w:szCs w:val="24"/>
          <w:lang w:val="en-GB"/>
        </w:rPr>
        <w:t>finding</w:t>
      </w:r>
      <w:proofErr w:type="gramEnd"/>
      <w:r w:rsidRPr="10BD3D05">
        <w:rPr>
          <w:rFonts w:eastAsia="Tahoma" w:cs="Tahoma"/>
          <w:sz w:val="24"/>
          <w:szCs w:val="24"/>
          <w:lang w:val="en-GB"/>
        </w:rPr>
        <w:t xml:space="preserve"> it difficult </w:t>
      </w:r>
      <w:r w:rsidRPr="10BD3D05">
        <w:rPr>
          <w:rFonts w:eastAsia="Tahoma" w:cs="Tahoma"/>
          <w:sz w:val="24"/>
          <w:szCs w:val="24"/>
          <w:lang w:val="en-GB"/>
        </w:rPr>
        <w:lastRenderedPageBreak/>
        <w:t>to recognize</w:t>
      </w:r>
      <w:r w:rsidR="003B1525">
        <w:rPr>
          <w:rFonts w:eastAsia="Tahoma" w:cs="Tahoma"/>
          <w:sz w:val="24"/>
          <w:szCs w:val="24"/>
          <w:lang w:val="en-GB"/>
        </w:rPr>
        <w:t>,</w:t>
      </w:r>
      <w:r w:rsidRPr="10BD3D05">
        <w:rPr>
          <w:rFonts w:eastAsia="Tahoma" w:cs="Tahoma"/>
          <w:sz w:val="24"/>
          <w:szCs w:val="24"/>
          <w:lang w:val="en-GB"/>
        </w:rPr>
        <w:t xml:space="preserve"> name </w:t>
      </w:r>
      <w:r w:rsidR="003B1525">
        <w:rPr>
          <w:rFonts w:eastAsia="Tahoma" w:cs="Tahoma"/>
          <w:sz w:val="24"/>
          <w:szCs w:val="24"/>
          <w:lang w:val="en-GB"/>
        </w:rPr>
        <w:t xml:space="preserve">and report </w:t>
      </w:r>
      <w:r w:rsidRPr="10BD3D05">
        <w:rPr>
          <w:rFonts w:eastAsia="Tahoma" w:cs="Tahoma"/>
          <w:sz w:val="24"/>
          <w:szCs w:val="24"/>
          <w:lang w:val="en-GB"/>
        </w:rPr>
        <w:t xml:space="preserve">the violence they experience, </w:t>
      </w:r>
      <w:r w:rsidR="003B1525">
        <w:rPr>
          <w:rFonts w:eastAsia="Tahoma" w:cs="Tahoma"/>
          <w:sz w:val="24"/>
          <w:szCs w:val="24"/>
          <w:lang w:val="en-GB"/>
        </w:rPr>
        <w:t>which consequently</w:t>
      </w:r>
      <w:r w:rsidR="003B1525" w:rsidRPr="10BD3D05">
        <w:rPr>
          <w:rFonts w:eastAsia="Tahoma" w:cs="Tahoma"/>
          <w:sz w:val="24"/>
          <w:szCs w:val="24"/>
          <w:lang w:val="en-GB"/>
        </w:rPr>
        <w:t xml:space="preserve"> </w:t>
      </w:r>
      <w:r w:rsidRPr="10BD3D05">
        <w:rPr>
          <w:rFonts w:eastAsia="Tahoma" w:cs="Tahoma"/>
          <w:sz w:val="24"/>
          <w:szCs w:val="24"/>
          <w:lang w:val="en-GB"/>
        </w:rPr>
        <w:t>pr</w:t>
      </w:r>
      <w:r w:rsidR="003B1525">
        <w:rPr>
          <w:rFonts w:eastAsia="Tahoma" w:cs="Tahoma"/>
          <w:sz w:val="24"/>
          <w:szCs w:val="24"/>
          <w:lang w:val="en-GB"/>
        </w:rPr>
        <w:t>event</w:t>
      </w:r>
      <w:r w:rsidR="00927467">
        <w:rPr>
          <w:rFonts w:eastAsia="Tahoma" w:cs="Tahoma"/>
          <w:sz w:val="24"/>
          <w:szCs w:val="24"/>
          <w:lang w:val="en-GB"/>
        </w:rPr>
        <w:t>s the</w:t>
      </w:r>
      <w:r w:rsidR="003B1525">
        <w:rPr>
          <w:rFonts w:eastAsia="Tahoma" w:cs="Tahoma"/>
          <w:sz w:val="24"/>
          <w:szCs w:val="24"/>
          <w:lang w:val="en-GB"/>
        </w:rPr>
        <w:t xml:space="preserve"> prosecution of</w:t>
      </w:r>
      <w:r w:rsidRPr="10BD3D05">
        <w:rPr>
          <w:rFonts w:eastAsia="Tahoma" w:cs="Tahoma"/>
          <w:sz w:val="24"/>
          <w:szCs w:val="24"/>
          <w:lang w:val="en-GB"/>
        </w:rPr>
        <w:t xml:space="preserve"> the perpetrators. </w:t>
      </w:r>
    </w:p>
    <w:p w14:paraId="5CEA23E0" w14:textId="77777777" w:rsidR="009F0D19" w:rsidRDefault="4F89BBA3" w:rsidP="00891364">
      <w:pPr>
        <w:spacing w:before="240" w:after="240"/>
        <w:rPr>
          <w:rFonts w:eastAsia="Tahoma" w:cs="Tahoma"/>
          <w:sz w:val="24"/>
          <w:szCs w:val="24"/>
          <w:lang w:val="en-GB"/>
        </w:rPr>
      </w:pPr>
      <w:r w:rsidRPr="10BD3D05">
        <w:rPr>
          <w:rFonts w:eastAsia="Tahoma" w:cs="Tahoma"/>
          <w:sz w:val="24"/>
          <w:szCs w:val="24"/>
          <w:lang w:val="en-GB"/>
        </w:rPr>
        <w:t xml:space="preserve">The respective Committee </w:t>
      </w:r>
      <w:r w:rsidR="7F143B02" w:rsidRPr="10BD3D05">
        <w:rPr>
          <w:rFonts w:eastAsia="Tahoma" w:cs="Tahoma"/>
          <w:sz w:val="24"/>
          <w:szCs w:val="24"/>
          <w:lang w:val="en-GB"/>
        </w:rPr>
        <w:t xml:space="preserve">mentioned that the financial support for civil society organizations providing support to women who are victims of gender-based violence is </w:t>
      </w:r>
      <w:r w:rsidR="263A8426" w:rsidRPr="10BD3D05">
        <w:rPr>
          <w:rFonts w:eastAsia="Tahoma" w:cs="Tahoma"/>
          <w:sz w:val="24"/>
          <w:szCs w:val="24"/>
          <w:lang w:val="en-GB"/>
        </w:rPr>
        <w:t>insufficient</w:t>
      </w:r>
      <w:r w:rsidR="43CD1F68" w:rsidRPr="10BD3D05">
        <w:rPr>
          <w:rFonts w:eastAsia="Tahoma" w:cs="Tahoma"/>
          <w:sz w:val="24"/>
          <w:szCs w:val="24"/>
          <w:lang w:val="en-GB"/>
        </w:rPr>
        <w:t>.</w:t>
      </w:r>
      <w:r w:rsidR="7F143B02" w:rsidRPr="10BD3D05">
        <w:rPr>
          <w:rFonts w:eastAsia="Tahoma" w:cs="Tahoma"/>
          <w:sz w:val="24"/>
          <w:szCs w:val="24"/>
          <w:lang w:val="en-GB"/>
        </w:rPr>
        <w:t xml:space="preserve"> </w:t>
      </w:r>
      <w:r w:rsidR="1D1919EC" w:rsidRPr="10BD3D05">
        <w:rPr>
          <w:rFonts w:eastAsia="Tahoma" w:cs="Tahoma"/>
          <w:sz w:val="24"/>
          <w:szCs w:val="24"/>
          <w:lang w:val="en-GB"/>
        </w:rPr>
        <w:t>It</w:t>
      </w:r>
      <w:r w:rsidR="7F143B02" w:rsidRPr="10BD3D05">
        <w:rPr>
          <w:rFonts w:eastAsia="Tahoma" w:cs="Tahoma"/>
          <w:sz w:val="24"/>
          <w:szCs w:val="24"/>
          <w:lang w:val="en-GB"/>
        </w:rPr>
        <w:t xml:space="preserve"> recommended to strengthen the capacity of shelters and </w:t>
      </w:r>
      <w:r w:rsidR="7B33C321" w:rsidRPr="10BD3D05">
        <w:rPr>
          <w:rFonts w:eastAsia="Tahoma" w:cs="Tahoma"/>
          <w:sz w:val="24"/>
          <w:szCs w:val="24"/>
          <w:lang w:val="en-GB"/>
        </w:rPr>
        <w:t>ensuring that they meet the needs of victims</w:t>
      </w:r>
      <w:r w:rsidR="4B853844" w:rsidRPr="10BD3D05">
        <w:rPr>
          <w:rFonts w:eastAsia="Tahoma" w:cs="Tahoma"/>
          <w:sz w:val="24"/>
          <w:szCs w:val="24"/>
          <w:lang w:val="en-GB"/>
        </w:rPr>
        <w:t>,</w:t>
      </w:r>
      <w:r w:rsidR="7B33C321" w:rsidRPr="10BD3D05">
        <w:rPr>
          <w:rFonts w:eastAsia="Tahoma" w:cs="Tahoma"/>
          <w:sz w:val="24"/>
          <w:szCs w:val="24"/>
          <w:lang w:val="en-GB"/>
        </w:rPr>
        <w:t xml:space="preserve"> cover the entire </w:t>
      </w:r>
      <w:r w:rsidR="6468BB0F" w:rsidRPr="10BD3D05">
        <w:rPr>
          <w:rFonts w:eastAsia="Tahoma" w:cs="Tahoma"/>
          <w:sz w:val="24"/>
          <w:szCs w:val="24"/>
          <w:lang w:val="en-GB"/>
        </w:rPr>
        <w:t>territory</w:t>
      </w:r>
      <w:r w:rsidR="7B33C321" w:rsidRPr="10BD3D05">
        <w:rPr>
          <w:rFonts w:eastAsia="Tahoma" w:cs="Tahoma"/>
          <w:sz w:val="24"/>
          <w:szCs w:val="24"/>
          <w:lang w:val="en-GB"/>
        </w:rPr>
        <w:t xml:space="preserve"> of </w:t>
      </w:r>
      <w:r w:rsidR="4CF50A45" w:rsidRPr="10BD3D05">
        <w:rPr>
          <w:rFonts w:eastAsia="Tahoma" w:cs="Tahoma"/>
          <w:sz w:val="24"/>
          <w:szCs w:val="24"/>
          <w:lang w:val="en-GB"/>
        </w:rPr>
        <w:t>Austria</w:t>
      </w:r>
      <w:r w:rsidR="7B33C321" w:rsidRPr="10BD3D05">
        <w:rPr>
          <w:rFonts w:eastAsia="Tahoma" w:cs="Tahoma"/>
          <w:sz w:val="24"/>
          <w:szCs w:val="24"/>
          <w:lang w:val="en-GB"/>
        </w:rPr>
        <w:t xml:space="preserve"> and to </w:t>
      </w:r>
      <w:r w:rsidR="13457588" w:rsidRPr="10BD3D05">
        <w:rPr>
          <w:rFonts w:eastAsia="Tahoma" w:cs="Tahoma"/>
          <w:sz w:val="24"/>
          <w:szCs w:val="24"/>
          <w:lang w:val="en-GB"/>
        </w:rPr>
        <w:t>strengthen</w:t>
      </w:r>
      <w:r w:rsidR="7B33C321" w:rsidRPr="10BD3D05">
        <w:rPr>
          <w:rFonts w:eastAsia="Tahoma" w:cs="Tahoma"/>
          <w:sz w:val="24"/>
          <w:szCs w:val="24"/>
          <w:lang w:val="en-GB"/>
        </w:rPr>
        <w:t xml:space="preserve"> the financial support and cooperation with non-governmental organizations providing shelter and rehabilitation to victims.</w:t>
      </w:r>
      <w:r w:rsidR="77F1714F" w:rsidRPr="10BD3D05">
        <w:rPr>
          <w:rStyle w:val="Funotenzeichen"/>
          <w:rFonts w:eastAsia="Tahoma" w:cs="Tahoma"/>
          <w:sz w:val="24"/>
          <w:szCs w:val="24"/>
          <w:lang w:val="en-GB"/>
        </w:rPr>
        <w:footnoteReference w:id="28"/>
      </w:r>
      <w:r w:rsidR="0019091F">
        <w:rPr>
          <w:rFonts w:eastAsia="Tahoma" w:cs="Tahoma"/>
          <w:sz w:val="24"/>
          <w:szCs w:val="24"/>
          <w:lang w:val="en-GB"/>
        </w:rPr>
        <w:t xml:space="preserve"> </w:t>
      </w:r>
      <w:r w:rsidR="73D8A3D6" w:rsidRPr="10BD3D05">
        <w:rPr>
          <w:rFonts w:eastAsia="Tahoma" w:cs="Tahoma"/>
          <w:sz w:val="24"/>
          <w:szCs w:val="24"/>
          <w:lang w:val="en-GB"/>
        </w:rPr>
        <w:t>However, there has been little pro</w:t>
      </w:r>
      <w:r w:rsidR="6B825839" w:rsidRPr="10BD3D05">
        <w:rPr>
          <w:rFonts w:eastAsia="Tahoma" w:cs="Tahoma"/>
          <w:sz w:val="24"/>
          <w:szCs w:val="24"/>
          <w:lang w:val="en-GB"/>
        </w:rPr>
        <w:t>gress since then.</w:t>
      </w:r>
      <w:r w:rsidR="009C15DA">
        <w:rPr>
          <w:rFonts w:eastAsia="Tahoma" w:cs="Tahoma"/>
          <w:sz w:val="24"/>
          <w:szCs w:val="24"/>
          <w:lang w:val="en-GB"/>
        </w:rPr>
        <w:t xml:space="preserve"> </w:t>
      </w:r>
      <w:r w:rsidR="005B7DE6">
        <w:rPr>
          <w:rFonts w:eastAsia="Tahoma" w:cs="Tahoma"/>
          <w:sz w:val="24"/>
          <w:szCs w:val="24"/>
          <w:lang w:val="en-GB"/>
        </w:rPr>
        <w:t>T</w:t>
      </w:r>
      <w:r w:rsidR="01F6970B" w:rsidRPr="10BD3D05">
        <w:rPr>
          <w:rFonts w:eastAsia="Tahoma" w:cs="Tahoma"/>
          <w:sz w:val="24"/>
          <w:szCs w:val="24"/>
          <w:lang w:val="en-GB"/>
        </w:rPr>
        <w:t>here is an insufficiency in measures to establish effective gender-based violence protection</w:t>
      </w:r>
      <w:r w:rsidR="56B2235B" w:rsidRPr="10BD3D05">
        <w:rPr>
          <w:rStyle w:val="Funotenzeichen"/>
          <w:rFonts w:eastAsia="Tahoma" w:cs="Tahoma"/>
          <w:sz w:val="24"/>
          <w:szCs w:val="24"/>
          <w:lang w:val="en-GB"/>
        </w:rPr>
        <w:footnoteReference w:id="29"/>
      </w:r>
      <w:r w:rsidR="005B7DE6">
        <w:rPr>
          <w:rFonts w:eastAsia="Tahoma" w:cs="Tahoma"/>
          <w:sz w:val="24"/>
          <w:szCs w:val="24"/>
          <w:lang w:val="en-GB"/>
        </w:rPr>
        <w:t xml:space="preserve"> and</w:t>
      </w:r>
      <w:r w:rsidR="6B825839" w:rsidRPr="10BD3D05">
        <w:rPr>
          <w:rFonts w:eastAsia="Tahoma" w:cs="Tahoma"/>
          <w:sz w:val="24"/>
          <w:szCs w:val="24"/>
          <w:lang w:val="en-GB"/>
        </w:rPr>
        <w:t xml:space="preserve"> </w:t>
      </w:r>
      <w:r w:rsidR="005B7DE6">
        <w:rPr>
          <w:rFonts w:eastAsia="Tahoma" w:cs="Tahoma"/>
          <w:sz w:val="24"/>
          <w:szCs w:val="24"/>
          <w:lang w:val="en-GB"/>
        </w:rPr>
        <w:t>t</w:t>
      </w:r>
      <w:r w:rsidR="4C412930" w:rsidRPr="10BD3D05">
        <w:rPr>
          <w:rFonts w:eastAsia="Tahoma" w:cs="Tahoma"/>
          <w:sz w:val="24"/>
          <w:szCs w:val="24"/>
          <w:lang w:val="en-GB"/>
        </w:rPr>
        <w:t xml:space="preserve">here are </w:t>
      </w:r>
      <w:r w:rsidR="7A70EFAD" w:rsidRPr="10BD3D05">
        <w:rPr>
          <w:rFonts w:eastAsia="Tahoma" w:cs="Tahoma"/>
          <w:sz w:val="24"/>
          <w:szCs w:val="24"/>
          <w:lang w:val="en-GB"/>
        </w:rPr>
        <w:t xml:space="preserve">still </w:t>
      </w:r>
      <w:r w:rsidR="4C412930" w:rsidRPr="10BD3D05">
        <w:rPr>
          <w:rFonts w:eastAsia="Tahoma" w:cs="Tahoma"/>
          <w:sz w:val="24"/>
          <w:szCs w:val="24"/>
          <w:lang w:val="en-GB"/>
        </w:rPr>
        <w:t xml:space="preserve">very few specialized victim protection and support facilities which are accessible to women with disabilities. One exception is the </w:t>
      </w:r>
      <w:r w:rsidR="3DA5C32D" w:rsidRPr="10BD3D05">
        <w:rPr>
          <w:rFonts w:eastAsia="Tahoma" w:cs="Tahoma"/>
          <w:sz w:val="24"/>
          <w:szCs w:val="24"/>
          <w:lang w:val="en-GB"/>
        </w:rPr>
        <w:t>civil society organisation</w:t>
      </w:r>
      <w:r w:rsidR="4C412930" w:rsidRPr="10BD3D05">
        <w:rPr>
          <w:rFonts w:eastAsia="Tahoma" w:cs="Tahoma"/>
          <w:sz w:val="24"/>
          <w:szCs w:val="24"/>
          <w:lang w:val="en-GB"/>
        </w:rPr>
        <w:t xml:space="preserve"> NINLIL (placed in Vienna)</w:t>
      </w:r>
      <w:r w:rsidR="56B2235B" w:rsidRPr="10BD3D05">
        <w:rPr>
          <w:rStyle w:val="Funotenzeichen"/>
          <w:rFonts w:eastAsia="Tahoma" w:cs="Tahoma"/>
          <w:sz w:val="24"/>
          <w:szCs w:val="24"/>
          <w:lang w:val="en-GB"/>
        </w:rPr>
        <w:footnoteReference w:id="30"/>
      </w:r>
      <w:r w:rsidR="4C412930" w:rsidRPr="10BD3D05">
        <w:rPr>
          <w:rFonts w:eastAsia="Tahoma" w:cs="Tahoma"/>
          <w:sz w:val="24"/>
          <w:szCs w:val="24"/>
          <w:lang w:val="en-GB"/>
        </w:rPr>
        <w:t xml:space="preserve">, which is fighting sexual violence against women with </w:t>
      </w:r>
      <w:r w:rsidR="008E386B" w:rsidRPr="00925D51">
        <w:rPr>
          <w:rFonts w:eastAsia="Tahoma" w:cs="Tahoma"/>
          <w:sz w:val="24"/>
          <w:szCs w:val="24"/>
          <w:lang w:val="en-GB"/>
        </w:rPr>
        <w:t xml:space="preserve">psychosocial and/or intellectual </w:t>
      </w:r>
      <w:r w:rsidR="4C412930" w:rsidRPr="10BD3D05">
        <w:rPr>
          <w:rFonts w:eastAsia="Tahoma" w:cs="Tahoma"/>
          <w:sz w:val="24"/>
          <w:szCs w:val="24"/>
          <w:lang w:val="en-GB"/>
        </w:rPr>
        <w:t>disabilities or multiple disabilities by providing peer counselling, counselling services, empowerment and networking.</w:t>
      </w:r>
      <w:bookmarkStart w:id="16" w:name="_Hlk186459636"/>
    </w:p>
    <w:p w14:paraId="0869C433" w14:textId="47BAC5D8" w:rsidR="005F5672" w:rsidRDefault="00927467" w:rsidP="00891364">
      <w:pPr>
        <w:spacing w:before="240" w:after="240"/>
        <w:rPr>
          <w:rFonts w:eastAsia="Tahoma" w:cs="Tahoma"/>
          <w:sz w:val="24"/>
          <w:szCs w:val="24"/>
          <w:lang w:val="en-GB"/>
        </w:rPr>
      </w:pPr>
      <w:r>
        <w:rPr>
          <w:rFonts w:eastAsia="Tahoma" w:cs="Tahoma"/>
          <w:sz w:val="24"/>
          <w:szCs w:val="24"/>
          <w:lang w:val="en-GB"/>
        </w:rPr>
        <w:t>R</w:t>
      </w:r>
      <w:r w:rsidR="005F5672">
        <w:rPr>
          <w:rFonts w:eastAsia="Tahoma" w:cs="Tahoma"/>
          <w:sz w:val="24"/>
          <w:szCs w:val="24"/>
          <w:lang w:val="en-GB"/>
        </w:rPr>
        <w:t>ural parts of Austria lack of</w:t>
      </w:r>
      <w:r w:rsidR="005F5672" w:rsidRPr="00DD7541">
        <w:rPr>
          <w:rFonts w:eastAsia="Tahoma" w:cs="Tahoma"/>
          <w:sz w:val="24"/>
          <w:szCs w:val="24"/>
          <w:lang w:val="en-GB"/>
        </w:rPr>
        <w:t xml:space="preserve"> </w:t>
      </w:r>
      <w:r w:rsidR="005F5672">
        <w:rPr>
          <w:rFonts w:eastAsia="Tahoma" w:cs="Tahoma"/>
          <w:sz w:val="24"/>
          <w:szCs w:val="24"/>
          <w:lang w:val="en-GB"/>
        </w:rPr>
        <w:t xml:space="preserve">suitable and </w:t>
      </w:r>
      <w:r w:rsidR="005F5672" w:rsidRPr="00DD7541">
        <w:rPr>
          <w:rFonts w:eastAsia="Tahoma" w:cs="Tahoma"/>
          <w:sz w:val="24"/>
          <w:szCs w:val="24"/>
          <w:lang w:val="en-GB"/>
        </w:rPr>
        <w:t xml:space="preserve">differentiated </w:t>
      </w:r>
      <w:r w:rsidR="005F5672">
        <w:rPr>
          <w:rFonts w:eastAsia="Tahoma" w:cs="Tahoma"/>
          <w:sz w:val="24"/>
          <w:szCs w:val="24"/>
          <w:lang w:val="en-GB"/>
        </w:rPr>
        <w:t xml:space="preserve">offers </w:t>
      </w:r>
      <w:r>
        <w:rPr>
          <w:rFonts w:eastAsia="Tahoma" w:cs="Tahoma"/>
          <w:sz w:val="24"/>
          <w:szCs w:val="24"/>
          <w:lang w:val="en-GB"/>
        </w:rPr>
        <w:t>for specific target groups</w:t>
      </w:r>
      <w:r w:rsidR="005F5672">
        <w:rPr>
          <w:rFonts w:eastAsia="Tahoma" w:cs="Tahoma"/>
          <w:sz w:val="24"/>
          <w:szCs w:val="24"/>
          <w:lang w:val="en-GB"/>
        </w:rPr>
        <w:t>, compared to the capital</w:t>
      </w:r>
      <w:r>
        <w:rPr>
          <w:rFonts w:eastAsia="Tahoma" w:cs="Tahoma"/>
          <w:sz w:val="24"/>
          <w:szCs w:val="24"/>
          <w:lang w:val="en-GB"/>
        </w:rPr>
        <w:t>,</w:t>
      </w:r>
      <w:r w:rsidR="005F5672">
        <w:rPr>
          <w:rFonts w:eastAsia="Tahoma" w:cs="Tahoma"/>
          <w:sz w:val="24"/>
          <w:szCs w:val="24"/>
          <w:lang w:val="en-GB"/>
        </w:rPr>
        <w:t xml:space="preserve"> Vienna</w:t>
      </w:r>
      <w:r>
        <w:rPr>
          <w:rFonts w:eastAsia="Tahoma" w:cs="Tahoma"/>
          <w:sz w:val="24"/>
          <w:szCs w:val="24"/>
          <w:lang w:val="en-GB"/>
        </w:rPr>
        <w:t>. However,</w:t>
      </w:r>
      <w:r w:rsidR="005F5672">
        <w:rPr>
          <w:rFonts w:eastAsia="Tahoma" w:cs="Tahoma"/>
          <w:sz w:val="24"/>
          <w:szCs w:val="24"/>
          <w:lang w:val="en-GB"/>
        </w:rPr>
        <w:t xml:space="preserve"> there are rare but important exceptions</w:t>
      </w:r>
      <w:r>
        <w:rPr>
          <w:rFonts w:eastAsia="Tahoma" w:cs="Tahoma"/>
          <w:sz w:val="24"/>
          <w:szCs w:val="24"/>
          <w:lang w:val="en-GB"/>
        </w:rPr>
        <w:t>, such as</w:t>
      </w:r>
      <w:r w:rsidR="005F5672">
        <w:rPr>
          <w:rFonts w:eastAsia="Tahoma" w:cs="Tahoma"/>
          <w:sz w:val="24"/>
          <w:szCs w:val="24"/>
          <w:lang w:val="en-GB"/>
        </w:rPr>
        <w:t xml:space="preserve"> </w:t>
      </w:r>
      <w:r w:rsidR="005B4323">
        <w:rPr>
          <w:rFonts w:eastAsia="Tahoma" w:cs="Tahoma"/>
          <w:sz w:val="24"/>
          <w:szCs w:val="24"/>
          <w:lang w:val="en-GB"/>
        </w:rPr>
        <w:t>in Innsbruck</w:t>
      </w:r>
      <w:r w:rsidR="005B4323">
        <w:rPr>
          <w:rStyle w:val="Funotenzeichen"/>
          <w:rFonts w:eastAsia="Tahoma" w:cs="Tahoma"/>
          <w:sz w:val="24"/>
          <w:szCs w:val="24"/>
          <w:lang w:val="en-GB"/>
        </w:rPr>
        <w:footnoteReference w:id="31"/>
      </w:r>
      <w:r>
        <w:rPr>
          <w:rFonts w:eastAsia="Tahoma" w:cs="Tahoma"/>
          <w:sz w:val="24"/>
          <w:szCs w:val="24"/>
          <w:lang w:val="en-GB"/>
        </w:rPr>
        <w:t>,</w:t>
      </w:r>
      <w:r w:rsidR="005B4323">
        <w:rPr>
          <w:rFonts w:eastAsia="Tahoma" w:cs="Tahoma"/>
          <w:sz w:val="24"/>
          <w:szCs w:val="24"/>
          <w:lang w:val="en-GB"/>
        </w:rPr>
        <w:t xml:space="preserve"> </w:t>
      </w:r>
      <w:r w:rsidR="00F75071">
        <w:rPr>
          <w:rFonts w:eastAsia="Tahoma" w:cs="Tahoma"/>
          <w:sz w:val="24"/>
          <w:szCs w:val="24"/>
          <w:lang w:val="en-GB"/>
        </w:rPr>
        <w:t>which</w:t>
      </w:r>
      <w:r w:rsidR="005F5672">
        <w:rPr>
          <w:rFonts w:eastAsia="Tahoma" w:cs="Tahoma"/>
          <w:sz w:val="24"/>
          <w:szCs w:val="24"/>
          <w:lang w:val="en-GB"/>
        </w:rPr>
        <w:t xml:space="preserve"> </w:t>
      </w:r>
      <w:r>
        <w:rPr>
          <w:rFonts w:eastAsia="Tahoma" w:cs="Tahoma"/>
          <w:sz w:val="24"/>
          <w:szCs w:val="24"/>
          <w:lang w:val="en-GB"/>
        </w:rPr>
        <w:t xml:space="preserve">consider </w:t>
      </w:r>
      <w:r w:rsidR="00F75071">
        <w:rPr>
          <w:rFonts w:eastAsia="Tahoma" w:cs="Tahoma"/>
          <w:sz w:val="24"/>
          <w:szCs w:val="24"/>
          <w:lang w:val="en-GB"/>
        </w:rPr>
        <w:t xml:space="preserve">accessibility </w:t>
      </w:r>
      <w:r w:rsidR="005F5672" w:rsidRPr="00DD7541">
        <w:rPr>
          <w:rFonts w:eastAsia="Tahoma" w:cs="Tahoma"/>
          <w:sz w:val="24"/>
          <w:szCs w:val="24"/>
          <w:lang w:val="en-GB"/>
        </w:rPr>
        <w:t>beyond</w:t>
      </w:r>
      <w:r>
        <w:rPr>
          <w:rFonts w:eastAsia="Tahoma" w:cs="Tahoma"/>
          <w:sz w:val="24"/>
          <w:szCs w:val="24"/>
          <w:lang w:val="en-GB"/>
        </w:rPr>
        <w:t xml:space="preserve"> just</w:t>
      </w:r>
      <w:r w:rsidR="005F5672" w:rsidRPr="00DD7541">
        <w:rPr>
          <w:rFonts w:eastAsia="Tahoma" w:cs="Tahoma"/>
          <w:sz w:val="24"/>
          <w:szCs w:val="24"/>
          <w:lang w:val="en-GB"/>
        </w:rPr>
        <w:t xml:space="preserve"> </w:t>
      </w:r>
      <w:r w:rsidR="00FE60D5">
        <w:rPr>
          <w:rFonts w:eastAsia="Tahoma" w:cs="Tahoma"/>
          <w:sz w:val="24"/>
          <w:szCs w:val="24"/>
          <w:lang w:val="en-GB"/>
        </w:rPr>
        <w:t>physical</w:t>
      </w:r>
      <w:r w:rsidR="005F5672" w:rsidRPr="00DD7541">
        <w:rPr>
          <w:rFonts w:eastAsia="Tahoma" w:cs="Tahoma"/>
          <w:sz w:val="24"/>
          <w:szCs w:val="24"/>
          <w:lang w:val="en-GB"/>
        </w:rPr>
        <w:t xml:space="preserve"> accessibility</w:t>
      </w:r>
      <w:r w:rsidR="005F5672">
        <w:rPr>
          <w:rFonts w:eastAsia="Tahoma" w:cs="Tahoma"/>
          <w:sz w:val="24"/>
          <w:szCs w:val="24"/>
          <w:lang w:val="en-GB"/>
        </w:rPr>
        <w:t>.</w:t>
      </w:r>
      <w:r w:rsidR="001C1B14">
        <w:rPr>
          <w:rFonts w:eastAsia="Tahoma" w:cs="Tahoma"/>
          <w:sz w:val="24"/>
          <w:szCs w:val="24"/>
          <w:lang w:val="en-GB"/>
        </w:rPr>
        <w:t xml:space="preserve"> </w:t>
      </w:r>
      <w:r w:rsidR="00C7426F">
        <w:rPr>
          <w:rFonts w:eastAsia="Tahoma" w:cs="Tahoma"/>
          <w:sz w:val="24"/>
          <w:szCs w:val="24"/>
          <w:lang w:val="en-GB"/>
        </w:rPr>
        <w:t>C</w:t>
      </w:r>
      <w:r w:rsidR="00C7426F" w:rsidRPr="005F5672">
        <w:rPr>
          <w:rFonts w:eastAsia="Tahoma" w:cs="Tahoma"/>
          <w:sz w:val="24"/>
          <w:szCs w:val="24"/>
          <w:lang w:val="en-GB"/>
        </w:rPr>
        <w:t xml:space="preserve">oming from a history in which </w:t>
      </w:r>
      <w:r w:rsidR="00C7426F">
        <w:rPr>
          <w:rFonts w:eastAsia="Tahoma" w:cs="Tahoma"/>
          <w:sz w:val="24"/>
          <w:szCs w:val="24"/>
          <w:lang w:val="en-GB"/>
        </w:rPr>
        <w:t>victim protection and support</w:t>
      </w:r>
      <w:r w:rsidR="00C7426F" w:rsidRPr="005F5672">
        <w:rPr>
          <w:rFonts w:eastAsia="Tahoma" w:cs="Tahoma"/>
          <w:sz w:val="24"/>
          <w:szCs w:val="24"/>
          <w:lang w:val="en-GB"/>
        </w:rPr>
        <w:t xml:space="preserve"> facilities were not accessible</w:t>
      </w:r>
      <w:r w:rsidR="00C7426F">
        <w:rPr>
          <w:rFonts w:eastAsia="Tahoma" w:cs="Tahoma"/>
          <w:sz w:val="24"/>
          <w:szCs w:val="24"/>
          <w:lang w:val="en-GB"/>
        </w:rPr>
        <w:t xml:space="preserve"> at all, women with disabilities </w:t>
      </w:r>
      <w:r>
        <w:rPr>
          <w:rFonts w:eastAsia="Tahoma" w:cs="Tahoma"/>
          <w:sz w:val="24"/>
          <w:szCs w:val="24"/>
          <w:lang w:val="en-GB"/>
        </w:rPr>
        <w:t>must</w:t>
      </w:r>
      <w:r w:rsidR="00C7426F">
        <w:rPr>
          <w:rFonts w:eastAsia="Tahoma" w:cs="Tahoma"/>
          <w:sz w:val="24"/>
          <w:szCs w:val="24"/>
          <w:lang w:val="en-GB"/>
        </w:rPr>
        <w:t xml:space="preserve"> be actively approached, to inform them about the existence of these facilities, which calls for further resources.</w:t>
      </w:r>
    </w:p>
    <w:p w14:paraId="79E1B9B4" w14:textId="24EDE80E" w:rsidR="032F8463" w:rsidRPr="00925D51" w:rsidRDefault="4C412930" w:rsidP="00164C75">
      <w:pPr>
        <w:spacing w:before="240" w:after="240"/>
        <w:rPr>
          <w:rFonts w:eastAsia="Tahoma" w:cs="Tahoma"/>
          <w:sz w:val="24"/>
          <w:szCs w:val="24"/>
          <w:lang w:val="en-GB"/>
        </w:rPr>
      </w:pPr>
      <w:r w:rsidRPr="10BD3D05">
        <w:rPr>
          <w:rFonts w:eastAsia="Tahoma" w:cs="Tahoma"/>
          <w:sz w:val="24"/>
          <w:szCs w:val="24"/>
          <w:lang w:val="en-GB"/>
        </w:rPr>
        <w:t xml:space="preserve">Mobility – and thus the ability to even reach a counselling center – is closely linked to the available </w:t>
      </w:r>
      <w:r w:rsidR="005838D5" w:rsidRPr="10BD3D05">
        <w:rPr>
          <w:rFonts w:eastAsia="Tahoma" w:cs="Tahoma"/>
          <w:sz w:val="24"/>
          <w:szCs w:val="24"/>
          <w:lang w:val="en-GB"/>
        </w:rPr>
        <w:t>assistance</w:t>
      </w:r>
      <w:r w:rsidRPr="10BD3D05">
        <w:rPr>
          <w:rFonts w:eastAsia="Tahoma" w:cs="Tahoma"/>
          <w:sz w:val="24"/>
          <w:szCs w:val="24"/>
          <w:lang w:val="en-GB"/>
        </w:rPr>
        <w:t xml:space="preserve"> in daily life. A system in which independent mobility is either not possible or only very limited also prevents access to services outside of the usual daily </w:t>
      </w:r>
      <w:r w:rsidRPr="00925D51">
        <w:rPr>
          <w:rFonts w:eastAsia="Tahoma" w:cs="Tahoma"/>
          <w:sz w:val="24"/>
          <w:szCs w:val="24"/>
          <w:lang w:val="en-GB"/>
        </w:rPr>
        <w:t xml:space="preserve">routine. This particularly affects women with </w:t>
      </w:r>
      <w:r w:rsidR="008E386B" w:rsidRPr="00925D51">
        <w:rPr>
          <w:rFonts w:eastAsia="Tahoma" w:cs="Tahoma"/>
          <w:sz w:val="24"/>
          <w:szCs w:val="24"/>
          <w:lang w:val="en-GB"/>
        </w:rPr>
        <w:t xml:space="preserve">psychosocial and/or intellectual </w:t>
      </w:r>
      <w:r w:rsidR="0027186B" w:rsidRPr="00925D51">
        <w:rPr>
          <w:rFonts w:eastAsia="Tahoma" w:cs="Tahoma"/>
          <w:sz w:val="24"/>
          <w:szCs w:val="24"/>
          <w:lang w:val="en-GB"/>
        </w:rPr>
        <w:t xml:space="preserve">disabilities </w:t>
      </w:r>
      <w:r w:rsidRPr="00925D51">
        <w:rPr>
          <w:rFonts w:eastAsia="Tahoma" w:cs="Tahoma"/>
          <w:sz w:val="24"/>
          <w:szCs w:val="24"/>
          <w:lang w:val="en-GB"/>
        </w:rPr>
        <w:t xml:space="preserve">who live in institutions, but also women with physical disabilities, especially in areas where </w:t>
      </w:r>
      <w:r w:rsidR="068646C3" w:rsidRPr="00925D51">
        <w:rPr>
          <w:rFonts w:eastAsia="Tahoma" w:cs="Tahoma"/>
          <w:sz w:val="24"/>
          <w:szCs w:val="24"/>
          <w:lang w:val="en-GB"/>
        </w:rPr>
        <w:t>acce</w:t>
      </w:r>
      <w:r w:rsidR="59947902" w:rsidRPr="00925D51">
        <w:rPr>
          <w:rFonts w:eastAsia="Tahoma" w:cs="Tahoma"/>
          <w:sz w:val="24"/>
          <w:szCs w:val="24"/>
          <w:lang w:val="en-GB"/>
        </w:rPr>
        <w:t>s</w:t>
      </w:r>
      <w:r w:rsidR="068646C3" w:rsidRPr="00925D51">
        <w:rPr>
          <w:rFonts w:eastAsia="Tahoma" w:cs="Tahoma"/>
          <w:sz w:val="24"/>
          <w:szCs w:val="24"/>
          <w:lang w:val="en-GB"/>
        </w:rPr>
        <w:t xml:space="preserve">sible </w:t>
      </w:r>
      <w:r w:rsidRPr="00925D51">
        <w:rPr>
          <w:rFonts w:eastAsia="Tahoma" w:cs="Tahoma"/>
          <w:sz w:val="24"/>
          <w:szCs w:val="24"/>
          <w:lang w:val="en-GB"/>
        </w:rPr>
        <w:t>public transport is poorly developed, as they rely on additional support for any journey.</w:t>
      </w:r>
    </w:p>
    <w:p w14:paraId="49F92159" w14:textId="0A069965" w:rsidR="0025327A" w:rsidRPr="00925D51" w:rsidRDefault="0019091F" w:rsidP="00891364">
      <w:pPr>
        <w:spacing w:line="257" w:lineRule="auto"/>
        <w:rPr>
          <w:rFonts w:eastAsia="Tahoma" w:cs="Tahoma"/>
          <w:sz w:val="24"/>
          <w:szCs w:val="24"/>
          <w:lang w:val="en-GB"/>
        </w:rPr>
      </w:pPr>
      <w:r>
        <w:rPr>
          <w:rFonts w:eastAsia="Tahoma" w:cs="Tahoma"/>
          <w:sz w:val="24"/>
          <w:szCs w:val="24"/>
          <w:lang w:val="en-GB"/>
        </w:rPr>
        <w:t>A</w:t>
      </w:r>
      <w:r w:rsidR="795B7EFD" w:rsidRPr="00925D51">
        <w:rPr>
          <w:rFonts w:eastAsia="Tahoma" w:cs="Tahoma"/>
          <w:sz w:val="24"/>
          <w:szCs w:val="24"/>
          <w:lang w:val="en-GB"/>
        </w:rPr>
        <w:t xml:space="preserve">n important issue highlighted </w:t>
      </w:r>
      <w:r w:rsidR="1976C12D" w:rsidRPr="00925D51">
        <w:rPr>
          <w:rFonts w:eastAsia="Tahoma" w:cs="Tahoma"/>
          <w:sz w:val="24"/>
          <w:szCs w:val="24"/>
          <w:lang w:val="en-GB"/>
        </w:rPr>
        <w:t xml:space="preserve">in the first thematic evaluation report by GREVIO, </w:t>
      </w:r>
      <w:r w:rsidR="60214F76" w:rsidRPr="00925D51">
        <w:rPr>
          <w:rFonts w:eastAsia="Tahoma" w:cs="Tahoma"/>
          <w:sz w:val="24"/>
          <w:szCs w:val="24"/>
          <w:lang w:val="en-GB"/>
        </w:rPr>
        <w:t xml:space="preserve">the Group of Experts on Action against Violence against Women and Domestic Violence, </w:t>
      </w:r>
      <w:r w:rsidR="1976C12D" w:rsidRPr="00925D51">
        <w:rPr>
          <w:rFonts w:eastAsia="Tahoma" w:cs="Tahoma"/>
          <w:sz w:val="24"/>
          <w:szCs w:val="24"/>
          <w:lang w:val="en-GB"/>
        </w:rPr>
        <w:t>pub</w:t>
      </w:r>
      <w:r w:rsidR="068909F4" w:rsidRPr="00925D51">
        <w:rPr>
          <w:rFonts w:eastAsia="Tahoma" w:cs="Tahoma"/>
          <w:sz w:val="24"/>
          <w:szCs w:val="24"/>
          <w:lang w:val="en-GB"/>
        </w:rPr>
        <w:t>lished in September 202</w:t>
      </w:r>
      <w:r w:rsidR="60714C8D" w:rsidRPr="00925D51">
        <w:rPr>
          <w:rFonts w:eastAsia="Tahoma" w:cs="Tahoma"/>
          <w:sz w:val="24"/>
          <w:szCs w:val="24"/>
          <w:lang w:val="en-GB"/>
        </w:rPr>
        <w:t>4</w:t>
      </w:r>
      <w:r w:rsidR="068909F4" w:rsidRPr="00925D51">
        <w:rPr>
          <w:rFonts w:eastAsia="Tahoma" w:cs="Tahoma"/>
          <w:sz w:val="24"/>
          <w:szCs w:val="24"/>
          <w:lang w:val="en-GB"/>
        </w:rPr>
        <w:t xml:space="preserve">, </w:t>
      </w:r>
      <w:r>
        <w:rPr>
          <w:rFonts w:eastAsia="Tahoma" w:cs="Tahoma"/>
          <w:sz w:val="24"/>
          <w:szCs w:val="24"/>
          <w:lang w:val="en-GB"/>
        </w:rPr>
        <w:t>are</w:t>
      </w:r>
      <w:r w:rsidR="068909F4" w:rsidRPr="00925D51">
        <w:rPr>
          <w:rFonts w:eastAsia="Tahoma" w:cs="Tahoma"/>
          <w:sz w:val="24"/>
          <w:szCs w:val="24"/>
          <w:lang w:val="en-GB"/>
        </w:rPr>
        <w:t xml:space="preserve"> the significant challenges women with disabilities face in accessing women’s shelters. </w:t>
      </w:r>
      <w:r w:rsidR="001C1B14">
        <w:rPr>
          <w:rFonts w:eastAsia="Tahoma" w:cs="Tahoma"/>
          <w:sz w:val="24"/>
          <w:szCs w:val="24"/>
          <w:lang w:val="en-GB"/>
        </w:rPr>
        <w:t>W</w:t>
      </w:r>
      <w:r w:rsidR="001C1B14" w:rsidRPr="00925D51">
        <w:rPr>
          <w:rFonts w:eastAsia="Tahoma" w:cs="Tahoma"/>
          <w:sz w:val="24"/>
          <w:szCs w:val="24"/>
          <w:lang w:val="en-GB"/>
        </w:rPr>
        <w:t xml:space="preserve">omen's shelters, which represent an important emergency resource for women </w:t>
      </w:r>
      <w:r w:rsidR="001C1B14">
        <w:rPr>
          <w:rFonts w:eastAsia="Tahoma" w:cs="Tahoma"/>
          <w:sz w:val="24"/>
          <w:szCs w:val="24"/>
          <w:lang w:val="en-GB"/>
        </w:rPr>
        <w:t xml:space="preserve">with disabilities </w:t>
      </w:r>
      <w:r w:rsidR="001C1B14" w:rsidRPr="00925D51">
        <w:rPr>
          <w:rFonts w:eastAsia="Tahoma" w:cs="Tahoma"/>
          <w:sz w:val="24"/>
          <w:szCs w:val="24"/>
          <w:lang w:val="en-GB"/>
        </w:rPr>
        <w:t xml:space="preserve">affected by violence throughout Austria, </w:t>
      </w:r>
      <w:r w:rsidR="001C1B14" w:rsidRPr="007834BF">
        <w:rPr>
          <w:rFonts w:eastAsia="Tahoma" w:cs="Tahoma"/>
          <w:sz w:val="24"/>
          <w:szCs w:val="24"/>
          <w:lang w:val="en-GB"/>
        </w:rPr>
        <w:t xml:space="preserve">are usually not tailored to the </w:t>
      </w:r>
      <w:r w:rsidR="001C1B14">
        <w:rPr>
          <w:rFonts w:eastAsia="Tahoma" w:cs="Tahoma"/>
          <w:sz w:val="24"/>
          <w:szCs w:val="24"/>
          <w:lang w:val="en-GB"/>
        </w:rPr>
        <w:t xml:space="preserve">specific </w:t>
      </w:r>
      <w:r w:rsidR="001C1B14" w:rsidRPr="007834BF">
        <w:rPr>
          <w:rFonts w:eastAsia="Tahoma" w:cs="Tahoma"/>
          <w:sz w:val="24"/>
          <w:szCs w:val="24"/>
          <w:lang w:val="en-GB"/>
        </w:rPr>
        <w:t>needs of women with disabilities</w:t>
      </w:r>
      <w:r w:rsidR="001C1B14">
        <w:rPr>
          <w:rFonts w:eastAsia="Tahoma" w:cs="Tahoma"/>
          <w:sz w:val="24"/>
          <w:szCs w:val="24"/>
          <w:lang w:val="en-GB"/>
        </w:rPr>
        <w:t>. P</w:t>
      </w:r>
      <w:r w:rsidR="001C1B14" w:rsidRPr="10BD3D05">
        <w:rPr>
          <w:rFonts w:eastAsia="Tahoma" w:cs="Tahoma"/>
          <w:sz w:val="24"/>
          <w:szCs w:val="24"/>
          <w:lang w:val="en-GB"/>
        </w:rPr>
        <w:t>hysical accessibility is on the rise, but this is not sufficient</w:t>
      </w:r>
      <w:r w:rsidR="00C7426F">
        <w:rPr>
          <w:rFonts w:eastAsia="Tahoma" w:cs="Tahoma"/>
          <w:sz w:val="24"/>
          <w:szCs w:val="24"/>
          <w:lang w:val="en-GB"/>
        </w:rPr>
        <w:t>.</w:t>
      </w:r>
      <w:r w:rsidR="001C1B14">
        <w:rPr>
          <w:rFonts w:eastAsia="Tahoma" w:cs="Tahoma"/>
          <w:sz w:val="24"/>
          <w:szCs w:val="24"/>
          <w:lang w:val="en-GB"/>
        </w:rPr>
        <w:t xml:space="preserve"> </w:t>
      </w:r>
      <w:r w:rsidR="001C1B14" w:rsidRPr="00D13C0C">
        <w:rPr>
          <w:rFonts w:eastAsia="Tahoma" w:cs="Tahoma"/>
          <w:sz w:val="24"/>
          <w:szCs w:val="24"/>
          <w:lang w:val="en-GB"/>
        </w:rPr>
        <w:t xml:space="preserve">Some resources are available </w:t>
      </w:r>
      <w:r w:rsidR="001C1B14">
        <w:rPr>
          <w:rFonts w:eastAsia="Tahoma" w:cs="Tahoma"/>
          <w:sz w:val="24"/>
          <w:szCs w:val="24"/>
          <w:lang w:val="en-GB"/>
        </w:rPr>
        <w:t>in the</w:t>
      </w:r>
      <w:r w:rsidR="001C1B14" w:rsidRPr="00D13C0C">
        <w:rPr>
          <w:rFonts w:eastAsia="Tahoma" w:cs="Tahoma"/>
          <w:sz w:val="24"/>
          <w:szCs w:val="24"/>
          <w:lang w:val="en-GB"/>
        </w:rPr>
        <w:t xml:space="preserve"> </w:t>
      </w:r>
      <w:r w:rsidR="001C1B14">
        <w:rPr>
          <w:rFonts w:eastAsia="Tahoma" w:cs="Tahoma"/>
          <w:sz w:val="24"/>
          <w:szCs w:val="24"/>
          <w:lang w:val="en-GB"/>
        </w:rPr>
        <w:t xml:space="preserve">psychosocial field, </w:t>
      </w:r>
      <w:r w:rsidR="001C1B14" w:rsidRPr="00D13C0C">
        <w:rPr>
          <w:rFonts w:eastAsia="Tahoma" w:cs="Tahoma"/>
          <w:sz w:val="24"/>
          <w:szCs w:val="24"/>
          <w:lang w:val="en-GB"/>
        </w:rPr>
        <w:t xml:space="preserve">but </w:t>
      </w:r>
      <w:r w:rsidR="001C1B14">
        <w:rPr>
          <w:rFonts w:eastAsia="Tahoma" w:cs="Tahoma"/>
          <w:sz w:val="24"/>
          <w:szCs w:val="24"/>
          <w:lang w:val="en-GB"/>
        </w:rPr>
        <w:t xml:space="preserve">they </w:t>
      </w:r>
      <w:r w:rsidR="001C1B14" w:rsidRPr="00DD7541">
        <w:rPr>
          <w:rFonts w:eastAsia="Tahoma" w:cs="Tahoma"/>
          <w:sz w:val="24"/>
          <w:szCs w:val="24"/>
          <w:lang w:val="en-GB"/>
        </w:rPr>
        <w:t xml:space="preserve">lack specialised services such as peer counselling or everyday </w:t>
      </w:r>
      <w:r w:rsidR="001C1B14">
        <w:rPr>
          <w:rFonts w:eastAsia="Tahoma" w:cs="Tahoma"/>
          <w:sz w:val="24"/>
          <w:szCs w:val="24"/>
          <w:lang w:val="en-GB"/>
        </w:rPr>
        <w:t xml:space="preserve">assistance </w:t>
      </w:r>
      <w:r w:rsidR="001C1B14" w:rsidRPr="00D13C0C">
        <w:rPr>
          <w:rFonts w:eastAsia="Tahoma" w:cs="Tahoma"/>
          <w:sz w:val="24"/>
          <w:szCs w:val="24"/>
          <w:lang w:val="en-GB"/>
        </w:rPr>
        <w:t>to cover</w:t>
      </w:r>
      <w:r w:rsidR="00927467">
        <w:rPr>
          <w:rFonts w:eastAsia="Tahoma" w:cs="Tahoma"/>
          <w:sz w:val="24"/>
          <w:szCs w:val="24"/>
          <w:lang w:val="en-GB"/>
        </w:rPr>
        <w:t xml:space="preserve"> </w:t>
      </w:r>
      <w:r w:rsidR="00F75071">
        <w:rPr>
          <w:rFonts w:eastAsia="Tahoma" w:cs="Tahoma"/>
          <w:sz w:val="24"/>
          <w:szCs w:val="24"/>
          <w:lang w:val="en-GB"/>
        </w:rPr>
        <w:t>existential</w:t>
      </w:r>
      <w:r w:rsidR="001C1B14" w:rsidRPr="00D13C0C">
        <w:rPr>
          <w:rFonts w:eastAsia="Tahoma" w:cs="Tahoma"/>
          <w:sz w:val="24"/>
          <w:szCs w:val="24"/>
          <w:lang w:val="en-GB"/>
        </w:rPr>
        <w:t xml:space="preserve"> needs such as personal </w:t>
      </w:r>
      <w:r w:rsidR="001C1B14" w:rsidRPr="00D13C0C">
        <w:rPr>
          <w:rFonts w:eastAsia="Tahoma" w:cs="Tahoma"/>
          <w:sz w:val="24"/>
          <w:szCs w:val="24"/>
          <w:lang w:val="en-GB"/>
        </w:rPr>
        <w:lastRenderedPageBreak/>
        <w:t>hygiene etc.</w:t>
      </w:r>
      <w:r w:rsidR="001C1B14" w:rsidRPr="00925D51">
        <w:rPr>
          <w:rStyle w:val="Funotenzeichen"/>
          <w:rFonts w:eastAsia="Tahoma" w:cs="Tahoma"/>
          <w:sz w:val="24"/>
          <w:szCs w:val="24"/>
          <w:lang w:val="en-GB"/>
        </w:rPr>
        <w:footnoteReference w:id="32"/>
      </w:r>
      <w:r w:rsidR="001C1B14" w:rsidRPr="00925D51">
        <w:rPr>
          <w:rFonts w:eastAsia="Tahoma" w:cs="Tahoma"/>
          <w:sz w:val="24"/>
          <w:szCs w:val="24"/>
          <w:lang w:val="en-GB"/>
        </w:rPr>
        <w:t xml:space="preserve"> </w:t>
      </w:r>
      <w:r w:rsidR="001C1B14">
        <w:rPr>
          <w:rFonts w:eastAsia="Tahoma" w:cs="Tahoma"/>
          <w:sz w:val="24"/>
          <w:szCs w:val="24"/>
          <w:lang w:val="en-GB"/>
        </w:rPr>
        <w:t>Th</w:t>
      </w:r>
      <w:r w:rsidR="00BF10E4">
        <w:rPr>
          <w:rFonts w:eastAsia="Tahoma" w:cs="Tahoma"/>
          <w:sz w:val="24"/>
          <w:szCs w:val="24"/>
          <w:lang w:val="en-GB"/>
        </w:rPr>
        <w:t>ese</w:t>
      </w:r>
      <w:r w:rsidR="001C1B14">
        <w:rPr>
          <w:rFonts w:eastAsia="Tahoma" w:cs="Tahoma"/>
          <w:sz w:val="24"/>
          <w:szCs w:val="24"/>
          <w:lang w:val="en-GB"/>
        </w:rPr>
        <w:t xml:space="preserve"> </w:t>
      </w:r>
      <w:r w:rsidR="00C7426F">
        <w:rPr>
          <w:rFonts w:eastAsia="Tahoma" w:cs="Tahoma"/>
          <w:sz w:val="24"/>
          <w:szCs w:val="24"/>
          <w:lang w:val="en-GB"/>
        </w:rPr>
        <w:t>shortcoming</w:t>
      </w:r>
      <w:r w:rsidR="00927467">
        <w:rPr>
          <w:rFonts w:eastAsia="Tahoma" w:cs="Tahoma"/>
          <w:sz w:val="24"/>
          <w:szCs w:val="24"/>
          <w:lang w:val="en-GB"/>
        </w:rPr>
        <w:t>s</w:t>
      </w:r>
      <w:r w:rsidR="00C7426F">
        <w:rPr>
          <w:rFonts w:eastAsia="Tahoma" w:cs="Tahoma"/>
          <w:sz w:val="24"/>
          <w:szCs w:val="24"/>
          <w:lang w:val="en-GB"/>
        </w:rPr>
        <w:t xml:space="preserve"> are</w:t>
      </w:r>
      <w:r w:rsidR="001C1B14">
        <w:rPr>
          <w:rFonts w:eastAsia="Tahoma" w:cs="Tahoma"/>
          <w:sz w:val="24"/>
          <w:szCs w:val="24"/>
          <w:lang w:val="en-GB"/>
        </w:rPr>
        <w:t xml:space="preserve"> </w:t>
      </w:r>
      <w:r w:rsidR="001C1B14" w:rsidRPr="00925D51">
        <w:rPr>
          <w:rFonts w:eastAsia="Tahoma" w:cs="Tahoma"/>
          <w:sz w:val="24"/>
          <w:szCs w:val="24"/>
          <w:lang w:val="en-GB"/>
        </w:rPr>
        <w:t>creating substantial barriers to ensur</w:t>
      </w:r>
      <w:r w:rsidR="00084DB2">
        <w:rPr>
          <w:rFonts w:eastAsia="Tahoma" w:cs="Tahoma"/>
          <w:sz w:val="24"/>
          <w:szCs w:val="24"/>
          <w:lang w:val="en-GB"/>
        </w:rPr>
        <w:t>e</w:t>
      </w:r>
      <w:r w:rsidR="001C1B14" w:rsidRPr="00925D51">
        <w:rPr>
          <w:rFonts w:eastAsia="Tahoma" w:cs="Tahoma"/>
          <w:sz w:val="24"/>
          <w:szCs w:val="24"/>
          <w:lang w:val="en-GB"/>
        </w:rPr>
        <w:t xml:space="preserve"> th</w:t>
      </w:r>
      <w:r w:rsidR="001C1B14">
        <w:rPr>
          <w:rFonts w:eastAsia="Tahoma" w:cs="Tahoma"/>
          <w:sz w:val="24"/>
          <w:szCs w:val="24"/>
          <w:lang w:val="en-GB"/>
        </w:rPr>
        <w:t>e necessary</w:t>
      </w:r>
      <w:r w:rsidR="001C1B14" w:rsidRPr="00925D51">
        <w:rPr>
          <w:rFonts w:eastAsia="Tahoma" w:cs="Tahoma"/>
          <w:sz w:val="24"/>
          <w:szCs w:val="24"/>
          <w:lang w:val="en-GB"/>
        </w:rPr>
        <w:t xml:space="preserve"> safety and support.</w:t>
      </w:r>
      <w:r w:rsidR="001C1B14" w:rsidRPr="00925D51">
        <w:rPr>
          <w:rStyle w:val="Funotenzeichen"/>
          <w:rFonts w:eastAsia="Tahoma" w:cs="Tahoma"/>
          <w:sz w:val="24"/>
          <w:szCs w:val="24"/>
          <w:lang w:val="en-GB"/>
        </w:rPr>
        <w:footnoteReference w:id="33"/>
      </w:r>
    </w:p>
    <w:bookmarkEnd w:id="16"/>
    <w:p w14:paraId="58AD939B" w14:textId="46912375" w:rsidR="2E7A72DA" w:rsidRPr="00A62D24" w:rsidRDefault="6EAA5001" w:rsidP="00891364">
      <w:pPr>
        <w:spacing w:line="257" w:lineRule="auto"/>
        <w:rPr>
          <w:rFonts w:eastAsia="Tahoma" w:cs="Tahoma"/>
          <w:b/>
          <w:bCs/>
          <w:sz w:val="24"/>
          <w:szCs w:val="24"/>
          <w:u w:val="single"/>
          <w:lang w:val="en-GB"/>
        </w:rPr>
      </w:pPr>
      <w:r w:rsidRPr="00A62D24">
        <w:rPr>
          <w:rFonts w:eastAsia="Tahoma" w:cs="Tahoma"/>
          <w:b/>
          <w:bCs/>
          <w:sz w:val="24"/>
          <w:szCs w:val="24"/>
          <w:u w:val="single"/>
          <w:lang w:val="en-GB"/>
        </w:rPr>
        <w:t>Proposed Questions:</w:t>
      </w:r>
    </w:p>
    <w:p w14:paraId="6CDF09E7" w14:textId="4DC1335B" w:rsidR="594A79E6" w:rsidRPr="00925D51" w:rsidRDefault="6376587C" w:rsidP="00891364">
      <w:pPr>
        <w:pStyle w:val="Listenabsatz"/>
        <w:numPr>
          <w:ilvl w:val="0"/>
          <w:numId w:val="6"/>
        </w:numPr>
        <w:spacing w:line="257" w:lineRule="auto"/>
        <w:rPr>
          <w:sz w:val="24"/>
          <w:szCs w:val="24"/>
          <w:lang w:val="en-GB"/>
        </w:rPr>
      </w:pPr>
      <w:r w:rsidRPr="00925D51">
        <w:rPr>
          <w:sz w:val="24"/>
          <w:szCs w:val="24"/>
          <w:lang w:val="en-GB"/>
        </w:rPr>
        <w:t>What steps are being taken to address the heightened risk for women and girls with disabilities of becoming victims of violence, abuse, exploitation, and harmful practices?</w:t>
      </w:r>
    </w:p>
    <w:p w14:paraId="2DA3BD9B" w14:textId="1BE31BC8" w:rsidR="57CA856D" w:rsidRPr="00925D51" w:rsidRDefault="57CA856D" w:rsidP="00891364">
      <w:pPr>
        <w:pStyle w:val="Listenabsatz"/>
        <w:spacing w:line="257" w:lineRule="auto"/>
        <w:rPr>
          <w:sz w:val="24"/>
          <w:szCs w:val="24"/>
          <w:lang w:val="en-GB"/>
        </w:rPr>
      </w:pPr>
    </w:p>
    <w:p w14:paraId="69412AA6" w14:textId="38EA994A" w:rsidR="57CA856D" w:rsidRPr="00D038A6" w:rsidRDefault="6EAA5001" w:rsidP="00891364">
      <w:pPr>
        <w:pStyle w:val="Listenabsatz"/>
        <w:numPr>
          <w:ilvl w:val="0"/>
          <w:numId w:val="6"/>
        </w:numPr>
        <w:spacing w:line="257" w:lineRule="auto"/>
        <w:rPr>
          <w:sz w:val="24"/>
          <w:szCs w:val="24"/>
          <w:lang w:val="en-GB"/>
        </w:rPr>
      </w:pPr>
      <w:r w:rsidRPr="00925D51">
        <w:rPr>
          <w:sz w:val="24"/>
          <w:szCs w:val="24"/>
          <w:lang w:val="en-GB"/>
        </w:rPr>
        <w:t xml:space="preserve">What measures are being taken to equip women’s counselling and violence protection services, including peer counselling centers, </w:t>
      </w:r>
      <w:r w:rsidR="066F860D" w:rsidRPr="00925D51">
        <w:rPr>
          <w:sz w:val="24"/>
          <w:szCs w:val="24"/>
          <w:lang w:val="en-GB"/>
        </w:rPr>
        <w:t xml:space="preserve">across the country </w:t>
      </w:r>
      <w:r w:rsidRPr="00925D51">
        <w:rPr>
          <w:sz w:val="24"/>
          <w:szCs w:val="24"/>
          <w:lang w:val="en-GB"/>
        </w:rPr>
        <w:t>with sufficient resources to effectively support women with disabilities</w:t>
      </w:r>
      <w:r w:rsidR="0019091F">
        <w:rPr>
          <w:sz w:val="24"/>
          <w:szCs w:val="24"/>
          <w:lang w:val="en-GB"/>
        </w:rPr>
        <w:t>?</w:t>
      </w:r>
    </w:p>
    <w:p w14:paraId="2C6212AF" w14:textId="414934A8" w:rsidR="57CA856D" w:rsidRPr="00213ED3" w:rsidRDefault="57CA856D" w:rsidP="00891364">
      <w:pPr>
        <w:spacing w:after="0"/>
        <w:rPr>
          <w:sz w:val="24"/>
          <w:szCs w:val="24"/>
        </w:rPr>
      </w:pPr>
    </w:p>
    <w:p w14:paraId="3E37A7FD" w14:textId="2BBE5DC3" w:rsidR="003650BC" w:rsidRDefault="2C905C30" w:rsidP="00891364">
      <w:pPr>
        <w:pStyle w:val="berschrift1"/>
      </w:pPr>
      <w:bookmarkStart w:id="18" w:name="_Toc187076222"/>
      <w:r w:rsidRPr="10BD3D05">
        <w:t>Art</w:t>
      </w:r>
      <w:r w:rsidR="00C77A18">
        <w:t>.</w:t>
      </w:r>
      <w:r w:rsidRPr="10BD3D05">
        <w:t xml:space="preserve"> 5 CEDAW: </w:t>
      </w:r>
      <w:r w:rsidR="7C11921A" w:rsidRPr="10BD3D05">
        <w:t xml:space="preserve">Allocation of </w:t>
      </w:r>
      <w:r w:rsidR="008F6CB6">
        <w:t>R</w:t>
      </w:r>
      <w:r w:rsidR="7C11921A" w:rsidRPr="10BD3D05">
        <w:t>oles</w:t>
      </w:r>
      <w:r w:rsidR="078F853A" w:rsidRPr="10BD3D05">
        <w:t>, Art</w:t>
      </w:r>
      <w:r w:rsidR="005B4FE3">
        <w:t>.</w:t>
      </w:r>
      <w:r w:rsidR="078F853A" w:rsidRPr="10BD3D05">
        <w:t xml:space="preserve"> 16 CEDAW: Equality in </w:t>
      </w:r>
      <w:r w:rsidR="008F6CB6">
        <w:t>M</w:t>
      </w:r>
      <w:r w:rsidR="078F853A" w:rsidRPr="10BD3D05">
        <w:t xml:space="preserve">arriage and </w:t>
      </w:r>
      <w:r w:rsidR="008F6CB6">
        <w:t>F</w:t>
      </w:r>
      <w:r w:rsidR="078F853A" w:rsidRPr="10BD3D05">
        <w:t>amily</w:t>
      </w:r>
      <w:r w:rsidRPr="10BD3D05">
        <w:t xml:space="preserve"> / Art</w:t>
      </w:r>
      <w:r w:rsidR="005B4FE3">
        <w:t>.</w:t>
      </w:r>
      <w:r w:rsidRPr="10BD3D05">
        <w:t xml:space="preserve"> 8</w:t>
      </w:r>
      <w:r w:rsidR="005B4FE3">
        <w:t xml:space="preserve"> CRPD, Art. </w:t>
      </w:r>
      <w:r w:rsidR="09E0BC67" w:rsidRPr="10BD3D05">
        <w:t>23 CRPD</w:t>
      </w:r>
      <w:bookmarkEnd w:id="18"/>
    </w:p>
    <w:p w14:paraId="12D5FC3F" w14:textId="77777777" w:rsidR="005D0331" w:rsidRPr="005D0331" w:rsidRDefault="005D0331" w:rsidP="00891364">
      <w:pPr>
        <w:pStyle w:val="berschrift3"/>
        <w:rPr>
          <w:sz w:val="2"/>
          <w:szCs w:val="2"/>
        </w:rPr>
      </w:pPr>
    </w:p>
    <w:p w14:paraId="52E52056" w14:textId="71638AF0" w:rsidR="76DF2F9D" w:rsidRDefault="09E0BC67" w:rsidP="005D0331">
      <w:pPr>
        <w:pStyle w:val="berschrift3"/>
        <w:spacing w:before="0"/>
      </w:pPr>
      <w:bookmarkStart w:id="19" w:name="_Toc187076223"/>
      <w:r w:rsidRPr="10BD3D05">
        <w:t>Stereotypes of women with disabilities and their right to family life and marriage</w:t>
      </w:r>
      <w:bookmarkEnd w:id="19"/>
    </w:p>
    <w:p w14:paraId="4CA4AF5E" w14:textId="496F7AE8" w:rsidR="2A037CCA" w:rsidRPr="00925D51" w:rsidRDefault="2E59ED1C" w:rsidP="00891364">
      <w:pPr>
        <w:spacing w:line="257" w:lineRule="auto"/>
        <w:rPr>
          <w:rFonts w:eastAsia="Tahoma" w:cs="Tahoma"/>
          <w:sz w:val="24"/>
          <w:szCs w:val="24"/>
        </w:rPr>
      </w:pPr>
      <w:r w:rsidRPr="10BD3D05">
        <w:rPr>
          <w:rFonts w:eastAsia="Tahoma" w:cs="Tahoma"/>
          <w:sz w:val="24"/>
          <w:szCs w:val="24"/>
        </w:rPr>
        <w:t>The Committee reiterate</w:t>
      </w:r>
      <w:r w:rsidR="2CF23AA0" w:rsidRPr="10BD3D05">
        <w:rPr>
          <w:rFonts w:eastAsia="Tahoma" w:cs="Tahoma"/>
          <w:sz w:val="24"/>
          <w:szCs w:val="24"/>
        </w:rPr>
        <w:t>d</w:t>
      </w:r>
      <w:r w:rsidRPr="10BD3D05">
        <w:rPr>
          <w:rFonts w:eastAsia="Tahoma" w:cs="Tahoma"/>
          <w:sz w:val="24"/>
          <w:szCs w:val="24"/>
        </w:rPr>
        <w:t xml:space="preserve"> its previous recommendations and stated that </w:t>
      </w:r>
      <w:r w:rsidR="79892A28" w:rsidRPr="10BD3D05">
        <w:rPr>
          <w:rFonts w:eastAsia="Tahoma" w:cs="Tahoma"/>
          <w:sz w:val="24"/>
          <w:szCs w:val="24"/>
        </w:rPr>
        <w:t>Austria</w:t>
      </w:r>
      <w:r w:rsidRPr="10BD3D05">
        <w:rPr>
          <w:rFonts w:eastAsia="Tahoma" w:cs="Tahoma"/>
          <w:sz w:val="24"/>
          <w:szCs w:val="24"/>
        </w:rPr>
        <w:t xml:space="preserve"> needs to “continue its efforts to eliminate stereotypical images</w:t>
      </w:r>
      <w:r w:rsidR="3EE5A857" w:rsidRPr="10BD3D05">
        <w:rPr>
          <w:rFonts w:eastAsia="Tahoma" w:cs="Tahoma"/>
          <w:sz w:val="24"/>
          <w:szCs w:val="24"/>
        </w:rPr>
        <w:t xml:space="preserve">” and “to adopt a </w:t>
      </w:r>
      <w:r w:rsidR="3EE5A857" w:rsidRPr="00925D51">
        <w:rPr>
          <w:rFonts w:eastAsia="Tahoma" w:cs="Tahoma"/>
          <w:sz w:val="24"/>
          <w:szCs w:val="24"/>
        </w:rPr>
        <w:t>comprehensive strategy to eliminate discriminatory stereotypes</w:t>
      </w:r>
      <w:r w:rsidR="00E5723A" w:rsidRPr="00925D51">
        <w:rPr>
          <w:rFonts w:eastAsia="Tahoma" w:cs="Tahoma"/>
          <w:sz w:val="24"/>
          <w:szCs w:val="24"/>
        </w:rPr>
        <w:t xml:space="preserve"> regarding the roles and responsibilities of women and men in the family and in society</w:t>
      </w:r>
      <w:r w:rsidR="3EE5A857" w:rsidRPr="00925D51">
        <w:rPr>
          <w:rFonts w:eastAsia="Tahoma" w:cs="Tahoma"/>
          <w:sz w:val="24"/>
          <w:szCs w:val="24"/>
        </w:rPr>
        <w:t>”</w:t>
      </w:r>
      <w:r w:rsidR="60C47B57" w:rsidRPr="00925D51">
        <w:rPr>
          <w:rFonts w:eastAsia="Tahoma" w:cs="Tahoma"/>
          <w:sz w:val="24"/>
          <w:szCs w:val="24"/>
        </w:rPr>
        <w:t>.</w:t>
      </w:r>
      <w:r w:rsidR="2A037CCA" w:rsidRPr="00925D51">
        <w:rPr>
          <w:rStyle w:val="Funotenzeichen"/>
          <w:rFonts w:eastAsia="Tahoma" w:cs="Tahoma"/>
          <w:sz w:val="24"/>
          <w:szCs w:val="24"/>
        </w:rPr>
        <w:footnoteReference w:id="34"/>
      </w:r>
      <w:r w:rsidR="00E5723A" w:rsidRPr="00925D51">
        <w:rPr>
          <w:rFonts w:eastAsia="Tahoma" w:cs="Tahoma"/>
          <w:sz w:val="24"/>
          <w:szCs w:val="24"/>
        </w:rPr>
        <w:t xml:space="preserve"> </w:t>
      </w:r>
      <w:r w:rsidR="00534836" w:rsidRPr="00925D51">
        <w:rPr>
          <w:rFonts w:eastAsia="Tahoma" w:cs="Tahoma"/>
          <w:sz w:val="24"/>
          <w:szCs w:val="24"/>
        </w:rPr>
        <w:t>Women</w:t>
      </w:r>
      <w:r w:rsidR="00E5723A" w:rsidRPr="00925D51">
        <w:rPr>
          <w:rFonts w:eastAsia="Tahoma" w:cs="Tahoma"/>
          <w:sz w:val="24"/>
          <w:szCs w:val="24"/>
        </w:rPr>
        <w:t xml:space="preserve"> with disabilities</w:t>
      </w:r>
      <w:r w:rsidR="0019091F">
        <w:rPr>
          <w:rFonts w:eastAsia="Tahoma" w:cs="Tahoma"/>
          <w:sz w:val="24"/>
          <w:szCs w:val="24"/>
        </w:rPr>
        <w:t xml:space="preserve"> </w:t>
      </w:r>
      <w:r w:rsidR="00E5723A" w:rsidRPr="00925D51">
        <w:rPr>
          <w:rFonts w:eastAsia="Tahoma" w:cs="Tahoma"/>
          <w:sz w:val="24"/>
          <w:szCs w:val="24"/>
        </w:rPr>
        <w:t>are particularly affected by discriminatory stereotypes regarding their roles in the family and society</w:t>
      </w:r>
      <w:r w:rsidR="002148E8" w:rsidRPr="00925D51">
        <w:rPr>
          <w:rFonts w:eastAsia="Tahoma" w:cs="Tahoma"/>
          <w:sz w:val="24"/>
          <w:szCs w:val="24"/>
        </w:rPr>
        <w:t>.</w:t>
      </w:r>
    </w:p>
    <w:p w14:paraId="25095B7E" w14:textId="68CBA166" w:rsidR="6A2A16D4" w:rsidRPr="00925D51" w:rsidRDefault="2D365C43" w:rsidP="00891364">
      <w:pPr>
        <w:spacing w:line="257" w:lineRule="auto"/>
        <w:rPr>
          <w:rFonts w:eastAsia="Tahoma" w:cs="Tahoma"/>
          <w:sz w:val="24"/>
          <w:szCs w:val="24"/>
        </w:rPr>
      </w:pPr>
      <w:r w:rsidRPr="00925D51">
        <w:rPr>
          <w:rFonts w:eastAsia="Tahoma" w:cs="Tahoma"/>
          <w:sz w:val="24"/>
          <w:szCs w:val="24"/>
        </w:rPr>
        <w:t>U</w:t>
      </w:r>
      <w:r w:rsidR="73EB4BB5" w:rsidRPr="00925D51">
        <w:rPr>
          <w:rFonts w:eastAsia="Tahoma" w:cs="Tahoma"/>
          <w:sz w:val="24"/>
          <w:szCs w:val="24"/>
        </w:rPr>
        <w:t xml:space="preserve">nfortunately, no </w:t>
      </w:r>
      <w:r w:rsidR="4E18BD38" w:rsidRPr="00925D51">
        <w:rPr>
          <w:rFonts w:eastAsia="Tahoma" w:cs="Tahoma"/>
          <w:sz w:val="24"/>
          <w:szCs w:val="24"/>
        </w:rPr>
        <w:t>improvements</w:t>
      </w:r>
      <w:r w:rsidR="73EB4BB5" w:rsidRPr="00925D51">
        <w:rPr>
          <w:rFonts w:eastAsia="Tahoma" w:cs="Tahoma"/>
          <w:sz w:val="24"/>
          <w:szCs w:val="24"/>
        </w:rPr>
        <w:t xml:space="preserve"> </w:t>
      </w:r>
      <w:r w:rsidR="58363C7F" w:rsidRPr="00925D51">
        <w:rPr>
          <w:rFonts w:eastAsia="Tahoma" w:cs="Tahoma"/>
          <w:sz w:val="24"/>
          <w:szCs w:val="24"/>
        </w:rPr>
        <w:t xml:space="preserve">have been made </w:t>
      </w:r>
      <w:r w:rsidR="73EB4BB5" w:rsidRPr="00925D51">
        <w:rPr>
          <w:rFonts w:eastAsia="Tahoma" w:cs="Tahoma"/>
          <w:sz w:val="24"/>
          <w:szCs w:val="24"/>
        </w:rPr>
        <w:t xml:space="preserve">in this regard </w:t>
      </w:r>
      <w:r w:rsidR="0019091F">
        <w:rPr>
          <w:rFonts w:eastAsia="Tahoma" w:cs="Tahoma"/>
          <w:sz w:val="24"/>
          <w:szCs w:val="24"/>
        </w:rPr>
        <w:t>either</w:t>
      </w:r>
      <w:r w:rsidR="73EB4BB5" w:rsidRPr="00925D51">
        <w:rPr>
          <w:rFonts w:eastAsia="Tahoma" w:cs="Tahoma"/>
          <w:sz w:val="24"/>
          <w:szCs w:val="24"/>
        </w:rPr>
        <w:t xml:space="preserve">. </w:t>
      </w:r>
      <w:r w:rsidR="47355546" w:rsidRPr="00925D51">
        <w:rPr>
          <w:rFonts w:eastAsia="Tahoma" w:cs="Tahoma"/>
          <w:sz w:val="24"/>
          <w:szCs w:val="24"/>
        </w:rPr>
        <w:t>D</w:t>
      </w:r>
      <w:r w:rsidR="21983C08" w:rsidRPr="00925D51">
        <w:rPr>
          <w:rFonts w:eastAsia="Tahoma" w:cs="Tahoma"/>
          <w:sz w:val="24"/>
          <w:szCs w:val="24"/>
        </w:rPr>
        <w:t xml:space="preserve">espite the urgent </w:t>
      </w:r>
      <w:proofErr w:type="gramStart"/>
      <w:r w:rsidR="21983C08" w:rsidRPr="00925D51">
        <w:rPr>
          <w:rFonts w:eastAsia="Tahoma" w:cs="Tahoma"/>
          <w:sz w:val="24"/>
          <w:szCs w:val="24"/>
        </w:rPr>
        <w:t>callings</w:t>
      </w:r>
      <w:proofErr w:type="gramEnd"/>
      <w:r w:rsidR="21983C08" w:rsidRPr="00925D51">
        <w:rPr>
          <w:rFonts w:eastAsia="Tahoma" w:cs="Tahoma"/>
          <w:sz w:val="24"/>
          <w:szCs w:val="24"/>
        </w:rPr>
        <w:t xml:space="preserve">, </w:t>
      </w:r>
      <w:r w:rsidR="78D97DAF" w:rsidRPr="00925D51">
        <w:rPr>
          <w:rFonts w:eastAsia="Tahoma" w:cs="Tahoma"/>
          <w:sz w:val="24"/>
          <w:szCs w:val="24"/>
        </w:rPr>
        <w:t xml:space="preserve">there </w:t>
      </w:r>
      <w:r w:rsidR="21983C08" w:rsidRPr="00925D51">
        <w:rPr>
          <w:rFonts w:eastAsia="Tahoma" w:cs="Tahoma"/>
          <w:sz w:val="24"/>
          <w:szCs w:val="24"/>
        </w:rPr>
        <w:t xml:space="preserve">is </w:t>
      </w:r>
      <w:r w:rsidR="4406C09A" w:rsidRPr="00925D51">
        <w:rPr>
          <w:rFonts w:eastAsia="Tahoma" w:cs="Tahoma"/>
          <w:sz w:val="24"/>
          <w:szCs w:val="24"/>
        </w:rPr>
        <w:t xml:space="preserve">still </w:t>
      </w:r>
      <w:r w:rsidR="21983C08" w:rsidRPr="00925D51">
        <w:rPr>
          <w:rFonts w:eastAsia="Tahoma" w:cs="Tahoma"/>
          <w:sz w:val="24"/>
          <w:szCs w:val="24"/>
        </w:rPr>
        <w:t xml:space="preserve">no information available on </w:t>
      </w:r>
      <w:r w:rsidR="58560C63" w:rsidRPr="00925D51">
        <w:rPr>
          <w:rFonts w:eastAsia="Tahoma" w:cs="Tahoma"/>
          <w:sz w:val="24"/>
          <w:szCs w:val="24"/>
        </w:rPr>
        <w:t>adopted</w:t>
      </w:r>
      <w:r w:rsidR="6631B918" w:rsidRPr="00925D51">
        <w:rPr>
          <w:rFonts w:eastAsia="Tahoma" w:cs="Tahoma"/>
          <w:sz w:val="24"/>
          <w:szCs w:val="24"/>
        </w:rPr>
        <w:t xml:space="preserve"> </w:t>
      </w:r>
      <w:r w:rsidR="21983C08" w:rsidRPr="00925D51">
        <w:rPr>
          <w:rFonts w:eastAsia="Tahoma" w:cs="Tahoma"/>
          <w:sz w:val="24"/>
          <w:szCs w:val="24"/>
        </w:rPr>
        <w:t xml:space="preserve">measures, such as </w:t>
      </w:r>
      <w:r w:rsidR="7F366DAE" w:rsidRPr="00925D51">
        <w:rPr>
          <w:rFonts w:eastAsia="Tahoma" w:cs="Tahoma"/>
          <w:sz w:val="24"/>
          <w:szCs w:val="24"/>
        </w:rPr>
        <w:t>campaigns</w:t>
      </w:r>
      <w:r w:rsidR="16FBF590" w:rsidRPr="00925D51">
        <w:rPr>
          <w:rFonts w:eastAsia="Tahoma" w:cs="Tahoma"/>
          <w:sz w:val="24"/>
          <w:szCs w:val="24"/>
        </w:rPr>
        <w:t xml:space="preserve"> and there is </w:t>
      </w:r>
      <w:r w:rsidR="03405901" w:rsidRPr="00925D51">
        <w:rPr>
          <w:rFonts w:eastAsia="Tahoma" w:cs="Tahoma"/>
          <w:sz w:val="24"/>
          <w:szCs w:val="24"/>
        </w:rPr>
        <w:t xml:space="preserve">still </w:t>
      </w:r>
      <w:r w:rsidR="16FBF590" w:rsidRPr="00925D51">
        <w:rPr>
          <w:rFonts w:eastAsia="Tahoma" w:cs="Tahoma"/>
          <w:sz w:val="24"/>
          <w:szCs w:val="24"/>
        </w:rPr>
        <w:t xml:space="preserve">no notable change in the level of public awareness. </w:t>
      </w:r>
      <w:r w:rsidR="58926CEF" w:rsidRPr="00925D51">
        <w:rPr>
          <w:rFonts w:eastAsia="Tahoma" w:cs="Tahoma"/>
          <w:sz w:val="24"/>
          <w:szCs w:val="24"/>
        </w:rPr>
        <w:t xml:space="preserve"> Neither the</w:t>
      </w:r>
      <w:r w:rsidR="005D0F3F" w:rsidRPr="00925D51">
        <w:rPr>
          <w:rFonts w:eastAsia="Tahoma" w:cs="Tahoma"/>
          <w:sz w:val="24"/>
          <w:szCs w:val="24"/>
        </w:rPr>
        <w:t xml:space="preserve"> </w:t>
      </w:r>
      <w:r w:rsidR="00084DB2">
        <w:rPr>
          <w:rFonts w:eastAsia="Tahoma" w:cs="Tahoma"/>
          <w:sz w:val="24"/>
          <w:szCs w:val="24"/>
        </w:rPr>
        <w:t>first</w:t>
      </w:r>
      <w:r w:rsidR="00084DB2" w:rsidRPr="00925D51">
        <w:rPr>
          <w:rFonts w:eastAsia="Tahoma" w:cs="Tahoma"/>
          <w:sz w:val="24"/>
          <w:szCs w:val="24"/>
        </w:rPr>
        <w:t xml:space="preserve"> </w:t>
      </w:r>
      <w:r w:rsidR="005D0F3F" w:rsidRPr="00925D51">
        <w:rPr>
          <w:rFonts w:eastAsia="Tahoma" w:cs="Tahoma"/>
          <w:sz w:val="24"/>
          <w:szCs w:val="24"/>
        </w:rPr>
        <w:t>Disability</w:t>
      </w:r>
      <w:r w:rsidR="21983C08" w:rsidRPr="00925D51">
        <w:rPr>
          <w:rFonts w:eastAsia="Tahoma" w:cs="Tahoma"/>
          <w:sz w:val="24"/>
          <w:szCs w:val="24"/>
        </w:rPr>
        <w:t xml:space="preserve"> National Action Plan for 2012-2020 </w:t>
      </w:r>
      <w:r w:rsidR="6BEA046F" w:rsidRPr="00925D51">
        <w:rPr>
          <w:rFonts w:eastAsia="Tahoma" w:cs="Tahoma"/>
          <w:sz w:val="24"/>
          <w:szCs w:val="24"/>
        </w:rPr>
        <w:t>nor</w:t>
      </w:r>
      <w:r w:rsidR="21983C08" w:rsidRPr="00925D51">
        <w:rPr>
          <w:rFonts w:eastAsia="Tahoma" w:cs="Tahoma"/>
          <w:sz w:val="24"/>
          <w:szCs w:val="24"/>
        </w:rPr>
        <w:t xml:space="preserve"> </w:t>
      </w:r>
      <w:r w:rsidR="42E51CB8" w:rsidRPr="00925D51">
        <w:rPr>
          <w:rFonts w:eastAsia="Tahoma" w:cs="Tahoma"/>
          <w:sz w:val="24"/>
          <w:szCs w:val="24"/>
        </w:rPr>
        <w:t xml:space="preserve">the </w:t>
      </w:r>
      <w:r w:rsidR="00534836" w:rsidRPr="00925D51">
        <w:rPr>
          <w:rFonts w:eastAsia="Tahoma" w:cs="Tahoma"/>
          <w:sz w:val="24"/>
          <w:szCs w:val="24"/>
        </w:rPr>
        <w:t xml:space="preserve">subsequent </w:t>
      </w:r>
      <w:r w:rsidR="42E51CB8" w:rsidRPr="00925D51">
        <w:rPr>
          <w:rFonts w:eastAsia="Tahoma" w:cs="Tahoma"/>
          <w:sz w:val="24"/>
          <w:szCs w:val="24"/>
        </w:rPr>
        <w:t xml:space="preserve">one for </w:t>
      </w:r>
      <w:r w:rsidR="21983C08" w:rsidRPr="00925D51">
        <w:rPr>
          <w:rFonts w:eastAsia="Tahoma" w:cs="Tahoma"/>
          <w:sz w:val="24"/>
          <w:szCs w:val="24"/>
        </w:rPr>
        <w:t>2022-2030 contain</w:t>
      </w:r>
      <w:r w:rsidR="1BA2946C" w:rsidRPr="00925D51">
        <w:rPr>
          <w:rFonts w:eastAsia="Tahoma" w:cs="Tahoma"/>
          <w:sz w:val="24"/>
          <w:szCs w:val="24"/>
        </w:rPr>
        <w:t xml:space="preserve"> </w:t>
      </w:r>
      <w:r w:rsidR="004A25CA" w:rsidRPr="00925D51">
        <w:rPr>
          <w:rFonts w:eastAsia="Tahoma" w:cs="Tahoma"/>
          <w:sz w:val="24"/>
          <w:szCs w:val="24"/>
        </w:rPr>
        <w:t>any actions in this regard.</w:t>
      </w:r>
      <w:r w:rsidR="6A2A16D4" w:rsidRPr="00925D51">
        <w:rPr>
          <w:rStyle w:val="Funotenzeichen"/>
          <w:rFonts w:eastAsia="Tahoma" w:cs="Tahoma"/>
          <w:sz w:val="24"/>
          <w:szCs w:val="24"/>
        </w:rPr>
        <w:footnoteReference w:id="35"/>
      </w:r>
      <w:r w:rsidR="2B2420E2" w:rsidRPr="00925D51">
        <w:rPr>
          <w:rStyle w:val="Funotenzeichen"/>
          <w:rFonts w:eastAsia="Tahoma" w:cs="Tahoma"/>
          <w:sz w:val="24"/>
          <w:szCs w:val="24"/>
        </w:rPr>
        <w:t xml:space="preserve"> </w:t>
      </w:r>
      <w:r w:rsidR="2B2420E2" w:rsidRPr="00925D51">
        <w:rPr>
          <w:rFonts w:eastAsia="Tahoma" w:cs="Tahoma"/>
          <w:sz w:val="24"/>
          <w:szCs w:val="24"/>
        </w:rPr>
        <w:t>However, those aspects are particularly relevant for women with disabilities, as they often face compounded stereotypes not only related to traditional gender roles but also based on their disability.</w:t>
      </w:r>
    </w:p>
    <w:p w14:paraId="5175379C" w14:textId="77777777" w:rsidR="00342BE5" w:rsidRDefault="63A2E855" w:rsidP="00891364">
      <w:pPr>
        <w:spacing w:line="257" w:lineRule="auto"/>
        <w:rPr>
          <w:rFonts w:eastAsia="Tahoma" w:cs="Tahoma"/>
          <w:sz w:val="24"/>
          <w:szCs w:val="24"/>
        </w:rPr>
      </w:pPr>
      <w:r w:rsidRPr="00925D51">
        <w:rPr>
          <w:rFonts w:eastAsia="Tahoma" w:cs="Tahoma"/>
          <w:sz w:val="24"/>
          <w:szCs w:val="24"/>
        </w:rPr>
        <w:t>T</w:t>
      </w:r>
      <w:r w:rsidR="5CB26D72" w:rsidRPr="00925D51">
        <w:rPr>
          <w:rFonts w:eastAsia="Tahoma" w:cs="Tahoma"/>
          <w:sz w:val="24"/>
          <w:szCs w:val="24"/>
        </w:rPr>
        <w:t xml:space="preserve">he Committee </w:t>
      </w:r>
      <w:r w:rsidR="1A85E93B" w:rsidRPr="00925D51">
        <w:rPr>
          <w:rFonts w:eastAsia="Tahoma" w:cs="Tahoma"/>
          <w:sz w:val="24"/>
          <w:szCs w:val="24"/>
        </w:rPr>
        <w:t xml:space="preserve">further </w:t>
      </w:r>
      <w:r w:rsidR="5CB26D72" w:rsidRPr="00925D51">
        <w:rPr>
          <w:rFonts w:eastAsia="Tahoma" w:cs="Tahoma"/>
          <w:sz w:val="24"/>
          <w:szCs w:val="24"/>
        </w:rPr>
        <w:t xml:space="preserve">recommended </w:t>
      </w:r>
      <w:r w:rsidR="2FAC73F9" w:rsidRPr="00925D51">
        <w:rPr>
          <w:rFonts w:eastAsia="Tahoma" w:cs="Tahoma"/>
          <w:sz w:val="24"/>
          <w:szCs w:val="24"/>
        </w:rPr>
        <w:t>to monitor and address the portrayal of women in the media and on the internet.</w:t>
      </w:r>
      <w:r w:rsidR="7E06C3E7" w:rsidRPr="00925D51">
        <w:rPr>
          <w:rStyle w:val="Funotenzeichen"/>
          <w:rFonts w:eastAsia="Tahoma" w:cs="Tahoma"/>
          <w:sz w:val="24"/>
          <w:szCs w:val="24"/>
        </w:rPr>
        <w:footnoteReference w:id="36"/>
      </w:r>
      <w:r w:rsidR="005D0F3F" w:rsidRPr="00925D51">
        <w:rPr>
          <w:rFonts w:eastAsia="Tahoma" w:cs="Tahoma"/>
          <w:sz w:val="24"/>
          <w:szCs w:val="24"/>
        </w:rPr>
        <w:t xml:space="preserve"> </w:t>
      </w:r>
      <w:r w:rsidR="53006DCA" w:rsidRPr="00925D51">
        <w:rPr>
          <w:rFonts w:eastAsia="Tahoma" w:cs="Tahoma"/>
          <w:sz w:val="24"/>
          <w:szCs w:val="24"/>
        </w:rPr>
        <w:t>However, a</w:t>
      </w:r>
      <w:r w:rsidR="6BDEAECB" w:rsidRPr="00925D51">
        <w:rPr>
          <w:rFonts w:eastAsia="Tahoma" w:cs="Tahoma"/>
          <w:sz w:val="24"/>
          <w:szCs w:val="24"/>
        </w:rPr>
        <w:t xml:space="preserve"> recent study shows that pe</w:t>
      </w:r>
      <w:r w:rsidR="4F03338E" w:rsidRPr="00925D51">
        <w:rPr>
          <w:rFonts w:eastAsia="Tahoma" w:cs="Tahoma"/>
          <w:sz w:val="24"/>
          <w:szCs w:val="24"/>
        </w:rPr>
        <w:t>rsons</w:t>
      </w:r>
      <w:r w:rsidR="6BDEAECB" w:rsidRPr="00925D51">
        <w:rPr>
          <w:rFonts w:eastAsia="Tahoma" w:cs="Tahoma"/>
          <w:sz w:val="24"/>
          <w:szCs w:val="24"/>
        </w:rPr>
        <w:t xml:space="preserve"> with disabilities are significantly underrepresented in Austrian mass media, </w:t>
      </w:r>
      <w:r w:rsidR="6BDEAECB" w:rsidRPr="00925D51">
        <w:rPr>
          <w:rFonts w:eastAsia="Tahoma" w:cs="Tahoma"/>
          <w:sz w:val="24"/>
          <w:szCs w:val="24"/>
        </w:rPr>
        <w:lastRenderedPageBreak/>
        <w:t xml:space="preserve">and only about one-third of those portrayed are women with </w:t>
      </w:r>
      <w:r w:rsidR="0F90DF62" w:rsidRPr="00925D51">
        <w:rPr>
          <w:rFonts w:eastAsia="Tahoma" w:cs="Tahoma"/>
          <w:sz w:val="24"/>
          <w:szCs w:val="24"/>
        </w:rPr>
        <w:t>disabilities</w:t>
      </w:r>
      <w:r w:rsidR="6BDEAECB" w:rsidRPr="00925D51">
        <w:rPr>
          <w:rFonts w:eastAsia="Tahoma" w:cs="Tahoma"/>
          <w:sz w:val="24"/>
          <w:szCs w:val="24"/>
        </w:rPr>
        <w:t>.</w:t>
      </w:r>
      <w:r w:rsidR="33732423" w:rsidRPr="00925D51">
        <w:rPr>
          <w:rStyle w:val="Funotenzeichen"/>
          <w:rFonts w:eastAsia="Tahoma" w:cs="Tahoma"/>
          <w:sz w:val="24"/>
          <w:szCs w:val="24"/>
        </w:rPr>
        <w:footnoteReference w:id="37"/>
      </w:r>
      <w:r w:rsidR="6BDEAECB" w:rsidRPr="00925D51">
        <w:rPr>
          <w:rFonts w:eastAsia="Tahoma" w:cs="Tahoma"/>
          <w:sz w:val="24"/>
          <w:szCs w:val="24"/>
        </w:rPr>
        <w:t xml:space="preserve"> </w:t>
      </w:r>
      <w:r w:rsidR="6189E186" w:rsidRPr="00925D51">
        <w:rPr>
          <w:rFonts w:eastAsia="Tahoma" w:cs="Tahoma"/>
          <w:sz w:val="24"/>
          <w:szCs w:val="24"/>
        </w:rPr>
        <w:t>The same study conducted seven years ago showed the same result: pe</w:t>
      </w:r>
      <w:r w:rsidR="3C790804" w:rsidRPr="00925D51">
        <w:rPr>
          <w:rFonts w:eastAsia="Tahoma" w:cs="Tahoma"/>
          <w:sz w:val="24"/>
          <w:szCs w:val="24"/>
        </w:rPr>
        <w:t>rsons</w:t>
      </w:r>
      <w:r w:rsidR="6189E186" w:rsidRPr="00925D51">
        <w:rPr>
          <w:rFonts w:eastAsia="Tahoma" w:cs="Tahoma"/>
          <w:sz w:val="24"/>
          <w:szCs w:val="24"/>
        </w:rPr>
        <w:t xml:space="preserve"> with disabilities</w:t>
      </w:r>
      <w:r w:rsidR="00041495" w:rsidRPr="00925D51">
        <w:rPr>
          <w:rFonts w:eastAsia="Tahoma" w:cs="Tahoma"/>
          <w:sz w:val="24"/>
          <w:szCs w:val="24"/>
        </w:rPr>
        <w:t>, including women with disabilities,</w:t>
      </w:r>
      <w:r w:rsidR="6189E186" w:rsidRPr="00925D51">
        <w:rPr>
          <w:rFonts w:eastAsia="Tahoma" w:cs="Tahoma"/>
          <w:sz w:val="24"/>
          <w:szCs w:val="24"/>
        </w:rPr>
        <w:t xml:space="preserve"> remain just as underrepresented in the media. It can therefore be concluded that nothing has changed over the past seven years.</w:t>
      </w:r>
    </w:p>
    <w:p w14:paraId="7D1CA9FB" w14:textId="57EED841" w:rsidR="33732423" w:rsidRPr="00925D51" w:rsidRDefault="00342BE5" w:rsidP="00891364">
      <w:pPr>
        <w:spacing w:line="257" w:lineRule="auto"/>
        <w:rPr>
          <w:rFonts w:eastAsia="Tahoma" w:cs="Tahoma"/>
          <w:sz w:val="24"/>
          <w:szCs w:val="24"/>
        </w:rPr>
      </w:pPr>
      <w:r>
        <w:rPr>
          <w:rFonts w:eastAsia="Tahoma" w:cs="Tahoma"/>
          <w:sz w:val="24"/>
          <w:szCs w:val="24"/>
        </w:rPr>
        <w:t xml:space="preserve">Another study shows that when </w:t>
      </w:r>
      <w:proofErr w:type="gramStart"/>
      <w:r>
        <w:rPr>
          <w:rFonts w:eastAsia="Tahoma" w:cs="Tahoma"/>
          <w:sz w:val="24"/>
          <w:szCs w:val="24"/>
        </w:rPr>
        <w:t>persons</w:t>
      </w:r>
      <w:proofErr w:type="gramEnd"/>
      <w:r>
        <w:rPr>
          <w:rFonts w:eastAsia="Tahoma" w:cs="Tahoma"/>
          <w:sz w:val="24"/>
          <w:szCs w:val="24"/>
        </w:rPr>
        <w:t xml:space="preserve"> with disabilities are depicted in print media, they are often portrayed either as victims in need of charity or as heroes overcoming daily challenges, which is highly problematic from the perspective of the CRPD.</w:t>
      </w:r>
      <w:r>
        <w:rPr>
          <w:rStyle w:val="Funotenzeichen"/>
          <w:rFonts w:eastAsia="Tahoma" w:cs="Tahoma"/>
          <w:sz w:val="24"/>
          <w:szCs w:val="24"/>
        </w:rPr>
        <w:footnoteReference w:id="38"/>
      </w:r>
    </w:p>
    <w:p w14:paraId="365AE554" w14:textId="6C17217C" w:rsidR="550EE6D8" w:rsidRDefault="746F8E7A" w:rsidP="00891364">
      <w:pPr>
        <w:pStyle w:val="berschrift3"/>
      </w:pPr>
      <w:bookmarkStart w:id="20" w:name="_Toc187076224"/>
      <w:r w:rsidRPr="10BD3D05">
        <w:t>Hate speech against women with disabilities</w:t>
      </w:r>
      <w:bookmarkEnd w:id="20"/>
    </w:p>
    <w:p w14:paraId="0116E4AE" w14:textId="07CC7A69" w:rsidR="1E6BF463" w:rsidRDefault="009C15DA" w:rsidP="00891364">
      <w:pPr>
        <w:spacing w:line="257" w:lineRule="auto"/>
        <w:rPr>
          <w:rFonts w:eastAsia="Tahoma" w:cs="Tahoma"/>
          <w:sz w:val="24"/>
          <w:szCs w:val="24"/>
        </w:rPr>
      </w:pPr>
      <w:r>
        <w:rPr>
          <w:rFonts w:eastAsia="Tahoma" w:cs="Tahoma"/>
          <w:sz w:val="24"/>
          <w:szCs w:val="24"/>
        </w:rPr>
        <w:t>The</w:t>
      </w:r>
      <w:r w:rsidR="2DE900C5" w:rsidRPr="10BD3D05">
        <w:rPr>
          <w:rFonts w:eastAsia="Tahoma" w:cs="Tahoma"/>
          <w:sz w:val="24"/>
          <w:szCs w:val="24"/>
        </w:rPr>
        <w:t xml:space="preserve"> Committee expressed deep concern about the growing prevalence of hate speech directed at women and girls in online forums and social media platforms</w:t>
      </w:r>
      <w:r w:rsidR="746F8E7A" w:rsidRPr="10BD3D05">
        <w:rPr>
          <w:rFonts w:eastAsia="Tahoma" w:cs="Tahoma"/>
          <w:sz w:val="24"/>
          <w:szCs w:val="24"/>
        </w:rPr>
        <w:t>.</w:t>
      </w:r>
      <w:r w:rsidR="1E6BF463" w:rsidRPr="10BD3D05">
        <w:rPr>
          <w:rStyle w:val="Funotenzeichen"/>
          <w:rFonts w:eastAsia="Tahoma" w:cs="Tahoma"/>
          <w:sz w:val="24"/>
          <w:szCs w:val="24"/>
        </w:rPr>
        <w:footnoteReference w:id="39"/>
      </w:r>
      <w:r w:rsidR="39F47826" w:rsidRPr="10BD3D05">
        <w:rPr>
          <w:rStyle w:val="Funotenzeichen"/>
          <w:rFonts w:eastAsia="Tahoma" w:cs="Tahoma"/>
          <w:sz w:val="24"/>
          <w:szCs w:val="24"/>
        </w:rPr>
        <w:t xml:space="preserve"> </w:t>
      </w:r>
    </w:p>
    <w:p w14:paraId="46FA6450" w14:textId="47969B20" w:rsidR="0F692030" w:rsidRDefault="23EAE105" w:rsidP="00891364">
      <w:pPr>
        <w:spacing w:line="257" w:lineRule="auto"/>
        <w:rPr>
          <w:rFonts w:eastAsia="Tahoma" w:cs="Tahoma"/>
          <w:sz w:val="24"/>
          <w:szCs w:val="24"/>
        </w:rPr>
      </w:pPr>
      <w:r w:rsidRPr="10BD3D05">
        <w:rPr>
          <w:rFonts w:eastAsia="Tahoma" w:cs="Tahoma"/>
          <w:sz w:val="24"/>
          <w:szCs w:val="24"/>
        </w:rPr>
        <w:t>Unfortunately, t</w:t>
      </w:r>
      <w:r w:rsidR="39F47826" w:rsidRPr="10BD3D05">
        <w:rPr>
          <w:rFonts w:eastAsia="Tahoma" w:cs="Tahoma"/>
          <w:sz w:val="24"/>
          <w:szCs w:val="24"/>
        </w:rPr>
        <w:t>his issue has only worsened</w:t>
      </w:r>
      <w:r w:rsidR="799F11F3" w:rsidRPr="10BD3D05">
        <w:rPr>
          <w:rFonts w:eastAsia="Tahoma" w:cs="Tahoma"/>
          <w:sz w:val="24"/>
          <w:szCs w:val="24"/>
        </w:rPr>
        <w:t xml:space="preserve"> and intensified</w:t>
      </w:r>
      <w:r w:rsidR="39F47826" w:rsidRPr="10BD3D05">
        <w:rPr>
          <w:rFonts w:eastAsia="Tahoma" w:cs="Tahoma"/>
          <w:sz w:val="24"/>
          <w:szCs w:val="24"/>
        </w:rPr>
        <w:t xml:space="preserve">, </w:t>
      </w:r>
      <w:r w:rsidR="6195A6EA" w:rsidRPr="10BD3D05">
        <w:rPr>
          <w:rFonts w:eastAsia="Tahoma" w:cs="Tahoma"/>
          <w:sz w:val="24"/>
          <w:szCs w:val="24"/>
        </w:rPr>
        <w:t xml:space="preserve">especially </w:t>
      </w:r>
      <w:r w:rsidR="39F47826" w:rsidRPr="10BD3D05">
        <w:rPr>
          <w:rFonts w:eastAsia="Tahoma" w:cs="Tahoma"/>
          <w:sz w:val="24"/>
          <w:szCs w:val="24"/>
        </w:rPr>
        <w:t xml:space="preserve">for women with disabilities, who </w:t>
      </w:r>
      <w:r w:rsidR="7D554A79" w:rsidRPr="10BD3D05">
        <w:rPr>
          <w:rFonts w:eastAsia="Tahoma" w:cs="Tahoma"/>
          <w:sz w:val="24"/>
          <w:szCs w:val="24"/>
        </w:rPr>
        <w:t xml:space="preserve">encounter </w:t>
      </w:r>
      <w:r w:rsidR="39F47826" w:rsidRPr="10BD3D05">
        <w:rPr>
          <w:rFonts w:eastAsia="Tahoma" w:cs="Tahoma"/>
          <w:sz w:val="24"/>
          <w:szCs w:val="24"/>
        </w:rPr>
        <w:t xml:space="preserve">even </w:t>
      </w:r>
      <w:r w:rsidR="31AFCB21" w:rsidRPr="10BD3D05">
        <w:rPr>
          <w:rFonts w:eastAsia="Tahoma" w:cs="Tahoma"/>
          <w:sz w:val="24"/>
          <w:szCs w:val="24"/>
        </w:rPr>
        <w:t xml:space="preserve">higher </w:t>
      </w:r>
      <w:r w:rsidR="39F47826" w:rsidRPr="10BD3D05">
        <w:rPr>
          <w:rFonts w:eastAsia="Tahoma" w:cs="Tahoma"/>
          <w:sz w:val="24"/>
          <w:szCs w:val="24"/>
        </w:rPr>
        <w:t xml:space="preserve">levels of online hate speech and discrimination </w:t>
      </w:r>
      <w:r w:rsidR="78C1B77B" w:rsidRPr="10BD3D05">
        <w:rPr>
          <w:rFonts w:eastAsia="Tahoma" w:cs="Tahoma"/>
          <w:sz w:val="24"/>
          <w:szCs w:val="24"/>
        </w:rPr>
        <w:t xml:space="preserve">across </w:t>
      </w:r>
      <w:r w:rsidR="39F47826" w:rsidRPr="10BD3D05">
        <w:rPr>
          <w:rFonts w:eastAsia="Tahoma" w:cs="Tahoma"/>
          <w:sz w:val="24"/>
          <w:szCs w:val="24"/>
        </w:rPr>
        <w:t>internet forums and social media platforms.</w:t>
      </w:r>
      <w:r w:rsidR="2271F92F" w:rsidRPr="10BD3D05">
        <w:rPr>
          <w:rFonts w:eastAsia="Tahoma" w:cs="Tahoma"/>
          <w:sz w:val="24"/>
          <w:szCs w:val="24"/>
        </w:rPr>
        <w:t xml:space="preserve"> </w:t>
      </w:r>
      <w:r w:rsidR="1E3D8D8E" w:rsidRPr="10BD3D05">
        <w:rPr>
          <w:rFonts w:eastAsia="Tahoma" w:cs="Tahoma"/>
          <w:sz w:val="24"/>
          <w:szCs w:val="24"/>
        </w:rPr>
        <w:t>T</w:t>
      </w:r>
      <w:r w:rsidR="241331F5" w:rsidRPr="10BD3D05">
        <w:rPr>
          <w:rFonts w:eastAsia="Tahoma" w:cs="Tahoma"/>
          <w:sz w:val="24"/>
          <w:szCs w:val="24"/>
        </w:rPr>
        <w:t xml:space="preserve">he </w:t>
      </w:r>
      <w:r w:rsidR="56185B25" w:rsidRPr="10BD3D05">
        <w:rPr>
          <w:rFonts w:eastAsia="Tahoma" w:cs="Tahoma"/>
          <w:sz w:val="24"/>
          <w:szCs w:val="24"/>
        </w:rPr>
        <w:t>civil society organization</w:t>
      </w:r>
      <w:r w:rsidR="2271F92F" w:rsidRPr="10BD3D05">
        <w:rPr>
          <w:rFonts w:eastAsia="Tahoma" w:cs="Tahoma"/>
          <w:sz w:val="24"/>
          <w:szCs w:val="24"/>
        </w:rPr>
        <w:t xml:space="preserve"> ZARA (Zivilcourage &amp; Anti-Rassismus-Arbeit</w:t>
      </w:r>
      <w:r w:rsidR="4CAF4432" w:rsidRPr="10BD3D05">
        <w:rPr>
          <w:rFonts w:eastAsia="Tahoma" w:cs="Tahoma"/>
          <w:sz w:val="24"/>
          <w:szCs w:val="24"/>
        </w:rPr>
        <w:t>, Civil courage &amp; anti-racism work</w:t>
      </w:r>
      <w:r w:rsidR="2271F92F" w:rsidRPr="10BD3D05">
        <w:rPr>
          <w:rFonts w:eastAsia="Tahoma" w:cs="Tahoma"/>
          <w:sz w:val="24"/>
          <w:szCs w:val="24"/>
        </w:rPr>
        <w:t>)</w:t>
      </w:r>
      <w:r w:rsidR="27F6572F" w:rsidRPr="10BD3D05">
        <w:rPr>
          <w:rFonts w:eastAsia="Tahoma" w:cs="Tahoma"/>
          <w:sz w:val="24"/>
          <w:szCs w:val="24"/>
        </w:rPr>
        <w:t xml:space="preserve"> </w:t>
      </w:r>
      <w:r w:rsidR="0D3A14E6" w:rsidRPr="10BD3D05">
        <w:rPr>
          <w:rFonts w:eastAsia="Tahoma" w:cs="Tahoma"/>
          <w:sz w:val="24"/>
          <w:szCs w:val="24"/>
        </w:rPr>
        <w:t>invites</w:t>
      </w:r>
      <w:r w:rsidR="12D03E25" w:rsidRPr="10BD3D05">
        <w:rPr>
          <w:rFonts w:eastAsia="Tahoma" w:cs="Tahoma"/>
          <w:sz w:val="24"/>
          <w:szCs w:val="24"/>
        </w:rPr>
        <w:t xml:space="preserve"> </w:t>
      </w:r>
      <w:r w:rsidR="2271F92F" w:rsidRPr="10BD3D05">
        <w:rPr>
          <w:rFonts w:eastAsia="Tahoma" w:cs="Tahoma"/>
          <w:sz w:val="24"/>
          <w:szCs w:val="24"/>
        </w:rPr>
        <w:t xml:space="preserve">individuals </w:t>
      </w:r>
      <w:r w:rsidR="79A91B42" w:rsidRPr="10BD3D05">
        <w:rPr>
          <w:rFonts w:eastAsia="Tahoma" w:cs="Tahoma"/>
          <w:sz w:val="24"/>
          <w:szCs w:val="24"/>
        </w:rPr>
        <w:t xml:space="preserve">to </w:t>
      </w:r>
      <w:r w:rsidR="2271F92F" w:rsidRPr="10BD3D05">
        <w:rPr>
          <w:rFonts w:eastAsia="Tahoma" w:cs="Tahoma"/>
          <w:sz w:val="24"/>
          <w:szCs w:val="24"/>
        </w:rPr>
        <w:t xml:space="preserve">report </w:t>
      </w:r>
      <w:r w:rsidR="7581DC26" w:rsidRPr="10BD3D05">
        <w:rPr>
          <w:rFonts w:eastAsia="Tahoma" w:cs="Tahoma"/>
          <w:sz w:val="24"/>
          <w:szCs w:val="24"/>
        </w:rPr>
        <w:t xml:space="preserve">incidents </w:t>
      </w:r>
      <w:r w:rsidR="2271F92F" w:rsidRPr="10BD3D05">
        <w:rPr>
          <w:rFonts w:eastAsia="Tahoma" w:cs="Tahoma"/>
          <w:sz w:val="24"/>
          <w:szCs w:val="24"/>
        </w:rPr>
        <w:t>of online hate speech and discrimination. ZARA offers support by providing legal advice, counseling, and as</w:t>
      </w:r>
      <w:r w:rsidR="0B5A4978" w:rsidRPr="10BD3D05">
        <w:rPr>
          <w:rFonts w:eastAsia="Tahoma" w:cs="Tahoma"/>
          <w:sz w:val="24"/>
          <w:szCs w:val="24"/>
        </w:rPr>
        <w:t xml:space="preserve">sistance for victims, including </w:t>
      </w:r>
      <w:proofErr w:type="gramStart"/>
      <w:r w:rsidR="0B5A4978" w:rsidRPr="10BD3D05">
        <w:rPr>
          <w:rFonts w:eastAsia="Tahoma" w:cs="Tahoma"/>
          <w:sz w:val="24"/>
          <w:szCs w:val="24"/>
        </w:rPr>
        <w:t>pe</w:t>
      </w:r>
      <w:r w:rsidR="4895BA43" w:rsidRPr="10BD3D05">
        <w:rPr>
          <w:rFonts w:eastAsia="Tahoma" w:cs="Tahoma"/>
          <w:sz w:val="24"/>
          <w:szCs w:val="24"/>
        </w:rPr>
        <w:t>rsons</w:t>
      </w:r>
      <w:proofErr w:type="gramEnd"/>
      <w:r w:rsidR="0B5A4978" w:rsidRPr="10BD3D05">
        <w:rPr>
          <w:rFonts w:eastAsia="Tahoma" w:cs="Tahoma"/>
          <w:sz w:val="24"/>
          <w:szCs w:val="24"/>
        </w:rPr>
        <w:t xml:space="preserve"> with disabilities. ZARA has recently shared updated statistics with </w:t>
      </w:r>
      <w:r w:rsidR="445BEC5D" w:rsidRPr="10BD3D05">
        <w:rPr>
          <w:rFonts w:eastAsia="Tahoma" w:cs="Tahoma"/>
          <w:sz w:val="24"/>
          <w:szCs w:val="24"/>
        </w:rPr>
        <w:t>the Austrian Disability Council</w:t>
      </w:r>
      <w:r w:rsidR="0B5A4978" w:rsidRPr="10BD3D05">
        <w:rPr>
          <w:rFonts w:eastAsia="Tahoma" w:cs="Tahoma"/>
          <w:sz w:val="24"/>
          <w:szCs w:val="24"/>
        </w:rPr>
        <w:t xml:space="preserve">, highlighting the rise on online hate speech. </w:t>
      </w:r>
    </w:p>
    <w:p w14:paraId="6C9B0B1C" w14:textId="71C2E106" w:rsidR="6B0C5FBE" w:rsidRDefault="3C4ECADD" w:rsidP="00891364">
      <w:pPr>
        <w:spacing w:line="257" w:lineRule="auto"/>
        <w:rPr>
          <w:rFonts w:eastAsia="Tahoma" w:cs="Tahoma"/>
          <w:sz w:val="24"/>
          <w:szCs w:val="24"/>
        </w:rPr>
      </w:pPr>
      <w:r w:rsidRPr="10BD3D05">
        <w:rPr>
          <w:rFonts w:eastAsia="Tahoma" w:cs="Tahoma"/>
          <w:sz w:val="24"/>
          <w:szCs w:val="24"/>
        </w:rPr>
        <w:t xml:space="preserve">Although the </w:t>
      </w:r>
      <w:r w:rsidR="250D59C9" w:rsidRPr="10BD3D05">
        <w:rPr>
          <w:rFonts w:eastAsia="Tahoma" w:cs="Tahoma"/>
          <w:sz w:val="24"/>
          <w:szCs w:val="24"/>
        </w:rPr>
        <w:t xml:space="preserve">total </w:t>
      </w:r>
      <w:r w:rsidRPr="10BD3D05">
        <w:rPr>
          <w:rFonts w:eastAsia="Tahoma" w:cs="Tahoma"/>
          <w:sz w:val="24"/>
          <w:szCs w:val="24"/>
        </w:rPr>
        <w:t xml:space="preserve">number of reports on online hate against people with disabilities remains low, it has more than doubled </w:t>
      </w:r>
      <w:r w:rsidR="2D7DD605" w:rsidRPr="10BD3D05">
        <w:rPr>
          <w:rFonts w:eastAsia="Tahoma" w:cs="Tahoma"/>
          <w:sz w:val="24"/>
          <w:szCs w:val="24"/>
        </w:rPr>
        <w:t>within one year</w:t>
      </w:r>
      <w:r w:rsidRPr="10BD3D05">
        <w:rPr>
          <w:rFonts w:eastAsia="Tahoma" w:cs="Tahoma"/>
          <w:sz w:val="24"/>
          <w:szCs w:val="24"/>
        </w:rPr>
        <w:t xml:space="preserve">. In 2024 (up to </w:t>
      </w:r>
      <w:r w:rsidR="6704036A" w:rsidRPr="10BD3D05">
        <w:rPr>
          <w:rFonts w:eastAsia="Tahoma" w:cs="Tahoma"/>
          <w:sz w:val="24"/>
          <w:szCs w:val="24"/>
        </w:rPr>
        <w:t>November 15</w:t>
      </w:r>
      <w:r w:rsidR="6704036A" w:rsidRPr="10BD3D05">
        <w:rPr>
          <w:rFonts w:eastAsia="Tahoma" w:cs="Tahoma"/>
          <w:sz w:val="24"/>
          <w:szCs w:val="24"/>
          <w:vertAlign w:val="superscript"/>
        </w:rPr>
        <w:t>th</w:t>
      </w:r>
      <w:r w:rsidR="56EB0A23" w:rsidRPr="009F0D19">
        <w:rPr>
          <w:rFonts w:eastAsia="Tahoma" w:cs="Tahoma"/>
          <w:sz w:val="24"/>
          <w:szCs w:val="24"/>
        </w:rPr>
        <w:t>),</w:t>
      </w:r>
      <w:r w:rsidRPr="10BD3D05">
        <w:rPr>
          <w:rFonts w:eastAsia="Tahoma" w:cs="Tahoma"/>
          <w:sz w:val="24"/>
          <w:szCs w:val="24"/>
        </w:rPr>
        <w:t xml:space="preserve"> </w:t>
      </w:r>
      <w:r w:rsidR="7632C375" w:rsidRPr="10BD3D05">
        <w:rPr>
          <w:rFonts w:eastAsia="Tahoma" w:cs="Tahoma"/>
          <w:sz w:val="24"/>
          <w:szCs w:val="24"/>
        </w:rPr>
        <w:t>31</w:t>
      </w:r>
      <w:r w:rsidRPr="10BD3D05">
        <w:rPr>
          <w:rFonts w:eastAsia="Tahoma" w:cs="Tahoma"/>
          <w:sz w:val="24"/>
          <w:szCs w:val="24"/>
        </w:rPr>
        <w:t xml:space="preserve"> cases of online hate were reported, with 17 targeting women and girls</w:t>
      </w:r>
      <w:r w:rsidR="0019091F">
        <w:rPr>
          <w:rFonts w:eastAsia="Tahoma" w:cs="Tahoma"/>
          <w:sz w:val="24"/>
          <w:szCs w:val="24"/>
        </w:rPr>
        <w:t xml:space="preserve"> with disabilities</w:t>
      </w:r>
      <w:r w:rsidRPr="10BD3D05">
        <w:rPr>
          <w:rFonts w:eastAsia="Tahoma" w:cs="Tahoma"/>
          <w:sz w:val="24"/>
          <w:szCs w:val="24"/>
        </w:rPr>
        <w:t xml:space="preserve">. In comparison, there were only 4 cases in 2023 and 2 in 2022. These numbers highlight that women with disabilities are disproportionately affected by online hate. </w:t>
      </w:r>
      <w:r w:rsidR="37220C9F" w:rsidRPr="10BD3D05">
        <w:rPr>
          <w:rFonts w:eastAsia="Tahoma" w:cs="Tahoma"/>
          <w:sz w:val="24"/>
          <w:szCs w:val="24"/>
        </w:rPr>
        <w:t>Additionally</w:t>
      </w:r>
      <w:r w:rsidRPr="10BD3D05">
        <w:rPr>
          <w:rFonts w:eastAsia="Tahoma" w:cs="Tahoma"/>
          <w:sz w:val="24"/>
          <w:szCs w:val="24"/>
        </w:rPr>
        <w:t xml:space="preserve">, it </w:t>
      </w:r>
      <w:r w:rsidR="2842FA90" w:rsidRPr="10BD3D05">
        <w:rPr>
          <w:rFonts w:eastAsia="Tahoma" w:cs="Tahoma"/>
          <w:sz w:val="24"/>
          <w:szCs w:val="24"/>
        </w:rPr>
        <w:t xml:space="preserve">is important to note </w:t>
      </w:r>
      <w:r w:rsidR="55298DDC" w:rsidRPr="10BD3D05">
        <w:rPr>
          <w:rFonts w:eastAsia="Tahoma" w:cs="Tahoma"/>
          <w:sz w:val="24"/>
          <w:szCs w:val="24"/>
        </w:rPr>
        <w:t xml:space="preserve">that </w:t>
      </w:r>
      <w:r w:rsidRPr="10BD3D05">
        <w:rPr>
          <w:rFonts w:eastAsia="Tahoma" w:cs="Tahoma"/>
          <w:sz w:val="24"/>
          <w:szCs w:val="24"/>
        </w:rPr>
        <w:t xml:space="preserve">ZARA operates on a reporting-based system and </w:t>
      </w:r>
      <w:r w:rsidR="362FF0E9" w:rsidRPr="10BD3D05">
        <w:rPr>
          <w:rFonts w:eastAsia="Tahoma" w:cs="Tahoma"/>
          <w:sz w:val="24"/>
          <w:szCs w:val="24"/>
        </w:rPr>
        <w:t>lists only</w:t>
      </w:r>
      <w:r w:rsidRPr="10BD3D05">
        <w:rPr>
          <w:rFonts w:eastAsia="Tahoma" w:cs="Tahoma"/>
          <w:sz w:val="24"/>
          <w:szCs w:val="24"/>
        </w:rPr>
        <w:t xml:space="preserve"> cases that have been submitted to them. This</w:t>
      </w:r>
      <w:r w:rsidR="7D599BEF" w:rsidRPr="10BD3D05">
        <w:rPr>
          <w:rFonts w:eastAsia="Tahoma" w:cs="Tahoma"/>
          <w:sz w:val="24"/>
          <w:szCs w:val="24"/>
        </w:rPr>
        <w:t>, however,</w:t>
      </w:r>
      <w:r w:rsidRPr="10BD3D05">
        <w:rPr>
          <w:rFonts w:eastAsia="Tahoma" w:cs="Tahoma"/>
          <w:sz w:val="24"/>
          <w:szCs w:val="24"/>
        </w:rPr>
        <w:t xml:space="preserve"> does not </w:t>
      </w:r>
      <w:r w:rsidR="31D11442" w:rsidRPr="10BD3D05">
        <w:rPr>
          <w:rFonts w:eastAsia="Tahoma" w:cs="Tahoma"/>
          <w:sz w:val="24"/>
          <w:szCs w:val="24"/>
        </w:rPr>
        <w:t xml:space="preserve">reflect </w:t>
      </w:r>
      <w:r w:rsidRPr="10BD3D05">
        <w:rPr>
          <w:rFonts w:eastAsia="Tahoma" w:cs="Tahoma"/>
          <w:sz w:val="24"/>
          <w:szCs w:val="24"/>
        </w:rPr>
        <w:t xml:space="preserve">the actual </w:t>
      </w:r>
      <w:r w:rsidR="114ECD59" w:rsidRPr="10BD3D05">
        <w:rPr>
          <w:rFonts w:eastAsia="Tahoma" w:cs="Tahoma"/>
          <w:sz w:val="24"/>
          <w:szCs w:val="24"/>
        </w:rPr>
        <w:t>scale of online hate directed</w:t>
      </w:r>
      <w:r w:rsidR="0D398594" w:rsidRPr="10BD3D05">
        <w:rPr>
          <w:rFonts w:eastAsia="Tahoma" w:cs="Tahoma"/>
          <w:sz w:val="24"/>
          <w:szCs w:val="24"/>
        </w:rPr>
        <w:t xml:space="preserve"> towards</w:t>
      </w:r>
      <w:r w:rsidR="114ECD59" w:rsidRPr="10BD3D05">
        <w:rPr>
          <w:rFonts w:eastAsia="Tahoma" w:cs="Tahoma"/>
          <w:sz w:val="24"/>
          <w:szCs w:val="24"/>
        </w:rPr>
        <w:t xml:space="preserve"> pe</w:t>
      </w:r>
      <w:r w:rsidR="0E316C7C" w:rsidRPr="10BD3D05">
        <w:rPr>
          <w:rFonts w:eastAsia="Tahoma" w:cs="Tahoma"/>
          <w:sz w:val="24"/>
          <w:szCs w:val="24"/>
        </w:rPr>
        <w:t>rsons</w:t>
      </w:r>
      <w:r w:rsidR="114ECD59" w:rsidRPr="10BD3D05">
        <w:rPr>
          <w:rFonts w:eastAsia="Tahoma" w:cs="Tahoma"/>
          <w:sz w:val="24"/>
          <w:szCs w:val="24"/>
        </w:rPr>
        <w:t xml:space="preserve"> with disabilities, particularly women with disabilities, as the actual prevalence is likely much higher, with a significant number of cases going unreported.</w:t>
      </w:r>
    </w:p>
    <w:p w14:paraId="603C546B" w14:textId="40FC9537" w:rsidR="57CA856D" w:rsidRPr="00A62D24" w:rsidRDefault="2DA08B68" w:rsidP="00891364">
      <w:pPr>
        <w:spacing w:line="276" w:lineRule="auto"/>
        <w:rPr>
          <w:rFonts w:eastAsiaTheme="majorEastAsia" w:cs="Tahoma"/>
          <w:b/>
          <w:bCs/>
          <w:sz w:val="24"/>
          <w:szCs w:val="24"/>
          <w:u w:val="single"/>
          <w:lang w:val="en-GB"/>
        </w:rPr>
      </w:pPr>
      <w:r w:rsidRPr="00A62D24">
        <w:rPr>
          <w:rFonts w:eastAsiaTheme="majorEastAsia" w:cs="Tahoma"/>
          <w:b/>
          <w:bCs/>
          <w:sz w:val="24"/>
          <w:szCs w:val="24"/>
          <w:u w:val="single"/>
          <w:lang w:val="en-GB"/>
        </w:rPr>
        <w:t>Proposed Questions:</w:t>
      </w:r>
    </w:p>
    <w:p w14:paraId="2F7B4D34" w14:textId="244E242A" w:rsidR="57CA856D" w:rsidRPr="0019091F" w:rsidRDefault="6B7C4208" w:rsidP="00891364">
      <w:pPr>
        <w:pStyle w:val="Listenabsatz"/>
        <w:numPr>
          <w:ilvl w:val="0"/>
          <w:numId w:val="36"/>
        </w:numPr>
        <w:rPr>
          <w:rFonts w:eastAsia="Tahoma" w:cs="Tahoma"/>
          <w:sz w:val="24"/>
          <w:szCs w:val="24"/>
        </w:rPr>
      </w:pPr>
      <w:r w:rsidRPr="00CE1CF8">
        <w:rPr>
          <w:sz w:val="24"/>
          <w:szCs w:val="24"/>
        </w:rPr>
        <w:t xml:space="preserve">What steps is the State </w:t>
      </w:r>
      <w:r w:rsidR="00FA38FB">
        <w:rPr>
          <w:sz w:val="24"/>
          <w:szCs w:val="24"/>
        </w:rPr>
        <w:t>p</w:t>
      </w:r>
      <w:r w:rsidRPr="00CE1CF8">
        <w:rPr>
          <w:sz w:val="24"/>
          <w:szCs w:val="24"/>
        </w:rPr>
        <w:t>arty taking to address the persistent underrepresentation of women and girls with disabilities in the media</w:t>
      </w:r>
      <w:r w:rsidR="3140D373" w:rsidRPr="00CE1CF8">
        <w:rPr>
          <w:sz w:val="24"/>
          <w:szCs w:val="24"/>
        </w:rPr>
        <w:t xml:space="preserve"> whilst </w:t>
      </w:r>
      <w:r w:rsidR="3140D373" w:rsidRPr="00CE1CF8">
        <w:rPr>
          <w:rFonts w:eastAsia="Tahoma" w:cs="Tahoma"/>
          <w:sz w:val="24"/>
          <w:szCs w:val="24"/>
        </w:rPr>
        <w:t>promoting a positive image of women and girls with disabilities</w:t>
      </w:r>
      <w:r w:rsidRPr="00CE1CF8">
        <w:rPr>
          <w:sz w:val="24"/>
          <w:szCs w:val="24"/>
        </w:rPr>
        <w:t>, and how is the government ensuring that gender roles and stereotypes are actively challenged?</w:t>
      </w:r>
    </w:p>
    <w:p w14:paraId="0EFBC8E8" w14:textId="77777777" w:rsidR="0019091F" w:rsidRPr="00CE1CF8" w:rsidRDefault="0019091F" w:rsidP="00891364">
      <w:pPr>
        <w:pStyle w:val="Listenabsatz"/>
        <w:rPr>
          <w:rFonts w:eastAsia="Tahoma" w:cs="Tahoma"/>
          <w:sz w:val="24"/>
          <w:szCs w:val="24"/>
        </w:rPr>
      </w:pPr>
    </w:p>
    <w:p w14:paraId="4BDF9239" w14:textId="7BFD274B" w:rsidR="57CA856D" w:rsidRPr="00D038A6" w:rsidRDefault="6B7C4208" w:rsidP="00891364">
      <w:pPr>
        <w:pStyle w:val="Listenabsatz"/>
        <w:numPr>
          <w:ilvl w:val="0"/>
          <w:numId w:val="36"/>
        </w:numPr>
        <w:rPr>
          <w:sz w:val="24"/>
          <w:szCs w:val="24"/>
        </w:rPr>
      </w:pPr>
      <w:r w:rsidRPr="00D038A6">
        <w:rPr>
          <w:sz w:val="24"/>
          <w:szCs w:val="24"/>
        </w:rPr>
        <w:lastRenderedPageBreak/>
        <w:t xml:space="preserve">What measures is the State </w:t>
      </w:r>
      <w:r w:rsidR="00FA38FB">
        <w:rPr>
          <w:sz w:val="24"/>
          <w:szCs w:val="24"/>
        </w:rPr>
        <w:t>p</w:t>
      </w:r>
      <w:r w:rsidRPr="00D038A6">
        <w:rPr>
          <w:sz w:val="24"/>
          <w:szCs w:val="24"/>
        </w:rPr>
        <w:t>arty taking to address and reduce the prevalence of online hate sp</w:t>
      </w:r>
      <w:r w:rsidR="0F128D8C" w:rsidRPr="00D038A6">
        <w:rPr>
          <w:sz w:val="24"/>
          <w:szCs w:val="24"/>
        </w:rPr>
        <w:t>e</w:t>
      </w:r>
      <w:r w:rsidRPr="00D038A6">
        <w:rPr>
          <w:sz w:val="24"/>
          <w:szCs w:val="24"/>
        </w:rPr>
        <w:t>ech, particularly against women with disabilities, and how is the government ensuring that these issues are effectively tackled?</w:t>
      </w:r>
    </w:p>
    <w:p w14:paraId="13CE43EF" w14:textId="54A0E915" w:rsidR="19ED1C70" w:rsidRDefault="38F3FA0D" w:rsidP="00891364">
      <w:pPr>
        <w:pStyle w:val="berschrift1"/>
      </w:pPr>
      <w:bookmarkStart w:id="21" w:name="_Toc187076225"/>
      <w:r w:rsidRPr="10BD3D05">
        <w:t xml:space="preserve">Art 5 CEDAW: </w:t>
      </w:r>
      <w:r w:rsidR="7BAF668C" w:rsidRPr="10BD3D05">
        <w:t>Family</w:t>
      </w:r>
      <w:r w:rsidR="4EFF422A" w:rsidRPr="10BD3D05">
        <w:t xml:space="preserve"> </w:t>
      </w:r>
      <w:r w:rsidR="1BB786FE" w:rsidRPr="10BD3D05">
        <w:t>and Sexuality</w:t>
      </w:r>
      <w:r w:rsidR="00C77A18">
        <w:t xml:space="preserve"> / Art. 23 CRPD</w:t>
      </w:r>
      <w:bookmarkEnd w:id="21"/>
    </w:p>
    <w:p w14:paraId="29D4377C" w14:textId="1502BB86" w:rsidR="4B6755AB" w:rsidRPr="00925D51" w:rsidRDefault="6382F8FE" w:rsidP="00891364">
      <w:pPr>
        <w:spacing w:before="240" w:after="240"/>
        <w:rPr>
          <w:rFonts w:eastAsia="Tahoma" w:cs="Tahoma"/>
          <w:sz w:val="24"/>
          <w:szCs w:val="24"/>
          <w:lang w:val="en-GB"/>
        </w:rPr>
      </w:pPr>
      <w:r w:rsidRPr="00925D51">
        <w:rPr>
          <w:rFonts w:eastAsia="Tahoma" w:cs="Tahoma"/>
          <w:sz w:val="24"/>
          <w:szCs w:val="24"/>
          <w:lang w:val="en"/>
        </w:rPr>
        <w:t>Women and girls with disabilities are still often seen as “asexual” and “passive beings”.</w:t>
      </w:r>
      <w:r w:rsidR="4B6755AB" w:rsidRPr="00925D51">
        <w:rPr>
          <w:rStyle w:val="Funotenzeichen"/>
          <w:rFonts w:eastAsia="Tahoma" w:cs="Tahoma"/>
          <w:sz w:val="24"/>
          <w:szCs w:val="24"/>
          <w:lang w:val="en"/>
        </w:rPr>
        <w:footnoteReference w:id="40"/>
      </w:r>
      <w:r w:rsidRPr="00925D51">
        <w:rPr>
          <w:rStyle w:val="Funotenzeichen"/>
          <w:rFonts w:eastAsia="Tahoma" w:cs="Tahoma"/>
          <w:sz w:val="24"/>
          <w:szCs w:val="24"/>
          <w:lang w:val="en"/>
        </w:rPr>
        <w:t xml:space="preserve"> </w:t>
      </w:r>
      <w:r w:rsidR="38B0C577" w:rsidRPr="00925D51">
        <w:rPr>
          <w:rFonts w:eastAsia="Tahoma" w:cs="Tahoma"/>
          <w:sz w:val="24"/>
          <w:szCs w:val="24"/>
        </w:rPr>
        <w:t xml:space="preserve">The </w:t>
      </w:r>
      <w:r w:rsidR="1886ACD1" w:rsidRPr="00925D51">
        <w:rPr>
          <w:rFonts w:eastAsia="Tahoma" w:cs="Tahoma"/>
          <w:sz w:val="24"/>
          <w:szCs w:val="24"/>
        </w:rPr>
        <w:t xml:space="preserve">topics of sexuality </w:t>
      </w:r>
      <w:r w:rsidR="279F2421" w:rsidRPr="00925D51">
        <w:rPr>
          <w:rFonts w:eastAsia="Tahoma" w:cs="Tahoma"/>
          <w:sz w:val="24"/>
          <w:szCs w:val="24"/>
        </w:rPr>
        <w:t>of</w:t>
      </w:r>
      <w:r w:rsidR="38B0C577" w:rsidRPr="00925D51">
        <w:rPr>
          <w:rFonts w:eastAsia="Tahoma" w:cs="Tahoma"/>
          <w:sz w:val="24"/>
          <w:szCs w:val="24"/>
        </w:rPr>
        <w:t xml:space="preserve"> </w:t>
      </w:r>
      <w:r w:rsidR="00E73700" w:rsidRPr="00925D51">
        <w:rPr>
          <w:rFonts w:eastAsia="Tahoma" w:cs="Tahoma"/>
          <w:sz w:val="24"/>
          <w:szCs w:val="24"/>
        </w:rPr>
        <w:t>women</w:t>
      </w:r>
      <w:r w:rsidR="00E1404F" w:rsidRPr="00925D51">
        <w:rPr>
          <w:rFonts w:eastAsia="Tahoma" w:cs="Tahoma"/>
          <w:sz w:val="24"/>
          <w:szCs w:val="24"/>
        </w:rPr>
        <w:t xml:space="preserve"> </w:t>
      </w:r>
      <w:r w:rsidR="38B0C577" w:rsidRPr="00925D51">
        <w:rPr>
          <w:rFonts w:eastAsia="Tahoma" w:cs="Tahoma"/>
          <w:sz w:val="24"/>
          <w:szCs w:val="24"/>
        </w:rPr>
        <w:t>with disabilities</w:t>
      </w:r>
      <w:r w:rsidR="4B5DCE53" w:rsidRPr="00925D51">
        <w:rPr>
          <w:rFonts w:eastAsia="Tahoma" w:cs="Tahoma"/>
          <w:sz w:val="24"/>
          <w:szCs w:val="24"/>
        </w:rPr>
        <w:t xml:space="preserve">, </w:t>
      </w:r>
      <w:r w:rsidR="38B0C577" w:rsidRPr="00925D51">
        <w:rPr>
          <w:rFonts w:eastAsia="Tahoma" w:cs="Tahoma"/>
          <w:sz w:val="24"/>
          <w:szCs w:val="24"/>
        </w:rPr>
        <w:t xml:space="preserve">as well as the desire to have children, </w:t>
      </w:r>
      <w:r w:rsidR="00342BE5">
        <w:rPr>
          <w:rFonts w:eastAsia="Tahoma" w:cs="Tahoma"/>
          <w:sz w:val="24"/>
          <w:szCs w:val="24"/>
        </w:rPr>
        <w:t xml:space="preserve">the </w:t>
      </w:r>
      <w:r w:rsidR="5B7C6556" w:rsidRPr="00925D51">
        <w:rPr>
          <w:rFonts w:eastAsia="Tahoma" w:cs="Tahoma"/>
          <w:sz w:val="24"/>
          <w:szCs w:val="24"/>
        </w:rPr>
        <w:t>experience</w:t>
      </w:r>
      <w:r w:rsidR="00342BE5">
        <w:rPr>
          <w:rFonts w:eastAsia="Tahoma" w:cs="Tahoma"/>
          <w:sz w:val="24"/>
          <w:szCs w:val="24"/>
        </w:rPr>
        <w:t xml:space="preserve"> of</w:t>
      </w:r>
      <w:r w:rsidR="5B7C6556" w:rsidRPr="00925D51">
        <w:rPr>
          <w:rFonts w:eastAsia="Tahoma" w:cs="Tahoma"/>
          <w:sz w:val="24"/>
          <w:szCs w:val="24"/>
        </w:rPr>
        <w:t xml:space="preserve"> </w:t>
      </w:r>
      <w:r w:rsidR="38B0C577" w:rsidRPr="00925D51">
        <w:rPr>
          <w:rFonts w:eastAsia="Tahoma" w:cs="Tahoma"/>
          <w:sz w:val="24"/>
          <w:szCs w:val="24"/>
        </w:rPr>
        <w:t>pregnancy and motherhood</w:t>
      </w:r>
      <w:r w:rsidR="00E73700" w:rsidRPr="00925D51">
        <w:rPr>
          <w:rFonts w:eastAsia="Tahoma" w:cs="Tahoma"/>
          <w:sz w:val="24"/>
          <w:szCs w:val="24"/>
        </w:rPr>
        <w:t>, especially</w:t>
      </w:r>
      <w:r w:rsidR="38B0C577" w:rsidRPr="00925D51">
        <w:rPr>
          <w:rFonts w:eastAsia="Tahoma" w:cs="Tahoma"/>
          <w:sz w:val="24"/>
          <w:szCs w:val="24"/>
        </w:rPr>
        <w:t xml:space="preserve"> </w:t>
      </w:r>
      <w:r w:rsidR="4751D02C" w:rsidRPr="00925D51">
        <w:rPr>
          <w:rFonts w:eastAsia="Tahoma" w:cs="Tahoma"/>
          <w:sz w:val="24"/>
          <w:szCs w:val="24"/>
        </w:rPr>
        <w:t xml:space="preserve">among </w:t>
      </w:r>
      <w:r w:rsidR="38B0C577" w:rsidRPr="00925D51">
        <w:rPr>
          <w:rFonts w:eastAsia="Tahoma" w:cs="Tahoma"/>
          <w:sz w:val="24"/>
          <w:szCs w:val="24"/>
        </w:rPr>
        <w:t xml:space="preserve">women with </w:t>
      </w:r>
      <w:r w:rsidR="008E386B" w:rsidRPr="00925D51">
        <w:rPr>
          <w:rFonts w:eastAsia="Tahoma" w:cs="Tahoma"/>
          <w:sz w:val="24"/>
          <w:szCs w:val="24"/>
          <w:lang w:val="en-GB"/>
        </w:rPr>
        <w:t xml:space="preserve">psychosocial and/or intellectual </w:t>
      </w:r>
      <w:r w:rsidR="0027186B" w:rsidRPr="00925D51">
        <w:rPr>
          <w:rFonts w:eastAsia="Tahoma" w:cs="Tahoma"/>
          <w:sz w:val="24"/>
          <w:szCs w:val="24"/>
          <w:lang w:val="en-GB"/>
        </w:rPr>
        <w:t xml:space="preserve">disabilities </w:t>
      </w:r>
      <w:r w:rsidR="51A0497D" w:rsidRPr="00925D51">
        <w:rPr>
          <w:rFonts w:eastAsia="Tahoma" w:cs="Tahoma"/>
          <w:sz w:val="24"/>
          <w:szCs w:val="24"/>
        </w:rPr>
        <w:t xml:space="preserve">remain </w:t>
      </w:r>
      <w:r w:rsidR="38B0C577" w:rsidRPr="00925D51">
        <w:rPr>
          <w:rFonts w:eastAsia="Tahoma" w:cs="Tahoma"/>
          <w:sz w:val="24"/>
          <w:szCs w:val="24"/>
        </w:rPr>
        <w:t xml:space="preserve">taboo subjects in Austria. </w:t>
      </w:r>
      <w:r w:rsidR="68E59EED" w:rsidRPr="00925D51">
        <w:rPr>
          <w:rFonts w:eastAsia="Tahoma" w:cs="Tahoma"/>
          <w:sz w:val="24"/>
          <w:szCs w:val="24"/>
        </w:rPr>
        <w:t xml:space="preserve">Most women with </w:t>
      </w:r>
      <w:r w:rsidR="0027186B" w:rsidRPr="00925D51">
        <w:rPr>
          <w:rFonts w:eastAsia="Tahoma" w:cs="Tahoma"/>
          <w:sz w:val="24"/>
          <w:szCs w:val="24"/>
          <w:lang w:val="en-GB"/>
        </w:rPr>
        <w:t xml:space="preserve">psychosocial and/or intellectual disabilities </w:t>
      </w:r>
      <w:r w:rsidR="68E59EED" w:rsidRPr="00925D51">
        <w:rPr>
          <w:rFonts w:eastAsia="Tahoma" w:cs="Tahoma"/>
          <w:sz w:val="24"/>
          <w:szCs w:val="24"/>
        </w:rPr>
        <w:t>hardly</w:t>
      </w:r>
      <w:r w:rsidR="60D57CBD" w:rsidRPr="00925D51">
        <w:rPr>
          <w:rFonts w:eastAsia="Tahoma" w:cs="Tahoma"/>
          <w:sz w:val="24"/>
          <w:szCs w:val="24"/>
        </w:rPr>
        <w:t xml:space="preserve"> ever</w:t>
      </w:r>
      <w:r w:rsidR="68E59EED" w:rsidRPr="00925D51">
        <w:rPr>
          <w:rFonts w:eastAsia="Tahoma" w:cs="Tahoma"/>
          <w:sz w:val="24"/>
          <w:szCs w:val="24"/>
        </w:rPr>
        <w:t xml:space="preserve"> have </w:t>
      </w:r>
      <w:r w:rsidR="7D67C6FB" w:rsidRPr="00925D51">
        <w:rPr>
          <w:rFonts w:eastAsia="Tahoma" w:cs="Tahoma"/>
          <w:sz w:val="24"/>
          <w:szCs w:val="24"/>
        </w:rPr>
        <w:t>access</w:t>
      </w:r>
      <w:r w:rsidR="68E59EED" w:rsidRPr="00925D51">
        <w:rPr>
          <w:rFonts w:eastAsia="Tahoma" w:cs="Tahoma"/>
          <w:sz w:val="24"/>
          <w:szCs w:val="24"/>
        </w:rPr>
        <w:t xml:space="preserve"> to counseling services </w:t>
      </w:r>
      <w:r w:rsidR="49BAF264" w:rsidRPr="00925D51">
        <w:rPr>
          <w:rFonts w:eastAsia="Tahoma" w:cs="Tahoma"/>
          <w:sz w:val="24"/>
          <w:szCs w:val="24"/>
        </w:rPr>
        <w:t>regarding</w:t>
      </w:r>
      <w:r w:rsidR="68E59EED" w:rsidRPr="00925D51">
        <w:rPr>
          <w:rFonts w:eastAsia="Tahoma" w:cs="Tahoma"/>
          <w:sz w:val="24"/>
          <w:szCs w:val="24"/>
        </w:rPr>
        <w:t xml:space="preserve"> their sexuality or their desire to have children.</w:t>
      </w:r>
      <w:r w:rsidR="0A17FA47" w:rsidRPr="00925D51">
        <w:rPr>
          <w:rFonts w:eastAsia="Tahoma" w:cs="Tahoma"/>
          <w:sz w:val="24"/>
          <w:szCs w:val="24"/>
        </w:rPr>
        <w:t xml:space="preserve"> </w:t>
      </w:r>
      <w:r w:rsidR="43940C8D" w:rsidRPr="00925D51">
        <w:rPr>
          <w:rFonts w:eastAsia="Tahoma" w:cs="Tahoma"/>
          <w:sz w:val="24"/>
          <w:szCs w:val="24"/>
        </w:rPr>
        <w:t xml:space="preserve">In Austria, there </w:t>
      </w:r>
      <w:r w:rsidR="37E6238A" w:rsidRPr="00925D51">
        <w:rPr>
          <w:rFonts w:eastAsia="Tahoma" w:cs="Tahoma"/>
          <w:sz w:val="24"/>
          <w:szCs w:val="24"/>
        </w:rPr>
        <w:t xml:space="preserve">is a huge lack </w:t>
      </w:r>
      <w:r w:rsidR="00E73700" w:rsidRPr="00925D51">
        <w:rPr>
          <w:rFonts w:eastAsia="Tahoma" w:cs="Tahoma"/>
          <w:sz w:val="24"/>
          <w:szCs w:val="24"/>
        </w:rPr>
        <w:t>of</w:t>
      </w:r>
      <w:r w:rsidR="43940C8D" w:rsidRPr="00925D51">
        <w:rPr>
          <w:rFonts w:eastAsia="Tahoma" w:cs="Tahoma"/>
          <w:sz w:val="24"/>
          <w:szCs w:val="24"/>
        </w:rPr>
        <w:t xml:space="preserve"> adequate and specific </w:t>
      </w:r>
      <w:r w:rsidR="382E09D8" w:rsidRPr="00925D51">
        <w:rPr>
          <w:rFonts w:eastAsia="Tahoma" w:cs="Tahoma"/>
          <w:sz w:val="24"/>
          <w:szCs w:val="24"/>
        </w:rPr>
        <w:t>assistance</w:t>
      </w:r>
      <w:r w:rsidR="43940C8D" w:rsidRPr="00925D51">
        <w:rPr>
          <w:rFonts w:eastAsia="Tahoma" w:cs="Tahoma"/>
          <w:sz w:val="24"/>
          <w:szCs w:val="24"/>
        </w:rPr>
        <w:t xml:space="preserve"> services for mothers with disabilities, and especially for mothers with </w:t>
      </w:r>
      <w:r w:rsidR="0027186B" w:rsidRPr="00925D51">
        <w:rPr>
          <w:rFonts w:eastAsia="Tahoma" w:cs="Tahoma"/>
          <w:sz w:val="24"/>
          <w:szCs w:val="24"/>
          <w:lang w:val="en-GB"/>
        </w:rPr>
        <w:t>psychosocial and/or intellectual disabilities</w:t>
      </w:r>
      <w:r w:rsidR="43940C8D" w:rsidRPr="00925D51">
        <w:rPr>
          <w:rFonts w:eastAsia="Tahoma" w:cs="Tahoma"/>
          <w:sz w:val="24"/>
          <w:szCs w:val="24"/>
        </w:rPr>
        <w:t>.</w:t>
      </w:r>
      <w:r w:rsidR="4B6755AB" w:rsidRPr="00925D51">
        <w:rPr>
          <w:rStyle w:val="Funotenzeichen"/>
          <w:rFonts w:eastAsia="Tahoma" w:cs="Tahoma"/>
          <w:sz w:val="24"/>
          <w:szCs w:val="24"/>
        </w:rPr>
        <w:footnoteReference w:id="41"/>
      </w:r>
      <w:r w:rsidR="43940C8D" w:rsidRPr="00925D51">
        <w:rPr>
          <w:rFonts w:eastAsia="Tahoma" w:cs="Tahoma"/>
          <w:sz w:val="24"/>
          <w:szCs w:val="24"/>
        </w:rPr>
        <w:t xml:space="preserve"> </w:t>
      </w:r>
    </w:p>
    <w:p w14:paraId="100270A6" w14:textId="733F6DEB" w:rsidR="2E00FEF1" w:rsidRPr="00925D51" w:rsidRDefault="7DE03E79" w:rsidP="00891364">
      <w:pPr>
        <w:spacing w:before="240" w:after="240"/>
        <w:rPr>
          <w:rFonts w:eastAsia="Tahoma" w:cs="Tahoma"/>
          <w:sz w:val="24"/>
          <w:szCs w:val="24"/>
        </w:rPr>
      </w:pPr>
      <w:r w:rsidRPr="00925D51">
        <w:rPr>
          <w:rFonts w:eastAsia="Tahoma" w:cs="Tahoma"/>
          <w:sz w:val="24"/>
          <w:szCs w:val="24"/>
        </w:rPr>
        <w:t>Despite the urgent recommendations of the respective Committee</w:t>
      </w:r>
      <w:r w:rsidR="2E00FEF1" w:rsidRPr="00925D51">
        <w:rPr>
          <w:rStyle w:val="Funotenzeichen"/>
          <w:rFonts w:eastAsia="Tahoma" w:cs="Tahoma"/>
          <w:sz w:val="24"/>
          <w:szCs w:val="24"/>
        </w:rPr>
        <w:footnoteReference w:id="42"/>
      </w:r>
      <w:r w:rsidRPr="00925D51">
        <w:rPr>
          <w:rFonts w:eastAsia="Tahoma" w:cs="Tahoma"/>
          <w:sz w:val="24"/>
          <w:szCs w:val="24"/>
        </w:rPr>
        <w:t xml:space="preserve">, women and girls with disabilities often receive no education on sexual and reproductive </w:t>
      </w:r>
      <w:r w:rsidR="5950A281" w:rsidRPr="00925D51">
        <w:rPr>
          <w:rFonts w:eastAsia="Tahoma" w:cs="Tahoma"/>
          <w:sz w:val="24"/>
          <w:szCs w:val="24"/>
        </w:rPr>
        <w:t>health.</w:t>
      </w:r>
      <w:r w:rsidR="2E00FEF1" w:rsidRPr="00925D51">
        <w:rPr>
          <w:rStyle w:val="Funotenzeichen"/>
          <w:rFonts w:eastAsia="Tahoma" w:cs="Tahoma"/>
          <w:sz w:val="24"/>
          <w:szCs w:val="24"/>
        </w:rPr>
        <w:footnoteReference w:id="43"/>
      </w:r>
      <w:r w:rsidR="1386F5A1" w:rsidRPr="00925D51">
        <w:rPr>
          <w:rFonts w:eastAsia="Tahoma" w:cs="Tahoma"/>
          <w:sz w:val="24"/>
          <w:szCs w:val="24"/>
        </w:rPr>
        <w:t xml:space="preserve"> </w:t>
      </w:r>
      <w:r w:rsidR="75D49892" w:rsidRPr="00925D51">
        <w:rPr>
          <w:rFonts w:eastAsia="Tahoma" w:cs="Tahoma"/>
          <w:sz w:val="24"/>
          <w:szCs w:val="24"/>
        </w:rPr>
        <w:t>This results in difficulties to</w:t>
      </w:r>
      <w:r w:rsidR="5950A281" w:rsidRPr="00925D51">
        <w:rPr>
          <w:rFonts w:eastAsia="Tahoma" w:cs="Tahoma"/>
          <w:sz w:val="24"/>
          <w:szCs w:val="24"/>
        </w:rPr>
        <w:t xml:space="preserve"> make autonomous decision</w:t>
      </w:r>
      <w:r w:rsidR="082B0833" w:rsidRPr="00925D51">
        <w:rPr>
          <w:rFonts w:eastAsia="Tahoma" w:cs="Tahoma"/>
          <w:sz w:val="24"/>
          <w:szCs w:val="24"/>
        </w:rPr>
        <w:t>s</w:t>
      </w:r>
      <w:r w:rsidR="5950A281" w:rsidRPr="00925D51">
        <w:rPr>
          <w:rFonts w:eastAsia="Tahoma" w:cs="Tahoma"/>
          <w:sz w:val="24"/>
          <w:szCs w:val="24"/>
        </w:rPr>
        <w:t xml:space="preserve"> about sexuality and family planning</w:t>
      </w:r>
      <w:r w:rsidR="725DF086" w:rsidRPr="00925D51">
        <w:rPr>
          <w:rFonts w:eastAsia="Tahoma" w:cs="Tahoma"/>
          <w:sz w:val="24"/>
          <w:szCs w:val="24"/>
        </w:rPr>
        <w:t xml:space="preserve"> </w:t>
      </w:r>
      <w:r w:rsidR="008703CD">
        <w:rPr>
          <w:rFonts w:eastAsia="Tahoma" w:cs="Tahoma"/>
          <w:sz w:val="24"/>
          <w:szCs w:val="24"/>
        </w:rPr>
        <w:t>and</w:t>
      </w:r>
      <w:r w:rsidR="008703CD" w:rsidRPr="00925D51">
        <w:rPr>
          <w:rFonts w:eastAsia="Tahoma" w:cs="Tahoma"/>
          <w:sz w:val="24"/>
          <w:szCs w:val="24"/>
        </w:rPr>
        <w:t xml:space="preserve"> </w:t>
      </w:r>
      <w:r w:rsidR="725DF086" w:rsidRPr="00925D51">
        <w:rPr>
          <w:rFonts w:eastAsia="Tahoma" w:cs="Tahoma"/>
          <w:sz w:val="24"/>
          <w:szCs w:val="24"/>
        </w:rPr>
        <w:t>to vocalize them.</w:t>
      </w:r>
    </w:p>
    <w:p w14:paraId="4081F53E" w14:textId="376A8165" w:rsidR="69B736E6" w:rsidRDefault="6AFE3A0F" w:rsidP="00891364">
      <w:pPr>
        <w:spacing w:before="240" w:after="240"/>
        <w:rPr>
          <w:rFonts w:eastAsia="Tahoma" w:cs="Tahoma"/>
          <w:sz w:val="24"/>
          <w:szCs w:val="24"/>
        </w:rPr>
      </w:pPr>
      <w:r w:rsidRPr="00925D51">
        <w:rPr>
          <w:rFonts w:eastAsia="Tahoma" w:cs="Tahoma"/>
          <w:sz w:val="24"/>
          <w:szCs w:val="24"/>
        </w:rPr>
        <w:t>Additionally</w:t>
      </w:r>
      <w:r w:rsidR="5D8AE164" w:rsidRPr="00925D51">
        <w:rPr>
          <w:rFonts w:eastAsia="Tahoma" w:cs="Tahoma"/>
          <w:sz w:val="24"/>
          <w:szCs w:val="24"/>
        </w:rPr>
        <w:t xml:space="preserve">, many women with disabilities living in institutions do not even engage in sexual relationships, which can be </w:t>
      </w:r>
      <w:r w:rsidR="416F8671" w:rsidRPr="00925D51">
        <w:rPr>
          <w:rFonts w:eastAsia="Tahoma" w:cs="Tahoma"/>
          <w:sz w:val="24"/>
          <w:szCs w:val="24"/>
        </w:rPr>
        <w:t>linked</w:t>
      </w:r>
      <w:r w:rsidR="5D8AE164" w:rsidRPr="00925D51">
        <w:rPr>
          <w:rFonts w:eastAsia="Tahoma" w:cs="Tahoma"/>
          <w:sz w:val="24"/>
          <w:szCs w:val="24"/>
        </w:rPr>
        <w:t xml:space="preserve"> to the numerous barriers present in </w:t>
      </w:r>
      <w:r w:rsidR="5D8AE164" w:rsidRPr="10BD3D05">
        <w:rPr>
          <w:rFonts w:eastAsia="Tahoma" w:cs="Tahoma"/>
          <w:sz w:val="24"/>
          <w:szCs w:val="24"/>
        </w:rPr>
        <w:t>institutions.</w:t>
      </w:r>
      <w:r w:rsidR="69B736E6" w:rsidRPr="10BD3D05">
        <w:rPr>
          <w:rStyle w:val="Funotenzeichen"/>
          <w:rFonts w:eastAsia="Tahoma" w:cs="Tahoma"/>
          <w:sz w:val="24"/>
          <w:szCs w:val="24"/>
        </w:rPr>
        <w:footnoteReference w:id="44"/>
      </w:r>
      <w:r w:rsidR="5D8AE164" w:rsidRPr="10BD3D05">
        <w:rPr>
          <w:rFonts w:eastAsia="Tahoma" w:cs="Tahoma"/>
          <w:sz w:val="24"/>
          <w:szCs w:val="24"/>
        </w:rPr>
        <w:t xml:space="preserve"> An </w:t>
      </w:r>
      <w:r w:rsidR="006F5DF3">
        <w:rPr>
          <w:rFonts w:eastAsia="Tahoma" w:cs="Tahoma"/>
          <w:sz w:val="24"/>
          <w:szCs w:val="24"/>
        </w:rPr>
        <w:t>AOB</w:t>
      </w:r>
      <w:r w:rsidR="5D8AE164" w:rsidRPr="10BD3D05">
        <w:rPr>
          <w:rFonts w:eastAsia="Tahoma" w:cs="Tahoma"/>
          <w:sz w:val="24"/>
          <w:szCs w:val="24"/>
        </w:rPr>
        <w:t>´s study of 2024 fou</w:t>
      </w:r>
      <w:r w:rsidR="5F50C986" w:rsidRPr="10BD3D05">
        <w:rPr>
          <w:rFonts w:eastAsia="Tahoma" w:cs="Tahoma"/>
          <w:sz w:val="24"/>
          <w:szCs w:val="24"/>
        </w:rPr>
        <w:t>nd that residents of institutions have limited opportunities to express their sexuality. In 51</w:t>
      </w:r>
      <w:r w:rsidR="3F9355B6" w:rsidRPr="10BD3D05">
        <w:rPr>
          <w:rFonts w:eastAsia="Tahoma" w:cs="Tahoma"/>
          <w:sz w:val="24"/>
          <w:szCs w:val="24"/>
        </w:rPr>
        <w:t>%</w:t>
      </w:r>
      <w:r w:rsidR="5F50C986" w:rsidRPr="10BD3D05">
        <w:rPr>
          <w:rFonts w:eastAsia="Tahoma" w:cs="Tahoma"/>
          <w:sz w:val="24"/>
          <w:szCs w:val="24"/>
        </w:rPr>
        <w:t xml:space="preserve"> of the reviewed facilities</w:t>
      </w:r>
      <w:r w:rsidR="6BDCB862" w:rsidRPr="10BD3D05">
        <w:rPr>
          <w:rFonts w:eastAsia="Tahoma" w:cs="Tahoma"/>
          <w:sz w:val="24"/>
          <w:szCs w:val="24"/>
        </w:rPr>
        <w:t>,</w:t>
      </w:r>
      <w:r w:rsidR="5F50C986" w:rsidRPr="10BD3D05">
        <w:rPr>
          <w:rFonts w:eastAsia="Tahoma" w:cs="Tahoma"/>
          <w:sz w:val="24"/>
          <w:szCs w:val="24"/>
        </w:rPr>
        <w:t xml:space="preserve"> overnight visits by external individuals are not </w:t>
      </w:r>
      <w:r w:rsidR="59078CB1" w:rsidRPr="10BD3D05">
        <w:rPr>
          <w:rFonts w:eastAsia="Tahoma" w:cs="Tahoma"/>
          <w:sz w:val="24"/>
          <w:szCs w:val="24"/>
        </w:rPr>
        <w:t>permitted</w:t>
      </w:r>
      <w:r w:rsidR="5F50C986" w:rsidRPr="10BD3D05">
        <w:rPr>
          <w:rFonts w:eastAsia="Tahoma" w:cs="Tahoma"/>
          <w:sz w:val="24"/>
          <w:szCs w:val="24"/>
        </w:rPr>
        <w:t>.</w:t>
      </w:r>
      <w:r w:rsidR="69B736E6" w:rsidRPr="10BD3D05">
        <w:rPr>
          <w:rStyle w:val="Funotenzeichen"/>
          <w:rFonts w:eastAsia="Tahoma" w:cs="Tahoma"/>
          <w:sz w:val="24"/>
          <w:szCs w:val="24"/>
        </w:rPr>
        <w:footnoteReference w:id="45"/>
      </w:r>
      <w:r w:rsidR="7717E62E" w:rsidRPr="10BD3D05">
        <w:rPr>
          <w:rStyle w:val="Funotenzeichen"/>
          <w:rFonts w:eastAsia="Tahoma" w:cs="Tahoma"/>
          <w:sz w:val="24"/>
          <w:szCs w:val="24"/>
        </w:rPr>
        <w:t xml:space="preserve"> </w:t>
      </w:r>
      <w:r w:rsidR="7717E62E" w:rsidRPr="10BD3D05">
        <w:rPr>
          <w:rFonts w:eastAsia="Tahoma" w:cs="Tahoma"/>
          <w:sz w:val="24"/>
          <w:szCs w:val="24"/>
        </w:rPr>
        <w:t>Moreover, sexual assistance is only provided in 57% of the facilities.</w:t>
      </w:r>
      <w:r w:rsidR="008E386B">
        <w:rPr>
          <w:rStyle w:val="Funotenzeichen"/>
          <w:rFonts w:eastAsia="Tahoma" w:cs="Tahoma"/>
          <w:sz w:val="24"/>
          <w:szCs w:val="24"/>
        </w:rPr>
        <w:footnoteReference w:id="46"/>
      </w:r>
    </w:p>
    <w:p w14:paraId="11E99F05" w14:textId="714B917B" w:rsidR="001145F5" w:rsidRDefault="006F5DF3" w:rsidP="00891364">
      <w:pPr>
        <w:spacing w:before="240" w:after="240"/>
        <w:rPr>
          <w:rFonts w:eastAsia="Tahoma" w:cs="Tahoma"/>
          <w:sz w:val="24"/>
          <w:szCs w:val="24"/>
        </w:rPr>
      </w:pPr>
      <w:r>
        <w:rPr>
          <w:rFonts w:eastAsia="Tahoma" w:cs="Tahoma"/>
          <w:sz w:val="24"/>
          <w:szCs w:val="24"/>
        </w:rPr>
        <w:t>There</w:t>
      </w:r>
      <w:r w:rsidR="001145F5" w:rsidRPr="001145F5">
        <w:rPr>
          <w:rFonts w:eastAsia="Tahoma" w:cs="Tahoma"/>
          <w:sz w:val="24"/>
          <w:szCs w:val="24"/>
        </w:rPr>
        <w:t xml:space="preserve"> is currently no legislation that safeguards </w:t>
      </w:r>
      <w:r w:rsidR="001145F5">
        <w:rPr>
          <w:rFonts w:eastAsia="Tahoma" w:cs="Tahoma"/>
          <w:sz w:val="24"/>
          <w:szCs w:val="24"/>
        </w:rPr>
        <w:t>women</w:t>
      </w:r>
      <w:r w:rsidR="001145F5" w:rsidRPr="001145F5">
        <w:rPr>
          <w:rFonts w:eastAsia="Tahoma" w:cs="Tahoma"/>
          <w:sz w:val="24"/>
          <w:szCs w:val="24"/>
        </w:rPr>
        <w:t xml:space="preserve"> with disabilities from discrimination in exercising their right to marry and establish a family.</w:t>
      </w:r>
      <w:r w:rsidR="008E386B">
        <w:rPr>
          <w:rStyle w:val="Funotenzeichen"/>
          <w:rFonts w:eastAsia="Tahoma" w:cs="Tahoma"/>
          <w:sz w:val="24"/>
          <w:szCs w:val="24"/>
        </w:rPr>
        <w:footnoteReference w:id="47"/>
      </w:r>
      <w:r w:rsidR="001145F5" w:rsidRPr="001145F5">
        <w:rPr>
          <w:rFonts w:eastAsia="Tahoma" w:cs="Tahoma"/>
          <w:sz w:val="24"/>
          <w:szCs w:val="24"/>
        </w:rPr>
        <w:t xml:space="preserve"> </w:t>
      </w:r>
      <w:r w:rsidR="001845BA">
        <w:rPr>
          <w:rFonts w:eastAsia="Tahoma" w:cs="Tahoma"/>
          <w:sz w:val="24"/>
          <w:szCs w:val="24"/>
        </w:rPr>
        <w:t>W</w:t>
      </w:r>
      <w:r w:rsidR="001145F5">
        <w:rPr>
          <w:rFonts w:eastAsia="Tahoma" w:cs="Tahoma"/>
          <w:sz w:val="24"/>
          <w:szCs w:val="24"/>
        </w:rPr>
        <w:t>omen</w:t>
      </w:r>
      <w:r w:rsidR="001145F5" w:rsidRPr="001145F5">
        <w:rPr>
          <w:rFonts w:eastAsia="Tahoma" w:cs="Tahoma"/>
          <w:sz w:val="24"/>
          <w:szCs w:val="24"/>
        </w:rPr>
        <w:t xml:space="preserve"> with</w:t>
      </w:r>
      <w:r w:rsidR="00AB5739">
        <w:rPr>
          <w:rFonts w:eastAsia="Tahoma" w:cs="Tahoma"/>
          <w:sz w:val="24"/>
          <w:szCs w:val="24"/>
        </w:rPr>
        <w:t xml:space="preserve"> </w:t>
      </w:r>
      <w:r w:rsidR="001145F5" w:rsidRPr="001145F5">
        <w:rPr>
          <w:rFonts w:eastAsia="Tahoma" w:cs="Tahoma"/>
          <w:sz w:val="24"/>
          <w:szCs w:val="24"/>
        </w:rPr>
        <w:lastRenderedPageBreak/>
        <w:t>disabilities who are under adult or court-appointed representation are unable to exercise their right to marry without the consent of their legal representative.</w:t>
      </w:r>
      <w:r w:rsidR="008E386B">
        <w:rPr>
          <w:rStyle w:val="Funotenzeichen"/>
          <w:rFonts w:eastAsia="Tahoma" w:cs="Tahoma"/>
          <w:sz w:val="24"/>
          <w:szCs w:val="24"/>
        </w:rPr>
        <w:footnoteReference w:id="48"/>
      </w:r>
    </w:p>
    <w:p w14:paraId="43BF8E4F" w14:textId="766C6DF3" w:rsidR="170E9BD4" w:rsidRPr="00A62D24" w:rsidRDefault="6B121213" w:rsidP="00891364">
      <w:pPr>
        <w:spacing w:before="240" w:after="240"/>
        <w:rPr>
          <w:rFonts w:eastAsia="Tahoma" w:cs="Tahoma"/>
          <w:b/>
          <w:bCs/>
          <w:sz w:val="24"/>
          <w:szCs w:val="24"/>
          <w:u w:val="single"/>
        </w:rPr>
      </w:pPr>
      <w:r w:rsidRPr="00A62D24">
        <w:rPr>
          <w:rFonts w:eastAsia="Tahoma" w:cs="Tahoma"/>
          <w:b/>
          <w:bCs/>
          <w:sz w:val="24"/>
          <w:szCs w:val="24"/>
          <w:u w:val="single"/>
        </w:rPr>
        <w:t xml:space="preserve">Proposed Question: </w:t>
      </w:r>
    </w:p>
    <w:p w14:paraId="3285FD56" w14:textId="52E95828" w:rsidR="170E9BD4" w:rsidRDefault="6B121213" w:rsidP="00891364">
      <w:pPr>
        <w:pStyle w:val="Listenabsatz"/>
        <w:numPr>
          <w:ilvl w:val="0"/>
          <w:numId w:val="4"/>
        </w:numPr>
        <w:spacing w:before="240" w:after="240"/>
        <w:rPr>
          <w:sz w:val="24"/>
          <w:szCs w:val="24"/>
        </w:rPr>
      </w:pPr>
      <w:r w:rsidRPr="10BD3D05">
        <w:rPr>
          <w:sz w:val="24"/>
          <w:szCs w:val="24"/>
        </w:rPr>
        <w:t xml:space="preserve">What is the State </w:t>
      </w:r>
      <w:r w:rsidR="00FA38FB">
        <w:rPr>
          <w:sz w:val="24"/>
          <w:szCs w:val="24"/>
        </w:rPr>
        <w:t>p</w:t>
      </w:r>
      <w:r w:rsidR="1A5C43E0" w:rsidRPr="10BD3D05">
        <w:rPr>
          <w:sz w:val="24"/>
          <w:szCs w:val="24"/>
        </w:rPr>
        <w:t>a</w:t>
      </w:r>
      <w:r w:rsidRPr="10BD3D05">
        <w:rPr>
          <w:sz w:val="24"/>
          <w:szCs w:val="24"/>
        </w:rPr>
        <w:t xml:space="preserve">rty doing to enable women and girls with disabilities, particularly those with </w:t>
      </w:r>
      <w:r w:rsidR="0027186B" w:rsidRPr="0027186B">
        <w:rPr>
          <w:rFonts w:eastAsia="Tahoma" w:cs="Tahoma"/>
          <w:sz w:val="24"/>
          <w:szCs w:val="24"/>
          <w:lang w:val="en-GB"/>
        </w:rPr>
        <w:t>psychosocial and/or intellectual disabilities</w:t>
      </w:r>
      <w:r w:rsidRPr="10BD3D05">
        <w:rPr>
          <w:sz w:val="24"/>
          <w:szCs w:val="24"/>
        </w:rPr>
        <w:t>, to exercise their right to self-determination in matters of sexuality, family planning, and motherhood, especially within institutional settings?</w:t>
      </w:r>
    </w:p>
    <w:p w14:paraId="6F34CF75" w14:textId="62D73C47" w:rsidR="005D0331" w:rsidRPr="005D0331" w:rsidRDefault="18847382" w:rsidP="005D0331">
      <w:pPr>
        <w:pStyle w:val="berschrift1"/>
      </w:pPr>
      <w:bookmarkStart w:id="22" w:name="_Toc187076226"/>
      <w:r w:rsidRPr="10BD3D05">
        <w:t>Art</w:t>
      </w:r>
      <w:r w:rsidR="00C77A18">
        <w:t>.</w:t>
      </w:r>
      <w:r w:rsidRPr="10BD3D05">
        <w:t xml:space="preserve"> 6 CEDAW: </w:t>
      </w:r>
      <w:r w:rsidR="00FE4930">
        <w:t xml:space="preserve">Trafficking and </w:t>
      </w:r>
      <w:r w:rsidR="008F6CB6">
        <w:t>E</w:t>
      </w:r>
      <w:r w:rsidR="00FE4930">
        <w:t xml:space="preserve">xploitation of </w:t>
      </w:r>
      <w:r w:rsidR="008F6CB6">
        <w:t>P</w:t>
      </w:r>
      <w:r w:rsidR="00FE4930">
        <w:t>rostitution / Art. 16 CRPD</w:t>
      </w:r>
      <w:bookmarkEnd w:id="22"/>
    </w:p>
    <w:p w14:paraId="16995A91" w14:textId="6D0090E7" w:rsidR="002148E8" w:rsidRPr="00925D51" w:rsidRDefault="55801955" w:rsidP="005D0331">
      <w:pPr>
        <w:spacing w:before="240" w:line="257" w:lineRule="auto"/>
        <w:rPr>
          <w:rFonts w:eastAsia="Tahoma" w:cs="Tahoma"/>
          <w:sz w:val="24"/>
          <w:szCs w:val="24"/>
          <w:lang w:val="en"/>
        </w:rPr>
      </w:pPr>
      <w:r w:rsidRPr="10BD3D05">
        <w:rPr>
          <w:rFonts w:eastAsia="Tahoma" w:cs="Tahoma"/>
          <w:sz w:val="24"/>
          <w:szCs w:val="24"/>
        </w:rPr>
        <w:t>The devastating impact of multidimensional discrimination is particularly evident at the intersection of gender, disability and ethnicity.</w:t>
      </w:r>
      <w:r w:rsidR="461D8D7B" w:rsidRPr="10BD3D05">
        <w:rPr>
          <w:rFonts w:eastAsia="Tahoma" w:cs="Tahoma"/>
          <w:sz w:val="24"/>
          <w:szCs w:val="24"/>
        </w:rPr>
        <w:t xml:space="preserve"> </w:t>
      </w:r>
      <w:r w:rsidR="002148E8" w:rsidRPr="002148E8">
        <w:rPr>
          <w:rFonts w:eastAsia="Tahoma" w:cs="Tahoma"/>
          <w:sz w:val="24"/>
          <w:szCs w:val="24"/>
        </w:rPr>
        <w:t>LEFÖ</w:t>
      </w:r>
      <w:r w:rsidR="008E386B">
        <w:rPr>
          <w:rFonts w:eastAsia="Tahoma" w:cs="Tahoma"/>
          <w:sz w:val="24"/>
          <w:szCs w:val="24"/>
        </w:rPr>
        <w:t xml:space="preserve"> IBF</w:t>
      </w:r>
      <w:r w:rsidR="002148E8" w:rsidRPr="002148E8">
        <w:rPr>
          <w:rFonts w:eastAsia="Tahoma" w:cs="Tahoma"/>
          <w:sz w:val="24"/>
          <w:szCs w:val="24"/>
        </w:rPr>
        <w:t>'s experience shows that women, girls, and trans persons with disabilities who have a migration background are at heightened risk of trafficking and exploitation, though trafficking in women is not always linked to migration</w:t>
      </w:r>
      <w:r w:rsidR="006F5DF3">
        <w:rPr>
          <w:rFonts w:eastAsia="Tahoma" w:cs="Tahoma"/>
          <w:sz w:val="24"/>
          <w:szCs w:val="24"/>
        </w:rPr>
        <w:t>.</w:t>
      </w:r>
    </w:p>
    <w:p w14:paraId="3CDACB13" w14:textId="0B63FABC" w:rsidR="002148E8" w:rsidRDefault="002148E8" w:rsidP="00891364">
      <w:pPr>
        <w:spacing w:line="257" w:lineRule="auto"/>
        <w:rPr>
          <w:rFonts w:eastAsia="Tahoma" w:cs="Tahoma"/>
          <w:sz w:val="24"/>
          <w:szCs w:val="24"/>
        </w:rPr>
      </w:pPr>
      <w:r w:rsidRPr="002148E8">
        <w:rPr>
          <w:rFonts w:eastAsia="Tahoma" w:cs="Tahoma"/>
          <w:sz w:val="24"/>
          <w:szCs w:val="24"/>
        </w:rPr>
        <w:t xml:space="preserve">The identification of trafficked women is crucial for accessing their rights, requiring comprehensive testimonies in criminal proceedings. This poses significant barriers for trafficked women with </w:t>
      </w:r>
      <w:r w:rsidR="008E386B" w:rsidRPr="00925D51">
        <w:rPr>
          <w:rFonts w:eastAsia="Tahoma" w:cs="Tahoma"/>
          <w:sz w:val="24"/>
          <w:szCs w:val="24"/>
          <w:lang w:val="en-GB"/>
        </w:rPr>
        <w:t xml:space="preserve">psychosocial and/or intellectual </w:t>
      </w:r>
      <w:r w:rsidRPr="002148E8">
        <w:rPr>
          <w:rFonts w:eastAsia="Tahoma" w:cs="Tahoma"/>
          <w:sz w:val="24"/>
          <w:szCs w:val="24"/>
        </w:rPr>
        <w:t>disabilities in obtaining protection and legal support. Additionally, they face challenges in accessing psychotherapy due to limited options in their first language or long waiting times.</w:t>
      </w:r>
    </w:p>
    <w:p w14:paraId="05AB4D91" w14:textId="12D608D9" w:rsidR="002148E8" w:rsidRDefault="002148E8" w:rsidP="00891364">
      <w:pPr>
        <w:spacing w:line="257" w:lineRule="auto"/>
        <w:rPr>
          <w:rFonts w:eastAsia="Tahoma" w:cs="Tahoma"/>
          <w:sz w:val="24"/>
          <w:szCs w:val="24"/>
        </w:rPr>
      </w:pPr>
      <w:r w:rsidRPr="002148E8">
        <w:rPr>
          <w:rFonts w:eastAsia="Tahoma" w:cs="Tahoma"/>
          <w:sz w:val="24"/>
          <w:szCs w:val="24"/>
        </w:rPr>
        <w:t>LEFÖ</w:t>
      </w:r>
      <w:r w:rsidR="008E386B">
        <w:rPr>
          <w:rFonts w:eastAsia="Tahoma" w:cs="Tahoma"/>
          <w:sz w:val="24"/>
          <w:szCs w:val="24"/>
        </w:rPr>
        <w:t xml:space="preserve"> IBF</w:t>
      </w:r>
      <w:r w:rsidRPr="002148E8">
        <w:rPr>
          <w:rFonts w:eastAsia="Tahoma" w:cs="Tahoma"/>
          <w:sz w:val="24"/>
          <w:szCs w:val="24"/>
        </w:rPr>
        <w:t xml:space="preserve">'s experience shows that trafficked women with </w:t>
      </w:r>
      <w:r w:rsidR="008E386B" w:rsidRPr="00925D51">
        <w:rPr>
          <w:rFonts w:eastAsia="Tahoma" w:cs="Tahoma"/>
          <w:sz w:val="24"/>
          <w:szCs w:val="24"/>
          <w:lang w:val="en-GB"/>
        </w:rPr>
        <w:t xml:space="preserve">psychosocial and/or intellectual </w:t>
      </w:r>
      <w:r w:rsidRPr="002148E8">
        <w:rPr>
          <w:rFonts w:eastAsia="Tahoma" w:cs="Tahoma"/>
          <w:sz w:val="24"/>
          <w:szCs w:val="24"/>
        </w:rPr>
        <w:t>disabilities often cannot undergo diagnostic procedures due to limited German skills. Without a diagnosis, they are denied residence permits tied to language competence, blocking access to adequate medical care and support.</w:t>
      </w:r>
    </w:p>
    <w:p w14:paraId="2FF16B9A" w14:textId="38CC03A6" w:rsidR="002148E8" w:rsidRPr="00925D51" w:rsidRDefault="283DD9E5" w:rsidP="00891364">
      <w:pPr>
        <w:spacing w:before="240" w:after="240"/>
        <w:rPr>
          <w:rFonts w:eastAsia="Tahoma" w:cs="Tahoma"/>
          <w:sz w:val="24"/>
          <w:szCs w:val="24"/>
        </w:rPr>
      </w:pPr>
      <w:r w:rsidRPr="00A62D24">
        <w:rPr>
          <w:rFonts w:eastAsia="Tahoma" w:cs="Tahoma"/>
          <w:b/>
          <w:bCs/>
          <w:sz w:val="24"/>
          <w:szCs w:val="24"/>
          <w:u w:val="single"/>
        </w:rPr>
        <w:t>Proposed Question:</w:t>
      </w:r>
    </w:p>
    <w:p w14:paraId="391460B3" w14:textId="654D50D9" w:rsidR="002148E8" w:rsidRPr="002148E8" w:rsidRDefault="002148E8" w:rsidP="00891364">
      <w:pPr>
        <w:pStyle w:val="Listenabsatz"/>
        <w:numPr>
          <w:ilvl w:val="0"/>
          <w:numId w:val="4"/>
        </w:numPr>
        <w:spacing w:before="240" w:after="240"/>
        <w:rPr>
          <w:rFonts w:eastAsia="Tahoma" w:cs="Tahoma"/>
          <w:sz w:val="24"/>
          <w:szCs w:val="24"/>
        </w:rPr>
      </w:pPr>
      <w:r w:rsidRPr="002148E8">
        <w:rPr>
          <w:rFonts w:eastAsia="Tahoma" w:cs="Tahoma"/>
          <w:sz w:val="24"/>
          <w:szCs w:val="24"/>
        </w:rPr>
        <w:t xml:space="preserve">How does </w:t>
      </w:r>
      <w:r>
        <w:rPr>
          <w:rFonts w:eastAsia="Tahoma" w:cs="Tahoma"/>
          <w:sz w:val="24"/>
          <w:szCs w:val="24"/>
        </w:rPr>
        <w:t>Austria</w:t>
      </w:r>
      <w:r w:rsidRPr="002148E8">
        <w:rPr>
          <w:rFonts w:eastAsia="Tahoma" w:cs="Tahoma"/>
          <w:sz w:val="24"/>
          <w:szCs w:val="24"/>
        </w:rPr>
        <w:t xml:space="preserve"> ensure that women, girls, and trans persons with disabilities</w:t>
      </w:r>
      <w:r>
        <w:rPr>
          <w:rFonts w:eastAsia="Tahoma" w:cs="Tahoma"/>
          <w:sz w:val="24"/>
          <w:szCs w:val="24"/>
        </w:rPr>
        <w:t xml:space="preserve"> </w:t>
      </w:r>
      <w:r w:rsidRPr="002148E8">
        <w:rPr>
          <w:rFonts w:eastAsia="Tahoma" w:cs="Tahoma"/>
          <w:sz w:val="24"/>
          <w:szCs w:val="24"/>
        </w:rPr>
        <w:t>who have been trafficked, have comprehensive access to protection measures, legal support, and adequate medical as well as psychotherapeutic care, especially when facing language barriers?</w:t>
      </w:r>
    </w:p>
    <w:p w14:paraId="7C49949A" w14:textId="7BC471EE" w:rsidR="36F0C863" w:rsidRDefault="00A77B42" w:rsidP="00891364">
      <w:pPr>
        <w:pStyle w:val="berschrift1"/>
      </w:pPr>
      <w:bookmarkStart w:id="23" w:name="_Toc187076227"/>
      <w:r>
        <w:t>Art</w:t>
      </w:r>
      <w:r w:rsidR="00FE4930">
        <w:t>.</w:t>
      </w:r>
      <w:r>
        <w:t xml:space="preserve"> 7 CEDAW: Political and Public Life / Art</w:t>
      </w:r>
      <w:r w:rsidR="00FE4930">
        <w:t>.</w:t>
      </w:r>
      <w:r>
        <w:t xml:space="preserve"> 29 CRPD</w:t>
      </w:r>
      <w:bookmarkEnd w:id="23"/>
    </w:p>
    <w:p w14:paraId="6C97E40F" w14:textId="77777777" w:rsidR="008E386B" w:rsidRDefault="008C1508" w:rsidP="00891364">
      <w:pPr>
        <w:spacing w:before="240" w:after="240"/>
        <w:rPr>
          <w:rFonts w:eastAsia="Tahoma" w:cs="Tahoma"/>
          <w:sz w:val="24"/>
          <w:szCs w:val="24"/>
        </w:rPr>
      </w:pPr>
      <w:r w:rsidRPr="001845BA">
        <w:rPr>
          <w:rFonts w:eastAsia="Tahoma" w:cs="Tahoma"/>
          <w:sz w:val="24"/>
          <w:szCs w:val="24"/>
        </w:rPr>
        <w:t xml:space="preserve">There is a significant underrepresentation of women in political decision-making roles, particularly at the Länder and municipal levels, despite efforts to promote gender equality. Women are also notably underrepresented in high-level and </w:t>
      </w:r>
      <w:r w:rsidRPr="001845BA">
        <w:rPr>
          <w:rFonts w:eastAsia="Tahoma" w:cs="Tahoma"/>
          <w:sz w:val="24"/>
          <w:szCs w:val="24"/>
        </w:rPr>
        <w:lastRenderedPageBreak/>
        <w:t>managerial positions, as well as on the boards of private enterprises.</w:t>
      </w:r>
      <w:r>
        <w:rPr>
          <w:rStyle w:val="Funotenzeichen"/>
          <w:rFonts w:eastAsia="Tahoma" w:cs="Tahoma"/>
          <w:sz w:val="24"/>
          <w:szCs w:val="24"/>
        </w:rPr>
        <w:footnoteReference w:id="49"/>
      </w:r>
      <w:r w:rsidR="008E386B">
        <w:rPr>
          <w:rFonts w:eastAsia="Tahoma" w:cs="Tahoma"/>
          <w:sz w:val="24"/>
          <w:szCs w:val="24"/>
        </w:rPr>
        <w:t xml:space="preserve"> </w:t>
      </w:r>
      <w:r w:rsidRPr="001845BA">
        <w:rPr>
          <w:rFonts w:eastAsia="Tahoma" w:cs="Tahoma"/>
          <w:sz w:val="24"/>
          <w:szCs w:val="24"/>
        </w:rPr>
        <w:t xml:space="preserve">This issue is even more pronounced for women with disabilities, who face additional barriers to participation. </w:t>
      </w:r>
    </w:p>
    <w:p w14:paraId="6AAEEA43" w14:textId="6A2A1C98" w:rsidR="008C1508" w:rsidRDefault="008C1508" w:rsidP="00891364">
      <w:pPr>
        <w:spacing w:before="240" w:after="240"/>
        <w:rPr>
          <w:rFonts w:eastAsia="Tahoma" w:cs="Tahoma"/>
          <w:sz w:val="24"/>
          <w:szCs w:val="24"/>
        </w:rPr>
      </w:pPr>
      <w:r w:rsidRPr="001845BA">
        <w:rPr>
          <w:rFonts w:eastAsia="Tahoma" w:cs="Tahoma"/>
          <w:sz w:val="24"/>
          <w:szCs w:val="24"/>
        </w:rPr>
        <w:t>Women and girls with disabilities, along with their representative organizations, are often excluded from the development and implementation of measures. Their involvement is particularly limited in areas such as higher education, employment, and public affairs, further deepening their marginalization in both political and public life.</w:t>
      </w:r>
      <w:r>
        <w:rPr>
          <w:rStyle w:val="Funotenzeichen"/>
          <w:rFonts w:eastAsia="Tahoma" w:cs="Tahoma"/>
          <w:sz w:val="24"/>
          <w:szCs w:val="24"/>
        </w:rPr>
        <w:footnoteReference w:id="50"/>
      </w:r>
    </w:p>
    <w:p w14:paraId="4F0F49E3" w14:textId="6F54A0C5" w:rsidR="008E77EB" w:rsidRPr="005B4FE3" w:rsidRDefault="008E77EB" w:rsidP="00891364">
      <w:pPr>
        <w:spacing w:before="240" w:after="240"/>
        <w:rPr>
          <w:rFonts w:eastAsia="Tahoma" w:cs="Tahoma"/>
          <w:b/>
          <w:bCs/>
          <w:sz w:val="24"/>
          <w:szCs w:val="24"/>
          <w:u w:val="single"/>
        </w:rPr>
      </w:pPr>
      <w:r w:rsidRPr="005B4FE3">
        <w:rPr>
          <w:rFonts w:eastAsia="Tahoma" w:cs="Tahoma"/>
          <w:b/>
          <w:bCs/>
          <w:sz w:val="24"/>
          <w:szCs w:val="24"/>
          <w:u w:val="single"/>
        </w:rPr>
        <w:t xml:space="preserve">Proposed </w:t>
      </w:r>
      <w:r w:rsidR="008703CD">
        <w:rPr>
          <w:rFonts w:eastAsia="Tahoma" w:cs="Tahoma"/>
          <w:b/>
          <w:bCs/>
          <w:sz w:val="24"/>
          <w:szCs w:val="24"/>
          <w:u w:val="single"/>
        </w:rPr>
        <w:t>Q</w:t>
      </w:r>
      <w:r w:rsidRPr="005B4FE3">
        <w:rPr>
          <w:rFonts w:eastAsia="Tahoma" w:cs="Tahoma"/>
          <w:b/>
          <w:bCs/>
          <w:sz w:val="24"/>
          <w:szCs w:val="24"/>
          <w:u w:val="single"/>
        </w:rPr>
        <w:t>uestion:</w:t>
      </w:r>
    </w:p>
    <w:p w14:paraId="10B1CB65" w14:textId="272A57BC" w:rsidR="0027186B" w:rsidRPr="00925D51" w:rsidRDefault="008E77EB" w:rsidP="00891364">
      <w:pPr>
        <w:pStyle w:val="Listenabsatz"/>
        <w:numPr>
          <w:ilvl w:val="0"/>
          <w:numId w:val="4"/>
        </w:numPr>
        <w:spacing w:before="240" w:after="240"/>
        <w:rPr>
          <w:rFonts w:eastAsia="Tahoma" w:cs="Tahoma"/>
          <w:sz w:val="24"/>
          <w:szCs w:val="24"/>
        </w:rPr>
      </w:pPr>
      <w:r w:rsidRPr="008E77EB">
        <w:rPr>
          <w:rFonts w:eastAsia="Tahoma" w:cs="Tahoma"/>
          <w:sz w:val="24"/>
          <w:szCs w:val="24"/>
        </w:rPr>
        <w:t xml:space="preserve">What measures is Austria taking to address the underrepresentation of women with disabilities, in political and public life, and ensure their participation in policies </w:t>
      </w:r>
      <w:r>
        <w:rPr>
          <w:rFonts w:eastAsia="Tahoma" w:cs="Tahoma"/>
          <w:sz w:val="24"/>
          <w:szCs w:val="24"/>
        </w:rPr>
        <w:t>in all areas?</w:t>
      </w:r>
    </w:p>
    <w:p w14:paraId="474892BA" w14:textId="66D5A1E8" w:rsidR="00A62D24" w:rsidRPr="005D0331" w:rsidRDefault="27F3D89E" w:rsidP="005D0331">
      <w:pPr>
        <w:pStyle w:val="berschrift1"/>
      </w:pPr>
      <w:bookmarkStart w:id="24" w:name="_Toc187076228"/>
      <w:r w:rsidRPr="00213ED3">
        <w:t>Art. 10 CEDAW: Education</w:t>
      </w:r>
      <w:r w:rsidR="0F96930C" w:rsidRPr="00213ED3">
        <w:t xml:space="preserve"> /</w:t>
      </w:r>
      <w:r w:rsidRPr="00213ED3">
        <w:t xml:space="preserve"> Art. 2</w:t>
      </w:r>
      <w:r w:rsidR="2486FE08" w:rsidRPr="00213ED3">
        <w:t>4</w:t>
      </w:r>
      <w:r w:rsidRPr="00213ED3">
        <w:t xml:space="preserve"> CRPD</w:t>
      </w:r>
      <w:bookmarkEnd w:id="24"/>
    </w:p>
    <w:p w14:paraId="1D62A086" w14:textId="64D9B467" w:rsidR="13AB26DA" w:rsidRPr="00925D51" w:rsidRDefault="46882F49" w:rsidP="005D0331">
      <w:pPr>
        <w:spacing w:before="240" w:line="257" w:lineRule="auto"/>
        <w:rPr>
          <w:rFonts w:eastAsia="Tahoma" w:cs="Tahoma"/>
          <w:sz w:val="24"/>
          <w:szCs w:val="24"/>
        </w:rPr>
      </w:pPr>
      <w:r w:rsidRPr="00925D51">
        <w:rPr>
          <w:rFonts w:eastAsia="Tahoma" w:cs="Tahoma"/>
          <w:sz w:val="24"/>
          <w:szCs w:val="24"/>
        </w:rPr>
        <w:t>The</w:t>
      </w:r>
      <w:r w:rsidR="71D79586" w:rsidRPr="00925D51">
        <w:rPr>
          <w:rFonts w:eastAsia="Tahoma" w:cs="Tahoma"/>
          <w:sz w:val="24"/>
          <w:szCs w:val="24"/>
        </w:rPr>
        <w:t xml:space="preserve"> </w:t>
      </w:r>
      <w:r w:rsidR="27F3D89E" w:rsidRPr="00925D51">
        <w:rPr>
          <w:rFonts w:eastAsia="Tahoma" w:cs="Tahoma"/>
          <w:sz w:val="24"/>
          <w:szCs w:val="24"/>
          <w:lang w:val="en"/>
        </w:rPr>
        <w:t xml:space="preserve">education system in Austria </w:t>
      </w:r>
      <w:r w:rsidR="69E21A18" w:rsidRPr="00925D51">
        <w:rPr>
          <w:rFonts w:eastAsia="Tahoma" w:cs="Tahoma"/>
          <w:sz w:val="24"/>
          <w:szCs w:val="24"/>
          <w:lang w:val="en"/>
        </w:rPr>
        <w:t>remains exclusive rather than inclusive</w:t>
      </w:r>
      <w:r w:rsidR="00AB5739" w:rsidRPr="00925D51">
        <w:rPr>
          <w:rStyle w:val="Funotenzeichen"/>
          <w:rFonts w:eastAsia="Tahoma" w:cs="Tahoma"/>
          <w:sz w:val="24"/>
          <w:szCs w:val="24"/>
        </w:rPr>
        <w:footnoteReference w:id="51"/>
      </w:r>
      <w:r w:rsidR="03D13E20" w:rsidRPr="00925D51">
        <w:rPr>
          <w:rFonts w:eastAsia="Tahoma" w:cs="Tahoma"/>
          <w:sz w:val="24"/>
          <w:szCs w:val="24"/>
          <w:lang w:val="en"/>
        </w:rPr>
        <w:t xml:space="preserve">, </w:t>
      </w:r>
      <w:r w:rsidR="6396BAF2" w:rsidRPr="00925D51">
        <w:rPr>
          <w:rFonts w:eastAsia="Tahoma" w:cs="Tahoma"/>
          <w:sz w:val="24"/>
          <w:szCs w:val="24"/>
          <w:lang w:val="en"/>
        </w:rPr>
        <w:t xml:space="preserve">particularly </w:t>
      </w:r>
      <w:r w:rsidR="03D13E20" w:rsidRPr="00925D51">
        <w:rPr>
          <w:rFonts w:eastAsia="Tahoma" w:cs="Tahoma"/>
          <w:sz w:val="24"/>
          <w:szCs w:val="24"/>
          <w:lang w:val="en"/>
        </w:rPr>
        <w:t>for women and girls with disabilities</w:t>
      </w:r>
      <w:r w:rsidR="5ED9A2FC" w:rsidRPr="00925D51">
        <w:rPr>
          <w:rFonts w:eastAsia="Tahoma" w:cs="Tahoma"/>
          <w:sz w:val="24"/>
          <w:szCs w:val="24"/>
          <w:lang w:val="en"/>
        </w:rPr>
        <w:t xml:space="preserve">. </w:t>
      </w:r>
      <w:r w:rsidR="48027780" w:rsidRPr="00925D51">
        <w:rPr>
          <w:rFonts w:eastAsia="Tahoma" w:cs="Tahoma"/>
          <w:sz w:val="24"/>
          <w:szCs w:val="24"/>
        </w:rPr>
        <w:t>The Committee also mentioned “the need to revise educational materials to ensure that all textbooks use gender-sensitive language and images”</w:t>
      </w:r>
      <w:r w:rsidR="13AB26DA" w:rsidRPr="00925D51">
        <w:rPr>
          <w:rStyle w:val="Funotenzeichen"/>
          <w:rFonts w:eastAsia="Tahoma" w:cs="Tahoma"/>
          <w:sz w:val="24"/>
          <w:szCs w:val="24"/>
        </w:rPr>
        <w:footnoteReference w:id="52"/>
      </w:r>
      <w:r w:rsidR="48027780" w:rsidRPr="00925D51">
        <w:rPr>
          <w:rFonts w:eastAsia="Tahoma" w:cs="Tahoma"/>
          <w:sz w:val="24"/>
          <w:szCs w:val="24"/>
        </w:rPr>
        <w:t>, promoting a more inclusive and equitable learning environment for all students. Regrettably, this remains an unresolved issue</w:t>
      </w:r>
      <w:r w:rsidR="006F5DF3" w:rsidRPr="00925D51">
        <w:rPr>
          <w:rFonts w:eastAsia="Tahoma" w:cs="Tahoma"/>
          <w:sz w:val="24"/>
          <w:szCs w:val="24"/>
        </w:rPr>
        <w:t xml:space="preserve"> and</w:t>
      </w:r>
      <w:r w:rsidR="48027780" w:rsidRPr="00925D51">
        <w:rPr>
          <w:rFonts w:eastAsia="Tahoma" w:cs="Tahoma"/>
          <w:sz w:val="24"/>
          <w:szCs w:val="24"/>
        </w:rPr>
        <w:t xml:space="preserve"> gender roles and stereotypes continue to be perpetuated in educational materials, including textbooks.</w:t>
      </w:r>
    </w:p>
    <w:p w14:paraId="2F499A96" w14:textId="2B473A92" w:rsidR="2C1D3106" w:rsidRDefault="006F5DF3" w:rsidP="00891364">
      <w:pPr>
        <w:spacing w:line="257" w:lineRule="auto"/>
        <w:rPr>
          <w:rFonts w:eastAsia="Tahoma" w:cs="Tahoma"/>
          <w:sz w:val="24"/>
          <w:szCs w:val="24"/>
        </w:rPr>
      </w:pPr>
      <w:r w:rsidRPr="00925D51">
        <w:rPr>
          <w:rFonts w:eastAsia="Tahoma" w:cs="Tahoma"/>
          <w:sz w:val="24"/>
          <w:szCs w:val="24"/>
        </w:rPr>
        <w:t>The</w:t>
      </w:r>
      <w:r w:rsidR="72623EE4" w:rsidRPr="00925D51">
        <w:rPr>
          <w:rFonts w:eastAsia="Tahoma" w:cs="Tahoma"/>
          <w:sz w:val="24"/>
          <w:szCs w:val="24"/>
        </w:rPr>
        <w:t xml:space="preserve"> Committee mentioned i</w:t>
      </w:r>
      <w:r w:rsidRPr="00925D51">
        <w:rPr>
          <w:rFonts w:eastAsia="Tahoma" w:cs="Tahoma"/>
          <w:sz w:val="24"/>
          <w:szCs w:val="24"/>
        </w:rPr>
        <w:t>t</w:t>
      </w:r>
      <w:r w:rsidR="72623EE4" w:rsidRPr="00925D51">
        <w:rPr>
          <w:rFonts w:eastAsia="Tahoma" w:cs="Tahoma"/>
          <w:sz w:val="24"/>
          <w:szCs w:val="24"/>
        </w:rPr>
        <w:t xml:space="preserve">s </w:t>
      </w:r>
      <w:r w:rsidRPr="00925D51">
        <w:rPr>
          <w:rFonts w:eastAsia="Tahoma" w:cs="Tahoma"/>
          <w:sz w:val="24"/>
          <w:szCs w:val="24"/>
        </w:rPr>
        <w:t xml:space="preserve">concerns </w:t>
      </w:r>
      <w:r w:rsidR="72623EE4" w:rsidRPr="00925D51">
        <w:rPr>
          <w:rFonts w:eastAsia="Tahoma" w:cs="Tahoma"/>
          <w:sz w:val="24"/>
          <w:szCs w:val="24"/>
        </w:rPr>
        <w:t>about “the concentration of women and girls in traditionally female-dominated fields of study and their underrepresentation in the areas of science, technology, engineering, and mathematics.”</w:t>
      </w:r>
      <w:r w:rsidR="12939FF2" w:rsidRPr="00925D51">
        <w:rPr>
          <w:rStyle w:val="Funotenzeichen"/>
          <w:rFonts w:eastAsia="Tahoma" w:cs="Tahoma"/>
          <w:sz w:val="24"/>
          <w:szCs w:val="24"/>
        </w:rPr>
        <w:footnoteReference w:id="53"/>
      </w:r>
      <w:r w:rsidR="00E77E52" w:rsidRPr="00925D51">
        <w:rPr>
          <w:rFonts w:eastAsia="Tahoma" w:cs="Tahoma"/>
          <w:sz w:val="24"/>
          <w:szCs w:val="24"/>
        </w:rPr>
        <w:t xml:space="preserve"> </w:t>
      </w:r>
      <w:r w:rsidR="60A68E30" w:rsidRPr="00925D51">
        <w:rPr>
          <w:rFonts w:eastAsia="Tahoma" w:cs="Tahoma"/>
          <w:sz w:val="24"/>
          <w:szCs w:val="24"/>
        </w:rPr>
        <w:t xml:space="preserve">As stated by the Committee, this disparity is already a significant barrier for women without disabilities, who often face societal stereotypes and structural challenges in accessing and thriving in STEM fields. </w:t>
      </w:r>
      <w:r w:rsidRPr="00925D51">
        <w:rPr>
          <w:rFonts w:eastAsia="Tahoma" w:cs="Tahoma"/>
          <w:sz w:val="24"/>
          <w:szCs w:val="24"/>
        </w:rPr>
        <w:t>T</w:t>
      </w:r>
      <w:r w:rsidR="60A68E30" w:rsidRPr="00925D51">
        <w:rPr>
          <w:rFonts w:eastAsia="Tahoma" w:cs="Tahoma"/>
          <w:sz w:val="24"/>
          <w:szCs w:val="24"/>
        </w:rPr>
        <w:t>hese barriers are compounded by additional layers of discrimination and inaccessibility</w:t>
      </w:r>
      <w:r w:rsidR="008703CD">
        <w:rPr>
          <w:rFonts w:eastAsia="Tahoma" w:cs="Tahoma"/>
          <w:sz w:val="24"/>
          <w:szCs w:val="24"/>
        </w:rPr>
        <w:t xml:space="preserve"> for women with disabilities</w:t>
      </w:r>
      <w:r w:rsidR="77CF7570" w:rsidRPr="00925D51">
        <w:rPr>
          <w:rFonts w:eastAsia="Tahoma" w:cs="Tahoma"/>
          <w:sz w:val="24"/>
          <w:szCs w:val="24"/>
        </w:rPr>
        <w:t>,</w:t>
      </w:r>
      <w:r w:rsidR="60A68E30" w:rsidRPr="00925D51">
        <w:rPr>
          <w:rFonts w:eastAsia="Tahoma" w:cs="Tahoma"/>
          <w:sz w:val="24"/>
          <w:szCs w:val="24"/>
        </w:rPr>
        <w:t xml:space="preserve"> making their inclusion in STEM </w:t>
      </w:r>
      <w:r w:rsidR="359E8840" w:rsidRPr="00925D51">
        <w:rPr>
          <w:rFonts w:eastAsia="Tahoma" w:cs="Tahoma"/>
          <w:sz w:val="24"/>
          <w:szCs w:val="24"/>
        </w:rPr>
        <w:t xml:space="preserve">areas </w:t>
      </w:r>
      <w:r w:rsidR="60A68E30" w:rsidRPr="00925D51">
        <w:rPr>
          <w:rFonts w:eastAsia="Tahoma" w:cs="Tahoma"/>
          <w:sz w:val="24"/>
          <w:szCs w:val="24"/>
        </w:rPr>
        <w:t xml:space="preserve">even more challenging and urgent to address. </w:t>
      </w:r>
      <w:r w:rsidR="1DAB31E2" w:rsidRPr="00925D51">
        <w:rPr>
          <w:rFonts w:eastAsia="Tahoma" w:cs="Tahoma"/>
          <w:sz w:val="24"/>
          <w:szCs w:val="24"/>
        </w:rPr>
        <w:t xml:space="preserve">Unfortunately, this situation remains unchanged. </w:t>
      </w:r>
      <w:r w:rsidRPr="00925D51">
        <w:rPr>
          <w:rFonts w:eastAsia="Tahoma" w:cs="Tahoma"/>
          <w:sz w:val="24"/>
          <w:szCs w:val="24"/>
        </w:rPr>
        <w:t>There</w:t>
      </w:r>
      <w:r w:rsidR="272DABB5" w:rsidRPr="00925D51">
        <w:rPr>
          <w:rFonts w:eastAsia="Tahoma" w:cs="Tahoma"/>
          <w:sz w:val="24"/>
          <w:szCs w:val="24"/>
        </w:rPr>
        <w:t xml:space="preserve"> </w:t>
      </w:r>
      <w:proofErr w:type="gramStart"/>
      <w:r w:rsidR="272DABB5" w:rsidRPr="00925D51">
        <w:rPr>
          <w:rFonts w:eastAsia="Tahoma" w:cs="Tahoma"/>
          <w:sz w:val="24"/>
          <w:szCs w:val="24"/>
        </w:rPr>
        <w:t>are</w:t>
      </w:r>
      <w:proofErr w:type="gramEnd"/>
      <w:r w:rsidR="272DABB5" w:rsidRPr="00925D51">
        <w:rPr>
          <w:rFonts w:eastAsia="Tahoma" w:cs="Tahoma"/>
          <w:sz w:val="24"/>
          <w:szCs w:val="24"/>
        </w:rPr>
        <w:t xml:space="preserve"> no targeted further education programs designed to encourage women with disabilities to pursue careers in STEM fields. Additionally, there is a lack of part-time training opportunities tailored to the needs of women with disabilities, who are often disproportionately engaged in caregiving responsibilities.</w:t>
      </w:r>
    </w:p>
    <w:p w14:paraId="708D04AE" w14:textId="77777777" w:rsidR="00891364" w:rsidRDefault="00891364" w:rsidP="00891364">
      <w:pPr>
        <w:spacing w:line="257" w:lineRule="auto"/>
        <w:rPr>
          <w:rFonts w:eastAsia="Tahoma" w:cs="Tahoma"/>
          <w:sz w:val="24"/>
          <w:szCs w:val="24"/>
        </w:rPr>
      </w:pPr>
      <w:r w:rsidRPr="10BD3D05">
        <w:rPr>
          <w:rFonts w:eastAsia="Tahoma" w:cs="Tahoma"/>
          <w:sz w:val="24"/>
          <w:szCs w:val="24"/>
        </w:rPr>
        <w:lastRenderedPageBreak/>
        <w:t>In general, training opportunities at all levels of education are not inclusive and do not address the intersectional challenges faced by women with disabilities. For the few who reach higher education, there are no specific scholarships, leading to high dropout rates and/or a tension between persistent overwhelm and exhaustion.</w:t>
      </w:r>
    </w:p>
    <w:p w14:paraId="7B08BE7B" w14:textId="61E283AB" w:rsidR="32EC4E43" w:rsidRPr="00925D51" w:rsidRDefault="039CFB4B" w:rsidP="00891364">
      <w:pPr>
        <w:spacing w:line="257" w:lineRule="auto"/>
        <w:rPr>
          <w:rFonts w:eastAsia="Tahoma" w:cs="Tahoma"/>
          <w:b/>
          <w:bCs/>
          <w:sz w:val="24"/>
          <w:szCs w:val="24"/>
          <w:u w:val="single"/>
        </w:rPr>
      </w:pPr>
      <w:r w:rsidRPr="00925D51">
        <w:rPr>
          <w:rFonts w:eastAsia="Tahoma" w:cs="Tahoma"/>
          <w:b/>
          <w:bCs/>
          <w:sz w:val="24"/>
          <w:szCs w:val="24"/>
          <w:u w:val="single"/>
        </w:rPr>
        <w:t xml:space="preserve">Proposed </w:t>
      </w:r>
      <w:r w:rsidR="008703CD">
        <w:rPr>
          <w:rFonts w:eastAsia="Tahoma" w:cs="Tahoma"/>
          <w:b/>
          <w:bCs/>
          <w:sz w:val="24"/>
          <w:szCs w:val="24"/>
          <w:u w:val="single"/>
        </w:rPr>
        <w:t>Q</w:t>
      </w:r>
      <w:r w:rsidRPr="00925D51">
        <w:rPr>
          <w:rFonts w:eastAsia="Tahoma" w:cs="Tahoma"/>
          <w:b/>
          <w:bCs/>
          <w:sz w:val="24"/>
          <w:szCs w:val="24"/>
          <w:u w:val="single"/>
        </w:rPr>
        <w:t>uestion</w:t>
      </w:r>
      <w:r w:rsidR="008703CD">
        <w:rPr>
          <w:rFonts w:eastAsia="Tahoma" w:cs="Tahoma"/>
          <w:b/>
          <w:bCs/>
          <w:sz w:val="24"/>
          <w:szCs w:val="24"/>
          <w:u w:val="single"/>
        </w:rPr>
        <w:t>s</w:t>
      </w:r>
      <w:r w:rsidRPr="00925D51">
        <w:rPr>
          <w:rFonts w:eastAsia="Tahoma" w:cs="Tahoma"/>
          <w:b/>
          <w:bCs/>
          <w:sz w:val="24"/>
          <w:szCs w:val="24"/>
          <w:u w:val="single"/>
        </w:rPr>
        <w:t xml:space="preserve">: </w:t>
      </w:r>
    </w:p>
    <w:p w14:paraId="53E87865" w14:textId="5DC98EA5" w:rsidR="00661BC1" w:rsidRPr="009F0D19" w:rsidRDefault="039CFB4B" w:rsidP="00891364">
      <w:pPr>
        <w:pStyle w:val="Listenabsatz"/>
        <w:numPr>
          <w:ilvl w:val="0"/>
          <w:numId w:val="5"/>
        </w:numPr>
        <w:spacing w:line="257" w:lineRule="auto"/>
        <w:rPr>
          <w:sz w:val="24"/>
          <w:szCs w:val="24"/>
        </w:rPr>
      </w:pPr>
      <w:r w:rsidRPr="00925D51">
        <w:rPr>
          <w:rFonts w:eastAsia="Tahoma" w:cs="Tahoma"/>
          <w:sz w:val="24"/>
          <w:szCs w:val="24"/>
        </w:rPr>
        <w:t xml:space="preserve">What measures </w:t>
      </w:r>
      <w:r w:rsidR="32096AF3" w:rsidRPr="00925D51">
        <w:rPr>
          <w:rFonts w:eastAsia="Tahoma" w:cs="Tahoma"/>
          <w:sz w:val="24"/>
          <w:szCs w:val="24"/>
        </w:rPr>
        <w:t xml:space="preserve">has Austria </w:t>
      </w:r>
      <w:r w:rsidRPr="00925D51">
        <w:rPr>
          <w:rFonts w:eastAsia="Tahoma" w:cs="Tahoma"/>
          <w:sz w:val="24"/>
          <w:szCs w:val="24"/>
        </w:rPr>
        <w:t>implemented to create a truly inclusive education system that addresses the unique challenges faced by women and girls with disabilities</w:t>
      </w:r>
      <w:r w:rsidR="00661BC1">
        <w:rPr>
          <w:rFonts w:eastAsia="Tahoma" w:cs="Tahoma"/>
          <w:sz w:val="24"/>
          <w:szCs w:val="24"/>
        </w:rPr>
        <w:t>?</w:t>
      </w:r>
    </w:p>
    <w:p w14:paraId="2038905F" w14:textId="77777777" w:rsidR="00661BC1" w:rsidRPr="009F0D19" w:rsidRDefault="00661BC1" w:rsidP="00AB5739">
      <w:pPr>
        <w:pStyle w:val="Listenabsatz"/>
        <w:spacing w:line="257" w:lineRule="auto"/>
        <w:rPr>
          <w:sz w:val="24"/>
          <w:szCs w:val="24"/>
        </w:rPr>
      </w:pPr>
    </w:p>
    <w:p w14:paraId="6C52AF22" w14:textId="18723B8B" w:rsidR="57CA856D" w:rsidRPr="00925D51" w:rsidRDefault="00661BC1" w:rsidP="00891364">
      <w:pPr>
        <w:pStyle w:val="Listenabsatz"/>
        <w:numPr>
          <w:ilvl w:val="0"/>
          <w:numId w:val="5"/>
        </w:numPr>
        <w:spacing w:line="257" w:lineRule="auto"/>
        <w:rPr>
          <w:sz w:val="24"/>
          <w:szCs w:val="24"/>
        </w:rPr>
      </w:pPr>
      <w:r>
        <w:rPr>
          <w:rFonts w:eastAsia="Tahoma" w:cs="Tahoma"/>
          <w:sz w:val="24"/>
          <w:szCs w:val="24"/>
        </w:rPr>
        <w:t>W</w:t>
      </w:r>
      <w:r w:rsidR="2CB1ADF0" w:rsidRPr="00925D51">
        <w:rPr>
          <w:rFonts w:eastAsia="Tahoma" w:cs="Tahoma"/>
          <w:sz w:val="24"/>
          <w:szCs w:val="24"/>
        </w:rPr>
        <w:t xml:space="preserve">hich </w:t>
      </w:r>
      <w:r w:rsidR="039CFB4B" w:rsidRPr="00925D51">
        <w:rPr>
          <w:sz w:val="24"/>
          <w:szCs w:val="24"/>
        </w:rPr>
        <w:t xml:space="preserve">targeted programs and flexible training opportunities </w:t>
      </w:r>
      <w:r w:rsidR="5EDA0590" w:rsidRPr="00925D51">
        <w:rPr>
          <w:sz w:val="24"/>
          <w:szCs w:val="24"/>
        </w:rPr>
        <w:t xml:space="preserve">did Austria develop </w:t>
      </w:r>
      <w:r w:rsidR="039CFB4B" w:rsidRPr="00925D51">
        <w:rPr>
          <w:sz w:val="24"/>
          <w:szCs w:val="24"/>
        </w:rPr>
        <w:t>to encourage women with disabilities to pursue careers in STEM fields, while also addressing the caregiving responsibilities that disproportionately impact them?</w:t>
      </w:r>
    </w:p>
    <w:p w14:paraId="0C32426F" w14:textId="6F3E1B9D" w:rsidR="00A62D24" w:rsidRPr="005D0331" w:rsidRDefault="4883F616" w:rsidP="005D0331">
      <w:pPr>
        <w:pStyle w:val="berschrift1"/>
      </w:pPr>
      <w:bookmarkStart w:id="26" w:name="_Toc187076229"/>
      <w:r w:rsidRPr="10BD3D05">
        <w:t>Art. 11 CEDAW: Employment / Art</w:t>
      </w:r>
      <w:r w:rsidR="00FE4930">
        <w:t>.</w:t>
      </w:r>
      <w:r w:rsidRPr="10BD3D05">
        <w:t xml:space="preserve"> 27 CRPD</w:t>
      </w:r>
      <w:bookmarkEnd w:id="26"/>
    </w:p>
    <w:p w14:paraId="6C3A7BBA" w14:textId="330A9D29" w:rsidR="3B5989B0" w:rsidRPr="00925D51" w:rsidRDefault="200D3DA0" w:rsidP="005D0331">
      <w:pPr>
        <w:spacing w:before="240" w:line="257" w:lineRule="auto"/>
        <w:rPr>
          <w:rFonts w:eastAsia="Tahoma" w:cs="Tahoma"/>
          <w:sz w:val="24"/>
          <w:szCs w:val="24"/>
        </w:rPr>
      </w:pPr>
      <w:r w:rsidRPr="00925D51">
        <w:rPr>
          <w:rFonts w:eastAsia="Tahoma" w:cs="Tahoma"/>
          <w:sz w:val="24"/>
          <w:szCs w:val="24"/>
          <w:lang w:val="en-GB"/>
        </w:rPr>
        <w:t>In Austria t</w:t>
      </w:r>
      <w:r w:rsidR="27F3D89E" w:rsidRPr="00925D51">
        <w:rPr>
          <w:rFonts w:eastAsia="Tahoma" w:cs="Tahoma"/>
          <w:sz w:val="24"/>
          <w:szCs w:val="24"/>
          <w:lang w:val="en"/>
        </w:rPr>
        <w:t>he labo</w:t>
      </w:r>
      <w:r w:rsidR="6CB8DF1C" w:rsidRPr="00925D51">
        <w:rPr>
          <w:rFonts w:eastAsia="Tahoma" w:cs="Tahoma"/>
          <w:sz w:val="24"/>
          <w:szCs w:val="24"/>
          <w:lang w:val="en"/>
        </w:rPr>
        <w:t>u</w:t>
      </w:r>
      <w:r w:rsidR="27F3D89E" w:rsidRPr="00925D51">
        <w:rPr>
          <w:rFonts w:eastAsia="Tahoma" w:cs="Tahoma"/>
          <w:sz w:val="24"/>
          <w:szCs w:val="24"/>
          <w:lang w:val="en"/>
        </w:rPr>
        <w:t xml:space="preserve">r market participation of women with disabilities is lower than that of other women </w:t>
      </w:r>
      <w:r w:rsidR="008E386B" w:rsidRPr="00925D51">
        <w:rPr>
          <w:rFonts w:eastAsia="Tahoma" w:cs="Tahoma"/>
          <w:sz w:val="24"/>
          <w:szCs w:val="24"/>
          <w:lang w:val="en"/>
        </w:rPr>
        <w:t>and</w:t>
      </w:r>
      <w:r w:rsidR="27F3D89E" w:rsidRPr="00925D51">
        <w:rPr>
          <w:rFonts w:eastAsia="Tahoma" w:cs="Tahoma"/>
          <w:sz w:val="24"/>
          <w:szCs w:val="24"/>
          <w:lang w:val="en"/>
        </w:rPr>
        <w:t xml:space="preserve"> lower than that of men with disabilities.</w:t>
      </w:r>
    </w:p>
    <w:p w14:paraId="55D56769" w14:textId="32867737" w:rsidR="40BD3A1A" w:rsidRPr="00925D51" w:rsidRDefault="4F85E285" w:rsidP="00891364">
      <w:pPr>
        <w:spacing w:line="257" w:lineRule="auto"/>
        <w:rPr>
          <w:rStyle w:val="Funotenzeichen"/>
          <w:rFonts w:eastAsia="Tahoma" w:cs="Tahoma"/>
          <w:sz w:val="24"/>
          <w:szCs w:val="24"/>
        </w:rPr>
      </w:pPr>
      <w:r w:rsidRPr="00925D51">
        <w:rPr>
          <w:rFonts w:eastAsia="Tahoma" w:cs="Tahoma"/>
          <w:sz w:val="24"/>
          <w:szCs w:val="24"/>
        </w:rPr>
        <w:t xml:space="preserve">The respective Committee stated that women </w:t>
      </w:r>
      <w:r w:rsidR="56C8A128" w:rsidRPr="00925D51">
        <w:rPr>
          <w:rFonts w:eastAsia="Tahoma" w:cs="Tahoma"/>
          <w:sz w:val="24"/>
          <w:szCs w:val="24"/>
        </w:rPr>
        <w:t xml:space="preserve">and girls </w:t>
      </w:r>
      <w:r w:rsidRPr="00925D51">
        <w:rPr>
          <w:rFonts w:eastAsia="Tahoma" w:cs="Tahoma"/>
          <w:sz w:val="24"/>
          <w:szCs w:val="24"/>
        </w:rPr>
        <w:t xml:space="preserve">with disabilities are frequently referred to special employment </w:t>
      </w:r>
      <w:r w:rsidR="4ADD5495" w:rsidRPr="00925D51">
        <w:rPr>
          <w:rFonts w:eastAsia="Tahoma" w:cs="Tahoma"/>
          <w:sz w:val="24"/>
          <w:szCs w:val="24"/>
        </w:rPr>
        <w:t>centers</w:t>
      </w:r>
      <w:r w:rsidRPr="00925D51">
        <w:rPr>
          <w:rFonts w:eastAsia="Tahoma" w:cs="Tahoma"/>
          <w:sz w:val="24"/>
          <w:szCs w:val="24"/>
        </w:rPr>
        <w:t xml:space="preserve"> and recommended </w:t>
      </w:r>
      <w:r w:rsidR="4720DDD5" w:rsidRPr="00925D51">
        <w:rPr>
          <w:rFonts w:eastAsia="Tahoma" w:cs="Tahoma"/>
          <w:sz w:val="24"/>
          <w:szCs w:val="24"/>
        </w:rPr>
        <w:t xml:space="preserve">to ensure that </w:t>
      </w:r>
      <w:r w:rsidR="005B4FE3" w:rsidRPr="00925D51">
        <w:rPr>
          <w:rFonts w:eastAsia="Tahoma" w:cs="Tahoma"/>
          <w:sz w:val="24"/>
          <w:szCs w:val="24"/>
        </w:rPr>
        <w:t>they</w:t>
      </w:r>
      <w:r w:rsidR="4720DDD5" w:rsidRPr="00925D51">
        <w:rPr>
          <w:rFonts w:eastAsia="Tahoma" w:cs="Tahoma"/>
          <w:sz w:val="24"/>
          <w:szCs w:val="24"/>
        </w:rPr>
        <w:t xml:space="preserve"> </w:t>
      </w:r>
      <w:r w:rsidR="3891E3C2" w:rsidRPr="00925D51">
        <w:rPr>
          <w:rFonts w:eastAsia="Tahoma" w:cs="Tahoma"/>
          <w:sz w:val="24"/>
          <w:szCs w:val="24"/>
        </w:rPr>
        <w:t>should be able to acquire access to the open labour marke</w:t>
      </w:r>
      <w:r w:rsidR="00AA755A">
        <w:rPr>
          <w:rFonts w:eastAsia="Tahoma" w:cs="Tahoma"/>
          <w:sz w:val="24"/>
          <w:szCs w:val="24"/>
        </w:rPr>
        <w:t>t</w:t>
      </w:r>
      <w:r w:rsidR="00AA755A">
        <w:rPr>
          <w:rStyle w:val="Funotenzeichen"/>
          <w:rFonts w:eastAsia="Tahoma" w:cs="Tahoma"/>
          <w:sz w:val="24"/>
          <w:szCs w:val="24"/>
        </w:rPr>
        <w:footnoteReference w:id="54"/>
      </w:r>
      <w:r w:rsidR="22458C12" w:rsidRPr="00925D51">
        <w:rPr>
          <w:rFonts w:eastAsia="Tahoma" w:cs="Tahoma"/>
          <w:sz w:val="24"/>
          <w:szCs w:val="24"/>
          <w:lang w:val="en-GB"/>
        </w:rPr>
        <w:t xml:space="preserve"> </w:t>
      </w:r>
      <w:r w:rsidR="00252748" w:rsidRPr="00925D51">
        <w:rPr>
          <w:rFonts w:eastAsia="Tahoma" w:cs="Tahoma"/>
          <w:sz w:val="24"/>
          <w:szCs w:val="24"/>
        </w:rPr>
        <w:t xml:space="preserve">and </w:t>
      </w:r>
      <w:r w:rsidR="4734891F" w:rsidRPr="00925D51">
        <w:rPr>
          <w:rFonts w:eastAsia="Tahoma" w:cs="Tahoma"/>
          <w:sz w:val="24"/>
          <w:szCs w:val="24"/>
        </w:rPr>
        <w:t>was</w:t>
      </w:r>
      <w:r w:rsidR="4520A5E4" w:rsidRPr="00925D51">
        <w:rPr>
          <w:rFonts w:eastAsia="Tahoma" w:cs="Tahoma"/>
          <w:sz w:val="24"/>
          <w:szCs w:val="24"/>
        </w:rPr>
        <w:t xml:space="preserve"> highly concerned “at the persistence of discriminatory stereotypes concerning the responsibility of women for childcare, which ultimately reduces their career prospects in the labor market”.</w:t>
      </w:r>
      <w:r w:rsidR="00AA755A">
        <w:rPr>
          <w:rStyle w:val="Funotenzeichen"/>
          <w:rFonts w:eastAsia="Tahoma" w:cs="Tahoma"/>
          <w:sz w:val="24"/>
          <w:szCs w:val="24"/>
        </w:rPr>
        <w:footnoteReference w:id="55"/>
      </w:r>
    </w:p>
    <w:p w14:paraId="423BD3B0" w14:textId="52A41005" w:rsidR="7E8B5D9C" w:rsidRDefault="060CC588" w:rsidP="00891364">
      <w:pPr>
        <w:spacing w:line="257" w:lineRule="auto"/>
        <w:rPr>
          <w:rFonts w:eastAsia="Tahoma" w:cs="Tahoma"/>
          <w:sz w:val="24"/>
          <w:szCs w:val="24"/>
        </w:rPr>
      </w:pPr>
      <w:r w:rsidRPr="00925D51">
        <w:rPr>
          <w:rFonts w:eastAsia="Tahoma" w:cs="Tahoma"/>
          <w:sz w:val="24"/>
          <w:szCs w:val="24"/>
          <w:lang w:val="en"/>
        </w:rPr>
        <w:t xml:space="preserve">Unfortunately, the situation has not improved in this </w:t>
      </w:r>
      <w:r w:rsidR="6E467FE0" w:rsidRPr="00925D51">
        <w:rPr>
          <w:rFonts w:eastAsia="Tahoma" w:cs="Tahoma"/>
          <w:sz w:val="24"/>
          <w:szCs w:val="24"/>
          <w:lang w:val="en"/>
        </w:rPr>
        <w:t>regard either</w:t>
      </w:r>
      <w:r w:rsidRPr="00925D51">
        <w:rPr>
          <w:rFonts w:eastAsia="Tahoma" w:cs="Tahoma"/>
          <w:sz w:val="24"/>
          <w:szCs w:val="24"/>
          <w:lang w:val="en"/>
        </w:rPr>
        <w:t>.</w:t>
      </w:r>
      <w:r w:rsidR="30FC4CF2" w:rsidRPr="00925D51">
        <w:rPr>
          <w:rFonts w:eastAsia="Tahoma" w:cs="Tahoma"/>
          <w:sz w:val="24"/>
          <w:szCs w:val="24"/>
          <w:lang w:val="en"/>
        </w:rPr>
        <w:t xml:space="preserve"> </w:t>
      </w:r>
      <w:r w:rsidR="3FE1B768" w:rsidRPr="00925D51">
        <w:rPr>
          <w:rFonts w:eastAsia="Tahoma" w:cs="Tahoma"/>
          <w:sz w:val="24"/>
          <w:szCs w:val="24"/>
          <w:lang w:val="en"/>
        </w:rPr>
        <w:t>W</w:t>
      </w:r>
      <w:r w:rsidR="30FC4CF2" w:rsidRPr="00925D51">
        <w:rPr>
          <w:rFonts w:eastAsia="Tahoma" w:cs="Tahoma"/>
          <w:sz w:val="24"/>
          <w:szCs w:val="24"/>
          <w:lang w:val="en"/>
        </w:rPr>
        <w:t xml:space="preserve">omen with </w:t>
      </w:r>
      <w:r w:rsidR="0D50DD81" w:rsidRPr="00925D51">
        <w:rPr>
          <w:rFonts w:eastAsia="Tahoma" w:cs="Tahoma"/>
          <w:sz w:val="24"/>
          <w:szCs w:val="24"/>
          <w:lang w:val="en"/>
        </w:rPr>
        <w:t>disabilities</w:t>
      </w:r>
      <w:r w:rsidR="30FC4CF2" w:rsidRPr="00925D51">
        <w:rPr>
          <w:rFonts w:eastAsia="Tahoma" w:cs="Tahoma"/>
          <w:sz w:val="24"/>
          <w:szCs w:val="24"/>
          <w:lang w:val="en"/>
        </w:rPr>
        <w:t xml:space="preserve"> </w:t>
      </w:r>
      <w:r w:rsidR="2BC6A268" w:rsidRPr="00925D51">
        <w:rPr>
          <w:rFonts w:eastAsia="Tahoma" w:cs="Tahoma"/>
          <w:sz w:val="24"/>
          <w:szCs w:val="24"/>
          <w:lang w:val="en"/>
        </w:rPr>
        <w:t xml:space="preserve">still </w:t>
      </w:r>
      <w:r w:rsidR="30FC4CF2" w:rsidRPr="00925D51">
        <w:rPr>
          <w:rFonts w:eastAsia="Tahoma" w:cs="Tahoma"/>
          <w:sz w:val="24"/>
          <w:szCs w:val="24"/>
          <w:lang w:val="en"/>
        </w:rPr>
        <w:t xml:space="preserve">often take on caregiving roles. </w:t>
      </w:r>
      <w:r w:rsidR="00252748" w:rsidRPr="00925D51">
        <w:rPr>
          <w:rFonts w:eastAsia="Tahoma" w:cs="Tahoma"/>
          <w:sz w:val="24"/>
          <w:szCs w:val="24"/>
          <w:lang w:val="en"/>
        </w:rPr>
        <w:t>However</w:t>
      </w:r>
      <w:r w:rsidR="30FC4CF2" w:rsidRPr="00925D51">
        <w:rPr>
          <w:rFonts w:eastAsia="Tahoma" w:cs="Tahoma"/>
          <w:sz w:val="24"/>
          <w:szCs w:val="24"/>
          <w:lang w:val="en"/>
        </w:rPr>
        <w:t xml:space="preserve">, there is a lack of personal </w:t>
      </w:r>
      <w:r w:rsidR="35502C8C" w:rsidRPr="00925D51">
        <w:rPr>
          <w:rFonts w:eastAsia="Tahoma" w:cs="Tahoma"/>
          <w:sz w:val="24"/>
          <w:szCs w:val="24"/>
          <w:lang w:val="en"/>
        </w:rPr>
        <w:t>assistance</w:t>
      </w:r>
      <w:r w:rsidR="30FC4CF2" w:rsidRPr="00925D51">
        <w:rPr>
          <w:rFonts w:eastAsia="Tahoma" w:cs="Tahoma"/>
          <w:sz w:val="24"/>
          <w:szCs w:val="24"/>
          <w:lang w:val="en"/>
        </w:rPr>
        <w:t xml:space="preserve"> in caregiving, which can </w:t>
      </w:r>
      <w:r w:rsidR="526A7101" w:rsidRPr="00925D51">
        <w:rPr>
          <w:rFonts w:eastAsia="Tahoma" w:cs="Tahoma"/>
          <w:sz w:val="24"/>
          <w:szCs w:val="24"/>
          <w:lang w:val="en"/>
        </w:rPr>
        <w:t>further</w:t>
      </w:r>
      <w:r w:rsidR="30FC4CF2" w:rsidRPr="00925D51">
        <w:rPr>
          <w:rFonts w:eastAsia="Tahoma" w:cs="Tahoma"/>
          <w:sz w:val="24"/>
          <w:szCs w:val="24"/>
          <w:lang w:val="en"/>
        </w:rPr>
        <w:t xml:space="preserve"> limit the employment opportunities for women with disabilities. </w:t>
      </w:r>
      <w:r w:rsidR="31DC9B19" w:rsidRPr="00925D51">
        <w:rPr>
          <w:rFonts w:eastAsia="Tahoma" w:cs="Tahoma"/>
          <w:sz w:val="24"/>
          <w:szCs w:val="24"/>
          <w:lang w:val="en"/>
        </w:rPr>
        <w:t>As a result</w:t>
      </w:r>
      <w:r w:rsidR="00EA2D75" w:rsidRPr="00925D51">
        <w:rPr>
          <w:rFonts w:eastAsia="Tahoma" w:cs="Tahoma"/>
          <w:sz w:val="24"/>
          <w:szCs w:val="24"/>
          <w:lang w:val="en"/>
        </w:rPr>
        <w:t>,</w:t>
      </w:r>
      <w:r w:rsidR="31DC9B19" w:rsidRPr="00925D51">
        <w:rPr>
          <w:rFonts w:eastAsia="Tahoma" w:cs="Tahoma"/>
          <w:sz w:val="24"/>
          <w:szCs w:val="24"/>
          <w:lang w:val="en"/>
        </w:rPr>
        <w:t xml:space="preserve"> women with disabilities are forced into part-time jobs and are </w:t>
      </w:r>
      <w:r w:rsidR="31DC9B19" w:rsidRPr="00925D51">
        <w:rPr>
          <w:rFonts w:eastAsia="Tahoma" w:cs="Tahoma"/>
          <w:sz w:val="24"/>
          <w:szCs w:val="24"/>
        </w:rPr>
        <w:t>predominantly employed in low-paid, specifically female professional fields and at lower hierarchy levels</w:t>
      </w:r>
      <w:r w:rsidR="4A795C76" w:rsidRPr="00925D51">
        <w:rPr>
          <w:rFonts w:eastAsia="Tahoma" w:cs="Tahoma"/>
          <w:sz w:val="24"/>
          <w:szCs w:val="24"/>
        </w:rPr>
        <w:t xml:space="preserve"> </w:t>
      </w:r>
      <w:r w:rsidR="008703CD">
        <w:rPr>
          <w:rFonts w:eastAsia="Tahoma" w:cs="Tahoma"/>
          <w:sz w:val="24"/>
          <w:szCs w:val="24"/>
        </w:rPr>
        <w:t>which</w:t>
      </w:r>
      <w:r w:rsidR="008703CD" w:rsidRPr="00925D51">
        <w:rPr>
          <w:rFonts w:eastAsia="Tahoma" w:cs="Tahoma"/>
          <w:sz w:val="24"/>
          <w:szCs w:val="24"/>
        </w:rPr>
        <w:t xml:space="preserve"> </w:t>
      </w:r>
      <w:r w:rsidR="4A795C76" w:rsidRPr="00925D51">
        <w:rPr>
          <w:rFonts w:eastAsia="Tahoma" w:cs="Tahoma"/>
          <w:sz w:val="24"/>
          <w:szCs w:val="24"/>
        </w:rPr>
        <w:t xml:space="preserve">increases their risks </w:t>
      </w:r>
      <w:r w:rsidR="75889066" w:rsidRPr="00925D51">
        <w:rPr>
          <w:rFonts w:eastAsia="Tahoma" w:cs="Tahoma"/>
          <w:sz w:val="24"/>
          <w:szCs w:val="24"/>
        </w:rPr>
        <w:t>of poverty an</w:t>
      </w:r>
      <w:r w:rsidR="4BA03C55" w:rsidRPr="00925D51">
        <w:rPr>
          <w:rFonts w:eastAsia="Tahoma" w:cs="Tahoma"/>
          <w:sz w:val="24"/>
          <w:szCs w:val="24"/>
        </w:rPr>
        <w:t>d</w:t>
      </w:r>
      <w:r w:rsidR="75889066" w:rsidRPr="00925D51">
        <w:rPr>
          <w:rFonts w:eastAsia="Tahoma" w:cs="Tahoma"/>
          <w:sz w:val="24"/>
          <w:szCs w:val="24"/>
        </w:rPr>
        <w:t xml:space="preserve"> social exclusion.</w:t>
      </w:r>
      <w:r w:rsidR="00BB5836" w:rsidRPr="00925D51">
        <w:rPr>
          <w:rFonts w:eastAsia="Tahoma" w:cs="Tahoma"/>
          <w:sz w:val="24"/>
          <w:szCs w:val="24"/>
        </w:rPr>
        <w:t xml:space="preserve"> According to the Gender Equality Index 2024, women with disabilities face higher levels of poverty compared to women without disabilities and men with</w:t>
      </w:r>
      <w:r w:rsidR="00BB5836">
        <w:rPr>
          <w:rFonts w:eastAsia="Tahoma" w:cs="Tahoma"/>
          <w:sz w:val="24"/>
          <w:szCs w:val="24"/>
        </w:rPr>
        <w:t xml:space="preserve"> disabilities. </w:t>
      </w:r>
      <w:r w:rsidR="00BB5836" w:rsidRPr="00BB5836">
        <w:rPr>
          <w:rFonts w:eastAsia="Tahoma" w:cs="Tahoma"/>
          <w:sz w:val="24"/>
          <w:szCs w:val="24"/>
        </w:rPr>
        <w:t>Specifically, 18% of women with disabilities are at risk of poverty, compared to 13% of women without disabilities</w:t>
      </w:r>
      <w:r w:rsidR="00891364">
        <w:rPr>
          <w:rFonts w:eastAsia="Tahoma" w:cs="Tahoma"/>
          <w:sz w:val="24"/>
          <w:szCs w:val="24"/>
        </w:rPr>
        <w:t>.</w:t>
      </w:r>
      <w:r w:rsidR="00891364">
        <w:rPr>
          <w:rStyle w:val="Funotenzeichen"/>
          <w:rFonts w:eastAsia="Tahoma" w:cs="Tahoma"/>
          <w:sz w:val="24"/>
          <w:szCs w:val="24"/>
        </w:rPr>
        <w:footnoteReference w:id="56"/>
      </w:r>
    </w:p>
    <w:p w14:paraId="0E73C73A" w14:textId="0CE8342E" w:rsidR="3890BD3A" w:rsidRDefault="56CCA43E" w:rsidP="00891364">
      <w:pPr>
        <w:spacing w:line="257" w:lineRule="auto"/>
        <w:rPr>
          <w:rFonts w:eastAsia="Tahoma" w:cs="Tahoma"/>
          <w:sz w:val="24"/>
          <w:szCs w:val="24"/>
        </w:rPr>
      </w:pPr>
      <w:r w:rsidRPr="10BD3D05">
        <w:rPr>
          <w:rFonts w:eastAsia="Tahoma" w:cs="Tahoma"/>
          <w:sz w:val="24"/>
          <w:szCs w:val="24"/>
        </w:rPr>
        <w:t>T</w:t>
      </w:r>
      <w:r w:rsidR="55F70109" w:rsidRPr="10BD3D05">
        <w:rPr>
          <w:rFonts w:eastAsia="Tahoma" w:cs="Tahoma"/>
          <w:sz w:val="24"/>
          <w:szCs w:val="24"/>
        </w:rPr>
        <w:t xml:space="preserve">he respective Committee specifically mentioned to take the needs of women with </w:t>
      </w:r>
      <w:r w:rsidR="563C66C7" w:rsidRPr="10BD3D05">
        <w:rPr>
          <w:rFonts w:eastAsia="Tahoma" w:cs="Tahoma"/>
          <w:sz w:val="24"/>
          <w:szCs w:val="24"/>
        </w:rPr>
        <w:t>disabilities</w:t>
      </w:r>
      <w:r w:rsidR="55F70109" w:rsidRPr="10BD3D05">
        <w:rPr>
          <w:rFonts w:eastAsia="Tahoma" w:cs="Tahoma"/>
          <w:sz w:val="24"/>
          <w:szCs w:val="24"/>
        </w:rPr>
        <w:t xml:space="preserve"> into account and to develop </w:t>
      </w:r>
      <w:r w:rsidR="00624226" w:rsidRPr="10BD3D05">
        <w:rPr>
          <w:rFonts w:eastAsia="Tahoma" w:cs="Tahoma"/>
          <w:sz w:val="24"/>
          <w:szCs w:val="24"/>
        </w:rPr>
        <w:t>programs</w:t>
      </w:r>
      <w:r w:rsidR="55F70109" w:rsidRPr="10BD3D05">
        <w:rPr>
          <w:rFonts w:eastAsia="Tahoma" w:cs="Tahoma"/>
          <w:sz w:val="24"/>
          <w:szCs w:val="24"/>
        </w:rPr>
        <w:t xml:space="preserve"> tha</w:t>
      </w:r>
      <w:r w:rsidR="06C50EFB" w:rsidRPr="10BD3D05">
        <w:rPr>
          <w:rFonts w:eastAsia="Tahoma" w:cs="Tahoma"/>
          <w:sz w:val="24"/>
          <w:szCs w:val="24"/>
        </w:rPr>
        <w:t xml:space="preserve">t </w:t>
      </w:r>
      <w:r w:rsidR="51915A48" w:rsidRPr="10BD3D05">
        <w:rPr>
          <w:rFonts w:eastAsia="Tahoma" w:cs="Tahoma"/>
          <w:sz w:val="24"/>
          <w:szCs w:val="24"/>
        </w:rPr>
        <w:t>facilitate</w:t>
      </w:r>
      <w:r w:rsidR="06C50EFB" w:rsidRPr="10BD3D05">
        <w:rPr>
          <w:rFonts w:eastAsia="Tahoma" w:cs="Tahoma"/>
          <w:sz w:val="24"/>
          <w:szCs w:val="24"/>
        </w:rPr>
        <w:t xml:space="preserve"> the transition towards an inclusive and open labour market.</w:t>
      </w:r>
      <w:r w:rsidR="583003B3" w:rsidRPr="10BD3D05">
        <w:rPr>
          <w:rFonts w:eastAsia="Tahoma" w:cs="Tahoma"/>
          <w:sz w:val="24"/>
          <w:szCs w:val="24"/>
        </w:rPr>
        <w:t xml:space="preserve"> Looking at the current </w:t>
      </w:r>
      <w:r w:rsidR="192F39E1" w:rsidRPr="10BD3D05">
        <w:rPr>
          <w:rFonts w:eastAsia="Tahoma" w:cs="Tahoma"/>
          <w:sz w:val="24"/>
          <w:szCs w:val="24"/>
        </w:rPr>
        <w:t>situation</w:t>
      </w:r>
      <w:r w:rsidR="583003B3" w:rsidRPr="10BD3D05">
        <w:rPr>
          <w:rFonts w:eastAsia="Tahoma" w:cs="Tahoma"/>
          <w:sz w:val="24"/>
          <w:szCs w:val="24"/>
        </w:rPr>
        <w:t>, neither are t</w:t>
      </w:r>
      <w:r w:rsidR="034D5473" w:rsidRPr="10BD3D05">
        <w:rPr>
          <w:rFonts w:eastAsia="Tahoma" w:cs="Tahoma"/>
          <w:sz w:val="24"/>
          <w:szCs w:val="24"/>
        </w:rPr>
        <w:t>here any</w:t>
      </w:r>
      <w:r w:rsidR="72737778" w:rsidRPr="10BD3D05">
        <w:rPr>
          <w:rFonts w:eastAsia="Tahoma" w:cs="Tahoma"/>
          <w:sz w:val="24"/>
          <w:szCs w:val="24"/>
        </w:rPr>
        <w:t xml:space="preserve"> targeted initiatives addressing the specific challenges faced by women with </w:t>
      </w:r>
      <w:r w:rsidR="72737778" w:rsidRPr="10BD3D05">
        <w:rPr>
          <w:rFonts w:eastAsia="Tahoma" w:cs="Tahoma"/>
          <w:sz w:val="24"/>
          <w:szCs w:val="24"/>
        </w:rPr>
        <w:lastRenderedPageBreak/>
        <w:t>disabilities in the employment sector</w:t>
      </w:r>
      <w:r w:rsidR="2E3A67E7" w:rsidRPr="10BD3D05">
        <w:rPr>
          <w:rFonts w:eastAsia="Tahoma" w:cs="Tahoma"/>
          <w:sz w:val="24"/>
          <w:szCs w:val="24"/>
        </w:rPr>
        <w:t xml:space="preserve"> nor does</w:t>
      </w:r>
      <w:r w:rsidR="06E81C6B" w:rsidRPr="10BD3D05">
        <w:rPr>
          <w:rFonts w:eastAsia="Tahoma" w:cs="Tahoma"/>
          <w:sz w:val="24"/>
          <w:szCs w:val="24"/>
        </w:rPr>
        <w:t xml:space="preserve"> t</w:t>
      </w:r>
      <w:r w:rsidR="4D6CC459" w:rsidRPr="10BD3D05">
        <w:rPr>
          <w:rFonts w:eastAsia="Tahoma" w:cs="Tahoma"/>
          <w:sz w:val="24"/>
          <w:szCs w:val="24"/>
        </w:rPr>
        <w:t xml:space="preserve">he National Action Plan on “Equality between women and men on the labour market” which entered into force in 2010, </w:t>
      </w:r>
      <w:r w:rsidR="45D7C4B8" w:rsidRPr="10BD3D05">
        <w:rPr>
          <w:rFonts w:eastAsia="Tahoma" w:cs="Tahoma"/>
          <w:sz w:val="24"/>
          <w:szCs w:val="24"/>
        </w:rPr>
        <w:t xml:space="preserve">even </w:t>
      </w:r>
      <w:r w:rsidR="4D6CC459" w:rsidRPr="10BD3D05">
        <w:rPr>
          <w:rFonts w:eastAsia="Tahoma" w:cs="Tahoma"/>
          <w:sz w:val="24"/>
          <w:szCs w:val="24"/>
        </w:rPr>
        <w:t>mention women with</w:t>
      </w:r>
      <w:r w:rsidR="00546A2E">
        <w:rPr>
          <w:rFonts w:eastAsia="Tahoma" w:cs="Tahoma"/>
          <w:sz w:val="24"/>
          <w:szCs w:val="24"/>
        </w:rPr>
        <w:t xml:space="preserve"> disabilities</w:t>
      </w:r>
      <w:r w:rsidR="00A62D24">
        <w:rPr>
          <w:rFonts w:eastAsia="Tahoma" w:cs="Tahoma"/>
          <w:sz w:val="24"/>
          <w:szCs w:val="24"/>
        </w:rPr>
        <w:t>.</w:t>
      </w:r>
      <w:r w:rsidR="3890BD3A" w:rsidRPr="10BD3D05">
        <w:rPr>
          <w:rStyle w:val="Funotenzeichen"/>
          <w:rFonts w:eastAsia="Tahoma" w:cs="Tahoma"/>
          <w:sz w:val="24"/>
          <w:szCs w:val="24"/>
        </w:rPr>
        <w:footnoteReference w:id="57"/>
      </w:r>
    </w:p>
    <w:p w14:paraId="7F9B85FC" w14:textId="4CFE0E03" w:rsidR="2966BF26" w:rsidRPr="00891364" w:rsidRDefault="155AF4EE" w:rsidP="00891364">
      <w:pPr>
        <w:spacing w:line="257" w:lineRule="auto"/>
        <w:rPr>
          <w:rFonts w:eastAsia="Tahoma" w:cs="Tahoma"/>
          <w:b/>
          <w:bCs/>
          <w:sz w:val="24"/>
          <w:szCs w:val="24"/>
          <w:u w:val="single"/>
        </w:rPr>
      </w:pPr>
      <w:r w:rsidRPr="00891364">
        <w:rPr>
          <w:rFonts w:eastAsia="Tahoma" w:cs="Tahoma"/>
          <w:b/>
          <w:bCs/>
          <w:sz w:val="24"/>
          <w:szCs w:val="24"/>
          <w:u w:val="single"/>
        </w:rPr>
        <w:t xml:space="preserve">Proposed </w:t>
      </w:r>
      <w:r w:rsidR="00D46B6D">
        <w:rPr>
          <w:rFonts w:eastAsia="Tahoma" w:cs="Tahoma"/>
          <w:b/>
          <w:bCs/>
          <w:sz w:val="24"/>
          <w:szCs w:val="24"/>
          <w:u w:val="single"/>
        </w:rPr>
        <w:t>Q</w:t>
      </w:r>
      <w:r w:rsidRPr="00891364">
        <w:rPr>
          <w:rFonts w:eastAsia="Tahoma" w:cs="Tahoma"/>
          <w:b/>
          <w:bCs/>
          <w:sz w:val="24"/>
          <w:szCs w:val="24"/>
          <w:u w:val="single"/>
        </w:rPr>
        <w:t xml:space="preserve">uestion: </w:t>
      </w:r>
    </w:p>
    <w:p w14:paraId="6E12D0EE" w14:textId="05455EB7" w:rsidR="57CA856D" w:rsidRPr="005B4FE3" w:rsidRDefault="155AF4EE" w:rsidP="00891364">
      <w:pPr>
        <w:pStyle w:val="Listenabsatz"/>
        <w:numPr>
          <w:ilvl w:val="0"/>
          <w:numId w:val="5"/>
        </w:numPr>
        <w:spacing w:before="240" w:after="240"/>
        <w:rPr>
          <w:rFonts w:eastAsia="Tahoma" w:cs="Tahoma"/>
          <w:b/>
          <w:bCs/>
          <w:lang w:val="en-GB"/>
        </w:rPr>
      </w:pPr>
      <w:r w:rsidRPr="005B4FE3">
        <w:rPr>
          <w:rFonts w:eastAsia="Tahoma" w:cs="Tahoma"/>
          <w:sz w:val="24"/>
          <w:szCs w:val="24"/>
        </w:rPr>
        <w:t>What measures</w:t>
      </w:r>
      <w:r w:rsidR="00546A2E">
        <w:rPr>
          <w:rFonts w:eastAsia="Tahoma" w:cs="Tahoma"/>
          <w:sz w:val="24"/>
          <w:szCs w:val="24"/>
        </w:rPr>
        <w:t>, including specific and positive actions,</w:t>
      </w:r>
      <w:r w:rsidRPr="005B4FE3">
        <w:rPr>
          <w:rFonts w:eastAsia="Tahoma" w:cs="Tahoma"/>
          <w:sz w:val="24"/>
          <w:szCs w:val="24"/>
        </w:rPr>
        <w:t xml:space="preserve"> have been adopted by </w:t>
      </w:r>
      <w:r w:rsidR="00546A2E">
        <w:rPr>
          <w:rFonts w:eastAsia="Tahoma" w:cs="Tahoma"/>
          <w:sz w:val="24"/>
          <w:szCs w:val="24"/>
        </w:rPr>
        <w:t>Austria</w:t>
      </w:r>
      <w:r w:rsidRPr="005B4FE3">
        <w:rPr>
          <w:rFonts w:eastAsia="Tahoma" w:cs="Tahoma"/>
          <w:sz w:val="24"/>
          <w:szCs w:val="24"/>
        </w:rPr>
        <w:t xml:space="preserve"> to effectively combat discrimination of women with disabilities in employment and in the open labour market?</w:t>
      </w:r>
    </w:p>
    <w:p w14:paraId="3ADFF2D7" w14:textId="2A170E5D" w:rsidR="00A62D24" w:rsidRDefault="774D806C" w:rsidP="00891364">
      <w:pPr>
        <w:pStyle w:val="berschrift1"/>
      </w:pPr>
      <w:bookmarkStart w:id="28" w:name="_Toc187076230"/>
      <w:r w:rsidRPr="10BD3D05">
        <w:t>Art</w:t>
      </w:r>
      <w:r w:rsidR="00FE4930">
        <w:t>.</w:t>
      </w:r>
      <w:r w:rsidRPr="10BD3D05">
        <w:t xml:space="preserve"> 12</w:t>
      </w:r>
      <w:r w:rsidR="178196FA" w:rsidRPr="10BD3D05">
        <w:t xml:space="preserve"> </w:t>
      </w:r>
      <w:r w:rsidR="00EA2D75">
        <w:t>CEDAW: Heal</w:t>
      </w:r>
      <w:r w:rsidR="00C56B3A">
        <w:t>t</w:t>
      </w:r>
      <w:r w:rsidR="00EA2D75">
        <w:t>h / Art</w:t>
      </w:r>
      <w:r w:rsidR="00FE4930">
        <w:t>.</w:t>
      </w:r>
      <w:r w:rsidR="00EA2D75">
        <w:t xml:space="preserve"> 25 CRPD</w:t>
      </w:r>
      <w:bookmarkEnd w:id="28"/>
    </w:p>
    <w:p w14:paraId="3F411EB7" w14:textId="3FCC72D6" w:rsidR="5C69D8B5" w:rsidRDefault="636FF32A" w:rsidP="005D0331">
      <w:pPr>
        <w:pStyle w:val="berschrift3"/>
      </w:pPr>
      <w:bookmarkStart w:id="29" w:name="_Toc187076231"/>
      <w:r w:rsidRPr="10BD3D05">
        <w:t xml:space="preserve">Forced </w:t>
      </w:r>
      <w:r w:rsidR="00BB71C4">
        <w:t>s</w:t>
      </w:r>
      <w:r w:rsidRPr="10BD3D05">
        <w:t>terilization</w:t>
      </w:r>
      <w:r w:rsidR="00357BCE">
        <w:t xml:space="preserve"> and forced contraception</w:t>
      </w:r>
      <w:bookmarkEnd w:id="29"/>
    </w:p>
    <w:p w14:paraId="27A44161" w14:textId="39E1891F" w:rsidR="636FF32A" w:rsidRDefault="636FF32A" w:rsidP="00891364">
      <w:pPr>
        <w:spacing w:before="240" w:after="240"/>
        <w:rPr>
          <w:rFonts w:eastAsia="Tahoma" w:cs="Tahoma"/>
          <w:sz w:val="24"/>
          <w:szCs w:val="24"/>
        </w:rPr>
      </w:pPr>
      <w:r w:rsidRPr="10BD3D05">
        <w:rPr>
          <w:rFonts w:eastAsia="Tahoma" w:cs="Tahoma"/>
          <w:sz w:val="24"/>
          <w:szCs w:val="24"/>
        </w:rPr>
        <w:t>In Austria, forced sterilization is prohibited and punishable under the Austrian Criminal Code. If, in the opinion of a doctor, a patient has the capacity to make a decision in a specific case (the doctor determines this capacity) and has reached the age of 25, only the patient herself can consent to sterilization after having been informed accordingly.</w:t>
      </w:r>
      <w:r w:rsidRPr="10BD3D05">
        <w:rPr>
          <w:rStyle w:val="Funotenzeichen"/>
          <w:rFonts w:eastAsia="Tahoma" w:cs="Tahoma"/>
          <w:sz w:val="24"/>
          <w:szCs w:val="24"/>
        </w:rPr>
        <w:footnoteReference w:id="58"/>
      </w:r>
      <w:r w:rsidRPr="10BD3D05">
        <w:rPr>
          <w:rStyle w:val="Funotenzeichen"/>
          <w:rFonts w:eastAsia="Tahoma" w:cs="Tahoma"/>
          <w:sz w:val="24"/>
          <w:szCs w:val="24"/>
        </w:rPr>
        <w:t xml:space="preserve"> </w:t>
      </w:r>
      <w:r w:rsidRPr="10BD3D05">
        <w:rPr>
          <w:rFonts w:eastAsia="Tahoma" w:cs="Tahoma"/>
          <w:sz w:val="24"/>
          <w:szCs w:val="24"/>
        </w:rPr>
        <w:t>If the patient is deemed incapable of making a decision, sterilization requires the consent of an adult representative (or a health care proxy) whose scope includes this matter.</w:t>
      </w:r>
      <w:r w:rsidR="00891364">
        <w:rPr>
          <w:rStyle w:val="Funotenzeichen"/>
          <w:rFonts w:eastAsia="Tahoma" w:cs="Tahoma"/>
          <w:sz w:val="24"/>
          <w:szCs w:val="24"/>
        </w:rPr>
        <w:footnoteReference w:id="59"/>
      </w:r>
    </w:p>
    <w:p w14:paraId="269D572E" w14:textId="45369C31" w:rsidR="000A7C1F" w:rsidRDefault="636FF32A" w:rsidP="00891364">
      <w:pPr>
        <w:spacing w:before="240" w:after="240"/>
        <w:rPr>
          <w:rFonts w:eastAsia="Tahoma" w:cs="Tahoma"/>
          <w:sz w:val="24"/>
          <w:szCs w:val="24"/>
        </w:rPr>
      </w:pPr>
      <w:r w:rsidRPr="10BD3D05">
        <w:rPr>
          <w:rFonts w:eastAsia="Tahoma" w:cs="Tahoma"/>
          <w:sz w:val="24"/>
          <w:szCs w:val="24"/>
        </w:rPr>
        <w:t xml:space="preserve">However, consent to sterilization (or castration) by a representative may be given only if there is otherwise a threat to life or a risk of serious harm to health or severe pain because of permanent physical suffering. In addition to the consent of a representative, authorization by a court is required. The procedure must be in the person’s own health interest and the least invasive way </w:t>
      </w:r>
      <w:r w:rsidR="00D46B6D" w:rsidRPr="10BD3D05">
        <w:rPr>
          <w:rFonts w:eastAsia="Tahoma" w:cs="Tahoma"/>
          <w:sz w:val="24"/>
          <w:szCs w:val="24"/>
        </w:rPr>
        <w:t>to prevent</w:t>
      </w:r>
      <w:r w:rsidRPr="10BD3D05">
        <w:rPr>
          <w:rFonts w:eastAsia="Tahoma" w:cs="Tahoma"/>
          <w:sz w:val="24"/>
          <w:szCs w:val="24"/>
        </w:rPr>
        <w:t xml:space="preserve"> a pregnancy in the </w:t>
      </w:r>
      <w:r w:rsidRPr="00925D51">
        <w:rPr>
          <w:rFonts w:eastAsia="Tahoma" w:cs="Tahoma"/>
          <w:sz w:val="24"/>
          <w:szCs w:val="24"/>
        </w:rPr>
        <w:t xml:space="preserve">specific case. </w:t>
      </w:r>
    </w:p>
    <w:p w14:paraId="4F8C3200" w14:textId="456073C6" w:rsidR="636FF32A" w:rsidRPr="00925D51" w:rsidRDefault="636FF32A" w:rsidP="00891364">
      <w:pPr>
        <w:spacing w:before="240" w:after="240"/>
        <w:rPr>
          <w:rFonts w:eastAsia="Tahoma" w:cs="Tahoma"/>
          <w:sz w:val="24"/>
          <w:szCs w:val="24"/>
        </w:rPr>
      </w:pPr>
      <w:r w:rsidRPr="00925D51">
        <w:rPr>
          <w:rFonts w:eastAsia="Tahoma" w:cs="Tahoma"/>
          <w:sz w:val="24"/>
          <w:szCs w:val="24"/>
        </w:rPr>
        <w:t xml:space="preserve">Since July 2018, it is also mandatory to appoint the </w:t>
      </w:r>
      <w:r w:rsidR="00D46B6D" w:rsidRPr="00925D51">
        <w:rPr>
          <w:rFonts w:eastAsia="Tahoma" w:cs="Tahoma"/>
          <w:sz w:val="24"/>
          <w:szCs w:val="24"/>
        </w:rPr>
        <w:t>local</w:t>
      </w:r>
      <w:r w:rsidRPr="00925D51">
        <w:rPr>
          <w:rFonts w:eastAsia="Tahoma" w:cs="Tahoma"/>
          <w:sz w:val="24"/>
          <w:szCs w:val="24"/>
        </w:rPr>
        <w:t xml:space="preserve"> competent adult protection association and two separate and independent experts if consent is about to be given by an adult representative. To this date there are only very few cases in which such adult protection associations have been entrusted with this role. </w:t>
      </w:r>
      <w:r w:rsidRPr="00896D14">
        <w:rPr>
          <w:rFonts w:eastAsia="Tahoma" w:cs="Tahoma"/>
          <w:sz w:val="24"/>
          <w:szCs w:val="24"/>
        </w:rPr>
        <w:t>This suggests that</w:t>
      </w:r>
      <w:r w:rsidR="0039310D" w:rsidRPr="00164C75">
        <w:rPr>
          <w:rFonts w:eastAsia="Tahoma" w:cs="Tahoma"/>
          <w:sz w:val="24"/>
          <w:szCs w:val="24"/>
        </w:rPr>
        <w:t xml:space="preserve"> </w:t>
      </w:r>
      <w:r w:rsidRPr="00896D14">
        <w:rPr>
          <w:rFonts w:eastAsia="Tahoma" w:cs="Tahoma"/>
          <w:sz w:val="24"/>
          <w:szCs w:val="24"/>
        </w:rPr>
        <w:t>the intended consulting mechanisms</w:t>
      </w:r>
      <w:r w:rsidR="00896D14" w:rsidRPr="00164C75">
        <w:rPr>
          <w:rFonts w:eastAsia="Tahoma" w:cs="Tahoma"/>
          <w:sz w:val="24"/>
          <w:szCs w:val="24"/>
        </w:rPr>
        <w:t xml:space="preserve"> </w:t>
      </w:r>
      <w:r w:rsidR="00E04650">
        <w:rPr>
          <w:rFonts w:eastAsia="Tahoma" w:cs="Tahoma"/>
          <w:sz w:val="24"/>
          <w:szCs w:val="24"/>
        </w:rPr>
        <w:t xml:space="preserve">were not always </w:t>
      </w:r>
      <w:r w:rsidR="00896D14" w:rsidRPr="00164C75">
        <w:rPr>
          <w:rFonts w:eastAsia="Tahoma" w:cs="Tahoma"/>
          <w:sz w:val="24"/>
          <w:szCs w:val="24"/>
        </w:rPr>
        <w:t>followed</w:t>
      </w:r>
      <w:r w:rsidR="00E04650">
        <w:rPr>
          <w:rFonts w:eastAsia="Tahoma" w:cs="Tahoma"/>
          <w:sz w:val="24"/>
          <w:szCs w:val="24"/>
        </w:rPr>
        <w:t xml:space="preserve"> in cases of planned sterilization</w:t>
      </w:r>
      <w:r w:rsidRPr="00896D14">
        <w:rPr>
          <w:rFonts w:eastAsia="Tahoma" w:cs="Tahoma"/>
          <w:sz w:val="24"/>
          <w:szCs w:val="24"/>
        </w:rPr>
        <w:t>.</w:t>
      </w:r>
    </w:p>
    <w:p w14:paraId="49F72672" w14:textId="34C60F64" w:rsidR="636FF32A" w:rsidRPr="00925D51" w:rsidRDefault="636FF32A" w:rsidP="00891364">
      <w:pPr>
        <w:spacing w:before="240" w:after="240"/>
        <w:rPr>
          <w:rFonts w:eastAsia="Tahoma" w:cs="Tahoma"/>
          <w:sz w:val="24"/>
          <w:szCs w:val="24"/>
        </w:rPr>
      </w:pPr>
      <w:r w:rsidRPr="00925D51">
        <w:rPr>
          <w:rFonts w:eastAsia="Tahoma" w:cs="Tahoma"/>
          <w:sz w:val="24"/>
          <w:szCs w:val="24"/>
        </w:rPr>
        <w:t>The Austrian Disability Council has been</w:t>
      </w:r>
      <w:r w:rsidR="001145F5" w:rsidRPr="00925D51">
        <w:rPr>
          <w:rFonts w:eastAsia="Tahoma" w:cs="Tahoma"/>
          <w:sz w:val="24"/>
          <w:szCs w:val="24"/>
        </w:rPr>
        <w:t xml:space="preserve"> </w:t>
      </w:r>
      <w:r w:rsidR="008B1346" w:rsidRPr="00925D51">
        <w:rPr>
          <w:rFonts w:eastAsia="Tahoma" w:cs="Tahoma"/>
          <w:sz w:val="24"/>
          <w:szCs w:val="24"/>
        </w:rPr>
        <w:t xml:space="preserve">repeatedly </w:t>
      </w:r>
      <w:r w:rsidR="001145F5" w:rsidRPr="00925D51">
        <w:rPr>
          <w:rFonts w:eastAsia="Tahoma" w:cs="Tahoma"/>
          <w:sz w:val="24"/>
          <w:szCs w:val="24"/>
        </w:rPr>
        <w:t xml:space="preserve">informed by </w:t>
      </w:r>
      <w:r w:rsidR="00541E13" w:rsidRPr="00541E13">
        <w:rPr>
          <w:rFonts w:eastAsia="Tahoma" w:cs="Tahoma"/>
          <w:sz w:val="24"/>
          <w:szCs w:val="24"/>
        </w:rPr>
        <w:t>member organizations</w:t>
      </w:r>
      <w:r w:rsidR="004D4E2E" w:rsidRPr="00925D51">
        <w:rPr>
          <w:rFonts w:eastAsia="Tahoma" w:cs="Tahoma"/>
          <w:sz w:val="24"/>
          <w:szCs w:val="24"/>
        </w:rPr>
        <w:t xml:space="preserve"> t</w:t>
      </w:r>
      <w:r w:rsidRPr="00925D51">
        <w:rPr>
          <w:rFonts w:eastAsia="Tahoma" w:cs="Tahoma"/>
          <w:sz w:val="24"/>
          <w:szCs w:val="24"/>
        </w:rPr>
        <w:t xml:space="preserve">hat sterilizations of women with disabilities are still taking place </w:t>
      </w:r>
      <w:r w:rsidR="00D13041">
        <w:rPr>
          <w:rFonts w:eastAsia="Tahoma" w:cs="Tahoma"/>
          <w:sz w:val="24"/>
          <w:szCs w:val="24"/>
        </w:rPr>
        <w:t xml:space="preserve">in isolated cases </w:t>
      </w:r>
      <w:r w:rsidRPr="00925D51">
        <w:rPr>
          <w:rFonts w:eastAsia="Tahoma" w:cs="Tahoma"/>
          <w:sz w:val="24"/>
          <w:szCs w:val="24"/>
        </w:rPr>
        <w:t>without</w:t>
      </w:r>
      <w:r w:rsidR="00777B69">
        <w:rPr>
          <w:rFonts w:eastAsia="Tahoma" w:cs="Tahoma"/>
          <w:sz w:val="24"/>
          <w:szCs w:val="24"/>
        </w:rPr>
        <w:t xml:space="preserve"> informed </w:t>
      </w:r>
      <w:r w:rsidR="00541E13">
        <w:rPr>
          <w:rFonts w:eastAsia="Tahoma" w:cs="Tahoma"/>
          <w:sz w:val="24"/>
          <w:szCs w:val="24"/>
        </w:rPr>
        <w:t xml:space="preserve">and voluntary </w:t>
      </w:r>
      <w:r w:rsidRPr="00925D51">
        <w:rPr>
          <w:rFonts w:eastAsia="Tahoma" w:cs="Tahoma"/>
          <w:sz w:val="24"/>
          <w:szCs w:val="24"/>
        </w:rPr>
        <w:t>consent.</w:t>
      </w:r>
      <w:r w:rsidR="00891364">
        <w:rPr>
          <w:rStyle w:val="Funotenzeichen"/>
          <w:rFonts w:eastAsia="Tahoma" w:cs="Tahoma"/>
          <w:sz w:val="24"/>
          <w:szCs w:val="24"/>
        </w:rPr>
        <w:footnoteReference w:id="60"/>
      </w:r>
      <w:r w:rsidR="00D46B6D">
        <w:rPr>
          <w:rFonts w:eastAsia="Tahoma" w:cs="Tahoma"/>
          <w:sz w:val="24"/>
          <w:szCs w:val="24"/>
        </w:rPr>
        <w:t xml:space="preserve"> </w:t>
      </w:r>
      <w:r w:rsidRPr="00925D51">
        <w:rPr>
          <w:rFonts w:eastAsia="Tahoma" w:cs="Tahoma"/>
          <w:sz w:val="24"/>
          <w:szCs w:val="24"/>
        </w:rPr>
        <w:t xml:space="preserve">Exact numbers are </w:t>
      </w:r>
      <w:r w:rsidRPr="00925D51">
        <w:rPr>
          <w:rFonts w:eastAsia="Tahoma" w:cs="Tahoma"/>
          <w:sz w:val="24"/>
          <w:szCs w:val="24"/>
        </w:rPr>
        <w:lastRenderedPageBreak/>
        <w:t>unknown, but</w:t>
      </w:r>
      <w:r w:rsidR="008A0297">
        <w:rPr>
          <w:rFonts w:eastAsia="Tahoma" w:cs="Tahoma"/>
          <w:sz w:val="24"/>
          <w:szCs w:val="24"/>
        </w:rPr>
        <w:t xml:space="preserve"> </w:t>
      </w:r>
      <w:r w:rsidR="006C3868">
        <w:rPr>
          <w:rFonts w:eastAsia="Tahoma" w:cs="Tahoma"/>
          <w:sz w:val="24"/>
          <w:szCs w:val="24"/>
        </w:rPr>
        <w:t>nevertheless</w:t>
      </w:r>
      <w:r w:rsidR="008A0297" w:rsidRPr="00925D51">
        <w:rPr>
          <w:rFonts w:eastAsia="Tahoma" w:cs="Tahoma"/>
          <w:sz w:val="24"/>
          <w:szCs w:val="24"/>
        </w:rPr>
        <w:t xml:space="preserve"> </w:t>
      </w:r>
      <w:r w:rsidR="008A0297">
        <w:rPr>
          <w:rFonts w:eastAsia="Tahoma" w:cs="Tahoma"/>
          <w:sz w:val="24"/>
          <w:szCs w:val="24"/>
        </w:rPr>
        <w:t>this</w:t>
      </w:r>
      <w:r w:rsidR="008A0297" w:rsidRPr="00925D51">
        <w:rPr>
          <w:rFonts w:eastAsia="Tahoma" w:cs="Tahoma"/>
          <w:sz w:val="24"/>
          <w:szCs w:val="24"/>
        </w:rPr>
        <w:t xml:space="preserve"> is a criminal offense in Austria</w:t>
      </w:r>
      <w:r w:rsidR="008A0297">
        <w:rPr>
          <w:rFonts w:eastAsia="Tahoma" w:cs="Tahoma"/>
          <w:sz w:val="24"/>
          <w:szCs w:val="24"/>
        </w:rPr>
        <w:t>,</w:t>
      </w:r>
      <w:r w:rsidRPr="00925D51">
        <w:rPr>
          <w:rFonts w:eastAsia="Tahoma" w:cs="Tahoma"/>
          <w:sz w:val="24"/>
          <w:szCs w:val="24"/>
        </w:rPr>
        <w:t xml:space="preserve"> the issue frequently arises in various advisory contexts involving women with disabilities.</w:t>
      </w:r>
      <w:r w:rsidRPr="00925D51">
        <w:rPr>
          <w:rStyle w:val="Funotenzeichen"/>
          <w:rFonts w:eastAsia="Tahoma" w:cs="Tahoma"/>
          <w:sz w:val="24"/>
          <w:szCs w:val="24"/>
        </w:rPr>
        <w:footnoteReference w:id="61"/>
      </w:r>
      <w:r w:rsidRPr="00925D51">
        <w:rPr>
          <w:rStyle w:val="Funotenzeichen"/>
          <w:rFonts w:eastAsia="Tahoma" w:cs="Tahoma"/>
          <w:sz w:val="24"/>
          <w:szCs w:val="24"/>
        </w:rPr>
        <w:t xml:space="preserve"> </w:t>
      </w:r>
      <w:r w:rsidRPr="00925D51">
        <w:rPr>
          <w:rFonts w:eastAsia="Tahoma" w:cs="Tahoma"/>
          <w:sz w:val="24"/>
          <w:szCs w:val="24"/>
        </w:rPr>
        <w:t xml:space="preserve">A 2019 study by the Ministry of Social Affairs on experiences of violence in institutions for persons with disabilities provides important insights: Sterilizations were reported by 17% of women </w:t>
      </w:r>
      <w:r w:rsidR="00D46B6D">
        <w:rPr>
          <w:rFonts w:eastAsia="Tahoma" w:cs="Tahoma"/>
          <w:sz w:val="24"/>
          <w:szCs w:val="24"/>
        </w:rPr>
        <w:t xml:space="preserve">with disabilities </w:t>
      </w:r>
      <w:r w:rsidRPr="00925D51">
        <w:rPr>
          <w:rFonts w:eastAsia="Tahoma" w:cs="Tahoma"/>
          <w:sz w:val="24"/>
          <w:szCs w:val="24"/>
        </w:rPr>
        <w:t>interviewed, compared to 6% of men</w:t>
      </w:r>
      <w:r w:rsidR="00D46B6D">
        <w:rPr>
          <w:rFonts w:eastAsia="Tahoma" w:cs="Tahoma"/>
          <w:sz w:val="24"/>
          <w:szCs w:val="24"/>
        </w:rPr>
        <w:t xml:space="preserve"> with disabilities</w:t>
      </w:r>
      <w:r w:rsidRPr="00925D51">
        <w:rPr>
          <w:rFonts w:eastAsia="Tahoma" w:cs="Tahoma"/>
          <w:sz w:val="24"/>
          <w:szCs w:val="24"/>
        </w:rPr>
        <w:t xml:space="preserve">. Of the 28 </w:t>
      </w:r>
      <w:r w:rsidR="00D46B6D">
        <w:rPr>
          <w:rFonts w:eastAsia="Tahoma" w:cs="Tahoma"/>
          <w:sz w:val="24"/>
          <w:szCs w:val="24"/>
        </w:rPr>
        <w:t>persons with disabilities</w:t>
      </w:r>
      <w:r w:rsidR="00D46B6D" w:rsidRPr="00925D51">
        <w:rPr>
          <w:rFonts w:eastAsia="Tahoma" w:cs="Tahoma"/>
          <w:sz w:val="24"/>
          <w:szCs w:val="24"/>
        </w:rPr>
        <w:t xml:space="preserve"> </w:t>
      </w:r>
      <w:r w:rsidRPr="00925D51">
        <w:rPr>
          <w:rFonts w:eastAsia="Tahoma" w:cs="Tahoma"/>
          <w:sz w:val="24"/>
          <w:szCs w:val="24"/>
        </w:rPr>
        <w:t>affected, only five had consented to the procedure.</w:t>
      </w:r>
      <w:r w:rsidRPr="00925D51">
        <w:rPr>
          <w:rStyle w:val="Funotenzeichen"/>
          <w:rFonts w:eastAsia="Tahoma" w:cs="Tahoma"/>
          <w:sz w:val="24"/>
          <w:szCs w:val="24"/>
        </w:rPr>
        <w:t xml:space="preserve"> </w:t>
      </w:r>
      <w:r w:rsidRPr="00925D51">
        <w:rPr>
          <w:rFonts w:eastAsia="Tahoma" w:cs="Tahoma"/>
          <w:sz w:val="24"/>
          <w:szCs w:val="24"/>
        </w:rPr>
        <w:t>The procedure was often</w:t>
      </w:r>
      <w:r w:rsidR="00357BCE" w:rsidRPr="00925D51">
        <w:rPr>
          <w:rFonts w:eastAsia="Tahoma" w:cs="Tahoma"/>
          <w:sz w:val="24"/>
          <w:szCs w:val="24"/>
        </w:rPr>
        <w:t xml:space="preserve"> </w:t>
      </w:r>
      <w:r w:rsidR="00541E13">
        <w:rPr>
          <w:rFonts w:eastAsia="Tahoma" w:cs="Tahoma"/>
          <w:sz w:val="24"/>
          <w:szCs w:val="24"/>
        </w:rPr>
        <w:t>“</w:t>
      </w:r>
      <w:r w:rsidRPr="00925D51">
        <w:rPr>
          <w:rFonts w:eastAsia="Tahoma" w:cs="Tahoma"/>
          <w:sz w:val="24"/>
          <w:szCs w:val="24"/>
        </w:rPr>
        <w:t>recommended” and two individuals reported cases of being pressured.</w:t>
      </w:r>
      <w:r w:rsidRPr="00925D51">
        <w:rPr>
          <w:rStyle w:val="Funotenzeichen"/>
          <w:rFonts w:eastAsia="Tahoma" w:cs="Tahoma"/>
          <w:sz w:val="24"/>
          <w:szCs w:val="24"/>
        </w:rPr>
        <w:footnoteReference w:id="62"/>
      </w:r>
      <w:r w:rsidR="00891364">
        <w:rPr>
          <w:rFonts w:eastAsia="Tahoma" w:cs="Tahoma"/>
          <w:sz w:val="24"/>
          <w:szCs w:val="24"/>
        </w:rPr>
        <w:t xml:space="preserve"> </w:t>
      </w:r>
      <w:r w:rsidRPr="00925D51">
        <w:rPr>
          <w:rFonts w:eastAsia="Tahoma" w:cs="Tahoma"/>
          <w:sz w:val="24"/>
          <w:szCs w:val="24"/>
        </w:rPr>
        <w:t xml:space="preserve">This corresponds to the experiences documented by support organizations. Most affected are women with </w:t>
      </w:r>
      <w:r w:rsidR="0027186B" w:rsidRPr="00925D51">
        <w:rPr>
          <w:rFonts w:eastAsia="Tahoma" w:cs="Tahoma"/>
          <w:sz w:val="24"/>
          <w:szCs w:val="24"/>
          <w:lang w:val="en-GB"/>
        </w:rPr>
        <w:t xml:space="preserve">psychosocial and/or intellectual disabilities </w:t>
      </w:r>
      <w:r w:rsidRPr="00925D51">
        <w:rPr>
          <w:rFonts w:eastAsia="Tahoma" w:cs="Tahoma"/>
          <w:sz w:val="24"/>
          <w:szCs w:val="24"/>
        </w:rPr>
        <w:t xml:space="preserve">who still live in institutions. </w:t>
      </w:r>
    </w:p>
    <w:p w14:paraId="08BDC9C1" w14:textId="3404F26C" w:rsidR="636FF32A" w:rsidRPr="00925D51" w:rsidRDefault="636FF32A" w:rsidP="00891364">
      <w:pPr>
        <w:spacing w:before="240" w:after="240"/>
        <w:rPr>
          <w:rFonts w:eastAsia="Tahoma" w:cs="Tahoma"/>
          <w:sz w:val="24"/>
          <w:szCs w:val="24"/>
        </w:rPr>
      </w:pPr>
      <w:r w:rsidRPr="00925D51">
        <w:rPr>
          <w:rFonts w:eastAsia="Tahoma" w:cs="Tahoma"/>
          <w:sz w:val="24"/>
          <w:szCs w:val="24"/>
        </w:rPr>
        <w:t>This issue was also highlighted by the Committee of the CRPD</w:t>
      </w:r>
      <w:r w:rsidR="006F5DF3" w:rsidRPr="00925D51">
        <w:rPr>
          <w:rFonts w:eastAsia="Tahoma" w:cs="Tahoma"/>
          <w:sz w:val="24"/>
          <w:szCs w:val="24"/>
        </w:rPr>
        <w:t>. They</w:t>
      </w:r>
      <w:r w:rsidRPr="00925D51">
        <w:rPr>
          <w:rFonts w:eastAsia="Tahoma" w:cs="Tahoma"/>
          <w:sz w:val="24"/>
          <w:szCs w:val="24"/>
        </w:rPr>
        <w:t xml:space="preserve"> stated that “</w:t>
      </w:r>
      <w:r w:rsidR="006F5DF3" w:rsidRPr="00925D51">
        <w:rPr>
          <w:rFonts w:eastAsia="Tahoma" w:cs="Tahoma"/>
          <w:sz w:val="24"/>
          <w:szCs w:val="24"/>
        </w:rPr>
        <w:t>s</w:t>
      </w:r>
      <w:r w:rsidRPr="00925D51">
        <w:rPr>
          <w:rFonts w:eastAsia="Tahoma" w:cs="Tahoma"/>
          <w:sz w:val="24"/>
          <w:szCs w:val="24"/>
        </w:rPr>
        <w:t xml:space="preserve">terilization of women and girls with disabilities without their consent, apparently outside the confines of sections 253-255 of the Austrian Civil Code, have taken place in the State </w:t>
      </w:r>
      <w:r w:rsidR="00FA38FB">
        <w:rPr>
          <w:rFonts w:eastAsia="Tahoma" w:cs="Tahoma"/>
          <w:sz w:val="24"/>
          <w:szCs w:val="24"/>
        </w:rPr>
        <w:t>p</w:t>
      </w:r>
      <w:r w:rsidRPr="00925D51">
        <w:rPr>
          <w:rFonts w:eastAsia="Tahoma" w:cs="Tahoma"/>
          <w:sz w:val="24"/>
          <w:szCs w:val="24"/>
        </w:rPr>
        <w:t>arty”.</w:t>
      </w:r>
      <w:r w:rsidRPr="00925D51">
        <w:rPr>
          <w:rStyle w:val="Funotenzeichen"/>
          <w:rFonts w:eastAsia="Tahoma" w:cs="Tahoma"/>
          <w:sz w:val="24"/>
          <w:szCs w:val="24"/>
        </w:rPr>
        <w:footnoteReference w:id="63"/>
      </w:r>
      <w:r w:rsidRPr="00925D51">
        <w:rPr>
          <w:rStyle w:val="Funotenzeichen"/>
          <w:rFonts w:eastAsia="Tahoma" w:cs="Tahoma"/>
          <w:sz w:val="24"/>
          <w:szCs w:val="24"/>
        </w:rPr>
        <w:t xml:space="preserve"> </w:t>
      </w:r>
    </w:p>
    <w:p w14:paraId="6D7148B7" w14:textId="22A91776" w:rsidR="636FF32A" w:rsidRDefault="636FF32A" w:rsidP="00891364">
      <w:pPr>
        <w:spacing w:before="240" w:after="240"/>
        <w:rPr>
          <w:rFonts w:eastAsia="Tahoma" w:cs="Tahoma"/>
          <w:sz w:val="24"/>
          <w:szCs w:val="24"/>
        </w:rPr>
      </w:pPr>
      <w:r w:rsidRPr="00925D51">
        <w:rPr>
          <w:rFonts w:eastAsia="Tahoma" w:cs="Tahoma"/>
          <w:sz w:val="24"/>
          <w:szCs w:val="24"/>
        </w:rPr>
        <w:t xml:space="preserve">Additionally, </w:t>
      </w:r>
      <w:r w:rsidR="00EA2D75" w:rsidRPr="00925D51">
        <w:rPr>
          <w:rFonts w:eastAsia="Tahoma" w:cs="Tahoma"/>
          <w:sz w:val="24"/>
          <w:szCs w:val="24"/>
        </w:rPr>
        <w:t>based on confidential conversations that have reached the Austrian Disability Council</w:t>
      </w:r>
      <w:r w:rsidRPr="00925D51">
        <w:rPr>
          <w:rFonts w:eastAsia="Tahoma" w:cs="Tahoma"/>
          <w:sz w:val="24"/>
          <w:szCs w:val="24"/>
        </w:rPr>
        <w:t xml:space="preserve">, women with disabilities are often administered contraceptives without their knowledge or consent, especially in institutions. </w:t>
      </w:r>
      <w:r w:rsidR="00357BCE" w:rsidRPr="00925D51">
        <w:rPr>
          <w:rFonts w:eastAsia="Tahoma" w:cs="Tahoma"/>
          <w:sz w:val="24"/>
          <w:szCs w:val="24"/>
        </w:rPr>
        <w:t xml:space="preserve">This forced contraception is </w:t>
      </w:r>
      <w:r w:rsidR="006F5DF3" w:rsidRPr="00925D51">
        <w:rPr>
          <w:rFonts w:eastAsia="Tahoma" w:cs="Tahoma"/>
          <w:sz w:val="24"/>
          <w:szCs w:val="24"/>
        </w:rPr>
        <w:t xml:space="preserve">a </w:t>
      </w:r>
      <w:r w:rsidRPr="00925D51">
        <w:rPr>
          <w:rFonts w:eastAsia="Tahoma" w:cs="Tahoma"/>
          <w:sz w:val="24"/>
          <w:szCs w:val="24"/>
        </w:rPr>
        <w:t xml:space="preserve">massive violation of independence and bodily integrity. The Committee recommended </w:t>
      </w:r>
      <w:r w:rsidR="00252748" w:rsidRPr="00925D51">
        <w:rPr>
          <w:rFonts w:eastAsia="Tahoma" w:cs="Tahoma"/>
          <w:sz w:val="24"/>
          <w:szCs w:val="24"/>
        </w:rPr>
        <w:t>guaranteeing</w:t>
      </w:r>
      <w:r w:rsidRPr="00925D51">
        <w:rPr>
          <w:rFonts w:eastAsia="Tahoma" w:cs="Tahoma"/>
          <w:sz w:val="24"/>
          <w:szCs w:val="24"/>
        </w:rPr>
        <w:t xml:space="preserve"> free and informed consent </w:t>
      </w:r>
      <w:r w:rsidR="006F5DF3" w:rsidRPr="00925D51">
        <w:rPr>
          <w:rFonts w:eastAsia="Tahoma" w:cs="Tahoma"/>
          <w:sz w:val="24"/>
          <w:szCs w:val="24"/>
        </w:rPr>
        <w:t xml:space="preserve">should be </w:t>
      </w:r>
      <w:r w:rsidRPr="00925D51">
        <w:rPr>
          <w:rFonts w:eastAsia="Tahoma" w:cs="Tahoma"/>
          <w:sz w:val="24"/>
          <w:szCs w:val="24"/>
        </w:rPr>
        <w:t>obtained for any medical treatment.</w:t>
      </w:r>
      <w:r w:rsidRPr="00925D51">
        <w:rPr>
          <w:rStyle w:val="Funotenzeichen"/>
          <w:rFonts w:eastAsia="Tahoma" w:cs="Tahoma"/>
          <w:sz w:val="24"/>
          <w:szCs w:val="24"/>
        </w:rPr>
        <w:footnoteReference w:id="64"/>
      </w:r>
      <w:r w:rsidRPr="00925D51">
        <w:rPr>
          <w:rStyle w:val="Funotenzeichen"/>
          <w:rFonts w:eastAsia="Tahoma" w:cs="Tahoma"/>
          <w:sz w:val="24"/>
          <w:szCs w:val="24"/>
        </w:rPr>
        <w:t xml:space="preserve"> </w:t>
      </w:r>
      <w:r w:rsidRPr="00925D51">
        <w:rPr>
          <w:rFonts w:eastAsia="Tahoma" w:cs="Tahoma"/>
          <w:sz w:val="24"/>
          <w:szCs w:val="24"/>
        </w:rPr>
        <w:t xml:space="preserve">Unfortunately, nothing has changed since then, as a 2024 study indicates. The findings of the study by the </w:t>
      </w:r>
      <w:r w:rsidR="006F5DF3" w:rsidRPr="00925D51">
        <w:rPr>
          <w:rFonts w:eastAsia="Tahoma" w:cs="Tahoma"/>
          <w:sz w:val="24"/>
          <w:szCs w:val="24"/>
        </w:rPr>
        <w:t>AOB</w:t>
      </w:r>
      <w:r w:rsidRPr="00925D51">
        <w:rPr>
          <w:rFonts w:eastAsia="Tahoma" w:cs="Tahoma"/>
          <w:sz w:val="24"/>
          <w:szCs w:val="24"/>
        </w:rPr>
        <w:t xml:space="preserve"> revealed that in approximately 20% of the institutions in Austria, contraception is not always provided on a self-deter</w:t>
      </w:r>
      <w:r w:rsidRPr="10BD3D05">
        <w:rPr>
          <w:rFonts w:eastAsia="Tahoma" w:cs="Tahoma"/>
          <w:sz w:val="24"/>
          <w:szCs w:val="24"/>
        </w:rPr>
        <w:t xml:space="preserve">mined basis. </w:t>
      </w:r>
      <w:proofErr w:type="gramStart"/>
      <w:r w:rsidR="00891364">
        <w:rPr>
          <w:rFonts w:eastAsia="Tahoma" w:cs="Tahoma"/>
          <w:sz w:val="24"/>
          <w:szCs w:val="24"/>
        </w:rPr>
        <w:t>Persons</w:t>
      </w:r>
      <w:proofErr w:type="gramEnd"/>
      <w:r w:rsidR="00891364">
        <w:rPr>
          <w:rFonts w:eastAsia="Tahoma" w:cs="Tahoma"/>
          <w:sz w:val="24"/>
          <w:szCs w:val="24"/>
        </w:rPr>
        <w:t xml:space="preserve"> with disabilities</w:t>
      </w:r>
      <w:r w:rsidRPr="10BD3D05">
        <w:rPr>
          <w:rFonts w:eastAsia="Tahoma" w:cs="Tahoma"/>
          <w:sz w:val="24"/>
          <w:szCs w:val="24"/>
        </w:rPr>
        <w:t xml:space="preserve"> reported that parents often try to influence decisions, believing they are acting in a protective manner.</w:t>
      </w:r>
      <w:r w:rsidR="00891364" w:rsidRPr="10BD3D05">
        <w:rPr>
          <w:rStyle w:val="Funotenzeichen"/>
          <w:rFonts w:eastAsia="Tahoma" w:cs="Tahoma"/>
          <w:sz w:val="24"/>
          <w:szCs w:val="24"/>
        </w:rPr>
        <w:footnoteReference w:id="65"/>
      </w:r>
      <w:r w:rsidRPr="10BD3D05">
        <w:rPr>
          <w:rFonts w:eastAsia="Tahoma" w:cs="Tahoma"/>
          <w:sz w:val="24"/>
          <w:szCs w:val="24"/>
        </w:rPr>
        <w:t xml:space="preserve"> However, this contradicts the principle of self-determination, as emphasized in the Adult Protection Act.</w:t>
      </w:r>
    </w:p>
    <w:p w14:paraId="35E22D8A" w14:textId="0E2BB4B6" w:rsidR="00D10F22" w:rsidRPr="005B4FE3" w:rsidRDefault="636FF32A" w:rsidP="00891364">
      <w:pPr>
        <w:spacing w:before="240" w:after="240"/>
        <w:rPr>
          <w:rFonts w:eastAsia="Tahoma" w:cs="Tahoma"/>
          <w:b/>
          <w:bCs/>
          <w:sz w:val="24"/>
          <w:szCs w:val="24"/>
          <w:u w:val="single"/>
        </w:rPr>
      </w:pPr>
      <w:r w:rsidRPr="005B4FE3">
        <w:rPr>
          <w:rFonts w:eastAsia="Tahoma" w:cs="Tahoma"/>
          <w:b/>
          <w:bCs/>
          <w:sz w:val="24"/>
          <w:szCs w:val="24"/>
          <w:u w:val="single"/>
        </w:rPr>
        <w:t xml:space="preserve">Proposed </w:t>
      </w:r>
      <w:r w:rsidR="0028568D">
        <w:rPr>
          <w:rFonts w:eastAsia="Tahoma" w:cs="Tahoma"/>
          <w:b/>
          <w:bCs/>
          <w:sz w:val="24"/>
          <w:szCs w:val="24"/>
          <w:u w:val="single"/>
        </w:rPr>
        <w:t>Q</w:t>
      </w:r>
      <w:r w:rsidRPr="005B4FE3">
        <w:rPr>
          <w:rFonts w:eastAsia="Tahoma" w:cs="Tahoma"/>
          <w:b/>
          <w:bCs/>
          <w:sz w:val="24"/>
          <w:szCs w:val="24"/>
          <w:u w:val="single"/>
        </w:rPr>
        <w:t xml:space="preserve">uestion: </w:t>
      </w:r>
    </w:p>
    <w:p w14:paraId="79BF4608" w14:textId="61BA3BA4" w:rsidR="00D10F22" w:rsidRPr="002002E8" w:rsidRDefault="001A28DC" w:rsidP="0028568D">
      <w:pPr>
        <w:pStyle w:val="Listenabsatz"/>
        <w:numPr>
          <w:ilvl w:val="0"/>
          <w:numId w:val="5"/>
        </w:numPr>
        <w:spacing w:before="240" w:after="240"/>
        <w:rPr>
          <w:sz w:val="24"/>
          <w:szCs w:val="24"/>
        </w:rPr>
      </w:pPr>
      <w:r>
        <w:rPr>
          <w:sz w:val="24"/>
          <w:szCs w:val="24"/>
        </w:rPr>
        <w:t>What steps has the party taken to</w:t>
      </w:r>
      <w:r w:rsidR="0028568D">
        <w:rPr>
          <w:sz w:val="24"/>
          <w:szCs w:val="24"/>
        </w:rPr>
        <w:t xml:space="preserve"> </w:t>
      </w:r>
      <w:r>
        <w:rPr>
          <w:sz w:val="24"/>
          <w:szCs w:val="24"/>
        </w:rPr>
        <w:t xml:space="preserve">implement </w:t>
      </w:r>
      <w:r w:rsidR="00D10F22" w:rsidRPr="005B4FE3">
        <w:rPr>
          <w:sz w:val="24"/>
          <w:szCs w:val="24"/>
        </w:rPr>
        <w:t>medical guidelines for accessible counseling regarding sterilization, contraception, and their implications</w:t>
      </w:r>
      <w:r w:rsidR="004D4105">
        <w:rPr>
          <w:sz w:val="24"/>
          <w:szCs w:val="24"/>
        </w:rPr>
        <w:t>?</w:t>
      </w:r>
      <w:r w:rsidR="0028568D">
        <w:rPr>
          <w:sz w:val="24"/>
          <w:szCs w:val="24"/>
        </w:rPr>
        <w:t xml:space="preserve"> </w:t>
      </w:r>
      <w:r w:rsidR="00D10F22" w:rsidRPr="002002E8">
        <w:rPr>
          <w:sz w:val="24"/>
          <w:szCs w:val="24"/>
        </w:rPr>
        <w:t xml:space="preserve">Additionally, </w:t>
      </w:r>
      <w:r>
        <w:rPr>
          <w:sz w:val="24"/>
          <w:szCs w:val="24"/>
        </w:rPr>
        <w:t xml:space="preserve">present </w:t>
      </w:r>
      <w:r w:rsidR="00D10F22" w:rsidRPr="002002E8">
        <w:rPr>
          <w:sz w:val="24"/>
          <w:szCs w:val="24"/>
        </w:rPr>
        <w:t>detailed disaggregated statistics on medical treatments administered without the informed consent of patients, such as sterilization and contraceptives</w:t>
      </w:r>
      <w:r w:rsidR="0028568D">
        <w:rPr>
          <w:sz w:val="24"/>
          <w:szCs w:val="24"/>
        </w:rPr>
        <w:t>.</w:t>
      </w:r>
      <w:r w:rsidR="00D10F22" w:rsidRPr="002002E8">
        <w:rPr>
          <w:sz w:val="24"/>
          <w:szCs w:val="24"/>
        </w:rPr>
        <w:t xml:space="preserve"> </w:t>
      </w:r>
    </w:p>
    <w:p w14:paraId="792BD1DB" w14:textId="0240BCDD" w:rsidR="636FF32A" w:rsidRDefault="636FF32A" w:rsidP="00891364">
      <w:pPr>
        <w:pStyle w:val="berschrift3"/>
      </w:pPr>
      <w:bookmarkStart w:id="31" w:name="_Toc187076232"/>
      <w:r w:rsidRPr="10BD3D05">
        <w:lastRenderedPageBreak/>
        <w:t>Health system</w:t>
      </w:r>
      <w:bookmarkEnd w:id="31"/>
      <w:r w:rsidRPr="10BD3D05">
        <w:t xml:space="preserve"> </w:t>
      </w:r>
    </w:p>
    <w:p w14:paraId="2A2F8B85" w14:textId="26A2F238" w:rsidR="636FF32A" w:rsidRDefault="636FF32A" w:rsidP="00891364">
      <w:pPr>
        <w:spacing w:before="240" w:after="240"/>
        <w:rPr>
          <w:rFonts w:eastAsia="Tahoma" w:cs="Tahoma"/>
          <w:sz w:val="24"/>
          <w:szCs w:val="24"/>
        </w:rPr>
      </w:pPr>
      <w:r w:rsidRPr="10BD3D05">
        <w:rPr>
          <w:rFonts w:eastAsia="Tahoma" w:cs="Tahoma"/>
          <w:sz w:val="24"/>
          <w:szCs w:val="24"/>
        </w:rPr>
        <w:t>In Austria, there is a significant lack of accessible gynecological practices who treat non-privately insured patients (Kassenärzte), which poses substantial challenges for women with disabilities. Due to the lack of accessibility in healthcare facilities and the long waiting times for an appointment with one of the few doctors whose practices are accessible, women with disabilities are often forced to pay privately</w:t>
      </w:r>
      <w:r w:rsidR="00050DC2">
        <w:rPr>
          <w:rFonts w:eastAsia="Tahoma" w:cs="Tahoma"/>
          <w:sz w:val="24"/>
          <w:szCs w:val="24"/>
        </w:rPr>
        <w:t xml:space="preserve">. </w:t>
      </w:r>
      <w:r w:rsidRPr="10BD3D05">
        <w:rPr>
          <w:rFonts w:eastAsia="Tahoma" w:cs="Tahoma"/>
          <w:sz w:val="24"/>
          <w:szCs w:val="24"/>
        </w:rPr>
        <w:t xml:space="preserve">However, the reimbursement for services provided by private doctors through public insurance is far from covering the actual costs, making this a significant financial burden. </w:t>
      </w:r>
      <w:r w:rsidR="483F8267" w:rsidRPr="10BD3D05">
        <w:rPr>
          <w:rFonts w:eastAsia="Tahoma" w:cs="Tahoma"/>
          <w:sz w:val="24"/>
          <w:szCs w:val="24"/>
        </w:rPr>
        <w:t>Those who do</w:t>
      </w:r>
      <w:r w:rsidRPr="10BD3D05">
        <w:rPr>
          <w:rFonts w:eastAsia="Tahoma" w:cs="Tahoma"/>
          <w:sz w:val="24"/>
          <w:szCs w:val="24"/>
        </w:rPr>
        <w:t xml:space="preserve"> not have the necessary financial means </w:t>
      </w:r>
      <w:r w:rsidR="423898A9" w:rsidRPr="10BD3D05">
        <w:rPr>
          <w:rFonts w:eastAsia="Tahoma" w:cs="Tahoma"/>
          <w:sz w:val="24"/>
          <w:szCs w:val="24"/>
        </w:rPr>
        <w:t xml:space="preserve">often </w:t>
      </w:r>
      <w:r w:rsidRPr="10BD3D05">
        <w:rPr>
          <w:rFonts w:eastAsia="Tahoma" w:cs="Tahoma"/>
          <w:sz w:val="24"/>
          <w:szCs w:val="24"/>
        </w:rPr>
        <w:t xml:space="preserve">remain without care for extended periods, which </w:t>
      </w:r>
      <w:r w:rsidR="3B273EF4" w:rsidRPr="10BD3D05">
        <w:rPr>
          <w:rFonts w:eastAsia="Tahoma" w:cs="Tahoma"/>
          <w:sz w:val="24"/>
          <w:szCs w:val="24"/>
        </w:rPr>
        <w:t>likely</w:t>
      </w:r>
      <w:r w:rsidRPr="10BD3D05">
        <w:rPr>
          <w:rFonts w:eastAsia="Tahoma" w:cs="Tahoma"/>
          <w:sz w:val="24"/>
          <w:szCs w:val="24"/>
        </w:rPr>
        <w:t xml:space="preserve"> leads to a worsening of their condition or </w:t>
      </w:r>
      <w:r w:rsidR="00A943D4">
        <w:rPr>
          <w:rFonts w:eastAsia="Tahoma" w:cs="Tahoma"/>
          <w:sz w:val="24"/>
          <w:szCs w:val="24"/>
        </w:rPr>
        <w:t>impairment</w:t>
      </w:r>
      <w:r w:rsidRPr="10BD3D05">
        <w:rPr>
          <w:rFonts w:eastAsia="Tahoma" w:cs="Tahoma"/>
          <w:sz w:val="24"/>
          <w:szCs w:val="24"/>
        </w:rPr>
        <w:t>.</w:t>
      </w:r>
    </w:p>
    <w:p w14:paraId="241FDC3C" w14:textId="2A249DE2" w:rsidR="636FF32A" w:rsidRPr="00A62D24" w:rsidRDefault="636FF32A" w:rsidP="00891364">
      <w:pPr>
        <w:spacing w:before="240" w:after="240"/>
        <w:rPr>
          <w:rFonts w:eastAsia="Tahoma" w:cs="Tahoma"/>
          <w:b/>
          <w:bCs/>
          <w:sz w:val="24"/>
          <w:szCs w:val="24"/>
          <w:u w:val="single"/>
        </w:rPr>
      </w:pPr>
      <w:r w:rsidRPr="00A62D24">
        <w:rPr>
          <w:rFonts w:eastAsia="Tahoma" w:cs="Tahoma"/>
          <w:b/>
          <w:bCs/>
          <w:sz w:val="24"/>
          <w:szCs w:val="24"/>
          <w:u w:val="single"/>
        </w:rPr>
        <w:t xml:space="preserve">Proposed </w:t>
      </w:r>
      <w:r w:rsidR="0028568D">
        <w:rPr>
          <w:rFonts w:eastAsia="Tahoma" w:cs="Tahoma"/>
          <w:b/>
          <w:bCs/>
          <w:sz w:val="24"/>
          <w:szCs w:val="24"/>
          <w:u w:val="single"/>
        </w:rPr>
        <w:t>Q</w:t>
      </w:r>
      <w:r w:rsidRPr="00A62D24">
        <w:rPr>
          <w:rFonts w:eastAsia="Tahoma" w:cs="Tahoma"/>
          <w:b/>
          <w:bCs/>
          <w:sz w:val="24"/>
          <w:szCs w:val="24"/>
          <w:u w:val="single"/>
        </w:rPr>
        <w:t>uestion</w:t>
      </w:r>
      <w:r w:rsidR="007C6294">
        <w:rPr>
          <w:rFonts w:eastAsia="Tahoma" w:cs="Tahoma"/>
          <w:b/>
          <w:bCs/>
          <w:sz w:val="24"/>
          <w:szCs w:val="24"/>
          <w:u w:val="single"/>
        </w:rPr>
        <w:t>s</w:t>
      </w:r>
      <w:r w:rsidRPr="00A62D24">
        <w:rPr>
          <w:rFonts w:eastAsia="Tahoma" w:cs="Tahoma"/>
          <w:b/>
          <w:bCs/>
          <w:sz w:val="24"/>
          <w:szCs w:val="24"/>
          <w:u w:val="single"/>
        </w:rPr>
        <w:t xml:space="preserve">: </w:t>
      </w:r>
    </w:p>
    <w:p w14:paraId="0A79EF34" w14:textId="59C9C091" w:rsidR="0028568D" w:rsidRDefault="636FF32A" w:rsidP="00891364">
      <w:pPr>
        <w:pStyle w:val="Listenabsatz"/>
        <w:numPr>
          <w:ilvl w:val="0"/>
          <w:numId w:val="12"/>
        </w:numPr>
        <w:spacing w:before="240" w:after="240"/>
        <w:rPr>
          <w:sz w:val="24"/>
          <w:szCs w:val="24"/>
        </w:rPr>
      </w:pPr>
      <w:r w:rsidRPr="10BD3D05">
        <w:rPr>
          <w:sz w:val="24"/>
          <w:szCs w:val="24"/>
        </w:rPr>
        <w:t>What measures is the State party taking to address the significant lack of accessible gynecological practices among national health doctors in Austria</w:t>
      </w:r>
      <w:r w:rsidR="0028568D">
        <w:rPr>
          <w:sz w:val="24"/>
          <w:szCs w:val="24"/>
        </w:rPr>
        <w:t>?</w:t>
      </w:r>
    </w:p>
    <w:p w14:paraId="759A6830" w14:textId="77777777" w:rsidR="0028568D" w:rsidRDefault="0028568D" w:rsidP="00164C75">
      <w:pPr>
        <w:pStyle w:val="Listenabsatz"/>
        <w:spacing w:before="240" w:after="240"/>
        <w:rPr>
          <w:sz w:val="24"/>
          <w:szCs w:val="24"/>
        </w:rPr>
      </w:pPr>
    </w:p>
    <w:p w14:paraId="4807571C" w14:textId="54331AD8" w:rsidR="636FF32A" w:rsidRDefault="007C6294" w:rsidP="00891364">
      <w:pPr>
        <w:pStyle w:val="Listenabsatz"/>
        <w:numPr>
          <w:ilvl w:val="0"/>
          <w:numId w:val="12"/>
        </w:numPr>
        <w:spacing w:before="240" w:after="240"/>
        <w:rPr>
          <w:sz w:val="24"/>
          <w:szCs w:val="24"/>
        </w:rPr>
      </w:pPr>
      <w:r>
        <w:rPr>
          <w:sz w:val="24"/>
          <w:szCs w:val="24"/>
        </w:rPr>
        <w:t>H</w:t>
      </w:r>
      <w:r w:rsidR="636FF32A" w:rsidRPr="10BD3D05">
        <w:rPr>
          <w:sz w:val="24"/>
          <w:szCs w:val="24"/>
        </w:rPr>
        <w:t>ow is the financial burden on women with disabilities, who are forced to pay privately due to the lack of accessible healthcare options, being addressed?</w:t>
      </w:r>
    </w:p>
    <w:p w14:paraId="6C878FDB" w14:textId="0D90464A" w:rsidR="636FF32A" w:rsidRDefault="636FF32A" w:rsidP="00891364">
      <w:pPr>
        <w:pStyle w:val="berschrift3"/>
      </w:pPr>
      <w:bookmarkStart w:id="32" w:name="_Toc187076233"/>
      <w:r w:rsidRPr="10BD3D05">
        <w:t>Un</w:t>
      </w:r>
      <w:r w:rsidR="4A19562C" w:rsidRPr="10BD3D05">
        <w:t>-</w:t>
      </w:r>
      <w:r w:rsidRPr="10BD3D05">
        <w:t xml:space="preserve"> and </w:t>
      </w:r>
      <w:r w:rsidR="00C778AD">
        <w:t>m</w:t>
      </w:r>
      <w:r w:rsidRPr="10BD3D05">
        <w:t xml:space="preserve">isdiagnosed </w:t>
      </w:r>
      <w:r w:rsidR="00C778AD">
        <w:t>n</w:t>
      </w:r>
      <w:r w:rsidRPr="10BD3D05">
        <w:t>eurodivergence in female adolescents</w:t>
      </w:r>
      <w:bookmarkEnd w:id="32"/>
    </w:p>
    <w:p w14:paraId="01B2DC92" w14:textId="51023798" w:rsidR="636FF32A" w:rsidRDefault="00EA2D75" w:rsidP="00891364">
      <w:pPr>
        <w:spacing w:before="240" w:after="240"/>
        <w:rPr>
          <w:rFonts w:eastAsia="Tahoma" w:cs="Tahoma"/>
          <w:sz w:val="24"/>
          <w:szCs w:val="24"/>
        </w:rPr>
      </w:pPr>
      <w:r>
        <w:rPr>
          <w:rFonts w:eastAsia="Tahoma" w:cs="Tahoma"/>
          <w:sz w:val="24"/>
          <w:szCs w:val="24"/>
        </w:rPr>
        <w:t>Female adolescent</w:t>
      </w:r>
      <w:r w:rsidR="007C6294">
        <w:rPr>
          <w:rFonts w:eastAsia="Tahoma" w:cs="Tahoma"/>
          <w:sz w:val="24"/>
          <w:szCs w:val="24"/>
        </w:rPr>
        <w:t>s</w:t>
      </w:r>
      <w:r>
        <w:rPr>
          <w:rFonts w:eastAsia="Tahoma" w:cs="Tahoma"/>
          <w:sz w:val="24"/>
          <w:szCs w:val="24"/>
        </w:rPr>
        <w:t xml:space="preserve"> often receive an inadequate assessment or diagnosis for ADHD, autism and developmental conditions. </w:t>
      </w:r>
      <w:r w:rsidR="636FF32A" w:rsidRPr="10BD3D05">
        <w:rPr>
          <w:rFonts w:eastAsia="Tahoma" w:cs="Tahoma"/>
          <w:sz w:val="24"/>
          <w:szCs w:val="24"/>
        </w:rPr>
        <w:t xml:space="preserve">In general, neurodivergent characteristics are more frequently identified in </w:t>
      </w:r>
      <w:r w:rsidR="00480CCF">
        <w:rPr>
          <w:rFonts w:eastAsia="Tahoma" w:cs="Tahoma"/>
          <w:sz w:val="24"/>
          <w:szCs w:val="24"/>
        </w:rPr>
        <w:t>boys and men</w:t>
      </w:r>
      <w:r w:rsidR="636FF32A" w:rsidRPr="10BD3D05">
        <w:rPr>
          <w:rFonts w:eastAsia="Tahoma" w:cs="Tahoma"/>
          <w:sz w:val="24"/>
          <w:szCs w:val="24"/>
        </w:rPr>
        <w:t xml:space="preserve">, leading to a systematic underdiagnosis or misdiagnosis in </w:t>
      </w:r>
      <w:r w:rsidR="00480CCF">
        <w:rPr>
          <w:rFonts w:eastAsia="Tahoma" w:cs="Tahoma"/>
          <w:sz w:val="24"/>
          <w:szCs w:val="24"/>
        </w:rPr>
        <w:t>girls and women</w:t>
      </w:r>
      <w:r w:rsidR="636FF32A" w:rsidRPr="10BD3D05">
        <w:rPr>
          <w:rFonts w:eastAsia="Tahoma" w:cs="Tahoma"/>
          <w:sz w:val="24"/>
          <w:szCs w:val="24"/>
        </w:rPr>
        <w:t>.</w:t>
      </w:r>
    </w:p>
    <w:p w14:paraId="79C8EA73" w14:textId="6F1074E8" w:rsidR="636FF32A" w:rsidRDefault="636FF32A" w:rsidP="00891364">
      <w:pPr>
        <w:spacing w:before="240" w:after="240"/>
        <w:rPr>
          <w:rFonts w:eastAsia="Tahoma" w:cs="Tahoma"/>
          <w:sz w:val="24"/>
          <w:szCs w:val="24"/>
        </w:rPr>
      </w:pPr>
      <w:r w:rsidRPr="10BD3D05">
        <w:rPr>
          <w:rFonts w:eastAsia="Tahoma" w:cs="Tahoma"/>
          <w:sz w:val="24"/>
          <w:szCs w:val="24"/>
        </w:rPr>
        <w:t>One reason lies in the differences in behavior typically associated with neurodiv</w:t>
      </w:r>
      <w:r w:rsidR="00480CCF">
        <w:rPr>
          <w:rFonts w:eastAsia="Tahoma" w:cs="Tahoma"/>
          <w:sz w:val="24"/>
          <w:szCs w:val="24"/>
        </w:rPr>
        <w:t>ersity</w:t>
      </w:r>
      <w:r w:rsidRPr="10BD3D05">
        <w:rPr>
          <w:rFonts w:eastAsia="Tahoma" w:cs="Tahoma"/>
          <w:sz w:val="24"/>
          <w:szCs w:val="24"/>
        </w:rPr>
        <w:t xml:space="preserve">. </w:t>
      </w:r>
      <w:r w:rsidR="009B44F8">
        <w:rPr>
          <w:rFonts w:eastAsia="Tahoma" w:cs="Tahoma"/>
          <w:sz w:val="24"/>
          <w:szCs w:val="24"/>
        </w:rPr>
        <w:t xml:space="preserve">Women and girls </w:t>
      </w:r>
      <w:r w:rsidRPr="10BD3D05">
        <w:rPr>
          <w:rFonts w:eastAsia="Tahoma" w:cs="Tahoma"/>
          <w:sz w:val="24"/>
          <w:szCs w:val="24"/>
        </w:rPr>
        <w:t xml:space="preserve">often tend to be more social and adaptable, which can make their symptoms less noticeable. </w:t>
      </w:r>
      <w:r w:rsidR="009B44F8">
        <w:rPr>
          <w:rFonts w:eastAsia="Tahoma" w:cs="Tahoma"/>
          <w:sz w:val="24"/>
          <w:szCs w:val="24"/>
        </w:rPr>
        <w:t>They</w:t>
      </w:r>
      <w:r w:rsidRPr="10BD3D05">
        <w:rPr>
          <w:rFonts w:eastAsia="Tahoma" w:cs="Tahoma"/>
          <w:sz w:val="24"/>
          <w:szCs w:val="24"/>
        </w:rPr>
        <w:t xml:space="preserve"> may also hold back in social situations and mask their challenges more effectively, which often leads to their difficulties and struggles being overlooked or not being taken seriously.</w:t>
      </w:r>
    </w:p>
    <w:p w14:paraId="20FEF6BC" w14:textId="35165542" w:rsidR="636FF32A" w:rsidRDefault="636FF32A" w:rsidP="00891364">
      <w:pPr>
        <w:spacing w:before="240" w:after="240"/>
        <w:rPr>
          <w:rFonts w:eastAsia="Tahoma" w:cs="Tahoma"/>
          <w:sz w:val="24"/>
          <w:szCs w:val="24"/>
        </w:rPr>
      </w:pPr>
      <w:r w:rsidRPr="10BD3D05">
        <w:rPr>
          <w:rFonts w:eastAsia="Tahoma" w:cs="Tahoma"/>
          <w:sz w:val="24"/>
          <w:szCs w:val="24"/>
        </w:rPr>
        <w:t xml:space="preserve">Undiagnosed or misdiagnosed </w:t>
      </w:r>
      <w:r w:rsidR="009B44F8" w:rsidRPr="10BD3D05">
        <w:rPr>
          <w:rFonts w:eastAsia="Tahoma" w:cs="Tahoma"/>
          <w:sz w:val="24"/>
          <w:szCs w:val="24"/>
        </w:rPr>
        <w:t>neurodiver</w:t>
      </w:r>
      <w:r w:rsidR="009B44F8">
        <w:rPr>
          <w:rFonts w:eastAsia="Tahoma" w:cs="Tahoma"/>
          <w:sz w:val="24"/>
          <w:szCs w:val="24"/>
        </w:rPr>
        <w:t>sity</w:t>
      </w:r>
      <w:r w:rsidR="009B44F8" w:rsidRPr="10BD3D05">
        <w:rPr>
          <w:rFonts w:eastAsia="Tahoma" w:cs="Tahoma"/>
          <w:sz w:val="24"/>
          <w:szCs w:val="24"/>
        </w:rPr>
        <w:t xml:space="preserve"> </w:t>
      </w:r>
      <w:r w:rsidRPr="10BD3D05">
        <w:rPr>
          <w:rFonts w:eastAsia="Tahoma" w:cs="Tahoma"/>
          <w:sz w:val="24"/>
          <w:szCs w:val="24"/>
        </w:rPr>
        <w:t xml:space="preserve">can have serious consequences for affected </w:t>
      </w:r>
      <w:r w:rsidR="009B44F8">
        <w:rPr>
          <w:rFonts w:eastAsia="Tahoma" w:cs="Tahoma"/>
          <w:sz w:val="24"/>
          <w:szCs w:val="24"/>
        </w:rPr>
        <w:t>women and girls</w:t>
      </w:r>
      <w:r w:rsidRPr="10BD3D05">
        <w:rPr>
          <w:rFonts w:eastAsia="Tahoma" w:cs="Tahoma"/>
          <w:sz w:val="24"/>
          <w:szCs w:val="24"/>
        </w:rPr>
        <w:t>. A lack of support in school can lead to declining performance, social isolation, and low self-esteem. These adolescents often develop coping mechanisms that can lead to anxiety or depression in the long run.</w:t>
      </w:r>
    </w:p>
    <w:p w14:paraId="0827A4DA" w14:textId="38C0DC06" w:rsidR="636FF32A" w:rsidRPr="00A62D24" w:rsidRDefault="636FF32A" w:rsidP="00891364">
      <w:pPr>
        <w:spacing w:before="240" w:after="240"/>
        <w:rPr>
          <w:rFonts w:eastAsia="Tahoma" w:cs="Tahoma"/>
          <w:b/>
          <w:bCs/>
          <w:sz w:val="24"/>
          <w:szCs w:val="24"/>
          <w:u w:val="single"/>
        </w:rPr>
      </w:pPr>
      <w:r w:rsidRPr="00A62D24">
        <w:rPr>
          <w:rFonts w:eastAsia="Tahoma" w:cs="Tahoma"/>
          <w:b/>
          <w:bCs/>
          <w:sz w:val="24"/>
          <w:szCs w:val="24"/>
          <w:u w:val="single"/>
        </w:rPr>
        <w:t xml:space="preserve">Proposed </w:t>
      </w:r>
      <w:r w:rsidR="007C6294">
        <w:rPr>
          <w:rFonts w:eastAsia="Tahoma" w:cs="Tahoma"/>
          <w:b/>
          <w:bCs/>
          <w:sz w:val="24"/>
          <w:szCs w:val="24"/>
          <w:u w:val="single"/>
        </w:rPr>
        <w:t>Q</w:t>
      </w:r>
      <w:r w:rsidRPr="00A62D24">
        <w:rPr>
          <w:rFonts w:eastAsia="Tahoma" w:cs="Tahoma"/>
          <w:b/>
          <w:bCs/>
          <w:sz w:val="24"/>
          <w:szCs w:val="24"/>
          <w:u w:val="single"/>
        </w:rPr>
        <w:t xml:space="preserve">uestion: </w:t>
      </w:r>
    </w:p>
    <w:p w14:paraId="401B0767" w14:textId="6442F8A4" w:rsidR="007C6294" w:rsidRDefault="636FF32A" w:rsidP="00164C75">
      <w:pPr>
        <w:pStyle w:val="Listenabsatz"/>
        <w:numPr>
          <w:ilvl w:val="0"/>
          <w:numId w:val="17"/>
        </w:numPr>
        <w:spacing w:before="240" w:after="240"/>
        <w:rPr>
          <w:rFonts w:eastAsia="Tahoma" w:cs="Tahoma"/>
          <w:sz w:val="24"/>
          <w:szCs w:val="24"/>
        </w:rPr>
      </w:pPr>
      <w:r w:rsidRPr="10BD3D05">
        <w:rPr>
          <w:rFonts w:eastAsia="Tahoma" w:cs="Tahoma"/>
          <w:sz w:val="24"/>
          <w:szCs w:val="24"/>
        </w:rPr>
        <w:t xml:space="preserve">What measures has the State party taken to improve the diagnosis and support of </w:t>
      </w:r>
      <w:r w:rsidR="00A27674">
        <w:rPr>
          <w:rFonts w:eastAsia="Tahoma" w:cs="Tahoma"/>
          <w:sz w:val="24"/>
          <w:szCs w:val="24"/>
        </w:rPr>
        <w:t>neurodiverse</w:t>
      </w:r>
      <w:r w:rsidR="00A27674" w:rsidRPr="10BD3D05">
        <w:rPr>
          <w:rFonts w:eastAsia="Tahoma" w:cs="Tahoma"/>
          <w:sz w:val="24"/>
          <w:szCs w:val="24"/>
        </w:rPr>
        <w:t xml:space="preserve"> </w:t>
      </w:r>
      <w:r w:rsidRPr="10BD3D05">
        <w:rPr>
          <w:rFonts w:eastAsia="Tahoma" w:cs="Tahoma"/>
          <w:sz w:val="24"/>
          <w:szCs w:val="24"/>
        </w:rPr>
        <w:t>female adolescents</w:t>
      </w:r>
      <w:r w:rsidR="007C6294">
        <w:rPr>
          <w:rFonts w:eastAsia="Tahoma" w:cs="Tahoma"/>
          <w:sz w:val="24"/>
          <w:szCs w:val="24"/>
        </w:rPr>
        <w:t>?</w:t>
      </w:r>
    </w:p>
    <w:p w14:paraId="4D184987" w14:textId="77777777" w:rsidR="00164C75" w:rsidRPr="00164C75" w:rsidRDefault="00164C75" w:rsidP="00164C75">
      <w:pPr>
        <w:pStyle w:val="Listenabsatz"/>
        <w:spacing w:before="240" w:after="240"/>
        <w:rPr>
          <w:rFonts w:eastAsia="Tahoma" w:cs="Tahoma"/>
          <w:sz w:val="24"/>
          <w:szCs w:val="24"/>
        </w:rPr>
      </w:pPr>
    </w:p>
    <w:p w14:paraId="557421B3" w14:textId="4AD30329" w:rsidR="636FF32A" w:rsidRDefault="007C6294" w:rsidP="00891364">
      <w:pPr>
        <w:pStyle w:val="Listenabsatz"/>
        <w:numPr>
          <w:ilvl w:val="0"/>
          <w:numId w:val="17"/>
        </w:numPr>
        <w:spacing w:before="240" w:after="240"/>
        <w:rPr>
          <w:rFonts w:eastAsia="Tahoma" w:cs="Tahoma"/>
          <w:sz w:val="24"/>
          <w:szCs w:val="24"/>
        </w:rPr>
      </w:pPr>
      <w:r>
        <w:rPr>
          <w:rFonts w:eastAsia="Tahoma" w:cs="Tahoma"/>
          <w:sz w:val="24"/>
          <w:szCs w:val="24"/>
        </w:rPr>
        <w:t>H</w:t>
      </w:r>
      <w:r w:rsidR="636FF32A" w:rsidRPr="10BD3D05">
        <w:rPr>
          <w:rFonts w:eastAsia="Tahoma" w:cs="Tahoma"/>
          <w:sz w:val="24"/>
          <w:szCs w:val="24"/>
        </w:rPr>
        <w:t>ow are gender-specific differences in the presentation of symptoms addressed within the diagnostic criteria and procedures?</w:t>
      </w:r>
    </w:p>
    <w:p w14:paraId="3568C5B9" w14:textId="77777777" w:rsidR="00A62D24" w:rsidRDefault="00A62D24" w:rsidP="00891364">
      <w:pPr>
        <w:pStyle w:val="Listenabsatz"/>
        <w:spacing w:before="240" w:after="240"/>
        <w:rPr>
          <w:rFonts w:eastAsia="Tahoma" w:cs="Tahoma"/>
          <w:sz w:val="24"/>
          <w:szCs w:val="24"/>
        </w:rPr>
      </w:pPr>
    </w:p>
    <w:p w14:paraId="6868C868" w14:textId="4A2F3448" w:rsidR="57CA856D" w:rsidRPr="005D0331" w:rsidRDefault="10BD3D05" w:rsidP="005D0331">
      <w:pPr>
        <w:pStyle w:val="berschrift1"/>
      </w:pPr>
      <w:bookmarkStart w:id="33" w:name="_Toc187076234"/>
      <w:r w:rsidRPr="10BD3D05">
        <w:lastRenderedPageBreak/>
        <w:t>Art. 15 CEDAW: Access to Justice / Art. 13 CRPD</w:t>
      </w:r>
      <w:bookmarkEnd w:id="33"/>
    </w:p>
    <w:p w14:paraId="5E4BD28E" w14:textId="144804AD" w:rsidR="57CA856D" w:rsidRDefault="10BD3D05" w:rsidP="00891364">
      <w:pPr>
        <w:spacing w:before="240" w:after="240"/>
        <w:rPr>
          <w:sz w:val="24"/>
          <w:szCs w:val="24"/>
          <w:lang w:val="en-GB"/>
        </w:rPr>
      </w:pPr>
      <w:r w:rsidRPr="10BD3D05">
        <w:rPr>
          <w:rFonts w:eastAsia="Tahoma" w:cs="Tahoma"/>
          <w:sz w:val="24"/>
          <w:szCs w:val="24"/>
          <w:lang w:val="en-GB"/>
        </w:rPr>
        <w:t xml:space="preserve">In Austria, discrimination against persons with disabilities is prohibited by the following laws: </w:t>
      </w:r>
      <w:r w:rsidR="00976EDE">
        <w:rPr>
          <w:rFonts w:eastAsia="Tahoma" w:cs="Tahoma"/>
          <w:sz w:val="24"/>
          <w:szCs w:val="24"/>
          <w:lang w:val="en-GB"/>
        </w:rPr>
        <w:t>T</w:t>
      </w:r>
      <w:r w:rsidRPr="10BD3D05">
        <w:rPr>
          <w:rFonts w:eastAsia="Tahoma" w:cs="Tahoma"/>
          <w:sz w:val="24"/>
          <w:szCs w:val="24"/>
          <w:lang w:val="en-GB"/>
        </w:rPr>
        <w:t>he “Disability Employment Act</w:t>
      </w:r>
      <w:r w:rsidRPr="10BD3D05">
        <w:rPr>
          <w:sz w:val="24"/>
          <w:szCs w:val="24"/>
          <w:lang w:val="en-GB"/>
        </w:rPr>
        <w:t>” for all matters related to work (Behinderteneinstellungsgesetz BEinstG) and the “</w:t>
      </w:r>
      <w:r w:rsidR="007C6294">
        <w:rPr>
          <w:sz w:val="24"/>
          <w:szCs w:val="24"/>
          <w:lang w:val="en-GB"/>
        </w:rPr>
        <w:t xml:space="preserve">Federal </w:t>
      </w:r>
      <w:r w:rsidRPr="10BD3D05">
        <w:rPr>
          <w:sz w:val="24"/>
          <w:szCs w:val="24"/>
          <w:lang w:val="en-GB"/>
        </w:rPr>
        <w:t>Disability Equality Act” (Bundes-Behindertengleichstellungsgesetz BGStG).</w:t>
      </w:r>
    </w:p>
    <w:p w14:paraId="199DAAC8" w14:textId="56CA3C54" w:rsidR="57CA856D" w:rsidRDefault="10BD3D05" w:rsidP="00891364">
      <w:pPr>
        <w:spacing w:before="240" w:after="240"/>
        <w:rPr>
          <w:sz w:val="24"/>
          <w:szCs w:val="24"/>
          <w:lang w:val="en-GB"/>
        </w:rPr>
      </w:pPr>
      <w:r w:rsidRPr="10BD3D05">
        <w:rPr>
          <w:sz w:val="24"/>
          <w:szCs w:val="24"/>
          <w:lang w:val="en-GB"/>
        </w:rPr>
        <w:t>The Disability Equality Act´s objective is to eliminate or prevent discrimination</w:t>
      </w:r>
      <w:r w:rsidR="352EDE20" w:rsidRPr="10BD3D05">
        <w:rPr>
          <w:sz w:val="24"/>
          <w:szCs w:val="24"/>
          <w:lang w:val="en-GB"/>
        </w:rPr>
        <w:t xml:space="preserve"> </w:t>
      </w:r>
      <w:r w:rsidRPr="10BD3D05">
        <w:rPr>
          <w:sz w:val="24"/>
          <w:szCs w:val="24"/>
          <w:lang w:val="en-GB"/>
        </w:rPr>
        <w:t xml:space="preserve">and covers multiple discrimination. However, </w:t>
      </w:r>
      <w:r w:rsidR="001A28DC" w:rsidRPr="001A28DC">
        <w:rPr>
          <w:sz w:val="24"/>
          <w:szCs w:val="24"/>
          <w:lang w:val="en-GB"/>
        </w:rPr>
        <w:t xml:space="preserve">apart from </w:t>
      </w:r>
      <w:r w:rsidR="001A28DC">
        <w:rPr>
          <w:sz w:val="24"/>
          <w:szCs w:val="24"/>
          <w:lang w:val="en-GB"/>
        </w:rPr>
        <w:t xml:space="preserve">the possibility of </w:t>
      </w:r>
      <w:r w:rsidR="001A28DC" w:rsidRPr="001A28DC">
        <w:rPr>
          <w:sz w:val="24"/>
          <w:szCs w:val="24"/>
          <w:lang w:val="en-GB"/>
        </w:rPr>
        <w:t>class actions against large companies</w:t>
      </w:r>
      <w:r w:rsidR="007C6294">
        <w:rPr>
          <w:sz w:val="24"/>
          <w:szCs w:val="24"/>
          <w:lang w:val="en-GB"/>
        </w:rPr>
        <w:t xml:space="preserve">, </w:t>
      </w:r>
      <w:r w:rsidRPr="10BD3D05">
        <w:rPr>
          <w:sz w:val="24"/>
          <w:szCs w:val="24"/>
          <w:lang w:val="en-GB"/>
        </w:rPr>
        <w:t xml:space="preserve">the Disability Equality Act still </w:t>
      </w:r>
      <w:r w:rsidR="007C6294">
        <w:rPr>
          <w:sz w:val="24"/>
          <w:szCs w:val="24"/>
          <w:lang w:val="en-GB"/>
        </w:rPr>
        <w:t>lacks</w:t>
      </w:r>
      <w:r w:rsidRPr="10BD3D05">
        <w:rPr>
          <w:sz w:val="24"/>
          <w:szCs w:val="24"/>
          <w:lang w:val="en-GB"/>
        </w:rPr>
        <w:t xml:space="preserve"> provisions for injunctive relief or claims for the removal of barriers or discriminatory </w:t>
      </w:r>
      <w:r w:rsidRPr="10BD3D05">
        <w:rPr>
          <w:sz w:val="24"/>
          <w:szCs w:val="24"/>
        </w:rPr>
        <w:t>behavior</w:t>
      </w:r>
      <w:r w:rsidRPr="10BD3D05">
        <w:rPr>
          <w:sz w:val="24"/>
          <w:szCs w:val="24"/>
          <w:lang w:val="en-GB"/>
        </w:rPr>
        <w:t>.</w:t>
      </w:r>
      <w:r w:rsidR="57CA856D" w:rsidRPr="10BD3D05">
        <w:rPr>
          <w:rStyle w:val="Funotenzeichen"/>
          <w:rFonts w:eastAsia="Tahoma" w:cs="Tahoma"/>
          <w:sz w:val="24"/>
          <w:szCs w:val="24"/>
          <w:lang w:val="en-GB"/>
        </w:rPr>
        <w:footnoteReference w:id="66"/>
      </w:r>
    </w:p>
    <w:p w14:paraId="798E271A" w14:textId="02C27A2A" w:rsidR="57CA856D" w:rsidRDefault="10BD3D05" w:rsidP="00891364">
      <w:pPr>
        <w:spacing w:before="240" w:after="240"/>
        <w:rPr>
          <w:rFonts w:eastAsia="Tahoma" w:cs="Tahoma"/>
          <w:sz w:val="24"/>
          <w:szCs w:val="24"/>
          <w:lang w:val="en-GB"/>
        </w:rPr>
      </w:pPr>
      <w:r w:rsidRPr="10BD3D05">
        <w:rPr>
          <w:rFonts w:eastAsia="Tahoma" w:cs="Tahoma"/>
          <w:sz w:val="24"/>
          <w:szCs w:val="24"/>
          <w:lang w:val="en-GB"/>
        </w:rPr>
        <w:t xml:space="preserve">While the Federal Disability Equality Act requires that multiple discrimination </w:t>
      </w:r>
      <w:r w:rsidR="00D038A6">
        <w:rPr>
          <w:rFonts w:eastAsia="Tahoma" w:cs="Tahoma"/>
          <w:sz w:val="24"/>
          <w:szCs w:val="24"/>
          <w:lang w:val="en-GB"/>
        </w:rPr>
        <w:t>is</w:t>
      </w:r>
      <w:r w:rsidRPr="10BD3D05">
        <w:rPr>
          <w:rFonts w:eastAsia="Tahoma" w:cs="Tahoma"/>
          <w:sz w:val="24"/>
          <w:szCs w:val="24"/>
          <w:lang w:val="en-GB"/>
        </w:rPr>
        <w:t xml:space="preserve"> considered when determining the amount of compensation for violation of the prohibition of discrimination, there are no systematic measures to prevent multiple discrimination.</w:t>
      </w:r>
    </w:p>
    <w:p w14:paraId="49914E54" w14:textId="0691F712" w:rsidR="57CA856D" w:rsidRDefault="10BD3D05" w:rsidP="00891364">
      <w:pPr>
        <w:spacing w:before="240" w:after="240"/>
        <w:rPr>
          <w:rFonts w:eastAsia="Tahoma" w:cs="Tahoma"/>
          <w:sz w:val="24"/>
          <w:szCs w:val="24"/>
          <w:lang w:val="en-GB"/>
        </w:rPr>
      </w:pPr>
      <w:r w:rsidRPr="10BD3D05">
        <w:rPr>
          <w:rFonts w:eastAsia="Tahoma" w:cs="Tahoma"/>
          <w:sz w:val="24"/>
          <w:szCs w:val="24"/>
          <w:lang w:val="en-GB"/>
        </w:rPr>
        <w:t>The Ombud for Equal Treatment, which is a national authority and part of the Federal Chancellery with the task of enforcing the right to equality and equal treatment, is the competent authority on all grounds of discrimination except for disability.</w:t>
      </w:r>
    </w:p>
    <w:p w14:paraId="0B7DD10E" w14:textId="42F06BB1" w:rsidR="57CA856D" w:rsidRPr="00925D51" w:rsidRDefault="006F5DF3" w:rsidP="00891364">
      <w:pPr>
        <w:spacing w:before="240" w:after="240"/>
        <w:rPr>
          <w:color w:val="FFFF00"/>
          <w:sz w:val="24"/>
          <w:szCs w:val="24"/>
        </w:rPr>
      </w:pPr>
      <w:r>
        <w:rPr>
          <w:rFonts w:eastAsia="Tahoma" w:cs="Tahoma"/>
          <w:sz w:val="24"/>
          <w:szCs w:val="24"/>
        </w:rPr>
        <w:t>T</w:t>
      </w:r>
      <w:r w:rsidR="10BD3D05" w:rsidRPr="10BD3D05">
        <w:rPr>
          <w:rFonts w:eastAsia="Tahoma" w:cs="Tahoma"/>
          <w:sz w:val="24"/>
          <w:szCs w:val="24"/>
        </w:rPr>
        <w:t>he Committee expressed concern</w:t>
      </w:r>
      <w:r>
        <w:rPr>
          <w:rFonts w:eastAsia="Tahoma" w:cs="Tahoma"/>
          <w:sz w:val="24"/>
          <w:szCs w:val="24"/>
        </w:rPr>
        <w:t>s</w:t>
      </w:r>
      <w:r w:rsidR="10BD3D05" w:rsidRPr="10BD3D05">
        <w:rPr>
          <w:rFonts w:eastAsia="Tahoma" w:cs="Tahoma"/>
          <w:sz w:val="24"/>
          <w:szCs w:val="24"/>
        </w:rPr>
        <w:t xml:space="preserve"> that “women with disabilities who raise complaints of discrimination are often referred to mediation by the Social Ministry </w:t>
      </w:r>
      <w:r w:rsidR="10BD3D05" w:rsidRPr="00925D51">
        <w:rPr>
          <w:rFonts w:eastAsia="Tahoma" w:cs="Tahoma"/>
          <w:sz w:val="24"/>
          <w:szCs w:val="24"/>
        </w:rPr>
        <w:t>Service (SMS).”</w:t>
      </w:r>
      <w:r w:rsidR="57CA856D" w:rsidRPr="00925D51">
        <w:rPr>
          <w:rStyle w:val="Funotenzeichen"/>
          <w:rFonts w:eastAsia="Tahoma" w:cs="Tahoma"/>
          <w:sz w:val="24"/>
          <w:szCs w:val="24"/>
        </w:rPr>
        <w:footnoteReference w:id="67"/>
      </w:r>
      <w:r w:rsidR="10BD3D05" w:rsidRPr="00925D51">
        <w:rPr>
          <w:rStyle w:val="Funotenzeichen"/>
          <w:rFonts w:eastAsia="Tahoma" w:cs="Tahoma"/>
          <w:sz w:val="24"/>
          <w:szCs w:val="24"/>
        </w:rPr>
        <w:t xml:space="preserve"> </w:t>
      </w:r>
      <w:r w:rsidR="10BD3D05" w:rsidRPr="00925D51">
        <w:rPr>
          <w:sz w:val="24"/>
          <w:szCs w:val="24"/>
        </w:rPr>
        <w:t>Unfortunately, since then, there has been no change.</w:t>
      </w:r>
      <w:r w:rsidR="57CA856D" w:rsidRPr="00925D51">
        <w:rPr>
          <w:rStyle w:val="Funotenzeichen"/>
          <w:sz w:val="24"/>
          <w:szCs w:val="24"/>
        </w:rPr>
        <w:footnoteReference w:id="68"/>
      </w:r>
      <w:r w:rsidR="10BD3D05" w:rsidRPr="00925D51">
        <w:rPr>
          <w:sz w:val="24"/>
          <w:szCs w:val="24"/>
        </w:rPr>
        <w:t xml:space="preserve"> In cases of multiple discrimination, the concerned women with disabilities must first approach SMS – not the equal treatment commission – and request a mediation. This prior mediation proceeding is mandatory and must be conducted at the SMS before any lawsuit can be filed in civil court. However, the SMS does not have any specific expertise on women with disabilities, nor is it trained in a gender-sensitive approach.</w:t>
      </w:r>
    </w:p>
    <w:p w14:paraId="00FFC74D" w14:textId="1FCCDF0A" w:rsidR="57CA856D" w:rsidRPr="00925D51" w:rsidRDefault="10BD3D05" w:rsidP="00891364">
      <w:pPr>
        <w:spacing w:after="0"/>
        <w:rPr>
          <w:rStyle w:val="Funotenzeichen"/>
          <w:rFonts w:eastAsia="Tahoma" w:cs="Tahoma"/>
          <w:sz w:val="24"/>
          <w:szCs w:val="24"/>
        </w:rPr>
      </w:pPr>
      <w:r w:rsidRPr="00925D51">
        <w:rPr>
          <w:rFonts w:eastAsia="Tahoma" w:cs="Tahoma"/>
          <w:sz w:val="24"/>
          <w:szCs w:val="24"/>
        </w:rPr>
        <w:t xml:space="preserve">The First Thematic Evaluation Report by GREVIO </w:t>
      </w:r>
      <w:r w:rsidR="007C6294">
        <w:rPr>
          <w:rFonts w:eastAsia="Tahoma" w:cs="Tahoma"/>
          <w:sz w:val="24"/>
          <w:szCs w:val="24"/>
        </w:rPr>
        <w:t>of</w:t>
      </w:r>
      <w:r w:rsidRPr="00925D51">
        <w:rPr>
          <w:rFonts w:eastAsia="Tahoma" w:cs="Tahoma"/>
          <w:sz w:val="24"/>
          <w:szCs w:val="24"/>
        </w:rPr>
        <w:t xml:space="preserve"> 2024, emphasizes the significant challenges faced by women with disabilities</w:t>
      </w:r>
      <w:r w:rsidR="007C6294">
        <w:rPr>
          <w:rFonts w:eastAsia="Tahoma" w:cs="Tahoma"/>
          <w:sz w:val="24"/>
          <w:szCs w:val="24"/>
        </w:rPr>
        <w:t>,</w:t>
      </w:r>
      <w:r w:rsidRPr="00925D51">
        <w:rPr>
          <w:rFonts w:eastAsia="Tahoma" w:cs="Tahoma"/>
          <w:sz w:val="24"/>
          <w:szCs w:val="24"/>
        </w:rPr>
        <w:t xml:space="preserve"> who are victims of violence in accessing justice and effective support during judicial proceedings.</w:t>
      </w:r>
      <w:r w:rsidR="00A62D24" w:rsidRPr="00925D51">
        <w:rPr>
          <w:rFonts w:eastAsia="Tahoma" w:cs="Tahoma"/>
          <w:sz w:val="24"/>
          <w:szCs w:val="24"/>
        </w:rPr>
        <w:t xml:space="preserve"> </w:t>
      </w:r>
      <w:r w:rsidR="00252748" w:rsidRPr="00925D51">
        <w:rPr>
          <w:rFonts w:eastAsia="Tahoma" w:cs="Tahoma"/>
          <w:sz w:val="24"/>
          <w:szCs w:val="24"/>
        </w:rPr>
        <w:t>The report</w:t>
      </w:r>
      <w:r w:rsidRPr="00925D51">
        <w:rPr>
          <w:rFonts w:eastAsia="Tahoma" w:cs="Tahoma"/>
          <w:sz w:val="24"/>
          <w:szCs w:val="24"/>
        </w:rPr>
        <w:t xml:space="preserve"> </w:t>
      </w:r>
      <w:r w:rsidR="00C77A18" w:rsidRPr="00925D51">
        <w:rPr>
          <w:rFonts w:eastAsia="Tahoma" w:cs="Tahoma"/>
          <w:sz w:val="24"/>
          <w:szCs w:val="24"/>
        </w:rPr>
        <w:t>highlights</w:t>
      </w:r>
      <w:r w:rsidR="001145F5" w:rsidRPr="00925D51">
        <w:rPr>
          <w:rFonts w:eastAsia="Tahoma" w:cs="Tahoma"/>
          <w:sz w:val="24"/>
          <w:szCs w:val="24"/>
        </w:rPr>
        <w:t xml:space="preserve"> </w:t>
      </w:r>
      <w:r w:rsidRPr="00925D51">
        <w:rPr>
          <w:rFonts w:eastAsia="Tahoma" w:cs="Tahoma"/>
          <w:sz w:val="24"/>
          <w:szCs w:val="24"/>
        </w:rPr>
        <w:t>barriers for women with disabilities</w:t>
      </w:r>
      <w:r w:rsidR="001145F5" w:rsidRPr="00925D51">
        <w:rPr>
          <w:rFonts w:eastAsia="Tahoma" w:cs="Tahoma"/>
          <w:sz w:val="24"/>
          <w:szCs w:val="24"/>
        </w:rPr>
        <w:t xml:space="preserve"> in Austria</w:t>
      </w:r>
      <w:r w:rsidRPr="00925D51">
        <w:rPr>
          <w:rFonts w:eastAsia="Tahoma" w:cs="Tahoma"/>
          <w:sz w:val="24"/>
          <w:szCs w:val="24"/>
        </w:rPr>
        <w:t xml:space="preserve">, such as the lack of accessible access to court buildings for women with disabilities and the need for accessible communication, including easy-to-understand language and breaks during hearings for women with </w:t>
      </w:r>
      <w:r w:rsidR="0027186B" w:rsidRPr="00925D51">
        <w:rPr>
          <w:rFonts w:eastAsia="Tahoma" w:cs="Tahoma"/>
          <w:sz w:val="24"/>
          <w:szCs w:val="24"/>
          <w:lang w:val="en-GB"/>
        </w:rPr>
        <w:t>psychosocial and/or intellectual disabilities</w:t>
      </w:r>
      <w:r w:rsidRPr="00925D51">
        <w:rPr>
          <w:rFonts w:eastAsia="Tahoma" w:cs="Tahoma"/>
          <w:sz w:val="24"/>
          <w:szCs w:val="24"/>
        </w:rPr>
        <w:t>. Additionally, it highlights the importance of qualified interpreters, preferably of the same gender, for women who do not speak the local language.</w:t>
      </w:r>
      <w:r w:rsidR="009F0D19">
        <w:rPr>
          <w:rFonts w:eastAsia="Tahoma" w:cs="Tahoma"/>
          <w:sz w:val="24"/>
          <w:szCs w:val="24"/>
        </w:rPr>
        <w:t xml:space="preserve"> </w:t>
      </w:r>
      <w:r w:rsidRPr="00925D51">
        <w:rPr>
          <w:rFonts w:eastAsia="Tahoma" w:cs="Tahoma"/>
          <w:sz w:val="24"/>
          <w:szCs w:val="24"/>
        </w:rPr>
        <w:t xml:space="preserve">These issues are not just theoretical concerns but are frequently encountered in practice, as many women with disabilities continue </w:t>
      </w:r>
      <w:r w:rsidRPr="00925D51">
        <w:rPr>
          <w:rFonts w:eastAsia="Tahoma" w:cs="Tahoma"/>
          <w:sz w:val="24"/>
          <w:szCs w:val="24"/>
        </w:rPr>
        <w:lastRenderedPageBreak/>
        <w:t>to face these barriers in real-life judicial proceedings.</w:t>
      </w:r>
      <w:r w:rsidR="57CA856D" w:rsidRPr="00925D51">
        <w:rPr>
          <w:rStyle w:val="Funotenzeichen"/>
          <w:rFonts w:eastAsia="Tahoma" w:cs="Tahoma"/>
          <w:sz w:val="24"/>
          <w:szCs w:val="24"/>
        </w:rPr>
        <w:footnoteReference w:id="69"/>
      </w:r>
      <w:r w:rsidR="009C15DA" w:rsidRPr="00925D51">
        <w:rPr>
          <w:rFonts w:eastAsia="Tahoma" w:cs="Tahoma"/>
          <w:sz w:val="24"/>
          <w:szCs w:val="24"/>
        </w:rPr>
        <w:t xml:space="preserve"> </w:t>
      </w:r>
      <w:r w:rsidRPr="00925D51">
        <w:rPr>
          <w:rFonts w:eastAsia="Tahoma" w:cs="Tahoma"/>
          <w:sz w:val="24"/>
          <w:szCs w:val="24"/>
        </w:rPr>
        <w:t>GREVIO urges Austrian authorities to ensure that all victim protection measures are fully implemented, with particular attention to women with disabilities. The report emphasizes the need for technical and human resources and regular data collection to assess the effectiveness of these measures.</w:t>
      </w:r>
      <w:r w:rsidR="57CA856D" w:rsidRPr="00925D51">
        <w:rPr>
          <w:rStyle w:val="Funotenzeichen"/>
          <w:rFonts w:eastAsia="Tahoma" w:cs="Tahoma"/>
          <w:sz w:val="24"/>
          <w:szCs w:val="24"/>
        </w:rPr>
        <w:footnoteReference w:id="70"/>
      </w:r>
      <w:r w:rsidRPr="00925D51">
        <w:rPr>
          <w:rFonts w:eastAsia="Tahoma" w:cs="Tahoma"/>
          <w:sz w:val="24"/>
          <w:szCs w:val="24"/>
        </w:rPr>
        <w:t xml:space="preserve"> However, despite these recommendations, there has been little progress in addressing the specific challenges faced by women with disabilities in the judicial system.</w:t>
      </w:r>
    </w:p>
    <w:p w14:paraId="1F21E790" w14:textId="7755302F" w:rsidR="57CA856D" w:rsidRPr="00DE14F6" w:rsidRDefault="10BD3D05" w:rsidP="00891364">
      <w:pPr>
        <w:spacing w:before="240" w:after="240"/>
        <w:rPr>
          <w:rFonts w:eastAsia="Tahoma" w:cs="Tahoma"/>
          <w:b/>
          <w:bCs/>
          <w:sz w:val="24"/>
          <w:szCs w:val="24"/>
          <w:u w:val="single"/>
        </w:rPr>
      </w:pPr>
      <w:r w:rsidRPr="00DE14F6">
        <w:rPr>
          <w:rFonts w:eastAsia="Tahoma" w:cs="Tahoma"/>
          <w:b/>
          <w:bCs/>
          <w:sz w:val="24"/>
          <w:szCs w:val="24"/>
          <w:u w:val="single"/>
        </w:rPr>
        <w:t xml:space="preserve">Proposed </w:t>
      </w:r>
      <w:r w:rsidR="008A40F3">
        <w:rPr>
          <w:rFonts w:eastAsia="Tahoma" w:cs="Tahoma"/>
          <w:b/>
          <w:bCs/>
          <w:sz w:val="24"/>
          <w:szCs w:val="24"/>
          <w:u w:val="single"/>
        </w:rPr>
        <w:t>Q</w:t>
      </w:r>
      <w:r w:rsidRPr="00DE14F6">
        <w:rPr>
          <w:rFonts w:eastAsia="Tahoma" w:cs="Tahoma"/>
          <w:b/>
          <w:bCs/>
          <w:sz w:val="24"/>
          <w:szCs w:val="24"/>
          <w:u w:val="single"/>
        </w:rPr>
        <w:t xml:space="preserve">uestion: </w:t>
      </w:r>
    </w:p>
    <w:p w14:paraId="60F7F855" w14:textId="47F07C96" w:rsidR="57CA856D" w:rsidRPr="00A62D24" w:rsidRDefault="10BD3D05" w:rsidP="00891364">
      <w:pPr>
        <w:pStyle w:val="Listenabsatz"/>
        <w:numPr>
          <w:ilvl w:val="0"/>
          <w:numId w:val="14"/>
        </w:numPr>
        <w:spacing w:before="240" w:after="240"/>
        <w:rPr>
          <w:rFonts w:cs="Tahoma"/>
          <w:lang w:val="en-GB"/>
        </w:rPr>
      </w:pPr>
      <w:r w:rsidRPr="00A62D24">
        <w:rPr>
          <w:sz w:val="24"/>
          <w:szCs w:val="24"/>
        </w:rPr>
        <w:t>What concrete measures are Austrian authorities implementing to ensure accessible access to court buildings, accessible communication, and the availability of qualified interpreters, including sign language</w:t>
      </w:r>
      <w:r w:rsidR="008A40F3">
        <w:rPr>
          <w:sz w:val="24"/>
          <w:szCs w:val="24"/>
        </w:rPr>
        <w:t xml:space="preserve"> and speech-to-text</w:t>
      </w:r>
      <w:r w:rsidRPr="00A62D24">
        <w:rPr>
          <w:sz w:val="24"/>
          <w:szCs w:val="24"/>
        </w:rPr>
        <w:t xml:space="preserve"> interpreters</w:t>
      </w:r>
      <w:r w:rsidR="004D4105">
        <w:rPr>
          <w:sz w:val="24"/>
          <w:szCs w:val="24"/>
        </w:rPr>
        <w:t xml:space="preserve"> </w:t>
      </w:r>
      <w:r w:rsidRPr="00A62D24">
        <w:rPr>
          <w:sz w:val="24"/>
          <w:szCs w:val="24"/>
        </w:rPr>
        <w:t>in judicial proceedings?</w:t>
      </w:r>
    </w:p>
    <w:p w14:paraId="048AC16A" w14:textId="1250C741" w:rsidR="008916E2" w:rsidRPr="008916E2" w:rsidRDefault="008916E2" w:rsidP="00891364">
      <w:pPr>
        <w:spacing w:line="276" w:lineRule="auto"/>
        <w:rPr>
          <w:rFonts w:cs="Tahoma"/>
          <w:color w:val="538135" w:themeColor="accent6" w:themeShade="BF"/>
          <w:lang w:val="en-GB"/>
        </w:rPr>
      </w:pPr>
    </w:p>
    <w:sectPr w:rsidR="008916E2" w:rsidRPr="008916E2" w:rsidSect="004204CE">
      <w:headerReference w:type="default" r:id="rId9"/>
      <w:footerReference w:type="default" r:id="rId10"/>
      <w:headerReference w:type="first" r:id="rId11"/>
      <w:footerReference w:type="first" r:id="rId12"/>
      <w:pgSz w:w="11906" w:h="16838"/>
      <w:pgMar w:top="1417" w:right="1417" w:bottom="1134"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3397E9" w14:textId="77777777" w:rsidR="00B76655" w:rsidRDefault="00B76655" w:rsidP="008020D3">
      <w:pPr>
        <w:spacing w:after="0" w:line="240" w:lineRule="auto"/>
      </w:pPr>
      <w:r>
        <w:separator/>
      </w:r>
    </w:p>
  </w:endnote>
  <w:endnote w:type="continuationSeparator" w:id="0">
    <w:p w14:paraId="26653D7E" w14:textId="77777777" w:rsidR="00B76655" w:rsidRDefault="00B76655" w:rsidP="008020D3">
      <w:pPr>
        <w:spacing w:after="0" w:line="240" w:lineRule="auto"/>
      </w:pPr>
      <w:r>
        <w:continuationSeparator/>
      </w:r>
    </w:p>
  </w:endnote>
  <w:endnote w:type="continuationNotice" w:id="1">
    <w:p w14:paraId="0DA35E5F" w14:textId="77777777" w:rsidR="00B76655" w:rsidRDefault="00B766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955134"/>
      <w:docPartObj>
        <w:docPartGallery w:val="Page Numbers (Bottom of Page)"/>
        <w:docPartUnique/>
      </w:docPartObj>
    </w:sdtPr>
    <w:sdtEndPr/>
    <w:sdtContent>
      <w:p w14:paraId="24E26676" w14:textId="48B5D9E2" w:rsidR="00442EA0" w:rsidRDefault="00442EA0">
        <w:pPr>
          <w:pStyle w:val="Fuzeile"/>
          <w:jc w:val="right"/>
        </w:pPr>
        <w:r>
          <w:fldChar w:fldCharType="begin"/>
        </w:r>
        <w:r>
          <w:instrText>PAGE   \* MERGEFORMAT</w:instrText>
        </w:r>
        <w:r>
          <w:fldChar w:fldCharType="separate"/>
        </w:r>
        <w:r>
          <w:rPr>
            <w:lang w:val="de-DE"/>
          </w:rPr>
          <w:t>2</w:t>
        </w:r>
        <w:r>
          <w:fldChar w:fldCharType="end"/>
        </w:r>
      </w:p>
    </w:sdtContent>
  </w:sdt>
  <w:p w14:paraId="372A1F9F" w14:textId="77777777" w:rsidR="00ED56B9" w:rsidRDefault="00ED56B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57CA856D" w14:paraId="472F010A" w14:textId="77777777" w:rsidTr="00213ED3">
      <w:trPr>
        <w:trHeight w:val="300"/>
      </w:trPr>
      <w:tc>
        <w:tcPr>
          <w:tcW w:w="3020" w:type="dxa"/>
        </w:tcPr>
        <w:p w14:paraId="3A1B50EA" w14:textId="45795571" w:rsidR="57CA856D" w:rsidRDefault="57CA856D" w:rsidP="00213ED3">
          <w:pPr>
            <w:pStyle w:val="Kopfzeile"/>
            <w:ind w:left="-115"/>
          </w:pPr>
        </w:p>
      </w:tc>
      <w:tc>
        <w:tcPr>
          <w:tcW w:w="3020" w:type="dxa"/>
        </w:tcPr>
        <w:p w14:paraId="5C227E52" w14:textId="306958B9" w:rsidR="57CA856D" w:rsidRDefault="57CA856D" w:rsidP="00213ED3">
          <w:pPr>
            <w:pStyle w:val="Kopfzeile"/>
            <w:jc w:val="center"/>
          </w:pPr>
        </w:p>
      </w:tc>
      <w:tc>
        <w:tcPr>
          <w:tcW w:w="3020" w:type="dxa"/>
        </w:tcPr>
        <w:p w14:paraId="048B18F8" w14:textId="70A9E676" w:rsidR="57CA856D" w:rsidRDefault="57CA856D" w:rsidP="00213ED3">
          <w:pPr>
            <w:pStyle w:val="Kopfzeile"/>
            <w:ind w:right="-115"/>
            <w:jc w:val="right"/>
          </w:pPr>
        </w:p>
      </w:tc>
    </w:tr>
  </w:tbl>
  <w:p w14:paraId="023619D1" w14:textId="24E2D079" w:rsidR="57CA856D" w:rsidRDefault="57CA856D" w:rsidP="00213ED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32E304" w14:textId="77777777" w:rsidR="00B76655" w:rsidRDefault="00B76655" w:rsidP="008020D3">
      <w:pPr>
        <w:spacing w:after="0" w:line="240" w:lineRule="auto"/>
      </w:pPr>
      <w:r>
        <w:separator/>
      </w:r>
    </w:p>
  </w:footnote>
  <w:footnote w:type="continuationSeparator" w:id="0">
    <w:p w14:paraId="699381BF" w14:textId="77777777" w:rsidR="00B76655" w:rsidRDefault="00B76655" w:rsidP="008020D3">
      <w:pPr>
        <w:spacing w:after="0" w:line="240" w:lineRule="auto"/>
      </w:pPr>
      <w:r>
        <w:continuationSeparator/>
      </w:r>
    </w:p>
  </w:footnote>
  <w:footnote w:type="continuationNotice" w:id="1">
    <w:p w14:paraId="2BE49856" w14:textId="77777777" w:rsidR="00B76655" w:rsidRDefault="00B76655">
      <w:pPr>
        <w:spacing w:after="0" w:line="240" w:lineRule="auto"/>
      </w:pPr>
    </w:p>
  </w:footnote>
  <w:footnote w:id="2">
    <w:p w14:paraId="1FC52DF4" w14:textId="5B8D951E" w:rsidR="00AD4B78" w:rsidRPr="00D038A6" w:rsidRDefault="00AD4B78" w:rsidP="005D0331">
      <w:pPr>
        <w:pStyle w:val="Funotentext"/>
        <w:rPr>
          <w:rFonts w:ascii="Tahoma" w:hAnsi="Tahoma" w:cs="Tahoma"/>
        </w:rPr>
      </w:pPr>
      <w:r w:rsidRPr="00D038A6">
        <w:rPr>
          <w:rStyle w:val="Funotenzeichen"/>
          <w:rFonts w:ascii="Tahoma" w:hAnsi="Tahoma" w:cs="Tahoma"/>
        </w:rPr>
        <w:footnoteRef/>
      </w:r>
      <w:r w:rsidRPr="00D038A6">
        <w:rPr>
          <w:rFonts w:ascii="Tahoma" w:hAnsi="Tahoma" w:cs="Tahoma"/>
        </w:rPr>
        <w:t xml:space="preserve"> </w:t>
      </w:r>
      <w:r w:rsidRPr="00FA221E">
        <w:rPr>
          <w:rFonts w:ascii="Tahoma" w:hAnsi="Tahoma" w:cs="Tahoma"/>
        </w:rPr>
        <w:t>Replies of Austria to the list of issues and questions</w:t>
      </w:r>
      <w:r>
        <w:rPr>
          <w:rFonts w:ascii="Tahoma" w:hAnsi="Tahoma" w:cs="Tahoma"/>
        </w:rPr>
        <w:t xml:space="preserve"> (</w:t>
      </w:r>
      <w:r w:rsidRPr="00D038A6">
        <w:rPr>
          <w:rFonts w:ascii="Tahoma" w:hAnsi="Tahoma" w:cs="Tahoma"/>
        </w:rPr>
        <w:t>CEDAW/C/AUT/Q/9/Add.1</w:t>
      </w:r>
      <w:r>
        <w:rPr>
          <w:rFonts w:ascii="Tahoma" w:hAnsi="Tahoma" w:cs="Tahoma"/>
        </w:rPr>
        <w:t>) 8 (31).</w:t>
      </w:r>
    </w:p>
  </w:footnote>
  <w:footnote w:id="3">
    <w:p w14:paraId="50E290CE" w14:textId="1A5AE632" w:rsidR="00AD4B78" w:rsidRPr="00A62D24" w:rsidRDefault="00AD4B78" w:rsidP="005D0331">
      <w:pPr>
        <w:pStyle w:val="Funotentext"/>
        <w:rPr>
          <w:rFonts w:ascii="Tahoma" w:hAnsi="Tahoma" w:cs="Tahoma"/>
        </w:rPr>
      </w:pPr>
      <w:r w:rsidRPr="00FA221E">
        <w:rPr>
          <w:rStyle w:val="Funotenzeichen"/>
          <w:rFonts w:ascii="Tahoma" w:hAnsi="Tahoma" w:cs="Tahoma"/>
        </w:rPr>
        <w:footnoteRef/>
      </w:r>
      <w:r w:rsidRPr="00FA221E">
        <w:rPr>
          <w:rFonts w:ascii="Tahoma" w:hAnsi="Tahoma" w:cs="Tahoma"/>
        </w:rPr>
        <w:t xml:space="preserve"> </w:t>
      </w:r>
      <w:r w:rsidR="00BB71C4" w:rsidRPr="00FA221E">
        <w:rPr>
          <w:rFonts w:ascii="Tahoma" w:hAnsi="Tahoma" w:cs="Tahoma"/>
        </w:rPr>
        <w:t>Committee on the Elimination of Discrimination against Women, Convention on the Elimination of All Forms of Discrimination against Women, Concluding observations on the ninth periodic report of Austria (CEDAW/C/AUT/CO/9), 3 (1</w:t>
      </w:r>
      <w:r w:rsidR="00BB71C4">
        <w:rPr>
          <w:rFonts w:ascii="Tahoma" w:hAnsi="Tahoma" w:cs="Tahoma"/>
        </w:rPr>
        <w:t>1</w:t>
      </w:r>
      <w:r w:rsidR="00BB71C4" w:rsidRPr="00FA221E">
        <w:rPr>
          <w:rFonts w:ascii="Tahoma" w:hAnsi="Tahoma" w:cs="Tahoma"/>
        </w:rPr>
        <w:t>).</w:t>
      </w:r>
    </w:p>
  </w:footnote>
  <w:footnote w:id="4">
    <w:p w14:paraId="57BC40B5" w14:textId="6276FA36" w:rsidR="57CA856D" w:rsidRPr="00FA221E" w:rsidRDefault="57CA856D" w:rsidP="005D0331">
      <w:pPr>
        <w:pStyle w:val="Funotentext"/>
        <w:rPr>
          <w:rFonts w:ascii="Tahoma" w:hAnsi="Tahoma" w:cs="Tahoma"/>
        </w:rPr>
      </w:pPr>
      <w:r w:rsidRPr="00FA221E">
        <w:rPr>
          <w:rStyle w:val="Funotenzeichen"/>
          <w:rFonts w:ascii="Tahoma" w:hAnsi="Tahoma" w:cs="Tahoma"/>
        </w:rPr>
        <w:footnoteRef/>
      </w:r>
      <w:r w:rsidRPr="00FA221E">
        <w:rPr>
          <w:rFonts w:ascii="Tahoma" w:hAnsi="Tahoma" w:cs="Tahoma"/>
        </w:rPr>
        <w:t xml:space="preserve"> </w:t>
      </w:r>
      <w:bookmarkStart w:id="8" w:name="_Hlk185253973"/>
      <w:r w:rsidR="006C185A" w:rsidRPr="00FA221E">
        <w:rPr>
          <w:rFonts w:ascii="Tahoma" w:hAnsi="Tahoma" w:cs="Tahoma"/>
        </w:rPr>
        <w:t xml:space="preserve">(CEDAW/C/AUT/CO/9), 3 (10). </w:t>
      </w:r>
      <w:bookmarkEnd w:id="8"/>
    </w:p>
  </w:footnote>
  <w:footnote w:id="5">
    <w:p w14:paraId="70EB10F0" w14:textId="10CC5F12" w:rsidR="10BD3D05" w:rsidRPr="00FA221E" w:rsidRDefault="10BD3D05" w:rsidP="005D0331">
      <w:pPr>
        <w:pStyle w:val="Funotentext"/>
        <w:rPr>
          <w:rFonts w:ascii="Tahoma" w:hAnsi="Tahoma" w:cs="Tahoma"/>
        </w:rPr>
      </w:pPr>
      <w:r w:rsidRPr="00FA221E">
        <w:rPr>
          <w:rStyle w:val="Funotenzeichen"/>
          <w:rFonts w:ascii="Tahoma" w:hAnsi="Tahoma" w:cs="Tahoma"/>
        </w:rPr>
        <w:footnoteRef/>
      </w:r>
      <w:r w:rsidRPr="00FA221E">
        <w:rPr>
          <w:rFonts w:ascii="Tahoma" w:hAnsi="Tahoma" w:cs="Tahoma"/>
        </w:rPr>
        <w:t xml:space="preserve"> </w:t>
      </w:r>
      <w:bookmarkStart w:id="9" w:name="_Hlk185254021"/>
      <w:r w:rsidR="006C185A" w:rsidRPr="00FA221E">
        <w:rPr>
          <w:rFonts w:ascii="Tahoma" w:hAnsi="Tahoma" w:cs="Tahoma"/>
        </w:rPr>
        <w:t>Committee on the Rights of Persons with Disabilities, Convention on the Rights of Persons with Disabilities, Concluding observations on the combined second and third periodic report of Austria 2023 (CRPD/C/AUT/CO/2-3), 2 (11,12).</w:t>
      </w:r>
      <w:bookmarkEnd w:id="9"/>
    </w:p>
  </w:footnote>
  <w:footnote w:id="6">
    <w:p w14:paraId="781CD8F3" w14:textId="69B8E020" w:rsidR="10BD3D05" w:rsidRPr="00FA221E" w:rsidRDefault="10BD3D05" w:rsidP="005D0331">
      <w:pPr>
        <w:pStyle w:val="Funotentext"/>
        <w:rPr>
          <w:rFonts w:ascii="Tahoma" w:hAnsi="Tahoma" w:cs="Tahoma"/>
        </w:rPr>
      </w:pPr>
      <w:r w:rsidRPr="00FA221E">
        <w:rPr>
          <w:rStyle w:val="Funotenzeichen"/>
          <w:rFonts w:ascii="Tahoma" w:hAnsi="Tahoma" w:cs="Tahoma"/>
        </w:rPr>
        <w:footnoteRef/>
      </w:r>
      <w:r w:rsidRPr="00FA221E">
        <w:rPr>
          <w:rFonts w:ascii="Tahoma" w:hAnsi="Tahoma" w:cs="Tahoma"/>
        </w:rPr>
        <w:t xml:space="preserve"> </w:t>
      </w:r>
      <w:bookmarkStart w:id="10" w:name="_Hlk185254113"/>
      <w:r w:rsidRPr="00FA221E">
        <w:rPr>
          <w:rFonts w:ascii="Tahoma" w:hAnsi="Tahoma" w:cs="Tahoma"/>
        </w:rPr>
        <w:t>Human Rights Committee, International Covenant on Civil and Political Rights, Concluding observations on the fifth periodic report of Austria 2015 (CCPR/C/AUT/CO/5) 2 (5, 6).</w:t>
      </w:r>
      <w:bookmarkEnd w:id="10"/>
    </w:p>
  </w:footnote>
  <w:footnote w:id="7">
    <w:p w14:paraId="399B29B0" w14:textId="509A0A35" w:rsidR="00BB1ACC" w:rsidRPr="00A62D24" w:rsidRDefault="00BB1ACC" w:rsidP="005D0331">
      <w:pPr>
        <w:pStyle w:val="Funotentext"/>
        <w:rPr>
          <w:rFonts w:ascii="Tahoma" w:hAnsi="Tahoma" w:cs="Tahoma"/>
        </w:rPr>
      </w:pPr>
      <w:r w:rsidRPr="00A62D24">
        <w:rPr>
          <w:rStyle w:val="Funotenzeichen"/>
          <w:rFonts w:ascii="Tahoma" w:hAnsi="Tahoma" w:cs="Tahoma"/>
        </w:rPr>
        <w:footnoteRef/>
      </w:r>
      <w:r w:rsidRPr="00A62D24">
        <w:rPr>
          <w:rFonts w:ascii="Tahoma" w:hAnsi="Tahoma" w:cs="Tahoma"/>
        </w:rPr>
        <w:t xml:space="preserve"> </w:t>
      </w:r>
      <w:r w:rsidR="006C185A" w:rsidRPr="00A62D24">
        <w:rPr>
          <w:rFonts w:ascii="Tahoma" w:hAnsi="Tahoma" w:cs="Tahoma"/>
        </w:rPr>
        <w:t xml:space="preserve">GANHRI, Global Alliance of National Human Rights Institutions, Accreditation status as of 20 November 2024, 9. </w:t>
      </w:r>
    </w:p>
  </w:footnote>
  <w:footnote w:id="8">
    <w:p w14:paraId="5D8DF364" w14:textId="2BF49E1F" w:rsidR="00AA4184" w:rsidRPr="00AA4184" w:rsidRDefault="00AA4184" w:rsidP="005D0331">
      <w:pPr>
        <w:pStyle w:val="Funotentext"/>
      </w:pPr>
      <w:r>
        <w:rPr>
          <w:rStyle w:val="Funotenzeichen"/>
        </w:rPr>
        <w:footnoteRef/>
      </w:r>
      <w:r>
        <w:t xml:space="preserve"> </w:t>
      </w:r>
      <w:r>
        <w:rPr>
          <w:rFonts w:ascii="Tahoma" w:hAnsi="Tahoma" w:cs="Tahoma"/>
        </w:rPr>
        <w:t>The</w:t>
      </w:r>
      <w:r w:rsidRPr="00A62D24">
        <w:rPr>
          <w:rFonts w:ascii="Tahoma" w:hAnsi="Tahoma" w:cs="Tahoma"/>
        </w:rPr>
        <w:t xml:space="preserve"> same aspect was highlighted by the</w:t>
      </w:r>
      <w:r w:rsidR="00E04650">
        <w:rPr>
          <w:rFonts w:ascii="Tahoma" w:hAnsi="Tahoma" w:cs="Tahoma"/>
        </w:rPr>
        <w:t xml:space="preserve"> CCPR</w:t>
      </w:r>
      <w:r w:rsidRPr="00A62D24">
        <w:rPr>
          <w:rFonts w:ascii="Tahoma" w:hAnsi="Tahoma" w:cs="Tahoma"/>
        </w:rPr>
        <w:t xml:space="preserve"> Committee (CCPR/C/AUT/CO/5), 3 (9).</w:t>
      </w:r>
    </w:p>
  </w:footnote>
  <w:footnote w:id="9">
    <w:p w14:paraId="24AD2D2F" w14:textId="242F5FD1" w:rsidR="00322857" w:rsidRPr="00A62D24" w:rsidRDefault="00322857" w:rsidP="005D0331">
      <w:pPr>
        <w:pStyle w:val="Funotentext"/>
        <w:rPr>
          <w:rFonts w:ascii="Tahoma" w:hAnsi="Tahoma" w:cs="Tahoma"/>
        </w:rPr>
      </w:pPr>
      <w:r w:rsidRPr="00A62D24">
        <w:rPr>
          <w:rStyle w:val="Funotenzeichen"/>
          <w:rFonts w:ascii="Tahoma" w:hAnsi="Tahoma" w:cs="Tahoma"/>
        </w:rPr>
        <w:footnoteRef/>
      </w:r>
      <w:r w:rsidR="006C185A" w:rsidRPr="00A62D24">
        <w:rPr>
          <w:rFonts w:ascii="Tahoma" w:hAnsi="Tahoma" w:cs="Tahoma"/>
        </w:rPr>
        <w:t xml:space="preserve"> GANHRI Sub-Committee on Accreditation Report – March 2022, 12.</w:t>
      </w:r>
    </w:p>
  </w:footnote>
  <w:footnote w:id="10">
    <w:p w14:paraId="26C447A9" w14:textId="4E32ECF1" w:rsidR="00322857" w:rsidRPr="00A62D24" w:rsidRDefault="00322857" w:rsidP="005D0331">
      <w:pPr>
        <w:pStyle w:val="Funotentext"/>
        <w:rPr>
          <w:rFonts w:ascii="Tahoma" w:hAnsi="Tahoma" w:cs="Tahoma"/>
        </w:rPr>
      </w:pPr>
      <w:r w:rsidRPr="00A62D24">
        <w:rPr>
          <w:rStyle w:val="Funotenzeichen"/>
          <w:rFonts w:ascii="Tahoma" w:hAnsi="Tahoma" w:cs="Tahoma"/>
        </w:rPr>
        <w:footnoteRef/>
      </w:r>
      <w:r w:rsidRPr="00A62D24">
        <w:rPr>
          <w:rFonts w:ascii="Tahoma" w:hAnsi="Tahoma" w:cs="Tahoma"/>
        </w:rPr>
        <w:t xml:space="preserve"> </w:t>
      </w:r>
      <w:r w:rsidR="006C185A" w:rsidRPr="00A62D24">
        <w:rPr>
          <w:rFonts w:ascii="Tahoma" w:hAnsi="Tahoma" w:cs="Tahoma"/>
        </w:rPr>
        <w:t>GANHRI Sub-Committee on Accreditation Report – March 2022, 13.</w:t>
      </w:r>
    </w:p>
  </w:footnote>
  <w:footnote w:id="11">
    <w:p w14:paraId="0BB21FFE" w14:textId="39AA5D61" w:rsidR="57CA856D" w:rsidRPr="00A62D24" w:rsidRDefault="57CA856D" w:rsidP="005D0331">
      <w:pPr>
        <w:pStyle w:val="Funotentext"/>
        <w:rPr>
          <w:rFonts w:ascii="Tahoma" w:hAnsi="Tahoma" w:cs="Tahoma"/>
        </w:rPr>
      </w:pPr>
      <w:r w:rsidRPr="00A62D24">
        <w:rPr>
          <w:rStyle w:val="Funotenzeichen"/>
          <w:rFonts w:ascii="Tahoma" w:hAnsi="Tahoma" w:cs="Tahoma"/>
        </w:rPr>
        <w:footnoteRef/>
      </w:r>
      <w:r w:rsidRPr="00A62D24">
        <w:rPr>
          <w:rFonts w:ascii="Tahoma" w:hAnsi="Tahoma" w:cs="Tahoma"/>
        </w:rPr>
        <w:t xml:space="preserve"> </w:t>
      </w:r>
      <w:r w:rsidR="006C185A" w:rsidRPr="00A62D24">
        <w:rPr>
          <w:rFonts w:ascii="Tahoma" w:hAnsi="Tahoma" w:cs="Tahoma"/>
        </w:rPr>
        <w:t>CEDAW/C/AUT/CO/9, 3 (11)</w:t>
      </w:r>
      <w:r w:rsidR="000B3F5C">
        <w:rPr>
          <w:rFonts w:ascii="Tahoma" w:hAnsi="Tahoma" w:cs="Tahoma"/>
        </w:rPr>
        <w:t>;</w:t>
      </w:r>
      <w:r w:rsidR="005B7DE6" w:rsidRPr="005B7DE6">
        <w:rPr>
          <w:rFonts w:ascii="Tahoma" w:hAnsi="Tahoma" w:cs="Tahoma"/>
        </w:rPr>
        <w:t xml:space="preserve"> </w:t>
      </w:r>
      <w:r w:rsidR="005B7DE6" w:rsidRPr="00A62D24">
        <w:rPr>
          <w:rFonts w:ascii="Tahoma" w:hAnsi="Tahoma" w:cs="Tahoma"/>
        </w:rPr>
        <w:t xml:space="preserve">This aspect was also highlighted by the </w:t>
      </w:r>
      <w:r w:rsidR="00E04650">
        <w:rPr>
          <w:rFonts w:ascii="Tahoma" w:hAnsi="Tahoma" w:cs="Tahoma"/>
        </w:rPr>
        <w:t xml:space="preserve">CRPD </w:t>
      </w:r>
      <w:r w:rsidR="005B7DE6" w:rsidRPr="00A62D24">
        <w:rPr>
          <w:rFonts w:ascii="Tahoma" w:hAnsi="Tahoma" w:cs="Tahoma"/>
        </w:rPr>
        <w:t>Committee (CRPD/C/AUT/CO/2-3, 3 (18)</w:t>
      </w:r>
      <w:r w:rsidR="005B7DE6">
        <w:rPr>
          <w:rFonts w:ascii="Tahoma" w:hAnsi="Tahoma" w:cs="Tahoma"/>
        </w:rPr>
        <w:t xml:space="preserve"> and </w:t>
      </w:r>
      <w:r w:rsidR="005B7DE6" w:rsidRPr="00A62D24">
        <w:rPr>
          <w:rFonts w:ascii="Tahoma" w:hAnsi="Tahoma" w:cs="Tahoma"/>
        </w:rPr>
        <w:t xml:space="preserve">the </w:t>
      </w:r>
      <w:r w:rsidR="00E04650">
        <w:rPr>
          <w:rFonts w:ascii="Tahoma" w:hAnsi="Tahoma" w:cs="Tahoma"/>
        </w:rPr>
        <w:t xml:space="preserve">CCPR </w:t>
      </w:r>
      <w:r w:rsidR="005B7DE6" w:rsidRPr="00A62D24">
        <w:rPr>
          <w:rFonts w:ascii="Tahoma" w:hAnsi="Tahoma" w:cs="Tahoma"/>
        </w:rPr>
        <w:t>Committee (CCPR/C/AUT/CO/5, 3 (12).</w:t>
      </w:r>
    </w:p>
  </w:footnote>
  <w:footnote w:id="12">
    <w:p w14:paraId="2CC299A6" w14:textId="5CFA2E5B" w:rsidR="57CA856D" w:rsidRPr="00A62D24" w:rsidRDefault="57CA856D" w:rsidP="005D0331">
      <w:pPr>
        <w:pStyle w:val="Funotentext"/>
        <w:rPr>
          <w:rFonts w:ascii="Tahoma" w:eastAsia="Tahoma" w:hAnsi="Tahoma" w:cs="Tahoma"/>
          <w:lang w:val="en-GB"/>
        </w:rPr>
      </w:pPr>
      <w:r w:rsidRPr="00A62D24">
        <w:rPr>
          <w:rStyle w:val="Funotenzeichen"/>
          <w:rFonts w:ascii="Tahoma" w:hAnsi="Tahoma" w:cs="Tahoma"/>
        </w:rPr>
        <w:footnoteRef/>
      </w:r>
      <w:r w:rsidRPr="00A62D24">
        <w:rPr>
          <w:rFonts w:ascii="Tahoma" w:hAnsi="Tahoma" w:cs="Tahoma"/>
        </w:rPr>
        <w:t xml:space="preserve"> </w:t>
      </w:r>
      <w:r w:rsidRPr="00A62D24">
        <w:rPr>
          <w:rFonts w:ascii="Tahoma" w:eastAsia="Tahoma" w:hAnsi="Tahoma" w:cs="Tahoma"/>
          <w:lang w:val="en-GB"/>
        </w:rPr>
        <w:t xml:space="preserve">Alternative Report of the Austrian Disability Council and the Civil Society </w:t>
      </w:r>
      <w:r w:rsidR="000B3F5C">
        <w:rPr>
          <w:rFonts w:ascii="Tahoma" w:eastAsia="Tahoma" w:hAnsi="Tahoma" w:cs="Tahoma"/>
          <w:lang w:val="en-GB"/>
        </w:rPr>
        <w:t>(</w:t>
      </w:r>
      <w:r w:rsidRPr="00A62D24">
        <w:rPr>
          <w:rFonts w:ascii="Tahoma" w:eastAsia="Tahoma" w:hAnsi="Tahoma" w:cs="Tahoma"/>
          <w:lang w:val="en-GB"/>
        </w:rPr>
        <w:t>2018</w:t>
      </w:r>
      <w:r w:rsidR="000B3F5C">
        <w:rPr>
          <w:rFonts w:ascii="Tahoma" w:eastAsia="Tahoma" w:hAnsi="Tahoma" w:cs="Tahoma"/>
          <w:lang w:val="en-GB"/>
        </w:rPr>
        <w:t>)</w:t>
      </w:r>
      <w:r w:rsidRPr="00A62D24">
        <w:rPr>
          <w:rFonts w:ascii="Tahoma" w:eastAsia="Tahoma" w:hAnsi="Tahoma" w:cs="Tahoma"/>
          <w:lang w:val="en-GB"/>
        </w:rPr>
        <w:t xml:space="preserve">, 5: </w:t>
      </w:r>
      <w:hyperlink r:id="rId1" w:history="1">
        <w:r w:rsidRPr="00A62D24">
          <w:rPr>
            <w:rStyle w:val="Hyperlink"/>
            <w:rFonts w:ascii="Tahoma" w:eastAsia="Tahoma" w:hAnsi="Tahoma" w:cs="Tahoma"/>
            <w:lang w:val="en-GB"/>
          </w:rPr>
          <w:t>https://www.behindertenrat.at/wp-content/uploads/2018/07/2018-07-17-Alternative-Report-Austria_-English.pdf</w:t>
        </w:r>
      </w:hyperlink>
      <w:r w:rsidRPr="00A62D24">
        <w:rPr>
          <w:rFonts w:ascii="Tahoma" w:eastAsia="Tahoma" w:hAnsi="Tahoma" w:cs="Tahoma"/>
          <w:lang w:val="en-GB"/>
        </w:rPr>
        <w:t xml:space="preserve"> </w:t>
      </w:r>
      <w:r w:rsidR="002F2692">
        <w:rPr>
          <w:rFonts w:ascii="Tahoma" w:eastAsia="Tahoma" w:hAnsi="Tahoma" w:cs="Tahoma"/>
          <w:lang w:val="en-GB"/>
        </w:rPr>
        <w:t>(</w:t>
      </w:r>
      <w:r w:rsidRPr="00A62D24">
        <w:rPr>
          <w:rFonts w:ascii="Tahoma" w:eastAsia="Tahoma" w:hAnsi="Tahoma" w:cs="Tahoma"/>
          <w:lang w:val="en-GB"/>
        </w:rPr>
        <w:t>last accessed on: 18.11.2024</w:t>
      </w:r>
      <w:r w:rsidR="002F2692">
        <w:rPr>
          <w:rFonts w:ascii="Tahoma" w:eastAsia="Tahoma" w:hAnsi="Tahoma" w:cs="Tahoma"/>
          <w:lang w:val="en-GB"/>
        </w:rPr>
        <w:t>).</w:t>
      </w:r>
    </w:p>
  </w:footnote>
  <w:footnote w:id="13">
    <w:p w14:paraId="5A4A0881" w14:textId="7334D890" w:rsidR="10BD3D05" w:rsidRPr="00A62D24" w:rsidRDefault="10BD3D05" w:rsidP="005D0331">
      <w:pPr>
        <w:pStyle w:val="Funotentext"/>
        <w:rPr>
          <w:rFonts w:ascii="Tahoma" w:hAnsi="Tahoma" w:cs="Tahoma"/>
          <w:lang w:val="en-GB"/>
        </w:rPr>
      </w:pPr>
      <w:r w:rsidRPr="00A62D24">
        <w:rPr>
          <w:rStyle w:val="Funotenzeichen"/>
          <w:rFonts w:ascii="Tahoma" w:hAnsi="Tahoma" w:cs="Tahoma"/>
        </w:rPr>
        <w:footnoteRef/>
      </w:r>
      <w:r w:rsidRPr="00A62D24">
        <w:rPr>
          <w:rFonts w:ascii="Tahoma" w:hAnsi="Tahoma" w:cs="Tahoma"/>
          <w:lang w:val="en-GB"/>
        </w:rPr>
        <w:t xml:space="preserve"> </w:t>
      </w:r>
      <w:r w:rsidR="00F5443C" w:rsidRPr="00A62D24">
        <w:rPr>
          <w:rFonts w:ascii="Tahoma" w:hAnsi="Tahoma" w:cs="Tahoma"/>
        </w:rPr>
        <w:t>CEDAW/C/AUT/CO/9, 13 (41b).</w:t>
      </w:r>
    </w:p>
  </w:footnote>
  <w:footnote w:id="14">
    <w:p w14:paraId="1D329BD2" w14:textId="49B7B30E" w:rsidR="57CA856D" w:rsidRPr="00A62D24" w:rsidRDefault="57CA856D" w:rsidP="005D0331">
      <w:pPr>
        <w:pStyle w:val="Funotentext"/>
        <w:rPr>
          <w:rFonts w:ascii="Tahoma" w:hAnsi="Tahoma" w:cs="Tahoma"/>
          <w:lang w:val="de-AT"/>
        </w:rPr>
      </w:pPr>
      <w:r w:rsidRPr="00A62D24">
        <w:rPr>
          <w:rStyle w:val="Funotenzeichen"/>
          <w:rFonts w:ascii="Tahoma" w:hAnsi="Tahoma" w:cs="Tahoma"/>
        </w:rPr>
        <w:footnoteRef/>
      </w:r>
      <w:r w:rsidRPr="00A62D24">
        <w:rPr>
          <w:rFonts w:ascii="Tahoma" w:hAnsi="Tahoma" w:cs="Tahoma"/>
          <w:lang w:val="de-AT"/>
        </w:rPr>
        <w:t xml:space="preserve"> Nationaler Aktionsplan Behinderung 2022-2030, Bundesministerium für Soziales, Gesundheit, Pflege und Konsumentenschutz; This issue was also highlighted by the CRPD </w:t>
      </w:r>
      <w:r w:rsidR="00F5443C" w:rsidRPr="00A62D24">
        <w:rPr>
          <w:rFonts w:ascii="Tahoma" w:hAnsi="Tahoma" w:cs="Tahoma"/>
          <w:lang w:val="de-AT"/>
        </w:rPr>
        <w:t>C</w:t>
      </w:r>
      <w:r w:rsidRPr="00A62D24">
        <w:rPr>
          <w:rFonts w:ascii="Tahoma" w:hAnsi="Tahoma" w:cs="Tahoma"/>
          <w:lang w:val="de-AT"/>
        </w:rPr>
        <w:t>ommittee</w:t>
      </w:r>
      <w:r w:rsidR="00F5443C" w:rsidRPr="00A62D24">
        <w:rPr>
          <w:rFonts w:ascii="Tahoma" w:hAnsi="Tahoma" w:cs="Tahoma"/>
          <w:lang w:val="de-AT"/>
        </w:rPr>
        <w:t xml:space="preserve"> (CRPD/C/AUT/CO/2-3, 3 (20a).</w:t>
      </w:r>
    </w:p>
  </w:footnote>
  <w:footnote w:id="15">
    <w:p w14:paraId="59CCB424" w14:textId="77777777" w:rsidR="009A28D3" w:rsidRPr="00925D51" w:rsidRDefault="009A28D3" w:rsidP="005D0331">
      <w:pPr>
        <w:pStyle w:val="Funotentext"/>
        <w:rPr>
          <w:rFonts w:ascii="Tahoma" w:hAnsi="Tahoma" w:cs="Tahoma"/>
        </w:rPr>
      </w:pPr>
      <w:r w:rsidRPr="00925D51">
        <w:rPr>
          <w:rStyle w:val="Funotenzeichen"/>
          <w:rFonts w:ascii="Tahoma" w:hAnsi="Tahoma" w:cs="Tahoma"/>
        </w:rPr>
        <w:footnoteRef/>
      </w:r>
      <w:r w:rsidRPr="00925D51">
        <w:rPr>
          <w:rFonts w:ascii="Tahoma" w:hAnsi="Tahoma" w:cs="Tahoma"/>
        </w:rPr>
        <w:t xml:space="preserve"> The CRPD Committee also highlighted the lack of disaggregated data at both the federal and Länder levels (CRPD/C/AUT/CO/2-3, 3 (19c).</w:t>
      </w:r>
    </w:p>
  </w:footnote>
  <w:footnote w:id="16">
    <w:p w14:paraId="41ADCEDD" w14:textId="4A517C06" w:rsidR="000B3F5C" w:rsidRPr="00164C75" w:rsidRDefault="000B3F5C">
      <w:pPr>
        <w:pStyle w:val="Funotentext"/>
        <w:rPr>
          <w:lang w:val="de-AT"/>
        </w:rPr>
      </w:pPr>
      <w:r>
        <w:rPr>
          <w:rStyle w:val="Funotenzeichen"/>
        </w:rPr>
        <w:footnoteRef/>
      </w:r>
      <w:r w:rsidRPr="00164C75">
        <w:rPr>
          <w:lang w:val="de-AT"/>
        </w:rPr>
        <w:t xml:space="preserve"> </w:t>
      </w:r>
      <w:r w:rsidRPr="00164C75">
        <w:rPr>
          <w:rFonts w:ascii="Tahoma" w:hAnsi="Tahoma" w:cs="Tahoma"/>
          <w:lang w:val="de-AT"/>
        </w:rPr>
        <w:t>Bundesministerium Soziales, Gesundheit, Pflege und Konsumentenschutz, Menschen mit Behinderungen in Österreich I (2024), 35.</w:t>
      </w:r>
    </w:p>
  </w:footnote>
  <w:footnote w:id="17">
    <w:p w14:paraId="20048D1C" w14:textId="77777777" w:rsidR="00AA4184" w:rsidRPr="000B3F5C" w:rsidRDefault="00AA4184" w:rsidP="005D0331">
      <w:pPr>
        <w:pStyle w:val="Funotentext"/>
        <w:rPr>
          <w:rFonts w:ascii="Tahoma" w:hAnsi="Tahoma" w:cs="Tahoma"/>
        </w:rPr>
      </w:pPr>
      <w:r w:rsidRPr="00BC2955">
        <w:rPr>
          <w:rStyle w:val="Funotenzeichen"/>
          <w:rFonts w:ascii="Tahoma" w:hAnsi="Tahoma" w:cs="Tahoma"/>
        </w:rPr>
        <w:footnoteRef/>
      </w:r>
      <w:r w:rsidRPr="000B3F5C">
        <w:rPr>
          <w:rFonts w:ascii="Tahoma" w:hAnsi="Tahoma" w:cs="Tahoma"/>
        </w:rPr>
        <w:t xml:space="preserve"> Eurostat, </w:t>
      </w:r>
      <w:hyperlink r:id="rId2" w:history="1">
        <w:r w:rsidRPr="000B3F5C">
          <w:rPr>
            <w:rStyle w:val="Hyperlink"/>
            <w:rFonts w:ascii="Tahoma" w:hAnsi="Tahoma" w:cs="Tahoma"/>
          </w:rPr>
          <w:t>Statistics | Eurostat</w:t>
        </w:r>
      </w:hyperlink>
      <w:r w:rsidRPr="000B3F5C">
        <w:rPr>
          <w:rFonts w:ascii="Tahoma" w:hAnsi="Tahoma" w:cs="Tahoma"/>
        </w:rPr>
        <w:t xml:space="preserve"> (last accessed: 16.12.2024).</w:t>
      </w:r>
    </w:p>
  </w:footnote>
  <w:footnote w:id="18">
    <w:p w14:paraId="3783C29B" w14:textId="55B5B61E" w:rsidR="00BC2955" w:rsidRPr="00BC2955" w:rsidRDefault="00BC2955" w:rsidP="005D0331">
      <w:pPr>
        <w:pStyle w:val="Funotentext"/>
      </w:pPr>
      <w:r w:rsidRPr="00BC2955">
        <w:rPr>
          <w:rStyle w:val="Funotenzeichen"/>
          <w:rFonts w:ascii="Tahoma" w:hAnsi="Tahoma" w:cs="Tahoma"/>
        </w:rPr>
        <w:footnoteRef/>
      </w:r>
      <w:r w:rsidRPr="00BC2955">
        <w:rPr>
          <w:rFonts w:ascii="Tahoma" w:hAnsi="Tahoma" w:cs="Tahoma"/>
        </w:rPr>
        <w:t xml:space="preserve"> Washington Group on Disability Statistics</w:t>
      </w:r>
      <w:r>
        <w:rPr>
          <w:rFonts w:ascii="Tahoma" w:hAnsi="Tahoma" w:cs="Tahoma"/>
        </w:rPr>
        <w:t xml:space="preserve"> </w:t>
      </w:r>
      <w:hyperlink r:id="rId3" w:history="1">
        <w:r w:rsidRPr="00BC2955">
          <w:rPr>
            <w:rStyle w:val="Hyperlink"/>
            <w:rFonts w:ascii="Tahoma" w:hAnsi="Tahoma" w:cs="Tahoma"/>
          </w:rPr>
          <w:t>www.washingtongroup-disability.com</w:t>
        </w:r>
      </w:hyperlink>
      <w:r w:rsidRPr="00BC2955">
        <w:rPr>
          <w:rFonts w:ascii="Tahoma" w:hAnsi="Tahoma" w:cs="Tahoma"/>
        </w:rPr>
        <w:t xml:space="preserve"> (l</w:t>
      </w:r>
      <w:r>
        <w:rPr>
          <w:rFonts w:ascii="Tahoma" w:hAnsi="Tahoma" w:cs="Tahoma"/>
        </w:rPr>
        <w:t>ast accessed: 17.12.2024).</w:t>
      </w:r>
    </w:p>
  </w:footnote>
  <w:footnote w:id="19">
    <w:p w14:paraId="509C64DB" w14:textId="53815801" w:rsidR="004A25CA" w:rsidRPr="00925D51" w:rsidRDefault="004A25CA" w:rsidP="005D0331">
      <w:pPr>
        <w:pStyle w:val="Funotentext"/>
        <w:rPr>
          <w:rFonts w:ascii="Tahoma" w:hAnsi="Tahoma" w:cs="Tahoma"/>
          <w:lang w:val="de-AT"/>
        </w:rPr>
      </w:pPr>
      <w:r w:rsidRPr="00925D51">
        <w:rPr>
          <w:rStyle w:val="Funotenzeichen"/>
          <w:rFonts w:ascii="Tahoma" w:hAnsi="Tahoma" w:cs="Tahoma"/>
        </w:rPr>
        <w:footnoteRef/>
      </w:r>
      <w:r w:rsidR="00F5443C" w:rsidRPr="00925D51">
        <w:rPr>
          <w:rFonts w:ascii="Tahoma" w:hAnsi="Tahoma" w:cs="Tahoma"/>
          <w:lang w:val="de-AT"/>
        </w:rPr>
        <w:t xml:space="preserve"> Bundeskanzleramt, Gewaltschutzstrategie zur Koordinierung und Vernetzung (2024).</w:t>
      </w:r>
    </w:p>
  </w:footnote>
  <w:footnote w:id="20">
    <w:p w14:paraId="20F1A4EB" w14:textId="4D7DFBDF" w:rsidR="004A25CA" w:rsidRPr="00A62D24" w:rsidRDefault="004A25CA" w:rsidP="005D0331">
      <w:pPr>
        <w:pStyle w:val="Funotentext"/>
        <w:rPr>
          <w:rFonts w:ascii="Tahoma" w:hAnsi="Tahoma" w:cs="Tahoma"/>
          <w:lang w:val="de-AT"/>
        </w:rPr>
      </w:pPr>
      <w:r w:rsidRPr="00925D51">
        <w:rPr>
          <w:rStyle w:val="Funotenzeichen"/>
          <w:rFonts w:ascii="Tahoma" w:hAnsi="Tahoma" w:cs="Tahoma"/>
        </w:rPr>
        <w:footnoteRef/>
      </w:r>
      <w:r w:rsidRPr="00925D51">
        <w:rPr>
          <w:rFonts w:ascii="Tahoma" w:hAnsi="Tahoma" w:cs="Tahoma"/>
          <w:lang w:val="de-AT"/>
        </w:rPr>
        <w:t xml:space="preserve"> </w:t>
      </w:r>
      <w:r w:rsidR="00F5443C" w:rsidRPr="00925D51">
        <w:rPr>
          <w:rFonts w:ascii="Tahoma" w:hAnsi="Tahoma" w:cs="Tahoma"/>
          <w:lang w:val="de-AT"/>
        </w:rPr>
        <w:t>Bundeskanzleramt, Gewaltschutzstrategie zur Koordinierung und Vernetzung (2024), 56.</w:t>
      </w:r>
    </w:p>
  </w:footnote>
  <w:footnote w:id="21">
    <w:p w14:paraId="4B96F1CE" w14:textId="726EBF98" w:rsidR="57CA856D" w:rsidRPr="00A62D24" w:rsidRDefault="57CA856D" w:rsidP="005D0331">
      <w:pPr>
        <w:pStyle w:val="Funotentext"/>
        <w:rPr>
          <w:rFonts w:ascii="Tahoma" w:hAnsi="Tahoma" w:cs="Tahoma"/>
          <w:lang w:val="de-AT"/>
        </w:rPr>
      </w:pPr>
      <w:r w:rsidRPr="00A62D24">
        <w:rPr>
          <w:rStyle w:val="Funotenzeichen"/>
          <w:rFonts w:ascii="Tahoma" w:hAnsi="Tahoma" w:cs="Tahoma"/>
        </w:rPr>
        <w:footnoteRef/>
      </w:r>
      <w:r w:rsidRPr="00A62D24">
        <w:rPr>
          <w:rFonts w:ascii="Tahoma" w:hAnsi="Tahoma" w:cs="Tahoma"/>
          <w:lang w:val="de-AT"/>
        </w:rPr>
        <w:t xml:space="preserve"> </w:t>
      </w:r>
      <w:r w:rsidR="00F5443C" w:rsidRPr="00A62D24">
        <w:rPr>
          <w:rFonts w:ascii="Tahoma" w:hAnsi="Tahoma" w:cs="Tahoma"/>
          <w:lang w:val="de-AT"/>
        </w:rPr>
        <w:t>CEDAW/C/AUT/CO/9, 13 (40).</w:t>
      </w:r>
    </w:p>
  </w:footnote>
  <w:footnote w:id="22">
    <w:p w14:paraId="7C69A741" w14:textId="53AB4EC0" w:rsidR="00AA4184" w:rsidRPr="00AA4184" w:rsidRDefault="00AA4184" w:rsidP="005D0331">
      <w:pPr>
        <w:pStyle w:val="Funotentext"/>
        <w:rPr>
          <w:lang w:val="de-AT"/>
        </w:rPr>
      </w:pPr>
      <w:r>
        <w:rPr>
          <w:rStyle w:val="Funotenzeichen"/>
        </w:rPr>
        <w:footnoteRef/>
      </w:r>
      <w:r w:rsidRPr="00AA4184">
        <w:rPr>
          <w:lang w:val="de-AT"/>
        </w:rPr>
        <w:t xml:space="preserve"> </w:t>
      </w:r>
      <w:r w:rsidRPr="00A62D24">
        <w:rPr>
          <w:rFonts w:ascii="Tahoma" w:eastAsia="Calibri" w:hAnsi="Tahoma" w:cs="Tahoma"/>
          <w:lang w:val="de-AT"/>
        </w:rPr>
        <w:t>Mayrhofer, Schachner, Mandl, Seidler: Erfahrungen und Prävention von Gewalt Menschen mit Behinderungen, BMA</w:t>
      </w:r>
      <w:r w:rsidRPr="00AA4184">
        <w:rPr>
          <w:rFonts w:ascii="Tahoma" w:hAnsi="Tahoma" w:cs="Tahoma"/>
          <w:lang w:val="de-AT"/>
        </w:rPr>
        <w:t>SGK (2019).</w:t>
      </w:r>
    </w:p>
  </w:footnote>
  <w:footnote w:id="23">
    <w:p w14:paraId="71216509" w14:textId="306A8918" w:rsidR="00AA4184" w:rsidRPr="00AA4184" w:rsidRDefault="00AA4184" w:rsidP="005D0331">
      <w:pPr>
        <w:pStyle w:val="Funotentext"/>
      </w:pPr>
      <w:r>
        <w:rPr>
          <w:rStyle w:val="Funotenzeichen"/>
        </w:rPr>
        <w:footnoteRef/>
      </w:r>
      <w:r w:rsidRPr="00AA4184">
        <w:t xml:space="preserve"> </w:t>
      </w:r>
      <w:r w:rsidRPr="00661BC1">
        <w:rPr>
          <w:rFonts w:ascii="Tahoma" w:eastAsia="Calibri" w:hAnsi="Tahoma" w:cs="Tahoma"/>
        </w:rPr>
        <w:t xml:space="preserve">The </w:t>
      </w:r>
      <w:r w:rsidR="00E04650">
        <w:rPr>
          <w:rFonts w:ascii="Tahoma" w:eastAsia="Calibri" w:hAnsi="Tahoma" w:cs="Tahoma"/>
        </w:rPr>
        <w:t xml:space="preserve">CRPD </w:t>
      </w:r>
      <w:r w:rsidRPr="00661BC1">
        <w:rPr>
          <w:rFonts w:ascii="Tahoma" w:eastAsia="Calibri" w:hAnsi="Tahoma" w:cs="Tahoma"/>
        </w:rPr>
        <w:t>Committee expressed deep concern over the persistently high rates of violence against persons with disabilities, particularly women and girls with disabilities who remain in institutional settings (CRPD/C/AUT/CO/2-3, 6 (41).</w:t>
      </w:r>
    </w:p>
  </w:footnote>
  <w:footnote w:id="24">
    <w:p w14:paraId="1E21AAB3" w14:textId="704C7764" w:rsidR="00073215" w:rsidRPr="00A62D24" w:rsidRDefault="00073215" w:rsidP="005D0331">
      <w:pPr>
        <w:pStyle w:val="Funotentext"/>
        <w:widowControl w:val="0"/>
        <w:rPr>
          <w:rFonts w:ascii="Tahoma" w:hAnsi="Tahoma" w:cs="Tahoma"/>
          <w:lang w:val="de-AT"/>
        </w:rPr>
      </w:pPr>
      <w:r w:rsidRPr="00A62D24">
        <w:rPr>
          <w:rStyle w:val="Funotenzeichen"/>
          <w:rFonts w:ascii="Tahoma" w:hAnsi="Tahoma" w:cs="Tahoma"/>
        </w:rPr>
        <w:footnoteRef/>
      </w:r>
      <w:r w:rsidRPr="00A62D24">
        <w:rPr>
          <w:rFonts w:ascii="Tahoma" w:hAnsi="Tahoma" w:cs="Tahoma"/>
          <w:lang w:val="de-AT"/>
        </w:rPr>
        <w:t xml:space="preserve"> </w:t>
      </w:r>
      <w:r w:rsidR="00F5443C" w:rsidRPr="00A62D24">
        <w:rPr>
          <w:rFonts w:ascii="Tahoma" w:eastAsia="Calibri" w:hAnsi="Tahoma" w:cs="Tahoma"/>
          <w:lang w:val="de-AT"/>
        </w:rPr>
        <w:t>Mayrhofer, Schachner, Mandl, Seidler: Erfahrungen und Prävention von Gewalt Menschen mit Behinderungen, BMASGK (2019),</w:t>
      </w:r>
      <w:r w:rsidRPr="00A62D24">
        <w:rPr>
          <w:rFonts w:ascii="Tahoma" w:eastAsia="Calibri" w:hAnsi="Tahoma" w:cs="Tahoma"/>
          <w:lang w:val="de-AT"/>
        </w:rPr>
        <w:t xml:space="preserve"> 453 ff</w:t>
      </w:r>
      <w:r w:rsidR="00F5443C" w:rsidRPr="00A62D24">
        <w:rPr>
          <w:rFonts w:ascii="Tahoma" w:eastAsia="Calibri" w:hAnsi="Tahoma" w:cs="Tahoma"/>
          <w:lang w:val="de-AT"/>
        </w:rPr>
        <w:t>.</w:t>
      </w:r>
    </w:p>
  </w:footnote>
  <w:footnote w:id="25">
    <w:p w14:paraId="2DACE440" w14:textId="05E4A94B" w:rsidR="57CA856D" w:rsidRPr="00A62D24" w:rsidRDefault="57CA856D" w:rsidP="005D0331">
      <w:pPr>
        <w:pStyle w:val="Funotentext"/>
        <w:rPr>
          <w:rFonts w:ascii="Tahoma" w:hAnsi="Tahoma" w:cs="Tahoma"/>
          <w:lang w:val="de-DE"/>
        </w:rPr>
      </w:pPr>
      <w:r w:rsidRPr="00A62D24">
        <w:rPr>
          <w:rStyle w:val="Funotenzeichen"/>
          <w:rFonts w:ascii="Tahoma" w:hAnsi="Tahoma" w:cs="Tahoma"/>
          <w:lang w:val="de-DE"/>
        </w:rPr>
        <w:footnoteRef/>
      </w:r>
      <w:r w:rsidRPr="00A62D24">
        <w:rPr>
          <w:rFonts w:ascii="Tahoma" w:hAnsi="Tahoma" w:cs="Tahoma"/>
          <w:lang w:val="de-DE"/>
        </w:rPr>
        <w:t xml:space="preserve"> </w:t>
      </w:r>
      <w:r w:rsidR="00DF2923" w:rsidRPr="00A62D24">
        <w:rPr>
          <w:rFonts w:ascii="Tahoma" w:eastAsia="Calibri" w:hAnsi="Tahoma" w:cs="Tahoma"/>
          <w:lang w:val="de-AT"/>
        </w:rPr>
        <w:t xml:space="preserve">Erfahrungen und Prävention von Gewalt Menschen mit Behinderungen, BMASGK (2019), </w:t>
      </w:r>
      <w:r w:rsidR="00DF2923">
        <w:rPr>
          <w:rFonts w:ascii="Tahoma" w:eastAsia="Calibri" w:hAnsi="Tahoma" w:cs="Tahoma"/>
          <w:lang w:val="de-AT"/>
        </w:rPr>
        <w:t>37.</w:t>
      </w:r>
    </w:p>
  </w:footnote>
  <w:footnote w:id="26">
    <w:p w14:paraId="54E10206" w14:textId="49B1777D" w:rsidR="57CA856D" w:rsidRPr="00D038A6" w:rsidRDefault="57CA856D" w:rsidP="005D0331">
      <w:pPr>
        <w:pStyle w:val="Funotentext"/>
        <w:rPr>
          <w:rFonts w:ascii="Tahoma" w:hAnsi="Tahoma" w:cs="Tahoma"/>
          <w:lang w:val="de-AT"/>
        </w:rPr>
      </w:pPr>
      <w:r w:rsidRPr="00A62D24">
        <w:rPr>
          <w:rStyle w:val="Funotenzeichen"/>
          <w:rFonts w:ascii="Tahoma" w:hAnsi="Tahoma" w:cs="Tahoma"/>
          <w:lang w:val="de-DE"/>
        </w:rPr>
        <w:footnoteRef/>
      </w:r>
      <w:r w:rsidRPr="00A62D24">
        <w:rPr>
          <w:rFonts w:ascii="Tahoma" w:hAnsi="Tahoma" w:cs="Tahoma"/>
          <w:lang w:val="de-DE"/>
        </w:rPr>
        <w:t xml:space="preserve"> </w:t>
      </w:r>
      <w:r w:rsidR="00DF2923" w:rsidRPr="00A62D24">
        <w:rPr>
          <w:rFonts w:ascii="Tahoma" w:eastAsia="Calibri" w:hAnsi="Tahoma" w:cs="Tahoma"/>
          <w:lang w:val="de-AT"/>
        </w:rPr>
        <w:t xml:space="preserve">Erfahrungen und Prävention von Gewalt Menschen mit Behinderungen, BMASGK (2019), </w:t>
      </w:r>
      <w:r w:rsidR="00DF2923">
        <w:rPr>
          <w:rFonts w:ascii="Tahoma" w:eastAsia="Calibri" w:hAnsi="Tahoma" w:cs="Tahoma"/>
          <w:lang w:val="de-AT"/>
        </w:rPr>
        <w:t>38.</w:t>
      </w:r>
    </w:p>
  </w:footnote>
  <w:footnote w:id="27">
    <w:p w14:paraId="7071AB43" w14:textId="4822EE53" w:rsidR="10BD3D05" w:rsidRPr="00925D51" w:rsidRDefault="10BD3D05" w:rsidP="005D0331">
      <w:pPr>
        <w:pStyle w:val="Funotentext"/>
        <w:rPr>
          <w:rFonts w:ascii="Tahoma" w:hAnsi="Tahoma" w:cs="Tahoma"/>
          <w:lang w:val="es-ES"/>
        </w:rPr>
      </w:pPr>
      <w:r w:rsidRPr="00925D51">
        <w:rPr>
          <w:rStyle w:val="Funotenzeichen"/>
          <w:rFonts w:ascii="Tahoma" w:hAnsi="Tahoma" w:cs="Tahoma"/>
        </w:rPr>
        <w:footnoteRef/>
      </w:r>
      <w:r w:rsidRPr="00925D51">
        <w:rPr>
          <w:rFonts w:ascii="Tahoma" w:hAnsi="Tahoma" w:cs="Tahoma"/>
          <w:lang w:val="es-ES"/>
        </w:rPr>
        <w:t xml:space="preserve"> </w:t>
      </w:r>
      <w:r w:rsidR="00F5443C" w:rsidRPr="00925D51">
        <w:rPr>
          <w:rFonts w:ascii="Tahoma" w:hAnsi="Tahoma" w:cs="Tahoma"/>
        </w:rPr>
        <w:t>CEDAW/C/AUT/CO/9, 12 (35d).</w:t>
      </w:r>
    </w:p>
  </w:footnote>
  <w:footnote w:id="28">
    <w:p w14:paraId="66A6F4E2" w14:textId="6617F73E" w:rsidR="57CA856D" w:rsidRPr="00925D51" w:rsidRDefault="57CA856D" w:rsidP="005D0331">
      <w:pPr>
        <w:pStyle w:val="Funotentext"/>
        <w:rPr>
          <w:rFonts w:ascii="Tahoma" w:hAnsi="Tahoma" w:cs="Tahoma"/>
        </w:rPr>
      </w:pPr>
      <w:r w:rsidRPr="00925D51">
        <w:rPr>
          <w:rStyle w:val="Funotenzeichen"/>
          <w:rFonts w:ascii="Tahoma" w:hAnsi="Tahoma" w:cs="Tahoma"/>
        </w:rPr>
        <w:footnoteRef/>
      </w:r>
      <w:r w:rsidRPr="00925D51">
        <w:rPr>
          <w:rFonts w:ascii="Tahoma" w:hAnsi="Tahoma" w:cs="Tahoma"/>
          <w:lang w:val="es-ES"/>
        </w:rPr>
        <w:t xml:space="preserve"> </w:t>
      </w:r>
      <w:r w:rsidR="00F5443C" w:rsidRPr="00925D51">
        <w:rPr>
          <w:rFonts w:ascii="Tahoma" w:hAnsi="Tahoma" w:cs="Tahoma"/>
        </w:rPr>
        <w:t>CEDAW/C/AUT/CO/9, 6 (22d, 23d).</w:t>
      </w:r>
      <w:r w:rsidRPr="00925D51">
        <w:rPr>
          <w:rFonts w:ascii="Tahoma" w:hAnsi="Tahoma" w:cs="Tahoma"/>
        </w:rPr>
        <w:t xml:space="preserve"> </w:t>
      </w:r>
    </w:p>
  </w:footnote>
  <w:footnote w:id="29">
    <w:p w14:paraId="04177458" w14:textId="3393D4D6" w:rsidR="57CA856D" w:rsidRPr="00925D51" w:rsidRDefault="57CA856D" w:rsidP="005D0331">
      <w:pPr>
        <w:pStyle w:val="Funotentext"/>
        <w:rPr>
          <w:rFonts w:ascii="Tahoma" w:hAnsi="Tahoma" w:cs="Tahoma"/>
        </w:rPr>
      </w:pPr>
      <w:r w:rsidRPr="00925D51">
        <w:rPr>
          <w:rStyle w:val="Funotenzeichen"/>
          <w:rFonts w:ascii="Tahoma" w:hAnsi="Tahoma" w:cs="Tahoma"/>
        </w:rPr>
        <w:footnoteRef/>
      </w:r>
      <w:r w:rsidRPr="00925D51">
        <w:rPr>
          <w:rFonts w:ascii="Tahoma" w:hAnsi="Tahoma" w:cs="Tahoma"/>
        </w:rPr>
        <w:t xml:space="preserve"> CRPD/C/AUT/CO/2-3</w:t>
      </w:r>
      <w:r w:rsidR="00F5443C" w:rsidRPr="00925D51">
        <w:rPr>
          <w:rFonts w:ascii="Tahoma" w:hAnsi="Tahoma" w:cs="Tahoma"/>
        </w:rPr>
        <w:t>,</w:t>
      </w:r>
      <w:r w:rsidRPr="00925D51">
        <w:rPr>
          <w:rFonts w:ascii="Tahoma" w:hAnsi="Tahoma" w:cs="Tahoma"/>
        </w:rPr>
        <w:t xml:space="preserve"> 3 (19, 20). </w:t>
      </w:r>
    </w:p>
  </w:footnote>
  <w:footnote w:id="30">
    <w:p w14:paraId="2728D991" w14:textId="382887B0" w:rsidR="57CA856D" w:rsidRPr="00925D51" w:rsidRDefault="57CA856D" w:rsidP="005D0331">
      <w:pPr>
        <w:pStyle w:val="Funotentext"/>
        <w:rPr>
          <w:rFonts w:ascii="Tahoma" w:eastAsia="Tahoma" w:hAnsi="Tahoma" w:cs="Tahoma"/>
        </w:rPr>
      </w:pPr>
      <w:r w:rsidRPr="00925D51">
        <w:rPr>
          <w:rStyle w:val="Funotenzeichen"/>
          <w:rFonts w:ascii="Tahoma" w:hAnsi="Tahoma" w:cs="Tahoma"/>
        </w:rPr>
        <w:footnoteRef/>
      </w:r>
      <w:r w:rsidRPr="00925D51">
        <w:rPr>
          <w:rFonts w:ascii="Tahoma" w:hAnsi="Tahoma" w:cs="Tahoma"/>
        </w:rPr>
        <w:t xml:space="preserve"> NINLIL, </w:t>
      </w:r>
      <w:r w:rsidRPr="00925D51">
        <w:rPr>
          <w:rFonts w:ascii="Tahoma" w:eastAsia="Tahoma" w:hAnsi="Tahoma" w:cs="Tahoma"/>
        </w:rPr>
        <w:t xml:space="preserve">Ninlil: </w:t>
      </w:r>
      <w:hyperlink r:id="rId4" w:history="1">
        <w:r w:rsidRPr="00925D51">
          <w:rPr>
            <w:rStyle w:val="Hyperlink"/>
            <w:rFonts w:ascii="Tahoma" w:eastAsia="Tahoma" w:hAnsi="Tahoma" w:cs="Tahoma"/>
          </w:rPr>
          <w:t>http://www.ninlil.at/</w:t>
        </w:r>
      </w:hyperlink>
      <w:r w:rsidR="00BC2955">
        <w:rPr>
          <w:rStyle w:val="Hyperlink"/>
          <w:rFonts w:ascii="Tahoma" w:eastAsia="Tahoma" w:hAnsi="Tahoma" w:cs="Tahoma"/>
        </w:rPr>
        <w:t xml:space="preserve"> </w:t>
      </w:r>
      <w:r w:rsidR="002F2692" w:rsidRPr="00925D51">
        <w:rPr>
          <w:rFonts w:ascii="Tahoma" w:eastAsia="Tahoma" w:hAnsi="Tahoma" w:cs="Tahoma"/>
        </w:rPr>
        <w:t>(</w:t>
      </w:r>
      <w:r w:rsidRPr="00925D51">
        <w:rPr>
          <w:rFonts w:ascii="Tahoma" w:eastAsia="Tahoma" w:hAnsi="Tahoma" w:cs="Tahoma"/>
        </w:rPr>
        <w:t>last accessed</w:t>
      </w:r>
      <w:r w:rsidR="002F2692" w:rsidRPr="00925D51">
        <w:rPr>
          <w:rFonts w:ascii="Tahoma" w:eastAsia="Tahoma" w:hAnsi="Tahoma" w:cs="Tahoma"/>
        </w:rPr>
        <w:t>:</w:t>
      </w:r>
      <w:r w:rsidRPr="00925D51">
        <w:rPr>
          <w:rFonts w:ascii="Tahoma" w:eastAsia="Tahoma" w:hAnsi="Tahoma" w:cs="Tahoma"/>
        </w:rPr>
        <w:t>18.11.2024</w:t>
      </w:r>
      <w:r w:rsidR="002F2692" w:rsidRPr="00925D51">
        <w:rPr>
          <w:rFonts w:ascii="Tahoma" w:eastAsia="Tahoma" w:hAnsi="Tahoma" w:cs="Tahoma"/>
        </w:rPr>
        <w:t>).</w:t>
      </w:r>
    </w:p>
  </w:footnote>
  <w:footnote w:id="31">
    <w:p w14:paraId="15279F6C" w14:textId="51687FC6" w:rsidR="005B4323" w:rsidRPr="009F0D19" w:rsidRDefault="005B4323">
      <w:pPr>
        <w:pStyle w:val="Funotentext"/>
        <w:rPr>
          <w:rFonts w:ascii="Tahoma" w:eastAsia="Tahoma" w:hAnsi="Tahoma" w:cs="Tahoma"/>
        </w:rPr>
      </w:pPr>
      <w:r>
        <w:rPr>
          <w:rStyle w:val="Funotenzeichen"/>
        </w:rPr>
        <w:footnoteRef/>
      </w:r>
      <w:r>
        <w:t xml:space="preserve"> </w:t>
      </w:r>
      <w:bookmarkStart w:id="17" w:name="_Hlk186460266"/>
      <w:r w:rsidRPr="009F0D19">
        <w:rPr>
          <w:rFonts w:ascii="Tahoma" w:hAnsi="Tahoma" w:cs="Tahoma"/>
        </w:rPr>
        <w:t>WIBS</w:t>
      </w:r>
      <w:r w:rsidR="005671AE">
        <w:rPr>
          <w:rFonts w:ascii="Tahoma" w:hAnsi="Tahoma" w:cs="Tahoma"/>
        </w:rPr>
        <w:t>,</w:t>
      </w:r>
      <w:r w:rsidRPr="009F0D19">
        <w:rPr>
          <w:rFonts w:ascii="Tahoma" w:hAnsi="Tahoma" w:cs="Tahoma"/>
        </w:rPr>
        <w:t xml:space="preserve"> </w:t>
      </w:r>
      <w:hyperlink r:id="rId5" w:history="1">
        <w:r w:rsidRPr="00CA15E4">
          <w:rPr>
            <w:rStyle w:val="Hyperlink"/>
            <w:rFonts w:ascii="Tahoma" w:hAnsi="Tahoma" w:cs="Tahoma"/>
          </w:rPr>
          <w:t>https://www.wibs-tirol.at/</w:t>
        </w:r>
      </w:hyperlink>
      <w:r>
        <w:rPr>
          <w:rFonts w:ascii="Tahoma" w:hAnsi="Tahoma" w:cs="Tahoma"/>
        </w:rPr>
        <w:t xml:space="preserve"> and</w:t>
      </w:r>
      <w:r w:rsidRPr="009F0D19">
        <w:rPr>
          <w:rFonts w:ascii="Tahoma" w:hAnsi="Tahoma" w:cs="Tahoma"/>
        </w:rPr>
        <w:t xml:space="preserve"> women's shelter</w:t>
      </w:r>
      <w:r w:rsidR="00F75071">
        <w:rPr>
          <w:rFonts w:ascii="Tahoma" w:hAnsi="Tahoma" w:cs="Tahoma"/>
        </w:rPr>
        <w:t>,</w:t>
      </w:r>
      <w:r w:rsidRPr="009F0D19">
        <w:rPr>
          <w:rFonts w:ascii="Tahoma" w:hAnsi="Tahoma" w:cs="Tahoma"/>
        </w:rPr>
        <w:t xml:space="preserve"> </w:t>
      </w:r>
      <w:r w:rsidRPr="005B4323">
        <w:rPr>
          <w:rFonts w:ascii="Tahoma" w:hAnsi="Tahoma" w:cs="Tahoma"/>
          <w:lang w:val="en-GB"/>
        </w:rPr>
        <w:t>https://frauenhaus-tirol.at/</w:t>
      </w:r>
      <w:r>
        <w:rPr>
          <w:rFonts w:ascii="Tahoma" w:hAnsi="Tahoma" w:cs="Tahoma"/>
        </w:rPr>
        <w:t xml:space="preserve">. </w:t>
      </w:r>
      <w:r w:rsidRPr="00925D51">
        <w:rPr>
          <w:rFonts w:ascii="Tahoma" w:eastAsia="Tahoma" w:hAnsi="Tahoma" w:cs="Tahoma"/>
        </w:rPr>
        <w:t>(</w:t>
      </w:r>
      <w:r>
        <w:rPr>
          <w:rFonts w:ascii="Tahoma" w:eastAsia="Tahoma" w:hAnsi="Tahoma" w:cs="Tahoma"/>
        </w:rPr>
        <w:t xml:space="preserve">both </w:t>
      </w:r>
      <w:r w:rsidRPr="00925D51">
        <w:rPr>
          <w:rFonts w:ascii="Tahoma" w:eastAsia="Tahoma" w:hAnsi="Tahoma" w:cs="Tahoma"/>
        </w:rPr>
        <w:t>last accessed:</w:t>
      </w:r>
      <w:r>
        <w:rPr>
          <w:rFonts w:ascii="Tahoma" w:eastAsia="Tahoma" w:hAnsi="Tahoma" w:cs="Tahoma"/>
        </w:rPr>
        <w:t xml:space="preserve"> 30</w:t>
      </w:r>
      <w:r w:rsidRPr="00925D51">
        <w:rPr>
          <w:rFonts w:ascii="Tahoma" w:eastAsia="Tahoma" w:hAnsi="Tahoma" w:cs="Tahoma"/>
        </w:rPr>
        <w:t>.1</w:t>
      </w:r>
      <w:r>
        <w:rPr>
          <w:rFonts w:ascii="Tahoma" w:eastAsia="Tahoma" w:hAnsi="Tahoma" w:cs="Tahoma"/>
        </w:rPr>
        <w:t>2</w:t>
      </w:r>
      <w:r w:rsidRPr="00925D51">
        <w:rPr>
          <w:rFonts w:ascii="Tahoma" w:eastAsia="Tahoma" w:hAnsi="Tahoma" w:cs="Tahoma"/>
        </w:rPr>
        <w:t>.2024).</w:t>
      </w:r>
    </w:p>
    <w:bookmarkEnd w:id="17"/>
  </w:footnote>
  <w:footnote w:id="32">
    <w:p w14:paraId="6414C08A" w14:textId="3A6541E5" w:rsidR="001C1B14" w:rsidRPr="00925D51" w:rsidRDefault="001C1B14" w:rsidP="001C1B14">
      <w:pPr>
        <w:pStyle w:val="Funotentext"/>
        <w:rPr>
          <w:rFonts w:ascii="Tahoma" w:hAnsi="Tahoma" w:cs="Tahoma"/>
          <w:lang w:val="es-ES"/>
        </w:rPr>
      </w:pPr>
      <w:r w:rsidRPr="00925D51">
        <w:rPr>
          <w:rStyle w:val="Funotenzeichen"/>
          <w:rFonts w:ascii="Tahoma" w:hAnsi="Tahoma" w:cs="Tahoma"/>
        </w:rPr>
        <w:footnoteRef/>
      </w:r>
      <w:r w:rsidRPr="00925D51">
        <w:rPr>
          <w:rFonts w:ascii="Tahoma" w:hAnsi="Tahoma" w:cs="Tahoma"/>
        </w:rPr>
        <w:t xml:space="preserve"> This aspect was also highlighted by the </w:t>
      </w:r>
      <w:r w:rsidR="00E04650">
        <w:rPr>
          <w:rFonts w:ascii="Tahoma" w:hAnsi="Tahoma" w:cs="Tahoma"/>
        </w:rPr>
        <w:t xml:space="preserve">CRPD </w:t>
      </w:r>
      <w:r w:rsidRPr="00925D51">
        <w:rPr>
          <w:rFonts w:ascii="Tahoma" w:hAnsi="Tahoma" w:cs="Tahoma"/>
        </w:rPr>
        <w:t xml:space="preserve">Committee </w:t>
      </w:r>
      <w:r w:rsidRPr="00925D51">
        <w:rPr>
          <w:rFonts w:ascii="Tahoma" w:hAnsi="Tahoma" w:cs="Tahoma"/>
          <w:lang w:val="es-ES"/>
        </w:rPr>
        <w:t>(</w:t>
      </w:r>
      <w:r w:rsidRPr="00925D51">
        <w:rPr>
          <w:rFonts w:ascii="Tahoma" w:hAnsi="Tahoma" w:cs="Tahoma"/>
        </w:rPr>
        <w:t>CRPD/C/AUT/CO/2-3, 3 (20b).</w:t>
      </w:r>
    </w:p>
  </w:footnote>
  <w:footnote w:id="33">
    <w:p w14:paraId="2F3F5DC0" w14:textId="77777777" w:rsidR="001C1B14" w:rsidRPr="00925D51" w:rsidRDefault="001C1B14" w:rsidP="001C1B14">
      <w:pPr>
        <w:pStyle w:val="Funotentext"/>
        <w:rPr>
          <w:rFonts w:ascii="Tahoma" w:hAnsi="Tahoma" w:cs="Tahoma"/>
        </w:rPr>
      </w:pPr>
      <w:r w:rsidRPr="00925D51">
        <w:rPr>
          <w:rStyle w:val="Funotenzeichen"/>
          <w:rFonts w:ascii="Tahoma" w:hAnsi="Tahoma" w:cs="Tahoma"/>
        </w:rPr>
        <w:footnoteRef/>
      </w:r>
      <w:r w:rsidRPr="00925D51">
        <w:rPr>
          <w:rFonts w:ascii="Tahoma" w:hAnsi="Tahoma" w:cs="Tahoma"/>
        </w:rPr>
        <w:t xml:space="preserve"> GREVIO, </w:t>
      </w:r>
      <w:r w:rsidRPr="0019091F">
        <w:rPr>
          <w:rFonts w:ascii="Tahoma" w:hAnsi="Tahoma" w:cs="Tahoma"/>
        </w:rPr>
        <w:t>"Building trust by delivering support, protection and justice</w:t>
      </w:r>
      <w:r w:rsidRPr="000F220B">
        <w:rPr>
          <w:rFonts w:ascii="Tahoma" w:hAnsi="Tahoma" w:cs="Tahoma"/>
        </w:rPr>
        <w:t xml:space="preserve">. </w:t>
      </w:r>
      <w:r w:rsidRPr="00164C75">
        <w:rPr>
          <w:rFonts w:ascii="Tahoma" w:hAnsi="Tahoma" w:cs="Tahoma"/>
        </w:rPr>
        <w:t>Austria.</w:t>
      </w:r>
      <w:r w:rsidRPr="0019091F">
        <w:rPr>
          <w:rFonts w:ascii="Tahoma" w:hAnsi="Tahoma" w:cs="Tahoma"/>
          <w:b/>
          <w:bCs/>
        </w:rPr>
        <w:t xml:space="preserve"> </w:t>
      </w:r>
      <w:r w:rsidRPr="0019091F">
        <w:rPr>
          <w:rFonts w:ascii="Tahoma" w:hAnsi="Tahoma" w:cs="Tahoma"/>
        </w:rPr>
        <w:t xml:space="preserve">First thematic evaluation report" </w:t>
      </w:r>
      <w:r w:rsidRPr="00925D51">
        <w:rPr>
          <w:rFonts w:ascii="Tahoma" w:hAnsi="Tahoma" w:cs="Tahoma"/>
        </w:rPr>
        <w:t xml:space="preserve">(2024)  </w:t>
      </w:r>
      <w:hyperlink r:id="rId6" w:history="1">
        <w:r w:rsidRPr="00925D51">
          <w:rPr>
            <w:rStyle w:val="Hyperlink"/>
            <w:rFonts w:ascii="Tahoma" w:hAnsi="Tahoma" w:cs="Tahoma"/>
          </w:rPr>
          <w:t>1680b18c17</w:t>
        </w:r>
      </w:hyperlink>
      <w:r w:rsidRPr="00925D51">
        <w:rPr>
          <w:rStyle w:val="Hyperlink"/>
          <w:rFonts w:ascii="Tahoma" w:hAnsi="Tahoma" w:cs="Tahoma"/>
        </w:rPr>
        <w:t>,</w:t>
      </w:r>
      <w:r w:rsidRPr="00925D51">
        <w:rPr>
          <w:rFonts w:ascii="Tahoma" w:hAnsi="Tahoma" w:cs="Tahoma"/>
        </w:rPr>
        <w:t xml:space="preserve"> para 106.</w:t>
      </w:r>
    </w:p>
  </w:footnote>
  <w:footnote w:id="34">
    <w:p w14:paraId="4A8650FC" w14:textId="2684D220" w:rsidR="57CA856D" w:rsidRPr="00A62D24" w:rsidRDefault="57CA856D" w:rsidP="005D0331">
      <w:pPr>
        <w:pStyle w:val="Funotentext"/>
        <w:rPr>
          <w:rFonts w:ascii="Tahoma" w:hAnsi="Tahoma" w:cs="Tahoma"/>
          <w:lang w:val="es-ES"/>
        </w:rPr>
      </w:pPr>
      <w:r w:rsidRPr="00A62D24">
        <w:rPr>
          <w:rStyle w:val="Funotenzeichen"/>
          <w:rFonts w:ascii="Tahoma" w:hAnsi="Tahoma" w:cs="Tahoma"/>
        </w:rPr>
        <w:footnoteRef/>
      </w:r>
      <w:r w:rsidR="0019091F">
        <w:rPr>
          <w:rFonts w:ascii="Tahoma" w:hAnsi="Tahoma" w:cs="Tahoma"/>
          <w:lang w:val="es-ES"/>
        </w:rPr>
        <w:t xml:space="preserve"> </w:t>
      </w:r>
      <w:r w:rsidR="00697BEE" w:rsidRPr="00A62D24">
        <w:rPr>
          <w:rFonts w:ascii="Tahoma" w:hAnsi="Tahoma" w:cs="Tahoma"/>
        </w:rPr>
        <w:t>CEDAW/C/AUT/CO/9, 5 (20, 21).</w:t>
      </w:r>
    </w:p>
  </w:footnote>
  <w:footnote w:id="35">
    <w:p w14:paraId="69643B39" w14:textId="20E89A6E" w:rsidR="57CA856D" w:rsidRPr="00A62D24" w:rsidRDefault="57CA856D" w:rsidP="005D0331">
      <w:pPr>
        <w:pStyle w:val="Funotentext"/>
        <w:rPr>
          <w:rFonts w:ascii="Tahoma" w:hAnsi="Tahoma" w:cs="Tahoma"/>
          <w:lang w:val="de-AT"/>
        </w:rPr>
      </w:pPr>
      <w:r w:rsidRPr="00A62D24">
        <w:rPr>
          <w:rStyle w:val="Funotenzeichen"/>
          <w:rFonts w:ascii="Tahoma" w:hAnsi="Tahoma" w:cs="Tahoma"/>
        </w:rPr>
        <w:footnoteRef/>
      </w:r>
      <w:r w:rsidRPr="00A62D24">
        <w:rPr>
          <w:rFonts w:ascii="Tahoma" w:hAnsi="Tahoma" w:cs="Tahoma"/>
          <w:lang w:val="de-AT"/>
        </w:rPr>
        <w:t xml:space="preserve"> </w:t>
      </w:r>
      <w:r w:rsidR="00697BEE" w:rsidRPr="00A62D24">
        <w:rPr>
          <w:rFonts w:ascii="Tahoma" w:hAnsi="Tahoma" w:cs="Tahoma"/>
          <w:lang w:val="de-AT"/>
        </w:rPr>
        <w:t xml:space="preserve">Nationaler Aktionsplan Behinderung I 2012-2020/2021, </w:t>
      </w:r>
      <w:r w:rsidR="00084DB2">
        <w:rPr>
          <w:rFonts w:ascii="Tahoma" w:hAnsi="Tahoma" w:cs="Tahoma"/>
          <w:lang w:val="de-AT"/>
        </w:rPr>
        <w:t>Nationaler Aktionsplan</w:t>
      </w:r>
      <w:r w:rsidR="00084DB2" w:rsidRPr="00A62D24">
        <w:rPr>
          <w:rFonts w:ascii="Tahoma" w:hAnsi="Tahoma" w:cs="Tahoma"/>
          <w:lang w:val="de-AT"/>
        </w:rPr>
        <w:t xml:space="preserve"> </w:t>
      </w:r>
      <w:r w:rsidR="00697BEE" w:rsidRPr="00A62D24">
        <w:rPr>
          <w:rFonts w:ascii="Tahoma" w:hAnsi="Tahoma" w:cs="Tahoma"/>
          <w:lang w:val="de-AT"/>
        </w:rPr>
        <w:t>Behinderung II 2022-2030.</w:t>
      </w:r>
    </w:p>
  </w:footnote>
  <w:footnote w:id="36">
    <w:p w14:paraId="1B849BFB" w14:textId="19AAB666" w:rsidR="57CA856D" w:rsidRPr="00A62D24" w:rsidRDefault="57CA856D" w:rsidP="005D0331">
      <w:pPr>
        <w:pStyle w:val="Funotentext"/>
        <w:rPr>
          <w:rFonts w:ascii="Tahoma" w:hAnsi="Tahoma" w:cs="Tahoma"/>
          <w:lang w:val="de-AT"/>
        </w:rPr>
      </w:pPr>
      <w:r w:rsidRPr="00A62D24">
        <w:rPr>
          <w:rStyle w:val="Funotenzeichen"/>
          <w:rFonts w:ascii="Tahoma" w:hAnsi="Tahoma" w:cs="Tahoma"/>
        </w:rPr>
        <w:footnoteRef/>
      </w:r>
      <w:r w:rsidRPr="00A62D24">
        <w:rPr>
          <w:rFonts w:ascii="Tahoma" w:hAnsi="Tahoma" w:cs="Tahoma"/>
          <w:lang w:val="de-AT"/>
        </w:rPr>
        <w:t xml:space="preserve"> </w:t>
      </w:r>
      <w:r w:rsidR="00697BEE" w:rsidRPr="00A62D24">
        <w:rPr>
          <w:rFonts w:ascii="Tahoma" w:hAnsi="Tahoma" w:cs="Tahoma"/>
          <w:lang w:val="de-AT"/>
        </w:rPr>
        <w:t>CEDAW/C/AUT/CO/9, 5 (21).</w:t>
      </w:r>
    </w:p>
  </w:footnote>
  <w:footnote w:id="37">
    <w:p w14:paraId="65FBE29C" w14:textId="057EB1C6" w:rsidR="57CA856D" w:rsidRPr="00A62D24" w:rsidRDefault="57CA856D" w:rsidP="005D0331">
      <w:pPr>
        <w:pStyle w:val="Funotentext"/>
        <w:rPr>
          <w:rFonts w:ascii="Tahoma" w:hAnsi="Tahoma" w:cs="Tahoma"/>
          <w:lang w:val="de-AT"/>
        </w:rPr>
      </w:pPr>
      <w:r w:rsidRPr="00A62D24">
        <w:rPr>
          <w:rStyle w:val="Funotenzeichen"/>
          <w:rFonts w:ascii="Tahoma" w:hAnsi="Tahoma" w:cs="Tahoma"/>
          <w:lang w:val="de-DE"/>
        </w:rPr>
        <w:footnoteRef/>
      </w:r>
      <w:r w:rsidR="0019091F">
        <w:rPr>
          <w:rFonts w:ascii="Tahoma" w:hAnsi="Tahoma" w:cs="Tahoma"/>
          <w:lang w:val="de-DE"/>
        </w:rPr>
        <w:t xml:space="preserve"> </w:t>
      </w:r>
      <w:r w:rsidR="00697BEE" w:rsidRPr="00A62D24">
        <w:rPr>
          <w:rFonts w:ascii="Tahoma" w:hAnsi="Tahoma" w:cs="Tahoma"/>
          <w:lang w:val="de-DE"/>
        </w:rPr>
        <w:t>Media Affairs, Menschen mit Behinderungen &amp; Inklusion in österreichischen Massenmedien (2021/2022) 55.</w:t>
      </w:r>
      <w:r w:rsidRPr="00A62D24">
        <w:rPr>
          <w:rFonts w:ascii="Tahoma" w:hAnsi="Tahoma" w:cs="Tahoma"/>
          <w:lang w:val="de-DE"/>
        </w:rPr>
        <w:t xml:space="preserve"> </w:t>
      </w:r>
    </w:p>
  </w:footnote>
  <w:footnote w:id="38">
    <w:p w14:paraId="75A906F7" w14:textId="4D503034" w:rsidR="00342BE5" w:rsidRPr="00164C75" w:rsidRDefault="00342BE5">
      <w:pPr>
        <w:pStyle w:val="Funotentext"/>
        <w:rPr>
          <w:lang w:val="de-AT"/>
        </w:rPr>
      </w:pPr>
      <w:r>
        <w:rPr>
          <w:rStyle w:val="Funotenzeichen"/>
        </w:rPr>
        <w:footnoteRef/>
      </w:r>
      <w:r w:rsidRPr="00164C75">
        <w:rPr>
          <w:lang w:val="de-AT"/>
        </w:rPr>
        <w:t xml:space="preserve"> </w:t>
      </w:r>
      <w:r w:rsidRPr="00164C75">
        <w:rPr>
          <w:rFonts w:ascii="Tahoma" w:hAnsi="Tahoma" w:cs="Tahoma"/>
          <w:lang w:val="de-DE"/>
        </w:rPr>
        <w:t xml:space="preserve">RTR, Menschen mit Behinderungen in </w:t>
      </w:r>
      <w:r w:rsidRPr="00164C75">
        <w:rPr>
          <w:rFonts w:ascii="Tahoma" w:hAnsi="Tahoma" w:cs="Tahoma"/>
          <w:lang w:val="de-DE"/>
        </w:rPr>
        <w:t>Österreichischen Massenmedien (2015/2016) 36, 37.</w:t>
      </w:r>
    </w:p>
  </w:footnote>
  <w:footnote w:id="39">
    <w:p w14:paraId="796584B9" w14:textId="6760D265" w:rsidR="57CA856D" w:rsidRPr="00A62D24" w:rsidRDefault="57CA856D" w:rsidP="005D0331">
      <w:pPr>
        <w:pStyle w:val="Funotentext"/>
        <w:rPr>
          <w:rFonts w:ascii="Tahoma" w:hAnsi="Tahoma" w:cs="Tahoma"/>
          <w:lang w:val="en-GB"/>
        </w:rPr>
      </w:pPr>
      <w:r w:rsidRPr="00A62D24">
        <w:rPr>
          <w:rStyle w:val="Funotenzeichen"/>
          <w:rFonts w:ascii="Tahoma" w:hAnsi="Tahoma" w:cs="Tahoma"/>
        </w:rPr>
        <w:footnoteRef/>
      </w:r>
      <w:r w:rsidRPr="00A62D24">
        <w:rPr>
          <w:rFonts w:ascii="Tahoma" w:hAnsi="Tahoma" w:cs="Tahoma"/>
          <w:lang w:val="en-GB"/>
        </w:rPr>
        <w:t xml:space="preserve"> </w:t>
      </w:r>
      <w:r w:rsidR="00697BEE" w:rsidRPr="00A62D24">
        <w:rPr>
          <w:rFonts w:ascii="Tahoma" w:hAnsi="Tahoma" w:cs="Tahoma"/>
          <w:lang w:val="en-GB"/>
        </w:rPr>
        <w:t>CEDAW/C/AUT/CO/9, 5 (20</w:t>
      </w:r>
      <w:r w:rsidR="002F2692">
        <w:rPr>
          <w:rFonts w:ascii="Tahoma" w:hAnsi="Tahoma" w:cs="Tahoma"/>
          <w:lang w:val="en-GB"/>
        </w:rPr>
        <w:t>).</w:t>
      </w:r>
    </w:p>
  </w:footnote>
  <w:footnote w:id="40">
    <w:p w14:paraId="5BC74F5D" w14:textId="132A5318" w:rsidR="10BD3D05" w:rsidRPr="00925D51" w:rsidRDefault="10BD3D05" w:rsidP="005D0331">
      <w:pPr>
        <w:pStyle w:val="Funotentext"/>
        <w:rPr>
          <w:rFonts w:ascii="Tahoma" w:eastAsia="Tahoma" w:hAnsi="Tahoma" w:cs="Tahoma"/>
          <w:lang w:val="en-GB"/>
        </w:rPr>
      </w:pPr>
      <w:r w:rsidRPr="00925D51">
        <w:rPr>
          <w:rStyle w:val="Funotenzeichen"/>
          <w:rFonts w:ascii="Tahoma" w:eastAsia="Tahoma" w:hAnsi="Tahoma" w:cs="Tahoma"/>
        </w:rPr>
        <w:footnoteRef/>
      </w:r>
      <w:r w:rsidRPr="00925D51">
        <w:rPr>
          <w:rFonts w:ascii="Tahoma" w:eastAsia="Tahoma" w:hAnsi="Tahoma" w:cs="Tahoma"/>
        </w:rPr>
        <w:t xml:space="preserve"> </w:t>
      </w:r>
      <w:r w:rsidRPr="00925D51">
        <w:rPr>
          <w:rFonts w:ascii="Tahoma" w:eastAsia="Tahoma" w:hAnsi="Tahoma" w:cs="Tahoma"/>
          <w:lang w:val="en-GB"/>
        </w:rPr>
        <w:t xml:space="preserve">Alternative Report of the Austrian Disability Council and the Civil Society </w:t>
      </w:r>
      <w:r w:rsidR="00342BE5">
        <w:rPr>
          <w:rFonts w:ascii="Tahoma" w:eastAsia="Tahoma" w:hAnsi="Tahoma" w:cs="Tahoma"/>
          <w:lang w:val="en-GB"/>
        </w:rPr>
        <w:t>(</w:t>
      </w:r>
      <w:r w:rsidRPr="00925D51">
        <w:rPr>
          <w:rFonts w:ascii="Tahoma" w:eastAsia="Tahoma" w:hAnsi="Tahoma" w:cs="Tahoma"/>
          <w:lang w:val="en-GB"/>
        </w:rPr>
        <w:t>2013</w:t>
      </w:r>
      <w:r w:rsidR="00342BE5">
        <w:rPr>
          <w:rFonts w:ascii="Tahoma" w:eastAsia="Tahoma" w:hAnsi="Tahoma" w:cs="Tahoma"/>
          <w:lang w:val="en-GB"/>
        </w:rPr>
        <w:t>)</w:t>
      </w:r>
      <w:r w:rsidRPr="00925D51">
        <w:rPr>
          <w:rFonts w:ascii="Tahoma" w:eastAsia="Tahoma" w:hAnsi="Tahoma" w:cs="Tahoma"/>
          <w:lang w:val="en-GB"/>
        </w:rPr>
        <w:t xml:space="preserve">95-98: </w:t>
      </w:r>
      <w:hyperlink r:id="rId7" w:history="1">
        <w:r w:rsidRPr="00925D51">
          <w:rPr>
            <w:rStyle w:val="Hyperlink"/>
            <w:rFonts w:ascii="Tahoma" w:eastAsia="Tahoma" w:hAnsi="Tahoma" w:cs="Tahoma"/>
            <w:lang w:val="en-GB"/>
          </w:rPr>
          <w:t>https://www.behindertenrat.at/wp-content/uploads/2018/07/OEAR-Report_En2013_final_lang.pdf</w:t>
        </w:r>
      </w:hyperlink>
      <w:r w:rsidR="008703CD">
        <w:rPr>
          <w:rFonts w:ascii="Tahoma" w:eastAsia="Tahoma" w:hAnsi="Tahoma" w:cs="Tahoma"/>
          <w:color w:val="0563C1"/>
          <w:u w:val="single"/>
          <w:lang w:val="en-GB"/>
        </w:rPr>
        <w:t xml:space="preserve"> (</w:t>
      </w:r>
      <w:r w:rsidRPr="00925D51">
        <w:rPr>
          <w:rFonts w:ascii="Tahoma" w:eastAsia="Tahoma" w:hAnsi="Tahoma" w:cs="Tahoma"/>
          <w:lang w:val="en-GB"/>
        </w:rPr>
        <w:t>last accessed: 15.11.2024</w:t>
      </w:r>
      <w:r w:rsidR="00E2229D" w:rsidRPr="00925D51">
        <w:rPr>
          <w:rFonts w:ascii="Tahoma" w:eastAsia="Tahoma" w:hAnsi="Tahoma" w:cs="Tahoma"/>
          <w:lang w:val="en-GB"/>
        </w:rPr>
        <w:t>)</w:t>
      </w:r>
      <w:r w:rsidRPr="00925D51">
        <w:rPr>
          <w:rFonts w:ascii="Tahoma" w:eastAsia="Tahoma" w:hAnsi="Tahoma" w:cs="Tahoma"/>
          <w:lang w:val="en-GB"/>
        </w:rPr>
        <w:t>.</w:t>
      </w:r>
    </w:p>
  </w:footnote>
  <w:footnote w:id="41">
    <w:p w14:paraId="74DF4D8C" w14:textId="1E824C66" w:rsidR="10BD3D05" w:rsidRPr="00925D51" w:rsidRDefault="10BD3D05" w:rsidP="005D0331">
      <w:pPr>
        <w:pStyle w:val="Funotentext"/>
        <w:rPr>
          <w:rFonts w:ascii="Tahoma" w:eastAsia="Tahoma" w:hAnsi="Tahoma" w:cs="Tahoma"/>
          <w:lang w:val="en-GB"/>
        </w:rPr>
      </w:pPr>
      <w:r w:rsidRPr="00925D51">
        <w:rPr>
          <w:rStyle w:val="Funotenzeichen"/>
          <w:rFonts w:ascii="Tahoma" w:hAnsi="Tahoma" w:cs="Tahoma"/>
        </w:rPr>
        <w:footnoteRef/>
      </w:r>
      <w:r w:rsidRPr="00925D51">
        <w:rPr>
          <w:rFonts w:ascii="Tahoma" w:hAnsi="Tahoma" w:cs="Tahoma"/>
        </w:rPr>
        <w:t xml:space="preserve"> </w:t>
      </w:r>
      <w:r w:rsidRPr="00925D51">
        <w:rPr>
          <w:rFonts w:ascii="Tahoma" w:eastAsia="Tahoma" w:hAnsi="Tahoma" w:cs="Tahoma"/>
          <w:lang w:val="en-GB"/>
        </w:rPr>
        <w:t xml:space="preserve">Alternative Report of the Austrian Disability Council and the Civil Society </w:t>
      </w:r>
      <w:r w:rsidR="008703CD">
        <w:rPr>
          <w:rFonts w:ascii="Tahoma" w:eastAsia="Tahoma" w:hAnsi="Tahoma" w:cs="Tahoma"/>
          <w:lang w:val="en-GB"/>
        </w:rPr>
        <w:t>(</w:t>
      </w:r>
      <w:r w:rsidRPr="00925D51">
        <w:rPr>
          <w:rFonts w:ascii="Tahoma" w:eastAsia="Tahoma" w:hAnsi="Tahoma" w:cs="Tahoma"/>
          <w:lang w:val="en-GB"/>
        </w:rPr>
        <w:t>2013</w:t>
      </w:r>
      <w:r w:rsidR="008703CD">
        <w:rPr>
          <w:rFonts w:ascii="Tahoma" w:eastAsia="Tahoma" w:hAnsi="Tahoma" w:cs="Tahoma"/>
          <w:lang w:val="en-GB"/>
        </w:rPr>
        <w:t xml:space="preserve">) </w:t>
      </w:r>
      <w:r w:rsidRPr="00925D51">
        <w:rPr>
          <w:rFonts w:ascii="Tahoma" w:eastAsia="Tahoma" w:hAnsi="Tahoma" w:cs="Tahoma"/>
          <w:lang w:val="en-GB"/>
        </w:rPr>
        <w:t>95-98</w:t>
      </w:r>
      <w:r w:rsidR="005671AE">
        <w:rPr>
          <w:rFonts w:ascii="Tahoma" w:eastAsia="Tahoma" w:hAnsi="Tahoma" w:cs="Tahoma"/>
          <w:lang w:val="en-GB"/>
        </w:rPr>
        <w:t>.</w:t>
      </w:r>
    </w:p>
  </w:footnote>
  <w:footnote w:id="42">
    <w:p w14:paraId="7A1BAD09" w14:textId="53AA7BDF" w:rsidR="57CA856D" w:rsidRPr="00925D51" w:rsidRDefault="57CA856D" w:rsidP="005D0331">
      <w:pPr>
        <w:pStyle w:val="Funotentext"/>
        <w:rPr>
          <w:rFonts w:ascii="Tahoma" w:hAnsi="Tahoma" w:cs="Tahoma"/>
        </w:rPr>
      </w:pPr>
      <w:r w:rsidRPr="00925D51">
        <w:rPr>
          <w:rStyle w:val="Funotenzeichen"/>
          <w:rFonts w:ascii="Tahoma" w:hAnsi="Tahoma" w:cs="Tahoma"/>
        </w:rPr>
        <w:footnoteRef/>
      </w:r>
      <w:r w:rsidRPr="00925D51">
        <w:rPr>
          <w:rFonts w:ascii="Tahoma" w:hAnsi="Tahoma" w:cs="Tahoma"/>
        </w:rPr>
        <w:t xml:space="preserve"> </w:t>
      </w:r>
      <w:r w:rsidR="00697BEE" w:rsidRPr="00925D51">
        <w:rPr>
          <w:rFonts w:ascii="Tahoma" w:hAnsi="Tahoma" w:cs="Tahoma"/>
        </w:rPr>
        <w:t xml:space="preserve">CEDAW/C/AUT/CO/9, 12 (35d). </w:t>
      </w:r>
    </w:p>
  </w:footnote>
  <w:footnote w:id="43">
    <w:p w14:paraId="5F73863E" w14:textId="01BBC324" w:rsidR="57CA856D" w:rsidRPr="00A62D24" w:rsidRDefault="57CA856D" w:rsidP="005D0331">
      <w:pPr>
        <w:pStyle w:val="Funotentext"/>
        <w:rPr>
          <w:rFonts w:ascii="Tahoma" w:hAnsi="Tahoma" w:cs="Tahoma"/>
        </w:rPr>
      </w:pPr>
      <w:r w:rsidRPr="00925D51">
        <w:rPr>
          <w:rStyle w:val="Funotenzeichen"/>
          <w:rFonts w:ascii="Tahoma" w:hAnsi="Tahoma" w:cs="Tahoma"/>
        </w:rPr>
        <w:footnoteRef/>
      </w:r>
      <w:r w:rsidRPr="00925D51">
        <w:rPr>
          <w:rFonts w:ascii="Tahoma" w:hAnsi="Tahoma" w:cs="Tahoma"/>
        </w:rPr>
        <w:t xml:space="preserve"> This aspect was also highlighted by the</w:t>
      </w:r>
      <w:r w:rsidR="00E04650">
        <w:rPr>
          <w:rFonts w:ascii="Tahoma" w:hAnsi="Tahoma" w:cs="Tahoma"/>
        </w:rPr>
        <w:t xml:space="preserve"> CRPD</w:t>
      </w:r>
      <w:r w:rsidRPr="00925D51">
        <w:rPr>
          <w:rFonts w:ascii="Tahoma" w:hAnsi="Tahoma" w:cs="Tahoma"/>
        </w:rPr>
        <w:t xml:space="preserve"> Committee </w:t>
      </w:r>
      <w:r w:rsidR="00697BEE" w:rsidRPr="00925D51">
        <w:rPr>
          <w:rFonts w:ascii="Tahoma" w:hAnsi="Tahoma" w:cs="Tahoma"/>
        </w:rPr>
        <w:t>(CRPD/C/AUT/CO/2-3, 11 (59b).</w:t>
      </w:r>
    </w:p>
  </w:footnote>
  <w:footnote w:id="44">
    <w:p w14:paraId="1E1AB8F1" w14:textId="1898FD8D" w:rsidR="57CA856D" w:rsidRPr="00A62D24" w:rsidRDefault="57CA856D" w:rsidP="005D0331">
      <w:pPr>
        <w:pStyle w:val="Funotentext"/>
        <w:rPr>
          <w:rFonts w:ascii="Tahoma" w:hAnsi="Tahoma" w:cs="Tahoma"/>
        </w:rPr>
      </w:pPr>
      <w:r w:rsidRPr="00A62D24">
        <w:rPr>
          <w:rStyle w:val="Funotenzeichen"/>
          <w:rFonts w:ascii="Tahoma" w:hAnsi="Tahoma" w:cs="Tahoma"/>
        </w:rPr>
        <w:footnoteRef/>
      </w:r>
      <w:r w:rsidRPr="00A62D24">
        <w:rPr>
          <w:rFonts w:ascii="Tahoma" w:hAnsi="Tahoma" w:cs="Tahoma"/>
        </w:rPr>
        <w:t xml:space="preserve"> </w:t>
      </w:r>
      <w:r w:rsidR="00697BEE" w:rsidRPr="00A62D24">
        <w:rPr>
          <w:rFonts w:ascii="Tahoma" w:hAnsi="Tahoma" w:cs="Tahoma"/>
        </w:rPr>
        <w:t xml:space="preserve">The Committee of the CRPD </w:t>
      </w:r>
      <w:r w:rsidR="00BC2955">
        <w:rPr>
          <w:rFonts w:ascii="Tahoma" w:hAnsi="Tahoma" w:cs="Tahoma"/>
        </w:rPr>
        <w:t>also</w:t>
      </w:r>
      <w:r w:rsidR="00697BEE" w:rsidRPr="00A62D24">
        <w:rPr>
          <w:rFonts w:ascii="Tahoma" w:hAnsi="Tahoma" w:cs="Tahoma"/>
        </w:rPr>
        <w:t xml:space="preserve"> expressed concerns about the lack of sex education programs in facilities (CRPD/C/AUT/CO/2-3, 11 (59b).</w:t>
      </w:r>
    </w:p>
  </w:footnote>
  <w:footnote w:id="45">
    <w:p w14:paraId="77CA016F" w14:textId="13A12644" w:rsidR="57CA856D" w:rsidRPr="00A62D24" w:rsidRDefault="57CA856D" w:rsidP="005D0331">
      <w:pPr>
        <w:pStyle w:val="Funotentext"/>
        <w:rPr>
          <w:rFonts w:ascii="Tahoma" w:hAnsi="Tahoma" w:cs="Tahoma"/>
          <w:lang w:val="de-DE"/>
        </w:rPr>
      </w:pPr>
      <w:r w:rsidRPr="00A62D24">
        <w:rPr>
          <w:rStyle w:val="Funotenzeichen"/>
          <w:rFonts w:ascii="Tahoma" w:hAnsi="Tahoma" w:cs="Tahoma"/>
          <w:lang w:val="de-DE"/>
        </w:rPr>
        <w:footnoteRef/>
      </w:r>
      <w:r w:rsidR="00697BEE" w:rsidRPr="00A62D24">
        <w:rPr>
          <w:rFonts w:ascii="Tahoma" w:hAnsi="Tahoma" w:cs="Tahoma"/>
          <w:lang w:val="de-DE"/>
        </w:rPr>
        <w:t xml:space="preserve"> Volksanwaltschaft, Prüfschwerpunkt Sexuelle Selbstbestimmung für Menschen mit Behinderungen (2024) 9, </w:t>
      </w:r>
      <w:r w:rsidR="00697BEE">
        <w:fldChar w:fldCharType="begin"/>
      </w:r>
      <w:r w:rsidR="00697BEE" w:rsidRPr="00BD3A19">
        <w:rPr>
          <w:lang w:val="de-AT"/>
        </w:rPr>
        <w:instrText>HYPERLINK "https://www.volksanwaltschaft.gv.at/downloads/af9u6/Presseunterlage_VA_Schwerpunkt_MmB_bf_20240220.pdf"</w:instrText>
      </w:r>
      <w:r w:rsidR="00697BEE">
        <w:fldChar w:fldCharType="separate"/>
      </w:r>
      <w:r w:rsidR="00697BEE" w:rsidRPr="00A62D24">
        <w:rPr>
          <w:rStyle w:val="Hyperlink"/>
          <w:rFonts w:ascii="Tahoma" w:hAnsi="Tahoma" w:cs="Tahoma"/>
          <w:lang w:val="de-AT"/>
        </w:rPr>
        <w:t>PG - Prüfschwerpunkt Sexuelle Selbstbestimmung für Menschen mit Behinderungen 22.02.2024</w:t>
      </w:r>
      <w:r w:rsidR="00697BEE">
        <w:rPr>
          <w:rStyle w:val="Hyperlink"/>
          <w:rFonts w:ascii="Tahoma" w:hAnsi="Tahoma" w:cs="Tahoma"/>
          <w:lang w:val="de-AT"/>
        </w:rPr>
        <w:fldChar w:fldCharType="end"/>
      </w:r>
      <w:r w:rsidR="00697BEE" w:rsidRPr="00A62D24">
        <w:rPr>
          <w:rFonts w:ascii="Tahoma" w:hAnsi="Tahoma" w:cs="Tahoma"/>
          <w:lang w:val="de-DE"/>
        </w:rPr>
        <w:t xml:space="preserve"> </w:t>
      </w:r>
      <w:r w:rsidR="00E2229D">
        <w:rPr>
          <w:rFonts w:ascii="Tahoma" w:hAnsi="Tahoma" w:cs="Tahoma"/>
          <w:lang w:val="de-DE"/>
        </w:rPr>
        <w:t>(</w:t>
      </w:r>
      <w:r w:rsidR="00697BEE" w:rsidRPr="00A62D24">
        <w:rPr>
          <w:rFonts w:ascii="Tahoma" w:hAnsi="Tahoma" w:cs="Tahoma"/>
          <w:lang w:val="de-DE"/>
        </w:rPr>
        <w:t>last accessed: 16.12.2024</w:t>
      </w:r>
      <w:r w:rsidR="00E2229D">
        <w:rPr>
          <w:rFonts w:ascii="Tahoma" w:hAnsi="Tahoma" w:cs="Tahoma"/>
          <w:lang w:val="de-DE"/>
        </w:rPr>
        <w:t>).</w:t>
      </w:r>
      <w:r w:rsidRPr="00A62D24">
        <w:rPr>
          <w:rFonts w:ascii="Tahoma" w:hAnsi="Tahoma" w:cs="Tahoma"/>
          <w:lang w:val="de-DE"/>
        </w:rPr>
        <w:t xml:space="preserve"> </w:t>
      </w:r>
    </w:p>
  </w:footnote>
  <w:footnote w:id="46">
    <w:p w14:paraId="1768AFC5" w14:textId="2E21CB7E" w:rsidR="008E386B" w:rsidRPr="008E386B" w:rsidRDefault="008E386B" w:rsidP="005D0331">
      <w:pPr>
        <w:pStyle w:val="Funotentext"/>
        <w:rPr>
          <w:lang w:val="de-DE"/>
        </w:rPr>
      </w:pPr>
      <w:r>
        <w:rPr>
          <w:rStyle w:val="Funotenzeichen"/>
        </w:rPr>
        <w:footnoteRef/>
      </w:r>
      <w:r w:rsidRPr="008E386B">
        <w:rPr>
          <w:lang w:val="de-AT"/>
        </w:rPr>
        <w:t xml:space="preserve"> </w:t>
      </w:r>
      <w:r w:rsidRPr="00A62D24">
        <w:rPr>
          <w:rFonts w:ascii="Tahoma" w:hAnsi="Tahoma" w:cs="Tahoma"/>
          <w:lang w:val="de-DE"/>
        </w:rPr>
        <w:t>Volksanwaltschaft, Prüfschwerpunkt Sexuelle Selbstbestimmung für Menschen mit Behinderungen (2024) 10.</w:t>
      </w:r>
    </w:p>
  </w:footnote>
  <w:footnote w:id="47">
    <w:p w14:paraId="058070DD" w14:textId="2566BDC4" w:rsidR="008E386B" w:rsidRPr="008E386B" w:rsidRDefault="008E386B" w:rsidP="005D0331">
      <w:pPr>
        <w:pStyle w:val="Funotentext"/>
      </w:pPr>
      <w:r>
        <w:rPr>
          <w:rStyle w:val="Funotenzeichen"/>
        </w:rPr>
        <w:footnoteRef/>
      </w:r>
      <w:r>
        <w:t xml:space="preserve"> </w:t>
      </w:r>
      <w:r w:rsidRPr="008E386B">
        <w:rPr>
          <w:rFonts w:ascii="Tahoma" w:hAnsi="Tahoma" w:cs="Tahoma"/>
        </w:rPr>
        <w:t>As outlined in Art 23 CRPD.</w:t>
      </w:r>
    </w:p>
  </w:footnote>
  <w:footnote w:id="48">
    <w:p w14:paraId="3DA482EB" w14:textId="7CB9B9A8" w:rsidR="008E386B" w:rsidRPr="008E386B" w:rsidRDefault="008E386B" w:rsidP="005D0331">
      <w:pPr>
        <w:pStyle w:val="Funotentext"/>
      </w:pPr>
      <w:r>
        <w:rPr>
          <w:rStyle w:val="Funotenzeichen"/>
        </w:rPr>
        <w:footnoteRef/>
      </w:r>
      <w:r>
        <w:t xml:space="preserve"> </w:t>
      </w:r>
      <w:r w:rsidRPr="00A62D24">
        <w:rPr>
          <w:rFonts w:ascii="Tahoma" w:hAnsi="Tahoma" w:cs="Tahoma"/>
        </w:rPr>
        <w:t xml:space="preserve">This issue was also highlighted by the CRPD committee where </w:t>
      </w:r>
      <w:r>
        <w:rPr>
          <w:rFonts w:ascii="Tahoma" w:hAnsi="Tahoma" w:cs="Tahoma"/>
        </w:rPr>
        <w:t>it</w:t>
      </w:r>
      <w:r w:rsidRPr="00A62D24">
        <w:rPr>
          <w:rFonts w:ascii="Tahoma" w:hAnsi="Tahoma" w:cs="Tahoma"/>
        </w:rPr>
        <w:t xml:space="preserve"> recall</w:t>
      </w:r>
      <w:r>
        <w:rPr>
          <w:rFonts w:ascii="Tahoma" w:hAnsi="Tahoma" w:cs="Tahoma"/>
        </w:rPr>
        <w:t>ed</w:t>
      </w:r>
      <w:r w:rsidRPr="00A62D24">
        <w:rPr>
          <w:rFonts w:ascii="Tahoma" w:hAnsi="Tahoma" w:cs="Tahoma"/>
        </w:rPr>
        <w:t xml:space="preserve"> the urge to recognize the right to marry of all persons with disabilities based on their personal consent (CRPD/C/AUT/CO/2-3</w:t>
      </w:r>
      <w:r>
        <w:rPr>
          <w:rFonts w:ascii="Tahoma" w:hAnsi="Tahoma" w:cs="Tahoma"/>
        </w:rPr>
        <w:t>,</w:t>
      </w:r>
      <w:r w:rsidRPr="00A62D24">
        <w:rPr>
          <w:rFonts w:ascii="Tahoma" w:hAnsi="Tahoma" w:cs="Tahoma"/>
        </w:rPr>
        <w:t xml:space="preserve"> 10 (56).</w:t>
      </w:r>
    </w:p>
  </w:footnote>
  <w:footnote w:id="49">
    <w:p w14:paraId="7C9472EF" w14:textId="611850F1" w:rsidR="008C1508" w:rsidRPr="00A62D24" w:rsidRDefault="008C1508" w:rsidP="005D0331">
      <w:pPr>
        <w:pStyle w:val="Funotentext"/>
        <w:rPr>
          <w:rFonts w:ascii="Tahoma" w:hAnsi="Tahoma" w:cs="Tahoma"/>
        </w:rPr>
      </w:pPr>
      <w:r w:rsidRPr="00A62D24">
        <w:rPr>
          <w:rStyle w:val="Funotenzeichen"/>
          <w:rFonts w:ascii="Tahoma" w:hAnsi="Tahoma" w:cs="Tahoma"/>
        </w:rPr>
        <w:footnoteRef/>
      </w:r>
      <w:r w:rsidRPr="00A62D24">
        <w:rPr>
          <w:rFonts w:ascii="Tahoma" w:hAnsi="Tahoma" w:cs="Tahoma"/>
        </w:rPr>
        <w:t xml:space="preserve"> </w:t>
      </w:r>
      <w:r w:rsidR="00697BEE" w:rsidRPr="00A62D24">
        <w:rPr>
          <w:rFonts w:ascii="Tahoma" w:hAnsi="Tahoma" w:cs="Tahoma"/>
        </w:rPr>
        <w:t>CCPR/C/AUT/CO/5, 3 (13).</w:t>
      </w:r>
    </w:p>
  </w:footnote>
  <w:footnote w:id="50">
    <w:p w14:paraId="03CDFE27" w14:textId="0BB02D7B" w:rsidR="008C1508" w:rsidRPr="00A62D24" w:rsidRDefault="008C1508" w:rsidP="005D0331">
      <w:pPr>
        <w:pStyle w:val="Funotentext"/>
        <w:rPr>
          <w:rFonts w:ascii="Tahoma" w:hAnsi="Tahoma" w:cs="Tahoma"/>
        </w:rPr>
      </w:pPr>
      <w:r w:rsidRPr="00A62D24">
        <w:rPr>
          <w:rStyle w:val="Funotenzeichen"/>
          <w:rFonts w:ascii="Tahoma" w:hAnsi="Tahoma" w:cs="Tahoma"/>
        </w:rPr>
        <w:footnoteRef/>
      </w:r>
      <w:r w:rsidRPr="00A62D24">
        <w:rPr>
          <w:rFonts w:ascii="Tahoma" w:hAnsi="Tahoma" w:cs="Tahoma"/>
        </w:rPr>
        <w:t xml:space="preserve"> </w:t>
      </w:r>
      <w:r w:rsidR="00624226" w:rsidRPr="00A62D24">
        <w:rPr>
          <w:rFonts w:ascii="Tahoma" w:hAnsi="Tahoma" w:cs="Tahoma"/>
        </w:rPr>
        <w:t>CRPD/C/AUT/CO/2-3, 3 (19a).</w:t>
      </w:r>
    </w:p>
  </w:footnote>
  <w:footnote w:id="51">
    <w:p w14:paraId="0EEACD1B" w14:textId="34D42061" w:rsidR="00AB5739" w:rsidRPr="00A62D24" w:rsidRDefault="00AB5739" w:rsidP="00AB5739">
      <w:pPr>
        <w:pStyle w:val="Funotentext"/>
        <w:rPr>
          <w:rFonts w:ascii="Tahoma" w:hAnsi="Tahoma" w:cs="Tahoma"/>
          <w:lang w:val="es-ES"/>
        </w:rPr>
      </w:pPr>
      <w:r w:rsidRPr="00A62D24">
        <w:rPr>
          <w:rStyle w:val="Funotenzeichen"/>
          <w:rFonts w:ascii="Tahoma" w:hAnsi="Tahoma" w:cs="Tahoma"/>
        </w:rPr>
        <w:footnoteRef/>
      </w:r>
      <w:r w:rsidRPr="00A62D24">
        <w:rPr>
          <w:rFonts w:ascii="Tahoma" w:hAnsi="Tahoma" w:cs="Tahoma"/>
          <w:lang w:val="es-ES"/>
        </w:rPr>
        <w:t xml:space="preserve"> </w:t>
      </w:r>
      <w:r w:rsidRPr="00A62D24">
        <w:rPr>
          <w:rFonts w:ascii="Tahoma" w:hAnsi="Tahoma" w:cs="Tahoma"/>
        </w:rPr>
        <w:t>CRPD/C/AUT/CO/2-3, 10 (57a)</w:t>
      </w:r>
      <w:r>
        <w:rPr>
          <w:rFonts w:ascii="Tahoma" w:hAnsi="Tahoma" w:cs="Tahoma"/>
        </w:rPr>
        <w:t>; A current example, following a recent election in one of the 9 Länder, the Styrian government presented its program for the next legislative period, which includes a commitment to segregated schools.</w:t>
      </w:r>
    </w:p>
  </w:footnote>
  <w:footnote w:id="52">
    <w:p w14:paraId="02A201AD" w14:textId="2B9FA400" w:rsidR="10BD3D05" w:rsidRPr="00A62D24" w:rsidRDefault="10BD3D05" w:rsidP="005D0331">
      <w:pPr>
        <w:pStyle w:val="Funotentext"/>
        <w:rPr>
          <w:rFonts w:ascii="Tahoma" w:hAnsi="Tahoma" w:cs="Tahoma"/>
          <w:lang w:val="es-ES"/>
        </w:rPr>
      </w:pPr>
      <w:r w:rsidRPr="00A62D24">
        <w:rPr>
          <w:rStyle w:val="Funotenzeichen"/>
          <w:rFonts w:ascii="Tahoma" w:hAnsi="Tahoma" w:cs="Tahoma"/>
        </w:rPr>
        <w:footnoteRef/>
      </w:r>
      <w:r w:rsidRPr="00A62D24">
        <w:rPr>
          <w:rFonts w:ascii="Tahoma" w:hAnsi="Tahoma" w:cs="Tahoma"/>
          <w:lang w:val="es-ES"/>
        </w:rPr>
        <w:t xml:space="preserve"> </w:t>
      </w:r>
      <w:r w:rsidR="00624226" w:rsidRPr="00A62D24">
        <w:rPr>
          <w:rFonts w:ascii="Tahoma" w:hAnsi="Tahoma" w:cs="Tahoma"/>
        </w:rPr>
        <w:t>CEDAW/C/AUT/CO/9, 9 (30c).</w:t>
      </w:r>
    </w:p>
  </w:footnote>
  <w:footnote w:id="53">
    <w:p w14:paraId="65E09F68" w14:textId="26634FDF" w:rsidR="57CA856D" w:rsidRPr="00A62D24" w:rsidRDefault="57CA856D" w:rsidP="005D0331">
      <w:pPr>
        <w:pStyle w:val="Funotentext"/>
        <w:rPr>
          <w:rFonts w:ascii="Tahoma" w:hAnsi="Tahoma" w:cs="Tahoma"/>
          <w:lang w:val="es-ES"/>
        </w:rPr>
      </w:pPr>
      <w:r w:rsidRPr="00A62D24">
        <w:rPr>
          <w:rStyle w:val="Funotenzeichen"/>
          <w:rFonts w:ascii="Tahoma" w:hAnsi="Tahoma" w:cs="Tahoma"/>
        </w:rPr>
        <w:footnoteRef/>
      </w:r>
      <w:r w:rsidRPr="00A62D24">
        <w:rPr>
          <w:rFonts w:ascii="Tahoma" w:hAnsi="Tahoma" w:cs="Tahoma"/>
          <w:lang w:val="es-ES"/>
        </w:rPr>
        <w:t xml:space="preserve"> </w:t>
      </w:r>
      <w:bookmarkStart w:id="25" w:name="_Hlk186731323"/>
      <w:r w:rsidR="00624226" w:rsidRPr="00A62D24">
        <w:rPr>
          <w:rFonts w:ascii="Tahoma" w:hAnsi="Tahoma" w:cs="Tahoma"/>
        </w:rPr>
        <w:t>CEDAW/C/AUT/CO/9, 9 (30).</w:t>
      </w:r>
      <w:bookmarkEnd w:id="25"/>
    </w:p>
  </w:footnote>
  <w:footnote w:id="54">
    <w:p w14:paraId="5D5B865B" w14:textId="1B9143A5" w:rsidR="00AA755A" w:rsidRPr="00AA755A" w:rsidRDefault="00AA755A">
      <w:pPr>
        <w:pStyle w:val="Funotentext"/>
        <w:rPr>
          <w:rFonts w:ascii="Tahoma" w:hAnsi="Tahoma" w:cs="Tahoma"/>
          <w:lang w:val="en-GB"/>
        </w:rPr>
      </w:pPr>
      <w:r>
        <w:rPr>
          <w:rStyle w:val="Funotenzeichen"/>
        </w:rPr>
        <w:footnoteRef/>
      </w:r>
      <w:r>
        <w:t xml:space="preserve"> </w:t>
      </w:r>
      <w:bookmarkStart w:id="27" w:name="_Hlk186731658"/>
      <w:r w:rsidRPr="00AA755A">
        <w:rPr>
          <w:rFonts w:ascii="Tahoma" w:hAnsi="Tahoma" w:cs="Tahoma"/>
        </w:rPr>
        <w:t>CEDAW/C/AUT/CO/9, 13 (40, 41a).</w:t>
      </w:r>
      <w:bookmarkEnd w:id="27"/>
    </w:p>
  </w:footnote>
  <w:footnote w:id="55">
    <w:p w14:paraId="6B98501F" w14:textId="24F86F7B" w:rsidR="00AA755A" w:rsidRPr="00AA755A" w:rsidRDefault="00AA755A">
      <w:pPr>
        <w:pStyle w:val="Funotentext"/>
        <w:rPr>
          <w:rFonts w:ascii="Tahoma" w:hAnsi="Tahoma" w:cs="Tahoma"/>
        </w:rPr>
      </w:pPr>
      <w:r w:rsidRPr="00AA755A">
        <w:rPr>
          <w:rStyle w:val="Funotenzeichen"/>
          <w:rFonts w:ascii="Tahoma" w:hAnsi="Tahoma" w:cs="Tahoma"/>
        </w:rPr>
        <w:footnoteRef/>
      </w:r>
      <w:r w:rsidRPr="00AA755A">
        <w:rPr>
          <w:rFonts w:ascii="Tahoma" w:hAnsi="Tahoma" w:cs="Tahoma"/>
        </w:rPr>
        <w:t xml:space="preserve"> CEDAW/C/AUT/CO/9, 5 (21).</w:t>
      </w:r>
    </w:p>
  </w:footnote>
  <w:footnote w:id="56">
    <w:p w14:paraId="567E24B4" w14:textId="02DABED5" w:rsidR="00891364" w:rsidRPr="00891364" w:rsidRDefault="00891364" w:rsidP="005D0331">
      <w:pPr>
        <w:pStyle w:val="Funotentext"/>
      </w:pPr>
      <w:r w:rsidRPr="00AA755A">
        <w:rPr>
          <w:rStyle w:val="Funotenzeichen"/>
          <w:rFonts w:ascii="Tahoma" w:hAnsi="Tahoma" w:cs="Tahoma"/>
        </w:rPr>
        <w:footnoteRef/>
      </w:r>
      <w:r w:rsidRPr="00AA755A">
        <w:rPr>
          <w:rFonts w:ascii="Tahoma" w:hAnsi="Tahoma" w:cs="Tahoma"/>
        </w:rPr>
        <w:t xml:space="preserve"> European Institute for Gender Equality</w:t>
      </w:r>
      <w:r w:rsidRPr="00925D51">
        <w:rPr>
          <w:rFonts w:ascii="Tahoma" w:hAnsi="Tahoma" w:cs="Tahoma"/>
        </w:rPr>
        <w:t xml:space="preserve">, Austria, Gender Equality Index 2024, 5, </w:t>
      </w:r>
      <w:hyperlink r:id="rId8" w:history="1">
        <w:r w:rsidRPr="00925D51">
          <w:rPr>
            <w:rStyle w:val="Hyperlink"/>
            <w:rFonts w:ascii="Tahoma" w:hAnsi="Tahoma" w:cs="Tahoma"/>
          </w:rPr>
          <w:t>AT_2024_factsheet.pdf</w:t>
        </w:r>
      </w:hyperlink>
      <w:r w:rsidR="008703CD">
        <w:rPr>
          <w:rStyle w:val="Hyperlink"/>
          <w:rFonts w:ascii="Tahoma" w:hAnsi="Tahoma" w:cs="Tahoma"/>
        </w:rPr>
        <w:t xml:space="preserve"> </w:t>
      </w:r>
      <w:r w:rsidRPr="00925D51">
        <w:rPr>
          <w:rFonts w:ascii="Tahoma" w:hAnsi="Tahoma" w:cs="Tahoma"/>
        </w:rPr>
        <w:t>(last accessed: 16.12.2024).</w:t>
      </w:r>
    </w:p>
  </w:footnote>
  <w:footnote w:id="57">
    <w:p w14:paraId="3129CCD4" w14:textId="5AF451B2" w:rsidR="57CA856D" w:rsidRPr="00925D51" w:rsidRDefault="57CA856D" w:rsidP="005D0331">
      <w:pPr>
        <w:pStyle w:val="Funotentext"/>
        <w:rPr>
          <w:rFonts w:ascii="Tahoma" w:eastAsia="Tahoma" w:hAnsi="Tahoma" w:cs="Tahoma"/>
        </w:rPr>
      </w:pPr>
      <w:r w:rsidRPr="00925D51">
        <w:rPr>
          <w:rStyle w:val="Funotenzeichen"/>
          <w:rFonts w:ascii="Tahoma" w:hAnsi="Tahoma" w:cs="Tahoma"/>
        </w:rPr>
        <w:footnoteRef/>
      </w:r>
      <w:r w:rsidR="00624226" w:rsidRPr="00925D51">
        <w:rPr>
          <w:rFonts w:ascii="Tahoma" w:hAnsi="Tahoma" w:cs="Tahoma"/>
        </w:rPr>
        <w:t xml:space="preserve"> Bundeskanzleramt, Gender Equality in the Labour Market (2010),</w:t>
      </w:r>
      <w:r w:rsidRPr="00925D51">
        <w:rPr>
          <w:rFonts w:ascii="Tahoma" w:hAnsi="Tahoma" w:cs="Tahoma"/>
        </w:rPr>
        <w:t xml:space="preserve"> </w:t>
      </w:r>
      <w:hyperlink r:id="rId9" w:history="1">
        <w:r w:rsidRPr="00925D51">
          <w:rPr>
            <w:rStyle w:val="Hyperlink"/>
            <w:rFonts w:ascii="Tahoma" w:eastAsia="Tahoma" w:hAnsi="Tahoma" w:cs="Tahoma"/>
          </w:rPr>
          <w:t>https://www.frauen-familien-jugend.bka.gv.at/frauen/gleichstellung-arbeitsmarkt/nationaler-aktionsplan.html</w:t>
        </w:r>
      </w:hyperlink>
      <w:r w:rsidRPr="00925D51">
        <w:rPr>
          <w:rFonts w:ascii="Tahoma" w:eastAsia="Tahoma" w:hAnsi="Tahoma" w:cs="Tahoma"/>
          <w:b/>
          <w:bCs/>
        </w:rPr>
        <w:t xml:space="preserve"> </w:t>
      </w:r>
      <w:r w:rsidR="00E2229D" w:rsidRPr="00891364">
        <w:rPr>
          <w:rFonts w:ascii="Tahoma" w:eastAsia="Tahoma" w:hAnsi="Tahoma" w:cs="Tahoma"/>
        </w:rPr>
        <w:t>(</w:t>
      </w:r>
      <w:r w:rsidRPr="00891364">
        <w:rPr>
          <w:rFonts w:ascii="Tahoma" w:eastAsia="Tahoma" w:hAnsi="Tahoma" w:cs="Tahoma"/>
        </w:rPr>
        <w:t>last</w:t>
      </w:r>
      <w:r w:rsidRPr="00925D51">
        <w:rPr>
          <w:rFonts w:ascii="Tahoma" w:eastAsia="Tahoma" w:hAnsi="Tahoma" w:cs="Tahoma"/>
        </w:rPr>
        <w:t xml:space="preserve"> accessed: 16.1</w:t>
      </w:r>
      <w:r w:rsidR="008703CD">
        <w:rPr>
          <w:rFonts w:ascii="Tahoma" w:eastAsia="Tahoma" w:hAnsi="Tahoma" w:cs="Tahoma"/>
        </w:rPr>
        <w:t>2</w:t>
      </w:r>
      <w:r w:rsidRPr="00925D51">
        <w:rPr>
          <w:rFonts w:ascii="Tahoma" w:eastAsia="Tahoma" w:hAnsi="Tahoma" w:cs="Tahoma"/>
        </w:rPr>
        <w:t>.2024</w:t>
      </w:r>
      <w:r w:rsidR="00E2229D" w:rsidRPr="00925D51">
        <w:rPr>
          <w:rFonts w:ascii="Tahoma" w:eastAsia="Tahoma" w:hAnsi="Tahoma" w:cs="Tahoma"/>
        </w:rPr>
        <w:t>).</w:t>
      </w:r>
    </w:p>
  </w:footnote>
  <w:footnote w:id="58">
    <w:p w14:paraId="15AA057C" w14:textId="14329C52" w:rsidR="10BD3D05" w:rsidRPr="00925D51" w:rsidRDefault="10BD3D05" w:rsidP="005D0331">
      <w:pPr>
        <w:pStyle w:val="Funotentext"/>
        <w:rPr>
          <w:rFonts w:ascii="Tahoma" w:hAnsi="Tahoma" w:cs="Tahoma"/>
        </w:rPr>
      </w:pPr>
      <w:r w:rsidRPr="00925D51">
        <w:rPr>
          <w:rStyle w:val="Funotenzeichen"/>
          <w:rFonts w:ascii="Tahoma" w:hAnsi="Tahoma" w:cs="Tahoma"/>
        </w:rPr>
        <w:footnoteRef/>
      </w:r>
      <w:r w:rsidRPr="00925D51">
        <w:rPr>
          <w:rFonts w:ascii="Tahoma" w:hAnsi="Tahoma" w:cs="Tahoma"/>
        </w:rPr>
        <w:t xml:space="preserve"> Austrian Civil Code, section 252 para. 1</w:t>
      </w:r>
      <w:r w:rsidR="00D038A6">
        <w:rPr>
          <w:rFonts w:ascii="Tahoma" w:hAnsi="Tahoma" w:cs="Tahoma"/>
        </w:rPr>
        <w:t>.</w:t>
      </w:r>
    </w:p>
  </w:footnote>
  <w:footnote w:id="59">
    <w:p w14:paraId="1C56448E" w14:textId="3648C153" w:rsidR="00891364" w:rsidRPr="00661BC1" w:rsidRDefault="00891364" w:rsidP="005D0331">
      <w:pPr>
        <w:pStyle w:val="Funotentext"/>
      </w:pPr>
      <w:r>
        <w:rPr>
          <w:rStyle w:val="Funotenzeichen"/>
        </w:rPr>
        <w:footnoteRef/>
      </w:r>
      <w:r w:rsidRPr="00661BC1">
        <w:t xml:space="preserve"> </w:t>
      </w:r>
      <w:r w:rsidRPr="00661BC1">
        <w:rPr>
          <w:rFonts w:ascii="Tahoma" w:hAnsi="Tahoma" w:cs="Tahoma"/>
        </w:rPr>
        <w:t>cf. ibid., section 253 para. 1.</w:t>
      </w:r>
    </w:p>
  </w:footnote>
  <w:footnote w:id="60">
    <w:p w14:paraId="4F4DFD89" w14:textId="5014715A" w:rsidR="00891364" w:rsidRPr="00891364" w:rsidDel="001A0CCC" w:rsidRDefault="00891364" w:rsidP="005D0331">
      <w:pPr>
        <w:pStyle w:val="Funotentext"/>
        <w:rPr>
          <w:del w:id="30" w:author="Bernhard Bruckner" w:date="2024-12-31T13:50:00Z" w16du:dateUtc="2024-12-31T12:50:00Z"/>
        </w:rPr>
      </w:pPr>
      <w:r>
        <w:rPr>
          <w:rStyle w:val="Funotenzeichen"/>
        </w:rPr>
        <w:footnoteRef/>
      </w:r>
      <w:r w:rsidRPr="00891364">
        <w:t xml:space="preserve"> </w:t>
      </w:r>
      <w:r w:rsidRPr="00661BC1">
        <w:rPr>
          <w:rFonts w:ascii="Tahoma" w:hAnsi="Tahoma" w:cs="Tahoma"/>
        </w:rPr>
        <w:t>This issue was also highlighted by the CRPD Committee (CRPD/C/AUT/CO/2-3, 6 (43).</w:t>
      </w:r>
    </w:p>
  </w:footnote>
  <w:footnote w:id="61">
    <w:p w14:paraId="0565D17D" w14:textId="0C5D03BC" w:rsidR="10BD3D05" w:rsidRPr="00925D51" w:rsidRDefault="10BD3D05" w:rsidP="005D0331">
      <w:pPr>
        <w:pStyle w:val="Funotentext"/>
        <w:rPr>
          <w:rFonts w:ascii="Tahoma" w:hAnsi="Tahoma" w:cs="Tahoma"/>
          <w:lang w:val="de-AT"/>
        </w:rPr>
      </w:pPr>
      <w:r w:rsidRPr="00925D51">
        <w:rPr>
          <w:rStyle w:val="Funotenzeichen"/>
          <w:rFonts w:ascii="Tahoma" w:hAnsi="Tahoma" w:cs="Tahoma"/>
        </w:rPr>
        <w:footnoteRef/>
      </w:r>
      <w:r w:rsidR="00624226" w:rsidRPr="00925D51">
        <w:rPr>
          <w:rFonts w:ascii="Tahoma" w:hAnsi="Tahoma" w:cs="Tahoma"/>
          <w:lang w:val="de-AT"/>
        </w:rPr>
        <w:t xml:space="preserve"> E. Rottensteiner, Alles </w:t>
      </w:r>
      <w:r w:rsidR="00624226" w:rsidRPr="001141A7">
        <w:rPr>
          <w:rFonts w:ascii="Tahoma" w:hAnsi="Tahoma" w:cs="Tahoma"/>
          <w:lang w:val="de-AT"/>
        </w:rPr>
        <w:t xml:space="preserve">wegmachen, </w:t>
      </w:r>
      <w:r w:rsidR="001141A7" w:rsidRPr="001141A7">
        <w:rPr>
          <w:rFonts w:ascii="Tahoma" w:hAnsi="Tahoma" w:cs="Tahoma"/>
          <w:lang w:val="de-AT"/>
        </w:rPr>
        <w:t>https://www.zeitschrift.frauensolidaritaet.org/artikel/alles-wegmachen/</w:t>
      </w:r>
      <w:r w:rsidR="00624226" w:rsidRPr="001141A7">
        <w:rPr>
          <w:rFonts w:ascii="Tahoma" w:hAnsi="Tahoma" w:cs="Tahoma"/>
          <w:lang w:val="de-AT"/>
        </w:rPr>
        <w:t xml:space="preserve"> </w:t>
      </w:r>
      <w:r w:rsidR="00E2229D" w:rsidRPr="001141A7">
        <w:rPr>
          <w:rFonts w:ascii="Tahoma" w:hAnsi="Tahoma" w:cs="Tahoma"/>
          <w:lang w:val="de-AT"/>
        </w:rPr>
        <w:t>(</w:t>
      </w:r>
      <w:r w:rsidR="00624226" w:rsidRPr="001141A7">
        <w:rPr>
          <w:rFonts w:ascii="Tahoma" w:hAnsi="Tahoma" w:cs="Tahoma"/>
          <w:lang w:val="de-AT"/>
        </w:rPr>
        <w:t>last accessed: 16.12.2024</w:t>
      </w:r>
      <w:r w:rsidR="00E2229D" w:rsidRPr="00925D51">
        <w:rPr>
          <w:rFonts w:ascii="Tahoma" w:hAnsi="Tahoma" w:cs="Tahoma"/>
          <w:lang w:val="de-AT"/>
        </w:rPr>
        <w:t>).</w:t>
      </w:r>
    </w:p>
  </w:footnote>
  <w:footnote w:id="62">
    <w:p w14:paraId="1AFEEC9A" w14:textId="3B721D7F" w:rsidR="10BD3D05" w:rsidRPr="00925D51" w:rsidRDefault="10BD3D05" w:rsidP="005D0331">
      <w:pPr>
        <w:pStyle w:val="Funotentext"/>
        <w:rPr>
          <w:rFonts w:ascii="Tahoma" w:hAnsi="Tahoma" w:cs="Tahoma"/>
          <w:lang w:val="de-DE"/>
        </w:rPr>
      </w:pPr>
      <w:r w:rsidRPr="00925D51">
        <w:rPr>
          <w:rStyle w:val="Funotenzeichen"/>
          <w:rFonts w:ascii="Tahoma" w:hAnsi="Tahoma" w:cs="Tahoma"/>
          <w:lang w:val="de-DE"/>
        </w:rPr>
        <w:footnoteRef/>
      </w:r>
      <w:r w:rsidR="00624226" w:rsidRPr="00925D51">
        <w:rPr>
          <w:rFonts w:ascii="Tahoma" w:hAnsi="Tahoma" w:cs="Tahoma"/>
          <w:lang w:val="de-DE"/>
        </w:rPr>
        <w:t xml:space="preserve"> Bundesministerium Arbeit, Soziales, Gesundheit und Konsumen</w:t>
      </w:r>
      <w:r w:rsidR="004D4105">
        <w:rPr>
          <w:rFonts w:ascii="Tahoma" w:hAnsi="Tahoma" w:cs="Tahoma"/>
          <w:lang w:val="de-DE"/>
        </w:rPr>
        <w:t>ten</w:t>
      </w:r>
      <w:r w:rsidR="00624226" w:rsidRPr="00925D51">
        <w:rPr>
          <w:rFonts w:ascii="Tahoma" w:hAnsi="Tahoma" w:cs="Tahoma"/>
          <w:lang w:val="de-DE"/>
        </w:rPr>
        <w:t>schutz (</w:t>
      </w:r>
      <w:r w:rsidR="00C56B3A" w:rsidRPr="00925D51">
        <w:rPr>
          <w:rFonts w:ascii="Tahoma" w:hAnsi="Tahoma" w:cs="Tahoma"/>
          <w:lang w:val="de-DE"/>
        </w:rPr>
        <w:t>2019) 284, 285,</w:t>
      </w:r>
      <w:r w:rsidRPr="00925D51">
        <w:rPr>
          <w:rFonts w:ascii="Tahoma" w:hAnsi="Tahoma" w:cs="Tahoma"/>
          <w:lang w:val="de-DE"/>
        </w:rPr>
        <w:t xml:space="preserve"> </w:t>
      </w:r>
      <w:r>
        <w:fldChar w:fldCharType="begin"/>
      </w:r>
      <w:r w:rsidRPr="00BD3A19">
        <w:rPr>
          <w:lang w:val="de-AT"/>
        </w:rPr>
        <w:instrText>HYPERLINK "https://broschuerenservice.sozialministerium.at/Home/Download?publicationId=718"</w:instrText>
      </w:r>
      <w:r>
        <w:fldChar w:fldCharType="separate"/>
      </w:r>
      <w:r w:rsidRPr="00925D51">
        <w:rPr>
          <w:rStyle w:val="Hyperlink"/>
          <w:rFonts w:ascii="Tahoma" w:hAnsi="Tahoma" w:cs="Tahoma"/>
          <w:lang w:val="de-DE"/>
        </w:rPr>
        <w:t>Erfahrungen und Prävention von Gewalt an Menschen mit Behinderungen</w:t>
      </w:r>
      <w:r>
        <w:rPr>
          <w:rStyle w:val="Hyperlink"/>
          <w:rFonts w:ascii="Tahoma" w:hAnsi="Tahoma" w:cs="Tahoma"/>
          <w:lang w:val="de-DE"/>
        </w:rPr>
        <w:fldChar w:fldCharType="end"/>
      </w:r>
      <w:r w:rsidR="00C56B3A" w:rsidRPr="00925D51">
        <w:rPr>
          <w:rFonts w:ascii="Tahoma" w:hAnsi="Tahoma" w:cs="Tahoma"/>
          <w:lang w:val="de-DE"/>
        </w:rPr>
        <w:t xml:space="preserve"> </w:t>
      </w:r>
      <w:r w:rsidR="00E2229D" w:rsidRPr="00925D51">
        <w:rPr>
          <w:rFonts w:ascii="Tahoma" w:hAnsi="Tahoma" w:cs="Tahoma"/>
          <w:lang w:val="de-DE"/>
        </w:rPr>
        <w:t>(</w:t>
      </w:r>
      <w:r w:rsidR="00C56B3A" w:rsidRPr="00925D51">
        <w:rPr>
          <w:rFonts w:ascii="Tahoma" w:hAnsi="Tahoma" w:cs="Tahoma"/>
          <w:lang w:val="de-DE"/>
        </w:rPr>
        <w:t>last accessed: 16.12.2024</w:t>
      </w:r>
      <w:r w:rsidR="00E2229D" w:rsidRPr="00925D51">
        <w:rPr>
          <w:rFonts w:ascii="Tahoma" w:hAnsi="Tahoma" w:cs="Tahoma"/>
          <w:lang w:val="de-DE"/>
        </w:rPr>
        <w:t>).</w:t>
      </w:r>
    </w:p>
  </w:footnote>
  <w:footnote w:id="63">
    <w:p w14:paraId="044D6880" w14:textId="23E90E91" w:rsidR="10BD3D05" w:rsidRPr="00925D51" w:rsidRDefault="10BD3D05" w:rsidP="005D0331">
      <w:pPr>
        <w:pStyle w:val="Funotentext"/>
        <w:rPr>
          <w:rFonts w:ascii="Tahoma" w:hAnsi="Tahoma" w:cs="Tahoma"/>
        </w:rPr>
      </w:pPr>
      <w:r w:rsidRPr="00925D51">
        <w:rPr>
          <w:rStyle w:val="Funotenzeichen"/>
          <w:rFonts w:ascii="Tahoma" w:hAnsi="Tahoma" w:cs="Tahoma"/>
        </w:rPr>
        <w:footnoteRef/>
      </w:r>
      <w:r w:rsidRPr="00925D51">
        <w:rPr>
          <w:rFonts w:ascii="Tahoma" w:hAnsi="Tahoma" w:cs="Tahoma"/>
        </w:rPr>
        <w:t xml:space="preserve"> CRPD/C/AUT/CO/2-3</w:t>
      </w:r>
      <w:r w:rsidR="00C56B3A" w:rsidRPr="00925D51">
        <w:rPr>
          <w:rFonts w:ascii="Tahoma" w:hAnsi="Tahoma" w:cs="Tahoma"/>
        </w:rPr>
        <w:t>,</w:t>
      </w:r>
      <w:r w:rsidRPr="00925D51">
        <w:rPr>
          <w:rFonts w:ascii="Tahoma" w:hAnsi="Tahoma" w:cs="Tahoma"/>
        </w:rPr>
        <w:t xml:space="preserve"> 6 (43).</w:t>
      </w:r>
    </w:p>
  </w:footnote>
  <w:footnote w:id="64">
    <w:p w14:paraId="4E91AACF" w14:textId="3EE09982" w:rsidR="10BD3D05" w:rsidRPr="00925D51" w:rsidRDefault="10BD3D05" w:rsidP="005D0331">
      <w:pPr>
        <w:pStyle w:val="Funotentext"/>
        <w:rPr>
          <w:rFonts w:ascii="Tahoma" w:hAnsi="Tahoma" w:cs="Tahoma"/>
        </w:rPr>
      </w:pPr>
      <w:r w:rsidRPr="00925D51">
        <w:rPr>
          <w:rStyle w:val="Funotenzeichen"/>
          <w:rFonts w:ascii="Tahoma" w:hAnsi="Tahoma" w:cs="Tahoma"/>
        </w:rPr>
        <w:footnoteRef/>
      </w:r>
      <w:r w:rsidRPr="00925D51">
        <w:rPr>
          <w:rFonts w:ascii="Tahoma" w:hAnsi="Tahoma" w:cs="Tahoma"/>
        </w:rPr>
        <w:t xml:space="preserve"> </w:t>
      </w:r>
      <w:r w:rsidR="00C56B3A" w:rsidRPr="00925D51">
        <w:rPr>
          <w:rFonts w:ascii="Tahoma" w:hAnsi="Tahoma" w:cs="Tahoma"/>
        </w:rPr>
        <w:t>CEDAW/C/AUT/CO/9, 7 (25e).</w:t>
      </w:r>
    </w:p>
  </w:footnote>
  <w:footnote w:id="65">
    <w:p w14:paraId="02DFFEEE" w14:textId="77777777" w:rsidR="00891364" w:rsidRPr="00A62D24" w:rsidRDefault="00891364" w:rsidP="005D0331">
      <w:pPr>
        <w:pStyle w:val="Funotentext"/>
        <w:rPr>
          <w:rFonts w:ascii="Tahoma" w:hAnsi="Tahoma" w:cs="Tahoma"/>
          <w:lang w:val="de-DE"/>
        </w:rPr>
      </w:pPr>
      <w:r w:rsidRPr="00A62D24">
        <w:rPr>
          <w:rStyle w:val="Funotenzeichen"/>
          <w:rFonts w:ascii="Tahoma" w:hAnsi="Tahoma" w:cs="Tahoma"/>
          <w:lang w:val="de-DE"/>
        </w:rPr>
        <w:footnoteRef/>
      </w:r>
      <w:r w:rsidRPr="00A62D24">
        <w:rPr>
          <w:rFonts w:ascii="Tahoma" w:hAnsi="Tahoma" w:cs="Tahoma"/>
          <w:lang w:val="de-DE"/>
        </w:rPr>
        <w:t xml:space="preserve"> Volksanwaltschaft, Prüfschwerpunkt Sexuelle Selbstbestimmung für Menschen mit Behinderungen (2024) 6.</w:t>
      </w:r>
    </w:p>
  </w:footnote>
  <w:footnote w:id="66">
    <w:p w14:paraId="5509672A" w14:textId="3AAF6C1D" w:rsidR="10BD3D05" w:rsidRPr="00A62D24" w:rsidRDefault="10BD3D05" w:rsidP="005D0331">
      <w:pPr>
        <w:pStyle w:val="Funotentext"/>
        <w:rPr>
          <w:rFonts w:ascii="Tahoma" w:eastAsia="Tahoma" w:hAnsi="Tahoma" w:cs="Tahoma"/>
          <w:lang w:val="en-GB"/>
        </w:rPr>
      </w:pPr>
      <w:r w:rsidRPr="00A62D24">
        <w:rPr>
          <w:rStyle w:val="Funotenzeichen"/>
          <w:rFonts w:ascii="Tahoma" w:hAnsi="Tahoma" w:cs="Tahoma"/>
        </w:rPr>
        <w:footnoteRef/>
      </w:r>
      <w:r w:rsidRPr="00A62D24">
        <w:rPr>
          <w:rFonts w:ascii="Tahoma" w:hAnsi="Tahoma" w:cs="Tahoma"/>
        </w:rPr>
        <w:t xml:space="preserve"> </w:t>
      </w:r>
      <w:r w:rsidRPr="00A62D24">
        <w:rPr>
          <w:rFonts w:ascii="Tahoma" w:eastAsia="Tahoma" w:hAnsi="Tahoma" w:cs="Tahoma"/>
          <w:lang w:val="en-GB"/>
        </w:rPr>
        <w:t xml:space="preserve">Alternative Report of the </w:t>
      </w:r>
      <w:r w:rsidRPr="00925D51">
        <w:rPr>
          <w:rFonts w:ascii="Tahoma" w:eastAsia="Tahoma" w:hAnsi="Tahoma" w:cs="Tahoma"/>
          <w:lang w:val="en-GB"/>
        </w:rPr>
        <w:t xml:space="preserve">Austrian Disability Council and the Civil Society </w:t>
      </w:r>
      <w:r w:rsidR="007C6294">
        <w:rPr>
          <w:rFonts w:ascii="Tahoma" w:eastAsia="Tahoma" w:hAnsi="Tahoma" w:cs="Tahoma"/>
          <w:lang w:val="en-GB"/>
        </w:rPr>
        <w:t>(</w:t>
      </w:r>
      <w:r w:rsidRPr="00925D51">
        <w:rPr>
          <w:rFonts w:ascii="Tahoma" w:eastAsia="Tahoma" w:hAnsi="Tahoma" w:cs="Tahoma"/>
          <w:lang w:val="en-GB"/>
        </w:rPr>
        <w:t>2018</w:t>
      </w:r>
      <w:r w:rsidR="007C6294">
        <w:rPr>
          <w:rFonts w:ascii="Tahoma" w:eastAsia="Tahoma" w:hAnsi="Tahoma" w:cs="Tahoma"/>
          <w:lang w:val="en-GB"/>
        </w:rPr>
        <w:t>)</w:t>
      </w:r>
      <w:r w:rsidRPr="00925D51">
        <w:rPr>
          <w:rFonts w:ascii="Tahoma" w:eastAsia="Tahoma" w:hAnsi="Tahoma" w:cs="Tahoma"/>
          <w:lang w:val="en-GB"/>
        </w:rPr>
        <w:t xml:space="preserve"> 5: </w:t>
      </w:r>
      <w:hyperlink r:id="rId10" w:history="1">
        <w:r w:rsidRPr="00925D51">
          <w:rPr>
            <w:rStyle w:val="Hyperlink"/>
            <w:rFonts w:ascii="Tahoma" w:eastAsia="Tahoma" w:hAnsi="Tahoma" w:cs="Tahoma"/>
            <w:lang w:val="en-GB"/>
          </w:rPr>
          <w:t>https://www.behindertenrat.at/wp-content/uploads/2018/07/2018-07-17-Alternative-Report-Austria_-English.pdf</w:t>
        </w:r>
      </w:hyperlink>
      <w:r w:rsidRPr="00925D51">
        <w:rPr>
          <w:rFonts w:ascii="Tahoma" w:eastAsia="Tahoma" w:hAnsi="Tahoma" w:cs="Tahoma"/>
          <w:lang w:val="en-GB"/>
        </w:rPr>
        <w:t xml:space="preserve"> </w:t>
      </w:r>
      <w:r w:rsidR="00E2229D" w:rsidRPr="00925D51">
        <w:rPr>
          <w:rFonts w:ascii="Tahoma" w:eastAsia="Tahoma" w:hAnsi="Tahoma" w:cs="Tahoma"/>
          <w:lang w:val="en-GB"/>
        </w:rPr>
        <w:t>(</w:t>
      </w:r>
      <w:r w:rsidRPr="00925D51">
        <w:rPr>
          <w:rFonts w:ascii="Tahoma" w:eastAsia="Tahoma" w:hAnsi="Tahoma" w:cs="Tahoma"/>
          <w:lang w:val="en-GB"/>
        </w:rPr>
        <w:t>last accessed: 18.11.2024</w:t>
      </w:r>
      <w:r w:rsidR="00E2229D" w:rsidRPr="00925D51">
        <w:rPr>
          <w:rFonts w:ascii="Tahoma" w:eastAsia="Tahoma" w:hAnsi="Tahoma" w:cs="Tahoma"/>
          <w:lang w:val="en-GB"/>
        </w:rPr>
        <w:t>).</w:t>
      </w:r>
    </w:p>
  </w:footnote>
  <w:footnote w:id="67">
    <w:p w14:paraId="23164DB6" w14:textId="6C3BA7B3" w:rsidR="10BD3D05" w:rsidRPr="00A62D24" w:rsidRDefault="10BD3D05" w:rsidP="005D0331">
      <w:pPr>
        <w:pStyle w:val="Funotentext"/>
        <w:rPr>
          <w:rFonts w:ascii="Tahoma" w:hAnsi="Tahoma" w:cs="Tahoma"/>
        </w:rPr>
      </w:pPr>
      <w:r w:rsidRPr="00A62D24">
        <w:rPr>
          <w:rStyle w:val="Funotenzeichen"/>
          <w:rFonts w:ascii="Tahoma" w:hAnsi="Tahoma" w:cs="Tahoma"/>
        </w:rPr>
        <w:footnoteRef/>
      </w:r>
      <w:r w:rsidRPr="00A62D24">
        <w:rPr>
          <w:rFonts w:ascii="Tahoma" w:hAnsi="Tahoma" w:cs="Tahoma"/>
        </w:rPr>
        <w:t xml:space="preserve"> </w:t>
      </w:r>
      <w:r w:rsidR="00D339DA" w:rsidRPr="00A62D24">
        <w:rPr>
          <w:rFonts w:ascii="Tahoma" w:hAnsi="Tahoma" w:cs="Tahoma"/>
        </w:rPr>
        <w:t>CEDAW/C/AUT/CO/9, 13 (40).</w:t>
      </w:r>
    </w:p>
  </w:footnote>
  <w:footnote w:id="68">
    <w:p w14:paraId="5FA65545" w14:textId="0F213CED" w:rsidR="10BD3D05" w:rsidRPr="00A62D24" w:rsidRDefault="10BD3D05" w:rsidP="005D0331">
      <w:pPr>
        <w:pStyle w:val="Funotentext"/>
        <w:rPr>
          <w:rFonts w:ascii="Tahoma" w:hAnsi="Tahoma" w:cs="Tahoma"/>
          <w:lang w:val="es-ES"/>
        </w:rPr>
      </w:pPr>
      <w:r w:rsidRPr="00A62D24">
        <w:rPr>
          <w:rStyle w:val="Funotenzeichen"/>
          <w:rFonts w:ascii="Tahoma" w:hAnsi="Tahoma" w:cs="Tahoma"/>
        </w:rPr>
        <w:footnoteRef/>
      </w:r>
      <w:r w:rsidRPr="00A62D24">
        <w:rPr>
          <w:rFonts w:ascii="Tahoma" w:hAnsi="Tahoma" w:cs="Tahoma"/>
        </w:rPr>
        <w:t xml:space="preserve"> This aspect was also highlighted by the CRPD</w:t>
      </w:r>
      <w:r w:rsidR="001141A7">
        <w:rPr>
          <w:rFonts w:ascii="Tahoma" w:hAnsi="Tahoma" w:cs="Tahoma"/>
        </w:rPr>
        <w:t xml:space="preserve"> Committee</w:t>
      </w:r>
      <w:r w:rsidRPr="00A62D24">
        <w:rPr>
          <w:rFonts w:ascii="Tahoma" w:hAnsi="Tahoma" w:cs="Tahoma"/>
        </w:rPr>
        <w:t xml:space="preserve"> </w:t>
      </w:r>
      <w:r w:rsidR="00D339DA" w:rsidRPr="00A62D24">
        <w:rPr>
          <w:rFonts w:ascii="Tahoma" w:hAnsi="Tahoma" w:cs="Tahoma"/>
        </w:rPr>
        <w:t>(CRPD/C/AUT/CO/2-3, 3 (19e).</w:t>
      </w:r>
    </w:p>
  </w:footnote>
  <w:footnote w:id="69">
    <w:p w14:paraId="34EBB2FD" w14:textId="56420CB8" w:rsidR="10BD3D05" w:rsidRPr="00A62D24" w:rsidRDefault="10BD3D05" w:rsidP="005D0331">
      <w:pPr>
        <w:pStyle w:val="Funotentext"/>
        <w:rPr>
          <w:rFonts w:ascii="Tahoma" w:hAnsi="Tahoma" w:cs="Tahoma"/>
          <w:lang w:val="es-ES"/>
        </w:rPr>
      </w:pPr>
      <w:r w:rsidRPr="00A62D24">
        <w:rPr>
          <w:rStyle w:val="Funotenzeichen"/>
          <w:rFonts w:ascii="Tahoma" w:hAnsi="Tahoma" w:cs="Tahoma"/>
        </w:rPr>
        <w:footnoteRef/>
      </w:r>
      <w:r w:rsidR="00D339DA" w:rsidRPr="00A62D24">
        <w:rPr>
          <w:rFonts w:ascii="Tahoma" w:hAnsi="Tahoma" w:cs="Tahoma"/>
          <w:lang w:val="es-ES"/>
        </w:rPr>
        <w:t xml:space="preserve"> GREVIO, Austria, First thematic report (2024) 45 (175).</w:t>
      </w:r>
    </w:p>
  </w:footnote>
  <w:footnote w:id="70">
    <w:p w14:paraId="4CC9A672" w14:textId="23F1869D" w:rsidR="10BD3D05" w:rsidRPr="00A62D24" w:rsidRDefault="10BD3D05" w:rsidP="005D0331">
      <w:pPr>
        <w:pStyle w:val="Funotentext"/>
        <w:rPr>
          <w:rFonts w:ascii="Tahoma" w:hAnsi="Tahoma" w:cs="Tahoma"/>
          <w:lang w:val="es-ES"/>
        </w:rPr>
      </w:pPr>
      <w:r w:rsidRPr="00A62D24">
        <w:rPr>
          <w:rStyle w:val="Funotenzeichen"/>
          <w:rFonts w:ascii="Tahoma" w:hAnsi="Tahoma" w:cs="Tahoma"/>
        </w:rPr>
        <w:footnoteRef/>
      </w:r>
      <w:r w:rsidRPr="00A62D24">
        <w:rPr>
          <w:rFonts w:ascii="Tahoma" w:hAnsi="Tahoma" w:cs="Tahoma"/>
          <w:lang w:val="es-ES"/>
        </w:rPr>
        <w:t xml:space="preserve"> </w:t>
      </w:r>
      <w:r w:rsidR="00D339DA" w:rsidRPr="00A62D24">
        <w:rPr>
          <w:rFonts w:ascii="Tahoma" w:hAnsi="Tahoma" w:cs="Tahoma"/>
          <w:lang w:val="es-ES"/>
        </w:rPr>
        <w:t>GREVIO, Austria, First thematic report (2024) 45 (176</w:t>
      </w:r>
      <w:r w:rsidR="00925D51">
        <w:rPr>
          <w:rFonts w:ascii="Tahoma" w:hAnsi="Tahoma" w:cs="Tahoma"/>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57CA856D" w14:paraId="62D650F0" w14:textId="77777777" w:rsidTr="00213ED3">
      <w:trPr>
        <w:trHeight w:val="300"/>
      </w:trPr>
      <w:tc>
        <w:tcPr>
          <w:tcW w:w="3020" w:type="dxa"/>
        </w:tcPr>
        <w:p w14:paraId="30524049" w14:textId="46319329" w:rsidR="57CA856D" w:rsidRDefault="57CA856D" w:rsidP="00213ED3">
          <w:pPr>
            <w:pStyle w:val="Kopfzeile"/>
            <w:ind w:left="-115"/>
          </w:pPr>
        </w:p>
      </w:tc>
      <w:tc>
        <w:tcPr>
          <w:tcW w:w="3020" w:type="dxa"/>
        </w:tcPr>
        <w:p w14:paraId="56463AC5" w14:textId="64437A81" w:rsidR="57CA856D" w:rsidRDefault="57CA856D" w:rsidP="00213ED3">
          <w:pPr>
            <w:pStyle w:val="Kopfzeile"/>
            <w:jc w:val="center"/>
          </w:pPr>
        </w:p>
      </w:tc>
      <w:tc>
        <w:tcPr>
          <w:tcW w:w="3020" w:type="dxa"/>
        </w:tcPr>
        <w:p w14:paraId="798E6E1C" w14:textId="02FFD1D2" w:rsidR="57CA856D" w:rsidRDefault="57CA856D" w:rsidP="00213ED3">
          <w:pPr>
            <w:pStyle w:val="Kopfzeile"/>
            <w:ind w:right="-115"/>
            <w:jc w:val="right"/>
          </w:pPr>
        </w:p>
      </w:tc>
    </w:tr>
  </w:tbl>
  <w:p w14:paraId="4AFC04C4" w14:textId="6D6B311B" w:rsidR="57CA856D" w:rsidRDefault="57CA856D" w:rsidP="00213ED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57CA856D" w14:paraId="1D26C5A9" w14:textId="77777777" w:rsidTr="00213ED3">
      <w:trPr>
        <w:trHeight w:val="300"/>
      </w:trPr>
      <w:tc>
        <w:tcPr>
          <w:tcW w:w="3020" w:type="dxa"/>
        </w:tcPr>
        <w:p w14:paraId="664311BE" w14:textId="5E6DDC4A" w:rsidR="57CA856D" w:rsidRDefault="57CA856D" w:rsidP="00213ED3">
          <w:pPr>
            <w:pStyle w:val="Kopfzeile"/>
            <w:ind w:left="-115"/>
          </w:pPr>
        </w:p>
      </w:tc>
      <w:tc>
        <w:tcPr>
          <w:tcW w:w="3020" w:type="dxa"/>
        </w:tcPr>
        <w:p w14:paraId="6696F304" w14:textId="401F0338" w:rsidR="57CA856D" w:rsidRDefault="57CA856D" w:rsidP="00213ED3">
          <w:pPr>
            <w:pStyle w:val="Kopfzeile"/>
            <w:jc w:val="center"/>
          </w:pPr>
        </w:p>
      </w:tc>
      <w:tc>
        <w:tcPr>
          <w:tcW w:w="3020" w:type="dxa"/>
        </w:tcPr>
        <w:p w14:paraId="7B952F29" w14:textId="0218BAAE" w:rsidR="57CA856D" w:rsidRDefault="57CA856D" w:rsidP="00213ED3">
          <w:pPr>
            <w:pStyle w:val="Kopfzeile"/>
            <w:ind w:right="-115"/>
            <w:jc w:val="right"/>
          </w:pPr>
        </w:p>
      </w:tc>
    </w:tr>
  </w:tbl>
  <w:p w14:paraId="34B38B5C" w14:textId="77502DB1" w:rsidR="57CA856D" w:rsidRDefault="57CA856D" w:rsidP="00213ED3">
    <w:pPr>
      <w:pStyle w:val="Kopfzeile"/>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31013"/>
    <w:multiLevelType w:val="hybridMultilevel"/>
    <w:tmpl w:val="8E82B662"/>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C6C3DCF"/>
    <w:multiLevelType w:val="hybridMultilevel"/>
    <w:tmpl w:val="519E84D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D33E230"/>
    <w:multiLevelType w:val="hybridMultilevel"/>
    <w:tmpl w:val="21D07F4C"/>
    <w:lvl w:ilvl="0" w:tplc="EE2CB884">
      <w:start w:val="1"/>
      <w:numFmt w:val="bullet"/>
      <w:lvlText w:val="-"/>
      <w:lvlJc w:val="left"/>
      <w:pPr>
        <w:ind w:left="720" w:hanging="360"/>
      </w:pPr>
      <w:rPr>
        <w:rFonts w:ascii="Aptos" w:hAnsi="Aptos" w:hint="default"/>
      </w:rPr>
    </w:lvl>
    <w:lvl w:ilvl="1" w:tplc="16AC3FBA">
      <w:start w:val="1"/>
      <w:numFmt w:val="bullet"/>
      <w:lvlText w:val="o"/>
      <w:lvlJc w:val="left"/>
      <w:pPr>
        <w:ind w:left="1440" w:hanging="360"/>
      </w:pPr>
      <w:rPr>
        <w:rFonts w:ascii="Courier New" w:hAnsi="Courier New" w:hint="default"/>
      </w:rPr>
    </w:lvl>
    <w:lvl w:ilvl="2" w:tplc="4D1230B6">
      <w:start w:val="1"/>
      <w:numFmt w:val="bullet"/>
      <w:lvlText w:val=""/>
      <w:lvlJc w:val="left"/>
      <w:pPr>
        <w:ind w:left="2160" w:hanging="360"/>
      </w:pPr>
      <w:rPr>
        <w:rFonts w:ascii="Wingdings" w:hAnsi="Wingdings" w:hint="default"/>
      </w:rPr>
    </w:lvl>
    <w:lvl w:ilvl="3" w:tplc="0B6C768A">
      <w:start w:val="1"/>
      <w:numFmt w:val="bullet"/>
      <w:lvlText w:val=""/>
      <w:lvlJc w:val="left"/>
      <w:pPr>
        <w:ind w:left="2880" w:hanging="360"/>
      </w:pPr>
      <w:rPr>
        <w:rFonts w:ascii="Symbol" w:hAnsi="Symbol" w:hint="default"/>
      </w:rPr>
    </w:lvl>
    <w:lvl w:ilvl="4" w:tplc="01C2CB24">
      <w:start w:val="1"/>
      <w:numFmt w:val="bullet"/>
      <w:lvlText w:val="o"/>
      <w:lvlJc w:val="left"/>
      <w:pPr>
        <w:ind w:left="3600" w:hanging="360"/>
      </w:pPr>
      <w:rPr>
        <w:rFonts w:ascii="Courier New" w:hAnsi="Courier New" w:hint="default"/>
      </w:rPr>
    </w:lvl>
    <w:lvl w:ilvl="5" w:tplc="DC94D3BC">
      <w:start w:val="1"/>
      <w:numFmt w:val="bullet"/>
      <w:lvlText w:val=""/>
      <w:lvlJc w:val="left"/>
      <w:pPr>
        <w:ind w:left="4320" w:hanging="360"/>
      </w:pPr>
      <w:rPr>
        <w:rFonts w:ascii="Wingdings" w:hAnsi="Wingdings" w:hint="default"/>
      </w:rPr>
    </w:lvl>
    <w:lvl w:ilvl="6" w:tplc="4ADE74F2">
      <w:start w:val="1"/>
      <w:numFmt w:val="bullet"/>
      <w:lvlText w:val=""/>
      <w:lvlJc w:val="left"/>
      <w:pPr>
        <w:ind w:left="5040" w:hanging="360"/>
      </w:pPr>
      <w:rPr>
        <w:rFonts w:ascii="Symbol" w:hAnsi="Symbol" w:hint="default"/>
      </w:rPr>
    </w:lvl>
    <w:lvl w:ilvl="7" w:tplc="E90405CA">
      <w:start w:val="1"/>
      <w:numFmt w:val="bullet"/>
      <w:lvlText w:val="o"/>
      <w:lvlJc w:val="left"/>
      <w:pPr>
        <w:ind w:left="5760" w:hanging="360"/>
      </w:pPr>
      <w:rPr>
        <w:rFonts w:ascii="Courier New" w:hAnsi="Courier New" w:hint="default"/>
      </w:rPr>
    </w:lvl>
    <w:lvl w:ilvl="8" w:tplc="62C8143C">
      <w:start w:val="1"/>
      <w:numFmt w:val="bullet"/>
      <w:lvlText w:val=""/>
      <w:lvlJc w:val="left"/>
      <w:pPr>
        <w:ind w:left="6480" w:hanging="360"/>
      </w:pPr>
      <w:rPr>
        <w:rFonts w:ascii="Wingdings" w:hAnsi="Wingdings" w:hint="default"/>
      </w:rPr>
    </w:lvl>
  </w:abstractNum>
  <w:abstractNum w:abstractNumId="3" w15:restartNumberingAfterBreak="0">
    <w:nsid w:val="10D27C5A"/>
    <w:multiLevelType w:val="hybridMultilevel"/>
    <w:tmpl w:val="9858EA7A"/>
    <w:lvl w:ilvl="0" w:tplc="FFFFFFFF">
      <w:start w:val="27"/>
      <w:numFmt w:val="bullet"/>
      <w:lvlText w:val="-"/>
      <w:lvlJc w:val="left"/>
      <w:pPr>
        <w:ind w:left="720" w:hanging="360"/>
      </w:pPr>
      <w:rPr>
        <w:rFonts w:ascii="Arial" w:hAnsi="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170C66DE"/>
    <w:multiLevelType w:val="hybridMultilevel"/>
    <w:tmpl w:val="27A2E628"/>
    <w:lvl w:ilvl="0" w:tplc="FFFFFFFF">
      <w:start w:val="27"/>
      <w:numFmt w:val="bullet"/>
      <w:lvlText w:val="-"/>
      <w:lvlJc w:val="left"/>
      <w:pPr>
        <w:tabs>
          <w:tab w:val="num" w:pos="720"/>
        </w:tabs>
        <w:ind w:left="720" w:hanging="360"/>
      </w:pPr>
      <w:rPr>
        <w:rFonts w:ascii="Arial" w:hAnsi="Arial" w:hint="default"/>
      </w:rPr>
    </w:lvl>
    <w:lvl w:ilvl="1" w:tplc="00030407">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B5D51E"/>
    <w:multiLevelType w:val="hybridMultilevel"/>
    <w:tmpl w:val="834EF0B6"/>
    <w:lvl w:ilvl="0" w:tplc="01FEB65A">
      <w:start w:val="1"/>
      <w:numFmt w:val="bullet"/>
      <w:lvlText w:val="-"/>
      <w:lvlJc w:val="left"/>
      <w:pPr>
        <w:ind w:left="720" w:hanging="360"/>
      </w:pPr>
      <w:rPr>
        <w:rFonts w:ascii="Aptos" w:hAnsi="Aptos" w:hint="default"/>
      </w:rPr>
    </w:lvl>
    <w:lvl w:ilvl="1" w:tplc="2F702822">
      <w:start w:val="1"/>
      <w:numFmt w:val="bullet"/>
      <w:lvlText w:val="o"/>
      <w:lvlJc w:val="left"/>
      <w:pPr>
        <w:ind w:left="1440" w:hanging="360"/>
      </w:pPr>
      <w:rPr>
        <w:rFonts w:ascii="Courier New" w:hAnsi="Courier New" w:hint="default"/>
      </w:rPr>
    </w:lvl>
    <w:lvl w:ilvl="2" w:tplc="EF344D8A">
      <w:start w:val="1"/>
      <w:numFmt w:val="bullet"/>
      <w:lvlText w:val=""/>
      <w:lvlJc w:val="left"/>
      <w:pPr>
        <w:ind w:left="2160" w:hanging="360"/>
      </w:pPr>
      <w:rPr>
        <w:rFonts w:ascii="Wingdings" w:hAnsi="Wingdings" w:hint="default"/>
      </w:rPr>
    </w:lvl>
    <w:lvl w:ilvl="3" w:tplc="243A29AE">
      <w:start w:val="1"/>
      <w:numFmt w:val="bullet"/>
      <w:lvlText w:val=""/>
      <w:lvlJc w:val="left"/>
      <w:pPr>
        <w:ind w:left="2880" w:hanging="360"/>
      </w:pPr>
      <w:rPr>
        <w:rFonts w:ascii="Symbol" w:hAnsi="Symbol" w:hint="default"/>
      </w:rPr>
    </w:lvl>
    <w:lvl w:ilvl="4" w:tplc="76F89E56">
      <w:start w:val="1"/>
      <w:numFmt w:val="bullet"/>
      <w:lvlText w:val="o"/>
      <w:lvlJc w:val="left"/>
      <w:pPr>
        <w:ind w:left="3600" w:hanging="360"/>
      </w:pPr>
      <w:rPr>
        <w:rFonts w:ascii="Courier New" w:hAnsi="Courier New" w:hint="default"/>
      </w:rPr>
    </w:lvl>
    <w:lvl w:ilvl="5" w:tplc="C7BAE7C6">
      <w:start w:val="1"/>
      <w:numFmt w:val="bullet"/>
      <w:lvlText w:val=""/>
      <w:lvlJc w:val="left"/>
      <w:pPr>
        <w:ind w:left="4320" w:hanging="360"/>
      </w:pPr>
      <w:rPr>
        <w:rFonts w:ascii="Wingdings" w:hAnsi="Wingdings" w:hint="default"/>
      </w:rPr>
    </w:lvl>
    <w:lvl w:ilvl="6" w:tplc="2B2A456E">
      <w:start w:val="1"/>
      <w:numFmt w:val="bullet"/>
      <w:lvlText w:val=""/>
      <w:lvlJc w:val="left"/>
      <w:pPr>
        <w:ind w:left="5040" w:hanging="360"/>
      </w:pPr>
      <w:rPr>
        <w:rFonts w:ascii="Symbol" w:hAnsi="Symbol" w:hint="default"/>
      </w:rPr>
    </w:lvl>
    <w:lvl w:ilvl="7" w:tplc="10ACE13C">
      <w:start w:val="1"/>
      <w:numFmt w:val="bullet"/>
      <w:lvlText w:val="o"/>
      <w:lvlJc w:val="left"/>
      <w:pPr>
        <w:ind w:left="5760" w:hanging="360"/>
      </w:pPr>
      <w:rPr>
        <w:rFonts w:ascii="Courier New" w:hAnsi="Courier New" w:hint="default"/>
      </w:rPr>
    </w:lvl>
    <w:lvl w:ilvl="8" w:tplc="3C866BA0">
      <w:start w:val="1"/>
      <w:numFmt w:val="bullet"/>
      <w:lvlText w:val=""/>
      <w:lvlJc w:val="left"/>
      <w:pPr>
        <w:ind w:left="6480" w:hanging="360"/>
      </w:pPr>
      <w:rPr>
        <w:rFonts w:ascii="Wingdings" w:hAnsi="Wingdings" w:hint="default"/>
      </w:rPr>
    </w:lvl>
  </w:abstractNum>
  <w:abstractNum w:abstractNumId="6" w15:restartNumberingAfterBreak="0">
    <w:nsid w:val="1C1C9525"/>
    <w:multiLevelType w:val="hybridMultilevel"/>
    <w:tmpl w:val="5426CC62"/>
    <w:lvl w:ilvl="0" w:tplc="413AC6BA">
      <w:start w:val="1"/>
      <w:numFmt w:val="bullet"/>
      <w:lvlText w:val="-"/>
      <w:lvlJc w:val="left"/>
      <w:pPr>
        <w:ind w:left="720" w:hanging="360"/>
      </w:pPr>
      <w:rPr>
        <w:rFonts w:ascii="Aptos" w:hAnsi="Aptos" w:hint="default"/>
      </w:rPr>
    </w:lvl>
    <w:lvl w:ilvl="1" w:tplc="83FE14C6">
      <w:start w:val="1"/>
      <w:numFmt w:val="bullet"/>
      <w:lvlText w:val="o"/>
      <w:lvlJc w:val="left"/>
      <w:pPr>
        <w:ind w:left="1440" w:hanging="360"/>
      </w:pPr>
      <w:rPr>
        <w:rFonts w:ascii="Courier New" w:hAnsi="Courier New" w:hint="default"/>
      </w:rPr>
    </w:lvl>
    <w:lvl w:ilvl="2" w:tplc="3AA2BE40">
      <w:start w:val="1"/>
      <w:numFmt w:val="bullet"/>
      <w:lvlText w:val=""/>
      <w:lvlJc w:val="left"/>
      <w:pPr>
        <w:ind w:left="2160" w:hanging="360"/>
      </w:pPr>
      <w:rPr>
        <w:rFonts w:ascii="Wingdings" w:hAnsi="Wingdings" w:hint="default"/>
      </w:rPr>
    </w:lvl>
    <w:lvl w:ilvl="3" w:tplc="31445FE0">
      <w:start w:val="1"/>
      <w:numFmt w:val="bullet"/>
      <w:lvlText w:val=""/>
      <w:lvlJc w:val="left"/>
      <w:pPr>
        <w:ind w:left="2880" w:hanging="360"/>
      </w:pPr>
      <w:rPr>
        <w:rFonts w:ascii="Symbol" w:hAnsi="Symbol" w:hint="default"/>
      </w:rPr>
    </w:lvl>
    <w:lvl w:ilvl="4" w:tplc="AEB84D0E">
      <w:start w:val="1"/>
      <w:numFmt w:val="bullet"/>
      <w:lvlText w:val="o"/>
      <w:lvlJc w:val="left"/>
      <w:pPr>
        <w:ind w:left="3600" w:hanging="360"/>
      </w:pPr>
      <w:rPr>
        <w:rFonts w:ascii="Courier New" w:hAnsi="Courier New" w:hint="default"/>
      </w:rPr>
    </w:lvl>
    <w:lvl w:ilvl="5" w:tplc="A6EACD2A">
      <w:start w:val="1"/>
      <w:numFmt w:val="bullet"/>
      <w:lvlText w:val=""/>
      <w:lvlJc w:val="left"/>
      <w:pPr>
        <w:ind w:left="4320" w:hanging="360"/>
      </w:pPr>
      <w:rPr>
        <w:rFonts w:ascii="Wingdings" w:hAnsi="Wingdings" w:hint="default"/>
      </w:rPr>
    </w:lvl>
    <w:lvl w:ilvl="6" w:tplc="49A8001E">
      <w:start w:val="1"/>
      <w:numFmt w:val="bullet"/>
      <w:lvlText w:val=""/>
      <w:lvlJc w:val="left"/>
      <w:pPr>
        <w:ind w:left="5040" w:hanging="360"/>
      </w:pPr>
      <w:rPr>
        <w:rFonts w:ascii="Symbol" w:hAnsi="Symbol" w:hint="default"/>
      </w:rPr>
    </w:lvl>
    <w:lvl w:ilvl="7" w:tplc="CF86EDD2">
      <w:start w:val="1"/>
      <w:numFmt w:val="bullet"/>
      <w:lvlText w:val="o"/>
      <w:lvlJc w:val="left"/>
      <w:pPr>
        <w:ind w:left="5760" w:hanging="360"/>
      </w:pPr>
      <w:rPr>
        <w:rFonts w:ascii="Courier New" w:hAnsi="Courier New" w:hint="default"/>
      </w:rPr>
    </w:lvl>
    <w:lvl w:ilvl="8" w:tplc="2478980A">
      <w:start w:val="1"/>
      <w:numFmt w:val="bullet"/>
      <w:lvlText w:val=""/>
      <w:lvlJc w:val="left"/>
      <w:pPr>
        <w:ind w:left="6480" w:hanging="360"/>
      </w:pPr>
      <w:rPr>
        <w:rFonts w:ascii="Wingdings" w:hAnsi="Wingdings" w:hint="default"/>
      </w:rPr>
    </w:lvl>
  </w:abstractNum>
  <w:abstractNum w:abstractNumId="7" w15:restartNumberingAfterBreak="0">
    <w:nsid w:val="1C6AFFF2"/>
    <w:multiLevelType w:val="hybridMultilevel"/>
    <w:tmpl w:val="E8C2F16A"/>
    <w:lvl w:ilvl="0" w:tplc="0930D5A4">
      <w:start w:val="1"/>
      <w:numFmt w:val="bullet"/>
      <w:lvlText w:val=""/>
      <w:lvlJc w:val="left"/>
      <w:pPr>
        <w:ind w:left="720" w:hanging="360"/>
      </w:pPr>
      <w:rPr>
        <w:rFonts w:ascii="Symbol" w:hAnsi="Symbol" w:hint="default"/>
      </w:rPr>
    </w:lvl>
    <w:lvl w:ilvl="1" w:tplc="8312B280">
      <w:start w:val="1"/>
      <w:numFmt w:val="bullet"/>
      <w:lvlText w:val="o"/>
      <w:lvlJc w:val="left"/>
      <w:pPr>
        <w:ind w:left="1440" w:hanging="360"/>
      </w:pPr>
      <w:rPr>
        <w:rFonts w:ascii="Courier New" w:hAnsi="Courier New" w:hint="default"/>
      </w:rPr>
    </w:lvl>
    <w:lvl w:ilvl="2" w:tplc="8FBA7A18">
      <w:start w:val="1"/>
      <w:numFmt w:val="bullet"/>
      <w:lvlText w:val=""/>
      <w:lvlJc w:val="left"/>
      <w:pPr>
        <w:ind w:left="2160" w:hanging="360"/>
      </w:pPr>
      <w:rPr>
        <w:rFonts w:ascii="Wingdings" w:hAnsi="Wingdings" w:hint="default"/>
      </w:rPr>
    </w:lvl>
    <w:lvl w:ilvl="3" w:tplc="8EF6ED5E">
      <w:start w:val="1"/>
      <w:numFmt w:val="bullet"/>
      <w:lvlText w:val=""/>
      <w:lvlJc w:val="left"/>
      <w:pPr>
        <w:ind w:left="2880" w:hanging="360"/>
      </w:pPr>
      <w:rPr>
        <w:rFonts w:ascii="Symbol" w:hAnsi="Symbol" w:hint="default"/>
      </w:rPr>
    </w:lvl>
    <w:lvl w:ilvl="4" w:tplc="CEFE7170">
      <w:start w:val="1"/>
      <w:numFmt w:val="bullet"/>
      <w:lvlText w:val="o"/>
      <w:lvlJc w:val="left"/>
      <w:pPr>
        <w:ind w:left="3600" w:hanging="360"/>
      </w:pPr>
      <w:rPr>
        <w:rFonts w:ascii="Courier New" w:hAnsi="Courier New" w:hint="default"/>
      </w:rPr>
    </w:lvl>
    <w:lvl w:ilvl="5" w:tplc="307A46AE">
      <w:start w:val="1"/>
      <w:numFmt w:val="bullet"/>
      <w:lvlText w:val=""/>
      <w:lvlJc w:val="left"/>
      <w:pPr>
        <w:ind w:left="4320" w:hanging="360"/>
      </w:pPr>
      <w:rPr>
        <w:rFonts w:ascii="Wingdings" w:hAnsi="Wingdings" w:hint="default"/>
      </w:rPr>
    </w:lvl>
    <w:lvl w:ilvl="6" w:tplc="02605B0C">
      <w:start w:val="1"/>
      <w:numFmt w:val="bullet"/>
      <w:lvlText w:val=""/>
      <w:lvlJc w:val="left"/>
      <w:pPr>
        <w:ind w:left="5040" w:hanging="360"/>
      </w:pPr>
      <w:rPr>
        <w:rFonts w:ascii="Symbol" w:hAnsi="Symbol" w:hint="default"/>
      </w:rPr>
    </w:lvl>
    <w:lvl w:ilvl="7" w:tplc="3378D6F8">
      <w:start w:val="1"/>
      <w:numFmt w:val="bullet"/>
      <w:lvlText w:val="o"/>
      <w:lvlJc w:val="left"/>
      <w:pPr>
        <w:ind w:left="5760" w:hanging="360"/>
      </w:pPr>
      <w:rPr>
        <w:rFonts w:ascii="Courier New" w:hAnsi="Courier New" w:hint="default"/>
      </w:rPr>
    </w:lvl>
    <w:lvl w:ilvl="8" w:tplc="5EF41214">
      <w:start w:val="1"/>
      <w:numFmt w:val="bullet"/>
      <w:lvlText w:val=""/>
      <w:lvlJc w:val="left"/>
      <w:pPr>
        <w:ind w:left="6480" w:hanging="360"/>
      </w:pPr>
      <w:rPr>
        <w:rFonts w:ascii="Wingdings" w:hAnsi="Wingdings" w:hint="default"/>
      </w:rPr>
    </w:lvl>
  </w:abstractNum>
  <w:abstractNum w:abstractNumId="8" w15:restartNumberingAfterBreak="0">
    <w:nsid w:val="22F54F27"/>
    <w:multiLevelType w:val="hybridMultilevel"/>
    <w:tmpl w:val="3D06812A"/>
    <w:lvl w:ilvl="0" w:tplc="B78640C0">
      <w:start w:val="1"/>
      <w:numFmt w:val="bullet"/>
      <w:lvlText w:val="-"/>
      <w:lvlJc w:val="left"/>
      <w:pPr>
        <w:ind w:left="720" w:hanging="360"/>
      </w:pPr>
      <w:rPr>
        <w:rFonts w:ascii="Aptos" w:hAnsi="Aptos" w:hint="default"/>
      </w:rPr>
    </w:lvl>
    <w:lvl w:ilvl="1" w:tplc="5D60BD72">
      <w:start w:val="1"/>
      <w:numFmt w:val="bullet"/>
      <w:lvlText w:val="o"/>
      <w:lvlJc w:val="left"/>
      <w:pPr>
        <w:ind w:left="1440" w:hanging="360"/>
      </w:pPr>
      <w:rPr>
        <w:rFonts w:ascii="Courier New" w:hAnsi="Courier New" w:hint="default"/>
      </w:rPr>
    </w:lvl>
    <w:lvl w:ilvl="2" w:tplc="628CEC48">
      <w:start w:val="1"/>
      <w:numFmt w:val="bullet"/>
      <w:lvlText w:val=""/>
      <w:lvlJc w:val="left"/>
      <w:pPr>
        <w:ind w:left="2160" w:hanging="360"/>
      </w:pPr>
      <w:rPr>
        <w:rFonts w:ascii="Wingdings" w:hAnsi="Wingdings" w:hint="default"/>
      </w:rPr>
    </w:lvl>
    <w:lvl w:ilvl="3" w:tplc="47E48072">
      <w:start w:val="1"/>
      <w:numFmt w:val="bullet"/>
      <w:lvlText w:val=""/>
      <w:lvlJc w:val="left"/>
      <w:pPr>
        <w:ind w:left="2880" w:hanging="360"/>
      </w:pPr>
      <w:rPr>
        <w:rFonts w:ascii="Symbol" w:hAnsi="Symbol" w:hint="default"/>
      </w:rPr>
    </w:lvl>
    <w:lvl w:ilvl="4" w:tplc="FB4C265A">
      <w:start w:val="1"/>
      <w:numFmt w:val="bullet"/>
      <w:lvlText w:val="o"/>
      <w:lvlJc w:val="left"/>
      <w:pPr>
        <w:ind w:left="3600" w:hanging="360"/>
      </w:pPr>
      <w:rPr>
        <w:rFonts w:ascii="Courier New" w:hAnsi="Courier New" w:hint="default"/>
      </w:rPr>
    </w:lvl>
    <w:lvl w:ilvl="5" w:tplc="A2DA2058">
      <w:start w:val="1"/>
      <w:numFmt w:val="bullet"/>
      <w:lvlText w:val=""/>
      <w:lvlJc w:val="left"/>
      <w:pPr>
        <w:ind w:left="4320" w:hanging="360"/>
      </w:pPr>
      <w:rPr>
        <w:rFonts w:ascii="Wingdings" w:hAnsi="Wingdings" w:hint="default"/>
      </w:rPr>
    </w:lvl>
    <w:lvl w:ilvl="6" w:tplc="2A9896FC">
      <w:start w:val="1"/>
      <w:numFmt w:val="bullet"/>
      <w:lvlText w:val=""/>
      <w:lvlJc w:val="left"/>
      <w:pPr>
        <w:ind w:left="5040" w:hanging="360"/>
      </w:pPr>
      <w:rPr>
        <w:rFonts w:ascii="Symbol" w:hAnsi="Symbol" w:hint="default"/>
      </w:rPr>
    </w:lvl>
    <w:lvl w:ilvl="7" w:tplc="CD001C5E">
      <w:start w:val="1"/>
      <w:numFmt w:val="bullet"/>
      <w:lvlText w:val="o"/>
      <w:lvlJc w:val="left"/>
      <w:pPr>
        <w:ind w:left="5760" w:hanging="360"/>
      </w:pPr>
      <w:rPr>
        <w:rFonts w:ascii="Courier New" w:hAnsi="Courier New" w:hint="default"/>
      </w:rPr>
    </w:lvl>
    <w:lvl w:ilvl="8" w:tplc="BDC0FD5E">
      <w:start w:val="1"/>
      <w:numFmt w:val="bullet"/>
      <w:lvlText w:val=""/>
      <w:lvlJc w:val="left"/>
      <w:pPr>
        <w:ind w:left="6480" w:hanging="360"/>
      </w:pPr>
      <w:rPr>
        <w:rFonts w:ascii="Wingdings" w:hAnsi="Wingdings" w:hint="default"/>
      </w:rPr>
    </w:lvl>
  </w:abstractNum>
  <w:abstractNum w:abstractNumId="9" w15:restartNumberingAfterBreak="0">
    <w:nsid w:val="2C6E23CD"/>
    <w:multiLevelType w:val="hybridMultilevel"/>
    <w:tmpl w:val="3F62F2B2"/>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10" w15:restartNumberingAfterBreak="0">
    <w:nsid w:val="2E970BDB"/>
    <w:multiLevelType w:val="hybridMultilevel"/>
    <w:tmpl w:val="FB42A854"/>
    <w:lvl w:ilvl="0" w:tplc="6338FB3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0A6460E"/>
    <w:multiLevelType w:val="hybridMultilevel"/>
    <w:tmpl w:val="688A0028"/>
    <w:lvl w:ilvl="0" w:tplc="4B5EDE74">
      <w:start w:val="1"/>
      <w:numFmt w:val="bullet"/>
      <w:lvlText w:val="-"/>
      <w:lvlJc w:val="left"/>
      <w:pPr>
        <w:ind w:left="720" w:hanging="360"/>
      </w:pPr>
      <w:rPr>
        <w:rFonts w:ascii="Aptos" w:hAnsi="Aptos" w:hint="default"/>
      </w:rPr>
    </w:lvl>
    <w:lvl w:ilvl="1" w:tplc="CBC254DE">
      <w:start w:val="1"/>
      <w:numFmt w:val="bullet"/>
      <w:lvlText w:val="o"/>
      <w:lvlJc w:val="left"/>
      <w:pPr>
        <w:ind w:left="1440" w:hanging="360"/>
      </w:pPr>
      <w:rPr>
        <w:rFonts w:ascii="Courier New" w:hAnsi="Courier New" w:hint="default"/>
      </w:rPr>
    </w:lvl>
    <w:lvl w:ilvl="2" w:tplc="47447B70">
      <w:start w:val="1"/>
      <w:numFmt w:val="bullet"/>
      <w:lvlText w:val=""/>
      <w:lvlJc w:val="left"/>
      <w:pPr>
        <w:ind w:left="2160" w:hanging="360"/>
      </w:pPr>
      <w:rPr>
        <w:rFonts w:ascii="Wingdings" w:hAnsi="Wingdings" w:hint="default"/>
      </w:rPr>
    </w:lvl>
    <w:lvl w:ilvl="3" w:tplc="05780D06">
      <w:start w:val="1"/>
      <w:numFmt w:val="bullet"/>
      <w:lvlText w:val=""/>
      <w:lvlJc w:val="left"/>
      <w:pPr>
        <w:ind w:left="2880" w:hanging="360"/>
      </w:pPr>
      <w:rPr>
        <w:rFonts w:ascii="Symbol" w:hAnsi="Symbol" w:hint="default"/>
      </w:rPr>
    </w:lvl>
    <w:lvl w:ilvl="4" w:tplc="E18EA004">
      <w:start w:val="1"/>
      <w:numFmt w:val="bullet"/>
      <w:lvlText w:val="o"/>
      <w:lvlJc w:val="left"/>
      <w:pPr>
        <w:ind w:left="3600" w:hanging="360"/>
      </w:pPr>
      <w:rPr>
        <w:rFonts w:ascii="Courier New" w:hAnsi="Courier New" w:hint="default"/>
      </w:rPr>
    </w:lvl>
    <w:lvl w:ilvl="5" w:tplc="502E7B0E">
      <w:start w:val="1"/>
      <w:numFmt w:val="bullet"/>
      <w:lvlText w:val=""/>
      <w:lvlJc w:val="left"/>
      <w:pPr>
        <w:ind w:left="4320" w:hanging="360"/>
      </w:pPr>
      <w:rPr>
        <w:rFonts w:ascii="Wingdings" w:hAnsi="Wingdings" w:hint="default"/>
      </w:rPr>
    </w:lvl>
    <w:lvl w:ilvl="6" w:tplc="5A109890">
      <w:start w:val="1"/>
      <w:numFmt w:val="bullet"/>
      <w:lvlText w:val=""/>
      <w:lvlJc w:val="left"/>
      <w:pPr>
        <w:ind w:left="5040" w:hanging="360"/>
      </w:pPr>
      <w:rPr>
        <w:rFonts w:ascii="Symbol" w:hAnsi="Symbol" w:hint="default"/>
      </w:rPr>
    </w:lvl>
    <w:lvl w:ilvl="7" w:tplc="73D8AC30">
      <w:start w:val="1"/>
      <w:numFmt w:val="bullet"/>
      <w:lvlText w:val="o"/>
      <w:lvlJc w:val="left"/>
      <w:pPr>
        <w:ind w:left="5760" w:hanging="360"/>
      </w:pPr>
      <w:rPr>
        <w:rFonts w:ascii="Courier New" w:hAnsi="Courier New" w:hint="default"/>
      </w:rPr>
    </w:lvl>
    <w:lvl w:ilvl="8" w:tplc="35E048EA">
      <w:start w:val="1"/>
      <w:numFmt w:val="bullet"/>
      <w:lvlText w:val=""/>
      <w:lvlJc w:val="left"/>
      <w:pPr>
        <w:ind w:left="6480" w:hanging="360"/>
      </w:pPr>
      <w:rPr>
        <w:rFonts w:ascii="Wingdings" w:hAnsi="Wingdings" w:hint="default"/>
      </w:rPr>
    </w:lvl>
  </w:abstractNum>
  <w:abstractNum w:abstractNumId="12" w15:restartNumberingAfterBreak="0">
    <w:nsid w:val="318623B6"/>
    <w:multiLevelType w:val="hybridMultilevel"/>
    <w:tmpl w:val="89E6B92E"/>
    <w:lvl w:ilvl="0" w:tplc="B6988DB2">
      <w:start w:val="1"/>
      <w:numFmt w:val="bullet"/>
      <w:lvlText w:val="-"/>
      <w:lvlJc w:val="left"/>
      <w:pPr>
        <w:ind w:left="720" w:hanging="360"/>
      </w:pPr>
      <w:rPr>
        <w:rFonts w:ascii="Aptos" w:hAnsi="Aptos" w:hint="default"/>
      </w:rPr>
    </w:lvl>
    <w:lvl w:ilvl="1" w:tplc="79649588">
      <w:start w:val="1"/>
      <w:numFmt w:val="bullet"/>
      <w:lvlText w:val="o"/>
      <w:lvlJc w:val="left"/>
      <w:pPr>
        <w:ind w:left="1440" w:hanging="360"/>
      </w:pPr>
      <w:rPr>
        <w:rFonts w:ascii="Courier New" w:hAnsi="Courier New" w:hint="default"/>
      </w:rPr>
    </w:lvl>
    <w:lvl w:ilvl="2" w:tplc="00180C3A">
      <w:start w:val="1"/>
      <w:numFmt w:val="bullet"/>
      <w:lvlText w:val=""/>
      <w:lvlJc w:val="left"/>
      <w:pPr>
        <w:ind w:left="2160" w:hanging="360"/>
      </w:pPr>
      <w:rPr>
        <w:rFonts w:ascii="Wingdings" w:hAnsi="Wingdings" w:hint="default"/>
      </w:rPr>
    </w:lvl>
    <w:lvl w:ilvl="3" w:tplc="816A39D8">
      <w:start w:val="1"/>
      <w:numFmt w:val="bullet"/>
      <w:lvlText w:val=""/>
      <w:lvlJc w:val="left"/>
      <w:pPr>
        <w:ind w:left="2880" w:hanging="360"/>
      </w:pPr>
      <w:rPr>
        <w:rFonts w:ascii="Symbol" w:hAnsi="Symbol" w:hint="default"/>
      </w:rPr>
    </w:lvl>
    <w:lvl w:ilvl="4" w:tplc="83388CDA">
      <w:start w:val="1"/>
      <w:numFmt w:val="bullet"/>
      <w:lvlText w:val="o"/>
      <w:lvlJc w:val="left"/>
      <w:pPr>
        <w:ind w:left="3600" w:hanging="360"/>
      </w:pPr>
      <w:rPr>
        <w:rFonts w:ascii="Courier New" w:hAnsi="Courier New" w:hint="default"/>
      </w:rPr>
    </w:lvl>
    <w:lvl w:ilvl="5" w:tplc="185E4128">
      <w:start w:val="1"/>
      <w:numFmt w:val="bullet"/>
      <w:lvlText w:val=""/>
      <w:lvlJc w:val="left"/>
      <w:pPr>
        <w:ind w:left="4320" w:hanging="360"/>
      </w:pPr>
      <w:rPr>
        <w:rFonts w:ascii="Wingdings" w:hAnsi="Wingdings" w:hint="default"/>
      </w:rPr>
    </w:lvl>
    <w:lvl w:ilvl="6" w:tplc="102E0EF8">
      <w:start w:val="1"/>
      <w:numFmt w:val="bullet"/>
      <w:lvlText w:val=""/>
      <w:lvlJc w:val="left"/>
      <w:pPr>
        <w:ind w:left="5040" w:hanging="360"/>
      </w:pPr>
      <w:rPr>
        <w:rFonts w:ascii="Symbol" w:hAnsi="Symbol" w:hint="default"/>
      </w:rPr>
    </w:lvl>
    <w:lvl w:ilvl="7" w:tplc="AE440214">
      <w:start w:val="1"/>
      <w:numFmt w:val="bullet"/>
      <w:lvlText w:val="o"/>
      <w:lvlJc w:val="left"/>
      <w:pPr>
        <w:ind w:left="5760" w:hanging="360"/>
      </w:pPr>
      <w:rPr>
        <w:rFonts w:ascii="Courier New" w:hAnsi="Courier New" w:hint="default"/>
      </w:rPr>
    </w:lvl>
    <w:lvl w:ilvl="8" w:tplc="31D2AE74">
      <w:start w:val="1"/>
      <w:numFmt w:val="bullet"/>
      <w:lvlText w:val=""/>
      <w:lvlJc w:val="left"/>
      <w:pPr>
        <w:ind w:left="6480" w:hanging="360"/>
      </w:pPr>
      <w:rPr>
        <w:rFonts w:ascii="Wingdings" w:hAnsi="Wingdings" w:hint="default"/>
      </w:rPr>
    </w:lvl>
  </w:abstractNum>
  <w:abstractNum w:abstractNumId="13" w15:restartNumberingAfterBreak="0">
    <w:nsid w:val="32CBD3DB"/>
    <w:multiLevelType w:val="hybridMultilevel"/>
    <w:tmpl w:val="26448A76"/>
    <w:lvl w:ilvl="0" w:tplc="4B3EFA40">
      <w:start w:val="1"/>
      <w:numFmt w:val="lowerLetter"/>
      <w:lvlText w:val="%1)"/>
      <w:lvlJc w:val="left"/>
      <w:pPr>
        <w:ind w:left="720" w:hanging="360"/>
      </w:pPr>
    </w:lvl>
    <w:lvl w:ilvl="1" w:tplc="34A291BA">
      <w:start w:val="1"/>
      <w:numFmt w:val="lowerLetter"/>
      <w:lvlText w:val="%2."/>
      <w:lvlJc w:val="left"/>
      <w:pPr>
        <w:ind w:left="1440" w:hanging="360"/>
      </w:pPr>
    </w:lvl>
    <w:lvl w:ilvl="2" w:tplc="14ECF482">
      <w:start w:val="1"/>
      <w:numFmt w:val="lowerRoman"/>
      <w:lvlText w:val="%3."/>
      <w:lvlJc w:val="right"/>
      <w:pPr>
        <w:ind w:left="2160" w:hanging="180"/>
      </w:pPr>
    </w:lvl>
    <w:lvl w:ilvl="3" w:tplc="BA226248">
      <w:start w:val="1"/>
      <w:numFmt w:val="decimal"/>
      <w:lvlText w:val="%4."/>
      <w:lvlJc w:val="left"/>
      <w:pPr>
        <w:ind w:left="2880" w:hanging="360"/>
      </w:pPr>
    </w:lvl>
    <w:lvl w:ilvl="4" w:tplc="C46C1218">
      <w:start w:val="1"/>
      <w:numFmt w:val="lowerLetter"/>
      <w:lvlText w:val="%5."/>
      <w:lvlJc w:val="left"/>
      <w:pPr>
        <w:ind w:left="3600" w:hanging="360"/>
      </w:pPr>
    </w:lvl>
    <w:lvl w:ilvl="5" w:tplc="9814A562">
      <w:start w:val="1"/>
      <w:numFmt w:val="lowerRoman"/>
      <w:lvlText w:val="%6."/>
      <w:lvlJc w:val="right"/>
      <w:pPr>
        <w:ind w:left="4320" w:hanging="180"/>
      </w:pPr>
    </w:lvl>
    <w:lvl w:ilvl="6" w:tplc="176CFB70">
      <w:start w:val="1"/>
      <w:numFmt w:val="decimal"/>
      <w:lvlText w:val="%7."/>
      <w:lvlJc w:val="left"/>
      <w:pPr>
        <w:ind w:left="5040" w:hanging="360"/>
      </w:pPr>
    </w:lvl>
    <w:lvl w:ilvl="7" w:tplc="B50AD028">
      <w:start w:val="1"/>
      <w:numFmt w:val="lowerLetter"/>
      <w:lvlText w:val="%8."/>
      <w:lvlJc w:val="left"/>
      <w:pPr>
        <w:ind w:left="5760" w:hanging="360"/>
      </w:pPr>
    </w:lvl>
    <w:lvl w:ilvl="8" w:tplc="3B2EBFCA">
      <w:start w:val="1"/>
      <w:numFmt w:val="lowerRoman"/>
      <w:lvlText w:val="%9."/>
      <w:lvlJc w:val="right"/>
      <w:pPr>
        <w:ind w:left="6480" w:hanging="180"/>
      </w:pPr>
    </w:lvl>
  </w:abstractNum>
  <w:abstractNum w:abstractNumId="14" w15:restartNumberingAfterBreak="0">
    <w:nsid w:val="357F15B9"/>
    <w:multiLevelType w:val="hybridMultilevel"/>
    <w:tmpl w:val="27AA21A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36C10572"/>
    <w:multiLevelType w:val="hybridMultilevel"/>
    <w:tmpl w:val="C7269AF6"/>
    <w:lvl w:ilvl="0" w:tplc="76923182">
      <w:start w:val="1"/>
      <w:numFmt w:val="bullet"/>
      <w:lvlText w:val=""/>
      <w:lvlJc w:val="left"/>
      <w:pPr>
        <w:ind w:left="720" w:hanging="360"/>
      </w:pPr>
      <w:rPr>
        <w:rFonts w:ascii="Symbol" w:hAnsi="Symbol" w:hint="default"/>
      </w:rPr>
    </w:lvl>
    <w:lvl w:ilvl="1" w:tplc="C308A3D8">
      <w:start w:val="1"/>
      <w:numFmt w:val="bullet"/>
      <w:lvlText w:val="o"/>
      <w:lvlJc w:val="left"/>
      <w:pPr>
        <w:ind w:left="1440" w:hanging="360"/>
      </w:pPr>
      <w:rPr>
        <w:rFonts w:ascii="Courier New" w:hAnsi="Courier New" w:hint="default"/>
      </w:rPr>
    </w:lvl>
    <w:lvl w:ilvl="2" w:tplc="457AE5D2">
      <w:start w:val="1"/>
      <w:numFmt w:val="bullet"/>
      <w:lvlText w:val=""/>
      <w:lvlJc w:val="left"/>
      <w:pPr>
        <w:ind w:left="2160" w:hanging="360"/>
      </w:pPr>
      <w:rPr>
        <w:rFonts w:ascii="Wingdings" w:hAnsi="Wingdings" w:hint="default"/>
      </w:rPr>
    </w:lvl>
    <w:lvl w:ilvl="3" w:tplc="5B286D8E">
      <w:start w:val="1"/>
      <w:numFmt w:val="bullet"/>
      <w:lvlText w:val=""/>
      <w:lvlJc w:val="left"/>
      <w:pPr>
        <w:ind w:left="2880" w:hanging="360"/>
      </w:pPr>
      <w:rPr>
        <w:rFonts w:ascii="Symbol" w:hAnsi="Symbol" w:hint="default"/>
      </w:rPr>
    </w:lvl>
    <w:lvl w:ilvl="4" w:tplc="42FE875A">
      <w:start w:val="1"/>
      <w:numFmt w:val="bullet"/>
      <w:lvlText w:val="o"/>
      <w:lvlJc w:val="left"/>
      <w:pPr>
        <w:ind w:left="3600" w:hanging="360"/>
      </w:pPr>
      <w:rPr>
        <w:rFonts w:ascii="Courier New" w:hAnsi="Courier New" w:hint="default"/>
      </w:rPr>
    </w:lvl>
    <w:lvl w:ilvl="5" w:tplc="3288138C">
      <w:start w:val="1"/>
      <w:numFmt w:val="bullet"/>
      <w:lvlText w:val=""/>
      <w:lvlJc w:val="left"/>
      <w:pPr>
        <w:ind w:left="4320" w:hanging="360"/>
      </w:pPr>
      <w:rPr>
        <w:rFonts w:ascii="Wingdings" w:hAnsi="Wingdings" w:hint="default"/>
      </w:rPr>
    </w:lvl>
    <w:lvl w:ilvl="6" w:tplc="30884B44">
      <w:start w:val="1"/>
      <w:numFmt w:val="bullet"/>
      <w:lvlText w:val=""/>
      <w:lvlJc w:val="left"/>
      <w:pPr>
        <w:ind w:left="5040" w:hanging="360"/>
      </w:pPr>
      <w:rPr>
        <w:rFonts w:ascii="Symbol" w:hAnsi="Symbol" w:hint="default"/>
      </w:rPr>
    </w:lvl>
    <w:lvl w:ilvl="7" w:tplc="EF5084E2">
      <w:start w:val="1"/>
      <w:numFmt w:val="bullet"/>
      <w:lvlText w:val="o"/>
      <w:lvlJc w:val="left"/>
      <w:pPr>
        <w:ind w:left="5760" w:hanging="360"/>
      </w:pPr>
      <w:rPr>
        <w:rFonts w:ascii="Courier New" w:hAnsi="Courier New" w:hint="default"/>
      </w:rPr>
    </w:lvl>
    <w:lvl w:ilvl="8" w:tplc="418868A2">
      <w:start w:val="1"/>
      <w:numFmt w:val="bullet"/>
      <w:lvlText w:val=""/>
      <w:lvlJc w:val="left"/>
      <w:pPr>
        <w:ind w:left="6480" w:hanging="360"/>
      </w:pPr>
      <w:rPr>
        <w:rFonts w:ascii="Wingdings" w:hAnsi="Wingdings" w:hint="default"/>
      </w:rPr>
    </w:lvl>
  </w:abstractNum>
  <w:abstractNum w:abstractNumId="16" w15:restartNumberingAfterBreak="0">
    <w:nsid w:val="37DD4EBB"/>
    <w:multiLevelType w:val="hybridMultilevel"/>
    <w:tmpl w:val="77FEB060"/>
    <w:lvl w:ilvl="0" w:tplc="FFCE3C6A">
      <w:start w:val="1"/>
      <w:numFmt w:val="bullet"/>
      <w:lvlText w:val="-"/>
      <w:lvlJc w:val="left"/>
      <w:pPr>
        <w:ind w:left="720" w:hanging="360"/>
      </w:pPr>
      <w:rPr>
        <w:rFonts w:ascii="Aptos" w:hAnsi="Aptos" w:hint="default"/>
      </w:rPr>
    </w:lvl>
    <w:lvl w:ilvl="1" w:tplc="1DAE0C00">
      <w:start w:val="1"/>
      <w:numFmt w:val="bullet"/>
      <w:lvlText w:val="o"/>
      <w:lvlJc w:val="left"/>
      <w:pPr>
        <w:ind w:left="1440" w:hanging="360"/>
      </w:pPr>
      <w:rPr>
        <w:rFonts w:ascii="Courier New" w:hAnsi="Courier New" w:hint="default"/>
      </w:rPr>
    </w:lvl>
    <w:lvl w:ilvl="2" w:tplc="D8A0ED6A">
      <w:start w:val="1"/>
      <w:numFmt w:val="bullet"/>
      <w:lvlText w:val=""/>
      <w:lvlJc w:val="left"/>
      <w:pPr>
        <w:ind w:left="2160" w:hanging="360"/>
      </w:pPr>
      <w:rPr>
        <w:rFonts w:ascii="Wingdings" w:hAnsi="Wingdings" w:hint="default"/>
      </w:rPr>
    </w:lvl>
    <w:lvl w:ilvl="3" w:tplc="913E9AB6">
      <w:start w:val="1"/>
      <w:numFmt w:val="bullet"/>
      <w:lvlText w:val=""/>
      <w:lvlJc w:val="left"/>
      <w:pPr>
        <w:ind w:left="2880" w:hanging="360"/>
      </w:pPr>
      <w:rPr>
        <w:rFonts w:ascii="Symbol" w:hAnsi="Symbol" w:hint="default"/>
      </w:rPr>
    </w:lvl>
    <w:lvl w:ilvl="4" w:tplc="A7CA8600">
      <w:start w:val="1"/>
      <w:numFmt w:val="bullet"/>
      <w:lvlText w:val="o"/>
      <w:lvlJc w:val="left"/>
      <w:pPr>
        <w:ind w:left="3600" w:hanging="360"/>
      </w:pPr>
      <w:rPr>
        <w:rFonts w:ascii="Courier New" w:hAnsi="Courier New" w:hint="default"/>
      </w:rPr>
    </w:lvl>
    <w:lvl w:ilvl="5" w:tplc="426E09D2">
      <w:start w:val="1"/>
      <w:numFmt w:val="bullet"/>
      <w:lvlText w:val=""/>
      <w:lvlJc w:val="left"/>
      <w:pPr>
        <w:ind w:left="4320" w:hanging="360"/>
      </w:pPr>
      <w:rPr>
        <w:rFonts w:ascii="Wingdings" w:hAnsi="Wingdings" w:hint="default"/>
      </w:rPr>
    </w:lvl>
    <w:lvl w:ilvl="6" w:tplc="039A670E">
      <w:start w:val="1"/>
      <w:numFmt w:val="bullet"/>
      <w:lvlText w:val=""/>
      <w:lvlJc w:val="left"/>
      <w:pPr>
        <w:ind w:left="5040" w:hanging="360"/>
      </w:pPr>
      <w:rPr>
        <w:rFonts w:ascii="Symbol" w:hAnsi="Symbol" w:hint="default"/>
      </w:rPr>
    </w:lvl>
    <w:lvl w:ilvl="7" w:tplc="135C11FC">
      <w:start w:val="1"/>
      <w:numFmt w:val="bullet"/>
      <w:lvlText w:val="o"/>
      <w:lvlJc w:val="left"/>
      <w:pPr>
        <w:ind w:left="5760" w:hanging="360"/>
      </w:pPr>
      <w:rPr>
        <w:rFonts w:ascii="Courier New" w:hAnsi="Courier New" w:hint="default"/>
      </w:rPr>
    </w:lvl>
    <w:lvl w:ilvl="8" w:tplc="2D84738C">
      <w:start w:val="1"/>
      <w:numFmt w:val="bullet"/>
      <w:lvlText w:val=""/>
      <w:lvlJc w:val="left"/>
      <w:pPr>
        <w:ind w:left="6480" w:hanging="360"/>
      </w:pPr>
      <w:rPr>
        <w:rFonts w:ascii="Wingdings" w:hAnsi="Wingdings" w:hint="default"/>
      </w:rPr>
    </w:lvl>
  </w:abstractNum>
  <w:abstractNum w:abstractNumId="17" w15:restartNumberingAfterBreak="0">
    <w:nsid w:val="3A123750"/>
    <w:multiLevelType w:val="hybridMultilevel"/>
    <w:tmpl w:val="598482F6"/>
    <w:lvl w:ilvl="0" w:tplc="91DAC974">
      <w:start w:val="1"/>
      <w:numFmt w:val="bullet"/>
      <w:lvlText w:val="-"/>
      <w:lvlJc w:val="left"/>
      <w:pPr>
        <w:ind w:left="720" w:hanging="360"/>
      </w:pPr>
      <w:rPr>
        <w:rFonts w:ascii="Aptos" w:hAnsi="Aptos" w:hint="default"/>
      </w:rPr>
    </w:lvl>
    <w:lvl w:ilvl="1" w:tplc="250805DC">
      <w:start w:val="1"/>
      <w:numFmt w:val="bullet"/>
      <w:lvlText w:val="o"/>
      <w:lvlJc w:val="left"/>
      <w:pPr>
        <w:ind w:left="1440" w:hanging="360"/>
      </w:pPr>
      <w:rPr>
        <w:rFonts w:ascii="Courier New" w:hAnsi="Courier New" w:hint="default"/>
      </w:rPr>
    </w:lvl>
    <w:lvl w:ilvl="2" w:tplc="49F491FA">
      <w:start w:val="1"/>
      <w:numFmt w:val="bullet"/>
      <w:lvlText w:val=""/>
      <w:lvlJc w:val="left"/>
      <w:pPr>
        <w:ind w:left="2160" w:hanging="360"/>
      </w:pPr>
      <w:rPr>
        <w:rFonts w:ascii="Wingdings" w:hAnsi="Wingdings" w:hint="default"/>
      </w:rPr>
    </w:lvl>
    <w:lvl w:ilvl="3" w:tplc="8AC63658">
      <w:start w:val="1"/>
      <w:numFmt w:val="bullet"/>
      <w:lvlText w:val=""/>
      <w:lvlJc w:val="left"/>
      <w:pPr>
        <w:ind w:left="2880" w:hanging="360"/>
      </w:pPr>
      <w:rPr>
        <w:rFonts w:ascii="Symbol" w:hAnsi="Symbol" w:hint="default"/>
      </w:rPr>
    </w:lvl>
    <w:lvl w:ilvl="4" w:tplc="43EC08E2">
      <w:start w:val="1"/>
      <w:numFmt w:val="bullet"/>
      <w:lvlText w:val="o"/>
      <w:lvlJc w:val="left"/>
      <w:pPr>
        <w:ind w:left="3600" w:hanging="360"/>
      </w:pPr>
      <w:rPr>
        <w:rFonts w:ascii="Courier New" w:hAnsi="Courier New" w:hint="default"/>
      </w:rPr>
    </w:lvl>
    <w:lvl w:ilvl="5" w:tplc="05F611C2">
      <w:start w:val="1"/>
      <w:numFmt w:val="bullet"/>
      <w:lvlText w:val=""/>
      <w:lvlJc w:val="left"/>
      <w:pPr>
        <w:ind w:left="4320" w:hanging="360"/>
      </w:pPr>
      <w:rPr>
        <w:rFonts w:ascii="Wingdings" w:hAnsi="Wingdings" w:hint="default"/>
      </w:rPr>
    </w:lvl>
    <w:lvl w:ilvl="6" w:tplc="8E942668">
      <w:start w:val="1"/>
      <w:numFmt w:val="bullet"/>
      <w:lvlText w:val=""/>
      <w:lvlJc w:val="left"/>
      <w:pPr>
        <w:ind w:left="5040" w:hanging="360"/>
      </w:pPr>
      <w:rPr>
        <w:rFonts w:ascii="Symbol" w:hAnsi="Symbol" w:hint="default"/>
      </w:rPr>
    </w:lvl>
    <w:lvl w:ilvl="7" w:tplc="D49E5D16">
      <w:start w:val="1"/>
      <w:numFmt w:val="bullet"/>
      <w:lvlText w:val="o"/>
      <w:lvlJc w:val="left"/>
      <w:pPr>
        <w:ind w:left="5760" w:hanging="360"/>
      </w:pPr>
      <w:rPr>
        <w:rFonts w:ascii="Courier New" w:hAnsi="Courier New" w:hint="default"/>
      </w:rPr>
    </w:lvl>
    <w:lvl w:ilvl="8" w:tplc="760A024C">
      <w:start w:val="1"/>
      <w:numFmt w:val="bullet"/>
      <w:lvlText w:val=""/>
      <w:lvlJc w:val="left"/>
      <w:pPr>
        <w:ind w:left="6480" w:hanging="360"/>
      </w:pPr>
      <w:rPr>
        <w:rFonts w:ascii="Wingdings" w:hAnsi="Wingdings" w:hint="default"/>
      </w:rPr>
    </w:lvl>
  </w:abstractNum>
  <w:abstractNum w:abstractNumId="18" w15:restartNumberingAfterBreak="0">
    <w:nsid w:val="3B19F0DC"/>
    <w:multiLevelType w:val="hybridMultilevel"/>
    <w:tmpl w:val="9AB238A8"/>
    <w:lvl w:ilvl="0" w:tplc="CF2C4136">
      <w:start w:val="1"/>
      <w:numFmt w:val="bullet"/>
      <w:lvlText w:val="-"/>
      <w:lvlJc w:val="left"/>
      <w:pPr>
        <w:ind w:left="720" w:hanging="360"/>
      </w:pPr>
      <w:rPr>
        <w:rFonts w:ascii="Aptos" w:hAnsi="Aptos" w:hint="default"/>
      </w:rPr>
    </w:lvl>
    <w:lvl w:ilvl="1" w:tplc="2D407E50">
      <w:start w:val="1"/>
      <w:numFmt w:val="bullet"/>
      <w:lvlText w:val="o"/>
      <w:lvlJc w:val="left"/>
      <w:pPr>
        <w:ind w:left="1440" w:hanging="360"/>
      </w:pPr>
      <w:rPr>
        <w:rFonts w:ascii="Courier New" w:hAnsi="Courier New" w:hint="default"/>
      </w:rPr>
    </w:lvl>
    <w:lvl w:ilvl="2" w:tplc="2D9032FA">
      <w:start w:val="1"/>
      <w:numFmt w:val="bullet"/>
      <w:lvlText w:val=""/>
      <w:lvlJc w:val="left"/>
      <w:pPr>
        <w:ind w:left="2160" w:hanging="360"/>
      </w:pPr>
      <w:rPr>
        <w:rFonts w:ascii="Wingdings" w:hAnsi="Wingdings" w:hint="default"/>
      </w:rPr>
    </w:lvl>
    <w:lvl w:ilvl="3" w:tplc="F49EE852">
      <w:start w:val="1"/>
      <w:numFmt w:val="bullet"/>
      <w:lvlText w:val=""/>
      <w:lvlJc w:val="left"/>
      <w:pPr>
        <w:ind w:left="2880" w:hanging="360"/>
      </w:pPr>
      <w:rPr>
        <w:rFonts w:ascii="Symbol" w:hAnsi="Symbol" w:hint="default"/>
      </w:rPr>
    </w:lvl>
    <w:lvl w:ilvl="4" w:tplc="1890BEE4">
      <w:start w:val="1"/>
      <w:numFmt w:val="bullet"/>
      <w:lvlText w:val="o"/>
      <w:lvlJc w:val="left"/>
      <w:pPr>
        <w:ind w:left="3600" w:hanging="360"/>
      </w:pPr>
      <w:rPr>
        <w:rFonts w:ascii="Courier New" w:hAnsi="Courier New" w:hint="default"/>
      </w:rPr>
    </w:lvl>
    <w:lvl w:ilvl="5" w:tplc="D068D394">
      <w:start w:val="1"/>
      <w:numFmt w:val="bullet"/>
      <w:lvlText w:val=""/>
      <w:lvlJc w:val="left"/>
      <w:pPr>
        <w:ind w:left="4320" w:hanging="360"/>
      </w:pPr>
      <w:rPr>
        <w:rFonts w:ascii="Wingdings" w:hAnsi="Wingdings" w:hint="default"/>
      </w:rPr>
    </w:lvl>
    <w:lvl w:ilvl="6" w:tplc="61BE209E">
      <w:start w:val="1"/>
      <w:numFmt w:val="bullet"/>
      <w:lvlText w:val=""/>
      <w:lvlJc w:val="left"/>
      <w:pPr>
        <w:ind w:left="5040" w:hanging="360"/>
      </w:pPr>
      <w:rPr>
        <w:rFonts w:ascii="Symbol" w:hAnsi="Symbol" w:hint="default"/>
      </w:rPr>
    </w:lvl>
    <w:lvl w:ilvl="7" w:tplc="CF5E012C">
      <w:start w:val="1"/>
      <w:numFmt w:val="bullet"/>
      <w:lvlText w:val="o"/>
      <w:lvlJc w:val="left"/>
      <w:pPr>
        <w:ind w:left="5760" w:hanging="360"/>
      </w:pPr>
      <w:rPr>
        <w:rFonts w:ascii="Courier New" w:hAnsi="Courier New" w:hint="default"/>
      </w:rPr>
    </w:lvl>
    <w:lvl w:ilvl="8" w:tplc="720496C4">
      <w:start w:val="1"/>
      <w:numFmt w:val="bullet"/>
      <w:lvlText w:val=""/>
      <w:lvlJc w:val="left"/>
      <w:pPr>
        <w:ind w:left="6480" w:hanging="360"/>
      </w:pPr>
      <w:rPr>
        <w:rFonts w:ascii="Wingdings" w:hAnsi="Wingdings" w:hint="default"/>
      </w:rPr>
    </w:lvl>
  </w:abstractNum>
  <w:abstractNum w:abstractNumId="19" w15:restartNumberingAfterBreak="0">
    <w:nsid w:val="3BC12D04"/>
    <w:multiLevelType w:val="hybridMultilevel"/>
    <w:tmpl w:val="59B6331C"/>
    <w:lvl w:ilvl="0" w:tplc="24C4F146">
      <w:start w:val="1"/>
      <w:numFmt w:val="decimal"/>
      <w:lvlText w:val="%1."/>
      <w:lvlJc w:val="left"/>
      <w:pPr>
        <w:ind w:left="1020" w:hanging="360"/>
      </w:pPr>
    </w:lvl>
    <w:lvl w:ilvl="1" w:tplc="8BA00024">
      <w:start w:val="1"/>
      <w:numFmt w:val="decimal"/>
      <w:lvlText w:val="%2."/>
      <w:lvlJc w:val="left"/>
      <w:pPr>
        <w:ind w:left="1020" w:hanging="360"/>
      </w:pPr>
    </w:lvl>
    <w:lvl w:ilvl="2" w:tplc="A6C8B3DC">
      <w:start w:val="1"/>
      <w:numFmt w:val="decimal"/>
      <w:lvlText w:val="%3."/>
      <w:lvlJc w:val="left"/>
      <w:pPr>
        <w:ind w:left="1020" w:hanging="360"/>
      </w:pPr>
    </w:lvl>
    <w:lvl w:ilvl="3" w:tplc="A00EC0C4">
      <w:start w:val="1"/>
      <w:numFmt w:val="decimal"/>
      <w:lvlText w:val="%4."/>
      <w:lvlJc w:val="left"/>
      <w:pPr>
        <w:ind w:left="1020" w:hanging="360"/>
      </w:pPr>
    </w:lvl>
    <w:lvl w:ilvl="4" w:tplc="9022D3DE">
      <w:start w:val="1"/>
      <w:numFmt w:val="decimal"/>
      <w:lvlText w:val="%5."/>
      <w:lvlJc w:val="left"/>
      <w:pPr>
        <w:ind w:left="1020" w:hanging="360"/>
      </w:pPr>
    </w:lvl>
    <w:lvl w:ilvl="5" w:tplc="9800D392">
      <w:start w:val="1"/>
      <w:numFmt w:val="decimal"/>
      <w:lvlText w:val="%6."/>
      <w:lvlJc w:val="left"/>
      <w:pPr>
        <w:ind w:left="1020" w:hanging="360"/>
      </w:pPr>
    </w:lvl>
    <w:lvl w:ilvl="6" w:tplc="211CAB06">
      <w:start w:val="1"/>
      <w:numFmt w:val="decimal"/>
      <w:lvlText w:val="%7."/>
      <w:lvlJc w:val="left"/>
      <w:pPr>
        <w:ind w:left="1020" w:hanging="360"/>
      </w:pPr>
    </w:lvl>
    <w:lvl w:ilvl="7" w:tplc="AF20D3AE">
      <w:start w:val="1"/>
      <w:numFmt w:val="decimal"/>
      <w:lvlText w:val="%8."/>
      <w:lvlJc w:val="left"/>
      <w:pPr>
        <w:ind w:left="1020" w:hanging="360"/>
      </w:pPr>
    </w:lvl>
    <w:lvl w:ilvl="8" w:tplc="5136E9B8">
      <w:start w:val="1"/>
      <w:numFmt w:val="decimal"/>
      <w:lvlText w:val="%9."/>
      <w:lvlJc w:val="left"/>
      <w:pPr>
        <w:ind w:left="1020" w:hanging="360"/>
      </w:pPr>
    </w:lvl>
  </w:abstractNum>
  <w:abstractNum w:abstractNumId="20" w15:restartNumberingAfterBreak="0">
    <w:nsid w:val="3F2A3CA2"/>
    <w:multiLevelType w:val="hybridMultilevel"/>
    <w:tmpl w:val="FFFFFFFF"/>
    <w:lvl w:ilvl="0" w:tplc="FFFFFFFF">
      <w:start w:val="1"/>
      <w:numFmt w:val="bullet"/>
      <w:lvlText w:val="-"/>
      <w:lvlJc w:val="left"/>
      <w:pPr>
        <w:ind w:left="720" w:hanging="360"/>
      </w:pPr>
      <w:rPr>
        <w:rFonts w:ascii="Aptos" w:hAnsi="Aptos" w:hint="default"/>
      </w:rPr>
    </w:lvl>
    <w:lvl w:ilvl="1" w:tplc="E15C3066">
      <w:start w:val="1"/>
      <w:numFmt w:val="bullet"/>
      <w:lvlText w:val="o"/>
      <w:lvlJc w:val="left"/>
      <w:pPr>
        <w:ind w:left="1440" w:hanging="360"/>
      </w:pPr>
      <w:rPr>
        <w:rFonts w:ascii="Courier New" w:hAnsi="Courier New" w:hint="default"/>
      </w:rPr>
    </w:lvl>
    <w:lvl w:ilvl="2" w:tplc="172E8902">
      <w:start w:val="1"/>
      <w:numFmt w:val="bullet"/>
      <w:lvlText w:val=""/>
      <w:lvlJc w:val="left"/>
      <w:pPr>
        <w:ind w:left="2160" w:hanging="360"/>
      </w:pPr>
      <w:rPr>
        <w:rFonts w:ascii="Wingdings" w:hAnsi="Wingdings" w:hint="default"/>
      </w:rPr>
    </w:lvl>
    <w:lvl w:ilvl="3" w:tplc="8D684A16">
      <w:start w:val="1"/>
      <w:numFmt w:val="bullet"/>
      <w:lvlText w:val=""/>
      <w:lvlJc w:val="left"/>
      <w:pPr>
        <w:ind w:left="2880" w:hanging="360"/>
      </w:pPr>
      <w:rPr>
        <w:rFonts w:ascii="Symbol" w:hAnsi="Symbol" w:hint="default"/>
      </w:rPr>
    </w:lvl>
    <w:lvl w:ilvl="4" w:tplc="B7D86E7C">
      <w:start w:val="1"/>
      <w:numFmt w:val="bullet"/>
      <w:lvlText w:val="o"/>
      <w:lvlJc w:val="left"/>
      <w:pPr>
        <w:ind w:left="3600" w:hanging="360"/>
      </w:pPr>
      <w:rPr>
        <w:rFonts w:ascii="Courier New" w:hAnsi="Courier New" w:hint="default"/>
      </w:rPr>
    </w:lvl>
    <w:lvl w:ilvl="5" w:tplc="257C580A">
      <w:start w:val="1"/>
      <w:numFmt w:val="bullet"/>
      <w:lvlText w:val=""/>
      <w:lvlJc w:val="left"/>
      <w:pPr>
        <w:ind w:left="4320" w:hanging="360"/>
      </w:pPr>
      <w:rPr>
        <w:rFonts w:ascii="Wingdings" w:hAnsi="Wingdings" w:hint="default"/>
      </w:rPr>
    </w:lvl>
    <w:lvl w:ilvl="6" w:tplc="0FBE46EE">
      <w:start w:val="1"/>
      <w:numFmt w:val="bullet"/>
      <w:lvlText w:val=""/>
      <w:lvlJc w:val="left"/>
      <w:pPr>
        <w:ind w:left="5040" w:hanging="360"/>
      </w:pPr>
      <w:rPr>
        <w:rFonts w:ascii="Symbol" w:hAnsi="Symbol" w:hint="default"/>
      </w:rPr>
    </w:lvl>
    <w:lvl w:ilvl="7" w:tplc="A89855C2">
      <w:start w:val="1"/>
      <w:numFmt w:val="bullet"/>
      <w:lvlText w:val="o"/>
      <w:lvlJc w:val="left"/>
      <w:pPr>
        <w:ind w:left="5760" w:hanging="360"/>
      </w:pPr>
      <w:rPr>
        <w:rFonts w:ascii="Courier New" w:hAnsi="Courier New" w:hint="default"/>
      </w:rPr>
    </w:lvl>
    <w:lvl w:ilvl="8" w:tplc="845AFB06">
      <w:start w:val="1"/>
      <w:numFmt w:val="bullet"/>
      <w:lvlText w:val=""/>
      <w:lvlJc w:val="left"/>
      <w:pPr>
        <w:ind w:left="6480" w:hanging="360"/>
      </w:pPr>
      <w:rPr>
        <w:rFonts w:ascii="Wingdings" w:hAnsi="Wingdings" w:hint="default"/>
      </w:rPr>
    </w:lvl>
  </w:abstractNum>
  <w:abstractNum w:abstractNumId="21" w15:restartNumberingAfterBreak="0">
    <w:nsid w:val="423D4F6B"/>
    <w:multiLevelType w:val="hybridMultilevel"/>
    <w:tmpl w:val="F14ED144"/>
    <w:lvl w:ilvl="0" w:tplc="20DAC952">
      <w:start w:val="27"/>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45077B95"/>
    <w:multiLevelType w:val="hybridMultilevel"/>
    <w:tmpl w:val="66381036"/>
    <w:lvl w:ilvl="0" w:tplc="606EC72C">
      <w:start w:val="1"/>
      <w:numFmt w:val="bullet"/>
      <w:lvlText w:val="-"/>
      <w:lvlJc w:val="left"/>
      <w:pPr>
        <w:ind w:left="720" w:hanging="360"/>
      </w:pPr>
      <w:rPr>
        <w:rFonts w:ascii="Aptos" w:hAnsi="Aptos" w:hint="default"/>
      </w:rPr>
    </w:lvl>
    <w:lvl w:ilvl="1" w:tplc="6744FB12">
      <w:start w:val="1"/>
      <w:numFmt w:val="bullet"/>
      <w:lvlText w:val="o"/>
      <w:lvlJc w:val="left"/>
      <w:pPr>
        <w:ind w:left="1440" w:hanging="360"/>
      </w:pPr>
      <w:rPr>
        <w:rFonts w:ascii="Courier New" w:hAnsi="Courier New" w:hint="default"/>
      </w:rPr>
    </w:lvl>
    <w:lvl w:ilvl="2" w:tplc="7966E3E2">
      <w:start w:val="1"/>
      <w:numFmt w:val="bullet"/>
      <w:lvlText w:val=""/>
      <w:lvlJc w:val="left"/>
      <w:pPr>
        <w:ind w:left="2160" w:hanging="360"/>
      </w:pPr>
      <w:rPr>
        <w:rFonts w:ascii="Wingdings" w:hAnsi="Wingdings" w:hint="default"/>
      </w:rPr>
    </w:lvl>
    <w:lvl w:ilvl="3" w:tplc="DF348B54">
      <w:start w:val="1"/>
      <w:numFmt w:val="bullet"/>
      <w:lvlText w:val=""/>
      <w:lvlJc w:val="left"/>
      <w:pPr>
        <w:ind w:left="2880" w:hanging="360"/>
      </w:pPr>
      <w:rPr>
        <w:rFonts w:ascii="Symbol" w:hAnsi="Symbol" w:hint="default"/>
      </w:rPr>
    </w:lvl>
    <w:lvl w:ilvl="4" w:tplc="886626C0">
      <w:start w:val="1"/>
      <w:numFmt w:val="bullet"/>
      <w:lvlText w:val="o"/>
      <w:lvlJc w:val="left"/>
      <w:pPr>
        <w:ind w:left="3600" w:hanging="360"/>
      </w:pPr>
      <w:rPr>
        <w:rFonts w:ascii="Courier New" w:hAnsi="Courier New" w:hint="default"/>
      </w:rPr>
    </w:lvl>
    <w:lvl w:ilvl="5" w:tplc="EB802D64">
      <w:start w:val="1"/>
      <w:numFmt w:val="bullet"/>
      <w:lvlText w:val=""/>
      <w:lvlJc w:val="left"/>
      <w:pPr>
        <w:ind w:left="4320" w:hanging="360"/>
      </w:pPr>
      <w:rPr>
        <w:rFonts w:ascii="Wingdings" w:hAnsi="Wingdings" w:hint="default"/>
      </w:rPr>
    </w:lvl>
    <w:lvl w:ilvl="6" w:tplc="BB14A7CE">
      <w:start w:val="1"/>
      <w:numFmt w:val="bullet"/>
      <w:lvlText w:val=""/>
      <w:lvlJc w:val="left"/>
      <w:pPr>
        <w:ind w:left="5040" w:hanging="360"/>
      </w:pPr>
      <w:rPr>
        <w:rFonts w:ascii="Symbol" w:hAnsi="Symbol" w:hint="default"/>
      </w:rPr>
    </w:lvl>
    <w:lvl w:ilvl="7" w:tplc="FE1E7CF0">
      <w:start w:val="1"/>
      <w:numFmt w:val="bullet"/>
      <w:lvlText w:val="o"/>
      <w:lvlJc w:val="left"/>
      <w:pPr>
        <w:ind w:left="5760" w:hanging="360"/>
      </w:pPr>
      <w:rPr>
        <w:rFonts w:ascii="Courier New" w:hAnsi="Courier New" w:hint="default"/>
      </w:rPr>
    </w:lvl>
    <w:lvl w:ilvl="8" w:tplc="98A6A1EA">
      <w:start w:val="1"/>
      <w:numFmt w:val="bullet"/>
      <w:lvlText w:val=""/>
      <w:lvlJc w:val="left"/>
      <w:pPr>
        <w:ind w:left="6480" w:hanging="360"/>
      </w:pPr>
      <w:rPr>
        <w:rFonts w:ascii="Wingdings" w:hAnsi="Wingdings" w:hint="default"/>
      </w:rPr>
    </w:lvl>
  </w:abstractNum>
  <w:abstractNum w:abstractNumId="23" w15:restartNumberingAfterBreak="0">
    <w:nsid w:val="49405E62"/>
    <w:multiLevelType w:val="hybridMultilevel"/>
    <w:tmpl w:val="283016C4"/>
    <w:lvl w:ilvl="0" w:tplc="FFFFFFFF">
      <w:start w:val="1"/>
      <w:numFmt w:val="bullet"/>
      <w:lvlText w:val="-"/>
      <w:lvlJc w:val="left"/>
      <w:pPr>
        <w:ind w:left="720" w:hanging="360"/>
      </w:pPr>
      <w:rPr>
        <w:rFonts w:ascii="Arial" w:hAnsi="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4" w15:restartNumberingAfterBreak="0">
    <w:nsid w:val="49ED44FE"/>
    <w:multiLevelType w:val="hybridMultilevel"/>
    <w:tmpl w:val="ACEC54C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5" w15:restartNumberingAfterBreak="0">
    <w:nsid w:val="4BB8B2A2"/>
    <w:multiLevelType w:val="hybridMultilevel"/>
    <w:tmpl w:val="2C0E695E"/>
    <w:lvl w:ilvl="0" w:tplc="D1D6B4F6">
      <w:start w:val="1"/>
      <w:numFmt w:val="lowerLetter"/>
      <w:lvlText w:val="%1)"/>
      <w:lvlJc w:val="left"/>
      <w:pPr>
        <w:ind w:left="720" w:hanging="360"/>
      </w:pPr>
    </w:lvl>
    <w:lvl w:ilvl="1" w:tplc="F42CF54A">
      <w:start w:val="1"/>
      <w:numFmt w:val="lowerLetter"/>
      <w:lvlText w:val="%2."/>
      <w:lvlJc w:val="left"/>
      <w:pPr>
        <w:ind w:left="1440" w:hanging="360"/>
      </w:pPr>
    </w:lvl>
    <w:lvl w:ilvl="2" w:tplc="BD26DD64">
      <w:start w:val="1"/>
      <w:numFmt w:val="lowerRoman"/>
      <w:lvlText w:val="%3."/>
      <w:lvlJc w:val="right"/>
      <w:pPr>
        <w:ind w:left="2160" w:hanging="180"/>
      </w:pPr>
    </w:lvl>
    <w:lvl w:ilvl="3" w:tplc="EB0E3CB2">
      <w:start w:val="1"/>
      <w:numFmt w:val="decimal"/>
      <w:lvlText w:val="%4."/>
      <w:lvlJc w:val="left"/>
      <w:pPr>
        <w:ind w:left="2880" w:hanging="360"/>
      </w:pPr>
    </w:lvl>
    <w:lvl w:ilvl="4" w:tplc="C2C80B20">
      <w:start w:val="1"/>
      <w:numFmt w:val="lowerLetter"/>
      <w:lvlText w:val="%5."/>
      <w:lvlJc w:val="left"/>
      <w:pPr>
        <w:ind w:left="3600" w:hanging="360"/>
      </w:pPr>
    </w:lvl>
    <w:lvl w:ilvl="5" w:tplc="45C400A8">
      <w:start w:val="1"/>
      <w:numFmt w:val="lowerRoman"/>
      <w:lvlText w:val="%6."/>
      <w:lvlJc w:val="right"/>
      <w:pPr>
        <w:ind w:left="4320" w:hanging="180"/>
      </w:pPr>
    </w:lvl>
    <w:lvl w:ilvl="6" w:tplc="7338AD66">
      <w:start w:val="1"/>
      <w:numFmt w:val="decimal"/>
      <w:lvlText w:val="%7."/>
      <w:lvlJc w:val="left"/>
      <w:pPr>
        <w:ind w:left="5040" w:hanging="360"/>
      </w:pPr>
    </w:lvl>
    <w:lvl w:ilvl="7" w:tplc="AAFE6C6A">
      <w:start w:val="1"/>
      <w:numFmt w:val="lowerLetter"/>
      <w:lvlText w:val="%8."/>
      <w:lvlJc w:val="left"/>
      <w:pPr>
        <w:ind w:left="5760" w:hanging="360"/>
      </w:pPr>
    </w:lvl>
    <w:lvl w:ilvl="8" w:tplc="BEC89312">
      <w:start w:val="1"/>
      <w:numFmt w:val="lowerRoman"/>
      <w:lvlText w:val="%9."/>
      <w:lvlJc w:val="right"/>
      <w:pPr>
        <w:ind w:left="6480" w:hanging="180"/>
      </w:pPr>
    </w:lvl>
  </w:abstractNum>
  <w:abstractNum w:abstractNumId="26" w15:restartNumberingAfterBreak="0">
    <w:nsid w:val="4BF62602"/>
    <w:multiLevelType w:val="hybridMultilevel"/>
    <w:tmpl w:val="0B24C2A2"/>
    <w:lvl w:ilvl="0" w:tplc="4C942E80">
      <w:start w:val="1"/>
      <w:numFmt w:val="bullet"/>
      <w:lvlText w:val=""/>
      <w:lvlJc w:val="left"/>
      <w:pPr>
        <w:ind w:left="720" w:hanging="360"/>
      </w:pPr>
      <w:rPr>
        <w:rFonts w:ascii="Symbol" w:hAnsi="Symbol" w:hint="default"/>
      </w:rPr>
    </w:lvl>
    <w:lvl w:ilvl="1" w:tplc="600AB900">
      <w:start w:val="1"/>
      <w:numFmt w:val="bullet"/>
      <w:lvlText w:val="o"/>
      <w:lvlJc w:val="left"/>
      <w:pPr>
        <w:ind w:left="1440" w:hanging="360"/>
      </w:pPr>
      <w:rPr>
        <w:rFonts w:ascii="Courier New" w:hAnsi="Courier New" w:hint="default"/>
      </w:rPr>
    </w:lvl>
    <w:lvl w:ilvl="2" w:tplc="C518B1F2">
      <w:start w:val="1"/>
      <w:numFmt w:val="bullet"/>
      <w:lvlText w:val=""/>
      <w:lvlJc w:val="left"/>
      <w:pPr>
        <w:ind w:left="2160" w:hanging="360"/>
      </w:pPr>
      <w:rPr>
        <w:rFonts w:ascii="Wingdings" w:hAnsi="Wingdings" w:hint="default"/>
      </w:rPr>
    </w:lvl>
    <w:lvl w:ilvl="3" w:tplc="027E1D9A">
      <w:start w:val="1"/>
      <w:numFmt w:val="bullet"/>
      <w:lvlText w:val=""/>
      <w:lvlJc w:val="left"/>
      <w:pPr>
        <w:ind w:left="2880" w:hanging="360"/>
      </w:pPr>
      <w:rPr>
        <w:rFonts w:ascii="Symbol" w:hAnsi="Symbol" w:hint="default"/>
      </w:rPr>
    </w:lvl>
    <w:lvl w:ilvl="4" w:tplc="F2449AAC">
      <w:start w:val="1"/>
      <w:numFmt w:val="bullet"/>
      <w:lvlText w:val="o"/>
      <w:lvlJc w:val="left"/>
      <w:pPr>
        <w:ind w:left="3600" w:hanging="360"/>
      </w:pPr>
      <w:rPr>
        <w:rFonts w:ascii="Courier New" w:hAnsi="Courier New" w:hint="default"/>
      </w:rPr>
    </w:lvl>
    <w:lvl w:ilvl="5" w:tplc="48401B88">
      <w:start w:val="1"/>
      <w:numFmt w:val="bullet"/>
      <w:lvlText w:val=""/>
      <w:lvlJc w:val="left"/>
      <w:pPr>
        <w:ind w:left="4320" w:hanging="360"/>
      </w:pPr>
      <w:rPr>
        <w:rFonts w:ascii="Wingdings" w:hAnsi="Wingdings" w:hint="default"/>
      </w:rPr>
    </w:lvl>
    <w:lvl w:ilvl="6" w:tplc="B3A8BBB2">
      <w:start w:val="1"/>
      <w:numFmt w:val="bullet"/>
      <w:lvlText w:val=""/>
      <w:lvlJc w:val="left"/>
      <w:pPr>
        <w:ind w:left="5040" w:hanging="360"/>
      </w:pPr>
      <w:rPr>
        <w:rFonts w:ascii="Symbol" w:hAnsi="Symbol" w:hint="default"/>
      </w:rPr>
    </w:lvl>
    <w:lvl w:ilvl="7" w:tplc="110096D2">
      <w:start w:val="1"/>
      <w:numFmt w:val="bullet"/>
      <w:lvlText w:val="o"/>
      <w:lvlJc w:val="left"/>
      <w:pPr>
        <w:ind w:left="5760" w:hanging="360"/>
      </w:pPr>
      <w:rPr>
        <w:rFonts w:ascii="Courier New" w:hAnsi="Courier New" w:hint="default"/>
      </w:rPr>
    </w:lvl>
    <w:lvl w:ilvl="8" w:tplc="8BC46146">
      <w:start w:val="1"/>
      <w:numFmt w:val="bullet"/>
      <w:lvlText w:val=""/>
      <w:lvlJc w:val="left"/>
      <w:pPr>
        <w:ind w:left="6480" w:hanging="360"/>
      </w:pPr>
      <w:rPr>
        <w:rFonts w:ascii="Wingdings" w:hAnsi="Wingdings" w:hint="default"/>
      </w:rPr>
    </w:lvl>
  </w:abstractNum>
  <w:abstractNum w:abstractNumId="27" w15:restartNumberingAfterBreak="0">
    <w:nsid w:val="4D1736FE"/>
    <w:multiLevelType w:val="hybridMultilevel"/>
    <w:tmpl w:val="FDECE4BE"/>
    <w:lvl w:ilvl="0" w:tplc="FFFFFFFF">
      <w:start w:val="1"/>
      <w:numFmt w:val="bullet"/>
      <w:lvlText w:val="-"/>
      <w:lvlJc w:val="left"/>
      <w:pPr>
        <w:ind w:left="720" w:hanging="360"/>
      </w:pPr>
      <w:rPr>
        <w:rFonts w:ascii="Arial" w:hAnsi="Arial" w:hint="default"/>
        <w:b/>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8" w15:restartNumberingAfterBreak="0">
    <w:nsid w:val="50924CB7"/>
    <w:multiLevelType w:val="hybridMultilevel"/>
    <w:tmpl w:val="83FE1C1C"/>
    <w:lvl w:ilvl="0" w:tplc="B7CA48AE">
      <w:start w:val="1"/>
      <w:numFmt w:val="bullet"/>
      <w:lvlText w:val="-"/>
      <w:lvlJc w:val="left"/>
      <w:pPr>
        <w:ind w:left="720" w:hanging="360"/>
      </w:pPr>
      <w:rPr>
        <w:rFonts w:ascii="Aptos" w:hAnsi="Aptos" w:hint="default"/>
      </w:rPr>
    </w:lvl>
    <w:lvl w:ilvl="1" w:tplc="BF1AEB2E">
      <w:start w:val="1"/>
      <w:numFmt w:val="bullet"/>
      <w:lvlText w:val="o"/>
      <w:lvlJc w:val="left"/>
      <w:pPr>
        <w:ind w:left="1440" w:hanging="360"/>
      </w:pPr>
      <w:rPr>
        <w:rFonts w:ascii="Courier New" w:hAnsi="Courier New" w:hint="default"/>
      </w:rPr>
    </w:lvl>
    <w:lvl w:ilvl="2" w:tplc="04928D2C">
      <w:start w:val="1"/>
      <w:numFmt w:val="bullet"/>
      <w:lvlText w:val=""/>
      <w:lvlJc w:val="left"/>
      <w:pPr>
        <w:ind w:left="2160" w:hanging="360"/>
      </w:pPr>
      <w:rPr>
        <w:rFonts w:ascii="Wingdings" w:hAnsi="Wingdings" w:hint="default"/>
      </w:rPr>
    </w:lvl>
    <w:lvl w:ilvl="3" w:tplc="6A0A67EA">
      <w:start w:val="1"/>
      <w:numFmt w:val="bullet"/>
      <w:lvlText w:val=""/>
      <w:lvlJc w:val="left"/>
      <w:pPr>
        <w:ind w:left="2880" w:hanging="360"/>
      </w:pPr>
      <w:rPr>
        <w:rFonts w:ascii="Symbol" w:hAnsi="Symbol" w:hint="default"/>
      </w:rPr>
    </w:lvl>
    <w:lvl w:ilvl="4" w:tplc="EE7EFA86">
      <w:start w:val="1"/>
      <w:numFmt w:val="bullet"/>
      <w:lvlText w:val="o"/>
      <w:lvlJc w:val="left"/>
      <w:pPr>
        <w:ind w:left="3600" w:hanging="360"/>
      </w:pPr>
      <w:rPr>
        <w:rFonts w:ascii="Courier New" w:hAnsi="Courier New" w:hint="default"/>
      </w:rPr>
    </w:lvl>
    <w:lvl w:ilvl="5" w:tplc="8C169CD2">
      <w:start w:val="1"/>
      <w:numFmt w:val="bullet"/>
      <w:lvlText w:val=""/>
      <w:lvlJc w:val="left"/>
      <w:pPr>
        <w:ind w:left="4320" w:hanging="360"/>
      </w:pPr>
      <w:rPr>
        <w:rFonts w:ascii="Wingdings" w:hAnsi="Wingdings" w:hint="default"/>
      </w:rPr>
    </w:lvl>
    <w:lvl w:ilvl="6" w:tplc="A30476C2">
      <w:start w:val="1"/>
      <w:numFmt w:val="bullet"/>
      <w:lvlText w:val=""/>
      <w:lvlJc w:val="left"/>
      <w:pPr>
        <w:ind w:left="5040" w:hanging="360"/>
      </w:pPr>
      <w:rPr>
        <w:rFonts w:ascii="Symbol" w:hAnsi="Symbol" w:hint="default"/>
      </w:rPr>
    </w:lvl>
    <w:lvl w:ilvl="7" w:tplc="8F02B0D0">
      <w:start w:val="1"/>
      <w:numFmt w:val="bullet"/>
      <w:lvlText w:val="o"/>
      <w:lvlJc w:val="left"/>
      <w:pPr>
        <w:ind w:left="5760" w:hanging="360"/>
      </w:pPr>
      <w:rPr>
        <w:rFonts w:ascii="Courier New" w:hAnsi="Courier New" w:hint="default"/>
      </w:rPr>
    </w:lvl>
    <w:lvl w:ilvl="8" w:tplc="8D9E692C">
      <w:start w:val="1"/>
      <w:numFmt w:val="bullet"/>
      <w:lvlText w:val=""/>
      <w:lvlJc w:val="left"/>
      <w:pPr>
        <w:ind w:left="6480" w:hanging="360"/>
      </w:pPr>
      <w:rPr>
        <w:rFonts w:ascii="Wingdings" w:hAnsi="Wingdings" w:hint="default"/>
      </w:rPr>
    </w:lvl>
  </w:abstractNum>
  <w:abstractNum w:abstractNumId="29" w15:restartNumberingAfterBreak="0">
    <w:nsid w:val="536641EA"/>
    <w:multiLevelType w:val="hybridMultilevel"/>
    <w:tmpl w:val="CD5AA7AA"/>
    <w:lvl w:ilvl="0" w:tplc="A816EE48">
      <w:start w:val="1"/>
      <w:numFmt w:val="decimal"/>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0" w15:restartNumberingAfterBreak="0">
    <w:nsid w:val="54FD135B"/>
    <w:multiLevelType w:val="hybridMultilevel"/>
    <w:tmpl w:val="35742368"/>
    <w:lvl w:ilvl="0" w:tplc="C060A43A">
      <w:start w:val="1"/>
      <w:numFmt w:val="bullet"/>
      <w:lvlText w:val="-"/>
      <w:lvlJc w:val="left"/>
      <w:pPr>
        <w:ind w:left="720" w:hanging="360"/>
      </w:pPr>
      <w:rPr>
        <w:rFonts w:ascii="Aptos" w:hAnsi="Aptos" w:hint="default"/>
      </w:rPr>
    </w:lvl>
    <w:lvl w:ilvl="1" w:tplc="E390CF88">
      <w:start w:val="1"/>
      <w:numFmt w:val="bullet"/>
      <w:lvlText w:val="o"/>
      <w:lvlJc w:val="left"/>
      <w:pPr>
        <w:ind w:left="1440" w:hanging="360"/>
      </w:pPr>
      <w:rPr>
        <w:rFonts w:ascii="Courier New" w:hAnsi="Courier New" w:hint="default"/>
      </w:rPr>
    </w:lvl>
    <w:lvl w:ilvl="2" w:tplc="23FE0878">
      <w:start w:val="1"/>
      <w:numFmt w:val="bullet"/>
      <w:lvlText w:val=""/>
      <w:lvlJc w:val="left"/>
      <w:pPr>
        <w:ind w:left="2160" w:hanging="360"/>
      </w:pPr>
      <w:rPr>
        <w:rFonts w:ascii="Wingdings" w:hAnsi="Wingdings" w:hint="default"/>
      </w:rPr>
    </w:lvl>
    <w:lvl w:ilvl="3" w:tplc="580E8DE4">
      <w:start w:val="1"/>
      <w:numFmt w:val="bullet"/>
      <w:lvlText w:val=""/>
      <w:lvlJc w:val="left"/>
      <w:pPr>
        <w:ind w:left="2880" w:hanging="360"/>
      </w:pPr>
      <w:rPr>
        <w:rFonts w:ascii="Symbol" w:hAnsi="Symbol" w:hint="default"/>
      </w:rPr>
    </w:lvl>
    <w:lvl w:ilvl="4" w:tplc="DD42C054">
      <w:start w:val="1"/>
      <w:numFmt w:val="bullet"/>
      <w:lvlText w:val="o"/>
      <w:lvlJc w:val="left"/>
      <w:pPr>
        <w:ind w:left="3600" w:hanging="360"/>
      </w:pPr>
      <w:rPr>
        <w:rFonts w:ascii="Courier New" w:hAnsi="Courier New" w:hint="default"/>
      </w:rPr>
    </w:lvl>
    <w:lvl w:ilvl="5" w:tplc="F70C4C76">
      <w:start w:val="1"/>
      <w:numFmt w:val="bullet"/>
      <w:lvlText w:val=""/>
      <w:lvlJc w:val="left"/>
      <w:pPr>
        <w:ind w:left="4320" w:hanging="360"/>
      </w:pPr>
      <w:rPr>
        <w:rFonts w:ascii="Wingdings" w:hAnsi="Wingdings" w:hint="default"/>
      </w:rPr>
    </w:lvl>
    <w:lvl w:ilvl="6" w:tplc="DA163004">
      <w:start w:val="1"/>
      <w:numFmt w:val="bullet"/>
      <w:lvlText w:val=""/>
      <w:lvlJc w:val="left"/>
      <w:pPr>
        <w:ind w:left="5040" w:hanging="360"/>
      </w:pPr>
      <w:rPr>
        <w:rFonts w:ascii="Symbol" w:hAnsi="Symbol" w:hint="default"/>
      </w:rPr>
    </w:lvl>
    <w:lvl w:ilvl="7" w:tplc="84543020">
      <w:start w:val="1"/>
      <w:numFmt w:val="bullet"/>
      <w:lvlText w:val="o"/>
      <w:lvlJc w:val="left"/>
      <w:pPr>
        <w:ind w:left="5760" w:hanging="360"/>
      </w:pPr>
      <w:rPr>
        <w:rFonts w:ascii="Courier New" w:hAnsi="Courier New" w:hint="default"/>
      </w:rPr>
    </w:lvl>
    <w:lvl w:ilvl="8" w:tplc="CB4CAC76">
      <w:start w:val="1"/>
      <w:numFmt w:val="bullet"/>
      <w:lvlText w:val=""/>
      <w:lvlJc w:val="left"/>
      <w:pPr>
        <w:ind w:left="6480" w:hanging="360"/>
      </w:pPr>
      <w:rPr>
        <w:rFonts w:ascii="Wingdings" w:hAnsi="Wingdings" w:hint="default"/>
      </w:rPr>
    </w:lvl>
  </w:abstractNum>
  <w:abstractNum w:abstractNumId="31" w15:restartNumberingAfterBreak="0">
    <w:nsid w:val="55056D33"/>
    <w:multiLevelType w:val="hybridMultilevel"/>
    <w:tmpl w:val="80C81316"/>
    <w:lvl w:ilvl="0" w:tplc="52C6C54C">
      <w:start w:val="1"/>
      <w:numFmt w:val="decimal"/>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2" w15:restartNumberingAfterBreak="0">
    <w:nsid w:val="584C27AC"/>
    <w:multiLevelType w:val="hybridMultilevel"/>
    <w:tmpl w:val="F0B4C8BA"/>
    <w:lvl w:ilvl="0" w:tplc="FFFFFFFF">
      <w:start w:val="1"/>
      <w:numFmt w:val="bullet"/>
      <w:lvlText w:val="-"/>
      <w:lvlJc w:val="left"/>
      <w:pPr>
        <w:ind w:left="720" w:hanging="360"/>
      </w:pPr>
      <w:rPr>
        <w:rFonts w:ascii="Calibri" w:hAnsi="Calibri" w:hint="default"/>
      </w:rPr>
    </w:lvl>
    <w:lvl w:ilvl="1" w:tplc="E19E30A2">
      <w:start w:val="1"/>
      <w:numFmt w:val="bullet"/>
      <w:lvlText w:val="o"/>
      <w:lvlJc w:val="left"/>
      <w:pPr>
        <w:ind w:left="1440" w:hanging="360"/>
      </w:pPr>
      <w:rPr>
        <w:rFonts w:ascii="Courier New" w:hAnsi="Courier New" w:hint="default"/>
      </w:rPr>
    </w:lvl>
    <w:lvl w:ilvl="2" w:tplc="0BDEB598">
      <w:start w:val="1"/>
      <w:numFmt w:val="bullet"/>
      <w:lvlText w:val=""/>
      <w:lvlJc w:val="left"/>
      <w:pPr>
        <w:ind w:left="2160" w:hanging="360"/>
      </w:pPr>
      <w:rPr>
        <w:rFonts w:ascii="Wingdings" w:hAnsi="Wingdings" w:hint="default"/>
      </w:rPr>
    </w:lvl>
    <w:lvl w:ilvl="3" w:tplc="F8183872">
      <w:start w:val="1"/>
      <w:numFmt w:val="bullet"/>
      <w:lvlText w:val=""/>
      <w:lvlJc w:val="left"/>
      <w:pPr>
        <w:ind w:left="2880" w:hanging="360"/>
      </w:pPr>
      <w:rPr>
        <w:rFonts w:ascii="Symbol" w:hAnsi="Symbol" w:hint="default"/>
      </w:rPr>
    </w:lvl>
    <w:lvl w:ilvl="4" w:tplc="F364D8BE">
      <w:start w:val="1"/>
      <w:numFmt w:val="bullet"/>
      <w:lvlText w:val="o"/>
      <w:lvlJc w:val="left"/>
      <w:pPr>
        <w:ind w:left="3600" w:hanging="360"/>
      </w:pPr>
      <w:rPr>
        <w:rFonts w:ascii="Courier New" w:hAnsi="Courier New" w:hint="default"/>
      </w:rPr>
    </w:lvl>
    <w:lvl w:ilvl="5" w:tplc="91F4CF36">
      <w:start w:val="1"/>
      <w:numFmt w:val="bullet"/>
      <w:lvlText w:val=""/>
      <w:lvlJc w:val="left"/>
      <w:pPr>
        <w:ind w:left="4320" w:hanging="360"/>
      </w:pPr>
      <w:rPr>
        <w:rFonts w:ascii="Wingdings" w:hAnsi="Wingdings" w:hint="default"/>
      </w:rPr>
    </w:lvl>
    <w:lvl w:ilvl="6" w:tplc="E41A366E">
      <w:start w:val="1"/>
      <w:numFmt w:val="bullet"/>
      <w:lvlText w:val=""/>
      <w:lvlJc w:val="left"/>
      <w:pPr>
        <w:ind w:left="5040" w:hanging="360"/>
      </w:pPr>
      <w:rPr>
        <w:rFonts w:ascii="Symbol" w:hAnsi="Symbol" w:hint="default"/>
      </w:rPr>
    </w:lvl>
    <w:lvl w:ilvl="7" w:tplc="8A2051DE">
      <w:start w:val="1"/>
      <w:numFmt w:val="bullet"/>
      <w:lvlText w:val="o"/>
      <w:lvlJc w:val="left"/>
      <w:pPr>
        <w:ind w:left="5760" w:hanging="360"/>
      </w:pPr>
      <w:rPr>
        <w:rFonts w:ascii="Courier New" w:hAnsi="Courier New" w:hint="default"/>
      </w:rPr>
    </w:lvl>
    <w:lvl w:ilvl="8" w:tplc="1F92A724">
      <w:start w:val="1"/>
      <w:numFmt w:val="bullet"/>
      <w:lvlText w:val=""/>
      <w:lvlJc w:val="left"/>
      <w:pPr>
        <w:ind w:left="6480" w:hanging="360"/>
      </w:pPr>
      <w:rPr>
        <w:rFonts w:ascii="Wingdings" w:hAnsi="Wingdings" w:hint="default"/>
      </w:rPr>
    </w:lvl>
  </w:abstractNum>
  <w:abstractNum w:abstractNumId="33" w15:restartNumberingAfterBreak="0">
    <w:nsid w:val="5A34A034"/>
    <w:multiLevelType w:val="hybridMultilevel"/>
    <w:tmpl w:val="9CC2315E"/>
    <w:lvl w:ilvl="0" w:tplc="30B29EC6">
      <w:start w:val="1"/>
      <w:numFmt w:val="bullet"/>
      <w:lvlText w:val="-"/>
      <w:lvlJc w:val="left"/>
      <w:pPr>
        <w:ind w:left="720" w:hanging="360"/>
      </w:pPr>
      <w:rPr>
        <w:rFonts w:ascii="Aptos" w:hAnsi="Aptos" w:hint="default"/>
      </w:rPr>
    </w:lvl>
    <w:lvl w:ilvl="1" w:tplc="A36600E2">
      <w:start w:val="1"/>
      <w:numFmt w:val="bullet"/>
      <w:lvlText w:val="o"/>
      <w:lvlJc w:val="left"/>
      <w:pPr>
        <w:ind w:left="1440" w:hanging="360"/>
      </w:pPr>
      <w:rPr>
        <w:rFonts w:ascii="Courier New" w:hAnsi="Courier New" w:hint="default"/>
      </w:rPr>
    </w:lvl>
    <w:lvl w:ilvl="2" w:tplc="20FCC43A">
      <w:start w:val="1"/>
      <w:numFmt w:val="bullet"/>
      <w:lvlText w:val=""/>
      <w:lvlJc w:val="left"/>
      <w:pPr>
        <w:ind w:left="2160" w:hanging="360"/>
      </w:pPr>
      <w:rPr>
        <w:rFonts w:ascii="Wingdings" w:hAnsi="Wingdings" w:hint="default"/>
      </w:rPr>
    </w:lvl>
    <w:lvl w:ilvl="3" w:tplc="889E7D14">
      <w:start w:val="1"/>
      <w:numFmt w:val="bullet"/>
      <w:lvlText w:val=""/>
      <w:lvlJc w:val="left"/>
      <w:pPr>
        <w:ind w:left="2880" w:hanging="360"/>
      </w:pPr>
      <w:rPr>
        <w:rFonts w:ascii="Symbol" w:hAnsi="Symbol" w:hint="default"/>
      </w:rPr>
    </w:lvl>
    <w:lvl w:ilvl="4" w:tplc="CBC491B2">
      <w:start w:val="1"/>
      <w:numFmt w:val="bullet"/>
      <w:lvlText w:val="o"/>
      <w:lvlJc w:val="left"/>
      <w:pPr>
        <w:ind w:left="3600" w:hanging="360"/>
      </w:pPr>
      <w:rPr>
        <w:rFonts w:ascii="Courier New" w:hAnsi="Courier New" w:hint="default"/>
      </w:rPr>
    </w:lvl>
    <w:lvl w:ilvl="5" w:tplc="DA6858FC">
      <w:start w:val="1"/>
      <w:numFmt w:val="bullet"/>
      <w:lvlText w:val=""/>
      <w:lvlJc w:val="left"/>
      <w:pPr>
        <w:ind w:left="4320" w:hanging="360"/>
      </w:pPr>
      <w:rPr>
        <w:rFonts w:ascii="Wingdings" w:hAnsi="Wingdings" w:hint="default"/>
      </w:rPr>
    </w:lvl>
    <w:lvl w:ilvl="6" w:tplc="23D6274E">
      <w:start w:val="1"/>
      <w:numFmt w:val="bullet"/>
      <w:lvlText w:val=""/>
      <w:lvlJc w:val="left"/>
      <w:pPr>
        <w:ind w:left="5040" w:hanging="360"/>
      </w:pPr>
      <w:rPr>
        <w:rFonts w:ascii="Symbol" w:hAnsi="Symbol" w:hint="default"/>
      </w:rPr>
    </w:lvl>
    <w:lvl w:ilvl="7" w:tplc="5726BBAA">
      <w:start w:val="1"/>
      <w:numFmt w:val="bullet"/>
      <w:lvlText w:val="o"/>
      <w:lvlJc w:val="left"/>
      <w:pPr>
        <w:ind w:left="5760" w:hanging="360"/>
      </w:pPr>
      <w:rPr>
        <w:rFonts w:ascii="Courier New" w:hAnsi="Courier New" w:hint="default"/>
      </w:rPr>
    </w:lvl>
    <w:lvl w:ilvl="8" w:tplc="EDDA8896">
      <w:start w:val="1"/>
      <w:numFmt w:val="bullet"/>
      <w:lvlText w:val=""/>
      <w:lvlJc w:val="left"/>
      <w:pPr>
        <w:ind w:left="6480" w:hanging="360"/>
      </w:pPr>
      <w:rPr>
        <w:rFonts w:ascii="Wingdings" w:hAnsi="Wingdings" w:hint="default"/>
      </w:rPr>
    </w:lvl>
  </w:abstractNum>
  <w:abstractNum w:abstractNumId="34" w15:restartNumberingAfterBreak="0">
    <w:nsid w:val="5BBC7360"/>
    <w:multiLevelType w:val="hybridMultilevel"/>
    <w:tmpl w:val="11A2D51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5" w15:restartNumberingAfterBreak="0">
    <w:nsid w:val="61C3FCA3"/>
    <w:multiLevelType w:val="hybridMultilevel"/>
    <w:tmpl w:val="AD46C712"/>
    <w:lvl w:ilvl="0" w:tplc="FFFFFFFF">
      <w:start w:val="1"/>
      <w:numFmt w:val="bullet"/>
      <w:lvlText w:val="-"/>
      <w:lvlJc w:val="left"/>
      <w:pPr>
        <w:ind w:left="720" w:hanging="360"/>
      </w:pPr>
      <w:rPr>
        <w:rFonts w:ascii="Calibri" w:hAnsi="Calibri" w:hint="default"/>
      </w:rPr>
    </w:lvl>
    <w:lvl w:ilvl="1" w:tplc="810E8C56">
      <w:start w:val="1"/>
      <w:numFmt w:val="bullet"/>
      <w:lvlText w:val="o"/>
      <w:lvlJc w:val="left"/>
      <w:pPr>
        <w:ind w:left="1440" w:hanging="360"/>
      </w:pPr>
      <w:rPr>
        <w:rFonts w:ascii="Courier New" w:hAnsi="Courier New" w:hint="default"/>
      </w:rPr>
    </w:lvl>
    <w:lvl w:ilvl="2" w:tplc="5DF28AC6">
      <w:start w:val="1"/>
      <w:numFmt w:val="bullet"/>
      <w:lvlText w:val=""/>
      <w:lvlJc w:val="left"/>
      <w:pPr>
        <w:ind w:left="2160" w:hanging="360"/>
      </w:pPr>
      <w:rPr>
        <w:rFonts w:ascii="Wingdings" w:hAnsi="Wingdings" w:hint="default"/>
      </w:rPr>
    </w:lvl>
    <w:lvl w:ilvl="3" w:tplc="3F48F76E">
      <w:start w:val="1"/>
      <w:numFmt w:val="bullet"/>
      <w:lvlText w:val=""/>
      <w:lvlJc w:val="left"/>
      <w:pPr>
        <w:ind w:left="2880" w:hanging="360"/>
      </w:pPr>
      <w:rPr>
        <w:rFonts w:ascii="Symbol" w:hAnsi="Symbol" w:hint="default"/>
      </w:rPr>
    </w:lvl>
    <w:lvl w:ilvl="4" w:tplc="C05636E8">
      <w:start w:val="1"/>
      <w:numFmt w:val="bullet"/>
      <w:lvlText w:val="o"/>
      <w:lvlJc w:val="left"/>
      <w:pPr>
        <w:ind w:left="3600" w:hanging="360"/>
      </w:pPr>
      <w:rPr>
        <w:rFonts w:ascii="Courier New" w:hAnsi="Courier New" w:hint="default"/>
      </w:rPr>
    </w:lvl>
    <w:lvl w:ilvl="5" w:tplc="D1E264E2">
      <w:start w:val="1"/>
      <w:numFmt w:val="bullet"/>
      <w:lvlText w:val=""/>
      <w:lvlJc w:val="left"/>
      <w:pPr>
        <w:ind w:left="4320" w:hanging="360"/>
      </w:pPr>
      <w:rPr>
        <w:rFonts w:ascii="Wingdings" w:hAnsi="Wingdings" w:hint="default"/>
      </w:rPr>
    </w:lvl>
    <w:lvl w:ilvl="6" w:tplc="C1F42674">
      <w:start w:val="1"/>
      <w:numFmt w:val="bullet"/>
      <w:lvlText w:val=""/>
      <w:lvlJc w:val="left"/>
      <w:pPr>
        <w:ind w:left="5040" w:hanging="360"/>
      </w:pPr>
      <w:rPr>
        <w:rFonts w:ascii="Symbol" w:hAnsi="Symbol" w:hint="default"/>
      </w:rPr>
    </w:lvl>
    <w:lvl w:ilvl="7" w:tplc="A000A5D8">
      <w:start w:val="1"/>
      <w:numFmt w:val="bullet"/>
      <w:lvlText w:val="o"/>
      <w:lvlJc w:val="left"/>
      <w:pPr>
        <w:ind w:left="5760" w:hanging="360"/>
      </w:pPr>
      <w:rPr>
        <w:rFonts w:ascii="Courier New" w:hAnsi="Courier New" w:hint="default"/>
      </w:rPr>
    </w:lvl>
    <w:lvl w:ilvl="8" w:tplc="DE9A466A">
      <w:start w:val="1"/>
      <w:numFmt w:val="bullet"/>
      <w:lvlText w:val=""/>
      <w:lvlJc w:val="left"/>
      <w:pPr>
        <w:ind w:left="6480" w:hanging="360"/>
      </w:pPr>
      <w:rPr>
        <w:rFonts w:ascii="Wingdings" w:hAnsi="Wingdings" w:hint="default"/>
      </w:rPr>
    </w:lvl>
  </w:abstractNum>
  <w:abstractNum w:abstractNumId="36" w15:restartNumberingAfterBreak="0">
    <w:nsid w:val="63784683"/>
    <w:multiLevelType w:val="hybridMultilevel"/>
    <w:tmpl w:val="7F6CDBA2"/>
    <w:lvl w:ilvl="0" w:tplc="20DAC952">
      <w:start w:val="27"/>
      <w:numFmt w:val="bullet"/>
      <w:lvlText w:val="-"/>
      <w:lvlJc w:val="left"/>
      <w:pPr>
        <w:tabs>
          <w:tab w:val="num" w:pos="720"/>
        </w:tabs>
        <w:ind w:left="720" w:hanging="360"/>
      </w:pPr>
      <w:rPr>
        <w:rFonts w:ascii="Arial" w:eastAsia="Times New Roman" w:hAnsi="Arial" w:cs="Arial" w:hint="default"/>
      </w:rPr>
    </w:lvl>
    <w:lvl w:ilvl="1" w:tplc="00030407">
      <w:start w:val="1"/>
      <w:numFmt w:val="bullet"/>
      <w:lvlText w:val="o"/>
      <w:lvlJc w:val="left"/>
      <w:pPr>
        <w:tabs>
          <w:tab w:val="num" w:pos="1440"/>
        </w:tabs>
        <w:ind w:left="1440" w:hanging="360"/>
      </w:pPr>
      <w:rPr>
        <w:rFonts w:ascii="Courier New" w:hAnsi="Courier New" w:cs="Times New Roman" w:hint="default"/>
      </w:rPr>
    </w:lvl>
    <w:lvl w:ilvl="2" w:tplc="00050407">
      <w:start w:val="1"/>
      <w:numFmt w:val="bullet"/>
      <w:lvlText w:val=""/>
      <w:lvlJc w:val="left"/>
      <w:pPr>
        <w:tabs>
          <w:tab w:val="num" w:pos="2160"/>
        </w:tabs>
        <w:ind w:left="2160" w:hanging="360"/>
      </w:pPr>
      <w:rPr>
        <w:rFonts w:ascii="Wingdings" w:hAnsi="Wingdings" w:hint="default"/>
      </w:rPr>
    </w:lvl>
    <w:lvl w:ilvl="3" w:tplc="00010407">
      <w:start w:val="1"/>
      <w:numFmt w:val="bullet"/>
      <w:lvlText w:val=""/>
      <w:lvlJc w:val="left"/>
      <w:pPr>
        <w:tabs>
          <w:tab w:val="num" w:pos="2880"/>
        </w:tabs>
        <w:ind w:left="2880" w:hanging="360"/>
      </w:pPr>
      <w:rPr>
        <w:rFonts w:ascii="Symbol" w:hAnsi="Symbol" w:hint="default"/>
      </w:rPr>
    </w:lvl>
    <w:lvl w:ilvl="4" w:tplc="00030407">
      <w:start w:val="1"/>
      <w:numFmt w:val="bullet"/>
      <w:lvlText w:val="o"/>
      <w:lvlJc w:val="left"/>
      <w:pPr>
        <w:tabs>
          <w:tab w:val="num" w:pos="3600"/>
        </w:tabs>
        <w:ind w:left="3600" w:hanging="360"/>
      </w:pPr>
      <w:rPr>
        <w:rFonts w:ascii="Courier New" w:hAnsi="Courier New" w:cs="Times New Roman" w:hint="default"/>
      </w:rPr>
    </w:lvl>
    <w:lvl w:ilvl="5" w:tplc="00050407">
      <w:start w:val="1"/>
      <w:numFmt w:val="bullet"/>
      <w:lvlText w:val=""/>
      <w:lvlJc w:val="left"/>
      <w:pPr>
        <w:tabs>
          <w:tab w:val="num" w:pos="4320"/>
        </w:tabs>
        <w:ind w:left="4320" w:hanging="360"/>
      </w:pPr>
      <w:rPr>
        <w:rFonts w:ascii="Wingdings" w:hAnsi="Wingdings" w:hint="default"/>
      </w:rPr>
    </w:lvl>
    <w:lvl w:ilvl="6" w:tplc="00010407">
      <w:start w:val="1"/>
      <w:numFmt w:val="bullet"/>
      <w:lvlText w:val=""/>
      <w:lvlJc w:val="left"/>
      <w:pPr>
        <w:tabs>
          <w:tab w:val="num" w:pos="5040"/>
        </w:tabs>
        <w:ind w:left="5040" w:hanging="360"/>
      </w:pPr>
      <w:rPr>
        <w:rFonts w:ascii="Symbol" w:hAnsi="Symbol" w:hint="default"/>
      </w:rPr>
    </w:lvl>
    <w:lvl w:ilvl="7" w:tplc="00030407">
      <w:start w:val="1"/>
      <w:numFmt w:val="bullet"/>
      <w:lvlText w:val="o"/>
      <w:lvlJc w:val="left"/>
      <w:pPr>
        <w:tabs>
          <w:tab w:val="num" w:pos="5760"/>
        </w:tabs>
        <w:ind w:left="5760" w:hanging="360"/>
      </w:pPr>
      <w:rPr>
        <w:rFonts w:ascii="Courier New" w:hAnsi="Courier New" w:cs="Times New Roman" w:hint="default"/>
      </w:rPr>
    </w:lvl>
    <w:lvl w:ilvl="8" w:tplc="00050407">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49045FA"/>
    <w:multiLevelType w:val="hybridMultilevel"/>
    <w:tmpl w:val="ABCA0654"/>
    <w:lvl w:ilvl="0" w:tplc="994EB74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65037EA4"/>
    <w:multiLevelType w:val="hybridMultilevel"/>
    <w:tmpl w:val="7D8CC6F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39" w15:restartNumberingAfterBreak="0">
    <w:nsid w:val="66D24921"/>
    <w:multiLevelType w:val="hybridMultilevel"/>
    <w:tmpl w:val="D3421C6A"/>
    <w:lvl w:ilvl="0" w:tplc="7D14066A">
      <w:start w:val="1"/>
      <w:numFmt w:val="bullet"/>
      <w:lvlText w:val=""/>
      <w:lvlJc w:val="left"/>
      <w:pPr>
        <w:ind w:left="720" w:hanging="360"/>
      </w:pPr>
      <w:rPr>
        <w:rFonts w:ascii="Symbol" w:hAnsi="Symbol" w:hint="default"/>
      </w:rPr>
    </w:lvl>
    <w:lvl w:ilvl="1" w:tplc="6F1E6980">
      <w:start w:val="1"/>
      <w:numFmt w:val="bullet"/>
      <w:lvlText w:val="o"/>
      <w:lvlJc w:val="left"/>
      <w:pPr>
        <w:ind w:left="1440" w:hanging="360"/>
      </w:pPr>
      <w:rPr>
        <w:rFonts w:ascii="Courier New" w:hAnsi="Courier New" w:hint="default"/>
      </w:rPr>
    </w:lvl>
    <w:lvl w:ilvl="2" w:tplc="BA389120">
      <w:start w:val="1"/>
      <w:numFmt w:val="bullet"/>
      <w:lvlText w:val=""/>
      <w:lvlJc w:val="left"/>
      <w:pPr>
        <w:ind w:left="2160" w:hanging="360"/>
      </w:pPr>
      <w:rPr>
        <w:rFonts w:ascii="Wingdings" w:hAnsi="Wingdings" w:hint="default"/>
      </w:rPr>
    </w:lvl>
    <w:lvl w:ilvl="3" w:tplc="169CB17C">
      <w:start w:val="1"/>
      <w:numFmt w:val="bullet"/>
      <w:lvlText w:val=""/>
      <w:lvlJc w:val="left"/>
      <w:pPr>
        <w:ind w:left="2880" w:hanging="360"/>
      </w:pPr>
      <w:rPr>
        <w:rFonts w:ascii="Symbol" w:hAnsi="Symbol" w:hint="default"/>
      </w:rPr>
    </w:lvl>
    <w:lvl w:ilvl="4" w:tplc="6756AE6E">
      <w:start w:val="1"/>
      <w:numFmt w:val="bullet"/>
      <w:lvlText w:val="o"/>
      <w:lvlJc w:val="left"/>
      <w:pPr>
        <w:ind w:left="3600" w:hanging="360"/>
      </w:pPr>
      <w:rPr>
        <w:rFonts w:ascii="Courier New" w:hAnsi="Courier New" w:hint="default"/>
      </w:rPr>
    </w:lvl>
    <w:lvl w:ilvl="5" w:tplc="4FD2A1FA">
      <w:start w:val="1"/>
      <w:numFmt w:val="bullet"/>
      <w:lvlText w:val=""/>
      <w:lvlJc w:val="left"/>
      <w:pPr>
        <w:ind w:left="4320" w:hanging="360"/>
      </w:pPr>
      <w:rPr>
        <w:rFonts w:ascii="Wingdings" w:hAnsi="Wingdings" w:hint="default"/>
      </w:rPr>
    </w:lvl>
    <w:lvl w:ilvl="6" w:tplc="90CE9E18">
      <w:start w:val="1"/>
      <w:numFmt w:val="bullet"/>
      <w:lvlText w:val=""/>
      <w:lvlJc w:val="left"/>
      <w:pPr>
        <w:ind w:left="5040" w:hanging="360"/>
      </w:pPr>
      <w:rPr>
        <w:rFonts w:ascii="Symbol" w:hAnsi="Symbol" w:hint="default"/>
      </w:rPr>
    </w:lvl>
    <w:lvl w:ilvl="7" w:tplc="AD3C81AE">
      <w:start w:val="1"/>
      <w:numFmt w:val="bullet"/>
      <w:lvlText w:val="o"/>
      <w:lvlJc w:val="left"/>
      <w:pPr>
        <w:ind w:left="5760" w:hanging="360"/>
      </w:pPr>
      <w:rPr>
        <w:rFonts w:ascii="Courier New" w:hAnsi="Courier New" w:hint="default"/>
      </w:rPr>
    </w:lvl>
    <w:lvl w:ilvl="8" w:tplc="6722F132">
      <w:start w:val="1"/>
      <w:numFmt w:val="bullet"/>
      <w:lvlText w:val=""/>
      <w:lvlJc w:val="left"/>
      <w:pPr>
        <w:ind w:left="6480" w:hanging="360"/>
      </w:pPr>
      <w:rPr>
        <w:rFonts w:ascii="Wingdings" w:hAnsi="Wingdings" w:hint="default"/>
      </w:rPr>
    </w:lvl>
  </w:abstractNum>
  <w:abstractNum w:abstractNumId="40" w15:restartNumberingAfterBreak="0">
    <w:nsid w:val="66F7BD18"/>
    <w:multiLevelType w:val="hybridMultilevel"/>
    <w:tmpl w:val="2CA664C4"/>
    <w:lvl w:ilvl="0" w:tplc="45D6B5F2">
      <w:start w:val="1"/>
      <w:numFmt w:val="bullet"/>
      <w:lvlText w:val="-"/>
      <w:lvlJc w:val="left"/>
      <w:pPr>
        <w:ind w:left="720" w:hanging="360"/>
      </w:pPr>
      <w:rPr>
        <w:rFonts w:ascii="Aptos" w:hAnsi="Aptos" w:hint="default"/>
      </w:rPr>
    </w:lvl>
    <w:lvl w:ilvl="1" w:tplc="8DDCAEFA">
      <w:start w:val="1"/>
      <w:numFmt w:val="bullet"/>
      <w:lvlText w:val="o"/>
      <w:lvlJc w:val="left"/>
      <w:pPr>
        <w:ind w:left="1440" w:hanging="360"/>
      </w:pPr>
      <w:rPr>
        <w:rFonts w:ascii="Courier New" w:hAnsi="Courier New" w:hint="default"/>
      </w:rPr>
    </w:lvl>
    <w:lvl w:ilvl="2" w:tplc="590CB0BA">
      <w:start w:val="1"/>
      <w:numFmt w:val="bullet"/>
      <w:lvlText w:val=""/>
      <w:lvlJc w:val="left"/>
      <w:pPr>
        <w:ind w:left="2160" w:hanging="360"/>
      </w:pPr>
      <w:rPr>
        <w:rFonts w:ascii="Wingdings" w:hAnsi="Wingdings" w:hint="default"/>
      </w:rPr>
    </w:lvl>
    <w:lvl w:ilvl="3" w:tplc="69D4476A">
      <w:start w:val="1"/>
      <w:numFmt w:val="bullet"/>
      <w:lvlText w:val=""/>
      <w:lvlJc w:val="left"/>
      <w:pPr>
        <w:ind w:left="2880" w:hanging="360"/>
      </w:pPr>
      <w:rPr>
        <w:rFonts w:ascii="Symbol" w:hAnsi="Symbol" w:hint="default"/>
      </w:rPr>
    </w:lvl>
    <w:lvl w:ilvl="4" w:tplc="2DF09E04">
      <w:start w:val="1"/>
      <w:numFmt w:val="bullet"/>
      <w:lvlText w:val="o"/>
      <w:lvlJc w:val="left"/>
      <w:pPr>
        <w:ind w:left="3600" w:hanging="360"/>
      </w:pPr>
      <w:rPr>
        <w:rFonts w:ascii="Courier New" w:hAnsi="Courier New" w:hint="default"/>
      </w:rPr>
    </w:lvl>
    <w:lvl w:ilvl="5" w:tplc="9258E72E">
      <w:start w:val="1"/>
      <w:numFmt w:val="bullet"/>
      <w:lvlText w:val=""/>
      <w:lvlJc w:val="left"/>
      <w:pPr>
        <w:ind w:left="4320" w:hanging="360"/>
      </w:pPr>
      <w:rPr>
        <w:rFonts w:ascii="Wingdings" w:hAnsi="Wingdings" w:hint="default"/>
      </w:rPr>
    </w:lvl>
    <w:lvl w:ilvl="6" w:tplc="688C1EB8">
      <w:start w:val="1"/>
      <w:numFmt w:val="bullet"/>
      <w:lvlText w:val=""/>
      <w:lvlJc w:val="left"/>
      <w:pPr>
        <w:ind w:left="5040" w:hanging="360"/>
      </w:pPr>
      <w:rPr>
        <w:rFonts w:ascii="Symbol" w:hAnsi="Symbol" w:hint="default"/>
      </w:rPr>
    </w:lvl>
    <w:lvl w:ilvl="7" w:tplc="CC78BDF2">
      <w:start w:val="1"/>
      <w:numFmt w:val="bullet"/>
      <w:lvlText w:val="o"/>
      <w:lvlJc w:val="left"/>
      <w:pPr>
        <w:ind w:left="5760" w:hanging="360"/>
      </w:pPr>
      <w:rPr>
        <w:rFonts w:ascii="Courier New" w:hAnsi="Courier New" w:hint="default"/>
      </w:rPr>
    </w:lvl>
    <w:lvl w:ilvl="8" w:tplc="90709F62">
      <w:start w:val="1"/>
      <w:numFmt w:val="bullet"/>
      <w:lvlText w:val=""/>
      <w:lvlJc w:val="left"/>
      <w:pPr>
        <w:ind w:left="6480" w:hanging="360"/>
      </w:pPr>
      <w:rPr>
        <w:rFonts w:ascii="Wingdings" w:hAnsi="Wingdings" w:hint="default"/>
      </w:rPr>
    </w:lvl>
  </w:abstractNum>
  <w:abstractNum w:abstractNumId="41" w15:restartNumberingAfterBreak="0">
    <w:nsid w:val="684D976E"/>
    <w:multiLevelType w:val="hybridMultilevel"/>
    <w:tmpl w:val="47AE5908"/>
    <w:lvl w:ilvl="0" w:tplc="FFFFFFFF">
      <w:start w:val="1"/>
      <w:numFmt w:val="bullet"/>
      <w:lvlText w:val="-"/>
      <w:lvlJc w:val="left"/>
      <w:pPr>
        <w:ind w:left="720" w:hanging="360"/>
      </w:pPr>
      <w:rPr>
        <w:rFonts w:ascii="Calibri" w:hAnsi="Calibri" w:hint="default"/>
      </w:rPr>
    </w:lvl>
    <w:lvl w:ilvl="1" w:tplc="34029C0E">
      <w:start w:val="1"/>
      <w:numFmt w:val="bullet"/>
      <w:lvlText w:val="o"/>
      <w:lvlJc w:val="left"/>
      <w:pPr>
        <w:ind w:left="1440" w:hanging="360"/>
      </w:pPr>
      <w:rPr>
        <w:rFonts w:ascii="Courier New" w:hAnsi="Courier New" w:hint="default"/>
      </w:rPr>
    </w:lvl>
    <w:lvl w:ilvl="2" w:tplc="6F906D1A">
      <w:start w:val="1"/>
      <w:numFmt w:val="bullet"/>
      <w:lvlText w:val=""/>
      <w:lvlJc w:val="left"/>
      <w:pPr>
        <w:ind w:left="2160" w:hanging="360"/>
      </w:pPr>
      <w:rPr>
        <w:rFonts w:ascii="Wingdings" w:hAnsi="Wingdings" w:hint="default"/>
      </w:rPr>
    </w:lvl>
    <w:lvl w:ilvl="3" w:tplc="15E6636A">
      <w:start w:val="1"/>
      <w:numFmt w:val="bullet"/>
      <w:lvlText w:val=""/>
      <w:lvlJc w:val="left"/>
      <w:pPr>
        <w:ind w:left="2880" w:hanging="360"/>
      </w:pPr>
      <w:rPr>
        <w:rFonts w:ascii="Symbol" w:hAnsi="Symbol" w:hint="default"/>
      </w:rPr>
    </w:lvl>
    <w:lvl w:ilvl="4" w:tplc="6750BE68">
      <w:start w:val="1"/>
      <w:numFmt w:val="bullet"/>
      <w:lvlText w:val="o"/>
      <w:lvlJc w:val="left"/>
      <w:pPr>
        <w:ind w:left="3600" w:hanging="360"/>
      </w:pPr>
      <w:rPr>
        <w:rFonts w:ascii="Courier New" w:hAnsi="Courier New" w:hint="default"/>
      </w:rPr>
    </w:lvl>
    <w:lvl w:ilvl="5" w:tplc="30F0DA08">
      <w:start w:val="1"/>
      <w:numFmt w:val="bullet"/>
      <w:lvlText w:val=""/>
      <w:lvlJc w:val="left"/>
      <w:pPr>
        <w:ind w:left="4320" w:hanging="360"/>
      </w:pPr>
      <w:rPr>
        <w:rFonts w:ascii="Wingdings" w:hAnsi="Wingdings" w:hint="default"/>
      </w:rPr>
    </w:lvl>
    <w:lvl w:ilvl="6" w:tplc="F60489C2">
      <w:start w:val="1"/>
      <w:numFmt w:val="bullet"/>
      <w:lvlText w:val=""/>
      <w:lvlJc w:val="left"/>
      <w:pPr>
        <w:ind w:left="5040" w:hanging="360"/>
      </w:pPr>
      <w:rPr>
        <w:rFonts w:ascii="Symbol" w:hAnsi="Symbol" w:hint="default"/>
      </w:rPr>
    </w:lvl>
    <w:lvl w:ilvl="7" w:tplc="70DC38C6">
      <w:start w:val="1"/>
      <w:numFmt w:val="bullet"/>
      <w:lvlText w:val="o"/>
      <w:lvlJc w:val="left"/>
      <w:pPr>
        <w:ind w:left="5760" w:hanging="360"/>
      </w:pPr>
      <w:rPr>
        <w:rFonts w:ascii="Courier New" w:hAnsi="Courier New" w:hint="default"/>
      </w:rPr>
    </w:lvl>
    <w:lvl w:ilvl="8" w:tplc="902C4F10">
      <w:start w:val="1"/>
      <w:numFmt w:val="bullet"/>
      <w:lvlText w:val=""/>
      <w:lvlJc w:val="left"/>
      <w:pPr>
        <w:ind w:left="6480" w:hanging="360"/>
      </w:pPr>
      <w:rPr>
        <w:rFonts w:ascii="Wingdings" w:hAnsi="Wingdings" w:hint="default"/>
      </w:rPr>
    </w:lvl>
  </w:abstractNum>
  <w:abstractNum w:abstractNumId="42" w15:restartNumberingAfterBreak="0">
    <w:nsid w:val="7031143F"/>
    <w:multiLevelType w:val="hybridMultilevel"/>
    <w:tmpl w:val="28024768"/>
    <w:lvl w:ilvl="0" w:tplc="EEE45E5A">
      <w:start w:val="27"/>
      <w:numFmt w:val="bullet"/>
      <w:lvlText w:val="-"/>
      <w:lvlJc w:val="left"/>
      <w:pPr>
        <w:ind w:left="720" w:hanging="360"/>
      </w:pPr>
      <w:rPr>
        <w:rFonts w:ascii="Arial" w:hAnsi="Arial" w:hint="default"/>
      </w:rPr>
    </w:lvl>
    <w:lvl w:ilvl="1" w:tplc="40AEDF7C">
      <w:start w:val="1"/>
      <w:numFmt w:val="bullet"/>
      <w:lvlText w:val="o"/>
      <w:lvlJc w:val="left"/>
      <w:pPr>
        <w:ind w:left="1440" w:hanging="360"/>
      </w:pPr>
      <w:rPr>
        <w:rFonts w:ascii="Courier New" w:hAnsi="Courier New" w:hint="default"/>
      </w:rPr>
    </w:lvl>
    <w:lvl w:ilvl="2" w:tplc="5D308074">
      <w:start w:val="1"/>
      <w:numFmt w:val="bullet"/>
      <w:lvlText w:val=""/>
      <w:lvlJc w:val="left"/>
      <w:pPr>
        <w:ind w:left="2160" w:hanging="360"/>
      </w:pPr>
      <w:rPr>
        <w:rFonts w:ascii="Wingdings" w:hAnsi="Wingdings" w:hint="default"/>
      </w:rPr>
    </w:lvl>
    <w:lvl w:ilvl="3" w:tplc="6A1C15A0">
      <w:start w:val="1"/>
      <w:numFmt w:val="bullet"/>
      <w:lvlText w:val=""/>
      <w:lvlJc w:val="left"/>
      <w:pPr>
        <w:ind w:left="2880" w:hanging="360"/>
      </w:pPr>
      <w:rPr>
        <w:rFonts w:ascii="Symbol" w:hAnsi="Symbol" w:hint="default"/>
      </w:rPr>
    </w:lvl>
    <w:lvl w:ilvl="4" w:tplc="FC005038">
      <w:start w:val="1"/>
      <w:numFmt w:val="bullet"/>
      <w:lvlText w:val="o"/>
      <w:lvlJc w:val="left"/>
      <w:pPr>
        <w:ind w:left="3600" w:hanging="360"/>
      </w:pPr>
      <w:rPr>
        <w:rFonts w:ascii="Courier New" w:hAnsi="Courier New" w:hint="default"/>
      </w:rPr>
    </w:lvl>
    <w:lvl w:ilvl="5" w:tplc="F49496E8">
      <w:start w:val="1"/>
      <w:numFmt w:val="bullet"/>
      <w:lvlText w:val=""/>
      <w:lvlJc w:val="left"/>
      <w:pPr>
        <w:ind w:left="4320" w:hanging="360"/>
      </w:pPr>
      <w:rPr>
        <w:rFonts w:ascii="Wingdings" w:hAnsi="Wingdings" w:hint="default"/>
      </w:rPr>
    </w:lvl>
    <w:lvl w:ilvl="6" w:tplc="E5BC08CA">
      <w:start w:val="1"/>
      <w:numFmt w:val="bullet"/>
      <w:lvlText w:val=""/>
      <w:lvlJc w:val="left"/>
      <w:pPr>
        <w:ind w:left="5040" w:hanging="360"/>
      </w:pPr>
      <w:rPr>
        <w:rFonts w:ascii="Symbol" w:hAnsi="Symbol" w:hint="default"/>
      </w:rPr>
    </w:lvl>
    <w:lvl w:ilvl="7" w:tplc="9A620D3C">
      <w:start w:val="1"/>
      <w:numFmt w:val="bullet"/>
      <w:lvlText w:val="o"/>
      <w:lvlJc w:val="left"/>
      <w:pPr>
        <w:ind w:left="5760" w:hanging="360"/>
      </w:pPr>
      <w:rPr>
        <w:rFonts w:ascii="Courier New" w:hAnsi="Courier New" w:hint="default"/>
      </w:rPr>
    </w:lvl>
    <w:lvl w:ilvl="8" w:tplc="2D4E5414">
      <w:start w:val="1"/>
      <w:numFmt w:val="bullet"/>
      <w:lvlText w:val=""/>
      <w:lvlJc w:val="left"/>
      <w:pPr>
        <w:ind w:left="6480" w:hanging="360"/>
      </w:pPr>
      <w:rPr>
        <w:rFonts w:ascii="Wingdings" w:hAnsi="Wingdings" w:hint="default"/>
      </w:rPr>
    </w:lvl>
  </w:abstractNum>
  <w:abstractNum w:abstractNumId="43" w15:restartNumberingAfterBreak="0">
    <w:nsid w:val="727C4AF1"/>
    <w:multiLevelType w:val="hybridMultilevel"/>
    <w:tmpl w:val="CB62048A"/>
    <w:lvl w:ilvl="0" w:tplc="FFFFFFFF">
      <w:start w:val="1"/>
      <w:numFmt w:val="bullet"/>
      <w:lvlText w:val="-"/>
      <w:lvlJc w:val="left"/>
      <w:pPr>
        <w:ind w:left="720" w:hanging="360"/>
      </w:pPr>
      <w:rPr>
        <w:rFonts w:ascii="Calibri" w:hAnsi="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4" w15:restartNumberingAfterBreak="0">
    <w:nsid w:val="72D2C808"/>
    <w:multiLevelType w:val="hybridMultilevel"/>
    <w:tmpl w:val="655E656E"/>
    <w:lvl w:ilvl="0" w:tplc="BD167338">
      <w:start w:val="1"/>
      <w:numFmt w:val="bullet"/>
      <w:lvlText w:val="-"/>
      <w:lvlJc w:val="left"/>
      <w:pPr>
        <w:ind w:left="720" w:hanging="360"/>
      </w:pPr>
      <w:rPr>
        <w:rFonts w:ascii="Aptos" w:hAnsi="Aptos" w:hint="default"/>
      </w:rPr>
    </w:lvl>
    <w:lvl w:ilvl="1" w:tplc="859ACDBA">
      <w:start w:val="1"/>
      <w:numFmt w:val="bullet"/>
      <w:lvlText w:val="o"/>
      <w:lvlJc w:val="left"/>
      <w:pPr>
        <w:ind w:left="1440" w:hanging="360"/>
      </w:pPr>
      <w:rPr>
        <w:rFonts w:ascii="Courier New" w:hAnsi="Courier New" w:hint="default"/>
      </w:rPr>
    </w:lvl>
    <w:lvl w:ilvl="2" w:tplc="FD3EE3E4">
      <w:start w:val="1"/>
      <w:numFmt w:val="bullet"/>
      <w:lvlText w:val=""/>
      <w:lvlJc w:val="left"/>
      <w:pPr>
        <w:ind w:left="2160" w:hanging="360"/>
      </w:pPr>
      <w:rPr>
        <w:rFonts w:ascii="Wingdings" w:hAnsi="Wingdings" w:hint="default"/>
      </w:rPr>
    </w:lvl>
    <w:lvl w:ilvl="3" w:tplc="49221F64">
      <w:start w:val="1"/>
      <w:numFmt w:val="bullet"/>
      <w:lvlText w:val=""/>
      <w:lvlJc w:val="left"/>
      <w:pPr>
        <w:ind w:left="2880" w:hanging="360"/>
      </w:pPr>
      <w:rPr>
        <w:rFonts w:ascii="Symbol" w:hAnsi="Symbol" w:hint="default"/>
      </w:rPr>
    </w:lvl>
    <w:lvl w:ilvl="4" w:tplc="9A761896">
      <w:start w:val="1"/>
      <w:numFmt w:val="bullet"/>
      <w:lvlText w:val="o"/>
      <w:lvlJc w:val="left"/>
      <w:pPr>
        <w:ind w:left="3600" w:hanging="360"/>
      </w:pPr>
      <w:rPr>
        <w:rFonts w:ascii="Courier New" w:hAnsi="Courier New" w:hint="default"/>
      </w:rPr>
    </w:lvl>
    <w:lvl w:ilvl="5" w:tplc="7F2408AA">
      <w:start w:val="1"/>
      <w:numFmt w:val="bullet"/>
      <w:lvlText w:val=""/>
      <w:lvlJc w:val="left"/>
      <w:pPr>
        <w:ind w:left="4320" w:hanging="360"/>
      </w:pPr>
      <w:rPr>
        <w:rFonts w:ascii="Wingdings" w:hAnsi="Wingdings" w:hint="default"/>
      </w:rPr>
    </w:lvl>
    <w:lvl w:ilvl="6" w:tplc="D846B3A6">
      <w:start w:val="1"/>
      <w:numFmt w:val="bullet"/>
      <w:lvlText w:val=""/>
      <w:lvlJc w:val="left"/>
      <w:pPr>
        <w:ind w:left="5040" w:hanging="360"/>
      </w:pPr>
      <w:rPr>
        <w:rFonts w:ascii="Symbol" w:hAnsi="Symbol" w:hint="default"/>
      </w:rPr>
    </w:lvl>
    <w:lvl w:ilvl="7" w:tplc="97B8E4C8">
      <w:start w:val="1"/>
      <w:numFmt w:val="bullet"/>
      <w:lvlText w:val="o"/>
      <w:lvlJc w:val="left"/>
      <w:pPr>
        <w:ind w:left="5760" w:hanging="360"/>
      </w:pPr>
      <w:rPr>
        <w:rFonts w:ascii="Courier New" w:hAnsi="Courier New" w:hint="default"/>
      </w:rPr>
    </w:lvl>
    <w:lvl w:ilvl="8" w:tplc="73A636A4">
      <w:start w:val="1"/>
      <w:numFmt w:val="bullet"/>
      <w:lvlText w:val=""/>
      <w:lvlJc w:val="left"/>
      <w:pPr>
        <w:ind w:left="6480" w:hanging="360"/>
      </w:pPr>
      <w:rPr>
        <w:rFonts w:ascii="Wingdings" w:hAnsi="Wingdings" w:hint="default"/>
      </w:rPr>
    </w:lvl>
  </w:abstractNum>
  <w:abstractNum w:abstractNumId="45" w15:restartNumberingAfterBreak="0">
    <w:nsid w:val="739B3F7D"/>
    <w:multiLevelType w:val="hybridMultilevel"/>
    <w:tmpl w:val="CB86560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6" w15:restartNumberingAfterBreak="0">
    <w:nsid w:val="73B349F3"/>
    <w:multiLevelType w:val="hybridMultilevel"/>
    <w:tmpl w:val="38209F6A"/>
    <w:lvl w:ilvl="0" w:tplc="28E4222C">
      <w:start w:val="1"/>
      <w:numFmt w:val="bullet"/>
      <w:lvlText w:val="-"/>
      <w:lvlJc w:val="left"/>
      <w:pPr>
        <w:ind w:left="720" w:hanging="360"/>
      </w:pPr>
      <w:rPr>
        <w:rFonts w:ascii="Aptos" w:hAnsi="Aptos" w:hint="default"/>
      </w:rPr>
    </w:lvl>
    <w:lvl w:ilvl="1" w:tplc="33F0D8FE">
      <w:start w:val="1"/>
      <w:numFmt w:val="bullet"/>
      <w:lvlText w:val="o"/>
      <w:lvlJc w:val="left"/>
      <w:pPr>
        <w:ind w:left="1440" w:hanging="360"/>
      </w:pPr>
      <w:rPr>
        <w:rFonts w:ascii="Courier New" w:hAnsi="Courier New" w:hint="default"/>
      </w:rPr>
    </w:lvl>
    <w:lvl w:ilvl="2" w:tplc="3760B3CC">
      <w:start w:val="1"/>
      <w:numFmt w:val="bullet"/>
      <w:lvlText w:val=""/>
      <w:lvlJc w:val="left"/>
      <w:pPr>
        <w:ind w:left="2160" w:hanging="360"/>
      </w:pPr>
      <w:rPr>
        <w:rFonts w:ascii="Wingdings" w:hAnsi="Wingdings" w:hint="default"/>
      </w:rPr>
    </w:lvl>
    <w:lvl w:ilvl="3" w:tplc="469E9A34">
      <w:start w:val="1"/>
      <w:numFmt w:val="bullet"/>
      <w:lvlText w:val=""/>
      <w:lvlJc w:val="left"/>
      <w:pPr>
        <w:ind w:left="2880" w:hanging="360"/>
      </w:pPr>
      <w:rPr>
        <w:rFonts w:ascii="Symbol" w:hAnsi="Symbol" w:hint="default"/>
      </w:rPr>
    </w:lvl>
    <w:lvl w:ilvl="4" w:tplc="654A3218">
      <w:start w:val="1"/>
      <w:numFmt w:val="bullet"/>
      <w:lvlText w:val="o"/>
      <w:lvlJc w:val="left"/>
      <w:pPr>
        <w:ind w:left="3600" w:hanging="360"/>
      </w:pPr>
      <w:rPr>
        <w:rFonts w:ascii="Courier New" w:hAnsi="Courier New" w:hint="default"/>
      </w:rPr>
    </w:lvl>
    <w:lvl w:ilvl="5" w:tplc="1F7E9C64">
      <w:start w:val="1"/>
      <w:numFmt w:val="bullet"/>
      <w:lvlText w:val=""/>
      <w:lvlJc w:val="left"/>
      <w:pPr>
        <w:ind w:left="4320" w:hanging="360"/>
      </w:pPr>
      <w:rPr>
        <w:rFonts w:ascii="Wingdings" w:hAnsi="Wingdings" w:hint="default"/>
      </w:rPr>
    </w:lvl>
    <w:lvl w:ilvl="6" w:tplc="5830A6A8">
      <w:start w:val="1"/>
      <w:numFmt w:val="bullet"/>
      <w:lvlText w:val=""/>
      <w:lvlJc w:val="left"/>
      <w:pPr>
        <w:ind w:left="5040" w:hanging="360"/>
      </w:pPr>
      <w:rPr>
        <w:rFonts w:ascii="Symbol" w:hAnsi="Symbol" w:hint="default"/>
      </w:rPr>
    </w:lvl>
    <w:lvl w:ilvl="7" w:tplc="111A7FAC">
      <w:start w:val="1"/>
      <w:numFmt w:val="bullet"/>
      <w:lvlText w:val="o"/>
      <w:lvlJc w:val="left"/>
      <w:pPr>
        <w:ind w:left="5760" w:hanging="360"/>
      </w:pPr>
      <w:rPr>
        <w:rFonts w:ascii="Courier New" w:hAnsi="Courier New" w:hint="default"/>
      </w:rPr>
    </w:lvl>
    <w:lvl w:ilvl="8" w:tplc="626C5E2E">
      <w:start w:val="1"/>
      <w:numFmt w:val="bullet"/>
      <w:lvlText w:val=""/>
      <w:lvlJc w:val="left"/>
      <w:pPr>
        <w:ind w:left="6480" w:hanging="360"/>
      </w:pPr>
      <w:rPr>
        <w:rFonts w:ascii="Wingdings" w:hAnsi="Wingdings" w:hint="default"/>
      </w:rPr>
    </w:lvl>
  </w:abstractNum>
  <w:abstractNum w:abstractNumId="47" w15:restartNumberingAfterBreak="0">
    <w:nsid w:val="74D42EFC"/>
    <w:multiLevelType w:val="hybridMultilevel"/>
    <w:tmpl w:val="972CFC50"/>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8" w15:restartNumberingAfterBreak="0">
    <w:nsid w:val="7686B545"/>
    <w:multiLevelType w:val="hybridMultilevel"/>
    <w:tmpl w:val="772C5712"/>
    <w:lvl w:ilvl="0" w:tplc="C5E6BA52">
      <w:start w:val="1"/>
      <w:numFmt w:val="bullet"/>
      <w:lvlText w:val="-"/>
      <w:lvlJc w:val="left"/>
      <w:pPr>
        <w:ind w:left="720" w:hanging="360"/>
      </w:pPr>
      <w:rPr>
        <w:rFonts w:ascii="Aptos" w:hAnsi="Aptos" w:hint="default"/>
      </w:rPr>
    </w:lvl>
    <w:lvl w:ilvl="1" w:tplc="6B3C5BA2">
      <w:start w:val="1"/>
      <w:numFmt w:val="bullet"/>
      <w:lvlText w:val="o"/>
      <w:lvlJc w:val="left"/>
      <w:pPr>
        <w:ind w:left="1440" w:hanging="360"/>
      </w:pPr>
      <w:rPr>
        <w:rFonts w:ascii="Courier New" w:hAnsi="Courier New" w:hint="default"/>
      </w:rPr>
    </w:lvl>
    <w:lvl w:ilvl="2" w:tplc="C50AA1D0">
      <w:start w:val="1"/>
      <w:numFmt w:val="bullet"/>
      <w:lvlText w:val=""/>
      <w:lvlJc w:val="left"/>
      <w:pPr>
        <w:ind w:left="2160" w:hanging="360"/>
      </w:pPr>
      <w:rPr>
        <w:rFonts w:ascii="Wingdings" w:hAnsi="Wingdings" w:hint="default"/>
      </w:rPr>
    </w:lvl>
    <w:lvl w:ilvl="3" w:tplc="159C5280">
      <w:start w:val="1"/>
      <w:numFmt w:val="bullet"/>
      <w:lvlText w:val=""/>
      <w:lvlJc w:val="left"/>
      <w:pPr>
        <w:ind w:left="2880" w:hanging="360"/>
      </w:pPr>
      <w:rPr>
        <w:rFonts w:ascii="Symbol" w:hAnsi="Symbol" w:hint="default"/>
      </w:rPr>
    </w:lvl>
    <w:lvl w:ilvl="4" w:tplc="6EC61E2C">
      <w:start w:val="1"/>
      <w:numFmt w:val="bullet"/>
      <w:lvlText w:val="o"/>
      <w:lvlJc w:val="left"/>
      <w:pPr>
        <w:ind w:left="3600" w:hanging="360"/>
      </w:pPr>
      <w:rPr>
        <w:rFonts w:ascii="Courier New" w:hAnsi="Courier New" w:hint="default"/>
      </w:rPr>
    </w:lvl>
    <w:lvl w:ilvl="5" w:tplc="C4268694">
      <w:start w:val="1"/>
      <w:numFmt w:val="bullet"/>
      <w:lvlText w:val=""/>
      <w:lvlJc w:val="left"/>
      <w:pPr>
        <w:ind w:left="4320" w:hanging="360"/>
      </w:pPr>
      <w:rPr>
        <w:rFonts w:ascii="Wingdings" w:hAnsi="Wingdings" w:hint="default"/>
      </w:rPr>
    </w:lvl>
    <w:lvl w:ilvl="6" w:tplc="5088C172">
      <w:start w:val="1"/>
      <w:numFmt w:val="bullet"/>
      <w:lvlText w:val=""/>
      <w:lvlJc w:val="left"/>
      <w:pPr>
        <w:ind w:left="5040" w:hanging="360"/>
      </w:pPr>
      <w:rPr>
        <w:rFonts w:ascii="Symbol" w:hAnsi="Symbol" w:hint="default"/>
      </w:rPr>
    </w:lvl>
    <w:lvl w:ilvl="7" w:tplc="A77CEA82">
      <w:start w:val="1"/>
      <w:numFmt w:val="bullet"/>
      <w:lvlText w:val="o"/>
      <w:lvlJc w:val="left"/>
      <w:pPr>
        <w:ind w:left="5760" w:hanging="360"/>
      </w:pPr>
      <w:rPr>
        <w:rFonts w:ascii="Courier New" w:hAnsi="Courier New" w:hint="default"/>
      </w:rPr>
    </w:lvl>
    <w:lvl w:ilvl="8" w:tplc="11265A2E">
      <w:start w:val="1"/>
      <w:numFmt w:val="bullet"/>
      <w:lvlText w:val=""/>
      <w:lvlJc w:val="left"/>
      <w:pPr>
        <w:ind w:left="6480" w:hanging="360"/>
      </w:pPr>
      <w:rPr>
        <w:rFonts w:ascii="Wingdings" w:hAnsi="Wingdings" w:hint="default"/>
      </w:rPr>
    </w:lvl>
  </w:abstractNum>
  <w:abstractNum w:abstractNumId="49" w15:restartNumberingAfterBreak="0">
    <w:nsid w:val="78D01AD6"/>
    <w:multiLevelType w:val="hybridMultilevel"/>
    <w:tmpl w:val="7D56CFC2"/>
    <w:lvl w:ilvl="0" w:tplc="20DAC952">
      <w:start w:val="27"/>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0" w15:restartNumberingAfterBreak="0">
    <w:nsid w:val="7AE027E6"/>
    <w:multiLevelType w:val="hybridMultilevel"/>
    <w:tmpl w:val="4CF02310"/>
    <w:lvl w:ilvl="0" w:tplc="695EA69A">
      <w:start w:val="1"/>
      <w:numFmt w:val="bullet"/>
      <w:lvlText w:val="-"/>
      <w:lvlJc w:val="left"/>
      <w:pPr>
        <w:ind w:left="720" w:hanging="360"/>
      </w:pPr>
      <w:rPr>
        <w:rFonts w:ascii="Aptos" w:hAnsi="Aptos" w:hint="default"/>
      </w:rPr>
    </w:lvl>
    <w:lvl w:ilvl="1" w:tplc="0D32B2BA">
      <w:start w:val="1"/>
      <w:numFmt w:val="bullet"/>
      <w:lvlText w:val="o"/>
      <w:lvlJc w:val="left"/>
      <w:pPr>
        <w:ind w:left="1440" w:hanging="360"/>
      </w:pPr>
      <w:rPr>
        <w:rFonts w:ascii="Courier New" w:hAnsi="Courier New" w:hint="default"/>
      </w:rPr>
    </w:lvl>
    <w:lvl w:ilvl="2" w:tplc="1604E81A">
      <w:start w:val="1"/>
      <w:numFmt w:val="bullet"/>
      <w:lvlText w:val=""/>
      <w:lvlJc w:val="left"/>
      <w:pPr>
        <w:ind w:left="2160" w:hanging="360"/>
      </w:pPr>
      <w:rPr>
        <w:rFonts w:ascii="Wingdings" w:hAnsi="Wingdings" w:hint="default"/>
      </w:rPr>
    </w:lvl>
    <w:lvl w:ilvl="3" w:tplc="D20A6E98">
      <w:start w:val="1"/>
      <w:numFmt w:val="bullet"/>
      <w:lvlText w:val=""/>
      <w:lvlJc w:val="left"/>
      <w:pPr>
        <w:ind w:left="2880" w:hanging="360"/>
      </w:pPr>
      <w:rPr>
        <w:rFonts w:ascii="Symbol" w:hAnsi="Symbol" w:hint="default"/>
      </w:rPr>
    </w:lvl>
    <w:lvl w:ilvl="4" w:tplc="529EDB2E">
      <w:start w:val="1"/>
      <w:numFmt w:val="bullet"/>
      <w:lvlText w:val="o"/>
      <w:lvlJc w:val="left"/>
      <w:pPr>
        <w:ind w:left="3600" w:hanging="360"/>
      </w:pPr>
      <w:rPr>
        <w:rFonts w:ascii="Courier New" w:hAnsi="Courier New" w:hint="default"/>
      </w:rPr>
    </w:lvl>
    <w:lvl w:ilvl="5" w:tplc="1E5E732A">
      <w:start w:val="1"/>
      <w:numFmt w:val="bullet"/>
      <w:lvlText w:val=""/>
      <w:lvlJc w:val="left"/>
      <w:pPr>
        <w:ind w:left="4320" w:hanging="360"/>
      </w:pPr>
      <w:rPr>
        <w:rFonts w:ascii="Wingdings" w:hAnsi="Wingdings" w:hint="default"/>
      </w:rPr>
    </w:lvl>
    <w:lvl w:ilvl="6" w:tplc="B4049EA4">
      <w:start w:val="1"/>
      <w:numFmt w:val="bullet"/>
      <w:lvlText w:val=""/>
      <w:lvlJc w:val="left"/>
      <w:pPr>
        <w:ind w:left="5040" w:hanging="360"/>
      </w:pPr>
      <w:rPr>
        <w:rFonts w:ascii="Symbol" w:hAnsi="Symbol" w:hint="default"/>
      </w:rPr>
    </w:lvl>
    <w:lvl w:ilvl="7" w:tplc="85185754">
      <w:start w:val="1"/>
      <w:numFmt w:val="bullet"/>
      <w:lvlText w:val="o"/>
      <w:lvlJc w:val="left"/>
      <w:pPr>
        <w:ind w:left="5760" w:hanging="360"/>
      </w:pPr>
      <w:rPr>
        <w:rFonts w:ascii="Courier New" w:hAnsi="Courier New" w:hint="default"/>
      </w:rPr>
    </w:lvl>
    <w:lvl w:ilvl="8" w:tplc="AF246C18">
      <w:start w:val="1"/>
      <w:numFmt w:val="bullet"/>
      <w:lvlText w:val=""/>
      <w:lvlJc w:val="left"/>
      <w:pPr>
        <w:ind w:left="6480" w:hanging="360"/>
      </w:pPr>
      <w:rPr>
        <w:rFonts w:ascii="Wingdings" w:hAnsi="Wingdings" w:hint="default"/>
      </w:rPr>
    </w:lvl>
  </w:abstractNum>
  <w:abstractNum w:abstractNumId="51" w15:restartNumberingAfterBreak="0">
    <w:nsid w:val="7BDE3C17"/>
    <w:multiLevelType w:val="hybridMultilevel"/>
    <w:tmpl w:val="FFFFFFFF"/>
    <w:lvl w:ilvl="0" w:tplc="FFFFFFFF">
      <w:start w:val="1"/>
      <w:numFmt w:val="bullet"/>
      <w:lvlText w:val="-"/>
      <w:lvlJc w:val="left"/>
      <w:pPr>
        <w:ind w:left="720" w:hanging="360"/>
      </w:pPr>
      <w:rPr>
        <w:rFonts w:ascii="Calibri" w:hAnsi="Calibri" w:hint="default"/>
      </w:rPr>
    </w:lvl>
    <w:lvl w:ilvl="1" w:tplc="927878E0">
      <w:start w:val="1"/>
      <w:numFmt w:val="bullet"/>
      <w:lvlText w:val="o"/>
      <w:lvlJc w:val="left"/>
      <w:pPr>
        <w:ind w:left="1440" w:hanging="360"/>
      </w:pPr>
      <w:rPr>
        <w:rFonts w:ascii="Courier New" w:hAnsi="Courier New" w:hint="default"/>
      </w:rPr>
    </w:lvl>
    <w:lvl w:ilvl="2" w:tplc="B4522206">
      <w:start w:val="1"/>
      <w:numFmt w:val="bullet"/>
      <w:lvlText w:val=""/>
      <w:lvlJc w:val="left"/>
      <w:pPr>
        <w:ind w:left="2160" w:hanging="360"/>
      </w:pPr>
      <w:rPr>
        <w:rFonts w:ascii="Wingdings" w:hAnsi="Wingdings" w:hint="default"/>
      </w:rPr>
    </w:lvl>
    <w:lvl w:ilvl="3" w:tplc="956CE220">
      <w:start w:val="1"/>
      <w:numFmt w:val="bullet"/>
      <w:lvlText w:val=""/>
      <w:lvlJc w:val="left"/>
      <w:pPr>
        <w:ind w:left="2880" w:hanging="360"/>
      </w:pPr>
      <w:rPr>
        <w:rFonts w:ascii="Symbol" w:hAnsi="Symbol" w:hint="default"/>
      </w:rPr>
    </w:lvl>
    <w:lvl w:ilvl="4" w:tplc="66F42754">
      <w:start w:val="1"/>
      <w:numFmt w:val="bullet"/>
      <w:lvlText w:val="o"/>
      <w:lvlJc w:val="left"/>
      <w:pPr>
        <w:ind w:left="3600" w:hanging="360"/>
      </w:pPr>
      <w:rPr>
        <w:rFonts w:ascii="Courier New" w:hAnsi="Courier New" w:hint="default"/>
      </w:rPr>
    </w:lvl>
    <w:lvl w:ilvl="5" w:tplc="4F90AE5A">
      <w:start w:val="1"/>
      <w:numFmt w:val="bullet"/>
      <w:lvlText w:val=""/>
      <w:lvlJc w:val="left"/>
      <w:pPr>
        <w:ind w:left="4320" w:hanging="360"/>
      </w:pPr>
      <w:rPr>
        <w:rFonts w:ascii="Wingdings" w:hAnsi="Wingdings" w:hint="default"/>
      </w:rPr>
    </w:lvl>
    <w:lvl w:ilvl="6" w:tplc="3DC62352">
      <w:start w:val="1"/>
      <w:numFmt w:val="bullet"/>
      <w:lvlText w:val=""/>
      <w:lvlJc w:val="left"/>
      <w:pPr>
        <w:ind w:left="5040" w:hanging="360"/>
      </w:pPr>
      <w:rPr>
        <w:rFonts w:ascii="Symbol" w:hAnsi="Symbol" w:hint="default"/>
      </w:rPr>
    </w:lvl>
    <w:lvl w:ilvl="7" w:tplc="4D2AC67A">
      <w:start w:val="1"/>
      <w:numFmt w:val="bullet"/>
      <w:lvlText w:val="o"/>
      <w:lvlJc w:val="left"/>
      <w:pPr>
        <w:ind w:left="5760" w:hanging="360"/>
      </w:pPr>
      <w:rPr>
        <w:rFonts w:ascii="Courier New" w:hAnsi="Courier New" w:hint="default"/>
      </w:rPr>
    </w:lvl>
    <w:lvl w:ilvl="8" w:tplc="EFD2D0C0">
      <w:start w:val="1"/>
      <w:numFmt w:val="bullet"/>
      <w:lvlText w:val=""/>
      <w:lvlJc w:val="left"/>
      <w:pPr>
        <w:ind w:left="6480" w:hanging="360"/>
      </w:pPr>
      <w:rPr>
        <w:rFonts w:ascii="Wingdings" w:hAnsi="Wingdings" w:hint="default"/>
      </w:rPr>
    </w:lvl>
  </w:abstractNum>
  <w:num w:numId="1" w16cid:durableId="1514150560">
    <w:abstractNumId w:val="2"/>
  </w:num>
  <w:num w:numId="2" w16cid:durableId="503397380">
    <w:abstractNumId w:val="18"/>
  </w:num>
  <w:num w:numId="3" w16cid:durableId="1257665512">
    <w:abstractNumId w:val="40"/>
  </w:num>
  <w:num w:numId="4" w16cid:durableId="447896165">
    <w:abstractNumId w:val="11"/>
  </w:num>
  <w:num w:numId="5" w16cid:durableId="120197922">
    <w:abstractNumId w:val="12"/>
  </w:num>
  <w:num w:numId="6" w16cid:durableId="865411815">
    <w:abstractNumId w:val="16"/>
  </w:num>
  <w:num w:numId="7" w16cid:durableId="1705980102">
    <w:abstractNumId w:val="7"/>
  </w:num>
  <w:num w:numId="8" w16cid:durableId="1872840105">
    <w:abstractNumId w:val="46"/>
  </w:num>
  <w:num w:numId="9" w16cid:durableId="1225338291">
    <w:abstractNumId w:val="6"/>
  </w:num>
  <w:num w:numId="10" w16cid:durableId="816528085">
    <w:abstractNumId w:val="17"/>
  </w:num>
  <w:num w:numId="11" w16cid:durableId="267589307">
    <w:abstractNumId w:val="22"/>
  </w:num>
  <w:num w:numId="12" w16cid:durableId="119961683">
    <w:abstractNumId w:val="30"/>
  </w:num>
  <w:num w:numId="13" w16cid:durableId="150021126">
    <w:abstractNumId w:val="33"/>
  </w:num>
  <w:num w:numId="14" w16cid:durableId="1331912391">
    <w:abstractNumId w:val="48"/>
  </w:num>
  <w:num w:numId="15" w16cid:durableId="1608463433">
    <w:abstractNumId w:val="13"/>
  </w:num>
  <w:num w:numId="16" w16cid:durableId="2075463488">
    <w:abstractNumId w:val="25"/>
  </w:num>
  <w:num w:numId="17" w16cid:durableId="1983459286">
    <w:abstractNumId w:val="5"/>
  </w:num>
  <w:num w:numId="18" w16cid:durableId="1675181896">
    <w:abstractNumId w:val="50"/>
  </w:num>
  <w:num w:numId="19" w16cid:durableId="1047484992">
    <w:abstractNumId w:val="28"/>
  </w:num>
  <w:num w:numId="20" w16cid:durableId="766117172">
    <w:abstractNumId w:val="15"/>
  </w:num>
  <w:num w:numId="21" w16cid:durableId="76442160">
    <w:abstractNumId w:val="42"/>
  </w:num>
  <w:num w:numId="22" w16cid:durableId="1112439974">
    <w:abstractNumId w:val="39"/>
  </w:num>
  <w:num w:numId="23" w16cid:durableId="467355167">
    <w:abstractNumId w:val="8"/>
  </w:num>
  <w:num w:numId="24" w16cid:durableId="1242526356">
    <w:abstractNumId w:val="35"/>
  </w:num>
  <w:num w:numId="25" w16cid:durableId="1792672452">
    <w:abstractNumId w:val="32"/>
  </w:num>
  <w:num w:numId="26" w16cid:durableId="492524248">
    <w:abstractNumId w:val="44"/>
  </w:num>
  <w:num w:numId="27" w16cid:durableId="1743406689">
    <w:abstractNumId w:val="37"/>
  </w:num>
  <w:num w:numId="28" w16cid:durableId="189883950">
    <w:abstractNumId w:val="10"/>
  </w:num>
  <w:num w:numId="29" w16cid:durableId="920795086">
    <w:abstractNumId w:val="1"/>
  </w:num>
  <w:num w:numId="30" w16cid:durableId="207379387">
    <w:abstractNumId w:val="26"/>
  </w:num>
  <w:num w:numId="31" w16cid:durableId="614140352">
    <w:abstractNumId w:val="38"/>
  </w:num>
  <w:num w:numId="32" w16cid:durableId="1945334492">
    <w:abstractNumId w:val="4"/>
  </w:num>
  <w:num w:numId="33" w16cid:durableId="1794398256">
    <w:abstractNumId w:val="27"/>
  </w:num>
  <w:num w:numId="34" w16cid:durableId="2045476675">
    <w:abstractNumId w:val="21"/>
  </w:num>
  <w:num w:numId="35" w16cid:durableId="1397970491">
    <w:abstractNumId w:val="41"/>
  </w:num>
  <w:num w:numId="36" w16cid:durableId="613942141">
    <w:abstractNumId w:val="51"/>
  </w:num>
  <w:num w:numId="37" w16cid:durableId="534585055">
    <w:abstractNumId w:val="20"/>
  </w:num>
  <w:num w:numId="38" w16cid:durableId="1675305629">
    <w:abstractNumId w:val="36"/>
  </w:num>
  <w:num w:numId="39" w16cid:durableId="1123424485">
    <w:abstractNumId w:val="23"/>
  </w:num>
  <w:num w:numId="40" w16cid:durableId="1122192411">
    <w:abstractNumId w:val="49"/>
  </w:num>
  <w:num w:numId="41" w16cid:durableId="311834497">
    <w:abstractNumId w:val="3"/>
  </w:num>
  <w:num w:numId="42" w16cid:durableId="1881241285">
    <w:abstractNumId w:val="31"/>
  </w:num>
  <w:num w:numId="43" w16cid:durableId="2064405704">
    <w:abstractNumId w:val="29"/>
  </w:num>
  <w:num w:numId="44" w16cid:durableId="1651908788">
    <w:abstractNumId w:val="34"/>
  </w:num>
  <w:num w:numId="45" w16cid:durableId="4287954">
    <w:abstractNumId w:val="45"/>
  </w:num>
  <w:num w:numId="46" w16cid:durableId="1033308676">
    <w:abstractNumId w:val="43"/>
  </w:num>
  <w:num w:numId="47" w16cid:durableId="138033623">
    <w:abstractNumId w:val="47"/>
  </w:num>
  <w:num w:numId="48" w16cid:durableId="928389092">
    <w:abstractNumId w:val="0"/>
  </w:num>
  <w:num w:numId="49" w16cid:durableId="234434990">
    <w:abstractNumId w:val="14"/>
  </w:num>
  <w:num w:numId="50" w16cid:durableId="607859441">
    <w:abstractNumId w:val="24"/>
  </w:num>
  <w:num w:numId="51" w16cid:durableId="1801532996">
    <w:abstractNumId w:val="9"/>
  </w:num>
  <w:num w:numId="52" w16cid:durableId="4332274">
    <w:abstractNumId w:val="19"/>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Bernhard Bruckner">
    <w15:presenceInfo w15:providerId="AD" w15:userId="S::b.bruckner@behindertenrat.at::36e74e5b-a1ba-4e49-b318-1eadfcbcdec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3D1"/>
    <w:rsid w:val="000029AC"/>
    <w:rsid w:val="000038DB"/>
    <w:rsid w:val="00003B3E"/>
    <w:rsid w:val="000048F3"/>
    <w:rsid w:val="000053D0"/>
    <w:rsid w:val="00005A85"/>
    <w:rsid w:val="00005BA8"/>
    <w:rsid w:val="0001105A"/>
    <w:rsid w:val="00011138"/>
    <w:rsid w:val="000117DE"/>
    <w:rsid w:val="00012291"/>
    <w:rsid w:val="000127B5"/>
    <w:rsid w:val="0001296C"/>
    <w:rsid w:val="00012E03"/>
    <w:rsid w:val="00013834"/>
    <w:rsid w:val="000146C9"/>
    <w:rsid w:val="000147C1"/>
    <w:rsid w:val="00016A9A"/>
    <w:rsid w:val="00016DC2"/>
    <w:rsid w:val="000172A4"/>
    <w:rsid w:val="00017900"/>
    <w:rsid w:val="00017F4B"/>
    <w:rsid w:val="00020587"/>
    <w:rsid w:val="00021018"/>
    <w:rsid w:val="00022430"/>
    <w:rsid w:val="000231E7"/>
    <w:rsid w:val="00023414"/>
    <w:rsid w:val="00023E23"/>
    <w:rsid w:val="0002406E"/>
    <w:rsid w:val="00025EC4"/>
    <w:rsid w:val="0002F78F"/>
    <w:rsid w:val="00030A5E"/>
    <w:rsid w:val="00030FBE"/>
    <w:rsid w:val="00031A75"/>
    <w:rsid w:val="00031B9B"/>
    <w:rsid w:val="000327DA"/>
    <w:rsid w:val="000329C4"/>
    <w:rsid w:val="00032AB5"/>
    <w:rsid w:val="00032F6A"/>
    <w:rsid w:val="00033AB6"/>
    <w:rsid w:val="00033B72"/>
    <w:rsid w:val="00033F9F"/>
    <w:rsid w:val="00034CD2"/>
    <w:rsid w:val="00036756"/>
    <w:rsid w:val="000372D8"/>
    <w:rsid w:val="00037975"/>
    <w:rsid w:val="00040F02"/>
    <w:rsid w:val="0004111E"/>
    <w:rsid w:val="00041495"/>
    <w:rsid w:val="0004157A"/>
    <w:rsid w:val="00041F79"/>
    <w:rsid w:val="00042626"/>
    <w:rsid w:val="00042FA1"/>
    <w:rsid w:val="000437EE"/>
    <w:rsid w:val="000449BC"/>
    <w:rsid w:val="00045824"/>
    <w:rsid w:val="00045BB5"/>
    <w:rsid w:val="000469DD"/>
    <w:rsid w:val="000473C6"/>
    <w:rsid w:val="00047EDA"/>
    <w:rsid w:val="00050592"/>
    <w:rsid w:val="00050685"/>
    <w:rsid w:val="00050DC2"/>
    <w:rsid w:val="0005117C"/>
    <w:rsid w:val="000513D6"/>
    <w:rsid w:val="000532EE"/>
    <w:rsid w:val="0005556E"/>
    <w:rsid w:val="00055ACD"/>
    <w:rsid w:val="00056988"/>
    <w:rsid w:val="00056AF1"/>
    <w:rsid w:val="000577CF"/>
    <w:rsid w:val="00060F4F"/>
    <w:rsid w:val="00061191"/>
    <w:rsid w:val="000614BF"/>
    <w:rsid w:val="00061A5C"/>
    <w:rsid w:val="00062504"/>
    <w:rsid w:val="00062882"/>
    <w:rsid w:val="00062C66"/>
    <w:rsid w:val="000630E5"/>
    <w:rsid w:val="000645C1"/>
    <w:rsid w:val="00067245"/>
    <w:rsid w:val="0006787B"/>
    <w:rsid w:val="00070568"/>
    <w:rsid w:val="00070FCF"/>
    <w:rsid w:val="000711DB"/>
    <w:rsid w:val="00071816"/>
    <w:rsid w:val="00072638"/>
    <w:rsid w:val="00073033"/>
    <w:rsid w:val="00073215"/>
    <w:rsid w:val="00074CE1"/>
    <w:rsid w:val="0007665E"/>
    <w:rsid w:val="00076749"/>
    <w:rsid w:val="00076A2C"/>
    <w:rsid w:val="0007753D"/>
    <w:rsid w:val="000776DE"/>
    <w:rsid w:val="00077F8C"/>
    <w:rsid w:val="00080680"/>
    <w:rsid w:val="00080D8E"/>
    <w:rsid w:val="00080F9F"/>
    <w:rsid w:val="00081E01"/>
    <w:rsid w:val="000824C2"/>
    <w:rsid w:val="00082EE4"/>
    <w:rsid w:val="00083727"/>
    <w:rsid w:val="00084812"/>
    <w:rsid w:val="00084DB2"/>
    <w:rsid w:val="00084E98"/>
    <w:rsid w:val="000859F3"/>
    <w:rsid w:val="0008648A"/>
    <w:rsid w:val="00091214"/>
    <w:rsid w:val="00091392"/>
    <w:rsid w:val="0009163D"/>
    <w:rsid w:val="000917EC"/>
    <w:rsid w:val="00091A15"/>
    <w:rsid w:val="00093AF4"/>
    <w:rsid w:val="00093DE7"/>
    <w:rsid w:val="00094511"/>
    <w:rsid w:val="00094F7D"/>
    <w:rsid w:val="000A00F6"/>
    <w:rsid w:val="000A06CE"/>
    <w:rsid w:val="000A0B17"/>
    <w:rsid w:val="000A1D43"/>
    <w:rsid w:val="000A1F45"/>
    <w:rsid w:val="000A2A57"/>
    <w:rsid w:val="000A2DD2"/>
    <w:rsid w:val="000A2E63"/>
    <w:rsid w:val="000A2EA2"/>
    <w:rsid w:val="000A30E5"/>
    <w:rsid w:val="000A4046"/>
    <w:rsid w:val="000A4D3A"/>
    <w:rsid w:val="000A5BA4"/>
    <w:rsid w:val="000A64E7"/>
    <w:rsid w:val="000A6B03"/>
    <w:rsid w:val="000A71AE"/>
    <w:rsid w:val="000A7C1F"/>
    <w:rsid w:val="000B04E5"/>
    <w:rsid w:val="000B083B"/>
    <w:rsid w:val="000B0A82"/>
    <w:rsid w:val="000B1A2F"/>
    <w:rsid w:val="000B3946"/>
    <w:rsid w:val="000B3F5C"/>
    <w:rsid w:val="000B4665"/>
    <w:rsid w:val="000B474A"/>
    <w:rsid w:val="000B4C90"/>
    <w:rsid w:val="000B65FD"/>
    <w:rsid w:val="000B69CF"/>
    <w:rsid w:val="000B7541"/>
    <w:rsid w:val="000B7F5B"/>
    <w:rsid w:val="000C0579"/>
    <w:rsid w:val="000C09CC"/>
    <w:rsid w:val="000C1086"/>
    <w:rsid w:val="000C1634"/>
    <w:rsid w:val="000C2AED"/>
    <w:rsid w:val="000C3695"/>
    <w:rsid w:val="000C4293"/>
    <w:rsid w:val="000C484F"/>
    <w:rsid w:val="000C4D2F"/>
    <w:rsid w:val="000C5A53"/>
    <w:rsid w:val="000C5CB8"/>
    <w:rsid w:val="000C6638"/>
    <w:rsid w:val="000C7BC1"/>
    <w:rsid w:val="000D0F29"/>
    <w:rsid w:val="000D1BEC"/>
    <w:rsid w:val="000D2304"/>
    <w:rsid w:val="000D34B8"/>
    <w:rsid w:val="000D39B6"/>
    <w:rsid w:val="000D4432"/>
    <w:rsid w:val="000D4E47"/>
    <w:rsid w:val="000D6C13"/>
    <w:rsid w:val="000D78C2"/>
    <w:rsid w:val="000E1834"/>
    <w:rsid w:val="000E2C10"/>
    <w:rsid w:val="000E3DC5"/>
    <w:rsid w:val="000E40E0"/>
    <w:rsid w:val="000E4540"/>
    <w:rsid w:val="000E4C32"/>
    <w:rsid w:val="000E52F0"/>
    <w:rsid w:val="000E5394"/>
    <w:rsid w:val="000E571D"/>
    <w:rsid w:val="000E6191"/>
    <w:rsid w:val="000E68C8"/>
    <w:rsid w:val="000E6ACC"/>
    <w:rsid w:val="000E783E"/>
    <w:rsid w:val="000E7BF3"/>
    <w:rsid w:val="000F0880"/>
    <w:rsid w:val="000F17A3"/>
    <w:rsid w:val="000F220B"/>
    <w:rsid w:val="000F4147"/>
    <w:rsid w:val="000F596B"/>
    <w:rsid w:val="00100422"/>
    <w:rsid w:val="0010185E"/>
    <w:rsid w:val="00101974"/>
    <w:rsid w:val="00103AD7"/>
    <w:rsid w:val="001043F7"/>
    <w:rsid w:val="0010474D"/>
    <w:rsid w:val="001052A0"/>
    <w:rsid w:val="0010604F"/>
    <w:rsid w:val="00107A2D"/>
    <w:rsid w:val="001110B0"/>
    <w:rsid w:val="00111381"/>
    <w:rsid w:val="0011293C"/>
    <w:rsid w:val="0011376A"/>
    <w:rsid w:val="001141A7"/>
    <w:rsid w:val="001145F5"/>
    <w:rsid w:val="00114D58"/>
    <w:rsid w:val="00115FBD"/>
    <w:rsid w:val="0011623F"/>
    <w:rsid w:val="001165A7"/>
    <w:rsid w:val="001167E2"/>
    <w:rsid w:val="00117386"/>
    <w:rsid w:val="001203E9"/>
    <w:rsid w:val="00121B8B"/>
    <w:rsid w:val="001225B0"/>
    <w:rsid w:val="00122D77"/>
    <w:rsid w:val="0012388B"/>
    <w:rsid w:val="0012538B"/>
    <w:rsid w:val="001262A7"/>
    <w:rsid w:val="001273B0"/>
    <w:rsid w:val="00127999"/>
    <w:rsid w:val="00127BF6"/>
    <w:rsid w:val="00130126"/>
    <w:rsid w:val="001302DF"/>
    <w:rsid w:val="00130333"/>
    <w:rsid w:val="0013189A"/>
    <w:rsid w:val="00131C02"/>
    <w:rsid w:val="00132ED1"/>
    <w:rsid w:val="00133BD7"/>
    <w:rsid w:val="00134195"/>
    <w:rsid w:val="001348B0"/>
    <w:rsid w:val="0013568D"/>
    <w:rsid w:val="00136B5F"/>
    <w:rsid w:val="0013794A"/>
    <w:rsid w:val="0013BCC1"/>
    <w:rsid w:val="00141751"/>
    <w:rsid w:val="00141926"/>
    <w:rsid w:val="001431C3"/>
    <w:rsid w:val="00143617"/>
    <w:rsid w:val="00143812"/>
    <w:rsid w:val="00145BDE"/>
    <w:rsid w:val="00146D27"/>
    <w:rsid w:val="00150170"/>
    <w:rsid w:val="001525C8"/>
    <w:rsid w:val="00152C8E"/>
    <w:rsid w:val="00152F3D"/>
    <w:rsid w:val="001535E8"/>
    <w:rsid w:val="001558F9"/>
    <w:rsid w:val="00155FE7"/>
    <w:rsid w:val="00156100"/>
    <w:rsid w:val="001571B7"/>
    <w:rsid w:val="001606DC"/>
    <w:rsid w:val="00162163"/>
    <w:rsid w:val="001623E0"/>
    <w:rsid w:val="0016295C"/>
    <w:rsid w:val="00163435"/>
    <w:rsid w:val="001644AC"/>
    <w:rsid w:val="00164B68"/>
    <w:rsid w:val="00164C75"/>
    <w:rsid w:val="00165173"/>
    <w:rsid w:val="00166E9D"/>
    <w:rsid w:val="00167560"/>
    <w:rsid w:val="00167EA8"/>
    <w:rsid w:val="00170142"/>
    <w:rsid w:val="001712E6"/>
    <w:rsid w:val="00171B05"/>
    <w:rsid w:val="00171F30"/>
    <w:rsid w:val="00172526"/>
    <w:rsid w:val="00173991"/>
    <w:rsid w:val="00173E68"/>
    <w:rsid w:val="00176DF6"/>
    <w:rsid w:val="00177870"/>
    <w:rsid w:val="00177F5B"/>
    <w:rsid w:val="00180B99"/>
    <w:rsid w:val="0018144A"/>
    <w:rsid w:val="00181C18"/>
    <w:rsid w:val="00181DD8"/>
    <w:rsid w:val="00181FC6"/>
    <w:rsid w:val="00182859"/>
    <w:rsid w:val="00182D0D"/>
    <w:rsid w:val="001845BA"/>
    <w:rsid w:val="00184CED"/>
    <w:rsid w:val="00186494"/>
    <w:rsid w:val="00186618"/>
    <w:rsid w:val="001871E5"/>
    <w:rsid w:val="001872BB"/>
    <w:rsid w:val="0019091F"/>
    <w:rsid w:val="00191BAC"/>
    <w:rsid w:val="00192082"/>
    <w:rsid w:val="00192098"/>
    <w:rsid w:val="001924F2"/>
    <w:rsid w:val="0019292E"/>
    <w:rsid w:val="00192A9F"/>
    <w:rsid w:val="0019310F"/>
    <w:rsid w:val="00193251"/>
    <w:rsid w:val="00193421"/>
    <w:rsid w:val="00193817"/>
    <w:rsid w:val="00194905"/>
    <w:rsid w:val="0019498B"/>
    <w:rsid w:val="00194F2D"/>
    <w:rsid w:val="00194F7D"/>
    <w:rsid w:val="00195AF7"/>
    <w:rsid w:val="00195D5A"/>
    <w:rsid w:val="00196005"/>
    <w:rsid w:val="00196CF6"/>
    <w:rsid w:val="001974E5"/>
    <w:rsid w:val="00197CA4"/>
    <w:rsid w:val="001A0AA4"/>
    <w:rsid w:val="001A0CCC"/>
    <w:rsid w:val="001A1A30"/>
    <w:rsid w:val="001A1B76"/>
    <w:rsid w:val="001A1BFC"/>
    <w:rsid w:val="001A28DC"/>
    <w:rsid w:val="001A3443"/>
    <w:rsid w:val="001A3BB8"/>
    <w:rsid w:val="001A4172"/>
    <w:rsid w:val="001A4939"/>
    <w:rsid w:val="001A7645"/>
    <w:rsid w:val="001B0ADB"/>
    <w:rsid w:val="001B170E"/>
    <w:rsid w:val="001B418E"/>
    <w:rsid w:val="001B5889"/>
    <w:rsid w:val="001B59E8"/>
    <w:rsid w:val="001B6653"/>
    <w:rsid w:val="001C0A30"/>
    <w:rsid w:val="001C1129"/>
    <w:rsid w:val="001C126D"/>
    <w:rsid w:val="001C16F6"/>
    <w:rsid w:val="001C1722"/>
    <w:rsid w:val="001C1B14"/>
    <w:rsid w:val="001C1BFD"/>
    <w:rsid w:val="001C1EFB"/>
    <w:rsid w:val="001C20C4"/>
    <w:rsid w:val="001C2773"/>
    <w:rsid w:val="001C2E26"/>
    <w:rsid w:val="001C59BA"/>
    <w:rsid w:val="001C6315"/>
    <w:rsid w:val="001D011A"/>
    <w:rsid w:val="001D02C2"/>
    <w:rsid w:val="001D1851"/>
    <w:rsid w:val="001D198C"/>
    <w:rsid w:val="001D2FC4"/>
    <w:rsid w:val="001E26FA"/>
    <w:rsid w:val="001E2974"/>
    <w:rsid w:val="001E36D7"/>
    <w:rsid w:val="001E44F8"/>
    <w:rsid w:val="001E60EE"/>
    <w:rsid w:val="001E6CEC"/>
    <w:rsid w:val="001F0B09"/>
    <w:rsid w:val="001F30B6"/>
    <w:rsid w:val="001F329C"/>
    <w:rsid w:val="001F3659"/>
    <w:rsid w:val="001F3753"/>
    <w:rsid w:val="001F41F1"/>
    <w:rsid w:val="001F4D1E"/>
    <w:rsid w:val="001F5144"/>
    <w:rsid w:val="001F5CBA"/>
    <w:rsid w:val="002002E8"/>
    <w:rsid w:val="00203559"/>
    <w:rsid w:val="0020385B"/>
    <w:rsid w:val="0020395C"/>
    <w:rsid w:val="00205567"/>
    <w:rsid w:val="002067D0"/>
    <w:rsid w:val="0020706F"/>
    <w:rsid w:val="00207347"/>
    <w:rsid w:val="00210D29"/>
    <w:rsid w:val="00211A2C"/>
    <w:rsid w:val="00211E8C"/>
    <w:rsid w:val="00212532"/>
    <w:rsid w:val="00212A3B"/>
    <w:rsid w:val="00213ED3"/>
    <w:rsid w:val="0021413F"/>
    <w:rsid w:val="002148E8"/>
    <w:rsid w:val="00214FAA"/>
    <w:rsid w:val="00217906"/>
    <w:rsid w:val="00217994"/>
    <w:rsid w:val="002207F2"/>
    <w:rsid w:val="0022090C"/>
    <w:rsid w:val="002216F7"/>
    <w:rsid w:val="00222FFA"/>
    <w:rsid w:val="002233D9"/>
    <w:rsid w:val="002241DA"/>
    <w:rsid w:val="002245C9"/>
    <w:rsid w:val="002248AB"/>
    <w:rsid w:val="002269A2"/>
    <w:rsid w:val="00226A88"/>
    <w:rsid w:val="00226E3F"/>
    <w:rsid w:val="00226F65"/>
    <w:rsid w:val="002307B1"/>
    <w:rsid w:val="002329BB"/>
    <w:rsid w:val="00232BF5"/>
    <w:rsid w:val="00232E3D"/>
    <w:rsid w:val="002336A9"/>
    <w:rsid w:val="0023425E"/>
    <w:rsid w:val="00234A37"/>
    <w:rsid w:val="00236D4F"/>
    <w:rsid w:val="00236F68"/>
    <w:rsid w:val="00237A85"/>
    <w:rsid w:val="00244C0D"/>
    <w:rsid w:val="00244DC2"/>
    <w:rsid w:val="002452F8"/>
    <w:rsid w:val="00245E58"/>
    <w:rsid w:val="00247CFD"/>
    <w:rsid w:val="00247FF9"/>
    <w:rsid w:val="00250410"/>
    <w:rsid w:val="00250A02"/>
    <w:rsid w:val="00250EC0"/>
    <w:rsid w:val="002513FC"/>
    <w:rsid w:val="00252748"/>
    <w:rsid w:val="002530F9"/>
    <w:rsid w:val="0025327A"/>
    <w:rsid w:val="002535B5"/>
    <w:rsid w:val="00253B0C"/>
    <w:rsid w:val="00253DD4"/>
    <w:rsid w:val="00255D7F"/>
    <w:rsid w:val="00255D83"/>
    <w:rsid w:val="00257B95"/>
    <w:rsid w:val="002614D2"/>
    <w:rsid w:val="00261D85"/>
    <w:rsid w:val="00262DAF"/>
    <w:rsid w:val="00263B77"/>
    <w:rsid w:val="0026478E"/>
    <w:rsid w:val="00265B1D"/>
    <w:rsid w:val="00265B39"/>
    <w:rsid w:val="00266542"/>
    <w:rsid w:val="00266A18"/>
    <w:rsid w:val="00267FB4"/>
    <w:rsid w:val="002701A1"/>
    <w:rsid w:val="0027186B"/>
    <w:rsid w:val="002729C6"/>
    <w:rsid w:val="00272BFD"/>
    <w:rsid w:val="00273359"/>
    <w:rsid w:val="00273D49"/>
    <w:rsid w:val="00274435"/>
    <w:rsid w:val="00274CA1"/>
    <w:rsid w:val="002750E0"/>
    <w:rsid w:val="002754C4"/>
    <w:rsid w:val="002758E3"/>
    <w:rsid w:val="00275E08"/>
    <w:rsid w:val="002776D7"/>
    <w:rsid w:val="00277FF1"/>
    <w:rsid w:val="002802C3"/>
    <w:rsid w:val="002804AF"/>
    <w:rsid w:val="002807FE"/>
    <w:rsid w:val="00280B6C"/>
    <w:rsid w:val="002810D5"/>
    <w:rsid w:val="002812D3"/>
    <w:rsid w:val="00282344"/>
    <w:rsid w:val="0028239D"/>
    <w:rsid w:val="00282B3E"/>
    <w:rsid w:val="00282BA9"/>
    <w:rsid w:val="00283836"/>
    <w:rsid w:val="00285284"/>
    <w:rsid w:val="0028568D"/>
    <w:rsid w:val="00285DDF"/>
    <w:rsid w:val="00285F5A"/>
    <w:rsid w:val="0028713D"/>
    <w:rsid w:val="0028748B"/>
    <w:rsid w:val="00287606"/>
    <w:rsid w:val="002909AD"/>
    <w:rsid w:val="002910E1"/>
    <w:rsid w:val="002923DE"/>
    <w:rsid w:val="00292ACA"/>
    <w:rsid w:val="002946B3"/>
    <w:rsid w:val="002948B1"/>
    <w:rsid w:val="00294FD1"/>
    <w:rsid w:val="002971BB"/>
    <w:rsid w:val="002A032D"/>
    <w:rsid w:val="002A0665"/>
    <w:rsid w:val="002A0853"/>
    <w:rsid w:val="002A1B16"/>
    <w:rsid w:val="002A29E5"/>
    <w:rsid w:val="002A42A5"/>
    <w:rsid w:val="002A4388"/>
    <w:rsid w:val="002A542C"/>
    <w:rsid w:val="002B02CD"/>
    <w:rsid w:val="002B066C"/>
    <w:rsid w:val="002B2472"/>
    <w:rsid w:val="002B2639"/>
    <w:rsid w:val="002B30AD"/>
    <w:rsid w:val="002B4552"/>
    <w:rsid w:val="002B47D3"/>
    <w:rsid w:val="002B4BD0"/>
    <w:rsid w:val="002B532E"/>
    <w:rsid w:val="002B5DE9"/>
    <w:rsid w:val="002B6641"/>
    <w:rsid w:val="002B6D1B"/>
    <w:rsid w:val="002B728A"/>
    <w:rsid w:val="002C059A"/>
    <w:rsid w:val="002C3585"/>
    <w:rsid w:val="002C5C20"/>
    <w:rsid w:val="002C5CE6"/>
    <w:rsid w:val="002C6893"/>
    <w:rsid w:val="002C6FB5"/>
    <w:rsid w:val="002C7102"/>
    <w:rsid w:val="002C7834"/>
    <w:rsid w:val="002D0033"/>
    <w:rsid w:val="002D0334"/>
    <w:rsid w:val="002D0945"/>
    <w:rsid w:val="002D1540"/>
    <w:rsid w:val="002D2493"/>
    <w:rsid w:val="002D4A3E"/>
    <w:rsid w:val="002E0461"/>
    <w:rsid w:val="002E12C0"/>
    <w:rsid w:val="002E1C8B"/>
    <w:rsid w:val="002E2361"/>
    <w:rsid w:val="002E23D6"/>
    <w:rsid w:val="002E2D80"/>
    <w:rsid w:val="002E2ECB"/>
    <w:rsid w:val="002E4793"/>
    <w:rsid w:val="002E4F51"/>
    <w:rsid w:val="002E5AEF"/>
    <w:rsid w:val="002E6D55"/>
    <w:rsid w:val="002F05BC"/>
    <w:rsid w:val="002F061B"/>
    <w:rsid w:val="002F0A8B"/>
    <w:rsid w:val="002F10D7"/>
    <w:rsid w:val="002F1104"/>
    <w:rsid w:val="002F1C19"/>
    <w:rsid w:val="002F2692"/>
    <w:rsid w:val="002F2D68"/>
    <w:rsid w:val="002F507D"/>
    <w:rsid w:val="002F55E5"/>
    <w:rsid w:val="002F6ADD"/>
    <w:rsid w:val="002F6CCA"/>
    <w:rsid w:val="0030017F"/>
    <w:rsid w:val="00300A87"/>
    <w:rsid w:val="003012FC"/>
    <w:rsid w:val="00301491"/>
    <w:rsid w:val="00301BF0"/>
    <w:rsid w:val="00301C2B"/>
    <w:rsid w:val="00301F0B"/>
    <w:rsid w:val="0030314F"/>
    <w:rsid w:val="00304138"/>
    <w:rsid w:val="00304971"/>
    <w:rsid w:val="003055AB"/>
    <w:rsid w:val="00306166"/>
    <w:rsid w:val="00307681"/>
    <w:rsid w:val="003102C9"/>
    <w:rsid w:val="003109B9"/>
    <w:rsid w:val="00311348"/>
    <w:rsid w:val="0031222C"/>
    <w:rsid w:val="00312A74"/>
    <w:rsid w:val="00313177"/>
    <w:rsid w:val="003143FA"/>
    <w:rsid w:val="00314FE9"/>
    <w:rsid w:val="0031602D"/>
    <w:rsid w:val="0031720A"/>
    <w:rsid w:val="0032016B"/>
    <w:rsid w:val="00320ABE"/>
    <w:rsid w:val="003213FA"/>
    <w:rsid w:val="00322857"/>
    <w:rsid w:val="0032289B"/>
    <w:rsid w:val="00322B84"/>
    <w:rsid w:val="00323F47"/>
    <w:rsid w:val="00324048"/>
    <w:rsid w:val="0032471F"/>
    <w:rsid w:val="0032553C"/>
    <w:rsid w:val="00325AD8"/>
    <w:rsid w:val="0032693B"/>
    <w:rsid w:val="00326EF0"/>
    <w:rsid w:val="00330427"/>
    <w:rsid w:val="00333109"/>
    <w:rsid w:val="00333169"/>
    <w:rsid w:val="00335B45"/>
    <w:rsid w:val="00335CD3"/>
    <w:rsid w:val="0033685F"/>
    <w:rsid w:val="00337916"/>
    <w:rsid w:val="003407ED"/>
    <w:rsid w:val="003408E1"/>
    <w:rsid w:val="003417A4"/>
    <w:rsid w:val="00341809"/>
    <w:rsid w:val="00342968"/>
    <w:rsid w:val="00342BE5"/>
    <w:rsid w:val="00343CFB"/>
    <w:rsid w:val="00344477"/>
    <w:rsid w:val="00344B1A"/>
    <w:rsid w:val="00344CBB"/>
    <w:rsid w:val="00346549"/>
    <w:rsid w:val="00346641"/>
    <w:rsid w:val="00346C0B"/>
    <w:rsid w:val="00347C67"/>
    <w:rsid w:val="0035034C"/>
    <w:rsid w:val="00350811"/>
    <w:rsid w:val="00350AE0"/>
    <w:rsid w:val="00350DA3"/>
    <w:rsid w:val="003515AD"/>
    <w:rsid w:val="00351F44"/>
    <w:rsid w:val="00352FEC"/>
    <w:rsid w:val="00353282"/>
    <w:rsid w:val="0035371F"/>
    <w:rsid w:val="00355A88"/>
    <w:rsid w:val="00355BC5"/>
    <w:rsid w:val="00356CF3"/>
    <w:rsid w:val="00357BCE"/>
    <w:rsid w:val="00357E8A"/>
    <w:rsid w:val="0036009D"/>
    <w:rsid w:val="003602A1"/>
    <w:rsid w:val="0036156F"/>
    <w:rsid w:val="003636AA"/>
    <w:rsid w:val="003636D1"/>
    <w:rsid w:val="00364449"/>
    <w:rsid w:val="00364B08"/>
    <w:rsid w:val="00364E44"/>
    <w:rsid w:val="003650BC"/>
    <w:rsid w:val="00367B85"/>
    <w:rsid w:val="00370255"/>
    <w:rsid w:val="003704B5"/>
    <w:rsid w:val="00370C12"/>
    <w:rsid w:val="00370DAE"/>
    <w:rsid w:val="00373C48"/>
    <w:rsid w:val="00374B6E"/>
    <w:rsid w:val="00375934"/>
    <w:rsid w:val="00377D16"/>
    <w:rsid w:val="00380262"/>
    <w:rsid w:val="00381B7C"/>
    <w:rsid w:val="00382778"/>
    <w:rsid w:val="0038365E"/>
    <w:rsid w:val="00383765"/>
    <w:rsid w:val="00384C7D"/>
    <w:rsid w:val="003857F1"/>
    <w:rsid w:val="003867E9"/>
    <w:rsid w:val="00386C83"/>
    <w:rsid w:val="0039158A"/>
    <w:rsid w:val="0039265A"/>
    <w:rsid w:val="003928CC"/>
    <w:rsid w:val="0039310D"/>
    <w:rsid w:val="00393440"/>
    <w:rsid w:val="0039490D"/>
    <w:rsid w:val="003953D5"/>
    <w:rsid w:val="003964DD"/>
    <w:rsid w:val="003966D2"/>
    <w:rsid w:val="00396921"/>
    <w:rsid w:val="00396A0F"/>
    <w:rsid w:val="00396D9E"/>
    <w:rsid w:val="00397ABA"/>
    <w:rsid w:val="003A0F78"/>
    <w:rsid w:val="003A22AE"/>
    <w:rsid w:val="003A2CB0"/>
    <w:rsid w:val="003A7740"/>
    <w:rsid w:val="003A7D97"/>
    <w:rsid w:val="003B00B5"/>
    <w:rsid w:val="003B1525"/>
    <w:rsid w:val="003B164D"/>
    <w:rsid w:val="003B25D3"/>
    <w:rsid w:val="003B42F7"/>
    <w:rsid w:val="003B4BF7"/>
    <w:rsid w:val="003B4E2B"/>
    <w:rsid w:val="003B53E5"/>
    <w:rsid w:val="003B76D6"/>
    <w:rsid w:val="003B7F17"/>
    <w:rsid w:val="003C06C5"/>
    <w:rsid w:val="003C0C4F"/>
    <w:rsid w:val="003C0FBE"/>
    <w:rsid w:val="003C1003"/>
    <w:rsid w:val="003C13D9"/>
    <w:rsid w:val="003C21F9"/>
    <w:rsid w:val="003C4174"/>
    <w:rsid w:val="003C465A"/>
    <w:rsid w:val="003C5E1B"/>
    <w:rsid w:val="003C7F1D"/>
    <w:rsid w:val="003C7F96"/>
    <w:rsid w:val="003D0F98"/>
    <w:rsid w:val="003D2E9A"/>
    <w:rsid w:val="003D3372"/>
    <w:rsid w:val="003D378F"/>
    <w:rsid w:val="003D530E"/>
    <w:rsid w:val="003D66E3"/>
    <w:rsid w:val="003D731E"/>
    <w:rsid w:val="003D7658"/>
    <w:rsid w:val="003D786B"/>
    <w:rsid w:val="003E1BCB"/>
    <w:rsid w:val="003E2EAB"/>
    <w:rsid w:val="003E446F"/>
    <w:rsid w:val="003E4A74"/>
    <w:rsid w:val="003E62AF"/>
    <w:rsid w:val="003E66F8"/>
    <w:rsid w:val="003E71E6"/>
    <w:rsid w:val="003E73C1"/>
    <w:rsid w:val="003F01B8"/>
    <w:rsid w:val="003F0592"/>
    <w:rsid w:val="003F2092"/>
    <w:rsid w:val="003F3269"/>
    <w:rsid w:val="003F3B03"/>
    <w:rsid w:val="003F3FAA"/>
    <w:rsid w:val="003F3FDF"/>
    <w:rsid w:val="003F4EB0"/>
    <w:rsid w:val="003F5819"/>
    <w:rsid w:val="003F6AB4"/>
    <w:rsid w:val="003F6ABC"/>
    <w:rsid w:val="003F6D19"/>
    <w:rsid w:val="003F74A0"/>
    <w:rsid w:val="0040107D"/>
    <w:rsid w:val="00401773"/>
    <w:rsid w:val="00401D61"/>
    <w:rsid w:val="00402D6E"/>
    <w:rsid w:val="00404E95"/>
    <w:rsid w:val="0040557B"/>
    <w:rsid w:val="00405A37"/>
    <w:rsid w:val="00405FA9"/>
    <w:rsid w:val="00406122"/>
    <w:rsid w:val="0040676F"/>
    <w:rsid w:val="00407D3E"/>
    <w:rsid w:val="00410435"/>
    <w:rsid w:val="00410F9B"/>
    <w:rsid w:val="004115E9"/>
    <w:rsid w:val="00412B71"/>
    <w:rsid w:val="00413243"/>
    <w:rsid w:val="004137C9"/>
    <w:rsid w:val="00413A5F"/>
    <w:rsid w:val="00413B35"/>
    <w:rsid w:val="004142C1"/>
    <w:rsid w:val="004142FA"/>
    <w:rsid w:val="004158B1"/>
    <w:rsid w:val="00416DA4"/>
    <w:rsid w:val="00417E53"/>
    <w:rsid w:val="004204CE"/>
    <w:rsid w:val="004206F4"/>
    <w:rsid w:val="00420946"/>
    <w:rsid w:val="004210BC"/>
    <w:rsid w:val="00423839"/>
    <w:rsid w:val="00423E4A"/>
    <w:rsid w:val="00424C50"/>
    <w:rsid w:val="004262AB"/>
    <w:rsid w:val="004267B6"/>
    <w:rsid w:val="004269AE"/>
    <w:rsid w:val="00426B23"/>
    <w:rsid w:val="00426EC1"/>
    <w:rsid w:val="00427E5D"/>
    <w:rsid w:val="00430AE0"/>
    <w:rsid w:val="00430DFA"/>
    <w:rsid w:val="00430E38"/>
    <w:rsid w:val="004319AD"/>
    <w:rsid w:val="004322B8"/>
    <w:rsid w:val="00432F88"/>
    <w:rsid w:val="00433813"/>
    <w:rsid w:val="00434868"/>
    <w:rsid w:val="00435478"/>
    <w:rsid w:val="004359BA"/>
    <w:rsid w:val="00437DA0"/>
    <w:rsid w:val="0044228A"/>
    <w:rsid w:val="00442EA0"/>
    <w:rsid w:val="00442FBD"/>
    <w:rsid w:val="0044343D"/>
    <w:rsid w:val="0044363D"/>
    <w:rsid w:val="004446C2"/>
    <w:rsid w:val="00446175"/>
    <w:rsid w:val="0044620E"/>
    <w:rsid w:val="004465A2"/>
    <w:rsid w:val="0044688B"/>
    <w:rsid w:val="004468F3"/>
    <w:rsid w:val="00447091"/>
    <w:rsid w:val="00447527"/>
    <w:rsid w:val="0044770F"/>
    <w:rsid w:val="00451854"/>
    <w:rsid w:val="00456C60"/>
    <w:rsid w:val="00457F5F"/>
    <w:rsid w:val="0046034E"/>
    <w:rsid w:val="00461BDF"/>
    <w:rsid w:val="00462B22"/>
    <w:rsid w:val="0046348C"/>
    <w:rsid w:val="004637E6"/>
    <w:rsid w:val="004659CF"/>
    <w:rsid w:val="0046630C"/>
    <w:rsid w:val="00470845"/>
    <w:rsid w:val="004716F1"/>
    <w:rsid w:val="004717CB"/>
    <w:rsid w:val="0047244A"/>
    <w:rsid w:val="004725B1"/>
    <w:rsid w:val="00473A7E"/>
    <w:rsid w:val="0047527D"/>
    <w:rsid w:val="004760CD"/>
    <w:rsid w:val="00476136"/>
    <w:rsid w:val="004764BF"/>
    <w:rsid w:val="00476A22"/>
    <w:rsid w:val="00480949"/>
    <w:rsid w:val="00480CCF"/>
    <w:rsid w:val="004825C5"/>
    <w:rsid w:val="0048311D"/>
    <w:rsid w:val="004834B0"/>
    <w:rsid w:val="004834E7"/>
    <w:rsid w:val="004839D7"/>
    <w:rsid w:val="00483D23"/>
    <w:rsid w:val="004849EB"/>
    <w:rsid w:val="00484B72"/>
    <w:rsid w:val="00486339"/>
    <w:rsid w:val="004867D0"/>
    <w:rsid w:val="00492244"/>
    <w:rsid w:val="00494370"/>
    <w:rsid w:val="004943C5"/>
    <w:rsid w:val="00496587"/>
    <w:rsid w:val="00496C3A"/>
    <w:rsid w:val="00497C75"/>
    <w:rsid w:val="00497D98"/>
    <w:rsid w:val="004A0336"/>
    <w:rsid w:val="004A048A"/>
    <w:rsid w:val="004A089F"/>
    <w:rsid w:val="004A08F1"/>
    <w:rsid w:val="004A09CA"/>
    <w:rsid w:val="004A1710"/>
    <w:rsid w:val="004A25CA"/>
    <w:rsid w:val="004A3414"/>
    <w:rsid w:val="004A468E"/>
    <w:rsid w:val="004A5FA7"/>
    <w:rsid w:val="004A7050"/>
    <w:rsid w:val="004A7B33"/>
    <w:rsid w:val="004A7F1B"/>
    <w:rsid w:val="004B109F"/>
    <w:rsid w:val="004B1AFF"/>
    <w:rsid w:val="004B2237"/>
    <w:rsid w:val="004B2BB8"/>
    <w:rsid w:val="004B35D7"/>
    <w:rsid w:val="004B4045"/>
    <w:rsid w:val="004B4F8A"/>
    <w:rsid w:val="004B565B"/>
    <w:rsid w:val="004B628C"/>
    <w:rsid w:val="004B6683"/>
    <w:rsid w:val="004B6F71"/>
    <w:rsid w:val="004B7B08"/>
    <w:rsid w:val="004C2E80"/>
    <w:rsid w:val="004C3740"/>
    <w:rsid w:val="004C4A87"/>
    <w:rsid w:val="004C4C84"/>
    <w:rsid w:val="004C6A40"/>
    <w:rsid w:val="004C78F6"/>
    <w:rsid w:val="004D0A16"/>
    <w:rsid w:val="004D1B07"/>
    <w:rsid w:val="004D1FD3"/>
    <w:rsid w:val="004D2E04"/>
    <w:rsid w:val="004D35A1"/>
    <w:rsid w:val="004D4105"/>
    <w:rsid w:val="004D4E2E"/>
    <w:rsid w:val="004D5935"/>
    <w:rsid w:val="004D5F74"/>
    <w:rsid w:val="004D6225"/>
    <w:rsid w:val="004D6DE1"/>
    <w:rsid w:val="004E0EC3"/>
    <w:rsid w:val="004E2BFF"/>
    <w:rsid w:val="004E343C"/>
    <w:rsid w:val="004E3558"/>
    <w:rsid w:val="004E4147"/>
    <w:rsid w:val="004E4793"/>
    <w:rsid w:val="004E53D2"/>
    <w:rsid w:val="004F0CEF"/>
    <w:rsid w:val="004F0D74"/>
    <w:rsid w:val="004F196C"/>
    <w:rsid w:val="004F4007"/>
    <w:rsid w:val="004F4024"/>
    <w:rsid w:val="004F4303"/>
    <w:rsid w:val="004F4331"/>
    <w:rsid w:val="004F4DD7"/>
    <w:rsid w:val="004F5B66"/>
    <w:rsid w:val="004F620F"/>
    <w:rsid w:val="004F6A6C"/>
    <w:rsid w:val="004F7A99"/>
    <w:rsid w:val="004F7CCC"/>
    <w:rsid w:val="005008D0"/>
    <w:rsid w:val="00500CB6"/>
    <w:rsid w:val="00501BE8"/>
    <w:rsid w:val="005023BB"/>
    <w:rsid w:val="0050286A"/>
    <w:rsid w:val="00502B97"/>
    <w:rsid w:val="00503C6A"/>
    <w:rsid w:val="0050420F"/>
    <w:rsid w:val="00504471"/>
    <w:rsid w:val="00505136"/>
    <w:rsid w:val="005066D1"/>
    <w:rsid w:val="0050685A"/>
    <w:rsid w:val="0050692B"/>
    <w:rsid w:val="00507F0F"/>
    <w:rsid w:val="00510170"/>
    <w:rsid w:val="00510A54"/>
    <w:rsid w:val="005110F9"/>
    <w:rsid w:val="00511427"/>
    <w:rsid w:val="00511949"/>
    <w:rsid w:val="0051324A"/>
    <w:rsid w:val="005136D4"/>
    <w:rsid w:val="00513836"/>
    <w:rsid w:val="00514163"/>
    <w:rsid w:val="005145DF"/>
    <w:rsid w:val="00517A24"/>
    <w:rsid w:val="00517B53"/>
    <w:rsid w:val="00520771"/>
    <w:rsid w:val="00520ADE"/>
    <w:rsid w:val="0052456E"/>
    <w:rsid w:val="005267C0"/>
    <w:rsid w:val="00526BB6"/>
    <w:rsid w:val="00526DDA"/>
    <w:rsid w:val="005273FE"/>
    <w:rsid w:val="00530372"/>
    <w:rsid w:val="00530475"/>
    <w:rsid w:val="00530D62"/>
    <w:rsid w:val="00530DA3"/>
    <w:rsid w:val="0053203F"/>
    <w:rsid w:val="00534836"/>
    <w:rsid w:val="00534D72"/>
    <w:rsid w:val="005360B8"/>
    <w:rsid w:val="00537747"/>
    <w:rsid w:val="00537CDD"/>
    <w:rsid w:val="0054049E"/>
    <w:rsid w:val="00540952"/>
    <w:rsid w:val="005412E8"/>
    <w:rsid w:val="00541E13"/>
    <w:rsid w:val="00542DC1"/>
    <w:rsid w:val="005434F8"/>
    <w:rsid w:val="00543FD8"/>
    <w:rsid w:val="005447CE"/>
    <w:rsid w:val="00544D7D"/>
    <w:rsid w:val="00546A2E"/>
    <w:rsid w:val="005476BD"/>
    <w:rsid w:val="00547EF2"/>
    <w:rsid w:val="00548C53"/>
    <w:rsid w:val="00550D1F"/>
    <w:rsid w:val="005513A4"/>
    <w:rsid w:val="00551757"/>
    <w:rsid w:val="005521CF"/>
    <w:rsid w:val="00552645"/>
    <w:rsid w:val="00553115"/>
    <w:rsid w:val="00553F24"/>
    <w:rsid w:val="005554CC"/>
    <w:rsid w:val="00555CB7"/>
    <w:rsid w:val="00555FC8"/>
    <w:rsid w:val="00557271"/>
    <w:rsid w:val="005579E6"/>
    <w:rsid w:val="005601A2"/>
    <w:rsid w:val="005612AD"/>
    <w:rsid w:val="00561C9F"/>
    <w:rsid w:val="005624ED"/>
    <w:rsid w:val="00562B22"/>
    <w:rsid w:val="00564242"/>
    <w:rsid w:val="00564CA5"/>
    <w:rsid w:val="00566270"/>
    <w:rsid w:val="00566954"/>
    <w:rsid w:val="005671AE"/>
    <w:rsid w:val="00567EC3"/>
    <w:rsid w:val="0056EC80"/>
    <w:rsid w:val="00570FF4"/>
    <w:rsid w:val="00572F7C"/>
    <w:rsid w:val="00573207"/>
    <w:rsid w:val="005738DE"/>
    <w:rsid w:val="005746B5"/>
    <w:rsid w:val="005748B4"/>
    <w:rsid w:val="00574CDC"/>
    <w:rsid w:val="00576C40"/>
    <w:rsid w:val="00576C6B"/>
    <w:rsid w:val="00576D8C"/>
    <w:rsid w:val="00577F90"/>
    <w:rsid w:val="00580781"/>
    <w:rsid w:val="0058092A"/>
    <w:rsid w:val="00581139"/>
    <w:rsid w:val="00581937"/>
    <w:rsid w:val="005838D5"/>
    <w:rsid w:val="005844BE"/>
    <w:rsid w:val="00584850"/>
    <w:rsid w:val="005848E4"/>
    <w:rsid w:val="0058514E"/>
    <w:rsid w:val="0058537E"/>
    <w:rsid w:val="00585528"/>
    <w:rsid w:val="00586A8A"/>
    <w:rsid w:val="00587391"/>
    <w:rsid w:val="0058743D"/>
    <w:rsid w:val="00591C95"/>
    <w:rsid w:val="00592236"/>
    <w:rsid w:val="00592A5E"/>
    <w:rsid w:val="00594238"/>
    <w:rsid w:val="00594782"/>
    <w:rsid w:val="005952C4"/>
    <w:rsid w:val="00595E90"/>
    <w:rsid w:val="00597274"/>
    <w:rsid w:val="00597798"/>
    <w:rsid w:val="005A4CD3"/>
    <w:rsid w:val="005A553F"/>
    <w:rsid w:val="005A685B"/>
    <w:rsid w:val="005A69EB"/>
    <w:rsid w:val="005A6F9A"/>
    <w:rsid w:val="005A799E"/>
    <w:rsid w:val="005B011A"/>
    <w:rsid w:val="005B15D9"/>
    <w:rsid w:val="005B1A2D"/>
    <w:rsid w:val="005B22B3"/>
    <w:rsid w:val="005B2C80"/>
    <w:rsid w:val="005B31F8"/>
    <w:rsid w:val="005B3345"/>
    <w:rsid w:val="005B4323"/>
    <w:rsid w:val="005B4FE3"/>
    <w:rsid w:val="005B6110"/>
    <w:rsid w:val="005B6418"/>
    <w:rsid w:val="005B66E9"/>
    <w:rsid w:val="005B7DE6"/>
    <w:rsid w:val="005C053B"/>
    <w:rsid w:val="005C14EB"/>
    <w:rsid w:val="005C259B"/>
    <w:rsid w:val="005C27F8"/>
    <w:rsid w:val="005C2EA4"/>
    <w:rsid w:val="005C3372"/>
    <w:rsid w:val="005C38C0"/>
    <w:rsid w:val="005C3C68"/>
    <w:rsid w:val="005C3D8A"/>
    <w:rsid w:val="005C573A"/>
    <w:rsid w:val="005C5AD7"/>
    <w:rsid w:val="005C5DFF"/>
    <w:rsid w:val="005C71E7"/>
    <w:rsid w:val="005C7ADB"/>
    <w:rsid w:val="005D0331"/>
    <w:rsid w:val="005D0881"/>
    <w:rsid w:val="005D0EC1"/>
    <w:rsid w:val="005D0F3F"/>
    <w:rsid w:val="005D16E7"/>
    <w:rsid w:val="005D2C0C"/>
    <w:rsid w:val="005D2F5D"/>
    <w:rsid w:val="005D33B2"/>
    <w:rsid w:val="005D34E0"/>
    <w:rsid w:val="005D46B0"/>
    <w:rsid w:val="005D5498"/>
    <w:rsid w:val="005D7BFE"/>
    <w:rsid w:val="005E079F"/>
    <w:rsid w:val="005E093C"/>
    <w:rsid w:val="005E2551"/>
    <w:rsid w:val="005E31E2"/>
    <w:rsid w:val="005E32A0"/>
    <w:rsid w:val="005E4ECA"/>
    <w:rsid w:val="005E4F74"/>
    <w:rsid w:val="005E6887"/>
    <w:rsid w:val="005E7077"/>
    <w:rsid w:val="005F049E"/>
    <w:rsid w:val="005F0892"/>
    <w:rsid w:val="005F15F1"/>
    <w:rsid w:val="005F4E72"/>
    <w:rsid w:val="005F5672"/>
    <w:rsid w:val="005F6095"/>
    <w:rsid w:val="005F6349"/>
    <w:rsid w:val="005F6FC9"/>
    <w:rsid w:val="005F7DEB"/>
    <w:rsid w:val="0060034F"/>
    <w:rsid w:val="00601607"/>
    <w:rsid w:val="006016BF"/>
    <w:rsid w:val="006018EA"/>
    <w:rsid w:val="006023A6"/>
    <w:rsid w:val="00602D9D"/>
    <w:rsid w:val="00603A62"/>
    <w:rsid w:val="00603BDB"/>
    <w:rsid w:val="00605EAB"/>
    <w:rsid w:val="00607B82"/>
    <w:rsid w:val="00610B54"/>
    <w:rsid w:val="00612132"/>
    <w:rsid w:val="0061254E"/>
    <w:rsid w:val="006125F8"/>
    <w:rsid w:val="00612712"/>
    <w:rsid w:val="00612B41"/>
    <w:rsid w:val="006135DD"/>
    <w:rsid w:val="00615078"/>
    <w:rsid w:val="00616B60"/>
    <w:rsid w:val="00616D3C"/>
    <w:rsid w:val="00620B17"/>
    <w:rsid w:val="00620FD9"/>
    <w:rsid w:val="00622A31"/>
    <w:rsid w:val="0062333C"/>
    <w:rsid w:val="00624226"/>
    <w:rsid w:val="00624474"/>
    <w:rsid w:val="006249C1"/>
    <w:rsid w:val="006256D3"/>
    <w:rsid w:val="006265F0"/>
    <w:rsid w:val="00627E84"/>
    <w:rsid w:val="00630BFD"/>
    <w:rsid w:val="0063268C"/>
    <w:rsid w:val="0063412A"/>
    <w:rsid w:val="00634DE4"/>
    <w:rsid w:val="00636217"/>
    <w:rsid w:val="0063692F"/>
    <w:rsid w:val="00640BA3"/>
    <w:rsid w:val="0064141B"/>
    <w:rsid w:val="00642E50"/>
    <w:rsid w:val="006432E8"/>
    <w:rsid w:val="006446AA"/>
    <w:rsid w:val="00644C64"/>
    <w:rsid w:val="00645A89"/>
    <w:rsid w:val="00645EA9"/>
    <w:rsid w:val="00645FD4"/>
    <w:rsid w:val="006464C4"/>
    <w:rsid w:val="00650BE8"/>
    <w:rsid w:val="006511AB"/>
    <w:rsid w:val="0065169B"/>
    <w:rsid w:val="006522B4"/>
    <w:rsid w:val="00653193"/>
    <w:rsid w:val="006534F8"/>
    <w:rsid w:val="00653783"/>
    <w:rsid w:val="006553D1"/>
    <w:rsid w:val="00655DBB"/>
    <w:rsid w:val="006602E3"/>
    <w:rsid w:val="00660E4E"/>
    <w:rsid w:val="00661BC1"/>
    <w:rsid w:val="00664549"/>
    <w:rsid w:val="006706E2"/>
    <w:rsid w:val="006711F6"/>
    <w:rsid w:val="00671A53"/>
    <w:rsid w:val="00672474"/>
    <w:rsid w:val="00672493"/>
    <w:rsid w:val="00673BA8"/>
    <w:rsid w:val="00673F78"/>
    <w:rsid w:val="00674B65"/>
    <w:rsid w:val="00674EE4"/>
    <w:rsid w:val="00675F20"/>
    <w:rsid w:val="006761EC"/>
    <w:rsid w:val="006762CE"/>
    <w:rsid w:val="00676994"/>
    <w:rsid w:val="00676AFE"/>
    <w:rsid w:val="00676B54"/>
    <w:rsid w:val="00677B0B"/>
    <w:rsid w:val="00677E14"/>
    <w:rsid w:val="0068009F"/>
    <w:rsid w:val="00680775"/>
    <w:rsid w:val="00680EEA"/>
    <w:rsid w:val="00681D9C"/>
    <w:rsid w:val="00682E14"/>
    <w:rsid w:val="0068329F"/>
    <w:rsid w:val="006833F7"/>
    <w:rsid w:val="00685E92"/>
    <w:rsid w:val="00686105"/>
    <w:rsid w:val="00690BE7"/>
    <w:rsid w:val="00691539"/>
    <w:rsid w:val="006920D3"/>
    <w:rsid w:val="006925B2"/>
    <w:rsid w:val="006939D0"/>
    <w:rsid w:val="006942C7"/>
    <w:rsid w:val="00695184"/>
    <w:rsid w:val="006954B6"/>
    <w:rsid w:val="00696123"/>
    <w:rsid w:val="00696EE8"/>
    <w:rsid w:val="00697BEE"/>
    <w:rsid w:val="00697FE1"/>
    <w:rsid w:val="006A0454"/>
    <w:rsid w:val="006A087B"/>
    <w:rsid w:val="006A253D"/>
    <w:rsid w:val="006A2B49"/>
    <w:rsid w:val="006A2C2F"/>
    <w:rsid w:val="006A2FA2"/>
    <w:rsid w:val="006A329A"/>
    <w:rsid w:val="006A3B27"/>
    <w:rsid w:val="006A4C48"/>
    <w:rsid w:val="006A50BD"/>
    <w:rsid w:val="006A5F08"/>
    <w:rsid w:val="006A5FA1"/>
    <w:rsid w:val="006A62D9"/>
    <w:rsid w:val="006A6302"/>
    <w:rsid w:val="006B0F85"/>
    <w:rsid w:val="006B151D"/>
    <w:rsid w:val="006B331B"/>
    <w:rsid w:val="006B3CF9"/>
    <w:rsid w:val="006B4029"/>
    <w:rsid w:val="006B4184"/>
    <w:rsid w:val="006B48C9"/>
    <w:rsid w:val="006B4DDA"/>
    <w:rsid w:val="006B5289"/>
    <w:rsid w:val="006B721D"/>
    <w:rsid w:val="006B7873"/>
    <w:rsid w:val="006B789B"/>
    <w:rsid w:val="006C040D"/>
    <w:rsid w:val="006C07A9"/>
    <w:rsid w:val="006C09BF"/>
    <w:rsid w:val="006C0C37"/>
    <w:rsid w:val="006C185A"/>
    <w:rsid w:val="006C2BF9"/>
    <w:rsid w:val="006C3830"/>
    <w:rsid w:val="006C3868"/>
    <w:rsid w:val="006C397F"/>
    <w:rsid w:val="006C3A81"/>
    <w:rsid w:val="006C43B6"/>
    <w:rsid w:val="006C4E98"/>
    <w:rsid w:val="006C512E"/>
    <w:rsid w:val="006C5352"/>
    <w:rsid w:val="006C5C2F"/>
    <w:rsid w:val="006C5D5F"/>
    <w:rsid w:val="006C6152"/>
    <w:rsid w:val="006C6DBC"/>
    <w:rsid w:val="006C6E89"/>
    <w:rsid w:val="006CB0D8"/>
    <w:rsid w:val="006D4F52"/>
    <w:rsid w:val="006D5185"/>
    <w:rsid w:val="006D5394"/>
    <w:rsid w:val="006D5762"/>
    <w:rsid w:val="006D5AA6"/>
    <w:rsid w:val="006D6779"/>
    <w:rsid w:val="006D720F"/>
    <w:rsid w:val="006D770F"/>
    <w:rsid w:val="006E068E"/>
    <w:rsid w:val="006E0DB7"/>
    <w:rsid w:val="006E1059"/>
    <w:rsid w:val="006E1331"/>
    <w:rsid w:val="006E1E63"/>
    <w:rsid w:val="006E2480"/>
    <w:rsid w:val="006E2C20"/>
    <w:rsid w:val="006E43D6"/>
    <w:rsid w:val="006E48E1"/>
    <w:rsid w:val="006E4AC1"/>
    <w:rsid w:val="006E66AF"/>
    <w:rsid w:val="006E6A9C"/>
    <w:rsid w:val="006E76FA"/>
    <w:rsid w:val="006E7F99"/>
    <w:rsid w:val="006F0170"/>
    <w:rsid w:val="006F078A"/>
    <w:rsid w:val="006F0F70"/>
    <w:rsid w:val="006F2288"/>
    <w:rsid w:val="006F30CE"/>
    <w:rsid w:val="006F5CD9"/>
    <w:rsid w:val="006F5DF3"/>
    <w:rsid w:val="006F6C3E"/>
    <w:rsid w:val="00702208"/>
    <w:rsid w:val="00702D40"/>
    <w:rsid w:val="00703872"/>
    <w:rsid w:val="00703CE5"/>
    <w:rsid w:val="007045E3"/>
    <w:rsid w:val="0070750E"/>
    <w:rsid w:val="00710452"/>
    <w:rsid w:val="0071201A"/>
    <w:rsid w:val="00712143"/>
    <w:rsid w:val="00713863"/>
    <w:rsid w:val="00713AEF"/>
    <w:rsid w:val="00717676"/>
    <w:rsid w:val="00723F06"/>
    <w:rsid w:val="00724108"/>
    <w:rsid w:val="00724471"/>
    <w:rsid w:val="00724BE9"/>
    <w:rsid w:val="00724BF8"/>
    <w:rsid w:val="00724FF6"/>
    <w:rsid w:val="0072599E"/>
    <w:rsid w:val="00725C1A"/>
    <w:rsid w:val="007261C6"/>
    <w:rsid w:val="00726BDF"/>
    <w:rsid w:val="00726C8F"/>
    <w:rsid w:val="00726D75"/>
    <w:rsid w:val="0072792B"/>
    <w:rsid w:val="0072799B"/>
    <w:rsid w:val="00727FA6"/>
    <w:rsid w:val="007305A6"/>
    <w:rsid w:val="0073089E"/>
    <w:rsid w:val="007320B2"/>
    <w:rsid w:val="00732231"/>
    <w:rsid w:val="00736A56"/>
    <w:rsid w:val="00740398"/>
    <w:rsid w:val="00740D8B"/>
    <w:rsid w:val="00740F27"/>
    <w:rsid w:val="0074181A"/>
    <w:rsid w:val="00742220"/>
    <w:rsid w:val="00742492"/>
    <w:rsid w:val="00743168"/>
    <w:rsid w:val="00743605"/>
    <w:rsid w:val="0074389D"/>
    <w:rsid w:val="007445D3"/>
    <w:rsid w:val="007452CB"/>
    <w:rsid w:val="007461CE"/>
    <w:rsid w:val="00747A1B"/>
    <w:rsid w:val="00750BF8"/>
    <w:rsid w:val="0075107A"/>
    <w:rsid w:val="00751B6E"/>
    <w:rsid w:val="00752596"/>
    <w:rsid w:val="007526B8"/>
    <w:rsid w:val="00753860"/>
    <w:rsid w:val="0075530E"/>
    <w:rsid w:val="00755541"/>
    <w:rsid w:val="00755B40"/>
    <w:rsid w:val="007561B7"/>
    <w:rsid w:val="00760E8A"/>
    <w:rsid w:val="00761D1A"/>
    <w:rsid w:val="00762969"/>
    <w:rsid w:val="00762FB0"/>
    <w:rsid w:val="00764F42"/>
    <w:rsid w:val="00765AEB"/>
    <w:rsid w:val="00766C48"/>
    <w:rsid w:val="00767CB1"/>
    <w:rsid w:val="00770DB8"/>
    <w:rsid w:val="00771340"/>
    <w:rsid w:val="0077141B"/>
    <w:rsid w:val="0077269F"/>
    <w:rsid w:val="00774644"/>
    <w:rsid w:val="00774F66"/>
    <w:rsid w:val="00775C9A"/>
    <w:rsid w:val="00775D86"/>
    <w:rsid w:val="0077688E"/>
    <w:rsid w:val="00776938"/>
    <w:rsid w:val="00776B08"/>
    <w:rsid w:val="00776E5B"/>
    <w:rsid w:val="00777B69"/>
    <w:rsid w:val="00777E41"/>
    <w:rsid w:val="007811B6"/>
    <w:rsid w:val="00781EBB"/>
    <w:rsid w:val="00782801"/>
    <w:rsid w:val="007834BF"/>
    <w:rsid w:val="007835D5"/>
    <w:rsid w:val="0078467B"/>
    <w:rsid w:val="007849D7"/>
    <w:rsid w:val="00784C8A"/>
    <w:rsid w:val="00784D7D"/>
    <w:rsid w:val="00784EF8"/>
    <w:rsid w:val="00786FEE"/>
    <w:rsid w:val="00787576"/>
    <w:rsid w:val="007876F4"/>
    <w:rsid w:val="00791273"/>
    <w:rsid w:val="00791A03"/>
    <w:rsid w:val="00792DB5"/>
    <w:rsid w:val="0079316A"/>
    <w:rsid w:val="00793881"/>
    <w:rsid w:val="007961AF"/>
    <w:rsid w:val="00796F37"/>
    <w:rsid w:val="007A1D03"/>
    <w:rsid w:val="007A2854"/>
    <w:rsid w:val="007A340F"/>
    <w:rsid w:val="007A3524"/>
    <w:rsid w:val="007A5E41"/>
    <w:rsid w:val="007A6721"/>
    <w:rsid w:val="007A7434"/>
    <w:rsid w:val="007A7743"/>
    <w:rsid w:val="007B0747"/>
    <w:rsid w:val="007B08C3"/>
    <w:rsid w:val="007B214D"/>
    <w:rsid w:val="007B229F"/>
    <w:rsid w:val="007B28C3"/>
    <w:rsid w:val="007B3474"/>
    <w:rsid w:val="007B49F5"/>
    <w:rsid w:val="007B4BB2"/>
    <w:rsid w:val="007B7052"/>
    <w:rsid w:val="007B77A4"/>
    <w:rsid w:val="007B7CF2"/>
    <w:rsid w:val="007C1404"/>
    <w:rsid w:val="007C1A04"/>
    <w:rsid w:val="007C3C99"/>
    <w:rsid w:val="007C4C21"/>
    <w:rsid w:val="007C55E3"/>
    <w:rsid w:val="007C6294"/>
    <w:rsid w:val="007C7F97"/>
    <w:rsid w:val="007C7FF2"/>
    <w:rsid w:val="007CDB7A"/>
    <w:rsid w:val="007D1676"/>
    <w:rsid w:val="007D1EC9"/>
    <w:rsid w:val="007D3CAE"/>
    <w:rsid w:val="007D5EEE"/>
    <w:rsid w:val="007D6158"/>
    <w:rsid w:val="007D6370"/>
    <w:rsid w:val="007D6696"/>
    <w:rsid w:val="007D6A26"/>
    <w:rsid w:val="007D7C4B"/>
    <w:rsid w:val="007E1028"/>
    <w:rsid w:val="007E1BB2"/>
    <w:rsid w:val="007E229D"/>
    <w:rsid w:val="007E2AF4"/>
    <w:rsid w:val="007E398B"/>
    <w:rsid w:val="007E3CF3"/>
    <w:rsid w:val="007E3E4C"/>
    <w:rsid w:val="007E547E"/>
    <w:rsid w:val="007E5962"/>
    <w:rsid w:val="007E5B04"/>
    <w:rsid w:val="007E63B8"/>
    <w:rsid w:val="007E669F"/>
    <w:rsid w:val="007E677E"/>
    <w:rsid w:val="007E6B7F"/>
    <w:rsid w:val="007E7535"/>
    <w:rsid w:val="007F00AD"/>
    <w:rsid w:val="007F1036"/>
    <w:rsid w:val="007F1552"/>
    <w:rsid w:val="007F1C71"/>
    <w:rsid w:val="007F2655"/>
    <w:rsid w:val="007F2F0B"/>
    <w:rsid w:val="007F31DD"/>
    <w:rsid w:val="007F3CF9"/>
    <w:rsid w:val="007F611A"/>
    <w:rsid w:val="007F6EDE"/>
    <w:rsid w:val="007F702D"/>
    <w:rsid w:val="007F785E"/>
    <w:rsid w:val="007F7907"/>
    <w:rsid w:val="00800416"/>
    <w:rsid w:val="00800D66"/>
    <w:rsid w:val="008010C1"/>
    <w:rsid w:val="00801193"/>
    <w:rsid w:val="008020D3"/>
    <w:rsid w:val="008025A3"/>
    <w:rsid w:val="00802D3E"/>
    <w:rsid w:val="00804D8E"/>
    <w:rsid w:val="00805BD6"/>
    <w:rsid w:val="00806818"/>
    <w:rsid w:val="008069EF"/>
    <w:rsid w:val="00810350"/>
    <w:rsid w:val="008113C6"/>
    <w:rsid w:val="00813085"/>
    <w:rsid w:val="00813A42"/>
    <w:rsid w:val="00815BFD"/>
    <w:rsid w:val="00820755"/>
    <w:rsid w:val="008213C9"/>
    <w:rsid w:val="00822AB6"/>
    <w:rsid w:val="00823811"/>
    <w:rsid w:val="0082539D"/>
    <w:rsid w:val="008263DB"/>
    <w:rsid w:val="00826F67"/>
    <w:rsid w:val="00826F6C"/>
    <w:rsid w:val="00827D15"/>
    <w:rsid w:val="008303C4"/>
    <w:rsid w:val="00830EC3"/>
    <w:rsid w:val="008319F9"/>
    <w:rsid w:val="00832F14"/>
    <w:rsid w:val="008347AF"/>
    <w:rsid w:val="00834AA6"/>
    <w:rsid w:val="0083599A"/>
    <w:rsid w:val="00836944"/>
    <w:rsid w:val="00836B3F"/>
    <w:rsid w:val="00837B42"/>
    <w:rsid w:val="00837FCD"/>
    <w:rsid w:val="00841DCF"/>
    <w:rsid w:val="00842166"/>
    <w:rsid w:val="0084329E"/>
    <w:rsid w:val="00843ABA"/>
    <w:rsid w:val="00844359"/>
    <w:rsid w:val="00845334"/>
    <w:rsid w:val="00845B02"/>
    <w:rsid w:val="008464BC"/>
    <w:rsid w:val="008470F2"/>
    <w:rsid w:val="00847545"/>
    <w:rsid w:val="00847AF0"/>
    <w:rsid w:val="008511AA"/>
    <w:rsid w:val="00851A10"/>
    <w:rsid w:val="00852030"/>
    <w:rsid w:val="00852461"/>
    <w:rsid w:val="008553A3"/>
    <w:rsid w:val="00857281"/>
    <w:rsid w:val="00857E17"/>
    <w:rsid w:val="00860248"/>
    <w:rsid w:val="00861A82"/>
    <w:rsid w:val="008634C3"/>
    <w:rsid w:val="008642AE"/>
    <w:rsid w:val="008644CB"/>
    <w:rsid w:val="008647A0"/>
    <w:rsid w:val="00866985"/>
    <w:rsid w:val="00867256"/>
    <w:rsid w:val="00867B81"/>
    <w:rsid w:val="00867EBA"/>
    <w:rsid w:val="008703CD"/>
    <w:rsid w:val="00871486"/>
    <w:rsid w:val="00871EF0"/>
    <w:rsid w:val="008721B9"/>
    <w:rsid w:val="00872528"/>
    <w:rsid w:val="00873564"/>
    <w:rsid w:val="00874406"/>
    <w:rsid w:val="008752E5"/>
    <w:rsid w:val="00877A6E"/>
    <w:rsid w:val="0088090D"/>
    <w:rsid w:val="00880C5C"/>
    <w:rsid w:val="008817B5"/>
    <w:rsid w:val="00881FA0"/>
    <w:rsid w:val="00882F69"/>
    <w:rsid w:val="008834EC"/>
    <w:rsid w:val="008843C5"/>
    <w:rsid w:val="00884A92"/>
    <w:rsid w:val="00884D4A"/>
    <w:rsid w:val="00884E2E"/>
    <w:rsid w:val="00884FD7"/>
    <w:rsid w:val="00885539"/>
    <w:rsid w:val="00885B1B"/>
    <w:rsid w:val="00885CBC"/>
    <w:rsid w:val="00886703"/>
    <w:rsid w:val="008868E4"/>
    <w:rsid w:val="00886BA5"/>
    <w:rsid w:val="008909D0"/>
    <w:rsid w:val="00890FF1"/>
    <w:rsid w:val="00891364"/>
    <w:rsid w:val="008916E2"/>
    <w:rsid w:val="00891822"/>
    <w:rsid w:val="00891CD2"/>
    <w:rsid w:val="00891F15"/>
    <w:rsid w:val="008922F2"/>
    <w:rsid w:val="0089328A"/>
    <w:rsid w:val="00893E91"/>
    <w:rsid w:val="00893ED6"/>
    <w:rsid w:val="008947E1"/>
    <w:rsid w:val="00895581"/>
    <w:rsid w:val="00896D14"/>
    <w:rsid w:val="008972E8"/>
    <w:rsid w:val="008A0195"/>
    <w:rsid w:val="008A0297"/>
    <w:rsid w:val="008A03E6"/>
    <w:rsid w:val="008A0738"/>
    <w:rsid w:val="008A1B9B"/>
    <w:rsid w:val="008A1FA3"/>
    <w:rsid w:val="008A21FA"/>
    <w:rsid w:val="008A28DA"/>
    <w:rsid w:val="008A30F0"/>
    <w:rsid w:val="008A3F13"/>
    <w:rsid w:val="008A4097"/>
    <w:rsid w:val="008A40DE"/>
    <w:rsid w:val="008A40F3"/>
    <w:rsid w:val="008A4E92"/>
    <w:rsid w:val="008A54C7"/>
    <w:rsid w:val="008A6468"/>
    <w:rsid w:val="008A7312"/>
    <w:rsid w:val="008A7C8B"/>
    <w:rsid w:val="008B0AE2"/>
    <w:rsid w:val="008B1346"/>
    <w:rsid w:val="008B15DD"/>
    <w:rsid w:val="008B22CC"/>
    <w:rsid w:val="008B2BB5"/>
    <w:rsid w:val="008B30A1"/>
    <w:rsid w:val="008B4776"/>
    <w:rsid w:val="008B4A2D"/>
    <w:rsid w:val="008B52F3"/>
    <w:rsid w:val="008B651E"/>
    <w:rsid w:val="008C006F"/>
    <w:rsid w:val="008C1508"/>
    <w:rsid w:val="008C19EF"/>
    <w:rsid w:val="008C3ACB"/>
    <w:rsid w:val="008C6984"/>
    <w:rsid w:val="008C7789"/>
    <w:rsid w:val="008C7805"/>
    <w:rsid w:val="008D153A"/>
    <w:rsid w:val="008D1B11"/>
    <w:rsid w:val="008D25DD"/>
    <w:rsid w:val="008D324B"/>
    <w:rsid w:val="008D463E"/>
    <w:rsid w:val="008D49BB"/>
    <w:rsid w:val="008D4B5B"/>
    <w:rsid w:val="008D5C9B"/>
    <w:rsid w:val="008D5E76"/>
    <w:rsid w:val="008D5EE5"/>
    <w:rsid w:val="008D6150"/>
    <w:rsid w:val="008D6805"/>
    <w:rsid w:val="008D783B"/>
    <w:rsid w:val="008E1D70"/>
    <w:rsid w:val="008E286F"/>
    <w:rsid w:val="008E2F05"/>
    <w:rsid w:val="008E3338"/>
    <w:rsid w:val="008E386B"/>
    <w:rsid w:val="008E3BF8"/>
    <w:rsid w:val="008E3D65"/>
    <w:rsid w:val="008E461E"/>
    <w:rsid w:val="008E50EA"/>
    <w:rsid w:val="008E54E2"/>
    <w:rsid w:val="008E620F"/>
    <w:rsid w:val="008E7188"/>
    <w:rsid w:val="008E77EB"/>
    <w:rsid w:val="008F1394"/>
    <w:rsid w:val="008F174B"/>
    <w:rsid w:val="008F1F2F"/>
    <w:rsid w:val="008F2299"/>
    <w:rsid w:val="008F365D"/>
    <w:rsid w:val="008F3D83"/>
    <w:rsid w:val="008F4553"/>
    <w:rsid w:val="008F47D0"/>
    <w:rsid w:val="008F5B24"/>
    <w:rsid w:val="008F5DCD"/>
    <w:rsid w:val="008F6B3B"/>
    <w:rsid w:val="008F6CB6"/>
    <w:rsid w:val="008F717E"/>
    <w:rsid w:val="008F7FCA"/>
    <w:rsid w:val="00901976"/>
    <w:rsid w:val="00901C03"/>
    <w:rsid w:val="009022BF"/>
    <w:rsid w:val="0090314B"/>
    <w:rsid w:val="009034BD"/>
    <w:rsid w:val="009036F4"/>
    <w:rsid w:val="009040D4"/>
    <w:rsid w:val="009043EA"/>
    <w:rsid w:val="009047F1"/>
    <w:rsid w:val="0090495B"/>
    <w:rsid w:val="009049F0"/>
    <w:rsid w:val="00904C68"/>
    <w:rsid w:val="009052C2"/>
    <w:rsid w:val="0090542F"/>
    <w:rsid w:val="009057BE"/>
    <w:rsid w:val="0090751A"/>
    <w:rsid w:val="00907A21"/>
    <w:rsid w:val="0091043E"/>
    <w:rsid w:val="00910834"/>
    <w:rsid w:val="00911C8E"/>
    <w:rsid w:val="009122A6"/>
    <w:rsid w:val="00912B84"/>
    <w:rsid w:val="00912ED3"/>
    <w:rsid w:val="00912EED"/>
    <w:rsid w:val="00913309"/>
    <w:rsid w:val="00914E13"/>
    <w:rsid w:val="00914F19"/>
    <w:rsid w:val="00915E0A"/>
    <w:rsid w:val="00917B12"/>
    <w:rsid w:val="00920197"/>
    <w:rsid w:val="009203F0"/>
    <w:rsid w:val="00920799"/>
    <w:rsid w:val="009207DA"/>
    <w:rsid w:val="009214C5"/>
    <w:rsid w:val="009218D4"/>
    <w:rsid w:val="009227D6"/>
    <w:rsid w:val="00923F0B"/>
    <w:rsid w:val="009254EB"/>
    <w:rsid w:val="00925CDA"/>
    <w:rsid w:val="00925D51"/>
    <w:rsid w:val="00926197"/>
    <w:rsid w:val="00926820"/>
    <w:rsid w:val="00927467"/>
    <w:rsid w:val="009276BF"/>
    <w:rsid w:val="00927E6C"/>
    <w:rsid w:val="00927FF1"/>
    <w:rsid w:val="009307E9"/>
    <w:rsid w:val="00930BE2"/>
    <w:rsid w:val="00930EAD"/>
    <w:rsid w:val="009313A3"/>
    <w:rsid w:val="00931974"/>
    <w:rsid w:val="0093257D"/>
    <w:rsid w:val="00932B72"/>
    <w:rsid w:val="00933097"/>
    <w:rsid w:val="009338BB"/>
    <w:rsid w:val="00933C32"/>
    <w:rsid w:val="00934E1B"/>
    <w:rsid w:val="00935006"/>
    <w:rsid w:val="00935FA7"/>
    <w:rsid w:val="00937C17"/>
    <w:rsid w:val="0094290D"/>
    <w:rsid w:val="00942A61"/>
    <w:rsid w:val="00944547"/>
    <w:rsid w:val="00944BEA"/>
    <w:rsid w:val="009454D5"/>
    <w:rsid w:val="00946A38"/>
    <w:rsid w:val="00946C00"/>
    <w:rsid w:val="00946FD9"/>
    <w:rsid w:val="00947C2E"/>
    <w:rsid w:val="0095101A"/>
    <w:rsid w:val="0095219B"/>
    <w:rsid w:val="00953011"/>
    <w:rsid w:val="009532BB"/>
    <w:rsid w:val="00953476"/>
    <w:rsid w:val="00954DD9"/>
    <w:rsid w:val="00956021"/>
    <w:rsid w:val="00956478"/>
    <w:rsid w:val="00956A47"/>
    <w:rsid w:val="00960531"/>
    <w:rsid w:val="0096131F"/>
    <w:rsid w:val="00961AB3"/>
    <w:rsid w:val="00962828"/>
    <w:rsid w:val="0096365B"/>
    <w:rsid w:val="00963E7D"/>
    <w:rsid w:val="00963FF8"/>
    <w:rsid w:val="009640C0"/>
    <w:rsid w:val="00964F84"/>
    <w:rsid w:val="0096571C"/>
    <w:rsid w:val="0096595A"/>
    <w:rsid w:val="00966094"/>
    <w:rsid w:val="00966608"/>
    <w:rsid w:val="009670E9"/>
    <w:rsid w:val="00967D7C"/>
    <w:rsid w:val="00972892"/>
    <w:rsid w:val="00972CF8"/>
    <w:rsid w:val="00973801"/>
    <w:rsid w:val="00974F1C"/>
    <w:rsid w:val="009758EE"/>
    <w:rsid w:val="00976EDE"/>
    <w:rsid w:val="00980BA4"/>
    <w:rsid w:val="00980EB0"/>
    <w:rsid w:val="00981C8A"/>
    <w:rsid w:val="00981D4B"/>
    <w:rsid w:val="00981E38"/>
    <w:rsid w:val="009826A8"/>
    <w:rsid w:val="0098287F"/>
    <w:rsid w:val="00982B68"/>
    <w:rsid w:val="00984435"/>
    <w:rsid w:val="00984529"/>
    <w:rsid w:val="009847DF"/>
    <w:rsid w:val="00985B17"/>
    <w:rsid w:val="00985EC2"/>
    <w:rsid w:val="00987F37"/>
    <w:rsid w:val="0099062F"/>
    <w:rsid w:val="0099205A"/>
    <w:rsid w:val="009921F7"/>
    <w:rsid w:val="0099306A"/>
    <w:rsid w:val="00994A1F"/>
    <w:rsid w:val="00994CC3"/>
    <w:rsid w:val="0099590C"/>
    <w:rsid w:val="00995DDB"/>
    <w:rsid w:val="00996583"/>
    <w:rsid w:val="0099763B"/>
    <w:rsid w:val="00997B9B"/>
    <w:rsid w:val="009A28D3"/>
    <w:rsid w:val="009A3440"/>
    <w:rsid w:val="009A6646"/>
    <w:rsid w:val="009A7E37"/>
    <w:rsid w:val="009B2581"/>
    <w:rsid w:val="009B25DD"/>
    <w:rsid w:val="009B2F76"/>
    <w:rsid w:val="009B30DC"/>
    <w:rsid w:val="009B30F4"/>
    <w:rsid w:val="009B32CF"/>
    <w:rsid w:val="009B37E6"/>
    <w:rsid w:val="009B44F8"/>
    <w:rsid w:val="009B52C1"/>
    <w:rsid w:val="009B58CF"/>
    <w:rsid w:val="009B6AC0"/>
    <w:rsid w:val="009B6EFA"/>
    <w:rsid w:val="009B7B79"/>
    <w:rsid w:val="009C11DB"/>
    <w:rsid w:val="009C15DA"/>
    <w:rsid w:val="009C193A"/>
    <w:rsid w:val="009C31F7"/>
    <w:rsid w:val="009C35B9"/>
    <w:rsid w:val="009C3ED8"/>
    <w:rsid w:val="009C587F"/>
    <w:rsid w:val="009C6742"/>
    <w:rsid w:val="009C7B5B"/>
    <w:rsid w:val="009D147B"/>
    <w:rsid w:val="009D1890"/>
    <w:rsid w:val="009D2C5E"/>
    <w:rsid w:val="009D4DEF"/>
    <w:rsid w:val="009D4FF0"/>
    <w:rsid w:val="009D50E7"/>
    <w:rsid w:val="009D5C13"/>
    <w:rsid w:val="009E04C0"/>
    <w:rsid w:val="009E0D39"/>
    <w:rsid w:val="009E2F45"/>
    <w:rsid w:val="009E3A59"/>
    <w:rsid w:val="009E5468"/>
    <w:rsid w:val="009E6849"/>
    <w:rsid w:val="009E6D4C"/>
    <w:rsid w:val="009F00F1"/>
    <w:rsid w:val="009F0D19"/>
    <w:rsid w:val="009F133D"/>
    <w:rsid w:val="009F1E9B"/>
    <w:rsid w:val="009F26E9"/>
    <w:rsid w:val="009F3E00"/>
    <w:rsid w:val="009F45FA"/>
    <w:rsid w:val="009F4C43"/>
    <w:rsid w:val="009F4E97"/>
    <w:rsid w:val="009F5634"/>
    <w:rsid w:val="009F5734"/>
    <w:rsid w:val="009F6C0E"/>
    <w:rsid w:val="009F7771"/>
    <w:rsid w:val="00A0083F"/>
    <w:rsid w:val="00A00F4C"/>
    <w:rsid w:val="00A01650"/>
    <w:rsid w:val="00A024CE"/>
    <w:rsid w:val="00A028E5"/>
    <w:rsid w:val="00A02BA2"/>
    <w:rsid w:val="00A03990"/>
    <w:rsid w:val="00A0416C"/>
    <w:rsid w:val="00A04664"/>
    <w:rsid w:val="00A0509D"/>
    <w:rsid w:val="00A051B7"/>
    <w:rsid w:val="00A05890"/>
    <w:rsid w:val="00A0593F"/>
    <w:rsid w:val="00A05A66"/>
    <w:rsid w:val="00A06B08"/>
    <w:rsid w:val="00A06DF8"/>
    <w:rsid w:val="00A07065"/>
    <w:rsid w:val="00A074D4"/>
    <w:rsid w:val="00A10287"/>
    <w:rsid w:val="00A10EE5"/>
    <w:rsid w:val="00A12A71"/>
    <w:rsid w:val="00A134AC"/>
    <w:rsid w:val="00A14589"/>
    <w:rsid w:val="00A14883"/>
    <w:rsid w:val="00A14A34"/>
    <w:rsid w:val="00A151AB"/>
    <w:rsid w:val="00A15C40"/>
    <w:rsid w:val="00A163C6"/>
    <w:rsid w:val="00A165E5"/>
    <w:rsid w:val="00A17ADF"/>
    <w:rsid w:val="00A20B9D"/>
    <w:rsid w:val="00A20BFE"/>
    <w:rsid w:val="00A210A2"/>
    <w:rsid w:val="00A21106"/>
    <w:rsid w:val="00A21A15"/>
    <w:rsid w:val="00A2268F"/>
    <w:rsid w:val="00A22FA0"/>
    <w:rsid w:val="00A233C3"/>
    <w:rsid w:val="00A25BCD"/>
    <w:rsid w:val="00A26CA6"/>
    <w:rsid w:val="00A27674"/>
    <w:rsid w:val="00A31835"/>
    <w:rsid w:val="00A31FA8"/>
    <w:rsid w:val="00A32535"/>
    <w:rsid w:val="00A32A85"/>
    <w:rsid w:val="00A32AEA"/>
    <w:rsid w:val="00A3349A"/>
    <w:rsid w:val="00A34243"/>
    <w:rsid w:val="00A3458F"/>
    <w:rsid w:val="00A34B71"/>
    <w:rsid w:val="00A36912"/>
    <w:rsid w:val="00A36DF3"/>
    <w:rsid w:val="00A36F51"/>
    <w:rsid w:val="00A37A37"/>
    <w:rsid w:val="00A4018F"/>
    <w:rsid w:val="00A40BDE"/>
    <w:rsid w:val="00A40F0F"/>
    <w:rsid w:val="00A414FA"/>
    <w:rsid w:val="00A42426"/>
    <w:rsid w:val="00A4292B"/>
    <w:rsid w:val="00A43D6C"/>
    <w:rsid w:val="00A44973"/>
    <w:rsid w:val="00A46518"/>
    <w:rsid w:val="00A46556"/>
    <w:rsid w:val="00A46AA3"/>
    <w:rsid w:val="00A477EA"/>
    <w:rsid w:val="00A503A1"/>
    <w:rsid w:val="00A507EA"/>
    <w:rsid w:val="00A5299C"/>
    <w:rsid w:val="00A53406"/>
    <w:rsid w:val="00A54775"/>
    <w:rsid w:val="00A54855"/>
    <w:rsid w:val="00A5542E"/>
    <w:rsid w:val="00A568FF"/>
    <w:rsid w:val="00A56C2F"/>
    <w:rsid w:val="00A619BB"/>
    <w:rsid w:val="00A62A8B"/>
    <w:rsid w:val="00A62D24"/>
    <w:rsid w:val="00A62FEE"/>
    <w:rsid w:val="00A647B1"/>
    <w:rsid w:val="00A64DD4"/>
    <w:rsid w:val="00A6591E"/>
    <w:rsid w:val="00A65FFA"/>
    <w:rsid w:val="00A66B56"/>
    <w:rsid w:val="00A700B3"/>
    <w:rsid w:val="00A708D6"/>
    <w:rsid w:val="00A70A5E"/>
    <w:rsid w:val="00A70BD9"/>
    <w:rsid w:val="00A71454"/>
    <w:rsid w:val="00A72433"/>
    <w:rsid w:val="00A728CF"/>
    <w:rsid w:val="00A73E07"/>
    <w:rsid w:val="00A749B7"/>
    <w:rsid w:val="00A75F6A"/>
    <w:rsid w:val="00A77B42"/>
    <w:rsid w:val="00A8025C"/>
    <w:rsid w:val="00A80502"/>
    <w:rsid w:val="00A80787"/>
    <w:rsid w:val="00A831CB"/>
    <w:rsid w:val="00A832A8"/>
    <w:rsid w:val="00A84F22"/>
    <w:rsid w:val="00A8512A"/>
    <w:rsid w:val="00A85E3F"/>
    <w:rsid w:val="00A8686C"/>
    <w:rsid w:val="00A86A2F"/>
    <w:rsid w:val="00A86E3F"/>
    <w:rsid w:val="00A87147"/>
    <w:rsid w:val="00A87ACB"/>
    <w:rsid w:val="00A9012F"/>
    <w:rsid w:val="00A90CD7"/>
    <w:rsid w:val="00A943D4"/>
    <w:rsid w:val="00A94BC3"/>
    <w:rsid w:val="00A94BD0"/>
    <w:rsid w:val="00A95859"/>
    <w:rsid w:val="00A96F8F"/>
    <w:rsid w:val="00A9736C"/>
    <w:rsid w:val="00A97818"/>
    <w:rsid w:val="00AA0E88"/>
    <w:rsid w:val="00AA4184"/>
    <w:rsid w:val="00AA4643"/>
    <w:rsid w:val="00AA517E"/>
    <w:rsid w:val="00AA5BA9"/>
    <w:rsid w:val="00AA6EA6"/>
    <w:rsid w:val="00AA6FCC"/>
    <w:rsid w:val="00AA755A"/>
    <w:rsid w:val="00AA7BB0"/>
    <w:rsid w:val="00AA7E0C"/>
    <w:rsid w:val="00AB0AC5"/>
    <w:rsid w:val="00AB0D36"/>
    <w:rsid w:val="00AB137F"/>
    <w:rsid w:val="00AB144C"/>
    <w:rsid w:val="00AB18DE"/>
    <w:rsid w:val="00AB27E5"/>
    <w:rsid w:val="00AB2802"/>
    <w:rsid w:val="00AB2A9F"/>
    <w:rsid w:val="00AB2C14"/>
    <w:rsid w:val="00AB380A"/>
    <w:rsid w:val="00AB3A8B"/>
    <w:rsid w:val="00AB3FEC"/>
    <w:rsid w:val="00AB41A5"/>
    <w:rsid w:val="00AB5739"/>
    <w:rsid w:val="00AB5837"/>
    <w:rsid w:val="00AB63A9"/>
    <w:rsid w:val="00AB71B5"/>
    <w:rsid w:val="00ABD10A"/>
    <w:rsid w:val="00AC1092"/>
    <w:rsid w:val="00AC14A3"/>
    <w:rsid w:val="00AC185D"/>
    <w:rsid w:val="00AC21A3"/>
    <w:rsid w:val="00AC3875"/>
    <w:rsid w:val="00AC51E5"/>
    <w:rsid w:val="00AC7BF4"/>
    <w:rsid w:val="00AC7D09"/>
    <w:rsid w:val="00AD052A"/>
    <w:rsid w:val="00AD10A5"/>
    <w:rsid w:val="00AD1289"/>
    <w:rsid w:val="00AD1670"/>
    <w:rsid w:val="00AD1D88"/>
    <w:rsid w:val="00AD26EF"/>
    <w:rsid w:val="00AD2AE0"/>
    <w:rsid w:val="00AD3CAC"/>
    <w:rsid w:val="00AD4B45"/>
    <w:rsid w:val="00AD4B78"/>
    <w:rsid w:val="00AD4ECC"/>
    <w:rsid w:val="00AD5B4D"/>
    <w:rsid w:val="00AD71B5"/>
    <w:rsid w:val="00AD7EB8"/>
    <w:rsid w:val="00AE063C"/>
    <w:rsid w:val="00AE06C6"/>
    <w:rsid w:val="00AE0F6A"/>
    <w:rsid w:val="00AE2DF6"/>
    <w:rsid w:val="00AE34EA"/>
    <w:rsid w:val="00AE5FD1"/>
    <w:rsid w:val="00AE6160"/>
    <w:rsid w:val="00AE69DB"/>
    <w:rsid w:val="00AE7122"/>
    <w:rsid w:val="00AE77D1"/>
    <w:rsid w:val="00AE7924"/>
    <w:rsid w:val="00AE7B3F"/>
    <w:rsid w:val="00AF26C0"/>
    <w:rsid w:val="00AF38A2"/>
    <w:rsid w:val="00AF3C7E"/>
    <w:rsid w:val="00AF4325"/>
    <w:rsid w:val="00AF43DD"/>
    <w:rsid w:val="00AF476D"/>
    <w:rsid w:val="00AF47CE"/>
    <w:rsid w:val="00AF6BBC"/>
    <w:rsid w:val="00AF7FDA"/>
    <w:rsid w:val="00B00C30"/>
    <w:rsid w:val="00B0114C"/>
    <w:rsid w:val="00B01247"/>
    <w:rsid w:val="00B0260A"/>
    <w:rsid w:val="00B0282F"/>
    <w:rsid w:val="00B04647"/>
    <w:rsid w:val="00B04BD9"/>
    <w:rsid w:val="00B0523F"/>
    <w:rsid w:val="00B056E5"/>
    <w:rsid w:val="00B05BE4"/>
    <w:rsid w:val="00B063A6"/>
    <w:rsid w:val="00B07913"/>
    <w:rsid w:val="00B07AB7"/>
    <w:rsid w:val="00B10D4A"/>
    <w:rsid w:val="00B12470"/>
    <w:rsid w:val="00B13C67"/>
    <w:rsid w:val="00B13E15"/>
    <w:rsid w:val="00B15174"/>
    <w:rsid w:val="00B17B2E"/>
    <w:rsid w:val="00B17D07"/>
    <w:rsid w:val="00B20B9F"/>
    <w:rsid w:val="00B20D54"/>
    <w:rsid w:val="00B215F9"/>
    <w:rsid w:val="00B21AF2"/>
    <w:rsid w:val="00B22037"/>
    <w:rsid w:val="00B22808"/>
    <w:rsid w:val="00B228C4"/>
    <w:rsid w:val="00B22EC5"/>
    <w:rsid w:val="00B23145"/>
    <w:rsid w:val="00B23190"/>
    <w:rsid w:val="00B23410"/>
    <w:rsid w:val="00B245FA"/>
    <w:rsid w:val="00B27598"/>
    <w:rsid w:val="00B310ED"/>
    <w:rsid w:val="00B32B42"/>
    <w:rsid w:val="00B34383"/>
    <w:rsid w:val="00B355CD"/>
    <w:rsid w:val="00B356F0"/>
    <w:rsid w:val="00B3583B"/>
    <w:rsid w:val="00B3612C"/>
    <w:rsid w:val="00B36641"/>
    <w:rsid w:val="00B36DE5"/>
    <w:rsid w:val="00B3775B"/>
    <w:rsid w:val="00B37EB2"/>
    <w:rsid w:val="00B37F09"/>
    <w:rsid w:val="00B3A494"/>
    <w:rsid w:val="00B40869"/>
    <w:rsid w:val="00B40A0E"/>
    <w:rsid w:val="00B4168E"/>
    <w:rsid w:val="00B416AB"/>
    <w:rsid w:val="00B41DC2"/>
    <w:rsid w:val="00B42215"/>
    <w:rsid w:val="00B42477"/>
    <w:rsid w:val="00B43664"/>
    <w:rsid w:val="00B43742"/>
    <w:rsid w:val="00B45968"/>
    <w:rsid w:val="00B46A37"/>
    <w:rsid w:val="00B50357"/>
    <w:rsid w:val="00B50EF3"/>
    <w:rsid w:val="00B5105A"/>
    <w:rsid w:val="00B511E9"/>
    <w:rsid w:val="00B51549"/>
    <w:rsid w:val="00B5227A"/>
    <w:rsid w:val="00B5245D"/>
    <w:rsid w:val="00B53909"/>
    <w:rsid w:val="00B53BDA"/>
    <w:rsid w:val="00B53BE8"/>
    <w:rsid w:val="00B55A35"/>
    <w:rsid w:val="00B601A5"/>
    <w:rsid w:val="00B617A4"/>
    <w:rsid w:val="00B61AD8"/>
    <w:rsid w:val="00B61C59"/>
    <w:rsid w:val="00B61CBA"/>
    <w:rsid w:val="00B61D18"/>
    <w:rsid w:val="00B61E5B"/>
    <w:rsid w:val="00B630B3"/>
    <w:rsid w:val="00B63761"/>
    <w:rsid w:val="00B63AAE"/>
    <w:rsid w:val="00B641C0"/>
    <w:rsid w:val="00B649F0"/>
    <w:rsid w:val="00B665D1"/>
    <w:rsid w:val="00B66C41"/>
    <w:rsid w:val="00B70127"/>
    <w:rsid w:val="00B710C2"/>
    <w:rsid w:val="00B734A7"/>
    <w:rsid w:val="00B7583E"/>
    <w:rsid w:val="00B75B7F"/>
    <w:rsid w:val="00B76655"/>
    <w:rsid w:val="00B76843"/>
    <w:rsid w:val="00B770C2"/>
    <w:rsid w:val="00B77C30"/>
    <w:rsid w:val="00B804DF"/>
    <w:rsid w:val="00B80ACE"/>
    <w:rsid w:val="00B80AD4"/>
    <w:rsid w:val="00B80CED"/>
    <w:rsid w:val="00B81EE4"/>
    <w:rsid w:val="00B82668"/>
    <w:rsid w:val="00B8349D"/>
    <w:rsid w:val="00B84003"/>
    <w:rsid w:val="00B864F7"/>
    <w:rsid w:val="00B870C3"/>
    <w:rsid w:val="00B90A63"/>
    <w:rsid w:val="00B9459B"/>
    <w:rsid w:val="00B945CF"/>
    <w:rsid w:val="00B94E21"/>
    <w:rsid w:val="00B977AC"/>
    <w:rsid w:val="00B97AE8"/>
    <w:rsid w:val="00BA01CD"/>
    <w:rsid w:val="00BA1CFD"/>
    <w:rsid w:val="00BA1E3D"/>
    <w:rsid w:val="00BA2698"/>
    <w:rsid w:val="00BA5A87"/>
    <w:rsid w:val="00BA5DC8"/>
    <w:rsid w:val="00BA6E05"/>
    <w:rsid w:val="00BA7B97"/>
    <w:rsid w:val="00BA7D22"/>
    <w:rsid w:val="00BB0238"/>
    <w:rsid w:val="00BB1ACC"/>
    <w:rsid w:val="00BB1C3C"/>
    <w:rsid w:val="00BB2672"/>
    <w:rsid w:val="00BB2CFC"/>
    <w:rsid w:val="00BB3794"/>
    <w:rsid w:val="00BB3C0C"/>
    <w:rsid w:val="00BB3C9F"/>
    <w:rsid w:val="00BB4126"/>
    <w:rsid w:val="00BB432F"/>
    <w:rsid w:val="00BB5836"/>
    <w:rsid w:val="00BB70B9"/>
    <w:rsid w:val="00BB7137"/>
    <w:rsid w:val="00BB71C4"/>
    <w:rsid w:val="00BC0519"/>
    <w:rsid w:val="00BC1331"/>
    <w:rsid w:val="00BC1533"/>
    <w:rsid w:val="00BC2536"/>
    <w:rsid w:val="00BC2955"/>
    <w:rsid w:val="00BC2E3A"/>
    <w:rsid w:val="00BC34A7"/>
    <w:rsid w:val="00BC3C32"/>
    <w:rsid w:val="00BC479D"/>
    <w:rsid w:val="00BC7B5E"/>
    <w:rsid w:val="00BC7DE2"/>
    <w:rsid w:val="00BD053B"/>
    <w:rsid w:val="00BD0680"/>
    <w:rsid w:val="00BD264F"/>
    <w:rsid w:val="00BD3A19"/>
    <w:rsid w:val="00BD459E"/>
    <w:rsid w:val="00BD471E"/>
    <w:rsid w:val="00BD478D"/>
    <w:rsid w:val="00BD4E08"/>
    <w:rsid w:val="00BD547D"/>
    <w:rsid w:val="00BD5D98"/>
    <w:rsid w:val="00BD5EBA"/>
    <w:rsid w:val="00BD5F34"/>
    <w:rsid w:val="00BD6349"/>
    <w:rsid w:val="00BE0FC8"/>
    <w:rsid w:val="00BE1B52"/>
    <w:rsid w:val="00BE248F"/>
    <w:rsid w:val="00BE36D9"/>
    <w:rsid w:val="00BE5278"/>
    <w:rsid w:val="00BE538C"/>
    <w:rsid w:val="00BE594D"/>
    <w:rsid w:val="00BF0158"/>
    <w:rsid w:val="00BF029C"/>
    <w:rsid w:val="00BF0D66"/>
    <w:rsid w:val="00BF10E4"/>
    <w:rsid w:val="00BF2796"/>
    <w:rsid w:val="00BF33AD"/>
    <w:rsid w:val="00BF3F7F"/>
    <w:rsid w:val="00BF449D"/>
    <w:rsid w:val="00BF505B"/>
    <w:rsid w:val="00BF518F"/>
    <w:rsid w:val="00BF65C9"/>
    <w:rsid w:val="00BF6CF7"/>
    <w:rsid w:val="00BF6E2A"/>
    <w:rsid w:val="00C00EDC"/>
    <w:rsid w:val="00C01461"/>
    <w:rsid w:val="00C03DFF"/>
    <w:rsid w:val="00C06E12"/>
    <w:rsid w:val="00C10202"/>
    <w:rsid w:val="00C10423"/>
    <w:rsid w:val="00C104AC"/>
    <w:rsid w:val="00C11190"/>
    <w:rsid w:val="00C11AC2"/>
    <w:rsid w:val="00C11D84"/>
    <w:rsid w:val="00C12F6F"/>
    <w:rsid w:val="00C1476C"/>
    <w:rsid w:val="00C14D99"/>
    <w:rsid w:val="00C16D1D"/>
    <w:rsid w:val="00C172F5"/>
    <w:rsid w:val="00C17E5C"/>
    <w:rsid w:val="00C20624"/>
    <w:rsid w:val="00C20AB9"/>
    <w:rsid w:val="00C21449"/>
    <w:rsid w:val="00C22245"/>
    <w:rsid w:val="00C2281A"/>
    <w:rsid w:val="00C22B74"/>
    <w:rsid w:val="00C24538"/>
    <w:rsid w:val="00C247D7"/>
    <w:rsid w:val="00C24CBF"/>
    <w:rsid w:val="00C263C7"/>
    <w:rsid w:val="00C30EFB"/>
    <w:rsid w:val="00C31181"/>
    <w:rsid w:val="00C31B69"/>
    <w:rsid w:val="00C31D53"/>
    <w:rsid w:val="00C3224E"/>
    <w:rsid w:val="00C32C6A"/>
    <w:rsid w:val="00C33405"/>
    <w:rsid w:val="00C3369D"/>
    <w:rsid w:val="00C348C9"/>
    <w:rsid w:val="00C35565"/>
    <w:rsid w:val="00C35A04"/>
    <w:rsid w:val="00C368C3"/>
    <w:rsid w:val="00C36D02"/>
    <w:rsid w:val="00C37789"/>
    <w:rsid w:val="00C401F4"/>
    <w:rsid w:val="00C42047"/>
    <w:rsid w:val="00C42A0F"/>
    <w:rsid w:val="00C42D8A"/>
    <w:rsid w:val="00C44A62"/>
    <w:rsid w:val="00C469FD"/>
    <w:rsid w:val="00C46AC1"/>
    <w:rsid w:val="00C5134B"/>
    <w:rsid w:val="00C51359"/>
    <w:rsid w:val="00C5185D"/>
    <w:rsid w:val="00C53FC3"/>
    <w:rsid w:val="00C56074"/>
    <w:rsid w:val="00C56398"/>
    <w:rsid w:val="00C56B3A"/>
    <w:rsid w:val="00C57B56"/>
    <w:rsid w:val="00C621C4"/>
    <w:rsid w:val="00C622DE"/>
    <w:rsid w:val="00C631DD"/>
    <w:rsid w:val="00C6514A"/>
    <w:rsid w:val="00C67025"/>
    <w:rsid w:val="00C67DB6"/>
    <w:rsid w:val="00C71B4E"/>
    <w:rsid w:val="00C72329"/>
    <w:rsid w:val="00C7281A"/>
    <w:rsid w:val="00C72A12"/>
    <w:rsid w:val="00C72D0E"/>
    <w:rsid w:val="00C737ED"/>
    <w:rsid w:val="00C73822"/>
    <w:rsid w:val="00C73D7B"/>
    <w:rsid w:val="00C7426F"/>
    <w:rsid w:val="00C74332"/>
    <w:rsid w:val="00C74DEC"/>
    <w:rsid w:val="00C754EA"/>
    <w:rsid w:val="00C7714E"/>
    <w:rsid w:val="00C778AD"/>
    <w:rsid w:val="00C77945"/>
    <w:rsid w:val="00C779CB"/>
    <w:rsid w:val="00C77A18"/>
    <w:rsid w:val="00C77AEC"/>
    <w:rsid w:val="00C77EBD"/>
    <w:rsid w:val="00C80783"/>
    <w:rsid w:val="00C80A7E"/>
    <w:rsid w:val="00C80C1F"/>
    <w:rsid w:val="00C8101C"/>
    <w:rsid w:val="00C82722"/>
    <w:rsid w:val="00C827B9"/>
    <w:rsid w:val="00C83000"/>
    <w:rsid w:val="00C839F1"/>
    <w:rsid w:val="00C868CA"/>
    <w:rsid w:val="00C86997"/>
    <w:rsid w:val="00C90AF0"/>
    <w:rsid w:val="00C91504"/>
    <w:rsid w:val="00C9180C"/>
    <w:rsid w:val="00C91A3D"/>
    <w:rsid w:val="00C933D9"/>
    <w:rsid w:val="00C93B58"/>
    <w:rsid w:val="00C93DDE"/>
    <w:rsid w:val="00C941C8"/>
    <w:rsid w:val="00C943F8"/>
    <w:rsid w:val="00C9667E"/>
    <w:rsid w:val="00C97E7D"/>
    <w:rsid w:val="00CA0987"/>
    <w:rsid w:val="00CA0FA1"/>
    <w:rsid w:val="00CA1981"/>
    <w:rsid w:val="00CA2B0A"/>
    <w:rsid w:val="00CA3090"/>
    <w:rsid w:val="00CA3AE1"/>
    <w:rsid w:val="00CA58F9"/>
    <w:rsid w:val="00CA58FE"/>
    <w:rsid w:val="00CA673B"/>
    <w:rsid w:val="00CA677F"/>
    <w:rsid w:val="00CB0820"/>
    <w:rsid w:val="00CB44EA"/>
    <w:rsid w:val="00CB5896"/>
    <w:rsid w:val="00CC107C"/>
    <w:rsid w:val="00CC13A9"/>
    <w:rsid w:val="00CC1BBA"/>
    <w:rsid w:val="00CC2BC1"/>
    <w:rsid w:val="00CC38AA"/>
    <w:rsid w:val="00CC3F24"/>
    <w:rsid w:val="00CC4A17"/>
    <w:rsid w:val="00CC4BB0"/>
    <w:rsid w:val="00CC4CD5"/>
    <w:rsid w:val="00CC558A"/>
    <w:rsid w:val="00CC63C1"/>
    <w:rsid w:val="00CC7831"/>
    <w:rsid w:val="00CD0636"/>
    <w:rsid w:val="00CD2146"/>
    <w:rsid w:val="00CD3544"/>
    <w:rsid w:val="00CD4890"/>
    <w:rsid w:val="00CD4A62"/>
    <w:rsid w:val="00CD4B3E"/>
    <w:rsid w:val="00CD4B73"/>
    <w:rsid w:val="00CD5FE0"/>
    <w:rsid w:val="00CD6765"/>
    <w:rsid w:val="00CD71DA"/>
    <w:rsid w:val="00CD7744"/>
    <w:rsid w:val="00CE0665"/>
    <w:rsid w:val="00CE0EEC"/>
    <w:rsid w:val="00CE1CF8"/>
    <w:rsid w:val="00CE1F56"/>
    <w:rsid w:val="00CE225D"/>
    <w:rsid w:val="00CE27DA"/>
    <w:rsid w:val="00CE2BFF"/>
    <w:rsid w:val="00CE2C7A"/>
    <w:rsid w:val="00CE30BB"/>
    <w:rsid w:val="00CE3660"/>
    <w:rsid w:val="00CE3921"/>
    <w:rsid w:val="00CE4BF2"/>
    <w:rsid w:val="00CE5715"/>
    <w:rsid w:val="00CE5CE7"/>
    <w:rsid w:val="00CE5DEC"/>
    <w:rsid w:val="00CE6B8C"/>
    <w:rsid w:val="00CE78A7"/>
    <w:rsid w:val="00CF0080"/>
    <w:rsid w:val="00CF2439"/>
    <w:rsid w:val="00CF2D68"/>
    <w:rsid w:val="00CF30F7"/>
    <w:rsid w:val="00CF4CF9"/>
    <w:rsid w:val="00CF683D"/>
    <w:rsid w:val="00CF763B"/>
    <w:rsid w:val="00D0004D"/>
    <w:rsid w:val="00D014E9"/>
    <w:rsid w:val="00D01D22"/>
    <w:rsid w:val="00D01E51"/>
    <w:rsid w:val="00D028D0"/>
    <w:rsid w:val="00D03173"/>
    <w:rsid w:val="00D038A6"/>
    <w:rsid w:val="00D03A95"/>
    <w:rsid w:val="00D03E4B"/>
    <w:rsid w:val="00D049B8"/>
    <w:rsid w:val="00D06839"/>
    <w:rsid w:val="00D0702A"/>
    <w:rsid w:val="00D07A62"/>
    <w:rsid w:val="00D07E00"/>
    <w:rsid w:val="00D1086C"/>
    <w:rsid w:val="00D10F22"/>
    <w:rsid w:val="00D11812"/>
    <w:rsid w:val="00D125D0"/>
    <w:rsid w:val="00D12A88"/>
    <w:rsid w:val="00D13041"/>
    <w:rsid w:val="00D13098"/>
    <w:rsid w:val="00D13C0C"/>
    <w:rsid w:val="00D13DD8"/>
    <w:rsid w:val="00D1420E"/>
    <w:rsid w:val="00D15F34"/>
    <w:rsid w:val="00D160CC"/>
    <w:rsid w:val="00D169A8"/>
    <w:rsid w:val="00D16F62"/>
    <w:rsid w:val="00D17EFD"/>
    <w:rsid w:val="00D20986"/>
    <w:rsid w:val="00D21F2B"/>
    <w:rsid w:val="00D22222"/>
    <w:rsid w:val="00D22366"/>
    <w:rsid w:val="00D23128"/>
    <w:rsid w:val="00D26EF8"/>
    <w:rsid w:val="00D3048A"/>
    <w:rsid w:val="00D30AE6"/>
    <w:rsid w:val="00D319F9"/>
    <w:rsid w:val="00D339DA"/>
    <w:rsid w:val="00D3489C"/>
    <w:rsid w:val="00D349D6"/>
    <w:rsid w:val="00D3590C"/>
    <w:rsid w:val="00D37E95"/>
    <w:rsid w:val="00D37F61"/>
    <w:rsid w:val="00D427AE"/>
    <w:rsid w:val="00D42BE6"/>
    <w:rsid w:val="00D42E65"/>
    <w:rsid w:val="00D42F02"/>
    <w:rsid w:val="00D43312"/>
    <w:rsid w:val="00D43925"/>
    <w:rsid w:val="00D43EC2"/>
    <w:rsid w:val="00D44EF4"/>
    <w:rsid w:val="00D45587"/>
    <w:rsid w:val="00D45FAB"/>
    <w:rsid w:val="00D46B6D"/>
    <w:rsid w:val="00D46BDC"/>
    <w:rsid w:val="00D4700D"/>
    <w:rsid w:val="00D4728C"/>
    <w:rsid w:val="00D52054"/>
    <w:rsid w:val="00D5210D"/>
    <w:rsid w:val="00D523B5"/>
    <w:rsid w:val="00D53600"/>
    <w:rsid w:val="00D537BD"/>
    <w:rsid w:val="00D544BF"/>
    <w:rsid w:val="00D55492"/>
    <w:rsid w:val="00D55929"/>
    <w:rsid w:val="00D5605C"/>
    <w:rsid w:val="00D56697"/>
    <w:rsid w:val="00D57CC1"/>
    <w:rsid w:val="00D57D33"/>
    <w:rsid w:val="00D61850"/>
    <w:rsid w:val="00D61B77"/>
    <w:rsid w:val="00D61F21"/>
    <w:rsid w:val="00D62A87"/>
    <w:rsid w:val="00D64FD1"/>
    <w:rsid w:val="00D655B3"/>
    <w:rsid w:val="00D666C3"/>
    <w:rsid w:val="00D70C3D"/>
    <w:rsid w:val="00D72196"/>
    <w:rsid w:val="00D72D43"/>
    <w:rsid w:val="00D72FBB"/>
    <w:rsid w:val="00D7392D"/>
    <w:rsid w:val="00D73DE5"/>
    <w:rsid w:val="00D74176"/>
    <w:rsid w:val="00D74317"/>
    <w:rsid w:val="00D746E3"/>
    <w:rsid w:val="00D75389"/>
    <w:rsid w:val="00D76082"/>
    <w:rsid w:val="00D76A23"/>
    <w:rsid w:val="00D76AF5"/>
    <w:rsid w:val="00D7733C"/>
    <w:rsid w:val="00D7CC41"/>
    <w:rsid w:val="00D8000B"/>
    <w:rsid w:val="00D81E35"/>
    <w:rsid w:val="00D82527"/>
    <w:rsid w:val="00D83F37"/>
    <w:rsid w:val="00D8402F"/>
    <w:rsid w:val="00D8441C"/>
    <w:rsid w:val="00D8470E"/>
    <w:rsid w:val="00D84C10"/>
    <w:rsid w:val="00D85D95"/>
    <w:rsid w:val="00D86010"/>
    <w:rsid w:val="00D861F0"/>
    <w:rsid w:val="00D867BD"/>
    <w:rsid w:val="00D874CD"/>
    <w:rsid w:val="00D87986"/>
    <w:rsid w:val="00D87F52"/>
    <w:rsid w:val="00D91007"/>
    <w:rsid w:val="00D910DB"/>
    <w:rsid w:val="00D91446"/>
    <w:rsid w:val="00D93F48"/>
    <w:rsid w:val="00D94E3F"/>
    <w:rsid w:val="00D9521F"/>
    <w:rsid w:val="00D9533D"/>
    <w:rsid w:val="00D957C5"/>
    <w:rsid w:val="00D95B29"/>
    <w:rsid w:val="00D96C2E"/>
    <w:rsid w:val="00D96DEB"/>
    <w:rsid w:val="00D97E96"/>
    <w:rsid w:val="00DA05A0"/>
    <w:rsid w:val="00DA0CFB"/>
    <w:rsid w:val="00DA0D91"/>
    <w:rsid w:val="00DA1018"/>
    <w:rsid w:val="00DA2C31"/>
    <w:rsid w:val="00DA4299"/>
    <w:rsid w:val="00DA67FC"/>
    <w:rsid w:val="00DA7219"/>
    <w:rsid w:val="00DB046C"/>
    <w:rsid w:val="00DB0759"/>
    <w:rsid w:val="00DB13A8"/>
    <w:rsid w:val="00DB26C2"/>
    <w:rsid w:val="00DB2845"/>
    <w:rsid w:val="00DB4AD8"/>
    <w:rsid w:val="00DB4B4B"/>
    <w:rsid w:val="00DB6642"/>
    <w:rsid w:val="00DB732B"/>
    <w:rsid w:val="00DC00BA"/>
    <w:rsid w:val="00DC5200"/>
    <w:rsid w:val="00DC603A"/>
    <w:rsid w:val="00DC6432"/>
    <w:rsid w:val="00DC7151"/>
    <w:rsid w:val="00DC7411"/>
    <w:rsid w:val="00DC7E90"/>
    <w:rsid w:val="00DD05E9"/>
    <w:rsid w:val="00DD0D4F"/>
    <w:rsid w:val="00DD1479"/>
    <w:rsid w:val="00DD1489"/>
    <w:rsid w:val="00DD1B93"/>
    <w:rsid w:val="00DD22D7"/>
    <w:rsid w:val="00DD4507"/>
    <w:rsid w:val="00DD5119"/>
    <w:rsid w:val="00DD53C8"/>
    <w:rsid w:val="00DD54BD"/>
    <w:rsid w:val="00DD667F"/>
    <w:rsid w:val="00DD7541"/>
    <w:rsid w:val="00DE0188"/>
    <w:rsid w:val="00DE0533"/>
    <w:rsid w:val="00DE10F3"/>
    <w:rsid w:val="00DE14F6"/>
    <w:rsid w:val="00DE244D"/>
    <w:rsid w:val="00DE3A09"/>
    <w:rsid w:val="00DE3F54"/>
    <w:rsid w:val="00DE47D1"/>
    <w:rsid w:val="00DE483B"/>
    <w:rsid w:val="00DE4C63"/>
    <w:rsid w:val="00DE5199"/>
    <w:rsid w:val="00DE55AC"/>
    <w:rsid w:val="00DE57C2"/>
    <w:rsid w:val="00DE674F"/>
    <w:rsid w:val="00DE6A97"/>
    <w:rsid w:val="00DE73E0"/>
    <w:rsid w:val="00DE773A"/>
    <w:rsid w:val="00DF1BBE"/>
    <w:rsid w:val="00DF1D30"/>
    <w:rsid w:val="00DF2156"/>
    <w:rsid w:val="00DF2815"/>
    <w:rsid w:val="00DF2923"/>
    <w:rsid w:val="00DF314A"/>
    <w:rsid w:val="00DF3825"/>
    <w:rsid w:val="00DF3A87"/>
    <w:rsid w:val="00DF56D7"/>
    <w:rsid w:val="00DF599F"/>
    <w:rsid w:val="00DF5DC3"/>
    <w:rsid w:val="00DF5E45"/>
    <w:rsid w:val="00DF6F15"/>
    <w:rsid w:val="00E0108A"/>
    <w:rsid w:val="00E01BA0"/>
    <w:rsid w:val="00E0215E"/>
    <w:rsid w:val="00E0221F"/>
    <w:rsid w:val="00E0300B"/>
    <w:rsid w:val="00E04650"/>
    <w:rsid w:val="00E056F1"/>
    <w:rsid w:val="00E05D18"/>
    <w:rsid w:val="00E11FC5"/>
    <w:rsid w:val="00E1404F"/>
    <w:rsid w:val="00E14ED1"/>
    <w:rsid w:val="00E15511"/>
    <w:rsid w:val="00E15FBC"/>
    <w:rsid w:val="00E16DE6"/>
    <w:rsid w:val="00E17607"/>
    <w:rsid w:val="00E17A4D"/>
    <w:rsid w:val="00E215A1"/>
    <w:rsid w:val="00E216F1"/>
    <w:rsid w:val="00E21A8E"/>
    <w:rsid w:val="00E21FBD"/>
    <w:rsid w:val="00E2229D"/>
    <w:rsid w:val="00E223C5"/>
    <w:rsid w:val="00E22573"/>
    <w:rsid w:val="00E23975"/>
    <w:rsid w:val="00E23F07"/>
    <w:rsid w:val="00E24359"/>
    <w:rsid w:val="00E2484E"/>
    <w:rsid w:val="00E258C6"/>
    <w:rsid w:val="00E27E10"/>
    <w:rsid w:val="00E3159B"/>
    <w:rsid w:val="00E35A66"/>
    <w:rsid w:val="00E36CD2"/>
    <w:rsid w:val="00E36D7E"/>
    <w:rsid w:val="00E3759E"/>
    <w:rsid w:val="00E3780A"/>
    <w:rsid w:val="00E37D3D"/>
    <w:rsid w:val="00E4039B"/>
    <w:rsid w:val="00E40A7A"/>
    <w:rsid w:val="00E413E8"/>
    <w:rsid w:val="00E42580"/>
    <w:rsid w:val="00E43E25"/>
    <w:rsid w:val="00E44B51"/>
    <w:rsid w:val="00E45411"/>
    <w:rsid w:val="00E45D21"/>
    <w:rsid w:val="00E47393"/>
    <w:rsid w:val="00E50101"/>
    <w:rsid w:val="00E50E73"/>
    <w:rsid w:val="00E51119"/>
    <w:rsid w:val="00E5131C"/>
    <w:rsid w:val="00E51733"/>
    <w:rsid w:val="00E5197B"/>
    <w:rsid w:val="00E5356A"/>
    <w:rsid w:val="00E538D1"/>
    <w:rsid w:val="00E552E7"/>
    <w:rsid w:val="00E55B30"/>
    <w:rsid w:val="00E5723A"/>
    <w:rsid w:val="00E57249"/>
    <w:rsid w:val="00E57B4A"/>
    <w:rsid w:val="00E5AE83"/>
    <w:rsid w:val="00E60E06"/>
    <w:rsid w:val="00E60F28"/>
    <w:rsid w:val="00E614C3"/>
    <w:rsid w:val="00E615FA"/>
    <w:rsid w:val="00E61A25"/>
    <w:rsid w:val="00E62B7A"/>
    <w:rsid w:val="00E633F3"/>
    <w:rsid w:val="00E63688"/>
    <w:rsid w:val="00E63A89"/>
    <w:rsid w:val="00E641A0"/>
    <w:rsid w:val="00E649A8"/>
    <w:rsid w:val="00E65224"/>
    <w:rsid w:val="00E65647"/>
    <w:rsid w:val="00E656DF"/>
    <w:rsid w:val="00E65BB1"/>
    <w:rsid w:val="00E66AB1"/>
    <w:rsid w:val="00E66FC8"/>
    <w:rsid w:val="00E67162"/>
    <w:rsid w:val="00E67A04"/>
    <w:rsid w:val="00E701F2"/>
    <w:rsid w:val="00E703C2"/>
    <w:rsid w:val="00E70D55"/>
    <w:rsid w:val="00E7138D"/>
    <w:rsid w:val="00E72A7E"/>
    <w:rsid w:val="00E72B3C"/>
    <w:rsid w:val="00E73700"/>
    <w:rsid w:val="00E73AD6"/>
    <w:rsid w:val="00E74973"/>
    <w:rsid w:val="00E756A8"/>
    <w:rsid w:val="00E759B2"/>
    <w:rsid w:val="00E763BF"/>
    <w:rsid w:val="00E763F2"/>
    <w:rsid w:val="00E77581"/>
    <w:rsid w:val="00E77DEE"/>
    <w:rsid w:val="00E77E52"/>
    <w:rsid w:val="00E80630"/>
    <w:rsid w:val="00E81170"/>
    <w:rsid w:val="00E81252"/>
    <w:rsid w:val="00E8201A"/>
    <w:rsid w:val="00E82440"/>
    <w:rsid w:val="00E853D8"/>
    <w:rsid w:val="00E8599D"/>
    <w:rsid w:val="00E860B5"/>
    <w:rsid w:val="00E86525"/>
    <w:rsid w:val="00E8656E"/>
    <w:rsid w:val="00E87224"/>
    <w:rsid w:val="00E876D6"/>
    <w:rsid w:val="00E9062F"/>
    <w:rsid w:val="00E91613"/>
    <w:rsid w:val="00E916FE"/>
    <w:rsid w:val="00E91B15"/>
    <w:rsid w:val="00E92460"/>
    <w:rsid w:val="00E92489"/>
    <w:rsid w:val="00E93F71"/>
    <w:rsid w:val="00E93FCA"/>
    <w:rsid w:val="00E94388"/>
    <w:rsid w:val="00E948C9"/>
    <w:rsid w:val="00EA0263"/>
    <w:rsid w:val="00EA11B0"/>
    <w:rsid w:val="00EA1469"/>
    <w:rsid w:val="00EA2D75"/>
    <w:rsid w:val="00EA2E6D"/>
    <w:rsid w:val="00EA30DB"/>
    <w:rsid w:val="00EA4B47"/>
    <w:rsid w:val="00EA6A5A"/>
    <w:rsid w:val="00EA6C8C"/>
    <w:rsid w:val="00EA6E39"/>
    <w:rsid w:val="00EA76F8"/>
    <w:rsid w:val="00EA7AFA"/>
    <w:rsid w:val="00EB0108"/>
    <w:rsid w:val="00EB1C6A"/>
    <w:rsid w:val="00EB3FA8"/>
    <w:rsid w:val="00EB42B0"/>
    <w:rsid w:val="00EB46DD"/>
    <w:rsid w:val="00EB4D3C"/>
    <w:rsid w:val="00EB5AB5"/>
    <w:rsid w:val="00EB6F5E"/>
    <w:rsid w:val="00EB77B2"/>
    <w:rsid w:val="00EB7E18"/>
    <w:rsid w:val="00EC0AAD"/>
    <w:rsid w:val="00EC10B1"/>
    <w:rsid w:val="00EC1F20"/>
    <w:rsid w:val="00EC1FA3"/>
    <w:rsid w:val="00EC33B8"/>
    <w:rsid w:val="00EC4B36"/>
    <w:rsid w:val="00EC64EC"/>
    <w:rsid w:val="00EC6C31"/>
    <w:rsid w:val="00EC7783"/>
    <w:rsid w:val="00EC7812"/>
    <w:rsid w:val="00EC7B75"/>
    <w:rsid w:val="00EC7E10"/>
    <w:rsid w:val="00ED03F9"/>
    <w:rsid w:val="00ED0EEE"/>
    <w:rsid w:val="00ED1D2B"/>
    <w:rsid w:val="00ED2200"/>
    <w:rsid w:val="00ED3226"/>
    <w:rsid w:val="00ED3BF6"/>
    <w:rsid w:val="00ED48A7"/>
    <w:rsid w:val="00ED56B9"/>
    <w:rsid w:val="00ED6074"/>
    <w:rsid w:val="00ED7C15"/>
    <w:rsid w:val="00ED7C9B"/>
    <w:rsid w:val="00EE0868"/>
    <w:rsid w:val="00EE0C91"/>
    <w:rsid w:val="00EE25EC"/>
    <w:rsid w:val="00EE4302"/>
    <w:rsid w:val="00EE436F"/>
    <w:rsid w:val="00EE46B5"/>
    <w:rsid w:val="00EE4E0B"/>
    <w:rsid w:val="00EE4E3D"/>
    <w:rsid w:val="00EE4E7A"/>
    <w:rsid w:val="00EE5402"/>
    <w:rsid w:val="00EE7799"/>
    <w:rsid w:val="00EF07C1"/>
    <w:rsid w:val="00EF08C9"/>
    <w:rsid w:val="00EF14D2"/>
    <w:rsid w:val="00EF19F3"/>
    <w:rsid w:val="00EF1C93"/>
    <w:rsid w:val="00EF1CA5"/>
    <w:rsid w:val="00EF3953"/>
    <w:rsid w:val="00EF3B04"/>
    <w:rsid w:val="00EF3CE4"/>
    <w:rsid w:val="00EF4DC6"/>
    <w:rsid w:val="00EF5210"/>
    <w:rsid w:val="00EF60BC"/>
    <w:rsid w:val="00EF6184"/>
    <w:rsid w:val="00F0072E"/>
    <w:rsid w:val="00F008AE"/>
    <w:rsid w:val="00F00C1F"/>
    <w:rsid w:val="00F01AEC"/>
    <w:rsid w:val="00F01DA3"/>
    <w:rsid w:val="00F024B4"/>
    <w:rsid w:val="00F02A0D"/>
    <w:rsid w:val="00F02C02"/>
    <w:rsid w:val="00F0359F"/>
    <w:rsid w:val="00F0370D"/>
    <w:rsid w:val="00F05947"/>
    <w:rsid w:val="00F05A83"/>
    <w:rsid w:val="00F069C0"/>
    <w:rsid w:val="00F102B1"/>
    <w:rsid w:val="00F1098C"/>
    <w:rsid w:val="00F11A10"/>
    <w:rsid w:val="00F12728"/>
    <w:rsid w:val="00F12BBA"/>
    <w:rsid w:val="00F14EE5"/>
    <w:rsid w:val="00F15B93"/>
    <w:rsid w:val="00F16E72"/>
    <w:rsid w:val="00F20FA6"/>
    <w:rsid w:val="00F212C9"/>
    <w:rsid w:val="00F2174A"/>
    <w:rsid w:val="00F21FDF"/>
    <w:rsid w:val="00F21FFF"/>
    <w:rsid w:val="00F22367"/>
    <w:rsid w:val="00F22808"/>
    <w:rsid w:val="00F228C2"/>
    <w:rsid w:val="00F231F2"/>
    <w:rsid w:val="00F2370B"/>
    <w:rsid w:val="00F2485D"/>
    <w:rsid w:val="00F248D2"/>
    <w:rsid w:val="00F269EC"/>
    <w:rsid w:val="00F26EE5"/>
    <w:rsid w:val="00F27089"/>
    <w:rsid w:val="00F305E1"/>
    <w:rsid w:val="00F30877"/>
    <w:rsid w:val="00F31D38"/>
    <w:rsid w:val="00F33783"/>
    <w:rsid w:val="00F3457D"/>
    <w:rsid w:val="00F34CA0"/>
    <w:rsid w:val="00F35186"/>
    <w:rsid w:val="00F356E7"/>
    <w:rsid w:val="00F363C2"/>
    <w:rsid w:val="00F36497"/>
    <w:rsid w:val="00F40771"/>
    <w:rsid w:val="00F41498"/>
    <w:rsid w:val="00F41592"/>
    <w:rsid w:val="00F41D92"/>
    <w:rsid w:val="00F424F5"/>
    <w:rsid w:val="00F42D5B"/>
    <w:rsid w:val="00F4532E"/>
    <w:rsid w:val="00F46127"/>
    <w:rsid w:val="00F4790B"/>
    <w:rsid w:val="00F47927"/>
    <w:rsid w:val="00F479B3"/>
    <w:rsid w:val="00F50332"/>
    <w:rsid w:val="00F503FA"/>
    <w:rsid w:val="00F50E1C"/>
    <w:rsid w:val="00F511A9"/>
    <w:rsid w:val="00F51D69"/>
    <w:rsid w:val="00F5285F"/>
    <w:rsid w:val="00F5443C"/>
    <w:rsid w:val="00F5454A"/>
    <w:rsid w:val="00F55BE7"/>
    <w:rsid w:val="00F56F90"/>
    <w:rsid w:val="00F57043"/>
    <w:rsid w:val="00F604E1"/>
    <w:rsid w:val="00F606E7"/>
    <w:rsid w:val="00F6233C"/>
    <w:rsid w:val="00F62F2A"/>
    <w:rsid w:val="00F636CD"/>
    <w:rsid w:val="00F64064"/>
    <w:rsid w:val="00F654EC"/>
    <w:rsid w:val="00F66BF9"/>
    <w:rsid w:val="00F67131"/>
    <w:rsid w:val="00F677CA"/>
    <w:rsid w:val="00F71822"/>
    <w:rsid w:val="00F7225C"/>
    <w:rsid w:val="00F7290F"/>
    <w:rsid w:val="00F72C1B"/>
    <w:rsid w:val="00F74C87"/>
    <w:rsid w:val="00F75071"/>
    <w:rsid w:val="00F753A5"/>
    <w:rsid w:val="00F755A2"/>
    <w:rsid w:val="00F75631"/>
    <w:rsid w:val="00F76B53"/>
    <w:rsid w:val="00F7756B"/>
    <w:rsid w:val="00F802E4"/>
    <w:rsid w:val="00F807C8"/>
    <w:rsid w:val="00F811ED"/>
    <w:rsid w:val="00F8245F"/>
    <w:rsid w:val="00F84193"/>
    <w:rsid w:val="00F8481D"/>
    <w:rsid w:val="00F848D5"/>
    <w:rsid w:val="00F8523F"/>
    <w:rsid w:val="00F856C6"/>
    <w:rsid w:val="00F85984"/>
    <w:rsid w:val="00F87BA9"/>
    <w:rsid w:val="00F87DD7"/>
    <w:rsid w:val="00F9030B"/>
    <w:rsid w:val="00F92258"/>
    <w:rsid w:val="00F94360"/>
    <w:rsid w:val="00F94C9B"/>
    <w:rsid w:val="00F9500F"/>
    <w:rsid w:val="00F953E9"/>
    <w:rsid w:val="00F95AE6"/>
    <w:rsid w:val="00F95C89"/>
    <w:rsid w:val="00F95FB2"/>
    <w:rsid w:val="00F968CB"/>
    <w:rsid w:val="00F9792B"/>
    <w:rsid w:val="00F97B70"/>
    <w:rsid w:val="00FA2040"/>
    <w:rsid w:val="00FA221E"/>
    <w:rsid w:val="00FA2A3E"/>
    <w:rsid w:val="00FA38FB"/>
    <w:rsid w:val="00FA3C40"/>
    <w:rsid w:val="00FA595B"/>
    <w:rsid w:val="00FA68E3"/>
    <w:rsid w:val="00FA76B4"/>
    <w:rsid w:val="00FB23B8"/>
    <w:rsid w:val="00FB2A28"/>
    <w:rsid w:val="00FB45D8"/>
    <w:rsid w:val="00FB47D3"/>
    <w:rsid w:val="00FB5345"/>
    <w:rsid w:val="00FC03E2"/>
    <w:rsid w:val="00FC04DD"/>
    <w:rsid w:val="00FC18D7"/>
    <w:rsid w:val="00FC2398"/>
    <w:rsid w:val="00FC3185"/>
    <w:rsid w:val="00FC58E9"/>
    <w:rsid w:val="00FC5FCA"/>
    <w:rsid w:val="00FC6688"/>
    <w:rsid w:val="00FC76E3"/>
    <w:rsid w:val="00FC78CE"/>
    <w:rsid w:val="00FD0021"/>
    <w:rsid w:val="00FD0326"/>
    <w:rsid w:val="00FD0385"/>
    <w:rsid w:val="00FD05B0"/>
    <w:rsid w:val="00FD1B19"/>
    <w:rsid w:val="00FD32F2"/>
    <w:rsid w:val="00FD407B"/>
    <w:rsid w:val="00FD49A1"/>
    <w:rsid w:val="00FD6534"/>
    <w:rsid w:val="00FE03A2"/>
    <w:rsid w:val="00FE18EF"/>
    <w:rsid w:val="00FE23F7"/>
    <w:rsid w:val="00FE318F"/>
    <w:rsid w:val="00FE3346"/>
    <w:rsid w:val="00FE3FA1"/>
    <w:rsid w:val="00FE421E"/>
    <w:rsid w:val="00FE4770"/>
    <w:rsid w:val="00FE4930"/>
    <w:rsid w:val="00FE4D51"/>
    <w:rsid w:val="00FE5086"/>
    <w:rsid w:val="00FE53ED"/>
    <w:rsid w:val="00FE58D4"/>
    <w:rsid w:val="00FE5C9D"/>
    <w:rsid w:val="00FE60D5"/>
    <w:rsid w:val="00FF0117"/>
    <w:rsid w:val="00FF0965"/>
    <w:rsid w:val="00FF2263"/>
    <w:rsid w:val="00FF2BEE"/>
    <w:rsid w:val="00FF34D0"/>
    <w:rsid w:val="00FF3E39"/>
    <w:rsid w:val="00FF4793"/>
    <w:rsid w:val="00FF47CC"/>
    <w:rsid w:val="00FF532A"/>
    <w:rsid w:val="00FF58B1"/>
    <w:rsid w:val="00FF5C6E"/>
    <w:rsid w:val="00FF62B5"/>
    <w:rsid w:val="00FF7C13"/>
    <w:rsid w:val="00FF7D21"/>
    <w:rsid w:val="010C6B76"/>
    <w:rsid w:val="010FFA60"/>
    <w:rsid w:val="01134034"/>
    <w:rsid w:val="0133C068"/>
    <w:rsid w:val="0142E810"/>
    <w:rsid w:val="014A4F76"/>
    <w:rsid w:val="015AD277"/>
    <w:rsid w:val="0161FE70"/>
    <w:rsid w:val="0165CEE3"/>
    <w:rsid w:val="01838AA8"/>
    <w:rsid w:val="0197F55C"/>
    <w:rsid w:val="019A635B"/>
    <w:rsid w:val="01A77341"/>
    <w:rsid w:val="01AADC3B"/>
    <w:rsid w:val="01AF0B30"/>
    <w:rsid w:val="01B75A72"/>
    <w:rsid w:val="01B88FAC"/>
    <w:rsid w:val="01D354AC"/>
    <w:rsid w:val="01F1AF17"/>
    <w:rsid w:val="01F6970B"/>
    <w:rsid w:val="0205429F"/>
    <w:rsid w:val="02554049"/>
    <w:rsid w:val="025A3858"/>
    <w:rsid w:val="026988A6"/>
    <w:rsid w:val="02939B00"/>
    <w:rsid w:val="029A8B26"/>
    <w:rsid w:val="02ADC614"/>
    <w:rsid w:val="02B5A181"/>
    <w:rsid w:val="02BC5C2A"/>
    <w:rsid w:val="02D6520D"/>
    <w:rsid w:val="02EC20DF"/>
    <w:rsid w:val="02F39089"/>
    <w:rsid w:val="03039940"/>
    <w:rsid w:val="0307DCF1"/>
    <w:rsid w:val="030B384A"/>
    <w:rsid w:val="03277F76"/>
    <w:rsid w:val="032F8463"/>
    <w:rsid w:val="0336E550"/>
    <w:rsid w:val="03405901"/>
    <w:rsid w:val="034D5473"/>
    <w:rsid w:val="03686F07"/>
    <w:rsid w:val="03829329"/>
    <w:rsid w:val="03849699"/>
    <w:rsid w:val="039936D1"/>
    <w:rsid w:val="039CFB4B"/>
    <w:rsid w:val="03A46AC6"/>
    <w:rsid w:val="03A723B3"/>
    <w:rsid w:val="03D13E20"/>
    <w:rsid w:val="03D14068"/>
    <w:rsid w:val="03F5638B"/>
    <w:rsid w:val="03FFBD0F"/>
    <w:rsid w:val="0402F66C"/>
    <w:rsid w:val="040B6B88"/>
    <w:rsid w:val="0437C3DE"/>
    <w:rsid w:val="0444A3CB"/>
    <w:rsid w:val="044617AC"/>
    <w:rsid w:val="044B856A"/>
    <w:rsid w:val="0456B23F"/>
    <w:rsid w:val="0460DFE0"/>
    <w:rsid w:val="046283E5"/>
    <w:rsid w:val="0474034C"/>
    <w:rsid w:val="0476826E"/>
    <w:rsid w:val="0484FB04"/>
    <w:rsid w:val="0494E032"/>
    <w:rsid w:val="0498BE7A"/>
    <w:rsid w:val="049DFCFE"/>
    <w:rsid w:val="04A45AEF"/>
    <w:rsid w:val="04A6DB30"/>
    <w:rsid w:val="04B8A17B"/>
    <w:rsid w:val="04C4EE2E"/>
    <w:rsid w:val="04CE80BA"/>
    <w:rsid w:val="04FE4417"/>
    <w:rsid w:val="05257268"/>
    <w:rsid w:val="05395F12"/>
    <w:rsid w:val="054E5C61"/>
    <w:rsid w:val="0554F8C1"/>
    <w:rsid w:val="05562E55"/>
    <w:rsid w:val="055F2B6E"/>
    <w:rsid w:val="05612903"/>
    <w:rsid w:val="0565F992"/>
    <w:rsid w:val="0571A38F"/>
    <w:rsid w:val="0575BA09"/>
    <w:rsid w:val="058A6D4B"/>
    <w:rsid w:val="058F2A40"/>
    <w:rsid w:val="05A7536B"/>
    <w:rsid w:val="05AA158C"/>
    <w:rsid w:val="05ABB107"/>
    <w:rsid w:val="05B13E00"/>
    <w:rsid w:val="05B6DC37"/>
    <w:rsid w:val="05C1BA21"/>
    <w:rsid w:val="05C22B6A"/>
    <w:rsid w:val="05C3BD35"/>
    <w:rsid w:val="05C9FFB5"/>
    <w:rsid w:val="05CD7273"/>
    <w:rsid w:val="05D4CE11"/>
    <w:rsid w:val="05DD9AA0"/>
    <w:rsid w:val="05EB7B45"/>
    <w:rsid w:val="05FAF6F2"/>
    <w:rsid w:val="06093257"/>
    <w:rsid w:val="06098A5D"/>
    <w:rsid w:val="060A1A2A"/>
    <w:rsid w:val="060CC588"/>
    <w:rsid w:val="061A61D0"/>
    <w:rsid w:val="062911D4"/>
    <w:rsid w:val="062DE183"/>
    <w:rsid w:val="0647E124"/>
    <w:rsid w:val="0653BA02"/>
    <w:rsid w:val="0664027F"/>
    <w:rsid w:val="06640AFC"/>
    <w:rsid w:val="066A1495"/>
    <w:rsid w:val="066F860D"/>
    <w:rsid w:val="0677DB1B"/>
    <w:rsid w:val="067AD090"/>
    <w:rsid w:val="0680BF42"/>
    <w:rsid w:val="06862086"/>
    <w:rsid w:val="068646C3"/>
    <w:rsid w:val="068909F4"/>
    <w:rsid w:val="068A7E4E"/>
    <w:rsid w:val="0698C9F1"/>
    <w:rsid w:val="06AC8394"/>
    <w:rsid w:val="06B8AFE9"/>
    <w:rsid w:val="06C2D998"/>
    <w:rsid w:val="06C50EFB"/>
    <w:rsid w:val="06E81C6B"/>
    <w:rsid w:val="06F1C19B"/>
    <w:rsid w:val="06F88F7E"/>
    <w:rsid w:val="06FB1C4A"/>
    <w:rsid w:val="07008F8E"/>
    <w:rsid w:val="07049664"/>
    <w:rsid w:val="07309FE0"/>
    <w:rsid w:val="0731FA4F"/>
    <w:rsid w:val="07371A91"/>
    <w:rsid w:val="073BDA28"/>
    <w:rsid w:val="074F9926"/>
    <w:rsid w:val="07581731"/>
    <w:rsid w:val="075AE153"/>
    <w:rsid w:val="075E996D"/>
    <w:rsid w:val="0769FC1A"/>
    <w:rsid w:val="0776D863"/>
    <w:rsid w:val="07806D1D"/>
    <w:rsid w:val="078F853A"/>
    <w:rsid w:val="0790A304"/>
    <w:rsid w:val="079A879E"/>
    <w:rsid w:val="07ABE2F1"/>
    <w:rsid w:val="07C892D5"/>
    <w:rsid w:val="07CDA5A4"/>
    <w:rsid w:val="07EC1E8F"/>
    <w:rsid w:val="07EF986C"/>
    <w:rsid w:val="07FEC221"/>
    <w:rsid w:val="0806217C"/>
    <w:rsid w:val="08113B80"/>
    <w:rsid w:val="08246E64"/>
    <w:rsid w:val="08283283"/>
    <w:rsid w:val="082B0833"/>
    <w:rsid w:val="082E9D4D"/>
    <w:rsid w:val="082EB051"/>
    <w:rsid w:val="0841280F"/>
    <w:rsid w:val="084649EF"/>
    <w:rsid w:val="086052A5"/>
    <w:rsid w:val="0867A17F"/>
    <w:rsid w:val="0877D901"/>
    <w:rsid w:val="08785ED9"/>
    <w:rsid w:val="087C5A80"/>
    <w:rsid w:val="08842314"/>
    <w:rsid w:val="0885A61E"/>
    <w:rsid w:val="088A6776"/>
    <w:rsid w:val="0892723B"/>
    <w:rsid w:val="089586BD"/>
    <w:rsid w:val="089CF5BB"/>
    <w:rsid w:val="089D1B08"/>
    <w:rsid w:val="08A79113"/>
    <w:rsid w:val="08B8BA12"/>
    <w:rsid w:val="08BA86F8"/>
    <w:rsid w:val="08BDA7E9"/>
    <w:rsid w:val="08DF798E"/>
    <w:rsid w:val="08E0EEE3"/>
    <w:rsid w:val="08E3FF01"/>
    <w:rsid w:val="08E9CF24"/>
    <w:rsid w:val="08F069CF"/>
    <w:rsid w:val="08FF9CEA"/>
    <w:rsid w:val="093FC92C"/>
    <w:rsid w:val="0944CA1D"/>
    <w:rsid w:val="0947BADF"/>
    <w:rsid w:val="094F246E"/>
    <w:rsid w:val="09883657"/>
    <w:rsid w:val="09B232DF"/>
    <w:rsid w:val="09B5C386"/>
    <w:rsid w:val="09BD5338"/>
    <w:rsid w:val="09E0BC67"/>
    <w:rsid w:val="09E2C311"/>
    <w:rsid w:val="09F050AB"/>
    <w:rsid w:val="09F61127"/>
    <w:rsid w:val="09F63ED5"/>
    <w:rsid w:val="09F84912"/>
    <w:rsid w:val="0A0E2F2A"/>
    <w:rsid w:val="0A17FA47"/>
    <w:rsid w:val="0A1C5223"/>
    <w:rsid w:val="0A41EA06"/>
    <w:rsid w:val="0A528EA1"/>
    <w:rsid w:val="0A6396E7"/>
    <w:rsid w:val="0A76CE4B"/>
    <w:rsid w:val="0A80B499"/>
    <w:rsid w:val="0A84B35B"/>
    <w:rsid w:val="0A8B11C1"/>
    <w:rsid w:val="0A8D52AF"/>
    <w:rsid w:val="0A91F8E6"/>
    <w:rsid w:val="0A946DD4"/>
    <w:rsid w:val="0A9A38B1"/>
    <w:rsid w:val="0ABCC7D7"/>
    <w:rsid w:val="0AD3B7B2"/>
    <w:rsid w:val="0AD62624"/>
    <w:rsid w:val="0AEC0788"/>
    <w:rsid w:val="0AF083EF"/>
    <w:rsid w:val="0B02F35D"/>
    <w:rsid w:val="0B074A5B"/>
    <w:rsid w:val="0B0B9298"/>
    <w:rsid w:val="0B24FA1B"/>
    <w:rsid w:val="0B342944"/>
    <w:rsid w:val="0B3B4FB6"/>
    <w:rsid w:val="0B3DC23E"/>
    <w:rsid w:val="0B43683F"/>
    <w:rsid w:val="0B498423"/>
    <w:rsid w:val="0B5A4978"/>
    <w:rsid w:val="0B5F9A0B"/>
    <w:rsid w:val="0B6D891D"/>
    <w:rsid w:val="0B7B57C8"/>
    <w:rsid w:val="0B80EB36"/>
    <w:rsid w:val="0B826F48"/>
    <w:rsid w:val="0BAA0099"/>
    <w:rsid w:val="0BBAA0B2"/>
    <w:rsid w:val="0BCF0F87"/>
    <w:rsid w:val="0BD91ADB"/>
    <w:rsid w:val="0C06D6B1"/>
    <w:rsid w:val="0C0AD67B"/>
    <w:rsid w:val="0C13A5A7"/>
    <w:rsid w:val="0C1A0AF9"/>
    <w:rsid w:val="0C1ACEE4"/>
    <w:rsid w:val="0C1C6E72"/>
    <w:rsid w:val="0C227001"/>
    <w:rsid w:val="0C2DEE89"/>
    <w:rsid w:val="0C3FA372"/>
    <w:rsid w:val="0C43CE7B"/>
    <w:rsid w:val="0C5C3095"/>
    <w:rsid w:val="0C5F2483"/>
    <w:rsid w:val="0C6A1E51"/>
    <w:rsid w:val="0C754007"/>
    <w:rsid w:val="0C7BF858"/>
    <w:rsid w:val="0C9324E1"/>
    <w:rsid w:val="0C9CB007"/>
    <w:rsid w:val="0CA69437"/>
    <w:rsid w:val="0CB2F33A"/>
    <w:rsid w:val="0CD51C6F"/>
    <w:rsid w:val="0CD73126"/>
    <w:rsid w:val="0CD98F28"/>
    <w:rsid w:val="0CDBEDBB"/>
    <w:rsid w:val="0CE9772F"/>
    <w:rsid w:val="0CE9BE2D"/>
    <w:rsid w:val="0CF9708E"/>
    <w:rsid w:val="0D080B75"/>
    <w:rsid w:val="0D168C27"/>
    <w:rsid w:val="0D17F40E"/>
    <w:rsid w:val="0D296E5E"/>
    <w:rsid w:val="0D3141E5"/>
    <w:rsid w:val="0D395F29"/>
    <w:rsid w:val="0D398594"/>
    <w:rsid w:val="0D3A14E6"/>
    <w:rsid w:val="0D3EDDF2"/>
    <w:rsid w:val="0D43A554"/>
    <w:rsid w:val="0D4B4AF6"/>
    <w:rsid w:val="0D50DD81"/>
    <w:rsid w:val="0D56C134"/>
    <w:rsid w:val="0D5B4E77"/>
    <w:rsid w:val="0D603BCB"/>
    <w:rsid w:val="0D7542B9"/>
    <w:rsid w:val="0D8DADD9"/>
    <w:rsid w:val="0D9185D7"/>
    <w:rsid w:val="0DA24509"/>
    <w:rsid w:val="0DC0F719"/>
    <w:rsid w:val="0DC58C98"/>
    <w:rsid w:val="0DE41F21"/>
    <w:rsid w:val="0DFCE0C9"/>
    <w:rsid w:val="0DFF6A08"/>
    <w:rsid w:val="0E2302D9"/>
    <w:rsid w:val="0E2B5BA0"/>
    <w:rsid w:val="0E2F4E65"/>
    <w:rsid w:val="0E316C7C"/>
    <w:rsid w:val="0E33E868"/>
    <w:rsid w:val="0E3662BB"/>
    <w:rsid w:val="0E376B9B"/>
    <w:rsid w:val="0E3C9DE9"/>
    <w:rsid w:val="0E3EC8A6"/>
    <w:rsid w:val="0E459CFB"/>
    <w:rsid w:val="0E5D1287"/>
    <w:rsid w:val="0E5FE06B"/>
    <w:rsid w:val="0E715A5E"/>
    <w:rsid w:val="0E94C9C3"/>
    <w:rsid w:val="0E96C0EF"/>
    <w:rsid w:val="0EA3DBD6"/>
    <w:rsid w:val="0EBB415C"/>
    <w:rsid w:val="0EBF6CC3"/>
    <w:rsid w:val="0EC3B293"/>
    <w:rsid w:val="0ECA0483"/>
    <w:rsid w:val="0EEDF1A0"/>
    <w:rsid w:val="0EF4B042"/>
    <w:rsid w:val="0EFE4577"/>
    <w:rsid w:val="0F0D74F9"/>
    <w:rsid w:val="0F0D8FC3"/>
    <w:rsid w:val="0F0E2EE7"/>
    <w:rsid w:val="0F128D8C"/>
    <w:rsid w:val="0F183503"/>
    <w:rsid w:val="0F231262"/>
    <w:rsid w:val="0F3B51B6"/>
    <w:rsid w:val="0F4E41E8"/>
    <w:rsid w:val="0F530EC2"/>
    <w:rsid w:val="0F5B5A05"/>
    <w:rsid w:val="0F692030"/>
    <w:rsid w:val="0F70DA8D"/>
    <w:rsid w:val="0F7C67EF"/>
    <w:rsid w:val="0F838049"/>
    <w:rsid w:val="0F8B58BC"/>
    <w:rsid w:val="0F90DF62"/>
    <w:rsid w:val="0F96930C"/>
    <w:rsid w:val="0FAC57EC"/>
    <w:rsid w:val="0FB80CF3"/>
    <w:rsid w:val="0FBCC8F6"/>
    <w:rsid w:val="0FCCC1C4"/>
    <w:rsid w:val="0FE7F0CF"/>
    <w:rsid w:val="0FFCAD34"/>
    <w:rsid w:val="102698AF"/>
    <w:rsid w:val="10328F63"/>
    <w:rsid w:val="103547C9"/>
    <w:rsid w:val="1037BEF1"/>
    <w:rsid w:val="103B13AA"/>
    <w:rsid w:val="1053899F"/>
    <w:rsid w:val="10546A02"/>
    <w:rsid w:val="10551B87"/>
    <w:rsid w:val="1063A570"/>
    <w:rsid w:val="106CC351"/>
    <w:rsid w:val="106E64EA"/>
    <w:rsid w:val="106ED139"/>
    <w:rsid w:val="106EF2E2"/>
    <w:rsid w:val="10723BA2"/>
    <w:rsid w:val="1075DC6F"/>
    <w:rsid w:val="107BB75E"/>
    <w:rsid w:val="107BFDAF"/>
    <w:rsid w:val="10A57B21"/>
    <w:rsid w:val="10B6E7BA"/>
    <w:rsid w:val="10BD3D05"/>
    <w:rsid w:val="10BE5704"/>
    <w:rsid w:val="10BF55D7"/>
    <w:rsid w:val="10D11F32"/>
    <w:rsid w:val="110C1627"/>
    <w:rsid w:val="112AB114"/>
    <w:rsid w:val="112F967C"/>
    <w:rsid w:val="1130C83A"/>
    <w:rsid w:val="11446025"/>
    <w:rsid w:val="114ECD59"/>
    <w:rsid w:val="1154ACE0"/>
    <w:rsid w:val="115800E2"/>
    <w:rsid w:val="115B09BF"/>
    <w:rsid w:val="116BD3AE"/>
    <w:rsid w:val="117C18C6"/>
    <w:rsid w:val="1180C83A"/>
    <w:rsid w:val="11814A66"/>
    <w:rsid w:val="11906D26"/>
    <w:rsid w:val="119E29EE"/>
    <w:rsid w:val="11A2EBE1"/>
    <w:rsid w:val="11A3CD8E"/>
    <w:rsid w:val="11B6BFF2"/>
    <w:rsid w:val="11C24B59"/>
    <w:rsid w:val="11C6306F"/>
    <w:rsid w:val="11CA6DFB"/>
    <w:rsid w:val="11CBD88E"/>
    <w:rsid w:val="11CC2AC4"/>
    <w:rsid w:val="11EC7110"/>
    <w:rsid w:val="11F01A1C"/>
    <w:rsid w:val="11FB6FA2"/>
    <w:rsid w:val="1201A5CF"/>
    <w:rsid w:val="1205D65A"/>
    <w:rsid w:val="1212F9F5"/>
    <w:rsid w:val="121BB4B6"/>
    <w:rsid w:val="122CB66B"/>
    <w:rsid w:val="1276350B"/>
    <w:rsid w:val="1288837A"/>
    <w:rsid w:val="128D4B08"/>
    <w:rsid w:val="1292FEE6"/>
    <w:rsid w:val="12935AF2"/>
    <w:rsid w:val="12939FF2"/>
    <w:rsid w:val="1294964C"/>
    <w:rsid w:val="12A13D00"/>
    <w:rsid w:val="12A7EAE3"/>
    <w:rsid w:val="12AF953E"/>
    <w:rsid w:val="12B3240F"/>
    <w:rsid w:val="12BDDEC9"/>
    <w:rsid w:val="12CE7BBC"/>
    <w:rsid w:val="12D03E25"/>
    <w:rsid w:val="12ED9880"/>
    <w:rsid w:val="12F6DAF6"/>
    <w:rsid w:val="12FAEFDF"/>
    <w:rsid w:val="12FC0F29"/>
    <w:rsid w:val="12FD3D91"/>
    <w:rsid w:val="131CDDA7"/>
    <w:rsid w:val="1321E42C"/>
    <w:rsid w:val="1329DF4A"/>
    <w:rsid w:val="1335FE71"/>
    <w:rsid w:val="133A84FC"/>
    <w:rsid w:val="133F131A"/>
    <w:rsid w:val="1342B310"/>
    <w:rsid w:val="13457588"/>
    <w:rsid w:val="1348A1E8"/>
    <w:rsid w:val="1350381D"/>
    <w:rsid w:val="1352BF11"/>
    <w:rsid w:val="136C22EA"/>
    <w:rsid w:val="136CF653"/>
    <w:rsid w:val="13776B85"/>
    <w:rsid w:val="137B6AB7"/>
    <w:rsid w:val="1386F5A1"/>
    <w:rsid w:val="138763A9"/>
    <w:rsid w:val="1387F4E6"/>
    <w:rsid w:val="13901552"/>
    <w:rsid w:val="139DCB0F"/>
    <w:rsid w:val="139F2077"/>
    <w:rsid w:val="13AB26DA"/>
    <w:rsid w:val="13B2DF9A"/>
    <w:rsid w:val="13B41D31"/>
    <w:rsid w:val="13BDE7FA"/>
    <w:rsid w:val="13BE0A99"/>
    <w:rsid w:val="13C84912"/>
    <w:rsid w:val="13D0F336"/>
    <w:rsid w:val="13D2A92C"/>
    <w:rsid w:val="13D5E798"/>
    <w:rsid w:val="13E75351"/>
    <w:rsid w:val="13E8CD09"/>
    <w:rsid w:val="13F48193"/>
    <w:rsid w:val="13FE9FFA"/>
    <w:rsid w:val="13FFFF7C"/>
    <w:rsid w:val="1408A091"/>
    <w:rsid w:val="1422288F"/>
    <w:rsid w:val="142C72CE"/>
    <w:rsid w:val="14364C97"/>
    <w:rsid w:val="1443925B"/>
    <w:rsid w:val="1452115E"/>
    <w:rsid w:val="14579C40"/>
    <w:rsid w:val="147FE9DF"/>
    <w:rsid w:val="14A2DD44"/>
    <w:rsid w:val="14B0CE2B"/>
    <w:rsid w:val="14B207D9"/>
    <w:rsid w:val="14BDDE05"/>
    <w:rsid w:val="14C770E9"/>
    <w:rsid w:val="14DBEC6C"/>
    <w:rsid w:val="14EA97C3"/>
    <w:rsid w:val="14F597D6"/>
    <w:rsid w:val="14FC3525"/>
    <w:rsid w:val="15005210"/>
    <w:rsid w:val="15069FC8"/>
    <w:rsid w:val="1506F13B"/>
    <w:rsid w:val="150EA169"/>
    <w:rsid w:val="15226DF5"/>
    <w:rsid w:val="1524A3F2"/>
    <w:rsid w:val="15341B86"/>
    <w:rsid w:val="15342ED1"/>
    <w:rsid w:val="1535546B"/>
    <w:rsid w:val="15358400"/>
    <w:rsid w:val="153650B6"/>
    <w:rsid w:val="15524B20"/>
    <w:rsid w:val="155AF4EE"/>
    <w:rsid w:val="1565B315"/>
    <w:rsid w:val="1566EC87"/>
    <w:rsid w:val="1576AFCE"/>
    <w:rsid w:val="157ED46E"/>
    <w:rsid w:val="159073C4"/>
    <w:rsid w:val="15A6498E"/>
    <w:rsid w:val="15A88677"/>
    <w:rsid w:val="15A9BD44"/>
    <w:rsid w:val="15C23ECA"/>
    <w:rsid w:val="15C3D29D"/>
    <w:rsid w:val="15C5EA18"/>
    <w:rsid w:val="15CE4785"/>
    <w:rsid w:val="15D01CAD"/>
    <w:rsid w:val="15D2AF58"/>
    <w:rsid w:val="15D5DB15"/>
    <w:rsid w:val="15DF5C1D"/>
    <w:rsid w:val="15E01E53"/>
    <w:rsid w:val="15F6F7C5"/>
    <w:rsid w:val="1604ED89"/>
    <w:rsid w:val="16293BD8"/>
    <w:rsid w:val="16344CF5"/>
    <w:rsid w:val="163F42A6"/>
    <w:rsid w:val="164941E8"/>
    <w:rsid w:val="165E3CA0"/>
    <w:rsid w:val="1675EBD9"/>
    <w:rsid w:val="1683162D"/>
    <w:rsid w:val="16835C92"/>
    <w:rsid w:val="1685F977"/>
    <w:rsid w:val="16881EBA"/>
    <w:rsid w:val="1694AC0E"/>
    <w:rsid w:val="16B2904D"/>
    <w:rsid w:val="16B96694"/>
    <w:rsid w:val="16BCF432"/>
    <w:rsid w:val="16C32D4F"/>
    <w:rsid w:val="16C52982"/>
    <w:rsid w:val="16C79DE6"/>
    <w:rsid w:val="16CB054F"/>
    <w:rsid w:val="16E4707D"/>
    <w:rsid w:val="16E56217"/>
    <w:rsid w:val="16FBF590"/>
    <w:rsid w:val="170E9BD4"/>
    <w:rsid w:val="17109A2A"/>
    <w:rsid w:val="17180B5A"/>
    <w:rsid w:val="172B6DA7"/>
    <w:rsid w:val="173FBCCA"/>
    <w:rsid w:val="175BDD1D"/>
    <w:rsid w:val="176159DF"/>
    <w:rsid w:val="17643455"/>
    <w:rsid w:val="176B1734"/>
    <w:rsid w:val="178196FA"/>
    <w:rsid w:val="1786C0B1"/>
    <w:rsid w:val="178C87EB"/>
    <w:rsid w:val="1792F413"/>
    <w:rsid w:val="17A08CE7"/>
    <w:rsid w:val="17A20E22"/>
    <w:rsid w:val="17A260F3"/>
    <w:rsid w:val="17A58F37"/>
    <w:rsid w:val="17A72B9C"/>
    <w:rsid w:val="17B45075"/>
    <w:rsid w:val="17FFDD64"/>
    <w:rsid w:val="180EF3D4"/>
    <w:rsid w:val="181BAA5B"/>
    <w:rsid w:val="181F2CF3"/>
    <w:rsid w:val="18314475"/>
    <w:rsid w:val="1863DF4F"/>
    <w:rsid w:val="18773389"/>
    <w:rsid w:val="187AC5CD"/>
    <w:rsid w:val="187C2560"/>
    <w:rsid w:val="187E2704"/>
    <w:rsid w:val="1880E859"/>
    <w:rsid w:val="18847382"/>
    <w:rsid w:val="1886ACD1"/>
    <w:rsid w:val="1893FCE2"/>
    <w:rsid w:val="18952912"/>
    <w:rsid w:val="189A6FB0"/>
    <w:rsid w:val="18BAA2D7"/>
    <w:rsid w:val="18C3E7E9"/>
    <w:rsid w:val="18D81725"/>
    <w:rsid w:val="18E14280"/>
    <w:rsid w:val="18E9CBA6"/>
    <w:rsid w:val="190B1CF3"/>
    <w:rsid w:val="190BB3B5"/>
    <w:rsid w:val="190C7ED5"/>
    <w:rsid w:val="1918B4A8"/>
    <w:rsid w:val="192F39E1"/>
    <w:rsid w:val="1931542A"/>
    <w:rsid w:val="19450009"/>
    <w:rsid w:val="194693FC"/>
    <w:rsid w:val="19521BFC"/>
    <w:rsid w:val="195598BA"/>
    <w:rsid w:val="1958C642"/>
    <w:rsid w:val="196759FA"/>
    <w:rsid w:val="1976C12D"/>
    <w:rsid w:val="198D8300"/>
    <w:rsid w:val="1992CE1E"/>
    <w:rsid w:val="19B34AC2"/>
    <w:rsid w:val="19C08137"/>
    <w:rsid w:val="19D50C1B"/>
    <w:rsid w:val="19ED1C70"/>
    <w:rsid w:val="19F492EB"/>
    <w:rsid w:val="1A01A9EF"/>
    <w:rsid w:val="1A025E64"/>
    <w:rsid w:val="1A21228E"/>
    <w:rsid w:val="1A354CC2"/>
    <w:rsid w:val="1A3D1324"/>
    <w:rsid w:val="1A51F0A9"/>
    <w:rsid w:val="1A5C43E0"/>
    <w:rsid w:val="1A60A5F5"/>
    <w:rsid w:val="1A72126F"/>
    <w:rsid w:val="1A77C40C"/>
    <w:rsid w:val="1A7C2222"/>
    <w:rsid w:val="1A807017"/>
    <w:rsid w:val="1A85E93B"/>
    <w:rsid w:val="1A92DE48"/>
    <w:rsid w:val="1AA6B81F"/>
    <w:rsid w:val="1AA8CE5B"/>
    <w:rsid w:val="1ABD4B0D"/>
    <w:rsid w:val="1ABE204D"/>
    <w:rsid w:val="1AE17027"/>
    <w:rsid w:val="1AF3E82E"/>
    <w:rsid w:val="1AFA99E6"/>
    <w:rsid w:val="1B0971C1"/>
    <w:rsid w:val="1B187A8E"/>
    <w:rsid w:val="1B46A7C9"/>
    <w:rsid w:val="1B4AC12F"/>
    <w:rsid w:val="1B4ADEF7"/>
    <w:rsid w:val="1B6BD2D0"/>
    <w:rsid w:val="1B7190A1"/>
    <w:rsid w:val="1B7B9928"/>
    <w:rsid w:val="1B81A118"/>
    <w:rsid w:val="1B8A8F24"/>
    <w:rsid w:val="1B99E507"/>
    <w:rsid w:val="1B9D7A50"/>
    <w:rsid w:val="1BA2946C"/>
    <w:rsid w:val="1BA533B7"/>
    <w:rsid w:val="1BACC304"/>
    <w:rsid w:val="1BB73154"/>
    <w:rsid w:val="1BB786FE"/>
    <w:rsid w:val="1BC3A9C9"/>
    <w:rsid w:val="1BC3D3E7"/>
    <w:rsid w:val="1BC54631"/>
    <w:rsid w:val="1BD0182B"/>
    <w:rsid w:val="1BD5378F"/>
    <w:rsid w:val="1BE64F55"/>
    <w:rsid w:val="1BFEC3EB"/>
    <w:rsid w:val="1C1ADEC7"/>
    <w:rsid w:val="1C1C6E00"/>
    <w:rsid w:val="1C2B70A0"/>
    <w:rsid w:val="1C4743B8"/>
    <w:rsid w:val="1C5F424E"/>
    <w:rsid w:val="1C6D520E"/>
    <w:rsid w:val="1C7D959A"/>
    <w:rsid w:val="1C8062E3"/>
    <w:rsid w:val="1C87160D"/>
    <w:rsid w:val="1CAA825B"/>
    <w:rsid w:val="1CB125CF"/>
    <w:rsid w:val="1CD3EE97"/>
    <w:rsid w:val="1CE6863D"/>
    <w:rsid w:val="1CED78AB"/>
    <w:rsid w:val="1CF11C3D"/>
    <w:rsid w:val="1CF448D5"/>
    <w:rsid w:val="1D102905"/>
    <w:rsid w:val="1D1893F2"/>
    <w:rsid w:val="1D1919EC"/>
    <w:rsid w:val="1D28EEA8"/>
    <w:rsid w:val="1D2B1A76"/>
    <w:rsid w:val="1D31A92B"/>
    <w:rsid w:val="1D36E473"/>
    <w:rsid w:val="1D3AC6AC"/>
    <w:rsid w:val="1D3FE87E"/>
    <w:rsid w:val="1D409724"/>
    <w:rsid w:val="1D4853FB"/>
    <w:rsid w:val="1D7458CB"/>
    <w:rsid w:val="1D872A9A"/>
    <w:rsid w:val="1D9839A9"/>
    <w:rsid w:val="1DAB31E2"/>
    <w:rsid w:val="1DC5EE43"/>
    <w:rsid w:val="1DCF2888"/>
    <w:rsid w:val="1DE5FAF6"/>
    <w:rsid w:val="1DE98742"/>
    <w:rsid w:val="1DEA8A39"/>
    <w:rsid w:val="1E00BA9E"/>
    <w:rsid w:val="1E0E4E01"/>
    <w:rsid w:val="1E17B611"/>
    <w:rsid w:val="1E18CDCB"/>
    <w:rsid w:val="1E18CDEF"/>
    <w:rsid w:val="1E1A6A29"/>
    <w:rsid w:val="1E291B30"/>
    <w:rsid w:val="1E3D8D8E"/>
    <w:rsid w:val="1E408DE3"/>
    <w:rsid w:val="1E4A3C27"/>
    <w:rsid w:val="1E4BC9BC"/>
    <w:rsid w:val="1E5346B4"/>
    <w:rsid w:val="1E6AD493"/>
    <w:rsid w:val="1E6BF463"/>
    <w:rsid w:val="1E8313F8"/>
    <w:rsid w:val="1E90F707"/>
    <w:rsid w:val="1E918A9B"/>
    <w:rsid w:val="1E975DB5"/>
    <w:rsid w:val="1E9D0FE1"/>
    <w:rsid w:val="1E9EEA48"/>
    <w:rsid w:val="1EABE156"/>
    <w:rsid w:val="1EB0FA4F"/>
    <w:rsid w:val="1EBB0DC7"/>
    <w:rsid w:val="1EBBE8A8"/>
    <w:rsid w:val="1EBF8857"/>
    <w:rsid w:val="1EC1ED26"/>
    <w:rsid w:val="1EE4BF79"/>
    <w:rsid w:val="1EE581E1"/>
    <w:rsid w:val="1EF9656F"/>
    <w:rsid w:val="1EFF3689"/>
    <w:rsid w:val="1F02900E"/>
    <w:rsid w:val="1F0A7F7C"/>
    <w:rsid w:val="1F0BD11E"/>
    <w:rsid w:val="1F1C61AF"/>
    <w:rsid w:val="1F41C347"/>
    <w:rsid w:val="1F4F385B"/>
    <w:rsid w:val="1F51BF1B"/>
    <w:rsid w:val="1F58C6C2"/>
    <w:rsid w:val="1F61E421"/>
    <w:rsid w:val="1F6333FA"/>
    <w:rsid w:val="1F64186A"/>
    <w:rsid w:val="1F722541"/>
    <w:rsid w:val="1F7C3AFE"/>
    <w:rsid w:val="1F7FB577"/>
    <w:rsid w:val="1F8CB3FB"/>
    <w:rsid w:val="1F9012E7"/>
    <w:rsid w:val="1F9B7EFB"/>
    <w:rsid w:val="1FB456FC"/>
    <w:rsid w:val="1FB9E674"/>
    <w:rsid w:val="1FC83785"/>
    <w:rsid w:val="1FE7C55C"/>
    <w:rsid w:val="1FE88F97"/>
    <w:rsid w:val="200BF61A"/>
    <w:rsid w:val="200C6716"/>
    <w:rsid w:val="200D3DA0"/>
    <w:rsid w:val="202204AE"/>
    <w:rsid w:val="2029BD0F"/>
    <w:rsid w:val="2042147B"/>
    <w:rsid w:val="205D09F9"/>
    <w:rsid w:val="205D6B22"/>
    <w:rsid w:val="2098652D"/>
    <w:rsid w:val="20A815EB"/>
    <w:rsid w:val="20CD517B"/>
    <w:rsid w:val="20E102DA"/>
    <w:rsid w:val="20EBC6CE"/>
    <w:rsid w:val="20F2A85A"/>
    <w:rsid w:val="20FFB756"/>
    <w:rsid w:val="21088901"/>
    <w:rsid w:val="21359C50"/>
    <w:rsid w:val="21635B01"/>
    <w:rsid w:val="216762A3"/>
    <w:rsid w:val="217125FC"/>
    <w:rsid w:val="21782EA5"/>
    <w:rsid w:val="21983C08"/>
    <w:rsid w:val="21A00BBE"/>
    <w:rsid w:val="21A4DFE4"/>
    <w:rsid w:val="21A764E1"/>
    <w:rsid w:val="21ACB05C"/>
    <w:rsid w:val="21E07639"/>
    <w:rsid w:val="21FD6B6A"/>
    <w:rsid w:val="2207028B"/>
    <w:rsid w:val="221DA5EA"/>
    <w:rsid w:val="22268159"/>
    <w:rsid w:val="2226F32F"/>
    <w:rsid w:val="22282999"/>
    <w:rsid w:val="22458C12"/>
    <w:rsid w:val="2246C730"/>
    <w:rsid w:val="22624D8A"/>
    <w:rsid w:val="226D00A8"/>
    <w:rsid w:val="2271F92F"/>
    <w:rsid w:val="22923BE3"/>
    <w:rsid w:val="2299A42F"/>
    <w:rsid w:val="229DC222"/>
    <w:rsid w:val="22B759BE"/>
    <w:rsid w:val="22BAA524"/>
    <w:rsid w:val="22BEDA55"/>
    <w:rsid w:val="22C43A5F"/>
    <w:rsid w:val="22C4A353"/>
    <w:rsid w:val="22C6B5EE"/>
    <w:rsid w:val="22CF4813"/>
    <w:rsid w:val="22D37C15"/>
    <w:rsid w:val="22DED479"/>
    <w:rsid w:val="22EC7E8E"/>
    <w:rsid w:val="22F0AA97"/>
    <w:rsid w:val="22FE79D9"/>
    <w:rsid w:val="23042820"/>
    <w:rsid w:val="23060973"/>
    <w:rsid w:val="2313FF06"/>
    <w:rsid w:val="231A4210"/>
    <w:rsid w:val="233DF318"/>
    <w:rsid w:val="234AA2C1"/>
    <w:rsid w:val="234AE7F0"/>
    <w:rsid w:val="235294CC"/>
    <w:rsid w:val="235F333E"/>
    <w:rsid w:val="236136D5"/>
    <w:rsid w:val="236AD565"/>
    <w:rsid w:val="237B2F00"/>
    <w:rsid w:val="237CDA7F"/>
    <w:rsid w:val="23879356"/>
    <w:rsid w:val="2395E699"/>
    <w:rsid w:val="23A933A4"/>
    <w:rsid w:val="23AAF9AF"/>
    <w:rsid w:val="23B5BDD9"/>
    <w:rsid w:val="23C41C90"/>
    <w:rsid w:val="23D46F84"/>
    <w:rsid w:val="23EAE105"/>
    <w:rsid w:val="23F4F4CB"/>
    <w:rsid w:val="23F6DB12"/>
    <w:rsid w:val="24074F1D"/>
    <w:rsid w:val="241331F5"/>
    <w:rsid w:val="24160374"/>
    <w:rsid w:val="2427E152"/>
    <w:rsid w:val="242D9779"/>
    <w:rsid w:val="2432E134"/>
    <w:rsid w:val="245601A7"/>
    <w:rsid w:val="2456AAA4"/>
    <w:rsid w:val="245C8DA7"/>
    <w:rsid w:val="247D802D"/>
    <w:rsid w:val="248209A1"/>
    <w:rsid w:val="24842B1A"/>
    <w:rsid w:val="2486FE08"/>
    <w:rsid w:val="2495E3ED"/>
    <w:rsid w:val="249CF86B"/>
    <w:rsid w:val="249EA66C"/>
    <w:rsid w:val="24A3A148"/>
    <w:rsid w:val="24C13662"/>
    <w:rsid w:val="24CCC761"/>
    <w:rsid w:val="24EB4A89"/>
    <w:rsid w:val="24EDF7FF"/>
    <w:rsid w:val="24F5E457"/>
    <w:rsid w:val="24F80CA5"/>
    <w:rsid w:val="24FAAA0C"/>
    <w:rsid w:val="24FD0687"/>
    <w:rsid w:val="24FFE58B"/>
    <w:rsid w:val="2502441C"/>
    <w:rsid w:val="250910DC"/>
    <w:rsid w:val="250D59C9"/>
    <w:rsid w:val="252F039B"/>
    <w:rsid w:val="25312EAA"/>
    <w:rsid w:val="25325FFE"/>
    <w:rsid w:val="2537EC45"/>
    <w:rsid w:val="254D5B8A"/>
    <w:rsid w:val="2566F03C"/>
    <w:rsid w:val="25674106"/>
    <w:rsid w:val="2583F055"/>
    <w:rsid w:val="25885564"/>
    <w:rsid w:val="259557F7"/>
    <w:rsid w:val="25AA0D03"/>
    <w:rsid w:val="25AA2F1E"/>
    <w:rsid w:val="25AC2C1E"/>
    <w:rsid w:val="25B331A9"/>
    <w:rsid w:val="25CDF011"/>
    <w:rsid w:val="25DF44A2"/>
    <w:rsid w:val="25E4FAD1"/>
    <w:rsid w:val="25EFC1FC"/>
    <w:rsid w:val="25F9FF93"/>
    <w:rsid w:val="2602BD87"/>
    <w:rsid w:val="260D1DB7"/>
    <w:rsid w:val="26150010"/>
    <w:rsid w:val="263A8426"/>
    <w:rsid w:val="264BE014"/>
    <w:rsid w:val="265991ED"/>
    <w:rsid w:val="2671BA89"/>
    <w:rsid w:val="26784A70"/>
    <w:rsid w:val="2689473D"/>
    <w:rsid w:val="2689C860"/>
    <w:rsid w:val="268A3EA0"/>
    <w:rsid w:val="269F1D5B"/>
    <w:rsid w:val="26A3EA35"/>
    <w:rsid w:val="26B0FDE8"/>
    <w:rsid w:val="26B6B6AD"/>
    <w:rsid w:val="26C39174"/>
    <w:rsid w:val="26C8EBEE"/>
    <w:rsid w:val="26D513C3"/>
    <w:rsid w:val="26E26E5B"/>
    <w:rsid w:val="26E6984E"/>
    <w:rsid w:val="26EF7A1F"/>
    <w:rsid w:val="26F038DE"/>
    <w:rsid w:val="26FC1A9F"/>
    <w:rsid w:val="272DABB5"/>
    <w:rsid w:val="272F2085"/>
    <w:rsid w:val="27340AC1"/>
    <w:rsid w:val="274E4D29"/>
    <w:rsid w:val="2758052B"/>
    <w:rsid w:val="275DB985"/>
    <w:rsid w:val="276782F3"/>
    <w:rsid w:val="2768BE41"/>
    <w:rsid w:val="277EE518"/>
    <w:rsid w:val="278C5831"/>
    <w:rsid w:val="27948D8C"/>
    <w:rsid w:val="2797564B"/>
    <w:rsid w:val="279CB908"/>
    <w:rsid w:val="279F2421"/>
    <w:rsid w:val="279F91FC"/>
    <w:rsid w:val="27A81A8F"/>
    <w:rsid w:val="27B82E05"/>
    <w:rsid w:val="27BCF5DF"/>
    <w:rsid w:val="27BE4351"/>
    <w:rsid w:val="27C64AFE"/>
    <w:rsid w:val="27D99DCC"/>
    <w:rsid w:val="27DCFEE4"/>
    <w:rsid w:val="27E77029"/>
    <w:rsid w:val="27E88FE8"/>
    <w:rsid w:val="27E94845"/>
    <w:rsid w:val="27F3D89E"/>
    <w:rsid w:val="27F6572F"/>
    <w:rsid w:val="27FBC2A4"/>
    <w:rsid w:val="27FDBFDD"/>
    <w:rsid w:val="280FD763"/>
    <w:rsid w:val="281BC3E4"/>
    <w:rsid w:val="282F6A55"/>
    <w:rsid w:val="283DD9E5"/>
    <w:rsid w:val="283F6CAC"/>
    <w:rsid w:val="2842FA90"/>
    <w:rsid w:val="286E790A"/>
    <w:rsid w:val="2895CE37"/>
    <w:rsid w:val="289D1556"/>
    <w:rsid w:val="28A31E38"/>
    <w:rsid w:val="28AEE726"/>
    <w:rsid w:val="28D13E46"/>
    <w:rsid w:val="28E389E1"/>
    <w:rsid w:val="28E3EC08"/>
    <w:rsid w:val="28EE48E1"/>
    <w:rsid w:val="29155C28"/>
    <w:rsid w:val="2918DA91"/>
    <w:rsid w:val="291FC288"/>
    <w:rsid w:val="29236578"/>
    <w:rsid w:val="292DE988"/>
    <w:rsid w:val="293BA72D"/>
    <w:rsid w:val="2949C82E"/>
    <w:rsid w:val="29512459"/>
    <w:rsid w:val="295B14D2"/>
    <w:rsid w:val="2966BF26"/>
    <w:rsid w:val="2972958C"/>
    <w:rsid w:val="297CE755"/>
    <w:rsid w:val="2983408A"/>
    <w:rsid w:val="29854105"/>
    <w:rsid w:val="2996BEB3"/>
    <w:rsid w:val="29AEB179"/>
    <w:rsid w:val="29B6D4FB"/>
    <w:rsid w:val="29B9AF7F"/>
    <w:rsid w:val="29BF2C39"/>
    <w:rsid w:val="29CEA8B0"/>
    <w:rsid w:val="29DE6C19"/>
    <w:rsid w:val="29E07222"/>
    <w:rsid w:val="29E94C61"/>
    <w:rsid w:val="29EB64CB"/>
    <w:rsid w:val="29EDE0E6"/>
    <w:rsid w:val="2A0035B7"/>
    <w:rsid w:val="2A00E6C0"/>
    <w:rsid w:val="2A0256F4"/>
    <w:rsid w:val="2A037CCA"/>
    <w:rsid w:val="2A06E6A5"/>
    <w:rsid w:val="2A1F7D40"/>
    <w:rsid w:val="2A4A1FC0"/>
    <w:rsid w:val="2A4EAF1F"/>
    <w:rsid w:val="2A6167AE"/>
    <w:rsid w:val="2A70983A"/>
    <w:rsid w:val="2A709B6F"/>
    <w:rsid w:val="2A839BD2"/>
    <w:rsid w:val="2B04FA45"/>
    <w:rsid w:val="2B15D07E"/>
    <w:rsid w:val="2B20A037"/>
    <w:rsid w:val="2B2420E2"/>
    <w:rsid w:val="2B36981D"/>
    <w:rsid w:val="2B5AA326"/>
    <w:rsid w:val="2B5DF5B0"/>
    <w:rsid w:val="2B674314"/>
    <w:rsid w:val="2B6D90C0"/>
    <w:rsid w:val="2B715AE2"/>
    <w:rsid w:val="2B754DAE"/>
    <w:rsid w:val="2B7F53E8"/>
    <w:rsid w:val="2BA8C627"/>
    <w:rsid w:val="2BAAE08D"/>
    <w:rsid w:val="2BBE1FF0"/>
    <w:rsid w:val="2BC6A268"/>
    <w:rsid w:val="2C1D3106"/>
    <w:rsid w:val="2C3AE3E0"/>
    <w:rsid w:val="2C3C83B4"/>
    <w:rsid w:val="2C4B13E6"/>
    <w:rsid w:val="2C4C153B"/>
    <w:rsid w:val="2C81DCB2"/>
    <w:rsid w:val="2C84A987"/>
    <w:rsid w:val="2C905C30"/>
    <w:rsid w:val="2C985C21"/>
    <w:rsid w:val="2CAAD0E5"/>
    <w:rsid w:val="2CB1ADF0"/>
    <w:rsid w:val="2CB982C9"/>
    <w:rsid w:val="2CC9CF11"/>
    <w:rsid w:val="2CD129FF"/>
    <w:rsid w:val="2CD743D3"/>
    <w:rsid w:val="2CEB9719"/>
    <w:rsid w:val="2CF23AA0"/>
    <w:rsid w:val="2CFB8267"/>
    <w:rsid w:val="2CFE5067"/>
    <w:rsid w:val="2D0A8A6B"/>
    <w:rsid w:val="2D130B90"/>
    <w:rsid w:val="2D20A9FE"/>
    <w:rsid w:val="2D29EA92"/>
    <w:rsid w:val="2D365C43"/>
    <w:rsid w:val="2D388782"/>
    <w:rsid w:val="2D63691B"/>
    <w:rsid w:val="2D671D7F"/>
    <w:rsid w:val="2D7A3171"/>
    <w:rsid w:val="2D7DD605"/>
    <w:rsid w:val="2D974B94"/>
    <w:rsid w:val="2DA08B68"/>
    <w:rsid w:val="2DA37D2A"/>
    <w:rsid w:val="2DBF3673"/>
    <w:rsid w:val="2DC265FC"/>
    <w:rsid w:val="2DD80866"/>
    <w:rsid w:val="2DD9B4F7"/>
    <w:rsid w:val="2DE900C5"/>
    <w:rsid w:val="2DF75BC2"/>
    <w:rsid w:val="2E00FEF1"/>
    <w:rsid w:val="2E0252FF"/>
    <w:rsid w:val="2E12D36F"/>
    <w:rsid w:val="2E1BE844"/>
    <w:rsid w:val="2E3A67E7"/>
    <w:rsid w:val="2E59ED1C"/>
    <w:rsid w:val="2E7A72DA"/>
    <w:rsid w:val="2E859898"/>
    <w:rsid w:val="2E8F08AE"/>
    <w:rsid w:val="2E9C21FC"/>
    <w:rsid w:val="2EB2853E"/>
    <w:rsid w:val="2EBDB890"/>
    <w:rsid w:val="2EC21FFF"/>
    <w:rsid w:val="2ED320DF"/>
    <w:rsid w:val="2ED457E3"/>
    <w:rsid w:val="2EDC75A0"/>
    <w:rsid w:val="2EE37882"/>
    <w:rsid w:val="2EF29475"/>
    <w:rsid w:val="2EF2F218"/>
    <w:rsid w:val="2F0405B1"/>
    <w:rsid w:val="2F064F2A"/>
    <w:rsid w:val="2F098957"/>
    <w:rsid w:val="2F0B2BBD"/>
    <w:rsid w:val="2F0C4D64"/>
    <w:rsid w:val="2F1681AF"/>
    <w:rsid w:val="2F18D45C"/>
    <w:rsid w:val="2F3BCF12"/>
    <w:rsid w:val="2F3CDBB4"/>
    <w:rsid w:val="2F4709E3"/>
    <w:rsid w:val="2F5D7C70"/>
    <w:rsid w:val="2F7A33A0"/>
    <w:rsid w:val="2F7C59A9"/>
    <w:rsid w:val="2F81FD31"/>
    <w:rsid w:val="2F9E3930"/>
    <w:rsid w:val="2FAA1006"/>
    <w:rsid w:val="2FAC73F9"/>
    <w:rsid w:val="2FAF55F2"/>
    <w:rsid w:val="2FB34378"/>
    <w:rsid w:val="2FC0761F"/>
    <w:rsid w:val="2FC321FC"/>
    <w:rsid w:val="2FD48197"/>
    <w:rsid w:val="2FE7D44E"/>
    <w:rsid w:val="2FF424D6"/>
    <w:rsid w:val="2FF79601"/>
    <w:rsid w:val="2FFF55B9"/>
    <w:rsid w:val="3000E562"/>
    <w:rsid w:val="300D4C38"/>
    <w:rsid w:val="3018DA1D"/>
    <w:rsid w:val="30369521"/>
    <w:rsid w:val="3056F604"/>
    <w:rsid w:val="3082CBF8"/>
    <w:rsid w:val="308A98AA"/>
    <w:rsid w:val="3099E1C5"/>
    <w:rsid w:val="309B755C"/>
    <w:rsid w:val="309E671D"/>
    <w:rsid w:val="30A954F4"/>
    <w:rsid w:val="30CC9FC4"/>
    <w:rsid w:val="30CCA4DF"/>
    <w:rsid w:val="30D783D0"/>
    <w:rsid w:val="30DAE3EB"/>
    <w:rsid w:val="30DE387A"/>
    <w:rsid w:val="30F20BC9"/>
    <w:rsid w:val="30F64DF1"/>
    <w:rsid w:val="30FC4CF2"/>
    <w:rsid w:val="30FD31A3"/>
    <w:rsid w:val="3103A076"/>
    <w:rsid w:val="31148BB0"/>
    <w:rsid w:val="31403044"/>
    <w:rsid w:val="3140D373"/>
    <w:rsid w:val="31540A9E"/>
    <w:rsid w:val="315740A6"/>
    <w:rsid w:val="31789B6D"/>
    <w:rsid w:val="31915021"/>
    <w:rsid w:val="319AE380"/>
    <w:rsid w:val="31AD1505"/>
    <w:rsid w:val="31AFCB21"/>
    <w:rsid w:val="31D11442"/>
    <w:rsid w:val="31D8FB02"/>
    <w:rsid w:val="31DC9B19"/>
    <w:rsid w:val="31DCE1C3"/>
    <w:rsid w:val="31DE80ED"/>
    <w:rsid w:val="31E7A3CF"/>
    <w:rsid w:val="31F5AFF0"/>
    <w:rsid w:val="32096AF3"/>
    <w:rsid w:val="320D2894"/>
    <w:rsid w:val="322681C8"/>
    <w:rsid w:val="32757454"/>
    <w:rsid w:val="32814B03"/>
    <w:rsid w:val="3281EAC3"/>
    <w:rsid w:val="32821562"/>
    <w:rsid w:val="32852577"/>
    <w:rsid w:val="329C0026"/>
    <w:rsid w:val="32A5E56D"/>
    <w:rsid w:val="32AB8E2D"/>
    <w:rsid w:val="32DBC756"/>
    <w:rsid w:val="32E68E48"/>
    <w:rsid w:val="32EC4E43"/>
    <w:rsid w:val="32FDC1CF"/>
    <w:rsid w:val="33038940"/>
    <w:rsid w:val="3309936D"/>
    <w:rsid w:val="3313CE3F"/>
    <w:rsid w:val="3314CB15"/>
    <w:rsid w:val="332E0C46"/>
    <w:rsid w:val="33732423"/>
    <w:rsid w:val="33745E2B"/>
    <w:rsid w:val="3378B224"/>
    <w:rsid w:val="33899768"/>
    <w:rsid w:val="339169BA"/>
    <w:rsid w:val="339AB49A"/>
    <w:rsid w:val="33C67A75"/>
    <w:rsid w:val="33C72EEA"/>
    <w:rsid w:val="33D3B3E7"/>
    <w:rsid w:val="33D9B465"/>
    <w:rsid w:val="33DD966E"/>
    <w:rsid w:val="33DFF79A"/>
    <w:rsid w:val="33F3D096"/>
    <w:rsid w:val="33FE029A"/>
    <w:rsid w:val="3427DF7E"/>
    <w:rsid w:val="3430401C"/>
    <w:rsid w:val="34370DD6"/>
    <w:rsid w:val="34440256"/>
    <w:rsid w:val="344A3CD2"/>
    <w:rsid w:val="344AC537"/>
    <w:rsid w:val="3469E142"/>
    <w:rsid w:val="346CE3E6"/>
    <w:rsid w:val="347F773B"/>
    <w:rsid w:val="3482159B"/>
    <w:rsid w:val="34A2D9D9"/>
    <w:rsid w:val="34A4759E"/>
    <w:rsid w:val="34A830B0"/>
    <w:rsid w:val="34D100B8"/>
    <w:rsid w:val="34D2174E"/>
    <w:rsid w:val="34D65F09"/>
    <w:rsid w:val="34F25B3A"/>
    <w:rsid w:val="34FF56F2"/>
    <w:rsid w:val="350A624D"/>
    <w:rsid w:val="350BD44A"/>
    <w:rsid w:val="35148285"/>
    <w:rsid w:val="352EDE20"/>
    <w:rsid w:val="353F72AA"/>
    <w:rsid w:val="35410F5D"/>
    <w:rsid w:val="3545169B"/>
    <w:rsid w:val="35502C8C"/>
    <w:rsid w:val="35523780"/>
    <w:rsid w:val="355561BA"/>
    <w:rsid w:val="355ED20F"/>
    <w:rsid w:val="359C55DB"/>
    <w:rsid w:val="359DCCA9"/>
    <w:rsid w:val="359E8840"/>
    <w:rsid w:val="35BBD093"/>
    <w:rsid w:val="35D2EC31"/>
    <w:rsid w:val="35D9FB1C"/>
    <w:rsid w:val="35DA4BD7"/>
    <w:rsid w:val="35FBC2D0"/>
    <w:rsid w:val="35FEA178"/>
    <w:rsid w:val="3610D8C6"/>
    <w:rsid w:val="3615E52B"/>
    <w:rsid w:val="3618285D"/>
    <w:rsid w:val="362B89CA"/>
    <w:rsid w:val="362FF0E9"/>
    <w:rsid w:val="36407A8A"/>
    <w:rsid w:val="365448D7"/>
    <w:rsid w:val="365EC444"/>
    <w:rsid w:val="36841A12"/>
    <w:rsid w:val="368902C2"/>
    <w:rsid w:val="368B8874"/>
    <w:rsid w:val="368F110B"/>
    <w:rsid w:val="36927B3A"/>
    <w:rsid w:val="369D1391"/>
    <w:rsid w:val="36A7588D"/>
    <w:rsid w:val="36A860F5"/>
    <w:rsid w:val="36AA82DC"/>
    <w:rsid w:val="36B5193E"/>
    <w:rsid w:val="36BC03C1"/>
    <w:rsid w:val="36C5A29D"/>
    <w:rsid w:val="36D0A852"/>
    <w:rsid w:val="36D77022"/>
    <w:rsid w:val="36DCBAB2"/>
    <w:rsid w:val="36E935CB"/>
    <w:rsid w:val="36F0C863"/>
    <w:rsid w:val="36F9C29E"/>
    <w:rsid w:val="3713FDA2"/>
    <w:rsid w:val="37220C9F"/>
    <w:rsid w:val="37232850"/>
    <w:rsid w:val="372F1A50"/>
    <w:rsid w:val="373721C1"/>
    <w:rsid w:val="3745AE4D"/>
    <w:rsid w:val="376D987D"/>
    <w:rsid w:val="3773EA2D"/>
    <w:rsid w:val="37761C38"/>
    <w:rsid w:val="37810873"/>
    <w:rsid w:val="37961CFD"/>
    <w:rsid w:val="379C14F8"/>
    <w:rsid w:val="37A5D822"/>
    <w:rsid w:val="37AF2853"/>
    <w:rsid w:val="37BCB116"/>
    <w:rsid w:val="37E6238A"/>
    <w:rsid w:val="380B1588"/>
    <w:rsid w:val="3817FEA7"/>
    <w:rsid w:val="382E09D8"/>
    <w:rsid w:val="3860DAF9"/>
    <w:rsid w:val="386297DE"/>
    <w:rsid w:val="3864903C"/>
    <w:rsid w:val="3865BAA3"/>
    <w:rsid w:val="387CAF92"/>
    <w:rsid w:val="388C5295"/>
    <w:rsid w:val="3890BD3A"/>
    <w:rsid w:val="3891E3C2"/>
    <w:rsid w:val="38B0C577"/>
    <w:rsid w:val="38B35391"/>
    <w:rsid w:val="38BC7236"/>
    <w:rsid w:val="38BE7607"/>
    <w:rsid w:val="38D48B37"/>
    <w:rsid w:val="38E2ACBB"/>
    <w:rsid w:val="38F3FA0D"/>
    <w:rsid w:val="38FD4B81"/>
    <w:rsid w:val="39022580"/>
    <w:rsid w:val="39090372"/>
    <w:rsid w:val="3914ED58"/>
    <w:rsid w:val="391843FE"/>
    <w:rsid w:val="391AB8FC"/>
    <w:rsid w:val="392EDB85"/>
    <w:rsid w:val="3939232D"/>
    <w:rsid w:val="39451C1D"/>
    <w:rsid w:val="394EB1E4"/>
    <w:rsid w:val="3954EF23"/>
    <w:rsid w:val="395600A1"/>
    <w:rsid w:val="39657F28"/>
    <w:rsid w:val="39726C40"/>
    <w:rsid w:val="397AB6EC"/>
    <w:rsid w:val="398DE4EE"/>
    <w:rsid w:val="39962760"/>
    <w:rsid w:val="39BB50CC"/>
    <w:rsid w:val="39C14F17"/>
    <w:rsid w:val="39C15EBE"/>
    <w:rsid w:val="39C7BFA4"/>
    <w:rsid w:val="39CA1B53"/>
    <w:rsid w:val="39DA32F7"/>
    <w:rsid w:val="39DC93D7"/>
    <w:rsid w:val="39E68CC8"/>
    <w:rsid w:val="39EA5F58"/>
    <w:rsid w:val="39F47826"/>
    <w:rsid w:val="3A056C1C"/>
    <w:rsid w:val="3A07723B"/>
    <w:rsid w:val="3A0C0BD4"/>
    <w:rsid w:val="3A0FEA90"/>
    <w:rsid w:val="3A4ECABD"/>
    <w:rsid w:val="3A598767"/>
    <w:rsid w:val="3A625FE6"/>
    <w:rsid w:val="3A73BBCD"/>
    <w:rsid w:val="3A912296"/>
    <w:rsid w:val="3AB21A38"/>
    <w:rsid w:val="3AB28938"/>
    <w:rsid w:val="3AC79CB1"/>
    <w:rsid w:val="3AD7E4A8"/>
    <w:rsid w:val="3AD943B6"/>
    <w:rsid w:val="3AE71E47"/>
    <w:rsid w:val="3AEACFC7"/>
    <w:rsid w:val="3AEC976D"/>
    <w:rsid w:val="3AF83681"/>
    <w:rsid w:val="3B001B98"/>
    <w:rsid w:val="3B02F4F3"/>
    <w:rsid w:val="3B0E4FC3"/>
    <w:rsid w:val="3B273EF4"/>
    <w:rsid w:val="3B27C0AD"/>
    <w:rsid w:val="3B281340"/>
    <w:rsid w:val="3B2C5B1D"/>
    <w:rsid w:val="3B4F62D5"/>
    <w:rsid w:val="3B557019"/>
    <w:rsid w:val="3B5989B0"/>
    <w:rsid w:val="3B5B11A0"/>
    <w:rsid w:val="3B686430"/>
    <w:rsid w:val="3B6C3AD6"/>
    <w:rsid w:val="3B8BDA8E"/>
    <w:rsid w:val="3B8C7242"/>
    <w:rsid w:val="3B9547F1"/>
    <w:rsid w:val="3BA45856"/>
    <w:rsid w:val="3BC23B7B"/>
    <w:rsid w:val="3BC59A72"/>
    <w:rsid w:val="3BE8B62C"/>
    <w:rsid w:val="3BF8ACF0"/>
    <w:rsid w:val="3C154135"/>
    <w:rsid w:val="3C1CBDF4"/>
    <w:rsid w:val="3C1D8577"/>
    <w:rsid w:val="3C372587"/>
    <w:rsid w:val="3C40012C"/>
    <w:rsid w:val="3C498D5B"/>
    <w:rsid w:val="3C4DF7E3"/>
    <w:rsid w:val="3C4ECADD"/>
    <w:rsid w:val="3C533017"/>
    <w:rsid w:val="3C5DAC91"/>
    <w:rsid w:val="3C6CDB3E"/>
    <w:rsid w:val="3C707AEC"/>
    <w:rsid w:val="3C76F3A8"/>
    <w:rsid w:val="3C790804"/>
    <w:rsid w:val="3C7B2D5F"/>
    <w:rsid w:val="3C7C0B85"/>
    <w:rsid w:val="3C97EC29"/>
    <w:rsid w:val="3CC12701"/>
    <w:rsid w:val="3CC6B00D"/>
    <w:rsid w:val="3CC82E91"/>
    <w:rsid w:val="3CCCBF7D"/>
    <w:rsid w:val="3CDD7163"/>
    <w:rsid w:val="3CEC70C5"/>
    <w:rsid w:val="3D07034F"/>
    <w:rsid w:val="3D245AC2"/>
    <w:rsid w:val="3D27CFB4"/>
    <w:rsid w:val="3D291F57"/>
    <w:rsid w:val="3D42D621"/>
    <w:rsid w:val="3D5233AD"/>
    <w:rsid w:val="3D71ED7B"/>
    <w:rsid w:val="3D74CEB9"/>
    <w:rsid w:val="3D9ED48A"/>
    <w:rsid w:val="3DA5C32D"/>
    <w:rsid w:val="3DB085A6"/>
    <w:rsid w:val="3DB55B71"/>
    <w:rsid w:val="3DB8E244"/>
    <w:rsid w:val="3DBB8496"/>
    <w:rsid w:val="3DE3EDA4"/>
    <w:rsid w:val="3DEFF13C"/>
    <w:rsid w:val="3DF8EF34"/>
    <w:rsid w:val="3DFF5C13"/>
    <w:rsid w:val="3E156D60"/>
    <w:rsid w:val="3E32EB9B"/>
    <w:rsid w:val="3E331EF5"/>
    <w:rsid w:val="3E433A33"/>
    <w:rsid w:val="3E5961FD"/>
    <w:rsid w:val="3E5BD5F1"/>
    <w:rsid w:val="3E6D71F1"/>
    <w:rsid w:val="3E735A76"/>
    <w:rsid w:val="3E79327E"/>
    <w:rsid w:val="3E79E37D"/>
    <w:rsid w:val="3E7D8D2D"/>
    <w:rsid w:val="3E847A1D"/>
    <w:rsid w:val="3E88C93D"/>
    <w:rsid w:val="3EA1F2DA"/>
    <w:rsid w:val="3EB5E082"/>
    <w:rsid w:val="3EC6A45A"/>
    <w:rsid w:val="3ECA2BA4"/>
    <w:rsid w:val="3EDC2746"/>
    <w:rsid w:val="3EE5A857"/>
    <w:rsid w:val="3EEB33BB"/>
    <w:rsid w:val="3EF20301"/>
    <w:rsid w:val="3EF6077E"/>
    <w:rsid w:val="3F0A668F"/>
    <w:rsid w:val="3F100A02"/>
    <w:rsid w:val="3F16A297"/>
    <w:rsid w:val="3F18B6F4"/>
    <w:rsid w:val="3F4A5308"/>
    <w:rsid w:val="3F6B4F07"/>
    <w:rsid w:val="3F70CF1C"/>
    <w:rsid w:val="3F73C019"/>
    <w:rsid w:val="3F75B970"/>
    <w:rsid w:val="3F8CFFDD"/>
    <w:rsid w:val="3F9355B6"/>
    <w:rsid w:val="3F972166"/>
    <w:rsid w:val="3F9736A0"/>
    <w:rsid w:val="3F9DFA71"/>
    <w:rsid w:val="3F9EE322"/>
    <w:rsid w:val="3FA574B1"/>
    <w:rsid w:val="3FB051C7"/>
    <w:rsid w:val="3FB7C6F3"/>
    <w:rsid w:val="3FC94D28"/>
    <w:rsid w:val="3FDF143B"/>
    <w:rsid w:val="3FE1B768"/>
    <w:rsid w:val="3FE53097"/>
    <w:rsid w:val="3FE5A70D"/>
    <w:rsid w:val="3FE9A5C0"/>
    <w:rsid w:val="3FF149D4"/>
    <w:rsid w:val="3FFBCAB4"/>
    <w:rsid w:val="400D42AA"/>
    <w:rsid w:val="4010935E"/>
    <w:rsid w:val="401691CC"/>
    <w:rsid w:val="40310509"/>
    <w:rsid w:val="40492ED6"/>
    <w:rsid w:val="404F97D0"/>
    <w:rsid w:val="405DA9A9"/>
    <w:rsid w:val="4067E8BC"/>
    <w:rsid w:val="406B8734"/>
    <w:rsid w:val="406CB162"/>
    <w:rsid w:val="4075FDB0"/>
    <w:rsid w:val="40769F35"/>
    <w:rsid w:val="407A3A59"/>
    <w:rsid w:val="407C3C21"/>
    <w:rsid w:val="40A5728A"/>
    <w:rsid w:val="40AD7B1B"/>
    <w:rsid w:val="40BD23A8"/>
    <w:rsid w:val="40BD3A1A"/>
    <w:rsid w:val="40C765B6"/>
    <w:rsid w:val="40DC4FA7"/>
    <w:rsid w:val="40DE8D01"/>
    <w:rsid w:val="40F3DA5F"/>
    <w:rsid w:val="41041DDF"/>
    <w:rsid w:val="41095B2F"/>
    <w:rsid w:val="410DF90E"/>
    <w:rsid w:val="41135A17"/>
    <w:rsid w:val="411B7542"/>
    <w:rsid w:val="4121909A"/>
    <w:rsid w:val="4138514C"/>
    <w:rsid w:val="416F8671"/>
    <w:rsid w:val="41736E40"/>
    <w:rsid w:val="4179213D"/>
    <w:rsid w:val="4183CDDA"/>
    <w:rsid w:val="4189C8C1"/>
    <w:rsid w:val="4198D97D"/>
    <w:rsid w:val="419B64B1"/>
    <w:rsid w:val="419DAF6B"/>
    <w:rsid w:val="41A76CBF"/>
    <w:rsid w:val="41B8A905"/>
    <w:rsid w:val="41B9E21C"/>
    <w:rsid w:val="41E39BB6"/>
    <w:rsid w:val="41E3FDC5"/>
    <w:rsid w:val="41F02BBE"/>
    <w:rsid w:val="41F20069"/>
    <w:rsid w:val="421ED86E"/>
    <w:rsid w:val="42204A93"/>
    <w:rsid w:val="42298493"/>
    <w:rsid w:val="422B5B9E"/>
    <w:rsid w:val="4236AB54"/>
    <w:rsid w:val="423898A9"/>
    <w:rsid w:val="424A38F5"/>
    <w:rsid w:val="42588C3D"/>
    <w:rsid w:val="425D17CB"/>
    <w:rsid w:val="426D0D25"/>
    <w:rsid w:val="427392B6"/>
    <w:rsid w:val="4284C58D"/>
    <w:rsid w:val="4289299D"/>
    <w:rsid w:val="4293F70F"/>
    <w:rsid w:val="42A024DF"/>
    <w:rsid w:val="42A0A8A5"/>
    <w:rsid w:val="42A4C93C"/>
    <w:rsid w:val="42AB0B27"/>
    <w:rsid w:val="42C29A5B"/>
    <w:rsid w:val="42C99C58"/>
    <w:rsid w:val="42DADFE6"/>
    <w:rsid w:val="42DDCE27"/>
    <w:rsid w:val="42E51CB8"/>
    <w:rsid w:val="42F11FB6"/>
    <w:rsid w:val="431A5B48"/>
    <w:rsid w:val="4320C1D2"/>
    <w:rsid w:val="433C12B2"/>
    <w:rsid w:val="4343FF62"/>
    <w:rsid w:val="435690B5"/>
    <w:rsid w:val="4358A0E4"/>
    <w:rsid w:val="436768AD"/>
    <w:rsid w:val="43814425"/>
    <w:rsid w:val="438A9EE1"/>
    <w:rsid w:val="438EDDEC"/>
    <w:rsid w:val="43940C8D"/>
    <w:rsid w:val="4399AA51"/>
    <w:rsid w:val="439A8801"/>
    <w:rsid w:val="439B6A8D"/>
    <w:rsid w:val="43A91DDE"/>
    <w:rsid w:val="43AE3FF7"/>
    <w:rsid w:val="43B75C20"/>
    <w:rsid w:val="43CD1F68"/>
    <w:rsid w:val="43DF662D"/>
    <w:rsid w:val="43E22980"/>
    <w:rsid w:val="43E36F2A"/>
    <w:rsid w:val="43F85BFB"/>
    <w:rsid w:val="43FAF0A0"/>
    <w:rsid w:val="4406C09A"/>
    <w:rsid w:val="440AF256"/>
    <w:rsid w:val="440CD70B"/>
    <w:rsid w:val="44417F28"/>
    <w:rsid w:val="4451A064"/>
    <w:rsid w:val="44562AC5"/>
    <w:rsid w:val="445BEC5D"/>
    <w:rsid w:val="445D9657"/>
    <w:rsid w:val="4461995E"/>
    <w:rsid w:val="447644A3"/>
    <w:rsid w:val="447BB43D"/>
    <w:rsid w:val="448AEE98"/>
    <w:rsid w:val="449C0C3B"/>
    <w:rsid w:val="44A377C0"/>
    <w:rsid w:val="44A5AC11"/>
    <w:rsid w:val="44BBE093"/>
    <w:rsid w:val="44C88CAA"/>
    <w:rsid w:val="44CE5F10"/>
    <w:rsid w:val="44DCFEA1"/>
    <w:rsid w:val="44E6B64C"/>
    <w:rsid w:val="44EA8E0B"/>
    <w:rsid w:val="44F0174E"/>
    <w:rsid w:val="4506A05E"/>
    <w:rsid w:val="450959F2"/>
    <w:rsid w:val="450FACA7"/>
    <w:rsid w:val="4513B7FB"/>
    <w:rsid w:val="4514DF07"/>
    <w:rsid w:val="45159F5E"/>
    <w:rsid w:val="4515B822"/>
    <w:rsid w:val="4520A5E4"/>
    <w:rsid w:val="453293D5"/>
    <w:rsid w:val="45369570"/>
    <w:rsid w:val="4566E1DF"/>
    <w:rsid w:val="4576E546"/>
    <w:rsid w:val="458046AF"/>
    <w:rsid w:val="45B35227"/>
    <w:rsid w:val="45BE3A70"/>
    <w:rsid w:val="45D07948"/>
    <w:rsid w:val="45D7912C"/>
    <w:rsid w:val="45D7C4B8"/>
    <w:rsid w:val="45E01E7C"/>
    <w:rsid w:val="45E0EF7D"/>
    <w:rsid w:val="460366F7"/>
    <w:rsid w:val="461CBD68"/>
    <w:rsid w:val="461D2470"/>
    <w:rsid w:val="461D8D7B"/>
    <w:rsid w:val="46367725"/>
    <w:rsid w:val="46455F46"/>
    <w:rsid w:val="464EE0EA"/>
    <w:rsid w:val="46541B74"/>
    <w:rsid w:val="465AD1A8"/>
    <w:rsid w:val="466C55D5"/>
    <w:rsid w:val="46720ECA"/>
    <w:rsid w:val="4679EF6F"/>
    <w:rsid w:val="46882F49"/>
    <w:rsid w:val="46935F6E"/>
    <w:rsid w:val="469AC6F5"/>
    <w:rsid w:val="46AE0779"/>
    <w:rsid w:val="46B1B3D4"/>
    <w:rsid w:val="46B4D1A0"/>
    <w:rsid w:val="46D6585F"/>
    <w:rsid w:val="46E2B48C"/>
    <w:rsid w:val="46E2BB4E"/>
    <w:rsid w:val="46E43294"/>
    <w:rsid w:val="46EF366E"/>
    <w:rsid w:val="46F89CAB"/>
    <w:rsid w:val="470F35BF"/>
    <w:rsid w:val="471153BF"/>
    <w:rsid w:val="47133273"/>
    <w:rsid w:val="47151AEE"/>
    <w:rsid w:val="471748AF"/>
    <w:rsid w:val="4720DDD5"/>
    <w:rsid w:val="4734891F"/>
    <w:rsid w:val="47355546"/>
    <w:rsid w:val="47370117"/>
    <w:rsid w:val="47439C6E"/>
    <w:rsid w:val="4746507A"/>
    <w:rsid w:val="4748FA0B"/>
    <w:rsid w:val="4751D02C"/>
    <w:rsid w:val="475F7456"/>
    <w:rsid w:val="4787148B"/>
    <w:rsid w:val="47A2B070"/>
    <w:rsid w:val="47AF67D2"/>
    <w:rsid w:val="47B6989A"/>
    <w:rsid w:val="47BDA617"/>
    <w:rsid w:val="47C58242"/>
    <w:rsid w:val="47C88FE5"/>
    <w:rsid w:val="47E8772C"/>
    <w:rsid w:val="48027780"/>
    <w:rsid w:val="48093863"/>
    <w:rsid w:val="481EF87B"/>
    <w:rsid w:val="482A770C"/>
    <w:rsid w:val="4833E241"/>
    <w:rsid w:val="48390829"/>
    <w:rsid w:val="483F8267"/>
    <w:rsid w:val="485C398F"/>
    <w:rsid w:val="4863ED0E"/>
    <w:rsid w:val="48670D69"/>
    <w:rsid w:val="486AD588"/>
    <w:rsid w:val="4883F616"/>
    <w:rsid w:val="4894C22B"/>
    <w:rsid w:val="4895BA43"/>
    <w:rsid w:val="48994B79"/>
    <w:rsid w:val="48A9F381"/>
    <w:rsid w:val="48AE7E5C"/>
    <w:rsid w:val="48BE01E9"/>
    <w:rsid w:val="48D7369A"/>
    <w:rsid w:val="48DF7834"/>
    <w:rsid w:val="48E5D173"/>
    <w:rsid w:val="48EB866B"/>
    <w:rsid w:val="48F5267C"/>
    <w:rsid w:val="4906E350"/>
    <w:rsid w:val="490E651F"/>
    <w:rsid w:val="492F69C5"/>
    <w:rsid w:val="494684D6"/>
    <w:rsid w:val="4948F873"/>
    <w:rsid w:val="49554E40"/>
    <w:rsid w:val="4957F592"/>
    <w:rsid w:val="495B4E9B"/>
    <w:rsid w:val="496A121F"/>
    <w:rsid w:val="49AA87BC"/>
    <w:rsid w:val="49B504CA"/>
    <w:rsid w:val="49BAF264"/>
    <w:rsid w:val="49C89066"/>
    <w:rsid w:val="49C906AB"/>
    <w:rsid w:val="49DCC66C"/>
    <w:rsid w:val="49DE4C16"/>
    <w:rsid w:val="49E14218"/>
    <w:rsid w:val="49E50575"/>
    <w:rsid w:val="49F1AD8B"/>
    <w:rsid w:val="49F5F816"/>
    <w:rsid w:val="49FEDBD8"/>
    <w:rsid w:val="4A19562C"/>
    <w:rsid w:val="4A1B4AEC"/>
    <w:rsid w:val="4A219EA4"/>
    <w:rsid w:val="4A32F32C"/>
    <w:rsid w:val="4A449BFD"/>
    <w:rsid w:val="4A45941F"/>
    <w:rsid w:val="4A607996"/>
    <w:rsid w:val="4A6A2263"/>
    <w:rsid w:val="4A795C76"/>
    <w:rsid w:val="4A7B7E12"/>
    <w:rsid w:val="4A884BE6"/>
    <w:rsid w:val="4A8EC9C8"/>
    <w:rsid w:val="4A95AB39"/>
    <w:rsid w:val="4AA1F86F"/>
    <w:rsid w:val="4AA43C4B"/>
    <w:rsid w:val="4AADC344"/>
    <w:rsid w:val="4AAFA178"/>
    <w:rsid w:val="4AB0DA93"/>
    <w:rsid w:val="4AB57EDB"/>
    <w:rsid w:val="4ABB63CE"/>
    <w:rsid w:val="4ADD5495"/>
    <w:rsid w:val="4AE24802"/>
    <w:rsid w:val="4AE5DEC8"/>
    <w:rsid w:val="4B0ADEEE"/>
    <w:rsid w:val="4B0D2C59"/>
    <w:rsid w:val="4B145462"/>
    <w:rsid w:val="4B26D39B"/>
    <w:rsid w:val="4B414312"/>
    <w:rsid w:val="4B49E650"/>
    <w:rsid w:val="4B4A4621"/>
    <w:rsid w:val="4B5DCE53"/>
    <w:rsid w:val="4B6755AB"/>
    <w:rsid w:val="4B7C0D1B"/>
    <w:rsid w:val="4B853844"/>
    <w:rsid w:val="4B8C5989"/>
    <w:rsid w:val="4BA03C55"/>
    <w:rsid w:val="4BA7A9F5"/>
    <w:rsid w:val="4BB713D2"/>
    <w:rsid w:val="4BB802C2"/>
    <w:rsid w:val="4BBD6F05"/>
    <w:rsid w:val="4BC66C90"/>
    <w:rsid w:val="4BCABAE2"/>
    <w:rsid w:val="4BD6EA3B"/>
    <w:rsid w:val="4BED4EEB"/>
    <w:rsid w:val="4BFBCC38"/>
    <w:rsid w:val="4BFD09E5"/>
    <w:rsid w:val="4C00EDC2"/>
    <w:rsid w:val="4C096BA2"/>
    <w:rsid w:val="4C1DCD9B"/>
    <w:rsid w:val="4C20863A"/>
    <w:rsid w:val="4C2A36BD"/>
    <w:rsid w:val="4C3A5FC9"/>
    <w:rsid w:val="4C412930"/>
    <w:rsid w:val="4C41B16E"/>
    <w:rsid w:val="4C547968"/>
    <w:rsid w:val="4C5FCCED"/>
    <w:rsid w:val="4C751E30"/>
    <w:rsid w:val="4C752B85"/>
    <w:rsid w:val="4C7A53D7"/>
    <w:rsid w:val="4C988D66"/>
    <w:rsid w:val="4CA89A8B"/>
    <w:rsid w:val="4CAF4432"/>
    <w:rsid w:val="4CB9AD13"/>
    <w:rsid w:val="4CC0BF2F"/>
    <w:rsid w:val="4CCF843D"/>
    <w:rsid w:val="4CD716D7"/>
    <w:rsid w:val="4CE05B0F"/>
    <w:rsid w:val="4CECF05C"/>
    <w:rsid w:val="4CEDE834"/>
    <w:rsid w:val="4CEE3C73"/>
    <w:rsid w:val="4CF50A45"/>
    <w:rsid w:val="4D18C98C"/>
    <w:rsid w:val="4D2787C5"/>
    <w:rsid w:val="4D3122EA"/>
    <w:rsid w:val="4D338E20"/>
    <w:rsid w:val="4D3AB3F9"/>
    <w:rsid w:val="4D44D3FD"/>
    <w:rsid w:val="4D5133F1"/>
    <w:rsid w:val="4D5630D1"/>
    <w:rsid w:val="4D68CF02"/>
    <w:rsid w:val="4D6CC459"/>
    <w:rsid w:val="4D7E8731"/>
    <w:rsid w:val="4D8A93B7"/>
    <w:rsid w:val="4D8DD45E"/>
    <w:rsid w:val="4D9E56B0"/>
    <w:rsid w:val="4DAB979E"/>
    <w:rsid w:val="4DB8EF98"/>
    <w:rsid w:val="4DBAA913"/>
    <w:rsid w:val="4DBD0851"/>
    <w:rsid w:val="4DBFE6B4"/>
    <w:rsid w:val="4DD8ED0A"/>
    <w:rsid w:val="4DE0686F"/>
    <w:rsid w:val="4DE5150C"/>
    <w:rsid w:val="4DE85F36"/>
    <w:rsid w:val="4DF1965D"/>
    <w:rsid w:val="4E0A9C62"/>
    <w:rsid w:val="4E178B77"/>
    <w:rsid w:val="4E18BD38"/>
    <w:rsid w:val="4E26FC4D"/>
    <w:rsid w:val="4E300BE5"/>
    <w:rsid w:val="4E446714"/>
    <w:rsid w:val="4E5A8A3C"/>
    <w:rsid w:val="4E8B6636"/>
    <w:rsid w:val="4E8C2798"/>
    <w:rsid w:val="4EB73E85"/>
    <w:rsid w:val="4ECC604B"/>
    <w:rsid w:val="4ED3271F"/>
    <w:rsid w:val="4ED92DC5"/>
    <w:rsid w:val="4EE105F1"/>
    <w:rsid w:val="4EF8408F"/>
    <w:rsid w:val="4EFF422A"/>
    <w:rsid w:val="4F028226"/>
    <w:rsid w:val="4F03338E"/>
    <w:rsid w:val="4F1D1145"/>
    <w:rsid w:val="4F1DA0DC"/>
    <w:rsid w:val="4F211CBD"/>
    <w:rsid w:val="4F3F1892"/>
    <w:rsid w:val="4F3F5E08"/>
    <w:rsid w:val="4F43B92F"/>
    <w:rsid w:val="4F4DA387"/>
    <w:rsid w:val="4F5C2C05"/>
    <w:rsid w:val="4F65F3A7"/>
    <w:rsid w:val="4F6BBEED"/>
    <w:rsid w:val="4F7CBBAA"/>
    <w:rsid w:val="4F85C861"/>
    <w:rsid w:val="4F85E285"/>
    <w:rsid w:val="4F86A74E"/>
    <w:rsid w:val="4F89BBA3"/>
    <w:rsid w:val="4F9D6DA8"/>
    <w:rsid w:val="4FA3EEF7"/>
    <w:rsid w:val="4FAA2F7B"/>
    <w:rsid w:val="4FB14DA8"/>
    <w:rsid w:val="4FC86B1E"/>
    <w:rsid w:val="4FF788E9"/>
    <w:rsid w:val="5000D71D"/>
    <w:rsid w:val="5022BC8B"/>
    <w:rsid w:val="5058F6F1"/>
    <w:rsid w:val="505CE359"/>
    <w:rsid w:val="505FA596"/>
    <w:rsid w:val="50755183"/>
    <w:rsid w:val="507A383B"/>
    <w:rsid w:val="5093DC8D"/>
    <w:rsid w:val="50B5F3A3"/>
    <w:rsid w:val="50EBD463"/>
    <w:rsid w:val="50F29BE4"/>
    <w:rsid w:val="51160A9A"/>
    <w:rsid w:val="511FF92B"/>
    <w:rsid w:val="5124D0AD"/>
    <w:rsid w:val="5131D209"/>
    <w:rsid w:val="5145D1A7"/>
    <w:rsid w:val="514874EE"/>
    <w:rsid w:val="51557526"/>
    <w:rsid w:val="5158C96E"/>
    <w:rsid w:val="515AAA34"/>
    <w:rsid w:val="515CF7FD"/>
    <w:rsid w:val="5160E8E5"/>
    <w:rsid w:val="516314C1"/>
    <w:rsid w:val="516D41AC"/>
    <w:rsid w:val="51915A48"/>
    <w:rsid w:val="5197464D"/>
    <w:rsid w:val="51A0497D"/>
    <w:rsid w:val="51A57EB4"/>
    <w:rsid w:val="51AA123B"/>
    <w:rsid w:val="51BC640B"/>
    <w:rsid w:val="51C18F42"/>
    <w:rsid w:val="51E10345"/>
    <w:rsid w:val="51E61A75"/>
    <w:rsid w:val="51F383AF"/>
    <w:rsid w:val="51F82BA9"/>
    <w:rsid w:val="52060B80"/>
    <w:rsid w:val="520FFB57"/>
    <w:rsid w:val="5228EBA1"/>
    <w:rsid w:val="522B84F5"/>
    <w:rsid w:val="523CC143"/>
    <w:rsid w:val="5243510F"/>
    <w:rsid w:val="5243B18C"/>
    <w:rsid w:val="52483CB9"/>
    <w:rsid w:val="52688BFD"/>
    <w:rsid w:val="526A7101"/>
    <w:rsid w:val="527827AD"/>
    <w:rsid w:val="527E4DD3"/>
    <w:rsid w:val="5289596E"/>
    <w:rsid w:val="52BC43E3"/>
    <w:rsid w:val="52D6116B"/>
    <w:rsid w:val="52DAC994"/>
    <w:rsid w:val="52DB81AA"/>
    <w:rsid w:val="52EAE1DD"/>
    <w:rsid w:val="52FC8171"/>
    <w:rsid w:val="53006DCA"/>
    <w:rsid w:val="53079A08"/>
    <w:rsid w:val="532091A3"/>
    <w:rsid w:val="5326CFB0"/>
    <w:rsid w:val="532FF514"/>
    <w:rsid w:val="533D06C8"/>
    <w:rsid w:val="53472930"/>
    <w:rsid w:val="534E28A8"/>
    <w:rsid w:val="5396B327"/>
    <w:rsid w:val="53A25238"/>
    <w:rsid w:val="53A3EF22"/>
    <w:rsid w:val="53A3FCB8"/>
    <w:rsid w:val="53A40C82"/>
    <w:rsid w:val="53A98D3F"/>
    <w:rsid w:val="53B2CFA2"/>
    <w:rsid w:val="53BFCFFA"/>
    <w:rsid w:val="53CC84FB"/>
    <w:rsid w:val="53D3ED7A"/>
    <w:rsid w:val="53F809F3"/>
    <w:rsid w:val="53FE48DA"/>
    <w:rsid w:val="5413933D"/>
    <w:rsid w:val="5428223B"/>
    <w:rsid w:val="544260E8"/>
    <w:rsid w:val="5466D70F"/>
    <w:rsid w:val="5477CD72"/>
    <w:rsid w:val="54887754"/>
    <w:rsid w:val="548E0EEB"/>
    <w:rsid w:val="5497C13F"/>
    <w:rsid w:val="54A8DC77"/>
    <w:rsid w:val="54AAC9FF"/>
    <w:rsid w:val="54AFD336"/>
    <w:rsid w:val="54EB7821"/>
    <w:rsid w:val="54ECB91C"/>
    <w:rsid w:val="54F3BF21"/>
    <w:rsid w:val="54FDC1AE"/>
    <w:rsid w:val="5502AEE1"/>
    <w:rsid w:val="55037AE1"/>
    <w:rsid w:val="550EE6D8"/>
    <w:rsid w:val="55240E9F"/>
    <w:rsid w:val="5525C246"/>
    <w:rsid w:val="55298DDC"/>
    <w:rsid w:val="5538D56F"/>
    <w:rsid w:val="5545AB5C"/>
    <w:rsid w:val="55553F1D"/>
    <w:rsid w:val="5557DDFD"/>
    <w:rsid w:val="5559D709"/>
    <w:rsid w:val="5574C9CC"/>
    <w:rsid w:val="557A1426"/>
    <w:rsid w:val="557F131B"/>
    <w:rsid w:val="55801955"/>
    <w:rsid w:val="55848628"/>
    <w:rsid w:val="559D8261"/>
    <w:rsid w:val="55A75D6C"/>
    <w:rsid w:val="55BD79AF"/>
    <w:rsid w:val="55C1A58E"/>
    <w:rsid w:val="55F70109"/>
    <w:rsid w:val="5602A643"/>
    <w:rsid w:val="56031F8C"/>
    <w:rsid w:val="5605CC76"/>
    <w:rsid w:val="5615CCC1"/>
    <w:rsid w:val="561750F1"/>
    <w:rsid w:val="56185B25"/>
    <w:rsid w:val="5618C076"/>
    <w:rsid w:val="563ACEB8"/>
    <w:rsid w:val="563B7543"/>
    <w:rsid w:val="563C66C7"/>
    <w:rsid w:val="56413F10"/>
    <w:rsid w:val="5641D51F"/>
    <w:rsid w:val="564F5707"/>
    <w:rsid w:val="5669A2B4"/>
    <w:rsid w:val="56776E87"/>
    <w:rsid w:val="56B2235B"/>
    <w:rsid w:val="56B46A02"/>
    <w:rsid w:val="56BC798D"/>
    <w:rsid w:val="56C8A128"/>
    <w:rsid w:val="56CCA43E"/>
    <w:rsid w:val="56EB0A23"/>
    <w:rsid w:val="56FC5DA0"/>
    <w:rsid w:val="5710037C"/>
    <w:rsid w:val="572313EE"/>
    <w:rsid w:val="572D6D9E"/>
    <w:rsid w:val="572E5B57"/>
    <w:rsid w:val="573790BE"/>
    <w:rsid w:val="575856C4"/>
    <w:rsid w:val="575A9BA4"/>
    <w:rsid w:val="5763BA52"/>
    <w:rsid w:val="5766107B"/>
    <w:rsid w:val="576976A9"/>
    <w:rsid w:val="57783916"/>
    <w:rsid w:val="5796AAEC"/>
    <w:rsid w:val="579991DB"/>
    <w:rsid w:val="579E0F80"/>
    <w:rsid w:val="57A123C6"/>
    <w:rsid w:val="57A8474B"/>
    <w:rsid w:val="57AA76FF"/>
    <w:rsid w:val="57B80FDA"/>
    <w:rsid w:val="57BE4B59"/>
    <w:rsid w:val="57CA856D"/>
    <w:rsid w:val="57D213F2"/>
    <w:rsid w:val="57DC5D26"/>
    <w:rsid w:val="57E71ECE"/>
    <w:rsid w:val="57F1E1B5"/>
    <w:rsid w:val="5813DD57"/>
    <w:rsid w:val="581820EC"/>
    <w:rsid w:val="583003B3"/>
    <w:rsid w:val="58363C7F"/>
    <w:rsid w:val="58365A8E"/>
    <w:rsid w:val="583E9E5E"/>
    <w:rsid w:val="584C432F"/>
    <w:rsid w:val="58560C63"/>
    <w:rsid w:val="585F66E3"/>
    <w:rsid w:val="586A30DA"/>
    <w:rsid w:val="586D0F21"/>
    <w:rsid w:val="587B2155"/>
    <w:rsid w:val="587CFE62"/>
    <w:rsid w:val="58835B2B"/>
    <w:rsid w:val="58926CEF"/>
    <w:rsid w:val="5899FA2D"/>
    <w:rsid w:val="58A7D0D5"/>
    <w:rsid w:val="58A959F7"/>
    <w:rsid w:val="58B5DD92"/>
    <w:rsid w:val="58BB0546"/>
    <w:rsid w:val="58C1EBE2"/>
    <w:rsid w:val="58C5CF9B"/>
    <w:rsid w:val="58DED3DE"/>
    <w:rsid w:val="58EB5ACA"/>
    <w:rsid w:val="58F117CC"/>
    <w:rsid w:val="58F315AF"/>
    <w:rsid w:val="58F6D943"/>
    <w:rsid w:val="59078CB1"/>
    <w:rsid w:val="594A0B18"/>
    <w:rsid w:val="594A79E6"/>
    <w:rsid w:val="594EAA46"/>
    <w:rsid w:val="5950A281"/>
    <w:rsid w:val="5957CBC9"/>
    <w:rsid w:val="595DEB90"/>
    <w:rsid w:val="596B3998"/>
    <w:rsid w:val="596F4F08"/>
    <w:rsid w:val="597C982A"/>
    <w:rsid w:val="598DA5A2"/>
    <w:rsid w:val="5991ABE5"/>
    <w:rsid w:val="59947902"/>
    <w:rsid w:val="59A492FC"/>
    <w:rsid w:val="59B3DCA6"/>
    <w:rsid w:val="59C0CEB7"/>
    <w:rsid w:val="59C7A6D5"/>
    <w:rsid w:val="59CD0FFF"/>
    <w:rsid w:val="59D533B1"/>
    <w:rsid w:val="59E4A112"/>
    <w:rsid w:val="59EF37AA"/>
    <w:rsid w:val="59F340D6"/>
    <w:rsid w:val="5A091D61"/>
    <w:rsid w:val="5A15EF82"/>
    <w:rsid w:val="5A25D8B6"/>
    <w:rsid w:val="5A339216"/>
    <w:rsid w:val="5A3CFD2E"/>
    <w:rsid w:val="5A409732"/>
    <w:rsid w:val="5A8DE34B"/>
    <w:rsid w:val="5A904B96"/>
    <w:rsid w:val="5A91C24D"/>
    <w:rsid w:val="5A97C493"/>
    <w:rsid w:val="5AB65383"/>
    <w:rsid w:val="5AC21CBC"/>
    <w:rsid w:val="5ADECA53"/>
    <w:rsid w:val="5AEC5BB4"/>
    <w:rsid w:val="5AF885D9"/>
    <w:rsid w:val="5AFD0152"/>
    <w:rsid w:val="5B070C68"/>
    <w:rsid w:val="5B1AEA91"/>
    <w:rsid w:val="5B2FE985"/>
    <w:rsid w:val="5B59273F"/>
    <w:rsid w:val="5B6B2041"/>
    <w:rsid w:val="5B7411D9"/>
    <w:rsid w:val="5B7C6556"/>
    <w:rsid w:val="5B8C05AC"/>
    <w:rsid w:val="5B951B50"/>
    <w:rsid w:val="5B97EC55"/>
    <w:rsid w:val="5B9B21BD"/>
    <w:rsid w:val="5BCA89D1"/>
    <w:rsid w:val="5BD04C68"/>
    <w:rsid w:val="5BD3F1C3"/>
    <w:rsid w:val="5BDD6CD5"/>
    <w:rsid w:val="5BE153F3"/>
    <w:rsid w:val="5C0FBF5F"/>
    <w:rsid w:val="5C391150"/>
    <w:rsid w:val="5C41098A"/>
    <w:rsid w:val="5C65B195"/>
    <w:rsid w:val="5C69D8B5"/>
    <w:rsid w:val="5C7729ED"/>
    <w:rsid w:val="5C7FBA1C"/>
    <w:rsid w:val="5C82DB64"/>
    <w:rsid w:val="5C833EA2"/>
    <w:rsid w:val="5C897BE8"/>
    <w:rsid w:val="5C9AA22A"/>
    <w:rsid w:val="5C9E13CE"/>
    <w:rsid w:val="5CA03712"/>
    <w:rsid w:val="5CA2C30D"/>
    <w:rsid w:val="5CA4D6AB"/>
    <w:rsid w:val="5CABB837"/>
    <w:rsid w:val="5CB26D72"/>
    <w:rsid w:val="5CB5E9D5"/>
    <w:rsid w:val="5CE25D29"/>
    <w:rsid w:val="5CE2AB87"/>
    <w:rsid w:val="5CE60C5C"/>
    <w:rsid w:val="5CE64FFE"/>
    <w:rsid w:val="5CE9AFA9"/>
    <w:rsid w:val="5CF2D337"/>
    <w:rsid w:val="5D027CE2"/>
    <w:rsid w:val="5D07D4E2"/>
    <w:rsid w:val="5D2BDC07"/>
    <w:rsid w:val="5D3BA899"/>
    <w:rsid w:val="5D4DC7D3"/>
    <w:rsid w:val="5D55E13E"/>
    <w:rsid w:val="5D5CA11C"/>
    <w:rsid w:val="5D64ADA0"/>
    <w:rsid w:val="5D65C7DF"/>
    <w:rsid w:val="5D6F0E69"/>
    <w:rsid w:val="5D72808C"/>
    <w:rsid w:val="5D77B3B6"/>
    <w:rsid w:val="5D889218"/>
    <w:rsid w:val="5D8AE164"/>
    <w:rsid w:val="5D98EF32"/>
    <w:rsid w:val="5DAEE96C"/>
    <w:rsid w:val="5DB3FD34"/>
    <w:rsid w:val="5DBF485B"/>
    <w:rsid w:val="5DD835A8"/>
    <w:rsid w:val="5DDF52A3"/>
    <w:rsid w:val="5DEBC5BF"/>
    <w:rsid w:val="5DECC72A"/>
    <w:rsid w:val="5E0FD748"/>
    <w:rsid w:val="5E2C6A53"/>
    <w:rsid w:val="5E2F8013"/>
    <w:rsid w:val="5E3E80C5"/>
    <w:rsid w:val="5E4695A0"/>
    <w:rsid w:val="5E502482"/>
    <w:rsid w:val="5E6EC94B"/>
    <w:rsid w:val="5E73AE93"/>
    <w:rsid w:val="5E7C5BF8"/>
    <w:rsid w:val="5EB0DDA0"/>
    <w:rsid w:val="5EB26578"/>
    <w:rsid w:val="5EB4CB86"/>
    <w:rsid w:val="5EBCB0A9"/>
    <w:rsid w:val="5ED9A2FC"/>
    <w:rsid w:val="5EDA0590"/>
    <w:rsid w:val="5EEC21E2"/>
    <w:rsid w:val="5EF1A3F3"/>
    <w:rsid w:val="5EFD206E"/>
    <w:rsid w:val="5F330F76"/>
    <w:rsid w:val="5F46B5BA"/>
    <w:rsid w:val="5F4C55B9"/>
    <w:rsid w:val="5F50C986"/>
    <w:rsid w:val="5F5B0CF9"/>
    <w:rsid w:val="5F5DA04E"/>
    <w:rsid w:val="5F6A883E"/>
    <w:rsid w:val="5F6B52F0"/>
    <w:rsid w:val="5F805DD6"/>
    <w:rsid w:val="5F89C858"/>
    <w:rsid w:val="5F8E6210"/>
    <w:rsid w:val="5F9840DE"/>
    <w:rsid w:val="5F9ECD00"/>
    <w:rsid w:val="5FA162BA"/>
    <w:rsid w:val="5FA24E72"/>
    <w:rsid w:val="5FA58408"/>
    <w:rsid w:val="5FAAA8CB"/>
    <w:rsid w:val="5FC13F46"/>
    <w:rsid w:val="5FC5C713"/>
    <w:rsid w:val="5FC888A1"/>
    <w:rsid w:val="5FD17852"/>
    <w:rsid w:val="601640C4"/>
    <w:rsid w:val="60214F76"/>
    <w:rsid w:val="602274F1"/>
    <w:rsid w:val="602A0F54"/>
    <w:rsid w:val="602A2A95"/>
    <w:rsid w:val="602ABBF3"/>
    <w:rsid w:val="602E61A7"/>
    <w:rsid w:val="6042E8CF"/>
    <w:rsid w:val="60656935"/>
    <w:rsid w:val="6067BEFA"/>
    <w:rsid w:val="606E3FBE"/>
    <w:rsid w:val="60714C8D"/>
    <w:rsid w:val="60765644"/>
    <w:rsid w:val="6081383A"/>
    <w:rsid w:val="60844F1E"/>
    <w:rsid w:val="608FFDCD"/>
    <w:rsid w:val="609BBF29"/>
    <w:rsid w:val="60A5FBDD"/>
    <w:rsid w:val="60A622B3"/>
    <w:rsid w:val="60A68E30"/>
    <w:rsid w:val="60B2719A"/>
    <w:rsid w:val="60C47B57"/>
    <w:rsid w:val="60D57CBD"/>
    <w:rsid w:val="60E40E57"/>
    <w:rsid w:val="60E5655F"/>
    <w:rsid w:val="60F4F078"/>
    <w:rsid w:val="612137FF"/>
    <w:rsid w:val="61258C14"/>
    <w:rsid w:val="614473AB"/>
    <w:rsid w:val="616371E2"/>
    <w:rsid w:val="616550C3"/>
    <w:rsid w:val="616892DA"/>
    <w:rsid w:val="616CF1FB"/>
    <w:rsid w:val="6172AD6A"/>
    <w:rsid w:val="61818938"/>
    <w:rsid w:val="6189E186"/>
    <w:rsid w:val="618E62FE"/>
    <w:rsid w:val="61956D5C"/>
    <w:rsid w:val="6195A6EA"/>
    <w:rsid w:val="61A468D5"/>
    <w:rsid w:val="61AE47A7"/>
    <w:rsid w:val="61AFA4E1"/>
    <w:rsid w:val="61C20705"/>
    <w:rsid w:val="61DDEB7A"/>
    <w:rsid w:val="61E2DCC8"/>
    <w:rsid w:val="61F2AABF"/>
    <w:rsid w:val="61F967F4"/>
    <w:rsid w:val="6201B01F"/>
    <w:rsid w:val="620FA14D"/>
    <w:rsid w:val="621312F9"/>
    <w:rsid w:val="6215C1F4"/>
    <w:rsid w:val="622BCE2E"/>
    <w:rsid w:val="6243D01C"/>
    <w:rsid w:val="624917C5"/>
    <w:rsid w:val="62562BA9"/>
    <w:rsid w:val="625A817A"/>
    <w:rsid w:val="625D4ACB"/>
    <w:rsid w:val="62642893"/>
    <w:rsid w:val="62666F52"/>
    <w:rsid w:val="626D4C39"/>
    <w:rsid w:val="627030F9"/>
    <w:rsid w:val="627EBF0D"/>
    <w:rsid w:val="628C4680"/>
    <w:rsid w:val="629453B7"/>
    <w:rsid w:val="629EB138"/>
    <w:rsid w:val="62A7E4A2"/>
    <w:rsid w:val="62B30649"/>
    <w:rsid w:val="62C81191"/>
    <w:rsid w:val="62DA7291"/>
    <w:rsid w:val="62DDFD8E"/>
    <w:rsid w:val="62E76CD0"/>
    <w:rsid w:val="62F6D5A3"/>
    <w:rsid w:val="62FB958E"/>
    <w:rsid w:val="62FC1C11"/>
    <w:rsid w:val="62FCE420"/>
    <w:rsid w:val="62FFD9B1"/>
    <w:rsid w:val="6305FF0D"/>
    <w:rsid w:val="630A3C9A"/>
    <w:rsid w:val="63167ECC"/>
    <w:rsid w:val="634A7F8D"/>
    <w:rsid w:val="634B7542"/>
    <w:rsid w:val="635A0F01"/>
    <w:rsid w:val="6365CEDF"/>
    <w:rsid w:val="636692D8"/>
    <w:rsid w:val="636A3465"/>
    <w:rsid w:val="636FF32A"/>
    <w:rsid w:val="6376587C"/>
    <w:rsid w:val="63804FDF"/>
    <w:rsid w:val="6382F8FE"/>
    <w:rsid w:val="63877403"/>
    <w:rsid w:val="6396BAF2"/>
    <w:rsid w:val="639FBD97"/>
    <w:rsid w:val="63A2E855"/>
    <w:rsid w:val="63B38470"/>
    <w:rsid w:val="63C45B59"/>
    <w:rsid w:val="63DCF46B"/>
    <w:rsid w:val="63DE7013"/>
    <w:rsid w:val="63E76530"/>
    <w:rsid w:val="63E7CD10"/>
    <w:rsid w:val="63E964E6"/>
    <w:rsid w:val="63F71DA3"/>
    <w:rsid w:val="640F4FF3"/>
    <w:rsid w:val="6413491E"/>
    <w:rsid w:val="64199D2F"/>
    <w:rsid w:val="641F9234"/>
    <w:rsid w:val="642F25BA"/>
    <w:rsid w:val="643FE4FF"/>
    <w:rsid w:val="644B080D"/>
    <w:rsid w:val="644D2D80"/>
    <w:rsid w:val="6456DFA4"/>
    <w:rsid w:val="6468BB0F"/>
    <w:rsid w:val="646E9BA5"/>
    <w:rsid w:val="647989E5"/>
    <w:rsid w:val="647F54BA"/>
    <w:rsid w:val="648294F9"/>
    <w:rsid w:val="64892703"/>
    <w:rsid w:val="649D7186"/>
    <w:rsid w:val="64ADBCD8"/>
    <w:rsid w:val="64B39423"/>
    <w:rsid w:val="64BCF8A7"/>
    <w:rsid w:val="64C35653"/>
    <w:rsid w:val="64C7B468"/>
    <w:rsid w:val="64FFA8E4"/>
    <w:rsid w:val="65052532"/>
    <w:rsid w:val="650E3C9D"/>
    <w:rsid w:val="651AE427"/>
    <w:rsid w:val="654BD923"/>
    <w:rsid w:val="6558DA1C"/>
    <w:rsid w:val="6559A40E"/>
    <w:rsid w:val="65666821"/>
    <w:rsid w:val="6570BDC1"/>
    <w:rsid w:val="6590FBF1"/>
    <w:rsid w:val="65AC8830"/>
    <w:rsid w:val="65B1130F"/>
    <w:rsid w:val="65B22121"/>
    <w:rsid w:val="65DB2DBE"/>
    <w:rsid w:val="65DD00D4"/>
    <w:rsid w:val="65E13476"/>
    <w:rsid w:val="65F404E2"/>
    <w:rsid w:val="65FC3023"/>
    <w:rsid w:val="6621EC8C"/>
    <w:rsid w:val="66228F39"/>
    <w:rsid w:val="662701B5"/>
    <w:rsid w:val="6631B918"/>
    <w:rsid w:val="664199FB"/>
    <w:rsid w:val="66439C80"/>
    <w:rsid w:val="66443205"/>
    <w:rsid w:val="66451B8B"/>
    <w:rsid w:val="66772233"/>
    <w:rsid w:val="667C13B3"/>
    <w:rsid w:val="669D936A"/>
    <w:rsid w:val="669F9425"/>
    <w:rsid w:val="66A851DB"/>
    <w:rsid w:val="66C42F1E"/>
    <w:rsid w:val="66CE2E4C"/>
    <w:rsid w:val="66D2AC5E"/>
    <w:rsid w:val="66DDA9F8"/>
    <w:rsid w:val="66DF5785"/>
    <w:rsid w:val="66E722ED"/>
    <w:rsid w:val="66EDE854"/>
    <w:rsid w:val="6704036A"/>
    <w:rsid w:val="6709776E"/>
    <w:rsid w:val="670DFB25"/>
    <w:rsid w:val="6715D84D"/>
    <w:rsid w:val="6716C8CB"/>
    <w:rsid w:val="6720B8AE"/>
    <w:rsid w:val="6722A698"/>
    <w:rsid w:val="6724B843"/>
    <w:rsid w:val="6730437A"/>
    <w:rsid w:val="674E677F"/>
    <w:rsid w:val="6758627F"/>
    <w:rsid w:val="675AAE7B"/>
    <w:rsid w:val="6766E17C"/>
    <w:rsid w:val="67857ACD"/>
    <w:rsid w:val="6785CB25"/>
    <w:rsid w:val="6785DDFE"/>
    <w:rsid w:val="678EE484"/>
    <w:rsid w:val="679AC82E"/>
    <w:rsid w:val="67A5BC2B"/>
    <w:rsid w:val="67A969AC"/>
    <w:rsid w:val="67B8BAB3"/>
    <w:rsid w:val="67B97A80"/>
    <w:rsid w:val="67CDB51E"/>
    <w:rsid w:val="67DA3FD4"/>
    <w:rsid w:val="67DCBA26"/>
    <w:rsid w:val="67E3ECC3"/>
    <w:rsid w:val="67E7A1FE"/>
    <w:rsid w:val="67FFC37C"/>
    <w:rsid w:val="68198D94"/>
    <w:rsid w:val="6823ABC2"/>
    <w:rsid w:val="682C85F5"/>
    <w:rsid w:val="68302E91"/>
    <w:rsid w:val="68381D08"/>
    <w:rsid w:val="6857520B"/>
    <w:rsid w:val="685B3ADB"/>
    <w:rsid w:val="68737259"/>
    <w:rsid w:val="688DA8B1"/>
    <w:rsid w:val="68A8325D"/>
    <w:rsid w:val="68B09245"/>
    <w:rsid w:val="68C22624"/>
    <w:rsid w:val="68C7DBAC"/>
    <w:rsid w:val="68C81174"/>
    <w:rsid w:val="68CFAA9D"/>
    <w:rsid w:val="68CFFE06"/>
    <w:rsid w:val="68E15204"/>
    <w:rsid w:val="68E59EED"/>
    <w:rsid w:val="68E96E80"/>
    <w:rsid w:val="68EE65EE"/>
    <w:rsid w:val="690450A3"/>
    <w:rsid w:val="6938D609"/>
    <w:rsid w:val="693CA197"/>
    <w:rsid w:val="6950A912"/>
    <w:rsid w:val="69568852"/>
    <w:rsid w:val="69635610"/>
    <w:rsid w:val="696710DA"/>
    <w:rsid w:val="6967576F"/>
    <w:rsid w:val="696E295F"/>
    <w:rsid w:val="697C3A44"/>
    <w:rsid w:val="699EEC55"/>
    <w:rsid w:val="69A2EFB9"/>
    <w:rsid w:val="69AF9FAC"/>
    <w:rsid w:val="69B3A562"/>
    <w:rsid w:val="69B736E6"/>
    <w:rsid w:val="69C80726"/>
    <w:rsid w:val="69C88D1F"/>
    <w:rsid w:val="69E21A18"/>
    <w:rsid w:val="69F0E905"/>
    <w:rsid w:val="69F99C5A"/>
    <w:rsid w:val="69FEEEC4"/>
    <w:rsid w:val="6A1228B0"/>
    <w:rsid w:val="6A1A164F"/>
    <w:rsid w:val="6A206AD6"/>
    <w:rsid w:val="6A2650BD"/>
    <w:rsid w:val="6A2839F5"/>
    <w:rsid w:val="6A2A16D4"/>
    <w:rsid w:val="6A2C2FC0"/>
    <w:rsid w:val="6A36DE1D"/>
    <w:rsid w:val="6A3AC978"/>
    <w:rsid w:val="6A3F1F03"/>
    <w:rsid w:val="6A576A5B"/>
    <w:rsid w:val="6A638724"/>
    <w:rsid w:val="6A63F7BE"/>
    <w:rsid w:val="6A6848FB"/>
    <w:rsid w:val="6A695E47"/>
    <w:rsid w:val="6A7B374D"/>
    <w:rsid w:val="6A9467A8"/>
    <w:rsid w:val="6A9FD5F7"/>
    <w:rsid w:val="6AB74E7D"/>
    <w:rsid w:val="6AECCD91"/>
    <w:rsid w:val="6AFE3A0F"/>
    <w:rsid w:val="6B0684D4"/>
    <w:rsid w:val="6B06FCD4"/>
    <w:rsid w:val="6B0C5FBE"/>
    <w:rsid w:val="6B0D73CE"/>
    <w:rsid w:val="6B121213"/>
    <w:rsid w:val="6B2DB138"/>
    <w:rsid w:val="6B2FEC89"/>
    <w:rsid w:val="6B35F34C"/>
    <w:rsid w:val="6B512E56"/>
    <w:rsid w:val="6B5C8367"/>
    <w:rsid w:val="6B5E67FA"/>
    <w:rsid w:val="6B64D492"/>
    <w:rsid w:val="6B716063"/>
    <w:rsid w:val="6B7C4208"/>
    <w:rsid w:val="6B825839"/>
    <w:rsid w:val="6B8C4BE2"/>
    <w:rsid w:val="6BB72462"/>
    <w:rsid w:val="6BC0D591"/>
    <w:rsid w:val="6BC9B52D"/>
    <w:rsid w:val="6BDB5408"/>
    <w:rsid w:val="6BDCB862"/>
    <w:rsid w:val="6BDEA62A"/>
    <w:rsid w:val="6BDEAECB"/>
    <w:rsid w:val="6BE676D3"/>
    <w:rsid w:val="6BEA046F"/>
    <w:rsid w:val="6BF9128F"/>
    <w:rsid w:val="6C0A63EB"/>
    <w:rsid w:val="6C0F6A3A"/>
    <w:rsid w:val="6C134EC4"/>
    <w:rsid w:val="6C168DCB"/>
    <w:rsid w:val="6C1A9D4A"/>
    <w:rsid w:val="6C27D6BB"/>
    <w:rsid w:val="6C2C1196"/>
    <w:rsid w:val="6C46C9F5"/>
    <w:rsid w:val="6C49E066"/>
    <w:rsid w:val="6C520D74"/>
    <w:rsid w:val="6C55C0B5"/>
    <w:rsid w:val="6C56805A"/>
    <w:rsid w:val="6C844C71"/>
    <w:rsid w:val="6C8700F4"/>
    <w:rsid w:val="6C9C20A0"/>
    <w:rsid w:val="6CA097A0"/>
    <w:rsid w:val="6CB8DF1C"/>
    <w:rsid w:val="6CC43001"/>
    <w:rsid w:val="6CC82A17"/>
    <w:rsid w:val="6CD4F64F"/>
    <w:rsid w:val="6CD69587"/>
    <w:rsid w:val="6CE1359D"/>
    <w:rsid w:val="6CE6D8B5"/>
    <w:rsid w:val="6CEF67CB"/>
    <w:rsid w:val="6CFB038E"/>
    <w:rsid w:val="6D002815"/>
    <w:rsid w:val="6D106AC3"/>
    <w:rsid w:val="6D1FD833"/>
    <w:rsid w:val="6D45394E"/>
    <w:rsid w:val="6D4B2C1D"/>
    <w:rsid w:val="6D567D63"/>
    <w:rsid w:val="6D5D32D8"/>
    <w:rsid w:val="6D705606"/>
    <w:rsid w:val="6D83FE00"/>
    <w:rsid w:val="6DBEB76E"/>
    <w:rsid w:val="6DC8926C"/>
    <w:rsid w:val="6DD5B12A"/>
    <w:rsid w:val="6DDFC9C5"/>
    <w:rsid w:val="6DEAC1BC"/>
    <w:rsid w:val="6DEC7462"/>
    <w:rsid w:val="6DF2CFE4"/>
    <w:rsid w:val="6DF4B243"/>
    <w:rsid w:val="6DF89725"/>
    <w:rsid w:val="6DFB11C1"/>
    <w:rsid w:val="6E149BCC"/>
    <w:rsid w:val="6E160A9A"/>
    <w:rsid w:val="6E16483C"/>
    <w:rsid w:val="6E1DFD29"/>
    <w:rsid w:val="6E3BA533"/>
    <w:rsid w:val="6E452230"/>
    <w:rsid w:val="6E454A82"/>
    <w:rsid w:val="6E467FE0"/>
    <w:rsid w:val="6E4EC465"/>
    <w:rsid w:val="6E675060"/>
    <w:rsid w:val="6E7758E0"/>
    <w:rsid w:val="6E779798"/>
    <w:rsid w:val="6E7FF70B"/>
    <w:rsid w:val="6E8369F9"/>
    <w:rsid w:val="6E9673AC"/>
    <w:rsid w:val="6EA30D06"/>
    <w:rsid w:val="6EAA5001"/>
    <w:rsid w:val="6ECD8397"/>
    <w:rsid w:val="6EDFF7C1"/>
    <w:rsid w:val="6EE38AAC"/>
    <w:rsid w:val="6EFDD75F"/>
    <w:rsid w:val="6F209FC5"/>
    <w:rsid w:val="6F328FAC"/>
    <w:rsid w:val="6F37A00D"/>
    <w:rsid w:val="6F3C60CB"/>
    <w:rsid w:val="6F465CBB"/>
    <w:rsid w:val="6F46E7F1"/>
    <w:rsid w:val="6F482525"/>
    <w:rsid w:val="6F4AE616"/>
    <w:rsid w:val="6F572301"/>
    <w:rsid w:val="6F670116"/>
    <w:rsid w:val="6F674D0D"/>
    <w:rsid w:val="6F6C0CF5"/>
    <w:rsid w:val="6F88B287"/>
    <w:rsid w:val="6FAF05A1"/>
    <w:rsid w:val="6FB0CA8D"/>
    <w:rsid w:val="6FBB7367"/>
    <w:rsid w:val="6FBBF275"/>
    <w:rsid w:val="6FE60A5A"/>
    <w:rsid w:val="701C8CFC"/>
    <w:rsid w:val="7035F339"/>
    <w:rsid w:val="703FD912"/>
    <w:rsid w:val="7065C606"/>
    <w:rsid w:val="70800D14"/>
    <w:rsid w:val="708202B2"/>
    <w:rsid w:val="708BCFA0"/>
    <w:rsid w:val="70A47C60"/>
    <w:rsid w:val="70BCDDD3"/>
    <w:rsid w:val="70CF6C63"/>
    <w:rsid w:val="70F0998E"/>
    <w:rsid w:val="70F5FB38"/>
    <w:rsid w:val="70F6272F"/>
    <w:rsid w:val="70FA216E"/>
    <w:rsid w:val="7100918C"/>
    <w:rsid w:val="710741BA"/>
    <w:rsid w:val="710D17F8"/>
    <w:rsid w:val="710E96AE"/>
    <w:rsid w:val="7137F706"/>
    <w:rsid w:val="713C5C94"/>
    <w:rsid w:val="713EB025"/>
    <w:rsid w:val="71490399"/>
    <w:rsid w:val="71507056"/>
    <w:rsid w:val="71581BBC"/>
    <w:rsid w:val="71602C55"/>
    <w:rsid w:val="71788F13"/>
    <w:rsid w:val="71A19A8B"/>
    <w:rsid w:val="71AC2693"/>
    <w:rsid w:val="71C381A7"/>
    <w:rsid w:val="71C7D34A"/>
    <w:rsid w:val="71CC797A"/>
    <w:rsid w:val="71D40F32"/>
    <w:rsid w:val="71D79586"/>
    <w:rsid w:val="71DE0F9D"/>
    <w:rsid w:val="71E4A033"/>
    <w:rsid w:val="71ED2422"/>
    <w:rsid w:val="71FB8425"/>
    <w:rsid w:val="71FCA034"/>
    <w:rsid w:val="7200258B"/>
    <w:rsid w:val="720C0F8C"/>
    <w:rsid w:val="721A0EC8"/>
    <w:rsid w:val="72224EFE"/>
    <w:rsid w:val="7242146B"/>
    <w:rsid w:val="724CC4BE"/>
    <w:rsid w:val="724F836E"/>
    <w:rsid w:val="725DF086"/>
    <w:rsid w:val="72623EE4"/>
    <w:rsid w:val="7263C12A"/>
    <w:rsid w:val="726A1E7C"/>
    <w:rsid w:val="72737778"/>
    <w:rsid w:val="728B5527"/>
    <w:rsid w:val="7293AF7B"/>
    <w:rsid w:val="72973CCF"/>
    <w:rsid w:val="72AB5629"/>
    <w:rsid w:val="72AE611B"/>
    <w:rsid w:val="72B31FCD"/>
    <w:rsid w:val="72B76F72"/>
    <w:rsid w:val="72BFCB52"/>
    <w:rsid w:val="72C676FA"/>
    <w:rsid w:val="72CED99A"/>
    <w:rsid w:val="73039702"/>
    <w:rsid w:val="7344D013"/>
    <w:rsid w:val="7346AA0F"/>
    <w:rsid w:val="735CC7F2"/>
    <w:rsid w:val="7360A270"/>
    <w:rsid w:val="73701433"/>
    <w:rsid w:val="73728B41"/>
    <w:rsid w:val="73749B27"/>
    <w:rsid w:val="73752482"/>
    <w:rsid w:val="738027AF"/>
    <w:rsid w:val="73ACE2DA"/>
    <w:rsid w:val="73B0F6AD"/>
    <w:rsid w:val="73D68AF6"/>
    <w:rsid w:val="73D8A3D6"/>
    <w:rsid w:val="73DE7919"/>
    <w:rsid w:val="73E126F0"/>
    <w:rsid w:val="73EB4BB5"/>
    <w:rsid w:val="73F4422E"/>
    <w:rsid w:val="74015BFE"/>
    <w:rsid w:val="741198E6"/>
    <w:rsid w:val="7414CB97"/>
    <w:rsid w:val="741539DA"/>
    <w:rsid w:val="7439FADC"/>
    <w:rsid w:val="743A0E10"/>
    <w:rsid w:val="743A4553"/>
    <w:rsid w:val="7445CBA4"/>
    <w:rsid w:val="7451DEBB"/>
    <w:rsid w:val="745F3EDF"/>
    <w:rsid w:val="746F8E7A"/>
    <w:rsid w:val="7481D47C"/>
    <w:rsid w:val="7487E0B1"/>
    <w:rsid w:val="749F6763"/>
    <w:rsid w:val="74A17DA4"/>
    <w:rsid w:val="74A65B8B"/>
    <w:rsid w:val="74B7C6F0"/>
    <w:rsid w:val="74C92824"/>
    <w:rsid w:val="74DEDEE0"/>
    <w:rsid w:val="74E977BE"/>
    <w:rsid w:val="7500159F"/>
    <w:rsid w:val="75164F06"/>
    <w:rsid w:val="7534ECAE"/>
    <w:rsid w:val="75388EBB"/>
    <w:rsid w:val="753D55F3"/>
    <w:rsid w:val="753FD4AA"/>
    <w:rsid w:val="75448FA9"/>
    <w:rsid w:val="7556BBF4"/>
    <w:rsid w:val="7566204B"/>
    <w:rsid w:val="756D3699"/>
    <w:rsid w:val="7578A487"/>
    <w:rsid w:val="7581DC26"/>
    <w:rsid w:val="758569A5"/>
    <w:rsid w:val="75889066"/>
    <w:rsid w:val="7592C845"/>
    <w:rsid w:val="75BB0653"/>
    <w:rsid w:val="75BF67B4"/>
    <w:rsid w:val="75C05915"/>
    <w:rsid w:val="75D182D6"/>
    <w:rsid w:val="75D49892"/>
    <w:rsid w:val="75E37AA2"/>
    <w:rsid w:val="75EEA742"/>
    <w:rsid w:val="75EFE09D"/>
    <w:rsid w:val="75FB4E92"/>
    <w:rsid w:val="760357A4"/>
    <w:rsid w:val="7604271C"/>
    <w:rsid w:val="7604CB03"/>
    <w:rsid w:val="760C444F"/>
    <w:rsid w:val="76117ED1"/>
    <w:rsid w:val="7613C6F6"/>
    <w:rsid w:val="76206B56"/>
    <w:rsid w:val="7626D97A"/>
    <w:rsid w:val="7632C375"/>
    <w:rsid w:val="7639CF3D"/>
    <w:rsid w:val="763A549E"/>
    <w:rsid w:val="7651B75F"/>
    <w:rsid w:val="766A97E7"/>
    <w:rsid w:val="767F932C"/>
    <w:rsid w:val="7682237D"/>
    <w:rsid w:val="76872F48"/>
    <w:rsid w:val="768B725E"/>
    <w:rsid w:val="7694C395"/>
    <w:rsid w:val="76999382"/>
    <w:rsid w:val="76AF3B45"/>
    <w:rsid w:val="76B2BC03"/>
    <w:rsid w:val="76DF2F9D"/>
    <w:rsid w:val="76E61F02"/>
    <w:rsid w:val="771212C1"/>
    <w:rsid w:val="7717E62E"/>
    <w:rsid w:val="771E1D87"/>
    <w:rsid w:val="772AE443"/>
    <w:rsid w:val="7740CDB6"/>
    <w:rsid w:val="774D806C"/>
    <w:rsid w:val="7750E65F"/>
    <w:rsid w:val="77524506"/>
    <w:rsid w:val="7755CAF9"/>
    <w:rsid w:val="7759C59E"/>
    <w:rsid w:val="775AF355"/>
    <w:rsid w:val="77654C97"/>
    <w:rsid w:val="776810C0"/>
    <w:rsid w:val="776E3C82"/>
    <w:rsid w:val="7773D464"/>
    <w:rsid w:val="77761148"/>
    <w:rsid w:val="7786CA3D"/>
    <w:rsid w:val="778B373C"/>
    <w:rsid w:val="779D2F23"/>
    <w:rsid w:val="77B3BB36"/>
    <w:rsid w:val="77C28B32"/>
    <w:rsid w:val="77CE3FA2"/>
    <w:rsid w:val="77CF7570"/>
    <w:rsid w:val="77D3F169"/>
    <w:rsid w:val="77F018F8"/>
    <w:rsid w:val="77F1714F"/>
    <w:rsid w:val="77F83177"/>
    <w:rsid w:val="78171D83"/>
    <w:rsid w:val="78404B2B"/>
    <w:rsid w:val="784B945E"/>
    <w:rsid w:val="784E4735"/>
    <w:rsid w:val="784E8C3C"/>
    <w:rsid w:val="786890DC"/>
    <w:rsid w:val="787D730B"/>
    <w:rsid w:val="787EEDCF"/>
    <w:rsid w:val="7893BEE3"/>
    <w:rsid w:val="78C09141"/>
    <w:rsid w:val="78C19A50"/>
    <w:rsid w:val="78C1B77B"/>
    <w:rsid w:val="78CA775A"/>
    <w:rsid w:val="78D97DAF"/>
    <w:rsid w:val="78DEC2D3"/>
    <w:rsid w:val="79092D3C"/>
    <w:rsid w:val="79194C81"/>
    <w:rsid w:val="7920E98F"/>
    <w:rsid w:val="7921361B"/>
    <w:rsid w:val="7928E15A"/>
    <w:rsid w:val="79405482"/>
    <w:rsid w:val="79497131"/>
    <w:rsid w:val="795463EF"/>
    <w:rsid w:val="795B7EFD"/>
    <w:rsid w:val="795C6F18"/>
    <w:rsid w:val="7972DE04"/>
    <w:rsid w:val="79753F39"/>
    <w:rsid w:val="7987130D"/>
    <w:rsid w:val="79892A28"/>
    <w:rsid w:val="799905A9"/>
    <w:rsid w:val="7999BBB1"/>
    <w:rsid w:val="799CA520"/>
    <w:rsid w:val="799F11F3"/>
    <w:rsid w:val="79A91B42"/>
    <w:rsid w:val="79B40860"/>
    <w:rsid w:val="79C0D02B"/>
    <w:rsid w:val="79C2F197"/>
    <w:rsid w:val="79C523A2"/>
    <w:rsid w:val="79DEC586"/>
    <w:rsid w:val="79F3BC40"/>
    <w:rsid w:val="7A00204E"/>
    <w:rsid w:val="7A0CBB33"/>
    <w:rsid w:val="7A262CAC"/>
    <w:rsid w:val="7A384608"/>
    <w:rsid w:val="7A51A4AE"/>
    <w:rsid w:val="7A58DAC8"/>
    <w:rsid w:val="7A5AF177"/>
    <w:rsid w:val="7A70EFAD"/>
    <w:rsid w:val="7A752E31"/>
    <w:rsid w:val="7A898273"/>
    <w:rsid w:val="7A8DCDCE"/>
    <w:rsid w:val="7AA9D6CC"/>
    <w:rsid w:val="7AB2B43F"/>
    <w:rsid w:val="7ABB4ED6"/>
    <w:rsid w:val="7ABF505E"/>
    <w:rsid w:val="7ACA103C"/>
    <w:rsid w:val="7ACAE23D"/>
    <w:rsid w:val="7ADB8E9F"/>
    <w:rsid w:val="7AF0861F"/>
    <w:rsid w:val="7AF73C78"/>
    <w:rsid w:val="7B05E064"/>
    <w:rsid w:val="7B12D1E7"/>
    <w:rsid w:val="7B21CBE7"/>
    <w:rsid w:val="7B27B4C9"/>
    <w:rsid w:val="7B298927"/>
    <w:rsid w:val="7B2C95DA"/>
    <w:rsid w:val="7B33C321"/>
    <w:rsid w:val="7B34428E"/>
    <w:rsid w:val="7B438B63"/>
    <w:rsid w:val="7B4A429B"/>
    <w:rsid w:val="7B57337B"/>
    <w:rsid w:val="7B581103"/>
    <w:rsid w:val="7B586F5D"/>
    <w:rsid w:val="7B6842BB"/>
    <w:rsid w:val="7B6F9071"/>
    <w:rsid w:val="7B75FD41"/>
    <w:rsid w:val="7B7A097C"/>
    <w:rsid w:val="7BAF668C"/>
    <w:rsid w:val="7BB4A3E6"/>
    <w:rsid w:val="7BBEBB27"/>
    <w:rsid w:val="7BD1D82B"/>
    <w:rsid w:val="7BDC4645"/>
    <w:rsid w:val="7C0BE5D8"/>
    <w:rsid w:val="7C11921A"/>
    <w:rsid w:val="7C152F2C"/>
    <w:rsid w:val="7C206073"/>
    <w:rsid w:val="7C211DE1"/>
    <w:rsid w:val="7C364A8B"/>
    <w:rsid w:val="7C3B5BDD"/>
    <w:rsid w:val="7C4EA1B1"/>
    <w:rsid w:val="7C5BB64A"/>
    <w:rsid w:val="7C5C791C"/>
    <w:rsid w:val="7C6045AB"/>
    <w:rsid w:val="7C7221A4"/>
    <w:rsid w:val="7C7BE48D"/>
    <w:rsid w:val="7C98F28E"/>
    <w:rsid w:val="7CAB9FD7"/>
    <w:rsid w:val="7CAF183D"/>
    <w:rsid w:val="7CB1A203"/>
    <w:rsid w:val="7CB34B4C"/>
    <w:rsid w:val="7CC6DAD9"/>
    <w:rsid w:val="7CD3F50C"/>
    <w:rsid w:val="7CE0CC16"/>
    <w:rsid w:val="7CE74C68"/>
    <w:rsid w:val="7D079E6D"/>
    <w:rsid w:val="7D1EA6C8"/>
    <w:rsid w:val="7D232574"/>
    <w:rsid w:val="7D2CE246"/>
    <w:rsid w:val="7D4D6D13"/>
    <w:rsid w:val="7D5204AC"/>
    <w:rsid w:val="7D52341A"/>
    <w:rsid w:val="7D554A79"/>
    <w:rsid w:val="7D599BEF"/>
    <w:rsid w:val="7D67C6FB"/>
    <w:rsid w:val="7D81B423"/>
    <w:rsid w:val="7D91A821"/>
    <w:rsid w:val="7D92C4A6"/>
    <w:rsid w:val="7D9BD2CF"/>
    <w:rsid w:val="7DB343C8"/>
    <w:rsid w:val="7DE03E79"/>
    <w:rsid w:val="7DE315E8"/>
    <w:rsid w:val="7DE74BCC"/>
    <w:rsid w:val="7DFA5AFC"/>
    <w:rsid w:val="7E002E13"/>
    <w:rsid w:val="7E06C3E7"/>
    <w:rsid w:val="7E126CA9"/>
    <w:rsid w:val="7E2B62AC"/>
    <w:rsid w:val="7E3D98AA"/>
    <w:rsid w:val="7E470269"/>
    <w:rsid w:val="7E4DB75F"/>
    <w:rsid w:val="7E504FEA"/>
    <w:rsid w:val="7E5B398A"/>
    <w:rsid w:val="7E8B02B4"/>
    <w:rsid w:val="7E8B5D9C"/>
    <w:rsid w:val="7E9773A2"/>
    <w:rsid w:val="7E97A489"/>
    <w:rsid w:val="7E9FFF1E"/>
    <w:rsid w:val="7EBA0E54"/>
    <w:rsid w:val="7EC3BF90"/>
    <w:rsid w:val="7EC4A0F3"/>
    <w:rsid w:val="7EE56541"/>
    <w:rsid w:val="7EF1BB6E"/>
    <w:rsid w:val="7EF7B40B"/>
    <w:rsid w:val="7F048505"/>
    <w:rsid w:val="7F143B02"/>
    <w:rsid w:val="7F1446C1"/>
    <w:rsid w:val="7F14480E"/>
    <w:rsid w:val="7F160C8E"/>
    <w:rsid w:val="7F2044EC"/>
    <w:rsid w:val="7F2FB729"/>
    <w:rsid w:val="7F366DAE"/>
    <w:rsid w:val="7F3CBA0A"/>
    <w:rsid w:val="7F63420C"/>
    <w:rsid w:val="7F6BA3C0"/>
    <w:rsid w:val="7F70855E"/>
    <w:rsid w:val="7F719B2F"/>
    <w:rsid w:val="7F7A3E06"/>
    <w:rsid w:val="7F85D6A4"/>
    <w:rsid w:val="7FA23EB5"/>
    <w:rsid w:val="7FA38569"/>
    <w:rsid w:val="7FB16EA2"/>
    <w:rsid w:val="7FB20E38"/>
    <w:rsid w:val="7FBC83B5"/>
    <w:rsid w:val="7FC448EB"/>
    <w:rsid w:val="7FDA0416"/>
    <w:rsid w:val="7FE493E0"/>
    <w:rsid w:val="7FEC3BAB"/>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32DE5"/>
  <w15:chartTrackingRefBased/>
  <w15:docId w15:val="{66CAFB53-4536-45E8-9DEC-3C6FCB24A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en-US"/>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A1D03"/>
    <w:rPr>
      <w:rFonts w:ascii="Tahoma" w:hAnsi="Tahoma"/>
    </w:rPr>
  </w:style>
  <w:style w:type="paragraph" w:styleId="berschrift1">
    <w:name w:val="heading 1"/>
    <w:basedOn w:val="Standard"/>
    <w:next w:val="Standard"/>
    <w:link w:val="berschrift1Zchn"/>
    <w:uiPriority w:val="9"/>
    <w:qFormat/>
    <w:rsid w:val="0027186B"/>
    <w:pPr>
      <w:keepNext/>
      <w:keepLines/>
      <w:pBdr>
        <w:top w:val="single" w:sz="4" w:space="4" w:color="000000"/>
        <w:left w:val="single" w:sz="4" w:space="4" w:color="000000"/>
        <w:bottom w:val="single" w:sz="4" w:space="4" w:color="000000"/>
        <w:right w:val="single" w:sz="4" w:space="4" w:color="000000"/>
      </w:pBdr>
      <w:spacing w:before="240" w:after="0" w:line="276" w:lineRule="auto"/>
      <w:outlineLvl w:val="0"/>
    </w:pPr>
    <w:rPr>
      <w:rFonts w:eastAsia="Tahoma" w:cs="Tahoma"/>
      <w:color w:val="000000" w:themeColor="text1"/>
      <w:sz w:val="32"/>
      <w:szCs w:val="32"/>
      <w:lang w:val="en-GB"/>
    </w:rPr>
  </w:style>
  <w:style w:type="paragraph" w:styleId="berschrift2">
    <w:name w:val="heading 2"/>
    <w:basedOn w:val="Standard"/>
    <w:next w:val="Standard"/>
    <w:link w:val="berschrift2Zchn"/>
    <w:uiPriority w:val="9"/>
    <w:unhideWhenUsed/>
    <w:qFormat/>
    <w:rsid w:val="000B7F5B"/>
    <w:pPr>
      <w:keepNext/>
      <w:keepLines/>
      <w:spacing w:before="40" w:after="0"/>
      <w:outlineLvl w:val="1"/>
    </w:pPr>
    <w:rPr>
      <w:rFonts w:eastAsiaTheme="majorEastAsia" w:cstheme="majorBidi"/>
      <w:b/>
      <w:sz w:val="28"/>
      <w:szCs w:val="26"/>
    </w:rPr>
  </w:style>
  <w:style w:type="paragraph" w:styleId="berschrift3">
    <w:name w:val="heading 3"/>
    <w:basedOn w:val="Standard"/>
    <w:next w:val="Standard"/>
    <w:link w:val="berschrift3Zchn"/>
    <w:uiPriority w:val="9"/>
    <w:unhideWhenUsed/>
    <w:qFormat/>
    <w:rsid w:val="00CF763B"/>
    <w:pPr>
      <w:keepNext/>
      <w:keepLines/>
      <w:spacing w:before="40" w:after="240" w:line="276" w:lineRule="auto"/>
      <w:outlineLvl w:val="2"/>
    </w:pPr>
    <w:rPr>
      <w:rFonts w:eastAsiaTheme="majorEastAsia" w:cs="Tahoma"/>
      <w:b/>
      <w:bCs/>
      <w:sz w:val="28"/>
      <w:szCs w:val="28"/>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020D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020D3"/>
  </w:style>
  <w:style w:type="paragraph" w:styleId="Fuzeile">
    <w:name w:val="footer"/>
    <w:basedOn w:val="Standard"/>
    <w:link w:val="FuzeileZchn"/>
    <w:uiPriority w:val="99"/>
    <w:unhideWhenUsed/>
    <w:rsid w:val="008020D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020D3"/>
  </w:style>
  <w:style w:type="paragraph" w:styleId="Listenabsatz">
    <w:name w:val="List Paragraph"/>
    <w:basedOn w:val="Standard"/>
    <w:uiPriority w:val="34"/>
    <w:qFormat/>
    <w:rsid w:val="00091A15"/>
    <w:pPr>
      <w:ind w:left="720"/>
      <w:contextualSpacing/>
    </w:pPr>
  </w:style>
  <w:style w:type="character" w:customStyle="1" w:styleId="berschrift1Zchn">
    <w:name w:val="Überschrift 1 Zchn"/>
    <w:basedOn w:val="Absatz-Standardschriftart"/>
    <w:link w:val="berschrift1"/>
    <w:uiPriority w:val="9"/>
    <w:rsid w:val="0027186B"/>
    <w:rPr>
      <w:rFonts w:ascii="Tahoma" w:eastAsia="Tahoma" w:hAnsi="Tahoma" w:cs="Tahoma"/>
      <w:color w:val="000000" w:themeColor="text1"/>
      <w:sz w:val="32"/>
      <w:szCs w:val="32"/>
      <w:lang w:val="en-GB"/>
    </w:rPr>
  </w:style>
  <w:style w:type="character" w:customStyle="1" w:styleId="berschrift2Zchn">
    <w:name w:val="Überschrift 2 Zchn"/>
    <w:basedOn w:val="Absatz-Standardschriftart"/>
    <w:link w:val="berschrift2"/>
    <w:uiPriority w:val="9"/>
    <w:rsid w:val="000B7F5B"/>
    <w:rPr>
      <w:rFonts w:ascii="Tahoma" w:eastAsiaTheme="majorEastAsia" w:hAnsi="Tahoma" w:cstheme="majorBidi"/>
      <w:b/>
      <w:sz w:val="28"/>
      <w:szCs w:val="26"/>
    </w:rPr>
  </w:style>
  <w:style w:type="paragraph" w:styleId="Funotentext">
    <w:name w:val="footnote text"/>
    <w:basedOn w:val="Standard"/>
    <w:link w:val="FunotentextZchn"/>
    <w:uiPriority w:val="99"/>
    <w:unhideWhenUsed/>
    <w:rsid w:val="0010185E"/>
    <w:pPr>
      <w:spacing w:after="0" w:line="240" w:lineRule="auto"/>
    </w:pPr>
    <w:rPr>
      <w:rFonts w:asciiTheme="minorHAnsi" w:hAnsiTheme="minorHAnsi"/>
      <w:kern w:val="0"/>
      <w:sz w:val="20"/>
      <w:szCs w:val="20"/>
      <w14:ligatures w14:val="none"/>
    </w:rPr>
  </w:style>
  <w:style w:type="character" w:customStyle="1" w:styleId="FunotentextZchn">
    <w:name w:val="Fußnotentext Zchn"/>
    <w:basedOn w:val="Absatz-Standardschriftart"/>
    <w:link w:val="Funotentext"/>
    <w:uiPriority w:val="99"/>
    <w:rsid w:val="0010185E"/>
    <w:rPr>
      <w:kern w:val="0"/>
      <w:sz w:val="20"/>
      <w:szCs w:val="20"/>
      <w14:ligatures w14:val="none"/>
    </w:rPr>
  </w:style>
  <w:style w:type="character" w:styleId="Funotenzeichen">
    <w:name w:val="footnote reference"/>
    <w:basedOn w:val="Absatz-Standardschriftart"/>
    <w:uiPriority w:val="99"/>
    <w:unhideWhenUsed/>
    <w:rsid w:val="0010185E"/>
    <w:rPr>
      <w:vertAlign w:val="superscript"/>
    </w:rPr>
  </w:style>
  <w:style w:type="character" w:styleId="Hyperlink">
    <w:name w:val="Hyperlink"/>
    <w:basedOn w:val="Absatz-Standardschriftart"/>
    <w:uiPriority w:val="99"/>
    <w:unhideWhenUsed/>
    <w:rsid w:val="0010185E"/>
    <w:rPr>
      <w:color w:val="0563C1" w:themeColor="hyperlink"/>
      <w:u w:val="single"/>
    </w:rPr>
  </w:style>
  <w:style w:type="character" w:styleId="Kommentarzeichen">
    <w:name w:val="annotation reference"/>
    <w:basedOn w:val="Absatz-Standardschriftart"/>
    <w:uiPriority w:val="99"/>
    <w:semiHidden/>
    <w:unhideWhenUsed/>
    <w:rsid w:val="006B5289"/>
    <w:rPr>
      <w:sz w:val="16"/>
      <w:szCs w:val="16"/>
    </w:rPr>
  </w:style>
  <w:style w:type="paragraph" w:styleId="Kommentartext">
    <w:name w:val="annotation text"/>
    <w:basedOn w:val="Standard"/>
    <w:link w:val="KommentartextZchn"/>
    <w:uiPriority w:val="99"/>
    <w:unhideWhenUsed/>
    <w:rsid w:val="006B5289"/>
    <w:pPr>
      <w:spacing w:line="240" w:lineRule="auto"/>
    </w:pPr>
    <w:rPr>
      <w:sz w:val="20"/>
      <w:szCs w:val="20"/>
    </w:rPr>
  </w:style>
  <w:style w:type="character" w:customStyle="1" w:styleId="KommentartextZchn">
    <w:name w:val="Kommentartext Zchn"/>
    <w:basedOn w:val="Absatz-Standardschriftart"/>
    <w:link w:val="Kommentartext"/>
    <w:uiPriority w:val="99"/>
    <w:rsid w:val="006B5289"/>
    <w:rPr>
      <w:rFonts w:ascii="Tahoma" w:hAnsi="Tahoma"/>
      <w:sz w:val="20"/>
      <w:szCs w:val="20"/>
    </w:rPr>
  </w:style>
  <w:style w:type="paragraph" w:styleId="Kommentarthema">
    <w:name w:val="annotation subject"/>
    <w:basedOn w:val="Kommentartext"/>
    <w:next w:val="Kommentartext"/>
    <w:link w:val="KommentarthemaZchn"/>
    <w:uiPriority w:val="99"/>
    <w:semiHidden/>
    <w:unhideWhenUsed/>
    <w:rsid w:val="006B5289"/>
    <w:rPr>
      <w:b/>
      <w:bCs/>
    </w:rPr>
  </w:style>
  <w:style w:type="character" w:customStyle="1" w:styleId="KommentarthemaZchn">
    <w:name w:val="Kommentarthema Zchn"/>
    <w:basedOn w:val="KommentartextZchn"/>
    <w:link w:val="Kommentarthema"/>
    <w:uiPriority w:val="99"/>
    <w:semiHidden/>
    <w:rsid w:val="006B5289"/>
    <w:rPr>
      <w:rFonts w:ascii="Tahoma" w:hAnsi="Tahoma"/>
      <w:b/>
      <w:bCs/>
      <w:sz w:val="20"/>
      <w:szCs w:val="20"/>
    </w:rPr>
  </w:style>
  <w:style w:type="character" w:styleId="NichtaufgelsteErwhnung">
    <w:name w:val="Unresolved Mention"/>
    <w:basedOn w:val="Absatz-Standardschriftart"/>
    <w:uiPriority w:val="99"/>
    <w:semiHidden/>
    <w:unhideWhenUsed/>
    <w:rsid w:val="0030017F"/>
    <w:rPr>
      <w:color w:val="605E5C"/>
      <w:shd w:val="clear" w:color="auto" w:fill="E1DFDD"/>
    </w:rPr>
  </w:style>
  <w:style w:type="character" w:customStyle="1" w:styleId="cf01">
    <w:name w:val="cf01"/>
    <w:basedOn w:val="Absatz-Standardschriftart"/>
    <w:rsid w:val="00B20B9F"/>
    <w:rPr>
      <w:rFonts w:ascii="Segoe UI" w:hAnsi="Segoe UI" w:cs="Segoe UI" w:hint="default"/>
      <w:sz w:val="18"/>
      <w:szCs w:val="18"/>
    </w:rPr>
  </w:style>
  <w:style w:type="character" w:styleId="BesuchterLink">
    <w:name w:val="FollowedHyperlink"/>
    <w:basedOn w:val="Absatz-Standardschriftart"/>
    <w:uiPriority w:val="99"/>
    <w:semiHidden/>
    <w:unhideWhenUsed/>
    <w:rsid w:val="00974F1C"/>
    <w:rPr>
      <w:color w:val="954F72" w:themeColor="followedHyperlink"/>
      <w:u w:val="single"/>
    </w:rPr>
  </w:style>
  <w:style w:type="paragraph" w:customStyle="1" w:styleId="Default">
    <w:name w:val="Default"/>
    <w:rsid w:val="00561C9F"/>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berarbeitung">
    <w:name w:val="Revision"/>
    <w:hidden/>
    <w:uiPriority w:val="99"/>
    <w:semiHidden/>
    <w:rsid w:val="00C72D0E"/>
    <w:pPr>
      <w:spacing w:after="0" w:line="240" w:lineRule="auto"/>
    </w:pPr>
    <w:rPr>
      <w:rFonts w:ascii="Tahoma" w:hAnsi="Tahoma"/>
    </w:rPr>
  </w:style>
  <w:style w:type="character" w:customStyle="1" w:styleId="berschrift3Zchn">
    <w:name w:val="Überschrift 3 Zchn"/>
    <w:basedOn w:val="Absatz-Standardschriftart"/>
    <w:link w:val="berschrift3"/>
    <w:uiPriority w:val="9"/>
    <w:rsid w:val="00CF763B"/>
    <w:rPr>
      <w:rFonts w:ascii="Tahoma" w:eastAsiaTheme="majorEastAsia" w:hAnsi="Tahoma" w:cs="Tahoma"/>
      <w:b/>
      <w:bCs/>
      <w:sz w:val="28"/>
      <w:szCs w:val="28"/>
      <w:lang w:val="en-GB"/>
    </w:rPr>
  </w:style>
  <w:style w:type="paragraph" w:styleId="Inhaltsverzeichnisberschrift">
    <w:name w:val="TOC Heading"/>
    <w:basedOn w:val="berschrift1"/>
    <w:next w:val="Standard"/>
    <w:uiPriority w:val="39"/>
    <w:unhideWhenUsed/>
    <w:qFormat/>
    <w:rsid w:val="006432E8"/>
    <w:pPr>
      <w:outlineLvl w:val="9"/>
    </w:pPr>
    <w:rPr>
      <w:rFonts w:asciiTheme="majorHAnsi" w:hAnsiTheme="majorHAnsi"/>
      <w:color w:val="2F5496" w:themeColor="accent1" w:themeShade="BF"/>
      <w:kern w:val="0"/>
      <w:lang w:val="de-AT" w:eastAsia="de-AT" w:bidi="ar-SA"/>
      <w14:ligatures w14:val="none"/>
    </w:rPr>
  </w:style>
  <w:style w:type="paragraph" w:styleId="Verzeichnis1">
    <w:name w:val="toc 1"/>
    <w:basedOn w:val="Standard"/>
    <w:next w:val="Standard"/>
    <w:autoRedefine/>
    <w:uiPriority w:val="39"/>
    <w:unhideWhenUsed/>
    <w:rsid w:val="006432E8"/>
    <w:pPr>
      <w:spacing w:after="100"/>
    </w:pPr>
  </w:style>
  <w:style w:type="paragraph" w:styleId="Verzeichnis3">
    <w:name w:val="toc 3"/>
    <w:basedOn w:val="Standard"/>
    <w:next w:val="Standard"/>
    <w:autoRedefine/>
    <w:uiPriority w:val="39"/>
    <w:unhideWhenUsed/>
    <w:rsid w:val="007F6EDE"/>
    <w:pPr>
      <w:tabs>
        <w:tab w:val="right" w:leader="dot" w:pos="9060"/>
      </w:tabs>
      <w:spacing w:after="100"/>
      <w:ind w:left="440"/>
    </w:pPr>
  </w:style>
  <w:style w:type="paragraph" w:styleId="Verzeichnis2">
    <w:name w:val="toc 2"/>
    <w:basedOn w:val="Standard"/>
    <w:next w:val="Standard"/>
    <w:autoRedefine/>
    <w:uiPriority w:val="39"/>
    <w:unhideWhenUsed/>
    <w:pPr>
      <w:spacing w:after="100"/>
      <w:ind w:left="220"/>
    </w:pPr>
  </w:style>
  <w:style w:type="character" w:styleId="Endnotenzeichen">
    <w:name w:val="endnote reference"/>
    <w:basedOn w:val="Absatz-Standardschriftart"/>
    <w:uiPriority w:val="99"/>
    <w:semiHidden/>
    <w:unhideWhenUsed/>
    <w:rPr>
      <w:vertAlign w:val="superscript"/>
    </w:rPr>
  </w:style>
  <w:style w:type="table" w:styleId="Tabellenraster">
    <w:name w:val="Table Grid"/>
    <w:basedOn w:val="NormaleTabelle"/>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tandardWeb">
    <w:name w:val="Normal (Web)"/>
    <w:basedOn w:val="Standard"/>
    <w:uiPriority w:val="99"/>
    <w:semiHidden/>
    <w:unhideWhenUsed/>
    <w:rsid w:val="0019600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85855">
      <w:bodyDiv w:val="1"/>
      <w:marLeft w:val="0"/>
      <w:marRight w:val="0"/>
      <w:marTop w:val="0"/>
      <w:marBottom w:val="0"/>
      <w:divBdr>
        <w:top w:val="none" w:sz="0" w:space="0" w:color="auto"/>
        <w:left w:val="none" w:sz="0" w:space="0" w:color="auto"/>
        <w:bottom w:val="none" w:sz="0" w:space="0" w:color="auto"/>
        <w:right w:val="none" w:sz="0" w:space="0" w:color="auto"/>
      </w:divBdr>
    </w:div>
    <w:div w:id="189268710">
      <w:bodyDiv w:val="1"/>
      <w:marLeft w:val="0"/>
      <w:marRight w:val="0"/>
      <w:marTop w:val="0"/>
      <w:marBottom w:val="0"/>
      <w:divBdr>
        <w:top w:val="none" w:sz="0" w:space="0" w:color="auto"/>
        <w:left w:val="none" w:sz="0" w:space="0" w:color="auto"/>
        <w:bottom w:val="none" w:sz="0" w:space="0" w:color="auto"/>
        <w:right w:val="none" w:sz="0" w:space="0" w:color="auto"/>
      </w:divBdr>
    </w:div>
    <w:div w:id="243150861">
      <w:bodyDiv w:val="1"/>
      <w:marLeft w:val="0"/>
      <w:marRight w:val="0"/>
      <w:marTop w:val="0"/>
      <w:marBottom w:val="0"/>
      <w:divBdr>
        <w:top w:val="none" w:sz="0" w:space="0" w:color="auto"/>
        <w:left w:val="none" w:sz="0" w:space="0" w:color="auto"/>
        <w:bottom w:val="none" w:sz="0" w:space="0" w:color="auto"/>
        <w:right w:val="none" w:sz="0" w:space="0" w:color="auto"/>
      </w:divBdr>
    </w:div>
    <w:div w:id="416679132">
      <w:bodyDiv w:val="1"/>
      <w:marLeft w:val="0"/>
      <w:marRight w:val="0"/>
      <w:marTop w:val="0"/>
      <w:marBottom w:val="0"/>
      <w:divBdr>
        <w:top w:val="none" w:sz="0" w:space="0" w:color="auto"/>
        <w:left w:val="none" w:sz="0" w:space="0" w:color="auto"/>
        <w:bottom w:val="none" w:sz="0" w:space="0" w:color="auto"/>
        <w:right w:val="none" w:sz="0" w:space="0" w:color="auto"/>
      </w:divBdr>
    </w:div>
    <w:div w:id="527791825">
      <w:bodyDiv w:val="1"/>
      <w:marLeft w:val="0"/>
      <w:marRight w:val="0"/>
      <w:marTop w:val="0"/>
      <w:marBottom w:val="0"/>
      <w:divBdr>
        <w:top w:val="none" w:sz="0" w:space="0" w:color="auto"/>
        <w:left w:val="none" w:sz="0" w:space="0" w:color="auto"/>
        <w:bottom w:val="none" w:sz="0" w:space="0" w:color="auto"/>
        <w:right w:val="none" w:sz="0" w:space="0" w:color="auto"/>
      </w:divBdr>
      <w:divsChild>
        <w:div w:id="841894921">
          <w:marLeft w:val="0"/>
          <w:marRight w:val="0"/>
          <w:marTop w:val="0"/>
          <w:marBottom w:val="0"/>
          <w:divBdr>
            <w:top w:val="none" w:sz="0" w:space="0" w:color="auto"/>
            <w:left w:val="none" w:sz="0" w:space="0" w:color="auto"/>
            <w:bottom w:val="none" w:sz="0" w:space="0" w:color="auto"/>
            <w:right w:val="none" w:sz="0" w:space="0" w:color="auto"/>
          </w:divBdr>
        </w:div>
      </w:divsChild>
    </w:div>
    <w:div w:id="588738906">
      <w:bodyDiv w:val="1"/>
      <w:marLeft w:val="0"/>
      <w:marRight w:val="0"/>
      <w:marTop w:val="0"/>
      <w:marBottom w:val="0"/>
      <w:divBdr>
        <w:top w:val="none" w:sz="0" w:space="0" w:color="auto"/>
        <w:left w:val="none" w:sz="0" w:space="0" w:color="auto"/>
        <w:bottom w:val="none" w:sz="0" w:space="0" w:color="auto"/>
        <w:right w:val="none" w:sz="0" w:space="0" w:color="auto"/>
      </w:divBdr>
    </w:div>
    <w:div w:id="802041847">
      <w:bodyDiv w:val="1"/>
      <w:marLeft w:val="0"/>
      <w:marRight w:val="0"/>
      <w:marTop w:val="0"/>
      <w:marBottom w:val="0"/>
      <w:divBdr>
        <w:top w:val="none" w:sz="0" w:space="0" w:color="auto"/>
        <w:left w:val="none" w:sz="0" w:space="0" w:color="auto"/>
        <w:bottom w:val="none" w:sz="0" w:space="0" w:color="auto"/>
        <w:right w:val="none" w:sz="0" w:space="0" w:color="auto"/>
      </w:divBdr>
      <w:divsChild>
        <w:div w:id="270211852">
          <w:marLeft w:val="0"/>
          <w:marRight w:val="0"/>
          <w:marTop w:val="0"/>
          <w:marBottom w:val="0"/>
          <w:divBdr>
            <w:top w:val="none" w:sz="0" w:space="0" w:color="auto"/>
            <w:left w:val="none" w:sz="0" w:space="0" w:color="auto"/>
            <w:bottom w:val="none" w:sz="0" w:space="0" w:color="auto"/>
            <w:right w:val="none" w:sz="0" w:space="0" w:color="auto"/>
          </w:divBdr>
          <w:divsChild>
            <w:div w:id="1431705705">
              <w:marLeft w:val="0"/>
              <w:marRight w:val="0"/>
              <w:marTop w:val="0"/>
              <w:marBottom w:val="0"/>
              <w:divBdr>
                <w:top w:val="none" w:sz="0" w:space="0" w:color="auto"/>
                <w:left w:val="none" w:sz="0" w:space="0" w:color="auto"/>
                <w:bottom w:val="none" w:sz="0" w:space="0" w:color="auto"/>
                <w:right w:val="none" w:sz="0" w:space="0" w:color="auto"/>
              </w:divBdr>
              <w:divsChild>
                <w:div w:id="50277525">
                  <w:marLeft w:val="0"/>
                  <w:marRight w:val="0"/>
                  <w:marTop w:val="0"/>
                  <w:marBottom w:val="0"/>
                  <w:divBdr>
                    <w:top w:val="none" w:sz="0" w:space="0" w:color="auto"/>
                    <w:left w:val="none" w:sz="0" w:space="0" w:color="auto"/>
                    <w:bottom w:val="none" w:sz="0" w:space="0" w:color="auto"/>
                    <w:right w:val="none" w:sz="0" w:space="0" w:color="auto"/>
                  </w:divBdr>
                  <w:divsChild>
                    <w:div w:id="828323740">
                      <w:marLeft w:val="0"/>
                      <w:marRight w:val="0"/>
                      <w:marTop w:val="0"/>
                      <w:marBottom w:val="0"/>
                      <w:divBdr>
                        <w:top w:val="none" w:sz="0" w:space="0" w:color="auto"/>
                        <w:left w:val="none" w:sz="0" w:space="0" w:color="auto"/>
                        <w:bottom w:val="none" w:sz="0" w:space="0" w:color="auto"/>
                        <w:right w:val="none" w:sz="0" w:space="0" w:color="auto"/>
                      </w:divBdr>
                      <w:divsChild>
                        <w:div w:id="1133597086">
                          <w:marLeft w:val="0"/>
                          <w:marRight w:val="0"/>
                          <w:marTop w:val="0"/>
                          <w:marBottom w:val="0"/>
                          <w:divBdr>
                            <w:top w:val="none" w:sz="0" w:space="0" w:color="auto"/>
                            <w:left w:val="none" w:sz="0" w:space="0" w:color="auto"/>
                            <w:bottom w:val="none" w:sz="0" w:space="0" w:color="auto"/>
                            <w:right w:val="none" w:sz="0" w:space="0" w:color="auto"/>
                          </w:divBdr>
                          <w:divsChild>
                            <w:div w:id="43767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976639">
      <w:bodyDiv w:val="1"/>
      <w:marLeft w:val="0"/>
      <w:marRight w:val="0"/>
      <w:marTop w:val="0"/>
      <w:marBottom w:val="0"/>
      <w:divBdr>
        <w:top w:val="none" w:sz="0" w:space="0" w:color="auto"/>
        <w:left w:val="none" w:sz="0" w:space="0" w:color="auto"/>
        <w:bottom w:val="none" w:sz="0" w:space="0" w:color="auto"/>
        <w:right w:val="none" w:sz="0" w:space="0" w:color="auto"/>
      </w:divBdr>
    </w:div>
    <w:div w:id="826287603">
      <w:bodyDiv w:val="1"/>
      <w:marLeft w:val="0"/>
      <w:marRight w:val="0"/>
      <w:marTop w:val="0"/>
      <w:marBottom w:val="0"/>
      <w:divBdr>
        <w:top w:val="none" w:sz="0" w:space="0" w:color="auto"/>
        <w:left w:val="none" w:sz="0" w:space="0" w:color="auto"/>
        <w:bottom w:val="none" w:sz="0" w:space="0" w:color="auto"/>
        <w:right w:val="none" w:sz="0" w:space="0" w:color="auto"/>
      </w:divBdr>
    </w:div>
    <w:div w:id="850879615">
      <w:bodyDiv w:val="1"/>
      <w:marLeft w:val="0"/>
      <w:marRight w:val="0"/>
      <w:marTop w:val="0"/>
      <w:marBottom w:val="0"/>
      <w:divBdr>
        <w:top w:val="none" w:sz="0" w:space="0" w:color="auto"/>
        <w:left w:val="none" w:sz="0" w:space="0" w:color="auto"/>
        <w:bottom w:val="none" w:sz="0" w:space="0" w:color="auto"/>
        <w:right w:val="none" w:sz="0" w:space="0" w:color="auto"/>
      </w:divBdr>
    </w:div>
    <w:div w:id="1145203330">
      <w:bodyDiv w:val="1"/>
      <w:marLeft w:val="0"/>
      <w:marRight w:val="0"/>
      <w:marTop w:val="0"/>
      <w:marBottom w:val="0"/>
      <w:divBdr>
        <w:top w:val="none" w:sz="0" w:space="0" w:color="auto"/>
        <w:left w:val="none" w:sz="0" w:space="0" w:color="auto"/>
        <w:bottom w:val="none" w:sz="0" w:space="0" w:color="auto"/>
        <w:right w:val="none" w:sz="0" w:space="0" w:color="auto"/>
      </w:divBdr>
    </w:div>
    <w:div w:id="1351491871">
      <w:bodyDiv w:val="1"/>
      <w:marLeft w:val="0"/>
      <w:marRight w:val="0"/>
      <w:marTop w:val="0"/>
      <w:marBottom w:val="0"/>
      <w:divBdr>
        <w:top w:val="none" w:sz="0" w:space="0" w:color="auto"/>
        <w:left w:val="none" w:sz="0" w:space="0" w:color="auto"/>
        <w:bottom w:val="none" w:sz="0" w:space="0" w:color="auto"/>
        <w:right w:val="none" w:sz="0" w:space="0" w:color="auto"/>
      </w:divBdr>
      <w:divsChild>
        <w:div w:id="1418281237">
          <w:marLeft w:val="0"/>
          <w:marRight w:val="0"/>
          <w:marTop w:val="0"/>
          <w:marBottom w:val="0"/>
          <w:divBdr>
            <w:top w:val="none" w:sz="0" w:space="0" w:color="auto"/>
            <w:left w:val="none" w:sz="0" w:space="0" w:color="auto"/>
            <w:bottom w:val="none" w:sz="0" w:space="0" w:color="auto"/>
            <w:right w:val="none" w:sz="0" w:space="0" w:color="auto"/>
          </w:divBdr>
          <w:divsChild>
            <w:div w:id="1035690106">
              <w:marLeft w:val="0"/>
              <w:marRight w:val="0"/>
              <w:marTop w:val="0"/>
              <w:marBottom w:val="0"/>
              <w:divBdr>
                <w:top w:val="none" w:sz="0" w:space="0" w:color="auto"/>
                <w:left w:val="none" w:sz="0" w:space="0" w:color="auto"/>
                <w:bottom w:val="none" w:sz="0" w:space="0" w:color="auto"/>
                <w:right w:val="none" w:sz="0" w:space="0" w:color="auto"/>
              </w:divBdr>
              <w:divsChild>
                <w:div w:id="526212091">
                  <w:marLeft w:val="0"/>
                  <w:marRight w:val="0"/>
                  <w:marTop w:val="0"/>
                  <w:marBottom w:val="0"/>
                  <w:divBdr>
                    <w:top w:val="none" w:sz="0" w:space="0" w:color="auto"/>
                    <w:left w:val="none" w:sz="0" w:space="0" w:color="auto"/>
                    <w:bottom w:val="none" w:sz="0" w:space="0" w:color="auto"/>
                    <w:right w:val="none" w:sz="0" w:space="0" w:color="auto"/>
                  </w:divBdr>
                  <w:divsChild>
                    <w:div w:id="1297489926">
                      <w:marLeft w:val="0"/>
                      <w:marRight w:val="0"/>
                      <w:marTop w:val="0"/>
                      <w:marBottom w:val="0"/>
                      <w:divBdr>
                        <w:top w:val="none" w:sz="0" w:space="0" w:color="auto"/>
                        <w:left w:val="none" w:sz="0" w:space="0" w:color="auto"/>
                        <w:bottom w:val="none" w:sz="0" w:space="0" w:color="auto"/>
                        <w:right w:val="none" w:sz="0" w:space="0" w:color="auto"/>
                      </w:divBdr>
                      <w:divsChild>
                        <w:div w:id="76631000">
                          <w:marLeft w:val="0"/>
                          <w:marRight w:val="0"/>
                          <w:marTop w:val="0"/>
                          <w:marBottom w:val="0"/>
                          <w:divBdr>
                            <w:top w:val="none" w:sz="0" w:space="0" w:color="auto"/>
                            <w:left w:val="none" w:sz="0" w:space="0" w:color="auto"/>
                            <w:bottom w:val="none" w:sz="0" w:space="0" w:color="auto"/>
                            <w:right w:val="none" w:sz="0" w:space="0" w:color="auto"/>
                          </w:divBdr>
                          <w:divsChild>
                            <w:div w:id="133923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261864">
      <w:bodyDiv w:val="1"/>
      <w:marLeft w:val="0"/>
      <w:marRight w:val="0"/>
      <w:marTop w:val="0"/>
      <w:marBottom w:val="0"/>
      <w:divBdr>
        <w:top w:val="none" w:sz="0" w:space="0" w:color="auto"/>
        <w:left w:val="none" w:sz="0" w:space="0" w:color="auto"/>
        <w:bottom w:val="none" w:sz="0" w:space="0" w:color="auto"/>
        <w:right w:val="none" w:sz="0" w:space="0" w:color="auto"/>
      </w:divBdr>
    </w:div>
    <w:div w:id="1480269123">
      <w:bodyDiv w:val="1"/>
      <w:marLeft w:val="0"/>
      <w:marRight w:val="0"/>
      <w:marTop w:val="0"/>
      <w:marBottom w:val="0"/>
      <w:divBdr>
        <w:top w:val="none" w:sz="0" w:space="0" w:color="auto"/>
        <w:left w:val="none" w:sz="0" w:space="0" w:color="auto"/>
        <w:bottom w:val="none" w:sz="0" w:space="0" w:color="auto"/>
        <w:right w:val="none" w:sz="0" w:space="0" w:color="auto"/>
      </w:divBdr>
    </w:div>
    <w:div w:id="1511794029">
      <w:bodyDiv w:val="1"/>
      <w:marLeft w:val="0"/>
      <w:marRight w:val="0"/>
      <w:marTop w:val="0"/>
      <w:marBottom w:val="0"/>
      <w:divBdr>
        <w:top w:val="none" w:sz="0" w:space="0" w:color="auto"/>
        <w:left w:val="none" w:sz="0" w:space="0" w:color="auto"/>
        <w:bottom w:val="none" w:sz="0" w:space="0" w:color="auto"/>
        <w:right w:val="none" w:sz="0" w:space="0" w:color="auto"/>
      </w:divBdr>
      <w:divsChild>
        <w:div w:id="1393887732">
          <w:marLeft w:val="0"/>
          <w:marRight w:val="0"/>
          <w:marTop w:val="0"/>
          <w:marBottom w:val="0"/>
          <w:divBdr>
            <w:top w:val="none" w:sz="0" w:space="0" w:color="auto"/>
            <w:left w:val="none" w:sz="0" w:space="0" w:color="auto"/>
            <w:bottom w:val="none" w:sz="0" w:space="0" w:color="auto"/>
            <w:right w:val="none" w:sz="0" w:space="0" w:color="auto"/>
          </w:divBdr>
          <w:divsChild>
            <w:div w:id="997270990">
              <w:marLeft w:val="0"/>
              <w:marRight w:val="0"/>
              <w:marTop w:val="0"/>
              <w:marBottom w:val="0"/>
              <w:divBdr>
                <w:top w:val="none" w:sz="0" w:space="0" w:color="auto"/>
                <w:left w:val="none" w:sz="0" w:space="0" w:color="auto"/>
                <w:bottom w:val="none" w:sz="0" w:space="0" w:color="auto"/>
                <w:right w:val="none" w:sz="0" w:space="0" w:color="auto"/>
              </w:divBdr>
              <w:divsChild>
                <w:div w:id="1952281793">
                  <w:marLeft w:val="0"/>
                  <w:marRight w:val="0"/>
                  <w:marTop w:val="0"/>
                  <w:marBottom w:val="0"/>
                  <w:divBdr>
                    <w:top w:val="none" w:sz="0" w:space="0" w:color="auto"/>
                    <w:left w:val="none" w:sz="0" w:space="0" w:color="auto"/>
                    <w:bottom w:val="none" w:sz="0" w:space="0" w:color="auto"/>
                    <w:right w:val="none" w:sz="0" w:space="0" w:color="auto"/>
                  </w:divBdr>
                  <w:divsChild>
                    <w:div w:id="183521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399166">
      <w:bodyDiv w:val="1"/>
      <w:marLeft w:val="0"/>
      <w:marRight w:val="0"/>
      <w:marTop w:val="0"/>
      <w:marBottom w:val="0"/>
      <w:divBdr>
        <w:top w:val="none" w:sz="0" w:space="0" w:color="auto"/>
        <w:left w:val="none" w:sz="0" w:space="0" w:color="auto"/>
        <w:bottom w:val="none" w:sz="0" w:space="0" w:color="auto"/>
        <w:right w:val="none" w:sz="0" w:space="0" w:color="auto"/>
      </w:divBdr>
      <w:divsChild>
        <w:div w:id="221795814">
          <w:marLeft w:val="0"/>
          <w:marRight w:val="0"/>
          <w:marTop w:val="0"/>
          <w:marBottom w:val="0"/>
          <w:divBdr>
            <w:top w:val="none" w:sz="0" w:space="0" w:color="auto"/>
            <w:left w:val="none" w:sz="0" w:space="0" w:color="auto"/>
            <w:bottom w:val="none" w:sz="0" w:space="0" w:color="auto"/>
            <w:right w:val="none" w:sz="0" w:space="0" w:color="auto"/>
          </w:divBdr>
          <w:divsChild>
            <w:div w:id="1564440768">
              <w:marLeft w:val="0"/>
              <w:marRight w:val="0"/>
              <w:marTop w:val="0"/>
              <w:marBottom w:val="0"/>
              <w:divBdr>
                <w:top w:val="none" w:sz="0" w:space="0" w:color="auto"/>
                <w:left w:val="none" w:sz="0" w:space="0" w:color="auto"/>
                <w:bottom w:val="none" w:sz="0" w:space="0" w:color="auto"/>
                <w:right w:val="none" w:sz="0" w:space="0" w:color="auto"/>
              </w:divBdr>
              <w:divsChild>
                <w:div w:id="502745369">
                  <w:marLeft w:val="0"/>
                  <w:marRight w:val="0"/>
                  <w:marTop w:val="0"/>
                  <w:marBottom w:val="0"/>
                  <w:divBdr>
                    <w:top w:val="none" w:sz="0" w:space="0" w:color="auto"/>
                    <w:left w:val="none" w:sz="0" w:space="0" w:color="auto"/>
                    <w:bottom w:val="none" w:sz="0" w:space="0" w:color="auto"/>
                    <w:right w:val="none" w:sz="0" w:space="0" w:color="auto"/>
                  </w:divBdr>
                  <w:divsChild>
                    <w:div w:id="1614510593">
                      <w:marLeft w:val="0"/>
                      <w:marRight w:val="0"/>
                      <w:marTop w:val="0"/>
                      <w:marBottom w:val="0"/>
                      <w:divBdr>
                        <w:top w:val="none" w:sz="0" w:space="0" w:color="auto"/>
                        <w:left w:val="none" w:sz="0" w:space="0" w:color="auto"/>
                        <w:bottom w:val="none" w:sz="0" w:space="0" w:color="auto"/>
                        <w:right w:val="none" w:sz="0" w:space="0" w:color="auto"/>
                      </w:divBdr>
                      <w:divsChild>
                        <w:div w:id="1944652943">
                          <w:marLeft w:val="0"/>
                          <w:marRight w:val="0"/>
                          <w:marTop w:val="0"/>
                          <w:marBottom w:val="0"/>
                          <w:divBdr>
                            <w:top w:val="none" w:sz="0" w:space="0" w:color="auto"/>
                            <w:left w:val="none" w:sz="0" w:space="0" w:color="auto"/>
                            <w:bottom w:val="none" w:sz="0" w:space="0" w:color="auto"/>
                            <w:right w:val="none" w:sz="0" w:space="0" w:color="auto"/>
                          </w:divBdr>
                          <w:divsChild>
                            <w:div w:id="46080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s://eige.europa.eu/modules/custom/eige_gei/app/content/downloads/factsheets/AT_2024_factsheet.pdf" TargetMode="External"/><Relationship Id="rId3" Type="http://schemas.openxmlformats.org/officeDocument/2006/relationships/hyperlink" Target="http://www.washingtongroup-disability.com" TargetMode="External"/><Relationship Id="rId7" Type="http://schemas.openxmlformats.org/officeDocument/2006/relationships/hyperlink" Target="https://www.behindertenrat.at/wp-content/uploads/2018/07/OEAR-Report_En2013_final_lang.pdf" TargetMode="External"/><Relationship Id="rId2" Type="http://schemas.openxmlformats.org/officeDocument/2006/relationships/hyperlink" Target="https://ec.europa.eu/eurostat/databrowser/view/hlth_silc_12__custom_12991226/bookmark/table?lang=en&amp;bookmarkId=74cb5a88-2396-437c-8ae9-ecfe99397c00" TargetMode="External"/><Relationship Id="rId1" Type="http://schemas.openxmlformats.org/officeDocument/2006/relationships/hyperlink" Target="https://www.behindertenrat.at/wp-content/uploads/2018/07/2018-07-17-Alternative-Report-Austria_-English.pdf" TargetMode="External"/><Relationship Id="rId6" Type="http://schemas.openxmlformats.org/officeDocument/2006/relationships/hyperlink" Target="https://rm.coe.int/first-thematic-evaluation-report-building-trust-by-delivering-support-/1680b18c17" TargetMode="External"/><Relationship Id="rId5" Type="http://schemas.openxmlformats.org/officeDocument/2006/relationships/hyperlink" Target="https://www.wibs-tirol.at/" TargetMode="External"/><Relationship Id="rId10" Type="http://schemas.openxmlformats.org/officeDocument/2006/relationships/hyperlink" Target="https://www.behindertenrat.at/wp-content/uploads/2018/07/2018-07-17-Alternative-Report-Austria_-English.pdf" TargetMode="External"/><Relationship Id="rId4" Type="http://schemas.openxmlformats.org/officeDocument/2006/relationships/hyperlink" Target="http://www.ninlil.at/" TargetMode="External"/><Relationship Id="rId9" Type="http://schemas.openxmlformats.org/officeDocument/2006/relationships/hyperlink" Target="https://www.frauen-familien-jugend.bka.gv.at/frauen/gleichstellung-arbeitsmarkt/nationaler-aktionsplan.htm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2025-01-27T15:51:30+00:00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9AFD0D-2696-4E88-96FD-5C0BEDD72CBC}">
  <ds:schemaRefs>
    <ds:schemaRef ds:uri="http://schemas.openxmlformats.org/officeDocument/2006/bibliography"/>
  </ds:schemaRefs>
</ds:datastoreItem>
</file>

<file path=customXml/itemProps2.xml><?xml version="1.0" encoding="utf-8"?>
<ds:datastoreItem xmlns:ds="http://schemas.openxmlformats.org/officeDocument/2006/customXml" ds:itemID="{B36490F9-B507-4749-9637-267994DEA568}"/>
</file>

<file path=customXml/itemProps3.xml><?xml version="1.0" encoding="utf-8"?>
<ds:datastoreItem xmlns:ds="http://schemas.openxmlformats.org/officeDocument/2006/customXml" ds:itemID="{8C45EE9E-C4D5-44A6-99E0-7B771F90287E}"/>
</file>

<file path=customXml/itemProps4.xml><?xml version="1.0" encoding="utf-8"?>
<ds:datastoreItem xmlns:ds="http://schemas.openxmlformats.org/officeDocument/2006/customXml" ds:itemID="{52C36C87-FB6A-4538-AF05-88DB455948F9}"/>
</file>

<file path=docProps/app.xml><?xml version="1.0" encoding="utf-8"?>
<Properties xmlns="http://schemas.openxmlformats.org/officeDocument/2006/extended-properties" xmlns:vt="http://schemas.openxmlformats.org/officeDocument/2006/docPropsVTypes">
  <Template>Normal</Template>
  <TotalTime>0</TotalTime>
  <Pages>20</Pages>
  <Words>6013</Words>
  <Characters>35178</Characters>
  <Application>Microsoft Office Word</Application>
  <DocSecurity>0</DocSecurity>
  <Lines>628</Lines>
  <Paragraphs>177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Response to the List of Issues_Austrian Disability Council 2023</vt:lpstr>
      <vt:lpstr>Response to the List of Issues_Austrian Disability Council 2023</vt:lpstr>
    </vt:vector>
  </TitlesOfParts>
  <Company/>
  <LinksUpToDate>false</LinksUpToDate>
  <CharactersWithSpaces>41014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 to the List of Issues_Austrian Disability Council 2023</dc:title>
  <dc:subject/>
  <dc:creator>Felix Steigmann</dc:creator>
  <cp:keywords/>
  <dc:description/>
  <cp:lastModifiedBy>Nicola Onome Sommer</cp:lastModifiedBy>
  <cp:revision>2</cp:revision>
  <cp:lastPrinted>2024-05-06T14:06:00Z</cp:lastPrinted>
  <dcterms:created xsi:type="dcterms:W3CDTF">2025-01-06T16:17:00Z</dcterms:created>
  <dcterms:modified xsi:type="dcterms:W3CDTF">2025-01-06T16:17:00Z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1d1f441a71e6b36ed553d6c2b4237a2ffc24e395b9cdee9b9cdd278ec8284b79</vt:lpwstr>
  </property>
  <property fmtid="{D5CDD505-2E9C-101B-9397-08002B2CF9AE}" pid="3" name="ContentTypeId">
    <vt:lpwstr>0x010100A3CFA62B47352B44BFD11BEB9CD9FD5A</vt:lpwstr>
  </property>
</Properties>
</file>