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19055315" w:rsidR="00D93AA8" w:rsidRPr="00E712BE" w:rsidRDefault="00217F12" w:rsidP="00CB5786">
      <w:pPr>
        <w:spacing w:line="240" w:lineRule="auto"/>
        <w:jc w:val="center"/>
        <w:rPr>
          <w:rFonts w:asciiTheme="majorHAnsi" w:eastAsia="Calibri" w:hAnsiTheme="majorHAnsi" w:cstheme="majorHAnsi"/>
          <w:b/>
          <w:sz w:val="24"/>
          <w:szCs w:val="24"/>
        </w:rPr>
      </w:pPr>
      <w:r w:rsidRPr="00E712BE">
        <w:rPr>
          <w:rFonts w:asciiTheme="majorHAnsi" w:eastAsia="Calibri" w:hAnsiTheme="majorHAnsi" w:cstheme="majorHAnsi"/>
          <w:b/>
          <w:sz w:val="24"/>
          <w:szCs w:val="24"/>
        </w:rPr>
        <w:t>Stakeholders</w:t>
      </w:r>
      <w:r w:rsidR="00564570" w:rsidRPr="00E712BE">
        <w:rPr>
          <w:rFonts w:asciiTheme="majorHAnsi" w:eastAsia="Calibri" w:hAnsiTheme="majorHAnsi" w:cstheme="majorHAnsi"/>
          <w:b/>
          <w:sz w:val="24"/>
          <w:szCs w:val="24"/>
        </w:rPr>
        <w:t xml:space="preserve"> Report</w:t>
      </w:r>
    </w:p>
    <w:p w14:paraId="5B8F7310" w14:textId="3C80CB97" w:rsidR="004829CC" w:rsidRPr="002D786E" w:rsidRDefault="00564570" w:rsidP="00CB5786">
      <w:pPr>
        <w:spacing w:line="240" w:lineRule="auto"/>
        <w:jc w:val="center"/>
        <w:rPr>
          <w:rFonts w:asciiTheme="majorHAnsi" w:eastAsia="Calibri" w:hAnsiTheme="majorHAnsi" w:cstheme="majorHAnsi"/>
          <w:color w:val="002060"/>
          <w:sz w:val="24"/>
          <w:szCs w:val="24"/>
        </w:rPr>
      </w:pPr>
      <w:r w:rsidRPr="002D786E">
        <w:rPr>
          <w:rFonts w:asciiTheme="majorHAnsi" w:eastAsia="Calibri" w:hAnsiTheme="majorHAnsi" w:cstheme="majorHAnsi"/>
          <w:color w:val="002060"/>
          <w:sz w:val="24"/>
          <w:szCs w:val="24"/>
        </w:rPr>
        <w:t xml:space="preserve">to the UN </w:t>
      </w:r>
      <w:r w:rsidR="0002599E" w:rsidRPr="002D786E">
        <w:rPr>
          <w:rFonts w:asciiTheme="majorHAnsi" w:eastAsia="Calibri" w:hAnsiTheme="majorHAnsi" w:cstheme="majorHAnsi"/>
          <w:color w:val="002060"/>
          <w:sz w:val="24"/>
          <w:szCs w:val="24"/>
        </w:rPr>
        <w:t xml:space="preserve">Human Rights </w:t>
      </w:r>
      <w:r w:rsidRPr="002D786E">
        <w:rPr>
          <w:rFonts w:asciiTheme="majorHAnsi" w:eastAsia="Calibri" w:hAnsiTheme="majorHAnsi" w:cstheme="majorHAnsi"/>
          <w:color w:val="002060"/>
          <w:sz w:val="24"/>
          <w:szCs w:val="24"/>
        </w:rPr>
        <w:t xml:space="preserve">Committee on the </w:t>
      </w:r>
      <w:r w:rsidR="0002599E" w:rsidRPr="002D786E">
        <w:rPr>
          <w:rFonts w:asciiTheme="majorHAnsi" w:eastAsia="Calibri" w:hAnsiTheme="majorHAnsi" w:cstheme="majorHAnsi"/>
          <w:color w:val="002060"/>
          <w:sz w:val="24"/>
          <w:szCs w:val="24"/>
        </w:rPr>
        <w:t>International Covenant on Civil and Political Rights</w:t>
      </w:r>
      <w:r w:rsidRPr="002D786E">
        <w:rPr>
          <w:rFonts w:asciiTheme="majorHAnsi" w:eastAsia="Calibri" w:hAnsiTheme="majorHAnsi" w:cstheme="majorHAnsi"/>
          <w:color w:val="002060"/>
          <w:sz w:val="24"/>
          <w:szCs w:val="24"/>
        </w:rPr>
        <w:t xml:space="preserve"> (</w:t>
      </w:r>
      <w:r w:rsidR="0002599E" w:rsidRPr="002D786E">
        <w:rPr>
          <w:rFonts w:asciiTheme="majorHAnsi" w:eastAsia="Calibri" w:hAnsiTheme="majorHAnsi" w:cstheme="majorHAnsi"/>
          <w:color w:val="002060"/>
          <w:sz w:val="24"/>
          <w:szCs w:val="24"/>
        </w:rPr>
        <w:t>I</w:t>
      </w:r>
      <w:r w:rsidRPr="002D786E">
        <w:rPr>
          <w:rFonts w:asciiTheme="majorHAnsi" w:eastAsia="Calibri" w:hAnsiTheme="majorHAnsi" w:cstheme="majorHAnsi"/>
          <w:color w:val="002060"/>
          <w:sz w:val="24"/>
          <w:szCs w:val="24"/>
        </w:rPr>
        <w:t>C</w:t>
      </w:r>
      <w:r w:rsidR="0002599E" w:rsidRPr="002D786E">
        <w:rPr>
          <w:rFonts w:asciiTheme="majorHAnsi" w:eastAsia="Calibri" w:hAnsiTheme="majorHAnsi" w:cstheme="majorHAnsi"/>
          <w:color w:val="002060"/>
          <w:sz w:val="24"/>
          <w:szCs w:val="24"/>
        </w:rPr>
        <w:t>CPR</w:t>
      </w:r>
      <w:r w:rsidRPr="002D786E">
        <w:rPr>
          <w:rFonts w:asciiTheme="majorHAnsi" w:eastAsia="Calibri" w:hAnsiTheme="majorHAnsi" w:cstheme="majorHAnsi"/>
          <w:color w:val="002060"/>
          <w:sz w:val="24"/>
          <w:szCs w:val="24"/>
        </w:rPr>
        <w:t xml:space="preserve">) reviewing Pakistan’s state party report </w:t>
      </w:r>
      <w:r w:rsidR="00583D3D" w:rsidRPr="002D786E">
        <w:rPr>
          <w:rFonts w:asciiTheme="majorHAnsi" w:eastAsia="Calibri" w:hAnsiTheme="majorHAnsi" w:cstheme="majorHAnsi"/>
          <w:color w:val="002060"/>
          <w:sz w:val="24"/>
          <w:szCs w:val="24"/>
        </w:rPr>
        <w:t>(</w:t>
      </w:r>
      <w:r w:rsidR="00C94FCA" w:rsidRPr="002D786E">
        <w:rPr>
          <w:rFonts w:asciiTheme="majorHAnsi" w:hAnsiTheme="majorHAnsi" w:cstheme="majorHAnsi"/>
          <w:color w:val="002060"/>
          <w:sz w:val="24"/>
          <w:szCs w:val="24"/>
          <w:lang w:val="en-US"/>
        </w:rPr>
        <w:t>CCPR/C/PAK/2</w:t>
      </w:r>
      <w:r w:rsidR="00583D3D" w:rsidRPr="002D786E">
        <w:rPr>
          <w:rFonts w:asciiTheme="majorHAnsi" w:eastAsia="Calibri" w:hAnsiTheme="majorHAnsi" w:cstheme="majorHAnsi"/>
          <w:color w:val="002060"/>
          <w:sz w:val="24"/>
          <w:szCs w:val="24"/>
        </w:rPr>
        <w:t>)</w:t>
      </w:r>
    </w:p>
    <w:p w14:paraId="00000002" w14:textId="42B6029F" w:rsidR="00D93AA8" w:rsidRPr="002D786E" w:rsidRDefault="0002599E" w:rsidP="00CB5786">
      <w:pPr>
        <w:spacing w:line="240" w:lineRule="auto"/>
        <w:jc w:val="center"/>
        <w:rPr>
          <w:rFonts w:asciiTheme="majorHAnsi" w:eastAsia="Calibri" w:hAnsiTheme="majorHAnsi" w:cstheme="majorHAnsi"/>
          <w:color w:val="002060"/>
          <w:sz w:val="24"/>
          <w:szCs w:val="24"/>
        </w:rPr>
      </w:pPr>
      <w:r w:rsidRPr="002D786E">
        <w:rPr>
          <w:rFonts w:asciiTheme="majorHAnsi" w:eastAsia="Calibri" w:hAnsiTheme="majorHAnsi" w:cstheme="majorHAnsi"/>
          <w:color w:val="002060"/>
          <w:sz w:val="24"/>
          <w:szCs w:val="24"/>
        </w:rPr>
        <w:t>during its 142</w:t>
      </w:r>
      <w:r w:rsidRPr="002D786E">
        <w:rPr>
          <w:rFonts w:asciiTheme="majorHAnsi" w:eastAsia="Calibri" w:hAnsiTheme="majorHAnsi" w:cstheme="majorHAnsi"/>
          <w:color w:val="002060"/>
          <w:sz w:val="24"/>
          <w:szCs w:val="24"/>
          <w:vertAlign w:val="superscript"/>
        </w:rPr>
        <w:t>nd</w:t>
      </w:r>
      <w:r w:rsidRPr="002D786E">
        <w:rPr>
          <w:rFonts w:asciiTheme="majorHAnsi" w:eastAsia="Calibri" w:hAnsiTheme="majorHAnsi" w:cstheme="majorHAnsi"/>
          <w:color w:val="002060"/>
          <w:sz w:val="24"/>
          <w:szCs w:val="24"/>
        </w:rPr>
        <w:t xml:space="preserve"> </w:t>
      </w:r>
      <w:r w:rsidR="00564570" w:rsidRPr="002D786E">
        <w:rPr>
          <w:rFonts w:asciiTheme="majorHAnsi" w:eastAsia="Calibri" w:hAnsiTheme="majorHAnsi" w:cstheme="majorHAnsi"/>
          <w:color w:val="002060"/>
          <w:sz w:val="24"/>
          <w:szCs w:val="24"/>
        </w:rPr>
        <w:t xml:space="preserve">session, </w:t>
      </w:r>
      <w:r w:rsidRPr="002D786E">
        <w:rPr>
          <w:rFonts w:asciiTheme="majorHAnsi" w:eastAsia="Calibri" w:hAnsiTheme="majorHAnsi" w:cstheme="majorHAnsi"/>
          <w:color w:val="002060"/>
          <w:sz w:val="24"/>
          <w:szCs w:val="24"/>
        </w:rPr>
        <w:t xml:space="preserve">October </w:t>
      </w:r>
      <w:r w:rsidR="0095398B" w:rsidRPr="002D786E">
        <w:rPr>
          <w:rFonts w:asciiTheme="majorHAnsi" w:eastAsia="Calibri" w:hAnsiTheme="majorHAnsi" w:cstheme="majorHAnsi"/>
          <w:color w:val="002060"/>
          <w:sz w:val="24"/>
          <w:szCs w:val="24"/>
        </w:rPr>
        <w:t xml:space="preserve">- November </w:t>
      </w:r>
      <w:r w:rsidR="00564570" w:rsidRPr="002D786E">
        <w:rPr>
          <w:rFonts w:asciiTheme="majorHAnsi" w:eastAsia="Calibri" w:hAnsiTheme="majorHAnsi" w:cstheme="majorHAnsi"/>
          <w:color w:val="002060"/>
          <w:sz w:val="24"/>
          <w:szCs w:val="24"/>
        </w:rPr>
        <w:t>2024</w:t>
      </w:r>
    </w:p>
    <w:p w14:paraId="76990768" w14:textId="77777777" w:rsidR="00A96E8B" w:rsidRPr="00E712BE" w:rsidRDefault="00A96E8B" w:rsidP="00CB5786">
      <w:pPr>
        <w:spacing w:line="240" w:lineRule="auto"/>
        <w:rPr>
          <w:rFonts w:asciiTheme="majorHAnsi" w:eastAsia="Calibri" w:hAnsiTheme="majorHAnsi" w:cstheme="majorHAnsi"/>
          <w:b/>
          <w:bCs/>
          <w:sz w:val="24"/>
          <w:szCs w:val="24"/>
        </w:rPr>
      </w:pPr>
    </w:p>
    <w:p w14:paraId="53C925A0" w14:textId="5E3D4C8E" w:rsidR="00A96E8B" w:rsidRPr="00E712BE" w:rsidRDefault="0094230E" w:rsidP="00BD243C">
      <w:pPr>
        <w:spacing w:line="240" w:lineRule="auto"/>
        <w:jc w:val="center"/>
        <w:rPr>
          <w:rFonts w:asciiTheme="majorHAnsi" w:eastAsia="Calibri" w:hAnsiTheme="majorHAnsi" w:cstheme="majorHAnsi"/>
          <w:b/>
          <w:bCs/>
          <w:sz w:val="24"/>
          <w:szCs w:val="24"/>
        </w:rPr>
      </w:pPr>
      <w:r>
        <w:rPr>
          <w:rFonts w:asciiTheme="majorHAnsi" w:eastAsia="Calibri" w:hAnsiTheme="majorHAnsi" w:cstheme="majorHAnsi"/>
          <w:b/>
          <w:bCs/>
          <w:sz w:val="24"/>
          <w:szCs w:val="24"/>
        </w:rPr>
        <w:t>Submitte</w:t>
      </w:r>
      <w:r w:rsidR="006364E3" w:rsidRPr="00E712BE">
        <w:rPr>
          <w:rFonts w:asciiTheme="majorHAnsi" w:eastAsia="Calibri" w:hAnsiTheme="majorHAnsi" w:cstheme="majorHAnsi"/>
          <w:b/>
          <w:bCs/>
          <w:sz w:val="24"/>
          <w:szCs w:val="24"/>
        </w:rPr>
        <w:t>d</w:t>
      </w:r>
      <w:r w:rsidR="00A96E8B" w:rsidRPr="00E712BE">
        <w:rPr>
          <w:rFonts w:asciiTheme="majorHAnsi" w:eastAsia="Calibri" w:hAnsiTheme="majorHAnsi" w:cstheme="majorHAnsi"/>
          <w:b/>
          <w:bCs/>
          <w:sz w:val="24"/>
          <w:szCs w:val="24"/>
        </w:rPr>
        <w:t xml:space="preserve"> by:</w:t>
      </w:r>
    </w:p>
    <w:p w14:paraId="7A37B144" w14:textId="77777777" w:rsidR="00C45D01" w:rsidRPr="002D786E" w:rsidRDefault="002830B1" w:rsidP="00BD243C">
      <w:pPr>
        <w:spacing w:line="240" w:lineRule="auto"/>
        <w:jc w:val="center"/>
        <w:rPr>
          <w:rFonts w:asciiTheme="majorHAnsi" w:eastAsia="Calibri" w:hAnsiTheme="majorHAnsi" w:cstheme="majorHAnsi"/>
          <w:color w:val="002060"/>
          <w:sz w:val="24"/>
          <w:szCs w:val="24"/>
        </w:rPr>
      </w:pPr>
      <w:r w:rsidRPr="002D786E">
        <w:rPr>
          <w:rFonts w:asciiTheme="majorHAnsi" w:eastAsia="Calibri" w:hAnsiTheme="majorHAnsi" w:cstheme="majorHAnsi"/>
          <w:color w:val="002060"/>
          <w:sz w:val="24"/>
          <w:szCs w:val="24"/>
        </w:rPr>
        <w:t>Centre for Social Justice</w:t>
      </w:r>
      <w:r w:rsidR="00EF5851" w:rsidRPr="002D786E">
        <w:rPr>
          <w:rFonts w:asciiTheme="majorHAnsi" w:eastAsia="Calibri" w:hAnsiTheme="majorHAnsi" w:cstheme="majorHAnsi"/>
          <w:color w:val="002060"/>
          <w:sz w:val="24"/>
          <w:szCs w:val="24"/>
        </w:rPr>
        <w:t xml:space="preserve"> (CSJ)</w:t>
      </w:r>
    </w:p>
    <w:p w14:paraId="23D038D4" w14:textId="6903D8B1" w:rsidR="00BD243C" w:rsidRPr="002D786E" w:rsidRDefault="00000000" w:rsidP="00BD243C">
      <w:pPr>
        <w:pStyle w:val="NoSpacing"/>
        <w:jc w:val="center"/>
        <w:rPr>
          <w:rFonts w:asciiTheme="majorHAnsi" w:eastAsia="Calibri" w:hAnsiTheme="majorHAnsi" w:cstheme="majorHAnsi"/>
          <w:color w:val="002060"/>
          <w:sz w:val="24"/>
          <w:szCs w:val="24"/>
        </w:rPr>
      </w:pPr>
      <w:hyperlink r:id="rId9" w:history="1">
        <w:r w:rsidR="00C45D01" w:rsidRPr="002D786E">
          <w:rPr>
            <w:rStyle w:val="Hyperlink"/>
            <w:rFonts w:asciiTheme="majorHAnsi" w:eastAsia="Calibri" w:hAnsiTheme="majorHAnsi" w:cstheme="majorHAnsi"/>
            <w:color w:val="002060"/>
            <w:sz w:val="24"/>
            <w:szCs w:val="24"/>
          </w:rPr>
          <w:t>csjpak@gmail.com</w:t>
        </w:r>
      </w:hyperlink>
      <w:r w:rsidR="00C45D01" w:rsidRPr="002D786E">
        <w:rPr>
          <w:rFonts w:asciiTheme="majorHAnsi" w:eastAsia="Calibri" w:hAnsiTheme="majorHAnsi" w:cstheme="majorHAnsi"/>
          <w:color w:val="002060"/>
          <w:sz w:val="24"/>
          <w:szCs w:val="24"/>
        </w:rPr>
        <w:t xml:space="preserve"> </w:t>
      </w:r>
      <w:r w:rsidR="00EF5851" w:rsidRPr="002D786E">
        <w:rPr>
          <w:rFonts w:asciiTheme="majorHAnsi" w:eastAsia="Calibri" w:hAnsiTheme="majorHAnsi" w:cstheme="majorHAnsi"/>
          <w:b/>
          <w:bCs/>
          <w:color w:val="002060"/>
          <w:sz w:val="24"/>
          <w:szCs w:val="24"/>
        </w:rPr>
        <w:br/>
      </w:r>
      <w:hyperlink r:id="rId10" w:history="1">
        <w:r w:rsidR="00C45D01" w:rsidRPr="002D786E">
          <w:rPr>
            <w:rStyle w:val="Hyperlink"/>
            <w:rFonts w:asciiTheme="majorHAnsi" w:eastAsia="Calibri" w:hAnsiTheme="majorHAnsi" w:cstheme="majorHAnsi"/>
            <w:color w:val="002060"/>
            <w:sz w:val="24"/>
            <w:szCs w:val="24"/>
          </w:rPr>
          <w:t>www.csjpak.org</w:t>
        </w:r>
      </w:hyperlink>
    </w:p>
    <w:p w14:paraId="37E1F5CB" w14:textId="77777777" w:rsidR="00BD243C" w:rsidRPr="00E712BE" w:rsidRDefault="00BD243C" w:rsidP="00BD243C">
      <w:pPr>
        <w:pStyle w:val="NoSpacing"/>
        <w:jc w:val="center"/>
        <w:rPr>
          <w:rFonts w:asciiTheme="majorHAnsi" w:eastAsia="Calibri" w:hAnsiTheme="majorHAnsi" w:cstheme="majorHAnsi"/>
          <w:sz w:val="24"/>
          <w:szCs w:val="24"/>
        </w:rPr>
      </w:pPr>
    </w:p>
    <w:p w14:paraId="5F45E6F8" w14:textId="17BAA6D7" w:rsidR="00B16737" w:rsidRDefault="00BD243C" w:rsidP="00B16737">
      <w:pPr>
        <w:pStyle w:val="NoSpacing"/>
        <w:jc w:val="center"/>
        <w:rPr>
          <w:rFonts w:asciiTheme="majorHAnsi" w:eastAsia="Calibri" w:hAnsiTheme="majorHAnsi" w:cstheme="majorHAnsi"/>
          <w:b/>
          <w:bCs/>
          <w:sz w:val="24"/>
          <w:szCs w:val="24"/>
        </w:rPr>
      </w:pPr>
      <w:r w:rsidRPr="00E712BE">
        <w:rPr>
          <w:rFonts w:asciiTheme="majorHAnsi" w:eastAsia="Calibri" w:hAnsiTheme="majorHAnsi" w:cstheme="majorHAnsi"/>
          <w:b/>
          <w:bCs/>
          <w:sz w:val="24"/>
          <w:szCs w:val="24"/>
        </w:rPr>
        <w:t>Endorsed by:</w:t>
      </w:r>
      <w:r w:rsidR="00B16737">
        <w:rPr>
          <w:rFonts w:asciiTheme="majorHAnsi" w:eastAsia="Calibri" w:hAnsiTheme="majorHAnsi" w:cstheme="majorHAnsi"/>
          <w:b/>
          <w:bCs/>
          <w:sz w:val="24"/>
          <w:szCs w:val="24"/>
        </w:rPr>
        <w:br/>
      </w:r>
    </w:p>
    <w:p w14:paraId="4AED5CD1" w14:textId="138137C9" w:rsidR="00BD243C" w:rsidRPr="00382F8A" w:rsidRDefault="00BD243C" w:rsidP="00B16737">
      <w:pPr>
        <w:pStyle w:val="NoSpacing"/>
        <w:ind w:firstLine="720"/>
        <w:rPr>
          <w:rFonts w:asciiTheme="majorHAnsi" w:eastAsia="Calibri" w:hAnsiTheme="majorHAnsi" w:cstheme="majorHAnsi"/>
          <w:color w:val="002060"/>
          <w:sz w:val="24"/>
          <w:szCs w:val="24"/>
        </w:rPr>
      </w:pPr>
      <w:r w:rsidRPr="002D786E">
        <w:rPr>
          <w:rFonts w:asciiTheme="majorHAnsi" w:eastAsia="Calibri" w:hAnsiTheme="majorHAnsi" w:cstheme="majorHAnsi"/>
          <w:color w:val="002060"/>
          <w:sz w:val="24"/>
          <w:szCs w:val="24"/>
        </w:rPr>
        <w:t xml:space="preserve">AGHS Legal Aid Cell, Lahore </w:t>
      </w:r>
      <w:r w:rsidRPr="002D786E">
        <w:rPr>
          <w:rFonts w:asciiTheme="majorHAnsi" w:eastAsia="Calibri" w:hAnsiTheme="majorHAnsi" w:cstheme="majorHAnsi"/>
          <w:color w:val="002060"/>
          <w:sz w:val="24"/>
          <w:szCs w:val="24"/>
        </w:rPr>
        <w:tab/>
      </w:r>
      <w:r w:rsidRPr="002D786E">
        <w:rPr>
          <w:rFonts w:asciiTheme="majorHAnsi" w:eastAsia="Calibri" w:hAnsiTheme="majorHAnsi" w:cstheme="majorHAnsi"/>
          <w:color w:val="002060"/>
          <w:sz w:val="24"/>
          <w:szCs w:val="24"/>
        </w:rPr>
        <w:tab/>
      </w:r>
      <w:r w:rsidRPr="002D786E">
        <w:rPr>
          <w:rFonts w:asciiTheme="majorHAnsi" w:eastAsia="Calibri" w:hAnsiTheme="majorHAnsi" w:cstheme="majorHAnsi"/>
          <w:color w:val="002060"/>
          <w:sz w:val="24"/>
          <w:szCs w:val="24"/>
        </w:rPr>
        <w:tab/>
      </w:r>
      <w:r w:rsidRPr="002D786E">
        <w:rPr>
          <w:rFonts w:asciiTheme="majorHAnsi" w:eastAsia="Calibri" w:hAnsiTheme="majorHAnsi" w:cstheme="majorHAnsi"/>
          <w:color w:val="002060"/>
          <w:sz w:val="24"/>
          <w:szCs w:val="24"/>
        </w:rPr>
        <w:tab/>
      </w:r>
      <w:hyperlink r:id="rId11" w:history="1">
        <w:r w:rsidRPr="00382F8A">
          <w:rPr>
            <w:rStyle w:val="Hyperlink"/>
            <w:rFonts w:asciiTheme="majorHAnsi" w:hAnsiTheme="majorHAnsi" w:cstheme="majorHAnsi"/>
            <w:color w:val="002060"/>
            <w:sz w:val="24"/>
            <w:szCs w:val="24"/>
            <w:u w:val="none"/>
            <w:shd w:val="clear" w:color="auto" w:fill="FFFFFF"/>
          </w:rPr>
          <w:t>aghs@brain.net.pk</w:t>
        </w:r>
      </w:hyperlink>
    </w:p>
    <w:p w14:paraId="0F0E9871" w14:textId="5C6FD906" w:rsidR="00BD243C" w:rsidRPr="00382F8A" w:rsidRDefault="003E3248" w:rsidP="00BD243C">
      <w:pPr>
        <w:pStyle w:val="NoSpacing"/>
        <w:ind w:firstLine="720"/>
        <w:rPr>
          <w:rFonts w:asciiTheme="majorHAnsi" w:eastAsia="Calibri" w:hAnsiTheme="majorHAnsi" w:cstheme="majorHAnsi"/>
          <w:color w:val="002060"/>
          <w:sz w:val="24"/>
          <w:szCs w:val="24"/>
        </w:rPr>
      </w:pPr>
      <w:r w:rsidRPr="00382F8A">
        <w:rPr>
          <w:rFonts w:asciiTheme="majorHAnsi" w:eastAsia="Calibri" w:hAnsiTheme="majorHAnsi" w:cstheme="majorHAnsi"/>
          <w:color w:val="002060"/>
          <w:sz w:val="24"/>
          <w:szCs w:val="24"/>
        </w:rPr>
        <w:t>AWAM</w:t>
      </w:r>
      <w:r w:rsidR="00BD243C" w:rsidRPr="00382F8A">
        <w:rPr>
          <w:rFonts w:asciiTheme="majorHAnsi" w:eastAsia="Calibri" w:hAnsiTheme="majorHAnsi" w:cstheme="majorHAnsi"/>
          <w:color w:val="002060"/>
          <w:sz w:val="24"/>
          <w:szCs w:val="24"/>
        </w:rPr>
        <w:t>, Faisalabad</w:t>
      </w:r>
      <w:r w:rsidR="00BD243C" w:rsidRPr="00382F8A">
        <w:rPr>
          <w:rFonts w:asciiTheme="majorHAnsi" w:eastAsia="Calibri" w:hAnsiTheme="majorHAnsi" w:cstheme="majorHAnsi"/>
          <w:color w:val="002060"/>
          <w:sz w:val="24"/>
          <w:szCs w:val="24"/>
        </w:rPr>
        <w:tab/>
        <w:t xml:space="preserve"> </w:t>
      </w:r>
      <w:r w:rsidR="00BD243C" w:rsidRPr="00382F8A">
        <w:rPr>
          <w:rFonts w:asciiTheme="majorHAnsi" w:eastAsia="Calibri" w:hAnsiTheme="majorHAnsi" w:cstheme="majorHAnsi"/>
          <w:color w:val="002060"/>
          <w:sz w:val="24"/>
          <w:szCs w:val="24"/>
        </w:rPr>
        <w:tab/>
      </w:r>
      <w:r w:rsidR="00BD243C" w:rsidRPr="00382F8A">
        <w:rPr>
          <w:rFonts w:asciiTheme="majorHAnsi" w:eastAsia="Calibri" w:hAnsiTheme="majorHAnsi" w:cstheme="majorHAnsi"/>
          <w:color w:val="002060"/>
          <w:sz w:val="24"/>
          <w:szCs w:val="24"/>
        </w:rPr>
        <w:tab/>
      </w:r>
      <w:r w:rsidR="00BD243C" w:rsidRPr="00382F8A">
        <w:rPr>
          <w:rFonts w:asciiTheme="majorHAnsi" w:eastAsia="Calibri" w:hAnsiTheme="majorHAnsi" w:cstheme="majorHAnsi"/>
          <w:color w:val="002060"/>
          <w:sz w:val="24"/>
          <w:szCs w:val="24"/>
        </w:rPr>
        <w:tab/>
      </w:r>
      <w:r w:rsidRPr="00382F8A">
        <w:rPr>
          <w:rFonts w:asciiTheme="majorHAnsi" w:eastAsia="Calibri" w:hAnsiTheme="majorHAnsi" w:cstheme="majorHAnsi"/>
          <w:color w:val="002060"/>
          <w:sz w:val="24"/>
          <w:szCs w:val="24"/>
        </w:rPr>
        <w:tab/>
      </w:r>
      <w:hyperlink r:id="rId12" w:history="1">
        <w:r w:rsidRPr="00382F8A">
          <w:rPr>
            <w:rStyle w:val="Hyperlink"/>
            <w:rFonts w:asciiTheme="majorHAnsi" w:eastAsia="Calibri" w:hAnsiTheme="majorHAnsi" w:cstheme="majorHAnsi"/>
            <w:color w:val="002060"/>
            <w:sz w:val="24"/>
            <w:szCs w:val="24"/>
            <w:u w:val="none"/>
          </w:rPr>
          <w:t>contact@awampk.org</w:t>
        </w:r>
      </w:hyperlink>
    </w:p>
    <w:p w14:paraId="3DFAEAB6" w14:textId="3B895243" w:rsidR="00BD243C" w:rsidRPr="00382F8A" w:rsidRDefault="00BD243C" w:rsidP="00BD243C">
      <w:pPr>
        <w:pStyle w:val="NoSpacing"/>
        <w:ind w:firstLine="720"/>
        <w:rPr>
          <w:rFonts w:asciiTheme="majorHAnsi" w:hAnsiTheme="majorHAnsi" w:cstheme="majorHAnsi"/>
          <w:color w:val="002060"/>
          <w:sz w:val="24"/>
          <w:szCs w:val="24"/>
        </w:rPr>
      </w:pPr>
      <w:r w:rsidRPr="00382F8A">
        <w:rPr>
          <w:rFonts w:asciiTheme="majorHAnsi" w:eastAsia="Calibri" w:hAnsiTheme="majorHAnsi" w:cstheme="majorHAnsi"/>
          <w:color w:val="002060"/>
          <w:sz w:val="24"/>
          <w:szCs w:val="24"/>
        </w:rPr>
        <w:t>Cecil and Iris Chaudhry Foundation</w:t>
      </w:r>
      <w:r w:rsidRPr="00382F8A">
        <w:rPr>
          <w:rFonts w:asciiTheme="majorHAnsi" w:hAnsiTheme="majorHAnsi" w:cstheme="majorHAnsi"/>
          <w:color w:val="002060"/>
          <w:sz w:val="24"/>
          <w:szCs w:val="24"/>
        </w:rPr>
        <w:t xml:space="preserve"> </w:t>
      </w:r>
      <w:r w:rsidRPr="00382F8A">
        <w:rPr>
          <w:rFonts w:asciiTheme="majorHAnsi" w:hAnsiTheme="majorHAnsi" w:cstheme="majorHAnsi"/>
          <w:color w:val="002060"/>
          <w:sz w:val="24"/>
          <w:szCs w:val="24"/>
        </w:rPr>
        <w:tab/>
      </w:r>
      <w:r w:rsidRPr="00382F8A">
        <w:rPr>
          <w:rFonts w:asciiTheme="majorHAnsi" w:hAnsiTheme="majorHAnsi" w:cstheme="majorHAnsi"/>
          <w:color w:val="002060"/>
          <w:sz w:val="24"/>
          <w:szCs w:val="24"/>
        </w:rPr>
        <w:tab/>
      </w:r>
      <w:r w:rsidRPr="00382F8A">
        <w:rPr>
          <w:rFonts w:asciiTheme="majorHAnsi" w:hAnsiTheme="majorHAnsi" w:cstheme="majorHAnsi"/>
          <w:color w:val="002060"/>
          <w:sz w:val="24"/>
          <w:szCs w:val="24"/>
        </w:rPr>
        <w:tab/>
      </w:r>
      <w:hyperlink r:id="rId13" w:history="1">
        <w:r w:rsidRPr="00382F8A">
          <w:rPr>
            <w:rStyle w:val="Hyperlink"/>
            <w:rFonts w:asciiTheme="majorHAnsi" w:hAnsiTheme="majorHAnsi" w:cstheme="majorHAnsi"/>
            <w:color w:val="002060"/>
            <w:sz w:val="24"/>
            <w:szCs w:val="24"/>
            <w:u w:val="none"/>
          </w:rPr>
          <w:t>michelle.chaudhry66@gmail.com</w:t>
        </w:r>
      </w:hyperlink>
    </w:p>
    <w:p w14:paraId="29774721" w14:textId="77777777" w:rsidR="00BD243C" w:rsidRPr="002D786E" w:rsidRDefault="00BD243C" w:rsidP="00BD243C">
      <w:pPr>
        <w:pStyle w:val="NoSpacing"/>
        <w:ind w:firstLine="720"/>
        <w:rPr>
          <w:rStyle w:val="Hyperlink"/>
          <w:rFonts w:asciiTheme="majorHAnsi" w:eastAsia="Calibri" w:hAnsiTheme="majorHAnsi" w:cstheme="majorHAnsi"/>
          <w:color w:val="002060"/>
          <w:sz w:val="24"/>
          <w:szCs w:val="24"/>
          <w:u w:val="none"/>
        </w:rPr>
      </w:pPr>
      <w:r w:rsidRPr="002D786E">
        <w:rPr>
          <w:rStyle w:val="Hyperlink"/>
          <w:rFonts w:asciiTheme="majorHAnsi" w:eastAsia="Calibri" w:hAnsiTheme="majorHAnsi" w:cstheme="majorHAnsi"/>
          <w:color w:val="002060"/>
          <w:sz w:val="24"/>
          <w:szCs w:val="24"/>
          <w:u w:val="none"/>
        </w:rPr>
        <w:t>Now communications, Karachi</w:t>
      </w:r>
      <w:r w:rsidRPr="002D786E">
        <w:rPr>
          <w:rStyle w:val="Hyperlink"/>
          <w:rFonts w:asciiTheme="majorHAnsi" w:eastAsia="Calibri" w:hAnsiTheme="majorHAnsi" w:cstheme="majorHAnsi"/>
          <w:color w:val="002060"/>
          <w:sz w:val="24"/>
          <w:szCs w:val="24"/>
          <w:u w:val="none"/>
        </w:rPr>
        <w:tab/>
      </w:r>
      <w:r w:rsidRPr="002D786E">
        <w:rPr>
          <w:rStyle w:val="Hyperlink"/>
          <w:rFonts w:asciiTheme="majorHAnsi" w:eastAsia="Calibri" w:hAnsiTheme="majorHAnsi" w:cstheme="majorHAnsi"/>
          <w:color w:val="002060"/>
          <w:sz w:val="24"/>
          <w:szCs w:val="24"/>
          <w:u w:val="none"/>
        </w:rPr>
        <w:tab/>
      </w:r>
      <w:r w:rsidRPr="002D786E">
        <w:rPr>
          <w:rStyle w:val="Hyperlink"/>
          <w:rFonts w:asciiTheme="majorHAnsi" w:eastAsia="Calibri" w:hAnsiTheme="majorHAnsi" w:cstheme="majorHAnsi"/>
          <w:color w:val="002060"/>
          <w:sz w:val="24"/>
          <w:szCs w:val="24"/>
          <w:u w:val="none"/>
        </w:rPr>
        <w:tab/>
      </w:r>
      <w:r w:rsidRPr="002D786E">
        <w:rPr>
          <w:rFonts w:asciiTheme="majorHAnsi" w:eastAsia="Calibri" w:hAnsiTheme="majorHAnsi" w:cstheme="majorHAnsi"/>
          <w:color w:val="002060"/>
          <w:sz w:val="24"/>
          <w:szCs w:val="24"/>
          <w:lang w:val="en-GB"/>
        </w:rPr>
        <w:t>nowcommunities@gmail.com</w:t>
      </w:r>
    </w:p>
    <w:p w14:paraId="5FF09614" w14:textId="7A3C2796" w:rsidR="00BD243C" w:rsidRPr="002D786E" w:rsidRDefault="00BD243C" w:rsidP="00E712BE">
      <w:pPr>
        <w:pStyle w:val="NoSpacing"/>
        <w:ind w:firstLine="720"/>
        <w:rPr>
          <w:rFonts w:asciiTheme="majorHAnsi" w:eastAsia="Calibri" w:hAnsiTheme="majorHAnsi" w:cstheme="majorHAnsi"/>
          <w:color w:val="002060"/>
          <w:sz w:val="24"/>
          <w:szCs w:val="24"/>
        </w:rPr>
      </w:pPr>
      <w:r w:rsidRPr="002D786E">
        <w:rPr>
          <w:rStyle w:val="Hyperlink"/>
          <w:rFonts w:asciiTheme="majorHAnsi" w:eastAsia="Calibri" w:hAnsiTheme="majorHAnsi" w:cstheme="majorHAnsi"/>
          <w:color w:val="002060"/>
          <w:sz w:val="24"/>
          <w:szCs w:val="24"/>
          <w:u w:val="none"/>
        </w:rPr>
        <w:t>Peace and Development Organization, Karachi</w:t>
      </w:r>
      <w:r w:rsidRPr="002D786E">
        <w:rPr>
          <w:rStyle w:val="Hyperlink"/>
          <w:rFonts w:asciiTheme="majorHAnsi" w:eastAsia="Calibri" w:hAnsiTheme="majorHAnsi" w:cstheme="majorHAnsi"/>
          <w:color w:val="002060"/>
          <w:sz w:val="24"/>
          <w:szCs w:val="24"/>
          <w:u w:val="none"/>
        </w:rPr>
        <w:tab/>
      </w:r>
      <w:r w:rsidR="00E712BE" w:rsidRPr="002D786E">
        <w:rPr>
          <w:rFonts w:asciiTheme="majorHAnsi" w:eastAsia="Calibri" w:hAnsiTheme="majorHAnsi" w:cstheme="majorHAnsi"/>
          <w:color w:val="002060"/>
          <w:sz w:val="24"/>
          <w:szCs w:val="24"/>
          <w:lang w:val="en-GB"/>
        </w:rPr>
        <w:t>peacedevorg2012@gmail.com</w:t>
      </w:r>
    </w:p>
    <w:p w14:paraId="5E0B22C7" w14:textId="7963D1B5" w:rsidR="00BD243C" w:rsidRPr="00382F8A" w:rsidRDefault="00BD243C" w:rsidP="00BD243C">
      <w:pPr>
        <w:pStyle w:val="NoSpacing"/>
        <w:ind w:firstLine="720"/>
        <w:rPr>
          <w:rStyle w:val="Hyperlink"/>
          <w:rFonts w:asciiTheme="majorHAnsi" w:eastAsia="Calibri" w:hAnsiTheme="majorHAnsi" w:cstheme="majorHAnsi"/>
          <w:color w:val="002060"/>
          <w:sz w:val="24"/>
          <w:szCs w:val="24"/>
          <w:u w:val="none"/>
        </w:rPr>
      </w:pPr>
      <w:r w:rsidRPr="002D786E">
        <w:rPr>
          <w:rFonts w:asciiTheme="majorHAnsi" w:eastAsia="Calibri" w:hAnsiTheme="majorHAnsi" w:cstheme="majorHAnsi"/>
          <w:color w:val="002060"/>
          <w:sz w:val="24"/>
          <w:szCs w:val="24"/>
        </w:rPr>
        <w:t xml:space="preserve">South Asia Partnership Pakistan, Lahore </w:t>
      </w:r>
      <w:r w:rsidRPr="002D786E">
        <w:rPr>
          <w:rFonts w:asciiTheme="majorHAnsi" w:eastAsia="Calibri" w:hAnsiTheme="majorHAnsi" w:cstheme="majorHAnsi"/>
          <w:color w:val="002060"/>
          <w:sz w:val="24"/>
          <w:szCs w:val="24"/>
        </w:rPr>
        <w:tab/>
      </w:r>
      <w:r w:rsidRPr="002D786E">
        <w:rPr>
          <w:rFonts w:asciiTheme="majorHAnsi" w:eastAsia="Calibri" w:hAnsiTheme="majorHAnsi" w:cstheme="majorHAnsi"/>
          <w:color w:val="002060"/>
          <w:sz w:val="24"/>
          <w:szCs w:val="24"/>
        </w:rPr>
        <w:tab/>
      </w:r>
      <w:hyperlink r:id="rId14" w:history="1">
        <w:r w:rsidRPr="00382F8A">
          <w:rPr>
            <w:rStyle w:val="Hyperlink"/>
            <w:rFonts w:asciiTheme="majorHAnsi" w:eastAsia="Calibri" w:hAnsiTheme="majorHAnsi" w:cstheme="majorHAnsi"/>
            <w:color w:val="002060"/>
            <w:sz w:val="24"/>
            <w:szCs w:val="24"/>
            <w:u w:val="none"/>
          </w:rPr>
          <w:t>irfan@sappk.org</w:t>
        </w:r>
      </w:hyperlink>
    </w:p>
    <w:p w14:paraId="051142B2" w14:textId="6C422440" w:rsidR="002830B1" w:rsidRPr="00E712BE" w:rsidRDefault="002830B1" w:rsidP="00CB5786">
      <w:pPr>
        <w:spacing w:line="240" w:lineRule="auto"/>
        <w:jc w:val="center"/>
        <w:rPr>
          <w:rFonts w:asciiTheme="majorHAnsi" w:eastAsia="Calibri" w:hAnsiTheme="majorHAnsi" w:cstheme="majorHAnsi"/>
          <w:b/>
          <w:sz w:val="24"/>
          <w:szCs w:val="24"/>
        </w:rPr>
      </w:pPr>
    </w:p>
    <w:p w14:paraId="5B6270CA" w14:textId="77777777" w:rsidR="00950F94" w:rsidRPr="00E712BE" w:rsidRDefault="00950F94" w:rsidP="004B47AB">
      <w:pPr>
        <w:spacing w:before="240" w:after="240" w:line="240" w:lineRule="auto"/>
        <w:jc w:val="both"/>
        <w:rPr>
          <w:rFonts w:asciiTheme="majorHAnsi" w:eastAsia="Times New Roman" w:hAnsiTheme="majorHAnsi" w:cstheme="majorHAnsi"/>
          <w:b/>
          <w:bCs/>
          <w:sz w:val="24"/>
          <w:szCs w:val="24"/>
        </w:rPr>
      </w:pPr>
      <w:r w:rsidRPr="00E712BE">
        <w:rPr>
          <w:rFonts w:asciiTheme="majorHAnsi" w:eastAsia="Times New Roman" w:hAnsiTheme="majorHAnsi" w:cstheme="majorHAnsi"/>
          <w:b/>
          <w:bCs/>
          <w:sz w:val="24"/>
          <w:szCs w:val="24"/>
        </w:rPr>
        <w:t>Introduction:</w:t>
      </w:r>
    </w:p>
    <w:p w14:paraId="4B495991" w14:textId="5298A2C4" w:rsidR="005A30B4" w:rsidRPr="00E712BE" w:rsidRDefault="002E2673" w:rsidP="004B47AB">
      <w:pPr>
        <w:spacing w:before="240" w:after="240" w:line="240" w:lineRule="auto"/>
        <w:jc w:val="both"/>
        <w:rPr>
          <w:rFonts w:asciiTheme="majorHAnsi" w:eastAsia="Times New Roman" w:hAnsiTheme="majorHAnsi" w:cstheme="majorHAnsi"/>
          <w:sz w:val="24"/>
          <w:szCs w:val="24"/>
        </w:rPr>
      </w:pPr>
      <w:r w:rsidRPr="00E712BE">
        <w:rPr>
          <w:rFonts w:asciiTheme="majorHAnsi" w:eastAsia="Times New Roman" w:hAnsiTheme="majorHAnsi" w:cstheme="majorHAnsi"/>
          <w:sz w:val="24"/>
          <w:szCs w:val="24"/>
        </w:rPr>
        <w:t>Civil Society Organizations (</w:t>
      </w:r>
      <w:r w:rsidR="005A30B4" w:rsidRPr="00E712BE">
        <w:rPr>
          <w:rFonts w:asciiTheme="majorHAnsi" w:eastAsia="Times New Roman" w:hAnsiTheme="majorHAnsi" w:cstheme="majorHAnsi"/>
          <w:sz w:val="24"/>
          <w:szCs w:val="24"/>
        </w:rPr>
        <w:t>CSOs</w:t>
      </w:r>
      <w:r w:rsidRPr="00E712BE">
        <w:rPr>
          <w:rFonts w:asciiTheme="majorHAnsi" w:eastAsia="Times New Roman" w:hAnsiTheme="majorHAnsi" w:cstheme="majorHAnsi"/>
          <w:sz w:val="24"/>
          <w:szCs w:val="24"/>
        </w:rPr>
        <w:t>)</w:t>
      </w:r>
      <w:r w:rsidR="005A30B4" w:rsidRPr="00E712BE">
        <w:rPr>
          <w:rFonts w:asciiTheme="majorHAnsi" w:eastAsia="Times New Roman" w:hAnsiTheme="majorHAnsi" w:cstheme="majorHAnsi"/>
          <w:sz w:val="24"/>
          <w:szCs w:val="24"/>
        </w:rPr>
        <w:t xml:space="preserve"> welcome Pakistan’s </w:t>
      </w:r>
      <w:r w:rsidR="00C94FCA" w:rsidRPr="00E712BE">
        <w:rPr>
          <w:rFonts w:asciiTheme="majorHAnsi" w:eastAsia="Times New Roman" w:hAnsiTheme="majorHAnsi" w:cstheme="majorHAnsi"/>
          <w:sz w:val="24"/>
          <w:szCs w:val="24"/>
        </w:rPr>
        <w:t>second</w:t>
      </w:r>
      <w:r w:rsidR="00950F94" w:rsidRPr="00E712BE">
        <w:rPr>
          <w:rFonts w:asciiTheme="majorHAnsi" w:eastAsia="Times New Roman" w:hAnsiTheme="majorHAnsi" w:cstheme="majorHAnsi"/>
          <w:sz w:val="24"/>
          <w:szCs w:val="24"/>
        </w:rPr>
        <w:t xml:space="preserve"> </w:t>
      </w:r>
      <w:r w:rsidR="005A30B4" w:rsidRPr="00E712BE">
        <w:rPr>
          <w:rFonts w:asciiTheme="majorHAnsi" w:hAnsiTheme="majorHAnsi" w:cstheme="majorHAnsi"/>
          <w:sz w:val="24"/>
          <w:szCs w:val="24"/>
        </w:rPr>
        <w:t>periodic report</w:t>
      </w:r>
      <w:r w:rsidR="002E48DD" w:rsidRPr="00E712BE">
        <w:rPr>
          <w:rFonts w:asciiTheme="majorHAnsi" w:hAnsiTheme="majorHAnsi" w:cstheme="majorHAnsi"/>
          <w:sz w:val="24"/>
          <w:szCs w:val="24"/>
        </w:rPr>
        <w:t xml:space="preserve"> </w:t>
      </w:r>
      <w:r w:rsidR="00C94FCA" w:rsidRPr="00E712BE">
        <w:rPr>
          <w:rFonts w:asciiTheme="majorHAnsi" w:hAnsiTheme="majorHAnsi" w:cstheme="majorHAnsi"/>
          <w:sz w:val="24"/>
          <w:szCs w:val="24"/>
        </w:rPr>
        <w:t xml:space="preserve">submitted </w:t>
      </w:r>
      <w:r w:rsidR="005A30B4" w:rsidRPr="00E712BE">
        <w:rPr>
          <w:rFonts w:asciiTheme="majorHAnsi" w:eastAsia="Times New Roman" w:hAnsiTheme="majorHAnsi" w:cstheme="majorHAnsi"/>
          <w:sz w:val="24"/>
          <w:szCs w:val="24"/>
        </w:rPr>
        <w:t>under</w:t>
      </w:r>
      <w:r w:rsidR="00C766DD" w:rsidRPr="00E712BE">
        <w:rPr>
          <w:rFonts w:asciiTheme="majorHAnsi" w:eastAsia="Times New Roman" w:hAnsiTheme="majorHAnsi" w:cstheme="majorHAnsi"/>
          <w:sz w:val="24"/>
          <w:szCs w:val="24"/>
        </w:rPr>
        <w:t xml:space="preserve"> </w:t>
      </w:r>
      <w:r w:rsidR="00D904E7" w:rsidRPr="00E712BE">
        <w:rPr>
          <w:rFonts w:asciiTheme="majorHAnsi" w:eastAsia="Times New Roman" w:hAnsiTheme="majorHAnsi" w:cstheme="majorHAnsi"/>
          <w:sz w:val="24"/>
          <w:szCs w:val="24"/>
        </w:rPr>
        <w:t>Article</w:t>
      </w:r>
      <w:r w:rsidR="00C94FCA" w:rsidRPr="00E712BE">
        <w:rPr>
          <w:rFonts w:asciiTheme="majorHAnsi" w:eastAsia="Times New Roman" w:hAnsiTheme="majorHAnsi" w:cstheme="majorHAnsi"/>
          <w:sz w:val="24"/>
          <w:szCs w:val="24"/>
        </w:rPr>
        <w:t xml:space="preserve"> 40 of the ICCPR</w:t>
      </w:r>
      <w:r w:rsidRPr="00E712BE">
        <w:rPr>
          <w:rFonts w:asciiTheme="majorHAnsi" w:hAnsiTheme="majorHAnsi" w:cstheme="majorHAnsi"/>
          <w:sz w:val="24"/>
          <w:szCs w:val="24"/>
        </w:rPr>
        <w:t>, which</w:t>
      </w:r>
      <w:r w:rsidR="00C766DD" w:rsidRPr="00E712BE">
        <w:rPr>
          <w:rFonts w:asciiTheme="majorHAnsi" w:hAnsiTheme="majorHAnsi" w:cstheme="majorHAnsi"/>
          <w:sz w:val="24"/>
          <w:szCs w:val="24"/>
        </w:rPr>
        <w:t xml:space="preserve"> record</w:t>
      </w:r>
      <w:r w:rsidR="00A65837" w:rsidRPr="00E712BE">
        <w:rPr>
          <w:rFonts w:asciiTheme="majorHAnsi" w:hAnsiTheme="majorHAnsi" w:cstheme="majorHAnsi"/>
          <w:sz w:val="24"/>
          <w:szCs w:val="24"/>
        </w:rPr>
        <w:t>s</w:t>
      </w:r>
      <w:r w:rsidR="00C766DD" w:rsidRPr="00E712BE">
        <w:rPr>
          <w:rFonts w:asciiTheme="majorHAnsi" w:hAnsiTheme="majorHAnsi" w:cstheme="majorHAnsi"/>
          <w:sz w:val="24"/>
          <w:szCs w:val="24"/>
        </w:rPr>
        <w:t xml:space="preserve"> various </w:t>
      </w:r>
      <w:r w:rsidR="006D3D0E" w:rsidRPr="00E712BE">
        <w:rPr>
          <w:rFonts w:asciiTheme="majorHAnsi" w:hAnsiTheme="majorHAnsi" w:cstheme="majorHAnsi"/>
          <w:sz w:val="24"/>
          <w:szCs w:val="24"/>
        </w:rPr>
        <w:t>efforts</w:t>
      </w:r>
      <w:r w:rsidR="00C766DD" w:rsidRPr="00E712BE">
        <w:rPr>
          <w:rFonts w:asciiTheme="majorHAnsi" w:hAnsiTheme="majorHAnsi" w:cstheme="majorHAnsi"/>
          <w:sz w:val="24"/>
          <w:szCs w:val="24"/>
        </w:rPr>
        <w:t xml:space="preserve"> </w:t>
      </w:r>
      <w:r w:rsidRPr="00E712BE">
        <w:rPr>
          <w:rFonts w:asciiTheme="majorHAnsi" w:hAnsiTheme="majorHAnsi" w:cstheme="majorHAnsi"/>
          <w:sz w:val="24"/>
          <w:szCs w:val="24"/>
        </w:rPr>
        <w:t xml:space="preserve">by </w:t>
      </w:r>
      <w:r w:rsidR="00C766DD" w:rsidRPr="00E712BE">
        <w:rPr>
          <w:rFonts w:asciiTheme="majorHAnsi" w:hAnsiTheme="majorHAnsi" w:cstheme="majorHAnsi"/>
          <w:sz w:val="24"/>
          <w:szCs w:val="24"/>
        </w:rPr>
        <w:t xml:space="preserve">the Government of Pakistan </w:t>
      </w:r>
      <w:r w:rsidRPr="00E712BE">
        <w:rPr>
          <w:rFonts w:asciiTheme="majorHAnsi" w:hAnsiTheme="majorHAnsi" w:cstheme="majorHAnsi"/>
          <w:sz w:val="24"/>
          <w:szCs w:val="24"/>
        </w:rPr>
        <w:t>(</w:t>
      </w:r>
      <w:proofErr w:type="spellStart"/>
      <w:r w:rsidRPr="00E712BE">
        <w:rPr>
          <w:rFonts w:asciiTheme="majorHAnsi" w:hAnsiTheme="majorHAnsi" w:cstheme="majorHAnsi"/>
          <w:sz w:val="24"/>
          <w:szCs w:val="24"/>
        </w:rPr>
        <w:t>GoP</w:t>
      </w:r>
      <w:proofErr w:type="spellEnd"/>
      <w:r w:rsidRPr="00E712BE">
        <w:rPr>
          <w:rFonts w:asciiTheme="majorHAnsi" w:hAnsiTheme="majorHAnsi" w:cstheme="majorHAnsi"/>
          <w:sz w:val="24"/>
          <w:szCs w:val="24"/>
        </w:rPr>
        <w:t xml:space="preserve">) </w:t>
      </w:r>
      <w:r w:rsidR="00C766DD" w:rsidRPr="00E712BE">
        <w:rPr>
          <w:rFonts w:asciiTheme="majorHAnsi" w:hAnsiTheme="majorHAnsi" w:cstheme="majorHAnsi"/>
          <w:sz w:val="24"/>
          <w:szCs w:val="24"/>
        </w:rPr>
        <w:t xml:space="preserve">to address </w:t>
      </w:r>
      <w:r w:rsidR="00A65837" w:rsidRPr="00E712BE">
        <w:rPr>
          <w:rFonts w:asciiTheme="majorHAnsi" w:hAnsiTheme="majorHAnsi" w:cstheme="majorHAnsi"/>
          <w:sz w:val="24"/>
          <w:szCs w:val="24"/>
        </w:rPr>
        <w:t>issues related to freedom of religion, conscience and belief, freedom of assembly and association, early marriage and forced marriage, and right to participate in public affairs</w:t>
      </w:r>
      <w:r w:rsidR="005A30B4" w:rsidRPr="00E712BE">
        <w:rPr>
          <w:rFonts w:asciiTheme="majorHAnsi" w:eastAsia="Times New Roman" w:hAnsiTheme="majorHAnsi" w:cstheme="majorHAnsi"/>
          <w:sz w:val="24"/>
          <w:szCs w:val="24"/>
        </w:rPr>
        <w:t xml:space="preserve">. CSOs appreciate the steps undertaken and reported </w:t>
      </w:r>
      <w:r w:rsidR="006540D2" w:rsidRPr="00E712BE">
        <w:rPr>
          <w:rFonts w:asciiTheme="majorHAnsi" w:eastAsia="Times New Roman" w:hAnsiTheme="majorHAnsi" w:cstheme="majorHAnsi"/>
          <w:sz w:val="24"/>
          <w:szCs w:val="24"/>
        </w:rPr>
        <w:t>concerning</w:t>
      </w:r>
      <w:r w:rsidR="005A30B4" w:rsidRPr="00E712BE">
        <w:rPr>
          <w:rFonts w:asciiTheme="majorHAnsi" w:eastAsia="Times New Roman" w:hAnsiTheme="majorHAnsi" w:cstheme="majorHAnsi"/>
          <w:sz w:val="24"/>
          <w:szCs w:val="24"/>
        </w:rPr>
        <w:t xml:space="preserve"> </w:t>
      </w:r>
      <w:r w:rsidR="00EF1485" w:rsidRPr="00E712BE">
        <w:rPr>
          <w:rFonts w:asciiTheme="majorHAnsi" w:eastAsia="Times New Roman" w:hAnsiTheme="majorHAnsi" w:cstheme="majorHAnsi"/>
          <w:sz w:val="24"/>
          <w:szCs w:val="24"/>
        </w:rPr>
        <w:t>minorities</w:t>
      </w:r>
      <w:r w:rsidR="005852D7" w:rsidRPr="00E712BE">
        <w:rPr>
          <w:rFonts w:asciiTheme="majorHAnsi" w:eastAsia="Times New Roman" w:hAnsiTheme="majorHAnsi" w:cstheme="majorHAnsi"/>
          <w:sz w:val="24"/>
          <w:szCs w:val="24"/>
        </w:rPr>
        <w:t xml:space="preserve">' rights, </w:t>
      </w:r>
      <w:r w:rsidR="0010515D" w:rsidRPr="00E712BE">
        <w:rPr>
          <w:rFonts w:asciiTheme="majorHAnsi" w:eastAsia="Times New Roman" w:hAnsiTheme="majorHAnsi" w:cstheme="majorHAnsi"/>
          <w:sz w:val="24"/>
          <w:szCs w:val="24"/>
        </w:rPr>
        <w:t xml:space="preserve">educational reforms, </w:t>
      </w:r>
      <w:r w:rsidR="00C766DD" w:rsidRPr="00E712BE">
        <w:rPr>
          <w:rFonts w:asciiTheme="majorHAnsi" w:eastAsia="Times New Roman" w:hAnsiTheme="majorHAnsi" w:cstheme="majorHAnsi"/>
          <w:sz w:val="24"/>
          <w:szCs w:val="24"/>
        </w:rPr>
        <w:t xml:space="preserve">hate </w:t>
      </w:r>
      <w:r w:rsidR="005852D7" w:rsidRPr="00E712BE">
        <w:rPr>
          <w:rFonts w:asciiTheme="majorHAnsi" w:eastAsia="Times New Roman" w:hAnsiTheme="majorHAnsi" w:cstheme="majorHAnsi"/>
          <w:sz w:val="24"/>
          <w:szCs w:val="24"/>
        </w:rPr>
        <w:t>crimes</w:t>
      </w:r>
      <w:r w:rsidR="00C766DD" w:rsidRPr="00E712BE">
        <w:rPr>
          <w:rFonts w:asciiTheme="majorHAnsi" w:eastAsia="Times New Roman" w:hAnsiTheme="majorHAnsi" w:cstheme="majorHAnsi"/>
          <w:sz w:val="24"/>
          <w:szCs w:val="24"/>
        </w:rPr>
        <w:t xml:space="preserve">, </w:t>
      </w:r>
      <w:r w:rsidR="002E48DD" w:rsidRPr="00E712BE">
        <w:rPr>
          <w:rFonts w:asciiTheme="majorHAnsi" w:eastAsia="Times New Roman" w:hAnsiTheme="majorHAnsi" w:cstheme="majorHAnsi"/>
          <w:sz w:val="24"/>
          <w:szCs w:val="24"/>
        </w:rPr>
        <w:t xml:space="preserve">blasphemy laws, </w:t>
      </w:r>
      <w:r w:rsidR="0010515D" w:rsidRPr="00E712BE">
        <w:rPr>
          <w:rFonts w:asciiTheme="majorHAnsi" w:eastAsia="Times New Roman" w:hAnsiTheme="majorHAnsi" w:cstheme="majorHAnsi"/>
          <w:sz w:val="24"/>
          <w:szCs w:val="24"/>
        </w:rPr>
        <w:t xml:space="preserve">forced conversions, child and forced marriage, and </w:t>
      </w:r>
      <w:r w:rsidR="0080148C" w:rsidRPr="00E712BE">
        <w:rPr>
          <w:rFonts w:asciiTheme="majorHAnsi" w:eastAsia="Times New Roman" w:hAnsiTheme="majorHAnsi" w:cstheme="majorHAnsi"/>
          <w:sz w:val="24"/>
          <w:szCs w:val="24"/>
        </w:rPr>
        <w:t>NGOs</w:t>
      </w:r>
      <w:r w:rsidR="00400B84" w:rsidRPr="00E712BE">
        <w:rPr>
          <w:rFonts w:asciiTheme="majorHAnsi" w:eastAsia="Times New Roman" w:hAnsiTheme="majorHAnsi" w:cstheme="majorHAnsi"/>
          <w:sz w:val="24"/>
          <w:szCs w:val="24"/>
        </w:rPr>
        <w:t>’</w:t>
      </w:r>
      <w:r w:rsidR="0080148C" w:rsidRPr="00E712BE">
        <w:rPr>
          <w:rFonts w:asciiTheme="majorHAnsi" w:eastAsia="Times New Roman" w:hAnsiTheme="majorHAnsi" w:cstheme="majorHAnsi"/>
          <w:sz w:val="24"/>
          <w:szCs w:val="24"/>
        </w:rPr>
        <w:t xml:space="preserve"> Policy</w:t>
      </w:r>
      <w:r w:rsidR="0010515D" w:rsidRPr="00E712BE">
        <w:rPr>
          <w:rFonts w:asciiTheme="majorHAnsi" w:eastAsia="Times New Roman" w:hAnsiTheme="majorHAnsi" w:cstheme="majorHAnsi"/>
          <w:sz w:val="24"/>
          <w:szCs w:val="24"/>
        </w:rPr>
        <w:t>.</w:t>
      </w:r>
      <w:r w:rsidR="005A30B4" w:rsidRPr="00E712BE">
        <w:rPr>
          <w:rFonts w:asciiTheme="majorHAnsi" w:eastAsia="Times New Roman" w:hAnsiTheme="majorHAnsi" w:cstheme="majorHAnsi"/>
          <w:sz w:val="24"/>
          <w:szCs w:val="24"/>
        </w:rPr>
        <w:t xml:space="preserve">   </w:t>
      </w:r>
    </w:p>
    <w:p w14:paraId="42B85450" w14:textId="4BC1D0C5" w:rsidR="00C766DD" w:rsidRPr="00E712BE" w:rsidRDefault="00950F94" w:rsidP="004B47AB">
      <w:pPr>
        <w:spacing w:line="240" w:lineRule="auto"/>
        <w:jc w:val="both"/>
        <w:rPr>
          <w:rFonts w:asciiTheme="majorHAnsi" w:eastAsia="Calibri" w:hAnsiTheme="majorHAnsi" w:cstheme="majorHAnsi"/>
          <w:sz w:val="24"/>
          <w:szCs w:val="24"/>
        </w:rPr>
      </w:pPr>
      <w:r w:rsidRPr="00E712BE">
        <w:rPr>
          <w:rFonts w:asciiTheme="majorHAnsi" w:eastAsia="Calibri" w:hAnsiTheme="majorHAnsi" w:cstheme="majorHAnsi"/>
          <w:sz w:val="24"/>
          <w:szCs w:val="24"/>
        </w:rPr>
        <w:t>Th</w:t>
      </w:r>
      <w:r w:rsidR="007757E1" w:rsidRPr="00E712BE">
        <w:rPr>
          <w:rFonts w:asciiTheme="majorHAnsi" w:eastAsia="Calibri" w:hAnsiTheme="majorHAnsi" w:cstheme="majorHAnsi"/>
          <w:sz w:val="24"/>
          <w:szCs w:val="24"/>
        </w:rPr>
        <w:t>e</w:t>
      </w:r>
      <w:r w:rsidRPr="00E712BE">
        <w:rPr>
          <w:rFonts w:asciiTheme="majorHAnsi" w:eastAsia="Calibri" w:hAnsiTheme="majorHAnsi" w:cstheme="majorHAnsi"/>
          <w:sz w:val="24"/>
          <w:szCs w:val="24"/>
        </w:rPr>
        <w:t xml:space="preserve"> Centre for Social Justice (CSJ) </w:t>
      </w:r>
      <w:r w:rsidR="006540D2" w:rsidRPr="00E712BE">
        <w:rPr>
          <w:rFonts w:asciiTheme="majorHAnsi" w:eastAsia="Calibri" w:hAnsiTheme="majorHAnsi" w:cstheme="majorHAnsi"/>
          <w:sz w:val="24"/>
          <w:szCs w:val="24"/>
        </w:rPr>
        <w:t xml:space="preserve">coordinated while other CSOs contributed </w:t>
      </w:r>
      <w:r w:rsidR="00A65837" w:rsidRPr="00E712BE">
        <w:rPr>
          <w:rFonts w:asciiTheme="majorHAnsi" w:eastAsia="Calibri" w:hAnsiTheme="majorHAnsi" w:cstheme="majorHAnsi"/>
          <w:sz w:val="24"/>
          <w:szCs w:val="24"/>
        </w:rPr>
        <w:t>to</w:t>
      </w:r>
      <w:r w:rsidR="006540D2" w:rsidRPr="00E712BE">
        <w:rPr>
          <w:rFonts w:asciiTheme="majorHAnsi" w:eastAsia="Calibri" w:hAnsiTheme="majorHAnsi" w:cstheme="majorHAnsi"/>
          <w:sz w:val="24"/>
          <w:szCs w:val="24"/>
        </w:rPr>
        <w:t xml:space="preserve"> </w:t>
      </w:r>
      <w:r w:rsidRPr="00E712BE">
        <w:rPr>
          <w:rFonts w:asciiTheme="majorHAnsi" w:eastAsia="Calibri" w:hAnsiTheme="majorHAnsi" w:cstheme="majorHAnsi"/>
          <w:sz w:val="24"/>
          <w:szCs w:val="24"/>
        </w:rPr>
        <w:t>drafting and reviewing th</w:t>
      </w:r>
      <w:r w:rsidR="006540D2" w:rsidRPr="00E712BE">
        <w:rPr>
          <w:rFonts w:asciiTheme="majorHAnsi" w:eastAsia="Calibri" w:hAnsiTheme="majorHAnsi" w:cstheme="majorHAnsi"/>
          <w:sz w:val="24"/>
          <w:szCs w:val="24"/>
        </w:rPr>
        <w:t>is</w:t>
      </w:r>
      <w:r w:rsidRPr="00E712BE">
        <w:rPr>
          <w:rFonts w:asciiTheme="majorHAnsi" w:eastAsia="Calibri" w:hAnsiTheme="majorHAnsi" w:cstheme="majorHAnsi"/>
          <w:sz w:val="24"/>
          <w:szCs w:val="24"/>
        </w:rPr>
        <w:t xml:space="preserve"> report</w:t>
      </w:r>
      <w:r w:rsidR="006540D2" w:rsidRPr="00E712BE">
        <w:rPr>
          <w:rFonts w:asciiTheme="majorHAnsi" w:eastAsia="Calibri" w:hAnsiTheme="majorHAnsi" w:cstheme="majorHAnsi"/>
          <w:sz w:val="24"/>
          <w:szCs w:val="24"/>
        </w:rPr>
        <w:t xml:space="preserve"> which</w:t>
      </w:r>
      <w:r w:rsidRPr="00E712BE">
        <w:rPr>
          <w:rFonts w:asciiTheme="majorHAnsi" w:eastAsia="Calibri" w:hAnsiTheme="majorHAnsi" w:cstheme="majorHAnsi"/>
          <w:sz w:val="24"/>
          <w:szCs w:val="24"/>
        </w:rPr>
        <w:t xml:space="preserve"> seeks to identify the gaps in the </w:t>
      </w:r>
      <w:proofErr w:type="spellStart"/>
      <w:r w:rsidRPr="00E712BE">
        <w:rPr>
          <w:rFonts w:asciiTheme="majorHAnsi" w:eastAsia="Calibri" w:hAnsiTheme="majorHAnsi" w:cstheme="majorHAnsi"/>
          <w:sz w:val="24"/>
          <w:szCs w:val="24"/>
        </w:rPr>
        <w:t>GoP</w:t>
      </w:r>
      <w:proofErr w:type="spellEnd"/>
      <w:r w:rsidRPr="00E712BE">
        <w:rPr>
          <w:rFonts w:asciiTheme="majorHAnsi" w:eastAsia="Calibri" w:hAnsiTheme="majorHAnsi" w:cstheme="majorHAnsi"/>
          <w:sz w:val="24"/>
          <w:szCs w:val="24"/>
        </w:rPr>
        <w:t xml:space="preserve"> report </w:t>
      </w:r>
      <w:r w:rsidR="006540D2" w:rsidRPr="00E712BE">
        <w:rPr>
          <w:rFonts w:asciiTheme="majorHAnsi" w:eastAsia="Calibri" w:hAnsiTheme="majorHAnsi" w:cstheme="majorHAnsi"/>
          <w:sz w:val="24"/>
          <w:szCs w:val="24"/>
        </w:rPr>
        <w:t xml:space="preserve">for review </w:t>
      </w:r>
      <w:r w:rsidR="00C94FCA" w:rsidRPr="00E712BE">
        <w:rPr>
          <w:rFonts w:asciiTheme="majorHAnsi" w:eastAsia="Calibri" w:hAnsiTheme="majorHAnsi" w:cstheme="majorHAnsi"/>
          <w:sz w:val="24"/>
          <w:szCs w:val="24"/>
        </w:rPr>
        <w:t xml:space="preserve">by </w:t>
      </w:r>
      <w:r w:rsidR="0042660F" w:rsidRPr="00E712BE">
        <w:rPr>
          <w:rFonts w:asciiTheme="majorHAnsi" w:eastAsia="Calibri" w:hAnsiTheme="majorHAnsi" w:cstheme="majorHAnsi"/>
          <w:sz w:val="24"/>
          <w:szCs w:val="24"/>
        </w:rPr>
        <w:t xml:space="preserve">the </w:t>
      </w:r>
      <w:r w:rsidR="00C94FCA" w:rsidRPr="00E712BE">
        <w:rPr>
          <w:rFonts w:asciiTheme="majorHAnsi" w:eastAsia="Calibri" w:hAnsiTheme="majorHAnsi" w:cstheme="majorHAnsi"/>
          <w:sz w:val="24"/>
          <w:szCs w:val="24"/>
        </w:rPr>
        <w:t xml:space="preserve">Human Rights Committee </w:t>
      </w:r>
      <w:r w:rsidR="006540D2" w:rsidRPr="00E712BE">
        <w:rPr>
          <w:rFonts w:asciiTheme="majorHAnsi" w:eastAsia="Calibri" w:hAnsiTheme="majorHAnsi" w:cstheme="majorHAnsi"/>
          <w:sz w:val="24"/>
          <w:szCs w:val="24"/>
        </w:rPr>
        <w:t xml:space="preserve">in </w:t>
      </w:r>
      <w:r w:rsidR="00C94FCA" w:rsidRPr="00E712BE">
        <w:rPr>
          <w:rFonts w:asciiTheme="majorHAnsi" w:eastAsia="Calibri" w:hAnsiTheme="majorHAnsi" w:cstheme="majorHAnsi"/>
          <w:sz w:val="24"/>
          <w:szCs w:val="24"/>
        </w:rPr>
        <w:t>its 142</w:t>
      </w:r>
      <w:r w:rsidR="00C94FCA" w:rsidRPr="00E712BE">
        <w:rPr>
          <w:rFonts w:asciiTheme="majorHAnsi" w:eastAsia="Calibri" w:hAnsiTheme="majorHAnsi" w:cstheme="majorHAnsi"/>
          <w:sz w:val="24"/>
          <w:szCs w:val="24"/>
          <w:vertAlign w:val="superscript"/>
        </w:rPr>
        <w:t>nd</w:t>
      </w:r>
      <w:r w:rsidR="00C94FCA" w:rsidRPr="00E712BE">
        <w:rPr>
          <w:rFonts w:asciiTheme="majorHAnsi" w:eastAsia="Calibri" w:hAnsiTheme="majorHAnsi" w:cstheme="majorHAnsi"/>
          <w:sz w:val="24"/>
          <w:szCs w:val="24"/>
        </w:rPr>
        <w:t xml:space="preserve"> </w:t>
      </w:r>
      <w:r w:rsidR="006540D2" w:rsidRPr="00E712BE">
        <w:rPr>
          <w:rFonts w:asciiTheme="majorHAnsi" w:eastAsia="Calibri" w:hAnsiTheme="majorHAnsi" w:cstheme="majorHAnsi"/>
          <w:sz w:val="24"/>
          <w:szCs w:val="24"/>
        </w:rPr>
        <w:t>session</w:t>
      </w:r>
      <w:r w:rsidR="002E2673" w:rsidRPr="00E712BE">
        <w:rPr>
          <w:rFonts w:asciiTheme="majorHAnsi" w:eastAsia="Calibri" w:hAnsiTheme="majorHAnsi" w:cstheme="majorHAnsi"/>
          <w:sz w:val="24"/>
          <w:szCs w:val="24"/>
        </w:rPr>
        <w:t xml:space="preserve">. It </w:t>
      </w:r>
      <w:r w:rsidR="002E48DD" w:rsidRPr="00E712BE">
        <w:rPr>
          <w:rFonts w:asciiTheme="majorHAnsi" w:eastAsia="Calibri" w:hAnsiTheme="majorHAnsi" w:cstheme="majorHAnsi"/>
          <w:sz w:val="24"/>
          <w:szCs w:val="24"/>
        </w:rPr>
        <w:t>provide</w:t>
      </w:r>
      <w:r w:rsidR="002E2673" w:rsidRPr="00E712BE">
        <w:rPr>
          <w:rFonts w:asciiTheme="majorHAnsi" w:eastAsia="Calibri" w:hAnsiTheme="majorHAnsi" w:cstheme="majorHAnsi"/>
          <w:sz w:val="24"/>
          <w:szCs w:val="24"/>
        </w:rPr>
        <w:t>s</w:t>
      </w:r>
      <w:r w:rsidR="002E48DD" w:rsidRPr="00E712BE">
        <w:rPr>
          <w:rFonts w:asciiTheme="majorHAnsi" w:eastAsia="Calibri" w:hAnsiTheme="majorHAnsi" w:cstheme="majorHAnsi"/>
          <w:sz w:val="24"/>
          <w:szCs w:val="24"/>
        </w:rPr>
        <w:t xml:space="preserve"> data about the abuse, </w:t>
      </w:r>
      <w:r w:rsidR="006F3816" w:rsidRPr="00E712BE">
        <w:rPr>
          <w:rFonts w:asciiTheme="majorHAnsi" w:eastAsia="Calibri" w:hAnsiTheme="majorHAnsi" w:cstheme="majorHAnsi"/>
          <w:sz w:val="24"/>
          <w:szCs w:val="24"/>
        </w:rPr>
        <w:t xml:space="preserve">notes </w:t>
      </w:r>
      <w:r w:rsidR="002E48DD" w:rsidRPr="00E712BE">
        <w:rPr>
          <w:rFonts w:asciiTheme="majorHAnsi" w:eastAsia="Calibri" w:hAnsiTheme="majorHAnsi" w:cstheme="majorHAnsi"/>
          <w:sz w:val="24"/>
          <w:szCs w:val="24"/>
        </w:rPr>
        <w:t xml:space="preserve">key developments, </w:t>
      </w:r>
      <w:r w:rsidR="007757E1" w:rsidRPr="00E712BE">
        <w:rPr>
          <w:rFonts w:asciiTheme="majorHAnsi" w:eastAsia="Calibri" w:hAnsiTheme="majorHAnsi" w:cstheme="majorHAnsi"/>
          <w:sz w:val="24"/>
          <w:szCs w:val="24"/>
        </w:rPr>
        <w:t>highlight</w:t>
      </w:r>
      <w:r w:rsidR="002E2673" w:rsidRPr="00E712BE">
        <w:rPr>
          <w:rFonts w:asciiTheme="majorHAnsi" w:eastAsia="Calibri" w:hAnsiTheme="majorHAnsi" w:cstheme="majorHAnsi"/>
          <w:sz w:val="24"/>
          <w:szCs w:val="24"/>
        </w:rPr>
        <w:t>s</w:t>
      </w:r>
      <w:r w:rsidRPr="00E712BE">
        <w:rPr>
          <w:rFonts w:asciiTheme="majorHAnsi" w:eastAsia="Calibri" w:hAnsiTheme="majorHAnsi" w:cstheme="majorHAnsi"/>
          <w:sz w:val="24"/>
          <w:szCs w:val="24"/>
        </w:rPr>
        <w:t xml:space="preserve"> </w:t>
      </w:r>
      <w:r w:rsidR="005852D7" w:rsidRPr="00E712BE">
        <w:rPr>
          <w:rFonts w:asciiTheme="majorHAnsi" w:eastAsia="Calibri" w:hAnsiTheme="majorHAnsi" w:cstheme="majorHAnsi"/>
          <w:sz w:val="24"/>
          <w:szCs w:val="24"/>
        </w:rPr>
        <w:t xml:space="preserve">CSOs’ </w:t>
      </w:r>
      <w:r w:rsidRPr="00E712BE">
        <w:rPr>
          <w:rFonts w:asciiTheme="majorHAnsi" w:eastAsia="Calibri" w:hAnsiTheme="majorHAnsi" w:cstheme="majorHAnsi"/>
          <w:sz w:val="24"/>
          <w:szCs w:val="24"/>
        </w:rPr>
        <w:t>concerns</w:t>
      </w:r>
      <w:r w:rsidR="008C449E" w:rsidRPr="00E712BE">
        <w:rPr>
          <w:rFonts w:asciiTheme="majorHAnsi" w:eastAsia="Calibri" w:hAnsiTheme="majorHAnsi" w:cstheme="majorHAnsi"/>
          <w:sz w:val="24"/>
          <w:szCs w:val="24"/>
        </w:rPr>
        <w:t>,</w:t>
      </w:r>
      <w:r w:rsidRPr="00E712BE">
        <w:rPr>
          <w:rFonts w:asciiTheme="majorHAnsi" w:eastAsia="Calibri" w:hAnsiTheme="majorHAnsi" w:cstheme="majorHAnsi"/>
          <w:sz w:val="24"/>
          <w:szCs w:val="24"/>
        </w:rPr>
        <w:t xml:space="preserve"> </w:t>
      </w:r>
      <w:r w:rsidR="002E2673" w:rsidRPr="00E712BE">
        <w:rPr>
          <w:rFonts w:asciiTheme="majorHAnsi" w:eastAsia="Calibri" w:hAnsiTheme="majorHAnsi" w:cstheme="majorHAnsi"/>
          <w:sz w:val="24"/>
          <w:szCs w:val="24"/>
        </w:rPr>
        <w:t>and</w:t>
      </w:r>
      <w:r w:rsidRPr="00E712BE">
        <w:rPr>
          <w:rFonts w:asciiTheme="majorHAnsi" w:eastAsia="Calibri" w:hAnsiTheme="majorHAnsi" w:cstheme="majorHAnsi"/>
          <w:sz w:val="24"/>
          <w:szCs w:val="24"/>
        </w:rPr>
        <w:t xml:space="preserve"> </w:t>
      </w:r>
      <w:r w:rsidR="006540D2" w:rsidRPr="00E712BE">
        <w:rPr>
          <w:rFonts w:asciiTheme="majorHAnsi" w:eastAsia="Calibri" w:hAnsiTheme="majorHAnsi" w:cstheme="majorHAnsi"/>
          <w:sz w:val="24"/>
          <w:szCs w:val="24"/>
        </w:rPr>
        <w:t>proposes</w:t>
      </w:r>
      <w:r w:rsidR="002E48DD" w:rsidRPr="00E712BE">
        <w:rPr>
          <w:rFonts w:asciiTheme="majorHAnsi" w:eastAsia="Calibri" w:hAnsiTheme="majorHAnsi" w:cstheme="majorHAnsi"/>
          <w:sz w:val="24"/>
          <w:szCs w:val="24"/>
        </w:rPr>
        <w:t xml:space="preserve"> CSOs</w:t>
      </w:r>
      <w:r w:rsidR="007757E1" w:rsidRPr="00E712BE">
        <w:rPr>
          <w:rFonts w:asciiTheme="majorHAnsi" w:eastAsia="Calibri" w:hAnsiTheme="majorHAnsi" w:cstheme="majorHAnsi"/>
          <w:sz w:val="24"/>
          <w:szCs w:val="24"/>
        </w:rPr>
        <w:t>’</w:t>
      </w:r>
      <w:r w:rsidR="002E48DD" w:rsidRPr="00E712BE">
        <w:rPr>
          <w:rFonts w:asciiTheme="majorHAnsi" w:eastAsia="Calibri" w:hAnsiTheme="majorHAnsi" w:cstheme="majorHAnsi"/>
          <w:sz w:val="24"/>
          <w:szCs w:val="24"/>
        </w:rPr>
        <w:t xml:space="preserve"> recommendations </w:t>
      </w:r>
      <w:r w:rsidR="008C449E" w:rsidRPr="00E712BE">
        <w:rPr>
          <w:rFonts w:asciiTheme="majorHAnsi" w:eastAsia="Calibri" w:hAnsiTheme="majorHAnsi" w:cstheme="majorHAnsi"/>
          <w:sz w:val="24"/>
          <w:szCs w:val="24"/>
        </w:rPr>
        <w:t>on</w:t>
      </w:r>
      <w:r w:rsidR="006F21FB" w:rsidRPr="00E712BE">
        <w:rPr>
          <w:rFonts w:asciiTheme="majorHAnsi" w:eastAsia="Calibri" w:hAnsiTheme="majorHAnsi" w:cstheme="majorHAnsi"/>
          <w:sz w:val="24"/>
          <w:szCs w:val="24"/>
        </w:rPr>
        <w:t xml:space="preserve"> </w:t>
      </w:r>
      <w:r w:rsidR="008C449E" w:rsidRPr="00E712BE">
        <w:rPr>
          <w:rFonts w:asciiTheme="majorHAnsi" w:eastAsia="Calibri" w:hAnsiTheme="majorHAnsi" w:cstheme="majorHAnsi"/>
          <w:sz w:val="24"/>
          <w:szCs w:val="24"/>
        </w:rPr>
        <w:t>the</w:t>
      </w:r>
      <w:r w:rsidR="006F21FB" w:rsidRPr="00E712BE">
        <w:rPr>
          <w:rFonts w:asciiTheme="majorHAnsi" w:eastAsia="Calibri" w:hAnsiTheme="majorHAnsi" w:cstheme="majorHAnsi"/>
          <w:sz w:val="24"/>
          <w:szCs w:val="24"/>
        </w:rPr>
        <w:t xml:space="preserve"> </w:t>
      </w:r>
      <w:r w:rsidR="002E2673" w:rsidRPr="00E712BE">
        <w:rPr>
          <w:rFonts w:asciiTheme="majorHAnsi" w:eastAsia="Calibri" w:hAnsiTheme="majorHAnsi" w:cstheme="majorHAnsi"/>
          <w:sz w:val="24"/>
          <w:szCs w:val="24"/>
        </w:rPr>
        <w:t>concluding observations</w:t>
      </w:r>
      <w:r w:rsidR="006F21FB" w:rsidRPr="00E712BE">
        <w:rPr>
          <w:rFonts w:asciiTheme="majorHAnsi" w:eastAsia="Calibri" w:hAnsiTheme="majorHAnsi" w:cstheme="majorHAnsi"/>
          <w:sz w:val="24"/>
          <w:szCs w:val="24"/>
        </w:rPr>
        <w:t xml:space="preserve"> </w:t>
      </w:r>
      <w:r w:rsidR="002E2673" w:rsidRPr="00E712BE">
        <w:rPr>
          <w:rFonts w:asciiTheme="majorHAnsi" w:eastAsia="Calibri" w:hAnsiTheme="majorHAnsi" w:cstheme="majorHAnsi"/>
          <w:sz w:val="24"/>
          <w:szCs w:val="24"/>
        </w:rPr>
        <w:t xml:space="preserve">from the previous review </w:t>
      </w:r>
      <w:r w:rsidR="006F21FB" w:rsidRPr="00E712BE">
        <w:rPr>
          <w:rFonts w:asciiTheme="majorHAnsi" w:eastAsia="Calibri" w:hAnsiTheme="majorHAnsi" w:cstheme="majorHAnsi"/>
          <w:sz w:val="24"/>
          <w:szCs w:val="24"/>
        </w:rPr>
        <w:t xml:space="preserve">(Paras </w:t>
      </w:r>
      <w:r w:rsidR="00687D8F" w:rsidRPr="00E712BE">
        <w:rPr>
          <w:rFonts w:asciiTheme="majorHAnsi" w:eastAsia="Calibri" w:hAnsiTheme="majorHAnsi" w:cstheme="majorHAnsi"/>
          <w:sz w:val="24"/>
          <w:szCs w:val="24"/>
        </w:rPr>
        <w:t>34</w:t>
      </w:r>
      <w:r w:rsidR="006F21FB" w:rsidRPr="00E712BE">
        <w:rPr>
          <w:rFonts w:asciiTheme="majorHAnsi" w:eastAsia="Calibri" w:hAnsiTheme="majorHAnsi" w:cstheme="majorHAnsi"/>
          <w:sz w:val="24"/>
          <w:szCs w:val="24"/>
        </w:rPr>
        <w:t>,</w:t>
      </w:r>
      <w:r w:rsidR="00687D8F" w:rsidRPr="00E712BE">
        <w:rPr>
          <w:rFonts w:asciiTheme="majorHAnsi" w:eastAsia="Calibri" w:hAnsiTheme="majorHAnsi" w:cstheme="majorHAnsi"/>
          <w:sz w:val="24"/>
          <w:szCs w:val="24"/>
        </w:rPr>
        <w:t>4</w:t>
      </w:r>
      <w:r w:rsidR="006F21FB" w:rsidRPr="00E712BE">
        <w:rPr>
          <w:rFonts w:asciiTheme="majorHAnsi" w:eastAsia="Calibri" w:hAnsiTheme="majorHAnsi" w:cstheme="majorHAnsi"/>
          <w:sz w:val="24"/>
          <w:szCs w:val="24"/>
        </w:rPr>
        <w:t>0,</w:t>
      </w:r>
      <w:r w:rsidR="00687D8F" w:rsidRPr="00E712BE">
        <w:rPr>
          <w:rFonts w:asciiTheme="majorHAnsi" w:eastAsia="Calibri" w:hAnsiTheme="majorHAnsi" w:cstheme="majorHAnsi"/>
          <w:sz w:val="24"/>
          <w:szCs w:val="24"/>
        </w:rPr>
        <w:t>4</w:t>
      </w:r>
      <w:r w:rsidR="006F21FB" w:rsidRPr="00E712BE">
        <w:rPr>
          <w:rFonts w:asciiTheme="majorHAnsi" w:eastAsia="Calibri" w:hAnsiTheme="majorHAnsi" w:cstheme="majorHAnsi"/>
          <w:sz w:val="24"/>
          <w:szCs w:val="24"/>
        </w:rPr>
        <w:t>2,</w:t>
      </w:r>
      <w:r w:rsidR="00687D8F" w:rsidRPr="00E712BE">
        <w:rPr>
          <w:rFonts w:asciiTheme="majorHAnsi" w:eastAsia="Calibri" w:hAnsiTheme="majorHAnsi" w:cstheme="majorHAnsi"/>
          <w:sz w:val="24"/>
          <w:szCs w:val="24"/>
        </w:rPr>
        <w:t>4</w:t>
      </w:r>
      <w:r w:rsidR="006F21FB" w:rsidRPr="00E712BE">
        <w:rPr>
          <w:rFonts w:asciiTheme="majorHAnsi" w:eastAsia="Calibri" w:hAnsiTheme="majorHAnsi" w:cstheme="majorHAnsi"/>
          <w:sz w:val="24"/>
          <w:szCs w:val="24"/>
        </w:rPr>
        <w:t>8)</w:t>
      </w:r>
      <w:r w:rsidRPr="00E712BE">
        <w:rPr>
          <w:rFonts w:asciiTheme="majorHAnsi" w:eastAsia="Calibri" w:hAnsiTheme="majorHAnsi" w:cstheme="majorHAnsi"/>
          <w:sz w:val="24"/>
          <w:szCs w:val="24"/>
        </w:rPr>
        <w:t>.</w:t>
      </w:r>
    </w:p>
    <w:p w14:paraId="6EC72139" w14:textId="77777777" w:rsidR="006D3D0E" w:rsidRPr="00E712BE" w:rsidRDefault="006D3D0E" w:rsidP="004B47AB">
      <w:pPr>
        <w:spacing w:line="240" w:lineRule="auto"/>
        <w:jc w:val="both"/>
        <w:rPr>
          <w:rFonts w:asciiTheme="majorHAnsi" w:eastAsia="Calibri" w:hAnsiTheme="majorHAnsi" w:cstheme="majorHAnsi"/>
          <w:sz w:val="24"/>
          <w:szCs w:val="24"/>
          <w:u w:val="single"/>
        </w:rPr>
      </w:pPr>
    </w:p>
    <w:p w14:paraId="5AD929A7" w14:textId="4FD01B89" w:rsidR="00290631" w:rsidRPr="00E712BE" w:rsidRDefault="003066C4" w:rsidP="004B47AB">
      <w:pPr>
        <w:pStyle w:val="H23G"/>
        <w:numPr>
          <w:ilvl w:val="0"/>
          <w:numId w:val="3"/>
        </w:numPr>
        <w:spacing w:line="240" w:lineRule="auto"/>
        <w:ind w:left="851" w:right="-43" w:hanging="567"/>
        <w:jc w:val="both"/>
        <w:rPr>
          <w:rFonts w:asciiTheme="majorHAnsi" w:eastAsia="Calibri" w:hAnsiTheme="majorHAnsi" w:cstheme="majorHAnsi"/>
          <w:bCs/>
          <w:sz w:val="24"/>
          <w:szCs w:val="24"/>
          <w:u w:val="single"/>
        </w:rPr>
      </w:pPr>
      <w:r w:rsidRPr="00E712BE">
        <w:rPr>
          <w:rFonts w:asciiTheme="majorHAnsi" w:eastAsia="Calibri" w:hAnsiTheme="majorHAnsi" w:cstheme="majorHAnsi"/>
          <w:bCs/>
          <w:sz w:val="24"/>
          <w:szCs w:val="24"/>
          <w:u w:val="single"/>
        </w:rPr>
        <w:t>Human Rights Committee’s</w:t>
      </w:r>
      <w:r w:rsidR="008F03B4" w:rsidRPr="00E712BE">
        <w:rPr>
          <w:rFonts w:asciiTheme="majorHAnsi" w:eastAsia="Calibri" w:hAnsiTheme="majorHAnsi" w:cstheme="majorHAnsi"/>
          <w:bCs/>
          <w:sz w:val="24"/>
          <w:szCs w:val="24"/>
          <w:u w:val="single"/>
        </w:rPr>
        <w:t xml:space="preserve"> r</w:t>
      </w:r>
      <w:r w:rsidR="00290631" w:rsidRPr="00E712BE">
        <w:rPr>
          <w:rFonts w:asciiTheme="majorHAnsi" w:eastAsia="Calibri" w:hAnsiTheme="majorHAnsi" w:cstheme="majorHAnsi"/>
          <w:bCs/>
          <w:sz w:val="24"/>
          <w:szCs w:val="24"/>
          <w:u w:val="single"/>
        </w:rPr>
        <w:t>ecommendation</w:t>
      </w:r>
      <w:r w:rsidRPr="00E712BE">
        <w:rPr>
          <w:rFonts w:asciiTheme="majorHAnsi" w:eastAsia="Calibri" w:hAnsiTheme="majorHAnsi" w:cstheme="majorHAnsi"/>
          <w:bCs/>
          <w:sz w:val="24"/>
          <w:szCs w:val="24"/>
          <w:u w:val="single"/>
        </w:rPr>
        <w:t>s</w:t>
      </w:r>
      <w:r w:rsidR="00290631" w:rsidRPr="00E712BE">
        <w:rPr>
          <w:rFonts w:asciiTheme="majorHAnsi" w:eastAsia="Calibri" w:hAnsiTheme="majorHAnsi" w:cstheme="majorHAnsi"/>
          <w:bCs/>
          <w:sz w:val="24"/>
          <w:szCs w:val="24"/>
          <w:u w:val="single"/>
        </w:rPr>
        <w:t xml:space="preserve"> </w:t>
      </w:r>
      <w:r w:rsidR="008F03B4" w:rsidRPr="00E712BE">
        <w:rPr>
          <w:rFonts w:asciiTheme="majorHAnsi" w:eastAsia="Calibri" w:hAnsiTheme="majorHAnsi" w:cstheme="majorHAnsi"/>
          <w:bCs/>
          <w:sz w:val="24"/>
          <w:szCs w:val="24"/>
          <w:u w:val="single"/>
        </w:rPr>
        <w:t xml:space="preserve">regarding </w:t>
      </w:r>
      <w:r w:rsidRPr="00E712BE">
        <w:rPr>
          <w:rFonts w:asciiTheme="majorHAnsi" w:hAnsiTheme="majorHAnsi" w:cstheme="majorHAnsi"/>
          <w:sz w:val="24"/>
          <w:szCs w:val="24"/>
          <w:u w:val="single"/>
        </w:rPr>
        <w:t>Freedom of religion, conscience, and belief</w:t>
      </w:r>
      <w:r w:rsidR="008F03B4" w:rsidRPr="00E712BE">
        <w:rPr>
          <w:rFonts w:asciiTheme="majorHAnsi" w:eastAsia="Calibri" w:hAnsiTheme="majorHAnsi" w:cstheme="majorHAnsi"/>
          <w:bCs/>
          <w:sz w:val="24"/>
          <w:szCs w:val="24"/>
          <w:u w:val="single"/>
        </w:rPr>
        <w:t xml:space="preserve">: </w:t>
      </w:r>
      <w:r w:rsidR="00290631" w:rsidRPr="00E712BE">
        <w:rPr>
          <w:rFonts w:asciiTheme="majorHAnsi" w:eastAsia="Calibri" w:hAnsiTheme="majorHAnsi" w:cstheme="majorHAnsi"/>
          <w:bCs/>
          <w:sz w:val="24"/>
          <w:szCs w:val="24"/>
          <w:u w:val="single"/>
        </w:rPr>
        <w:t xml:space="preserve">paragraph </w:t>
      </w:r>
      <w:r w:rsidRPr="00E712BE">
        <w:rPr>
          <w:rFonts w:asciiTheme="majorHAnsi" w:eastAsia="Calibri" w:hAnsiTheme="majorHAnsi" w:cstheme="majorHAnsi"/>
          <w:bCs/>
          <w:sz w:val="24"/>
          <w:szCs w:val="24"/>
          <w:u w:val="single"/>
        </w:rPr>
        <w:t>34</w:t>
      </w:r>
      <w:r w:rsidR="00290631" w:rsidRPr="00E712BE">
        <w:rPr>
          <w:rFonts w:asciiTheme="majorHAnsi" w:eastAsia="Calibri" w:hAnsiTheme="majorHAnsi" w:cstheme="majorHAnsi"/>
          <w:bCs/>
          <w:sz w:val="24"/>
          <w:szCs w:val="24"/>
          <w:u w:val="single"/>
        </w:rPr>
        <w:t xml:space="preserve"> </w:t>
      </w:r>
      <w:r w:rsidR="008F03B4" w:rsidRPr="00E712BE">
        <w:rPr>
          <w:rFonts w:asciiTheme="majorHAnsi" w:eastAsia="Calibri" w:hAnsiTheme="majorHAnsi" w:cstheme="majorHAnsi"/>
          <w:bCs/>
          <w:sz w:val="24"/>
          <w:szCs w:val="24"/>
          <w:u w:val="single"/>
        </w:rPr>
        <w:t>(</w:t>
      </w:r>
      <w:r w:rsidRPr="00E712BE">
        <w:rPr>
          <w:rFonts w:asciiTheme="majorHAnsi" w:eastAsia="Calibri" w:hAnsiTheme="majorHAnsi" w:cstheme="majorHAnsi"/>
          <w:bCs/>
          <w:sz w:val="24"/>
          <w:szCs w:val="24"/>
          <w:u w:val="single"/>
        </w:rPr>
        <w:t>CCPR</w:t>
      </w:r>
      <w:r w:rsidR="008F03B4" w:rsidRPr="00E712BE">
        <w:rPr>
          <w:rFonts w:asciiTheme="majorHAnsi" w:eastAsia="Calibri" w:hAnsiTheme="majorHAnsi" w:cstheme="majorHAnsi"/>
          <w:bCs/>
          <w:sz w:val="24"/>
          <w:szCs w:val="24"/>
          <w:u w:val="single"/>
        </w:rPr>
        <w:t>/C/PAK/CO/</w:t>
      </w:r>
      <w:r w:rsidRPr="00E712BE">
        <w:rPr>
          <w:rFonts w:asciiTheme="majorHAnsi" w:eastAsia="Calibri" w:hAnsiTheme="majorHAnsi" w:cstheme="majorHAnsi"/>
          <w:bCs/>
          <w:sz w:val="24"/>
          <w:szCs w:val="24"/>
          <w:u w:val="single"/>
        </w:rPr>
        <w:t>1</w:t>
      </w:r>
      <w:r w:rsidR="008F03B4" w:rsidRPr="00E712BE">
        <w:rPr>
          <w:rFonts w:asciiTheme="majorHAnsi" w:eastAsia="Calibri" w:hAnsiTheme="majorHAnsi" w:cstheme="majorHAnsi"/>
          <w:bCs/>
          <w:sz w:val="24"/>
          <w:szCs w:val="24"/>
          <w:u w:val="single"/>
        </w:rPr>
        <w:t>)</w:t>
      </w:r>
    </w:p>
    <w:p w14:paraId="6F9555C3" w14:textId="77777777" w:rsidR="003066C4" w:rsidRPr="00E712BE" w:rsidRDefault="00290631" w:rsidP="004B47AB">
      <w:pPr>
        <w:pStyle w:val="SingleTxtG"/>
        <w:spacing w:line="240" w:lineRule="auto"/>
        <w:ind w:left="567" w:right="-43"/>
        <w:rPr>
          <w:rFonts w:asciiTheme="majorHAnsi" w:hAnsiTheme="majorHAnsi" w:cstheme="majorHAnsi"/>
          <w:bCs/>
          <w:sz w:val="24"/>
          <w:szCs w:val="24"/>
        </w:rPr>
      </w:pPr>
      <w:r w:rsidRPr="00E712BE">
        <w:rPr>
          <w:rFonts w:asciiTheme="majorHAnsi" w:hAnsiTheme="majorHAnsi" w:cstheme="majorHAnsi"/>
          <w:bCs/>
          <w:sz w:val="24"/>
          <w:szCs w:val="24"/>
        </w:rPr>
        <w:t xml:space="preserve"> </w:t>
      </w:r>
      <w:r w:rsidR="003066C4" w:rsidRPr="00E712BE">
        <w:rPr>
          <w:rFonts w:asciiTheme="majorHAnsi" w:hAnsiTheme="majorHAnsi" w:cstheme="majorHAnsi"/>
          <w:bCs/>
          <w:sz w:val="24"/>
          <w:szCs w:val="24"/>
        </w:rPr>
        <w:t xml:space="preserve">The State party should: </w:t>
      </w:r>
    </w:p>
    <w:p w14:paraId="4F0808A8" w14:textId="4D4036EC" w:rsidR="003066C4" w:rsidRPr="00E712BE" w:rsidRDefault="003066C4" w:rsidP="004B47AB">
      <w:pPr>
        <w:pStyle w:val="SingleTxtG"/>
        <w:spacing w:line="240" w:lineRule="auto"/>
        <w:ind w:left="0" w:right="-43"/>
        <w:rPr>
          <w:rFonts w:asciiTheme="majorHAnsi" w:hAnsiTheme="majorHAnsi" w:cstheme="majorHAnsi"/>
          <w:bCs/>
          <w:sz w:val="24"/>
          <w:szCs w:val="24"/>
        </w:rPr>
      </w:pPr>
      <w:r w:rsidRPr="00E712BE">
        <w:rPr>
          <w:rFonts w:asciiTheme="majorHAnsi" w:hAnsiTheme="majorHAnsi" w:cstheme="majorHAnsi"/>
          <w:bCs/>
          <w:sz w:val="24"/>
          <w:szCs w:val="24"/>
        </w:rPr>
        <w:t>(a)</w:t>
      </w:r>
      <w:r w:rsidRPr="00E712BE">
        <w:rPr>
          <w:rFonts w:asciiTheme="majorHAnsi" w:hAnsiTheme="majorHAnsi" w:cstheme="majorHAnsi"/>
          <w:bCs/>
          <w:sz w:val="24"/>
          <w:szCs w:val="24"/>
        </w:rPr>
        <w:tab/>
        <w:t xml:space="preserve">Repeal all blasphemy laws or amend them in compliance with the strict requirements of the Covenant, including as set forth in the Committee’s general comment No. 34 (2011) on the freedoms of opinion and expression, para. 48; </w:t>
      </w:r>
    </w:p>
    <w:p w14:paraId="024107C0" w14:textId="3387C7DD" w:rsidR="003066C4" w:rsidRPr="00E712BE" w:rsidRDefault="003066C4" w:rsidP="004B47AB">
      <w:pPr>
        <w:pStyle w:val="SingleTxtG"/>
        <w:spacing w:line="240" w:lineRule="auto"/>
        <w:ind w:left="0" w:right="-43"/>
        <w:rPr>
          <w:rFonts w:asciiTheme="majorHAnsi" w:hAnsiTheme="majorHAnsi" w:cstheme="majorHAnsi"/>
          <w:bCs/>
          <w:sz w:val="24"/>
          <w:szCs w:val="24"/>
        </w:rPr>
      </w:pPr>
      <w:r w:rsidRPr="00E712BE">
        <w:rPr>
          <w:rFonts w:asciiTheme="majorHAnsi" w:hAnsiTheme="majorHAnsi" w:cstheme="majorHAnsi"/>
          <w:bCs/>
          <w:sz w:val="24"/>
          <w:szCs w:val="24"/>
        </w:rPr>
        <w:t>(b)</w:t>
      </w:r>
      <w:r w:rsidRPr="00E712BE">
        <w:rPr>
          <w:rFonts w:asciiTheme="majorHAnsi" w:hAnsiTheme="majorHAnsi" w:cstheme="majorHAnsi"/>
          <w:bCs/>
          <w:sz w:val="24"/>
          <w:szCs w:val="24"/>
        </w:rPr>
        <w:tab/>
        <w:t xml:space="preserve">Ensure that all those who incite or engage in violence against others based on allegations of blasphemy, as well as those who falsely accuse others of blasphemy, are brought to justice and duly punished; </w:t>
      </w:r>
    </w:p>
    <w:p w14:paraId="13D307C0" w14:textId="7B0B31BD" w:rsidR="003066C4" w:rsidRPr="00E712BE" w:rsidRDefault="003066C4" w:rsidP="004B47AB">
      <w:pPr>
        <w:pStyle w:val="SingleTxtG"/>
        <w:spacing w:line="240" w:lineRule="auto"/>
        <w:ind w:left="0" w:right="-43"/>
        <w:rPr>
          <w:rFonts w:asciiTheme="majorHAnsi" w:hAnsiTheme="majorHAnsi" w:cstheme="majorHAnsi"/>
          <w:bCs/>
          <w:sz w:val="24"/>
          <w:szCs w:val="24"/>
        </w:rPr>
      </w:pPr>
      <w:r w:rsidRPr="00E712BE">
        <w:rPr>
          <w:rFonts w:asciiTheme="majorHAnsi" w:hAnsiTheme="majorHAnsi" w:cstheme="majorHAnsi"/>
          <w:bCs/>
          <w:sz w:val="24"/>
          <w:szCs w:val="24"/>
        </w:rPr>
        <w:lastRenderedPageBreak/>
        <w:t>(c)</w:t>
      </w:r>
      <w:r w:rsidRPr="00E712BE">
        <w:rPr>
          <w:rFonts w:asciiTheme="majorHAnsi" w:hAnsiTheme="majorHAnsi" w:cstheme="majorHAnsi"/>
          <w:bCs/>
          <w:sz w:val="24"/>
          <w:szCs w:val="24"/>
        </w:rPr>
        <w:tab/>
        <w:t xml:space="preserve">Take all measures necessary to ensure adequate protection of all judges, prosecutors, lawyers and witnesses involved in blasphemy cases; </w:t>
      </w:r>
    </w:p>
    <w:p w14:paraId="21DD10AB" w14:textId="7780124C" w:rsidR="003066C4" w:rsidRPr="00E712BE" w:rsidRDefault="003066C4" w:rsidP="004B47AB">
      <w:pPr>
        <w:pStyle w:val="SingleTxtG"/>
        <w:spacing w:line="240" w:lineRule="auto"/>
        <w:ind w:left="0" w:right="-43"/>
        <w:rPr>
          <w:rFonts w:asciiTheme="majorHAnsi" w:hAnsiTheme="majorHAnsi" w:cstheme="majorHAnsi"/>
          <w:bCs/>
          <w:sz w:val="24"/>
          <w:szCs w:val="24"/>
        </w:rPr>
      </w:pPr>
      <w:r w:rsidRPr="00E712BE">
        <w:rPr>
          <w:rFonts w:asciiTheme="majorHAnsi" w:hAnsiTheme="majorHAnsi" w:cstheme="majorHAnsi"/>
          <w:bCs/>
          <w:sz w:val="24"/>
          <w:szCs w:val="24"/>
        </w:rPr>
        <w:t>(d)</w:t>
      </w:r>
      <w:r w:rsidRPr="00E712BE">
        <w:rPr>
          <w:rFonts w:asciiTheme="majorHAnsi" w:hAnsiTheme="majorHAnsi" w:cstheme="majorHAnsi"/>
          <w:bCs/>
          <w:sz w:val="24"/>
          <w:szCs w:val="24"/>
        </w:rPr>
        <w:tab/>
        <w:t xml:space="preserve">Ensure that all cases of hate speech and hate crimes are thoroughly and promptly investigated and that perpetrators are prosecuted and, if convicted, punished; </w:t>
      </w:r>
    </w:p>
    <w:p w14:paraId="38D53847" w14:textId="20FAF6BE" w:rsidR="003066C4" w:rsidRPr="00E712BE" w:rsidRDefault="003066C4" w:rsidP="004B47AB">
      <w:pPr>
        <w:pStyle w:val="SingleTxtG"/>
        <w:spacing w:line="240" w:lineRule="auto"/>
        <w:ind w:left="0" w:right="-43"/>
        <w:rPr>
          <w:rFonts w:asciiTheme="majorHAnsi" w:hAnsiTheme="majorHAnsi" w:cstheme="majorHAnsi"/>
          <w:bCs/>
          <w:sz w:val="24"/>
          <w:szCs w:val="24"/>
        </w:rPr>
      </w:pPr>
      <w:r w:rsidRPr="00E712BE">
        <w:rPr>
          <w:rFonts w:asciiTheme="majorHAnsi" w:hAnsiTheme="majorHAnsi" w:cstheme="majorHAnsi"/>
          <w:bCs/>
          <w:sz w:val="24"/>
          <w:szCs w:val="24"/>
        </w:rPr>
        <w:t>(e)</w:t>
      </w:r>
      <w:r w:rsidRPr="00E712BE">
        <w:rPr>
          <w:rFonts w:asciiTheme="majorHAnsi" w:hAnsiTheme="majorHAnsi" w:cstheme="majorHAnsi"/>
          <w:bCs/>
          <w:sz w:val="24"/>
          <w:szCs w:val="24"/>
        </w:rPr>
        <w:tab/>
        <w:t xml:space="preserve">Review school textbooks and curricula with a view to removing all religiously biased content, incorporate human rights education therein and continue to regulate madrasas; </w:t>
      </w:r>
    </w:p>
    <w:p w14:paraId="46661CD0" w14:textId="56D89104" w:rsidR="003066C4" w:rsidRPr="00E712BE" w:rsidRDefault="003066C4" w:rsidP="004B47AB">
      <w:pPr>
        <w:pStyle w:val="SingleTxtG"/>
        <w:spacing w:line="240" w:lineRule="auto"/>
        <w:ind w:left="0" w:right="-43"/>
        <w:rPr>
          <w:rFonts w:asciiTheme="majorHAnsi" w:hAnsiTheme="majorHAnsi" w:cstheme="majorHAnsi"/>
          <w:bCs/>
          <w:sz w:val="24"/>
          <w:szCs w:val="24"/>
        </w:rPr>
      </w:pPr>
      <w:r w:rsidRPr="00E712BE">
        <w:rPr>
          <w:rFonts w:asciiTheme="majorHAnsi" w:hAnsiTheme="majorHAnsi" w:cstheme="majorHAnsi"/>
          <w:bCs/>
          <w:sz w:val="24"/>
          <w:szCs w:val="24"/>
        </w:rPr>
        <w:t>(f)</w:t>
      </w:r>
      <w:r w:rsidRPr="00E712BE">
        <w:rPr>
          <w:rFonts w:asciiTheme="majorHAnsi" w:hAnsiTheme="majorHAnsi" w:cstheme="majorHAnsi"/>
          <w:bCs/>
          <w:sz w:val="24"/>
          <w:szCs w:val="24"/>
        </w:rPr>
        <w:tab/>
        <w:t>Fully implement the judgment of the Supreme Court of 19 June 2014.</w:t>
      </w:r>
    </w:p>
    <w:p w14:paraId="73C9FE46" w14:textId="10F030F4" w:rsidR="00777E3A" w:rsidRPr="00E712BE" w:rsidRDefault="00777E3A" w:rsidP="004B47AB">
      <w:pPr>
        <w:pStyle w:val="ListParagraph"/>
        <w:numPr>
          <w:ilvl w:val="0"/>
          <w:numId w:val="17"/>
        </w:numPr>
        <w:spacing w:line="240" w:lineRule="auto"/>
        <w:rPr>
          <w:rFonts w:asciiTheme="majorHAnsi" w:eastAsia="Calibri" w:hAnsiTheme="majorHAnsi" w:cstheme="majorHAnsi"/>
          <w:b/>
          <w:bCs/>
          <w:sz w:val="24"/>
          <w:szCs w:val="24"/>
          <w:u w:val="single"/>
        </w:rPr>
      </w:pPr>
      <w:r w:rsidRPr="00E712BE">
        <w:rPr>
          <w:rFonts w:asciiTheme="majorHAnsi" w:eastAsia="Calibri" w:hAnsiTheme="majorHAnsi" w:cstheme="majorHAnsi"/>
          <w:b/>
          <w:bCs/>
          <w:sz w:val="24"/>
          <w:szCs w:val="24"/>
          <w:u w:val="single"/>
        </w:rPr>
        <w:t>Misuse of Blasphemy Laws</w:t>
      </w:r>
    </w:p>
    <w:p w14:paraId="190583AA" w14:textId="77777777" w:rsidR="006364E3" w:rsidRPr="00E712BE" w:rsidRDefault="006364E3" w:rsidP="004B47AB">
      <w:pPr>
        <w:spacing w:line="240" w:lineRule="auto"/>
        <w:rPr>
          <w:rFonts w:asciiTheme="majorHAnsi" w:eastAsia="Calibri" w:hAnsiTheme="majorHAnsi" w:cstheme="majorHAnsi"/>
          <w:b/>
          <w:bCs/>
          <w:sz w:val="24"/>
          <w:szCs w:val="24"/>
          <w:u w:val="single"/>
        </w:rPr>
      </w:pPr>
    </w:p>
    <w:p w14:paraId="4A45C9B7" w14:textId="725859A1" w:rsidR="006364E3" w:rsidRPr="00E712BE" w:rsidRDefault="006364E3" w:rsidP="004B47AB">
      <w:pPr>
        <w:spacing w:line="240" w:lineRule="auto"/>
        <w:rPr>
          <w:rFonts w:asciiTheme="majorHAnsi" w:eastAsia="Calibri" w:hAnsiTheme="majorHAnsi" w:cstheme="majorHAnsi"/>
          <w:b/>
          <w:bCs/>
          <w:sz w:val="24"/>
          <w:szCs w:val="24"/>
          <w:u w:val="single"/>
        </w:rPr>
      </w:pPr>
      <w:r w:rsidRPr="00E712BE">
        <w:rPr>
          <w:rFonts w:asciiTheme="majorHAnsi" w:eastAsia="Calibri" w:hAnsiTheme="majorHAnsi" w:cstheme="majorHAnsi"/>
          <w:b/>
          <w:bCs/>
          <w:sz w:val="24"/>
          <w:szCs w:val="24"/>
          <w:u w:val="single"/>
        </w:rPr>
        <w:t>Key developments, progress, concerns, and statistics</w:t>
      </w:r>
    </w:p>
    <w:p w14:paraId="047A6AE1" w14:textId="77777777" w:rsidR="003066C4" w:rsidRPr="00E712BE" w:rsidRDefault="003066C4" w:rsidP="004B47AB">
      <w:pPr>
        <w:spacing w:line="240" w:lineRule="auto"/>
        <w:jc w:val="both"/>
        <w:rPr>
          <w:rFonts w:asciiTheme="majorHAnsi" w:eastAsia="Calibri" w:hAnsiTheme="majorHAnsi" w:cstheme="majorHAnsi"/>
          <w:sz w:val="24"/>
          <w:szCs w:val="24"/>
        </w:rPr>
      </w:pPr>
    </w:p>
    <w:p w14:paraId="6762FEF8" w14:textId="1E5EB93B" w:rsidR="003066C4" w:rsidRPr="00E712BE" w:rsidRDefault="003066C4" w:rsidP="004B47AB">
      <w:pPr>
        <w:pStyle w:val="ListParagraph"/>
        <w:numPr>
          <w:ilvl w:val="0"/>
          <w:numId w:val="1"/>
        </w:numPr>
        <w:spacing w:line="240" w:lineRule="auto"/>
        <w:ind w:left="426"/>
        <w:jc w:val="both"/>
        <w:rPr>
          <w:rFonts w:asciiTheme="majorHAnsi" w:eastAsia="Calibri" w:hAnsiTheme="majorHAnsi" w:cstheme="majorHAnsi"/>
          <w:sz w:val="24"/>
          <w:szCs w:val="24"/>
        </w:rPr>
      </w:pPr>
      <w:proofErr w:type="spellStart"/>
      <w:r w:rsidRPr="00E712BE">
        <w:rPr>
          <w:rFonts w:asciiTheme="majorHAnsi" w:eastAsia="Calibri" w:hAnsiTheme="majorHAnsi" w:cstheme="majorHAnsi"/>
          <w:sz w:val="24"/>
          <w:szCs w:val="24"/>
        </w:rPr>
        <w:t>GoP</w:t>
      </w:r>
      <w:proofErr w:type="spellEnd"/>
      <w:r w:rsidRPr="00E712BE">
        <w:rPr>
          <w:rFonts w:asciiTheme="majorHAnsi" w:eastAsia="Calibri" w:hAnsiTheme="majorHAnsi" w:cstheme="majorHAnsi"/>
          <w:sz w:val="24"/>
          <w:szCs w:val="24"/>
        </w:rPr>
        <w:t xml:space="preserve"> has made no progress concerning the </w:t>
      </w:r>
      <w:r w:rsidR="006F3816" w:rsidRPr="00E712BE">
        <w:rPr>
          <w:rFonts w:asciiTheme="majorHAnsi" w:eastAsia="Calibri" w:hAnsiTheme="majorHAnsi" w:cstheme="majorHAnsi"/>
          <w:sz w:val="24"/>
          <w:szCs w:val="24"/>
        </w:rPr>
        <w:t xml:space="preserve">Human Rights Committee </w:t>
      </w:r>
      <w:r w:rsidRPr="00E712BE">
        <w:rPr>
          <w:rFonts w:asciiTheme="majorHAnsi" w:eastAsia="Calibri" w:hAnsiTheme="majorHAnsi" w:cstheme="majorHAnsi"/>
          <w:sz w:val="24"/>
          <w:szCs w:val="24"/>
        </w:rPr>
        <w:t xml:space="preserve">recommendation in para </w:t>
      </w:r>
      <w:r w:rsidR="006F3816" w:rsidRPr="00E712BE">
        <w:rPr>
          <w:rFonts w:asciiTheme="majorHAnsi" w:eastAsia="Calibri" w:hAnsiTheme="majorHAnsi" w:cstheme="majorHAnsi"/>
          <w:sz w:val="24"/>
          <w:szCs w:val="24"/>
        </w:rPr>
        <w:t>34</w:t>
      </w:r>
      <w:r w:rsidRPr="00E712BE">
        <w:rPr>
          <w:rFonts w:asciiTheme="majorHAnsi" w:eastAsia="Calibri" w:hAnsiTheme="majorHAnsi" w:cstheme="majorHAnsi"/>
          <w:sz w:val="24"/>
          <w:szCs w:val="24"/>
        </w:rPr>
        <w:t xml:space="preserve"> of the </w:t>
      </w:r>
      <w:r w:rsidR="006F3816" w:rsidRPr="00E712BE">
        <w:rPr>
          <w:rFonts w:asciiTheme="majorHAnsi" w:eastAsia="Calibri" w:hAnsiTheme="majorHAnsi" w:cstheme="majorHAnsi"/>
          <w:bCs/>
          <w:sz w:val="24"/>
          <w:szCs w:val="24"/>
        </w:rPr>
        <w:t>CCPR</w:t>
      </w:r>
      <w:r w:rsidRPr="00E712BE">
        <w:rPr>
          <w:rFonts w:asciiTheme="majorHAnsi" w:eastAsia="Calibri" w:hAnsiTheme="majorHAnsi" w:cstheme="majorHAnsi"/>
          <w:bCs/>
          <w:sz w:val="24"/>
          <w:szCs w:val="24"/>
        </w:rPr>
        <w:t>/C/PAK/CO/</w:t>
      </w:r>
      <w:r w:rsidR="006F3816" w:rsidRPr="00E712BE">
        <w:rPr>
          <w:rFonts w:asciiTheme="majorHAnsi" w:eastAsia="Calibri" w:hAnsiTheme="majorHAnsi" w:cstheme="majorHAnsi"/>
          <w:bCs/>
          <w:sz w:val="24"/>
          <w:szCs w:val="24"/>
        </w:rPr>
        <w:t xml:space="preserve">1 </w:t>
      </w:r>
      <w:r w:rsidRPr="00E712BE">
        <w:rPr>
          <w:rFonts w:asciiTheme="majorHAnsi" w:eastAsia="Calibri" w:hAnsiTheme="majorHAnsi" w:cstheme="majorHAnsi"/>
          <w:bCs/>
          <w:sz w:val="24"/>
          <w:szCs w:val="24"/>
        </w:rPr>
        <w:t xml:space="preserve">and </w:t>
      </w:r>
      <w:r w:rsidR="006F3816" w:rsidRPr="00E712BE">
        <w:rPr>
          <w:rFonts w:asciiTheme="majorHAnsi" w:eastAsia="Calibri" w:hAnsiTheme="majorHAnsi" w:cstheme="majorHAnsi"/>
          <w:bCs/>
          <w:sz w:val="24"/>
          <w:szCs w:val="24"/>
        </w:rPr>
        <w:t>Committee’s</w:t>
      </w:r>
      <w:r w:rsidRPr="00E712BE">
        <w:rPr>
          <w:rFonts w:asciiTheme="majorHAnsi" w:eastAsia="Calibri" w:hAnsiTheme="majorHAnsi" w:cstheme="majorHAnsi"/>
          <w:bCs/>
          <w:sz w:val="24"/>
          <w:szCs w:val="24"/>
        </w:rPr>
        <w:t xml:space="preserve"> General Comments No. 34, in para 48 of the CCPR/C/GC/34 about</w:t>
      </w:r>
      <w:r w:rsidRPr="00E712BE">
        <w:rPr>
          <w:rFonts w:asciiTheme="majorHAnsi" w:eastAsia="Calibri" w:hAnsiTheme="majorHAnsi" w:cstheme="majorHAnsi"/>
          <w:sz w:val="24"/>
          <w:szCs w:val="24"/>
        </w:rPr>
        <w:t xml:space="preserve"> amending </w:t>
      </w:r>
      <w:r w:rsidR="006F3816" w:rsidRPr="00E712BE">
        <w:rPr>
          <w:rFonts w:asciiTheme="majorHAnsi" w:eastAsia="Calibri" w:hAnsiTheme="majorHAnsi" w:cstheme="majorHAnsi"/>
          <w:sz w:val="24"/>
          <w:szCs w:val="24"/>
        </w:rPr>
        <w:t xml:space="preserve">or </w:t>
      </w:r>
      <w:r w:rsidRPr="00E712BE">
        <w:rPr>
          <w:rFonts w:asciiTheme="majorHAnsi" w:eastAsia="Calibri" w:hAnsiTheme="majorHAnsi" w:cstheme="majorHAnsi"/>
          <w:sz w:val="24"/>
          <w:szCs w:val="24"/>
        </w:rPr>
        <w:t>repealing the blasphemy laws despite the recurring violations of freedom of religion</w:t>
      </w:r>
      <w:r w:rsidR="006F3816" w:rsidRPr="00E712BE">
        <w:rPr>
          <w:rFonts w:asciiTheme="majorHAnsi" w:eastAsia="Calibri" w:hAnsiTheme="majorHAnsi" w:cstheme="majorHAnsi"/>
          <w:sz w:val="24"/>
          <w:szCs w:val="24"/>
        </w:rPr>
        <w:t>, opinion</w:t>
      </w:r>
      <w:r w:rsidRPr="00E712BE">
        <w:rPr>
          <w:rFonts w:asciiTheme="majorHAnsi" w:eastAsia="Calibri" w:hAnsiTheme="majorHAnsi" w:cstheme="majorHAnsi"/>
          <w:sz w:val="24"/>
          <w:szCs w:val="24"/>
        </w:rPr>
        <w:t xml:space="preserve"> and expression.</w:t>
      </w:r>
    </w:p>
    <w:p w14:paraId="5BDC6A00" w14:textId="77777777" w:rsidR="003066C4" w:rsidRPr="00E712BE" w:rsidRDefault="003066C4" w:rsidP="004B47AB">
      <w:pPr>
        <w:spacing w:line="240" w:lineRule="auto"/>
        <w:ind w:left="426"/>
        <w:jc w:val="both"/>
        <w:rPr>
          <w:rFonts w:asciiTheme="majorHAnsi" w:eastAsia="Calibri" w:hAnsiTheme="majorHAnsi" w:cstheme="majorHAnsi"/>
          <w:sz w:val="24"/>
          <w:szCs w:val="24"/>
        </w:rPr>
      </w:pPr>
    </w:p>
    <w:p w14:paraId="5D7293F7" w14:textId="77777777" w:rsidR="00900EE1" w:rsidRPr="00E712BE" w:rsidRDefault="003066C4" w:rsidP="004B47AB">
      <w:pPr>
        <w:numPr>
          <w:ilvl w:val="0"/>
          <w:numId w:val="1"/>
        </w:numPr>
        <w:spacing w:line="240" w:lineRule="auto"/>
        <w:ind w:left="426"/>
        <w:jc w:val="both"/>
        <w:rPr>
          <w:rFonts w:asciiTheme="majorHAnsi" w:eastAsia="Calibri" w:hAnsiTheme="majorHAnsi" w:cstheme="majorHAnsi"/>
          <w:sz w:val="24"/>
          <w:szCs w:val="24"/>
        </w:rPr>
      </w:pPr>
      <w:r w:rsidRPr="00E712BE">
        <w:rPr>
          <w:rFonts w:asciiTheme="majorHAnsi" w:eastAsia="Calibri" w:hAnsiTheme="majorHAnsi" w:cstheme="majorHAnsi"/>
          <w:sz w:val="24"/>
          <w:szCs w:val="24"/>
        </w:rPr>
        <w:t>State party report claims that the application of blasphemy laws is within international human rights standards. T</w:t>
      </w:r>
      <w:r w:rsidRPr="00E712BE">
        <w:rPr>
          <w:rFonts w:asciiTheme="majorHAnsi" w:hAnsiTheme="majorHAnsi" w:cstheme="majorHAnsi"/>
          <w:sz w:val="24"/>
          <w:szCs w:val="24"/>
        </w:rPr>
        <w:t xml:space="preserve">he inherent flaws in these laws and their arbitrary application caused grave human rights violations that </w:t>
      </w:r>
      <w:proofErr w:type="spellStart"/>
      <w:r w:rsidRPr="00E712BE">
        <w:rPr>
          <w:rFonts w:asciiTheme="majorHAnsi" w:hAnsiTheme="majorHAnsi" w:cstheme="majorHAnsi"/>
          <w:sz w:val="24"/>
          <w:szCs w:val="24"/>
        </w:rPr>
        <w:t>GoP</w:t>
      </w:r>
      <w:proofErr w:type="spellEnd"/>
      <w:r w:rsidRPr="00E712BE">
        <w:rPr>
          <w:rFonts w:asciiTheme="majorHAnsi" w:hAnsiTheme="majorHAnsi" w:cstheme="majorHAnsi"/>
          <w:sz w:val="24"/>
          <w:szCs w:val="24"/>
        </w:rPr>
        <w:t xml:space="preserve"> has failed to acknowledge or address as observed in a CSO report by the Digital Rights Foundation.</w:t>
      </w:r>
      <w:r w:rsidRPr="00E712BE">
        <w:rPr>
          <w:rStyle w:val="FootnoteReference"/>
          <w:rFonts w:asciiTheme="majorHAnsi" w:hAnsiTheme="majorHAnsi" w:cstheme="majorHAnsi"/>
          <w:sz w:val="24"/>
          <w:szCs w:val="24"/>
        </w:rPr>
        <w:footnoteReference w:id="1"/>
      </w:r>
    </w:p>
    <w:p w14:paraId="0FA35009" w14:textId="77777777" w:rsidR="00900EE1" w:rsidRPr="00E712BE" w:rsidRDefault="00900EE1" w:rsidP="004B47AB">
      <w:pPr>
        <w:pStyle w:val="ListParagraph"/>
        <w:spacing w:line="240" w:lineRule="auto"/>
        <w:rPr>
          <w:rFonts w:asciiTheme="majorHAnsi" w:hAnsiTheme="majorHAnsi" w:cstheme="majorHAnsi"/>
          <w:sz w:val="24"/>
          <w:szCs w:val="24"/>
        </w:rPr>
      </w:pPr>
    </w:p>
    <w:p w14:paraId="3D956480" w14:textId="1E056616" w:rsidR="00900EE1" w:rsidRPr="00E712BE" w:rsidRDefault="003066C4" w:rsidP="004B47AB">
      <w:pPr>
        <w:numPr>
          <w:ilvl w:val="0"/>
          <w:numId w:val="1"/>
        </w:numPr>
        <w:spacing w:line="240" w:lineRule="auto"/>
        <w:ind w:left="426"/>
        <w:jc w:val="both"/>
        <w:rPr>
          <w:rFonts w:asciiTheme="majorHAnsi" w:eastAsia="Calibri" w:hAnsiTheme="majorHAnsi" w:cstheme="majorHAnsi"/>
          <w:sz w:val="24"/>
          <w:szCs w:val="24"/>
        </w:rPr>
      </w:pPr>
      <w:proofErr w:type="spellStart"/>
      <w:r w:rsidRPr="00E712BE">
        <w:rPr>
          <w:rFonts w:asciiTheme="majorHAnsi" w:hAnsiTheme="majorHAnsi" w:cstheme="majorHAnsi"/>
          <w:sz w:val="24"/>
          <w:szCs w:val="24"/>
        </w:rPr>
        <w:t>GoP</w:t>
      </w:r>
      <w:proofErr w:type="spellEnd"/>
      <w:r w:rsidRPr="00E712BE">
        <w:rPr>
          <w:rFonts w:asciiTheme="majorHAnsi" w:hAnsiTheme="majorHAnsi" w:cstheme="majorHAnsi"/>
          <w:sz w:val="24"/>
          <w:szCs w:val="24"/>
        </w:rPr>
        <w:t xml:space="preserve"> acknowledged that 53% of blasphemy allegations (398)</w:t>
      </w:r>
      <w:r w:rsidRPr="00E712BE">
        <w:rPr>
          <w:rStyle w:val="FootnoteReference"/>
          <w:rFonts w:asciiTheme="majorHAnsi" w:hAnsiTheme="majorHAnsi" w:cstheme="majorHAnsi"/>
          <w:sz w:val="24"/>
          <w:szCs w:val="24"/>
        </w:rPr>
        <w:footnoteReference w:id="2"/>
      </w:r>
      <w:r w:rsidRPr="00E712BE">
        <w:rPr>
          <w:rFonts w:asciiTheme="majorHAnsi" w:hAnsiTheme="majorHAnsi" w:cstheme="majorHAnsi"/>
          <w:sz w:val="24"/>
          <w:szCs w:val="24"/>
        </w:rPr>
        <w:t xml:space="preserve"> were false. </w:t>
      </w:r>
      <w:r w:rsidRPr="00E712BE">
        <w:rPr>
          <w:rFonts w:asciiTheme="majorHAnsi" w:eastAsia="Calibri" w:hAnsiTheme="majorHAnsi" w:cstheme="majorHAnsi"/>
          <w:sz w:val="24"/>
          <w:szCs w:val="24"/>
        </w:rPr>
        <w:t xml:space="preserve">The state party report claims that the independent judiciary, free media, and civil society provide additional safeguards against misuse of blasphemy laws but there is no mention of actions taken against false accusers despite it being an offense under </w:t>
      </w:r>
      <w:r w:rsidR="001C2163" w:rsidRPr="00E712BE">
        <w:rPr>
          <w:rFonts w:asciiTheme="majorHAnsi" w:eastAsia="Calibri" w:hAnsiTheme="majorHAnsi" w:cstheme="majorHAnsi"/>
          <w:sz w:val="24"/>
          <w:szCs w:val="24"/>
        </w:rPr>
        <w:t xml:space="preserve">section 211, and </w:t>
      </w:r>
      <w:r w:rsidRPr="00E712BE">
        <w:rPr>
          <w:rFonts w:asciiTheme="majorHAnsi" w:hAnsiTheme="majorHAnsi" w:cstheme="majorHAnsi"/>
          <w:spacing w:val="3"/>
          <w:sz w:val="24"/>
          <w:szCs w:val="24"/>
          <w:shd w:val="clear" w:color="auto" w:fill="FFFFFF"/>
        </w:rPr>
        <w:t xml:space="preserve">section 182 (falsification) of the Pakistan Penal Code </w:t>
      </w:r>
      <w:r w:rsidRPr="00E712BE">
        <w:rPr>
          <w:rFonts w:asciiTheme="majorHAnsi" w:eastAsia="Calibri" w:hAnsiTheme="majorHAnsi" w:cstheme="majorHAnsi"/>
          <w:sz w:val="24"/>
          <w:szCs w:val="24"/>
        </w:rPr>
        <w:t xml:space="preserve">with punishment, as a result of the </w:t>
      </w:r>
      <w:r w:rsidRPr="00E712BE">
        <w:rPr>
          <w:rFonts w:asciiTheme="majorHAnsi" w:hAnsiTheme="majorHAnsi" w:cstheme="majorHAnsi"/>
          <w:spacing w:val="3"/>
          <w:sz w:val="24"/>
          <w:szCs w:val="24"/>
          <w:shd w:val="clear" w:color="auto" w:fill="FFFFFF"/>
        </w:rPr>
        <w:t>passage of Criminal Law (Amendment) Act 2017</w:t>
      </w:r>
      <w:r w:rsidRPr="00E712BE">
        <w:rPr>
          <w:rStyle w:val="FootnoteReference"/>
          <w:rFonts w:asciiTheme="majorHAnsi" w:hAnsiTheme="majorHAnsi" w:cstheme="majorHAnsi"/>
          <w:spacing w:val="3"/>
          <w:sz w:val="24"/>
          <w:szCs w:val="24"/>
          <w:shd w:val="clear" w:color="auto" w:fill="FFFFFF"/>
        </w:rPr>
        <w:footnoteReference w:id="3"/>
      </w:r>
      <w:r w:rsidR="00900EE1" w:rsidRPr="00E712BE">
        <w:rPr>
          <w:rFonts w:asciiTheme="majorHAnsi" w:hAnsiTheme="majorHAnsi" w:cstheme="majorHAnsi"/>
          <w:spacing w:val="3"/>
          <w:sz w:val="24"/>
          <w:szCs w:val="24"/>
          <w:shd w:val="clear" w:color="auto" w:fill="FFFFFF"/>
        </w:rPr>
        <w:t xml:space="preserve">, which </w:t>
      </w:r>
      <w:r w:rsidR="00900EE1" w:rsidRPr="00E712BE">
        <w:rPr>
          <w:rFonts w:asciiTheme="majorHAnsi" w:hAnsiTheme="majorHAnsi" w:cstheme="majorHAnsi"/>
          <w:sz w:val="24"/>
          <w:szCs w:val="24"/>
        </w:rPr>
        <w:t>failed to check the abuse and address the lacunae existing in the original content of the law and the assumptions thereof.</w:t>
      </w:r>
    </w:p>
    <w:p w14:paraId="626F01FF" w14:textId="77777777" w:rsidR="0010515D" w:rsidRPr="00E712BE" w:rsidRDefault="0010515D" w:rsidP="004B47AB">
      <w:pPr>
        <w:pStyle w:val="ListParagraph"/>
        <w:spacing w:line="240" w:lineRule="auto"/>
        <w:rPr>
          <w:rFonts w:asciiTheme="majorHAnsi" w:eastAsia="Calibri" w:hAnsiTheme="majorHAnsi" w:cstheme="majorHAnsi"/>
          <w:sz w:val="24"/>
          <w:szCs w:val="24"/>
        </w:rPr>
      </w:pPr>
    </w:p>
    <w:p w14:paraId="5A28987E" w14:textId="2DB31B02" w:rsidR="0010515D" w:rsidRPr="00E712BE" w:rsidRDefault="0010515D" w:rsidP="004B47AB">
      <w:pPr>
        <w:numPr>
          <w:ilvl w:val="0"/>
          <w:numId w:val="1"/>
        </w:numPr>
        <w:spacing w:line="240" w:lineRule="auto"/>
        <w:ind w:left="426"/>
        <w:jc w:val="both"/>
        <w:rPr>
          <w:rFonts w:asciiTheme="majorHAnsi" w:eastAsia="Calibri" w:hAnsiTheme="majorHAnsi" w:cstheme="majorHAnsi"/>
          <w:sz w:val="24"/>
          <w:szCs w:val="24"/>
        </w:rPr>
      </w:pPr>
      <w:proofErr w:type="spellStart"/>
      <w:r w:rsidRPr="00E712BE">
        <w:rPr>
          <w:rFonts w:asciiTheme="majorHAnsi" w:eastAsia="Calibri" w:hAnsiTheme="majorHAnsi" w:cstheme="majorHAnsi"/>
          <w:sz w:val="24"/>
          <w:szCs w:val="24"/>
        </w:rPr>
        <w:t>GoP</w:t>
      </w:r>
      <w:proofErr w:type="spellEnd"/>
      <w:r w:rsidRPr="00E712BE">
        <w:rPr>
          <w:rFonts w:asciiTheme="majorHAnsi" w:eastAsia="Calibri" w:hAnsiTheme="majorHAnsi" w:cstheme="majorHAnsi"/>
          <w:sz w:val="24"/>
          <w:szCs w:val="24"/>
        </w:rPr>
        <w:t xml:space="preserve"> claims that administrative safeguards have been introduced that designate District Police Officer to conduct preliminary inquiries before registration of blasphemy cases, however, this procedure is rarely adopted. </w:t>
      </w:r>
      <w:r w:rsidR="008F3C37" w:rsidRPr="00E712BE">
        <w:rPr>
          <w:rFonts w:asciiTheme="majorHAnsi" w:eastAsia="Calibri" w:hAnsiTheme="majorHAnsi" w:cstheme="majorHAnsi"/>
          <w:sz w:val="24"/>
          <w:szCs w:val="24"/>
        </w:rPr>
        <w:t xml:space="preserve">Hence the practicality of this safeguard is questionable. </w:t>
      </w:r>
    </w:p>
    <w:p w14:paraId="42C7A64F" w14:textId="3CFE8F0E" w:rsidR="00900EE1" w:rsidRPr="00E712BE" w:rsidRDefault="00900EE1" w:rsidP="004B47AB">
      <w:pPr>
        <w:pStyle w:val="NoSpacing"/>
        <w:jc w:val="both"/>
        <w:rPr>
          <w:rFonts w:asciiTheme="majorHAnsi" w:hAnsiTheme="majorHAnsi" w:cstheme="majorHAnsi"/>
          <w:sz w:val="24"/>
          <w:szCs w:val="24"/>
        </w:rPr>
      </w:pPr>
    </w:p>
    <w:p w14:paraId="2901C73A" w14:textId="77777777" w:rsidR="003066C4" w:rsidRPr="00E712BE" w:rsidRDefault="003066C4" w:rsidP="004B47AB">
      <w:pPr>
        <w:numPr>
          <w:ilvl w:val="0"/>
          <w:numId w:val="1"/>
        </w:numPr>
        <w:shd w:val="clear" w:color="auto" w:fill="FFFFFF"/>
        <w:spacing w:line="240" w:lineRule="auto"/>
        <w:ind w:left="426"/>
        <w:jc w:val="both"/>
        <w:rPr>
          <w:rFonts w:asciiTheme="majorHAnsi" w:hAnsiTheme="majorHAnsi" w:cstheme="majorHAnsi"/>
          <w:sz w:val="24"/>
          <w:szCs w:val="24"/>
        </w:rPr>
      </w:pPr>
      <w:r w:rsidRPr="00E712BE">
        <w:rPr>
          <w:rFonts w:asciiTheme="majorHAnsi" w:eastAsia="Calibri" w:hAnsiTheme="majorHAnsi" w:cstheme="majorHAnsi"/>
          <w:sz w:val="24"/>
          <w:szCs w:val="24"/>
        </w:rPr>
        <w:t xml:space="preserve">The state party report mentioned the non-discriminatory nature of the blasphemy laws but failed to acknowledge that the content (language) of the blasphemy law incorporated during 1980s in Sections 295-B, 295-C, 298-A, 298-B, and 298-C only refer to Islam, therefore the specific language has an obvious effect on its interpretation and implementation. </w:t>
      </w:r>
    </w:p>
    <w:p w14:paraId="4444B2D8" w14:textId="77777777" w:rsidR="003066C4" w:rsidRPr="00E712BE" w:rsidRDefault="003066C4" w:rsidP="004B47AB">
      <w:pPr>
        <w:pStyle w:val="ListParagraph"/>
        <w:spacing w:line="240" w:lineRule="auto"/>
        <w:rPr>
          <w:rFonts w:asciiTheme="majorHAnsi" w:eastAsia="Calibri" w:hAnsiTheme="majorHAnsi" w:cstheme="majorHAnsi"/>
          <w:sz w:val="24"/>
          <w:szCs w:val="24"/>
        </w:rPr>
      </w:pPr>
    </w:p>
    <w:p w14:paraId="1A8DD9D8" w14:textId="77777777" w:rsidR="003066C4" w:rsidRPr="00E712BE" w:rsidRDefault="003066C4" w:rsidP="004B47AB">
      <w:pPr>
        <w:numPr>
          <w:ilvl w:val="0"/>
          <w:numId w:val="1"/>
        </w:numPr>
        <w:shd w:val="clear" w:color="auto" w:fill="FFFFFF"/>
        <w:spacing w:line="240" w:lineRule="auto"/>
        <w:ind w:left="426"/>
        <w:jc w:val="both"/>
        <w:rPr>
          <w:rFonts w:asciiTheme="majorHAnsi" w:hAnsiTheme="majorHAnsi" w:cstheme="majorHAnsi"/>
          <w:sz w:val="24"/>
          <w:szCs w:val="24"/>
        </w:rPr>
      </w:pPr>
      <w:r w:rsidRPr="00E712BE">
        <w:rPr>
          <w:rFonts w:asciiTheme="majorHAnsi" w:eastAsia="Calibri" w:hAnsiTheme="majorHAnsi" w:cstheme="majorHAnsi"/>
          <w:sz w:val="24"/>
          <w:szCs w:val="24"/>
        </w:rPr>
        <w:lastRenderedPageBreak/>
        <w:t>Moreover, accusations disproportionately affect non-Muslims as evidenced in t</w:t>
      </w:r>
      <w:r w:rsidRPr="00E712BE">
        <w:rPr>
          <w:rFonts w:asciiTheme="majorHAnsi" w:hAnsiTheme="majorHAnsi" w:cstheme="majorHAnsi"/>
          <w:sz w:val="24"/>
          <w:szCs w:val="24"/>
        </w:rPr>
        <w:t>he mob violence in Jaranwala on 16 August 2023 following a blasphemy accusation against a Christian man surfaced after a piece of offensive writing was found. The police failed or were unwilling to control what appeared to be organized attacks after an orchestrated hate-mongering campaign documented in the Fact-Finding carried out by the HRCP.</w:t>
      </w:r>
      <w:r w:rsidRPr="00E712BE">
        <w:rPr>
          <w:rStyle w:val="FootnoteReference"/>
          <w:rFonts w:asciiTheme="majorHAnsi" w:eastAsia="Verdana" w:hAnsiTheme="majorHAnsi" w:cstheme="majorHAnsi"/>
          <w:sz w:val="24"/>
          <w:szCs w:val="24"/>
        </w:rPr>
        <w:footnoteReference w:id="4"/>
      </w:r>
      <w:r w:rsidRPr="00E712BE">
        <w:rPr>
          <w:rFonts w:asciiTheme="majorHAnsi" w:hAnsiTheme="majorHAnsi" w:cstheme="majorHAnsi"/>
          <w:sz w:val="24"/>
          <w:szCs w:val="24"/>
        </w:rPr>
        <w:t xml:space="preserve"> </w:t>
      </w:r>
      <w:r w:rsidRPr="00E712BE">
        <w:rPr>
          <w:rFonts w:asciiTheme="majorHAnsi" w:hAnsiTheme="majorHAnsi" w:cstheme="majorHAnsi"/>
          <w:color w:val="111111"/>
          <w:sz w:val="24"/>
          <w:szCs w:val="24"/>
          <w:shd w:val="clear" w:color="auto" w:fill="FFFFFF"/>
        </w:rPr>
        <w:t xml:space="preserve">At least 200 arrests were made by the police, however nearly all of them, except the one who instigated the people, have now been released on bail. </w:t>
      </w:r>
    </w:p>
    <w:p w14:paraId="4EEAF0FC" w14:textId="77777777" w:rsidR="003066C4" w:rsidRPr="00E712BE" w:rsidRDefault="003066C4" w:rsidP="004B47AB">
      <w:pPr>
        <w:shd w:val="clear" w:color="auto" w:fill="FFFFFF"/>
        <w:spacing w:line="240" w:lineRule="auto"/>
        <w:ind w:left="426"/>
        <w:jc w:val="both"/>
        <w:rPr>
          <w:rFonts w:asciiTheme="majorHAnsi" w:hAnsiTheme="majorHAnsi" w:cstheme="majorHAnsi"/>
          <w:sz w:val="24"/>
          <w:szCs w:val="24"/>
        </w:rPr>
      </w:pPr>
    </w:p>
    <w:p w14:paraId="7A2DF83A" w14:textId="06BAF5DD" w:rsidR="003066C4" w:rsidRPr="00E712BE" w:rsidRDefault="003066C4" w:rsidP="004B47AB">
      <w:pPr>
        <w:numPr>
          <w:ilvl w:val="0"/>
          <w:numId w:val="1"/>
        </w:numPr>
        <w:shd w:val="clear" w:color="auto" w:fill="FFFFFF"/>
        <w:spacing w:before="100" w:beforeAutospacing="1" w:after="100" w:afterAutospacing="1" w:line="240" w:lineRule="auto"/>
        <w:ind w:left="426"/>
        <w:jc w:val="both"/>
        <w:rPr>
          <w:rFonts w:asciiTheme="majorHAnsi" w:hAnsiTheme="majorHAnsi" w:cstheme="majorHAnsi"/>
          <w:sz w:val="24"/>
          <w:szCs w:val="24"/>
        </w:rPr>
      </w:pPr>
      <w:r w:rsidRPr="00E712BE">
        <w:rPr>
          <w:rFonts w:asciiTheme="majorHAnsi" w:eastAsia="Times New Roman" w:hAnsiTheme="majorHAnsi" w:cstheme="majorHAnsi"/>
          <w:sz w:val="24"/>
          <w:szCs w:val="24"/>
        </w:rPr>
        <w:t>The Chief Justice of Pakistan had to reject the police report submitted by the Advocate General of Punjab on the Jaranwala tragedy, observing that investigation agencies appear to be not interested in booking the culprits rather than becoming intimidated at the hands of the offenders.</w:t>
      </w:r>
      <w:r w:rsidRPr="00E712BE">
        <w:rPr>
          <w:rStyle w:val="FootnoteReference"/>
          <w:rFonts w:asciiTheme="majorHAnsi" w:hAnsiTheme="majorHAnsi" w:cstheme="majorHAnsi"/>
          <w:sz w:val="24"/>
          <w:szCs w:val="24"/>
        </w:rPr>
        <w:footnoteReference w:id="5"/>
      </w:r>
      <w:r w:rsidRPr="00E712BE">
        <w:rPr>
          <w:rFonts w:asciiTheme="majorHAnsi" w:hAnsiTheme="majorHAnsi" w:cstheme="majorHAnsi"/>
          <w:sz w:val="24"/>
          <w:szCs w:val="24"/>
        </w:rPr>
        <w:t xml:space="preserve">   </w:t>
      </w:r>
      <w:r w:rsidR="00922D18" w:rsidRPr="00E712BE">
        <w:rPr>
          <w:rFonts w:asciiTheme="majorHAnsi" w:hAnsiTheme="majorHAnsi" w:cstheme="majorHAnsi"/>
          <w:sz w:val="24"/>
          <w:szCs w:val="24"/>
        </w:rPr>
        <w:tab/>
      </w:r>
      <w:r w:rsidR="00922D18" w:rsidRPr="00E712BE">
        <w:rPr>
          <w:rFonts w:asciiTheme="majorHAnsi" w:hAnsiTheme="majorHAnsi" w:cstheme="majorHAnsi"/>
          <w:sz w:val="24"/>
          <w:szCs w:val="24"/>
        </w:rPr>
        <w:br/>
      </w:r>
    </w:p>
    <w:p w14:paraId="5098C97F" w14:textId="77777777" w:rsidR="003066C4" w:rsidRPr="00E712BE" w:rsidRDefault="003066C4" w:rsidP="004B47AB">
      <w:pPr>
        <w:pStyle w:val="ListParagraph"/>
        <w:numPr>
          <w:ilvl w:val="0"/>
          <w:numId w:val="1"/>
        </w:numPr>
        <w:spacing w:line="240" w:lineRule="auto"/>
        <w:ind w:left="426"/>
        <w:jc w:val="both"/>
        <w:rPr>
          <w:rFonts w:asciiTheme="majorHAnsi" w:hAnsiTheme="majorHAnsi" w:cstheme="majorHAnsi"/>
          <w:sz w:val="24"/>
          <w:szCs w:val="24"/>
        </w:rPr>
      </w:pPr>
      <w:r w:rsidRPr="00E712BE">
        <w:rPr>
          <w:rFonts w:asciiTheme="majorHAnsi" w:hAnsiTheme="majorHAnsi" w:cstheme="majorHAnsi"/>
          <w:sz w:val="24"/>
          <w:szCs w:val="24"/>
          <w:lang w:val="en-US"/>
        </w:rPr>
        <w:t>Following the Jaranwala incidents of desecration of 26 Churches, t</w:t>
      </w:r>
      <w:r w:rsidRPr="00E712BE">
        <w:rPr>
          <w:rFonts w:asciiTheme="majorHAnsi" w:hAnsiTheme="majorHAnsi" w:cstheme="majorHAnsi"/>
          <w:sz w:val="24"/>
          <w:szCs w:val="24"/>
        </w:rPr>
        <w:t xml:space="preserve">he government </w:t>
      </w:r>
      <w:r w:rsidRPr="00E712BE">
        <w:rPr>
          <w:rFonts w:asciiTheme="majorHAnsi" w:hAnsiTheme="majorHAnsi" w:cstheme="majorHAnsi"/>
          <w:sz w:val="24"/>
          <w:szCs w:val="24"/>
          <w:lang w:val="en-US"/>
        </w:rPr>
        <w:t xml:space="preserve">of Punjab </w:t>
      </w:r>
      <w:r w:rsidRPr="00E712BE">
        <w:rPr>
          <w:rFonts w:asciiTheme="majorHAnsi" w:hAnsiTheme="majorHAnsi" w:cstheme="majorHAnsi"/>
          <w:sz w:val="24"/>
          <w:szCs w:val="24"/>
        </w:rPr>
        <w:t>established special ‘</w:t>
      </w:r>
      <w:proofErr w:type="spellStart"/>
      <w:r w:rsidRPr="00E712BE">
        <w:rPr>
          <w:rFonts w:asciiTheme="majorHAnsi" w:hAnsiTheme="majorHAnsi" w:cstheme="majorHAnsi"/>
          <w:sz w:val="24"/>
          <w:szCs w:val="24"/>
        </w:rPr>
        <w:t>Messaq</w:t>
      </w:r>
      <w:proofErr w:type="spellEnd"/>
      <w:r w:rsidRPr="00E712BE">
        <w:rPr>
          <w:rFonts w:asciiTheme="majorHAnsi" w:hAnsiTheme="majorHAnsi" w:cstheme="majorHAnsi"/>
          <w:sz w:val="24"/>
          <w:szCs w:val="24"/>
        </w:rPr>
        <w:t xml:space="preserve"> Centres’ at police stations to facilitate complaints of minority communities, however, the</w:t>
      </w:r>
      <w:proofErr w:type="spellStart"/>
      <w:r w:rsidRPr="00E712BE">
        <w:rPr>
          <w:rFonts w:asciiTheme="majorHAnsi" w:hAnsiTheme="majorHAnsi" w:cstheme="majorHAnsi"/>
          <w:sz w:val="24"/>
          <w:szCs w:val="24"/>
          <w:lang w:val="en-US"/>
        </w:rPr>
        <w:t>ir</w:t>
      </w:r>
      <w:proofErr w:type="spellEnd"/>
      <w:r w:rsidRPr="00E712BE">
        <w:rPr>
          <w:rFonts w:asciiTheme="majorHAnsi" w:hAnsiTheme="majorHAnsi" w:cstheme="majorHAnsi"/>
          <w:sz w:val="24"/>
          <w:szCs w:val="24"/>
        </w:rPr>
        <w:t xml:space="preserve"> effectiveness </w:t>
      </w:r>
      <w:r w:rsidRPr="00E712BE">
        <w:rPr>
          <w:rFonts w:asciiTheme="majorHAnsi" w:hAnsiTheme="majorHAnsi" w:cstheme="majorHAnsi"/>
          <w:sz w:val="24"/>
          <w:szCs w:val="24"/>
          <w:lang w:val="en-US"/>
        </w:rPr>
        <w:t>is questionable because</w:t>
      </w:r>
      <w:r w:rsidRPr="00E712BE">
        <w:rPr>
          <w:rFonts w:asciiTheme="majorHAnsi" w:hAnsiTheme="majorHAnsi" w:cstheme="majorHAnsi"/>
          <w:sz w:val="24"/>
          <w:szCs w:val="24"/>
        </w:rPr>
        <w:t xml:space="preserve"> perpetrators involved in </w:t>
      </w:r>
      <w:r w:rsidRPr="00E712BE">
        <w:rPr>
          <w:rFonts w:asciiTheme="majorHAnsi" w:hAnsiTheme="majorHAnsi" w:cstheme="majorHAnsi"/>
          <w:sz w:val="24"/>
          <w:szCs w:val="24"/>
          <w:lang w:val="en-US"/>
        </w:rPr>
        <w:t xml:space="preserve">incidents of </w:t>
      </w:r>
      <w:r w:rsidRPr="00E712BE">
        <w:rPr>
          <w:rFonts w:asciiTheme="majorHAnsi" w:hAnsiTheme="majorHAnsi" w:cstheme="majorHAnsi"/>
          <w:sz w:val="24"/>
          <w:szCs w:val="24"/>
        </w:rPr>
        <w:t>mob violence,</w:t>
      </w:r>
      <w:r w:rsidRPr="00E712BE">
        <w:rPr>
          <w:rFonts w:asciiTheme="majorHAnsi" w:hAnsiTheme="majorHAnsi" w:cstheme="majorHAnsi"/>
          <w:sz w:val="24"/>
          <w:szCs w:val="24"/>
          <w:lang w:val="en-US"/>
        </w:rPr>
        <w:t xml:space="preserve"> and hate speech against the minority religions enjoyed impunity in the province.</w:t>
      </w:r>
      <w:r w:rsidRPr="00E712BE">
        <w:rPr>
          <w:rStyle w:val="FootnoteReference"/>
          <w:rFonts w:asciiTheme="majorHAnsi" w:hAnsiTheme="majorHAnsi" w:cstheme="majorHAnsi"/>
          <w:sz w:val="24"/>
          <w:szCs w:val="24"/>
          <w:lang w:val="en-US"/>
        </w:rPr>
        <w:footnoteReference w:id="6"/>
      </w:r>
      <w:r w:rsidRPr="00E712BE">
        <w:rPr>
          <w:rFonts w:asciiTheme="majorHAnsi" w:hAnsiTheme="majorHAnsi" w:cstheme="majorHAnsi"/>
          <w:sz w:val="24"/>
          <w:szCs w:val="24"/>
          <w:lang w:val="en-US"/>
        </w:rPr>
        <w:t xml:space="preserve"> Similarly, the minority facilitation centers in Sindh failed to curtail the number of abductions and forced conversions of minor girls from the minority communities in Sindh.</w:t>
      </w:r>
      <w:r w:rsidRPr="00E712BE">
        <w:rPr>
          <w:rStyle w:val="FootnoteReference"/>
          <w:rFonts w:asciiTheme="majorHAnsi" w:hAnsiTheme="majorHAnsi" w:cstheme="majorHAnsi"/>
          <w:sz w:val="24"/>
          <w:szCs w:val="24"/>
          <w:lang w:val="en-US"/>
        </w:rPr>
        <w:footnoteReference w:id="7"/>
      </w:r>
      <w:r w:rsidRPr="00E712BE">
        <w:rPr>
          <w:rFonts w:asciiTheme="majorHAnsi" w:hAnsiTheme="majorHAnsi" w:cstheme="majorHAnsi"/>
          <w:sz w:val="24"/>
          <w:szCs w:val="24"/>
          <w:lang w:val="en-US"/>
        </w:rPr>
        <w:t xml:space="preserve">  </w:t>
      </w:r>
      <w:r w:rsidRPr="00E712BE">
        <w:rPr>
          <w:rFonts w:asciiTheme="majorHAnsi" w:hAnsiTheme="majorHAnsi" w:cstheme="majorHAnsi"/>
          <w:sz w:val="24"/>
          <w:szCs w:val="24"/>
        </w:rPr>
        <w:t xml:space="preserve"> </w:t>
      </w:r>
    </w:p>
    <w:p w14:paraId="1076F3DE" w14:textId="77777777" w:rsidR="003066C4" w:rsidRPr="00E712BE" w:rsidRDefault="003066C4" w:rsidP="004B47AB">
      <w:pPr>
        <w:pStyle w:val="ListParagraph"/>
        <w:spacing w:line="240" w:lineRule="auto"/>
        <w:ind w:left="426"/>
        <w:rPr>
          <w:rFonts w:asciiTheme="majorHAnsi" w:hAnsiTheme="majorHAnsi" w:cstheme="majorHAnsi"/>
          <w:sz w:val="24"/>
          <w:szCs w:val="24"/>
        </w:rPr>
      </w:pPr>
    </w:p>
    <w:p w14:paraId="3E764040" w14:textId="365B217B" w:rsidR="003066C4" w:rsidRPr="00E712BE" w:rsidRDefault="003066C4" w:rsidP="008F3C37">
      <w:pPr>
        <w:pStyle w:val="NoSpacing"/>
        <w:numPr>
          <w:ilvl w:val="0"/>
          <w:numId w:val="1"/>
        </w:numPr>
        <w:ind w:left="426"/>
        <w:jc w:val="both"/>
        <w:rPr>
          <w:rFonts w:asciiTheme="majorHAnsi" w:hAnsiTheme="majorHAnsi" w:cstheme="majorHAnsi"/>
          <w:sz w:val="24"/>
          <w:szCs w:val="24"/>
        </w:rPr>
      </w:pPr>
      <w:r w:rsidRPr="00E712BE">
        <w:rPr>
          <w:rFonts w:asciiTheme="majorHAnsi" w:hAnsiTheme="majorHAnsi" w:cstheme="majorHAnsi"/>
          <w:sz w:val="24"/>
          <w:szCs w:val="24"/>
        </w:rPr>
        <w:t xml:space="preserve">According to Centre for Social Justice, </w:t>
      </w:r>
      <w:r w:rsidR="008F3C37" w:rsidRPr="00E712BE">
        <w:rPr>
          <w:rFonts w:asciiTheme="majorHAnsi" w:hAnsiTheme="majorHAnsi" w:cstheme="majorHAnsi"/>
          <w:sz w:val="24"/>
          <w:szCs w:val="24"/>
        </w:rPr>
        <w:t xml:space="preserve">at least </w:t>
      </w:r>
      <w:r w:rsidR="00447A89" w:rsidRPr="00E712BE">
        <w:rPr>
          <w:rFonts w:asciiTheme="majorHAnsi" w:hAnsiTheme="majorHAnsi" w:cstheme="majorHAnsi"/>
          <w:sz w:val="24"/>
          <w:szCs w:val="24"/>
        </w:rPr>
        <w:t>2</w:t>
      </w:r>
      <w:r w:rsidRPr="00E712BE">
        <w:rPr>
          <w:rFonts w:asciiTheme="majorHAnsi" w:hAnsiTheme="majorHAnsi" w:cstheme="majorHAnsi"/>
          <w:sz w:val="24"/>
          <w:szCs w:val="24"/>
        </w:rPr>
        <w:t>,</w:t>
      </w:r>
      <w:r w:rsidR="00447A89" w:rsidRPr="00E712BE">
        <w:rPr>
          <w:rFonts w:asciiTheme="majorHAnsi" w:hAnsiTheme="majorHAnsi" w:cstheme="majorHAnsi"/>
          <w:sz w:val="24"/>
          <w:szCs w:val="24"/>
        </w:rPr>
        <w:t>7</w:t>
      </w:r>
      <w:r w:rsidRPr="00E712BE">
        <w:rPr>
          <w:rFonts w:asciiTheme="majorHAnsi" w:hAnsiTheme="majorHAnsi" w:cstheme="majorHAnsi"/>
          <w:sz w:val="24"/>
          <w:szCs w:val="24"/>
        </w:rPr>
        <w:t xml:space="preserve">00 persons had been accused of blasphemy </w:t>
      </w:r>
      <w:r w:rsidR="0031773F" w:rsidRPr="00E712BE">
        <w:rPr>
          <w:rFonts w:asciiTheme="majorHAnsi" w:hAnsiTheme="majorHAnsi" w:cstheme="majorHAnsi"/>
          <w:sz w:val="24"/>
          <w:szCs w:val="24"/>
        </w:rPr>
        <w:t xml:space="preserve">in Pakistan </w:t>
      </w:r>
      <w:r w:rsidRPr="00E712BE">
        <w:rPr>
          <w:rFonts w:asciiTheme="majorHAnsi" w:hAnsiTheme="majorHAnsi" w:cstheme="majorHAnsi"/>
          <w:sz w:val="24"/>
          <w:szCs w:val="24"/>
        </w:rPr>
        <w:t>from</w:t>
      </w:r>
      <w:r w:rsidRPr="00E712BE">
        <w:rPr>
          <w:rFonts w:asciiTheme="majorHAnsi" w:eastAsia="Calibri" w:hAnsiTheme="majorHAnsi" w:cstheme="majorHAnsi"/>
          <w:sz w:val="24"/>
          <w:szCs w:val="24"/>
        </w:rPr>
        <w:t xml:space="preserve"> 1987 till </w:t>
      </w:r>
      <w:r w:rsidR="0031773F" w:rsidRPr="00E712BE">
        <w:rPr>
          <w:rFonts w:asciiTheme="majorHAnsi" w:eastAsia="Calibri" w:hAnsiTheme="majorHAnsi" w:cstheme="majorHAnsi"/>
          <w:sz w:val="24"/>
          <w:szCs w:val="24"/>
        </w:rPr>
        <w:t>August</w:t>
      </w:r>
      <w:r w:rsidRPr="00E712BE">
        <w:rPr>
          <w:rFonts w:asciiTheme="majorHAnsi" w:eastAsia="Calibri" w:hAnsiTheme="majorHAnsi" w:cstheme="majorHAnsi"/>
          <w:sz w:val="24"/>
          <w:szCs w:val="24"/>
        </w:rPr>
        <w:t xml:space="preserve"> 2024, with </w:t>
      </w:r>
      <w:r w:rsidR="0031773F" w:rsidRPr="00E712BE">
        <w:rPr>
          <w:rFonts w:asciiTheme="majorHAnsi" w:hAnsiTheme="majorHAnsi" w:cstheme="majorHAnsi"/>
          <w:sz w:val="24"/>
          <w:szCs w:val="24"/>
        </w:rPr>
        <w:t xml:space="preserve">at least 329 persons alleged in 2023, and </w:t>
      </w:r>
      <w:r w:rsidR="0031773F" w:rsidRPr="00E712BE">
        <w:rPr>
          <w:rFonts w:asciiTheme="majorHAnsi" w:eastAsia="Calibri" w:hAnsiTheme="majorHAnsi" w:cstheme="majorHAnsi"/>
          <w:sz w:val="24"/>
          <w:szCs w:val="24"/>
        </w:rPr>
        <w:t>at least 243</w:t>
      </w:r>
      <w:r w:rsidRPr="00E712BE">
        <w:rPr>
          <w:rFonts w:asciiTheme="majorHAnsi" w:eastAsia="Calibri" w:hAnsiTheme="majorHAnsi" w:cstheme="majorHAnsi"/>
          <w:sz w:val="24"/>
          <w:szCs w:val="24"/>
        </w:rPr>
        <w:t xml:space="preserve"> individuals </w:t>
      </w:r>
      <w:r w:rsidR="0031773F" w:rsidRPr="00E712BE">
        <w:rPr>
          <w:rFonts w:asciiTheme="majorHAnsi" w:hAnsiTheme="majorHAnsi" w:cstheme="majorHAnsi"/>
          <w:sz w:val="24"/>
          <w:szCs w:val="24"/>
        </w:rPr>
        <w:t>accused</w:t>
      </w:r>
      <w:r w:rsidRPr="00E712BE">
        <w:rPr>
          <w:rFonts w:asciiTheme="majorHAnsi" w:hAnsiTheme="majorHAnsi" w:cstheme="majorHAnsi"/>
          <w:sz w:val="24"/>
          <w:szCs w:val="24"/>
        </w:rPr>
        <w:t xml:space="preserve"> between January and </w:t>
      </w:r>
      <w:r w:rsidR="0031773F" w:rsidRPr="00E712BE">
        <w:rPr>
          <w:rFonts w:asciiTheme="majorHAnsi" w:hAnsiTheme="majorHAnsi" w:cstheme="majorHAnsi"/>
          <w:sz w:val="24"/>
          <w:szCs w:val="24"/>
        </w:rPr>
        <w:t>August</w:t>
      </w:r>
      <w:r w:rsidRPr="00E712BE">
        <w:rPr>
          <w:rFonts w:asciiTheme="majorHAnsi" w:hAnsiTheme="majorHAnsi" w:cstheme="majorHAnsi"/>
          <w:sz w:val="24"/>
          <w:szCs w:val="24"/>
        </w:rPr>
        <w:t xml:space="preserve"> 2024 alone</w:t>
      </w:r>
      <w:r w:rsidRPr="00E712BE">
        <w:rPr>
          <w:rFonts w:asciiTheme="majorHAnsi" w:eastAsia="Calibri" w:hAnsiTheme="majorHAnsi" w:cstheme="majorHAnsi"/>
          <w:sz w:val="24"/>
          <w:szCs w:val="24"/>
        </w:rPr>
        <w:t xml:space="preserve">. </w:t>
      </w:r>
      <w:r w:rsidR="0031773F" w:rsidRPr="00E712BE">
        <w:rPr>
          <w:rFonts w:asciiTheme="majorHAnsi" w:eastAsia="Calibri" w:hAnsiTheme="majorHAnsi" w:cstheme="majorHAnsi"/>
          <w:sz w:val="24"/>
          <w:szCs w:val="24"/>
        </w:rPr>
        <w:t>Therefore,</w:t>
      </w:r>
      <w:r w:rsidRPr="00E712BE">
        <w:rPr>
          <w:rFonts w:asciiTheme="majorHAnsi" w:eastAsia="Calibri" w:hAnsiTheme="majorHAnsi" w:cstheme="majorHAnsi"/>
          <w:sz w:val="24"/>
          <w:szCs w:val="24"/>
        </w:rPr>
        <w:t xml:space="preserve"> the use/abuse of the blasphemy laws is on the increase in the absence of an effective deterrence. </w:t>
      </w:r>
    </w:p>
    <w:p w14:paraId="78E6CD19" w14:textId="77777777" w:rsidR="0031773F" w:rsidRPr="00E712BE" w:rsidRDefault="0031773F" w:rsidP="004B47AB">
      <w:pPr>
        <w:pStyle w:val="ListParagraph"/>
        <w:spacing w:line="240" w:lineRule="auto"/>
        <w:ind w:left="426"/>
        <w:rPr>
          <w:rFonts w:asciiTheme="majorHAnsi" w:hAnsiTheme="majorHAnsi" w:cstheme="majorHAnsi"/>
          <w:sz w:val="24"/>
          <w:szCs w:val="24"/>
        </w:rPr>
      </w:pPr>
    </w:p>
    <w:p w14:paraId="5C46F15B" w14:textId="5D720EE8" w:rsidR="003066C4" w:rsidRPr="00E712BE" w:rsidRDefault="003066C4" w:rsidP="008F3C37">
      <w:pPr>
        <w:pStyle w:val="SingleTxtG"/>
        <w:numPr>
          <w:ilvl w:val="0"/>
          <w:numId w:val="1"/>
        </w:numPr>
        <w:spacing w:line="240" w:lineRule="auto"/>
        <w:ind w:left="426" w:right="98"/>
        <w:rPr>
          <w:rFonts w:asciiTheme="majorHAnsi" w:hAnsiTheme="majorHAnsi" w:cstheme="majorHAnsi"/>
          <w:sz w:val="24"/>
          <w:szCs w:val="24"/>
        </w:rPr>
      </w:pPr>
      <w:r w:rsidRPr="00E712BE">
        <w:rPr>
          <w:rFonts w:asciiTheme="majorHAnsi" w:hAnsiTheme="majorHAnsi" w:cstheme="majorHAnsi"/>
          <w:bCs/>
          <w:sz w:val="24"/>
          <w:szCs w:val="24"/>
        </w:rPr>
        <w:t xml:space="preserve">Although not a single person has been executed so far on the allegations of blasphemy, however, </w:t>
      </w:r>
      <w:r w:rsidRPr="00E712BE">
        <w:rPr>
          <w:rFonts w:asciiTheme="majorHAnsi" w:hAnsiTheme="majorHAnsi" w:cstheme="majorHAnsi"/>
          <w:sz w:val="24"/>
          <w:szCs w:val="24"/>
        </w:rPr>
        <w:t>10</w:t>
      </w:r>
      <w:r w:rsidR="00447A89" w:rsidRPr="00E712BE">
        <w:rPr>
          <w:rFonts w:asciiTheme="majorHAnsi" w:hAnsiTheme="majorHAnsi" w:cstheme="majorHAnsi"/>
          <w:sz w:val="24"/>
          <w:szCs w:val="24"/>
        </w:rPr>
        <w:t>1</w:t>
      </w:r>
      <w:r w:rsidRPr="00E712BE">
        <w:rPr>
          <w:rFonts w:asciiTheme="majorHAnsi" w:hAnsiTheme="majorHAnsi" w:cstheme="majorHAnsi"/>
          <w:sz w:val="24"/>
          <w:szCs w:val="24"/>
        </w:rPr>
        <w:t xml:space="preserve"> persons have been extra-judicially killed in connection with blasphemy allegations including 6</w:t>
      </w:r>
      <w:r w:rsidR="00192D61" w:rsidRPr="00E712BE">
        <w:rPr>
          <w:rFonts w:asciiTheme="majorHAnsi" w:hAnsiTheme="majorHAnsi" w:cstheme="majorHAnsi"/>
          <w:sz w:val="24"/>
          <w:szCs w:val="24"/>
        </w:rPr>
        <w:t>4</w:t>
      </w:r>
      <w:r w:rsidRPr="00E712BE">
        <w:rPr>
          <w:rFonts w:asciiTheme="majorHAnsi" w:hAnsiTheme="majorHAnsi" w:cstheme="majorHAnsi"/>
          <w:sz w:val="24"/>
          <w:szCs w:val="24"/>
        </w:rPr>
        <w:t xml:space="preserve"> Muslims, 26 Christians, 7 Ahmadis</w:t>
      </w:r>
      <w:r w:rsidR="00A8087F" w:rsidRPr="00E712BE">
        <w:rPr>
          <w:rFonts w:asciiTheme="majorHAnsi" w:hAnsiTheme="majorHAnsi" w:cstheme="majorHAnsi"/>
          <w:sz w:val="24"/>
          <w:szCs w:val="24"/>
        </w:rPr>
        <w:t xml:space="preserve">, </w:t>
      </w:r>
      <w:r w:rsidRPr="00E712BE">
        <w:rPr>
          <w:rFonts w:asciiTheme="majorHAnsi" w:hAnsiTheme="majorHAnsi" w:cstheme="majorHAnsi"/>
          <w:sz w:val="24"/>
          <w:szCs w:val="24"/>
        </w:rPr>
        <w:t xml:space="preserve">1 Hindu, </w:t>
      </w:r>
      <w:r w:rsidR="00A8087F" w:rsidRPr="00E712BE">
        <w:rPr>
          <w:rFonts w:asciiTheme="majorHAnsi" w:hAnsiTheme="majorHAnsi" w:cstheme="majorHAnsi"/>
          <w:sz w:val="24"/>
          <w:szCs w:val="24"/>
        </w:rPr>
        <w:t xml:space="preserve">and </w:t>
      </w:r>
      <w:r w:rsidRPr="00E712BE">
        <w:rPr>
          <w:rFonts w:asciiTheme="majorHAnsi" w:hAnsiTheme="majorHAnsi" w:cstheme="majorHAnsi"/>
          <w:sz w:val="24"/>
          <w:szCs w:val="24"/>
        </w:rPr>
        <w:t>1 Buddhist,</w:t>
      </w:r>
      <w:r w:rsidR="00A8087F" w:rsidRPr="00E712BE">
        <w:rPr>
          <w:rFonts w:asciiTheme="majorHAnsi" w:hAnsiTheme="majorHAnsi" w:cstheme="majorHAnsi"/>
          <w:sz w:val="24"/>
          <w:szCs w:val="24"/>
        </w:rPr>
        <w:t xml:space="preserve"> while</w:t>
      </w:r>
      <w:r w:rsidRPr="00E712BE">
        <w:rPr>
          <w:rFonts w:asciiTheme="majorHAnsi" w:hAnsiTheme="majorHAnsi" w:cstheme="majorHAnsi"/>
          <w:sz w:val="24"/>
          <w:szCs w:val="24"/>
        </w:rPr>
        <w:t xml:space="preserve"> the religion of two persons was not known.</w:t>
      </w:r>
      <w:r w:rsidRPr="00E712BE">
        <w:rPr>
          <w:rStyle w:val="FootnoteReference"/>
          <w:rFonts w:asciiTheme="majorHAnsi" w:eastAsia="Calibri" w:hAnsiTheme="majorHAnsi" w:cstheme="majorHAnsi"/>
          <w:sz w:val="24"/>
          <w:szCs w:val="24"/>
        </w:rPr>
        <w:footnoteReference w:id="8"/>
      </w:r>
      <w:r w:rsidRPr="00E712BE">
        <w:rPr>
          <w:rFonts w:asciiTheme="majorHAnsi" w:eastAsia="Calibri" w:hAnsiTheme="majorHAnsi" w:cstheme="majorHAnsi"/>
          <w:sz w:val="24"/>
          <w:szCs w:val="24"/>
        </w:rPr>
        <w:t xml:space="preserve"> </w:t>
      </w:r>
    </w:p>
    <w:p w14:paraId="28A62A45" w14:textId="77777777" w:rsidR="003066C4" w:rsidRPr="00E712BE" w:rsidRDefault="003066C4" w:rsidP="004B47AB">
      <w:pPr>
        <w:pStyle w:val="ListParagraph"/>
        <w:spacing w:line="240" w:lineRule="auto"/>
        <w:ind w:left="426"/>
        <w:rPr>
          <w:rFonts w:asciiTheme="majorHAnsi" w:hAnsiTheme="majorHAnsi" w:cstheme="majorHAnsi"/>
          <w:sz w:val="24"/>
          <w:szCs w:val="24"/>
        </w:rPr>
      </w:pPr>
    </w:p>
    <w:p w14:paraId="09B0565D" w14:textId="6A266BB6" w:rsidR="003066C4" w:rsidRPr="00E712BE" w:rsidRDefault="003066C4" w:rsidP="008F3C37">
      <w:pPr>
        <w:pStyle w:val="ListParagraph"/>
        <w:numPr>
          <w:ilvl w:val="0"/>
          <w:numId w:val="1"/>
        </w:numPr>
        <w:spacing w:line="240" w:lineRule="auto"/>
        <w:ind w:left="426"/>
        <w:jc w:val="both"/>
        <w:rPr>
          <w:rFonts w:asciiTheme="majorHAnsi" w:eastAsia="Calibri" w:hAnsiTheme="majorHAnsi" w:cstheme="majorHAnsi"/>
          <w:sz w:val="24"/>
          <w:szCs w:val="24"/>
        </w:rPr>
      </w:pPr>
      <w:r w:rsidRPr="00E712BE">
        <w:rPr>
          <w:rFonts w:asciiTheme="majorHAnsi" w:hAnsiTheme="majorHAnsi" w:cstheme="majorHAnsi"/>
          <w:color w:val="000000"/>
          <w:sz w:val="24"/>
          <w:szCs w:val="24"/>
          <w:shd w:val="clear" w:color="auto" w:fill="FFFFFF"/>
        </w:rPr>
        <w:t xml:space="preserve">The Cyber Crime Wing of Pakistan’s Federal Investigative Agency arrested </w:t>
      </w:r>
      <w:r w:rsidR="00B87F99" w:rsidRPr="00E712BE">
        <w:rPr>
          <w:rFonts w:asciiTheme="majorHAnsi" w:hAnsiTheme="majorHAnsi" w:cstheme="majorHAnsi"/>
          <w:color w:val="000000"/>
          <w:sz w:val="24"/>
          <w:szCs w:val="24"/>
          <w:shd w:val="clear" w:color="auto" w:fill="FFFFFF"/>
        </w:rPr>
        <w:t>243</w:t>
      </w:r>
      <w:r w:rsidRPr="00E712BE">
        <w:rPr>
          <w:rFonts w:asciiTheme="majorHAnsi" w:hAnsiTheme="majorHAnsi" w:cstheme="majorHAnsi"/>
          <w:color w:val="000000"/>
          <w:sz w:val="24"/>
          <w:szCs w:val="24"/>
          <w:shd w:val="clear" w:color="auto" w:fill="FFFFFF"/>
        </w:rPr>
        <w:t xml:space="preserve"> individuals for alleged blasphemy posts on social media out of which 11 received death sentences</w:t>
      </w:r>
      <w:r w:rsidRPr="00E712BE">
        <w:rPr>
          <w:rFonts w:asciiTheme="majorHAnsi" w:hAnsiTheme="majorHAnsi" w:cstheme="majorHAnsi"/>
          <w:sz w:val="24"/>
          <w:szCs w:val="24"/>
        </w:rPr>
        <w:t>.</w:t>
      </w:r>
      <w:r w:rsidRPr="00E712BE">
        <w:rPr>
          <w:rStyle w:val="FootnoteReference"/>
          <w:rFonts w:asciiTheme="majorHAnsi" w:hAnsiTheme="majorHAnsi" w:cstheme="majorHAnsi"/>
          <w:sz w:val="24"/>
          <w:szCs w:val="24"/>
        </w:rPr>
        <w:footnoteReference w:id="9"/>
      </w:r>
      <w:r w:rsidR="004716FD" w:rsidRPr="00E712BE">
        <w:rPr>
          <w:rFonts w:asciiTheme="majorHAnsi" w:hAnsiTheme="majorHAnsi" w:cstheme="majorHAnsi"/>
          <w:sz w:val="24"/>
          <w:szCs w:val="24"/>
        </w:rPr>
        <w:t xml:space="preserve"> The cases of blasphemy under sections 295 B, 295 C, and 298 A witnessed a surge after </w:t>
      </w:r>
      <w:proofErr w:type="spellStart"/>
      <w:r w:rsidR="004716FD" w:rsidRPr="00E712BE">
        <w:rPr>
          <w:rFonts w:asciiTheme="majorHAnsi" w:hAnsiTheme="majorHAnsi" w:cstheme="majorHAnsi"/>
          <w:sz w:val="24"/>
          <w:szCs w:val="24"/>
        </w:rPr>
        <w:t>GoP</w:t>
      </w:r>
      <w:proofErr w:type="spellEnd"/>
      <w:r w:rsidR="004716FD" w:rsidRPr="00E712BE">
        <w:rPr>
          <w:rFonts w:asciiTheme="majorHAnsi" w:hAnsiTheme="majorHAnsi" w:cstheme="majorHAnsi"/>
          <w:sz w:val="24"/>
          <w:szCs w:val="24"/>
        </w:rPr>
        <w:t xml:space="preserve"> entrusted the FIA with power parallel to the police department, which led to hundreds of </w:t>
      </w:r>
      <w:proofErr w:type="gramStart"/>
      <w:r w:rsidR="004716FD" w:rsidRPr="00E712BE">
        <w:rPr>
          <w:rFonts w:asciiTheme="majorHAnsi" w:hAnsiTheme="majorHAnsi" w:cstheme="majorHAnsi"/>
          <w:sz w:val="24"/>
          <w:szCs w:val="24"/>
        </w:rPr>
        <w:t>youth</w:t>
      </w:r>
      <w:proofErr w:type="gramEnd"/>
      <w:r w:rsidR="004716FD" w:rsidRPr="00E712BE">
        <w:rPr>
          <w:rFonts w:asciiTheme="majorHAnsi" w:hAnsiTheme="majorHAnsi" w:cstheme="majorHAnsi"/>
          <w:sz w:val="24"/>
          <w:szCs w:val="24"/>
        </w:rPr>
        <w:t xml:space="preserve"> </w:t>
      </w:r>
      <w:r w:rsidR="00AD692A" w:rsidRPr="00E712BE">
        <w:rPr>
          <w:rFonts w:asciiTheme="majorHAnsi" w:hAnsiTheme="majorHAnsi" w:cstheme="majorHAnsi"/>
          <w:sz w:val="24"/>
          <w:szCs w:val="24"/>
        </w:rPr>
        <w:t xml:space="preserve">becoming victims of a ‘honey trap’ </w:t>
      </w:r>
      <w:r w:rsidR="004716FD" w:rsidRPr="00E712BE">
        <w:rPr>
          <w:rFonts w:asciiTheme="majorHAnsi" w:hAnsiTheme="majorHAnsi" w:cstheme="majorHAnsi"/>
          <w:sz w:val="24"/>
          <w:szCs w:val="24"/>
        </w:rPr>
        <w:t>for using social and digital media</w:t>
      </w:r>
      <w:r w:rsidR="00AD692A" w:rsidRPr="00E712BE">
        <w:rPr>
          <w:rFonts w:asciiTheme="majorHAnsi" w:hAnsiTheme="majorHAnsi" w:cstheme="majorHAnsi"/>
          <w:sz w:val="24"/>
          <w:szCs w:val="24"/>
        </w:rPr>
        <w:t>.</w:t>
      </w:r>
      <w:r w:rsidR="004716FD" w:rsidRPr="00E712BE">
        <w:rPr>
          <w:rFonts w:asciiTheme="majorHAnsi" w:hAnsiTheme="majorHAnsi" w:cstheme="majorHAnsi"/>
          <w:sz w:val="24"/>
          <w:szCs w:val="24"/>
        </w:rPr>
        <w:t xml:space="preserve"> </w:t>
      </w:r>
    </w:p>
    <w:p w14:paraId="4CEDD13A" w14:textId="77777777" w:rsidR="003066C4" w:rsidRPr="00E712BE" w:rsidRDefault="003066C4" w:rsidP="004B47AB">
      <w:pPr>
        <w:spacing w:line="240" w:lineRule="auto"/>
        <w:jc w:val="both"/>
        <w:rPr>
          <w:rFonts w:asciiTheme="majorHAnsi" w:eastAsia="Calibri" w:hAnsiTheme="majorHAnsi" w:cstheme="majorHAnsi"/>
          <w:sz w:val="24"/>
          <w:szCs w:val="24"/>
        </w:rPr>
      </w:pPr>
    </w:p>
    <w:p w14:paraId="1CC9972C" w14:textId="472FB387" w:rsidR="00270B51" w:rsidRPr="00E712BE" w:rsidRDefault="003066C4" w:rsidP="004B47AB">
      <w:pPr>
        <w:pStyle w:val="ListParagraph"/>
        <w:numPr>
          <w:ilvl w:val="0"/>
          <w:numId w:val="1"/>
        </w:numPr>
        <w:spacing w:line="240" w:lineRule="auto"/>
        <w:ind w:left="426"/>
        <w:jc w:val="both"/>
        <w:rPr>
          <w:rFonts w:asciiTheme="majorHAnsi" w:eastAsia="Calibri" w:hAnsiTheme="majorHAnsi" w:cstheme="majorHAnsi"/>
          <w:sz w:val="24"/>
          <w:szCs w:val="24"/>
        </w:rPr>
      </w:pPr>
      <w:r w:rsidRPr="00E712BE">
        <w:rPr>
          <w:rFonts w:asciiTheme="majorHAnsi" w:hAnsiTheme="majorHAnsi" w:cstheme="majorHAnsi"/>
          <w:sz w:val="24"/>
          <w:szCs w:val="24"/>
        </w:rPr>
        <w:lastRenderedPageBreak/>
        <w:t>Hundreds of accused were incarcerated in jails during 2023 in Pakistan, with 552 detained in Prisons of Punjab alone</w:t>
      </w:r>
      <w:r w:rsidRPr="00E712BE">
        <w:rPr>
          <w:rStyle w:val="FootnoteReference"/>
          <w:rFonts w:asciiTheme="majorHAnsi" w:hAnsiTheme="majorHAnsi" w:cstheme="majorHAnsi"/>
          <w:sz w:val="24"/>
          <w:szCs w:val="24"/>
        </w:rPr>
        <w:footnoteReference w:id="10"/>
      </w:r>
      <w:r w:rsidRPr="00E712BE">
        <w:rPr>
          <w:rFonts w:asciiTheme="majorHAnsi" w:hAnsiTheme="majorHAnsi" w:cstheme="majorHAnsi"/>
          <w:sz w:val="24"/>
          <w:szCs w:val="24"/>
        </w:rPr>
        <w:t xml:space="preserve">. In June 2024, at least 350 persons are behind bars in different jails across Pakistan according to reliable sources. The probable reason behind this discrepancy is </w:t>
      </w:r>
      <w:r w:rsidR="00A8087F" w:rsidRPr="00E712BE">
        <w:rPr>
          <w:rFonts w:asciiTheme="majorHAnsi" w:hAnsiTheme="majorHAnsi" w:cstheme="majorHAnsi"/>
          <w:sz w:val="24"/>
          <w:szCs w:val="24"/>
        </w:rPr>
        <w:t xml:space="preserve">due to </w:t>
      </w:r>
      <w:r w:rsidRPr="00E712BE">
        <w:rPr>
          <w:rFonts w:asciiTheme="majorHAnsi" w:hAnsiTheme="majorHAnsi" w:cstheme="majorHAnsi"/>
          <w:sz w:val="24"/>
          <w:szCs w:val="24"/>
        </w:rPr>
        <w:t>different definitions of blasphemy laws.</w:t>
      </w:r>
      <w:r w:rsidRPr="00E712BE">
        <w:rPr>
          <w:rStyle w:val="FootnoteReference"/>
          <w:rFonts w:asciiTheme="majorHAnsi" w:hAnsiTheme="majorHAnsi" w:cstheme="majorHAnsi"/>
          <w:sz w:val="24"/>
          <w:szCs w:val="24"/>
        </w:rPr>
        <w:footnoteReference w:id="11"/>
      </w:r>
      <w:r w:rsidRPr="00E712BE">
        <w:rPr>
          <w:rFonts w:asciiTheme="majorHAnsi" w:hAnsiTheme="majorHAnsi" w:cstheme="majorHAnsi"/>
          <w:sz w:val="24"/>
          <w:szCs w:val="24"/>
        </w:rPr>
        <w:t xml:space="preserve"> </w:t>
      </w:r>
    </w:p>
    <w:p w14:paraId="715B97C3" w14:textId="77777777" w:rsidR="00B87F99" w:rsidRPr="00E712BE" w:rsidRDefault="00B87F99" w:rsidP="004B47AB">
      <w:pPr>
        <w:pStyle w:val="ListParagraph"/>
        <w:spacing w:line="240" w:lineRule="auto"/>
        <w:rPr>
          <w:rFonts w:asciiTheme="majorHAnsi" w:eastAsia="Calibri" w:hAnsiTheme="majorHAnsi" w:cstheme="majorHAnsi"/>
          <w:sz w:val="24"/>
          <w:szCs w:val="24"/>
        </w:rPr>
      </w:pPr>
    </w:p>
    <w:p w14:paraId="308CE4E2" w14:textId="4974B17B" w:rsidR="00270B51" w:rsidRPr="00E712BE" w:rsidRDefault="00270B51" w:rsidP="004B47AB">
      <w:pPr>
        <w:pStyle w:val="ListParagraph"/>
        <w:numPr>
          <w:ilvl w:val="0"/>
          <w:numId w:val="1"/>
        </w:numPr>
        <w:spacing w:line="240" w:lineRule="auto"/>
        <w:ind w:left="426"/>
        <w:jc w:val="both"/>
        <w:rPr>
          <w:rFonts w:asciiTheme="majorHAnsi" w:eastAsia="Calibri" w:hAnsiTheme="majorHAnsi" w:cstheme="majorHAnsi"/>
          <w:sz w:val="24"/>
          <w:szCs w:val="24"/>
        </w:rPr>
      </w:pPr>
      <w:r w:rsidRPr="00E712BE">
        <w:rPr>
          <w:rFonts w:asciiTheme="majorHAnsi" w:hAnsiTheme="majorHAnsi" w:cstheme="majorHAnsi"/>
          <w:color w:val="000000"/>
          <w:sz w:val="24"/>
          <w:szCs w:val="24"/>
        </w:rPr>
        <w:t>An Inquiry of the Special Branch of Punjab Police in January 2024 reportedly unveiled a massive abuse of blasphemy laws in connection with Cyber Crime laws, which the Police report termed as Blasphemy Business.</w:t>
      </w:r>
      <w:r w:rsidRPr="00E712BE">
        <w:rPr>
          <w:rStyle w:val="FootnoteReference"/>
          <w:rFonts w:asciiTheme="majorHAnsi" w:hAnsiTheme="majorHAnsi" w:cstheme="majorHAnsi"/>
          <w:color w:val="000000"/>
          <w:sz w:val="24"/>
          <w:szCs w:val="24"/>
        </w:rPr>
        <w:footnoteReference w:id="12"/>
      </w:r>
      <w:r w:rsidRPr="00E712BE">
        <w:rPr>
          <w:rFonts w:asciiTheme="majorHAnsi" w:hAnsiTheme="majorHAnsi" w:cstheme="majorHAnsi"/>
          <w:color w:val="000000"/>
          <w:sz w:val="24"/>
          <w:szCs w:val="24"/>
        </w:rPr>
        <w:t xml:space="preserve"> However, neither the report nor the probe was made public. </w:t>
      </w:r>
    </w:p>
    <w:p w14:paraId="67152081" w14:textId="77777777" w:rsidR="00270B51" w:rsidRPr="00E712BE" w:rsidRDefault="00270B51" w:rsidP="004B47AB">
      <w:pPr>
        <w:pStyle w:val="ListParagraph"/>
        <w:spacing w:line="240" w:lineRule="auto"/>
        <w:rPr>
          <w:rFonts w:asciiTheme="majorHAnsi" w:eastAsia="Calibri" w:hAnsiTheme="majorHAnsi" w:cstheme="majorHAnsi"/>
          <w:sz w:val="24"/>
          <w:szCs w:val="24"/>
        </w:rPr>
      </w:pPr>
    </w:p>
    <w:p w14:paraId="554CD2F7" w14:textId="77777777" w:rsidR="00522821" w:rsidRPr="00E712BE" w:rsidRDefault="00522821" w:rsidP="004B47AB">
      <w:pPr>
        <w:spacing w:line="240" w:lineRule="auto"/>
        <w:jc w:val="both"/>
        <w:rPr>
          <w:rFonts w:asciiTheme="majorHAnsi" w:eastAsia="Calibri" w:hAnsiTheme="majorHAnsi" w:cstheme="majorHAnsi"/>
          <w:sz w:val="24"/>
          <w:szCs w:val="24"/>
          <w:highlight w:val="yellow"/>
        </w:rPr>
      </w:pPr>
    </w:p>
    <w:p w14:paraId="6010C60D" w14:textId="77777777" w:rsidR="003066C4" w:rsidRPr="00E712BE" w:rsidRDefault="003066C4" w:rsidP="004B47AB">
      <w:pPr>
        <w:pStyle w:val="ListParagraph"/>
        <w:numPr>
          <w:ilvl w:val="0"/>
          <w:numId w:val="1"/>
        </w:numPr>
        <w:spacing w:line="240" w:lineRule="auto"/>
        <w:jc w:val="both"/>
        <w:rPr>
          <w:rFonts w:asciiTheme="majorHAnsi" w:hAnsiTheme="majorHAnsi" w:cstheme="majorHAnsi"/>
          <w:sz w:val="24"/>
          <w:szCs w:val="24"/>
        </w:rPr>
      </w:pPr>
      <w:r w:rsidRPr="00E712BE">
        <w:rPr>
          <w:rFonts w:asciiTheme="majorHAnsi" w:hAnsiTheme="majorHAnsi" w:cstheme="majorHAnsi"/>
          <w:sz w:val="24"/>
          <w:szCs w:val="24"/>
        </w:rPr>
        <w:t xml:space="preserve">In March 2024, the Sindh High Court acquitted a Hindu teacher </w:t>
      </w:r>
      <w:proofErr w:type="spellStart"/>
      <w:r w:rsidRPr="00E712BE">
        <w:rPr>
          <w:rFonts w:asciiTheme="majorHAnsi" w:hAnsiTheme="majorHAnsi" w:cstheme="majorHAnsi"/>
          <w:sz w:val="24"/>
          <w:szCs w:val="24"/>
          <w:shd w:val="clear" w:color="auto" w:fill="FFFFFF"/>
        </w:rPr>
        <w:t>Notan</w:t>
      </w:r>
      <w:proofErr w:type="spellEnd"/>
      <w:r w:rsidRPr="00E712BE">
        <w:rPr>
          <w:rFonts w:asciiTheme="majorHAnsi" w:hAnsiTheme="majorHAnsi" w:cstheme="majorHAnsi"/>
          <w:sz w:val="24"/>
          <w:szCs w:val="24"/>
          <w:shd w:val="clear" w:color="auto" w:fill="FFFFFF"/>
        </w:rPr>
        <w:t xml:space="preserve"> Lal of the blasphemy charge under 295-C of PPC, observing anomalies, contradictions, and discrepancies in the eyewitnesses’ testimonies regarding the number and precision of sacrilegious words allegedly spoken by him.</w:t>
      </w:r>
      <w:r w:rsidRPr="00E712BE">
        <w:rPr>
          <w:rStyle w:val="FootnoteReference"/>
          <w:rFonts w:asciiTheme="majorHAnsi" w:hAnsiTheme="majorHAnsi" w:cstheme="majorHAnsi"/>
          <w:sz w:val="24"/>
          <w:szCs w:val="24"/>
          <w:shd w:val="clear" w:color="auto" w:fill="FFFFFF"/>
        </w:rPr>
        <w:footnoteReference w:id="13"/>
      </w:r>
      <w:r w:rsidRPr="00E712BE">
        <w:rPr>
          <w:rFonts w:asciiTheme="majorHAnsi" w:hAnsiTheme="majorHAnsi" w:cstheme="majorHAnsi"/>
          <w:sz w:val="24"/>
          <w:szCs w:val="24"/>
          <w:shd w:val="clear" w:color="auto" w:fill="FFFFFF"/>
        </w:rPr>
        <w:t xml:space="preserve"> </w:t>
      </w:r>
    </w:p>
    <w:p w14:paraId="7E8AD6BB" w14:textId="77777777" w:rsidR="003066C4" w:rsidRPr="00E712BE" w:rsidRDefault="003066C4" w:rsidP="004B47AB">
      <w:pPr>
        <w:pStyle w:val="ListParagraph"/>
        <w:spacing w:line="240" w:lineRule="auto"/>
        <w:ind w:left="426"/>
        <w:jc w:val="both"/>
        <w:rPr>
          <w:rFonts w:asciiTheme="majorHAnsi" w:eastAsia="Calibri" w:hAnsiTheme="majorHAnsi" w:cstheme="majorHAnsi"/>
          <w:sz w:val="24"/>
          <w:szCs w:val="24"/>
        </w:rPr>
      </w:pPr>
    </w:p>
    <w:p w14:paraId="2F5CC75C" w14:textId="29DFF72E" w:rsidR="003066C4" w:rsidRPr="00E712BE" w:rsidRDefault="003066C4" w:rsidP="004B47AB">
      <w:pPr>
        <w:numPr>
          <w:ilvl w:val="0"/>
          <w:numId w:val="1"/>
        </w:numPr>
        <w:spacing w:line="240" w:lineRule="auto"/>
        <w:ind w:left="426"/>
        <w:jc w:val="both"/>
        <w:rPr>
          <w:rFonts w:asciiTheme="majorHAnsi" w:eastAsia="Calibri" w:hAnsiTheme="majorHAnsi" w:cstheme="majorHAnsi"/>
          <w:sz w:val="24"/>
          <w:szCs w:val="24"/>
        </w:rPr>
      </w:pPr>
      <w:r w:rsidRPr="00E712BE">
        <w:rPr>
          <w:rFonts w:asciiTheme="majorHAnsi" w:eastAsia="Calibri" w:hAnsiTheme="majorHAnsi" w:cstheme="majorHAnsi"/>
          <w:sz w:val="24"/>
          <w:szCs w:val="24"/>
        </w:rPr>
        <w:t xml:space="preserve">In </w:t>
      </w:r>
      <w:r w:rsidRPr="00E712BE">
        <w:rPr>
          <w:rFonts w:asciiTheme="majorHAnsi" w:eastAsia="Times New Roman" w:hAnsiTheme="majorHAnsi" w:cstheme="majorHAnsi"/>
          <w:sz w:val="24"/>
          <w:szCs w:val="24"/>
        </w:rPr>
        <w:t>February</w:t>
      </w:r>
      <w:r w:rsidRPr="00E712BE">
        <w:rPr>
          <w:rFonts w:asciiTheme="majorHAnsi" w:eastAsia="Calibri" w:hAnsiTheme="majorHAnsi" w:cstheme="majorHAnsi"/>
          <w:sz w:val="24"/>
          <w:szCs w:val="24"/>
        </w:rPr>
        <w:t xml:space="preserve"> 2022, the Council of Islamic Ideology declared that violence against a person on allegations of blasphemy is contrary to Shariah, the Constitution, and humanity. Moreover, Supreme Court observed that to constitute an offen</w:t>
      </w:r>
      <w:r w:rsidR="00192D61" w:rsidRPr="00E712BE">
        <w:rPr>
          <w:rFonts w:asciiTheme="majorHAnsi" w:eastAsia="Calibri" w:hAnsiTheme="majorHAnsi" w:cstheme="majorHAnsi"/>
          <w:sz w:val="24"/>
          <w:szCs w:val="24"/>
        </w:rPr>
        <w:t>s</w:t>
      </w:r>
      <w:r w:rsidRPr="00E712BE">
        <w:rPr>
          <w:rFonts w:asciiTheme="majorHAnsi" w:eastAsia="Calibri" w:hAnsiTheme="majorHAnsi" w:cstheme="majorHAnsi"/>
          <w:sz w:val="24"/>
          <w:szCs w:val="24"/>
        </w:rPr>
        <w:t>e under Section 295B, the accused must have defiled, damaged, or desecrated a copy of the Holy Quran or used it in a derogatory manner or for an unlawful purpose.</w:t>
      </w:r>
      <w:r w:rsidRPr="00E712BE">
        <w:rPr>
          <w:rStyle w:val="FootnoteReference"/>
          <w:rFonts w:asciiTheme="majorHAnsi" w:eastAsia="Calibri" w:hAnsiTheme="majorHAnsi" w:cstheme="majorHAnsi"/>
          <w:sz w:val="24"/>
          <w:szCs w:val="24"/>
        </w:rPr>
        <w:footnoteReference w:id="14"/>
      </w:r>
    </w:p>
    <w:p w14:paraId="1558DEFA" w14:textId="77777777" w:rsidR="003066C4" w:rsidRPr="00E712BE" w:rsidRDefault="003066C4" w:rsidP="004B47AB">
      <w:pPr>
        <w:pStyle w:val="ListParagraph"/>
        <w:spacing w:line="240" w:lineRule="auto"/>
        <w:ind w:left="426"/>
        <w:rPr>
          <w:rFonts w:asciiTheme="majorHAnsi" w:eastAsia="Calibri" w:hAnsiTheme="majorHAnsi" w:cstheme="majorHAnsi"/>
          <w:sz w:val="24"/>
          <w:szCs w:val="24"/>
        </w:rPr>
      </w:pPr>
    </w:p>
    <w:p w14:paraId="736FB4C8" w14:textId="77777777" w:rsidR="003066C4" w:rsidRPr="00E712BE" w:rsidRDefault="003066C4" w:rsidP="004B47AB">
      <w:pPr>
        <w:spacing w:line="240" w:lineRule="auto"/>
        <w:ind w:left="426"/>
        <w:rPr>
          <w:rFonts w:asciiTheme="majorHAnsi" w:eastAsia="Calibri" w:hAnsiTheme="majorHAnsi" w:cstheme="majorHAnsi"/>
          <w:sz w:val="24"/>
          <w:szCs w:val="24"/>
        </w:rPr>
      </w:pPr>
    </w:p>
    <w:p w14:paraId="1F77518C" w14:textId="77777777" w:rsidR="003066C4" w:rsidRPr="00E712BE" w:rsidRDefault="003066C4" w:rsidP="004B47AB">
      <w:pPr>
        <w:widowControl w:val="0"/>
        <w:numPr>
          <w:ilvl w:val="0"/>
          <w:numId w:val="1"/>
        </w:numPr>
        <w:pBdr>
          <w:top w:val="nil"/>
          <w:left w:val="nil"/>
          <w:bottom w:val="nil"/>
          <w:right w:val="nil"/>
          <w:between w:val="nil"/>
        </w:pBdr>
        <w:spacing w:line="240" w:lineRule="auto"/>
        <w:ind w:left="426"/>
        <w:jc w:val="both"/>
        <w:rPr>
          <w:rFonts w:asciiTheme="majorHAnsi" w:eastAsia="Calibri" w:hAnsiTheme="majorHAnsi" w:cstheme="majorHAnsi"/>
          <w:color w:val="000000"/>
          <w:sz w:val="24"/>
          <w:szCs w:val="24"/>
        </w:rPr>
      </w:pPr>
      <w:r w:rsidRPr="00E712BE">
        <w:rPr>
          <w:rFonts w:asciiTheme="majorHAnsi" w:eastAsia="Calibri" w:hAnsiTheme="majorHAnsi" w:cstheme="majorHAnsi"/>
          <w:color w:val="000000"/>
          <w:sz w:val="24"/>
          <w:szCs w:val="24"/>
        </w:rPr>
        <w:t>In January 2023, Maulana Abdul Akbar Chitrali, a Jamaat-e-Islami member of the National Assembly introduced a controversial bill spontaneously that proposed enhancing the punishment from three years of imprisonment to life imprisonment or not less than 10 years under section 298-A of PPC the offense dealing with insult to the companions, first four Caliphs, wives and family of the Prophet (PBUH).</w:t>
      </w:r>
      <w:r w:rsidRPr="00E712BE">
        <w:rPr>
          <w:rStyle w:val="FootnoteReference"/>
          <w:rFonts w:asciiTheme="majorHAnsi" w:eastAsia="Calibri" w:hAnsiTheme="majorHAnsi" w:cstheme="majorHAnsi"/>
          <w:color w:val="000000"/>
          <w:sz w:val="24"/>
          <w:szCs w:val="24"/>
        </w:rPr>
        <w:footnoteReference w:id="15"/>
      </w:r>
    </w:p>
    <w:p w14:paraId="3F80291F" w14:textId="77777777" w:rsidR="003066C4" w:rsidRPr="00E712BE" w:rsidRDefault="003066C4" w:rsidP="004B47AB">
      <w:pPr>
        <w:pStyle w:val="ListParagraph"/>
        <w:spacing w:line="240" w:lineRule="auto"/>
        <w:ind w:left="426"/>
        <w:rPr>
          <w:rFonts w:asciiTheme="majorHAnsi" w:eastAsia="Calibri" w:hAnsiTheme="majorHAnsi" w:cstheme="majorHAnsi"/>
          <w:color w:val="000000"/>
          <w:sz w:val="24"/>
          <w:szCs w:val="24"/>
        </w:rPr>
      </w:pPr>
    </w:p>
    <w:p w14:paraId="32B66C1F" w14:textId="77777777" w:rsidR="003066C4" w:rsidRPr="00E712BE" w:rsidRDefault="003066C4" w:rsidP="004B47AB">
      <w:pPr>
        <w:widowControl w:val="0"/>
        <w:numPr>
          <w:ilvl w:val="0"/>
          <w:numId w:val="1"/>
        </w:numPr>
        <w:pBdr>
          <w:top w:val="nil"/>
          <w:left w:val="nil"/>
          <w:bottom w:val="nil"/>
          <w:right w:val="nil"/>
          <w:between w:val="nil"/>
        </w:pBdr>
        <w:spacing w:line="240" w:lineRule="auto"/>
        <w:ind w:left="426"/>
        <w:jc w:val="both"/>
        <w:rPr>
          <w:rFonts w:asciiTheme="majorHAnsi" w:eastAsia="Calibri" w:hAnsiTheme="majorHAnsi" w:cstheme="majorHAnsi"/>
          <w:color w:val="000000"/>
          <w:sz w:val="24"/>
          <w:szCs w:val="24"/>
        </w:rPr>
      </w:pPr>
      <w:r w:rsidRPr="00E712BE">
        <w:rPr>
          <w:rFonts w:asciiTheme="majorHAnsi" w:eastAsia="Calibri" w:hAnsiTheme="majorHAnsi" w:cstheme="majorHAnsi"/>
          <w:sz w:val="24"/>
          <w:szCs w:val="24"/>
        </w:rPr>
        <w:t>Despite that this amendment had serious implications for the relationship between Shia and Sunni sects of Islam, it was passed in the National Assembly and the Senate.</w:t>
      </w:r>
      <w:r w:rsidRPr="00E712BE">
        <w:rPr>
          <w:rStyle w:val="FootnoteReference"/>
          <w:rFonts w:asciiTheme="majorHAnsi" w:eastAsia="Calibri" w:hAnsiTheme="majorHAnsi" w:cstheme="majorHAnsi"/>
          <w:sz w:val="24"/>
          <w:szCs w:val="24"/>
        </w:rPr>
        <w:footnoteReference w:id="16"/>
      </w:r>
      <w:r w:rsidRPr="00E712BE">
        <w:rPr>
          <w:rFonts w:asciiTheme="majorHAnsi" w:eastAsia="Calibri" w:hAnsiTheme="majorHAnsi" w:cstheme="majorHAnsi"/>
          <w:sz w:val="24"/>
          <w:szCs w:val="24"/>
        </w:rPr>
        <w:t xml:space="preserve"> However, this amendment did not become a law at the last stage as the President of Pakistan refused his assent along with some other pieces of legislation introduced under the PML-N-led coalition government. </w:t>
      </w:r>
    </w:p>
    <w:p w14:paraId="1B5E9D48" w14:textId="77777777" w:rsidR="003066C4" w:rsidRPr="00E712BE" w:rsidRDefault="003066C4" w:rsidP="004B47AB">
      <w:pPr>
        <w:pStyle w:val="ListParagraph"/>
        <w:spacing w:line="240" w:lineRule="auto"/>
        <w:rPr>
          <w:rFonts w:asciiTheme="majorHAnsi" w:eastAsia="Calibri" w:hAnsiTheme="majorHAnsi" w:cstheme="majorHAnsi"/>
          <w:color w:val="000000"/>
          <w:sz w:val="24"/>
          <w:szCs w:val="24"/>
        </w:rPr>
      </w:pPr>
    </w:p>
    <w:p w14:paraId="17C49997" w14:textId="3FB56760" w:rsidR="003066C4" w:rsidRPr="00E712BE" w:rsidRDefault="003066C4" w:rsidP="004B47AB">
      <w:pPr>
        <w:widowControl w:val="0"/>
        <w:numPr>
          <w:ilvl w:val="0"/>
          <w:numId w:val="1"/>
        </w:numPr>
        <w:pBdr>
          <w:top w:val="nil"/>
          <w:left w:val="nil"/>
          <w:bottom w:val="nil"/>
          <w:right w:val="nil"/>
          <w:between w:val="nil"/>
        </w:pBdr>
        <w:spacing w:line="240" w:lineRule="auto"/>
        <w:ind w:left="426"/>
        <w:jc w:val="both"/>
        <w:rPr>
          <w:rFonts w:asciiTheme="majorHAnsi" w:eastAsia="Calibri" w:hAnsiTheme="majorHAnsi" w:cstheme="majorHAnsi"/>
          <w:color w:val="000000"/>
          <w:sz w:val="24"/>
          <w:szCs w:val="24"/>
        </w:rPr>
      </w:pPr>
      <w:r w:rsidRPr="00E712BE">
        <w:rPr>
          <w:rFonts w:asciiTheme="majorHAnsi" w:eastAsia="Calibri" w:hAnsiTheme="majorHAnsi" w:cstheme="majorHAnsi"/>
          <w:color w:val="000000"/>
          <w:sz w:val="24"/>
          <w:szCs w:val="24"/>
        </w:rPr>
        <w:t>On June 16</w:t>
      </w:r>
      <w:r w:rsidRPr="00E712BE">
        <w:rPr>
          <w:rFonts w:asciiTheme="majorHAnsi" w:eastAsia="Calibri" w:hAnsiTheme="majorHAnsi" w:cstheme="majorHAnsi"/>
          <w:color w:val="000000"/>
          <w:sz w:val="24"/>
          <w:szCs w:val="24"/>
          <w:vertAlign w:val="superscript"/>
        </w:rPr>
        <w:t xml:space="preserve">th </w:t>
      </w:r>
      <w:r w:rsidRPr="00E712BE">
        <w:rPr>
          <w:rFonts w:asciiTheme="majorHAnsi" w:eastAsia="Calibri" w:hAnsiTheme="majorHAnsi" w:cstheme="majorHAnsi"/>
          <w:color w:val="000000"/>
          <w:sz w:val="24"/>
          <w:szCs w:val="24"/>
        </w:rPr>
        <w:t>2023, the federal government struck a dangerous agreement</w:t>
      </w:r>
      <w:r w:rsidRPr="00E712BE">
        <w:rPr>
          <w:rFonts w:asciiTheme="majorHAnsi" w:eastAsia="Calibri" w:hAnsiTheme="majorHAnsi" w:cstheme="majorHAnsi"/>
          <w:color w:val="000000"/>
          <w:sz w:val="24"/>
          <w:szCs w:val="24"/>
          <w:vertAlign w:val="superscript"/>
        </w:rPr>
        <w:footnoteReference w:id="17"/>
      </w:r>
      <w:r w:rsidRPr="00E712BE">
        <w:rPr>
          <w:rFonts w:asciiTheme="majorHAnsi" w:eastAsia="Calibri" w:hAnsiTheme="majorHAnsi" w:cstheme="majorHAnsi"/>
          <w:color w:val="000000"/>
          <w:sz w:val="24"/>
          <w:szCs w:val="24"/>
        </w:rPr>
        <w:t xml:space="preserve"> with the TLP and acknowledged it as a political party</w:t>
      </w:r>
      <w:r w:rsidR="00192D61" w:rsidRPr="00E712BE">
        <w:rPr>
          <w:rFonts w:asciiTheme="majorHAnsi" w:eastAsia="Calibri" w:hAnsiTheme="majorHAnsi" w:cstheme="majorHAnsi"/>
          <w:color w:val="000000"/>
          <w:sz w:val="24"/>
          <w:szCs w:val="24"/>
        </w:rPr>
        <w:t>,</w:t>
      </w:r>
      <w:r w:rsidRPr="00E712BE">
        <w:rPr>
          <w:rFonts w:asciiTheme="majorHAnsi" w:eastAsia="Calibri" w:hAnsiTheme="majorHAnsi" w:cstheme="majorHAnsi"/>
          <w:color w:val="000000"/>
          <w:sz w:val="24"/>
          <w:szCs w:val="24"/>
        </w:rPr>
        <w:t xml:space="preserve"> not a terrorist or banned organization, liable to be given coverage in the media. Under this agreement, the government de-notified all the notifications issued against TLP by the Pakistan Electronic Media Regulatory Authority </w:t>
      </w:r>
      <w:r w:rsidRPr="00E712BE">
        <w:rPr>
          <w:rFonts w:asciiTheme="majorHAnsi" w:eastAsia="Calibri" w:hAnsiTheme="majorHAnsi" w:cstheme="majorHAnsi"/>
          <w:color w:val="000000"/>
          <w:sz w:val="24"/>
          <w:szCs w:val="24"/>
        </w:rPr>
        <w:lastRenderedPageBreak/>
        <w:t>(PEMRA) and the Pakistan Telecommunication Authority (PTA) in the past and promised to lift a ban from all TLP leaders and workers who had already been excluded from the Schedule-IV (Proscribed Persons)</w:t>
      </w:r>
      <w:r w:rsidRPr="00E712BE">
        <w:rPr>
          <w:rFonts w:asciiTheme="majorHAnsi" w:eastAsia="Calibri" w:hAnsiTheme="majorHAnsi" w:cstheme="majorHAnsi"/>
          <w:color w:val="000000"/>
          <w:sz w:val="24"/>
          <w:szCs w:val="24"/>
          <w:vertAlign w:val="superscript"/>
        </w:rPr>
        <w:footnoteReference w:id="18"/>
      </w:r>
      <w:r w:rsidRPr="00E712BE">
        <w:rPr>
          <w:rFonts w:asciiTheme="majorHAnsi" w:eastAsia="Calibri" w:hAnsiTheme="majorHAnsi" w:cstheme="majorHAnsi"/>
          <w:color w:val="000000"/>
          <w:sz w:val="24"/>
          <w:szCs w:val="24"/>
        </w:rPr>
        <w:t xml:space="preserve">. </w:t>
      </w:r>
    </w:p>
    <w:p w14:paraId="6C4505CD" w14:textId="77777777" w:rsidR="003066C4" w:rsidRPr="00E712BE" w:rsidRDefault="003066C4" w:rsidP="004B47AB">
      <w:pPr>
        <w:pBdr>
          <w:top w:val="nil"/>
          <w:left w:val="nil"/>
          <w:bottom w:val="nil"/>
          <w:right w:val="nil"/>
          <w:between w:val="nil"/>
        </w:pBdr>
        <w:shd w:val="clear" w:color="auto" w:fill="FFFFFF"/>
        <w:spacing w:line="240" w:lineRule="auto"/>
        <w:ind w:left="426"/>
        <w:jc w:val="both"/>
        <w:rPr>
          <w:rFonts w:asciiTheme="majorHAnsi" w:eastAsia="Calibri" w:hAnsiTheme="majorHAnsi" w:cstheme="majorHAnsi"/>
          <w:color w:val="000000"/>
          <w:sz w:val="24"/>
          <w:szCs w:val="24"/>
        </w:rPr>
      </w:pPr>
    </w:p>
    <w:p w14:paraId="60165012" w14:textId="77777777" w:rsidR="00225612" w:rsidRPr="00E712BE" w:rsidRDefault="003066C4" w:rsidP="004B47AB">
      <w:pPr>
        <w:numPr>
          <w:ilvl w:val="0"/>
          <w:numId w:val="1"/>
        </w:numPr>
        <w:pBdr>
          <w:top w:val="nil"/>
          <w:left w:val="nil"/>
          <w:bottom w:val="nil"/>
          <w:right w:val="nil"/>
          <w:between w:val="nil"/>
        </w:pBdr>
        <w:shd w:val="clear" w:color="auto" w:fill="FFFFFF"/>
        <w:tabs>
          <w:tab w:val="left" w:pos="1134"/>
        </w:tabs>
        <w:spacing w:line="240" w:lineRule="auto"/>
        <w:ind w:left="426"/>
        <w:jc w:val="both"/>
        <w:rPr>
          <w:rFonts w:asciiTheme="majorHAnsi" w:eastAsia="Calibri" w:hAnsiTheme="majorHAnsi" w:cstheme="majorHAnsi"/>
          <w:color w:val="000000"/>
          <w:sz w:val="24"/>
          <w:szCs w:val="24"/>
        </w:rPr>
      </w:pPr>
      <w:r w:rsidRPr="00E712BE">
        <w:rPr>
          <w:rFonts w:asciiTheme="majorHAnsi" w:eastAsia="Calibri" w:hAnsiTheme="majorHAnsi" w:cstheme="majorHAnsi"/>
          <w:color w:val="000000"/>
          <w:sz w:val="24"/>
          <w:szCs w:val="24"/>
        </w:rPr>
        <w:t>The agreement also stated that the Anti-Terrorism Act, 1997 would apply to the blasphemy suspects under section 295-C of PPC and a speedy trial of the accused would be ensured. In addition, the government would establish a “Counter Blasphemy Wing” under the Federal Investigation Agency to increase its capacity to stop the desecration of religious materials.</w:t>
      </w:r>
      <w:r w:rsidRPr="00E712BE">
        <w:rPr>
          <w:rFonts w:asciiTheme="majorHAnsi" w:eastAsia="Calibri" w:hAnsiTheme="majorHAnsi" w:cstheme="majorHAnsi"/>
          <w:color w:val="000000"/>
          <w:sz w:val="24"/>
          <w:szCs w:val="24"/>
          <w:vertAlign w:val="superscript"/>
        </w:rPr>
        <w:footnoteReference w:id="19"/>
      </w:r>
      <w:r w:rsidRPr="00E712BE">
        <w:rPr>
          <w:rFonts w:asciiTheme="majorHAnsi" w:eastAsia="Calibri" w:hAnsiTheme="majorHAnsi" w:cstheme="majorHAnsi"/>
          <w:color w:val="000000"/>
          <w:sz w:val="24"/>
          <w:szCs w:val="24"/>
        </w:rPr>
        <w:t xml:space="preserve"> Hence, this ill-intentioned agreement gave a clean chit to TLP as well as empowering the abuse of blasphemy laws.</w:t>
      </w:r>
    </w:p>
    <w:p w14:paraId="23321335" w14:textId="77777777" w:rsidR="00351F14" w:rsidRPr="00E712BE" w:rsidRDefault="00351F14" w:rsidP="004B47AB">
      <w:pPr>
        <w:pStyle w:val="ListParagraph"/>
        <w:spacing w:line="240" w:lineRule="auto"/>
        <w:rPr>
          <w:rFonts w:asciiTheme="majorHAnsi" w:eastAsia="Calibri" w:hAnsiTheme="majorHAnsi" w:cstheme="majorHAnsi"/>
          <w:color w:val="000000"/>
          <w:sz w:val="24"/>
          <w:szCs w:val="24"/>
        </w:rPr>
      </w:pPr>
    </w:p>
    <w:p w14:paraId="53178AFB" w14:textId="7BE31C7E" w:rsidR="00351F14" w:rsidRPr="00E712BE" w:rsidRDefault="00351F14" w:rsidP="008F3C37">
      <w:pPr>
        <w:pStyle w:val="Courtnumberedparagraph"/>
        <w:numPr>
          <w:ilvl w:val="0"/>
          <w:numId w:val="1"/>
        </w:numPr>
        <w:spacing w:after="160" w:line="240" w:lineRule="auto"/>
        <w:ind w:left="426" w:hanging="425"/>
        <w:rPr>
          <w:rFonts w:asciiTheme="majorHAnsi" w:hAnsiTheme="majorHAnsi" w:cstheme="majorHAnsi"/>
          <w:sz w:val="24"/>
          <w:szCs w:val="24"/>
        </w:rPr>
      </w:pPr>
      <w:proofErr w:type="spellStart"/>
      <w:r w:rsidRPr="00E712BE">
        <w:rPr>
          <w:rFonts w:asciiTheme="majorHAnsi" w:hAnsiTheme="majorHAnsi" w:cstheme="majorHAnsi"/>
          <w:sz w:val="24"/>
          <w:szCs w:val="24"/>
        </w:rPr>
        <w:t>GoP</w:t>
      </w:r>
      <w:proofErr w:type="spellEnd"/>
      <w:r w:rsidRPr="00E712BE">
        <w:rPr>
          <w:rFonts w:asciiTheme="majorHAnsi" w:hAnsiTheme="majorHAnsi" w:cstheme="majorHAnsi"/>
          <w:sz w:val="24"/>
          <w:szCs w:val="24"/>
        </w:rPr>
        <w:t xml:space="preserve"> has </w:t>
      </w:r>
      <w:r w:rsidR="008F3C37" w:rsidRPr="00E712BE">
        <w:rPr>
          <w:rFonts w:asciiTheme="majorHAnsi" w:hAnsiTheme="majorHAnsi" w:cstheme="majorHAnsi"/>
          <w:sz w:val="24"/>
          <w:szCs w:val="24"/>
        </w:rPr>
        <w:t>not</w:t>
      </w:r>
      <w:r w:rsidRPr="00E712BE">
        <w:rPr>
          <w:rFonts w:asciiTheme="majorHAnsi" w:hAnsiTheme="majorHAnsi" w:cstheme="majorHAnsi"/>
          <w:sz w:val="24"/>
          <w:szCs w:val="24"/>
        </w:rPr>
        <w:t xml:space="preserve"> introduce</w:t>
      </w:r>
      <w:r w:rsidR="008F3C37" w:rsidRPr="00E712BE">
        <w:rPr>
          <w:rFonts w:asciiTheme="majorHAnsi" w:hAnsiTheme="majorHAnsi" w:cstheme="majorHAnsi"/>
          <w:sz w:val="24"/>
          <w:szCs w:val="24"/>
        </w:rPr>
        <w:t>d</w:t>
      </w:r>
      <w:r w:rsidRPr="00E712BE">
        <w:rPr>
          <w:rFonts w:asciiTheme="majorHAnsi" w:hAnsiTheme="majorHAnsi" w:cstheme="majorHAnsi"/>
          <w:sz w:val="24"/>
          <w:szCs w:val="24"/>
        </w:rPr>
        <w:t xml:space="preserve"> safeguards to prevent religiously motivated violence against religious minorities, and failed to benefit from the various judgments delivered by the Higher and Superior Courts, including the recommendations of the Judicial Inquiry into the incidents of Shanti Nagar-Khanewal (1997) and Gojra (2009), and failed to take effective measures to stop violent attacks and massive killings against religious minorities. </w:t>
      </w:r>
    </w:p>
    <w:p w14:paraId="493B97E6" w14:textId="77777777" w:rsidR="00351F14" w:rsidRPr="00E712BE" w:rsidRDefault="00351F14" w:rsidP="004B47AB">
      <w:pPr>
        <w:pStyle w:val="Courtnumberedparagraph"/>
        <w:numPr>
          <w:ilvl w:val="0"/>
          <w:numId w:val="1"/>
        </w:numPr>
        <w:spacing w:after="160" w:line="240" w:lineRule="auto"/>
        <w:ind w:left="426" w:hanging="425"/>
        <w:rPr>
          <w:rFonts w:asciiTheme="majorHAnsi" w:hAnsiTheme="majorHAnsi" w:cstheme="majorHAnsi"/>
          <w:sz w:val="24"/>
          <w:szCs w:val="24"/>
        </w:rPr>
      </w:pPr>
      <w:r w:rsidRPr="00E712BE">
        <w:rPr>
          <w:rFonts w:asciiTheme="majorHAnsi" w:hAnsiTheme="majorHAnsi" w:cstheme="majorHAnsi"/>
          <w:sz w:val="24"/>
          <w:szCs w:val="24"/>
        </w:rPr>
        <w:t>In July 2020, an Ahmadi Muslim man and Pakistani-American citizen, Tahir Ahmad Naseem was shot dead by a teenage boy inside a courtroom in Peshawar during a trial of a case involving blasphemy accusation. Although the perpetrator was charged with murder, he was praised and deemed a ‘holy warrior’.</w:t>
      </w:r>
      <w:r w:rsidRPr="00E712BE">
        <w:rPr>
          <w:rStyle w:val="FootnoteReference"/>
          <w:rFonts w:asciiTheme="majorHAnsi" w:eastAsiaTheme="minorEastAsia" w:hAnsiTheme="majorHAnsi" w:cstheme="majorHAnsi"/>
          <w:sz w:val="24"/>
          <w:szCs w:val="24"/>
        </w:rPr>
        <w:footnoteReference w:id="20"/>
      </w:r>
      <w:r w:rsidRPr="00E712BE">
        <w:rPr>
          <w:rFonts w:asciiTheme="majorHAnsi" w:hAnsiTheme="majorHAnsi" w:cstheme="majorHAnsi"/>
          <w:sz w:val="24"/>
          <w:szCs w:val="24"/>
        </w:rPr>
        <w:t xml:space="preserve"> In February 2021, Ahmadi Dr. Abdul Qadir, 65, was gunned down by a 16-year-old, boy in Peshawar.</w:t>
      </w:r>
      <w:r w:rsidRPr="00E712BE">
        <w:rPr>
          <w:rStyle w:val="FootnoteReference"/>
          <w:rFonts w:asciiTheme="majorHAnsi" w:hAnsiTheme="majorHAnsi" w:cstheme="majorHAnsi"/>
          <w:sz w:val="24"/>
          <w:szCs w:val="24"/>
        </w:rPr>
        <w:footnoteReference w:id="21"/>
      </w:r>
      <w:r w:rsidRPr="00E712BE">
        <w:rPr>
          <w:rFonts w:asciiTheme="majorHAnsi" w:hAnsiTheme="majorHAnsi" w:cstheme="majorHAnsi"/>
          <w:sz w:val="24"/>
          <w:szCs w:val="24"/>
        </w:rPr>
        <w:t xml:space="preserve"> </w:t>
      </w:r>
    </w:p>
    <w:p w14:paraId="0E3F2ECB" w14:textId="77777777" w:rsidR="00351F14" w:rsidRPr="00E712BE" w:rsidRDefault="00351F14" w:rsidP="004B47AB">
      <w:pPr>
        <w:pStyle w:val="Courtnumberedparagraph"/>
        <w:numPr>
          <w:ilvl w:val="0"/>
          <w:numId w:val="1"/>
        </w:numPr>
        <w:spacing w:after="160" w:line="240" w:lineRule="auto"/>
        <w:ind w:left="426" w:hanging="425"/>
        <w:rPr>
          <w:rFonts w:asciiTheme="majorHAnsi" w:hAnsiTheme="majorHAnsi" w:cstheme="majorHAnsi"/>
          <w:sz w:val="24"/>
          <w:szCs w:val="24"/>
        </w:rPr>
      </w:pPr>
      <w:r w:rsidRPr="00E712BE">
        <w:rPr>
          <w:rFonts w:asciiTheme="majorHAnsi" w:hAnsiTheme="majorHAnsi" w:cstheme="majorHAnsi"/>
          <w:sz w:val="24"/>
          <w:szCs w:val="24"/>
        </w:rPr>
        <w:t>In December 2021, a large mob in Sialkot killed, and then set fire to the body of Sri Lankan national, Priyantha Kumara, after rumors that he had removed from the factory walls a poster with Qur’anic text on it. In April 2022, court sentenced six perpetrators to death, nine to life imprisonment, one to five years’ imprisonment, and 72 to two years imprisonment.</w:t>
      </w:r>
      <w:r w:rsidRPr="00E712BE">
        <w:rPr>
          <w:rStyle w:val="FootnoteReference"/>
          <w:rFonts w:asciiTheme="majorHAnsi" w:hAnsiTheme="majorHAnsi" w:cstheme="majorHAnsi"/>
          <w:sz w:val="24"/>
          <w:szCs w:val="24"/>
        </w:rPr>
        <w:footnoteReference w:id="22"/>
      </w:r>
    </w:p>
    <w:p w14:paraId="28F2EC3A" w14:textId="77777777" w:rsidR="00351F14" w:rsidRPr="00E712BE" w:rsidRDefault="00351F14" w:rsidP="004B47AB">
      <w:pPr>
        <w:pStyle w:val="ListParagraph"/>
        <w:numPr>
          <w:ilvl w:val="0"/>
          <w:numId w:val="1"/>
        </w:numPr>
        <w:spacing w:line="240" w:lineRule="auto"/>
        <w:ind w:left="426"/>
        <w:jc w:val="both"/>
        <w:rPr>
          <w:rFonts w:asciiTheme="majorHAnsi" w:hAnsiTheme="majorHAnsi" w:cstheme="majorHAnsi"/>
          <w:sz w:val="24"/>
          <w:szCs w:val="24"/>
        </w:rPr>
      </w:pPr>
      <w:bookmarkStart w:id="0" w:name="_heading=h.gjdgxs" w:colFirst="0" w:colLast="0"/>
      <w:bookmarkEnd w:id="0"/>
      <w:r w:rsidRPr="00E712BE">
        <w:rPr>
          <w:rFonts w:asciiTheme="majorHAnsi" w:hAnsiTheme="majorHAnsi" w:cstheme="majorHAnsi"/>
          <w:color w:val="010101"/>
          <w:sz w:val="24"/>
          <w:szCs w:val="24"/>
          <w:shd w:val="clear" w:color="auto" w:fill="FFFFFF"/>
        </w:rPr>
        <w:t>Nearly 200 direct victims of the suicide bombing of churches in Peshawar (2013) have not received reparation costs from the government. Instead, the Khyber Pakhtunkhwa government has converted twenty million rupees provided by the federal government into an endowment fund to be used for future victims of similar incidents.</w:t>
      </w:r>
      <w:r w:rsidRPr="00E712BE">
        <w:rPr>
          <w:rStyle w:val="FootnoteReference"/>
          <w:rFonts w:asciiTheme="majorHAnsi" w:hAnsiTheme="majorHAnsi" w:cstheme="majorHAnsi"/>
          <w:color w:val="010101"/>
          <w:sz w:val="24"/>
          <w:szCs w:val="24"/>
          <w:shd w:val="clear" w:color="auto" w:fill="FFFFFF"/>
        </w:rPr>
        <w:footnoteReference w:id="23"/>
      </w:r>
    </w:p>
    <w:p w14:paraId="0A5D35AE" w14:textId="77777777" w:rsidR="00351F14" w:rsidRPr="00E712BE" w:rsidRDefault="00351F14" w:rsidP="004B47AB">
      <w:pPr>
        <w:pStyle w:val="ListParagraph"/>
        <w:spacing w:line="240" w:lineRule="auto"/>
        <w:ind w:left="426"/>
        <w:rPr>
          <w:rFonts w:asciiTheme="majorHAnsi" w:hAnsiTheme="majorHAnsi" w:cstheme="majorHAnsi"/>
          <w:sz w:val="24"/>
          <w:szCs w:val="24"/>
        </w:rPr>
      </w:pPr>
    </w:p>
    <w:p w14:paraId="34E10810" w14:textId="77777777" w:rsidR="00351F14" w:rsidRPr="00E712BE" w:rsidRDefault="00351F14" w:rsidP="004B47AB">
      <w:pPr>
        <w:pStyle w:val="ListParagraph"/>
        <w:numPr>
          <w:ilvl w:val="0"/>
          <w:numId w:val="1"/>
        </w:numPr>
        <w:spacing w:before="240" w:after="240" w:line="240" w:lineRule="auto"/>
        <w:ind w:left="426"/>
        <w:jc w:val="both"/>
        <w:rPr>
          <w:rFonts w:asciiTheme="majorHAnsi" w:hAnsiTheme="majorHAnsi" w:cstheme="majorHAnsi"/>
          <w:sz w:val="24"/>
          <w:szCs w:val="24"/>
        </w:rPr>
      </w:pPr>
      <w:r w:rsidRPr="00E712BE">
        <w:rPr>
          <w:rFonts w:asciiTheme="majorHAnsi" w:hAnsiTheme="majorHAnsi" w:cstheme="majorHAnsi"/>
          <w:bCs/>
          <w:sz w:val="24"/>
          <w:szCs w:val="24"/>
        </w:rPr>
        <w:t xml:space="preserve">Religious minorities have been facing target killing, extra-judicial killings, and mob violence, however, the perpetrators </w:t>
      </w:r>
      <w:r w:rsidRPr="00E712BE">
        <w:rPr>
          <w:rFonts w:asciiTheme="majorHAnsi" w:hAnsiTheme="majorHAnsi" w:cstheme="majorHAnsi"/>
          <w:sz w:val="24"/>
          <w:szCs w:val="24"/>
        </w:rPr>
        <w:t>involved in misusing blasphemy laws, and justifying their acts of perpetrating violence in the name of religion</w:t>
      </w:r>
      <w:r w:rsidRPr="00E712BE">
        <w:rPr>
          <w:rFonts w:asciiTheme="majorHAnsi" w:hAnsiTheme="majorHAnsi" w:cstheme="majorHAnsi"/>
          <w:bCs/>
          <w:sz w:val="24"/>
          <w:szCs w:val="24"/>
        </w:rPr>
        <w:t xml:space="preserve"> are not held accountable as evidenced in the cases regarding the attack on Christian settlements in Jaranwala and the </w:t>
      </w:r>
      <w:r w:rsidRPr="00E712BE">
        <w:rPr>
          <w:rFonts w:asciiTheme="majorHAnsi" w:hAnsiTheme="majorHAnsi" w:cstheme="majorHAnsi"/>
          <w:bCs/>
          <w:sz w:val="24"/>
          <w:szCs w:val="24"/>
        </w:rPr>
        <w:lastRenderedPageBreak/>
        <w:t xml:space="preserve">killing of a Christian accused of blasphemy, Lazar Masih in Sargodha, where perpetrators are at large, and enjoying from bail orders being issued by courts. </w:t>
      </w:r>
      <w:r w:rsidRPr="00E712BE">
        <w:rPr>
          <w:rStyle w:val="FootnoteReference"/>
          <w:rFonts w:asciiTheme="majorHAnsi" w:hAnsiTheme="majorHAnsi" w:cstheme="majorHAnsi"/>
          <w:bCs/>
          <w:sz w:val="24"/>
          <w:szCs w:val="24"/>
        </w:rPr>
        <w:footnoteReference w:id="24"/>
      </w:r>
    </w:p>
    <w:p w14:paraId="37FF1BF7" w14:textId="77777777" w:rsidR="00351F14" w:rsidRPr="00E712BE" w:rsidRDefault="00351F14" w:rsidP="004B47AB">
      <w:pPr>
        <w:pStyle w:val="ListParagraph"/>
        <w:spacing w:line="240" w:lineRule="auto"/>
        <w:rPr>
          <w:rFonts w:asciiTheme="majorHAnsi" w:hAnsiTheme="majorHAnsi" w:cstheme="majorHAnsi"/>
          <w:sz w:val="24"/>
          <w:szCs w:val="24"/>
        </w:rPr>
      </w:pPr>
    </w:p>
    <w:p w14:paraId="50E09784" w14:textId="77777777" w:rsidR="00351F14" w:rsidRPr="00E712BE" w:rsidRDefault="00351F14" w:rsidP="004B47AB">
      <w:pPr>
        <w:pStyle w:val="ListParagraph"/>
        <w:numPr>
          <w:ilvl w:val="0"/>
          <w:numId w:val="1"/>
        </w:numPr>
        <w:spacing w:before="240" w:after="240" w:line="240" w:lineRule="auto"/>
        <w:ind w:left="426"/>
        <w:jc w:val="both"/>
        <w:rPr>
          <w:rFonts w:asciiTheme="majorHAnsi" w:hAnsiTheme="majorHAnsi" w:cstheme="majorHAnsi"/>
          <w:sz w:val="24"/>
          <w:szCs w:val="24"/>
        </w:rPr>
      </w:pPr>
      <w:r w:rsidRPr="00E712BE">
        <w:rPr>
          <w:rFonts w:asciiTheme="majorHAnsi" w:hAnsiTheme="majorHAnsi" w:cstheme="majorHAnsi"/>
          <w:sz w:val="24"/>
          <w:szCs w:val="24"/>
        </w:rPr>
        <w:t>Meanwhile, a religio-political party (TLP) has been openly justifying the extra-judicial killing in Sargodha</w:t>
      </w:r>
      <w:r w:rsidRPr="00E712BE">
        <w:rPr>
          <w:rStyle w:val="FootnoteReference"/>
          <w:rFonts w:asciiTheme="majorHAnsi" w:hAnsiTheme="majorHAnsi" w:cstheme="majorHAnsi"/>
          <w:sz w:val="24"/>
          <w:szCs w:val="24"/>
        </w:rPr>
        <w:footnoteReference w:id="25"/>
      </w:r>
      <w:r w:rsidRPr="00E712BE">
        <w:rPr>
          <w:rFonts w:asciiTheme="majorHAnsi" w:hAnsiTheme="majorHAnsi" w:cstheme="majorHAnsi"/>
          <w:sz w:val="24"/>
          <w:szCs w:val="24"/>
        </w:rPr>
        <w:t>, issuing threats of violence against alleged blasphemers and law enforcement agencies, and holding gatherings demanding the release of suspects in the case of mob violence</w:t>
      </w:r>
      <w:r w:rsidRPr="00E712BE">
        <w:rPr>
          <w:rStyle w:val="FootnoteReference"/>
          <w:rFonts w:asciiTheme="majorHAnsi" w:hAnsiTheme="majorHAnsi" w:cstheme="majorHAnsi"/>
          <w:sz w:val="24"/>
          <w:szCs w:val="24"/>
        </w:rPr>
        <w:footnoteReference w:id="26"/>
      </w:r>
      <w:r w:rsidRPr="00E712BE">
        <w:rPr>
          <w:rFonts w:asciiTheme="majorHAnsi" w:hAnsiTheme="majorHAnsi" w:cstheme="majorHAnsi"/>
          <w:sz w:val="24"/>
          <w:szCs w:val="24"/>
        </w:rPr>
        <w:t>.</w:t>
      </w:r>
      <w:r w:rsidRPr="00E712BE">
        <w:rPr>
          <w:rStyle w:val="FootnoteReference"/>
          <w:rFonts w:asciiTheme="majorHAnsi" w:hAnsiTheme="majorHAnsi" w:cstheme="majorHAnsi"/>
          <w:sz w:val="24"/>
          <w:szCs w:val="24"/>
        </w:rPr>
        <w:footnoteReference w:id="27"/>
      </w:r>
      <w:r w:rsidRPr="00E712BE">
        <w:rPr>
          <w:rFonts w:asciiTheme="majorHAnsi" w:hAnsiTheme="majorHAnsi" w:cstheme="majorHAnsi"/>
          <w:sz w:val="24"/>
          <w:szCs w:val="24"/>
        </w:rPr>
        <w:t xml:space="preserve"> </w:t>
      </w:r>
      <w:r w:rsidRPr="00E712BE">
        <w:rPr>
          <w:rFonts w:asciiTheme="majorHAnsi" w:eastAsia="Times New Roman" w:hAnsiTheme="majorHAnsi" w:cstheme="majorHAnsi"/>
          <w:sz w:val="24"/>
          <w:szCs w:val="24"/>
        </w:rPr>
        <w:t xml:space="preserve">The threat of violence caused 200 Christian families to temporarily relocate impacting their livelihoods, emotional health and education. </w:t>
      </w:r>
    </w:p>
    <w:p w14:paraId="530AAD16" w14:textId="77777777" w:rsidR="00225612" w:rsidRPr="00E712BE" w:rsidRDefault="00225612" w:rsidP="004B47AB">
      <w:pPr>
        <w:pStyle w:val="ListParagraph"/>
        <w:spacing w:line="240" w:lineRule="auto"/>
        <w:rPr>
          <w:rFonts w:asciiTheme="majorHAnsi" w:eastAsia="Calibri" w:hAnsiTheme="majorHAnsi" w:cstheme="majorHAnsi"/>
          <w:color w:val="000000"/>
          <w:sz w:val="24"/>
          <w:szCs w:val="24"/>
        </w:rPr>
      </w:pPr>
    </w:p>
    <w:p w14:paraId="15B47BFD" w14:textId="52C919D0" w:rsidR="0068148F" w:rsidRPr="00E712BE" w:rsidRDefault="006C7E42" w:rsidP="008F3C37">
      <w:pPr>
        <w:numPr>
          <w:ilvl w:val="0"/>
          <w:numId w:val="1"/>
        </w:numPr>
        <w:pBdr>
          <w:top w:val="nil"/>
          <w:left w:val="nil"/>
          <w:bottom w:val="nil"/>
          <w:right w:val="nil"/>
          <w:between w:val="nil"/>
        </w:pBdr>
        <w:shd w:val="clear" w:color="auto" w:fill="FFFFFF"/>
        <w:tabs>
          <w:tab w:val="left" w:pos="1134"/>
        </w:tabs>
        <w:spacing w:line="240" w:lineRule="auto"/>
        <w:ind w:left="426"/>
        <w:jc w:val="both"/>
        <w:rPr>
          <w:rFonts w:asciiTheme="majorHAnsi" w:eastAsia="Calibri" w:hAnsiTheme="majorHAnsi" w:cstheme="majorHAnsi"/>
          <w:color w:val="000000"/>
          <w:sz w:val="24"/>
          <w:szCs w:val="24"/>
        </w:rPr>
      </w:pPr>
      <w:r w:rsidRPr="00E712BE">
        <w:rPr>
          <w:rFonts w:asciiTheme="majorHAnsi" w:eastAsia="Calibri" w:hAnsiTheme="majorHAnsi" w:cstheme="majorHAnsi"/>
          <w:color w:val="000000"/>
          <w:sz w:val="24"/>
          <w:szCs w:val="24"/>
        </w:rPr>
        <w:t xml:space="preserve">In August 2024, </w:t>
      </w:r>
      <w:r w:rsidR="0068148F" w:rsidRPr="00E712BE">
        <w:rPr>
          <w:rFonts w:asciiTheme="majorHAnsi" w:eastAsia="Calibri" w:hAnsiTheme="majorHAnsi" w:cstheme="majorHAnsi"/>
          <w:color w:val="000000"/>
          <w:sz w:val="24"/>
          <w:szCs w:val="24"/>
        </w:rPr>
        <w:t xml:space="preserve">Council of Islamic Ideology chief </w:t>
      </w:r>
      <w:r w:rsidR="008F3C37" w:rsidRPr="00E712BE">
        <w:rPr>
          <w:rFonts w:asciiTheme="majorHAnsi" w:eastAsia="Calibri" w:hAnsiTheme="majorHAnsi" w:cstheme="majorHAnsi"/>
          <w:color w:val="000000"/>
          <w:sz w:val="24"/>
          <w:szCs w:val="24"/>
        </w:rPr>
        <w:t xml:space="preserve">acknowledged </w:t>
      </w:r>
      <w:r w:rsidR="0068148F" w:rsidRPr="00E712BE">
        <w:rPr>
          <w:rFonts w:asciiTheme="majorHAnsi" w:eastAsia="Calibri" w:hAnsiTheme="majorHAnsi" w:cstheme="majorHAnsi"/>
          <w:color w:val="000000"/>
          <w:sz w:val="24"/>
          <w:szCs w:val="24"/>
        </w:rPr>
        <w:t xml:space="preserve">that religious groups </w:t>
      </w:r>
      <w:r w:rsidR="00215FF3" w:rsidRPr="00E712BE">
        <w:rPr>
          <w:rFonts w:asciiTheme="majorHAnsi" w:eastAsia="Calibri" w:hAnsiTheme="majorHAnsi" w:cstheme="majorHAnsi"/>
          <w:color w:val="000000"/>
          <w:sz w:val="24"/>
          <w:szCs w:val="24"/>
          <w:lang w:val="en-PK"/>
        </w:rPr>
        <w:t>play with the popular sentiment for political gains, and</w:t>
      </w:r>
      <w:r w:rsidR="00215FF3" w:rsidRPr="00E712BE">
        <w:rPr>
          <w:rFonts w:asciiTheme="majorHAnsi" w:eastAsia="Calibri" w:hAnsiTheme="majorHAnsi" w:cstheme="majorHAnsi"/>
          <w:color w:val="000000"/>
          <w:sz w:val="24"/>
          <w:szCs w:val="24"/>
        </w:rPr>
        <w:t xml:space="preserve"> </w:t>
      </w:r>
      <w:r w:rsidR="0068148F" w:rsidRPr="00E712BE">
        <w:rPr>
          <w:rFonts w:asciiTheme="majorHAnsi" w:eastAsia="Calibri" w:hAnsiTheme="majorHAnsi" w:cstheme="majorHAnsi"/>
          <w:color w:val="000000"/>
          <w:sz w:val="24"/>
          <w:szCs w:val="24"/>
        </w:rPr>
        <w:t>manipulate Islamic laws and resort to mob justice to kill suspects</w:t>
      </w:r>
      <w:r w:rsidR="00215FF3" w:rsidRPr="00E712BE">
        <w:rPr>
          <w:rFonts w:asciiTheme="majorHAnsi" w:eastAsia="Calibri" w:hAnsiTheme="majorHAnsi" w:cstheme="majorHAnsi"/>
          <w:color w:val="000000"/>
          <w:sz w:val="24"/>
          <w:szCs w:val="24"/>
        </w:rPr>
        <w:t xml:space="preserve">. </w:t>
      </w:r>
      <w:r w:rsidR="00215FF3" w:rsidRPr="00E712BE">
        <w:rPr>
          <w:rFonts w:asciiTheme="majorHAnsi" w:eastAsia="Calibri" w:hAnsiTheme="majorHAnsi" w:cstheme="majorHAnsi"/>
          <w:color w:val="000000"/>
          <w:sz w:val="24"/>
          <w:szCs w:val="24"/>
          <w:lang w:val="en-PK"/>
        </w:rPr>
        <w:t>They believe that the punishment for any blasphemous act is death</w:t>
      </w:r>
      <w:r w:rsidR="00215FF3" w:rsidRPr="00E712BE">
        <w:rPr>
          <w:rFonts w:asciiTheme="majorHAnsi" w:eastAsia="Calibri" w:hAnsiTheme="majorHAnsi" w:cstheme="majorHAnsi"/>
          <w:color w:val="000000"/>
          <w:sz w:val="24"/>
          <w:szCs w:val="24"/>
        </w:rPr>
        <w:t xml:space="preserve">, and they </w:t>
      </w:r>
      <w:r w:rsidR="00215FF3" w:rsidRPr="00E712BE">
        <w:rPr>
          <w:rFonts w:asciiTheme="majorHAnsi" w:eastAsia="Calibri" w:hAnsiTheme="majorHAnsi" w:cstheme="majorHAnsi"/>
          <w:color w:val="000000"/>
          <w:sz w:val="24"/>
          <w:szCs w:val="24"/>
          <w:lang w:val="en-PK"/>
        </w:rPr>
        <w:t xml:space="preserve">issue a Fatwa for killing an individual suspected of committing blasphemy. </w:t>
      </w:r>
      <w:r w:rsidR="00215FF3" w:rsidRPr="00E712BE">
        <w:rPr>
          <w:rFonts w:asciiTheme="majorHAnsi" w:eastAsia="Calibri" w:hAnsiTheme="majorHAnsi" w:cstheme="majorHAnsi"/>
          <w:color w:val="000000"/>
          <w:sz w:val="24"/>
          <w:szCs w:val="24"/>
        </w:rPr>
        <w:t xml:space="preserve">However, </w:t>
      </w:r>
      <w:r w:rsidR="0068148F" w:rsidRPr="00E712BE">
        <w:rPr>
          <w:rFonts w:asciiTheme="majorHAnsi" w:eastAsia="Calibri" w:hAnsiTheme="majorHAnsi" w:cstheme="majorHAnsi"/>
          <w:color w:val="000000"/>
          <w:sz w:val="24"/>
          <w:szCs w:val="24"/>
        </w:rPr>
        <w:t>no law other than dealing with the offense of defiling the last Prophet of Islam carries the death penalty for offenses involving desecration of the Holy Quran</w:t>
      </w:r>
      <w:r w:rsidR="00215FF3" w:rsidRPr="00E712BE">
        <w:rPr>
          <w:rFonts w:asciiTheme="majorHAnsi" w:eastAsia="Calibri" w:hAnsiTheme="majorHAnsi" w:cstheme="majorHAnsi"/>
          <w:color w:val="000000"/>
          <w:sz w:val="24"/>
          <w:szCs w:val="24"/>
        </w:rPr>
        <w:t xml:space="preserve">, </w:t>
      </w:r>
      <w:r w:rsidR="00225612" w:rsidRPr="00E712BE">
        <w:rPr>
          <w:rFonts w:asciiTheme="majorHAnsi" w:eastAsia="Calibri" w:hAnsiTheme="majorHAnsi" w:cstheme="majorHAnsi"/>
          <w:color w:val="000000"/>
          <w:sz w:val="24"/>
          <w:szCs w:val="24"/>
        </w:rPr>
        <w:t xml:space="preserve">or </w:t>
      </w:r>
      <w:r w:rsidR="00215FF3" w:rsidRPr="00E712BE">
        <w:rPr>
          <w:rFonts w:asciiTheme="majorHAnsi" w:eastAsia="Calibri" w:hAnsiTheme="majorHAnsi" w:cstheme="majorHAnsi"/>
          <w:color w:val="000000"/>
          <w:sz w:val="24"/>
          <w:szCs w:val="24"/>
        </w:rPr>
        <w:t xml:space="preserve">insulting members of the Holy Prophet’s family and companions (Sahaba). </w:t>
      </w:r>
      <w:r w:rsidR="0068148F" w:rsidRPr="00E712BE">
        <w:rPr>
          <w:rFonts w:asciiTheme="majorHAnsi" w:eastAsia="Calibri" w:hAnsiTheme="majorHAnsi" w:cstheme="majorHAnsi"/>
          <w:color w:val="000000"/>
          <w:sz w:val="24"/>
          <w:szCs w:val="24"/>
        </w:rPr>
        <w:t xml:space="preserve">This </w:t>
      </w:r>
      <w:r w:rsidR="00235D2B" w:rsidRPr="00E712BE">
        <w:rPr>
          <w:rFonts w:asciiTheme="majorHAnsi" w:eastAsia="Calibri" w:hAnsiTheme="majorHAnsi" w:cstheme="majorHAnsi"/>
          <w:color w:val="000000"/>
          <w:sz w:val="24"/>
          <w:szCs w:val="24"/>
        </w:rPr>
        <w:t xml:space="preserve">practice is </w:t>
      </w:r>
      <w:r w:rsidR="0068148F" w:rsidRPr="00E712BE">
        <w:rPr>
          <w:rFonts w:asciiTheme="majorHAnsi" w:eastAsia="Calibri" w:hAnsiTheme="majorHAnsi" w:cstheme="majorHAnsi"/>
          <w:color w:val="000000"/>
          <w:sz w:val="24"/>
          <w:szCs w:val="24"/>
        </w:rPr>
        <w:t>un-Islamic</w:t>
      </w:r>
      <w:r w:rsidR="00235D2B" w:rsidRPr="00E712BE">
        <w:rPr>
          <w:rFonts w:asciiTheme="majorHAnsi" w:eastAsia="Calibri" w:hAnsiTheme="majorHAnsi" w:cstheme="majorHAnsi"/>
          <w:color w:val="000000"/>
          <w:sz w:val="24"/>
          <w:szCs w:val="24"/>
        </w:rPr>
        <w:t>, illegal</w:t>
      </w:r>
      <w:r w:rsidR="007F38F2" w:rsidRPr="00E712BE">
        <w:rPr>
          <w:rFonts w:asciiTheme="majorHAnsi" w:eastAsia="Calibri" w:hAnsiTheme="majorHAnsi" w:cstheme="majorHAnsi"/>
          <w:color w:val="000000"/>
          <w:sz w:val="24"/>
          <w:szCs w:val="24"/>
        </w:rPr>
        <w:t>,</w:t>
      </w:r>
      <w:r w:rsidR="00235D2B" w:rsidRPr="00E712BE">
        <w:rPr>
          <w:rFonts w:asciiTheme="majorHAnsi" w:eastAsia="Calibri" w:hAnsiTheme="majorHAnsi" w:cstheme="majorHAnsi"/>
          <w:color w:val="000000"/>
          <w:sz w:val="24"/>
          <w:szCs w:val="24"/>
        </w:rPr>
        <w:t xml:space="preserve"> and unconstitutional</w:t>
      </w:r>
      <w:r w:rsidR="0068148F" w:rsidRPr="00E712BE">
        <w:rPr>
          <w:rFonts w:asciiTheme="majorHAnsi" w:eastAsia="Calibri" w:hAnsiTheme="majorHAnsi" w:cstheme="majorHAnsi"/>
          <w:color w:val="000000"/>
          <w:sz w:val="24"/>
          <w:szCs w:val="24"/>
        </w:rPr>
        <w:t>.</w:t>
      </w:r>
      <w:r w:rsidR="0068148F" w:rsidRPr="00E712BE">
        <w:rPr>
          <w:rStyle w:val="FootnoteReference"/>
          <w:rFonts w:asciiTheme="majorHAnsi" w:eastAsia="Calibri" w:hAnsiTheme="majorHAnsi" w:cstheme="majorHAnsi"/>
          <w:color w:val="000000"/>
          <w:sz w:val="24"/>
          <w:szCs w:val="24"/>
        </w:rPr>
        <w:footnoteReference w:id="28"/>
      </w:r>
    </w:p>
    <w:p w14:paraId="2823B037" w14:textId="77777777" w:rsidR="003066C4" w:rsidRPr="00E712BE" w:rsidRDefault="003066C4" w:rsidP="004B47AB">
      <w:pPr>
        <w:pBdr>
          <w:top w:val="nil"/>
          <w:left w:val="nil"/>
          <w:bottom w:val="nil"/>
          <w:right w:val="nil"/>
          <w:between w:val="nil"/>
        </w:pBdr>
        <w:shd w:val="clear" w:color="auto" w:fill="FFFFFF"/>
        <w:tabs>
          <w:tab w:val="left" w:pos="1134"/>
        </w:tabs>
        <w:spacing w:line="240" w:lineRule="auto"/>
        <w:ind w:left="426"/>
        <w:jc w:val="both"/>
        <w:rPr>
          <w:rFonts w:asciiTheme="majorHAnsi" w:eastAsia="Calibri" w:hAnsiTheme="majorHAnsi" w:cstheme="majorHAnsi"/>
          <w:color w:val="000000"/>
          <w:sz w:val="24"/>
          <w:szCs w:val="24"/>
        </w:rPr>
      </w:pPr>
    </w:p>
    <w:p w14:paraId="2689B513" w14:textId="77777777" w:rsidR="00922D18" w:rsidRPr="00E712BE" w:rsidRDefault="00922D18" w:rsidP="004B47AB">
      <w:pPr>
        <w:pStyle w:val="ListParagraph"/>
        <w:spacing w:line="240" w:lineRule="auto"/>
        <w:rPr>
          <w:rFonts w:asciiTheme="majorHAnsi" w:eastAsia="Calibri" w:hAnsiTheme="majorHAnsi" w:cstheme="majorHAnsi"/>
          <w:sz w:val="24"/>
          <w:szCs w:val="24"/>
        </w:rPr>
      </w:pPr>
    </w:p>
    <w:p w14:paraId="0BF452A0" w14:textId="41D84E8B" w:rsidR="00922D18" w:rsidRPr="00E712BE" w:rsidRDefault="00922D18" w:rsidP="004B47AB">
      <w:pPr>
        <w:pStyle w:val="ListParagraph"/>
        <w:numPr>
          <w:ilvl w:val="0"/>
          <w:numId w:val="1"/>
        </w:numPr>
        <w:spacing w:before="240" w:after="240" w:line="240" w:lineRule="auto"/>
        <w:ind w:left="284"/>
        <w:jc w:val="both"/>
        <w:rPr>
          <w:rFonts w:asciiTheme="majorHAnsi" w:eastAsia="Calibri" w:hAnsiTheme="majorHAnsi" w:cstheme="majorHAnsi"/>
          <w:b/>
          <w:bCs/>
          <w:sz w:val="24"/>
          <w:szCs w:val="24"/>
          <w:lang w:val="en-PK"/>
        </w:rPr>
      </w:pPr>
      <w:r w:rsidRPr="00E712BE">
        <w:rPr>
          <w:rFonts w:asciiTheme="majorHAnsi" w:eastAsia="Calibri" w:hAnsiTheme="majorHAnsi" w:cstheme="majorHAnsi"/>
          <w:sz w:val="24"/>
          <w:szCs w:val="24"/>
        </w:rPr>
        <w:t xml:space="preserve">The Chief Justice of Pakistan granted post-arrest bail to Mubarak Sani from the Ahmadiyya community who was allegedly accused of disseminating a book in 2019. </w:t>
      </w:r>
      <w:r w:rsidRPr="00E712BE">
        <w:rPr>
          <w:rFonts w:asciiTheme="majorHAnsi" w:eastAsia="Calibri" w:hAnsiTheme="majorHAnsi" w:cstheme="majorHAnsi"/>
          <w:sz w:val="24"/>
          <w:szCs w:val="24"/>
          <w:lang w:val="en-PK"/>
        </w:rPr>
        <w:t>Th</w:t>
      </w:r>
      <w:r w:rsidRPr="00E712BE">
        <w:rPr>
          <w:rFonts w:asciiTheme="majorHAnsi" w:eastAsia="Calibri" w:hAnsiTheme="majorHAnsi" w:cstheme="majorHAnsi"/>
          <w:sz w:val="24"/>
          <w:szCs w:val="24"/>
        </w:rPr>
        <w:t xml:space="preserve">e legislators and religio-political groups challenged the court verdict, which forced the Supreme Court </w:t>
      </w:r>
      <w:r w:rsidR="001E1EB4" w:rsidRPr="00E712BE">
        <w:rPr>
          <w:rFonts w:asciiTheme="majorHAnsi" w:eastAsia="Calibri" w:hAnsiTheme="majorHAnsi" w:cstheme="majorHAnsi"/>
          <w:sz w:val="24"/>
          <w:szCs w:val="24"/>
        </w:rPr>
        <w:t xml:space="preserve">to </w:t>
      </w:r>
      <w:r w:rsidRPr="00E712BE">
        <w:rPr>
          <w:rFonts w:asciiTheme="majorHAnsi" w:eastAsia="Calibri" w:hAnsiTheme="majorHAnsi" w:cstheme="majorHAnsi"/>
          <w:sz w:val="24"/>
          <w:szCs w:val="24"/>
        </w:rPr>
        <w:t>e</w:t>
      </w:r>
      <w:r w:rsidRPr="00E712BE">
        <w:rPr>
          <w:rFonts w:asciiTheme="majorHAnsi" w:eastAsia="Calibri" w:hAnsiTheme="majorHAnsi" w:cstheme="majorHAnsi"/>
          <w:sz w:val="24"/>
          <w:szCs w:val="24"/>
          <w:lang w:val="en-PK"/>
        </w:rPr>
        <w:t>xpunge controversial paragraphs in its ruling that suggested the Ahmadiyya community, being non-Muslim had the right to preach their beliefs behind closed doors.</w:t>
      </w:r>
      <w:r w:rsidRPr="00E712BE">
        <w:rPr>
          <w:rStyle w:val="FootnoteReference"/>
          <w:rFonts w:asciiTheme="majorHAnsi" w:eastAsia="Calibri" w:hAnsiTheme="majorHAnsi" w:cstheme="majorHAnsi"/>
          <w:sz w:val="24"/>
          <w:szCs w:val="24"/>
          <w:lang w:val="en-PK"/>
        </w:rPr>
        <w:footnoteReference w:id="29"/>
      </w:r>
      <w:r w:rsidRPr="00E712BE">
        <w:rPr>
          <w:rFonts w:asciiTheme="majorHAnsi" w:eastAsia="Calibri" w:hAnsiTheme="majorHAnsi" w:cstheme="majorHAnsi"/>
          <w:sz w:val="24"/>
          <w:szCs w:val="24"/>
          <w:lang w:val="en-PK"/>
        </w:rPr>
        <w:t xml:space="preserve"> Satisfying their religious conviction, they pressurized Apex Court to delete the logical reasoning in a verdict in line with the right to freedom of religion as guaranteed in Article 20 of the Constitution of Pakistan, and Article 18 of the </w:t>
      </w:r>
      <w:r w:rsidR="00A8087F" w:rsidRPr="00E712BE">
        <w:rPr>
          <w:rFonts w:asciiTheme="majorHAnsi" w:eastAsia="Calibri" w:hAnsiTheme="majorHAnsi" w:cstheme="majorHAnsi"/>
          <w:sz w:val="24"/>
          <w:szCs w:val="24"/>
          <w:lang w:val="en-PK"/>
        </w:rPr>
        <w:t>I</w:t>
      </w:r>
      <w:r w:rsidRPr="00E712BE">
        <w:rPr>
          <w:rFonts w:asciiTheme="majorHAnsi" w:eastAsia="Calibri" w:hAnsiTheme="majorHAnsi" w:cstheme="majorHAnsi"/>
          <w:sz w:val="24"/>
          <w:szCs w:val="24"/>
          <w:lang w:val="en-PK"/>
        </w:rPr>
        <w:t>CCPR.</w:t>
      </w:r>
      <w:r w:rsidRPr="00E712BE">
        <w:rPr>
          <w:rStyle w:val="FootnoteReference"/>
          <w:rFonts w:asciiTheme="majorHAnsi" w:eastAsia="Calibri" w:hAnsiTheme="majorHAnsi" w:cstheme="majorHAnsi"/>
          <w:sz w:val="24"/>
          <w:szCs w:val="24"/>
          <w:lang w:val="en-PK"/>
        </w:rPr>
        <w:footnoteReference w:id="30"/>
      </w:r>
      <w:r w:rsidRPr="00E712BE">
        <w:rPr>
          <w:rFonts w:asciiTheme="majorHAnsi" w:eastAsia="Calibri" w:hAnsiTheme="majorHAnsi" w:cstheme="majorHAnsi"/>
          <w:sz w:val="24"/>
          <w:szCs w:val="24"/>
          <w:lang w:val="en-PK"/>
        </w:rPr>
        <w:t xml:space="preserve"> </w:t>
      </w:r>
    </w:p>
    <w:p w14:paraId="37128ADC" w14:textId="2249FAD2" w:rsidR="00922D18" w:rsidRPr="00E712BE" w:rsidRDefault="00922D18" w:rsidP="004B47AB">
      <w:pPr>
        <w:pStyle w:val="ListParagraph"/>
        <w:spacing w:before="240" w:after="240" w:line="240" w:lineRule="auto"/>
        <w:ind w:left="284"/>
        <w:jc w:val="both"/>
        <w:rPr>
          <w:rFonts w:asciiTheme="majorHAnsi" w:eastAsia="Calibri" w:hAnsiTheme="majorHAnsi" w:cstheme="majorHAnsi"/>
          <w:b/>
          <w:bCs/>
          <w:sz w:val="24"/>
          <w:szCs w:val="24"/>
          <w:lang w:val="en-PK"/>
        </w:rPr>
      </w:pPr>
    </w:p>
    <w:p w14:paraId="5D65DF61" w14:textId="081B5E7E" w:rsidR="00922D18" w:rsidRPr="00E712BE" w:rsidRDefault="00922D18" w:rsidP="004B47AB">
      <w:pPr>
        <w:pStyle w:val="ListParagraph"/>
        <w:numPr>
          <w:ilvl w:val="0"/>
          <w:numId w:val="1"/>
        </w:numPr>
        <w:spacing w:before="240" w:after="240" w:line="240" w:lineRule="auto"/>
        <w:ind w:left="284"/>
        <w:jc w:val="both"/>
        <w:rPr>
          <w:rFonts w:asciiTheme="majorHAnsi" w:eastAsia="Calibri" w:hAnsiTheme="majorHAnsi" w:cstheme="majorHAnsi"/>
          <w:b/>
          <w:bCs/>
          <w:sz w:val="24"/>
          <w:szCs w:val="24"/>
          <w:lang w:val="en-PK"/>
        </w:rPr>
      </w:pPr>
      <w:r w:rsidRPr="00E712BE">
        <w:rPr>
          <w:rFonts w:asciiTheme="majorHAnsi" w:eastAsia="Calibri" w:hAnsiTheme="majorHAnsi" w:cstheme="majorHAnsi"/>
          <w:sz w:val="24"/>
          <w:szCs w:val="24"/>
          <w:lang w:val="en-PK"/>
        </w:rPr>
        <w:t xml:space="preserve">Dissatisfied by the verdict of the Supreme Court, the religious elements launched a smear campaign against the Chief Justice of Pakistan. </w:t>
      </w:r>
      <w:r w:rsidRPr="00E712BE">
        <w:rPr>
          <w:rFonts w:asciiTheme="majorHAnsi" w:hAnsiTheme="majorHAnsi" w:cstheme="majorHAnsi"/>
          <w:color w:val="000000"/>
          <w:sz w:val="24"/>
          <w:szCs w:val="24"/>
        </w:rPr>
        <w:t>The extremist groups operated with impunity</w:t>
      </w:r>
      <w:r w:rsidRPr="00E712BE">
        <w:rPr>
          <w:rStyle w:val="FootnoteReference"/>
          <w:rFonts w:asciiTheme="majorHAnsi" w:hAnsiTheme="majorHAnsi" w:cstheme="majorHAnsi"/>
          <w:color w:val="000000"/>
          <w:sz w:val="24"/>
          <w:szCs w:val="24"/>
        </w:rPr>
        <w:footnoteReference w:id="31"/>
      </w:r>
      <w:r w:rsidRPr="00E712BE">
        <w:rPr>
          <w:rFonts w:asciiTheme="majorHAnsi" w:hAnsiTheme="majorHAnsi" w:cstheme="majorHAnsi"/>
          <w:color w:val="000000"/>
          <w:sz w:val="24"/>
          <w:szCs w:val="24"/>
        </w:rPr>
        <w:t xml:space="preserve"> </w:t>
      </w:r>
      <w:r w:rsidRPr="00E712BE">
        <w:rPr>
          <w:rFonts w:asciiTheme="majorHAnsi" w:eastAsia="Calibri" w:hAnsiTheme="majorHAnsi" w:cstheme="majorHAnsi"/>
          <w:sz w:val="24"/>
          <w:szCs w:val="24"/>
          <w:lang w:val="en-PK"/>
        </w:rPr>
        <w:t>and issued him death threats, for his alleged support towards the Ahmadiyya community.</w:t>
      </w:r>
      <w:r w:rsidRPr="00E712BE">
        <w:rPr>
          <w:rStyle w:val="FootnoteReference"/>
          <w:rFonts w:asciiTheme="majorHAnsi" w:eastAsia="Calibri" w:hAnsiTheme="majorHAnsi" w:cstheme="majorHAnsi"/>
          <w:sz w:val="24"/>
          <w:szCs w:val="24"/>
          <w:lang w:val="en-PK"/>
        </w:rPr>
        <w:footnoteReference w:id="32"/>
      </w:r>
      <w:r w:rsidRPr="00E712BE">
        <w:rPr>
          <w:rFonts w:asciiTheme="majorHAnsi" w:eastAsia="Calibri" w:hAnsiTheme="majorHAnsi" w:cstheme="majorHAnsi"/>
          <w:sz w:val="24"/>
          <w:szCs w:val="24"/>
          <w:lang w:val="en-PK"/>
        </w:rPr>
        <w:t xml:space="preserve"> </w:t>
      </w:r>
      <w:r w:rsidRPr="00E712BE">
        <w:rPr>
          <w:rStyle w:val="FootnoteReference"/>
          <w:rFonts w:asciiTheme="majorHAnsi" w:hAnsiTheme="majorHAnsi" w:cstheme="majorHAnsi"/>
          <w:color w:val="000000"/>
          <w:sz w:val="24"/>
          <w:szCs w:val="24"/>
        </w:rPr>
        <w:footnoteReference w:id="33"/>
      </w:r>
    </w:p>
    <w:p w14:paraId="067C24B5" w14:textId="77777777" w:rsidR="00922D18" w:rsidRPr="00E712BE" w:rsidRDefault="00922D18" w:rsidP="004B47AB">
      <w:pPr>
        <w:pStyle w:val="ListParagraph"/>
        <w:spacing w:line="240" w:lineRule="auto"/>
        <w:rPr>
          <w:rFonts w:asciiTheme="majorHAnsi" w:eastAsia="Calibri" w:hAnsiTheme="majorHAnsi" w:cstheme="majorHAnsi"/>
          <w:b/>
          <w:bCs/>
          <w:sz w:val="24"/>
          <w:szCs w:val="24"/>
          <w:highlight w:val="yellow"/>
          <w:lang w:val="en-PK"/>
        </w:rPr>
      </w:pPr>
    </w:p>
    <w:p w14:paraId="199421B3" w14:textId="77777777" w:rsidR="00B16737" w:rsidRDefault="00B16737" w:rsidP="004B47AB">
      <w:pPr>
        <w:spacing w:line="240" w:lineRule="auto"/>
        <w:rPr>
          <w:rFonts w:asciiTheme="majorHAnsi" w:eastAsia="Calibri" w:hAnsiTheme="majorHAnsi" w:cstheme="majorHAnsi"/>
          <w:b/>
          <w:bCs/>
          <w:sz w:val="24"/>
          <w:szCs w:val="24"/>
          <w:u w:val="single"/>
        </w:rPr>
      </w:pPr>
    </w:p>
    <w:p w14:paraId="57438591" w14:textId="0CF4775F" w:rsidR="00777E3A" w:rsidRPr="00E712BE" w:rsidRDefault="00777E3A" w:rsidP="004B47AB">
      <w:pPr>
        <w:spacing w:line="240" w:lineRule="auto"/>
        <w:rPr>
          <w:rFonts w:asciiTheme="majorHAnsi" w:eastAsia="Calibri" w:hAnsiTheme="majorHAnsi" w:cstheme="majorHAnsi"/>
          <w:b/>
          <w:bCs/>
          <w:sz w:val="24"/>
          <w:szCs w:val="24"/>
          <w:u w:val="single"/>
        </w:rPr>
      </w:pPr>
      <w:r w:rsidRPr="00E712BE">
        <w:rPr>
          <w:rFonts w:asciiTheme="majorHAnsi" w:eastAsia="Calibri" w:hAnsiTheme="majorHAnsi" w:cstheme="majorHAnsi"/>
          <w:b/>
          <w:bCs/>
          <w:sz w:val="24"/>
          <w:szCs w:val="24"/>
          <w:u w:val="single"/>
        </w:rPr>
        <w:lastRenderedPageBreak/>
        <w:t>CSOs Recommendations</w:t>
      </w:r>
      <w:r w:rsidRPr="00E712BE">
        <w:rPr>
          <w:rFonts w:asciiTheme="majorHAnsi" w:eastAsia="Calibri" w:hAnsiTheme="majorHAnsi" w:cstheme="majorHAnsi"/>
          <w:b/>
          <w:bCs/>
          <w:sz w:val="24"/>
          <w:szCs w:val="24"/>
          <w:u w:val="single"/>
        </w:rPr>
        <w:br/>
      </w:r>
    </w:p>
    <w:p w14:paraId="5467DD32" w14:textId="48C0AEFA" w:rsidR="00777E3A" w:rsidRPr="00E712BE" w:rsidRDefault="00777E3A" w:rsidP="004B47AB">
      <w:pPr>
        <w:pStyle w:val="ListParagraph"/>
        <w:numPr>
          <w:ilvl w:val="0"/>
          <w:numId w:val="9"/>
        </w:numPr>
        <w:spacing w:line="240" w:lineRule="auto"/>
        <w:jc w:val="both"/>
        <w:rPr>
          <w:rFonts w:asciiTheme="majorHAnsi" w:eastAsia="Calibri" w:hAnsiTheme="majorHAnsi" w:cstheme="majorHAnsi"/>
          <w:sz w:val="24"/>
          <w:szCs w:val="24"/>
        </w:rPr>
      </w:pPr>
      <w:r w:rsidRPr="00E712BE">
        <w:rPr>
          <w:rFonts w:asciiTheme="majorHAnsi" w:eastAsia="Calibri" w:hAnsiTheme="majorHAnsi" w:cstheme="majorHAnsi"/>
          <w:sz w:val="24"/>
          <w:szCs w:val="24"/>
        </w:rPr>
        <w:t>Constitute a highly empowered independent Commission of Inquiry under the Inquiry Commission Act of 1956 to probe into the issues/cases under Sections 295A</w:t>
      </w:r>
      <w:r w:rsidR="00583AC0" w:rsidRPr="00E712BE">
        <w:rPr>
          <w:rFonts w:asciiTheme="majorHAnsi" w:eastAsia="Calibri" w:hAnsiTheme="majorHAnsi" w:cstheme="majorHAnsi"/>
          <w:sz w:val="24"/>
          <w:szCs w:val="24"/>
        </w:rPr>
        <w:t>,</w:t>
      </w:r>
      <w:r w:rsidRPr="00E712BE">
        <w:rPr>
          <w:rFonts w:asciiTheme="majorHAnsi" w:eastAsia="Calibri" w:hAnsiTheme="majorHAnsi" w:cstheme="majorHAnsi"/>
          <w:sz w:val="24"/>
          <w:szCs w:val="24"/>
        </w:rPr>
        <w:t xml:space="preserve"> B and C and, 298A</w:t>
      </w:r>
      <w:r w:rsidR="00583AC0" w:rsidRPr="00E712BE">
        <w:rPr>
          <w:rFonts w:asciiTheme="majorHAnsi" w:eastAsia="Calibri" w:hAnsiTheme="majorHAnsi" w:cstheme="majorHAnsi"/>
          <w:sz w:val="24"/>
          <w:szCs w:val="24"/>
        </w:rPr>
        <w:t>,</w:t>
      </w:r>
      <w:r w:rsidRPr="00E712BE">
        <w:rPr>
          <w:rFonts w:asciiTheme="majorHAnsi" w:eastAsia="Calibri" w:hAnsiTheme="majorHAnsi" w:cstheme="majorHAnsi"/>
          <w:sz w:val="24"/>
          <w:szCs w:val="24"/>
        </w:rPr>
        <w:t xml:space="preserve"> B and C.  The commission must be mandated to determine the nature of the cases, and the scale of abuse (data and analysis), identify contributing factors, propose remedies, and make recommendations regarding legal, administrative, and educational measures for introducing effective safeguards to prevent the use or abuse of blasphemy laws.</w:t>
      </w:r>
    </w:p>
    <w:p w14:paraId="2F9DB8FB" w14:textId="77777777" w:rsidR="00777E3A" w:rsidRPr="00E712BE" w:rsidRDefault="00777E3A" w:rsidP="004B47AB">
      <w:pPr>
        <w:pStyle w:val="ListParagraph"/>
        <w:spacing w:line="240" w:lineRule="auto"/>
        <w:ind w:left="426"/>
        <w:rPr>
          <w:rFonts w:asciiTheme="majorHAnsi" w:eastAsia="Calibri" w:hAnsiTheme="majorHAnsi" w:cstheme="majorHAnsi"/>
          <w:sz w:val="24"/>
          <w:szCs w:val="24"/>
        </w:rPr>
      </w:pPr>
    </w:p>
    <w:p w14:paraId="50CE4BA6" w14:textId="77777777" w:rsidR="00777E3A" w:rsidRPr="00E712BE" w:rsidRDefault="00777E3A" w:rsidP="004B47AB">
      <w:pPr>
        <w:pStyle w:val="ListParagraph"/>
        <w:numPr>
          <w:ilvl w:val="0"/>
          <w:numId w:val="9"/>
        </w:numPr>
        <w:spacing w:line="240" w:lineRule="auto"/>
        <w:jc w:val="both"/>
        <w:rPr>
          <w:rFonts w:asciiTheme="majorHAnsi" w:hAnsiTheme="majorHAnsi" w:cstheme="majorHAnsi"/>
          <w:sz w:val="24"/>
          <w:szCs w:val="24"/>
        </w:rPr>
      </w:pPr>
      <w:r w:rsidRPr="00E712BE">
        <w:rPr>
          <w:rFonts w:asciiTheme="majorHAnsi" w:eastAsia="Calibri" w:hAnsiTheme="majorHAnsi" w:cstheme="majorHAnsi"/>
          <w:sz w:val="24"/>
          <w:szCs w:val="24"/>
        </w:rPr>
        <w:t>The Commission should take into account various judgments delivered by the Higher and Superior Courts including the recommendation of the Judicial Inquiry into the incidents of Shanti Nagar- Khanewal and Gojra Korian-Toba Tek Singh.</w:t>
      </w:r>
    </w:p>
    <w:p w14:paraId="153910AD" w14:textId="77777777" w:rsidR="00777E3A" w:rsidRPr="00E712BE" w:rsidRDefault="00777E3A" w:rsidP="004B47AB">
      <w:pPr>
        <w:pStyle w:val="ListParagraph"/>
        <w:spacing w:line="240" w:lineRule="auto"/>
        <w:ind w:left="426"/>
        <w:jc w:val="both"/>
        <w:rPr>
          <w:rFonts w:asciiTheme="majorHAnsi" w:eastAsia="Calibri" w:hAnsiTheme="majorHAnsi" w:cstheme="majorHAnsi"/>
          <w:sz w:val="24"/>
          <w:szCs w:val="24"/>
        </w:rPr>
      </w:pPr>
    </w:p>
    <w:p w14:paraId="49416981" w14:textId="77777777" w:rsidR="00777E3A" w:rsidRPr="00E712BE" w:rsidRDefault="00777E3A" w:rsidP="004B47AB">
      <w:pPr>
        <w:pStyle w:val="ListParagraph"/>
        <w:numPr>
          <w:ilvl w:val="0"/>
          <w:numId w:val="9"/>
        </w:numPr>
        <w:spacing w:line="240" w:lineRule="auto"/>
        <w:jc w:val="both"/>
        <w:rPr>
          <w:rFonts w:asciiTheme="majorHAnsi" w:hAnsiTheme="majorHAnsi" w:cstheme="majorHAnsi"/>
          <w:sz w:val="24"/>
          <w:szCs w:val="24"/>
        </w:rPr>
      </w:pPr>
      <w:r w:rsidRPr="00E712BE">
        <w:rPr>
          <w:rFonts w:asciiTheme="majorHAnsi" w:eastAsia="Calibri" w:hAnsiTheme="majorHAnsi" w:cstheme="majorHAnsi"/>
          <w:sz w:val="24"/>
          <w:szCs w:val="24"/>
        </w:rPr>
        <w:t xml:space="preserve">Ensure adequate protection of the accused, judges, prosecutors, lawyers and witnesses in cases involving blasphemy charges. </w:t>
      </w:r>
    </w:p>
    <w:p w14:paraId="6D795D97" w14:textId="77777777" w:rsidR="00777E3A" w:rsidRPr="00E712BE" w:rsidRDefault="00777E3A" w:rsidP="004B47AB">
      <w:pPr>
        <w:spacing w:line="240" w:lineRule="auto"/>
        <w:ind w:left="426"/>
        <w:jc w:val="both"/>
        <w:rPr>
          <w:rFonts w:asciiTheme="majorHAnsi" w:eastAsia="Calibri" w:hAnsiTheme="majorHAnsi" w:cstheme="majorHAnsi"/>
          <w:sz w:val="24"/>
          <w:szCs w:val="24"/>
        </w:rPr>
      </w:pPr>
    </w:p>
    <w:p w14:paraId="640860FD" w14:textId="77777777" w:rsidR="00777E3A" w:rsidRPr="00E712BE" w:rsidRDefault="00777E3A" w:rsidP="004B47AB">
      <w:pPr>
        <w:pStyle w:val="ListParagraph"/>
        <w:numPr>
          <w:ilvl w:val="0"/>
          <w:numId w:val="9"/>
        </w:numPr>
        <w:spacing w:line="240" w:lineRule="auto"/>
        <w:jc w:val="both"/>
        <w:rPr>
          <w:rFonts w:asciiTheme="majorHAnsi" w:eastAsia="Calibri" w:hAnsiTheme="majorHAnsi" w:cstheme="majorHAnsi"/>
          <w:sz w:val="24"/>
          <w:szCs w:val="24"/>
        </w:rPr>
      </w:pPr>
      <w:r w:rsidRPr="00E712BE">
        <w:rPr>
          <w:rFonts w:asciiTheme="majorHAnsi" w:eastAsia="Calibri" w:hAnsiTheme="majorHAnsi" w:cstheme="majorHAnsi"/>
          <w:sz w:val="24"/>
          <w:szCs w:val="24"/>
        </w:rPr>
        <w:t>Upgrade Standard Operating Procedures (SOPs) of Police to effectively deal with mob violence. Moreover, prosecute and punish the perpetrators abusing the blasphemy law and inciting people to violence.</w:t>
      </w:r>
    </w:p>
    <w:p w14:paraId="307DC2EC" w14:textId="77777777" w:rsidR="00777E3A" w:rsidRPr="00E712BE" w:rsidRDefault="00777E3A" w:rsidP="004B47AB">
      <w:pPr>
        <w:spacing w:line="240" w:lineRule="auto"/>
        <w:ind w:left="426"/>
        <w:jc w:val="both"/>
        <w:rPr>
          <w:rFonts w:asciiTheme="majorHAnsi" w:eastAsia="Calibri" w:hAnsiTheme="majorHAnsi" w:cstheme="majorHAnsi"/>
          <w:sz w:val="24"/>
          <w:szCs w:val="24"/>
        </w:rPr>
      </w:pPr>
    </w:p>
    <w:p w14:paraId="63AB989F" w14:textId="77777777" w:rsidR="00777E3A" w:rsidRPr="00E712BE" w:rsidRDefault="00777E3A" w:rsidP="004B47AB">
      <w:pPr>
        <w:numPr>
          <w:ilvl w:val="0"/>
          <w:numId w:val="9"/>
        </w:numPr>
        <w:spacing w:line="240" w:lineRule="auto"/>
        <w:jc w:val="both"/>
        <w:rPr>
          <w:rFonts w:asciiTheme="majorHAnsi" w:eastAsia="Calibri" w:hAnsiTheme="majorHAnsi" w:cstheme="majorHAnsi"/>
          <w:sz w:val="24"/>
          <w:szCs w:val="24"/>
        </w:rPr>
      </w:pPr>
      <w:r w:rsidRPr="00E712BE">
        <w:rPr>
          <w:rFonts w:asciiTheme="majorHAnsi" w:eastAsia="Calibri" w:hAnsiTheme="majorHAnsi" w:cstheme="majorHAnsi"/>
          <w:sz w:val="24"/>
          <w:szCs w:val="24"/>
        </w:rPr>
        <w:t xml:space="preserve">Investigate the role of the Federal Investigation Agency (FIA) in the registration of false cases against hundreds of accused in recent years and reconsider the role of Anti-Terrorism Courts in the trial of blasphemy and cases of mob violence, and consider a trial of such cases in normal courts with guarantees for a fair trial.   </w:t>
      </w:r>
    </w:p>
    <w:p w14:paraId="490AF124" w14:textId="77777777" w:rsidR="00777E3A" w:rsidRPr="00E712BE" w:rsidRDefault="00777E3A" w:rsidP="004B47AB">
      <w:pPr>
        <w:pStyle w:val="ListParagraph"/>
        <w:spacing w:line="240" w:lineRule="auto"/>
        <w:jc w:val="both"/>
        <w:rPr>
          <w:rFonts w:asciiTheme="majorHAnsi" w:eastAsia="Calibri" w:hAnsiTheme="majorHAnsi" w:cstheme="majorHAnsi"/>
          <w:sz w:val="24"/>
          <w:szCs w:val="24"/>
        </w:rPr>
      </w:pPr>
    </w:p>
    <w:p w14:paraId="43D1C2B3" w14:textId="77777777" w:rsidR="00777E3A" w:rsidRPr="00E712BE" w:rsidRDefault="00777E3A" w:rsidP="004B47AB">
      <w:pPr>
        <w:pStyle w:val="ListParagraph"/>
        <w:numPr>
          <w:ilvl w:val="0"/>
          <w:numId w:val="9"/>
        </w:numPr>
        <w:autoSpaceDE w:val="0"/>
        <w:autoSpaceDN w:val="0"/>
        <w:adjustRightInd w:val="0"/>
        <w:spacing w:line="240" w:lineRule="auto"/>
        <w:jc w:val="both"/>
        <w:rPr>
          <w:rFonts w:asciiTheme="majorHAnsi" w:hAnsiTheme="majorHAnsi" w:cstheme="majorHAnsi"/>
          <w:sz w:val="24"/>
          <w:szCs w:val="24"/>
        </w:rPr>
      </w:pPr>
      <w:r w:rsidRPr="00E712BE">
        <w:rPr>
          <w:rFonts w:asciiTheme="majorHAnsi" w:eastAsia="Times New Roman" w:hAnsiTheme="majorHAnsi" w:cstheme="majorHAnsi"/>
          <w:bCs/>
          <w:sz w:val="24"/>
          <w:szCs w:val="24"/>
          <w:lang w:val="en-US"/>
        </w:rPr>
        <w:t>P</w:t>
      </w:r>
      <w:r w:rsidRPr="00E712BE">
        <w:rPr>
          <w:rFonts w:asciiTheme="majorHAnsi" w:eastAsia="Times New Roman" w:hAnsiTheme="majorHAnsi" w:cstheme="majorHAnsi"/>
          <w:bCs/>
          <w:sz w:val="24"/>
          <w:szCs w:val="24"/>
        </w:rPr>
        <w:t>resent comprehensive data and analysis of the fallout of blasphemy laws</w:t>
      </w:r>
      <w:r w:rsidRPr="00E712BE">
        <w:rPr>
          <w:rFonts w:asciiTheme="majorHAnsi" w:eastAsia="Times New Roman" w:hAnsiTheme="majorHAnsi" w:cstheme="majorHAnsi"/>
          <w:bCs/>
          <w:sz w:val="24"/>
          <w:szCs w:val="24"/>
          <w:lang w:val="en-US"/>
        </w:rPr>
        <w:t xml:space="preserve">, and the data of accusers, their party affiliations, accused, accused released on bail, acquitted, and prisoners in the jails charged under blasphemy laws, including </w:t>
      </w:r>
      <w:r w:rsidRPr="00E712BE">
        <w:rPr>
          <w:rFonts w:asciiTheme="majorHAnsi" w:eastAsia="Times New Roman" w:hAnsiTheme="majorHAnsi" w:cstheme="majorHAnsi"/>
          <w:bCs/>
          <w:sz w:val="24"/>
          <w:szCs w:val="24"/>
          <w:shd w:val="clear" w:color="auto" w:fill="FFFFFF"/>
        </w:rPr>
        <w:t>under-trial and condemned prisoners</w:t>
      </w:r>
      <w:r w:rsidRPr="00E712BE">
        <w:rPr>
          <w:rFonts w:asciiTheme="majorHAnsi" w:eastAsia="Times New Roman" w:hAnsiTheme="majorHAnsi" w:cstheme="majorHAnsi"/>
          <w:bCs/>
          <w:sz w:val="24"/>
          <w:szCs w:val="24"/>
          <w:shd w:val="clear" w:color="auto" w:fill="FFFFFF"/>
          <w:lang w:val="en-US"/>
        </w:rPr>
        <w:t>.</w:t>
      </w:r>
    </w:p>
    <w:p w14:paraId="4D1D9FA9" w14:textId="77777777" w:rsidR="005F6964" w:rsidRPr="00E712BE" w:rsidRDefault="005F6964" w:rsidP="004B47AB">
      <w:pPr>
        <w:pStyle w:val="ListParagraph"/>
        <w:spacing w:line="240" w:lineRule="auto"/>
        <w:rPr>
          <w:rFonts w:asciiTheme="majorHAnsi" w:hAnsiTheme="majorHAnsi" w:cstheme="majorHAnsi"/>
          <w:sz w:val="24"/>
          <w:szCs w:val="24"/>
        </w:rPr>
      </w:pPr>
    </w:p>
    <w:p w14:paraId="32A91D5C" w14:textId="77777777" w:rsidR="005F6964" w:rsidRPr="00E712BE" w:rsidRDefault="005F6964" w:rsidP="004B47AB">
      <w:pPr>
        <w:numPr>
          <w:ilvl w:val="0"/>
          <w:numId w:val="9"/>
        </w:numPr>
        <w:spacing w:line="240" w:lineRule="auto"/>
        <w:jc w:val="both"/>
        <w:rPr>
          <w:rFonts w:asciiTheme="majorHAnsi" w:eastAsia="Calibri" w:hAnsiTheme="majorHAnsi" w:cstheme="majorHAnsi"/>
          <w:sz w:val="24"/>
          <w:szCs w:val="24"/>
        </w:rPr>
      </w:pPr>
      <w:r w:rsidRPr="00E712BE">
        <w:rPr>
          <w:rFonts w:asciiTheme="majorHAnsi" w:eastAsia="Calibri" w:hAnsiTheme="majorHAnsi" w:cstheme="majorHAnsi"/>
          <w:sz w:val="24"/>
          <w:szCs w:val="24"/>
        </w:rPr>
        <w:t xml:space="preserve">Provide reparations to innocent victims and their families who were wrongfully accused of blasphemy. </w:t>
      </w:r>
    </w:p>
    <w:p w14:paraId="44996DFF" w14:textId="77777777" w:rsidR="005F6964" w:rsidRPr="00E712BE" w:rsidRDefault="005F6964" w:rsidP="004B47AB">
      <w:pPr>
        <w:pStyle w:val="ListParagraph"/>
        <w:autoSpaceDE w:val="0"/>
        <w:autoSpaceDN w:val="0"/>
        <w:adjustRightInd w:val="0"/>
        <w:spacing w:line="240" w:lineRule="auto"/>
        <w:jc w:val="both"/>
        <w:rPr>
          <w:rFonts w:asciiTheme="majorHAnsi" w:hAnsiTheme="majorHAnsi" w:cstheme="majorHAnsi"/>
          <w:sz w:val="24"/>
          <w:szCs w:val="24"/>
        </w:rPr>
      </w:pPr>
    </w:p>
    <w:p w14:paraId="62DEBFFE" w14:textId="5936FD80" w:rsidR="00777E3A" w:rsidRPr="00E712BE" w:rsidRDefault="00777E3A" w:rsidP="004B47AB">
      <w:pPr>
        <w:pStyle w:val="ListParagraph"/>
        <w:numPr>
          <w:ilvl w:val="0"/>
          <w:numId w:val="17"/>
        </w:numPr>
        <w:spacing w:before="240" w:after="240" w:line="240" w:lineRule="auto"/>
        <w:jc w:val="both"/>
        <w:rPr>
          <w:rFonts w:asciiTheme="majorHAnsi" w:eastAsia="Calibri" w:hAnsiTheme="majorHAnsi" w:cstheme="majorHAnsi"/>
          <w:b/>
          <w:bCs/>
          <w:sz w:val="24"/>
          <w:szCs w:val="24"/>
        </w:rPr>
      </w:pPr>
      <w:r w:rsidRPr="00E712BE">
        <w:rPr>
          <w:rFonts w:asciiTheme="majorHAnsi" w:eastAsia="Calibri" w:hAnsiTheme="majorHAnsi" w:cstheme="majorHAnsi"/>
          <w:b/>
          <w:bCs/>
          <w:sz w:val="24"/>
          <w:szCs w:val="24"/>
        </w:rPr>
        <w:t>Hate Crimes</w:t>
      </w:r>
    </w:p>
    <w:p w14:paraId="5F711BC8" w14:textId="77777777" w:rsidR="00777E3A" w:rsidRPr="00E712BE" w:rsidRDefault="00777E3A" w:rsidP="004B47AB">
      <w:pPr>
        <w:spacing w:line="240" w:lineRule="auto"/>
        <w:rPr>
          <w:rFonts w:asciiTheme="majorHAnsi" w:eastAsia="Calibri" w:hAnsiTheme="majorHAnsi" w:cstheme="majorHAnsi"/>
          <w:b/>
          <w:bCs/>
          <w:sz w:val="24"/>
          <w:szCs w:val="24"/>
          <w:u w:val="single"/>
        </w:rPr>
      </w:pPr>
      <w:r w:rsidRPr="00E712BE">
        <w:rPr>
          <w:rFonts w:asciiTheme="majorHAnsi" w:eastAsia="Calibri" w:hAnsiTheme="majorHAnsi" w:cstheme="majorHAnsi"/>
          <w:b/>
          <w:bCs/>
          <w:sz w:val="24"/>
          <w:szCs w:val="24"/>
          <w:u w:val="single"/>
        </w:rPr>
        <w:t>Key developments, progress, concerns, and statistics</w:t>
      </w:r>
    </w:p>
    <w:p w14:paraId="6CEAFD00" w14:textId="77777777" w:rsidR="005A14DB" w:rsidRPr="00E712BE" w:rsidRDefault="00777E3A" w:rsidP="004B47AB">
      <w:pPr>
        <w:pStyle w:val="ListParagraph"/>
        <w:numPr>
          <w:ilvl w:val="0"/>
          <w:numId w:val="1"/>
        </w:numPr>
        <w:spacing w:before="240" w:after="240" w:line="240" w:lineRule="auto"/>
        <w:ind w:left="284"/>
        <w:jc w:val="both"/>
        <w:rPr>
          <w:rFonts w:asciiTheme="majorHAnsi" w:eastAsia="Calibri" w:hAnsiTheme="majorHAnsi" w:cstheme="majorHAnsi"/>
          <w:b/>
          <w:bCs/>
          <w:sz w:val="24"/>
          <w:szCs w:val="24"/>
        </w:rPr>
      </w:pPr>
      <w:r w:rsidRPr="00E712BE">
        <w:rPr>
          <w:rFonts w:asciiTheme="majorHAnsi" w:hAnsiTheme="majorHAnsi" w:cstheme="majorHAnsi"/>
          <w:bCs/>
          <w:sz w:val="24"/>
          <w:szCs w:val="24"/>
        </w:rPr>
        <w:t>State party report claims that the National Action Plan 2014 &amp; 2021 has resulted in making religious minorities safe and secure, which is contrary to facts.</w:t>
      </w:r>
      <w:r w:rsidRPr="00E712BE">
        <w:rPr>
          <w:rStyle w:val="FootnoteReference"/>
          <w:rFonts w:asciiTheme="majorHAnsi" w:hAnsiTheme="majorHAnsi" w:cstheme="majorHAnsi"/>
          <w:bCs/>
          <w:sz w:val="24"/>
          <w:szCs w:val="24"/>
        </w:rPr>
        <w:footnoteReference w:id="34"/>
      </w:r>
      <w:r w:rsidRPr="00E712BE">
        <w:rPr>
          <w:rFonts w:asciiTheme="majorHAnsi" w:hAnsiTheme="majorHAnsi" w:cstheme="majorHAnsi"/>
          <w:bCs/>
          <w:sz w:val="24"/>
          <w:szCs w:val="24"/>
        </w:rPr>
        <w:t xml:space="preserve"> Because it is not effectively implemented.</w:t>
      </w:r>
      <w:r w:rsidRPr="00E712BE">
        <w:rPr>
          <w:rStyle w:val="FootnoteReference"/>
          <w:rFonts w:asciiTheme="majorHAnsi" w:hAnsiTheme="majorHAnsi" w:cstheme="majorHAnsi"/>
          <w:bCs/>
          <w:sz w:val="24"/>
          <w:szCs w:val="24"/>
        </w:rPr>
        <w:footnoteReference w:id="35"/>
      </w:r>
      <w:r w:rsidRPr="00E712BE">
        <w:rPr>
          <w:rFonts w:asciiTheme="majorHAnsi" w:hAnsiTheme="majorHAnsi" w:cstheme="majorHAnsi"/>
          <w:bCs/>
          <w:sz w:val="24"/>
          <w:szCs w:val="24"/>
        </w:rPr>
        <w:t xml:space="preserve"> The mob attack on 26 Churches and over 90 houses of Christians in Jaranwala was carried out in the presence of police. Moreover, the desecration of </w:t>
      </w:r>
      <w:proofErr w:type="spellStart"/>
      <w:r w:rsidRPr="00E712BE">
        <w:rPr>
          <w:rFonts w:asciiTheme="majorHAnsi" w:hAnsiTheme="majorHAnsi" w:cstheme="majorHAnsi"/>
          <w:bCs/>
          <w:sz w:val="24"/>
          <w:szCs w:val="24"/>
        </w:rPr>
        <w:t>Ahmaddiya’s</w:t>
      </w:r>
      <w:proofErr w:type="spellEnd"/>
      <w:r w:rsidRPr="00E712BE">
        <w:rPr>
          <w:rFonts w:asciiTheme="majorHAnsi" w:hAnsiTheme="majorHAnsi" w:cstheme="majorHAnsi"/>
          <w:bCs/>
          <w:sz w:val="24"/>
          <w:szCs w:val="24"/>
        </w:rPr>
        <w:t xml:space="preserve"> places of worship, and graveyards, and raids on their houses during Eid-</w:t>
      </w:r>
      <w:proofErr w:type="spellStart"/>
      <w:r w:rsidRPr="00E712BE">
        <w:rPr>
          <w:rFonts w:asciiTheme="majorHAnsi" w:hAnsiTheme="majorHAnsi" w:cstheme="majorHAnsi"/>
          <w:bCs/>
          <w:sz w:val="24"/>
          <w:szCs w:val="24"/>
        </w:rPr>
        <w:t>ul</w:t>
      </w:r>
      <w:proofErr w:type="spellEnd"/>
      <w:r w:rsidRPr="00E712BE">
        <w:rPr>
          <w:rFonts w:asciiTheme="majorHAnsi" w:hAnsiTheme="majorHAnsi" w:cstheme="majorHAnsi"/>
          <w:bCs/>
          <w:sz w:val="24"/>
          <w:szCs w:val="24"/>
        </w:rPr>
        <w:t xml:space="preserve">-Adha were carried out under the supervision of law enforcement agencies and district </w:t>
      </w:r>
      <w:r w:rsidRPr="00E712BE">
        <w:rPr>
          <w:rFonts w:asciiTheme="majorHAnsi" w:hAnsiTheme="majorHAnsi" w:cstheme="majorHAnsi"/>
          <w:bCs/>
          <w:sz w:val="24"/>
          <w:szCs w:val="24"/>
        </w:rPr>
        <w:lastRenderedPageBreak/>
        <w:t>administration.</w:t>
      </w:r>
      <w:r w:rsidRPr="00E712BE">
        <w:rPr>
          <w:rStyle w:val="FootnoteReference"/>
          <w:rFonts w:asciiTheme="majorHAnsi" w:hAnsiTheme="majorHAnsi" w:cstheme="majorHAnsi"/>
          <w:bCs/>
          <w:sz w:val="24"/>
          <w:szCs w:val="24"/>
        </w:rPr>
        <w:footnoteReference w:id="36"/>
      </w:r>
      <w:r w:rsidRPr="00E712BE">
        <w:rPr>
          <w:rFonts w:asciiTheme="majorHAnsi" w:hAnsiTheme="majorHAnsi" w:cstheme="majorHAnsi"/>
          <w:bCs/>
          <w:sz w:val="24"/>
          <w:szCs w:val="24"/>
        </w:rPr>
        <w:t xml:space="preserve"> These examples highlight the unprotected layer of security and protection available to religious minorities.   </w:t>
      </w:r>
    </w:p>
    <w:p w14:paraId="1D516D18" w14:textId="77777777" w:rsidR="005A14DB" w:rsidRPr="00E712BE" w:rsidRDefault="005A14DB" w:rsidP="004B47AB">
      <w:pPr>
        <w:pStyle w:val="ListParagraph"/>
        <w:spacing w:before="240" w:after="240" w:line="240" w:lineRule="auto"/>
        <w:ind w:left="284"/>
        <w:jc w:val="both"/>
        <w:rPr>
          <w:rFonts w:asciiTheme="majorHAnsi" w:eastAsia="Calibri" w:hAnsiTheme="majorHAnsi" w:cstheme="majorHAnsi"/>
          <w:b/>
          <w:bCs/>
          <w:sz w:val="24"/>
          <w:szCs w:val="24"/>
        </w:rPr>
      </w:pPr>
    </w:p>
    <w:p w14:paraId="417B3D04" w14:textId="400C7DBF" w:rsidR="005A14DB" w:rsidRPr="00E712BE" w:rsidRDefault="005A14DB" w:rsidP="004B47AB">
      <w:pPr>
        <w:pStyle w:val="ListParagraph"/>
        <w:numPr>
          <w:ilvl w:val="0"/>
          <w:numId w:val="1"/>
        </w:numPr>
        <w:spacing w:before="240" w:after="240" w:line="240" w:lineRule="auto"/>
        <w:ind w:left="284"/>
        <w:jc w:val="both"/>
        <w:rPr>
          <w:rFonts w:asciiTheme="majorHAnsi" w:eastAsia="Calibri" w:hAnsiTheme="majorHAnsi" w:cstheme="majorHAnsi"/>
          <w:b/>
          <w:bCs/>
          <w:sz w:val="24"/>
          <w:szCs w:val="24"/>
        </w:rPr>
      </w:pPr>
      <w:r w:rsidRPr="00E712BE">
        <w:rPr>
          <w:rFonts w:asciiTheme="majorHAnsi" w:hAnsiTheme="majorHAnsi" w:cstheme="majorHAnsi"/>
          <w:sz w:val="24"/>
          <w:szCs w:val="24"/>
        </w:rPr>
        <w:t>Despite the Supreme Court’s ruling issued in 2022 against obstructing religious freedom</w:t>
      </w:r>
      <w:r w:rsidRPr="00E712BE">
        <w:rPr>
          <w:rFonts w:asciiTheme="majorHAnsi" w:hAnsiTheme="majorHAnsi" w:cstheme="majorHAnsi"/>
          <w:spacing w:val="-12"/>
          <w:sz w:val="24"/>
          <w:szCs w:val="24"/>
        </w:rPr>
        <w:t xml:space="preserve"> </w:t>
      </w:r>
      <w:r w:rsidRPr="00E712BE">
        <w:rPr>
          <w:rFonts w:asciiTheme="majorHAnsi" w:hAnsiTheme="majorHAnsi" w:cstheme="majorHAnsi"/>
          <w:sz w:val="24"/>
          <w:szCs w:val="24"/>
        </w:rPr>
        <w:t>within</w:t>
      </w:r>
      <w:r w:rsidRPr="00E712BE">
        <w:rPr>
          <w:rFonts w:asciiTheme="majorHAnsi" w:hAnsiTheme="majorHAnsi" w:cstheme="majorHAnsi"/>
          <w:spacing w:val="-13"/>
          <w:sz w:val="24"/>
          <w:szCs w:val="24"/>
        </w:rPr>
        <w:t xml:space="preserve"> </w:t>
      </w:r>
      <w:r w:rsidRPr="00E712BE">
        <w:rPr>
          <w:rFonts w:asciiTheme="majorHAnsi" w:hAnsiTheme="majorHAnsi" w:cstheme="majorHAnsi"/>
          <w:sz w:val="24"/>
          <w:szCs w:val="24"/>
        </w:rPr>
        <w:t>the</w:t>
      </w:r>
      <w:r w:rsidRPr="00E712BE">
        <w:rPr>
          <w:rFonts w:asciiTheme="majorHAnsi" w:hAnsiTheme="majorHAnsi" w:cstheme="majorHAnsi"/>
          <w:spacing w:val="-12"/>
          <w:sz w:val="24"/>
          <w:szCs w:val="24"/>
        </w:rPr>
        <w:t xml:space="preserve"> </w:t>
      </w:r>
      <w:r w:rsidRPr="00E712BE">
        <w:rPr>
          <w:rFonts w:asciiTheme="majorHAnsi" w:hAnsiTheme="majorHAnsi" w:cstheme="majorHAnsi"/>
          <w:sz w:val="24"/>
          <w:szCs w:val="24"/>
        </w:rPr>
        <w:t>confines</w:t>
      </w:r>
      <w:r w:rsidRPr="00E712BE">
        <w:rPr>
          <w:rFonts w:asciiTheme="majorHAnsi" w:hAnsiTheme="majorHAnsi" w:cstheme="majorHAnsi"/>
          <w:spacing w:val="-13"/>
          <w:sz w:val="24"/>
          <w:szCs w:val="24"/>
        </w:rPr>
        <w:t xml:space="preserve"> </w:t>
      </w:r>
      <w:r w:rsidRPr="00E712BE">
        <w:rPr>
          <w:rFonts w:asciiTheme="majorHAnsi" w:hAnsiTheme="majorHAnsi" w:cstheme="majorHAnsi"/>
          <w:sz w:val="24"/>
          <w:szCs w:val="24"/>
        </w:rPr>
        <w:t>of</w:t>
      </w:r>
      <w:r w:rsidRPr="00E712BE">
        <w:rPr>
          <w:rFonts w:asciiTheme="majorHAnsi" w:hAnsiTheme="majorHAnsi" w:cstheme="majorHAnsi"/>
          <w:spacing w:val="-13"/>
          <w:sz w:val="24"/>
          <w:szCs w:val="24"/>
        </w:rPr>
        <w:t xml:space="preserve"> </w:t>
      </w:r>
      <w:r w:rsidRPr="00E712BE">
        <w:rPr>
          <w:rFonts w:asciiTheme="majorHAnsi" w:hAnsiTheme="majorHAnsi" w:cstheme="majorHAnsi"/>
          <w:sz w:val="24"/>
          <w:szCs w:val="24"/>
        </w:rPr>
        <w:t>their</w:t>
      </w:r>
      <w:r w:rsidRPr="00E712BE">
        <w:rPr>
          <w:rFonts w:asciiTheme="majorHAnsi" w:hAnsiTheme="majorHAnsi" w:cstheme="majorHAnsi"/>
          <w:spacing w:val="-12"/>
          <w:sz w:val="24"/>
          <w:szCs w:val="24"/>
        </w:rPr>
        <w:t xml:space="preserve"> </w:t>
      </w:r>
      <w:r w:rsidRPr="00E712BE">
        <w:rPr>
          <w:rFonts w:asciiTheme="majorHAnsi" w:hAnsiTheme="majorHAnsi" w:cstheme="majorHAnsi"/>
          <w:sz w:val="24"/>
          <w:szCs w:val="24"/>
        </w:rPr>
        <w:t>place</w:t>
      </w:r>
      <w:r w:rsidRPr="00E712BE">
        <w:rPr>
          <w:rFonts w:asciiTheme="majorHAnsi" w:hAnsiTheme="majorHAnsi" w:cstheme="majorHAnsi"/>
          <w:spacing w:val="-13"/>
          <w:sz w:val="24"/>
          <w:szCs w:val="24"/>
        </w:rPr>
        <w:t xml:space="preserve"> </w:t>
      </w:r>
      <w:r w:rsidRPr="00E712BE">
        <w:rPr>
          <w:rFonts w:asciiTheme="majorHAnsi" w:hAnsiTheme="majorHAnsi" w:cstheme="majorHAnsi"/>
          <w:sz w:val="24"/>
          <w:szCs w:val="24"/>
        </w:rPr>
        <w:t>of</w:t>
      </w:r>
      <w:r w:rsidRPr="00E712BE">
        <w:rPr>
          <w:rFonts w:asciiTheme="majorHAnsi" w:hAnsiTheme="majorHAnsi" w:cstheme="majorHAnsi"/>
          <w:spacing w:val="-12"/>
          <w:sz w:val="24"/>
          <w:szCs w:val="24"/>
        </w:rPr>
        <w:t xml:space="preserve"> </w:t>
      </w:r>
      <w:proofErr w:type="gramStart"/>
      <w:r w:rsidRPr="00E712BE">
        <w:rPr>
          <w:rFonts w:asciiTheme="majorHAnsi" w:hAnsiTheme="majorHAnsi" w:cstheme="majorHAnsi"/>
          <w:sz w:val="24"/>
          <w:szCs w:val="24"/>
        </w:rPr>
        <w:t>worship,</w:t>
      </w:r>
      <w:r w:rsidRPr="00E712BE">
        <w:rPr>
          <w:rFonts w:asciiTheme="majorHAnsi" w:hAnsiTheme="majorHAnsi" w:cstheme="majorHAnsi"/>
          <w:spacing w:val="-51"/>
          <w:sz w:val="24"/>
          <w:szCs w:val="24"/>
        </w:rPr>
        <w:t xml:space="preserve"> </w:t>
      </w:r>
      <w:r w:rsidR="00B8588F" w:rsidRPr="00E712BE">
        <w:rPr>
          <w:rFonts w:asciiTheme="majorHAnsi" w:hAnsiTheme="majorHAnsi" w:cstheme="majorHAnsi"/>
          <w:spacing w:val="-51"/>
          <w:sz w:val="24"/>
          <w:szCs w:val="24"/>
        </w:rPr>
        <w:t xml:space="preserve">  </w:t>
      </w:r>
      <w:proofErr w:type="gramEnd"/>
      <w:r w:rsidRPr="00E712BE">
        <w:rPr>
          <w:rFonts w:asciiTheme="majorHAnsi" w:hAnsiTheme="majorHAnsi" w:cstheme="majorHAnsi"/>
          <w:spacing w:val="-51"/>
          <w:sz w:val="24"/>
          <w:szCs w:val="24"/>
        </w:rPr>
        <w:t xml:space="preserve">   </w:t>
      </w:r>
      <w:r w:rsidR="00B8588F" w:rsidRPr="00E712BE">
        <w:rPr>
          <w:rFonts w:asciiTheme="majorHAnsi" w:hAnsiTheme="majorHAnsi" w:cstheme="majorHAnsi"/>
          <w:spacing w:val="-51"/>
          <w:sz w:val="24"/>
          <w:szCs w:val="24"/>
        </w:rPr>
        <w:t xml:space="preserve"> </w:t>
      </w:r>
      <w:r w:rsidRPr="00E712BE">
        <w:rPr>
          <w:rFonts w:asciiTheme="majorHAnsi" w:hAnsiTheme="majorHAnsi" w:cstheme="majorHAnsi"/>
          <w:spacing w:val="-51"/>
          <w:sz w:val="24"/>
          <w:szCs w:val="24"/>
        </w:rPr>
        <w:t xml:space="preserve"> </w:t>
      </w:r>
      <w:r w:rsidRPr="00E712BE">
        <w:rPr>
          <w:rFonts w:asciiTheme="majorHAnsi" w:hAnsiTheme="majorHAnsi" w:cstheme="majorHAnsi"/>
          <w:spacing w:val="-1"/>
          <w:sz w:val="24"/>
          <w:szCs w:val="24"/>
        </w:rPr>
        <w:t>cases</w:t>
      </w:r>
      <w:r w:rsidRPr="00E712BE">
        <w:rPr>
          <w:rFonts w:asciiTheme="majorHAnsi" w:hAnsiTheme="majorHAnsi" w:cstheme="majorHAnsi"/>
          <w:spacing w:val="-11"/>
          <w:sz w:val="24"/>
          <w:szCs w:val="24"/>
        </w:rPr>
        <w:t xml:space="preserve"> </w:t>
      </w:r>
      <w:r w:rsidRPr="00E712BE">
        <w:rPr>
          <w:rFonts w:asciiTheme="majorHAnsi" w:hAnsiTheme="majorHAnsi" w:cstheme="majorHAnsi"/>
          <w:spacing w:val="-1"/>
          <w:sz w:val="24"/>
          <w:szCs w:val="24"/>
        </w:rPr>
        <w:t>were</w:t>
      </w:r>
      <w:r w:rsidRPr="00E712BE">
        <w:rPr>
          <w:rFonts w:asciiTheme="majorHAnsi" w:hAnsiTheme="majorHAnsi" w:cstheme="majorHAnsi"/>
          <w:spacing w:val="-12"/>
          <w:sz w:val="24"/>
          <w:szCs w:val="24"/>
        </w:rPr>
        <w:t xml:space="preserve"> </w:t>
      </w:r>
      <w:r w:rsidRPr="00E712BE">
        <w:rPr>
          <w:rFonts w:asciiTheme="majorHAnsi" w:hAnsiTheme="majorHAnsi" w:cstheme="majorHAnsi"/>
          <w:spacing w:val="-1"/>
          <w:sz w:val="24"/>
          <w:szCs w:val="24"/>
        </w:rPr>
        <w:t>registered</w:t>
      </w:r>
      <w:r w:rsidRPr="00E712BE">
        <w:rPr>
          <w:rFonts w:asciiTheme="majorHAnsi" w:hAnsiTheme="majorHAnsi" w:cstheme="majorHAnsi"/>
          <w:spacing w:val="-11"/>
          <w:sz w:val="24"/>
          <w:szCs w:val="24"/>
        </w:rPr>
        <w:t xml:space="preserve"> </w:t>
      </w:r>
      <w:r w:rsidRPr="00E712BE">
        <w:rPr>
          <w:rFonts w:asciiTheme="majorHAnsi" w:hAnsiTheme="majorHAnsi" w:cstheme="majorHAnsi"/>
          <w:spacing w:val="-1"/>
          <w:sz w:val="24"/>
          <w:szCs w:val="24"/>
        </w:rPr>
        <w:t>against</w:t>
      </w:r>
      <w:r w:rsidRPr="00E712BE">
        <w:rPr>
          <w:rFonts w:asciiTheme="majorHAnsi" w:hAnsiTheme="majorHAnsi" w:cstheme="majorHAnsi"/>
          <w:spacing w:val="-12"/>
          <w:sz w:val="24"/>
          <w:szCs w:val="24"/>
        </w:rPr>
        <w:t xml:space="preserve"> </w:t>
      </w:r>
      <w:r w:rsidRPr="00E712BE">
        <w:rPr>
          <w:rFonts w:asciiTheme="majorHAnsi" w:hAnsiTheme="majorHAnsi" w:cstheme="majorHAnsi"/>
          <w:spacing w:val="-1"/>
          <w:sz w:val="24"/>
          <w:szCs w:val="24"/>
        </w:rPr>
        <w:t>the</w:t>
      </w:r>
      <w:r w:rsidRPr="00E712BE">
        <w:rPr>
          <w:rFonts w:asciiTheme="majorHAnsi" w:hAnsiTheme="majorHAnsi" w:cstheme="majorHAnsi"/>
          <w:spacing w:val="-12"/>
          <w:sz w:val="24"/>
          <w:szCs w:val="24"/>
        </w:rPr>
        <w:t xml:space="preserve"> members of the </w:t>
      </w:r>
      <w:r w:rsidRPr="00E712BE">
        <w:rPr>
          <w:rFonts w:asciiTheme="majorHAnsi" w:hAnsiTheme="majorHAnsi" w:cstheme="majorHAnsi"/>
          <w:spacing w:val="-1"/>
          <w:sz w:val="24"/>
          <w:szCs w:val="24"/>
        </w:rPr>
        <w:t>Ahmadi</w:t>
      </w:r>
      <w:r w:rsidRPr="00E712BE">
        <w:rPr>
          <w:rFonts w:asciiTheme="majorHAnsi" w:hAnsiTheme="majorHAnsi" w:cstheme="majorHAnsi"/>
          <w:spacing w:val="-11"/>
          <w:sz w:val="24"/>
          <w:szCs w:val="24"/>
        </w:rPr>
        <w:t xml:space="preserve"> </w:t>
      </w:r>
      <w:r w:rsidRPr="00E712BE">
        <w:rPr>
          <w:rFonts w:asciiTheme="majorHAnsi" w:hAnsiTheme="majorHAnsi" w:cstheme="majorHAnsi"/>
          <w:spacing w:val="-1"/>
          <w:sz w:val="24"/>
          <w:szCs w:val="24"/>
        </w:rPr>
        <w:t>community</w:t>
      </w:r>
      <w:r w:rsidRPr="00E712BE">
        <w:rPr>
          <w:rFonts w:asciiTheme="majorHAnsi" w:hAnsiTheme="majorHAnsi" w:cstheme="majorHAnsi"/>
          <w:spacing w:val="-12"/>
          <w:sz w:val="24"/>
          <w:szCs w:val="24"/>
        </w:rPr>
        <w:t xml:space="preserve"> </w:t>
      </w:r>
      <w:r w:rsidRPr="00E712BE">
        <w:rPr>
          <w:rFonts w:asciiTheme="majorHAnsi" w:hAnsiTheme="majorHAnsi" w:cstheme="majorHAnsi"/>
          <w:sz w:val="24"/>
          <w:szCs w:val="24"/>
        </w:rPr>
        <w:t>for</w:t>
      </w:r>
      <w:r w:rsidRPr="00E712BE">
        <w:rPr>
          <w:rFonts w:asciiTheme="majorHAnsi" w:hAnsiTheme="majorHAnsi" w:cstheme="majorHAnsi"/>
          <w:spacing w:val="-11"/>
          <w:sz w:val="24"/>
          <w:szCs w:val="24"/>
        </w:rPr>
        <w:t xml:space="preserve"> </w:t>
      </w:r>
      <w:r w:rsidRPr="00E712BE">
        <w:rPr>
          <w:rFonts w:asciiTheme="majorHAnsi" w:hAnsiTheme="majorHAnsi" w:cstheme="majorHAnsi"/>
          <w:sz w:val="24"/>
          <w:szCs w:val="24"/>
        </w:rPr>
        <w:t>performing</w:t>
      </w:r>
      <w:r w:rsidRPr="00E712BE">
        <w:rPr>
          <w:rFonts w:asciiTheme="majorHAnsi" w:hAnsiTheme="majorHAnsi" w:cstheme="majorHAnsi"/>
          <w:spacing w:val="-11"/>
          <w:sz w:val="24"/>
          <w:szCs w:val="24"/>
        </w:rPr>
        <w:t xml:space="preserve"> </w:t>
      </w:r>
      <w:r w:rsidRPr="00E712BE">
        <w:rPr>
          <w:rFonts w:asciiTheme="majorHAnsi" w:hAnsiTheme="majorHAnsi" w:cstheme="majorHAnsi"/>
          <w:sz w:val="24"/>
          <w:szCs w:val="24"/>
        </w:rPr>
        <w:t>animal</w:t>
      </w:r>
      <w:r w:rsidRPr="00E712BE">
        <w:rPr>
          <w:rFonts w:asciiTheme="majorHAnsi" w:hAnsiTheme="majorHAnsi" w:cstheme="majorHAnsi"/>
          <w:spacing w:val="-12"/>
          <w:sz w:val="24"/>
          <w:szCs w:val="24"/>
        </w:rPr>
        <w:t xml:space="preserve"> </w:t>
      </w:r>
      <w:r w:rsidRPr="00E712BE">
        <w:rPr>
          <w:rFonts w:asciiTheme="majorHAnsi" w:hAnsiTheme="majorHAnsi" w:cstheme="majorHAnsi"/>
          <w:sz w:val="24"/>
          <w:szCs w:val="24"/>
        </w:rPr>
        <w:t>sacrifices on Eid-</w:t>
      </w:r>
      <w:proofErr w:type="spellStart"/>
      <w:r w:rsidRPr="00E712BE">
        <w:rPr>
          <w:rFonts w:asciiTheme="majorHAnsi" w:hAnsiTheme="majorHAnsi" w:cstheme="majorHAnsi"/>
          <w:sz w:val="24"/>
          <w:szCs w:val="24"/>
        </w:rPr>
        <w:t>ul</w:t>
      </w:r>
      <w:proofErr w:type="spellEnd"/>
      <w:r w:rsidRPr="00E712BE">
        <w:rPr>
          <w:rFonts w:asciiTheme="majorHAnsi" w:hAnsiTheme="majorHAnsi" w:cstheme="majorHAnsi"/>
          <w:sz w:val="24"/>
          <w:szCs w:val="24"/>
        </w:rPr>
        <w:t>-Adha within their houses in 2023 and 2024.</w:t>
      </w:r>
      <w:r w:rsidRPr="00E712BE">
        <w:rPr>
          <w:rStyle w:val="FootnoteReference"/>
          <w:rFonts w:asciiTheme="majorHAnsi" w:hAnsiTheme="majorHAnsi" w:cstheme="majorHAnsi"/>
          <w:sz w:val="24"/>
          <w:szCs w:val="24"/>
        </w:rPr>
        <w:footnoteReference w:id="37"/>
      </w:r>
      <w:r w:rsidRPr="00E712BE">
        <w:rPr>
          <w:rFonts w:asciiTheme="majorHAnsi" w:hAnsiTheme="majorHAnsi" w:cstheme="majorHAnsi"/>
          <w:sz w:val="24"/>
          <w:szCs w:val="24"/>
        </w:rPr>
        <w:t xml:space="preserve"> </w:t>
      </w:r>
    </w:p>
    <w:p w14:paraId="6EFDAB04" w14:textId="77777777" w:rsidR="008D59AA" w:rsidRPr="00E712BE" w:rsidRDefault="008D59AA" w:rsidP="004B47AB">
      <w:pPr>
        <w:pStyle w:val="ListParagraph"/>
        <w:spacing w:line="240" w:lineRule="auto"/>
        <w:rPr>
          <w:rFonts w:asciiTheme="majorHAnsi" w:eastAsia="Calibri" w:hAnsiTheme="majorHAnsi" w:cstheme="majorHAnsi"/>
          <w:b/>
          <w:bCs/>
          <w:sz w:val="24"/>
          <w:szCs w:val="24"/>
        </w:rPr>
      </w:pPr>
    </w:p>
    <w:p w14:paraId="32344BE9" w14:textId="07F02D23" w:rsidR="008D59AA" w:rsidRPr="00E712BE" w:rsidRDefault="008D59AA" w:rsidP="000507DE">
      <w:pPr>
        <w:pStyle w:val="ListParagraph"/>
        <w:numPr>
          <w:ilvl w:val="0"/>
          <w:numId w:val="1"/>
        </w:numPr>
        <w:spacing w:line="240" w:lineRule="auto"/>
        <w:ind w:left="284"/>
        <w:jc w:val="both"/>
        <w:rPr>
          <w:rFonts w:asciiTheme="majorHAnsi" w:hAnsiTheme="majorHAnsi" w:cstheme="majorHAnsi"/>
          <w:sz w:val="24"/>
          <w:szCs w:val="24"/>
        </w:rPr>
      </w:pPr>
      <w:r w:rsidRPr="00E712BE">
        <w:rPr>
          <w:rFonts w:asciiTheme="majorHAnsi" w:eastAsia="Times New Roman" w:hAnsiTheme="majorHAnsi" w:cstheme="majorHAnsi"/>
          <w:sz w:val="24"/>
          <w:szCs w:val="24"/>
        </w:rPr>
        <w:t xml:space="preserve">CSOs express distress about the lack of dedicated efforts to address violence against religious minorities by the State Party who have faced severe faith-based persecution during the last few years. </w:t>
      </w:r>
      <w:r w:rsidRPr="00E712BE">
        <w:rPr>
          <w:rFonts w:asciiTheme="majorHAnsi" w:hAnsiTheme="majorHAnsi" w:cstheme="majorHAnsi"/>
          <w:sz w:val="24"/>
          <w:szCs w:val="24"/>
        </w:rPr>
        <w:t>At least 193 cases of violence against religious minorities were reported in 2023.</w:t>
      </w:r>
      <w:r w:rsidRPr="00E712BE">
        <w:rPr>
          <w:rStyle w:val="FootnoteReference"/>
          <w:rFonts w:asciiTheme="majorHAnsi" w:hAnsiTheme="majorHAnsi" w:cstheme="majorHAnsi"/>
          <w:sz w:val="24"/>
          <w:szCs w:val="24"/>
        </w:rPr>
        <w:footnoteReference w:id="38"/>
      </w:r>
      <w:r w:rsidRPr="00E712BE">
        <w:rPr>
          <w:rFonts w:asciiTheme="majorHAnsi" w:hAnsiTheme="majorHAnsi" w:cstheme="majorHAnsi"/>
          <w:sz w:val="24"/>
          <w:szCs w:val="24"/>
        </w:rPr>
        <w:t xml:space="preserve"> At least 15 students belonging to the Hindu community were injured at Punjab University when they were celebrating Holi with the permission of the administration in March 2023.</w:t>
      </w:r>
      <w:r w:rsidRPr="00E712BE">
        <w:rPr>
          <w:rStyle w:val="FootnoteReference"/>
          <w:rFonts w:asciiTheme="majorHAnsi" w:hAnsiTheme="majorHAnsi" w:cstheme="majorHAnsi"/>
          <w:sz w:val="24"/>
          <w:szCs w:val="24"/>
        </w:rPr>
        <w:footnoteReference w:id="39"/>
      </w:r>
    </w:p>
    <w:p w14:paraId="163CB5CE" w14:textId="3ECCAD2B" w:rsidR="00777E3A" w:rsidRPr="00E712BE" w:rsidRDefault="00777E3A" w:rsidP="000507DE">
      <w:pPr>
        <w:pStyle w:val="ListParagraph"/>
        <w:spacing w:before="240" w:after="240" w:line="240" w:lineRule="auto"/>
        <w:ind w:left="284"/>
        <w:jc w:val="both"/>
        <w:rPr>
          <w:rFonts w:asciiTheme="majorHAnsi" w:hAnsiTheme="majorHAnsi" w:cstheme="majorHAnsi"/>
          <w:bCs/>
          <w:sz w:val="24"/>
          <w:szCs w:val="24"/>
        </w:rPr>
      </w:pPr>
      <w:r w:rsidRPr="00E712BE">
        <w:rPr>
          <w:rFonts w:asciiTheme="majorHAnsi" w:hAnsiTheme="majorHAnsi" w:cstheme="majorHAnsi"/>
          <w:bCs/>
          <w:sz w:val="24"/>
          <w:szCs w:val="24"/>
        </w:rPr>
        <w:tab/>
      </w:r>
    </w:p>
    <w:p w14:paraId="3C70C576" w14:textId="7CA902E6" w:rsidR="005A14DB" w:rsidRPr="00E712BE" w:rsidRDefault="005A14DB" w:rsidP="000507DE">
      <w:pPr>
        <w:pStyle w:val="ListParagraph"/>
        <w:numPr>
          <w:ilvl w:val="0"/>
          <w:numId w:val="1"/>
        </w:numPr>
        <w:spacing w:before="240" w:after="240" w:line="240" w:lineRule="auto"/>
        <w:ind w:left="284"/>
        <w:jc w:val="both"/>
        <w:rPr>
          <w:rFonts w:asciiTheme="majorHAnsi" w:eastAsia="Times New Roman" w:hAnsiTheme="majorHAnsi" w:cstheme="majorHAnsi"/>
          <w:sz w:val="24"/>
          <w:szCs w:val="24"/>
        </w:rPr>
      </w:pPr>
      <w:r w:rsidRPr="00E712BE">
        <w:rPr>
          <w:rFonts w:asciiTheme="majorHAnsi" w:eastAsia="Times New Roman" w:hAnsiTheme="majorHAnsi" w:cstheme="majorHAnsi"/>
          <w:sz w:val="24"/>
          <w:szCs w:val="24"/>
        </w:rPr>
        <w:t>In 2019, around 100 graves in an Ahmadi cemetery in Punjab were desecrated in the presence of law enforcement agencies. This act of violence is indicative of the broader societal hostility towards the Ahmadi community.</w:t>
      </w:r>
      <w:r w:rsidRPr="00E712BE">
        <w:rPr>
          <w:rFonts w:asciiTheme="majorHAnsi" w:hAnsiTheme="majorHAnsi" w:cstheme="majorHAnsi"/>
          <w:b/>
          <w:sz w:val="24"/>
          <w:szCs w:val="24"/>
          <w:vertAlign w:val="superscript"/>
        </w:rPr>
        <w:footnoteReference w:id="40"/>
      </w:r>
    </w:p>
    <w:p w14:paraId="4F925918" w14:textId="77777777" w:rsidR="005A14DB" w:rsidRPr="00E712BE" w:rsidRDefault="005A14DB" w:rsidP="000507DE">
      <w:pPr>
        <w:pStyle w:val="ListParagraph"/>
        <w:spacing w:before="240" w:after="240" w:line="240" w:lineRule="auto"/>
        <w:ind w:left="284"/>
        <w:jc w:val="both"/>
        <w:rPr>
          <w:rFonts w:asciiTheme="majorHAnsi" w:eastAsia="Calibri" w:hAnsiTheme="majorHAnsi" w:cstheme="majorHAnsi"/>
          <w:b/>
          <w:bCs/>
          <w:sz w:val="24"/>
          <w:szCs w:val="24"/>
        </w:rPr>
      </w:pPr>
    </w:p>
    <w:p w14:paraId="00B2052F" w14:textId="77777777" w:rsidR="00351F14" w:rsidRPr="00E712BE" w:rsidRDefault="00351F14" w:rsidP="000507DE">
      <w:pPr>
        <w:pStyle w:val="ListParagraph"/>
        <w:numPr>
          <w:ilvl w:val="0"/>
          <w:numId w:val="1"/>
        </w:numPr>
        <w:spacing w:line="240" w:lineRule="auto"/>
        <w:ind w:left="284"/>
        <w:jc w:val="both"/>
        <w:rPr>
          <w:rFonts w:asciiTheme="majorHAnsi" w:hAnsiTheme="majorHAnsi" w:cstheme="majorHAnsi"/>
          <w:sz w:val="24"/>
          <w:szCs w:val="24"/>
        </w:rPr>
      </w:pPr>
      <w:proofErr w:type="spellStart"/>
      <w:r w:rsidRPr="00E712BE">
        <w:rPr>
          <w:rFonts w:asciiTheme="majorHAnsi" w:hAnsiTheme="majorHAnsi" w:cstheme="majorHAnsi"/>
          <w:sz w:val="24"/>
          <w:szCs w:val="24"/>
        </w:rPr>
        <w:t>GoP</w:t>
      </w:r>
      <w:proofErr w:type="spellEnd"/>
      <w:r w:rsidRPr="00E712BE">
        <w:rPr>
          <w:rFonts w:asciiTheme="majorHAnsi" w:hAnsiTheme="majorHAnsi" w:cstheme="majorHAnsi"/>
          <w:sz w:val="24"/>
          <w:szCs w:val="24"/>
        </w:rPr>
        <w:t xml:space="preserve"> fell short of introducing effective legal or administrative measures with regard to violence/persecution against minority groups. </w:t>
      </w:r>
      <w:r w:rsidRPr="00E712BE">
        <w:rPr>
          <w:rFonts w:asciiTheme="majorHAnsi" w:hAnsiTheme="majorHAnsi" w:cstheme="majorHAnsi"/>
          <w:spacing w:val="-1"/>
          <w:sz w:val="24"/>
          <w:szCs w:val="24"/>
        </w:rPr>
        <w:t>More</w:t>
      </w:r>
      <w:r w:rsidRPr="00E712BE">
        <w:rPr>
          <w:rFonts w:asciiTheme="majorHAnsi" w:hAnsiTheme="majorHAnsi" w:cstheme="majorHAnsi"/>
          <w:spacing w:val="-13"/>
          <w:sz w:val="24"/>
          <w:szCs w:val="24"/>
        </w:rPr>
        <w:t xml:space="preserve"> </w:t>
      </w:r>
      <w:r w:rsidRPr="00E712BE">
        <w:rPr>
          <w:rFonts w:asciiTheme="majorHAnsi" w:hAnsiTheme="majorHAnsi" w:cstheme="majorHAnsi"/>
          <w:spacing w:val="-1"/>
          <w:sz w:val="24"/>
          <w:szCs w:val="24"/>
        </w:rPr>
        <w:t>than</w:t>
      </w:r>
      <w:r w:rsidRPr="00E712BE">
        <w:rPr>
          <w:rFonts w:asciiTheme="majorHAnsi" w:hAnsiTheme="majorHAnsi" w:cstheme="majorHAnsi"/>
          <w:spacing w:val="-13"/>
          <w:sz w:val="24"/>
          <w:szCs w:val="24"/>
        </w:rPr>
        <w:t xml:space="preserve"> </w:t>
      </w:r>
      <w:r w:rsidRPr="00E712BE">
        <w:rPr>
          <w:rFonts w:asciiTheme="majorHAnsi" w:hAnsiTheme="majorHAnsi" w:cstheme="majorHAnsi"/>
          <w:spacing w:val="-1"/>
          <w:sz w:val="24"/>
          <w:szCs w:val="24"/>
        </w:rPr>
        <w:t>62</w:t>
      </w:r>
      <w:r w:rsidRPr="00E712BE">
        <w:rPr>
          <w:rFonts w:asciiTheme="majorHAnsi" w:hAnsiTheme="majorHAnsi" w:cstheme="majorHAnsi"/>
          <w:spacing w:val="-13"/>
          <w:sz w:val="24"/>
          <w:szCs w:val="24"/>
        </w:rPr>
        <w:t xml:space="preserve"> </w:t>
      </w:r>
      <w:r w:rsidRPr="00E712BE">
        <w:rPr>
          <w:rFonts w:asciiTheme="majorHAnsi" w:hAnsiTheme="majorHAnsi" w:cstheme="majorHAnsi"/>
          <w:spacing w:val="-1"/>
          <w:sz w:val="24"/>
          <w:szCs w:val="24"/>
        </w:rPr>
        <w:t>religious</w:t>
      </w:r>
      <w:r w:rsidRPr="00E712BE">
        <w:rPr>
          <w:rFonts w:asciiTheme="majorHAnsi" w:hAnsiTheme="majorHAnsi" w:cstheme="majorHAnsi"/>
          <w:spacing w:val="-13"/>
          <w:sz w:val="24"/>
          <w:szCs w:val="24"/>
        </w:rPr>
        <w:t xml:space="preserve"> </w:t>
      </w:r>
      <w:r w:rsidRPr="00E712BE">
        <w:rPr>
          <w:rFonts w:asciiTheme="majorHAnsi" w:hAnsiTheme="majorHAnsi" w:cstheme="majorHAnsi"/>
          <w:spacing w:val="-1"/>
          <w:sz w:val="24"/>
          <w:szCs w:val="24"/>
        </w:rPr>
        <w:t>places</w:t>
      </w:r>
      <w:r w:rsidRPr="00E712BE">
        <w:rPr>
          <w:rFonts w:asciiTheme="majorHAnsi" w:hAnsiTheme="majorHAnsi" w:cstheme="majorHAnsi"/>
          <w:spacing w:val="-13"/>
          <w:sz w:val="24"/>
          <w:szCs w:val="24"/>
        </w:rPr>
        <w:t xml:space="preserve"> </w:t>
      </w:r>
      <w:r w:rsidRPr="00E712BE">
        <w:rPr>
          <w:rFonts w:asciiTheme="majorHAnsi" w:hAnsiTheme="majorHAnsi" w:cstheme="majorHAnsi"/>
          <w:spacing w:val="-1"/>
          <w:sz w:val="24"/>
          <w:szCs w:val="24"/>
        </w:rPr>
        <w:t>of</w:t>
      </w:r>
      <w:r w:rsidRPr="00E712BE">
        <w:rPr>
          <w:rFonts w:asciiTheme="majorHAnsi" w:hAnsiTheme="majorHAnsi" w:cstheme="majorHAnsi"/>
          <w:spacing w:val="-13"/>
          <w:sz w:val="24"/>
          <w:szCs w:val="24"/>
        </w:rPr>
        <w:t xml:space="preserve"> </w:t>
      </w:r>
      <w:r w:rsidRPr="00E712BE">
        <w:rPr>
          <w:rFonts w:asciiTheme="majorHAnsi" w:hAnsiTheme="majorHAnsi" w:cstheme="majorHAnsi"/>
          <w:spacing w:val="-1"/>
          <w:sz w:val="24"/>
          <w:szCs w:val="24"/>
        </w:rPr>
        <w:t>the</w:t>
      </w:r>
      <w:r w:rsidRPr="00E712BE">
        <w:rPr>
          <w:rFonts w:asciiTheme="majorHAnsi" w:hAnsiTheme="majorHAnsi" w:cstheme="majorHAnsi"/>
          <w:spacing w:val="-13"/>
          <w:sz w:val="24"/>
          <w:szCs w:val="24"/>
        </w:rPr>
        <w:t xml:space="preserve"> </w:t>
      </w:r>
      <w:r w:rsidRPr="00E712BE">
        <w:rPr>
          <w:rFonts w:asciiTheme="majorHAnsi" w:hAnsiTheme="majorHAnsi" w:cstheme="majorHAnsi"/>
          <w:spacing w:val="-1"/>
          <w:sz w:val="24"/>
          <w:szCs w:val="24"/>
        </w:rPr>
        <w:t>non-Muslim</w:t>
      </w:r>
      <w:r w:rsidRPr="00E712BE">
        <w:rPr>
          <w:rFonts w:asciiTheme="majorHAnsi" w:hAnsiTheme="majorHAnsi" w:cstheme="majorHAnsi"/>
          <w:spacing w:val="-13"/>
          <w:sz w:val="24"/>
          <w:szCs w:val="24"/>
        </w:rPr>
        <w:t xml:space="preserve"> </w:t>
      </w:r>
      <w:r w:rsidRPr="00E712BE">
        <w:rPr>
          <w:rFonts w:asciiTheme="majorHAnsi" w:hAnsiTheme="majorHAnsi" w:cstheme="majorHAnsi"/>
          <w:sz w:val="24"/>
          <w:szCs w:val="24"/>
        </w:rPr>
        <w:t>communities</w:t>
      </w:r>
      <w:r w:rsidRPr="00E712BE">
        <w:rPr>
          <w:rFonts w:asciiTheme="majorHAnsi" w:hAnsiTheme="majorHAnsi" w:cstheme="majorHAnsi"/>
          <w:spacing w:val="-13"/>
          <w:sz w:val="24"/>
          <w:szCs w:val="24"/>
        </w:rPr>
        <w:t xml:space="preserve"> </w:t>
      </w:r>
      <w:r w:rsidRPr="00E712BE">
        <w:rPr>
          <w:rFonts w:asciiTheme="majorHAnsi" w:hAnsiTheme="majorHAnsi" w:cstheme="majorHAnsi"/>
          <w:sz w:val="24"/>
          <w:szCs w:val="24"/>
        </w:rPr>
        <w:t>were</w:t>
      </w:r>
      <w:r w:rsidRPr="00E712BE">
        <w:rPr>
          <w:rFonts w:asciiTheme="majorHAnsi" w:hAnsiTheme="majorHAnsi" w:cstheme="majorHAnsi"/>
          <w:spacing w:val="-13"/>
          <w:sz w:val="24"/>
          <w:szCs w:val="24"/>
        </w:rPr>
        <w:t xml:space="preserve"> </w:t>
      </w:r>
      <w:r w:rsidRPr="00E712BE">
        <w:rPr>
          <w:rFonts w:asciiTheme="majorHAnsi" w:hAnsiTheme="majorHAnsi" w:cstheme="majorHAnsi"/>
          <w:sz w:val="24"/>
          <w:szCs w:val="24"/>
        </w:rPr>
        <w:t>attacked</w:t>
      </w:r>
      <w:r w:rsidRPr="00E712BE">
        <w:rPr>
          <w:rFonts w:asciiTheme="majorHAnsi" w:hAnsiTheme="majorHAnsi" w:cstheme="majorHAnsi"/>
          <w:spacing w:val="-12"/>
          <w:sz w:val="24"/>
          <w:szCs w:val="24"/>
        </w:rPr>
        <w:t xml:space="preserve"> </w:t>
      </w:r>
      <w:r w:rsidRPr="00E712BE">
        <w:rPr>
          <w:rFonts w:asciiTheme="majorHAnsi" w:hAnsiTheme="majorHAnsi" w:cstheme="majorHAnsi"/>
          <w:sz w:val="24"/>
          <w:szCs w:val="24"/>
        </w:rPr>
        <w:t>including</w:t>
      </w:r>
      <w:r w:rsidRPr="00E712BE">
        <w:rPr>
          <w:rFonts w:asciiTheme="majorHAnsi" w:hAnsiTheme="majorHAnsi" w:cstheme="majorHAnsi"/>
          <w:spacing w:val="-13"/>
          <w:sz w:val="24"/>
          <w:szCs w:val="24"/>
        </w:rPr>
        <w:t xml:space="preserve"> </w:t>
      </w:r>
      <w:r w:rsidRPr="00E712BE">
        <w:rPr>
          <w:rFonts w:asciiTheme="majorHAnsi" w:hAnsiTheme="majorHAnsi" w:cstheme="majorHAnsi"/>
          <w:sz w:val="24"/>
          <w:szCs w:val="24"/>
        </w:rPr>
        <w:t>36</w:t>
      </w:r>
      <w:r w:rsidRPr="00E712BE">
        <w:rPr>
          <w:rFonts w:asciiTheme="majorHAnsi" w:hAnsiTheme="majorHAnsi" w:cstheme="majorHAnsi"/>
          <w:spacing w:val="-13"/>
          <w:sz w:val="24"/>
          <w:szCs w:val="24"/>
        </w:rPr>
        <w:t xml:space="preserve"> </w:t>
      </w:r>
      <w:r w:rsidRPr="00E712BE">
        <w:rPr>
          <w:rFonts w:asciiTheme="majorHAnsi" w:hAnsiTheme="majorHAnsi" w:cstheme="majorHAnsi"/>
          <w:sz w:val="24"/>
          <w:szCs w:val="24"/>
        </w:rPr>
        <w:t>Baitul Zikr (Ahmadi place of worship), 26 Churches, two Hindu Temples, and one Gurdwara of Sikh community were</w:t>
      </w:r>
      <w:r w:rsidRPr="00E712BE">
        <w:rPr>
          <w:rFonts w:asciiTheme="majorHAnsi" w:hAnsiTheme="majorHAnsi" w:cstheme="majorHAnsi"/>
          <w:spacing w:val="1"/>
          <w:sz w:val="24"/>
          <w:szCs w:val="24"/>
        </w:rPr>
        <w:t xml:space="preserve"> </w:t>
      </w:r>
      <w:r w:rsidRPr="00E712BE">
        <w:rPr>
          <w:rFonts w:asciiTheme="majorHAnsi" w:hAnsiTheme="majorHAnsi" w:cstheme="majorHAnsi"/>
          <w:sz w:val="24"/>
          <w:szCs w:val="24"/>
        </w:rPr>
        <w:t>desecrated across the country in 2023 alone.</w:t>
      </w:r>
      <w:r w:rsidRPr="00E712BE">
        <w:rPr>
          <w:rStyle w:val="FootnoteReference"/>
          <w:rFonts w:asciiTheme="majorHAnsi" w:hAnsiTheme="majorHAnsi" w:cstheme="majorHAnsi"/>
          <w:sz w:val="24"/>
          <w:szCs w:val="24"/>
        </w:rPr>
        <w:footnoteReference w:id="41"/>
      </w:r>
    </w:p>
    <w:p w14:paraId="1A15FCDC" w14:textId="77777777" w:rsidR="00351F14" w:rsidRPr="00E712BE" w:rsidRDefault="00351F14" w:rsidP="004B47AB">
      <w:pPr>
        <w:pStyle w:val="ListParagraph"/>
        <w:spacing w:line="240" w:lineRule="auto"/>
        <w:rPr>
          <w:rFonts w:asciiTheme="majorHAnsi" w:hAnsiTheme="majorHAnsi" w:cstheme="majorHAnsi"/>
          <w:sz w:val="24"/>
          <w:szCs w:val="24"/>
        </w:rPr>
      </w:pPr>
    </w:p>
    <w:p w14:paraId="548277E2" w14:textId="77777777" w:rsidR="005A14DB" w:rsidRPr="00E712BE" w:rsidRDefault="005A14DB" w:rsidP="004B47AB">
      <w:pPr>
        <w:pStyle w:val="ListParagraph"/>
        <w:numPr>
          <w:ilvl w:val="0"/>
          <w:numId w:val="1"/>
        </w:numPr>
        <w:spacing w:before="240" w:after="240" w:line="240" w:lineRule="auto"/>
        <w:ind w:left="284"/>
        <w:jc w:val="both"/>
        <w:rPr>
          <w:rFonts w:asciiTheme="majorHAnsi" w:eastAsia="Times New Roman" w:hAnsiTheme="majorHAnsi" w:cstheme="majorHAnsi"/>
          <w:sz w:val="24"/>
          <w:szCs w:val="24"/>
        </w:rPr>
      </w:pPr>
      <w:r w:rsidRPr="00E712BE">
        <w:rPr>
          <w:rFonts w:asciiTheme="majorHAnsi" w:eastAsia="Times New Roman" w:hAnsiTheme="majorHAnsi" w:cstheme="majorHAnsi"/>
          <w:sz w:val="24"/>
          <w:szCs w:val="24"/>
        </w:rPr>
        <w:t>No action by authorities was taken against those for obstructing the prayers of the Sikh Community in Sukkur, Sindh.</w:t>
      </w:r>
      <w:r w:rsidRPr="00E712BE">
        <w:rPr>
          <w:rStyle w:val="FootnoteReference"/>
          <w:rFonts w:asciiTheme="majorHAnsi" w:eastAsia="Times New Roman" w:hAnsiTheme="majorHAnsi" w:cstheme="majorHAnsi"/>
          <w:sz w:val="24"/>
          <w:szCs w:val="24"/>
        </w:rPr>
        <w:footnoteReference w:id="42"/>
      </w:r>
      <w:r w:rsidRPr="00E712BE">
        <w:rPr>
          <w:rFonts w:asciiTheme="majorHAnsi" w:eastAsia="Times New Roman" w:hAnsiTheme="majorHAnsi" w:cstheme="majorHAnsi"/>
          <w:sz w:val="24"/>
          <w:szCs w:val="24"/>
        </w:rPr>
        <w:t xml:space="preserve"> A case was filed against the vandalization of the Temple in Korangi, Karachi but nothing came out of it that shows a lack of implementation of effective measures to punish the perpetrators.</w:t>
      </w:r>
      <w:r w:rsidRPr="00E712BE">
        <w:rPr>
          <w:rStyle w:val="FootnoteReference"/>
          <w:rFonts w:asciiTheme="majorHAnsi" w:eastAsia="Times New Roman" w:hAnsiTheme="majorHAnsi" w:cstheme="majorHAnsi"/>
          <w:sz w:val="24"/>
          <w:szCs w:val="24"/>
        </w:rPr>
        <w:footnoteReference w:id="43"/>
      </w:r>
    </w:p>
    <w:p w14:paraId="5C3ABD71" w14:textId="77777777" w:rsidR="005A14DB" w:rsidRPr="00E712BE" w:rsidRDefault="005A14DB" w:rsidP="004B47AB">
      <w:pPr>
        <w:pStyle w:val="ListParagraph"/>
        <w:spacing w:line="240" w:lineRule="auto"/>
        <w:rPr>
          <w:rFonts w:asciiTheme="majorHAnsi" w:hAnsiTheme="majorHAnsi" w:cstheme="majorHAnsi"/>
          <w:sz w:val="24"/>
          <w:szCs w:val="24"/>
        </w:rPr>
      </w:pPr>
    </w:p>
    <w:p w14:paraId="4B7FC194" w14:textId="48B7FD31" w:rsidR="00CD7A36" w:rsidRPr="00E712BE" w:rsidRDefault="00CD7A36" w:rsidP="004B47AB">
      <w:pPr>
        <w:pStyle w:val="SingleTxtG"/>
        <w:numPr>
          <w:ilvl w:val="0"/>
          <w:numId w:val="1"/>
        </w:numPr>
        <w:spacing w:line="240" w:lineRule="auto"/>
        <w:ind w:left="284" w:right="-43"/>
        <w:rPr>
          <w:rFonts w:asciiTheme="majorHAnsi" w:hAnsiTheme="majorHAnsi" w:cstheme="majorHAnsi"/>
          <w:bCs/>
          <w:sz w:val="24"/>
          <w:szCs w:val="24"/>
        </w:rPr>
      </w:pPr>
      <w:r w:rsidRPr="00E712BE">
        <w:rPr>
          <w:rFonts w:asciiTheme="majorHAnsi" w:hAnsiTheme="majorHAnsi" w:cstheme="majorHAnsi"/>
          <w:bCs/>
          <w:sz w:val="24"/>
          <w:szCs w:val="24"/>
        </w:rPr>
        <w:t>CSOs acknowledge that i</w:t>
      </w:r>
      <w:r w:rsidRPr="00E712BE">
        <w:rPr>
          <w:rFonts w:asciiTheme="majorHAnsi" w:hAnsiTheme="majorHAnsi" w:cstheme="majorHAnsi"/>
          <w:sz w:val="24"/>
          <w:szCs w:val="24"/>
        </w:rPr>
        <w:t>nterfaith harmony and peace committees have been established at district levels</w:t>
      </w:r>
      <w:r w:rsidR="00192D61" w:rsidRPr="00E712BE">
        <w:rPr>
          <w:rFonts w:asciiTheme="majorHAnsi" w:hAnsiTheme="majorHAnsi" w:cstheme="majorHAnsi"/>
          <w:sz w:val="24"/>
          <w:szCs w:val="24"/>
        </w:rPr>
        <w:t>,</w:t>
      </w:r>
      <w:r w:rsidRPr="00E712BE">
        <w:rPr>
          <w:rFonts w:asciiTheme="majorHAnsi" w:hAnsiTheme="majorHAnsi" w:cstheme="majorHAnsi"/>
          <w:sz w:val="24"/>
          <w:szCs w:val="24"/>
        </w:rPr>
        <w:t xml:space="preserve"> however, they mostly remain dysfunctional, and become active only in case of conflicts of a religious or sectarian nature.</w:t>
      </w:r>
      <w:r w:rsidRPr="00E712BE">
        <w:rPr>
          <w:rStyle w:val="FootnoteReference"/>
          <w:rFonts w:asciiTheme="majorHAnsi" w:hAnsiTheme="majorHAnsi" w:cstheme="majorHAnsi"/>
          <w:sz w:val="24"/>
          <w:szCs w:val="24"/>
        </w:rPr>
        <w:footnoteReference w:id="44"/>
      </w:r>
      <w:r w:rsidRPr="00E712BE">
        <w:rPr>
          <w:rFonts w:asciiTheme="majorHAnsi" w:hAnsiTheme="majorHAnsi" w:cstheme="majorHAnsi"/>
          <w:sz w:val="24"/>
          <w:szCs w:val="24"/>
        </w:rPr>
        <w:t xml:space="preserve"> </w:t>
      </w:r>
    </w:p>
    <w:p w14:paraId="7F3228A6" w14:textId="1F31DB60" w:rsidR="00CD7A36" w:rsidRPr="00E712BE" w:rsidRDefault="00CD7A36" w:rsidP="004B47AB">
      <w:pPr>
        <w:pStyle w:val="ListParagraph"/>
        <w:numPr>
          <w:ilvl w:val="0"/>
          <w:numId w:val="1"/>
        </w:numPr>
        <w:spacing w:after="160" w:line="240" w:lineRule="auto"/>
        <w:ind w:left="284"/>
        <w:jc w:val="both"/>
        <w:rPr>
          <w:rFonts w:asciiTheme="majorHAnsi" w:hAnsiTheme="majorHAnsi" w:cstheme="majorHAnsi"/>
          <w:sz w:val="24"/>
          <w:szCs w:val="24"/>
        </w:rPr>
      </w:pPr>
      <w:r w:rsidRPr="00E712BE">
        <w:rPr>
          <w:rFonts w:asciiTheme="majorHAnsi" w:eastAsia="Times New Roman" w:hAnsiTheme="majorHAnsi" w:cstheme="majorHAnsi"/>
          <w:bCs/>
          <w:sz w:val="24"/>
          <w:szCs w:val="24"/>
        </w:rPr>
        <w:t>CSOs acknowledge that law enforcement agencies</w:t>
      </w:r>
      <w:r w:rsidRPr="00E712BE">
        <w:rPr>
          <w:rFonts w:asciiTheme="majorHAnsi" w:eastAsia="Times New Roman" w:hAnsiTheme="majorHAnsi" w:cstheme="majorHAnsi"/>
          <w:sz w:val="24"/>
          <w:szCs w:val="24"/>
        </w:rPr>
        <w:t xml:space="preserve"> arrested individuals involved in spreading hate speech, however, there are certain groups which are involved in provocation, and violence against religious minorities, and </w:t>
      </w:r>
      <w:r w:rsidR="00192D61" w:rsidRPr="00E712BE">
        <w:rPr>
          <w:rFonts w:asciiTheme="majorHAnsi" w:eastAsia="Times New Roman" w:hAnsiTheme="majorHAnsi" w:cstheme="majorHAnsi"/>
          <w:sz w:val="24"/>
          <w:szCs w:val="24"/>
        </w:rPr>
        <w:t xml:space="preserve">are </w:t>
      </w:r>
      <w:r w:rsidRPr="00E712BE">
        <w:rPr>
          <w:rFonts w:asciiTheme="majorHAnsi" w:eastAsia="Times New Roman" w:hAnsiTheme="majorHAnsi" w:cstheme="majorHAnsi"/>
          <w:sz w:val="24"/>
          <w:szCs w:val="24"/>
        </w:rPr>
        <w:t xml:space="preserve">yet to be brought to justice.  </w:t>
      </w:r>
    </w:p>
    <w:p w14:paraId="424E58FF" w14:textId="77777777" w:rsidR="00CD7A36" w:rsidRPr="00E712BE" w:rsidRDefault="00CD7A36" w:rsidP="004B47AB">
      <w:pPr>
        <w:spacing w:line="240" w:lineRule="auto"/>
        <w:ind w:left="284"/>
        <w:jc w:val="both"/>
        <w:rPr>
          <w:rFonts w:asciiTheme="majorHAnsi" w:hAnsiTheme="majorHAnsi" w:cstheme="majorHAnsi"/>
          <w:sz w:val="24"/>
          <w:szCs w:val="24"/>
        </w:rPr>
      </w:pPr>
    </w:p>
    <w:p w14:paraId="52B90FAB" w14:textId="77777777" w:rsidR="00CD7A36" w:rsidRPr="00E712BE" w:rsidRDefault="00CD7A36" w:rsidP="004B47AB">
      <w:pPr>
        <w:pStyle w:val="FootnoteText"/>
        <w:numPr>
          <w:ilvl w:val="0"/>
          <w:numId w:val="1"/>
        </w:numPr>
        <w:ind w:left="284"/>
        <w:jc w:val="both"/>
        <w:rPr>
          <w:rFonts w:asciiTheme="majorHAnsi" w:hAnsiTheme="majorHAnsi" w:cstheme="majorHAnsi"/>
          <w:sz w:val="24"/>
          <w:szCs w:val="24"/>
        </w:rPr>
      </w:pPr>
      <w:r w:rsidRPr="00E712BE">
        <w:rPr>
          <w:rFonts w:asciiTheme="majorHAnsi" w:hAnsiTheme="majorHAnsi" w:cstheme="majorHAnsi"/>
          <w:sz w:val="24"/>
          <w:szCs w:val="24"/>
        </w:rPr>
        <w:lastRenderedPageBreak/>
        <w:t>Hate speech witnessed in public speeches, social media, or religious sermons promotes intolerance and violence. Moreover, some segments of the media promote the narrative of majoritarianism which perpetuates stereotypes and biases against religious minorities contributing to the spread of hate speech.</w:t>
      </w:r>
      <w:r w:rsidRPr="00E712BE">
        <w:rPr>
          <w:rStyle w:val="FootnoteReference"/>
          <w:rFonts w:asciiTheme="majorHAnsi" w:hAnsiTheme="majorHAnsi" w:cstheme="majorHAnsi"/>
          <w:sz w:val="24"/>
          <w:szCs w:val="24"/>
        </w:rPr>
        <w:footnoteReference w:id="45"/>
      </w:r>
    </w:p>
    <w:p w14:paraId="7D6AAAF1" w14:textId="77777777" w:rsidR="008D59AA" w:rsidRPr="00E712BE" w:rsidRDefault="008D59AA" w:rsidP="004B47AB">
      <w:pPr>
        <w:pStyle w:val="ListParagraph"/>
        <w:spacing w:line="240" w:lineRule="auto"/>
        <w:rPr>
          <w:rFonts w:asciiTheme="majorHAnsi" w:hAnsiTheme="majorHAnsi" w:cstheme="majorHAnsi"/>
          <w:sz w:val="24"/>
          <w:szCs w:val="24"/>
        </w:rPr>
      </w:pPr>
    </w:p>
    <w:p w14:paraId="002CD44B" w14:textId="77777777" w:rsidR="008D59AA" w:rsidRPr="00E712BE" w:rsidRDefault="008D59AA" w:rsidP="004B47AB">
      <w:pPr>
        <w:pStyle w:val="ListParagraph"/>
        <w:numPr>
          <w:ilvl w:val="0"/>
          <w:numId w:val="1"/>
        </w:numPr>
        <w:spacing w:before="240" w:after="240" w:line="240" w:lineRule="auto"/>
        <w:ind w:left="284"/>
        <w:jc w:val="both"/>
        <w:rPr>
          <w:rFonts w:asciiTheme="majorHAnsi" w:eastAsia="Times New Roman" w:hAnsiTheme="majorHAnsi" w:cstheme="majorHAnsi"/>
          <w:sz w:val="24"/>
          <w:szCs w:val="24"/>
        </w:rPr>
      </w:pPr>
      <w:r w:rsidRPr="00E712BE">
        <w:rPr>
          <w:rFonts w:asciiTheme="majorHAnsi" w:eastAsia="Times New Roman" w:hAnsiTheme="majorHAnsi" w:cstheme="majorHAnsi"/>
          <w:sz w:val="24"/>
          <w:szCs w:val="24"/>
        </w:rPr>
        <w:t xml:space="preserve">Hate speech against religious and sectarian religious minorities has become widespread in offline and online spaces with the rise of digital media resulting in an evident divide based on religion and ethnicity. </w:t>
      </w:r>
      <w:r w:rsidRPr="00E712BE">
        <w:rPr>
          <w:rStyle w:val="FootnoteReference"/>
          <w:rFonts w:asciiTheme="majorHAnsi" w:eastAsia="Times New Roman" w:hAnsiTheme="majorHAnsi" w:cstheme="majorHAnsi"/>
          <w:sz w:val="24"/>
          <w:szCs w:val="24"/>
        </w:rPr>
        <w:footnoteReference w:id="46"/>
      </w:r>
    </w:p>
    <w:p w14:paraId="209AF594" w14:textId="77777777" w:rsidR="00CD7A36" w:rsidRPr="00E712BE" w:rsidRDefault="00CD7A36" w:rsidP="004B47AB">
      <w:pPr>
        <w:pStyle w:val="ListParagraph"/>
        <w:spacing w:line="240" w:lineRule="auto"/>
        <w:ind w:left="284"/>
        <w:jc w:val="both"/>
        <w:rPr>
          <w:rFonts w:asciiTheme="majorHAnsi" w:hAnsiTheme="majorHAnsi" w:cstheme="majorHAnsi"/>
          <w:sz w:val="24"/>
          <w:szCs w:val="24"/>
        </w:rPr>
      </w:pPr>
    </w:p>
    <w:p w14:paraId="6D41F5C3" w14:textId="77777777" w:rsidR="00F85F1B" w:rsidRPr="00E712BE" w:rsidRDefault="00F85F1B" w:rsidP="000507DE">
      <w:pPr>
        <w:numPr>
          <w:ilvl w:val="0"/>
          <w:numId w:val="1"/>
        </w:numPr>
        <w:pBdr>
          <w:top w:val="nil"/>
          <w:left w:val="nil"/>
          <w:bottom w:val="nil"/>
          <w:right w:val="nil"/>
          <w:between w:val="nil"/>
        </w:pBdr>
        <w:spacing w:line="240" w:lineRule="auto"/>
        <w:ind w:left="284"/>
        <w:jc w:val="both"/>
        <w:rPr>
          <w:rFonts w:asciiTheme="majorHAnsi" w:eastAsia="Calibri" w:hAnsiTheme="majorHAnsi" w:cstheme="majorHAnsi"/>
          <w:color w:val="000000"/>
          <w:sz w:val="24"/>
          <w:szCs w:val="24"/>
        </w:rPr>
      </w:pPr>
      <w:r w:rsidRPr="00E712BE">
        <w:rPr>
          <w:rFonts w:asciiTheme="majorHAnsi" w:eastAsia="Calibri" w:hAnsiTheme="majorHAnsi" w:cstheme="majorHAnsi"/>
          <w:color w:val="000000"/>
          <w:sz w:val="24"/>
          <w:szCs w:val="24"/>
        </w:rPr>
        <w:t xml:space="preserve">The legal framework in Pakistan does not define ‘discrimination’ although Article 25 of the constitution of Pakistan prohibits discrimination on the basis of sex, however, this proviso does not protect citizens from discrimination on the grounds of religion, faith, caste, etc. </w:t>
      </w:r>
    </w:p>
    <w:p w14:paraId="1CC424E8" w14:textId="77777777" w:rsidR="00F85F1B" w:rsidRPr="00E712BE" w:rsidRDefault="00F85F1B" w:rsidP="00F85F1B">
      <w:pPr>
        <w:pStyle w:val="ListParagraph"/>
        <w:spacing w:after="160" w:line="240" w:lineRule="auto"/>
        <w:ind w:left="284"/>
        <w:jc w:val="both"/>
        <w:rPr>
          <w:rFonts w:asciiTheme="majorHAnsi" w:hAnsiTheme="majorHAnsi" w:cstheme="majorHAnsi"/>
          <w:sz w:val="24"/>
          <w:szCs w:val="24"/>
        </w:rPr>
      </w:pPr>
    </w:p>
    <w:p w14:paraId="73CBFC2A" w14:textId="10B60BE2" w:rsidR="00CD7A36" w:rsidRPr="00E712BE" w:rsidRDefault="00CD7A36" w:rsidP="00F85F1B">
      <w:pPr>
        <w:pStyle w:val="ListParagraph"/>
        <w:numPr>
          <w:ilvl w:val="0"/>
          <w:numId w:val="1"/>
        </w:numPr>
        <w:spacing w:after="160" w:line="240" w:lineRule="auto"/>
        <w:ind w:left="284"/>
        <w:jc w:val="both"/>
        <w:rPr>
          <w:rFonts w:asciiTheme="majorHAnsi" w:hAnsiTheme="majorHAnsi" w:cstheme="majorHAnsi"/>
          <w:sz w:val="24"/>
          <w:szCs w:val="24"/>
        </w:rPr>
      </w:pPr>
      <w:r w:rsidRPr="00E712BE">
        <w:rPr>
          <w:rFonts w:asciiTheme="majorHAnsi" w:eastAsia="Arial Unicode MS" w:hAnsiTheme="majorHAnsi" w:cstheme="majorHAnsi"/>
          <w:sz w:val="24"/>
          <w:szCs w:val="24"/>
          <w:bdr w:val="nil"/>
        </w:rPr>
        <w:t>While registering or renewing national documents such as; national identity cards and passports etc. and entering into marriage, a Muslim has to make a declaration</w:t>
      </w:r>
      <w:r w:rsidRPr="00E712BE">
        <w:rPr>
          <w:rStyle w:val="FootnoteReference"/>
          <w:rFonts w:asciiTheme="majorHAnsi" w:eastAsia="Arial Unicode MS" w:hAnsiTheme="majorHAnsi" w:cstheme="majorHAnsi"/>
          <w:sz w:val="24"/>
          <w:szCs w:val="24"/>
          <w:bdr w:val="nil"/>
        </w:rPr>
        <w:footnoteReference w:id="47"/>
      </w:r>
      <w:r w:rsidRPr="00E712BE">
        <w:rPr>
          <w:rFonts w:asciiTheme="majorHAnsi" w:eastAsia="Arial Unicode MS" w:hAnsiTheme="majorHAnsi" w:cstheme="majorHAnsi"/>
          <w:sz w:val="24"/>
          <w:szCs w:val="24"/>
          <w:bdr w:val="nil"/>
        </w:rPr>
        <w:t xml:space="preserve"> on the application form/ marriage certificate that is derogatory and discriminatory against members of the Ahmadiyya community.</w:t>
      </w:r>
    </w:p>
    <w:p w14:paraId="7395C972" w14:textId="77777777" w:rsidR="00CD7A36" w:rsidRPr="00E712BE" w:rsidRDefault="00CD7A36" w:rsidP="004B47AB">
      <w:pPr>
        <w:pStyle w:val="ListParagraph"/>
        <w:spacing w:after="160" w:line="240" w:lineRule="auto"/>
        <w:ind w:left="284"/>
        <w:jc w:val="both"/>
        <w:rPr>
          <w:rFonts w:asciiTheme="majorHAnsi" w:hAnsiTheme="majorHAnsi" w:cstheme="majorHAnsi"/>
          <w:sz w:val="24"/>
          <w:szCs w:val="24"/>
        </w:rPr>
      </w:pPr>
    </w:p>
    <w:p w14:paraId="3C9C4BDA" w14:textId="77777777" w:rsidR="00CA1FAE" w:rsidRPr="00E712BE" w:rsidRDefault="00CA1FAE" w:rsidP="004B47AB">
      <w:pPr>
        <w:pStyle w:val="ListParagraph"/>
        <w:spacing w:line="240" w:lineRule="auto"/>
        <w:rPr>
          <w:rFonts w:asciiTheme="majorHAnsi" w:eastAsia="Times New Roman" w:hAnsiTheme="majorHAnsi" w:cstheme="majorHAnsi"/>
          <w:sz w:val="24"/>
          <w:szCs w:val="24"/>
        </w:rPr>
      </w:pPr>
    </w:p>
    <w:p w14:paraId="02B6854B" w14:textId="77777777" w:rsidR="00CA1FAE" w:rsidRPr="00E712BE" w:rsidRDefault="00CA1FAE" w:rsidP="000507DE">
      <w:pPr>
        <w:pStyle w:val="ListParagraph"/>
        <w:widowControl w:val="0"/>
        <w:numPr>
          <w:ilvl w:val="0"/>
          <w:numId w:val="1"/>
        </w:numPr>
        <w:spacing w:line="240" w:lineRule="auto"/>
        <w:ind w:left="284"/>
        <w:jc w:val="both"/>
        <w:rPr>
          <w:rFonts w:asciiTheme="majorHAnsi" w:eastAsia="Calibri" w:hAnsiTheme="majorHAnsi" w:cstheme="majorHAnsi"/>
          <w:sz w:val="24"/>
          <w:szCs w:val="24"/>
        </w:rPr>
      </w:pPr>
      <w:r w:rsidRPr="00E712BE">
        <w:rPr>
          <w:rFonts w:asciiTheme="majorHAnsi" w:eastAsia="Calibri" w:hAnsiTheme="majorHAnsi" w:cstheme="majorHAnsi"/>
          <w:sz w:val="24"/>
          <w:szCs w:val="24"/>
        </w:rPr>
        <w:t>While there are mechanisms for individuals to address discrimination through constitutional petitions in high courts, there is no specific mention of improving the understanding of social and religious discrimination among public officials and the general public, highlighting an area needing further action.</w:t>
      </w:r>
    </w:p>
    <w:p w14:paraId="2F242D6B" w14:textId="77777777" w:rsidR="00CA1FAE" w:rsidRPr="00E712BE" w:rsidRDefault="00CA1FAE" w:rsidP="004B47AB">
      <w:pPr>
        <w:widowControl w:val="0"/>
        <w:spacing w:line="240" w:lineRule="auto"/>
        <w:ind w:left="720"/>
        <w:rPr>
          <w:rFonts w:asciiTheme="majorHAnsi" w:eastAsia="Calibri" w:hAnsiTheme="majorHAnsi" w:cstheme="majorHAnsi"/>
          <w:sz w:val="24"/>
          <w:szCs w:val="24"/>
        </w:rPr>
      </w:pPr>
    </w:p>
    <w:p w14:paraId="3E905335" w14:textId="77777777" w:rsidR="00CD7A36" w:rsidRPr="00E712BE" w:rsidRDefault="00CD7A36" w:rsidP="00F85F1B">
      <w:pPr>
        <w:pStyle w:val="ListParagraph"/>
        <w:numPr>
          <w:ilvl w:val="0"/>
          <w:numId w:val="1"/>
        </w:numPr>
        <w:spacing w:before="240" w:after="240" w:line="240" w:lineRule="auto"/>
        <w:ind w:left="284"/>
        <w:jc w:val="both"/>
        <w:rPr>
          <w:rFonts w:asciiTheme="majorHAnsi" w:hAnsiTheme="majorHAnsi" w:cstheme="majorHAnsi"/>
          <w:sz w:val="24"/>
          <w:szCs w:val="24"/>
        </w:rPr>
      </w:pPr>
      <w:r w:rsidRPr="00E712BE">
        <w:rPr>
          <w:rFonts w:asciiTheme="majorHAnsi" w:hAnsiTheme="majorHAnsi" w:cstheme="majorHAnsi"/>
          <w:sz w:val="24"/>
          <w:szCs w:val="24"/>
        </w:rPr>
        <w:t>Violent mob attacks on Christian community have been on the rise during the past few years. An HRCP fact-finding mission found that the incident of Jaranwala in August 2023 was a consequence of weakened rule of law, governance, and social safety nets.</w:t>
      </w:r>
      <w:r w:rsidRPr="00E712BE">
        <w:rPr>
          <w:rStyle w:val="FootnoteReference"/>
          <w:rFonts w:asciiTheme="majorHAnsi" w:hAnsiTheme="majorHAnsi" w:cstheme="majorHAnsi"/>
          <w:sz w:val="24"/>
          <w:szCs w:val="24"/>
        </w:rPr>
        <w:footnoteReference w:id="48"/>
      </w:r>
      <w:r w:rsidRPr="00E712BE">
        <w:rPr>
          <w:rFonts w:asciiTheme="majorHAnsi" w:hAnsiTheme="majorHAnsi" w:cstheme="majorHAnsi"/>
          <w:sz w:val="24"/>
          <w:szCs w:val="24"/>
        </w:rPr>
        <w:t xml:space="preserve"> In another incident of violent extremism, a man accused of blasphemy was attacked by a violent mob in Sargodha in May 2024</w:t>
      </w:r>
      <w:r w:rsidRPr="00E712BE">
        <w:rPr>
          <w:rStyle w:val="FootnoteReference"/>
          <w:rFonts w:asciiTheme="majorHAnsi" w:eastAsia="Times New Roman" w:hAnsiTheme="majorHAnsi" w:cstheme="majorHAnsi"/>
          <w:sz w:val="24"/>
          <w:szCs w:val="24"/>
        </w:rPr>
        <w:footnoteReference w:id="49"/>
      </w:r>
      <w:r w:rsidRPr="00E712BE">
        <w:rPr>
          <w:rFonts w:asciiTheme="majorHAnsi" w:hAnsiTheme="majorHAnsi" w:cstheme="majorHAnsi"/>
          <w:sz w:val="24"/>
          <w:szCs w:val="24"/>
        </w:rPr>
        <w:t xml:space="preserve"> and was injured to death; no strict action against the perpetrators rather they were set free by the police after a few hours of arrest. </w:t>
      </w:r>
    </w:p>
    <w:p w14:paraId="41D4DE2A" w14:textId="77777777" w:rsidR="00CD7A36" w:rsidRPr="00E712BE" w:rsidRDefault="00CD7A36" w:rsidP="004B47AB">
      <w:pPr>
        <w:pStyle w:val="ListParagraph"/>
        <w:spacing w:before="240" w:after="240" w:line="240" w:lineRule="auto"/>
        <w:ind w:left="284"/>
        <w:jc w:val="both"/>
        <w:rPr>
          <w:rFonts w:asciiTheme="majorHAnsi" w:eastAsia="Times New Roman" w:hAnsiTheme="majorHAnsi" w:cstheme="majorHAnsi"/>
          <w:sz w:val="24"/>
          <w:szCs w:val="24"/>
        </w:rPr>
      </w:pPr>
    </w:p>
    <w:p w14:paraId="1B58301D" w14:textId="77777777" w:rsidR="00CD7A36" w:rsidRPr="00E712BE" w:rsidRDefault="00CD7A36" w:rsidP="00F85F1B">
      <w:pPr>
        <w:pStyle w:val="ListParagraph"/>
        <w:numPr>
          <w:ilvl w:val="0"/>
          <w:numId w:val="1"/>
        </w:numPr>
        <w:spacing w:before="240" w:after="240" w:line="240" w:lineRule="auto"/>
        <w:ind w:left="284"/>
        <w:jc w:val="both"/>
        <w:rPr>
          <w:rFonts w:asciiTheme="majorHAnsi" w:eastAsia="Times New Roman" w:hAnsiTheme="majorHAnsi" w:cstheme="majorHAnsi"/>
          <w:sz w:val="24"/>
          <w:szCs w:val="24"/>
        </w:rPr>
      </w:pPr>
      <w:r w:rsidRPr="00E712BE">
        <w:rPr>
          <w:rFonts w:asciiTheme="majorHAnsi" w:eastAsia="Times New Roman" w:hAnsiTheme="majorHAnsi" w:cstheme="majorHAnsi"/>
          <w:sz w:val="24"/>
          <w:szCs w:val="24"/>
        </w:rPr>
        <w:t xml:space="preserve">In 2020, </w:t>
      </w:r>
      <w:proofErr w:type="spellStart"/>
      <w:r w:rsidRPr="00E712BE">
        <w:rPr>
          <w:rFonts w:asciiTheme="majorHAnsi" w:eastAsia="Times New Roman" w:hAnsiTheme="majorHAnsi" w:cstheme="majorHAnsi"/>
          <w:sz w:val="24"/>
          <w:szCs w:val="24"/>
        </w:rPr>
        <w:t>GoP</w:t>
      </w:r>
      <w:proofErr w:type="spellEnd"/>
      <w:r w:rsidRPr="00E712BE">
        <w:rPr>
          <w:rFonts w:asciiTheme="majorHAnsi" w:eastAsia="Times New Roman" w:hAnsiTheme="majorHAnsi" w:cstheme="majorHAnsi"/>
          <w:sz w:val="24"/>
          <w:szCs w:val="24"/>
        </w:rPr>
        <w:t xml:space="preserve"> granted permission for the construction of a Hindu temple, community </w:t>
      </w:r>
      <w:proofErr w:type="spellStart"/>
      <w:r w:rsidRPr="00E712BE">
        <w:rPr>
          <w:rFonts w:asciiTheme="majorHAnsi" w:eastAsia="Times New Roman" w:hAnsiTheme="majorHAnsi" w:cstheme="majorHAnsi"/>
          <w:sz w:val="24"/>
          <w:szCs w:val="24"/>
        </w:rPr>
        <w:t>center</w:t>
      </w:r>
      <w:proofErr w:type="spellEnd"/>
      <w:r w:rsidRPr="00E712BE">
        <w:rPr>
          <w:rFonts w:asciiTheme="majorHAnsi" w:eastAsia="Times New Roman" w:hAnsiTheme="majorHAnsi" w:cstheme="majorHAnsi"/>
          <w:sz w:val="24"/>
          <w:szCs w:val="24"/>
        </w:rPr>
        <w:t xml:space="preserve"> and cremation ground in Islamabad, however, it succumbed to the pressure from extremist groups and cancelled the land allocation, violating the religious freedom of Hindus.</w:t>
      </w:r>
      <w:r w:rsidRPr="00E712BE">
        <w:rPr>
          <w:rStyle w:val="FootnoteReference"/>
          <w:rFonts w:asciiTheme="majorHAnsi" w:eastAsia="Times New Roman" w:hAnsiTheme="majorHAnsi" w:cstheme="majorHAnsi"/>
          <w:sz w:val="24"/>
          <w:szCs w:val="24"/>
        </w:rPr>
        <w:footnoteReference w:id="50"/>
      </w:r>
    </w:p>
    <w:p w14:paraId="04ED5513" w14:textId="77777777" w:rsidR="005F6964" w:rsidRPr="00E712BE" w:rsidRDefault="005F6964" w:rsidP="004B47AB">
      <w:pPr>
        <w:pStyle w:val="ListParagraph"/>
        <w:spacing w:line="240" w:lineRule="auto"/>
        <w:rPr>
          <w:rFonts w:asciiTheme="majorHAnsi" w:eastAsia="Times New Roman" w:hAnsiTheme="majorHAnsi" w:cstheme="majorHAnsi"/>
          <w:sz w:val="24"/>
          <w:szCs w:val="24"/>
        </w:rPr>
      </w:pPr>
    </w:p>
    <w:p w14:paraId="7F9B3D91" w14:textId="77777777" w:rsidR="005F6964" w:rsidRPr="00E712BE" w:rsidRDefault="005F6964" w:rsidP="000507DE">
      <w:pPr>
        <w:pStyle w:val="ListParagraph"/>
        <w:numPr>
          <w:ilvl w:val="0"/>
          <w:numId w:val="1"/>
        </w:numPr>
        <w:spacing w:before="240" w:after="240" w:line="240" w:lineRule="auto"/>
        <w:ind w:left="284"/>
        <w:jc w:val="both"/>
        <w:rPr>
          <w:rFonts w:asciiTheme="majorHAnsi" w:eastAsia="Times New Roman" w:hAnsiTheme="majorHAnsi" w:cstheme="majorHAnsi"/>
          <w:sz w:val="24"/>
          <w:szCs w:val="24"/>
        </w:rPr>
      </w:pPr>
      <w:r w:rsidRPr="00E712BE">
        <w:rPr>
          <w:rFonts w:asciiTheme="majorHAnsi" w:hAnsiTheme="majorHAnsi" w:cstheme="majorHAnsi"/>
          <w:sz w:val="24"/>
          <w:szCs w:val="24"/>
        </w:rPr>
        <w:lastRenderedPageBreak/>
        <w:t>Saleem Masih, a Christian sanitation worker, was tortured and killed after being accused of polluting a tube well by bathing in it. This case highlights the violent discrimination religious minorities face based on both their caste and religion.</w:t>
      </w:r>
      <w:r w:rsidRPr="00E712BE">
        <w:rPr>
          <w:rFonts w:asciiTheme="majorHAnsi" w:hAnsiTheme="majorHAnsi" w:cstheme="majorHAnsi"/>
          <w:sz w:val="24"/>
          <w:szCs w:val="24"/>
          <w:vertAlign w:val="superscript"/>
        </w:rPr>
        <w:footnoteReference w:id="51"/>
      </w:r>
    </w:p>
    <w:p w14:paraId="568E49EF" w14:textId="77777777" w:rsidR="00B8588F" w:rsidRPr="00E712BE" w:rsidRDefault="00B8588F" w:rsidP="000507DE">
      <w:pPr>
        <w:pStyle w:val="ListParagraph"/>
        <w:spacing w:line="240" w:lineRule="auto"/>
        <w:ind w:left="284"/>
        <w:rPr>
          <w:rFonts w:asciiTheme="majorHAnsi" w:eastAsia="Times New Roman" w:hAnsiTheme="majorHAnsi" w:cstheme="majorHAnsi"/>
          <w:sz w:val="24"/>
          <w:szCs w:val="24"/>
        </w:rPr>
      </w:pPr>
    </w:p>
    <w:p w14:paraId="3EADBC16" w14:textId="185AEC98" w:rsidR="00B8588F" w:rsidRPr="00E712BE" w:rsidRDefault="00B8588F" w:rsidP="000507DE">
      <w:pPr>
        <w:pStyle w:val="ListParagraph"/>
        <w:numPr>
          <w:ilvl w:val="0"/>
          <w:numId w:val="1"/>
        </w:numPr>
        <w:spacing w:line="240" w:lineRule="auto"/>
        <w:ind w:left="284"/>
        <w:jc w:val="both"/>
        <w:rPr>
          <w:rFonts w:asciiTheme="majorHAnsi" w:eastAsia="Calibri" w:hAnsiTheme="majorHAnsi" w:cstheme="majorHAnsi"/>
          <w:sz w:val="24"/>
          <w:szCs w:val="24"/>
        </w:rPr>
      </w:pPr>
      <w:r w:rsidRPr="00E712BE">
        <w:rPr>
          <w:rFonts w:asciiTheme="majorHAnsi" w:hAnsiTheme="majorHAnsi" w:cstheme="majorHAnsi"/>
          <w:sz w:val="24"/>
          <w:szCs w:val="24"/>
        </w:rPr>
        <w:t xml:space="preserve">The intolerance against minority communities as well as the incidences of faith-based discrimination and unfair treatment, continued to prevail. Christian and Hindu communities </w:t>
      </w:r>
      <w:r w:rsidR="004A00A1" w:rsidRPr="00E712BE">
        <w:rPr>
          <w:rFonts w:asciiTheme="majorHAnsi" w:hAnsiTheme="majorHAnsi" w:cstheme="majorHAnsi"/>
          <w:sz w:val="24"/>
          <w:szCs w:val="24"/>
        </w:rPr>
        <w:t xml:space="preserve">continue to </w:t>
      </w:r>
      <w:r w:rsidRPr="00E712BE">
        <w:rPr>
          <w:rFonts w:asciiTheme="majorHAnsi" w:hAnsiTheme="majorHAnsi" w:cstheme="majorHAnsi"/>
          <w:sz w:val="24"/>
          <w:szCs w:val="24"/>
        </w:rPr>
        <w:t>face</w:t>
      </w:r>
      <w:r w:rsidR="004A00A1" w:rsidRPr="00E712BE">
        <w:rPr>
          <w:rFonts w:asciiTheme="majorHAnsi" w:hAnsiTheme="majorHAnsi" w:cstheme="majorHAnsi"/>
          <w:sz w:val="24"/>
          <w:szCs w:val="24"/>
        </w:rPr>
        <w:t xml:space="preserve"> issues</w:t>
      </w:r>
      <w:r w:rsidRPr="00E712BE">
        <w:rPr>
          <w:rFonts w:asciiTheme="majorHAnsi" w:hAnsiTheme="majorHAnsi" w:cstheme="majorHAnsi"/>
          <w:sz w:val="24"/>
          <w:szCs w:val="24"/>
        </w:rPr>
        <w:t xml:space="preserve"> </w:t>
      </w:r>
      <w:r w:rsidR="004A00A1" w:rsidRPr="00E712BE">
        <w:rPr>
          <w:rFonts w:asciiTheme="majorHAnsi" w:hAnsiTheme="majorHAnsi" w:cstheme="majorHAnsi"/>
          <w:sz w:val="24"/>
          <w:szCs w:val="24"/>
        </w:rPr>
        <w:t>of</w:t>
      </w:r>
      <w:r w:rsidRPr="00E712BE">
        <w:rPr>
          <w:rFonts w:asciiTheme="majorHAnsi" w:hAnsiTheme="majorHAnsi" w:cstheme="majorHAnsi"/>
          <w:sz w:val="24"/>
          <w:szCs w:val="24"/>
        </w:rPr>
        <w:t xml:space="preserve"> </w:t>
      </w:r>
      <w:r w:rsidR="004A00A1" w:rsidRPr="00E712BE">
        <w:rPr>
          <w:rFonts w:asciiTheme="majorHAnsi" w:hAnsiTheme="majorHAnsi" w:cstheme="majorHAnsi"/>
          <w:sz w:val="24"/>
          <w:szCs w:val="24"/>
        </w:rPr>
        <w:t>un</w:t>
      </w:r>
      <w:r w:rsidRPr="00E712BE">
        <w:rPr>
          <w:rFonts w:asciiTheme="majorHAnsi" w:hAnsiTheme="majorHAnsi" w:cstheme="majorHAnsi"/>
          <w:sz w:val="24"/>
          <w:szCs w:val="24"/>
        </w:rPr>
        <w:t>equal treatment and otherization</w:t>
      </w:r>
      <w:r w:rsidR="004A00A1" w:rsidRPr="00E712BE">
        <w:rPr>
          <w:rFonts w:asciiTheme="majorHAnsi" w:hAnsiTheme="majorHAnsi" w:cstheme="majorHAnsi"/>
          <w:sz w:val="24"/>
          <w:szCs w:val="24"/>
        </w:rPr>
        <w:t>. They also suffer from a</w:t>
      </w:r>
      <w:r w:rsidRPr="00E712BE">
        <w:rPr>
          <w:rFonts w:asciiTheme="majorHAnsi" w:hAnsiTheme="majorHAnsi" w:cstheme="majorHAnsi"/>
          <w:sz w:val="24"/>
          <w:szCs w:val="24"/>
        </w:rPr>
        <w:t xml:space="preserve"> </w:t>
      </w:r>
      <w:r w:rsidR="004A00A1" w:rsidRPr="00E712BE">
        <w:rPr>
          <w:rFonts w:asciiTheme="majorHAnsi" w:hAnsiTheme="majorHAnsi" w:cstheme="majorHAnsi"/>
          <w:sz w:val="24"/>
          <w:szCs w:val="24"/>
        </w:rPr>
        <w:t>lack of access to</w:t>
      </w:r>
      <w:r w:rsidRPr="00E712BE">
        <w:rPr>
          <w:rFonts w:asciiTheme="majorHAnsi" w:hAnsiTheme="majorHAnsi" w:cstheme="majorHAnsi"/>
          <w:sz w:val="24"/>
          <w:szCs w:val="24"/>
        </w:rPr>
        <w:t xml:space="preserve"> fundamental education</w:t>
      </w:r>
      <w:r w:rsidR="004A00A1" w:rsidRPr="00E712BE">
        <w:rPr>
          <w:rFonts w:asciiTheme="majorHAnsi" w:hAnsiTheme="majorHAnsi" w:cstheme="majorHAnsi"/>
          <w:sz w:val="24"/>
          <w:szCs w:val="24"/>
        </w:rPr>
        <w:t>al</w:t>
      </w:r>
      <w:r w:rsidRPr="00E712BE">
        <w:rPr>
          <w:rFonts w:asciiTheme="majorHAnsi" w:hAnsiTheme="majorHAnsi" w:cstheme="majorHAnsi"/>
          <w:sz w:val="24"/>
          <w:szCs w:val="24"/>
        </w:rPr>
        <w:t xml:space="preserve"> facilities</w:t>
      </w:r>
      <w:r w:rsidR="004A00A1" w:rsidRPr="00E712BE">
        <w:rPr>
          <w:rFonts w:asciiTheme="majorHAnsi" w:hAnsiTheme="majorHAnsi" w:cstheme="majorHAnsi"/>
          <w:sz w:val="24"/>
          <w:szCs w:val="24"/>
        </w:rPr>
        <w:t xml:space="preserve"> and are often subject to </w:t>
      </w:r>
      <w:r w:rsidRPr="00E712BE">
        <w:rPr>
          <w:rFonts w:asciiTheme="majorHAnsi" w:hAnsiTheme="majorHAnsi" w:cstheme="majorHAnsi"/>
          <w:sz w:val="24"/>
          <w:szCs w:val="24"/>
        </w:rPr>
        <w:t xml:space="preserve">attempts to </w:t>
      </w:r>
      <w:r w:rsidR="007D5EF6" w:rsidRPr="00E712BE">
        <w:rPr>
          <w:rFonts w:asciiTheme="majorHAnsi" w:hAnsiTheme="majorHAnsi" w:cstheme="majorHAnsi"/>
          <w:sz w:val="24"/>
          <w:szCs w:val="24"/>
        </w:rPr>
        <w:t>coerced</w:t>
      </w:r>
      <w:r w:rsidRPr="00E712BE">
        <w:rPr>
          <w:rFonts w:asciiTheme="majorHAnsi" w:hAnsiTheme="majorHAnsi" w:cstheme="majorHAnsi"/>
          <w:sz w:val="24"/>
          <w:szCs w:val="24"/>
        </w:rPr>
        <w:t xml:space="preserve"> conversion to Islam</w:t>
      </w:r>
      <w:r w:rsidR="007D5EF6" w:rsidRPr="00E712BE">
        <w:rPr>
          <w:rFonts w:asciiTheme="majorHAnsi" w:hAnsiTheme="majorHAnsi" w:cstheme="majorHAnsi"/>
          <w:sz w:val="24"/>
          <w:szCs w:val="24"/>
        </w:rPr>
        <w:t xml:space="preserve">, which </w:t>
      </w:r>
      <w:r w:rsidR="007D5EF6" w:rsidRPr="00E712BE">
        <w:rPr>
          <w:rFonts w:asciiTheme="majorHAnsi" w:eastAsia="Calibri" w:hAnsiTheme="majorHAnsi" w:cstheme="majorHAnsi"/>
          <w:sz w:val="24"/>
          <w:szCs w:val="24"/>
        </w:rPr>
        <w:t>remains a serious concern</w:t>
      </w:r>
      <w:r w:rsidRPr="00E712BE">
        <w:rPr>
          <w:rFonts w:asciiTheme="majorHAnsi" w:hAnsiTheme="majorHAnsi" w:cstheme="majorHAnsi"/>
          <w:sz w:val="24"/>
          <w:szCs w:val="24"/>
        </w:rPr>
        <w:t xml:space="preserve">. The widespread unemployment and </w:t>
      </w:r>
      <w:r w:rsidR="007D5EF6" w:rsidRPr="00E712BE">
        <w:rPr>
          <w:rFonts w:asciiTheme="majorHAnsi" w:hAnsiTheme="majorHAnsi" w:cstheme="majorHAnsi"/>
          <w:sz w:val="24"/>
          <w:szCs w:val="24"/>
        </w:rPr>
        <w:t>scarcity of</w:t>
      </w:r>
      <w:r w:rsidRPr="00E712BE">
        <w:rPr>
          <w:rFonts w:asciiTheme="majorHAnsi" w:hAnsiTheme="majorHAnsi" w:cstheme="majorHAnsi"/>
          <w:sz w:val="24"/>
          <w:szCs w:val="24"/>
        </w:rPr>
        <w:t xml:space="preserve"> </w:t>
      </w:r>
      <w:r w:rsidR="007D5EF6" w:rsidRPr="00E712BE">
        <w:rPr>
          <w:rFonts w:asciiTheme="majorHAnsi" w:hAnsiTheme="majorHAnsi" w:cstheme="majorHAnsi"/>
          <w:sz w:val="24"/>
          <w:szCs w:val="24"/>
        </w:rPr>
        <w:t xml:space="preserve">business and employment </w:t>
      </w:r>
      <w:r w:rsidRPr="00E712BE">
        <w:rPr>
          <w:rFonts w:asciiTheme="majorHAnsi" w:hAnsiTheme="majorHAnsi" w:cstheme="majorHAnsi"/>
          <w:sz w:val="24"/>
          <w:szCs w:val="24"/>
        </w:rPr>
        <w:t xml:space="preserve">opportunities make minority communities trapped in </w:t>
      </w:r>
      <w:r w:rsidR="007D5EF6" w:rsidRPr="00E712BE">
        <w:rPr>
          <w:rFonts w:asciiTheme="majorHAnsi" w:hAnsiTheme="majorHAnsi" w:cstheme="majorHAnsi"/>
          <w:sz w:val="24"/>
          <w:szCs w:val="24"/>
        </w:rPr>
        <w:t xml:space="preserve">a cycle of </w:t>
      </w:r>
      <w:r w:rsidRPr="00E712BE">
        <w:rPr>
          <w:rFonts w:asciiTheme="majorHAnsi" w:hAnsiTheme="majorHAnsi" w:cstheme="majorHAnsi"/>
          <w:sz w:val="24"/>
          <w:szCs w:val="24"/>
        </w:rPr>
        <w:t>poverty.</w:t>
      </w:r>
      <w:r w:rsidRPr="00E712BE">
        <w:rPr>
          <w:rStyle w:val="FootnoteReference"/>
          <w:rFonts w:asciiTheme="majorHAnsi" w:hAnsiTheme="majorHAnsi" w:cstheme="majorHAnsi"/>
          <w:sz w:val="24"/>
          <w:szCs w:val="24"/>
        </w:rPr>
        <w:footnoteReference w:id="52"/>
      </w:r>
    </w:p>
    <w:p w14:paraId="7C7A9570" w14:textId="77777777" w:rsidR="004A00A1" w:rsidRPr="00E712BE" w:rsidRDefault="004A00A1" w:rsidP="000507DE">
      <w:pPr>
        <w:pStyle w:val="ListParagraph"/>
        <w:spacing w:line="240" w:lineRule="auto"/>
        <w:ind w:left="284"/>
        <w:rPr>
          <w:rFonts w:asciiTheme="majorHAnsi" w:eastAsia="Calibri" w:hAnsiTheme="majorHAnsi" w:cstheme="majorHAnsi"/>
          <w:sz w:val="24"/>
          <w:szCs w:val="24"/>
        </w:rPr>
      </w:pPr>
    </w:p>
    <w:p w14:paraId="6C45F813" w14:textId="1AAAC5C8" w:rsidR="005F6964" w:rsidRPr="00E712BE" w:rsidRDefault="004A00A1" w:rsidP="000507DE">
      <w:pPr>
        <w:pStyle w:val="ListParagraph"/>
        <w:numPr>
          <w:ilvl w:val="0"/>
          <w:numId w:val="1"/>
        </w:numPr>
        <w:spacing w:before="240" w:after="240" w:line="240" w:lineRule="auto"/>
        <w:ind w:left="284"/>
        <w:jc w:val="both"/>
        <w:rPr>
          <w:rFonts w:asciiTheme="majorHAnsi" w:eastAsia="Times New Roman" w:hAnsiTheme="majorHAnsi" w:cstheme="majorHAnsi"/>
          <w:sz w:val="24"/>
          <w:szCs w:val="24"/>
        </w:rPr>
      </w:pPr>
      <w:r w:rsidRPr="00E712BE">
        <w:rPr>
          <w:rFonts w:asciiTheme="majorHAnsi" w:eastAsia="Times New Roman" w:hAnsiTheme="majorHAnsi" w:cstheme="majorHAnsi"/>
          <w:sz w:val="24"/>
          <w:szCs w:val="24"/>
        </w:rPr>
        <w:t xml:space="preserve">Religious minorities experience violence and segregation, which perpetuates their marginalization and </w:t>
      </w:r>
      <w:r w:rsidR="00572522" w:rsidRPr="00E712BE">
        <w:rPr>
          <w:rFonts w:asciiTheme="majorHAnsi" w:eastAsia="Times New Roman" w:hAnsiTheme="majorHAnsi" w:cstheme="majorHAnsi"/>
          <w:sz w:val="24"/>
          <w:szCs w:val="24"/>
        </w:rPr>
        <w:t xml:space="preserve">hinders </w:t>
      </w:r>
      <w:r w:rsidRPr="00E712BE">
        <w:rPr>
          <w:rFonts w:asciiTheme="majorHAnsi" w:eastAsia="Times New Roman" w:hAnsiTheme="majorHAnsi" w:cstheme="majorHAnsi"/>
          <w:sz w:val="24"/>
          <w:szCs w:val="24"/>
        </w:rPr>
        <w:t xml:space="preserve">their access to basic rights and services. </w:t>
      </w:r>
      <w:r w:rsidR="005F6964" w:rsidRPr="00E712BE">
        <w:rPr>
          <w:rFonts w:asciiTheme="majorHAnsi" w:eastAsia="Times New Roman" w:hAnsiTheme="majorHAnsi" w:cstheme="majorHAnsi"/>
          <w:sz w:val="24"/>
          <w:szCs w:val="24"/>
        </w:rPr>
        <w:t>The regular occurrence of religion-based violence has caused systematic economic, social, and cultural marginalization of</w:t>
      </w:r>
      <w:r w:rsidRPr="00E712BE">
        <w:rPr>
          <w:rFonts w:asciiTheme="majorHAnsi" w:eastAsia="Times New Roman" w:hAnsiTheme="majorHAnsi" w:cstheme="majorHAnsi"/>
          <w:sz w:val="24"/>
          <w:szCs w:val="24"/>
        </w:rPr>
        <w:t xml:space="preserve"> these groups</w:t>
      </w:r>
      <w:r w:rsidR="005F6964" w:rsidRPr="00E712BE">
        <w:rPr>
          <w:rFonts w:asciiTheme="majorHAnsi" w:eastAsia="Times New Roman" w:hAnsiTheme="majorHAnsi" w:cstheme="majorHAnsi"/>
          <w:sz w:val="24"/>
          <w:szCs w:val="24"/>
        </w:rPr>
        <w:t>.</w:t>
      </w:r>
      <w:r w:rsidR="005F6964" w:rsidRPr="00E712BE">
        <w:rPr>
          <w:rStyle w:val="FootnoteReference"/>
          <w:rFonts w:asciiTheme="majorHAnsi" w:eastAsia="Times New Roman" w:hAnsiTheme="majorHAnsi" w:cstheme="majorHAnsi"/>
          <w:sz w:val="24"/>
          <w:szCs w:val="24"/>
        </w:rPr>
        <w:footnoteReference w:id="53"/>
      </w:r>
      <w:r w:rsidR="005F6964" w:rsidRPr="00E712BE">
        <w:rPr>
          <w:rFonts w:asciiTheme="majorHAnsi" w:eastAsia="Times New Roman" w:hAnsiTheme="majorHAnsi" w:cstheme="majorHAnsi"/>
          <w:sz w:val="24"/>
          <w:szCs w:val="24"/>
        </w:rPr>
        <w:t xml:space="preserve"> </w:t>
      </w:r>
      <w:r w:rsidR="005F6964" w:rsidRPr="00E712BE">
        <w:rPr>
          <w:rStyle w:val="FootnoteReference"/>
          <w:rFonts w:asciiTheme="majorHAnsi" w:eastAsia="Times New Roman" w:hAnsiTheme="majorHAnsi" w:cstheme="majorHAnsi"/>
          <w:sz w:val="24"/>
          <w:szCs w:val="24"/>
        </w:rPr>
        <w:footnoteReference w:id="54"/>
      </w:r>
    </w:p>
    <w:p w14:paraId="534AE38B" w14:textId="77777777" w:rsidR="005F6964" w:rsidRPr="00E712BE" w:rsidRDefault="005F6964" w:rsidP="000507DE">
      <w:pPr>
        <w:pStyle w:val="ListParagraph"/>
        <w:spacing w:line="240" w:lineRule="auto"/>
        <w:ind w:left="284"/>
        <w:rPr>
          <w:rFonts w:asciiTheme="majorHAnsi" w:eastAsia="Times New Roman" w:hAnsiTheme="majorHAnsi" w:cstheme="majorHAnsi"/>
          <w:sz w:val="24"/>
          <w:szCs w:val="24"/>
        </w:rPr>
      </w:pPr>
    </w:p>
    <w:p w14:paraId="6E240A13" w14:textId="64C65225" w:rsidR="004A00A1" w:rsidRPr="00E712BE" w:rsidRDefault="005F6964" w:rsidP="000507DE">
      <w:pPr>
        <w:pStyle w:val="ListParagraph"/>
        <w:numPr>
          <w:ilvl w:val="0"/>
          <w:numId w:val="1"/>
        </w:numPr>
        <w:spacing w:before="240" w:after="240" w:line="240" w:lineRule="auto"/>
        <w:ind w:left="284"/>
        <w:jc w:val="both"/>
        <w:rPr>
          <w:rFonts w:asciiTheme="majorHAnsi" w:hAnsiTheme="majorHAnsi" w:cstheme="majorHAnsi"/>
          <w:sz w:val="24"/>
          <w:szCs w:val="24"/>
        </w:rPr>
      </w:pPr>
      <w:r w:rsidRPr="00E712BE">
        <w:rPr>
          <w:rFonts w:asciiTheme="majorHAnsi" w:eastAsia="Times New Roman" w:hAnsiTheme="majorHAnsi" w:cstheme="majorHAnsi"/>
          <w:sz w:val="24"/>
          <w:szCs w:val="24"/>
        </w:rPr>
        <w:t xml:space="preserve">Minority children face discrimination </w:t>
      </w:r>
      <w:r w:rsidR="004A00A1" w:rsidRPr="00E712BE">
        <w:rPr>
          <w:rFonts w:asciiTheme="majorHAnsi" w:hAnsiTheme="majorHAnsi" w:cstheme="majorHAnsi"/>
          <w:sz w:val="24"/>
          <w:szCs w:val="24"/>
        </w:rPr>
        <w:t xml:space="preserve">in educational settings, which hampers </w:t>
      </w:r>
      <w:r w:rsidRPr="00E712BE">
        <w:rPr>
          <w:rFonts w:asciiTheme="majorHAnsi" w:eastAsia="Times New Roman" w:hAnsiTheme="majorHAnsi" w:cstheme="majorHAnsi"/>
          <w:sz w:val="24"/>
          <w:szCs w:val="24"/>
        </w:rPr>
        <w:t xml:space="preserve">their </w:t>
      </w:r>
      <w:r w:rsidR="004A00A1" w:rsidRPr="00E712BE">
        <w:rPr>
          <w:rFonts w:asciiTheme="majorHAnsi" w:eastAsia="Times New Roman" w:hAnsiTheme="majorHAnsi" w:cstheme="majorHAnsi"/>
          <w:sz w:val="24"/>
          <w:szCs w:val="24"/>
        </w:rPr>
        <w:t>academic progress</w:t>
      </w:r>
      <w:r w:rsidRPr="00E712BE">
        <w:rPr>
          <w:rFonts w:asciiTheme="majorHAnsi" w:eastAsia="Times New Roman" w:hAnsiTheme="majorHAnsi" w:cstheme="majorHAnsi"/>
          <w:sz w:val="24"/>
          <w:szCs w:val="24"/>
        </w:rPr>
        <w:t xml:space="preserve">. Many </w:t>
      </w:r>
      <w:r w:rsidR="004A00A1" w:rsidRPr="00E712BE">
        <w:rPr>
          <w:rFonts w:asciiTheme="majorHAnsi" w:eastAsia="Times New Roman" w:hAnsiTheme="majorHAnsi" w:cstheme="majorHAnsi"/>
          <w:sz w:val="24"/>
          <w:szCs w:val="24"/>
        </w:rPr>
        <w:t xml:space="preserve">are forced to </w:t>
      </w:r>
      <w:r w:rsidRPr="00E712BE">
        <w:rPr>
          <w:rFonts w:asciiTheme="majorHAnsi" w:eastAsia="Times New Roman" w:hAnsiTheme="majorHAnsi" w:cstheme="majorHAnsi"/>
          <w:sz w:val="24"/>
          <w:szCs w:val="24"/>
        </w:rPr>
        <w:t xml:space="preserve">drop out early due to harassment and </w:t>
      </w:r>
      <w:r w:rsidR="004A00A1" w:rsidRPr="00E712BE">
        <w:rPr>
          <w:rFonts w:asciiTheme="majorHAnsi" w:eastAsia="Times New Roman" w:hAnsiTheme="majorHAnsi" w:cstheme="majorHAnsi"/>
          <w:sz w:val="24"/>
          <w:szCs w:val="24"/>
        </w:rPr>
        <w:t xml:space="preserve">a </w:t>
      </w:r>
      <w:r w:rsidRPr="00E712BE">
        <w:rPr>
          <w:rFonts w:asciiTheme="majorHAnsi" w:eastAsia="Times New Roman" w:hAnsiTheme="majorHAnsi" w:cstheme="majorHAnsi"/>
          <w:sz w:val="24"/>
          <w:szCs w:val="24"/>
        </w:rPr>
        <w:t xml:space="preserve">lack of </w:t>
      </w:r>
      <w:r w:rsidR="004A00A1" w:rsidRPr="00E712BE">
        <w:rPr>
          <w:rFonts w:asciiTheme="majorHAnsi" w:eastAsia="Times New Roman" w:hAnsiTheme="majorHAnsi" w:cstheme="majorHAnsi"/>
          <w:sz w:val="24"/>
          <w:szCs w:val="24"/>
        </w:rPr>
        <w:t xml:space="preserve">a </w:t>
      </w:r>
      <w:r w:rsidR="004A00A1" w:rsidRPr="00E712BE">
        <w:rPr>
          <w:rFonts w:asciiTheme="majorHAnsi" w:hAnsiTheme="majorHAnsi" w:cstheme="majorHAnsi"/>
          <w:sz w:val="24"/>
          <w:szCs w:val="24"/>
        </w:rPr>
        <w:t>supportive environment</w:t>
      </w:r>
      <w:r w:rsidRPr="00E712BE">
        <w:rPr>
          <w:rFonts w:asciiTheme="majorHAnsi" w:eastAsia="Times New Roman" w:hAnsiTheme="majorHAnsi" w:cstheme="majorHAnsi"/>
          <w:sz w:val="24"/>
          <w:szCs w:val="24"/>
        </w:rPr>
        <w:t xml:space="preserve">. </w:t>
      </w:r>
      <w:r w:rsidR="004A00A1" w:rsidRPr="00E712BE">
        <w:rPr>
          <w:rFonts w:asciiTheme="majorHAnsi" w:hAnsiTheme="majorHAnsi" w:cstheme="majorHAnsi"/>
          <w:sz w:val="24"/>
          <w:szCs w:val="24"/>
        </w:rPr>
        <w:t>Additionally, caste-based discrimination often relegates religious minorities to menial jobs with low wages, creating significant barriers to entering other professions and further exacerbating their economic marginalization.</w:t>
      </w:r>
      <w:r w:rsidR="004A00A1" w:rsidRPr="00E712BE">
        <w:rPr>
          <w:rStyle w:val="FootnoteReference"/>
          <w:rFonts w:asciiTheme="majorHAnsi" w:eastAsia="Times New Roman" w:hAnsiTheme="majorHAnsi" w:cstheme="majorHAnsi"/>
          <w:sz w:val="24"/>
          <w:szCs w:val="24"/>
        </w:rPr>
        <w:t xml:space="preserve"> </w:t>
      </w:r>
      <w:r w:rsidR="004A00A1" w:rsidRPr="00E712BE">
        <w:rPr>
          <w:rStyle w:val="FootnoteReference"/>
          <w:rFonts w:asciiTheme="majorHAnsi" w:eastAsia="Times New Roman" w:hAnsiTheme="majorHAnsi" w:cstheme="majorHAnsi"/>
          <w:sz w:val="24"/>
          <w:szCs w:val="24"/>
        </w:rPr>
        <w:footnoteReference w:id="55"/>
      </w:r>
    </w:p>
    <w:p w14:paraId="213A8382" w14:textId="77777777" w:rsidR="00CD7A36" w:rsidRPr="00E712BE" w:rsidRDefault="00CD7A36" w:rsidP="004B47AB">
      <w:pPr>
        <w:pStyle w:val="ListParagraph"/>
        <w:spacing w:line="240" w:lineRule="auto"/>
        <w:ind w:left="284"/>
        <w:rPr>
          <w:rFonts w:asciiTheme="majorHAnsi" w:eastAsia="Times New Roman" w:hAnsiTheme="majorHAnsi" w:cstheme="majorHAnsi"/>
          <w:sz w:val="24"/>
          <w:szCs w:val="24"/>
        </w:rPr>
      </w:pPr>
    </w:p>
    <w:p w14:paraId="066D4BAD" w14:textId="25F9F59D" w:rsidR="00BF287E" w:rsidRPr="00E712BE" w:rsidRDefault="00BF287E" w:rsidP="004B47AB">
      <w:pPr>
        <w:spacing w:line="240" w:lineRule="auto"/>
        <w:jc w:val="both"/>
        <w:rPr>
          <w:rFonts w:asciiTheme="majorHAnsi" w:hAnsiTheme="majorHAnsi" w:cstheme="majorHAnsi"/>
          <w:sz w:val="24"/>
          <w:szCs w:val="24"/>
        </w:rPr>
      </w:pPr>
      <w:r w:rsidRPr="00E712BE">
        <w:rPr>
          <w:rFonts w:asciiTheme="majorHAnsi" w:eastAsia="Calibri" w:hAnsiTheme="majorHAnsi" w:cstheme="majorHAnsi"/>
          <w:b/>
          <w:bCs/>
          <w:sz w:val="24"/>
          <w:szCs w:val="24"/>
          <w:u w:val="single"/>
        </w:rPr>
        <w:t>CSOs Recommendations</w:t>
      </w:r>
    </w:p>
    <w:p w14:paraId="29FCE864" w14:textId="77777777" w:rsidR="00BF287E" w:rsidRPr="00E712BE" w:rsidRDefault="00BF287E" w:rsidP="004B47AB">
      <w:pPr>
        <w:pStyle w:val="ListParagraph"/>
        <w:spacing w:line="240" w:lineRule="auto"/>
        <w:rPr>
          <w:rFonts w:asciiTheme="majorHAnsi" w:hAnsiTheme="majorHAnsi" w:cstheme="majorHAnsi"/>
          <w:sz w:val="24"/>
          <w:szCs w:val="24"/>
        </w:rPr>
      </w:pPr>
    </w:p>
    <w:p w14:paraId="64C96A4F" w14:textId="04096130" w:rsidR="00F85F1B" w:rsidRPr="00E712BE" w:rsidRDefault="00CA1FAE" w:rsidP="00F85F1B">
      <w:pPr>
        <w:pStyle w:val="ListParagraph"/>
        <w:numPr>
          <w:ilvl w:val="0"/>
          <w:numId w:val="9"/>
        </w:numPr>
        <w:tabs>
          <w:tab w:val="left" w:pos="426"/>
        </w:tabs>
        <w:spacing w:after="160" w:line="240" w:lineRule="auto"/>
        <w:jc w:val="both"/>
        <w:rPr>
          <w:rFonts w:asciiTheme="majorHAnsi" w:hAnsiTheme="majorHAnsi" w:cstheme="majorHAnsi"/>
          <w:sz w:val="24"/>
          <w:szCs w:val="24"/>
        </w:rPr>
      </w:pPr>
      <w:r w:rsidRPr="00E712BE">
        <w:rPr>
          <w:rFonts w:asciiTheme="majorHAnsi" w:hAnsiTheme="majorHAnsi" w:cstheme="majorHAnsi"/>
          <w:sz w:val="24"/>
          <w:szCs w:val="24"/>
        </w:rPr>
        <w:t xml:space="preserve">Legislate to define the term ‘Discrimination’, and prosecute and punish discrimination </w:t>
      </w:r>
      <w:r w:rsidRPr="00E712BE">
        <w:rPr>
          <w:rFonts w:asciiTheme="majorHAnsi" w:hAnsiTheme="majorHAnsi" w:cstheme="majorHAnsi"/>
          <w:bCs/>
          <w:sz w:val="24"/>
          <w:szCs w:val="24"/>
        </w:rPr>
        <w:t>in all forms and manifestations</w:t>
      </w:r>
      <w:r w:rsidRPr="00E712BE">
        <w:rPr>
          <w:rFonts w:asciiTheme="majorHAnsi" w:hAnsiTheme="majorHAnsi" w:cstheme="majorHAnsi"/>
          <w:sz w:val="24"/>
          <w:szCs w:val="24"/>
        </w:rPr>
        <w:t>.</w:t>
      </w:r>
      <w:r w:rsidR="00F85F1B" w:rsidRPr="00E712BE">
        <w:rPr>
          <w:rFonts w:asciiTheme="majorHAnsi" w:hAnsiTheme="majorHAnsi" w:cstheme="majorHAnsi"/>
          <w:sz w:val="24"/>
          <w:szCs w:val="24"/>
        </w:rPr>
        <w:t xml:space="preserve"> Moreover, amend Article 25 of the Constitution of Pakistan to </w:t>
      </w:r>
      <w:r w:rsidR="00F85F1B" w:rsidRPr="00E712BE">
        <w:rPr>
          <w:rFonts w:asciiTheme="majorHAnsi" w:hAnsiTheme="majorHAnsi" w:cstheme="majorHAnsi"/>
          <w:sz w:val="24"/>
          <w:szCs w:val="24"/>
          <w:lang w:val="en-US"/>
        </w:rPr>
        <w:t>prohibit discrimination not only based on sex but also against citizens on any grounds including; religion, gender, ethnicity, caste, etc., and guarantee affirmative actions by the state to ensure non-discrimination and equality for all citizens in enjoyment of rights and freedoms.</w:t>
      </w:r>
    </w:p>
    <w:p w14:paraId="2F32021A" w14:textId="77777777" w:rsidR="00CA1FAE" w:rsidRPr="00E712BE" w:rsidRDefault="00CA1FAE" w:rsidP="00F85F1B">
      <w:pPr>
        <w:pStyle w:val="ListParagraph"/>
        <w:spacing w:after="160" w:line="240" w:lineRule="auto"/>
        <w:jc w:val="both"/>
        <w:rPr>
          <w:rFonts w:asciiTheme="majorHAnsi" w:hAnsiTheme="majorHAnsi" w:cstheme="majorHAnsi"/>
          <w:sz w:val="24"/>
          <w:szCs w:val="24"/>
        </w:rPr>
      </w:pPr>
    </w:p>
    <w:p w14:paraId="666C152C" w14:textId="67EDF738" w:rsidR="00BF287E" w:rsidRPr="00E712BE" w:rsidRDefault="00BF287E" w:rsidP="00D7607C">
      <w:pPr>
        <w:pStyle w:val="ListParagraph"/>
        <w:widowControl w:val="0"/>
        <w:numPr>
          <w:ilvl w:val="0"/>
          <w:numId w:val="9"/>
        </w:numPr>
        <w:spacing w:after="160" w:line="240" w:lineRule="auto"/>
        <w:jc w:val="both"/>
        <w:rPr>
          <w:rFonts w:asciiTheme="majorHAnsi" w:eastAsia="Calibri" w:hAnsiTheme="majorHAnsi" w:cstheme="majorHAnsi"/>
          <w:sz w:val="24"/>
          <w:szCs w:val="24"/>
        </w:rPr>
      </w:pPr>
      <w:r w:rsidRPr="00E712BE">
        <w:rPr>
          <w:rFonts w:asciiTheme="majorHAnsi" w:hAnsiTheme="majorHAnsi" w:cstheme="majorHAnsi"/>
          <w:sz w:val="24"/>
          <w:szCs w:val="24"/>
        </w:rPr>
        <w:t xml:space="preserve">Take effective measures to combat the spreading of religious hatred that constitutes incitement to discrimination, hostility, or violence. Prosecute and punish </w:t>
      </w:r>
      <w:r w:rsidRPr="00E712BE">
        <w:rPr>
          <w:rFonts w:asciiTheme="majorHAnsi" w:eastAsia="Times New Roman" w:hAnsiTheme="majorHAnsi" w:cstheme="majorHAnsi"/>
          <w:sz w:val="24"/>
          <w:szCs w:val="24"/>
        </w:rPr>
        <w:t>the well-identified hate mongers.</w:t>
      </w:r>
    </w:p>
    <w:p w14:paraId="5B7538D0" w14:textId="77777777" w:rsidR="00BF287E" w:rsidRPr="00E712BE" w:rsidRDefault="00BF287E" w:rsidP="00D7607C">
      <w:pPr>
        <w:widowControl w:val="0"/>
        <w:numPr>
          <w:ilvl w:val="0"/>
          <w:numId w:val="9"/>
        </w:numPr>
        <w:spacing w:line="240" w:lineRule="auto"/>
        <w:jc w:val="both"/>
        <w:rPr>
          <w:rFonts w:asciiTheme="majorHAnsi" w:eastAsia="Calibri" w:hAnsiTheme="majorHAnsi" w:cstheme="majorHAnsi"/>
          <w:sz w:val="24"/>
          <w:szCs w:val="24"/>
        </w:rPr>
      </w:pPr>
      <w:r w:rsidRPr="00E712BE">
        <w:rPr>
          <w:rFonts w:asciiTheme="majorHAnsi" w:eastAsia="Calibri" w:hAnsiTheme="majorHAnsi" w:cstheme="majorHAnsi"/>
          <w:sz w:val="24"/>
          <w:szCs w:val="24"/>
        </w:rPr>
        <w:t xml:space="preserve">Ensure the right to fair trial for persons accused of any religion-related offenses </w:t>
      </w:r>
      <w:r w:rsidRPr="00E712BE">
        <w:rPr>
          <w:rFonts w:asciiTheme="majorHAnsi" w:hAnsiTheme="majorHAnsi" w:cstheme="majorHAnsi"/>
          <w:sz w:val="24"/>
          <w:szCs w:val="24"/>
        </w:rPr>
        <w:t>as observed by Supreme Court of Pakistan</w:t>
      </w:r>
      <w:r w:rsidRPr="00E712BE">
        <w:rPr>
          <w:rFonts w:asciiTheme="majorHAnsi" w:eastAsia="Calibri" w:hAnsiTheme="majorHAnsi" w:cstheme="majorHAnsi"/>
          <w:sz w:val="24"/>
          <w:szCs w:val="24"/>
        </w:rPr>
        <w:t>.</w:t>
      </w:r>
      <w:r w:rsidRPr="00E712BE">
        <w:rPr>
          <w:rStyle w:val="FootnoteReference"/>
          <w:rFonts w:asciiTheme="majorHAnsi" w:eastAsia="Calibri" w:hAnsiTheme="majorHAnsi" w:cstheme="majorHAnsi"/>
          <w:sz w:val="24"/>
          <w:szCs w:val="24"/>
        </w:rPr>
        <w:footnoteReference w:id="56"/>
      </w:r>
      <w:r w:rsidRPr="00E712BE">
        <w:rPr>
          <w:rFonts w:asciiTheme="majorHAnsi" w:eastAsia="Calibri" w:hAnsiTheme="majorHAnsi" w:cstheme="majorHAnsi"/>
          <w:sz w:val="24"/>
          <w:szCs w:val="24"/>
        </w:rPr>
        <w:t xml:space="preserve"> Police, prosecution, and members of the </w:t>
      </w:r>
      <w:r w:rsidRPr="00E712BE">
        <w:rPr>
          <w:rFonts w:asciiTheme="majorHAnsi" w:eastAsia="Calibri" w:hAnsiTheme="majorHAnsi" w:cstheme="majorHAnsi"/>
          <w:sz w:val="24"/>
          <w:szCs w:val="24"/>
        </w:rPr>
        <w:lastRenderedPageBreak/>
        <w:t>judiciary must perform their duties impartially and independently, and must not be impacted by religious belief or pressure from third parties.</w:t>
      </w:r>
    </w:p>
    <w:p w14:paraId="3B1158C2" w14:textId="77777777" w:rsidR="00BF287E" w:rsidRPr="00E712BE" w:rsidRDefault="00BF287E" w:rsidP="00D7607C">
      <w:pPr>
        <w:numPr>
          <w:ilvl w:val="0"/>
          <w:numId w:val="9"/>
        </w:numPr>
        <w:spacing w:before="240" w:after="120" w:line="240" w:lineRule="auto"/>
        <w:jc w:val="both"/>
        <w:rPr>
          <w:rFonts w:asciiTheme="majorHAnsi" w:eastAsia="Calibri" w:hAnsiTheme="majorHAnsi" w:cstheme="majorHAnsi"/>
          <w:sz w:val="24"/>
          <w:szCs w:val="24"/>
        </w:rPr>
      </w:pPr>
      <w:r w:rsidRPr="00E712BE">
        <w:rPr>
          <w:rFonts w:asciiTheme="majorHAnsi" w:eastAsia="Times New Roman" w:hAnsiTheme="majorHAnsi" w:cstheme="majorHAnsi"/>
          <w:sz w:val="24"/>
          <w:szCs w:val="24"/>
        </w:rPr>
        <w:t>Take immediate steps to ensure the removal of all forms of hate content or derogatory offensive material against religious minorities on digital and social media platforms.</w:t>
      </w:r>
    </w:p>
    <w:p w14:paraId="2386D21C" w14:textId="77777777" w:rsidR="00BF287E" w:rsidRPr="00E712BE" w:rsidRDefault="00BF287E" w:rsidP="00D7607C">
      <w:pPr>
        <w:numPr>
          <w:ilvl w:val="0"/>
          <w:numId w:val="9"/>
        </w:numPr>
        <w:spacing w:before="240" w:after="120" w:line="240" w:lineRule="auto"/>
        <w:jc w:val="both"/>
        <w:rPr>
          <w:rFonts w:asciiTheme="majorHAnsi" w:eastAsia="Calibri" w:hAnsiTheme="majorHAnsi" w:cstheme="majorHAnsi"/>
          <w:sz w:val="24"/>
          <w:szCs w:val="24"/>
        </w:rPr>
      </w:pPr>
      <w:r w:rsidRPr="00E712BE">
        <w:rPr>
          <w:rFonts w:asciiTheme="majorHAnsi" w:eastAsia="Times New Roman" w:hAnsiTheme="majorHAnsi" w:cstheme="majorHAnsi"/>
          <w:sz w:val="24"/>
          <w:szCs w:val="24"/>
        </w:rPr>
        <w:t>Ensure implementation and enforcement of laws to penalize hate speech, holding public officials, and politicians, religious leaders accountable, and strict actions against perpetrators involved in inciting hatred and violence, charging them with penalties and providing remedies to the victims.</w:t>
      </w:r>
    </w:p>
    <w:p w14:paraId="01BB0752" w14:textId="77777777" w:rsidR="005F6964" w:rsidRPr="00E712BE" w:rsidRDefault="005F6964" w:rsidP="00D7607C">
      <w:pPr>
        <w:pStyle w:val="ListParagraph"/>
        <w:numPr>
          <w:ilvl w:val="0"/>
          <w:numId w:val="9"/>
        </w:numPr>
        <w:spacing w:after="160" w:line="240" w:lineRule="auto"/>
        <w:jc w:val="both"/>
        <w:rPr>
          <w:rFonts w:asciiTheme="majorHAnsi" w:hAnsiTheme="majorHAnsi" w:cstheme="majorHAnsi"/>
          <w:sz w:val="24"/>
          <w:szCs w:val="24"/>
        </w:rPr>
      </w:pPr>
      <w:r w:rsidRPr="00E712BE">
        <w:rPr>
          <w:rFonts w:asciiTheme="majorHAnsi" w:hAnsiTheme="majorHAnsi" w:cstheme="majorHAnsi"/>
          <w:sz w:val="24"/>
          <w:szCs w:val="24"/>
        </w:rPr>
        <w:t>Improve the environment of educational institutions to protect minority students against religious and social discrimination.</w:t>
      </w:r>
      <w:r w:rsidRPr="00E712BE">
        <w:rPr>
          <w:rFonts w:asciiTheme="majorHAnsi" w:hAnsiTheme="majorHAnsi" w:cstheme="majorHAnsi"/>
          <w:sz w:val="24"/>
          <w:szCs w:val="24"/>
        </w:rPr>
        <w:tab/>
      </w:r>
    </w:p>
    <w:p w14:paraId="171DB280" w14:textId="77777777" w:rsidR="00777E3A" w:rsidRPr="00E712BE" w:rsidRDefault="00777E3A" w:rsidP="004B47AB">
      <w:pPr>
        <w:pStyle w:val="ListParagraph"/>
        <w:spacing w:line="240" w:lineRule="auto"/>
        <w:ind w:left="284"/>
        <w:rPr>
          <w:rFonts w:asciiTheme="majorHAnsi" w:eastAsia="Times New Roman" w:hAnsiTheme="majorHAnsi" w:cstheme="majorHAnsi"/>
          <w:sz w:val="24"/>
          <w:szCs w:val="24"/>
        </w:rPr>
      </w:pPr>
    </w:p>
    <w:p w14:paraId="6E79A0AE" w14:textId="604E9964" w:rsidR="00777E3A" w:rsidRPr="00E712BE" w:rsidRDefault="00777E3A" w:rsidP="004B47AB">
      <w:pPr>
        <w:pStyle w:val="ListParagraph"/>
        <w:numPr>
          <w:ilvl w:val="0"/>
          <w:numId w:val="17"/>
        </w:numPr>
        <w:spacing w:line="240" w:lineRule="auto"/>
        <w:rPr>
          <w:rFonts w:asciiTheme="majorHAnsi" w:eastAsia="Calibri" w:hAnsiTheme="majorHAnsi" w:cstheme="majorHAnsi"/>
          <w:b/>
          <w:bCs/>
          <w:sz w:val="24"/>
          <w:szCs w:val="24"/>
        </w:rPr>
      </w:pPr>
      <w:r w:rsidRPr="00E712BE">
        <w:rPr>
          <w:rFonts w:asciiTheme="majorHAnsi" w:eastAsia="Calibri" w:hAnsiTheme="majorHAnsi" w:cstheme="majorHAnsi"/>
          <w:b/>
          <w:bCs/>
          <w:sz w:val="24"/>
          <w:szCs w:val="24"/>
        </w:rPr>
        <w:t>Religious biased content in school textbooks and curricula</w:t>
      </w:r>
    </w:p>
    <w:p w14:paraId="758B8B93" w14:textId="77777777" w:rsidR="00777E3A" w:rsidRPr="00E712BE" w:rsidRDefault="00777E3A" w:rsidP="004B47AB">
      <w:pPr>
        <w:spacing w:line="240" w:lineRule="auto"/>
        <w:rPr>
          <w:rFonts w:asciiTheme="majorHAnsi" w:eastAsia="Calibri" w:hAnsiTheme="majorHAnsi" w:cstheme="majorHAnsi"/>
          <w:b/>
          <w:bCs/>
          <w:sz w:val="24"/>
          <w:szCs w:val="24"/>
        </w:rPr>
      </w:pPr>
    </w:p>
    <w:p w14:paraId="627ED85D" w14:textId="159F30EE" w:rsidR="00777E3A" w:rsidRPr="00E712BE" w:rsidRDefault="00777E3A" w:rsidP="004B47AB">
      <w:pPr>
        <w:spacing w:line="240" w:lineRule="auto"/>
        <w:rPr>
          <w:rFonts w:asciiTheme="majorHAnsi" w:eastAsia="Calibri" w:hAnsiTheme="majorHAnsi" w:cstheme="majorHAnsi"/>
          <w:b/>
          <w:bCs/>
          <w:sz w:val="24"/>
          <w:szCs w:val="24"/>
          <w:u w:val="single"/>
        </w:rPr>
      </w:pPr>
      <w:r w:rsidRPr="00E712BE">
        <w:rPr>
          <w:rFonts w:asciiTheme="majorHAnsi" w:eastAsia="Calibri" w:hAnsiTheme="majorHAnsi" w:cstheme="majorHAnsi"/>
          <w:b/>
          <w:bCs/>
          <w:sz w:val="24"/>
          <w:szCs w:val="24"/>
          <w:u w:val="single"/>
        </w:rPr>
        <w:t>Key developments, progress, concerns:</w:t>
      </w:r>
    </w:p>
    <w:p w14:paraId="3E3A6D45" w14:textId="77777777" w:rsidR="00777E3A" w:rsidRPr="00E712BE" w:rsidRDefault="00777E3A" w:rsidP="004B47AB">
      <w:pPr>
        <w:spacing w:line="240" w:lineRule="auto"/>
        <w:rPr>
          <w:rFonts w:asciiTheme="majorHAnsi" w:eastAsia="Calibri" w:hAnsiTheme="majorHAnsi" w:cstheme="majorHAnsi"/>
          <w:b/>
          <w:bCs/>
          <w:sz w:val="24"/>
          <w:szCs w:val="24"/>
        </w:rPr>
      </w:pPr>
    </w:p>
    <w:p w14:paraId="23AB3735" w14:textId="5D7F7A93" w:rsidR="00D95DC3" w:rsidRPr="00E712BE" w:rsidRDefault="00D95DC3" w:rsidP="00F85F1B">
      <w:pPr>
        <w:pStyle w:val="ListParagraph"/>
        <w:numPr>
          <w:ilvl w:val="0"/>
          <w:numId w:val="1"/>
        </w:numPr>
        <w:spacing w:line="240" w:lineRule="auto"/>
        <w:jc w:val="both"/>
        <w:rPr>
          <w:rFonts w:asciiTheme="majorHAnsi" w:hAnsiTheme="majorHAnsi" w:cstheme="majorHAnsi"/>
          <w:sz w:val="24"/>
          <w:szCs w:val="24"/>
        </w:rPr>
      </w:pPr>
      <w:r w:rsidRPr="00E712BE">
        <w:rPr>
          <w:rFonts w:asciiTheme="majorHAnsi" w:hAnsiTheme="majorHAnsi" w:cstheme="majorHAnsi"/>
          <w:sz w:val="24"/>
          <w:szCs w:val="24"/>
        </w:rPr>
        <w:t xml:space="preserve">CSOs acknowledge that </w:t>
      </w:r>
      <w:proofErr w:type="spellStart"/>
      <w:r w:rsidRPr="00E712BE">
        <w:rPr>
          <w:rFonts w:asciiTheme="majorHAnsi" w:hAnsiTheme="majorHAnsi" w:cstheme="majorHAnsi"/>
          <w:sz w:val="24"/>
          <w:szCs w:val="24"/>
        </w:rPr>
        <w:t>GoP</w:t>
      </w:r>
      <w:proofErr w:type="spellEnd"/>
      <w:r w:rsidRPr="00E712BE">
        <w:rPr>
          <w:rFonts w:asciiTheme="majorHAnsi" w:hAnsiTheme="majorHAnsi" w:cstheme="majorHAnsi"/>
          <w:sz w:val="24"/>
          <w:szCs w:val="24"/>
        </w:rPr>
        <w:t xml:space="preserve"> introduced Single/ National Curriculum of Pakistan with major emphasis on religious instruction. Although the hate material against religious minorities and minority religions in textbooks has been removed to a great extent, and inclusive content related to religions and festivals of religious minorities has been included to some extent. However, neutral topics such as; tolerance are elaborated with examples from the Islamic point of view. The majority religion ‘Islam’ related content dominates in textbooks of compulsory subjects including English, Urdu, General Knowledge, Social Studies, History, and Pakistan Studies for Grades I-X across federal and provincial boards</w:t>
      </w:r>
      <w:r w:rsidR="00635F6D" w:rsidRPr="00E712BE">
        <w:rPr>
          <w:rFonts w:asciiTheme="majorHAnsi" w:hAnsiTheme="majorHAnsi" w:cstheme="majorHAnsi"/>
          <w:sz w:val="24"/>
          <w:szCs w:val="24"/>
        </w:rPr>
        <w:t>, which is</w:t>
      </w:r>
      <w:r w:rsidRPr="00E712BE">
        <w:rPr>
          <w:rFonts w:asciiTheme="majorHAnsi" w:hAnsiTheme="majorHAnsi" w:cstheme="majorHAnsi"/>
          <w:sz w:val="24"/>
          <w:szCs w:val="24"/>
        </w:rPr>
        <w:t xml:space="preserve"> </w:t>
      </w:r>
      <w:r w:rsidR="00635F6D" w:rsidRPr="00E712BE">
        <w:rPr>
          <w:rFonts w:asciiTheme="majorHAnsi" w:hAnsiTheme="majorHAnsi" w:cstheme="majorHAnsi"/>
          <w:sz w:val="24"/>
          <w:szCs w:val="24"/>
        </w:rPr>
        <w:t>a</w:t>
      </w:r>
      <w:r w:rsidRPr="00E712BE">
        <w:rPr>
          <w:rFonts w:asciiTheme="majorHAnsi" w:hAnsiTheme="majorHAnsi" w:cstheme="majorHAnsi"/>
          <w:sz w:val="24"/>
          <w:szCs w:val="24"/>
        </w:rPr>
        <w:t xml:space="preserve"> violation of Article 22(1) of the constitution.</w:t>
      </w:r>
      <w:r w:rsidRPr="00E712BE">
        <w:rPr>
          <w:rStyle w:val="FootnoteReference"/>
          <w:rFonts w:asciiTheme="majorHAnsi" w:hAnsiTheme="majorHAnsi" w:cstheme="majorHAnsi"/>
          <w:sz w:val="24"/>
          <w:szCs w:val="24"/>
        </w:rPr>
        <w:footnoteReference w:id="57"/>
      </w:r>
      <w:r w:rsidRPr="00E712BE">
        <w:rPr>
          <w:rFonts w:asciiTheme="majorHAnsi" w:hAnsiTheme="majorHAnsi" w:cstheme="majorHAnsi"/>
          <w:sz w:val="24"/>
          <w:szCs w:val="24"/>
        </w:rPr>
        <w:t xml:space="preserve"> </w:t>
      </w:r>
    </w:p>
    <w:p w14:paraId="7A71A7BE" w14:textId="77777777" w:rsidR="00D95DC3" w:rsidRPr="00E712BE" w:rsidRDefault="00D95DC3" w:rsidP="004B47AB">
      <w:pPr>
        <w:spacing w:line="240" w:lineRule="auto"/>
        <w:ind w:left="426"/>
        <w:jc w:val="both"/>
        <w:rPr>
          <w:rFonts w:asciiTheme="majorHAnsi" w:hAnsiTheme="majorHAnsi" w:cstheme="majorHAnsi"/>
          <w:sz w:val="24"/>
          <w:szCs w:val="24"/>
        </w:rPr>
      </w:pPr>
    </w:p>
    <w:p w14:paraId="753D2CC4" w14:textId="77777777" w:rsidR="00D95DC3" w:rsidRPr="00E712BE" w:rsidRDefault="00D95DC3" w:rsidP="00F85F1B">
      <w:pPr>
        <w:pStyle w:val="ListParagraph"/>
        <w:numPr>
          <w:ilvl w:val="0"/>
          <w:numId w:val="1"/>
        </w:numPr>
        <w:spacing w:line="240" w:lineRule="auto"/>
        <w:ind w:left="426"/>
        <w:jc w:val="both"/>
        <w:rPr>
          <w:rFonts w:asciiTheme="majorHAnsi" w:hAnsiTheme="majorHAnsi" w:cstheme="majorHAnsi"/>
          <w:sz w:val="24"/>
          <w:szCs w:val="24"/>
        </w:rPr>
      </w:pPr>
      <w:r w:rsidRPr="00E712BE">
        <w:rPr>
          <w:rFonts w:asciiTheme="majorHAnsi" w:hAnsiTheme="majorHAnsi" w:cstheme="majorHAnsi"/>
          <w:sz w:val="24"/>
          <w:szCs w:val="24"/>
        </w:rPr>
        <w:t>The content of textbooks includes prayers and religious instructions that present a majoritarian worldview and show a preference for Islamic heritage, history, and culture. For instance, 419 images of girls and women wearing hijab, 258 images of mosques, and 113 images of tombs were found in textbooks, as verified by the research carried out by Centre for Social Justice (CSJ). The religious content in textbooks ends up alienating the students belonging to other faiths, which all students are bound to mandatorily learn to pass examinations.</w:t>
      </w:r>
      <w:r w:rsidRPr="00E712BE">
        <w:rPr>
          <w:rStyle w:val="FootnoteReference"/>
          <w:rFonts w:asciiTheme="majorHAnsi" w:hAnsiTheme="majorHAnsi" w:cstheme="majorHAnsi"/>
          <w:sz w:val="24"/>
          <w:szCs w:val="24"/>
        </w:rPr>
        <w:footnoteReference w:id="58"/>
      </w:r>
    </w:p>
    <w:p w14:paraId="41E3050B" w14:textId="77777777" w:rsidR="00D95DC3" w:rsidRPr="00E712BE" w:rsidRDefault="00D95DC3" w:rsidP="004B47AB">
      <w:pPr>
        <w:pStyle w:val="ListParagraph"/>
        <w:spacing w:line="240" w:lineRule="auto"/>
        <w:rPr>
          <w:rFonts w:asciiTheme="majorHAnsi" w:hAnsiTheme="majorHAnsi" w:cstheme="majorHAnsi"/>
          <w:sz w:val="24"/>
          <w:szCs w:val="24"/>
        </w:rPr>
      </w:pPr>
    </w:p>
    <w:p w14:paraId="41422B43" w14:textId="77777777" w:rsidR="00D95DC3" w:rsidRPr="00E712BE" w:rsidRDefault="00D95DC3" w:rsidP="00F85F1B">
      <w:pPr>
        <w:pStyle w:val="ListParagraph"/>
        <w:numPr>
          <w:ilvl w:val="0"/>
          <w:numId w:val="1"/>
        </w:numPr>
        <w:spacing w:line="240" w:lineRule="auto"/>
        <w:ind w:left="426"/>
        <w:jc w:val="both"/>
        <w:rPr>
          <w:rFonts w:asciiTheme="majorHAnsi" w:hAnsiTheme="majorHAnsi" w:cstheme="majorHAnsi"/>
          <w:sz w:val="24"/>
          <w:szCs w:val="24"/>
        </w:rPr>
      </w:pPr>
      <w:r w:rsidRPr="00E712BE">
        <w:rPr>
          <w:rFonts w:asciiTheme="majorHAnsi" w:hAnsiTheme="majorHAnsi" w:cstheme="majorHAnsi"/>
          <w:sz w:val="24"/>
          <w:szCs w:val="24"/>
        </w:rPr>
        <w:t>The textbooks and the overall educational approach brought public education closer to madrassah education. The teaching content (text and illustrations) is heavily loaded with lessons about the majority religion (Islam) which hardly contributes to the objective of religious tolerance and social cohesion which the experts equated to an education apartheid.</w:t>
      </w:r>
      <w:r w:rsidRPr="00E712BE">
        <w:rPr>
          <w:rStyle w:val="FootnoteReference"/>
          <w:rFonts w:asciiTheme="majorHAnsi" w:hAnsiTheme="majorHAnsi" w:cstheme="majorHAnsi"/>
          <w:sz w:val="24"/>
          <w:szCs w:val="24"/>
        </w:rPr>
        <w:footnoteReference w:id="59"/>
      </w:r>
    </w:p>
    <w:p w14:paraId="5748ECA4" w14:textId="77777777" w:rsidR="00D95DC3" w:rsidRPr="00E712BE" w:rsidRDefault="00D95DC3" w:rsidP="004B47AB">
      <w:pPr>
        <w:pStyle w:val="ListParagraph"/>
        <w:spacing w:line="240" w:lineRule="auto"/>
        <w:ind w:left="426"/>
        <w:jc w:val="both"/>
        <w:rPr>
          <w:rFonts w:asciiTheme="majorHAnsi" w:hAnsiTheme="majorHAnsi" w:cstheme="majorHAnsi"/>
          <w:sz w:val="24"/>
          <w:szCs w:val="24"/>
        </w:rPr>
      </w:pPr>
    </w:p>
    <w:p w14:paraId="0500C736" w14:textId="6F70D930" w:rsidR="00A61DE4" w:rsidRPr="00E712BE" w:rsidRDefault="00A61DE4" w:rsidP="00F85F1B">
      <w:pPr>
        <w:pStyle w:val="ListParagraph"/>
        <w:numPr>
          <w:ilvl w:val="0"/>
          <w:numId w:val="1"/>
        </w:numPr>
        <w:spacing w:line="240" w:lineRule="auto"/>
        <w:ind w:left="426"/>
        <w:jc w:val="both"/>
        <w:rPr>
          <w:rFonts w:asciiTheme="majorHAnsi" w:hAnsiTheme="majorHAnsi" w:cstheme="majorHAnsi"/>
          <w:sz w:val="24"/>
          <w:szCs w:val="24"/>
        </w:rPr>
      </w:pPr>
      <w:r w:rsidRPr="00E712BE">
        <w:rPr>
          <w:rFonts w:asciiTheme="majorHAnsi" w:hAnsiTheme="majorHAnsi" w:cstheme="majorHAnsi"/>
          <w:sz w:val="24"/>
          <w:szCs w:val="24"/>
        </w:rPr>
        <w:t xml:space="preserve">CSOs acknowledge that </w:t>
      </w:r>
      <w:proofErr w:type="spellStart"/>
      <w:r w:rsidRPr="00E712BE">
        <w:rPr>
          <w:rFonts w:asciiTheme="majorHAnsi" w:hAnsiTheme="majorHAnsi" w:cstheme="majorHAnsi"/>
          <w:sz w:val="24"/>
          <w:szCs w:val="24"/>
        </w:rPr>
        <w:t>GoP</w:t>
      </w:r>
      <w:proofErr w:type="spellEnd"/>
      <w:r w:rsidRPr="00E712BE">
        <w:rPr>
          <w:rFonts w:asciiTheme="majorHAnsi" w:hAnsiTheme="majorHAnsi" w:cstheme="majorHAnsi"/>
          <w:sz w:val="24"/>
          <w:szCs w:val="24"/>
        </w:rPr>
        <w:t xml:space="preserve"> has registered Madaris with government departments, however, neither the public-school curricula and textbooks are fully adopted in Madaris, </w:t>
      </w:r>
      <w:r w:rsidRPr="00E712BE">
        <w:rPr>
          <w:rFonts w:asciiTheme="majorHAnsi" w:hAnsiTheme="majorHAnsi" w:cstheme="majorHAnsi"/>
          <w:sz w:val="24"/>
          <w:szCs w:val="24"/>
        </w:rPr>
        <w:lastRenderedPageBreak/>
        <w:t xml:space="preserve">nor the information regarding the involvement of certain Madaris in hate crimes or terror activities has been made public. </w:t>
      </w:r>
    </w:p>
    <w:p w14:paraId="5F6AFCD8" w14:textId="77777777" w:rsidR="007F38F2" w:rsidRPr="00E712BE" w:rsidRDefault="007F38F2" w:rsidP="004B47AB">
      <w:pPr>
        <w:pStyle w:val="ListParagraph"/>
        <w:spacing w:line="240" w:lineRule="auto"/>
        <w:ind w:left="426"/>
        <w:jc w:val="both"/>
        <w:rPr>
          <w:rFonts w:asciiTheme="majorHAnsi" w:hAnsiTheme="majorHAnsi" w:cstheme="majorHAnsi"/>
          <w:sz w:val="24"/>
          <w:szCs w:val="24"/>
        </w:rPr>
      </w:pPr>
    </w:p>
    <w:p w14:paraId="09E70FF4" w14:textId="77777777" w:rsidR="00A61DE4" w:rsidRPr="00E712BE" w:rsidRDefault="00A61DE4" w:rsidP="00F85F1B">
      <w:pPr>
        <w:pStyle w:val="ListParagraph"/>
        <w:numPr>
          <w:ilvl w:val="0"/>
          <w:numId w:val="1"/>
        </w:numPr>
        <w:spacing w:line="240" w:lineRule="auto"/>
        <w:ind w:left="426"/>
        <w:jc w:val="both"/>
        <w:rPr>
          <w:rFonts w:asciiTheme="majorHAnsi" w:hAnsiTheme="majorHAnsi" w:cstheme="majorHAnsi"/>
          <w:sz w:val="24"/>
          <w:szCs w:val="24"/>
        </w:rPr>
      </w:pPr>
      <w:r w:rsidRPr="00E712BE">
        <w:rPr>
          <w:rFonts w:asciiTheme="majorHAnsi" w:hAnsiTheme="majorHAnsi" w:cstheme="majorHAnsi"/>
          <w:sz w:val="24"/>
          <w:szCs w:val="24"/>
        </w:rPr>
        <w:t>In June 2020, the Governor of Punjab made the study of the Holy Quran compulsory for higher education, without providing any alternative to non-Muslim students.</w:t>
      </w:r>
      <w:r w:rsidRPr="00E712BE">
        <w:rPr>
          <w:rStyle w:val="FootnoteReference"/>
          <w:rFonts w:asciiTheme="majorHAnsi" w:hAnsiTheme="majorHAnsi" w:cstheme="majorHAnsi"/>
          <w:sz w:val="24"/>
          <w:szCs w:val="24"/>
        </w:rPr>
        <w:footnoteReference w:id="60"/>
      </w:r>
      <w:r w:rsidRPr="00E712BE">
        <w:rPr>
          <w:rFonts w:asciiTheme="majorHAnsi" w:hAnsiTheme="majorHAnsi" w:cstheme="majorHAnsi"/>
          <w:sz w:val="24"/>
          <w:szCs w:val="24"/>
        </w:rPr>
        <w:t xml:space="preserve"> </w:t>
      </w:r>
    </w:p>
    <w:p w14:paraId="005BB300" w14:textId="77777777" w:rsidR="00A61DE4" w:rsidRPr="00E712BE" w:rsidRDefault="00A61DE4" w:rsidP="004B47AB">
      <w:pPr>
        <w:pStyle w:val="ListParagraph"/>
        <w:spacing w:line="240" w:lineRule="auto"/>
        <w:ind w:left="426"/>
        <w:jc w:val="both"/>
        <w:rPr>
          <w:rFonts w:asciiTheme="majorHAnsi" w:hAnsiTheme="majorHAnsi" w:cstheme="majorHAnsi"/>
          <w:sz w:val="24"/>
          <w:szCs w:val="24"/>
        </w:rPr>
      </w:pPr>
    </w:p>
    <w:p w14:paraId="58EEB2AF" w14:textId="5F2F484A" w:rsidR="00A61DE4" w:rsidRPr="00E712BE" w:rsidRDefault="00A61DE4" w:rsidP="00F85F1B">
      <w:pPr>
        <w:pStyle w:val="ListParagraph"/>
        <w:numPr>
          <w:ilvl w:val="0"/>
          <w:numId w:val="1"/>
        </w:numPr>
        <w:spacing w:after="160" w:line="240" w:lineRule="auto"/>
        <w:ind w:left="426"/>
        <w:jc w:val="both"/>
        <w:rPr>
          <w:rFonts w:asciiTheme="majorHAnsi" w:hAnsiTheme="majorHAnsi" w:cstheme="majorHAnsi"/>
          <w:sz w:val="24"/>
          <w:szCs w:val="24"/>
        </w:rPr>
      </w:pPr>
      <w:r w:rsidRPr="00E712BE">
        <w:rPr>
          <w:rFonts w:asciiTheme="majorHAnsi" w:hAnsiTheme="majorHAnsi" w:cstheme="majorHAnsi"/>
          <w:sz w:val="24"/>
          <w:szCs w:val="24"/>
        </w:rPr>
        <w:t xml:space="preserve">Punjab assembly passed the </w:t>
      </w:r>
      <w:proofErr w:type="spellStart"/>
      <w:r w:rsidRPr="00E712BE">
        <w:rPr>
          <w:rFonts w:asciiTheme="majorHAnsi" w:hAnsiTheme="majorHAnsi" w:cstheme="majorHAnsi"/>
          <w:sz w:val="24"/>
          <w:szCs w:val="24"/>
        </w:rPr>
        <w:t>Muttahida</w:t>
      </w:r>
      <w:proofErr w:type="spellEnd"/>
      <w:r w:rsidRPr="00E712BE">
        <w:rPr>
          <w:rFonts w:asciiTheme="majorHAnsi" w:hAnsiTheme="majorHAnsi" w:cstheme="majorHAnsi"/>
          <w:sz w:val="24"/>
          <w:szCs w:val="24"/>
        </w:rPr>
        <w:t xml:space="preserve"> Ulema Board Punjab Act, 2022</w:t>
      </w:r>
      <w:r w:rsidRPr="00E712BE">
        <w:rPr>
          <w:rStyle w:val="FootnoteReference"/>
          <w:rFonts w:asciiTheme="majorHAnsi" w:hAnsiTheme="majorHAnsi" w:cstheme="majorHAnsi"/>
          <w:sz w:val="24"/>
          <w:szCs w:val="24"/>
        </w:rPr>
        <w:footnoteReference w:id="61"/>
      </w:r>
      <w:r w:rsidRPr="00E712BE">
        <w:rPr>
          <w:rFonts w:asciiTheme="majorHAnsi" w:hAnsiTheme="majorHAnsi" w:cstheme="majorHAnsi"/>
          <w:sz w:val="24"/>
          <w:szCs w:val="24"/>
        </w:rPr>
        <w:t>, composed of clerics, mandated to review the content of all school textbooks and propose changes to it, primarily to purge away any provocative, sectarian, biased, and anti-Islamic material. It is pertinent to note that no other province has this arrangement of design</w:t>
      </w:r>
      <w:r w:rsidR="00D95DC3" w:rsidRPr="00E712BE">
        <w:rPr>
          <w:rFonts w:asciiTheme="majorHAnsi" w:hAnsiTheme="majorHAnsi" w:cstheme="majorHAnsi"/>
          <w:sz w:val="24"/>
          <w:szCs w:val="24"/>
        </w:rPr>
        <w:t>at</w:t>
      </w:r>
      <w:r w:rsidRPr="00E712BE">
        <w:rPr>
          <w:rFonts w:asciiTheme="majorHAnsi" w:hAnsiTheme="majorHAnsi" w:cstheme="majorHAnsi"/>
          <w:sz w:val="24"/>
          <w:szCs w:val="24"/>
        </w:rPr>
        <w:t xml:space="preserve">ing clerics the responsibility of education experts. </w:t>
      </w:r>
    </w:p>
    <w:p w14:paraId="3BC2FB83" w14:textId="77777777" w:rsidR="00D95DC3" w:rsidRPr="00E712BE" w:rsidRDefault="00D95DC3" w:rsidP="004B47AB">
      <w:pPr>
        <w:pStyle w:val="ListParagraph"/>
        <w:spacing w:line="240" w:lineRule="auto"/>
        <w:rPr>
          <w:rFonts w:asciiTheme="majorHAnsi" w:hAnsiTheme="majorHAnsi" w:cstheme="majorHAnsi"/>
          <w:sz w:val="24"/>
          <w:szCs w:val="24"/>
        </w:rPr>
      </w:pPr>
    </w:p>
    <w:p w14:paraId="4DC1BDD5" w14:textId="4DC813E1" w:rsidR="00A61DE4" w:rsidRPr="00E712BE" w:rsidRDefault="00A61DE4" w:rsidP="00F85F1B">
      <w:pPr>
        <w:pStyle w:val="ListParagraph"/>
        <w:numPr>
          <w:ilvl w:val="0"/>
          <w:numId w:val="1"/>
        </w:numPr>
        <w:spacing w:line="240" w:lineRule="auto"/>
        <w:ind w:left="426"/>
        <w:jc w:val="both"/>
        <w:rPr>
          <w:rFonts w:asciiTheme="majorHAnsi" w:hAnsiTheme="majorHAnsi" w:cstheme="majorHAnsi"/>
          <w:sz w:val="24"/>
          <w:szCs w:val="24"/>
        </w:rPr>
      </w:pPr>
      <w:r w:rsidRPr="00E712BE">
        <w:rPr>
          <w:rFonts w:asciiTheme="majorHAnsi" w:hAnsiTheme="majorHAnsi" w:cstheme="majorHAnsi"/>
          <w:sz w:val="24"/>
          <w:szCs w:val="24"/>
        </w:rPr>
        <w:t xml:space="preserve">However, the Ministry of Education is not contented with the compulsory teaching of </w:t>
      </w:r>
      <w:proofErr w:type="spellStart"/>
      <w:r w:rsidRPr="00E712BE">
        <w:rPr>
          <w:rFonts w:asciiTheme="majorHAnsi" w:hAnsiTheme="majorHAnsi" w:cstheme="majorHAnsi"/>
          <w:sz w:val="24"/>
          <w:szCs w:val="24"/>
        </w:rPr>
        <w:t>Islamiyat</w:t>
      </w:r>
      <w:proofErr w:type="spellEnd"/>
      <w:r w:rsidRPr="00E712BE">
        <w:rPr>
          <w:rFonts w:asciiTheme="majorHAnsi" w:hAnsiTheme="majorHAnsi" w:cstheme="majorHAnsi"/>
          <w:sz w:val="24"/>
          <w:szCs w:val="24"/>
        </w:rPr>
        <w:t xml:space="preserve">, Arabic and </w:t>
      </w:r>
      <w:proofErr w:type="spellStart"/>
      <w:r w:rsidRPr="00E712BE">
        <w:rPr>
          <w:rFonts w:asciiTheme="majorHAnsi" w:hAnsiTheme="majorHAnsi" w:cstheme="majorHAnsi"/>
          <w:sz w:val="24"/>
          <w:szCs w:val="24"/>
        </w:rPr>
        <w:t>Tarjumatul</w:t>
      </w:r>
      <w:proofErr w:type="spellEnd"/>
      <w:r w:rsidRPr="00E712BE">
        <w:rPr>
          <w:rFonts w:asciiTheme="majorHAnsi" w:hAnsiTheme="majorHAnsi" w:cstheme="majorHAnsi"/>
          <w:sz w:val="24"/>
          <w:szCs w:val="24"/>
        </w:rPr>
        <w:t xml:space="preserve"> Quran for Muslim students which is a 200 marks paper for classes 1-10, in Punjab where the Single National Curriculum has been fully applied. Non-Muslim students are not offered “Religious Education”, instead, they are bound to study “Ethics” as an alternative to the </w:t>
      </w:r>
      <w:proofErr w:type="spellStart"/>
      <w:r w:rsidRPr="00E712BE">
        <w:rPr>
          <w:rFonts w:asciiTheme="majorHAnsi" w:hAnsiTheme="majorHAnsi" w:cstheme="majorHAnsi"/>
          <w:sz w:val="24"/>
          <w:szCs w:val="24"/>
        </w:rPr>
        <w:t>Naazrah</w:t>
      </w:r>
      <w:proofErr w:type="spellEnd"/>
      <w:r w:rsidRPr="00E712BE">
        <w:rPr>
          <w:rFonts w:asciiTheme="majorHAnsi" w:hAnsiTheme="majorHAnsi" w:cstheme="majorHAnsi"/>
          <w:sz w:val="24"/>
          <w:szCs w:val="24"/>
        </w:rPr>
        <w:t xml:space="preserve"> Quran and Translation of the Holy Quran</w:t>
      </w:r>
      <w:r w:rsidR="00D95DC3" w:rsidRPr="00E712BE">
        <w:rPr>
          <w:rFonts w:asciiTheme="majorHAnsi" w:hAnsiTheme="majorHAnsi" w:cstheme="majorHAnsi"/>
          <w:sz w:val="24"/>
          <w:szCs w:val="24"/>
        </w:rPr>
        <w:t>, which is not a viable option</w:t>
      </w:r>
      <w:r w:rsidRPr="00E712BE">
        <w:rPr>
          <w:rFonts w:asciiTheme="majorHAnsi" w:hAnsiTheme="majorHAnsi" w:cstheme="majorHAnsi"/>
          <w:sz w:val="24"/>
          <w:szCs w:val="24"/>
        </w:rPr>
        <w:t>.</w:t>
      </w:r>
      <w:r w:rsidRPr="00E712BE">
        <w:rPr>
          <w:rStyle w:val="FootnoteReference"/>
          <w:rFonts w:asciiTheme="majorHAnsi" w:hAnsiTheme="majorHAnsi" w:cstheme="majorHAnsi"/>
          <w:sz w:val="24"/>
          <w:szCs w:val="24"/>
        </w:rPr>
        <w:footnoteReference w:id="62"/>
      </w:r>
    </w:p>
    <w:p w14:paraId="3572E7D4" w14:textId="77777777" w:rsidR="001213A1" w:rsidRPr="00E712BE" w:rsidRDefault="001213A1" w:rsidP="004B47AB">
      <w:pPr>
        <w:pStyle w:val="ListParagraph"/>
        <w:spacing w:line="240" w:lineRule="auto"/>
        <w:rPr>
          <w:rFonts w:asciiTheme="majorHAnsi" w:hAnsiTheme="majorHAnsi" w:cstheme="majorHAnsi"/>
          <w:sz w:val="24"/>
          <w:szCs w:val="24"/>
        </w:rPr>
      </w:pPr>
    </w:p>
    <w:p w14:paraId="40C59034" w14:textId="77777777" w:rsidR="001213A1" w:rsidRPr="00E712BE" w:rsidRDefault="001213A1" w:rsidP="00F85F1B">
      <w:pPr>
        <w:pStyle w:val="ListParagraph"/>
        <w:numPr>
          <w:ilvl w:val="0"/>
          <w:numId w:val="1"/>
        </w:numPr>
        <w:spacing w:line="240" w:lineRule="auto"/>
        <w:ind w:left="426"/>
        <w:jc w:val="both"/>
        <w:rPr>
          <w:rFonts w:asciiTheme="majorHAnsi" w:hAnsiTheme="majorHAnsi" w:cstheme="majorHAnsi"/>
          <w:sz w:val="24"/>
          <w:szCs w:val="24"/>
        </w:rPr>
      </w:pPr>
      <w:r w:rsidRPr="00E712BE">
        <w:rPr>
          <w:rFonts w:asciiTheme="majorHAnsi" w:hAnsiTheme="majorHAnsi" w:cstheme="majorHAnsi"/>
          <w:sz w:val="24"/>
          <w:szCs w:val="24"/>
        </w:rPr>
        <w:t xml:space="preserve">Although the government has notified the curriculum for the new subject ‘Religious Education’ for minority students in lieu of Islamiyat and ethics, and issued NOCs for the publication of textbooks for Grades (I-XII), however, the implementation of the policy decision is still awaited. </w:t>
      </w:r>
      <w:r w:rsidRPr="00E712BE">
        <w:rPr>
          <w:rStyle w:val="FootnoteReference"/>
          <w:rFonts w:asciiTheme="majorHAnsi" w:hAnsiTheme="majorHAnsi" w:cstheme="majorHAnsi"/>
          <w:sz w:val="24"/>
          <w:szCs w:val="24"/>
        </w:rPr>
        <w:footnoteReference w:id="63"/>
      </w:r>
    </w:p>
    <w:p w14:paraId="19B0F9FC" w14:textId="77777777" w:rsidR="001213A1" w:rsidRPr="00E712BE" w:rsidRDefault="001213A1" w:rsidP="004B47AB">
      <w:pPr>
        <w:pStyle w:val="ListParagraph"/>
        <w:spacing w:line="240" w:lineRule="auto"/>
        <w:ind w:left="426"/>
        <w:jc w:val="both"/>
        <w:rPr>
          <w:rFonts w:asciiTheme="majorHAnsi" w:hAnsiTheme="majorHAnsi" w:cstheme="majorHAnsi"/>
          <w:sz w:val="24"/>
          <w:szCs w:val="24"/>
        </w:rPr>
      </w:pPr>
    </w:p>
    <w:p w14:paraId="354AB993" w14:textId="201CE322" w:rsidR="00BF287E" w:rsidRPr="00E712BE" w:rsidRDefault="00BF287E" w:rsidP="004B47AB">
      <w:pPr>
        <w:spacing w:line="240" w:lineRule="auto"/>
        <w:rPr>
          <w:rFonts w:asciiTheme="majorHAnsi" w:hAnsiTheme="majorHAnsi" w:cstheme="majorHAnsi"/>
          <w:b/>
          <w:bCs/>
          <w:sz w:val="24"/>
          <w:szCs w:val="24"/>
          <w:u w:val="single"/>
        </w:rPr>
      </w:pPr>
      <w:r w:rsidRPr="00E712BE">
        <w:rPr>
          <w:rFonts w:asciiTheme="majorHAnsi" w:hAnsiTheme="majorHAnsi" w:cstheme="majorHAnsi"/>
          <w:b/>
          <w:bCs/>
          <w:sz w:val="24"/>
          <w:szCs w:val="24"/>
          <w:u w:val="single"/>
        </w:rPr>
        <w:t>CSOs recommendations</w:t>
      </w:r>
    </w:p>
    <w:p w14:paraId="49375578" w14:textId="77777777" w:rsidR="00BF287E" w:rsidRPr="00E712BE" w:rsidRDefault="00BF287E" w:rsidP="004B47AB">
      <w:pPr>
        <w:pStyle w:val="ListParagraph"/>
        <w:spacing w:line="240" w:lineRule="auto"/>
        <w:rPr>
          <w:rFonts w:asciiTheme="majorHAnsi" w:hAnsiTheme="majorHAnsi" w:cstheme="majorHAnsi"/>
          <w:sz w:val="24"/>
          <w:szCs w:val="24"/>
        </w:rPr>
      </w:pPr>
    </w:p>
    <w:p w14:paraId="49309A41" w14:textId="77777777" w:rsidR="00A61DE4" w:rsidRPr="00E712BE" w:rsidRDefault="00A61DE4" w:rsidP="004B47AB">
      <w:pPr>
        <w:pStyle w:val="ListParagraph"/>
        <w:numPr>
          <w:ilvl w:val="0"/>
          <w:numId w:val="9"/>
        </w:numPr>
        <w:tabs>
          <w:tab w:val="left" w:pos="426"/>
        </w:tabs>
        <w:spacing w:after="160" w:line="240" w:lineRule="auto"/>
        <w:jc w:val="both"/>
        <w:rPr>
          <w:rFonts w:asciiTheme="majorHAnsi" w:hAnsiTheme="majorHAnsi" w:cstheme="majorHAnsi"/>
          <w:sz w:val="24"/>
          <w:szCs w:val="24"/>
        </w:rPr>
      </w:pPr>
      <w:r w:rsidRPr="00E712BE">
        <w:rPr>
          <w:rFonts w:asciiTheme="majorHAnsi" w:hAnsiTheme="majorHAnsi" w:cstheme="majorHAnsi"/>
          <w:sz w:val="24"/>
          <w:szCs w:val="24"/>
        </w:rPr>
        <w:t>Avoid introducing any legislation, or policy measure in disregard to the constitutional protection of religious freedom and safeguards against coerced religious teaching under articles 20 and 22(1) of the Constitution of Pakistan.</w:t>
      </w:r>
    </w:p>
    <w:p w14:paraId="689A9178" w14:textId="77777777" w:rsidR="00A61DE4" w:rsidRPr="00E712BE" w:rsidRDefault="00A61DE4" w:rsidP="004B47AB">
      <w:pPr>
        <w:pStyle w:val="ListParagraph"/>
        <w:tabs>
          <w:tab w:val="left" w:pos="426"/>
        </w:tabs>
        <w:spacing w:after="160" w:line="240" w:lineRule="auto"/>
        <w:jc w:val="both"/>
        <w:rPr>
          <w:rFonts w:asciiTheme="majorHAnsi" w:hAnsiTheme="majorHAnsi" w:cstheme="majorHAnsi"/>
          <w:sz w:val="24"/>
          <w:szCs w:val="24"/>
        </w:rPr>
      </w:pPr>
    </w:p>
    <w:p w14:paraId="38161090" w14:textId="5E8EA183" w:rsidR="00A61DE4" w:rsidRPr="00E712BE" w:rsidRDefault="00A61DE4" w:rsidP="004B47AB">
      <w:pPr>
        <w:pStyle w:val="ListParagraph"/>
        <w:numPr>
          <w:ilvl w:val="0"/>
          <w:numId w:val="9"/>
        </w:numPr>
        <w:tabs>
          <w:tab w:val="left" w:pos="426"/>
        </w:tabs>
        <w:spacing w:after="160" w:line="240" w:lineRule="auto"/>
        <w:jc w:val="both"/>
        <w:rPr>
          <w:rFonts w:asciiTheme="majorHAnsi" w:hAnsiTheme="majorHAnsi" w:cstheme="majorHAnsi"/>
          <w:sz w:val="24"/>
          <w:szCs w:val="24"/>
        </w:rPr>
      </w:pPr>
      <w:r w:rsidRPr="00E712BE">
        <w:rPr>
          <w:rFonts w:asciiTheme="majorHAnsi" w:hAnsiTheme="majorHAnsi" w:cstheme="majorHAnsi"/>
          <w:sz w:val="24"/>
          <w:szCs w:val="24"/>
        </w:rPr>
        <w:t>Implement Supreme Court order No. ii (SMC No.1 of 2014) regarding developing curricula at the school and college level to promote a culture of religious and social tolerance.</w:t>
      </w:r>
      <w:r w:rsidR="00D95DC3" w:rsidRPr="00E712BE">
        <w:rPr>
          <w:rStyle w:val="FootnoteReference"/>
          <w:rFonts w:asciiTheme="majorHAnsi" w:hAnsiTheme="majorHAnsi" w:cstheme="majorHAnsi"/>
          <w:sz w:val="24"/>
          <w:szCs w:val="24"/>
        </w:rPr>
        <w:footnoteReference w:id="64"/>
      </w:r>
    </w:p>
    <w:p w14:paraId="418636F5" w14:textId="77777777" w:rsidR="00A61DE4" w:rsidRPr="00E712BE" w:rsidRDefault="00A61DE4" w:rsidP="004B47AB">
      <w:pPr>
        <w:pStyle w:val="ListParagraph"/>
        <w:tabs>
          <w:tab w:val="left" w:pos="426"/>
        </w:tabs>
        <w:spacing w:after="160" w:line="240" w:lineRule="auto"/>
        <w:ind w:left="426"/>
        <w:jc w:val="both"/>
        <w:rPr>
          <w:rFonts w:asciiTheme="majorHAnsi" w:hAnsiTheme="majorHAnsi" w:cstheme="majorHAnsi"/>
          <w:sz w:val="24"/>
          <w:szCs w:val="24"/>
        </w:rPr>
      </w:pPr>
    </w:p>
    <w:p w14:paraId="54F73C41" w14:textId="77777777" w:rsidR="00A61DE4" w:rsidRPr="00E712BE" w:rsidRDefault="00A61DE4" w:rsidP="004B47AB">
      <w:pPr>
        <w:pStyle w:val="ListParagraph"/>
        <w:numPr>
          <w:ilvl w:val="0"/>
          <w:numId w:val="9"/>
        </w:numPr>
        <w:tabs>
          <w:tab w:val="left" w:pos="426"/>
        </w:tabs>
        <w:spacing w:after="160" w:line="240" w:lineRule="auto"/>
        <w:jc w:val="both"/>
        <w:rPr>
          <w:rFonts w:asciiTheme="majorHAnsi" w:hAnsiTheme="majorHAnsi" w:cstheme="majorHAnsi"/>
          <w:sz w:val="24"/>
          <w:szCs w:val="24"/>
        </w:rPr>
      </w:pPr>
      <w:r w:rsidRPr="00E712BE">
        <w:rPr>
          <w:rFonts w:asciiTheme="majorHAnsi" w:hAnsiTheme="majorHAnsi" w:cstheme="majorHAnsi"/>
          <w:sz w:val="24"/>
          <w:szCs w:val="24"/>
        </w:rPr>
        <w:t>Limit the role of the Ulema Board in Punjab to their competence i.e. reviewing the subject of Islamiyat only, particularly because the remaining subjects should have no religious content.</w:t>
      </w:r>
    </w:p>
    <w:p w14:paraId="2BCF6EFE" w14:textId="77777777" w:rsidR="00A61DE4" w:rsidRPr="00E712BE" w:rsidRDefault="00A61DE4" w:rsidP="004B47AB">
      <w:pPr>
        <w:pStyle w:val="ListParagraph"/>
        <w:tabs>
          <w:tab w:val="left" w:pos="426"/>
        </w:tabs>
        <w:spacing w:after="160" w:line="240" w:lineRule="auto"/>
        <w:ind w:left="426"/>
        <w:jc w:val="both"/>
        <w:rPr>
          <w:rFonts w:asciiTheme="majorHAnsi" w:hAnsiTheme="majorHAnsi" w:cstheme="majorHAnsi"/>
          <w:sz w:val="24"/>
          <w:szCs w:val="24"/>
        </w:rPr>
      </w:pPr>
    </w:p>
    <w:p w14:paraId="4FE1D6E5" w14:textId="77777777" w:rsidR="00A61DE4" w:rsidRPr="00E712BE" w:rsidRDefault="00A61DE4" w:rsidP="004B47AB">
      <w:pPr>
        <w:pStyle w:val="ListParagraph"/>
        <w:numPr>
          <w:ilvl w:val="0"/>
          <w:numId w:val="9"/>
        </w:numPr>
        <w:tabs>
          <w:tab w:val="left" w:pos="426"/>
        </w:tabs>
        <w:spacing w:after="160" w:line="240" w:lineRule="auto"/>
        <w:jc w:val="both"/>
        <w:rPr>
          <w:rFonts w:asciiTheme="majorHAnsi" w:hAnsiTheme="majorHAnsi" w:cstheme="majorHAnsi"/>
          <w:sz w:val="24"/>
          <w:szCs w:val="24"/>
        </w:rPr>
      </w:pPr>
      <w:r w:rsidRPr="00E712BE">
        <w:rPr>
          <w:rFonts w:asciiTheme="majorHAnsi" w:hAnsiTheme="majorHAnsi" w:cstheme="majorHAnsi"/>
          <w:sz w:val="24"/>
          <w:szCs w:val="24"/>
        </w:rPr>
        <w:t>Ensure that minority students are not reprimanded for not wanting to study Islamiyat, and are not expected to have proficiency in the Arabic language unless studying that subject.</w:t>
      </w:r>
    </w:p>
    <w:p w14:paraId="25FDFA1E" w14:textId="77777777" w:rsidR="00A61DE4" w:rsidRPr="00E712BE" w:rsidRDefault="00A61DE4" w:rsidP="004B47AB">
      <w:pPr>
        <w:pStyle w:val="ListParagraph"/>
        <w:tabs>
          <w:tab w:val="left" w:pos="426"/>
        </w:tabs>
        <w:spacing w:after="160" w:line="240" w:lineRule="auto"/>
        <w:ind w:left="426"/>
        <w:jc w:val="both"/>
        <w:rPr>
          <w:rFonts w:asciiTheme="majorHAnsi" w:hAnsiTheme="majorHAnsi" w:cstheme="majorHAnsi"/>
          <w:sz w:val="24"/>
          <w:szCs w:val="24"/>
        </w:rPr>
      </w:pPr>
    </w:p>
    <w:p w14:paraId="1B710C18" w14:textId="73B2F53E" w:rsidR="00A61DE4" w:rsidRPr="00E712BE" w:rsidRDefault="00A61DE4" w:rsidP="004B47AB">
      <w:pPr>
        <w:pStyle w:val="ListParagraph"/>
        <w:numPr>
          <w:ilvl w:val="0"/>
          <w:numId w:val="9"/>
        </w:numPr>
        <w:tabs>
          <w:tab w:val="left" w:pos="426"/>
        </w:tabs>
        <w:spacing w:after="160" w:line="240" w:lineRule="auto"/>
        <w:jc w:val="both"/>
        <w:rPr>
          <w:rFonts w:asciiTheme="majorHAnsi" w:hAnsiTheme="majorHAnsi" w:cstheme="majorHAnsi"/>
          <w:sz w:val="24"/>
          <w:szCs w:val="24"/>
        </w:rPr>
      </w:pPr>
      <w:r w:rsidRPr="00E712BE">
        <w:rPr>
          <w:rFonts w:asciiTheme="majorHAnsi" w:hAnsiTheme="majorHAnsi" w:cstheme="majorHAnsi"/>
          <w:sz w:val="24"/>
          <w:szCs w:val="24"/>
        </w:rPr>
        <w:t xml:space="preserve">Ensure that Federal and Provincial Governments implement policy decisions </w:t>
      </w:r>
      <w:r w:rsidR="009C6B01" w:rsidRPr="00E712BE">
        <w:rPr>
          <w:rFonts w:asciiTheme="majorHAnsi" w:hAnsiTheme="majorHAnsi" w:cstheme="majorHAnsi"/>
          <w:sz w:val="24"/>
          <w:szCs w:val="24"/>
        </w:rPr>
        <w:t>regarding the subject ‘Religious Education’</w:t>
      </w:r>
      <w:r w:rsidRPr="00E712BE">
        <w:rPr>
          <w:rFonts w:asciiTheme="majorHAnsi" w:hAnsiTheme="majorHAnsi" w:cstheme="majorHAnsi"/>
          <w:sz w:val="24"/>
          <w:szCs w:val="24"/>
        </w:rPr>
        <w:t xml:space="preserve"> </w:t>
      </w:r>
      <w:r w:rsidR="009C6B01" w:rsidRPr="00E712BE">
        <w:rPr>
          <w:rFonts w:asciiTheme="majorHAnsi" w:hAnsiTheme="majorHAnsi" w:cstheme="majorHAnsi"/>
          <w:sz w:val="24"/>
          <w:szCs w:val="24"/>
        </w:rPr>
        <w:t xml:space="preserve">as a substitute for ‘Ethics’ in schools, colleges, and universities </w:t>
      </w:r>
      <w:r w:rsidRPr="00E712BE">
        <w:rPr>
          <w:rFonts w:asciiTheme="majorHAnsi" w:hAnsiTheme="majorHAnsi" w:cstheme="majorHAnsi"/>
          <w:sz w:val="24"/>
          <w:szCs w:val="24"/>
        </w:rPr>
        <w:t>without any further delay, and ensure the provision of teachers to teach minority students their respective religions.</w:t>
      </w:r>
    </w:p>
    <w:p w14:paraId="06DA9CBB" w14:textId="77777777" w:rsidR="001213A1" w:rsidRPr="00E712BE" w:rsidRDefault="001213A1" w:rsidP="004B47AB">
      <w:pPr>
        <w:pStyle w:val="ListParagraph"/>
        <w:spacing w:line="240" w:lineRule="auto"/>
        <w:rPr>
          <w:rFonts w:asciiTheme="majorHAnsi" w:hAnsiTheme="majorHAnsi" w:cstheme="majorHAnsi"/>
          <w:sz w:val="24"/>
          <w:szCs w:val="24"/>
        </w:rPr>
      </w:pPr>
    </w:p>
    <w:p w14:paraId="6E60CEE4" w14:textId="38DCC961" w:rsidR="005C7846" w:rsidRPr="00E712BE" w:rsidRDefault="005C7846" w:rsidP="004B47AB">
      <w:pPr>
        <w:pStyle w:val="SingleTxtG"/>
        <w:numPr>
          <w:ilvl w:val="0"/>
          <w:numId w:val="17"/>
        </w:numPr>
        <w:spacing w:line="240" w:lineRule="auto"/>
        <w:ind w:right="-43"/>
        <w:rPr>
          <w:rFonts w:asciiTheme="majorHAnsi" w:hAnsiTheme="majorHAnsi" w:cstheme="majorHAnsi"/>
          <w:b/>
          <w:sz w:val="24"/>
          <w:szCs w:val="24"/>
        </w:rPr>
      </w:pPr>
      <w:r w:rsidRPr="00E712BE">
        <w:rPr>
          <w:rFonts w:asciiTheme="majorHAnsi" w:hAnsiTheme="majorHAnsi" w:cstheme="majorHAnsi"/>
          <w:b/>
          <w:sz w:val="24"/>
          <w:szCs w:val="24"/>
        </w:rPr>
        <w:t>Implementation of the judgment of the Supreme Court regarding minorities' rights</w:t>
      </w:r>
    </w:p>
    <w:p w14:paraId="166708FD" w14:textId="4D5E80A5" w:rsidR="004F4831" w:rsidRPr="00E712BE" w:rsidRDefault="004F4831" w:rsidP="004B47AB">
      <w:pPr>
        <w:spacing w:line="240" w:lineRule="auto"/>
        <w:rPr>
          <w:rFonts w:asciiTheme="majorHAnsi" w:eastAsia="Calibri" w:hAnsiTheme="majorHAnsi" w:cstheme="majorHAnsi"/>
          <w:b/>
          <w:bCs/>
          <w:sz w:val="24"/>
          <w:szCs w:val="24"/>
          <w:u w:val="single"/>
        </w:rPr>
      </w:pPr>
      <w:r w:rsidRPr="00E712BE">
        <w:rPr>
          <w:rFonts w:asciiTheme="majorHAnsi" w:eastAsia="Calibri" w:hAnsiTheme="majorHAnsi" w:cstheme="majorHAnsi"/>
          <w:b/>
          <w:bCs/>
          <w:sz w:val="24"/>
          <w:szCs w:val="24"/>
          <w:u w:val="single"/>
        </w:rPr>
        <w:t>Key developments, progress, concerns</w:t>
      </w:r>
    </w:p>
    <w:p w14:paraId="7E92DCCD" w14:textId="77777777" w:rsidR="004F4831" w:rsidRPr="00E712BE" w:rsidRDefault="004F4831" w:rsidP="004B47AB">
      <w:pPr>
        <w:tabs>
          <w:tab w:val="left" w:pos="426"/>
        </w:tabs>
        <w:spacing w:after="160" w:line="240" w:lineRule="auto"/>
        <w:jc w:val="both"/>
        <w:rPr>
          <w:rFonts w:asciiTheme="majorHAnsi" w:hAnsiTheme="majorHAnsi" w:cstheme="majorHAnsi"/>
          <w:sz w:val="24"/>
          <w:szCs w:val="24"/>
        </w:rPr>
      </w:pPr>
    </w:p>
    <w:p w14:paraId="0E7C898D" w14:textId="2A041F27" w:rsidR="005C7846" w:rsidRPr="00E712BE" w:rsidRDefault="005C7846" w:rsidP="00DF0FC9">
      <w:pPr>
        <w:pStyle w:val="ListParagraph"/>
        <w:numPr>
          <w:ilvl w:val="0"/>
          <w:numId w:val="1"/>
        </w:numPr>
        <w:spacing w:line="240" w:lineRule="auto"/>
        <w:ind w:left="426" w:hanging="426"/>
        <w:jc w:val="both"/>
        <w:rPr>
          <w:rFonts w:asciiTheme="majorHAnsi" w:hAnsiTheme="majorHAnsi" w:cstheme="majorHAnsi"/>
          <w:sz w:val="24"/>
          <w:szCs w:val="24"/>
        </w:rPr>
      </w:pPr>
      <w:r w:rsidRPr="00E712BE">
        <w:rPr>
          <w:rFonts w:asciiTheme="majorHAnsi" w:hAnsiTheme="majorHAnsi" w:cstheme="majorHAnsi"/>
          <w:sz w:val="24"/>
          <w:szCs w:val="24"/>
        </w:rPr>
        <w:t xml:space="preserve">The government has failed to benefit from the </w:t>
      </w:r>
      <w:r w:rsidRPr="00E712BE">
        <w:rPr>
          <w:rFonts w:asciiTheme="majorHAnsi" w:hAnsiTheme="majorHAnsi" w:cstheme="majorHAnsi"/>
          <w:bCs/>
          <w:sz w:val="24"/>
          <w:szCs w:val="24"/>
        </w:rPr>
        <w:t xml:space="preserve">Supreme Court of Pakistan’s landmark judgment of 19th June 2014 (SMC No. 1 of 2024) that </w:t>
      </w:r>
      <w:r w:rsidRPr="00E712BE">
        <w:rPr>
          <w:rFonts w:asciiTheme="majorHAnsi" w:hAnsiTheme="majorHAnsi" w:cstheme="majorHAnsi"/>
          <w:sz w:val="24"/>
          <w:szCs w:val="24"/>
        </w:rPr>
        <w:t xml:space="preserve">addresses policy issues affecting religious minorities. </w:t>
      </w:r>
      <w:r w:rsidR="00156DC8" w:rsidRPr="00E712BE">
        <w:rPr>
          <w:rFonts w:asciiTheme="majorHAnsi" w:hAnsiTheme="majorHAnsi" w:cstheme="majorHAnsi"/>
          <w:sz w:val="24"/>
          <w:szCs w:val="24"/>
        </w:rPr>
        <w:t xml:space="preserve">According to </w:t>
      </w:r>
      <w:r w:rsidR="008F3C37" w:rsidRPr="00E712BE">
        <w:rPr>
          <w:rFonts w:asciiTheme="majorHAnsi" w:hAnsiTheme="majorHAnsi" w:cstheme="majorHAnsi"/>
          <w:sz w:val="24"/>
          <w:szCs w:val="24"/>
        </w:rPr>
        <w:t xml:space="preserve">a </w:t>
      </w:r>
      <w:r w:rsidR="00156DC8" w:rsidRPr="00E712BE">
        <w:rPr>
          <w:rFonts w:asciiTheme="majorHAnsi" w:hAnsiTheme="majorHAnsi" w:cstheme="majorHAnsi"/>
          <w:sz w:val="24"/>
          <w:szCs w:val="24"/>
        </w:rPr>
        <w:t>CSJ’s assessment report</w:t>
      </w:r>
      <w:r w:rsidRPr="00E712BE">
        <w:rPr>
          <w:rFonts w:asciiTheme="majorHAnsi" w:hAnsiTheme="majorHAnsi" w:cstheme="majorHAnsi"/>
          <w:sz w:val="24"/>
          <w:szCs w:val="24"/>
        </w:rPr>
        <w:t xml:space="preserve">, compliance </w:t>
      </w:r>
      <w:r w:rsidR="00156DC8" w:rsidRPr="00E712BE">
        <w:rPr>
          <w:rFonts w:asciiTheme="majorHAnsi" w:hAnsiTheme="majorHAnsi" w:cstheme="majorHAnsi"/>
          <w:sz w:val="24"/>
          <w:szCs w:val="24"/>
        </w:rPr>
        <w:t xml:space="preserve">with court orders </w:t>
      </w:r>
      <w:r w:rsidRPr="00E712BE">
        <w:rPr>
          <w:rFonts w:asciiTheme="majorHAnsi" w:hAnsiTheme="majorHAnsi" w:cstheme="majorHAnsi"/>
          <w:sz w:val="24"/>
          <w:szCs w:val="24"/>
        </w:rPr>
        <w:t xml:space="preserve">was recorded at </w:t>
      </w:r>
      <w:r w:rsidRPr="00E712BE">
        <w:rPr>
          <w:rFonts w:asciiTheme="majorHAnsi" w:hAnsiTheme="majorHAnsi" w:cstheme="majorHAnsi"/>
          <w:sz w:val="24"/>
          <w:szCs w:val="24"/>
          <w:shd w:val="clear" w:color="auto" w:fill="FFFFFF"/>
        </w:rPr>
        <w:t>about 24 percent</w:t>
      </w:r>
      <w:r w:rsidR="00156DC8" w:rsidRPr="00E712BE">
        <w:rPr>
          <w:rFonts w:asciiTheme="majorHAnsi" w:hAnsiTheme="majorHAnsi" w:cstheme="majorHAnsi"/>
          <w:sz w:val="24"/>
          <w:szCs w:val="24"/>
          <w:shd w:val="clear" w:color="auto" w:fill="FFFFFF"/>
        </w:rPr>
        <w:t xml:space="preserve"> </w:t>
      </w:r>
      <w:r w:rsidR="00156DC8" w:rsidRPr="00E712BE">
        <w:rPr>
          <w:rFonts w:asciiTheme="majorHAnsi" w:hAnsiTheme="majorHAnsi" w:cstheme="majorHAnsi"/>
          <w:sz w:val="24"/>
          <w:szCs w:val="24"/>
        </w:rPr>
        <w:t>over the last decade</w:t>
      </w:r>
      <w:r w:rsidR="00147381" w:rsidRPr="00E712BE">
        <w:rPr>
          <w:rFonts w:asciiTheme="majorHAnsi" w:hAnsiTheme="majorHAnsi" w:cstheme="majorHAnsi"/>
          <w:sz w:val="24"/>
          <w:szCs w:val="24"/>
        </w:rPr>
        <w:t>.</w:t>
      </w:r>
      <w:r w:rsidR="00156DC8" w:rsidRPr="00E712BE">
        <w:rPr>
          <w:rStyle w:val="FootnoteReference"/>
          <w:rFonts w:asciiTheme="majorHAnsi" w:hAnsiTheme="majorHAnsi" w:cstheme="majorHAnsi"/>
          <w:sz w:val="24"/>
          <w:szCs w:val="24"/>
        </w:rPr>
        <w:t xml:space="preserve"> </w:t>
      </w:r>
      <w:r w:rsidRPr="00E712BE">
        <w:rPr>
          <w:rStyle w:val="FootnoteReference"/>
          <w:rFonts w:asciiTheme="majorHAnsi" w:hAnsiTheme="majorHAnsi" w:cstheme="majorHAnsi"/>
          <w:sz w:val="24"/>
          <w:szCs w:val="24"/>
        </w:rPr>
        <w:footnoteReference w:id="65"/>
      </w:r>
      <w:r w:rsidR="00147381" w:rsidRPr="00E712BE">
        <w:rPr>
          <w:rFonts w:asciiTheme="majorHAnsi" w:hAnsiTheme="majorHAnsi" w:cstheme="majorHAnsi"/>
          <w:sz w:val="24"/>
          <w:szCs w:val="24"/>
          <w:shd w:val="clear" w:color="auto" w:fill="FFFFFF"/>
        </w:rPr>
        <w:t xml:space="preserve"> </w:t>
      </w:r>
      <w:r w:rsidRPr="00E712BE">
        <w:rPr>
          <w:rStyle w:val="FootnoteReference"/>
          <w:rFonts w:asciiTheme="majorHAnsi" w:hAnsiTheme="majorHAnsi" w:cstheme="majorHAnsi"/>
          <w:sz w:val="24"/>
          <w:szCs w:val="24"/>
          <w:shd w:val="clear" w:color="auto" w:fill="FFFFFF"/>
        </w:rPr>
        <w:footnoteReference w:id="66"/>
      </w:r>
      <w:r w:rsidRPr="00E712BE">
        <w:rPr>
          <w:rFonts w:asciiTheme="majorHAnsi" w:hAnsiTheme="majorHAnsi" w:cstheme="majorHAnsi"/>
          <w:sz w:val="24"/>
          <w:szCs w:val="24"/>
          <w:shd w:val="clear" w:color="auto" w:fill="FFFFFF"/>
        </w:rPr>
        <w:t xml:space="preserve"> </w:t>
      </w:r>
      <w:r w:rsidRPr="00E712BE">
        <w:rPr>
          <w:rStyle w:val="FootnoteReference"/>
          <w:rFonts w:asciiTheme="majorHAnsi" w:hAnsiTheme="majorHAnsi" w:cstheme="majorHAnsi"/>
          <w:sz w:val="24"/>
          <w:szCs w:val="24"/>
          <w:shd w:val="clear" w:color="auto" w:fill="FFFFFF"/>
        </w:rPr>
        <w:footnoteReference w:id="67"/>
      </w:r>
    </w:p>
    <w:p w14:paraId="02F603CA" w14:textId="1FD22FAB" w:rsidR="005C7846" w:rsidRPr="00E712BE" w:rsidRDefault="005C7846" w:rsidP="00DF0FC9">
      <w:pPr>
        <w:pStyle w:val="NormalWeb"/>
        <w:numPr>
          <w:ilvl w:val="0"/>
          <w:numId w:val="1"/>
        </w:numPr>
        <w:shd w:val="clear" w:color="auto" w:fill="FFFFFF"/>
        <w:spacing w:before="150" w:beforeAutospacing="0" w:after="150" w:afterAutospacing="0"/>
        <w:ind w:left="426" w:hanging="426"/>
        <w:jc w:val="both"/>
        <w:rPr>
          <w:rFonts w:asciiTheme="majorHAnsi" w:eastAsia="Calibri" w:hAnsiTheme="majorHAnsi" w:cstheme="majorHAnsi"/>
        </w:rPr>
      </w:pPr>
      <w:proofErr w:type="spellStart"/>
      <w:r w:rsidRPr="00E712BE">
        <w:rPr>
          <w:rFonts w:asciiTheme="majorHAnsi" w:hAnsiTheme="majorHAnsi" w:cstheme="majorHAnsi"/>
          <w:shd w:val="clear" w:color="auto" w:fill="FFFFFF"/>
        </w:rPr>
        <w:t>GoP</w:t>
      </w:r>
      <w:proofErr w:type="spellEnd"/>
      <w:r w:rsidRPr="00E712BE">
        <w:rPr>
          <w:rFonts w:asciiTheme="majorHAnsi" w:hAnsiTheme="majorHAnsi" w:cstheme="majorHAnsi"/>
          <w:shd w:val="clear" w:color="auto" w:fill="FFFFFF"/>
        </w:rPr>
        <w:t xml:space="preserve"> set up an ad hoc and toothless national commission for religious minorities in 2020 through an executive order, similar to the practice since 1990. </w:t>
      </w:r>
      <w:r w:rsidRPr="00E712BE">
        <w:rPr>
          <w:rFonts w:asciiTheme="majorHAnsi" w:hAnsiTheme="majorHAnsi" w:cstheme="majorHAnsi"/>
        </w:rPr>
        <w:t>In 2023</w:t>
      </w:r>
      <w:r w:rsidR="00156DC8" w:rsidRPr="00E712BE">
        <w:rPr>
          <w:rFonts w:asciiTheme="majorHAnsi" w:hAnsiTheme="majorHAnsi" w:cstheme="majorHAnsi"/>
        </w:rPr>
        <w:t>,</w:t>
      </w:r>
      <w:r w:rsidRPr="00E712BE">
        <w:rPr>
          <w:rFonts w:asciiTheme="majorHAnsi" w:hAnsiTheme="majorHAnsi" w:cstheme="majorHAnsi"/>
        </w:rPr>
        <w:t xml:space="preserve"> the National Assembly passed a deficient bill on the establishment of the National Commission for Religious Minorities. Fortunately, the Senate dropped it from its agenda hence it lapsed.</w:t>
      </w:r>
      <w:r w:rsidRPr="00E712BE">
        <w:rPr>
          <w:rStyle w:val="FootnoteReference"/>
          <w:rFonts w:asciiTheme="majorHAnsi" w:hAnsiTheme="majorHAnsi" w:cstheme="majorHAnsi"/>
        </w:rPr>
        <w:footnoteReference w:id="68"/>
      </w:r>
    </w:p>
    <w:p w14:paraId="408E1CC1" w14:textId="240052C3" w:rsidR="00353195" w:rsidRPr="00E712BE" w:rsidRDefault="00353195" w:rsidP="00DF0FC9">
      <w:pPr>
        <w:pStyle w:val="NormalWeb"/>
        <w:numPr>
          <w:ilvl w:val="0"/>
          <w:numId w:val="1"/>
        </w:numPr>
        <w:shd w:val="clear" w:color="auto" w:fill="FFFFFF"/>
        <w:spacing w:before="150" w:beforeAutospacing="0" w:after="150" w:afterAutospacing="0"/>
        <w:ind w:left="426" w:hanging="426"/>
        <w:jc w:val="both"/>
        <w:rPr>
          <w:rFonts w:asciiTheme="majorHAnsi" w:eastAsia="Calibri" w:hAnsiTheme="majorHAnsi" w:cstheme="majorHAnsi"/>
        </w:rPr>
      </w:pPr>
      <w:proofErr w:type="spellStart"/>
      <w:r w:rsidRPr="00E712BE">
        <w:rPr>
          <w:rFonts w:asciiTheme="majorHAnsi" w:hAnsiTheme="majorHAnsi" w:cstheme="majorHAnsi"/>
        </w:rPr>
        <w:t>GoP</w:t>
      </w:r>
      <w:proofErr w:type="spellEnd"/>
      <w:r w:rsidRPr="00E712BE">
        <w:rPr>
          <w:rFonts w:asciiTheme="majorHAnsi" w:hAnsiTheme="majorHAnsi" w:cstheme="majorHAnsi"/>
        </w:rPr>
        <w:t xml:space="preserve"> has </w:t>
      </w:r>
      <w:r w:rsidR="008F3C37" w:rsidRPr="00E712BE">
        <w:rPr>
          <w:rFonts w:asciiTheme="majorHAnsi" w:hAnsiTheme="majorHAnsi" w:cstheme="majorHAnsi"/>
        </w:rPr>
        <w:t>not</w:t>
      </w:r>
      <w:r w:rsidRPr="00E712BE">
        <w:rPr>
          <w:rFonts w:asciiTheme="majorHAnsi" w:hAnsiTheme="majorHAnsi" w:cstheme="majorHAnsi"/>
        </w:rPr>
        <w:t xml:space="preserve"> introduce</w:t>
      </w:r>
      <w:r w:rsidR="008F3C37" w:rsidRPr="00E712BE">
        <w:rPr>
          <w:rFonts w:asciiTheme="majorHAnsi" w:hAnsiTheme="majorHAnsi" w:cstheme="majorHAnsi"/>
        </w:rPr>
        <w:t>d</w:t>
      </w:r>
      <w:r w:rsidRPr="00E712BE">
        <w:rPr>
          <w:rFonts w:asciiTheme="majorHAnsi" w:hAnsiTheme="majorHAnsi" w:cstheme="majorHAnsi"/>
        </w:rPr>
        <w:t xml:space="preserve"> a comprehensive </w:t>
      </w:r>
      <w:r w:rsidR="00187666" w:rsidRPr="00E712BE">
        <w:rPr>
          <w:rFonts w:asciiTheme="majorHAnsi" w:hAnsiTheme="majorHAnsi" w:cstheme="majorHAnsi"/>
        </w:rPr>
        <w:t xml:space="preserve">government </w:t>
      </w:r>
      <w:r w:rsidRPr="00E712BE">
        <w:rPr>
          <w:rFonts w:asciiTheme="majorHAnsi" w:hAnsiTheme="majorHAnsi" w:cstheme="majorHAnsi"/>
        </w:rPr>
        <w:t>bill to establish a minority rights body, however, a private member’s bill</w:t>
      </w:r>
      <w:r w:rsidR="008B4D7B" w:rsidRPr="00E712BE">
        <w:rPr>
          <w:rStyle w:val="FootnoteReference"/>
          <w:rFonts w:asciiTheme="majorHAnsi" w:hAnsiTheme="majorHAnsi" w:cstheme="majorHAnsi"/>
        </w:rPr>
        <w:footnoteReference w:id="69"/>
      </w:r>
      <w:r w:rsidRPr="00E712BE">
        <w:rPr>
          <w:rFonts w:asciiTheme="majorHAnsi" w:hAnsiTheme="majorHAnsi" w:cstheme="majorHAnsi"/>
        </w:rPr>
        <w:t xml:space="preserve"> has been tabled in the National Assembly</w:t>
      </w:r>
      <w:r w:rsidR="00187666" w:rsidRPr="00E712BE">
        <w:rPr>
          <w:rFonts w:asciiTheme="majorHAnsi" w:hAnsiTheme="majorHAnsi" w:cstheme="majorHAnsi"/>
        </w:rPr>
        <w:t xml:space="preserve"> in July 2024 which is not aligned with UN Paris Principles and directions of the Supreme Court</w:t>
      </w:r>
      <w:r w:rsidR="008B4D7B" w:rsidRPr="00E712BE">
        <w:rPr>
          <w:rFonts w:asciiTheme="majorHAnsi" w:hAnsiTheme="majorHAnsi" w:cstheme="majorHAnsi"/>
        </w:rPr>
        <w:t xml:space="preserve">. Civil society has </w:t>
      </w:r>
      <w:r w:rsidR="00187666" w:rsidRPr="00E712BE">
        <w:rPr>
          <w:rFonts w:asciiTheme="majorHAnsi" w:hAnsiTheme="majorHAnsi" w:cstheme="majorHAnsi"/>
        </w:rPr>
        <w:t xml:space="preserve">opposed its </w:t>
      </w:r>
      <w:r w:rsidR="008B4D7B" w:rsidRPr="00E712BE">
        <w:rPr>
          <w:rFonts w:asciiTheme="majorHAnsi" w:hAnsiTheme="majorHAnsi" w:cstheme="majorHAnsi"/>
        </w:rPr>
        <w:t>proposed composition including the representation of bodies dealing with religious matters and places of worship such as; the Council of Islamic Ideology (CII), Ministry of Religious Affairs (</w:t>
      </w:r>
      <w:proofErr w:type="spellStart"/>
      <w:r w:rsidR="008B4D7B" w:rsidRPr="00E712BE">
        <w:rPr>
          <w:rFonts w:asciiTheme="majorHAnsi" w:hAnsiTheme="majorHAnsi" w:cstheme="majorHAnsi"/>
        </w:rPr>
        <w:t>MoRA</w:t>
      </w:r>
      <w:proofErr w:type="spellEnd"/>
      <w:r w:rsidR="008B4D7B" w:rsidRPr="00E712BE">
        <w:rPr>
          <w:rFonts w:asciiTheme="majorHAnsi" w:hAnsiTheme="majorHAnsi" w:cstheme="majorHAnsi"/>
        </w:rPr>
        <w:t xml:space="preserve">), and Evacuee Trust Property Board (ETPB), which would undermine independence and autonomy, and may lead to conflicts of interest with the mandate of </w:t>
      </w:r>
      <w:r w:rsidR="00187666" w:rsidRPr="00E712BE">
        <w:rPr>
          <w:rFonts w:asciiTheme="majorHAnsi" w:hAnsiTheme="majorHAnsi" w:cstheme="majorHAnsi"/>
        </w:rPr>
        <w:t>bodies involved</w:t>
      </w:r>
      <w:r w:rsidRPr="00E712BE">
        <w:rPr>
          <w:rFonts w:asciiTheme="majorHAnsi" w:hAnsiTheme="majorHAnsi" w:cstheme="majorHAnsi"/>
        </w:rPr>
        <w:t>.</w:t>
      </w:r>
      <w:r w:rsidRPr="00E712BE">
        <w:rPr>
          <w:rStyle w:val="FootnoteReference"/>
          <w:rFonts w:asciiTheme="majorHAnsi" w:hAnsiTheme="majorHAnsi" w:cstheme="majorHAnsi"/>
        </w:rPr>
        <w:footnoteReference w:id="70"/>
      </w:r>
    </w:p>
    <w:p w14:paraId="11C13E1B" w14:textId="77777777" w:rsidR="00187666" w:rsidRPr="00E712BE" w:rsidRDefault="00187666" w:rsidP="00DF0FC9">
      <w:pPr>
        <w:pStyle w:val="NormalWeb"/>
        <w:numPr>
          <w:ilvl w:val="0"/>
          <w:numId w:val="1"/>
        </w:numPr>
        <w:shd w:val="clear" w:color="auto" w:fill="FFFFFF"/>
        <w:spacing w:before="150" w:beforeAutospacing="0" w:after="150" w:afterAutospacing="0"/>
        <w:ind w:left="426" w:hanging="426"/>
        <w:jc w:val="both"/>
        <w:rPr>
          <w:rFonts w:asciiTheme="majorHAnsi" w:hAnsiTheme="majorHAnsi" w:cstheme="majorHAnsi"/>
        </w:rPr>
      </w:pPr>
      <w:proofErr w:type="spellStart"/>
      <w:r w:rsidRPr="00E712BE">
        <w:rPr>
          <w:rFonts w:asciiTheme="majorHAnsi" w:hAnsiTheme="majorHAnsi" w:cstheme="majorHAnsi"/>
        </w:rPr>
        <w:t>GoP</w:t>
      </w:r>
      <w:proofErr w:type="spellEnd"/>
      <w:r w:rsidRPr="00E712BE">
        <w:rPr>
          <w:rFonts w:asciiTheme="majorHAnsi" w:hAnsiTheme="majorHAnsi" w:cstheme="majorHAnsi"/>
        </w:rPr>
        <w:t xml:space="preserve"> has neither developed a strategy for religious tolerance nor developed an interfaith harmony policy. This discrepancy highlights a significant gap between the government’s assertions in international fora and the actual progress on the implementation of the judgment in the country.</w:t>
      </w:r>
      <w:r w:rsidRPr="00E712BE">
        <w:rPr>
          <w:rStyle w:val="FootnoteReference"/>
          <w:rFonts w:asciiTheme="majorHAnsi" w:hAnsiTheme="majorHAnsi" w:cstheme="majorHAnsi"/>
        </w:rPr>
        <w:footnoteReference w:id="71"/>
      </w:r>
      <w:r w:rsidRPr="00E712BE">
        <w:rPr>
          <w:rFonts w:asciiTheme="majorHAnsi" w:hAnsiTheme="majorHAnsi" w:cstheme="majorHAnsi"/>
        </w:rPr>
        <w:t xml:space="preserve"> Moreover, </w:t>
      </w:r>
      <w:proofErr w:type="spellStart"/>
      <w:r w:rsidRPr="00E712BE">
        <w:rPr>
          <w:rFonts w:asciiTheme="majorHAnsi" w:hAnsiTheme="majorHAnsi" w:cstheme="majorHAnsi"/>
        </w:rPr>
        <w:t>GoP</w:t>
      </w:r>
      <w:proofErr w:type="spellEnd"/>
      <w:r w:rsidRPr="00E712BE">
        <w:rPr>
          <w:rFonts w:asciiTheme="majorHAnsi" w:hAnsiTheme="majorHAnsi" w:cstheme="majorHAnsi"/>
        </w:rPr>
        <w:t xml:space="preserve"> is yet to finalize and approve the national action plan against religious persecution of memories.</w:t>
      </w:r>
    </w:p>
    <w:p w14:paraId="0F511637" w14:textId="77777777" w:rsidR="005C7846" w:rsidRPr="00E712BE" w:rsidRDefault="005C7846" w:rsidP="004B47AB">
      <w:pPr>
        <w:pStyle w:val="H1G"/>
        <w:spacing w:line="240" w:lineRule="auto"/>
        <w:ind w:left="0" w:firstLine="0"/>
        <w:jc w:val="both"/>
        <w:rPr>
          <w:rFonts w:asciiTheme="majorHAnsi" w:eastAsia="Calibri" w:hAnsiTheme="majorHAnsi" w:cstheme="majorHAnsi"/>
          <w:bCs/>
          <w:szCs w:val="24"/>
          <w:u w:val="single"/>
        </w:rPr>
      </w:pPr>
      <w:r w:rsidRPr="00E712BE">
        <w:rPr>
          <w:rFonts w:asciiTheme="majorHAnsi" w:eastAsia="Calibri" w:hAnsiTheme="majorHAnsi" w:cstheme="majorHAnsi"/>
          <w:bCs/>
          <w:szCs w:val="24"/>
          <w:u w:val="single"/>
        </w:rPr>
        <w:t>CSOs Recommendations</w:t>
      </w:r>
    </w:p>
    <w:p w14:paraId="04E00988" w14:textId="7E4E445D" w:rsidR="008B4D7B" w:rsidRPr="00E712BE" w:rsidRDefault="008B4D7B" w:rsidP="00AA2742">
      <w:pPr>
        <w:pStyle w:val="ListParagraph"/>
        <w:numPr>
          <w:ilvl w:val="0"/>
          <w:numId w:val="9"/>
        </w:numPr>
        <w:spacing w:after="160" w:line="240" w:lineRule="auto"/>
        <w:jc w:val="both"/>
        <w:rPr>
          <w:rFonts w:asciiTheme="majorHAnsi" w:hAnsiTheme="majorHAnsi" w:cstheme="majorHAnsi"/>
          <w:sz w:val="24"/>
          <w:szCs w:val="24"/>
        </w:rPr>
      </w:pPr>
      <w:r w:rsidRPr="00E712BE">
        <w:rPr>
          <w:rFonts w:asciiTheme="majorHAnsi" w:hAnsiTheme="majorHAnsi" w:cstheme="majorHAnsi"/>
          <w:sz w:val="24"/>
          <w:szCs w:val="24"/>
        </w:rPr>
        <w:t>Set up a high-powered implementation committee to implement the orders of the Supreme Court (SMC No. 1 of 2014)</w:t>
      </w:r>
      <w:r w:rsidRPr="00E712BE">
        <w:rPr>
          <w:rStyle w:val="FootnoteReference"/>
          <w:rFonts w:asciiTheme="majorHAnsi" w:hAnsiTheme="majorHAnsi" w:cstheme="majorHAnsi"/>
          <w:sz w:val="24"/>
          <w:szCs w:val="24"/>
        </w:rPr>
        <w:footnoteReference w:id="72"/>
      </w:r>
      <w:r w:rsidRPr="00E712BE">
        <w:rPr>
          <w:rFonts w:asciiTheme="majorHAnsi" w:hAnsiTheme="majorHAnsi" w:cstheme="majorHAnsi"/>
          <w:sz w:val="24"/>
          <w:szCs w:val="24"/>
        </w:rPr>
        <w:t xml:space="preserve"> with manifested will and commitment to protecting the rights of marginalised religious minorities. </w:t>
      </w:r>
    </w:p>
    <w:p w14:paraId="21DA6B1E" w14:textId="77777777" w:rsidR="008B4D7B" w:rsidRPr="00E712BE" w:rsidRDefault="008B4D7B" w:rsidP="004B47AB">
      <w:pPr>
        <w:pStyle w:val="ListParagraph"/>
        <w:spacing w:line="240" w:lineRule="auto"/>
        <w:jc w:val="both"/>
        <w:rPr>
          <w:rFonts w:asciiTheme="majorHAnsi" w:hAnsiTheme="majorHAnsi" w:cstheme="majorHAnsi"/>
          <w:sz w:val="24"/>
          <w:szCs w:val="24"/>
        </w:rPr>
      </w:pPr>
    </w:p>
    <w:p w14:paraId="534C2707" w14:textId="77777777" w:rsidR="008B4D7B" w:rsidRPr="00E712BE" w:rsidRDefault="008B4D7B" w:rsidP="00AA2742">
      <w:pPr>
        <w:pStyle w:val="ListParagraph"/>
        <w:numPr>
          <w:ilvl w:val="0"/>
          <w:numId w:val="9"/>
        </w:numPr>
        <w:spacing w:after="160" w:line="240" w:lineRule="auto"/>
        <w:jc w:val="both"/>
        <w:rPr>
          <w:rFonts w:asciiTheme="majorHAnsi" w:hAnsiTheme="majorHAnsi" w:cstheme="majorHAnsi"/>
          <w:sz w:val="24"/>
          <w:szCs w:val="24"/>
        </w:rPr>
      </w:pPr>
      <w:r w:rsidRPr="00E712BE">
        <w:rPr>
          <w:rFonts w:asciiTheme="majorHAnsi" w:hAnsiTheme="majorHAnsi" w:cstheme="majorHAnsi"/>
          <w:sz w:val="24"/>
          <w:szCs w:val="24"/>
        </w:rPr>
        <w:lastRenderedPageBreak/>
        <w:t>Constitute a permanent, autonomous, and resourceful National Commission for Religious minorities through an act of parliament, conforming to UN Paris Principles</w:t>
      </w:r>
      <w:r w:rsidRPr="00E712BE">
        <w:rPr>
          <w:rStyle w:val="FootnoteReference"/>
          <w:rFonts w:asciiTheme="majorHAnsi" w:hAnsiTheme="majorHAnsi" w:cstheme="majorHAnsi"/>
          <w:sz w:val="24"/>
          <w:szCs w:val="24"/>
        </w:rPr>
        <w:footnoteReference w:id="73"/>
      </w:r>
      <w:r w:rsidRPr="00E712BE">
        <w:rPr>
          <w:rFonts w:asciiTheme="majorHAnsi" w:hAnsiTheme="majorHAnsi" w:cstheme="majorHAnsi"/>
          <w:sz w:val="24"/>
          <w:szCs w:val="24"/>
        </w:rPr>
        <w:t>, with a clear mandate to monitor the implementation of religious minorities’ rights, including; the measures to comply with the landmark Supreme Court judgment issued on 19</w:t>
      </w:r>
      <w:r w:rsidRPr="00E712BE">
        <w:rPr>
          <w:rFonts w:asciiTheme="majorHAnsi" w:hAnsiTheme="majorHAnsi" w:cstheme="majorHAnsi"/>
          <w:sz w:val="24"/>
          <w:szCs w:val="24"/>
          <w:vertAlign w:val="superscript"/>
        </w:rPr>
        <w:t>th</w:t>
      </w:r>
      <w:r w:rsidRPr="00E712BE">
        <w:rPr>
          <w:rFonts w:asciiTheme="majorHAnsi" w:hAnsiTheme="majorHAnsi" w:cstheme="majorHAnsi"/>
          <w:sz w:val="24"/>
          <w:szCs w:val="24"/>
        </w:rPr>
        <w:t xml:space="preserve"> June 2014.</w:t>
      </w:r>
    </w:p>
    <w:p w14:paraId="3760D7FD" w14:textId="0AD9206B" w:rsidR="00237EDE" w:rsidRPr="00E712BE" w:rsidRDefault="00237EDE" w:rsidP="00D85047">
      <w:pPr>
        <w:pStyle w:val="H1G"/>
        <w:numPr>
          <w:ilvl w:val="0"/>
          <w:numId w:val="3"/>
        </w:numPr>
        <w:spacing w:line="240" w:lineRule="auto"/>
        <w:ind w:left="851" w:right="98"/>
        <w:jc w:val="both"/>
        <w:rPr>
          <w:rFonts w:asciiTheme="majorHAnsi" w:hAnsiTheme="majorHAnsi" w:cstheme="majorHAnsi"/>
          <w:szCs w:val="24"/>
          <w:u w:val="single"/>
          <w:lang w:val="en-US"/>
        </w:rPr>
      </w:pPr>
      <w:r w:rsidRPr="00E712BE">
        <w:rPr>
          <w:rFonts w:asciiTheme="majorHAnsi" w:eastAsia="Calibri" w:hAnsiTheme="majorHAnsi" w:cstheme="majorHAnsi"/>
          <w:bCs/>
          <w:szCs w:val="24"/>
          <w:u w:val="single"/>
        </w:rPr>
        <w:t xml:space="preserve">Human Rights Committee’s recommendation regarding </w:t>
      </w:r>
      <w:r w:rsidRPr="00E712BE">
        <w:rPr>
          <w:rFonts w:asciiTheme="majorHAnsi" w:hAnsiTheme="majorHAnsi" w:cstheme="majorHAnsi"/>
          <w:szCs w:val="24"/>
          <w:u w:val="single"/>
          <w:lang w:val="en-US"/>
        </w:rPr>
        <w:t>Freedom of assembly and association</w:t>
      </w:r>
      <w:r w:rsidRPr="00E712BE">
        <w:rPr>
          <w:rFonts w:asciiTheme="majorHAnsi" w:eastAsia="Calibri" w:hAnsiTheme="majorHAnsi" w:cstheme="majorHAnsi"/>
          <w:bCs/>
          <w:szCs w:val="24"/>
          <w:u w:val="single"/>
        </w:rPr>
        <w:t xml:space="preserve">: paragraph 40 </w:t>
      </w:r>
    </w:p>
    <w:p w14:paraId="59DEFAE0" w14:textId="2C13D774" w:rsidR="00237EDE" w:rsidRPr="00E712BE" w:rsidRDefault="00237EDE" w:rsidP="00763598">
      <w:pPr>
        <w:pStyle w:val="H23G"/>
        <w:spacing w:line="240" w:lineRule="auto"/>
        <w:ind w:left="0" w:right="98" w:firstLine="0"/>
        <w:jc w:val="both"/>
        <w:rPr>
          <w:rFonts w:asciiTheme="majorHAnsi" w:hAnsiTheme="majorHAnsi" w:cstheme="majorHAnsi"/>
          <w:sz w:val="24"/>
          <w:szCs w:val="24"/>
          <w:lang w:val="en-US"/>
        </w:rPr>
      </w:pPr>
      <w:r w:rsidRPr="00E712BE">
        <w:rPr>
          <w:rFonts w:asciiTheme="majorHAnsi" w:hAnsiTheme="majorHAnsi" w:cstheme="majorHAnsi"/>
          <w:sz w:val="24"/>
          <w:szCs w:val="24"/>
          <w:lang w:val="en-US"/>
        </w:rPr>
        <w:tab/>
        <w:t>The State party should review its legislation on the registration of international NGOs with a view to bringing it into line with Article 22 of the Covenant.</w:t>
      </w:r>
    </w:p>
    <w:p w14:paraId="23CEF601" w14:textId="77777777" w:rsidR="00A272B1" w:rsidRPr="00E712BE" w:rsidRDefault="00A272B1" w:rsidP="00763598">
      <w:pPr>
        <w:spacing w:line="240" w:lineRule="auto"/>
        <w:jc w:val="both"/>
        <w:rPr>
          <w:rFonts w:asciiTheme="majorHAnsi" w:eastAsia="Calibri" w:hAnsiTheme="majorHAnsi" w:cstheme="majorHAnsi"/>
          <w:b/>
          <w:bCs/>
          <w:sz w:val="24"/>
          <w:szCs w:val="24"/>
          <w:u w:val="single"/>
        </w:rPr>
      </w:pPr>
    </w:p>
    <w:p w14:paraId="1EAE8318" w14:textId="6ED7E887" w:rsidR="00A272B1" w:rsidRPr="00E712BE" w:rsidRDefault="00237EDE" w:rsidP="00763598">
      <w:pPr>
        <w:spacing w:line="240" w:lineRule="auto"/>
        <w:jc w:val="both"/>
        <w:rPr>
          <w:rFonts w:asciiTheme="majorHAnsi" w:eastAsia="Calibri" w:hAnsiTheme="majorHAnsi" w:cstheme="majorHAnsi"/>
          <w:b/>
          <w:bCs/>
          <w:sz w:val="24"/>
          <w:szCs w:val="24"/>
          <w:u w:val="single"/>
        </w:rPr>
      </w:pPr>
      <w:r w:rsidRPr="00E712BE">
        <w:rPr>
          <w:rFonts w:asciiTheme="majorHAnsi" w:eastAsia="Calibri" w:hAnsiTheme="majorHAnsi" w:cstheme="majorHAnsi"/>
          <w:b/>
          <w:bCs/>
          <w:sz w:val="24"/>
          <w:szCs w:val="24"/>
          <w:u w:val="single"/>
        </w:rPr>
        <w:t>Key developments</w:t>
      </w:r>
      <w:r w:rsidR="00127FFC" w:rsidRPr="00E712BE">
        <w:rPr>
          <w:rFonts w:asciiTheme="majorHAnsi" w:eastAsia="Calibri" w:hAnsiTheme="majorHAnsi" w:cstheme="majorHAnsi"/>
          <w:b/>
          <w:bCs/>
          <w:sz w:val="24"/>
          <w:szCs w:val="24"/>
          <w:u w:val="single"/>
        </w:rPr>
        <w:t xml:space="preserve"> and</w:t>
      </w:r>
      <w:r w:rsidRPr="00E712BE">
        <w:rPr>
          <w:rFonts w:asciiTheme="majorHAnsi" w:eastAsia="Calibri" w:hAnsiTheme="majorHAnsi" w:cstheme="majorHAnsi"/>
          <w:b/>
          <w:bCs/>
          <w:sz w:val="24"/>
          <w:szCs w:val="24"/>
          <w:u w:val="single"/>
        </w:rPr>
        <w:t xml:space="preserve"> concerns</w:t>
      </w:r>
    </w:p>
    <w:p w14:paraId="07B2F371" w14:textId="77777777" w:rsidR="00A272B1" w:rsidRPr="00E712BE" w:rsidRDefault="00A272B1" w:rsidP="00763598">
      <w:pPr>
        <w:spacing w:line="240" w:lineRule="auto"/>
        <w:jc w:val="both"/>
        <w:rPr>
          <w:rFonts w:asciiTheme="majorHAnsi" w:eastAsia="Calibri" w:hAnsiTheme="majorHAnsi" w:cstheme="majorHAnsi"/>
          <w:b/>
          <w:bCs/>
          <w:sz w:val="24"/>
          <w:szCs w:val="24"/>
          <w:u w:val="single"/>
        </w:rPr>
      </w:pPr>
    </w:p>
    <w:p w14:paraId="03DA0785" w14:textId="50DBDD60" w:rsidR="00A272B1" w:rsidRPr="00E712BE" w:rsidRDefault="00A272B1" w:rsidP="005A3355">
      <w:pPr>
        <w:pStyle w:val="ListParagraph"/>
        <w:numPr>
          <w:ilvl w:val="0"/>
          <w:numId w:val="1"/>
        </w:numPr>
        <w:spacing w:line="240" w:lineRule="auto"/>
        <w:jc w:val="both"/>
        <w:rPr>
          <w:rFonts w:asciiTheme="majorHAnsi" w:eastAsia="Calibri" w:hAnsiTheme="majorHAnsi" w:cstheme="majorHAnsi"/>
          <w:sz w:val="24"/>
          <w:szCs w:val="24"/>
        </w:rPr>
      </w:pPr>
      <w:r w:rsidRPr="00E712BE">
        <w:rPr>
          <w:rFonts w:asciiTheme="majorHAnsi" w:eastAsia="Calibri" w:hAnsiTheme="majorHAnsi" w:cstheme="majorHAnsi"/>
          <w:sz w:val="24"/>
          <w:szCs w:val="24"/>
        </w:rPr>
        <w:t xml:space="preserve">The government re-introduced stringent laws and policies </w:t>
      </w:r>
      <w:r w:rsidR="00797D52" w:rsidRPr="00E712BE">
        <w:rPr>
          <w:rFonts w:asciiTheme="majorHAnsi" w:eastAsia="Calibri" w:hAnsiTheme="majorHAnsi" w:cstheme="majorHAnsi"/>
          <w:sz w:val="24"/>
          <w:szCs w:val="24"/>
        </w:rPr>
        <w:t>including the Charity Commission Acts</w:t>
      </w:r>
      <w:r w:rsidR="00797D52" w:rsidRPr="00E712BE">
        <w:rPr>
          <w:rStyle w:val="FootnoteReference"/>
          <w:rFonts w:asciiTheme="majorHAnsi" w:eastAsia="Calibri" w:hAnsiTheme="majorHAnsi" w:cstheme="majorHAnsi"/>
          <w:sz w:val="24"/>
          <w:szCs w:val="24"/>
        </w:rPr>
        <w:footnoteReference w:id="74"/>
      </w:r>
      <w:r w:rsidR="00797D52" w:rsidRPr="00E712BE">
        <w:rPr>
          <w:rFonts w:asciiTheme="majorHAnsi" w:eastAsia="Calibri" w:hAnsiTheme="majorHAnsi" w:cstheme="majorHAnsi"/>
          <w:sz w:val="24"/>
          <w:szCs w:val="24"/>
        </w:rPr>
        <w:t xml:space="preserve">, and </w:t>
      </w:r>
      <w:r w:rsidR="00797D52" w:rsidRPr="00E712BE">
        <w:rPr>
          <w:rFonts w:asciiTheme="majorHAnsi" w:hAnsiTheme="majorHAnsi" w:cstheme="majorHAnsi"/>
          <w:sz w:val="24"/>
          <w:szCs w:val="24"/>
        </w:rPr>
        <w:t>NGOs Policy, 2022</w:t>
      </w:r>
      <w:r w:rsidR="00797D52" w:rsidRPr="00E712BE">
        <w:rPr>
          <w:rStyle w:val="FootnoteReference"/>
          <w:rFonts w:asciiTheme="majorHAnsi" w:hAnsiTheme="majorHAnsi" w:cstheme="majorHAnsi"/>
          <w:sz w:val="24"/>
          <w:szCs w:val="24"/>
        </w:rPr>
        <w:footnoteReference w:id="75"/>
      </w:r>
      <w:r w:rsidR="00797D52" w:rsidRPr="00E712BE">
        <w:rPr>
          <w:rFonts w:asciiTheme="majorHAnsi" w:hAnsiTheme="majorHAnsi" w:cstheme="majorHAnsi"/>
          <w:sz w:val="24"/>
          <w:szCs w:val="24"/>
        </w:rPr>
        <w:t xml:space="preserve"> which </w:t>
      </w:r>
      <w:r w:rsidR="00797D52" w:rsidRPr="00E712BE">
        <w:rPr>
          <w:rFonts w:asciiTheme="majorHAnsi" w:eastAsia="Calibri" w:hAnsiTheme="majorHAnsi" w:cstheme="majorHAnsi"/>
          <w:sz w:val="24"/>
          <w:szCs w:val="24"/>
        </w:rPr>
        <w:t>required applying for multiple</w:t>
      </w:r>
      <w:r w:rsidRPr="00E712BE">
        <w:rPr>
          <w:rFonts w:asciiTheme="majorHAnsi" w:eastAsia="Calibri" w:hAnsiTheme="majorHAnsi" w:cstheme="majorHAnsi"/>
          <w:sz w:val="24"/>
          <w:szCs w:val="24"/>
        </w:rPr>
        <w:t xml:space="preserve"> registration</w:t>
      </w:r>
      <w:r w:rsidR="00797D52" w:rsidRPr="00E712BE">
        <w:rPr>
          <w:rFonts w:asciiTheme="majorHAnsi" w:eastAsia="Calibri" w:hAnsiTheme="majorHAnsi" w:cstheme="majorHAnsi"/>
          <w:sz w:val="24"/>
          <w:szCs w:val="24"/>
        </w:rPr>
        <w:t>s</w:t>
      </w:r>
      <w:r w:rsidRPr="00E712BE">
        <w:rPr>
          <w:rFonts w:asciiTheme="majorHAnsi" w:eastAsia="Calibri" w:hAnsiTheme="majorHAnsi" w:cstheme="majorHAnsi"/>
          <w:sz w:val="24"/>
          <w:szCs w:val="24"/>
        </w:rPr>
        <w:t xml:space="preserve"> and </w:t>
      </w:r>
      <w:r w:rsidR="00797D52" w:rsidRPr="00E712BE">
        <w:rPr>
          <w:rFonts w:asciiTheme="majorHAnsi" w:eastAsia="Calibri" w:hAnsiTheme="majorHAnsi" w:cstheme="majorHAnsi"/>
          <w:sz w:val="24"/>
          <w:szCs w:val="24"/>
        </w:rPr>
        <w:t xml:space="preserve">signing </w:t>
      </w:r>
      <w:r w:rsidR="00704ED1" w:rsidRPr="00E712BE">
        <w:rPr>
          <w:rFonts w:asciiTheme="majorHAnsi" w:eastAsia="Calibri" w:hAnsiTheme="majorHAnsi" w:cstheme="majorHAnsi"/>
          <w:sz w:val="24"/>
          <w:szCs w:val="24"/>
        </w:rPr>
        <w:t xml:space="preserve">a </w:t>
      </w:r>
      <w:r w:rsidR="00797D52" w:rsidRPr="00E712BE">
        <w:rPr>
          <w:rFonts w:asciiTheme="majorHAnsi" w:eastAsia="Calibri" w:hAnsiTheme="majorHAnsi" w:cstheme="majorHAnsi"/>
          <w:sz w:val="24"/>
          <w:szCs w:val="24"/>
        </w:rPr>
        <w:t>Memorandum of Understanding (MoU) with the Economic Affairs Division (EAD)</w:t>
      </w:r>
      <w:r w:rsidR="00704ED1" w:rsidRPr="00E712BE">
        <w:rPr>
          <w:rStyle w:val="FootnoteReference"/>
          <w:rFonts w:asciiTheme="majorHAnsi" w:eastAsia="Calibri" w:hAnsiTheme="majorHAnsi" w:cstheme="majorHAnsi"/>
          <w:sz w:val="24"/>
          <w:szCs w:val="24"/>
        </w:rPr>
        <w:footnoteReference w:id="76"/>
      </w:r>
      <w:r w:rsidR="00127FFC" w:rsidRPr="00E712BE">
        <w:rPr>
          <w:rFonts w:asciiTheme="majorHAnsi" w:eastAsia="Calibri" w:hAnsiTheme="majorHAnsi" w:cstheme="majorHAnsi"/>
          <w:sz w:val="24"/>
          <w:szCs w:val="24"/>
        </w:rPr>
        <w:t xml:space="preserve"> of the Ministry of Finance</w:t>
      </w:r>
      <w:r w:rsidR="00797D52" w:rsidRPr="00E712BE">
        <w:rPr>
          <w:rFonts w:asciiTheme="majorHAnsi" w:eastAsia="Calibri" w:hAnsiTheme="majorHAnsi" w:cstheme="majorHAnsi"/>
          <w:sz w:val="24"/>
          <w:szCs w:val="24"/>
        </w:rPr>
        <w:t xml:space="preserve">, </w:t>
      </w:r>
      <w:r w:rsidR="00127FFC" w:rsidRPr="00E712BE">
        <w:rPr>
          <w:rFonts w:asciiTheme="majorHAnsi" w:eastAsia="Calibri" w:hAnsiTheme="majorHAnsi" w:cstheme="majorHAnsi"/>
          <w:sz w:val="24"/>
          <w:szCs w:val="24"/>
        </w:rPr>
        <w:t>moreover</w:t>
      </w:r>
      <w:r w:rsidR="00797D52" w:rsidRPr="00E712BE">
        <w:rPr>
          <w:rFonts w:asciiTheme="majorHAnsi" w:eastAsia="Calibri" w:hAnsiTheme="majorHAnsi" w:cstheme="majorHAnsi"/>
          <w:sz w:val="24"/>
          <w:szCs w:val="24"/>
        </w:rPr>
        <w:t xml:space="preserve"> clearance from the Pakistan Centre for Philanthropy (PCP</w:t>
      </w:r>
      <w:r w:rsidR="00704ED1" w:rsidRPr="00E712BE">
        <w:rPr>
          <w:rFonts w:asciiTheme="majorHAnsi" w:eastAsia="Calibri" w:hAnsiTheme="majorHAnsi" w:cstheme="majorHAnsi"/>
          <w:sz w:val="24"/>
          <w:szCs w:val="24"/>
        </w:rPr>
        <w:t>)</w:t>
      </w:r>
      <w:r w:rsidR="00763598" w:rsidRPr="00E712BE">
        <w:rPr>
          <w:rStyle w:val="FootnoteReference"/>
          <w:rFonts w:asciiTheme="majorHAnsi" w:eastAsia="Calibri" w:hAnsiTheme="majorHAnsi" w:cstheme="majorHAnsi"/>
          <w:sz w:val="24"/>
          <w:szCs w:val="24"/>
        </w:rPr>
        <w:footnoteReference w:id="77"/>
      </w:r>
      <w:r w:rsidR="00797D52" w:rsidRPr="00E712BE">
        <w:rPr>
          <w:rFonts w:asciiTheme="majorHAnsi" w:eastAsia="Calibri" w:hAnsiTheme="majorHAnsi" w:cstheme="majorHAnsi"/>
          <w:sz w:val="24"/>
          <w:szCs w:val="24"/>
        </w:rPr>
        <w:t xml:space="preserve"> to enable </w:t>
      </w:r>
      <w:r w:rsidR="00481B33" w:rsidRPr="00E712BE">
        <w:rPr>
          <w:rFonts w:asciiTheme="majorHAnsi" w:eastAsia="Calibri" w:hAnsiTheme="majorHAnsi" w:cstheme="majorHAnsi"/>
          <w:sz w:val="24"/>
          <w:szCs w:val="24"/>
        </w:rPr>
        <w:t>civil society organizations</w:t>
      </w:r>
      <w:r w:rsidR="00127FFC" w:rsidRPr="00E712BE">
        <w:rPr>
          <w:rFonts w:asciiTheme="majorHAnsi" w:eastAsia="Calibri" w:hAnsiTheme="majorHAnsi" w:cstheme="majorHAnsi"/>
          <w:sz w:val="24"/>
          <w:szCs w:val="24"/>
        </w:rPr>
        <w:t xml:space="preserve">, including; </w:t>
      </w:r>
      <w:r w:rsidR="00127FFC" w:rsidRPr="00E712BE">
        <w:rPr>
          <w:rFonts w:asciiTheme="majorHAnsi" w:hAnsiTheme="majorHAnsi" w:cstheme="majorHAnsi"/>
          <w:color w:val="00000A"/>
          <w:sz w:val="24"/>
          <w:szCs w:val="24"/>
        </w:rPr>
        <w:t>NGOs and NPOs</w:t>
      </w:r>
      <w:r w:rsidR="00797D52" w:rsidRPr="00E712BE">
        <w:rPr>
          <w:rFonts w:asciiTheme="majorHAnsi" w:eastAsia="Calibri" w:hAnsiTheme="majorHAnsi" w:cstheme="majorHAnsi"/>
          <w:sz w:val="24"/>
          <w:szCs w:val="24"/>
        </w:rPr>
        <w:t xml:space="preserve"> </w:t>
      </w:r>
      <w:r w:rsidR="00797D52" w:rsidRPr="00E712BE">
        <w:rPr>
          <w:rFonts w:asciiTheme="majorHAnsi" w:hAnsiTheme="majorHAnsi" w:cstheme="majorHAnsi"/>
          <w:sz w:val="24"/>
          <w:szCs w:val="24"/>
        </w:rPr>
        <w:t>to receive grants from international donors.</w:t>
      </w:r>
    </w:p>
    <w:p w14:paraId="714B5E71" w14:textId="77777777" w:rsidR="00A272B1" w:rsidRPr="00E712BE" w:rsidRDefault="00A272B1" w:rsidP="00763598">
      <w:pPr>
        <w:spacing w:line="240" w:lineRule="auto"/>
        <w:jc w:val="both"/>
        <w:rPr>
          <w:rFonts w:asciiTheme="majorHAnsi" w:eastAsia="Calibri" w:hAnsiTheme="majorHAnsi" w:cstheme="majorHAnsi"/>
          <w:sz w:val="24"/>
          <w:szCs w:val="24"/>
        </w:rPr>
      </w:pPr>
    </w:p>
    <w:p w14:paraId="5288E78C" w14:textId="01AA8903" w:rsidR="00A272B1" w:rsidRPr="00E712BE" w:rsidRDefault="00797D52" w:rsidP="005A3355">
      <w:pPr>
        <w:pStyle w:val="ListParagraph"/>
        <w:numPr>
          <w:ilvl w:val="0"/>
          <w:numId w:val="1"/>
        </w:numPr>
        <w:spacing w:line="240" w:lineRule="auto"/>
        <w:jc w:val="both"/>
        <w:rPr>
          <w:rFonts w:asciiTheme="majorHAnsi" w:hAnsiTheme="majorHAnsi" w:cstheme="majorHAnsi"/>
          <w:color w:val="00000A"/>
          <w:sz w:val="24"/>
          <w:szCs w:val="24"/>
        </w:rPr>
      </w:pPr>
      <w:r w:rsidRPr="00E712BE">
        <w:rPr>
          <w:rFonts w:asciiTheme="majorHAnsi" w:hAnsiTheme="majorHAnsi" w:cstheme="majorHAnsi"/>
          <w:color w:val="00000A"/>
          <w:sz w:val="24"/>
          <w:szCs w:val="24"/>
        </w:rPr>
        <w:t>In September 2024, the Lahore High Court</w:t>
      </w:r>
      <w:r w:rsidR="000B4065" w:rsidRPr="00E712BE">
        <w:rPr>
          <w:rFonts w:asciiTheme="majorHAnsi" w:hAnsiTheme="majorHAnsi" w:cstheme="majorHAnsi"/>
          <w:color w:val="00000A"/>
          <w:sz w:val="24"/>
          <w:szCs w:val="24"/>
        </w:rPr>
        <w:t xml:space="preserve"> set aside </w:t>
      </w:r>
      <w:r w:rsidR="00127FFC" w:rsidRPr="00E712BE">
        <w:rPr>
          <w:rFonts w:asciiTheme="majorHAnsi" w:hAnsiTheme="majorHAnsi" w:cstheme="majorHAnsi"/>
          <w:color w:val="00000A"/>
          <w:sz w:val="24"/>
          <w:szCs w:val="24"/>
        </w:rPr>
        <w:t>the above-mentioned</w:t>
      </w:r>
      <w:r w:rsidR="000B4065" w:rsidRPr="00E712BE">
        <w:rPr>
          <w:rFonts w:asciiTheme="majorHAnsi" w:hAnsiTheme="majorHAnsi" w:cstheme="majorHAnsi"/>
          <w:color w:val="00000A"/>
          <w:sz w:val="24"/>
          <w:szCs w:val="24"/>
        </w:rPr>
        <w:t xml:space="preserve"> policy. The court held that an act of policymaking, in the absence of legislative authorization, manifested encroachment on the legislative domain, therefore, the policy </w:t>
      </w:r>
      <w:r w:rsidR="00127FFC" w:rsidRPr="00E712BE">
        <w:rPr>
          <w:rFonts w:asciiTheme="majorHAnsi" w:hAnsiTheme="majorHAnsi" w:cstheme="majorHAnsi"/>
          <w:color w:val="00000A"/>
          <w:sz w:val="24"/>
          <w:szCs w:val="24"/>
        </w:rPr>
        <w:t>wa</w:t>
      </w:r>
      <w:r w:rsidR="000B4065" w:rsidRPr="00E712BE">
        <w:rPr>
          <w:rFonts w:asciiTheme="majorHAnsi" w:hAnsiTheme="majorHAnsi" w:cstheme="majorHAnsi"/>
          <w:color w:val="00000A"/>
          <w:sz w:val="24"/>
          <w:szCs w:val="24"/>
        </w:rPr>
        <w:t>s unlawful, invalid, and of no legal effect.</w:t>
      </w:r>
      <w:r w:rsidR="00704ED1" w:rsidRPr="00E712BE">
        <w:rPr>
          <w:rStyle w:val="FootnoteReference"/>
          <w:rFonts w:asciiTheme="majorHAnsi" w:hAnsiTheme="majorHAnsi" w:cstheme="majorHAnsi"/>
          <w:color w:val="00000A"/>
          <w:sz w:val="24"/>
          <w:szCs w:val="24"/>
        </w:rPr>
        <w:footnoteReference w:id="78"/>
      </w:r>
    </w:p>
    <w:p w14:paraId="5020B9FE" w14:textId="77777777" w:rsidR="00A272B1" w:rsidRPr="00E712BE" w:rsidRDefault="00A272B1" w:rsidP="00763598">
      <w:pPr>
        <w:spacing w:line="240" w:lineRule="auto"/>
        <w:jc w:val="both"/>
        <w:rPr>
          <w:rFonts w:asciiTheme="majorHAnsi" w:eastAsia="Calibri" w:hAnsiTheme="majorHAnsi" w:cstheme="majorHAnsi"/>
          <w:b/>
          <w:bCs/>
          <w:sz w:val="24"/>
          <w:szCs w:val="24"/>
        </w:rPr>
      </w:pPr>
    </w:p>
    <w:p w14:paraId="39BAF72F" w14:textId="5AAEF447" w:rsidR="00797D52" w:rsidRPr="00E712BE" w:rsidRDefault="00127FFC" w:rsidP="00DF0FC9">
      <w:pPr>
        <w:pStyle w:val="ListParagraph"/>
        <w:numPr>
          <w:ilvl w:val="0"/>
          <w:numId w:val="9"/>
        </w:numPr>
        <w:spacing w:line="240" w:lineRule="auto"/>
        <w:ind w:left="426"/>
        <w:jc w:val="both"/>
        <w:rPr>
          <w:rFonts w:asciiTheme="majorHAnsi" w:hAnsiTheme="majorHAnsi" w:cstheme="majorHAnsi"/>
          <w:bCs/>
          <w:iCs/>
          <w:color w:val="000000" w:themeColor="text1"/>
          <w:sz w:val="24"/>
          <w:szCs w:val="24"/>
        </w:rPr>
      </w:pPr>
      <w:r w:rsidRPr="00E712BE">
        <w:rPr>
          <w:rFonts w:asciiTheme="majorHAnsi" w:eastAsia="Calibri" w:hAnsiTheme="majorHAnsi" w:cstheme="majorHAnsi"/>
          <w:bCs/>
          <w:sz w:val="24"/>
          <w:szCs w:val="24"/>
        </w:rPr>
        <w:t>Therefore,</w:t>
      </w:r>
      <w:r w:rsidRPr="00E712BE">
        <w:rPr>
          <w:rFonts w:asciiTheme="majorHAnsi" w:eastAsia="Calibri" w:hAnsiTheme="majorHAnsi" w:cstheme="majorHAnsi"/>
          <w:b/>
          <w:sz w:val="24"/>
          <w:szCs w:val="24"/>
        </w:rPr>
        <w:t xml:space="preserve"> </w:t>
      </w:r>
      <w:r w:rsidR="00237EDE" w:rsidRPr="00E712BE">
        <w:rPr>
          <w:rFonts w:asciiTheme="majorHAnsi" w:eastAsia="Calibri" w:hAnsiTheme="majorHAnsi" w:cstheme="majorHAnsi"/>
          <w:b/>
          <w:sz w:val="24"/>
          <w:szCs w:val="24"/>
        </w:rPr>
        <w:t>CSOs Recommend</w:t>
      </w:r>
      <w:r w:rsidRPr="00E712BE">
        <w:rPr>
          <w:rFonts w:asciiTheme="majorHAnsi" w:eastAsia="Calibri" w:hAnsiTheme="majorHAnsi" w:cstheme="majorHAnsi"/>
          <w:b/>
          <w:sz w:val="24"/>
          <w:szCs w:val="24"/>
        </w:rPr>
        <w:t xml:space="preserve"> </w:t>
      </w:r>
      <w:r w:rsidRPr="00E712BE">
        <w:rPr>
          <w:rFonts w:asciiTheme="majorHAnsi" w:eastAsia="Calibri" w:hAnsiTheme="majorHAnsi" w:cstheme="majorHAnsi"/>
          <w:bCs/>
          <w:sz w:val="24"/>
          <w:szCs w:val="24"/>
        </w:rPr>
        <w:t>that</w:t>
      </w:r>
      <w:r w:rsidRPr="00E712BE">
        <w:rPr>
          <w:rFonts w:asciiTheme="majorHAnsi" w:eastAsia="Calibri" w:hAnsiTheme="majorHAnsi" w:cstheme="majorHAnsi"/>
          <w:b/>
          <w:sz w:val="24"/>
          <w:szCs w:val="24"/>
        </w:rPr>
        <w:t xml:space="preserve"> </w:t>
      </w:r>
      <w:r w:rsidR="00797D52" w:rsidRPr="00E712BE">
        <w:rPr>
          <w:rFonts w:asciiTheme="majorHAnsi" w:hAnsiTheme="majorHAnsi" w:cstheme="majorHAnsi"/>
          <w:bCs/>
          <w:iCs/>
          <w:color w:val="000000" w:themeColor="text1"/>
          <w:sz w:val="24"/>
          <w:szCs w:val="24"/>
        </w:rPr>
        <w:t xml:space="preserve">the government must refrain from re-introducing </w:t>
      </w:r>
      <w:r w:rsidRPr="00E712BE">
        <w:rPr>
          <w:rFonts w:asciiTheme="majorHAnsi" w:hAnsiTheme="majorHAnsi" w:cstheme="majorHAnsi"/>
          <w:bCs/>
          <w:iCs/>
          <w:color w:val="000000" w:themeColor="text1"/>
          <w:sz w:val="24"/>
          <w:szCs w:val="24"/>
        </w:rPr>
        <w:t>the same policy</w:t>
      </w:r>
      <w:r w:rsidR="00797D52" w:rsidRPr="00E712BE">
        <w:rPr>
          <w:rFonts w:asciiTheme="majorHAnsi" w:hAnsiTheme="majorHAnsi" w:cstheme="majorHAnsi"/>
          <w:bCs/>
          <w:iCs/>
          <w:color w:val="000000" w:themeColor="text1"/>
          <w:sz w:val="24"/>
          <w:szCs w:val="24"/>
        </w:rPr>
        <w:t xml:space="preserve">, and remove unnecessary and unjustified barriers to the functioning and the ability of civil society to play their crucial role. </w:t>
      </w:r>
    </w:p>
    <w:p w14:paraId="43BC7B0D" w14:textId="54BB775B" w:rsidR="00237EDE" w:rsidRPr="00E712BE" w:rsidRDefault="00237EDE" w:rsidP="00D85047">
      <w:pPr>
        <w:pStyle w:val="H1G"/>
        <w:numPr>
          <w:ilvl w:val="0"/>
          <w:numId w:val="3"/>
        </w:numPr>
        <w:spacing w:line="240" w:lineRule="auto"/>
        <w:ind w:left="851" w:right="98"/>
        <w:jc w:val="both"/>
        <w:rPr>
          <w:rFonts w:asciiTheme="majorHAnsi" w:hAnsiTheme="majorHAnsi" w:cstheme="majorHAnsi"/>
          <w:szCs w:val="24"/>
          <w:u w:val="single"/>
          <w:lang w:val="en-US"/>
        </w:rPr>
      </w:pPr>
      <w:r w:rsidRPr="00E712BE">
        <w:rPr>
          <w:rFonts w:asciiTheme="majorHAnsi" w:eastAsia="Calibri" w:hAnsiTheme="majorHAnsi" w:cstheme="majorHAnsi"/>
          <w:bCs/>
          <w:szCs w:val="24"/>
          <w:u w:val="single"/>
        </w:rPr>
        <w:t xml:space="preserve">Human Rights Committee’s recommendations regarding </w:t>
      </w:r>
      <w:r w:rsidRPr="00E712BE">
        <w:rPr>
          <w:rFonts w:asciiTheme="majorHAnsi" w:hAnsiTheme="majorHAnsi" w:cstheme="majorHAnsi"/>
          <w:szCs w:val="24"/>
          <w:u w:val="single"/>
          <w:lang w:val="en-US"/>
        </w:rPr>
        <w:t>Early marriage and forced marriage</w:t>
      </w:r>
      <w:r w:rsidRPr="00E712BE">
        <w:rPr>
          <w:rFonts w:asciiTheme="majorHAnsi" w:eastAsia="Calibri" w:hAnsiTheme="majorHAnsi" w:cstheme="majorHAnsi"/>
          <w:bCs/>
          <w:szCs w:val="24"/>
          <w:u w:val="single"/>
        </w:rPr>
        <w:t xml:space="preserve">: paragraph 42 </w:t>
      </w:r>
    </w:p>
    <w:p w14:paraId="1598D8D6" w14:textId="4DEE238C" w:rsidR="00237EDE" w:rsidRPr="00E712BE" w:rsidRDefault="00237EDE" w:rsidP="004B47AB">
      <w:pPr>
        <w:pStyle w:val="H23G"/>
        <w:spacing w:line="240" w:lineRule="auto"/>
        <w:ind w:left="0" w:right="98" w:firstLine="0"/>
        <w:jc w:val="both"/>
        <w:rPr>
          <w:rFonts w:asciiTheme="majorHAnsi" w:hAnsiTheme="majorHAnsi" w:cstheme="majorHAnsi"/>
          <w:sz w:val="24"/>
          <w:szCs w:val="24"/>
          <w:lang w:val="en-US"/>
        </w:rPr>
      </w:pPr>
      <w:r w:rsidRPr="00E712BE">
        <w:rPr>
          <w:rFonts w:asciiTheme="majorHAnsi" w:hAnsiTheme="majorHAnsi" w:cstheme="majorHAnsi"/>
          <w:sz w:val="24"/>
          <w:szCs w:val="24"/>
          <w:lang w:val="en-US"/>
        </w:rPr>
        <w:tab/>
        <w:t xml:space="preserve">The State party should ensure that the minimum age for marriage is set at 18 years for both girls and boys; intensify its efforts to eradicate forced marriage and related harmful practices, including by carrying out prompt and effective investigations of all reported cases and prosecuting those responsible, if appropriate; and ensure that victims are provided with appropriate remedies and rehabilitation services. </w:t>
      </w:r>
    </w:p>
    <w:p w14:paraId="6DEA2886" w14:textId="77777777" w:rsidR="00F2441D" w:rsidRDefault="00F2441D" w:rsidP="004B47AB">
      <w:pPr>
        <w:spacing w:line="240" w:lineRule="auto"/>
        <w:rPr>
          <w:rFonts w:asciiTheme="majorHAnsi" w:eastAsia="Calibri" w:hAnsiTheme="majorHAnsi" w:cstheme="majorHAnsi"/>
          <w:b/>
          <w:sz w:val="24"/>
          <w:szCs w:val="24"/>
          <w:u w:val="single"/>
        </w:rPr>
      </w:pPr>
    </w:p>
    <w:p w14:paraId="618CB2DE" w14:textId="77777777" w:rsidR="00F2441D" w:rsidRDefault="00F2441D" w:rsidP="004B47AB">
      <w:pPr>
        <w:spacing w:line="240" w:lineRule="auto"/>
        <w:rPr>
          <w:rFonts w:asciiTheme="majorHAnsi" w:eastAsia="Calibri" w:hAnsiTheme="majorHAnsi" w:cstheme="majorHAnsi"/>
          <w:b/>
          <w:sz w:val="24"/>
          <w:szCs w:val="24"/>
          <w:u w:val="single"/>
        </w:rPr>
      </w:pPr>
    </w:p>
    <w:p w14:paraId="4541030A" w14:textId="4B218F8B" w:rsidR="00CD7A36" w:rsidRPr="00E712BE" w:rsidRDefault="00CD7A36" w:rsidP="004B47AB">
      <w:pPr>
        <w:spacing w:line="240" w:lineRule="auto"/>
        <w:rPr>
          <w:rFonts w:asciiTheme="majorHAnsi" w:eastAsia="Calibri" w:hAnsiTheme="majorHAnsi" w:cstheme="majorHAnsi"/>
          <w:b/>
          <w:sz w:val="24"/>
          <w:szCs w:val="24"/>
          <w:u w:val="single"/>
        </w:rPr>
      </w:pPr>
      <w:r w:rsidRPr="00E712BE">
        <w:rPr>
          <w:rFonts w:asciiTheme="majorHAnsi" w:eastAsia="Calibri" w:hAnsiTheme="majorHAnsi" w:cstheme="majorHAnsi"/>
          <w:b/>
          <w:sz w:val="24"/>
          <w:szCs w:val="24"/>
          <w:u w:val="single"/>
        </w:rPr>
        <w:lastRenderedPageBreak/>
        <w:t>Key developments, progress, concerns, and Statistics</w:t>
      </w:r>
    </w:p>
    <w:p w14:paraId="66F3915E" w14:textId="77777777" w:rsidR="009D1696" w:rsidRPr="00E712BE" w:rsidRDefault="009D1696" w:rsidP="004B47AB">
      <w:pPr>
        <w:spacing w:line="240" w:lineRule="auto"/>
        <w:rPr>
          <w:rFonts w:asciiTheme="majorHAnsi" w:eastAsia="Calibri" w:hAnsiTheme="majorHAnsi" w:cstheme="majorHAnsi"/>
          <w:b/>
          <w:sz w:val="24"/>
          <w:szCs w:val="24"/>
        </w:rPr>
      </w:pPr>
    </w:p>
    <w:p w14:paraId="34D8E615" w14:textId="31F101C6" w:rsidR="009D1696" w:rsidRPr="00E712BE" w:rsidRDefault="009D1696" w:rsidP="00AA2742">
      <w:pPr>
        <w:pStyle w:val="ListParagraph"/>
        <w:numPr>
          <w:ilvl w:val="0"/>
          <w:numId w:val="1"/>
        </w:numPr>
        <w:spacing w:after="160" w:line="240" w:lineRule="auto"/>
        <w:jc w:val="both"/>
        <w:rPr>
          <w:rFonts w:asciiTheme="majorHAnsi" w:hAnsiTheme="majorHAnsi" w:cstheme="majorHAnsi"/>
          <w:sz w:val="24"/>
          <w:szCs w:val="24"/>
        </w:rPr>
      </w:pPr>
      <w:r w:rsidRPr="00E712BE">
        <w:rPr>
          <w:rFonts w:asciiTheme="majorHAnsi" w:hAnsiTheme="majorHAnsi" w:cstheme="majorHAnsi"/>
          <w:sz w:val="24"/>
          <w:szCs w:val="24"/>
        </w:rPr>
        <w:t xml:space="preserve">The federal and three provincial governments have failed to raise the age for marriage for girls from 16 to 18 years through amendments in the </w:t>
      </w:r>
      <w:r w:rsidRPr="00E712BE">
        <w:rPr>
          <w:rFonts w:asciiTheme="majorHAnsi" w:eastAsia="Times New Roman" w:hAnsiTheme="majorHAnsi" w:cstheme="majorHAnsi"/>
          <w:sz w:val="24"/>
          <w:szCs w:val="24"/>
        </w:rPr>
        <w:t>outdated colonial-era</w:t>
      </w:r>
      <w:r w:rsidRPr="00E712BE">
        <w:rPr>
          <w:rFonts w:asciiTheme="majorHAnsi" w:hAnsiTheme="majorHAnsi" w:cstheme="majorHAnsi"/>
          <w:sz w:val="24"/>
          <w:szCs w:val="24"/>
        </w:rPr>
        <w:t xml:space="preserve"> Child Marriage Restraint Act of 1929. Moreover, the complaints of abduction and child marriage are often registered under section 365-B of PPC only, while complaints under existing safeguards including; sections 361, 364 of PPC and sections of the Child Marriage Restraint Act are rarely registered, which makes the investigation and trial partial.</w:t>
      </w:r>
      <w:r w:rsidRPr="00E712BE">
        <w:rPr>
          <w:rStyle w:val="FootnoteReference"/>
          <w:rFonts w:asciiTheme="majorHAnsi" w:hAnsiTheme="majorHAnsi" w:cstheme="majorHAnsi"/>
          <w:sz w:val="24"/>
          <w:szCs w:val="24"/>
        </w:rPr>
        <w:footnoteReference w:id="79"/>
      </w:r>
      <w:r w:rsidRPr="00E712BE">
        <w:rPr>
          <w:rFonts w:asciiTheme="majorHAnsi" w:hAnsiTheme="majorHAnsi" w:cstheme="majorHAnsi"/>
          <w:sz w:val="24"/>
          <w:szCs w:val="24"/>
        </w:rPr>
        <w:t xml:space="preserve"> </w:t>
      </w:r>
    </w:p>
    <w:p w14:paraId="6796AB13" w14:textId="77777777" w:rsidR="006F61AE" w:rsidRPr="00E712BE" w:rsidRDefault="006F61AE" w:rsidP="004B47AB">
      <w:pPr>
        <w:pStyle w:val="ListParagraph"/>
        <w:spacing w:before="240" w:after="240" w:line="240" w:lineRule="auto"/>
        <w:ind w:left="284"/>
        <w:jc w:val="both"/>
        <w:rPr>
          <w:rFonts w:asciiTheme="majorHAnsi" w:eastAsia="Times New Roman" w:hAnsiTheme="majorHAnsi" w:cstheme="majorHAnsi"/>
          <w:sz w:val="24"/>
          <w:szCs w:val="24"/>
        </w:rPr>
      </w:pPr>
    </w:p>
    <w:p w14:paraId="1E35D978" w14:textId="27302534" w:rsidR="006F61AE" w:rsidRPr="00E712BE" w:rsidRDefault="006F61AE" w:rsidP="00AA2742">
      <w:pPr>
        <w:pStyle w:val="ListParagraph"/>
        <w:numPr>
          <w:ilvl w:val="0"/>
          <w:numId w:val="1"/>
        </w:numPr>
        <w:spacing w:before="240" w:after="240" w:line="240" w:lineRule="auto"/>
        <w:jc w:val="both"/>
        <w:rPr>
          <w:rFonts w:asciiTheme="majorHAnsi" w:eastAsia="Times New Roman" w:hAnsiTheme="majorHAnsi" w:cstheme="majorHAnsi"/>
          <w:sz w:val="24"/>
          <w:szCs w:val="24"/>
        </w:rPr>
      </w:pPr>
      <w:r w:rsidRPr="00E712BE">
        <w:rPr>
          <w:rFonts w:asciiTheme="majorHAnsi" w:hAnsiTheme="majorHAnsi" w:cstheme="majorHAnsi"/>
          <w:sz w:val="24"/>
          <w:szCs w:val="24"/>
        </w:rPr>
        <w:t>CSOs regret that the Punjab Assembly's standing committee has opposed the Punjab Child Marriage Restraint Bill, 2024, citing Sharia as a basis. The bill proposed setting the legal age for marriage at 18 years for both girls and boys, along with punitive measures for those facilitating child marriages. This stance blatantly disregards the Federal Shariat Court's 2021 ruling, which affirmed that setting a minimum marriage age is not un-Islamic.</w:t>
      </w:r>
      <w:r w:rsidR="00A60FA4" w:rsidRPr="00E712BE">
        <w:rPr>
          <w:rStyle w:val="FootnoteReference"/>
          <w:rFonts w:asciiTheme="majorHAnsi" w:hAnsiTheme="majorHAnsi" w:cstheme="majorHAnsi"/>
          <w:sz w:val="24"/>
          <w:szCs w:val="24"/>
        </w:rPr>
        <w:footnoteReference w:id="80"/>
      </w:r>
      <w:r w:rsidRPr="00E712BE">
        <w:rPr>
          <w:rFonts w:asciiTheme="majorHAnsi" w:hAnsiTheme="majorHAnsi" w:cstheme="majorHAnsi"/>
          <w:sz w:val="24"/>
          <w:szCs w:val="24"/>
        </w:rPr>
        <w:t xml:space="preserve"> </w:t>
      </w:r>
    </w:p>
    <w:p w14:paraId="4D1FE12C" w14:textId="77777777" w:rsidR="009D1696" w:rsidRPr="00E712BE" w:rsidRDefault="009D1696" w:rsidP="004B47AB">
      <w:pPr>
        <w:pStyle w:val="ListParagraph"/>
        <w:spacing w:line="240" w:lineRule="auto"/>
        <w:rPr>
          <w:rFonts w:asciiTheme="majorHAnsi" w:eastAsia="Times New Roman" w:hAnsiTheme="majorHAnsi" w:cstheme="majorHAnsi"/>
          <w:sz w:val="24"/>
          <w:szCs w:val="24"/>
        </w:rPr>
      </w:pPr>
    </w:p>
    <w:p w14:paraId="7A859783" w14:textId="77777777" w:rsidR="009D1696" w:rsidRPr="00E712BE" w:rsidRDefault="009D1696" w:rsidP="00AA2742">
      <w:pPr>
        <w:pStyle w:val="ListParagraph"/>
        <w:numPr>
          <w:ilvl w:val="0"/>
          <w:numId w:val="1"/>
        </w:numPr>
        <w:spacing w:after="160" w:line="240" w:lineRule="auto"/>
        <w:jc w:val="both"/>
        <w:rPr>
          <w:rFonts w:asciiTheme="majorHAnsi" w:hAnsiTheme="majorHAnsi" w:cstheme="majorHAnsi"/>
          <w:sz w:val="24"/>
          <w:szCs w:val="24"/>
        </w:rPr>
      </w:pPr>
      <w:r w:rsidRPr="00E712BE">
        <w:rPr>
          <w:rFonts w:asciiTheme="majorHAnsi" w:eastAsia="Calibri" w:hAnsiTheme="majorHAnsi" w:cstheme="majorHAnsi"/>
          <w:color w:val="000000"/>
          <w:sz w:val="24"/>
          <w:szCs w:val="24"/>
        </w:rPr>
        <w:t xml:space="preserve">CSOs acknowledge that </w:t>
      </w:r>
      <w:proofErr w:type="spellStart"/>
      <w:r w:rsidRPr="00E712BE">
        <w:rPr>
          <w:rFonts w:asciiTheme="majorHAnsi" w:eastAsia="Calibri" w:hAnsiTheme="majorHAnsi" w:cstheme="majorHAnsi"/>
          <w:color w:val="000000"/>
          <w:sz w:val="24"/>
          <w:szCs w:val="24"/>
        </w:rPr>
        <w:t>GoP</w:t>
      </w:r>
      <w:proofErr w:type="spellEnd"/>
      <w:r w:rsidRPr="00E712BE">
        <w:rPr>
          <w:rFonts w:asciiTheme="majorHAnsi" w:eastAsia="Calibri" w:hAnsiTheme="majorHAnsi" w:cstheme="majorHAnsi"/>
          <w:color w:val="000000"/>
          <w:sz w:val="24"/>
          <w:szCs w:val="24"/>
        </w:rPr>
        <w:t xml:space="preserve"> amended Section 498-B of the Pakistan Penal Code in 2017, and criminalized the offense of forced marriage with a non-Muslim woman, </w:t>
      </w:r>
      <w:r w:rsidRPr="00E712BE">
        <w:rPr>
          <w:rFonts w:asciiTheme="majorHAnsi" w:eastAsia="Calibri" w:hAnsiTheme="majorHAnsi" w:cstheme="majorHAnsi"/>
          <w:sz w:val="24"/>
          <w:szCs w:val="24"/>
        </w:rPr>
        <w:t>with strict punishments for perpetrators</w:t>
      </w:r>
      <w:r w:rsidRPr="00E712BE">
        <w:rPr>
          <w:rFonts w:asciiTheme="majorHAnsi" w:eastAsia="Calibri" w:hAnsiTheme="majorHAnsi" w:cstheme="majorHAnsi"/>
          <w:color w:val="000000"/>
          <w:sz w:val="24"/>
          <w:szCs w:val="24"/>
        </w:rPr>
        <w:t xml:space="preserve">. However, the complaints of abduction, forced marriage, and forced conversion of minority girls and women have been rarely registered and investigated under this provision since the making of the law. </w:t>
      </w:r>
      <w:r w:rsidRPr="00E712BE">
        <w:rPr>
          <w:rStyle w:val="FootnoteReference"/>
          <w:rFonts w:asciiTheme="majorHAnsi" w:hAnsiTheme="majorHAnsi" w:cstheme="majorHAnsi"/>
          <w:sz w:val="24"/>
          <w:szCs w:val="24"/>
        </w:rPr>
        <w:footnoteReference w:id="81"/>
      </w:r>
    </w:p>
    <w:p w14:paraId="1DF27861" w14:textId="77777777" w:rsidR="006F61AE" w:rsidRPr="00E712BE" w:rsidRDefault="006F61AE" w:rsidP="004B47AB">
      <w:pPr>
        <w:pStyle w:val="ListParagraph"/>
        <w:spacing w:before="240" w:after="240" w:line="240" w:lineRule="auto"/>
        <w:ind w:left="284"/>
        <w:jc w:val="both"/>
        <w:rPr>
          <w:rFonts w:asciiTheme="majorHAnsi" w:eastAsia="Times New Roman" w:hAnsiTheme="majorHAnsi" w:cstheme="majorHAnsi"/>
          <w:sz w:val="24"/>
          <w:szCs w:val="24"/>
          <w:highlight w:val="white"/>
        </w:rPr>
      </w:pPr>
    </w:p>
    <w:p w14:paraId="16F34F56" w14:textId="112A67BE" w:rsidR="0026521D" w:rsidRPr="00E712BE" w:rsidRDefault="0026521D" w:rsidP="00AA2742">
      <w:pPr>
        <w:pStyle w:val="ListParagraph"/>
        <w:numPr>
          <w:ilvl w:val="0"/>
          <w:numId w:val="1"/>
        </w:numPr>
        <w:spacing w:before="240" w:after="240" w:line="240" w:lineRule="auto"/>
        <w:jc w:val="both"/>
        <w:rPr>
          <w:rFonts w:asciiTheme="majorHAnsi" w:eastAsia="Times New Roman" w:hAnsiTheme="majorHAnsi" w:cstheme="majorHAnsi"/>
          <w:sz w:val="24"/>
          <w:szCs w:val="24"/>
          <w:highlight w:val="white"/>
        </w:rPr>
      </w:pPr>
      <w:r w:rsidRPr="00E712BE">
        <w:rPr>
          <w:rFonts w:asciiTheme="majorHAnsi" w:eastAsia="Times New Roman" w:hAnsiTheme="majorHAnsi" w:cstheme="majorHAnsi"/>
          <w:sz w:val="24"/>
          <w:szCs w:val="24"/>
          <w:highlight w:val="white"/>
        </w:rPr>
        <w:t xml:space="preserve">CSOs acknowledge that Pakistan has introduced pro-women laws in Pakistan, however, their implementation suffers due to the absence of rules of business, and manipulation in the registration, investigation, and trials of violations of women’s rights. </w:t>
      </w:r>
      <w:r w:rsidRPr="00E712BE">
        <w:rPr>
          <w:rFonts w:asciiTheme="majorHAnsi" w:eastAsia="Times New Roman" w:hAnsiTheme="majorHAnsi" w:cstheme="majorHAnsi"/>
          <w:sz w:val="24"/>
          <w:szCs w:val="24"/>
        </w:rPr>
        <w:t>Due to lack of implementation as well as legal support and awareness about laws; minority women face socio-economic challenges, as well as violence and harassment.</w:t>
      </w:r>
    </w:p>
    <w:p w14:paraId="7B6D70D5" w14:textId="77777777" w:rsidR="00CD7A36" w:rsidRPr="00E712BE" w:rsidRDefault="00CD7A36" w:rsidP="004B47AB">
      <w:pPr>
        <w:pBdr>
          <w:top w:val="nil"/>
          <w:left w:val="nil"/>
          <w:bottom w:val="nil"/>
          <w:right w:val="nil"/>
          <w:between w:val="nil"/>
        </w:pBdr>
        <w:spacing w:line="240" w:lineRule="auto"/>
        <w:ind w:left="720"/>
        <w:jc w:val="both"/>
        <w:rPr>
          <w:rFonts w:asciiTheme="majorHAnsi" w:eastAsia="Calibri" w:hAnsiTheme="majorHAnsi" w:cstheme="majorHAnsi"/>
          <w:color w:val="000000"/>
          <w:sz w:val="24"/>
          <w:szCs w:val="24"/>
        </w:rPr>
      </w:pPr>
    </w:p>
    <w:p w14:paraId="308EA76C" w14:textId="77777777" w:rsidR="00CD7A36" w:rsidRPr="00E712BE" w:rsidRDefault="00CD7A36" w:rsidP="00AA2742">
      <w:pPr>
        <w:pStyle w:val="ListParagraph"/>
        <w:numPr>
          <w:ilvl w:val="0"/>
          <w:numId w:val="1"/>
        </w:num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r w:rsidRPr="00E712BE">
        <w:rPr>
          <w:rFonts w:asciiTheme="majorHAnsi" w:hAnsiTheme="majorHAnsi" w:cstheme="majorHAnsi"/>
          <w:sz w:val="24"/>
          <w:szCs w:val="24"/>
        </w:rPr>
        <w:t xml:space="preserve">Pakistan neither has an effective law to prevent forced conversions nor </w:t>
      </w:r>
      <w:r w:rsidRPr="00E712BE">
        <w:rPr>
          <w:rFonts w:asciiTheme="majorHAnsi" w:eastAsia="Calibri" w:hAnsiTheme="majorHAnsi" w:cstheme="majorHAnsi"/>
          <w:color w:val="000000"/>
          <w:sz w:val="24"/>
          <w:szCs w:val="24"/>
        </w:rPr>
        <w:t>there is a legal definition of the term ‘forced conversion’.</w:t>
      </w:r>
      <w:bookmarkStart w:id="2" w:name="_Hlk169945184"/>
      <w:r w:rsidRPr="00E712BE">
        <w:rPr>
          <w:rStyle w:val="FootnoteReference"/>
          <w:rFonts w:asciiTheme="majorHAnsi" w:eastAsia="Calibri" w:hAnsiTheme="majorHAnsi" w:cstheme="majorHAnsi"/>
          <w:color w:val="000000"/>
          <w:sz w:val="24"/>
          <w:szCs w:val="24"/>
        </w:rPr>
        <w:footnoteReference w:id="82"/>
      </w:r>
    </w:p>
    <w:p w14:paraId="6BB9A071" w14:textId="77777777" w:rsidR="00CD7A36" w:rsidRPr="00E712BE" w:rsidRDefault="00CD7A36" w:rsidP="000507DE">
      <w:pPr>
        <w:pStyle w:val="ListParagraph"/>
        <w:spacing w:line="240" w:lineRule="auto"/>
        <w:ind w:left="284"/>
        <w:rPr>
          <w:rFonts w:asciiTheme="majorHAnsi" w:eastAsia="Times New Roman" w:hAnsiTheme="majorHAnsi" w:cstheme="majorHAnsi"/>
          <w:sz w:val="24"/>
          <w:szCs w:val="24"/>
        </w:rPr>
      </w:pPr>
    </w:p>
    <w:p w14:paraId="4B4CF075" w14:textId="77777777" w:rsidR="00CD7A36" w:rsidRPr="00E712BE" w:rsidRDefault="00CD7A36" w:rsidP="00AA2742">
      <w:pPr>
        <w:pStyle w:val="ListParagraph"/>
        <w:numPr>
          <w:ilvl w:val="0"/>
          <w:numId w:val="1"/>
        </w:num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r w:rsidRPr="00E712BE">
        <w:rPr>
          <w:rFonts w:asciiTheme="majorHAnsi" w:eastAsia="Times New Roman" w:hAnsiTheme="majorHAnsi" w:cstheme="majorHAnsi"/>
          <w:sz w:val="24"/>
          <w:szCs w:val="24"/>
        </w:rPr>
        <w:t>According to data compiled by the Centre for Social Justice (CSJ), a</w:t>
      </w:r>
      <w:r w:rsidRPr="00E712BE">
        <w:rPr>
          <w:rFonts w:asciiTheme="majorHAnsi" w:hAnsiTheme="majorHAnsi" w:cstheme="majorHAnsi"/>
          <w:sz w:val="24"/>
          <w:szCs w:val="24"/>
        </w:rPr>
        <w:t>t least 338 cases of abduction and forced conversions of minority girls and women were reported in Pakistan during 2021 and 2023. Of these girls,</w:t>
      </w:r>
      <w:r w:rsidRPr="00E712BE">
        <w:rPr>
          <w:rFonts w:asciiTheme="majorHAnsi" w:eastAsia="Times New Roman" w:hAnsiTheme="majorHAnsi" w:cstheme="majorHAnsi"/>
          <w:sz w:val="24"/>
          <w:szCs w:val="24"/>
        </w:rPr>
        <w:t xml:space="preserve"> 230 were Hindus, 106 were Christians, and two were Sikh girls. 24% of girl victims were below the age of 14 while 46% of them were between the ages of 14 and 18 years of age and only 12% of victims were adults while the age of 18% of victims was not known.</w:t>
      </w:r>
      <w:r w:rsidRPr="00E712BE">
        <w:rPr>
          <w:rStyle w:val="FootnoteReference"/>
          <w:rFonts w:asciiTheme="majorHAnsi" w:eastAsia="Times New Roman" w:hAnsiTheme="majorHAnsi" w:cstheme="majorHAnsi"/>
          <w:sz w:val="24"/>
          <w:szCs w:val="24"/>
        </w:rPr>
        <w:footnoteReference w:id="83"/>
      </w:r>
    </w:p>
    <w:p w14:paraId="61B19770" w14:textId="77777777" w:rsidR="00CD7A36" w:rsidRPr="00E712BE" w:rsidRDefault="00CD7A36" w:rsidP="000507DE">
      <w:pPr>
        <w:pStyle w:val="ListParagraph"/>
        <w:spacing w:line="240" w:lineRule="auto"/>
        <w:ind w:left="284"/>
        <w:rPr>
          <w:rFonts w:asciiTheme="majorHAnsi" w:eastAsia="Calibri" w:hAnsiTheme="majorHAnsi" w:cstheme="majorHAnsi"/>
          <w:color w:val="000000"/>
          <w:sz w:val="24"/>
          <w:szCs w:val="24"/>
        </w:rPr>
      </w:pPr>
    </w:p>
    <w:p w14:paraId="17C7252F" w14:textId="77777777" w:rsidR="00CD7A36" w:rsidRPr="00E712BE" w:rsidRDefault="00CD7A36" w:rsidP="00AA2742">
      <w:pPr>
        <w:pStyle w:val="ListParagraph"/>
        <w:numPr>
          <w:ilvl w:val="0"/>
          <w:numId w:val="1"/>
        </w:num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r w:rsidRPr="00E712BE">
        <w:rPr>
          <w:rFonts w:asciiTheme="majorHAnsi" w:eastAsia="Times New Roman" w:hAnsiTheme="majorHAnsi" w:cstheme="majorHAnsi"/>
          <w:sz w:val="24"/>
          <w:szCs w:val="24"/>
        </w:rPr>
        <w:lastRenderedPageBreak/>
        <w:t>Due to the fear of forced conversions; many rights of young girls belonging to religious minority communities are infringed, particularly the right to education as families are afraid to allow education or jobs; resulting in low literacy (11% percent behind the average female literacy) and socio-economic well-being of minority women.</w:t>
      </w:r>
      <w:r w:rsidRPr="00E712BE">
        <w:rPr>
          <w:rFonts w:asciiTheme="majorHAnsi" w:eastAsia="Times New Roman" w:hAnsiTheme="majorHAnsi" w:cstheme="majorHAnsi"/>
          <w:sz w:val="24"/>
          <w:szCs w:val="24"/>
          <w:vertAlign w:val="superscript"/>
        </w:rPr>
        <w:footnoteReference w:id="84"/>
      </w:r>
    </w:p>
    <w:bookmarkEnd w:id="2"/>
    <w:p w14:paraId="4DEA4581" w14:textId="77777777" w:rsidR="00CD7A36" w:rsidRPr="00E712BE" w:rsidRDefault="00CD7A36" w:rsidP="004B47AB">
      <w:p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p>
    <w:p w14:paraId="2F794001" w14:textId="77777777" w:rsidR="00CD7A36" w:rsidRPr="00E712BE" w:rsidRDefault="00CD7A36" w:rsidP="00AA2742">
      <w:pPr>
        <w:pStyle w:val="ListParagraph"/>
        <w:numPr>
          <w:ilvl w:val="0"/>
          <w:numId w:val="1"/>
        </w:numPr>
        <w:spacing w:line="240" w:lineRule="auto"/>
        <w:jc w:val="both"/>
        <w:rPr>
          <w:rFonts w:asciiTheme="majorHAnsi" w:hAnsiTheme="majorHAnsi" w:cstheme="majorHAnsi"/>
          <w:sz w:val="24"/>
          <w:szCs w:val="24"/>
        </w:rPr>
      </w:pPr>
      <w:r w:rsidRPr="00E712BE">
        <w:rPr>
          <w:rFonts w:asciiTheme="majorHAnsi" w:hAnsiTheme="majorHAnsi" w:cstheme="majorHAnsi"/>
          <w:sz w:val="24"/>
          <w:szCs w:val="24"/>
        </w:rPr>
        <w:t>In 2016, a bill against forced conversion was passed by the Sindh Provisional Assembly, but the Governor of Sindh, refused to give assent as religio-political party opposed it.</w:t>
      </w:r>
      <w:r w:rsidRPr="00E712BE">
        <w:rPr>
          <w:rStyle w:val="FootnoteReference"/>
          <w:rFonts w:asciiTheme="majorHAnsi" w:hAnsiTheme="majorHAnsi" w:cstheme="majorHAnsi"/>
          <w:sz w:val="24"/>
          <w:szCs w:val="24"/>
        </w:rPr>
        <w:footnoteReference w:id="85"/>
      </w:r>
    </w:p>
    <w:p w14:paraId="59992D8B" w14:textId="77777777" w:rsidR="00CD7A36" w:rsidRPr="00E712BE" w:rsidRDefault="00CD7A36" w:rsidP="000507DE">
      <w:pPr>
        <w:spacing w:line="240" w:lineRule="auto"/>
        <w:ind w:left="284"/>
        <w:rPr>
          <w:rFonts w:asciiTheme="majorHAnsi" w:hAnsiTheme="majorHAnsi" w:cstheme="majorHAnsi"/>
          <w:sz w:val="24"/>
          <w:szCs w:val="24"/>
          <w:highlight w:val="cyan"/>
        </w:rPr>
      </w:pPr>
    </w:p>
    <w:p w14:paraId="64751CC3" w14:textId="77777777" w:rsidR="00CD7A36" w:rsidRPr="00E712BE" w:rsidRDefault="00CD7A36" w:rsidP="00AA2742">
      <w:pPr>
        <w:numPr>
          <w:ilvl w:val="0"/>
          <w:numId w:val="1"/>
        </w:num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r w:rsidRPr="00E712BE">
        <w:rPr>
          <w:rFonts w:asciiTheme="majorHAnsi" w:eastAsia="Calibri" w:hAnsiTheme="majorHAnsi" w:cstheme="majorHAnsi"/>
          <w:color w:val="000000"/>
          <w:sz w:val="24"/>
          <w:szCs w:val="24"/>
        </w:rPr>
        <w:t>The federal government acknowledged the issue by setting up a “Parliamentary Committee to Protect Religious minorities from Forced Conversions” in November 2019. However, its members refused to consider the “Prohibition of Forced Conversions Bill 2021” for vetting by the parliament in October 2021.</w:t>
      </w:r>
      <w:r w:rsidRPr="00E712BE">
        <w:rPr>
          <w:rFonts w:asciiTheme="majorHAnsi" w:eastAsia="Calibri" w:hAnsiTheme="majorHAnsi" w:cstheme="majorHAnsi"/>
          <w:color w:val="000000"/>
          <w:sz w:val="24"/>
          <w:szCs w:val="24"/>
          <w:vertAlign w:val="superscript"/>
        </w:rPr>
        <w:footnoteReference w:id="86"/>
      </w:r>
      <w:r w:rsidRPr="00E712BE">
        <w:rPr>
          <w:rFonts w:asciiTheme="majorHAnsi" w:eastAsia="Calibri" w:hAnsiTheme="majorHAnsi" w:cstheme="majorHAnsi"/>
          <w:color w:val="000000"/>
          <w:sz w:val="24"/>
          <w:szCs w:val="24"/>
        </w:rPr>
        <w:t xml:space="preserve"> However, the Parliamentary Committee failed to achieve its purpose and became dysfunctional.</w:t>
      </w:r>
      <w:r w:rsidRPr="00E712BE">
        <w:rPr>
          <w:rFonts w:asciiTheme="majorHAnsi" w:eastAsia="Calibri" w:hAnsiTheme="majorHAnsi" w:cstheme="majorHAnsi"/>
          <w:color w:val="000000"/>
          <w:sz w:val="24"/>
          <w:szCs w:val="24"/>
          <w:vertAlign w:val="superscript"/>
        </w:rPr>
        <w:footnoteReference w:id="87"/>
      </w:r>
    </w:p>
    <w:p w14:paraId="7BDD5AEC" w14:textId="77777777" w:rsidR="00CD7A36" w:rsidRPr="00E712BE" w:rsidRDefault="00CD7A36" w:rsidP="004B47AB">
      <w:pPr>
        <w:pBdr>
          <w:top w:val="nil"/>
          <w:left w:val="nil"/>
          <w:bottom w:val="nil"/>
          <w:right w:val="nil"/>
          <w:between w:val="nil"/>
        </w:pBdr>
        <w:spacing w:line="240" w:lineRule="auto"/>
        <w:ind w:left="720"/>
        <w:jc w:val="both"/>
        <w:rPr>
          <w:rFonts w:asciiTheme="majorHAnsi" w:eastAsia="Calibri" w:hAnsiTheme="majorHAnsi" w:cstheme="majorHAnsi"/>
          <w:color w:val="000000"/>
          <w:sz w:val="24"/>
          <w:szCs w:val="24"/>
        </w:rPr>
      </w:pPr>
    </w:p>
    <w:p w14:paraId="75F61A20" w14:textId="3B73BB69" w:rsidR="00CD7A36" w:rsidRPr="00E712BE" w:rsidRDefault="00CD7A36" w:rsidP="00AA2742">
      <w:pPr>
        <w:pStyle w:val="ListParagraph"/>
        <w:numPr>
          <w:ilvl w:val="0"/>
          <w:numId w:val="1"/>
        </w:numPr>
        <w:shd w:val="clear" w:color="auto" w:fill="FFFFFF"/>
        <w:spacing w:after="100" w:afterAutospacing="1" w:line="240" w:lineRule="auto"/>
        <w:jc w:val="both"/>
        <w:rPr>
          <w:rFonts w:asciiTheme="majorHAnsi" w:eastAsia="Times New Roman" w:hAnsiTheme="majorHAnsi" w:cstheme="majorHAnsi"/>
          <w:sz w:val="24"/>
          <w:szCs w:val="24"/>
        </w:rPr>
      </w:pPr>
      <w:r w:rsidRPr="00E712BE">
        <w:rPr>
          <w:rFonts w:asciiTheme="majorHAnsi" w:eastAsia="Times New Roman" w:hAnsiTheme="majorHAnsi" w:cstheme="majorHAnsi"/>
          <w:sz w:val="24"/>
          <w:szCs w:val="24"/>
        </w:rPr>
        <w:t>In December 2022,</w:t>
      </w:r>
      <w:r w:rsidRPr="00E712BE">
        <w:rPr>
          <w:rFonts w:asciiTheme="majorHAnsi" w:eastAsia="Times New Roman" w:hAnsiTheme="majorHAnsi" w:cstheme="majorHAnsi"/>
          <w:b/>
          <w:bCs/>
          <w:sz w:val="24"/>
          <w:szCs w:val="24"/>
        </w:rPr>
        <w:t xml:space="preserve"> </w:t>
      </w:r>
      <w:r w:rsidRPr="00E712BE">
        <w:rPr>
          <w:rFonts w:asciiTheme="majorHAnsi" w:eastAsia="Times New Roman" w:hAnsiTheme="majorHAnsi" w:cstheme="majorHAnsi"/>
          <w:sz w:val="24"/>
          <w:szCs w:val="24"/>
        </w:rPr>
        <w:t>UK government sanctioned a Muslim Cleric, Mian Abdul Haq for supporting forced conversions and child marriages of girls and women from religious minorities.</w:t>
      </w:r>
      <w:r w:rsidRPr="00E712BE">
        <w:rPr>
          <w:rStyle w:val="FootnoteReference"/>
          <w:rFonts w:asciiTheme="majorHAnsi" w:eastAsia="Times New Roman" w:hAnsiTheme="majorHAnsi" w:cstheme="majorHAnsi"/>
          <w:sz w:val="24"/>
          <w:szCs w:val="24"/>
        </w:rPr>
        <w:footnoteReference w:id="88"/>
      </w:r>
    </w:p>
    <w:p w14:paraId="7D552A58" w14:textId="77777777" w:rsidR="00CD7A36" w:rsidRPr="00E712BE" w:rsidRDefault="00CD7A36" w:rsidP="000507DE">
      <w:pPr>
        <w:pStyle w:val="ListParagraph"/>
        <w:spacing w:line="240" w:lineRule="auto"/>
        <w:ind w:left="284"/>
        <w:jc w:val="both"/>
        <w:rPr>
          <w:rFonts w:asciiTheme="majorHAnsi" w:eastAsia="Times New Roman" w:hAnsiTheme="majorHAnsi" w:cstheme="majorHAnsi"/>
          <w:sz w:val="24"/>
          <w:szCs w:val="24"/>
        </w:rPr>
      </w:pPr>
    </w:p>
    <w:p w14:paraId="47466163" w14:textId="77777777" w:rsidR="00CD7A36" w:rsidRPr="00E712BE" w:rsidRDefault="00CD7A36" w:rsidP="00AA2742">
      <w:pPr>
        <w:numPr>
          <w:ilvl w:val="0"/>
          <w:numId w:val="1"/>
        </w:num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r w:rsidRPr="00E712BE">
        <w:rPr>
          <w:rFonts w:asciiTheme="majorHAnsi" w:eastAsia="Times New Roman" w:hAnsiTheme="majorHAnsi" w:cstheme="majorHAnsi"/>
          <w:sz w:val="24"/>
          <w:szCs w:val="24"/>
        </w:rPr>
        <w:t xml:space="preserve">Unfortunately, </w:t>
      </w:r>
      <w:r w:rsidRPr="00E712BE">
        <w:rPr>
          <w:rFonts w:asciiTheme="majorHAnsi" w:eastAsia="Calibri" w:hAnsiTheme="majorHAnsi" w:cstheme="majorHAnsi"/>
          <w:color w:val="000000"/>
          <w:sz w:val="24"/>
          <w:szCs w:val="24"/>
        </w:rPr>
        <w:t xml:space="preserve">the Federal Ministry of Religious Affairs organized a seminar in Islamabad </w:t>
      </w:r>
      <w:r w:rsidRPr="00E712BE">
        <w:rPr>
          <w:rFonts w:asciiTheme="majorHAnsi" w:eastAsia="Calibri" w:hAnsiTheme="majorHAnsi" w:cstheme="majorHAnsi"/>
          <w:sz w:val="24"/>
          <w:szCs w:val="24"/>
        </w:rPr>
        <w:t xml:space="preserve">in </w:t>
      </w:r>
      <w:r w:rsidRPr="00E712BE">
        <w:rPr>
          <w:rFonts w:asciiTheme="majorHAnsi" w:eastAsia="Calibri" w:hAnsiTheme="majorHAnsi" w:cstheme="majorHAnsi"/>
          <w:color w:val="000000"/>
          <w:sz w:val="24"/>
          <w:szCs w:val="24"/>
        </w:rPr>
        <w:t>January 2023, basically to deny the existence of forced conversions of minor Hindu and Christian girls.</w:t>
      </w:r>
      <w:r w:rsidRPr="00E712BE">
        <w:rPr>
          <w:rStyle w:val="FootnoteReference"/>
          <w:rFonts w:asciiTheme="majorHAnsi" w:hAnsiTheme="majorHAnsi" w:cstheme="majorHAnsi"/>
          <w:spacing w:val="4"/>
          <w:sz w:val="24"/>
          <w:szCs w:val="24"/>
        </w:rPr>
        <w:footnoteReference w:id="89"/>
      </w:r>
      <w:r w:rsidRPr="00E712BE">
        <w:rPr>
          <w:rFonts w:asciiTheme="majorHAnsi" w:eastAsia="Calibri" w:hAnsiTheme="majorHAnsi" w:cstheme="majorHAnsi"/>
          <w:color w:val="000000"/>
          <w:sz w:val="24"/>
          <w:szCs w:val="24"/>
        </w:rPr>
        <w:t xml:space="preserve"> The Christian attendees in the seminar felt insulted and agitated by the rhetoric promoted by the speakers while the Mian (Mithu) Abdul Khaliq, the man sanctioned by UK, and who claims to have converted hundreds of Hindus, mostly girls, was given the centre stage.</w:t>
      </w:r>
      <w:r w:rsidRPr="00E712BE" w:rsidDel="00B50E19">
        <w:rPr>
          <w:rStyle w:val="FootnoteReference"/>
          <w:rFonts w:asciiTheme="majorHAnsi" w:hAnsiTheme="majorHAnsi" w:cstheme="majorHAnsi"/>
          <w:spacing w:val="4"/>
          <w:sz w:val="24"/>
          <w:szCs w:val="24"/>
        </w:rPr>
        <w:t xml:space="preserve"> </w:t>
      </w:r>
    </w:p>
    <w:p w14:paraId="0473954D" w14:textId="77777777" w:rsidR="0026521D" w:rsidRPr="00E712BE" w:rsidRDefault="0026521D" w:rsidP="004B47AB">
      <w:pPr>
        <w:pStyle w:val="ListParagraph"/>
        <w:spacing w:line="240" w:lineRule="auto"/>
        <w:rPr>
          <w:rFonts w:asciiTheme="majorHAnsi" w:eastAsia="Calibri" w:hAnsiTheme="majorHAnsi" w:cstheme="majorHAnsi"/>
          <w:color w:val="000000"/>
          <w:sz w:val="24"/>
          <w:szCs w:val="24"/>
        </w:rPr>
      </w:pPr>
    </w:p>
    <w:p w14:paraId="48A062CE" w14:textId="18999089" w:rsidR="0026521D" w:rsidRPr="00E712BE" w:rsidRDefault="0026521D" w:rsidP="00AA2742">
      <w:pPr>
        <w:pStyle w:val="ListParagraph"/>
        <w:numPr>
          <w:ilvl w:val="0"/>
          <w:numId w:val="1"/>
        </w:numPr>
        <w:spacing w:after="160" w:line="240" w:lineRule="auto"/>
        <w:jc w:val="both"/>
        <w:rPr>
          <w:rFonts w:asciiTheme="majorHAnsi" w:hAnsiTheme="majorHAnsi" w:cstheme="majorHAnsi"/>
          <w:sz w:val="24"/>
          <w:szCs w:val="24"/>
        </w:rPr>
      </w:pPr>
      <w:r w:rsidRPr="00E712BE">
        <w:rPr>
          <w:rFonts w:asciiTheme="majorHAnsi" w:hAnsiTheme="majorHAnsi" w:cstheme="majorHAnsi"/>
          <w:sz w:val="24"/>
          <w:szCs w:val="24"/>
        </w:rPr>
        <w:t xml:space="preserve">CSOs acknowledge that federal and provincial governments have introduced Hindu Marriage Acts, however, their implementation suffered due to </w:t>
      </w:r>
      <w:r w:rsidR="00A94BE1" w:rsidRPr="00E712BE">
        <w:rPr>
          <w:rFonts w:asciiTheme="majorHAnsi" w:hAnsiTheme="majorHAnsi" w:cstheme="majorHAnsi"/>
          <w:sz w:val="24"/>
          <w:szCs w:val="24"/>
        </w:rPr>
        <w:t>delays</w:t>
      </w:r>
      <w:r w:rsidRPr="00E712BE">
        <w:rPr>
          <w:rFonts w:asciiTheme="majorHAnsi" w:hAnsiTheme="majorHAnsi" w:cstheme="majorHAnsi"/>
          <w:sz w:val="24"/>
          <w:szCs w:val="24"/>
        </w:rPr>
        <w:t xml:space="preserve"> in </w:t>
      </w:r>
      <w:r w:rsidR="00A94BE1" w:rsidRPr="00E712BE">
        <w:rPr>
          <w:rFonts w:asciiTheme="majorHAnsi" w:hAnsiTheme="majorHAnsi" w:cstheme="majorHAnsi"/>
          <w:sz w:val="24"/>
          <w:szCs w:val="24"/>
        </w:rPr>
        <w:t xml:space="preserve">the </w:t>
      </w:r>
      <w:r w:rsidRPr="00E712BE">
        <w:rPr>
          <w:rFonts w:asciiTheme="majorHAnsi" w:hAnsiTheme="majorHAnsi" w:cstheme="majorHAnsi"/>
          <w:sz w:val="24"/>
          <w:szCs w:val="24"/>
        </w:rPr>
        <w:t>approval of rules of business</w:t>
      </w:r>
      <w:r w:rsidR="00A94BE1" w:rsidRPr="00E712BE">
        <w:rPr>
          <w:rFonts w:asciiTheme="majorHAnsi" w:hAnsiTheme="majorHAnsi" w:cstheme="majorHAnsi"/>
          <w:sz w:val="24"/>
          <w:szCs w:val="24"/>
        </w:rPr>
        <w:t>. Therefore, the marriages of Hindus remain unregistered, disempowering NADRA to issue birth certificates to Hindu children</w:t>
      </w:r>
      <w:r w:rsidRPr="00E712BE">
        <w:rPr>
          <w:rFonts w:asciiTheme="majorHAnsi" w:hAnsiTheme="majorHAnsi" w:cstheme="majorHAnsi"/>
          <w:sz w:val="24"/>
          <w:szCs w:val="24"/>
        </w:rPr>
        <w:t>.</w:t>
      </w:r>
      <w:r w:rsidRPr="00E712BE">
        <w:rPr>
          <w:rStyle w:val="FootnoteReference"/>
          <w:rFonts w:asciiTheme="majorHAnsi" w:hAnsiTheme="majorHAnsi" w:cstheme="majorHAnsi"/>
          <w:sz w:val="24"/>
          <w:szCs w:val="24"/>
        </w:rPr>
        <w:footnoteReference w:id="90"/>
      </w:r>
      <w:r w:rsidRPr="00E712BE">
        <w:rPr>
          <w:rFonts w:asciiTheme="majorHAnsi" w:hAnsiTheme="majorHAnsi" w:cstheme="majorHAnsi"/>
          <w:sz w:val="24"/>
          <w:szCs w:val="24"/>
        </w:rPr>
        <w:t xml:space="preserve"> </w:t>
      </w:r>
    </w:p>
    <w:p w14:paraId="4BFB5646" w14:textId="77777777" w:rsidR="0026521D" w:rsidRPr="00E712BE" w:rsidRDefault="0026521D" w:rsidP="004B47AB">
      <w:pPr>
        <w:pStyle w:val="ListParagraph"/>
        <w:spacing w:line="240" w:lineRule="auto"/>
        <w:rPr>
          <w:rFonts w:asciiTheme="majorHAnsi" w:eastAsia="Times New Roman" w:hAnsiTheme="majorHAnsi" w:cstheme="majorHAnsi"/>
          <w:sz w:val="24"/>
          <w:szCs w:val="24"/>
        </w:rPr>
      </w:pPr>
    </w:p>
    <w:p w14:paraId="48040725" w14:textId="581006C4" w:rsidR="0026521D" w:rsidRPr="00E712BE" w:rsidRDefault="00A94BE1" w:rsidP="00AA2742">
      <w:pPr>
        <w:pStyle w:val="ListParagraph"/>
        <w:numPr>
          <w:ilvl w:val="0"/>
          <w:numId w:val="1"/>
        </w:numPr>
        <w:spacing w:after="160" w:line="240" w:lineRule="auto"/>
        <w:jc w:val="both"/>
        <w:rPr>
          <w:rFonts w:asciiTheme="majorHAnsi" w:hAnsiTheme="majorHAnsi" w:cstheme="majorHAnsi"/>
          <w:sz w:val="24"/>
          <w:szCs w:val="24"/>
        </w:rPr>
      </w:pPr>
      <w:r w:rsidRPr="00E712BE">
        <w:rPr>
          <w:rFonts w:asciiTheme="majorHAnsi" w:hAnsiTheme="majorHAnsi" w:cstheme="majorHAnsi"/>
          <w:sz w:val="24"/>
          <w:szCs w:val="24"/>
        </w:rPr>
        <w:t>The federal government raised the age for marriage to 18 years for both boys and girls through an amendment in</w:t>
      </w:r>
      <w:r w:rsidR="0026521D" w:rsidRPr="00E712BE">
        <w:rPr>
          <w:rFonts w:asciiTheme="majorHAnsi" w:hAnsiTheme="majorHAnsi" w:cstheme="majorHAnsi"/>
          <w:sz w:val="24"/>
          <w:szCs w:val="24"/>
        </w:rPr>
        <w:t xml:space="preserve"> the Christian Marriage Act, 1872, </w:t>
      </w:r>
      <w:r w:rsidRPr="00E712BE">
        <w:rPr>
          <w:rFonts w:asciiTheme="majorHAnsi" w:hAnsiTheme="majorHAnsi" w:cstheme="majorHAnsi"/>
          <w:sz w:val="24"/>
          <w:szCs w:val="24"/>
        </w:rPr>
        <w:t>however, provincial governments have yet to adopt this provision.</w:t>
      </w:r>
      <w:r w:rsidR="00ED20E8" w:rsidRPr="00E712BE">
        <w:rPr>
          <w:rStyle w:val="FootnoteReference"/>
          <w:rFonts w:asciiTheme="majorHAnsi" w:hAnsiTheme="majorHAnsi" w:cstheme="majorHAnsi"/>
          <w:sz w:val="24"/>
          <w:szCs w:val="24"/>
        </w:rPr>
        <w:footnoteReference w:id="91"/>
      </w:r>
      <w:r w:rsidRPr="00E712BE">
        <w:rPr>
          <w:rFonts w:asciiTheme="majorHAnsi" w:hAnsiTheme="majorHAnsi" w:cstheme="majorHAnsi"/>
          <w:sz w:val="24"/>
          <w:szCs w:val="24"/>
        </w:rPr>
        <w:t xml:space="preserve">  </w:t>
      </w:r>
      <w:r w:rsidR="0026521D" w:rsidRPr="00E712BE">
        <w:rPr>
          <w:rFonts w:asciiTheme="majorHAnsi" w:hAnsiTheme="majorHAnsi" w:cstheme="majorHAnsi"/>
          <w:sz w:val="24"/>
          <w:szCs w:val="24"/>
        </w:rPr>
        <w:t xml:space="preserve">Furthermore, </w:t>
      </w:r>
      <w:proofErr w:type="spellStart"/>
      <w:r w:rsidR="0026521D" w:rsidRPr="00E712BE">
        <w:rPr>
          <w:rFonts w:asciiTheme="majorHAnsi" w:hAnsiTheme="majorHAnsi" w:cstheme="majorHAnsi"/>
          <w:sz w:val="24"/>
          <w:szCs w:val="24"/>
        </w:rPr>
        <w:t>GoP</w:t>
      </w:r>
      <w:proofErr w:type="spellEnd"/>
      <w:r w:rsidR="0026521D" w:rsidRPr="00E712BE">
        <w:rPr>
          <w:rFonts w:asciiTheme="majorHAnsi" w:hAnsiTheme="majorHAnsi" w:cstheme="majorHAnsi"/>
          <w:sz w:val="24"/>
          <w:szCs w:val="24"/>
        </w:rPr>
        <w:t xml:space="preserve"> was unable to table the Christian Marriage and Divorce Bill, 2019</w:t>
      </w:r>
      <w:r w:rsidRPr="00E712BE">
        <w:rPr>
          <w:rFonts w:asciiTheme="majorHAnsi" w:hAnsiTheme="majorHAnsi" w:cstheme="majorHAnsi"/>
          <w:sz w:val="24"/>
          <w:szCs w:val="24"/>
        </w:rPr>
        <w:t xml:space="preserve"> in the parliament to replace Christian </w:t>
      </w:r>
      <w:r w:rsidRPr="00E712BE">
        <w:rPr>
          <w:rFonts w:asciiTheme="majorHAnsi" w:hAnsiTheme="majorHAnsi" w:cstheme="majorHAnsi"/>
          <w:sz w:val="24"/>
          <w:szCs w:val="24"/>
        </w:rPr>
        <w:lastRenderedPageBreak/>
        <w:t>Marriage Act, 1872 and Christian Divorce Act, 1869, whose several provisions are in conflict with the principles of gender equality and human rights.</w:t>
      </w:r>
      <w:r w:rsidRPr="00E712BE">
        <w:rPr>
          <w:rStyle w:val="FootnoteReference"/>
          <w:rFonts w:asciiTheme="majorHAnsi" w:hAnsiTheme="majorHAnsi" w:cstheme="majorHAnsi"/>
          <w:sz w:val="24"/>
          <w:szCs w:val="24"/>
        </w:rPr>
        <w:footnoteReference w:id="92"/>
      </w:r>
      <w:r w:rsidR="0026521D" w:rsidRPr="00E712BE">
        <w:rPr>
          <w:rStyle w:val="FootnoteReference"/>
          <w:rFonts w:asciiTheme="majorHAnsi" w:hAnsiTheme="majorHAnsi" w:cstheme="majorHAnsi"/>
          <w:sz w:val="24"/>
          <w:szCs w:val="24"/>
        </w:rPr>
        <w:footnoteReference w:id="93"/>
      </w:r>
      <w:r w:rsidR="0026521D" w:rsidRPr="00E712BE">
        <w:rPr>
          <w:rFonts w:asciiTheme="majorHAnsi" w:hAnsiTheme="majorHAnsi" w:cstheme="majorHAnsi"/>
          <w:sz w:val="24"/>
          <w:szCs w:val="24"/>
        </w:rPr>
        <w:t xml:space="preserve"> </w:t>
      </w:r>
    </w:p>
    <w:p w14:paraId="7212F0B3" w14:textId="77777777" w:rsidR="00CD7A36" w:rsidRPr="00E712BE" w:rsidRDefault="00CD7A36" w:rsidP="004B47AB">
      <w:pPr>
        <w:pStyle w:val="Heading2"/>
        <w:spacing w:line="240" w:lineRule="auto"/>
        <w:rPr>
          <w:rFonts w:asciiTheme="majorHAnsi" w:hAnsiTheme="majorHAnsi" w:cstheme="majorHAnsi"/>
          <w:b/>
          <w:bCs/>
          <w:sz w:val="24"/>
          <w:szCs w:val="24"/>
        </w:rPr>
      </w:pPr>
      <w:r w:rsidRPr="00E712BE">
        <w:rPr>
          <w:rFonts w:asciiTheme="majorHAnsi" w:eastAsia="Times New Roman" w:hAnsiTheme="majorHAnsi" w:cstheme="majorHAnsi"/>
          <w:b/>
          <w:bCs/>
          <w:sz w:val="24"/>
          <w:szCs w:val="24"/>
        </w:rPr>
        <w:t>The evidence of forced conversions and child marriage in Court Injunctions</w:t>
      </w:r>
    </w:p>
    <w:p w14:paraId="1FF339F8" w14:textId="77777777" w:rsidR="00D67EC5" w:rsidRPr="00E712BE" w:rsidRDefault="00CD7A36" w:rsidP="00AA2742">
      <w:pPr>
        <w:pStyle w:val="ListParagraph"/>
        <w:numPr>
          <w:ilvl w:val="0"/>
          <w:numId w:val="1"/>
        </w:numPr>
        <w:shd w:val="clear" w:color="auto" w:fill="FFFFFF"/>
        <w:spacing w:line="240" w:lineRule="auto"/>
        <w:jc w:val="both"/>
        <w:rPr>
          <w:rFonts w:asciiTheme="majorHAnsi" w:eastAsia="Times New Roman" w:hAnsiTheme="majorHAnsi" w:cstheme="majorHAnsi"/>
          <w:sz w:val="24"/>
          <w:szCs w:val="24"/>
        </w:rPr>
      </w:pPr>
      <w:r w:rsidRPr="00E712BE">
        <w:rPr>
          <w:rFonts w:asciiTheme="majorHAnsi" w:eastAsia="Times New Roman" w:hAnsiTheme="majorHAnsi" w:cstheme="majorHAnsi"/>
          <w:sz w:val="24"/>
          <w:szCs w:val="24"/>
        </w:rPr>
        <w:t xml:space="preserve">In August 2019, the Lahore High Court </w:t>
      </w:r>
      <w:bookmarkStart w:id="3" w:name="m_3019887379765796135__ftnref3"/>
      <w:r w:rsidRPr="00E712BE">
        <w:rPr>
          <w:rFonts w:asciiTheme="majorHAnsi" w:eastAsia="Times New Roman" w:hAnsiTheme="majorHAnsi" w:cstheme="majorHAnsi"/>
          <w:sz w:val="24"/>
          <w:szCs w:val="24"/>
        </w:rPr>
        <w:t>held</w:t>
      </w:r>
      <w:bookmarkEnd w:id="3"/>
      <w:r w:rsidRPr="00E712BE">
        <w:rPr>
          <w:rStyle w:val="FootnoteReference"/>
          <w:rFonts w:asciiTheme="majorHAnsi" w:eastAsia="Times New Roman" w:hAnsiTheme="majorHAnsi" w:cstheme="majorHAnsi"/>
          <w:sz w:val="24"/>
          <w:szCs w:val="24"/>
        </w:rPr>
        <w:footnoteReference w:id="94"/>
      </w:r>
      <w:r w:rsidRPr="00E712BE">
        <w:rPr>
          <w:rFonts w:asciiTheme="majorHAnsi" w:eastAsia="Times New Roman" w:hAnsiTheme="majorHAnsi" w:cstheme="majorHAnsi"/>
          <w:sz w:val="24"/>
          <w:szCs w:val="24"/>
        </w:rPr>
        <w:t xml:space="preserve"> that “</w:t>
      </w:r>
      <w:proofErr w:type="spellStart"/>
      <w:r w:rsidRPr="00E712BE">
        <w:rPr>
          <w:rFonts w:asciiTheme="majorHAnsi" w:eastAsia="Times New Roman" w:hAnsiTheme="majorHAnsi" w:cstheme="majorHAnsi"/>
          <w:sz w:val="24"/>
          <w:szCs w:val="24"/>
        </w:rPr>
        <w:t>Pumy</w:t>
      </w:r>
      <w:proofErr w:type="spellEnd"/>
      <w:r w:rsidRPr="00E712BE">
        <w:rPr>
          <w:rFonts w:asciiTheme="majorHAnsi" w:eastAsia="Times New Roman" w:hAnsiTheme="majorHAnsi" w:cstheme="majorHAnsi"/>
          <w:sz w:val="24"/>
          <w:szCs w:val="24"/>
        </w:rPr>
        <w:t xml:space="preserve"> Muskan is barely 14 years old. As she is not sui </w:t>
      </w:r>
      <w:proofErr w:type="gramStart"/>
      <w:r w:rsidRPr="00E712BE">
        <w:rPr>
          <w:rFonts w:asciiTheme="majorHAnsi" w:eastAsia="Times New Roman" w:hAnsiTheme="majorHAnsi" w:cstheme="majorHAnsi"/>
          <w:sz w:val="24"/>
          <w:szCs w:val="24"/>
        </w:rPr>
        <w:t>juris</w:t>
      </w:r>
      <w:proofErr w:type="gramEnd"/>
      <w:r w:rsidRPr="00E712BE">
        <w:rPr>
          <w:rFonts w:asciiTheme="majorHAnsi" w:eastAsia="Times New Roman" w:hAnsiTheme="majorHAnsi" w:cstheme="majorHAnsi"/>
          <w:sz w:val="24"/>
          <w:szCs w:val="24"/>
        </w:rPr>
        <w:t xml:space="preserve"> she lacks legal capacity to change religion on her own.</w:t>
      </w:r>
    </w:p>
    <w:p w14:paraId="1F90EA86" w14:textId="77777777" w:rsidR="0066359D" w:rsidRPr="00E712BE" w:rsidRDefault="0066359D" w:rsidP="000507DE">
      <w:pPr>
        <w:pStyle w:val="ListParagraph"/>
        <w:shd w:val="clear" w:color="auto" w:fill="FFFFFF"/>
        <w:spacing w:line="240" w:lineRule="auto"/>
        <w:ind w:left="284"/>
        <w:jc w:val="both"/>
        <w:rPr>
          <w:rFonts w:asciiTheme="majorHAnsi" w:eastAsia="Times New Roman" w:hAnsiTheme="majorHAnsi" w:cstheme="majorHAnsi"/>
          <w:sz w:val="24"/>
          <w:szCs w:val="24"/>
        </w:rPr>
      </w:pPr>
    </w:p>
    <w:p w14:paraId="0A02535E" w14:textId="77777777" w:rsidR="00D67EC5" w:rsidRPr="00E712BE" w:rsidRDefault="00CD7A36" w:rsidP="00AA2742">
      <w:pPr>
        <w:pStyle w:val="ListParagraph"/>
        <w:numPr>
          <w:ilvl w:val="0"/>
          <w:numId w:val="1"/>
        </w:numPr>
        <w:shd w:val="clear" w:color="auto" w:fill="FFFFFF"/>
        <w:spacing w:line="240" w:lineRule="auto"/>
        <w:jc w:val="both"/>
        <w:rPr>
          <w:rFonts w:asciiTheme="majorHAnsi" w:eastAsia="Times New Roman" w:hAnsiTheme="majorHAnsi" w:cstheme="majorHAnsi"/>
          <w:sz w:val="24"/>
          <w:szCs w:val="24"/>
        </w:rPr>
      </w:pPr>
      <w:r w:rsidRPr="00E712BE">
        <w:rPr>
          <w:rFonts w:asciiTheme="majorHAnsi" w:hAnsiTheme="majorHAnsi" w:cstheme="majorHAnsi"/>
          <w:sz w:val="24"/>
          <w:szCs w:val="24"/>
        </w:rPr>
        <w:t xml:space="preserve">In July 2020, the Sindh High Court in </w:t>
      </w:r>
      <w:proofErr w:type="spellStart"/>
      <w:r w:rsidRPr="00E712BE">
        <w:rPr>
          <w:rFonts w:asciiTheme="majorHAnsi" w:hAnsiTheme="majorHAnsi" w:cstheme="majorHAnsi"/>
          <w:color w:val="000000"/>
          <w:sz w:val="24"/>
          <w:szCs w:val="24"/>
          <w:shd w:val="clear" w:color="auto" w:fill="FFFFFF"/>
        </w:rPr>
        <w:t>Mehik</w:t>
      </w:r>
      <w:proofErr w:type="spellEnd"/>
      <w:r w:rsidRPr="00E712BE">
        <w:rPr>
          <w:rFonts w:asciiTheme="majorHAnsi" w:hAnsiTheme="majorHAnsi" w:cstheme="majorHAnsi"/>
          <w:color w:val="000000"/>
          <w:sz w:val="24"/>
          <w:szCs w:val="24"/>
          <w:shd w:val="clear" w:color="auto" w:fill="FFFFFF"/>
        </w:rPr>
        <w:t xml:space="preserve"> Kumari case</w:t>
      </w:r>
      <w:r w:rsidRPr="00E712BE" w:rsidDel="00A95AD8">
        <w:rPr>
          <w:rFonts w:asciiTheme="majorHAnsi" w:hAnsiTheme="majorHAnsi" w:cstheme="majorHAnsi"/>
          <w:sz w:val="24"/>
          <w:szCs w:val="24"/>
        </w:rPr>
        <w:t xml:space="preserve"> </w:t>
      </w:r>
      <w:r w:rsidRPr="00E712BE">
        <w:rPr>
          <w:rFonts w:asciiTheme="majorHAnsi" w:hAnsiTheme="majorHAnsi" w:cstheme="majorHAnsi"/>
          <w:sz w:val="24"/>
          <w:szCs w:val="24"/>
        </w:rPr>
        <w:t>held</w:t>
      </w:r>
      <w:r w:rsidRPr="00E712BE">
        <w:rPr>
          <w:rStyle w:val="FootnoteReference"/>
          <w:rFonts w:asciiTheme="majorHAnsi" w:hAnsiTheme="majorHAnsi" w:cstheme="majorHAnsi"/>
          <w:sz w:val="24"/>
          <w:szCs w:val="24"/>
        </w:rPr>
        <w:footnoteReference w:id="95"/>
      </w:r>
      <w:r w:rsidRPr="00E712BE">
        <w:rPr>
          <w:rFonts w:asciiTheme="majorHAnsi" w:hAnsiTheme="majorHAnsi" w:cstheme="majorHAnsi"/>
          <w:sz w:val="24"/>
          <w:szCs w:val="24"/>
        </w:rPr>
        <w:t xml:space="preserve"> that there is no prohibition under Islamic law or the law of the land for a converted Muslim woman to reside with her non-Muslim parents, which prevents the separation of children and parents after the faith conversions.</w:t>
      </w:r>
      <w:r w:rsidRPr="00E712BE">
        <w:rPr>
          <w:rFonts w:asciiTheme="majorHAnsi" w:eastAsia="Times New Roman" w:hAnsiTheme="majorHAnsi" w:cstheme="majorHAnsi"/>
          <w:sz w:val="24"/>
          <w:szCs w:val="24"/>
          <w:vertAlign w:val="superscript"/>
        </w:rPr>
        <w:t> </w:t>
      </w:r>
      <w:r w:rsidRPr="00E712BE">
        <w:rPr>
          <w:rStyle w:val="FootnoteReference"/>
          <w:rFonts w:asciiTheme="majorHAnsi" w:eastAsia="Times New Roman" w:hAnsiTheme="majorHAnsi" w:cstheme="majorHAnsi"/>
          <w:sz w:val="24"/>
          <w:szCs w:val="24"/>
        </w:rPr>
        <w:footnoteReference w:id="96"/>
      </w:r>
      <w:r w:rsidRPr="00E712BE">
        <w:rPr>
          <w:rFonts w:asciiTheme="majorHAnsi" w:eastAsia="Times New Roman" w:hAnsiTheme="majorHAnsi" w:cstheme="majorHAnsi"/>
          <w:sz w:val="24"/>
          <w:szCs w:val="24"/>
        </w:rPr>
        <w:t xml:space="preserve"> </w:t>
      </w:r>
    </w:p>
    <w:p w14:paraId="2AA19669" w14:textId="77777777" w:rsidR="0066359D" w:rsidRPr="00E712BE" w:rsidRDefault="0066359D" w:rsidP="004B47AB">
      <w:pPr>
        <w:pStyle w:val="ListParagraph"/>
        <w:spacing w:line="240" w:lineRule="auto"/>
        <w:rPr>
          <w:rFonts w:asciiTheme="majorHAnsi" w:eastAsia="Times New Roman" w:hAnsiTheme="majorHAnsi" w:cstheme="majorHAnsi"/>
          <w:sz w:val="24"/>
          <w:szCs w:val="24"/>
        </w:rPr>
      </w:pPr>
    </w:p>
    <w:p w14:paraId="3AE7BEAB" w14:textId="77777777" w:rsidR="00D67EC5" w:rsidRPr="00E712BE" w:rsidRDefault="00CD7A36" w:rsidP="00AA2742">
      <w:pPr>
        <w:pStyle w:val="ListParagraph"/>
        <w:numPr>
          <w:ilvl w:val="0"/>
          <w:numId w:val="1"/>
        </w:numPr>
        <w:shd w:val="clear" w:color="auto" w:fill="FFFFFF"/>
        <w:spacing w:line="240" w:lineRule="auto"/>
        <w:jc w:val="both"/>
        <w:rPr>
          <w:rFonts w:asciiTheme="majorHAnsi" w:eastAsia="Times New Roman" w:hAnsiTheme="majorHAnsi" w:cstheme="majorHAnsi"/>
          <w:sz w:val="24"/>
          <w:szCs w:val="24"/>
        </w:rPr>
      </w:pPr>
      <w:r w:rsidRPr="00E712BE">
        <w:rPr>
          <w:rFonts w:asciiTheme="majorHAnsi" w:hAnsiTheme="majorHAnsi" w:cstheme="majorHAnsi"/>
          <w:sz w:val="24"/>
          <w:szCs w:val="24"/>
        </w:rPr>
        <w:t>In November 2020, the Sindh High Court charged the abductor and purported husband Ali Azhar (aged 44 years) of a 13-years old girl, Arzoo Raja with an offense of child marriage, and allowed Arzoo to stay at a shelter home to contemplate over her will until she turns 18, or rejoin her parents at any time. A year later, in December 2021, the court issued another order, reuniting Arzoo Raja with her parents rather than her purported husband one year after she had been staying in the Shelter Home, and directed her parents to let her practice Islam.</w:t>
      </w:r>
      <w:r w:rsidRPr="00E712BE">
        <w:rPr>
          <w:rStyle w:val="FootnoteReference"/>
          <w:rFonts w:asciiTheme="majorHAnsi" w:eastAsia="Times New Roman" w:hAnsiTheme="majorHAnsi" w:cstheme="majorHAnsi"/>
          <w:sz w:val="24"/>
          <w:szCs w:val="24"/>
        </w:rPr>
        <w:footnoteReference w:id="97"/>
      </w:r>
    </w:p>
    <w:p w14:paraId="33437019" w14:textId="77777777" w:rsidR="0066359D" w:rsidRPr="00E712BE" w:rsidRDefault="0066359D" w:rsidP="000507DE">
      <w:pPr>
        <w:pStyle w:val="ListParagraph"/>
        <w:spacing w:line="240" w:lineRule="auto"/>
        <w:ind w:left="284"/>
        <w:rPr>
          <w:rFonts w:asciiTheme="majorHAnsi" w:eastAsia="Times New Roman" w:hAnsiTheme="majorHAnsi" w:cstheme="majorHAnsi"/>
          <w:sz w:val="24"/>
          <w:szCs w:val="24"/>
        </w:rPr>
      </w:pPr>
    </w:p>
    <w:p w14:paraId="05582C9D" w14:textId="77777777" w:rsidR="00D67EC5" w:rsidRPr="00E712BE" w:rsidRDefault="00CD7A36" w:rsidP="00AA2742">
      <w:pPr>
        <w:pStyle w:val="ListParagraph"/>
        <w:numPr>
          <w:ilvl w:val="0"/>
          <w:numId w:val="1"/>
        </w:numPr>
        <w:shd w:val="clear" w:color="auto" w:fill="FFFFFF"/>
        <w:spacing w:line="240" w:lineRule="auto"/>
        <w:jc w:val="both"/>
        <w:rPr>
          <w:rFonts w:asciiTheme="majorHAnsi" w:eastAsia="Times New Roman" w:hAnsiTheme="majorHAnsi" w:cstheme="majorHAnsi"/>
          <w:sz w:val="24"/>
          <w:szCs w:val="24"/>
        </w:rPr>
      </w:pPr>
      <w:r w:rsidRPr="00E712BE">
        <w:rPr>
          <w:rFonts w:asciiTheme="majorHAnsi" w:hAnsiTheme="majorHAnsi" w:cstheme="majorHAnsi"/>
          <w:sz w:val="24"/>
          <w:szCs w:val="24"/>
        </w:rPr>
        <w:t xml:space="preserve">Though some Islamic scholars issued fatwas holding the opposite opinion, the Federal Shariat Court issued a ruling in </w:t>
      </w:r>
      <w:proofErr w:type="spellStart"/>
      <w:r w:rsidRPr="00E712BE">
        <w:rPr>
          <w:rFonts w:asciiTheme="majorHAnsi" w:hAnsiTheme="majorHAnsi" w:cstheme="majorHAnsi"/>
          <w:sz w:val="24"/>
          <w:szCs w:val="24"/>
        </w:rPr>
        <w:t>favor</w:t>
      </w:r>
      <w:proofErr w:type="spellEnd"/>
      <w:r w:rsidRPr="00E712BE">
        <w:rPr>
          <w:rFonts w:asciiTheme="majorHAnsi" w:hAnsiTheme="majorHAnsi" w:cstheme="majorHAnsi"/>
          <w:sz w:val="24"/>
          <w:szCs w:val="24"/>
        </w:rPr>
        <w:t xml:space="preserve"> of setting a legal minimum marriageable age i.e. 18 years by the government on 28 October 2021.</w:t>
      </w:r>
      <w:r w:rsidRPr="00E712BE">
        <w:rPr>
          <w:rStyle w:val="FootnoteReference"/>
          <w:rFonts w:asciiTheme="majorHAnsi" w:eastAsia="Times New Roman" w:hAnsiTheme="majorHAnsi" w:cstheme="majorHAnsi"/>
          <w:sz w:val="24"/>
          <w:szCs w:val="24"/>
        </w:rPr>
        <w:footnoteReference w:id="98"/>
      </w:r>
      <w:r w:rsidRPr="00E712BE">
        <w:rPr>
          <w:rFonts w:asciiTheme="majorHAnsi" w:hAnsiTheme="majorHAnsi" w:cstheme="majorHAnsi"/>
          <w:sz w:val="24"/>
          <w:szCs w:val="24"/>
        </w:rPr>
        <w:t xml:space="preserve"> </w:t>
      </w:r>
    </w:p>
    <w:p w14:paraId="57892E7D" w14:textId="77777777" w:rsidR="0066359D" w:rsidRPr="00E712BE" w:rsidRDefault="0066359D" w:rsidP="000507DE">
      <w:pPr>
        <w:pStyle w:val="ListParagraph"/>
        <w:spacing w:line="240" w:lineRule="auto"/>
        <w:ind w:left="284"/>
        <w:rPr>
          <w:rFonts w:asciiTheme="majorHAnsi" w:eastAsia="Times New Roman" w:hAnsiTheme="majorHAnsi" w:cstheme="majorHAnsi"/>
          <w:sz w:val="24"/>
          <w:szCs w:val="24"/>
        </w:rPr>
      </w:pPr>
    </w:p>
    <w:p w14:paraId="32E1ADA5" w14:textId="1291FB08" w:rsidR="00CD7A36" w:rsidRPr="00E712BE" w:rsidRDefault="00CD7A36" w:rsidP="00AA2742">
      <w:pPr>
        <w:pStyle w:val="ListParagraph"/>
        <w:numPr>
          <w:ilvl w:val="0"/>
          <w:numId w:val="1"/>
        </w:numPr>
        <w:shd w:val="clear" w:color="auto" w:fill="FFFFFF"/>
        <w:spacing w:line="240" w:lineRule="auto"/>
        <w:jc w:val="both"/>
        <w:rPr>
          <w:rFonts w:asciiTheme="majorHAnsi" w:eastAsia="Times New Roman" w:hAnsiTheme="majorHAnsi" w:cstheme="majorHAnsi"/>
          <w:sz w:val="24"/>
          <w:szCs w:val="24"/>
        </w:rPr>
      </w:pPr>
      <w:r w:rsidRPr="00E712BE">
        <w:rPr>
          <w:rFonts w:asciiTheme="majorHAnsi" w:hAnsiTheme="majorHAnsi" w:cstheme="majorHAnsi"/>
          <w:sz w:val="24"/>
          <w:szCs w:val="24"/>
        </w:rPr>
        <w:t>In February 2022, the Islamabad High Court declared that the marriage of children under the age of 18 is unlawful, even if contracted of their own free will.</w:t>
      </w:r>
      <w:r w:rsidRPr="00E712BE">
        <w:rPr>
          <w:rStyle w:val="FootnoteReference"/>
          <w:rFonts w:asciiTheme="majorHAnsi" w:eastAsia="Times New Roman" w:hAnsiTheme="majorHAnsi" w:cstheme="majorHAnsi"/>
          <w:sz w:val="24"/>
          <w:szCs w:val="24"/>
        </w:rPr>
        <w:footnoteReference w:id="99"/>
      </w:r>
      <w:r w:rsidRPr="00E712BE">
        <w:rPr>
          <w:rFonts w:asciiTheme="majorHAnsi" w:hAnsiTheme="majorHAnsi" w:cstheme="majorHAnsi"/>
          <w:sz w:val="24"/>
          <w:szCs w:val="24"/>
        </w:rPr>
        <w:t xml:space="preserve"> </w:t>
      </w:r>
    </w:p>
    <w:p w14:paraId="16CF558E" w14:textId="77777777" w:rsidR="00CD7A36" w:rsidRPr="00E712BE" w:rsidRDefault="00CD7A36" w:rsidP="000507DE">
      <w:pPr>
        <w:pStyle w:val="ListParagraph"/>
        <w:spacing w:after="160" w:line="240" w:lineRule="auto"/>
        <w:ind w:left="284"/>
        <w:jc w:val="both"/>
        <w:rPr>
          <w:rFonts w:asciiTheme="majorHAnsi" w:eastAsia="Calibri" w:hAnsiTheme="majorHAnsi" w:cstheme="majorHAnsi"/>
          <w:b/>
          <w:bCs/>
          <w:sz w:val="24"/>
          <w:szCs w:val="24"/>
        </w:rPr>
      </w:pPr>
    </w:p>
    <w:p w14:paraId="2B11EE6C" w14:textId="77777777" w:rsidR="00CD7A36" w:rsidRPr="00E712BE" w:rsidRDefault="00CD7A36" w:rsidP="00AA2742">
      <w:pPr>
        <w:pStyle w:val="ListParagraph"/>
        <w:numPr>
          <w:ilvl w:val="0"/>
          <w:numId w:val="1"/>
        </w:numPr>
        <w:spacing w:after="160" w:line="240" w:lineRule="auto"/>
        <w:jc w:val="both"/>
        <w:rPr>
          <w:rFonts w:asciiTheme="majorHAnsi" w:hAnsiTheme="majorHAnsi" w:cstheme="majorHAnsi"/>
          <w:sz w:val="24"/>
          <w:szCs w:val="24"/>
        </w:rPr>
      </w:pPr>
      <w:r w:rsidRPr="00E712BE">
        <w:rPr>
          <w:rFonts w:asciiTheme="majorHAnsi" w:hAnsiTheme="majorHAnsi" w:cstheme="majorHAnsi"/>
          <w:sz w:val="24"/>
          <w:szCs w:val="24"/>
        </w:rPr>
        <w:t xml:space="preserve">Although in the above-mentioned examples, the Courts gave relief on the basis of minor age, however, the courts did not touch upon the status of the religion of the girls/ women since the prosecution was unfavourable regarding the investigation of coerced faith conversions.  </w:t>
      </w:r>
    </w:p>
    <w:p w14:paraId="69F463CC" w14:textId="77777777" w:rsidR="00CD7A36" w:rsidRPr="00E712BE" w:rsidRDefault="00CD7A36" w:rsidP="004B47AB">
      <w:pPr>
        <w:pStyle w:val="ListParagraph"/>
        <w:spacing w:line="240" w:lineRule="auto"/>
        <w:rPr>
          <w:rFonts w:asciiTheme="majorHAnsi" w:eastAsia="Calibri" w:hAnsiTheme="majorHAnsi" w:cstheme="majorHAnsi"/>
          <w:sz w:val="24"/>
          <w:szCs w:val="24"/>
        </w:rPr>
      </w:pPr>
      <w:r w:rsidRPr="00E712BE">
        <w:rPr>
          <w:rFonts w:asciiTheme="majorHAnsi" w:eastAsia="Calibri" w:hAnsiTheme="majorHAnsi" w:cstheme="majorHAnsi"/>
          <w:sz w:val="24"/>
          <w:szCs w:val="24"/>
        </w:rPr>
        <w:tab/>
      </w:r>
    </w:p>
    <w:p w14:paraId="5FA57CA6" w14:textId="77777777" w:rsidR="00CD7A36" w:rsidRPr="00E712BE" w:rsidRDefault="00CD7A36" w:rsidP="004B47AB">
      <w:pPr>
        <w:spacing w:line="240" w:lineRule="auto"/>
        <w:rPr>
          <w:rFonts w:asciiTheme="majorHAnsi" w:eastAsia="Calibri" w:hAnsiTheme="majorHAnsi" w:cstheme="majorHAnsi"/>
          <w:b/>
          <w:bCs/>
          <w:sz w:val="24"/>
          <w:szCs w:val="24"/>
        </w:rPr>
      </w:pPr>
      <w:r w:rsidRPr="00E712BE">
        <w:rPr>
          <w:rFonts w:asciiTheme="majorHAnsi" w:eastAsia="Calibri" w:hAnsiTheme="majorHAnsi" w:cstheme="majorHAnsi"/>
          <w:b/>
          <w:bCs/>
          <w:sz w:val="24"/>
          <w:szCs w:val="24"/>
        </w:rPr>
        <w:t>CSOs Recommendations:</w:t>
      </w:r>
    </w:p>
    <w:p w14:paraId="6AABC997" w14:textId="77777777" w:rsidR="00CD7A36" w:rsidRPr="00E712BE" w:rsidRDefault="00CD7A36" w:rsidP="004B47AB">
      <w:pPr>
        <w:spacing w:line="240" w:lineRule="auto"/>
        <w:rPr>
          <w:rFonts w:asciiTheme="majorHAnsi" w:eastAsia="Calibri" w:hAnsiTheme="majorHAnsi" w:cstheme="majorHAnsi"/>
          <w:sz w:val="24"/>
          <w:szCs w:val="24"/>
        </w:rPr>
      </w:pPr>
    </w:p>
    <w:p w14:paraId="3D169241" w14:textId="71E494A9" w:rsidR="00662B4A" w:rsidRPr="00E712BE" w:rsidRDefault="00662B4A" w:rsidP="00C73A94">
      <w:pPr>
        <w:pStyle w:val="ListParagraph"/>
        <w:numPr>
          <w:ilvl w:val="0"/>
          <w:numId w:val="9"/>
        </w:numPr>
        <w:shd w:val="clear" w:color="auto" w:fill="FFFFFF"/>
        <w:spacing w:line="240" w:lineRule="auto"/>
        <w:jc w:val="both"/>
        <w:rPr>
          <w:rFonts w:asciiTheme="majorHAnsi" w:hAnsiTheme="majorHAnsi" w:cstheme="majorHAnsi"/>
          <w:sz w:val="24"/>
          <w:szCs w:val="24"/>
        </w:rPr>
      </w:pPr>
      <w:proofErr w:type="spellStart"/>
      <w:r w:rsidRPr="00E712BE">
        <w:rPr>
          <w:rFonts w:asciiTheme="majorHAnsi" w:hAnsiTheme="majorHAnsi" w:cstheme="majorHAnsi"/>
          <w:sz w:val="24"/>
          <w:szCs w:val="24"/>
        </w:rPr>
        <w:t>GoP</w:t>
      </w:r>
      <w:proofErr w:type="spellEnd"/>
      <w:r w:rsidRPr="00E712BE">
        <w:rPr>
          <w:rFonts w:asciiTheme="majorHAnsi" w:hAnsiTheme="majorHAnsi" w:cstheme="majorHAnsi"/>
          <w:sz w:val="24"/>
          <w:szCs w:val="24"/>
        </w:rPr>
        <w:t xml:space="preserve"> must </w:t>
      </w:r>
      <w:r w:rsidR="00BB13E6" w:rsidRPr="00E712BE">
        <w:rPr>
          <w:rFonts w:asciiTheme="majorHAnsi" w:hAnsiTheme="majorHAnsi" w:cstheme="majorHAnsi"/>
          <w:sz w:val="24"/>
          <w:szCs w:val="24"/>
        </w:rPr>
        <w:t>amend all existing laws governing marriages of Muslims and religious minorities</w:t>
      </w:r>
      <w:r w:rsidRPr="00E712BE">
        <w:rPr>
          <w:rFonts w:asciiTheme="majorHAnsi" w:hAnsiTheme="majorHAnsi" w:cstheme="majorHAnsi"/>
          <w:sz w:val="24"/>
          <w:szCs w:val="24"/>
        </w:rPr>
        <w:t xml:space="preserve"> to standardize </w:t>
      </w:r>
      <w:r w:rsidR="00BB13E6" w:rsidRPr="00E712BE">
        <w:rPr>
          <w:rFonts w:asciiTheme="majorHAnsi" w:hAnsiTheme="majorHAnsi" w:cstheme="majorHAnsi"/>
          <w:sz w:val="24"/>
          <w:szCs w:val="24"/>
        </w:rPr>
        <w:t xml:space="preserve">the legal </w:t>
      </w:r>
      <w:r w:rsidRPr="00E712BE">
        <w:rPr>
          <w:rFonts w:asciiTheme="majorHAnsi" w:hAnsiTheme="majorHAnsi" w:cstheme="majorHAnsi"/>
          <w:sz w:val="24"/>
          <w:szCs w:val="24"/>
        </w:rPr>
        <w:t xml:space="preserve">age </w:t>
      </w:r>
      <w:r w:rsidR="00BB13E6" w:rsidRPr="00E712BE">
        <w:rPr>
          <w:rFonts w:asciiTheme="majorHAnsi" w:hAnsiTheme="majorHAnsi" w:cstheme="majorHAnsi"/>
          <w:sz w:val="24"/>
          <w:szCs w:val="24"/>
        </w:rPr>
        <w:t xml:space="preserve">of 18 years </w:t>
      </w:r>
      <w:r w:rsidRPr="00E712BE">
        <w:rPr>
          <w:rFonts w:asciiTheme="majorHAnsi" w:hAnsiTheme="majorHAnsi" w:cstheme="majorHAnsi"/>
          <w:sz w:val="24"/>
          <w:szCs w:val="24"/>
        </w:rPr>
        <w:t xml:space="preserve">for marriage. </w:t>
      </w:r>
    </w:p>
    <w:p w14:paraId="7E00A8D1" w14:textId="77777777" w:rsidR="00662B4A" w:rsidRPr="00E712BE" w:rsidRDefault="00662B4A" w:rsidP="004B47AB">
      <w:pPr>
        <w:shd w:val="clear" w:color="auto" w:fill="FFFFFF"/>
        <w:spacing w:line="240" w:lineRule="auto"/>
        <w:ind w:left="720"/>
        <w:jc w:val="both"/>
        <w:rPr>
          <w:rFonts w:asciiTheme="majorHAnsi" w:hAnsiTheme="majorHAnsi" w:cstheme="majorHAnsi"/>
          <w:sz w:val="24"/>
          <w:szCs w:val="24"/>
        </w:rPr>
      </w:pPr>
    </w:p>
    <w:p w14:paraId="5B61852A" w14:textId="6A93A464" w:rsidR="00CD7A36" w:rsidRPr="00E712BE" w:rsidRDefault="00CD7A36" w:rsidP="00C73A94">
      <w:pPr>
        <w:numPr>
          <w:ilvl w:val="0"/>
          <w:numId w:val="9"/>
        </w:numPr>
        <w:shd w:val="clear" w:color="auto" w:fill="FFFFFF"/>
        <w:spacing w:line="240" w:lineRule="auto"/>
        <w:jc w:val="both"/>
        <w:rPr>
          <w:rFonts w:asciiTheme="majorHAnsi" w:hAnsiTheme="majorHAnsi" w:cstheme="majorHAnsi"/>
          <w:sz w:val="24"/>
          <w:szCs w:val="24"/>
        </w:rPr>
      </w:pPr>
      <w:r w:rsidRPr="00E712BE">
        <w:rPr>
          <w:rFonts w:asciiTheme="majorHAnsi" w:hAnsiTheme="majorHAnsi" w:cstheme="majorHAnsi"/>
          <w:sz w:val="24"/>
          <w:szCs w:val="24"/>
        </w:rPr>
        <w:lastRenderedPageBreak/>
        <w:t xml:space="preserve">Set up a new Parliamentary Committee to introduce measures to address the issue of forced conversions and introduce preventive legislation to criminalize forced faith conversions, and issuance of certificates except and subject to verification by the court in case coupled with a marriage or bigamy. </w:t>
      </w:r>
    </w:p>
    <w:p w14:paraId="473E77E5" w14:textId="77777777" w:rsidR="00CD7A36" w:rsidRPr="00E712BE" w:rsidRDefault="00CD7A36" w:rsidP="004B47AB">
      <w:pPr>
        <w:shd w:val="clear" w:color="auto" w:fill="FFFFFF"/>
        <w:spacing w:line="240" w:lineRule="auto"/>
        <w:ind w:left="720"/>
        <w:jc w:val="both"/>
        <w:rPr>
          <w:rFonts w:asciiTheme="majorHAnsi" w:hAnsiTheme="majorHAnsi" w:cstheme="majorHAnsi"/>
          <w:sz w:val="24"/>
          <w:szCs w:val="24"/>
        </w:rPr>
      </w:pPr>
    </w:p>
    <w:p w14:paraId="428A6BA6" w14:textId="77777777" w:rsidR="00CD7A36" w:rsidRPr="00E712BE" w:rsidRDefault="00CD7A36" w:rsidP="00C73A94">
      <w:pPr>
        <w:pStyle w:val="ListParagraph"/>
        <w:numPr>
          <w:ilvl w:val="0"/>
          <w:numId w:val="9"/>
        </w:numPr>
        <w:spacing w:after="160" w:line="240" w:lineRule="auto"/>
        <w:ind w:right="4"/>
        <w:jc w:val="both"/>
        <w:rPr>
          <w:rFonts w:asciiTheme="majorHAnsi" w:hAnsiTheme="majorHAnsi" w:cstheme="majorHAnsi"/>
          <w:sz w:val="24"/>
          <w:szCs w:val="24"/>
        </w:rPr>
      </w:pPr>
      <w:r w:rsidRPr="00E712BE">
        <w:rPr>
          <w:rFonts w:asciiTheme="majorHAnsi" w:eastAsia="Calibri" w:hAnsiTheme="majorHAnsi" w:cstheme="majorHAnsi"/>
          <w:sz w:val="24"/>
          <w:szCs w:val="24"/>
        </w:rPr>
        <w:t>Police, administration, and judicial officers should e</w:t>
      </w:r>
      <w:r w:rsidRPr="00E712BE">
        <w:rPr>
          <w:rFonts w:asciiTheme="majorHAnsi" w:hAnsiTheme="majorHAnsi" w:cstheme="majorHAnsi"/>
          <w:sz w:val="24"/>
          <w:szCs w:val="24"/>
        </w:rPr>
        <w:t>nsure enforcement of existing legal safeguards against offenses involving child and forced marriage, and child sexual abuse to bring the perpetrators and abettors involved in forced faith conversions to justice.</w:t>
      </w:r>
    </w:p>
    <w:p w14:paraId="1598B20D" w14:textId="77777777" w:rsidR="0026521D" w:rsidRPr="00E712BE" w:rsidRDefault="0026521D" w:rsidP="004B47AB">
      <w:pPr>
        <w:pStyle w:val="ListParagraph"/>
        <w:spacing w:line="240" w:lineRule="auto"/>
        <w:rPr>
          <w:rFonts w:asciiTheme="majorHAnsi" w:hAnsiTheme="majorHAnsi" w:cstheme="majorHAnsi"/>
          <w:sz w:val="24"/>
          <w:szCs w:val="24"/>
        </w:rPr>
      </w:pPr>
    </w:p>
    <w:p w14:paraId="4AD47FE3" w14:textId="1ED66BE6" w:rsidR="0026521D" w:rsidRPr="00E712BE" w:rsidRDefault="0026521D" w:rsidP="00C73A94">
      <w:pPr>
        <w:pStyle w:val="ListParagraph"/>
        <w:numPr>
          <w:ilvl w:val="0"/>
          <w:numId w:val="9"/>
        </w:numPr>
        <w:spacing w:before="240" w:after="240" w:line="240" w:lineRule="auto"/>
        <w:jc w:val="both"/>
        <w:rPr>
          <w:rFonts w:asciiTheme="majorHAnsi" w:eastAsia="Times New Roman" w:hAnsiTheme="majorHAnsi" w:cstheme="majorHAnsi"/>
          <w:sz w:val="24"/>
          <w:szCs w:val="24"/>
        </w:rPr>
      </w:pPr>
      <w:r w:rsidRPr="00E712BE">
        <w:rPr>
          <w:rFonts w:asciiTheme="majorHAnsi" w:hAnsiTheme="majorHAnsi" w:cstheme="majorHAnsi"/>
          <w:sz w:val="24"/>
          <w:szCs w:val="24"/>
        </w:rPr>
        <w:t>Ensure an inquiry under section 498-B of PPC of reported cases of abduction and missing females, moreover the claims of conversions and marriage of minority girls and women</w:t>
      </w:r>
      <w:r w:rsidRPr="00E712BE">
        <w:rPr>
          <w:rFonts w:asciiTheme="majorHAnsi" w:eastAsia="Times New Roman" w:hAnsiTheme="majorHAnsi" w:cstheme="majorHAnsi"/>
          <w:sz w:val="24"/>
          <w:szCs w:val="24"/>
        </w:rPr>
        <w:t>.</w:t>
      </w:r>
    </w:p>
    <w:p w14:paraId="553B0D71" w14:textId="77777777" w:rsidR="0026521D" w:rsidRPr="00E712BE" w:rsidRDefault="0026521D" w:rsidP="004B47AB">
      <w:pPr>
        <w:pStyle w:val="ListParagraph"/>
        <w:spacing w:before="240" w:after="240" w:line="240" w:lineRule="auto"/>
        <w:ind w:left="426"/>
        <w:jc w:val="both"/>
        <w:rPr>
          <w:rFonts w:asciiTheme="majorHAnsi" w:eastAsia="Times New Roman" w:hAnsiTheme="majorHAnsi" w:cstheme="majorHAnsi"/>
          <w:sz w:val="24"/>
          <w:szCs w:val="24"/>
        </w:rPr>
      </w:pPr>
    </w:p>
    <w:p w14:paraId="557F8A0E" w14:textId="77777777" w:rsidR="0026521D" w:rsidRPr="00E712BE" w:rsidRDefault="0026521D" w:rsidP="00C73A94">
      <w:pPr>
        <w:pStyle w:val="ListParagraph"/>
        <w:numPr>
          <w:ilvl w:val="0"/>
          <w:numId w:val="9"/>
        </w:numPr>
        <w:spacing w:before="240" w:after="240" w:line="240" w:lineRule="auto"/>
        <w:jc w:val="both"/>
        <w:rPr>
          <w:rFonts w:asciiTheme="majorHAnsi" w:eastAsia="Times New Roman" w:hAnsiTheme="majorHAnsi" w:cstheme="majorHAnsi"/>
          <w:sz w:val="24"/>
          <w:szCs w:val="24"/>
        </w:rPr>
      </w:pPr>
      <w:r w:rsidRPr="00E712BE">
        <w:rPr>
          <w:rFonts w:asciiTheme="majorHAnsi" w:eastAsia="Times New Roman" w:hAnsiTheme="majorHAnsi" w:cstheme="majorHAnsi"/>
          <w:sz w:val="24"/>
          <w:szCs w:val="24"/>
        </w:rPr>
        <w:t>Provide legal support to victims of Gender-based violence and Forced Conversion.</w:t>
      </w:r>
    </w:p>
    <w:p w14:paraId="18E02B68" w14:textId="77777777" w:rsidR="0026521D" w:rsidRPr="00E712BE" w:rsidRDefault="0026521D" w:rsidP="004B47AB">
      <w:pPr>
        <w:pStyle w:val="ListParagraph"/>
        <w:spacing w:before="240" w:after="240" w:line="240" w:lineRule="auto"/>
        <w:ind w:left="426"/>
        <w:jc w:val="both"/>
        <w:rPr>
          <w:rFonts w:asciiTheme="majorHAnsi" w:eastAsia="Times New Roman" w:hAnsiTheme="majorHAnsi" w:cstheme="majorHAnsi"/>
          <w:sz w:val="24"/>
          <w:szCs w:val="24"/>
        </w:rPr>
      </w:pPr>
    </w:p>
    <w:p w14:paraId="1BABC923" w14:textId="447BDE72" w:rsidR="0026521D" w:rsidRPr="00E712BE" w:rsidRDefault="0026521D" w:rsidP="00C73A94">
      <w:pPr>
        <w:pStyle w:val="ListParagraph"/>
        <w:numPr>
          <w:ilvl w:val="0"/>
          <w:numId w:val="9"/>
        </w:numPr>
        <w:spacing w:before="240" w:after="240" w:line="240" w:lineRule="auto"/>
        <w:jc w:val="both"/>
        <w:rPr>
          <w:rFonts w:asciiTheme="majorHAnsi" w:eastAsia="Times New Roman" w:hAnsiTheme="majorHAnsi" w:cstheme="majorHAnsi"/>
          <w:sz w:val="24"/>
          <w:szCs w:val="24"/>
        </w:rPr>
      </w:pPr>
      <w:r w:rsidRPr="00E712BE">
        <w:rPr>
          <w:rFonts w:asciiTheme="majorHAnsi" w:eastAsia="Times New Roman" w:hAnsiTheme="majorHAnsi" w:cstheme="majorHAnsi"/>
          <w:sz w:val="24"/>
          <w:szCs w:val="24"/>
        </w:rPr>
        <w:t>The marriage and divorce laws of religious minorities should be enacted and reformed in conformity with human rights standards.</w:t>
      </w:r>
    </w:p>
    <w:p w14:paraId="03482C6A" w14:textId="222E5571" w:rsidR="00237EDE" w:rsidRPr="00E712BE" w:rsidRDefault="00237EDE" w:rsidP="004B47AB">
      <w:pPr>
        <w:pStyle w:val="H1G"/>
        <w:spacing w:line="240" w:lineRule="auto"/>
        <w:ind w:left="0" w:right="-43" w:firstLine="0"/>
        <w:jc w:val="both"/>
        <w:rPr>
          <w:rFonts w:asciiTheme="majorHAnsi" w:hAnsiTheme="majorHAnsi" w:cstheme="majorHAnsi"/>
          <w:szCs w:val="24"/>
          <w:lang w:val="en-US"/>
        </w:rPr>
      </w:pPr>
      <w:r w:rsidRPr="00E712BE">
        <w:rPr>
          <w:rFonts w:asciiTheme="majorHAnsi" w:eastAsia="Calibri" w:hAnsiTheme="majorHAnsi" w:cstheme="majorHAnsi"/>
          <w:bCs/>
          <w:szCs w:val="24"/>
        </w:rPr>
        <w:t xml:space="preserve">Human Rights Committee’s recommendations regarding </w:t>
      </w:r>
      <w:r w:rsidRPr="00E712BE">
        <w:rPr>
          <w:rFonts w:asciiTheme="majorHAnsi" w:hAnsiTheme="majorHAnsi" w:cstheme="majorHAnsi"/>
          <w:szCs w:val="24"/>
          <w:lang w:val="en-US"/>
        </w:rPr>
        <w:t>Right to participate in public affairs</w:t>
      </w:r>
      <w:r w:rsidRPr="00E712BE">
        <w:rPr>
          <w:rFonts w:asciiTheme="majorHAnsi" w:eastAsia="Calibri" w:hAnsiTheme="majorHAnsi" w:cstheme="majorHAnsi"/>
          <w:bCs/>
          <w:szCs w:val="24"/>
        </w:rPr>
        <w:t xml:space="preserve">: paragraph 48 </w:t>
      </w:r>
    </w:p>
    <w:p w14:paraId="25C2B3E1" w14:textId="2EAFDDC1" w:rsidR="00237EDE" w:rsidRPr="00E712BE" w:rsidRDefault="00237EDE" w:rsidP="004B47AB">
      <w:pPr>
        <w:pStyle w:val="H1G"/>
        <w:spacing w:line="240" w:lineRule="auto"/>
        <w:ind w:left="0" w:right="-43" w:firstLine="0"/>
        <w:jc w:val="both"/>
        <w:rPr>
          <w:rFonts w:asciiTheme="majorHAnsi" w:hAnsiTheme="majorHAnsi" w:cstheme="majorHAnsi"/>
          <w:szCs w:val="24"/>
          <w:lang w:val="en-US"/>
        </w:rPr>
      </w:pPr>
      <w:r w:rsidRPr="00E712BE">
        <w:rPr>
          <w:rFonts w:asciiTheme="majorHAnsi" w:hAnsiTheme="majorHAnsi" w:cstheme="majorHAnsi"/>
          <w:szCs w:val="24"/>
          <w:lang w:val="en-US"/>
        </w:rPr>
        <w:tab/>
        <w:t>The State party should review its regime of temporary special measures, including quotas for minorities, to ensure that they apply to all persons belonging to religious, cultural and ethnic minorities and ensure that every citizen, on general terms of equality, is able to effectively participate in the conduct of public affairs and have access to public services. The State party should improve the election system and procedures with a view to ensuring that all voters are included on electoral lists and that all citizens can exercise their right to vote without obstacles.</w:t>
      </w:r>
    </w:p>
    <w:p w14:paraId="6AC13AE9" w14:textId="77777777" w:rsidR="00237EDE" w:rsidRPr="00E712BE" w:rsidRDefault="00237EDE" w:rsidP="004B47AB">
      <w:pPr>
        <w:spacing w:line="240" w:lineRule="auto"/>
        <w:rPr>
          <w:rFonts w:asciiTheme="majorHAnsi" w:eastAsia="Calibri" w:hAnsiTheme="majorHAnsi" w:cstheme="majorHAnsi"/>
          <w:b/>
          <w:bCs/>
          <w:sz w:val="24"/>
          <w:szCs w:val="24"/>
          <w:u w:val="single"/>
        </w:rPr>
      </w:pPr>
      <w:r w:rsidRPr="00E712BE">
        <w:rPr>
          <w:rFonts w:asciiTheme="majorHAnsi" w:eastAsia="Calibri" w:hAnsiTheme="majorHAnsi" w:cstheme="majorHAnsi"/>
          <w:b/>
          <w:bCs/>
          <w:sz w:val="24"/>
          <w:szCs w:val="24"/>
          <w:u w:val="single"/>
        </w:rPr>
        <w:t>Key developments, progress, concerns, and statistics</w:t>
      </w:r>
    </w:p>
    <w:p w14:paraId="11FDF356" w14:textId="77777777" w:rsidR="00237EDE" w:rsidRPr="00E712BE" w:rsidRDefault="00237EDE" w:rsidP="004B47AB">
      <w:pPr>
        <w:spacing w:line="240" w:lineRule="auto"/>
        <w:rPr>
          <w:rFonts w:asciiTheme="majorHAnsi" w:eastAsia="Calibri" w:hAnsiTheme="majorHAnsi" w:cstheme="majorHAnsi"/>
          <w:sz w:val="24"/>
          <w:szCs w:val="24"/>
          <w:u w:val="single"/>
        </w:rPr>
      </w:pPr>
    </w:p>
    <w:p w14:paraId="566CDE64" w14:textId="77777777" w:rsidR="00237EDE" w:rsidRPr="00E712BE" w:rsidRDefault="00237EDE" w:rsidP="00AA2742">
      <w:pPr>
        <w:pStyle w:val="ListParagraph"/>
        <w:numPr>
          <w:ilvl w:val="0"/>
          <w:numId w:val="1"/>
        </w:numPr>
        <w:spacing w:line="240" w:lineRule="auto"/>
        <w:jc w:val="both"/>
        <w:rPr>
          <w:rFonts w:asciiTheme="majorHAnsi" w:eastAsia="Calibri" w:hAnsiTheme="majorHAnsi" w:cstheme="majorHAnsi"/>
          <w:sz w:val="24"/>
          <w:szCs w:val="24"/>
        </w:rPr>
      </w:pPr>
      <w:r w:rsidRPr="00E712BE">
        <w:rPr>
          <w:rFonts w:asciiTheme="majorHAnsi" w:eastAsia="Calibri" w:hAnsiTheme="majorHAnsi" w:cstheme="majorHAnsi"/>
          <w:sz w:val="24"/>
          <w:szCs w:val="24"/>
        </w:rPr>
        <w:t>CSOs acknowledge that Pakistan has reserved seats for religious minorities in the National Assembly, Senate, and four Provincial Assemblies, reflecting efforts to ensure their participation. However, the representation of minority legislatures in decision-making bodies is lacking.</w:t>
      </w:r>
    </w:p>
    <w:p w14:paraId="299C8C5A" w14:textId="77777777" w:rsidR="00237EDE" w:rsidRPr="00E712BE" w:rsidRDefault="00237EDE" w:rsidP="004B47AB">
      <w:pPr>
        <w:spacing w:line="240" w:lineRule="auto"/>
        <w:ind w:left="567" w:hanging="568"/>
        <w:jc w:val="both"/>
        <w:rPr>
          <w:rFonts w:asciiTheme="majorHAnsi" w:eastAsia="Calibri" w:hAnsiTheme="majorHAnsi" w:cstheme="majorHAnsi"/>
          <w:sz w:val="24"/>
          <w:szCs w:val="24"/>
        </w:rPr>
      </w:pPr>
    </w:p>
    <w:p w14:paraId="75C1335B" w14:textId="77777777" w:rsidR="00237EDE" w:rsidRPr="00E712BE" w:rsidRDefault="00237EDE" w:rsidP="00AA2742">
      <w:pPr>
        <w:pStyle w:val="ListParagraph"/>
        <w:numPr>
          <w:ilvl w:val="0"/>
          <w:numId w:val="1"/>
        </w:numPr>
        <w:spacing w:line="240" w:lineRule="auto"/>
        <w:jc w:val="both"/>
        <w:rPr>
          <w:rFonts w:asciiTheme="majorHAnsi" w:eastAsia="Calibri" w:hAnsiTheme="majorHAnsi" w:cstheme="majorHAnsi"/>
          <w:sz w:val="24"/>
          <w:szCs w:val="24"/>
          <w:lang w:val="en-US"/>
        </w:rPr>
      </w:pPr>
      <w:r w:rsidRPr="00E712BE">
        <w:rPr>
          <w:rFonts w:asciiTheme="majorHAnsi" w:eastAsia="Calibri" w:hAnsiTheme="majorHAnsi" w:cstheme="majorHAnsi"/>
          <w:sz w:val="24"/>
          <w:szCs w:val="24"/>
          <w:lang w:val="en-US"/>
        </w:rPr>
        <w:t>CSOs acknowledge that the Punjab</w:t>
      </w:r>
      <w:r w:rsidRPr="00E712BE">
        <w:rPr>
          <w:rStyle w:val="FootnoteReference"/>
          <w:rFonts w:asciiTheme="majorHAnsi" w:eastAsia="Calibri" w:hAnsiTheme="majorHAnsi" w:cstheme="majorHAnsi"/>
          <w:sz w:val="24"/>
          <w:szCs w:val="24"/>
          <w:lang w:val="en-US"/>
        </w:rPr>
        <w:footnoteReference w:id="100"/>
      </w:r>
      <w:r w:rsidRPr="00E712BE">
        <w:rPr>
          <w:rFonts w:asciiTheme="majorHAnsi" w:eastAsia="Calibri" w:hAnsiTheme="majorHAnsi" w:cstheme="majorHAnsi"/>
          <w:sz w:val="24"/>
          <w:szCs w:val="24"/>
          <w:lang w:val="en-US"/>
        </w:rPr>
        <w:t xml:space="preserve"> and Khyber Pakhtunkhwa provincial governments have approved 2% admissions quota</w:t>
      </w:r>
      <w:r w:rsidRPr="00E712BE" w:rsidDel="00743AD4">
        <w:rPr>
          <w:rFonts w:asciiTheme="majorHAnsi" w:eastAsia="Calibri" w:hAnsiTheme="majorHAnsi" w:cstheme="majorHAnsi"/>
          <w:sz w:val="24"/>
          <w:szCs w:val="24"/>
          <w:lang w:val="en-US"/>
        </w:rPr>
        <w:t xml:space="preserve"> </w:t>
      </w:r>
      <w:r w:rsidRPr="00E712BE">
        <w:rPr>
          <w:rFonts w:asciiTheme="majorHAnsi" w:eastAsia="Calibri" w:hAnsiTheme="majorHAnsi" w:cstheme="majorHAnsi"/>
          <w:sz w:val="24"/>
          <w:szCs w:val="24"/>
          <w:lang w:val="en-US"/>
        </w:rPr>
        <w:t>for minority students in colleges and universities</w:t>
      </w:r>
      <w:r w:rsidRPr="00E712BE">
        <w:rPr>
          <w:rFonts w:asciiTheme="majorHAnsi" w:hAnsiTheme="majorHAnsi" w:cstheme="majorHAnsi"/>
          <w:sz w:val="24"/>
          <w:szCs w:val="24"/>
          <w:vertAlign w:val="superscript"/>
          <w:lang w:val="en-US"/>
        </w:rPr>
        <w:footnoteReference w:id="101"/>
      </w:r>
      <w:r w:rsidRPr="00E712BE">
        <w:rPr>
          <w:rFonts w:asciiTheme="majorHAnsi" w:eastAsia="Calibri" w:hAnsiTheme="majorHAnsi" w:cstheme="majorHAnsi"/>
          <w:sz w:val="24"/>
          <w:szCs w:val="24"/>
          <w:lang w:val="en-US"/>
        </w:rPr>
        <w:t xml:space="preserve"> though a resolution was passed to reserve a 5% quota in educational institutions.</w:t>
      </w:r>
      <w:r w:rsidRPr="00E712BE">
        <w:rPr>
          <w:rStyle w:val="FootnoteReference"/>
          <w:rFonts w:asciiTheme="majorHAnsi" w:eastAsia="Calibri" w:hAnsiTheme="majorHAnsi" w:cstheme="majorHAnsi"/>
          <w:sz w:val="24"/>
          <w:szCs w:val="24"/>
          <w:lang w:val="en-US"/>
        </w:rPr>
        <w:footnoteReference w:id="102"/>
      </w:r>
      <w:r w:rsidRPr="00E712BE">
        <w:rPr>
          <w:rFonts w:asciiTheme="majorHAnsi" w:eastAsia="Calibri" w:hAnsiTheme="majorHAnsi" w:cstheme="majorHAnsi"/>
          <w:sz w:val="24"/>
          <w:szCs w:val="24"/>
          <w:lang w:val="en-US"/>
        </w:rPr>
        <w:t xml:space="preserve"> However, the information on the number of beneficiaries is not made public, whereas the implementation mechanism for the success of this affirmative measure is yet to be introduced.</w:t>
      </w:r>
    </w:p>
    <w:p w14:paraId="0FDC2206" w14:textId="77777777" w:rsidR="00237EDE" w:rsidRPr="00E712BE" w:rsidRDefault="00237EDE" w:rsidP="004B47AB">
      <w:pPr>
        <w:spacing w:line="240" w:lineRule="auto"/>
        <w:ind w:left="426" w:hanging="567"/>
        <w:jc w:val="both"/>
        <w:rPr>
          <w:rFonts w:asciiTheme="majorHAnsi" w:eastAsia="Calibri" w:hAnsiTheme="majorHAnsi" w:cstheme="majorHAnsi"/>
          <w:sz w:val="24"/>
          <w:szCs w:val="24"/>
        </w:rPr>
      </w:pPr>
    </w:p>
    <w:p w14:paraId="0B11EC51" w14:textId="5B1D4FCA" w:rsidR="00237EDE" w:rsidRPr="00E712BE" w:rsidRDefault="00237EDE" w:rsidP="00AA2742">
      <w:pPr>
        <w:pStyle w:val="NormalWeb"/>
        <w:numPr>
          <w:ilvl w:val="0"/>
          <w:numId w:val="1"/>
        </w:numPr>
        <w:shd w:val="clear" w:color="auto" w:fill="FFFFFF"/>
        <w:spacing w:before="150" w:beforeAutospacing="0" w:after="150" w:afterAutospacing="0"/>
        <w:jc w:val="both"/>
        <w:rPr>
          <w:rFonts w:asciiTheme="majorHAnsi" w:hAnsiTheme="majorHAnsi" w:cstheme="majorHAnsi"/>
        </w:rPr>
      </w:pPr>
      <w:r w:rsidRPr="00E712BE">
        <w:rPr>
          <w:rFonts w:asciiTheme="majorHAnsi" w:eastAsia="Calibri" w:hAnsiTheme="majorHAnsi" w:cstheme="majorHAnsi"/>
        </w:rPr>
        <w:t>CSOs acknowledge that Pakistan has reserved a 5% quota for religious minorities in public sector jobs, however, it has not been effectively implemented due to the absence of proper legislation, complaint mechanism and monitor</w:t>
      </w:r>
      <w:r w:rsidR="002D3FB6" w:rsidRPr="00E712BE">
        <w:rPr>
          <w:rFonts w:asciiTheme="majorHAnsi" w:eastAsia="Calibri" w:hAnsiTheme="majorHAnsi" w:cstheme="majorHAnsi"/>
        </w:rPr>
        <w:t>ing</w:t>
      </w:r>
      <w:r w:rsidRPr="00E712BE">
        <w:rPr>
          <w:rFonts w:asciiTheme="majorHAnsi" w:eastAsia="Calibri" w:hAnsiTheme="majorHAnsi" w:cstheme="majorHAnsi"/>
        </w:rPr>
        <w:t xml:space="preserve"> which led to no progress. For instance, </w:t>
      </w:r>
      <w:r w:rsidRPr="00E712BE">
        <w:rPr>
          <w:rFonts w:asciiTheme="majorHAnsi" w:hAnsiTheme="majorHAnsi" w:cstheme="majorHAnsi"/>
        </w:rPr>
        <w:t>one-man commission, established by the Supreme Court, has persuaded the provincial governments to fill 17,924 posts out of the 49,457 sanctioned, however, 31,533 vacancies remain unfilled.</w:t>
      </w:r>
      <w:r w:rsidRPr="00E712BE">
        <w:rPr>
          <w:rStyle w:val="FootnoteReference"/>
          <w:rFonts w:asciiTheme="majorHAnsi" w:hAnsiTheme="majorHAnsi" w:cstheme="majorHAnsi"/>
        </w:rPr>
        <w:footnoteReference w:id="103"/>
      </w:r>
    </w:p>
    <w:p w14:paraId="58F44AB4" w14:textId="77777777" w:rsidR="00237EDE" w:rsidRPr="00E712BE" w:rsidRDefault="00237EDE" w:rsidP="004B47AB">
      <w:pPr>
        <w:spacing w:line="240" w:lineRule="auto"/>
        <w:ind w:left="426"/>
        <w:jc w:val="both"/>
        <w:rPr>
          <w:rFonts w:asciiTheme="majorHAnsi" w:hAnsiTheme="majorHAnsi" w:cstheme="majorHAnsi"/>
          <w:sz w:val="24"/>
          <w:szCs w:val="24"/>
        </w:rPr>
      </w:pPr>
    </w:p>
    <w:p w14:paraId="43B9FA52" w14:textId="2903EA09" w:rsidR="002D3FB6" w:rsidRPr="00E712BE" w:rsidRDefault="002D3FB6" w:rsidP="00AA2742">
      <w:pPr>
        <w:pStyle w:val="ListParagraph"/>
        <w:numPr>
          <w:ilvl w:val="0"/>
          <w:numId w:val="1"/>
        </w:numPr>
        <w:spacing w:line="240" w:lineRule="auto"/>
        <w:jc w:val="both"/>
        <w:rPr>
          <w:rFonts w:asciiTheme="majorHAnsi" w:hAnsiTheme="majorHAnsi" w:cstheme="majorHAnsi"/>
          <w:sz w:val="24"/>
          <w:szCs w:val="24"/>
        </w:rPr>
      </w:pPr>
      <w:r w:rsidRPr="00E712BE">
        <w:rPr>
          <w:rFonts w:asciiTheme="majorHAnsi" w:hAnsiTheme="majorHAnsi" w:cstheme="majorHAnsi"/>
          <w:sz w:val="24"/>
          <w:szCs w:val="24"/>
        </w:rPr>
        <w:t xml:space="preserve">CSOs acknowledge that NADRA has launched </w:t>
      </w:r>
      <w:r w:rsidR="00DA724D" w:rsidRPr="00E712BE">
        <w:rPr>
          <w:rFonts w:asciiTheme="majorHAnsi" w:hAnsiTheme="majorHAnsi" w:cstheme="majorHAnsi"/>
          <w:sz w:val="24"/>
          <w:szCs w:val="24"/>
        </w:rPr>
        <w:t xml:space="preserve">a </w:t>
      </w:r>
      <w:r w:rsidRPr="00E712BE">
        <w:rPr>
          <w:rFonts w:asciiTheme="majorHAnsi" w:hAnsiTheme="majorHAnsi" w:cstheme="majorHAnsi"/>
          <w:sz w:val="24"/>
          <w:szCs w:val="24"/>
        </w:rPr>
        <w:t xml:space="preserve">registration campaign through mobile van service to expedite the issuance of National Identity Cards to marginalized groups, </w:t>
      </w:r>
      <w:r w:rsidR="00DA724D" w:rsidRPr="00E712BE">
        <w:rPr>
          <w:rFonts w:asciiTheme="majorHAnsi" w:hAnsiTheme="majorHAnsi" w:cstheme="majorHAnsi"/>
          <w:sz w:val="24"/>
          <w:szCs w:val="24"/>
        </w:rPr>
        <w:t>however, it failed to pro-actively disclose the data of registered minorities and persons with disabilities in its progress report on an annual basis.</w:t>
      </w:r>
    </w:p>
    <w:p w14:paraId="50C4F541" w14:textId="77777777" w:rsidR="002D3FB6" w:rsidRPr="00E712BE" w:rsidRDefault="002D3FB6" w:rsidP="004B47AB">
      <w:pPr>
        <w:pStyle w:val="ListParagraph"/>
        <w:spacing w:line="240" w:lineRule="auto"/>
        <w:rPr>
          <w:rFonts w:asciiTheme="majorHAnsi" w:eastAsia="Times New Roman" w:hAnsiTheme="majorHAnsi" w:cstheme="majorHAnsi"/>
          <w:sz w:val="24"/>
          <w:szCs w:val="24"/>
        </w:rPr>
      </w:pPr>
    </w:p>
    <w:p w14:paraId="43C2C8E5" w14:textId="1D7ACF9F" w:rsidR="00237EDE" w:rsidRPr="00E712BE" w:rsidRDefault="00146ED2" w:rsidP="00AA2742">
      <w:pPr>
        <w:pStyle w:val="ListParagraph"/>
        <w:numPr>
          <w:ilvl w:val="0"/>
          <w:numId w:val="1"/>
        </w:numPr>
        <w:spacing w:line="240" w:lineRule="auto"/>
        <w:jc w:val="both"/>
        <w:rPr>
          <w:rFonts w:asciiTheme="majorHAnsi" w:hAnsiTheme="majorHAnsi" w:cstheme="majorHAnsi"/>
          <w:sz w:val="24"/>
          <w:szCs w:val="24"/>
        </w:rPr>
      </w:pPr>
      <w:r w:rsidRPr="00E712BE">
        <w:rPr>
          <w:rFonts w:asciiTheme="majorHAnsi" w:eastAsia="Times New Roman" w:hAnsiTheme="majorHAnsi" w:cstheme="majorHAnsi"/>
          <w:sz w:val="24"/>
          <w:szCs w:val="24"/>
        </w:rPr>
        <w:t xml:space="preserve">CSOs </w:t>
      </w:r>
      <w:r w:rsidR="008408F2" w:rsidRPr="00E712BE">
        <w:rPr>
          <w:rFonts w:asciiTheme="majorHAnsi" w:eastAsia="Times New Roman" w:hAnsiTheme="majorHAnsi" w:cstheme="majorHAnsi"/>
          <w:sz w:val="24"/>
          <w:szCs w:val="24"/>
        </w:rPr>
        <w:t xml:space="preserve">regret </w:t>
      </w:r>
      <w:r w:rsidRPr="00E712BE">
        <w:rPr>
          <w:rFonts w:asciiTheme="majorHAnsi" w:eastAsia="Times New Roman" w:hAnsiTheme="majorHAnsi" w:cstheme="majorHAnsi"/>
          <w:sz w:val="24"/>
          <w:szCs w:val="24"/>
        </w:rPr>
        <w:t xml:space="preserve">that </w:t>
      </w:r>
      <w:r w:rsidR="00237EDE" w:rsidRPr="00E712BE">
        <w:rPr>
          <w:rFonts w:asciiTheme="majorHAnsi" w:eastAsia="Times New Roman" w:hAnsiTheme="majorHAnsi" w:cstheme="majorHAnsi"/>
          <w:sz w:val="24"/>
          <w:szCs w:val="24"/>
        </w:rPr>
        <w:t xml:space="preserve">a separate list for Ahmadi voters is </w:t>
      </w:r>
      <w:r w:rsidR="009D43A9" w:rsidRPr="00E712BE">
        <w:rPr>
          <w:rFonts w:asciiTheme="majorHAnsi" w:eastAsia="Times New Roman" w:hAnsiTheme="majorHAnsi" w:cstheme="majorHAnsi"/>
          <w:sz w:val="24"/>
          <w:szCs w:val="24"/>
        </w:rPr>
        <w:t xml:space="preserve">still </w:t>
      </w:r>
      <w:r w:rsidR="00237EDE" w:rsidRPr="00E712BE">
        <w:rPr>
          <w:rFonts w:asciiTheme="majorHAnsi" w:eastAsia="Times New Roman" w:hAnsiTheme="majorHAnsi" w:cstheme="majorHAnsi"/>
          <w:sz w:val="24"/>
          <w:szCs w:val="24"/>
        </w:rPr>
        <w:t>maintained</w:t>
      </w:r>
      <w:r w:rsidRPr="00E712BE">
        <w:rPr>
          <w:rFonts w:asciiTheme="majorHAnsi" w:eastAsia="Times New Roman" w:hAnsiTheme="majorHAnsi" w:cstheme="majorHAnsi"/>
          <w:sz w:val="24"/>
          <w:szCs w:val="24"/>
        </w:rPr>
        <w:t>, and candidates are required to sign a declaration and oath to quality for the candidacy</w:t>
      </w:r>
      <w:r w:rsidRPr="00E712BE">
        <w:rPr>
          <w:rStyle w:val="FootnoteReference"/>
          <w:rFonts w:asciiTheme="majorHAnsi" w:eastAsia="Times New Roman" w:hAnsiTheme="majorHAnsi" w:cstheme="majorHAnsi"/>
          <w:sz w:val="24"/>
          <w:szCs w:val="24"/>
        </w:rPr>
        <w:footnoteReference w:id="104"/>
      </w:r>
      <w:r w:rsidR="00237EDE" w:rsidRPr="00E712BE">
        <w:rPr>
          <w:rFonts w:asciiTheme="majorHAnsi" w:eastAsia="Times New Roman" w:hAnsiTheme="majorHAnsi" w:cstheme="majorHAnsi"/>
          <w:sz w:val="24"/>
          <w:szCs w:val="24"/>
        </w:rPr>
        <w:t>, which is discriminatory, makes them more vulnerable, and affects their participation in Elections.</w:t>
      </w:r>
      <w:r w:rsidR="00237EDE" w:rsidRPr="00E712BE">
        <w:rPr>
          <w:rFonts w:asciiTheme="majorHAnsi" w:eastAsia="Times New Roman" w:hAnsiTheme="majorHAnsi" w:cstheme="majorHAnsi"/>
          <w:sz w:val="24"/>
          <w:szCs w:val="24"/>
          <w:vertAlign w:val="superscript"/>
        </w:rPr>
        <w:footnoteReference w:id="105"/>
      </w:r>
    </w:p>
    <w:p w14:paraId="1B098393" w14:textId="77777777" w:rsidR="00146ED2" w:rsidRPr="00E712BE" w:rsidRDefault="00146ED2" w:rsidP="004B47AB">
      <w:pPr>
        <w:pStyle w:val="ListParagraph"/>
        <w:spacing w:line="240" w:lineRule="auto"/>
        <w:rPr>
          <w:rFonts w:asciiTheme="majorHAnsi" w:hAnsiTheme="majorHAnsi" w:cstheme="majorHAnsi"/>
          <w:sz w:val="24"/>
          <w:szCs w:val="24"/>
        </w:rPr>
      </w:pPr>
    </w:p>
    <w:p w14:paraId="1689A5CD" w14:textId="4AC37293" w:rsidR="00DA724D" w:rsidRPr="00E712BE" w:rsidRDefault="00DA724D" w:rsidP="00AA2742">
      <w:pPr>
        <w:numPr>
          <w:ilvl w:val="0"/>
          <w:numId w:val="1"/>
        </w:numPr>
        <w:pBdr>
          <w:top w:val="nil"/>
          <w:left w:val="nil"/>
          <w:bottom w:val="nil"/>
          <w:right w:val="nil"/>
          <w:between w:val="nil"/>
        </w:pBdr>
        <w:spacing w:line="240" w:lineRule="auto"/>
        <w:jc w:val="both"/>
        <w:rPr>
          <w:rFonts w:asciiTheme="majorHAnsi" w:eastAsia="Calibri" w:hAnsiTheme="majorHAnsi" w:cstheme="majorHAnsi"/>
          <w:color w:val="000000"/>
          <w:sz w:val="24"/>
          <w:szCs w:val="24"/>
        </w:rPr>
      </w:pPr>
      <w:r w:rsidRPr="00E712BE">
        <w:rPr>
          <w:rFonts w:asciiTheme="majorHAnsi" w:eastAsia="Calibri" w:hAnsiTheme="majorHAnsi" w:cstheme="majorHAnsi"/>
          <w:color w:val="000000"/>
          <w:sz w:val="24"/>
          <w:szCs w:val="24"/>
        </w:rPr>
        <w:t>The Election Commission of Pakistan (ECP) failed to reveal the number of voters by religion separately, though it issued the data of all voters by province, district, gender, and age.</w:t>
      </w:r>
      <w:r w:rsidRPr="00E712BE">
        <w:rPr>
          <w:rStyle w:val="FootnoteReference"/>
          <w:rFonts w:asciiTheme="majorHAnsi" w:eastAsia="Calibri" w:hAnsiTheme="majorHAnsi" w:cstheme="majorHAnsi"/>
          <w:color w:val="000000"/>
          <w:sz w:val="24"/>
          <w:szCs w:val="24"/>
        </w:rPr>
        <w:footnoteReference w:id="106"/>
      </w:r>
      <w:r w:rsidRPr="00E712BE">
        <w:rPr>
          <w:rFonts w:asciiTheme="majorHAnsi" w:eastAsia="Calibri" w:hAnsiTheme="majorHAnsi" w:cstheme="majorHAnsi"/>
          <w:color w:val="000000"/>
          <w:sz w:val="24"/>
          <w:szCs w:val="24"/>
        </w:rPr>
        <w:t xml:space="preserve"> This practice of concealing information regarding minority voters is non-transparent and discriminatory. </w:t>
      </w:r>
    </w:p>
    <w:p w14:paraId="7F0BB8AD" w14:textId="77777777" w:rsidR="00C73A94" w:rsidRPr="00E712BE" w:rsidRDefault="00C73A94" w:rsidP="004B47AB">
      <w:pPr>
        <w:spacing w:line="240" w:lineRule="auto"/>
        <w:jc w:val="both"/>
        <w:rPr>
          <w:rFonts w:asciiTheme="majorHAnsi" w:hAnsiTheme="majorHAnsi" w:cstheme="majorHAnsi"/>
          <w:bCs/>
          <w:sz w:val="24"/>
          <w:szCs w:val="24"/>
          <w:highlight w:val="yellow"/>
        </w:rPr>
      </w:pPr>
    </w:p>
    <w:p w14:paraId="64A95B5A" w14:textId="77777777" w:rsidR="00683B8F" w:rsidRDefault="00237EDE" w:rsidP="004B47AB">
      <w:pPr>
        <w:spacing w:line="240" w:lineRule="auto"/>
        <w:rPr>
          <w:rFonts w:asciiTheme="majorHAnsi" w:eastAsia="Calibri" w:hAnsiTheme="majorHAnsi" w:cstheme="majorHAnsi"/>
          <w:b/>
          <w:bCs/>
          <w:sz w:val="24"/>
          <w:szCs w:val="24"/>
          <w:u w:val="single"/>
        </w:rPr>
      </w:pPr>
      <w:r w:rsidRPr="00E712BE">
        <w:rPr>
          <w:rFonts w:asciiTheme="majorHAnsi" w:eastAsia="Calibri" w:hAnsiTheme="majorHAnsi" w:cstheme="majorHAnsi"/>
          <w:b/>
          <w:bCs/>
          <w:sz w:val="24"/>
          <w:szCs w:val="24"/>
          <w:u w:val="single"/>
        </w:rPr>
        <w:t>CSOs Recommendations</w:t>
      </w:r>
    </w:p>
    <w:p w14:paraId="3360A024" w14:textId="4D58D9D3" w:rsidR="00237EDE" w:rsidRPr="00E712BE" w:rsidRDefault="00237EDE" w:rsidP="004B47AB">
      <w:pPr>
        <w:spacing w:line="240" w:lineRule="auto"/>
        <w:rPr>
          <w:rFonts w:asciiTheme="majorHAnsi" w:eastAsia="Calibri" w:hAnsiTheme="majorHAnsi" w:cstheme="majorHAnsi"/>
          <w:b/>
          <w:bCs/>
          <w:sz w:val="24"/>
          <w:szCs w:val="24"/>
        </w:rPr>
      </w:pPr>
      <w:r w:rsidRPr="00E712BE">
        <w:rPr>
          <w:rFonts w:asciiTheme="majorHAnsi" w:eastAsia="Calibri" w:hAnsiTheme="majorHAnsi" w:cstheme="majorHAnsi"/>
          <w:b/>
          <w:bCs/>
          <w:sz w:val="24"/>
          <w:szCs w:val="24"/>
        </w:rPr>
        <w:tab/>
      </w:r>
      <w:r w:rsidRPr="00E712BE">
        <w:rPr>
          <w:rFonts w:asciiTheme="majorHAnsi" w:eastAsia="Calibri" w:hAnsiTheme="majorHAnsi" w:cstheme="majorHAnsi"/>
          <w:b/>
          <w:bCs/>
          <w:sz w:val="24"/>
          <w:szCs w:val="24"/>
        </w:rPr>
        <w:tab/>
      </w:r>
    </w:p>
    <w:p w14:paraId="3366CA85" w14:textId="2A2B2285" w:rsidR="00237EDE" w:rsidRPr="00E712BE" w:rsidRDefault="00237EDE" w:rsidP="00C73A94">
      <w:pPr>
        <w:pStyle w:val="ListParagraph"/>
        <w:numPr>
          <w:ilvl w:val="0"/>
          <w:numId w:val="9"/>
        </w:numPr>
        <w:spacing w:line="240" w:lineRule="auto"/>
        <w:ind w:left="567"/>
        <w:jc w:val="both"/>
        <w:rPr>
          <w:rFonts w:asciiTheme="majorHAnsi" w:eastAsia="Calibri" w:hAnsiTheme="majorHAnsi" w:cstheme="majorHAnsi"/>
          <w:sz w:val="24"/>
          <w:szCs w:val="24"/>
        </w:rPr>
      </w:pPr>
      <w:r w:rsidRPr="00E712BE">
        <w:rPr>
          <w:rFonts w:asciiTheme="majorHAnsi" w:eastAsia="Calibri" w:hAnsiTheme="majorHAnsi" w:cstheme="majorHAnsi"/>
          <w:sz w:val="24"/>
          <w:szCs w:val="24"/>
        </w:rPr>
        <w:t>Ensure the representation of religious minorities in the Federal and Provincial cabinet, standing committees, and diplomatic engagements.</w:t>
      </w:r>
      <w:r w:rsidRPr="00E712BE">
        <w:rPr>
          <w:rFonts w:asciiTheme="majorHAnsi" w:eastAsia="Calibri" w:hAnsiTheme="majorHAnsi" w:cstheme="majorHAnsi"/>
          <w:sz w:val="24"/>
          <w:szCs w:val="24"/>
        </w:rPr>
        <w:tab/>
      </w:r>
      <w:r w:rsidRPr="00E712BE">
        <w:rPr>
          <w:rFonts w:asciiTheme="majorHAnsi" w:eastAsia="Calibri" w:hAnsiTheme="majorHAnsi" w:cstheme="majorHAnsi"/>
          <w:sz w:val="24"/>
          <w:szCs w:val="24"/>
        </w:rPr>
        <w:br/>
        <w:t xml:space="preserve"> </w:t>
      </w:r>
      <w:r w:rsidRPr="00E712BE">
        <w:rPr>
          <w:rFonts w:asciiTheme="majorHAnsi" w:eastAsia="Calibri" w:hAnsiTheme="majorHAnsi" w:cstheme="majorHAnsi"/>
          <w:sz w:val="24"/>
          <w:szCs w:val="24"/>
        </w:rPr>
        <w:tab/>
      </w:r>
      <w:r w:rsidRPr="00E712BE">
        <w:rPr>
          <w:rFonts w:asciiTheme="majorHAnsi" w:eastAsia="Calibri" w:hAnsiTheme="majorHAnsi" w:cstheme="majorHAnsi"/>
          <w:sz w:val="24"/>
          <w:szCs w:val="24"/>
        </w:rPr>
        <w:tab/>
      </w:r>
      <w:r w:rsidRPr="00E712BE">
        <w:rPr>
          <w:rFonts w:asciiTheme="majorHAnsi" w:eastAsia="Calibri" w:hAnsiTheme="majorHAnsi" w:cstheme="majorHAnsi"/>
          <w:sz w:val="24"/>
          <w:szCs w:val="24"/>
        </w:rPr>
        <w:tab/>
      </w:r>
      <w:r w:rsidRPr="00E712BE">
        <w:rPr>
          <w:rFonts w:asciiTheme="majorHAnsi" w:eastAsia="Calibri" w:hAnsiTheme="majorHAnsi" w:cstheme="majorHAnsi"/>
          <w:sz w:val="24"/>
          <w:szCs w:val="24"/>
        </w:rPr>
        <w:tab/>
      </w:r>
      <w:r w:rsidRPr="00E712BE">
        <w:rPr>
          <w:rFonts w:asciiTheme="majorHAnsi" w:eastAsia="Calibri" w:hAnsiTheme="majorHAnsi" w:cstheme="majorHAnsi"/>
          <w:sz w:val="24"/>
          <w:szCs w:val="24"/>
        </w:rPr>
        <w:tab/>
      </w:r>
      <w:r w:rsidRPr="00E712BE">
        <w:rPr>
          <w:rFonts w:asciiTheme="majorHAnsi" w:eastAsia="Calibri" w:hAnsiTheme="majorHAnsi" w:cstheme="majorHAnsi"/>
          <w:sz w:val="24"/>
          <w:szCs w:val="24"/>
        </w:rPr>
        <w:tab/>
      </w:r>
    </w:p>
    <w:p w14:paraId="4E998E4A" w14:textId="30BBD426" w:rsidR="00237EDE" w:rsidRPr="00E712BE" w:rsidRDefault="00237EDE" w:rsidP="00C73A94">
      <w:pPr>
        <w:numPr>
          <w:ilvl w:val="0"/>
          <w:numId w:val="9"/>
        </w:numPr>
        <w:spacing w:line="240" w:lineRule="auto"/>
        <w:ind w:left="567"/>
        <w:jc w:val="both"/>
        <w:rPr>
          <w:rFonts w:asciiTheme="majorHAnsi" w:hAnsiTheme="majorHAnsi" w:cstheme="majorHAnsi"/>
          <w:sz w:val="24"/>
          <w:szCs w:val="24"/>
        </w:rPr>
      </w:pPr>
      <w:r w:rsidRPr="00E712BE">
        <w:rPr>
          <w:rFonts w:asciiTheme="majorHAnsi" w:eastAsia="Calibri" w:hAnsiTheme="majorHAnsi" w:cstheme="majorHAnsi"/>
          <w:sz w:val="24"/>
          <w:szCs w:val="24"/>
        </w:rPr>
        <w:t>Introduce effective measures to address the educational, economic, and political marginalisation of religious minorities, particularly scheduled caste Hindus and Christians.</w:t>
      </w:r>
      <w:r w:rsidRPr="00E712BE">
        <w:rPr>
          <w:rFonts w:asciiTheme="majorHAnsi" w:eastAsia="Calibri" w:hAnsiTheme="majorHAnsi" w:cstheme="majorHAnsi"/>
          <w:sz w:val="24"/>
          <w:szCs w:val="24"/>
        </w:rPr>
        <w:tab/>
      </w:r>
      <w:r w:rsidRPr="00E712BE">
        <w:rPr>
          <w:rFonts w:asciiTheme="majorHAnsi" w:eastAsia="Calibri" w:hAnsiTheme="majorHAnsi" w:cstheme="majorHAnsi"/>
          <w:sz w:val="24"/>
          <w:szCs w:val="24"/>
        </w:rPr>
        <w:br/>
      </w:r>
    </w:p>
    <w:p w14:paraId="3A82DF54" w14:textId="77777777" w:rsidR="00237EDE" w:rsidRDefault="00237EDE" w:rsidP="00C73A94">
      <w:pPr>
        <w:pStyle w:val="ListParagraph"/>
        <w:numPr>
          <w:ilvl w:val="0"/>
          <w:numId w:val="9"/>
        </w:numPr>
        <w:spacing w:after="160" w:line="240" w:lineRule="auto"/>
        <w:ind w:left="567"/>
        <w:jc w:val="both"/>
        <w:rPr>
          <w:rFonts w:asciiTheme="majorHAnsi" w:hAnsiTheme="majorHAnsi" w:cstheme="majorHAnsi"/>
          <w:sz w:val="24"/>
          <w:szCs w:val="24"/>
        </w:rPr>
      </w:pPr>
      <w:r w:rsidRPr="00E712BE">
        <w:rPr>
          <w:rFonts w:asciiTheme="majorHAnsi" w:hAnsiTheme="majorHAnsi" w:cstheme="majorHAnsi"/>
          <w:sz w:val="24"/>
          <w:szCs w:val="24"/>
        </w:rPr>
        <w:t>Assign the Federal and Provincial Ministry of Human Rights or Ministry of Religious minorities’ Affairs the task to address complaints regarding the enforcement of job quotas reserved for women, religious minorities, and persons with disabilities in the public sector.</w:t>
      </w:r>
    </w:p>
    <w:p w14:paraId="01F4DB50" w14:textId="77777777" w:rsidR="00683B8F" w:rsidRPr="00E712BE" w:rsidRDefault="00683B8F" w:rsidP="00683B8F">
      <w:pPr>
        <w:pStyle w:val="ListParagraph"/>
        <w:spacing w:after="160" w:line="240" w:lineRule="auto"/>
        <w:ind w:left="567"/>
        <w:jc w:val="both"/>
        <w:rPr>
          <w:rFonts w:asciiTheme="majorHAnsi" w:hAnsiTheme="majorHAnsi" w:cstheme="majorHAnsi"/>
          <w:sz w:val="24"/>
          <w:szCs w:val="24"/>
        </w:rPr>
      </w:pPr>
    </w:p>
    <w:p w14:paraId="2B730F30" w14:textId="77777777" w:rsidR="00237EDE" w:rsidRPr="00E712BE" w:rsidRDefault="00237EDE" w:rsidP="00C73A94">
      <w:pPr>
        <w:pStyle w:val="ListParagraph"/>
        <w:numPr>
          <w:ilvl w:val="0"/>
          <w:numId w:val="9"/>
        </w:numPr>
        <w:spacing w:after="160" w:line="240" w:lineRule="auto"/>
        <w:ind w:left="567"/>
        <w:jc w:val="both"/>
        <w:rPr>
          <w:rFonts w:asciiTheme="majorHAnsi" w:hAnsiTheme="majorHAnsi" w:cstheme="majorHAnsi"/>
          <w:sz w:val="24"/>
          <w:szCs w:val="24"/>
        </w:rPr>
      </w:pPr>
      <w:r w:rsidRPr="00E712BE">
        <w:rPr>
          <w:rFonts w:asciiTheme="majorHAnsi" w:hAnsiTheme="majorHAnsi" w:cstheme="majorHAnsi"/>
          <w:sz w:val="24"/>
          <w:szCs w:val="24"/>
        </w:rPr>
        <w:t>Implement and extend the scope of educational quota for admission of minority students in schools, colleges, and universities across the country.</w:t>
      </w:r>
    </w:p>
    <w:p w14:paraId="687E702B" w14:textId="77777777" w:rsidR="00DA724D" w:rsidRPr="00E712BE" w:rsidRDefault="00DA724D" w:rsidP="00C73A94">
      <w:pPr>
        <w:pStyle w:val="ListParagraph"/>
        <w:spacing w:line="240" w:lineRule="auto"/>
        <w:ind w:left="567"/>
        <w:rPr>
          <w:rFonts w:asciiTheme="majorHAnsi" w:hAnsiTheme="majorHAnsi" w:cstheme="majorHAnsi"/>
          <w:sz w:val="24"/>
          <w:szCs w:val="24"/>
        </w:rPr>
      </w:pPr>
    </w:p>
    <w:p w14:paraId="00C72367" w14:textId="77777777" w:rsidR="00F2441D" w:rsidRDefault="00DA724D" w:rsidP="00C73A94">
      <w:pPr>
        <w:pStyle w:val="ListParagraph"/>
        <w:numPr>
          <w:ilvl w:val="0"/>
          <w:numId w:val="9"/>
        </w:numPr>
        <w:pBdr>
          <w:top w:val="nil"/>
          <w:left w:val="nil"/>
          <w:bottom w:val="nil"/>
          <w:right w:val="nil"/>
          <w:between w:val="nil"/>
        </w:pBdr>
        <w:spacing w:line="240" w:lineRule="auto"/>
        <w:ind w:left="567"/>
        <w:jc w:val="both"/>
        <w:rPr>
          <w:rFonts w:asciiTheme="majorHAnsi" w:eastAsia="Calibri" w:hAnsiTheme="majorHAnsi" w:cstheme="majorHAnsi"/>
          <w:color w:val="000000"/>
          <w:sz w:val="24"/>
          <w:szCs w:val="24"/>
        </w:rPr>
      </w:pPr>
      <w:proofErr w:type="spellStart"/>
      <w:r w:rsidRPr="00E712BE">
        <w:rPr>
          <w:rFonts w:asciiTheme="majorHAnsi" w:eastAsia="Calibri" w:hAnsiTheme="majorHAnsi" w:cstheme="majorHAnsi"/>
          <w:color w:val="000000"/>
          <w:sz w:val="24"/>
          <w:szCs w:val="24"/>
        </w:rPr>
        <w:lastRenderedPageBreak/>
        <w:t>GoP</w:t>
      </w:r>
      <w:proofErr w:type="spellEnd"/>
      <w:r w:rsidRPr="00E712BE">
        <w:rPr>
          <w:rFonts w:asciiTheme="majorHAnsi" w:eastAsia="Calibri" w:hAnsiTheme="majorHAnsi" w:cstheme="majorHAnsi"/>
          <w:color w:val="000000"/>
          <w:sz w:val="24"/>
          <w:szCs w:val="24"/>
        </w:rPr>
        <w:t xml:space="preserve"> should issue a notification directing the Election Commission of Pakistan (ECP) to release comprehensive data on minority voters. Alternatively, an amendment in the Elections Act, 2017 be made, to release data on marginalized groups along with women, including religious minorities, persons with disabilities, and transgender community.</w:t>
      </w:r>
    </w:p>
    <w:p w14:paraId="72A5DE63" w14:textId="77777777" w:rsidR="00F2441D" w:rsidRPr="00F2441D" w:rsidRDefault="00F2441D" w:rsidP="00F2441D">
      <w:pPr>
        <w:pStyle w:val="ListParagraph"/>
        <w:rPr>
          <w:rFonts w:asciiTheme="majorHAnsi" w:eastAsia="Calibri" w:hAnsiTheme="majorHAnsi" w:cstheme="majorHAnsi"/>
          <w:color w:val="000000"/>
          <w:sz w:val="24"/>
          <w:szCs w:val="24"/>
        </w:rPr>
      </w:pPr>
    </w:p>
    <w:p w14:paraId="7A49573C" w14:textId="5BE6B355" w:rsidR="003066C4" w:rsidRPr="00E712BE" w:rsidRDefault="006D254B" w:rsidP="00C73A94">
      <w:pPr>
        <w:pStyle w:val="ListParagraph"/>
        <w:numPr>
          <w:ilvl w:val="0"/>
          <w:numId w:val="9"/>
        </w:numPr>
        <w:pBdr>
          <w:top w:val="nil"/>
          <w:left w:val="nil"/>
          <w:bottom w:val="nil"/>
          <w:right w:val="nil"/>
          <w:between w:val="nil"/>
        </w:pBdr>
        <w:spacing w:after="160" w:line="240" w:lineRule="auto"/>
        <w:ind w:left="567"/>
        <w:jc w:val="both"/>
        <w:rPr>
          <w:rFonts w:asciiTheme="majorHAnsi" w:hAnsiTheme="majorHAnsi" w:cstheme="majorHAnsi"/>
          <w:sz w:val="24"/>
          <w:szCs w:val="24"/>
        </w:rPr>
      </w:pPr>
      <w:proofErr w:type="spellStart"/>
      <w:r w:rsidRPr="00E712BE">
        <w:rPr>
          <w:rFonts w:asciiTheme="majorHAnsi" w:eastAsia="Calibri" w:hAnsiTheme="majorHAnsi" w:cstheme="majorHAnsi"/>
          <w:color w:val="000000"/>
          <w:sz w:val="24"/>
          <w:szCs w:val="24"/>
        </w:rPr>
        <w:t>GoP</w:t>
      </w:r>
      <w:proofErr w:type="spellEnd"/>
      <w:r w:rsidRPr="00E712BE">
        <w:rPr>
          <w:rFonts w:asciiTheme="majorHAnsi" w:eastAsia="Calibri" w:hAnsiTheme="majorHAnsi" w:cstheme="majorHAnsi"/>
          <w:color w:val="000000"/>
          <w:sz w:val="24"/>
          <w:szCs w:val="24"/>
        </w:rPr>
        <w:t xml:space="preserve"> should issue a notification directing the National Database and Registration Authority (NADRA) to release comprehensive data on minorities by gender, province, district, and age. </w:t>
      </w:r>
    </w:p>
    <w:p w14:paraId="089C4625" w14:textId="0082E4ED" w:rsidR="00DA79F4" w:rsidRPr="00E712BE" w:rsidRDefault="00DA79F4" w:rsidP="007621C4">
      <w:pPr>
        <w:spacing w:before="240" w:after="240" w:line="240" w:lineRule="auto"/>
        <w:jc w:val="center"/>
        <w:rPr>
          <w:rFonts w:asciiTheme="majorHAnsi" w:eastAsia="Calibri" w:hAnsiTheme="majorHAnsi" w:cstheme="majorHAnsi"/>
          <w:sz w:val="24"/>
          <w:szCs w:val="24"/>
        </w:rPr>
      </w:pPr>
      <w:r w:rsidRPr="00E712BE">
        <w:rPr>
          <w:rFonts w:asciiTheme="majorHAnsi" w:eastAsia="Calibri" w:hAnsiTheme="majorHAnsi" w:cstheme="majorHAnsi"/>
          <w:sz w:val="24"/>
          <w:szCs w:val="24"/>
        </w:rPr>
        <w:t>xxx</w:t>
      </w:r>
    </w:p>
    <w:sectPr w:rsidR="00DA79F4" w:rsidRPr="00E712BE">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5B0D78" w14:textId="77777777" w:rsidR="00EE641C" w:rsidRDefault="00EE641C">
      <w:pPr>
        <w:spacing w:line="240" w:lineRule="auto"/>
      </w:pPr>
      <w:r>
        <w:separator/>
      </w:r>
    </w:p>
  </w:endnote>
  <w:endnote w:type="continuationSeparator" w:id="0">
    <w:p w14:paraId="6B583ABC" w14:textId="77777777" w:rsidR="00EE641C" w:rsidRDefault="00EE64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0582586"/>
      <w:docPartObj>
        <w:docPartGallery w:val="Page Numbers (Bottom of Page)"/>
        <w:docPartUnique/>
      </w:docPartObj>
    </w:sdtPr>
    <w:sdtEndPr>
      <w:rPr>
        <w:noProof/>
      </w:rPr>
    </w:sdtEndPr>
    <w:sdtContent>
      <w:p w14:paraId="5F7F9369" w14:textId="0DDC5943" w:rsidR="008F3C37" w:rsidRDefault="008F3C37">
        <w:pPr>
          <w:pStyle w:val="Footer"/>
          <w:jc w:val="center"/>
        </w:pPr>
        <w:r>
          <w:fldChar w:fldCharType="begin"/>
        </w:r>
        <w:r>
          <w:instrText xml:space="preserve"> PAGE   \* MERGEFORMAT </w:instrText>
        </w:r>
        <w:r>
          <w:fldChar w:fldCharType="separate"/>
        </w:r>
        <w:r w:rsidR="008408F2">
          <w:rPr>
            <w:noProof/>
          </w:rPr>
          <w:t>22</w:t>
        </w:r>
        <w:r>
          <w:rPr>
            <w:noProof/>
          </w:rPr>
          <w:fldChar w:fldCharType="end"/>
        </w:r>
      </w:p>
    </w:sdtContent>
  </w:sdt>
  <w:p w14:paraId="3E6E64E8" w14:textId="77777777" w:rsidR="008F3C37" w:rsidRDefault="008F3C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8ECD98" w14:textId="77777777" w:rsidR="00EE641C" w:rsidRDefault="00EE641C">
      <w:pPr>
        <w:spacing w:line="240" w:lineRule="auto"/>
      </w:pPr>
      <w:r>
        <w:separator/>
      </w:r>
    </w:p>
  </w:footnote>
  <w:footnote w:type="continuationSeparator" w:id="0">
    <w:p w14:paraId="07553579" w14:textId="77777777" w:rsidR="00EE641C" w:rsidRDefault="00EE641C">
      <w:pPr>
        <w:spacing w:line="240" w:lineRule="auto"/>
      </w:pPr>
      <w:r>
        <w:continuationSeparator/>
      </w:r>
    </w:p>
  </w:footnote>
  <w:footnote w:id="1">
    <w:p w14:paraId="63E70AB1" w14:textId="77777777" w:rsidR="008F3C37" w:rsidRPr="00AF669B" w:rsidRDefault="008F3C37" w:rsidP="003066C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1" w:history="1">
        <w:r w:rsidRPr="00AF669B">
          <w:rPr>
            <w:rStyle w:val="Hyperlink"/>
            <w:rFonts w:asciiTheme="majorHAnsi" w:hAnsiTheme="majorHAnsi" w:cstheme="majorHAnsi"/>
          </w:rPr>
          <w:t>https://digitalrightsfoundation.pk/wp-content/uploads/2021/05/Religious-Minorities.pdf</w:t>
        </w:r>
      </w:hyperlink>
      <w:r w:rsidRPr="00AF669B">
        <w:rPr>
          <w:rFonts w:asciiTheme="majorHAnsi" w:hAnsiTheme="majorHAnsi" w:cstheme="majorHAnsi"/>
        </w:rPr>
        <w:t xml:space="preserve"> </w:t>
      </w:r>
    </w:p>
  </w:footnote>
  <w:footnote w:id="2">
    <w:p w14:paraId="31921C5E" w14:textId="77777777" w:rsidR="008F3C37" w:rsidRPr="00AF669B" w:rsidRDefault="008F3C37" w:rsidP="003066C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Response by Pakistan to List of Issues submitted to Human Rights committee, 2024</w:t>
      </w:r>
    </w:p>
  </w:footnote>
  <w:footnote w:id="3">
    <w:p w14:paraId="4D57037C" w14:textId="77777777" w:rsidR="008F3C37" w:rsidRPr="00AF669B" w:rsidRDefault="008F3C37" w:rsidP="003066C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2" w:history="1">
        <w:r w:rsidRPr="00AF669B">
          <w:rPr>
            <w:rStyle w:val="Hyperlink"/>
            <w:rFonts w:asciiTheme="majorHAnsi" w:hAnsiTheme="majorHAnsi" w:cstheme="majorHAnsi"/>
          </w:rPr>
          <w:t>http://www.na.gov.pk/uploads/documents/1487652645_471.pdf</w:t>
        </w:r>
      </w:hyperlink>
      <w:r w:rsidRPr="00AF669B">
        <w:rPr>
          <w:rFonts w:asciiTheme="majorHAnsi" w:hAnsiTheme="majorHAnsi" w:cstheme="majorHAnsi"/>
        </w:rPr>
        <w:t xml:space="preserve"> </w:t>
      </w:r>
    </w:p>
  </w:footnote>
  <w:footnote w:id="4">
    <w:p w14:paraId="1E2D94E0" w14:textId="77777777" w:rsidR="008F3C37" w:rsidRPr="00AF669B" w:rsidRDefault="008F3C37" w:rsidP="003066C4">
      <w:pPr>
        <w:rPr>
          <w:rFonts w:asciiTheme="majorHAnsi" w:hAnsiTheme="majorHAnsi" w:cstheme="majorHAnsi"/>
          <w:sz w:val="20"/>
          <w:szCs w:val="20"/>
        </w:rPr>
      </w:pPr>
      <w:r w:rsidRPr="00AF669B">
        <w:rPr>
          <w:rStyle w:val="FootnoteReference"/>
          <w:rFonts w:asciiTheme="majorHAnsi" w:hAnsiTheme="majorHAnsi" w:cstheme="majorHAnsi"/>
          <w:sz w:val="20"/>
          <w:szCs w:val="20"/>
        </w:rPr>
        <w:footnoteRef/>
      </w:r>
      <w:r w:rsidRPr="00AF669B">
        <w:rPr>
          <w:rFonts w:asciiTheme="majorHAnsi" w:hAnsiTheme="majorHAnsi" w:cstheme="majorHAnsi"/>
          <w:sz w:val="20"/>
          <w:szCs w:val="20"/>
        </w:rPr>
        <w:t xml:space="preserve"> The HRCP Fact-finding Mission to Jaranwala </w:t>
      </w:r>
      <w:hyperlink r:id="rId3" w:anchor=":~:text=According%20to%20a%20fact%2Dfinding,community%20on%2016%20August%202023" w:history="1">
        <w:r w:rsidRPr="00AF669B">
          <w:rPr>
            <w:rStyle w:val="Hyperlink"/>
            <w:rFonts w:asciiTheme="majorHAnsi" w:hAnsiTheme="majorHAnsi" w:cstheme="majorHAnsi"/>
            <w:sz w:val="20"/>
            <w:szCs w:val="20"/>
          </w:rPr>
          <w:t>https://hrcp-web.org/hrcpweb/h`rcp-fact-finding-mission-to-jaranwala-finds-local-muslim-religious-leaders-complicit-in-attacks/#:~:text=According%20to%20a%20fact%2Dfinding,community%20on%2016%20August%202023</w:t>
        </w:r>
      </w:hyperlink>
      <w:r w:rsidRPr="00AF669B">
        <w:rPr>
          <w:rFonts w:asciiTheme="majorHAnsi" w:hAnsiTheme="majorHAnsi" w:cstheme="majorHAnsi"/>
          <w:sz w:val="20"/>
          <w:szCs w:val="20"/>
        </w:rPr>
        <w:t xml:space="preserve">. </w:t>
      </w:r>
    </w:p>
  </w:footnote>
  <w:footnote w:id="5">
    <w:p w14:paraId="55B50D45" w14:textId="77777777" w:rsidR="008F3C37" w:rsidRPr="00AF669B" w:rsidRDefault="008F3C37" w:rsidP="003066C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4" w:history="1">
        <w:r w:rsidRPr="00AF669B">
          <w:rPr>
            <w:rStyle w:val="Hyperlink"/>
            <w:rFonts w:asciiTheme="majorHAnsi" w:hAnsiTheme="majorHAnsi" w:cstheme="majorHAnsi"/>
          </w:rPr>
          <w:t>https://www.dawn.com/news/1814050</w:t>
        </w:r>
      </w:hyperlink>
      <w:r w:rsidRPr="00AF669B">
        <w:rPr>
          <w:rFonts w:asciiTheme="majorHAnsi" w:hAnsiTheme="majorHAnsi" w:cstheme="majorHAnsi"/>
        </w:rPr>
        <w:t xml:space="preserve"> </w:t>
      </w:r>
    </w:p>
  </w:footnote>
  <w:footnote w:id="6">
    <w:p w14:paraId="1DCAFD3D" w14:textId="77777777" w:rsidR="008F3C37" w:rsidRPr="00AF669B" w:rsidRDefault="008F3C37" w:rsidP="003066C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https://tribune.com.pk/story/2433062/meesaq-centres-now-active-across-punjab</w:t>
      </w:r>
    </w:p>
  </w:footnote>
  <w:footnote w:id="7">
    <w:p w14:paraId="0F61D997" w14:textId="77777777" w:rsidR="008F3C37" w:rsidRPr="00AF669B" w:rsidRDefault="008F3C37" w:rsidP="003066C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https://www.dawn.com/news/1281394</w:t>
      </w:r>
    </w:p>
  </w:footnote>
  <w:footnote w:id="8">
    <w:p w14:paraId="37E533D2" w14:textId="77777777" w:rsidR="008F3C37" w:rsidRPr="00AF669B" w:rsidRDefault="008F3C37" w:rsidP="003066C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https://voicepk.net/2024/06/34975/</w:t>
      </w:r>
    </w:p>
  </w:footnote>
  <w:footnote w:id="9">
    <w:p w14:paraId="6F01E171" w14:textId="77777777" w:rsidR="008F3C37" w:rsidRPr="00AF669B" w:rsidRDefault="008F3C37" w:rsidP="003066C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https://www.thenews.com.pk/print/1204324-fia-arrests-140-over-blasphemy-on-social-media-us</w:t>
      </w:r>
    </w:p>
  </w:footnote>
  <w:footnote w:id="10">
    <w:p w14:paraId="3632AA4E" w14:textId="77777777" w:rsidR="008F3C37" w:rsidRPr="00AF669B" w:rsidRDefault="008F3C37" w:rsidP="003066C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HRCP, The State of Human Rights 2023.</w:t>
      </w:r>
    </w:p>
  </w:footnote>
  <w:footnote w:id="11">
    <w:p w14:paraId="50BC4EB9" w14:textId="77777777" w:rsidR="008F3C37" w:rsidRPr="00AF669B" w:rsidRDefault="008F3C37" w:rsidP="003066C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Some definitions include only five laws inducted in </w:t>
      </w:r>
      <w:proofErr w:type="gramStart"/>
      <w:r w:rsidRPr="00AF669B">
        <w:rPr>
          <w:rFonts w:asciiTheme="majorHAnsi" w:hAnsiTheme="majorHAnsi" w:cstheme="majorHAnsi"/>
        </w:rPr>
        <w:t>1980s,</w:t>
      </w:r>
      <w:proofErr w:type="gramEnd"/>
      <w:r w:rsidRPr="00AF669B">
        <w:rPr>
          <w:rFonts w:asciiTheme="majorHAnsi" w:hAnsiTheme="majorHAnsi" w:cstheme="majorHAnsi"/>
        </w:rPr>
        <w:t xml:space="preserve"> others treat all 10 sections of PPC from 295 to 298 C as blasphemy laws. </w:t>
      </w:r>
    </w:p>
  </w:footnote>
  <w:footnote w:id="12">
    <w:p w14:paraId="28357AC9" w14:textId="77777777" w:rsidR="008F3C37" w:rsidRDefault="008F3C37" w:rsidP="00270B51">
      <w:pPr>
        <w:pStyle w:val="FootnoteText"/>
      </w:pPr>
      <w:r>
        <w:rPr>
          <w:rStyle w:val="FootnoteReference"/>
        </w:rPr>
        <w:footnoteRef/>
      </w:r>
      <w:r>
        <w:t xml:space="preserve"> </w:t>
      </w:r>
      <w:hyperlink r:id="rId5" w:history="1">
        <w:r w:rsidRPr="00B80FE5">
          <w:rPr>
            <w:rStyle w:val="Hyperlink"/>
          </w:rPr>
          <w:t>https://factfocus.com/justice/3784/</w:t>
        </w:r>
      </w:hyperlink>
      <w:r>
        <w:t xml:space="preserve"> </w:t>
      </w:r>
    </w:p>
  </w:footnote>
  <w:footnote w:id="13">
    <w:p w14:paraId="5A97875F" w14:textId="77777777" w:rsidR="008F3C37" w:rsidRPr="00AF669B" w:rsidRDefault="008F3C37" w:rsidP="003066C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Cr. Appl. No. S-11 of 2022</w:t>
      </w:r>
    </w:p>
  </w:footnote>
  <w:footnote w:id="14">
    <w:p w14:paraId="023134FC" w14:textId="77777777" w:rsidR="008F3C37" w:rsidRPr="00AF669B" w:rsidRDefault="008F3C37" w:rsidP="003066C4">
      <w:pPr>
        <w:spacing w:line="240" w:lineRule="auto"/>
        <w:rPr>
          <w:rFonts w:asciiTheme="majorHAnsi" w:eastAsia="Calibri" w:hAnsiTheme="majorHAnsi" w:cstheme="majorHAnsi"/>
          <w:sz w:val="20"/>
          <w:szCs w:val="20"/>
        </w:rPr>
      </w:pPr>
      <w:r w:rsidRPr="00AF669B">
        <w:rPr>
          <w:rStyle w:val="FootnoteReference"/>
          <w:rFonts w:asciiTheme="majorHAnsi" w:hAnsiTheme="majorHAnsi" w:cstheme="majorHAnsi"/>
          <w:sz w:val="20"/>
          <w:szCs w:val="20"/>
        </w:rPr>
        <w:footnoteRef/>
      </w:r>
      <w:r w:rsidRPr="00AF669B">
        <w:rPr>
          <w:rFonts w:asciiTheme="majorHAnsi" w:hAnsiTheme="majorHAnsi" w:cstheme="majorHAnsi"/>
          <w:sz w:val="20"/>
          <w:szCs w:val="20"/>
        </w:rPr>
        <w:t xml:space="preserve"> </w:t>
      </w:r>
      <w:r w:rsidRPr="00AF669B">
        <w:rPr>
          <w:rFonts w:asciiTheme="majorHAnsi" w:eastAsia="Calibri" w:hAnsiTheme="majorHAnsi" w:cstheme="majorHAnsi"/>
          <w:sz w:val="20"/>
          <w:szCs w:val="20"/>
        </w:rPr>
        <w:t>CSJ human rights observer 2023 available at https://csjpak.org/pdf/report_hro_final.pdf</w:t>
      </w:r>
    </w:p>
  </w:footnote>
  <w:footnote w:id="15">
    <w:p w14:paraId="432AA226" w14:textId="77777777" w:rsidR="008F3C37" w:rsidRPr="00AF669B" w:rsidRDefault="008F3C37" w:rsidP="003066C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https://tribune.com.pk/story/2396381/na-toughens-law-against-insult-to-pious-people</w:t>
      </w:r>
    </w:p>
  </w:footnote>
  <w:footnote w:id="16">
    <w:p w14:paraId="559B633F" w14:textId="77777777" w:rsidR="008F3C37" w:rsidRPr="00AF669B" w:rsidRDefault="008F3C37" w:rsidP="003066C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https://www.dawn.com/news/1769073</w:t>
      </w:r>
    </w:p>
  </w:footnote>
  <w:footnote w:id="17">
    <w:p w14:paraId="453B40C0" w14:textId="77777777" w:rsidR="008F3C37" w:rsidRPr="00AF669B" w:rsidRDefault="008F3C37" w:rsidP="003066C4">
      <w:pPr>
        <w:pBdr>
          <w:top w:val="nil"/>
          <w:left w:val="nil"/>
          <w:bottom w:val="nil"/>
          <w:right w:val="nil"/>
          <w:between w:val="nil"/>
        </w:pBdr>
        <w:spacing w:line="240" w:lineRule="auto"/>
        <w:rPr>
          <w:rFonts w:asciiTheme="majorHAnsi" w:eastAsia="Cambria" w:hAnsiTheme="majorHAnsi" w:cstheme="majorHAnsi"/>
          <w:color w:val="000000"/>
          <w:sz w:val="20"/>
          <w:szCs w:val="20"/>
        </w:rPr>
      </w:pPr>
      <w:r w:rsidRPr="00AF669B">
        <w:rPr>
          <w:rStyle w:val="FootnoteReference"/>
          <w:rFonts w:asciiTheme="majorHAnsi" w:hAnsiTheme="majorHAnsi" w:cstheme="majorHAnsi"/>
          <w:sz w:val="20"/>
          <w:szCs w:val="20"/>
        </w:rPr>
        <w:footnoteRef/>
      </w:r>
      <w:r w:rsidRPr="00AF669B">
        <w:rPr>
          <w:rFonts w:asciiTheme="majorHAnsi" w:eastAsia="Cambria" w:hAnsiTheme="majorHAnsi" w:cstheme="majorHAnsi"/>
          <w:color w:val="000000"/>
          <w:sz w:val="20"/>
          <w:szCs w:val="20"/>
        </w:rPr>
        <w:t xml:space="preserve"> </w:t>
      </w:r>
      <w:hyperlink r:id="rId6">
        <w:r w:rsidRPr="00AF669B">
          <w:rPr>
            <w:rFonts w:asciiTheme="majorHAnsi" w:eastAsia="Cambria" w:hAnsiTheme="majorHAnsi" w:cstheme="majorHAnsi"/>
            <w:color w:val="0000FF"/>
            <w:sz w:val="20"/>
            <w:szCs w:val="20"/>
            <w:u w:val="single"/>
          </w:rPr>
          <w:t>https://cscr.pk/explore/themes/politics-governance/why-the-tlp-government-agreement-spells-danger/</w:t>
        </w:r>
      </w:hyperlink>
      <w:r w:rsidRPr="00AF669B">
        <w:rPr>
          <w:rFonts w:asciiTheme="majorHAnsi" w:eastAsia="Cambria" w:hAnsiTheme="majorHAnsi" w:cstheme="majorHAnsi"/>
          <w:color w:val="000000"/>
          <w:sz w:val="20"/>
          <w:szCs w:val="20"/>
        </w:rPr>
        <w:t xml:space="preserve"> </w:t>
      </w:r>
    </w:p>
  </w:footnote>
  <w:footnote w:id="18">
    <w:p w14:paraId="0D2FEFED" w14:textId="77777777" w:rsidR="008F3C37" w:rsidRPr="00AF669B" w:rsidRDefault="008F3C37" w:rsidP="003066C4">
      <w:pPr>
        <w:pBdr>
          <w:top w:val="nil"/>
          <w:left w:val="nil"/>
          <w:bottom w:val="nil"/>
          <w:right w:val="nil"/>
          <w:between w:val="nil"/>
        </w:pBdr>
        <w:spacing w:line="240" w:lineRule="auto"/>
        <w:rPr>
          <w:rFonts w:asciiTheme="majorHAnsi" w:eastAsia="Cambria" w:hAnsiTheme="majorHAnsi" w:cstheme="majorHAnsi"/>
          <w:color w:val="000000"/>
          <w:sz w:val="20"/>
          <w:szCs w:val="20"/>
        </w:rPr>
      </w:pPr>
      <w:r w:rsidRPr="00AF669B">
        <w:rPr>
          <w:rStyle w:val="FootnoteReference"/>
          <w:rFonts w:asciiTheme="majorHAnsi" w:hAnsiTheme="majorHAnsi" w:cstheme="majorHAnsi"/>
          <w:sz w:val="20"/>
          <w:szCs w:val="20"/>
        </w:rPr>
        <w:footnoteRef/>
      </w:r>
      <w:r w:rsidRPr="00AF669B">
        <w:rPr>
          <w:rFonts w:asciiTheme="majorHAnsi" w:eastAsia="Cambria" w:hAnsiTheme="majorHAnsi" w:cstheme="majorHAnsi"/>
          <w:color w:val="000000"/>
          <w:sz w:val="20"/>
          <w:szCs w:val="20"/>
        </w:rPr>
        <w:t xml:space="preserve"> </w:t>
      </w:r>
      <w:hyperlink r:id="rId7">
        <w:r w:rsidRPr="00AF669B">
          <w:rPr>
            <w:rFonts w:asciiTheme="majorHAnsi" w:eastAsia="Cambria" w:hAnsiTheme="majorHAnsi" w:cstheme="majorHAnsi"/>
            <w:color w:val="0000FF"/>
            <w:sz w:val="20"/>
            <w:szCs w:val="20"/>
            <w:u w:val="single"/>
          </w:rPr>
          <w:t>https://nfs.punjab.gov.pk/</w:t>
        </w:r>
      </w:hyperlink>
      <w:r w:rsidRPr="00AF669B">
        <w:rPr>
          <w:rFonts w:asciiTheme="majorHAnsi" w:eastAsia="Cambria" w:hAnsiTheme="majorHAnsi" w:cstheme="majorHAnsi"/>
          <w:color w:val="000000"/>
          <w:sz w:val="20"/>
          <w:szCs w:val="20"/>
        </w:rPr>
        <w:t xml:space="preserve"> </w:t>
      </w:r>
    </w:p>
  </w:footnote>
  <w:footnote w:id="19">
    <w:p w14:paraId="03141957" w14:textId="77777777" w:rsidR="008F3C37" w:rsidRPr="00AF669B" w:rsidRDefault="008F3C37" w:rsidP="003066C4">
      <w:pPr>
        <w:pBdr>
          <w:top w:val="nil"/>
          <w:left w:val="nil"/>
          <w:bottom w:val="nil"/>
          <w:right w:val="nil"/>
          <w:between w:val="nil"/>
        </w:pBdr>
        <w:spacing w:line="240" w:lineRule="auto"/>
        <w:rPr>
          <w:rFonts w:asciiTheme="majorHAnsi" w:eastAsia="Cambria" w:hAnsiTheme="majorHAnsi" w:cstheme="majorHAnsi"/>
          <w:color w:val="000000"/>
          <w:sz w:val="20"/>
          <w:szCs w:val="20"/>
        </w:rPr>
      </w:pPr>
      <w:r w:rsidRPr="00AF669B">
        <w:rPr>
          <w:rStyle w:val="FootnoteReference"/>
          <w:rFonts w:asciiTheme="majorHAnsi" w:hAnsiTheme="majorHAnsi" w:cstheme="majorHAnsi"/>
          <w:sz w:val="20"/>
          <w:szCs w:val="20"/>
        </w:rPr>
        <w:footnoteRef/>
      </w:r>
      <w:r w:rsidRPr="00AF669B">
        <w:rPr>
          <w:rFonts w:asciiTheme="majorHAnsi" w:eastAsia="Cambria" w:hAnsiTheme="majorHAnsi" w:cstheme="majorHAnsi"/>
          <w:color w:val="000000"/>
          <w:sz w:val="20"/>
          <w:szCs w:val="20"/>
        </w:rPr>
        <w:t xml:space="preserve"> </w:t>
      </w:r>
      <w:hyperlink r:id="rId8">
        <w:r w:rsidRPr="00AF669B">
          <w:rPr>
            <w:rFonts w:asciiTheme="majorHAnsi" w:eastAsia="Cambria" w:hAnsiTheme="majorHAnsi" w:cstheme="majorHAnsi"/>
            <w:color w:val="0000FF"/>
            <w:sz w:val="20"/>
            <w:szCs w:val="20"/>
            <w:u w:val="single"/>
          </w:rPr>
          <w:t>https://tribune.com.pk/story/2422229/tlp-stages-political-comeback</w:t>
        </w:r>
      </w:hyperlink>
      <w:r w:rsidRPr="00AF669B">
        <w:rPr>
          <w:rFonts w:asciiTheme="majorHAnsi" w:eastAsia="Cambria" w:hAnsiTheme="majorHAnsi" w:cstheme="majorHAnsi"/>
          <w:color w:val="000000"/>
          <w:sz w:val="20"/>
          <w:szCs w:val="20"/>
        </w:rPr>
        <w:t xml:space="preserve"> </w:t>
      </w:r>
    </w:p>
  </w:footnote>
  <w:footnote w:id="20">
    <w:p w14:paraId="5321730D" w14:textId="77777777" w:rsidR="008F3C37" w:rsidRPr="00AF669B" w:rsidRDefault="008F3C37" w:rsidP="00351F1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End Blasphemy Laws ‘Pakistan: Man accused of ‘blasphemy’ attacked and severely injured on his way to court’ (19 July 2021) </w:t>
      </w:r>
      <w:hyperlink r:id="rId9" w:history="1">
        <w:r w:rsidRPr="00AF669B">
          <w:rPr>
            <w:rStyle w:val="Hyperlink"/>
            <w:rFonts w:asciiTheme="majorHAnsi" w:hAnsiTheme="majorHAnsi" w:cstheme="majorHAnsi"/>
          </w:rPr>
          <w:t>https://end-blasphemy-laws.org/2021/07/pakistan-man-accused-of-blasphemy-attacked-and-severely-injured-on-his-way-to-court/</w:t>
        </w:r>
      </w:hyperlink>
      <w:r w:rsidRPr="00AF669B">
        <w:rPr>
          <w:rFonts w:asciiTheme="majorHAnsi" w:hAnsiTheme="majorHAnsi" w:cstheme="majorHAnsi"/>
        </w:rPr>
        <w:t xml:space="preserve">. </w:t>
      </w:r>
    </w:p>
  </w:footnote>
  <w:footnote w:id="21">
    <w:p w14:paraId="45479A3B" w14:textId="77777777" w:rsidR="008F3C37" w:rsidRPr="00AF669B" w:rsidRDefault="008F3C37" w:rsidP="00351F1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10" w:history="1">
        <w:r w:rsidRPr="00AF669B">
          <w:rPr>
            <w:rStyle w:val="Hyperlink"/>
            <w:rFonts w:asciiTheme="majorHAnsi" w:hAnsiTheme="majorHAnsi" w:cstheme="majorHAnsi"/>
          </w:rPr>
          <w:t>https://www.humanrightspulse.com/mastercontentblog/state-legislated-persecution-ahmadiyya-in-pakistan</w:t>
        </w:r>
      </w:hyperlink>
    </w:p>
  </w:footnote>
  <w:footnote w:id="22">
    <w:p w14:paraId="66F4A179" w14:textId="77777777" w:rsidR="008F3C37" w:rsidRPr="00AF669B" w:rsidRDefault="008F3C37" w:rsidP="00351F1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https://www.bbc.com/news/world-asia-61144442</w:t>
      </w:r>
    </w:p>
  </w:footnote>
  <w:footnote w:id="23">
    <w:p w14:paraId="51E38934" w14:textId="77777777" w:rsidR="008F3C37" w:rsidRPr="00AF669B" w:rsidRDefault="008F3C37" w:rsidP="00351F1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https://www.thenews.com.pk/tns/detail/1202486-a-majoritarian-paradigm</w:t>
      </w:r>
    </w:p>
  </w:footnote>
  <w:footnote w:id="24">
    <w:p w14:paraId="21137F76" w14:textId="77777777" w:rsidR="008F3C37" w:rsidRPr="00AF669B" w:rsidRDefault="008F3C37" w:rsidP="00351F1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https://voicepk.net/2024/06/hrcp-report-sargodha-mob-attack-was-targeted-act-to-exploit-religious-sentiments/</w:t>
      </w:r>
    </w:p>
  </w:footnote>
  <w:footnote w:id="25">
    <w:p w14:paraId="040D971B" w14:textId="77777777" w:rsidR="008F3C37" w:rsidRPr="00AF669B" w:rsidRDefault="008F3C37" w:rsidP="00351F1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https://www.pakistantoday.com.pk/2024/05/25/mob-rampages-in-sargodha-as-christian-man-is-accused-of-blasphemy/</w:t>
      </w:r>
    </w:p>
  </w:footnote>
  <w:footnote w:id="26">
    <w:p w14:paraId="186A93FE" w14:textId="77777777" w:rsidR="008F3C37" w:rsidRPr="00AF669B" w:rsidRDefault="008F3C37" w:rsidP="00351F1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11" w:history="1">
        <w:r w:rsidRPr="00AF669B">
          <w:rPr>
            <w:rStyle w:val="Hyperlink"/>
            <w:rFonts w:asciiTheme="majorHAnsi" w:hAnsiTheme="majorHAnsi" w:cstheme="majorHAnsi"/>
          </w:rPr>
          <w:t>https://www.youtube.com/watch?v=Tf3G6K3RyLs</w:t>
        </w:r>
      </w:hyperlink>
      <w:r w:rsidRPr="00AF669B">
        <w:rPr>
          <w:rFonts w:asciiTheme="majorHAnsi" w:hAnsiTheme="majorHAnsi" w:cstheme="majorHAnsi"/>
        </w:rPr>
        <w:t xml:space="preserve"> </w:t>
      </w:r>
    </w:p>
  </w:footnote>
  <w:footnote w:id="27">
    <w:p w14:paraId="4BBC3F0E" w14:textId="77777777" w:rsidR="008F3C37" w:rsidRPr="00AF669B" w:rsidRDefault="008F3C37" w:rsidP="00351F1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Speech of a TLP Leader available on </w:t>
      </w:r>
      <w:hyperlink r:id="rId12" w:history="1">
        <w:r w:rsidRPr="00AF669B">
          <w:rPr>
            <w:rStyle w:val="Hyperlink"/>
            <w:rFonts w:asciiTheme="majorHAnsi" w:hAnsiTheme="majorHAnsi" w:cstheme="majorHAnsi"/>
          </w:rPr>
          <w:t>https://www.youtube.com/watch?v=Jrxmcov45Vc</w:t>
        </w:r>
      </w:hyperlink>
      <w:r w:rsidRPr="00AF669B">
        <w:rPr>
          <w:rFonts w:asciiTheme="majorHAnsi" w:hAnsiTheme="majorHAnsi" w:cstheme="majorHAnsi"/>
        </w:rPr>
        <w:t xml:space="preserve"> and</w:t>
      </w:r>
      <w:r w:rsidRPr="00AF669B">
        <w:rPr>
          <w:rFonts w:asciiTheme="majorHAnsi" w:hAnsiTheme="majorHAnsi" w:cstheme="majorHAnsi"/>
        </w:rPr>
        <w:br/>
      </w:r>
      <w:hyperlink r:id="rId13" w:history="1">
        <w:r w:rsidRPr="00AF669B">
          <w:rPr>
            <w:rStyle w:val="Hyperlink"/>
            <w:rFonts w:asciiTheme="majorHAnsi" w:hAnsiTheme="majorHAnsi" w:cstheme="majorHAnsi"/>
          </w:rPr>
          <w:t>https://www.youtube.com/watch?v=XTyBPEO22Js</w:t>
        </w:r>
      </w:hyperlink>
      <w:r w:rsidRPr="00AF669B">
        <w:rPr>
          <w:rFonts w:asciiTheme="majorHAnsi" w:hAnsiTheme="majorHAnsi" w:cstheme="majorHAnsi"/>
        </w:rPr>
        <w:t xml:space="preserve"> </w:t>
      </w:r>
    </w:p>
  </w:footnote>
  <w:footnote w:id="28">
    <w:p w14:paraId="01100003" w14:textId="115458C7" w:rsidR="008F3C37" w:rsidRDefault="008F3C37">
      <w:pPr>
        <w:pStyle w:val="FootnoteText"/>
      </w:pPr>
      <w:r>
        <w:rPr>
          <w:rStyle w:val="FootnoteReference"/>
        </w:rPr>
        <w:footnoteRef/>
      </w:r>
      <w:r>
        <w:t xml:space="preserve"> </w:t>
      </w:r>
      <w:r w:rsidRPr="0068148F">
        <w:t>https://www.dawn.com/news/1855604</w:t>
      </w:r>
    </w:p>
  </w:footnote>
  <w:footnote w:id="29">
    <w:p w14:paraId="283774B1" w14:textId="77777777" w:rsidR="008F3C37" w:rsidRDefault="008F3C37" w:rsidP="00922D18">
      <w:pPr>
        <w:pStyle w:val="FootnoteText"/>
      </w:pPr>
      <w:r>
        <w:rPr>
          <w:rStyle w:val="FootnoteReference"/>
        </w:rPr>
        <w:footnoteRef/>
      </w:r>
      <w:r>
        <w:t xml:space="preserve"> </w:t>
      </w:r>
      <w:r w:rsidRPr="00890CE7">
        <w:t>https://voicepk.net/2024/07/mubarak-sani-case-sc-upholds-rights-of-ahmadis-with-conditions-rejects-bail-annulment/</w:t>
      </w:r>
    </w:p>
  </w:footnote>
  <w:footnote w:id="30">
    <w:p w14:paraId="728465B7" w14:textId="77777777" w:rsidR="008F3C37" w:rsidRDefault="008F3C37" w:rsidP="00922D18">
      <w:pPr>
        <w:pStyle w:val="FootnoteText"/>
      </w:pPr>
      <w:r>
        <w:rPr>
          <w:rStyle w:val="FootnoteReference"/>
        </w:rPr>
        <w:footnoteRef/>
      </w:r>
      <w:r>
        <w:t xml:space="preserve"> </w:t>
      </w:r>
      <w:r w:rsidRPr="00CF46FB">
        <w:t>https://thefridaytimes.com/23-Aug-2024/supreme-court-corrects-mistakes-in-mubarak-sani-case</w:t>
      </w:r>
    </w:p>
  </w:footnote>
  <w:footnote w:id="31">
    <w:p w14:paraId="5C3F1F41" w14:textId="77777777" w:rsidR="008F3C37" w:rsidRDefault="008F3C37" w:rsidP="00922D18">
      <w:pPr>
        <w:pStyle w:val="FootnoteText"/>
      </w:pPr>
      <w:r>
        <w:rPr>
          <w:rStyle w:val="FootnoteReference"/>
        </w:rPr>
        <w:footnoteRef/>
      </w:r>
      <w:r>
        <w:t xml:space="preserve"> </w:t>
      </w:r>
      <w:hyperlink r:id="rId14" w:history="1">
        <w:r w:rsidRPr="001D48B7">
          <w:rPr>
            <w:rStyle w:val="Hyperlink"/>
          </w:rPr>
          <w:t>https://thepakistandaily.com/federal-govt-reaches-agreement-with-tlp/</w:t>
        </w:r>
      </w:hyperlink>
      <w:r>
        <w:t xml:space="preserve">  </w:t>
      </w:r>
    </w:p>
  </w:footnote>
  <w:footnote w:id="32">
    <w:p w14:paraId="7C9EF187" w14:textId="77777777" w:rsidR="008F3C37" w:rsidRDefault="008F3C37" w:rsidP="00922D18">
      <w:pPr>
        <w:pStyle w:val="FootnoteText"/>
      </w:pPr>
      <w:r>
        <w:rPr>
          <w:rStyle w:val="FootnoteReference"/>
        </w:rPr>
        <w:footnoteRef/>
      </w:r>
      <w:r>
        <w:t xml:space="preserve"> </w:t>
      </w:r>
      <w:r w:rsidRPr="00B920A4">
        <w:t>https://tribune.com.pk/story/2457294/sc-alarmed-over-smear-drive-against-cj</w:t>
      </w:r>
    </w:p>
  </w:footnote>
  <w:footnote w:id="33">
    <w:p w14:paraId="78A4BDFA" w14:textId="77777777" w:rsidR="008F3C37" w:rsidDel="008F3C37" w:rsidRDefault="008F3C37" w:rsidP="00922D18">
      <w:pPr>
        <w:pStyle w:val="FootnoteText"/>
        <w:rPr>
          <w:del w:id="1" w:author="HP" w:date="2024-09-15T14:54:00Z"/>
        </w:rPr>
      </w:pPr>
      <w:r>
        <w:rPr>
          <w:rStyle w:val="FootnoteReference"/>
        </w:rPr>
        <w:footnoteRef/>
      </w:r>
      <w:r>
        <w:t xml:space="preserve"> </w:t>
      </w:r>
      <w:hyperlink r:id="rId15" w:history="1">
        <w:r w:rsidRPr="00A947D7">
          <w:rPr>
            <w:rStyle w:val="Hyperlink"/>
          </w:rPr>
          <w:t>https://www.brecorder.com/news/40314983</w:t>
        </w:r>
      </w:hyperlink>
      <w:r>
        <w:t xml:space="preserve"> </w:t>
      </w:r>
    </w:p>
  </w:footnote>
  <w:footnote w:id="34">
    <w:p w14:paraId="32174B25" w14:textId="77777777" w:rsidR="008F3C37" w:rsidRPr="00AF669B" w:rsidRDefault="008F3C37" w:rsidP="00777E3A">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https://www.dawn.com/news/1731552</w:t>
      </w:r>
    </w:p>
  </w:footnote>
  <w:footnote w:id="35">
    <w:p w14:paraId="42AAA3D5" w14:textId="77777777" w:rsidR="008F3C37" w:rsidRPr="00AF669B" w:rsidRDefault="008F3C37" w:rsidP="00777E3A">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https://thefridaytimes.com/23-Apr-2024/sc-urged-to-ensure-implementation-of-national-action-plan</w:t>
      </w:r>
    </w:p>
  </w:footnote>
  <w:footnote w:id="36">
    <w:p w14:paraId="275BF09B" w14:textId="77777777" w:rsidR="008F3C37" w:rsidRPr="00AF669B" w:rsidRDefault="008F3C37" w:rsidP="00777E3A">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16">
        <w:r w:rsidRPr="00AF669B">
          <w:rPr>
            <w:rFonts w:asciiTheme="majorHAnsi" w:hAnsiTheme="majorHAnsi" w:cstheme="majorHAnsi"/>
            <w:color w:val="1155CC"/>
            <w:u w:val="single"/>
          </w:rPr>
          <w:t>https://www.dawn.com/news/1841097</w:t>
        </w:r>
      </w:hyperlink>
    </w:p>
  </w:footnote>
  <w:footnote w:id="37">
    <w:p w14:paraId="2FE09147" w14:textId="77777777" w:rsidR="008F3C37" w:rsidRPr="00AF669B" w:rsidRDefault="008F3C37" w:rsidP="005A14DB">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17" w:history="1">
        <w:r w:rsidRPr="00AF669B">
          <w:rPr>
            <w:rStyle w:val="Hyperlink"/>
            <w:rFonts w:asciiTheme="majorHAnsi" w:hAnsiTheme="majorHAnsi" w:cstheme="majorHAnsi"/>
          </w:rPr>
          <w:t>https://crss.pk/annual-security-report-2023-pakistan/</w:t>
        </w:r>
      </w:hyperlink>
      <w:r w:rsidRPr="00AF669B">
        <w:rPr>
          <w:rFonts w:asciiTheme="majorHAnsi" w:hAnsiTheme="majorHAnsi" w:cstheme="majorHAnsi"/>
        </w:rPr>
        <w:t xml:space="preserve"> </w:t>
      </w:r>
    </w:p>
  </w:footnote>
  <w:footnote w:id="38">
    <w:p w14:paraId="1B51050F" w14:textId="77777777" w:rsidR="008F3C37" w:rsidRPr="00AF669B" w:rsidRDefault="008F3C37" w:rsidP="008D59AA">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https://tribune.com.pk/story/2458695/punjab-records-193-cases-of-violence-against-minorities-in-a-year</w:t>
      </w:r>
    </w:p>
  </w:footnote>
  <w:footnote w:id="39">
    <w:p w14:paraId="0E3BDB02" w14:textId="77777777" w:rsidR="008F3C37" w:rsidRPr="00AF669B" w:rsidRDefault="008F3C37" w:rsidP="008D59AA">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https://www.dawn.com/news/1740781</w:t>
      </w:r>
    </w:p>
  </w:footnote>
  <w:footnote w:id="40">
    <w:p w14:paraId="4D540E3E" w14:textId="77777777" w:rsidR="008F3C37" w:rsidRPr="00AF669B" w:rsidRDefault="008F3C37" w:rsidP="005A14DB">
      <w:pPr>
        <w:spacing w:line="240" w:lineRule="auto"/>
        <w:rPr>
          <w:rFonts w:asciiTheme="majorHAnsi" w:hAnsiTheme="majorHAnsi" w:cstheme="majorHAnsi"/>
          <w:sz w:val="20"/>
          <w:szCs w:val="20"/>
        </w:rPr>
      </w:pPr>
      <w:r w:rsidRPr="00AF669B">
        <w:rPr>
          <w:rStyle w:val="FootnoteReference"/>
          <w:rFonts w:asciiTheme="majorHAnsi" w:hAnsiTheme="majorHAnsi" w:cstheme="majorHAnsi"/>
          <w:sz w:val="20"/>
          <w:szCs w:val="20"/>
        </w:rPr>
        <w:footnoteRef/>
      </w:r>
      <w:r w:rsidRPr="00AF669B">
        <w:rPr>
          <w:rFonts w:asciiTheme="majorHAnsi" w:hAnsiTheme="majorHAnsi" w:cstheme="majorHAnsi"/>
          <w:sz w:val="20"/>
          <w:szCs w:val="20"/>
        </w:rPr>
        <w:t xml:space="preserve"> https://tribune.com.pk/story/474468/over-100-ahmadi-graves-desecrated-in-lahore</w:t>
      </w:r>
    </w:p>
  </w:footnote>
  <w:footnote w:id="41">
    <w:p w14:paraId="487D9C23" w14:textId="77777777" w:rsidR="008F3C37" w:rsidRPr="00AF669B" w:rsidRDefault="008F3C37" w:rsidP="00351F1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CSJ’s human rights observer, 2023</w:t>
      </w:r>
    </w:p>
  </w:footnote>
  <w:footnote w:id="42">
    <w:p w14:paraId="2C3DFF28" w14:textId="77777777" w:rsidR="008F3C37" w:rsidRPr="00AF669B" w:rsidRDefault="008F3C37" w:rsidP="005A14DB">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https://english.aaj.tv/news/30325980/religious-event-disrupted-at-sukkur-gurdwara-by-extortionists</w:t>
      </w:r>
    </w:p>
  </w:footnote>
  <w:footnote w:id="43">
    <w:p w14:paraId="61726424" w14:textId="77777777" w:rsidR="008F3C37" w:rsidRPr="00AF669B" w:rsidRDefault="008F3C37" w:rsidP="005A14DB">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https://www.dawn.com/news/1693939</w:t>
      </w:r>
    </w:p>
  </w:footnote>
  <w:footnote w:id="44">
    <w:p w14:paraId="1830A58E" w14:textId="77777777" w:rsidR="008F3C37" w:rsidRPr="00AF669B" w:rsidRDefault="008F3C37" w:rsidP="00CD7A3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https://www.csjpak.org/pdf/reports-studies/DPCs_Study_Report_(CSJ)_final.pdf</w:t>
      </w:r>
    </w:p>
  </w:footnote>
  <w:footnote w:id="45">
    <w:p w14:paraId="1D4BF667" w14:textId="77777777" w:rsidR="008F3C37" w:rsidRPr="00AF669B" w:rsidRDefault="008F3C37" w:rsidP="00CD7A3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https://digitalrightsfoundation.pk/wp-content/uploads/2021/05/Religious-Minorities.pdf</w:t>
      </w:r>
    </w:p>
  </w:footnote>
  <w:footnote w:id="46">
    <w:p w14:paraId="52D8F4B9" w14:textId="77777777" w:rsidR="008F3C37" w:rsidRPr="00AF669B" w:rsidRDefault="008F3C37" w:rsidP="008D59AA">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https://hrcp-web.org/hrcpweb/wp-content/uploads/2020/09/2024-A-culture-of-hate-mongering-EN.pdf</w:t>
      </w:r>
    </w:p>
  </w:footnote>
  <w:footnote w:id="47">
    <w:p w14:paraId="0638A1A4" w14:textId="77777777" w:rsidR="008F3C37" w:rsidRPr="00AF669B" w:rsidRDefault="008F3C37" w:rsidP="00CD7A3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r w:rsidRPr="00AF669B">
        <w:rPr>
          <w:rFonts w:asciiTheme="majorHAnsi" w:hAnsiTheme="majorHAnsi" w:cstheme="majorHAnsi"/>
          <w:bCs/>
        </w:rPr>
        <w:t>Declaration for Muslims: I</w:t>
      </w:r>
      <w:r w:rsidRPr="00AF669B">
        <w:rPr>
          <w:rFonts w:asciiTheme="majorHAnsi" w:hAnsiTheme="majorHAnsi" w:cstheme="majorHAnsi"/>
        </w:rPr>
        <w:t xml:space="preserve"> hereby solemnly declare that (ii) I do not recognize any person who claims to be a prophet in any sense of the word or of any description whatsoever after Muhammad (PBUH) or recognize such a claimant as a prophet or a religious reformer as a Muslim. (iii) </w:t>
      </w:r>
      <w:r>
        <w:rPr>
          <w:rFonts w:asciiTheme="majorHAnsi" w:hAnsiTheme="majorHAnsi" w:cstheme="majorHAnsi"/>
        </w:rPr>
        <w:t>I consider Mirza Ghulam Ahmed Q</w:t>
      </w:r>
      <w:r w:rsidRPr="00AF669B">
        <w:rPr>
          <w:rFonts w:asciiTheme="majorHAnsi" w:hAnsiTheme="majorHAnsi" w:cstheme="majorHAnsi"/>
        </w:rPr>
        <w:t>adian</w:t>
      </w:r>
      <w:r>
        <w:rPr>
          <w:rFonts w:asciiTheme="majorHAnsi" w:hAnsiTheme="majorHAnsi" w:cstheme="majorHAnsi"/>
        </w:rPr>
        <w:t>i</w:t>
      </w:r>
      <w:r w:rsidRPr="00AF669B">
        <w:rPr>
          <w:rFonts w:asciiTheme="majorHAnsi" w:hAnsiTheme="majorHAnsi" w:cstheme="majorHAnsi"/>
        </w:rPr>
        <w:t xml:space="preserve"> to be an imposter nabi and also consider his followers whether belonging to the Lahori or Quadiani group to be non-Muslims. </w:t>
      </w:r>
    </w:p>
  </w:footnote>
  <w:footnote w:id="48">
    <w:p w14:paraId="33FE90AF" w14:textId="77777777" w:rsidR="008F3C37" w:rsidRPr="00AF669B" w:rsidRDefault="008F3C37" w:rsidP="00CD7A3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http://hrcp-web.org/hrcpweb/wp-content/uploads/2020/09/2023-Mob-led-destruction-of-churches-in-Jaranwala.pdf</w:t>
      </w:r>
    </w:p>
  </w:footnote>
  <w:footnote w:id="49">
    <w:p w14:paraId="480150E8" w14:textId="77777777" w:rsidR="008F3C37" w:rsidRPr="00AF669B" w:rsidRDefault="008F3C37" w:rsidP="00CD7A3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https://www.bbc.com/news/articles/cedd00z7dpyo</w:t>
      </w:r>
    </w:p>
  </w:footnote>
  <w:footnote w:id="50">
    <w:p w14:paraId="258C11D7" w14:textId="77777777" w:rsidR="008F3C37" w:rsidRPr="00AF669B" w:rsidRDefault="008F3C37" w:rsidP="00CD7A3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https://www.dawn.com/news/1566799</w:t>
      </w:r>
    </w:p>
  </w:footnote>
  <w:footnote w:id="51">
    <w:p w14:paraId="375D1947" w14:textId="77777777" w:rsidR="008F3C37" w:rsidRPr="00AF669B" w:rsidRDefault="008F3C37" w:rsidP="005F6964">
      <w:pPr>
        <w:spacing w:line="240" w:lineRule="auto"/>
        <w:rPr>
          <w:rFonts w:asciiTheme="majorHAnsi" w:hAnsiTheme="majorHAnsi" w:cstheme="majorHAnsi"/>
          <w:sz w:val="20"/>
          <w:szCs w:val="20"/>
        </w:rPr>
      </w:pPr>
      <w:r w:rsidRPr="00AF669B">
        <w:rPr>
          <w:rStyle w:val="FootnoteReference"/>
          <w:rFonts w:asciiTheme="majorHAnsi" w:hAnsiTheme="majorHAnsi" w:cstheme="majorHAnsi"/>
          <w:sz w:val="20"/>
          <w:szCs w:val="20"/>
        </w:rPr>
        <w:footnoteRef/>
      </w:r>
      <w:r w:rsidRPr="00AF669B">
        <w:rPr>
          <w:rFonts w:asciiTheme="majorHAnsi" w:hAnsiTheme="majorHAnsi" w:cstheme="majorHAnsi"/>
          <w:sz w:val="20"/>
          <w:szCs w:val="20"/>
        </w:rPr>
        <w:t xml:space="preserve"> https://gulfnews.com/world/asia/pakistan/pakistan-christian-man-tortured-to-death-for-bathing-in-tube-well-and-polluting-it-in-kasur-1.1583052117001</w:t>
      </w:r>
    </w:p>
  </w:footnote>
  <w:footnote w:id="52">
    <w:p w14:paraId="2A157F18" w14:textId="77777777" w:rsidR="008F3C37" w:rsidRPr="00AF669B" w:rsidRDefault="008F3C37" w:rsidP="00B8588F">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https://hrcp-web.org/hrcpweb/wp-content/uploads/2020/09/2019-Faith-based-discrimination-in-southern-Punjab.pdf</w:t>
      </w:r>
    </w:p>
  </w:footnote>
  <w:footnote w:id="53">
    <w:p w14:paraId="099F8A3E" w14:textId="77777777" w:rsidR="008F3C37" w:rsidRPr="00AF669B" w:rsidRDefault="008F3C37" w:rsidP="005F696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https://www.hrw.org/news/2018/04/30/pakistans-hazara-community-under-attack</w:t>
      </w:r>
    </w:p>
  </w:footnote>
  <w:footnote w:id="54">
    <w:p w14:paraId="48873102" w14:textId="77777777" w:rsidR="008F3C37" w:rsidRPr="00AF669B" w:rsidRDefault="008F3C37" w:rsidP="005F696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https://dailytimes.com.pk/777829/hazaras-marginalization-the-resolve-awaited/</w:t>
      </w:r>
    </w:p>
  </w:footnote>
  <w:footnote w:id="55">
    <w:p w14:paraId="67857F0E" w14:textId="77777777" w:rsidR="008F3C37" w:rsidRPr="00AF669B" w:rsidRDefault="008F3C37" w:rsidP="004A00A1">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https://www.pakistantoday.com.pk/2024/03/19/inequality-and-discrimination-in-pakistans-education-institutions/</w:t>
      </w:r>
    </w:p>
  </w:footnote>
  <w:footnote w:id="56">
    <w:p w14:paraId="06374887" w14:textId="77777777" w:rsidR="008F3C37" w:rsidRPr="00AF669B" w:rsidRDefault="008F3C37" w:rsidP="00BF287E">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https://tribune.com.pk/story/2374225/in-landmark-judgement-sc-orders-state-to-take-utmost-care-in-blasphemy-cases</w:t>
      </w:r>
    </w:p>
  </w:footnote>
  <w:footnote w:id="57">
    <w:p w14:paraId="46EB4813" w14:textId="77777777" w:rsidR="008F3C37" w:rsidRPr="00AF669B" w:rsidRDefault="008F3C37" w:rsidP="00D95DC3">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https://www.dawn.com/news/1572130</w:t>
      </w:r>
    </w:p>
  </w:footnote>
  <w:footnote w:id="58">
    <w:p w14:paraId="4B38D7E5" w14:textId="77777777" w:rsidR="008F3C37" w:rsidRPr="00AF669B" w:rsidRDefault="008F3C37" w:rsidP="00D95DC3">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https://www.dawn.com/news/1717705</w:t>
      </w:r>
    </w:p>
  </w:footnote>
  <w:footnote w:id="59">
    <w:p w14:paraId="228290F8" w14:textId="77777777" w:rsidR="008F3C37" w:rsidRPr="00AF669B" w:rsidRDefault="008F3C37" w:rsidP="00D95DC3">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18" w:history="1">
        <w:r w:rsidRPr="00AF669B">
          <w:rPr>
            <w:rStyle w:val="Hyperlink"/>
            <w:rFonts w:asciiTheme="majorHAnsi" w:hAnsiTheme="majorHAnsi" w:cstheme="majorHAnsi"/>
          </w:rPr>
          <w:t>https://www.dawn.com/news/1572130</w:t>
        </w:r>
      </w:hyperlink>
      <w:r w:rsidRPr="00AF669B">
        <w:rPr>
          <w:rFonts w:asciiTheme="majorHAnsi" w:hAnsiTheme="majorHAnsi" w:cstheme="majorHAnsi"/>
        </w:rPr>
        <w:t xml:space="preserve"> </w:t>
      </w:r>
    </w:p>
  </w:footnote>
  <w:footnote w:id="60">
    <w:p w14:paraId="0E744451" w14:textId="77777777" w:rsidR="008F3C37" w:rsidRPr="00AF669B" w:rsidRDefault="008F3C37" w:rsidP="00A61DE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https://www.dawn.com/news/1563606</w:t>
      </w:r>
    </w:p>
  </w:footnote>
  <w:footnote w:id="61">
    <w:p w14:paraId="1D6DA1FB" w14:textId="77777777" w:rsidR="008F3C37" w:rsidRPr="00AF669B" w:rsidRDefault="008F3C37" w:rsidP="00A61DE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https://punjabcode.punjab.gov.pk/en/show_article/VmZXYFZgV2BXNw--</w:t>
      </w:r>
    </w:p>
  </w:footnote>
  <w:footnote w:id="62">
    <w:p w14:paraId="2B88C3F1" w14:textId="77777777" w:rsidR="008F3C37" w:rsidRPr="00AF669B" w:rsidRDefault="008F3C37" w:rsidP="00A61DE4">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https://www.csjpak.org/pdf/report_hro_final.pdf</w:t>
      </w:r>
    </w:p>
  </w:footnote>
  <w:footnote w:id="63">
    <w:p w14:paraId="7639FF84" w14:textId="77777777" w:rsidR="008F3C37" w:rsidRPr="00AF669B" w:rsidRDefault="008F3C37" w:rsidP="001213A1">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https://tribune.com.pk/story/2408320/in-a-first-religious-textbooks-to-be-published-for-students-of-minority-groups</w:t>
      </w:r>
    </w:p>
  </w:footnote>
  <w:footnote w:id="64">
    <w:p w14:paraId="20D70BFD" w14:textId="1863C535" w:rsidR="008F3C37" w:rsidRPr="00D95DC3" w:rsidRDefault="008F3C37" w:rsidP="00D95DC3">
      <w:pPr>
        <w:pStyle w:val="FootnoteText"/>
        <w:rPr>
          <w:rFonts w:asciiTheme="majorHAnsi" w:hAnsiTheme="majorHAnsi" w:cstheme="majorHAnsi"/>
        </w:rPr>
      </w:pPr>
      <w:r>
        <w:rPr>
          <w:rStyle w:val="FootnoteReference"/>
        </w:rPr>
        <w:footnoteRef/>
      </w:r>
      <w:r>
        <w:t xml:space="preserve"> </w:t>
      </w:r>
      <w:r w:rsidRPr="00AF669B">
        <w:rPr>
          <w:rFonts w:asciiTheme="majorHAnsi" w:hAnsiTheme="majorHAnsi" w:cstheme="majorHAnsi"/>
        </w:rPr>
        <w:t>https://www.supremecourt.gov.pk/downloads_judgements/smc_1_2014.pdf</w:t>
      </w:r>
    </w:p>
  </w:footnote>
  <w:footnote w:id="65">
    <w:p w14:paraId="32FC1DF2" w14:textId="77777777" w:rsidR="008F3C37" w:rsidRPr="00AF669B" w:rsidRDefault="008F3C37" w:rsidP="005C784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https://www.thenews.com.pk/tns/detail/1202486-a-majoritarian-paradigm</w:t>
      </w:r>
    </w:p>
  </w:footnote>
  <w:footnote w:id="66">
    <w:p w14:paraId="0D15A449" w14:textId="77777777" w:rsidR="008F3C37" w:rsidRPr="00AF669B" w:rsidRDefault="008F3C37" w:rsidP="005C784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https://www.csjpak.org/pdf/Justice_Yet_Afar_BOOK.pdf</w:t>
      </w:r>
    </w:p>
  </w:footnote>
  <w:footnote w:id="67">
    <w:p w14:paraId="44D91136" w14:textId="404390FE" w:rsidR="008F3C37" w:rsidRDefault="008F3C37">
      <w:pPr>
        <w:pStyle w:val="FootnoteText"/>
      </w:pPr>
      <w:r>
        <w:rPr>
          <w:rStyle w:val="FootnoteReference"/>
        </w:rPr>
        <w:footnoteRef/>
      </w:r>
      <w:r>
        <w:t xml:space="preserve"> </w:t>
      </w:r>
      <w:r w:rsidRPr="005C7846">
        <w:t>https://www.csjpak.org/pdf/a_decade_of_non_compliance.pdf</w:t>
      </w:r>
    </w:p>
  </w:footnote>
  <w:footnote w:id="68">
    <w:p w14:paraId="134EC951" w14:textId="77777777" w:rsidR="008F3C37" w:rsidRPr="00AF669B" w:rsidRDefault="008F3C37" w:rsidP="005C784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https://www.dawn.com/news/1772022</w:t>
      </w:r>
    </w:p>
  </w:footnote>
  <w:footnote w:id="69">
    <w:p w14:paraId="088A22D6" w14:textId="1366747C" w:rsidR="008F3C37" w:rsidRDefault="008F3C37">
      <w:pPr>
        <w:pStyle w:val="FootnoteText"/>
      </w:pPr>
      <w:r>
        <w:rPr>
          <w:rStyle w:val="FootnoteReference"/>
        </w:rPr>
        <w:footnoteRef/>
      </w:r>
      <w:r>
        <w:t xml:space="preserve"> Private Member’s Bill accessible at </w:t>
      </w:r>
      <w:r w:rsidRPr="008B4D7B">
        <w:t>https://na.gov.pk/uploads/documents/668d777b0f618_248.pdf</w:t>
      </w:r>
    </w:p>
  </w:footnote>
  <w:footnote w:id="70">
    <w:p w14:paraId="2F4F31E0" w14:textId="76995180" w:rsidR="008F3C37" w:rsidRDefault="008F3C37">
      <w:pPr>
        <w:pStyle w:val="FootnoteText"/>
      </w:pPr>
      <w:r>
        <w:rPr>
          <w:rStyle w:val="FootnoteReference"/>
        </w:rPr>
        <w:footnoteRef/>
      </w:r>
      <w:r>
        <w:t xml:space="preserve"> </w:t>
      </w:r>
      <w:r w:rsidRPr="00353195">
        <w:t>https://www.dawn.com/news/1845263</w:t>
      </w:r>
    </w:p>
  </w:footnote>
  <w:footnote w:id="71">
    <w:p w14:paraId="3D784D9A" w14:textId="77777777" w:rsidR="008F3C37" w:rsidRPr="00AF669B" w:rsidRDefault="008F3C37" w:rsidP="0018766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https://www.thenews.com.pk/tns/detail/1202485-enabling-rights-protection</w:t>
      </w:r>
    </w:p>
  </w:footnote>
  <w:footnote w:id="72">
    <w:p w14:paraId="6F831D12" w14:textId="77777777" w:rsidR="008F3C37" w:rsidRPr="00AF669B" w:rsidRDefault="008F3C37" w:rsidP="008B4D7B">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http://www.csjpak.org/pdf/Supreme_Courts_Judgement_on_Religious_Minorities.pdf</w:t>
      </w:r>
    </w:p>
  </w:footnote>
  <w:footnote w:id="73">
    <w:p w14:paraId="13FF3FB7" w14:textId="77777777" w:rsidR="008F3C37" w:rsidRPr="00AF669B" w:rsidRDefault="008F3C37" w:rsidP="008B4D7B">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https://www.ohchr.org/en/instruments-mechanisms/instruments/principles-relating-status-national-institutions-paris</w:t>
      </w:r>
      <w:r w:rsidRPr="00AF669B" w:rsidDel="00970434">
        <w:rPr>
          <w:rFonts w:asciiTheme="majorHAnsi" w:hAnsiTheme="majorHAnsi" w:cstheme="majorHAnsi"/>
        </w:rPr>
        <w:t xml:space="preserve"> </w:t>
      </w:r>
    </w:p>
  </w:footnote>
  <w:footnote w:id="74">
    <w:p w14:paraId="63A2D9D6" w14:textId="4FAC7DB8" w:rsidR="00797D52" w:rsidRDefault="00797D52">
      <w:pPr>
        <w:pStyle w:val="FootnoteText"/>
      </w:pPr>
      <w:r>
        <w:rPr>
          <w:rStyle w:val="FootnoteReference"/>
        </w:rPr>
        <w:footnoteRef/>
      </w:r>
      <w:r>
        <w:t xml:space="preserve"> </w:t>
      </w:r>
      <w:r w:rsidRPr="00797D52">
        <w:t>http://punjablaws.gov.pk/laws/2697.html</w:t>
      </w:r>
    </w:p>
  </w:footnote>
  <w:footnote w:id="75">
    <w:p w14:paraId="618AA31D" w14:textId="20EF4267" w:rsidR="00797D52" w:rsidRDefault="00797D52">
      <w:pPr>
        <w:pStyle w:val="FootnoteText"/>
      </w:pPr>
      <w:r>
        <w:rPr>
          <w:rStyle w:val="FootnoteReference"/>
        </w:rPr>
        <w:footnoteRef/>
      </w:r>
      <w:r>
        <w:t xml:space="preserve"> </w:t>
      </w:r>
      <w:r w:rsidRPr="00797D52">
        <w:t>https://www.ead.gov.pk/SiteImage/Misc/files/2022/NGOs-Policy-2022.pdf</w:t>
      </w:r>
    </w:p>
  </w:footnote>
  <w:footnote w:id="76">
    <w:p w14:paraId="61AD071B" w14:textId="2BD1B9C4" w:rsidR="00704ED1" w:rsidRDefault="00704ED1">
      <w:pPr>
        <w:pStyle w:val="FootnoteText"/>
      </w:pPr>
      <w:r>
        <w:rPr>
          <w:rStyle w:val="FootnoteReference"/>
        </w:rPr>
        <w:footnoteRef/>
      </w:r>
      <w:r>
        <w:t xml:space="preserve"> </w:t>
      </w:r>
      <w:r w:rsidRPr="00704ED1">
        <w:t>https://ngo.ead.gov.pk/</w:t>
      </w:r>
    </w:p>
  </w:footnote>
  <w:footnote w:id="77">
    <w:p w14:paraId="7F875E7A" w14:textId="54797F40" w:rsidR="00763598" w:rsidRDefault="00763598">
      <w:pPr>
        <w:pStyle w:val="FootnoteText"/>
      </w:pPr>
      <w:r>
        <w:rPr>
          <w:rStyle w:val="FootnoteReference"/>
        </w:rPr>
        <w:footnoteRef/>
      </w:r>
      <w:r>
        <w:t xml:space="preserve"> </w:t>
      </w:r>
      <w:r w:rsidRPr="00763598">
        <w:t>https://pcp.org.pk/npo-certification-2/</w:t>
      </w:r>
    </w:p>
  </w:footnote>
  <w:footnote w:id="78">
    <w:p w14:paraId="69EDE778" w14:textId="21EFA8F4" w:rsidR="00704ED1" w:rsidRDefault="00704ED1">
      <w:pPr>
        <w:pStyle w:val="FootnoteText"/>
      </w:pPr>
      <w:r>
        <w:rPr>
          <w:rStyle w:val="FootnoteReference"/>
        </w:rPr>
        <w:footnoteRef/>
      </w:r>
      <w:r>
        <w:t xml:space="preserve"> </w:t>
      </w:r>
      <w:r w:rsidRPr="00704ED1">
        <w:t>https://www.dawn.com/news/1857644</w:t>
      </w:r>
    </w:p>
  </w:footnote>
  <w:footnote w:id="79">
    <w:p w14:paraId="3A465E96" w14:textId="77777777" w:rsidR="008F3C37" w:rsidRPr="00AF669B" w:rsidRDefault="008F3C37" w:rsidP="009D169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https://voicepk.net/2024/06/underage-marriages-and-forced-conversions-the-battle-to-save-our-daughters/</w:t>
      </w:r>
    </w:p>
  </w:footnote>
  <w:footnote w:id="80">
    <w:p w14:paraId="7D0FFFB3" w14:textId="335CF2E2" w:rsidR="008F3C37" w:rsidRDefault="008F3C37">
      <w:pPr>
        <w:pStyle w:val="FootnoteText"/>
      </w:pPr>
      <w:r>
        <w:rPr>
          <w:rStyle w:val="FootnoteReference"/>
        </w:rPr>
        <w:footnoteRef/>
      </w:r>
      <w:r>
        <w:t xml:space="preserve"> </w:t>
      </w:r>
      <w:r w:rsidRPr="00A60FA4">
        <w:t>https://www.dawn.com/news/1654648</w:t>
      </w:r>
    </w:p>
  </w:footnote>
  <w:footnote w:id="81">
    <w:p w14:paraId="72128568" w14:textId="77777777" w:rsidR="008F3C37" w:rsidRPr="00AF669B" w:rsidRDefault="008F3C37" w:rsidP="009D169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Pakistan Penal Code 1860. Available at: Page170</w:t>
      </w:r>
    </w:p>
    <w:p w14:paraId="4B94DAB2" w14:textId="77777777" w:rsidR="008F3C37" w:rsidRPr="00AF669B" w:rsidRDefault="00000000" w:rsidP="009D1696">
      <w:pPr>
        <w:pStyle w:val="FootnoteText"/>
        <w:rPr>
          <w:rFonts w:asciiTheme="majorHAnsi" w:hAnsiTheme="majorHAnsi" w:cstheme="majorHAnsi"/>
        </w:rPr>
      </w:pPr>
      <w:hyperlink r:id="rId19" w:history="1">
        <w:r w:rsidR="008F3C37" w:rsidRPr="00AF669B">
          <w:rPr>
            <w:rStyle w:val="Hyperlink"/>
            <w:rFonts w:asciiTheme="majorHAnsi" w:hAnsiTheme="majorHAnsi" w:cstheme="majorHAnsi"/>
          </w:rPr>
          <w:t>https://www.ilo.org/dyn/natlex/docs/ELECTRONIC/64050/88951/F1412088581/PAK64050%202017.pdf</w:t>
        </w:r>
      </w:hyperlink>
    </w:p>
  </w:footnote>
  <w:footnote w:id="82">
    <w:p w14:paraId="5350A8E1" w14:textId="77777777" w:rsidR="008F3C37" w:rsidRPr="00AF669B" w:rsidRDefault="008F3C37" w:rsidP="00CD7A3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https://www.csjpak.org/pdf/reports-studies/Working_Paper_on_Forced_Conversions(silence_of_Lamb_II).pdf</w:t>
      </w:r>
    </w:p>
  </w:footnote>
  <w:footnote w:id="83">
    <w:p w14:paraId="586B96F4" w14:textId="77777777" w:rsidR="008F3C37" w:rsidRPr="00AF669B" w:rsidRDefault="008F3C37" w:rsidP="00CD7A3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CSJ’s Human Rights Observers 2024, 2023, 2022</w:t>
      </w:r>
    </w:p>
  </w:footnote>
  <w:footnote w:id="84">
    <w:p w14:paraId="328AF8F7" w14:textId="77777777" w:rsidR="008F3C37" w:rsidRPr="00AF669B" w:rsidRDefault="008F3C37" w:rsidP="00CD7A36">
      <w:pPr>
        <w:spacing w:line="240" w:lineRule="auto"/>
        <w:rPr>
          <w:rFonts w:asciiTheme="majorHAnsi" w:hAnsiTheme="majorHAnsi" w:cstheme="majorHAnsi"/>
          <w:color w:val="040C28"/>
          <w:sz w:val="20"/>
          <w:szCs w:val="20"/>
          <w:highlight w:val="white"/>
        </w:rPr>
      </w:pPr>
      <w:r w:rsidRPr="00AF669B">
        <w:rPr>
          <w:rStyle w:val="FootnoteReference"/>
          <w:rFonts w:asciiTheme="majorHAnsi" w:hAnsiTheme="majorHAnsi" w:cstheme="majorHAnsi"/>
          <w:sz w:val="20"/>
          <w:szCs w:val="20"/>
        </w:rPr>
        <w:footnoteRef/>
      </w:r>
      <w:r w:rsidRPr="00AF669B">
        <w:rPr>
          <w:rFonts w:asciiTheme="majorHAnsi" w:hAnsiTheme="majorHAnsi" w:cstheme="majorHAnsi"/>
          <w:sz w:val="20"/>
          <w:szCs w:val="20"/>
        </w:rPr>
        <w:t xml:space="preserve"> </w:t>
      </w:r>
      <w:hyperlink r:id="rId20" w:history="1">
        <w:r w:rsidRPr="00EB05B8">
          <w:rPr>
            <w:rStyle w:val="Hyperlink"/>
            <w:rFonts w:asciiTheme="majorHAnsi" w:hAnsiTheme="majorHAnsi" w:cstheme="majorHAnsi"/>
            <w:sz w:val="20"/>
            <w:szCs w:val="20"/>
          </w:rPr>
          <w:t>https://www.csjpak.org/pdf/PCSW_Data_Social-Economic_WellBeing_of_Minority_Women.pdf</w:t>
        </w:r>
      </w:hyperlink>
      <w:r>
        <w:rPr>
          <w:rFonts w:asciiTheme="majorHAnsi" w:hAnsiTheme="majorHAnsi" w:cstheme="majorHAnsi"/>
          <w:color w:val="040C28"/>
          <w:sz w:val="20"/>
          <w:szCs w:val="20"/>
        </w:rPr>
        <w:t xml:space="preserve"> </w:t>
      </w:r>
    </w:p>
  </w:footnote>
  <w:footnote w:id="85">
    <w:p w14:paraId="187DEBE8" w14:textId="77777777" w:rsidR="008F3C37" w:rsidRPr="00AF669B" w:rsidRDefault="008F3C37" w:rsidP="00CD7A3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https://tribune.com.pk/story/1287146/sindh-governor-refuses-ratify-forced-conversion-bill</w:t>
      </w:r>
    </w:p>
  </w:footnote>
  <w:footnote w:id="86">
    <w:p w14:paraId="31CFE465" w14:textId="77777777" w:rsidR="008F3C37" w:rsidRPr="00AF669B" w:rsidRDefault="008F3C37" w:rsidP="00CD7A36">
      <w:pPr>
        <w:pBdr>
          <w:top w:val="nil"/>
          <w:left w:val="nil"/>
          <w:bottom w:val="nil"/>
          <w:right w:val="nil"/>
          <w:between w:val="nil"/>
        </w:pBdr>
        <w:spacing w:line="240" w:lineRule="auto"/>
        <w:rPr>
          <w:rFonts w:asciiTheme="majorHAnsi" w:eastAsia="Cambria" w:hAnsiTheme="majorHAnsi" w:cstheme="majorHAnsi"/>
          <w:color w:val="000000"/>
          <w:sz w:val="20"/>
          <w:szCs w:val="20"/>
        </w:rPr>
      </w:pPr>
      <w:r w:rsidRPr="00AF669B">
        <w:rPr>
          <w:rStyle w:val="FootnoteReference"/>
          <w:rFonts w:asciiTheme="majorHAnsi" w:hAnsiTheme="majorHAnsi" w:cstheme="majorHAnsi"/>
          <w:sz w:val="20"/>
          <w:szCs w:val="20"/>
        </w:rPr>
        <w:footnoteRef/>
      </w:r>
      <w:hyperlink r:id="rId21" w:anchor=":~:text=Meeting%20of%20the%20Parliamentary%20Committee,and%20Senator%20Rana%20Maqbool%20Ahmed">
        <w:r w:rsidRPr="00AF669B">
          <w:rPr>
            <w:rFonts w:asciiTheme="majorHAnsi" w:eastAsia="Cambria" w:hAnsiTheme="majorHAnsi" w:cstheme="majorHAnsi"/>
            <w:color w:val="0000FF"/>
            <w:sz w:val="20"/>
            <w:szCs w:val="20"/>
            <w:u w:val="single"/>
          </w:rPr>
          <w:t>https://senate.gov.pk/en/news_content.php?id=3969#:~:text=Meeting%20of%20the%20Parliamentary%20Committee,and%20Senator%20Rana%20Maqbool%20Ahmed</w:t>
        </w:r>
      </w:hyperlink>
      <w:r w:rsidRPr="00AF669B">
        <w:rPr>
          <w:rFonts w:asciiTheme="majorHAnsi" w:eastAsia="Cambria" w:hAnsiTheme="majorHAnsi" w:cstheme="majorHAnsi"/>
          <w:color w:val="000000"/>
          <w:sz w:val="20"/>
          <w:szCs w:val="20"/>
        </w:rPr>
        <w:t>.</w:t>
      </w:r>
    </w:p>
  </w:footnote>
  <w:footnote w:id="87">
    <w:p w14:paraId="0F79CA9D" w14:textId="77777777" w:rsidR="008F3C37" w:rsidRPr="00AF669B" w:rsidRDefault="008F3C37" w:rsidP="00CD7A36">
      <w:pPr>
        <w:pBdr>
          <w:top w:val="nil"/>
          <w:left w:val="nil"/>
          <w:bottom w:val="nil"/>
          <w:right w:val="nil"/>
          <w:between w:val="nil"/>
        </w:pBdr>
        <w:spacing w:line="240" w:lineRule="auto"/>
        <w:rPr>
          <w:rFonts w:asciiTheme="majorHAnsi" w:eastAsia="Cambria" w:hAnsiTheme="majorHAnsi" w:cstheme="majorHAnsi"/>
          <w:color w:val="0000FF"/>
          <w:sz w:val="20"/>
          <w:szCs w:val="20"/>
          <w:u w:val="single"/>
        </w:rPr>
      </w:pPr>
      <w:r w:rsidRPr="00AF669B">
        <w:rPr>
          <w:rStyle w:val="FootnoteReference"/>
          <w:rFonts w:asciiTheme="majorHAnsi" w:hAnsiTheme="majorHAnsi" w:cstheme="majorHAnsi"/>
          <w:sz w:val="20"/>
          <w:szCs w:val="20"/>
        </w:rPr>
        <w:footnoteRef/>
      </w:r>
      <w:r w:rsidRPr="00AF669B">
        <w:rPr>
          <w:rFonts w:asciiTheme="majorHAnsi" w:eastAsia="Cambria" w:hAnsiTheme="majorHAnsi" w:cstheme="majorHAnsi"/>
          <w:color w:val="000000"/>
          <w:sz w:val="20"/>
          <w:szCs w:val="20"/>
        </w:rPr>
        <w:t xml:space="preserve"> </w:t>
      </w:r>
      <w:hyperlink r:id="rId22">
        <w:r w:rsidRPr="00AF669B">
          <w:rPr>
            <w:rFonts w:asciiTheme="majorHAnsi" w:eastAsia="Cambria" w:hAnsiTheme="majorHAnsi" w:cstheme="majorHAnsi"/>
            <w:color w:val="0000FF"/>
            <w:sz w:val="20"/>
            <w:szCs w:val="20"/>
            <w:u w:val="single"/>
          </w:rPr>
          <w:t>https://www.dawn.com/news/1651813</w:t>
        </w:r>
      </w:hyperlink>
    </w:p>
  </w:footnote>
  <w:footnote w:id="88">
    <w:p w14:paraId="4E5EAD4B" w14:textId="77777777" w:rsidR="008F3C37" w:rsidRPr="00AF669B" w:rsidRDefault="008F3C37" w:rsidP="00CD7A3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23" w:anchor=":~:text=Amongst%20those%20sanctioned%20today%20are,mobilised%20troops%20to%20rape%20civilians" w:history="1">
        <w:r w:rsidRPr="00AF669B">
          <w:rPr>
            <w:rStyle w:val="Hyperlink"/>
            <w:rFonts w:asciiTheme="majorHAnsi" w:hAnsiTheme="majorHAnsi" w:cstheme="majorHAnsi"/>
          </w:rPr>
          <w:t>https://www.gov.uk/government/news/uk-sanctions-target-30-corrupt-political-figures-human-rights-violators-and-perpetrators-of-conflict-related-sexual-violence-around-the-world#</w:t>
        </w:r>
      </w:hyperlink>
      <w:r w:rsidRPr="00AF669B">
        <w:rPr>
          <w:rFonts w:asciiTheme="majorHAnsi" w:hAnsiTheme="majorHAnsi" w:cstheme="majorHAnsi"/>
        </w:rPr>
        <w:t xml:space="preserve"> </w:t>
      </w:r>
    </w:p>
  </w:footnote>
  <w:footnote w:id="89">
    <w:p w14:paraId="212B024B" w14:textId="77777777" w:rsidR="008F3C37" w:rsidRPr="00AF669B" w:rsidRDefault="008F3C37" w:rsidP="00CD7A3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24" w:history="1">
        <w:r w:rsidRPr="00AF669B">
          <w:rPr>
            <w:rStyle w:val="Hyperlink"/>
            <w:rFonts w:asciiTheme="majorHAnsi" w:hAnsiTheme="majorHAnsi" w:cstheme="majorHAnsi"/>
          </w:rPr>
          <w:t>https://www.app.com.pk/national/no-room-for-forced-conversion-or-marriage-in-islam-constitution-minister-abdul-shakoor/</w:t>
        </w:r>
      </w:hyperlink>
      <w:r w:rsidRPr="00AF669B">
        <w:rPr>
          <w:rFonts w:asciiTheme="majorHAnsi" w:hAnsiTheme="majorHAnsi" w:cstheme="majorHAnsi"/>
        </w:rPr>
        <w:t xml:space="preserve"> </w:t>
      </w:r>
    </w:p>
  </w:footnote>
  <w:footnote w:id="90">
    <w:p w14:paraId="5C643453" w14:textId="77777777" w:rsidR="008F3C37" w:rsidRPr="00AF669B" w:rsidRDefault="008F3C37" w:rsidP="0026521D">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https://www.dawn.com/news/1746302</w:t>
      </w:r>
    </w:p>
  </w:footnote>
  <w:footnote w:id="91">
    <w:p w14:paraId="79E06C95" w14:textId="435C1CFC" w:rsidR="008F3C37" w:rsidRDefault="008F3C37">
      <w:pPr>
        <w:pStyle w:val="FootnoteText"/>
      </w:pPr>
      <w:r>
        <w:rPr>
          <w:rStyle w:val="FootnoteReference"/>
        </w:rPr>
        <w:footnoteRef/>
      </w:r>
      <w:r>
        <w:t xml:space="preserve"> </w:t>
      </w:r>
      <w:r w:rsidRPr="00ED20E8">
        <w:t>https://www.dawn.com/news/1847653</w:t>
      </w:r>
    </w:p>
  </w:footnote>
  <w:footnote w:id="92">
    <w:p w14:paraId="647475F5" w14:textId="77777777" w:rsidR="008F3C37" w:rsidRPr="00AF669B" w:rsidRDefault="008F3C37" w:rsidP="00A94BE1">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https://www.dawn.com/news/1514913</w:t>
      </w:r>
    </w:p>
  </w:footnote>
  <w:footnote w:id="93">
    <w:p w14:paraId="05B9615F" w14:textId="77777777" w:rsidR="008F3C37" w:rsidRPr="00AF669B" w:rsidRDefault="008F3C37" w:rsidP="0026521D">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https://loksujag.com/story/christian-divorce-act-pk-eng</w:t>
      </w:r>
    </w:p>
  </w:footnote>
  <w:footnote w:id="94">
    <w:p w14:paraId="0A03CE3E" w14:textId="77777777" w:rsidR="008F3C37" w:rsidRPr="00AF669B" w:rsidRDefault="008F3C37" w:rsidP="00CD7A3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r w:rsidRPr="00AF669B">
        <w:rPr>
          <w:rFonts w:asciiTheme="majorHAnsi" w:hAnsiTheme="majorHAnsi" w:cstheme="majorHAnsi"/>
          <w:shd w:val="clear" w:color="auto" w:fill="FFFFFF"/>
        </w:rPr>
        <w:t xml:space="preserve">Writ Petition No.45156 of 2019, Nasira v. Judicial Magistrate and 5 </w:t>
      </w:r>
      <w:r w:rsidRPr="00AF669B">
        <w:rPr>
          <w:rFonts w:asciiTheme="majorHAnsi" w:hAnsiTheme="majorHAnsi" w:cstheme="majorHAnsi"/>
          <w:color w:val="0000FF"/>
          <w:shd w:val="clear" w:color="auto" w:fill="FFFFFF"/>
        </w:rPr>
        <w:t>others</w:t>
      </w:r>
      <w:r w:rsidRPr="00AF669B">
        <w:rPr>
          <w:rFonts w:asciiTheme="majorHAnsi" w:hAnsiTheme="majorHAnsi" w:cstheme="majorHAnsi"/>
        </w:rPr>
        <w:t xml:space="preserve">   </w:t>
      </w:r>
    </w:p>
    <w:p w14:paraId="4F0BCF94" w14:textId="77777777" w:rsidR="008F3C37" w:rsidRPr="00AF669B" w:rsidRDefault="008F3C37" w:rsidP="00CD7A36">
      <w:pPr>
        <w:pStyle w:val="FootnoteText"/>
        <w:rPr>
          <w:rFonts w:asciiTheme="majorHAnsi" w:hAnsiTheme="majorHAnsi" w:cstheme="majorHAnsi"/>
          <w:shd w:val="clear" w:color="auto" w:fill="FFFFFF"/>
        </w:rPr>
      </w:pPr>
      <w:r w:rsidRPr="00AF669B">
        <w:rPr>
          <w:rFonts w:asciiTheme="majorHAnsi" w:hAnsiTheme="majorHAnsi" w:cstheme="majorHAnsi"/>
        </w:rPr>
        <w:t xml:space="preserve">     </w:t>
      </w:r>
      <w:hyperlink r:id="rId25" w:history="1">
        <w:r w:rsidRPr="00AF669B">
          <w:rPr>
            <w:rStyle w:val="Hyperlink"/>
            <w:rFonts w:asciiTheme="majorHAnsi" w:hAnsiTheme="majorHAnsi" w:cstheme="majorHAnsi"/>
            <w:shd w:val="clear" w:color="auto" w:fill="FFFFFF"/>
          </w:rPr>
          <w:t>https://sys.lhc.gov.pk/appjudgments/2019LHC4414.pdf</w:t>
        </w:r>
      </w:hyperlink>
    </w:p>
  </w:footnote>
  <w:footnote w:id="95">
    <w:p w14:paraId="13273D4E" w14:textId="77777777" w:rsidR="008F3C37" w:rsidRPr="00AF669B" w:rsidRDefault="008F3C37" w:rsidP="00CD7A3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26" w:history="1">
        <w:r w:rsidRPr="00AF669B">
          <w:rPr>
            <w:rStyle w:val="Hyperlink"/>
            <w:rFonts w:asciiTheme="majorHAnsi" w:hAnsiTheme="majorHAnsi" w:cstheme="majorHAnsi"/>
          </w:rPr>
          <w:t>https://www.thenews.com.pk/print/684546-muslim-children-can-live-with-non-muslim-parents-says-shc</w:t>
        </w:r>
      </w:hyperlink>
    </w:p>
  </w:footnote>
  <w:footnote w:id="96">
    <w:p w14:paraId="63679953" w14:textId="77777777" w:rsidR="008F3C37" w:rsidRPr="00AF669B" w:rsidRDefault="008F3C37" w:rsidP="00CD7A3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27" w:history="1">
        <w:r w:rsidRPr="00AF669B">
          <w:rPr>
            <w:rStyle w:val="Hyperlink"/>
            <w:rFonts w:asciiTheme="majorHAnsi" w:hAnsiTheme="majorHAnsi" w:cstheme="majorHAnsi"/>
          </w:rPr>
          <w:t>https://www.thenews.com.pk/print/684546-muslim-children-can-live-with-non-muslim-parents-says-shc</w:t>
        </w:r>
      </w:hyperlink>
    </w:p>
  </w:footnote>
  <w:footnote w:id="97">
    <w:p w14:paraId="1871E3A4" w14:textId="77777777" w:rsidR="008F3C37" w:rsidRPr="00AF669B" w:rsidRDefault="008F3C37" w:rsidP="00CD7A3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28" w:history="1">
        <w:r w:rsidRPr="00AF669B">
          <w:rPr>
            <w:rStyle w:val="Hyperlink"/>
            <w:rFonts w:asciiTheme="majorHAnsi" w:hAnsiTheme="majorHAnsi" w:cstheme="majorHAnsi"/>
          </w:rPr>
          <w:t>https://www.dawn.com/news/1665223</w:t>
        </w:r>
      </w:hyperlink>
    </w:p>
  </w:footnote>
  <w:footnote w:id="98">
    <w:p w14:paraId="6436BFED" w14:textId="77777777" w:rsidR="008F3C37" w:rsidRPr="00AF669B" w:rsidRDefault="008F3C37" w:rsidP="00CD7A3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29" w:history="1">
        <w:r w:rsidRPr="00AF669B">
          <w:rPr>
            <w:rStyle w:val="Hyperlink"/>
            <w:rFonts w:asciiTheme="majorHAnsi" w:hAnsiTheme="majorHAnsi" w:cstheme="majorHAnsi"/>
          </w:rPr>
          <w:t>https:/6/www.dawn.com/news/1654648</w:t>
        </w:r>
      </w:hyperlink>
    </w:p>
  </w:footnote>
  <w:footnote w:id="99">
    <w:p w14:paraId="236DCD87" w14:textId="77777777" w:rsidR="008F3C37" w:rsidRPr="00AF669B" w:rsidRDefault="008F3C37" w:rsidP="00CD7A36">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w:t>
      </w:r>
      <w:hyperlink r:id="rId30" w:history="1">
        <w:r w:rsidRPr="00AF669B">
          <w:rPr>
            <w:rStyle w:val="Hyperlink"/>
            <w:rFonts w:asciiTheme="majorHAnsi" w:hAnsiTheme="majorHAnsi" w:cstheme="majorHAnsi"/>
          </w:rPr>
          <w:t>https://tribune.com.pk/story/2345865/ihc-declares-marriages-under-18-unlawful</w:t>
        </w:r>
      </w:hyperlink>
    </w:p>
  </w:footnote>
  <w:footnote w:id="100">
    <w:p w14:paraId="781A6DB7" w14:textId="77777777" w:rsidR="008F3C37" w:rsidRPr="00AF669B" w:rsidRDefault="008F3C37" w:rsidP="00237EDE">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No. PA/AS(LM)/MISC/2020 Notification available at https://hrma.punjab.gov.pk/system/files/Notification_0.pdf</w:t>
      </w:r>
    </w:p>
  </w:footnote>
  <w:footnote w:id="101">
    <w:p w14:paraId="28EFF80C" w14:textId="77777777" w:rsidR="008F3C37" w:rsidRPr="00AF669B" w:rsidRDefault="008F3C37" w:rsidP="00237EDE">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https://tribune.com.pk/story/2302093/minority-students-get-2-admission-quota-in-k-p </w:t>
      </w:r>
    </w:p>
  </w:footnote>
  <w:footnote w:id="102">
    <w:p w14:paraId="190BB3DC" w14:textId="77777777" w:rsidR="008F3C37" w:rsidRPr="00AF669B" w:rsidRDefault="008F3C37" w:rsidP="00237EDE">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Resolution available at https://www.pakp.gov.pk/wp-content/uploads/Res-179-Minorities-5perc-Qouta.pdf</w:t>
      </w:r>
    </w:p>
  </w:footnote>
  <w:footnote w:id="103">
    <w:p w14:paraId="70FFCE0B" w14:textId="77777777" w:rsidR="008F3C37" w:rsidRPr="00AF669B" w:rsidRDefault="008F3C37" w:rsidP="00237EDE">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14</w:t>
      </w:r>
      <w:r w:rsidRPr="00AF669B">
        <w:rPr>
          <w:rFonts w:asciiTheme="majorHAnsi" w:hAnsiTheme="majorHAnsi" w:cstheme="majorHAnsi"/>
          <w:vertAlign w:val="superscript"/>
        </w:rPr>
        <w:t>th</w:t>
      </w:r>
      <w:r w:rsidRPr="00AF669B">
        <w:rPr>
          <w:rFonts w:asciiTheme="majorHAnsi" w:hAnsiTheme="majorHAnsi" w:cstheme="majorHAnsi"/>
        </w:rPr>
        <w:t xml:space="preserve"> report of the one-commission commission to the Supreme Court of Pakistan, June 2024</w:t>
      </w:r>
    </w:p>
  </w:footnote>
  <w:footnote w:id="104">
    <w:p w14:paraId="0AC42A96" w14:textId="6654A2A4" w:rsidR="008F3C37" w:rsidRDefault="008F3C37">
      <w:pPr>
        <w:pStyle w:val="FootnoteText"/>
      </w:pPr>
      <w:r>
        <w:rPr>
          <w:rStyle w:val="FootnoteReference"/>
        </w:rPr>
        <w:footnoteRef/>
      </w:r>
      <w:r>
        <w:t xml:space="preserve"> Elections Act, 2017 available at </w:t>
      </w:r>
      <w:r w:rsidRPr="00146ED2">
        <w:t>https://ecp.gov.pk/storage/files/2/Elections%20Act%202017%20updated/Updated%20Elections%20Act%202017-231011-105435.pdf</w:t>
      </w:r>
    </w:p>
  </w:footnote>
  <w:footnote w:id="105">
    <w:p w14:paraId="5C462492" w14:textId="77777777" w:rsidR="008F3C37" w:rsidRPr="00AF669B" w:rsidRDefault="008F3C37" w:rsidP="00237EDE">
      <w:pPr>
        <w:spacing w:line="240" w:lineRule="auto"/>
        <w:rPr>
          <w:rFonts w:asciiTheme="majorHAnsi" w:hAnsiTheme="majorHAnsi" w:cstheme="majorHAnsi"/>
          <w:sz w:val="20"/>
          <w:szCs w:val="20"/>
        </w:rPr>
      </w:pPr>
      <w:r w:rsidRPr="00AF669B">
        <w:rPr>
          <w:rStyle w:val="FootnoteReference"/>
          <w:rFonts w:asciiTheme="majorHAnsi" w:hAnsiTheme="majorHAnsi" w:cstheme="majorHAnsi"/>
          <w:sz w:val="20"/>
          <w:szCs w:val="20"/>
        </w:rPr>
        <w:footnoteRef/>
      </w:r>
      <w:r w:rsidRPr="00AF669B">
        <w:rPr>
          <w:rFonts w:asciiTheme="majorHAnsi" w:hAnsiTheme="majorHAnsi" w:cstheme="majorHAnsi"/>
          <w:sz w:val="20"/>
          <w:szCs w:val="20"/>
        </w:rPr>
        <w:t xml:space="preserve"> https://www.aljazeera.com/news/2024/2/6/why-single-us-out-pakistans-ahmadi-minority-disassociates-from-polls</w:t>
      </w:r>
    </w:p>
  </w:footnote>
  <w:footnote w:id="106">
    <w:p w14:paraId="39AA669D" w14:textId="77777777" w:rsidR="008F3C37" w:rsidRPr="00AF669B" w:rsidRDefault="008F3C37" w:rsidP="00DA724D">
      <w:pPr>
        <w:pStyle w:val="FootnoteText"/>
        <w:rPr>
          <w:rFonts w:asciiTheme="majorHAnsi" w:hAnsiTheme="majorHAnsi" w:cstheme="majorHAnsi"/>
        </w:rPr>
      </w:pPr>
      <w:r w:rsidRPr="00AF669B">
        <w:rPr>
          <w:rStyle w:val="FootnoteReference"/>
          <w:rFonts w:asciiTheme="majorHAnsi" w:hAnsiTheme="majorHAnsi" w:cstheme="majorHAnsi"/>
        </w:rPr>
        <w:footnoteRef/>
      </w:r>
      <w:r w:rsidRPr="00AF669B">
        <w:rPr>
          <w:rFonts w:asciiTheme="majorHAnsi" w:hAnsiTheme="majorHAnsi" w:cstheme="majorHAnsi"/>
        </w:rPr>
        <w:t xml:space="preserve"> https://ecp.gov.pk/electoral-database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36B6F"/>
    <w:multiLevelType w:val="hybridMultilevel"/>
    <w:tmpl w:val="41548CEA"/>
    <w:lvl w:ilvl="0" w:tplc="76F06F6A">
      <w:start w:val="1"/>
      <w:numFmt w:val="lowerRoman"/>
      <w:lvlText w:val="%1."/>
      <w:lvlJc w:val="righ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ECF4543"/>
    <w:multiLevelType w:val="multilevel"/>
    <w:tmpl w:val="D7B4A2F4"/>
    <w:lvl w:ilvl="0">
      <w:start w:val="1"/>
      <w:numFmt w:val="decimal"/>
      <w:lvlText w:val="%1."/>
      <w:lvlJc w:val="left"/>
      <w:pPr>
        <w:ind w:left="502" w:hanging="360"/>
      </w:pPr>
      <w:rPr>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7DA468E"/>
    <w:multiLevelType w:val="multilevel"/>
    <w:tmpl w:val="D7B4A2F4"/>
    <w:lvl w:ilvl="0">
      <w:start w:val="1"/>
      <w:numFmt w:val="decimal"/>
      <w:lvlText w:val="%1."/>
      <w:lvlJc w:val="left"/>
      <w:pPr>
        <w:ind w:left="502" w:hanging="360"/>
      </w:pPr>
      <w:rPr>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88733C6"/>
    <w:multiLevelType w:val="multilevel"/>
    <w:tmpl w:val="D7B4A2F4"/>
    <w:lvl w:ilvl="0">
      <w:start w:val="1"/>
      <w:numFmt w:val="decimal"/>
      <w:lvlText w:val="%1."/>
      <w:lvlJc w:val="left"/>
      <w:pPr>
        <w:ind w:left="502" w:hanging="360"/>
      </w:pPr>
      <w:rPr>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8C916E5"/>
    <w:multiLevelType w:val="hybridMultilevel"/>
    <w:tmpl w:val="1CF0A55A"/>
    <w:lvl w:ilvl="0" w:tplc="864A25F2">
      <w:start w:val="1"/>
      <w:numFmt w:val="decimal"/>
      <w:lvlText w:val="%1."/>
      <w:lvlJc w:val="left"/>
      <w:pPr>
        <w:ind w:left="720" w:hanging="360"/>
      </w:pPr>
      <w:rPr>
        <w:rFonts w:ascii="Calibri" w:hAnsi="Calibri"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E1657F"/>
    <w:multiLevelType w:val="hybridMultilevel"/>
    <w:tmpl w:val="EB828A9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C104CD1"/>
    <w:multiLevelType w:val="hybridMultilevel"/>
    <w:tmpl w:val="AEBA92D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F220EFC"/>
    <w:multiLevelType w:val="hybridMultilevel"/>
    <w:tmpl w:val="AEBA92DC"/>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21627802"/>
    <w:multiLevelType w:val="hybridMultilevel"/>
    <w:tmpl w:val="EA6E160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546151C"/>
    <w:multiLevelType w:val="hybridMultilevel"/>
    <w:tmpl w:val="4E267C52"/>
    <w:lvl w:ilvl="0" w:tplc="83ACE8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3C7C4C"/>
    <w:multiLevelType w:val="hybridMultilevel"/>
    <w:tmpl w:val="7BE47812"/>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5537D13"/>
    <w:multiLevelType w:val="hybridMultilevel"/>
    <w:tmpl w:val="3124A1F4"/>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65803D5"/>
    <w:multiLevelType w:val="hybridMultilevel"/>
    <w:tmpl w:val="AC6C3916"/>
    <w:lvl w:ilvl="0" w:tplc="2000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7904586"/>
    <w:multiLevelType w:val="hybridMultilevel"/>
    <w:tmpl w:val="F094F5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CB1FCC"/>
    <w:multiLevelType w:val="multilevel"/>
    <w:tmpl w:val="D7B4A2F4"/>
    <w:lvl w:ilvl="0">
      <w:start w:val="1"/>
      <w:numFmt w:val="decimal"/>
      <w:lvlText w:val="%1."/>
      <w:lvlJc w:val="left"/>
      <w:pPr>
        <w:ind w:left="502" w:hanging="360"/>
      </w:pPr>
      <w:rPr>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BC37903"/>
    <w:multiLevelType w:val="hybridMultilevel"/>
    <w:tmpl w:val="7BB2F5FC"/>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E0A41F4"/>
    <w:multiLevelType w:val="multilevel"/>
    <w:tmpl w:val="D7B4A2F4"/>
    <w:lvl w:ilvl="0">
      <w:start w:val="1"/>
      <w:numFmt w:val="decimal"/>
      <w:lvlText w:val="%1."/>
      <w:lvlJc w:val="left"/>
      <w:pPr>
        <w:ind w:left="502" w:hanging="360"/>
      </w:pPr>
      <w:rPr>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05D63EF"/>
    <w:multiLevelType w:val="hybridMultilevel"/>
    <w:tmpl w:val="07B635F2"/>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5051179"/>
    <w:multiLevelType w:val="multilevel"/>
    <w:tmpl w:val="24A65AE8"/>
    <w:lvl w:ilvl="0">
      <w:start w:val="1"/>
      <w:numFmt w:val="lowerLetter"/>
      <w:lvlText w:val="%1)"/>
      <w:lvlJc w:val="left"/>
      <w:pPr>
        <w:ind w:left="502" w:hanging="360"/>
      </w:pPr>
      <w:rPr>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47B64779"/>
    <w:multiLevelType w:val="multilevel"/>
    <w:tmpl w:val="D7B4A2F4"/>
    <w:lvl w:ilvl="0">
      <w:start w:val="1"/>
      <w:numFmt w:val="decimal"/>
      <w:lvlText w:val="%1."/>
      <w:lvlJc w:val="left"/>
      <w:pPr>
        <w:ind w:left="502" w:hanging="360"/>
      </w:pPr>
      <w:rPr>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4AAE4135"/>
    <w:multiLevelType w:val="multilevel"/>
    <w:tmpl w:val="D7B4A2F4"/>
    <w:lvl w:ilvl="0">
      <w:start w:val="1"/>
      <w:numFmt w:val="decimal"/>
      <w:lvlText w:val="%1."/>
      <w:lvlJc w:val="left"/>
      <w:pPr>
        <w:ind w:left="502" w:hanging="360"/>
      </w:pPr>
      <w:rPr>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21C3ACB"/>
    <w:multiLevelType w:val="multilevel"/>
    <w:tmpl w:val="D7B4A2F4"/>
    <w:lvl w:ilvl="0">
      <w:start w:val="1"/>
      <w:numFmt w:val="decimal"/>
      <w:lvlText w:val="%1."/>
      <w:lvlJc w:val="left"/>
      <w:pPr>
        <w:ind w:left="502" w:hanging="360"/>
      </w:pPr>
      <w:rPr>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53B917F4"/>
    <w:multiLevelType w:val="multilevel"/>
    <w:tmpl w:val="D7B4A2F4"/>
    <w:lvl w:ilvl="0">
      <w:start w:val="1"/>
      <w:numFmt w:val="decimal"/>
      <w:lvlText w:val="%1."/>
      <w:lvlJc w:val="left"/>
      <w:pPr>
        <w:ind w:left="502" w:hanging="360"/>
      </w:pPr>
      <w:rPr>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5932C0D"/>
    <w:multiLevelType w:val="multilevel"/>
    <w:tmpl w:val="D7B4A2F4"/>
    <w:lvl w:ilvl="0">
      <w:start w:val="1"/>
      <w:numFmt w:val="decimal"/>
      <w:lvlText w:val="%1."/>
      <w:lvlJc w:val="left"/>
      <w:pPr>
        <w:ind w:left="502" w:hanging="360"/>
      </w:pPr>
      <w:rPr>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60C4077F"/>
    <w:multiLevelType w:val="hybridMultilevel"/>
    <w:tmpl w:val="E0A240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402CC2"/>
    <w:multiLevelType w:val="hybridMultilevel"/>
    <w:tmpl w:val="83C473DC"/>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2C15D4F"/>
    <w:multiLevelType w:val="multilevel"/>
    <w:tmpl w:val="D7B4A2F4"/>
    <w:lvl w:ilvl="0">
      <w:start w:val="1"/>
      <w:numFmt w:val="decimal"/>
      <w:lvlText w:val="%1."/>
      <w:lvlJc w:val="left"/>
      <w:pPr>
        <w:ind w:left="502" w:hanging="360"/>
      </w:pPr>
      <w:rPr>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6CDD39CA"/>
    <w:multiLevelType w:val="hybridMultilevel"/>
    <w:tmpl w:val="6D62B414"/>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D6620CF"/>
    <w:multiLevelType w:val="hybridMultilevel"/>
    <w:tmpl w:val="1C0EC5B8"/>
    <w:lvl w:ilvl="0" w:tplc="F724A208">
      <w:start w:val="1"/>
      <w:numFmt w:val="decimal"/>
      <w:pStyle w:val="Courtnumberedparagraph"/>
      <w:lvlText w:val="%1."/>
      <w:lvlJc w:val="left"/>
      <w:pPr>
        <w:ind w:left="720" w:hanging="360"/>
      </w:pPr>
      <w:rPr>
        <w:rFonts w:hint="default"/>
        <w:b w:val="0"/>
        <w:bCs w:val="0"/>
        <w:i w:val="0"/>
        <w:iCs w:val="0"/>
        <w:color w:val="auto"/>
        <w:lang w:val="en-US"/>
      </w:rPr>
    </w:lvl>
    <w:lvl w:ilvl="1" w:tplc="04090019">
      <w:start w:val="1"/>
      <w:numFmt w:val="lowerLetter"/>
      <w:lvlText w:val="%2."/>
      <w:lvlJc w:val="left"/>
      <w:pPr>
        <w:ind w:left="1322" w:hanging="360"/>
      </w:pPr>
    </w:lvl>
    <w:lvl w:ilvl="2" w:tplc="0409001B">
      <w:start w:val="1"/>
      <w:numFmt w:val="lowerRoman"/>
      <w:lvlText w:val="%3."/>
      <w:lvlJc w:val="right"/>
      <w:pPr>
        <w:ind w:left="2312" w:hanging="180"/>
      </w:pPr>
    </w:lvl>
    <w:lvl w:ilvl="3" w:tplc="0409000F" w:tentative="1">
      <w:start w:val="1"/>
      <w:numFmt w:val="decimal"/>
      <w:lvlText w:val="%4."/>
      <w:lvlJc w:val="left"/>
      <w:pPr>
        <w:ind w:left="3032" w:hanging="360"/>
      </w:pPr>
    </w:lvl>
    <w:lvl w:ilvl="4" w:tplc="04090019" w:tentative="1">
      <w:start w:val="1"/>
      <w:numFmt w:val="lowerLetter"/>
      <w:lvlText w:val="%5."/>
      <w:lvlJc w:val="left"/>
      <w:pPr>
        <w:ind w:left="3752" w:hanging="360"/>
      </w:pPr>
    </w:lvl>
    <w:lvl w:ilvl="5" w:tplc="0409001B" w:tentative="1">
      <w:start w:val="1"/>
      <w:numFmt w:val="lowerRoman"/>
      <w:lvlText w:val="%6."/>
      <w:lvlJc w:val="right"/>
      <w:pPr>
        <w:ind w:left="4472" w:hanging="180"/>
      </w:pPr>
    </w:lvl>
    <w:lvl w:ilvl="6" w:tplc="0409000F" w:tentative="1">
      <w:start w:val="1"/>
      <w:numFmt w:val="decimal"/>
      <w:lvlText w:val="%7."/>
      <w:lvlJc w:val="left"/>
      <w:pPr>
        <w:ind w:left="5192" w:hanging="360"/>
      </w:pPr>
    </w:lvl>
    <w:lvl w:ilvl="7" w:tplc="04090019" w:tentative="1">
      <w:start w:val="1"/>
      <w:numFmt w:val="lowerLetter"/>
      <w:lvlText w:val="%8."/>
      <w:lvlJc w:val="left"/>
      <w:pPr>
        <w:ind w:left="5912" w:hanging="360"/>
      </w:pPr>
    </w:lvl>
    <w:lvl w:ilvl="8" w:tplc="0409001B" w:tentative="1">
      <w:start w:val="1"/>
      <w:numFmt w:val="lowerRoman"/>
      <w:lvlText w:val="%9."/>
      <w:lvlJc w:val="right"/>
      <w:pPr>
        <w:ind w:left="6632" w:hanging="180"/>
      </w:pPr>
    </w:lvl>
  </w:abstractNum>
  <w:abstractNum w:abstractNumId="29" w15:restartNumberingAfterBreak="0">
    <w:nsid w:val="6DCB41CE"/>
    <w:multiLevelType w:val="multilevel"/>
    <w:tmpl w:val="D7B4A2F4"/>
    <w:lvl w:ilvl="0">
      <w:start w:val="1"/>
      <w:numFmt w:val="decimal"/>
      <w:lvlText w:val="%1."/>
      <w:lvlJc w:val="left"/>
      <w:pPr>
        <w:ind w:left="502" w:hanging="360"/>
      </w:pPr>
      <w:rPr>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31161695">
    <w:abstractNumId w:val="20"/>
  </w:num>
  <w:num w:numId="2" w16cid:durableId="1094203633">
    <w:abstractNumId w:val="28"/>
  </w:num>
  <w:num w:numId="3" w16cid:durableId="1797212481">
    <w:abstractNumId w:val="9"/>
  </w:num>
  <w:num w:numId="4" w16cid:durableId="2032148742">
    <w:abstractNumId w:val="12"/>
  </w:num>
  <w:num w:numId="5" w16cid:durableId="1438330218">
    <w:abstractNumId w:val="25"/>
  </w:num>
  <w:num w:numId="6" w16cid:durableId="1279530091">
    <w:abstractNumId w:val="10"/>
  </w:num>
  <w:num w:numId="7" w16cid:durableId="1831555087">
    <w:abstractNumId w:val="24"/>
  </w:num>
  <w:num w:numId="8" w16cid:durableId="1055155112">
    <w:abstractNumId w:val="17"/>
  </w:num>
  <w:num w:numId="9" w16cid:durableId="290288962">
    <w:abstractNumId w:val="27"/>
  </w:num>
  <w:num w:numId="10" w16cid:durableId="1689135691">
    <w:abstractNumId w:val="15"/>
  </w:num>
  <w:num w:numId="11" w16cid:durableId="1450471565">
    <w:abstractNumId w:val="5"/>
  </w:num>
  <w:num w:numId="12" w16cid:durableId="629477656">
    <w:abstractNumId w:val="11"/>
  </w:num>
  <w:num w:numId="13" w16cid:durableId="16695598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73639293">
    <w:abstractNumId w:val="23"/>
  </w:num>
  <w:num w:numId="15" w16cid:durableId="214895050">
    <w:abstractNumId w:val="16"/>
  </w:num>
  <w:num w:numId="16" w16cid:durableId="1006248813">
    <w:abstractNumId w:val="4"/>
  </w:num>
  <w:num w:numId="17" w16cid:durableId="1732918640">
    <w:abstractNumId w:val="7"/>
  </w:num>
  <w:num w:numId="18" w16cid:durableId="325548468">
    <w:abstractNumId w:val="6"/>
  </w:num>
  <w:num w:numId="19" w16cid:durableId="1728870785">
    <w:abstractNumId w:val="29"/>
  </w:num>
  <w:num w:numId="20" w16cid:durableId="1824927668">
    <w:abstractNumId w:val="3"/>
  </w:num>
  <w:num w:numId="21" w16cid:durableId="2022973120">
    <w:abstractNumId w:val="19"/>
  </w:num>
  <w:num w:numId="22" w16cid:durableId="912011731">
    <w:abstractNumId w:val="26"/>
  </w:num>
  <w:num w:numId="23" w16cid:durableId="1975014168">
    <w:abstractNumId w:val="14"/>
  </w:num>
  <w:num w:numId="24" w16cid:durableId="492987802">
    <w:abstractNumId w:val="21"/>
  </w:num>
  <w:num w:numId="25" w16cid:durableId="1977829618">
    <w:abstractNumId w:val="22"/>
  </w:num>
  <w:num w:numId="26" w16cid:durableId="1839465130">
    <w:abstractNumId w:val="2"/>
  </w:num>
  <w:num w:numId="27" w16cid:durableId="1065879602">
    <w:abstractNumId w:val="1"/>
  </w:num>
  <w:num w:numId="28" w16cid:durableId="18868722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9881767">
    <w:abstractNumId w:val="13"/>
  </w:num>
  <w:num w:numId="30" w16cid:durableId="229854620">
    <w:abstractNumId w:val="8"/>
  </w:num>
  <w:num w:numId="31" w16cid:durableId="2004508808">
    <w:abstractNumId w:val="18"/>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HP">
    <w15:presenceInfo w15:providerId="None" w15:userId="H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AA8"/>
    <w:rsid w:val="0000565B"/>
    <w:rsid w:val="00016354"/>
    <w:rsid w:val="00020318"/>
    <w:rsid w:val="00023557"/>
    <w:rsid w:val="00023C6E"/>
    <w:rsid w:val="0002599E"/>
    <w:rsid w:val="000435FA"/>
    <w:rsid w:val="0004624B"/>
    <w:rsid w:val="000507DE"/>
    <w:rsid w:val="00053E2F"/>
    <w:rsid w:val="00054268"/>
    <w:rsid w:val="0005653F"/>
    <w:rsid w:val="00060071"/>
    <w:rsid w:val="00066EDB"/>
    <w:rsid w:val="00071E1B"/>
    <w:rsid w:val="00074D5D"/>
    <w:rsid w:val="000A65D8"/>
    <w:rsid w:val="000A769E"/>
    <w:rsid w:val="000B35B8"/>
    <w:rsid w:val="000B4065"/>
    <w:rsid w:val="000B5CA9"/>
    <w:rsid w:val="000B6049"/>
    <w:rsid w:val="000C24AD"/>
    <w:rsid w:val="000C298A"/>
    <w:rsid w:val="000C4775"/>
    <w:rsid w:val="000C5EED"/>
    <w:rsid w:val="000C799D"/>
    <w:rsid w:val="000D00A1"/>
    <w:rsid w:val="000D273B"/>
    <w:rsid w:val="000D3709"/>
    <w:rsid w:val="000E4633"/>
    <w:rsid w:val="000F1CC0"/>
    <w:rsid w:val="000F3F80"/>
    <w:rsid w:val="000F4DB1"/>
    <w:rsid w:val="000F5A60"/>
    <w:rsid w:val="00103626"/>
    <w:rsid w:val="0010515D"/>
    <w:rsid w:val="00110518"/>
    <w:rsid w:val="00117A71"/>
    <w:rsid w:val="001213A1"/>
    <w:rsid w:val="001246A5"/>
    <w:rsid w:val="00127FFC"/>
    <w:rsid w:val="00131561"/>
    <w:rsid w:val="00132AB6"/>
    <w:rsid w:val="00133086"/>
    <w:rsid w:val="00141603"/>
    <w:rsid w:val="00142B15"/>
    <w:rsid w:val="00146ED2"/>
    <w:rsid w:val="00147381"/>
    <w:rsid w:val="00151C4E"/>
    <w:rsid w:val="00156DC8"/>
    <w:rsid w:val="00157457"/>
    <w:rsid w:val="00157CF5"/>
    <w:rsid w:val="00163C55"/>
    <w:rsid w:val="00164EAF"/>
    <w:rsid w:val="00171575"/>
    <w:rsid w:val="00177B27"/>
    <w:rsid w:val="00187666"/>
    <w:rsid w:val="00187D6E"/>
    <w:rsid w:val="00191084"/>
    <w:rsid w:val="00192D61"/>
    <w:rsid w:val="00193E9D"/>
    <w:rsid w:val="0019527A"/>
    <w:rsid w:val="001A1EAF"/>
    <w:rsid w:val="001A6555"/>
    <w:rsid w:val="001B0936"/>
    <w:rsid w:val="001B4C15"/>
    <w:rsid w:val="001B4E99"/>
    <w:rsid w:val="001B54C8"/>
    <w:rsid w:val="001B5B42"/>
    <w:rsid w:val="001B6805"/>
    <w:rsid w:val="001C2163"/>
    <w:rsid w:val="001C2D50"/>
    <w:rsid w:val="001C5B5C"/>
    <w:rsid w:val="001C7A24"/>
    <w:rsid w:val="001D4FE5"/>
    <w:rsid w:val="001D60BE"/>
    <w:rsid w:val="001D60BF"/>
    <w:rsid w:val="001D6D6B"/>
    <w:rsid w:val="001D71A7"/>
    <w:rsid w:val="001E1EB4"/>
    <w:rsid w:val="001E5E9E"/>
    <w:rsid w:val="001F3289"/>
    <w:rsid w:val="00200A3E"/>
    <w:rsid w:val="00201293"/>
    <w:rsid w:val="0021079F"/>
    <w:rsid w:val="00211970"/>
    <w:rsid w:val="00215FF3"/>
    <w:rsid w:val="00217F12"/>
    <w:rsid w:val="00225612"/>
    <w:rsid w:val="00235D2B"/>
    <w:rsid w:val="00236381"/>
    <w:rsid w:val="00237EDE"/>
    <w:rsid w:val="002403F6"/>
    <w:rsid w:val="002407CA"/>
    <w:rsid w:val="00243674"/>
    <w:rsid w:val="00247B85"/>
    <w:rsid w:val="002532C1"/>
    <w:rsid w:val="0026521D"/>
    <w:rsid w:val="002657C5"/>
    <w:rsid w:val="002660C7"/>
    <w:rsid w:val="00270B51"/>
    <w:rsid w:val="002733DE"/>
    <w:rsid w:val="0027490D"/>
    <w:rsid w:val="00275C50"/>
    <w:rsid w:val="00276DCD"/>
    <w:rsid w:val="002830B1"/>
    <w:rsid w:val="002834B1"/>
    <w:rsid w:val="00285D8B"/>
    <w:rsid w:val="00290631"/>
    <w:rsid w:val="00291814"/>
    <w:rsid w:val="002A6A00"/>
    <w:rsid w:val="002A7815"/>
    <w:rsid w:val="002A7F54"/>
    <w:rsid w:val="002B4F91"/>
    <w:rsid w:val="002C1E87"/>
    <w:rsid w:val="002D26CB"/>
    <w:rsid w:val="002D3FB6"/>
    <w:rsid w:val="002D786E"/>
    <w:rsid w:val="002E11DE"/>
    <w:rsid w:val="002E2673"/>
    <w:rsid w:val="002E48DD"/>
    <w:rsid w:val="002F24D4"/>
    <w:rsid w:val="002F273C"/>
    <w:rsid w:val="002F712D"/>
    <w:rsid w:val="00300BEB"/>
    <w:rsid w:val="00303424"/>
    <w:rsid w:val="003066C4"/>
    <w:rsid w:val="00306B94"/>
    <w:rsid w:val="003125BB"/>
    <w:rsid w:val="00313646"/>
    <w:rsid w:val="0031773F"/>
    <w:rsid w:val="00320762"/>
    <w:rsid w:val="00331766"/>
    <w:rsid w:val="00337C5D"/>
    <w:rsid w:val="00350144"/>
    <w:rsid w:val="00351331"/>
    <w:rsid w:val="00351F14"/>
    <w:rsid w:val="00353195"/>
    <w:rsid w:val="0035532A"/>
    <w:rsid w:val="00361989"/>
    <w:rsid w:val="00363315"/>
    <w:rsid w:val="00370E0C"/>
    <w:rsid w:val="00372F66"/>
    <w:rsid w:val="00382F8A"/>
    <w:rsid w:val="003A26A6"/>
    <w:rsid w:val="003A69DD"/>
    <w:rsid w:val="003C3AD4"/>
    <w:rsid w:val="003C43B4"/>
    <w:rsid w:val="003C5BE9"/>
    <w:rsid w:val="003C6447"/>
    <w:rsid w:val="003D4DA0"/>
    <w:rsid w:val="003D7483"/>
    <w:rsid w:val="003E1F15"/>
    <w:rsid w:val="003E2C4A"/>
    <w:rsid w:val="003E3248"/>
    <w:rsid w:val="003F2F91"/>
    <w:rsid w:val="003F7F5D"/>
    <w:rsid w:val="00400B84"/>
    <w:rsid w:val="00401C99"/>
    <w:rsid w:val="00401EB0"/>
    <w:rsid w:val="00405297"/>
    <w:rsid w:val="0040764F"/>
    <w:rsid w:val="00412895"/>
    <w:rsid w:val="00416860"/>
    <w:rsid w:val="00417AFC"/>
    <w:rsid w:val="0042660F"/>
    <w:rsid w:val="00426F4B"/>
    <w:rsid w:val="00431626"/>
    <w:rsid w:val="00431F5C"/>
    <w:rsid w:val="00432DC0"/>
    <w:rsid w:val="00442A29"/>
    <w:rsid w:val="0044475B"/>
    <w:rsid w:val="00447A89"/>
    <w:rsid w:val="0045412D"/>
    <w:rsid w:val="00464BEF"/>
    <w:rsid w:val="00467761"/>
    <w:rsid w:val="00470440"/>
    <w:rsid w:val="004705AD"/>
    <w:rsid w:val="004716FD"/>
    <w:rsid w:val="00481A7F"/>
    <w:rsid w:val="00481B33"/>
    <w:rsid w:val="004829CC"/>
    <w:rsid w:val="00484970"/>
    <w:rsid w:val="00485016"/>
    <w:rsid w:val="0048554D"/>
    <w:rsid w:val="00486D3F"/>
    <w:rsid w:val="004A00A1"/>
    <w:rsid w:val="004A05A6"/>
    <w:rsid w:val="004A75E4"/>
    <w:rsid w:val="004A7662"/>
    <w:rsid w:val="004B013D"/>
    <w:rsid w:val="004B411C"/>
    <w:rsid w:val="004B47AB"/>
    <w:rsid w:val="004B55BC"/>
    <w:rsid w:val="004B584E"/>
    <w:rsid w:val="004C05F6"/>
    <w:rsid w:val="004C1C82"/>
    <w:rsid w:val="004D5E3D"/>
    <w:rsid w:val="004E3C3B"/>
    <w:rsid w:val="004E4912"/>
    <w:rsid w:val="004F4831"/>
    <w:rsid w:val="004F696B"/>
    <w:rsid w:val="004F765D"/>
    <w:rsid w:val="0050354C"/>
    <w:rsid w:val="00507388"/>
    <w:rsid w:val="00510617"/>
    <w:rsid w:val="005171D8"/>
    <w:rsid w:val="005177D2"/>
    <w:rsid w:val="00521A9E"/>
    <w:rsid w:val="00522821"/>
    <w:rsid w:val="0052301E"/>
    <w:rsid w:val="00523ECA"/>
    <w:rsid w:val="00525BAA"/>
    <w:rsid w:val="005349F8"/>
    <w:rsid w:val="00541D8B"/>
    <w:rsid w:val="005442D1"/>
    <w:rsid w:val="005468F9"/>
    <w:rsid w:val="0055084F"/>
    <w:rsid w:val="00553820"/>
    <w:rsid w:val="00555376"/>
    <w:rsid w:val="00564570"/>
    <w:rsid w:val="00572522"/>
    <w:rsid w:val="00572C32"/>
    <w:rsid w:val="0057485B"/>
    <w:rsid w:val="00583AC0"/>
    <w:rsid w:val="00583D3D"/>
    <w:rsid w:val="005852D7"/>
    <w:rsid w:val="005959E2"/>
    <w:rsid w:val="00597874"/>
    <w:rsid w:val="00597E58"/>
    <w:rsid w:val="005A14DB"/>
    <w:rsid w:val="005A172F"/>
    <w:rsid w:val="005A30B4"/>
    <w:rsid w:val="005A3355"/>
    <w:rsid w:val="005A52BF"/>
    <w:rsid w:val="005A6412"/>
    <w:rsid w:val="005A716A"/>
    <w:rsid w:val="005B3AE2"/>
    <w:rsid w:val="005B5959"/>
    <w:rsid w:val="005C1987"/>
    <w:rsid w:val="005C72E5"/>
    <w:rsid w:val="005C7846"/>
    <w:rsid w:val="005C7E9C"/>
    <w:rsid w:val="005D0716"/>
    <w:rsid w:val="005D258B"/>
    <w:rsid w:val="005D2747"/>
    <w:rsid w:val="005D3AD2"/>
    <w:rsid w:val="005D7842"/>
    <w:rsid w:val="005D78CD"/>
    <w:rsid w:val="005E1322"/>
    <w:rsid w:val="005F26B9"/>
    <w:rsid w:val="005F6964"/>
    <w:rsid w:val="005F6A12"/>
    <w:rsid w:val="005F6C69"/>
    <w:rsid w:val="00606A0F"/>
    <w:rsid w:val="00614793"/>
    <w:rsid w:val="006177C1"/>
    <w:rsid w:val="00624040"/>
    <w:rsid w:val="00633AC8"/>
    <w:rsid w:val="00635F6D"/>
    <w:rsid w:val="006364E3"/>
    <w:rsid w:val="00640C88"/>
    <w:rsid w:val="006479CB"/>
    <w:rsid w:val="0065118D"/>
    <w:rsid w:val="006540D2"/>
    <w:rsid w:val="00662B4A"/>
    <w:rsid w:val="0066359D"/>
    <w:rsid w:val="00673C55"/>
    <w:rsid w:val="00677322"/>
    <w:rsid w:val="00680402"/>
    <w:rsid w:val="0068148F"/>
    <w:rsid w:val="00683B8F"/>
    <w:rsid w:val="00687D8F"/>
    <w:rsid w:val="00695BE3"/>
    <w:rsid w:val="00697D54"/>
    <w:rsid w:val="006B6220"/>
    <w:rsid w:val="006C7E42"/>
    <w:rsid w:val="006D254B"/>
    <w:rsid w:val="006D3D0E"/>
    <w:rsid w:val="006D5CA7"/>
    <w:rsid w:val="006E214B"/>
    <w:rsid w:val="006E73E8"/>
    <w:rsid w:val="006F04BE"/>
    <w:rsid w:val="006F137F"/>
    <w:rsid w:val="006F21FB"/>
    <w:rsid w:val="006F33D0"/>
    <w:rsid w:val="006F3816"/>
    <w:rsid w:val="006F61AE"/>
    <w:rsid w:val="00704ED1"/>
    <w:rsid w:val="00706325"/>
    <w:rsid w:val="00707864"/>
    <w:rsid w:val="00713D32"/>
    <w:rsid w:val="007231D2"/>
    <w:rsid w:val="00733ABC"/>
    <w:rsid w:val="007366AD"/>
    <w:rsid w:val="00736948"/>
    <w:rsid w:val="00737A2B"/>
    <w:rsid w:val="007417C1"/>
    <w:rsid w:val="00747818"/>
    <w:rsid w:val="0075031A"/>
    <w:rsid w:val="007525F9"/>
    <w:rsid w:val="0075677C"/>
    <w:rsid w:val="00757172"/>
    <w:rsid w:val="007621C4"/>
    <w:rsid w:val="00762908"/>
    <w:rsid w:val="00763598"/>
    <w:rsid w:val="00771FD7"/>
    <w:rsid w:val="00774443"/>
    <w:rsid w:val="007757E1"/>
    <w:rsid w:val="00775B24"/>
    <w:rsid w:val="007774B3"/>
    <w:rsid w:val="007779CA"/>
    <w:rsid w:val="00777E3A"/>
    <w:rsid w:val="00785A3E"/>
    <w:rsid w:val="00787BE8"/>
    <w:rsid w:val="007907D3"/>
    <w:rsid w:val="00791862"/>
    <w:rsid w:val="00796012"/>
    <w:rsid w:val="00797D52"/>
    <w:rsid w:val="007A084D"/>
    <w:rsid w:val="007A4A65"/>
    <w:rsid w:val="007A7858"/>
    <w:rsid w:val="007A78CB"/>
    <w:rsid w:val="007B42E0"/>
    <w:rsid w:val="007B4913"/>
    <w:rsid w:val="007C0203"/>
    <w:rsid w:val="007C2766"/>
    <w:rsid w:val="007C537A"/>
    <w:rsid w:val="007D5EF6"/>
    <w:rsid w:val="007E027B"/>
    <w:rsid w:val="007E3E5F"/>
    <w:rsid w:val="007E582E"/>
    <w:rsid w:val="007F38F2"/>
    <w:rsid w:val="007F5CD9"/>
    <w:rsid w:val="0080148C"/>
    <w:rsid w:val="008152B5"/>
    <w:rsid w:val="00816CFC"/>
    <w:rsid w:val="00820F8B"/>
    <w:rsid w:val="00823A45"/>
    <w:rsid w:val="00832FBC"/>
    <w:rsid w:val="008408F2"/>
    <w:rsid w:val="008536AA"/>
    <w:rsid w:val="00857154"/>
    <w:rsid w:val="00862A5F"/>
    <w:rsid w:val="00862CD7"/>
    <w:rsid w:val="0087748E"/>
    <w:rsid w:val="00890CE7"/>
    <w:rsid w:val="00892E35"/>
    <w:rsid w:val="008A0465"/>
    <w:rsid w:val="008A198D"/>
    <w:rsid w:val="008A38F8"/>
    <w:rsid w:val="008A3E16"/>
    <w:rsid w:val="008A40DC"/>
    <w:rsid w:val="008A4FFD"/>
    <w:rsid w:val="008B202B"/>
    <w:rsid w:val="008B4A7B"/>
    <w:rsid w:val="008B4D7B"/>
    <w:rsid w:val="008C449E"/>
    <w:rsid w:val="008D59AA"/>
    <w:rsid w:val="008F03B4"/>
    <w:rsid w:val="008F2294"/>
    <w:rsid w:val="008F2E23"/>
    <w:rsid w:val="008F3C37"/>
    <w:rsid w:val="008F6515"/>
    <w:rsid w:val="00900696"/>
    <w:rsid w:val="00900EE1"/>
    <w:rsid w:val="00904AFB"/>
    <w:rsid w:val="00904E3C"/>
    <w:rsid w:val="0091105C"/>
    <w:rsid w:val="009166E4"/>
    <w:rsid w:val="00920D30"/>
    <w:rsid w:val="00922D18"/>
    <w:rsid w:val="009278A4"/>
    <w:rsid w:val="009336E9"/>
    <w:rsid w:val="0093389D"/>
    <w:rsid w:val="0093437B"/>
    <w:rsid w:val="00935CDF"/>
    <w:rsid w:val="0093608A"/>
    <w:rsid w:val="009360AB"/>
    <w:rsid w:val="00937EC0"/>
    <w:rsid w:val="009410DD"/>
    <w:rsid w:val="0094230E"/>
    <w:rsid w:val="0094377C"/>
    <w:rsid w:val="00944569"/>
    <w:rsid w:val="009454B1"/>
    <w:rsid w:val="009470AF"/>
    <w:rsid w:val="00950F94"/>
    <w:rsid w:val="00952D17"/>
    <w:rsid w:val="0095398B"/>
    <w:rsid w:val="0095510F"/>
    <w:rsid w:val="0095641E"/>
    <w:rsid w:val="00963429"/>
    <w:rsid w:val="0096646E"/>
    <w:rsid w:val="0096729D"/>
    <w:rsid w:val="00983EAA"/>
    <w:rsid w:val="0099158B"/>
    <w:rsid w:val="00995C68"/>
    <w:rsid w:val="009A22DD"/>
    <w:rsid w:val="009B0BBD"/>
    <w:rsid w:val="009B1964"/>
    <w:rsid w:val="009B3D2B"/>
    <w:rsid w:val="009B408A"/>
    <w:rsid w:val="009B49F4"/>
    <w:rsid w:val="009C45E1"/>
    <w:rsid w:val="009C5A6C"/>
    <w:rsid w:val="009C6B01"/>
    <w:rsid w:val="009D1696"/>
    <w:rsid w:val="009D43A9"/>
    <w:rsid w:val="009D5DE0"/>
    <w:rsid w:val="009E2E99"/>
    <w:rsid w:val="009E543A"/>
    <w:rsid w:val="009F421E"/>
    <w:rsid w:val="009F7CE9"/>
    <w:rsid w:val="00A00351"/>
    <w:rsid w:val="00A02956"/>
    <w:rsid w:val="00A04B45"/>
    <w:rsid w:val="00A12337"/>
    <w:rsid w:val="00A129A9"/>
    <w:rsid w:val="00A223B3"/>
    <w:rsid w:val="00A22575"/>
    <w:rsid w:val="00A272B1"/>
    <w:rsid w:val="00A46FEA"/>
    <w:rsid w:val="00A53251"/>
    <w:rsid w:val="00A53395"/>
    <w:rsid w:val="00A545DA"/>
    <w:rsid w:val="00A60FA4"/>
    <w:rsid w:val="00A61DE4"/>
    <w:rsid w:val="00A63CA4"/>
    <w:rsid w:val="00A65837"/>
    <w:rsid w:val="00A8087F"/>
    <w:rsid w:val="00A86FE1"/>
    <w:rsid w:val="00A87AD0"/>
    <w:rsid w:val="00A935B7"/>
    <w:rsid w:val="00A93C7F"/>
    <w:rsid w:val="00A941DF"/>
    <w:rsid w:val="00A94BE1"/>
    <w:rsid w:val="00A96177"/>
    <w:rsid w:val="00A96E8B"/>
    <w:rsid w:val="00A9717C"/>
    <w:rsid w:val="00AA055F"/>
    <w:rsid w:val="00AA1809"/>
    <w:rsid w:val="00AA2529"/>
    <w:rsid w:val="00AA2742"/>
    <w:rsid w:val="00AA2AE4"/>
    <w:rsid w:val="00AA2FC6"/>
    <w:rsid w:val="00AB1E94"/>
    <w:rsid w:val="00AB20D7"/>
    <w:rsid w:val="00AB5B5E"/>
    <w:rsid w:val="00AB7A1B"/>
    <w:rsid w:val="00AC43DF"/>
    <w:rsid w:val="00AD692A"/>
    <w:rsid w:val="00AD7FB9"/>
    <w:rsid w:val="00AE0A31"/>
    <w:rsid w:val="00AE3D58"/>
    <w:rsid w:val="00AE5446"/>
    <w:rsid w:val="00AF18CF"/>
    <w:rsid w:val="00AF38BF"/>
    <w:rsid w:val="00AF4499"/>
    <w:rsid w:val="00AF669B"/>
    <w:rsid w:val="00B0374F"/>
    <w:rsid w:val="00B03800"/>
    <w:rsid w:val="00B13661"/>
    <w:rsid w:val="00B145A6"/>
    <w:rsid w:val="00B16286"/>
    <w:rsid w:val="00B16737"/>
    <w:rsid w:val="00B21B35"/>
    <w:rsid w:val="00B251F9"/>
    <w:rsid w:val="00B30D53"/>
    <w:rsid w:val="00B3504F"/>
    <w:rsid w:val="00B37DDD"/>
    <w:rsid w:val="00B47055"/>
    <w:rsid w:val="00B50E19"/>
    <w:rsid w:val="00B556B0"/>
    <w:rsid w:val="00B60B67"/>
    <w:rsid w:val="00B7507C"/>
    <w:rsid w:val="00B77BEB"/>
    <w:rsid w:val="00B77F7F"/>
    <w:rsid w:val="00B80C2B"/>
    <w:rsid w:val="00B83F81"/>
    <w:rsid w:val="00B8588F"/>
    <w:rsid w:val="00B87F99"/>
    <w:rsid w:val="00B90339"/>
    <w:rsid w:val="00B920A4"/>
    <w:rsid w:val="00B92635"/>
    <w:rsid w:val="00BA06D8"/>
    <w:rsid w:val="00BA0C41"/>
    <w:rsid w:val="00BA61C0"/>
    <w:rsid w:val="00BB13E6"/>
    <w:rsid w:val="00BB5D6E"/>
    <w:rsid w:val="00BC44DF"/>
    <w:rsid w:val="00BC4F1F"/>
    <w:rsid w:val="00BD243C"/>
    <w:rsid w:val="00BD29E8"/>
    <w:rsid w:val="00BE0B70"/>
    <w:rsid w:val="00BE154E"/>
    <w:rsid w:val="00BE1640"/>
    <w:rsid w:val="00BE39DB"/>
    <w:rsid w:val="00BE3BBD"/>
    <w:rsid w:val="00BF07F6"/>
    <w:rsid w:val="00BF129B"/>
    <w:rsid w:val="00BF287E"/>
    <w:rsid w:val="00BF51AE"/>
    <w:rsid w:val="00C0106D"/>
    <w:rsid w:val="00C07558"/>
    <w:rsid w:val="00C07DD1"/>
    <w:rsid w:val="00C13AB3"/>
    <w:rsid w:val="00C2017B"/>
    <w:rsid w:val="00C255E3"/>
    <w:rsid w:val="00C25BA0"/>
    <w:rsid w:val="00C260A4"/>
    <w:rsid w:val="00C31AA5"/>
    <w:rsid w:val="00C45D01"/>
    <w:rsid w:val="00C46E98"/>
    <w:rsid w:val="00C54EA0"/>
    <w:rsid w:val="00C5703D"/>
    <w:rsid w:val="00C61C13"/>
    <w:rsid w:val="00C70031"/>
    <w:rsid w:val="00C700F8"/>
    <w:rsid w:val="00C731E3"/>
    <w:rsid w:val="00C7375E"/>
    <w:rsid w:val="00C73A94"/>
    <w:rsid w:val="00C766DD"/>
    <w:rsid w:val="00C90313"/>
    <w:rsid w:val="00C94FCA"/>
    <w:rsid w:val="00CA0AF9"/>
    <w:rsid w:val="00CA1FAE"/>
    <w:rsid w:val="00CA284A"/>
    <w:rsid w:val="00CA5262"/>
    <w:rsid w:val="00CA7417"/>
    <w:rsid w:val="00CB2248"/>
    <w:rsid w:val="00CB4133"/>
    <w:rsid w:val="00CB5786"/>
    <w:rsid w:val="00CB63F5"/>
    <w:rsid w:val="00CC54EA"/>
    <w:rsid w:val="00CC6517"/>
    <w:rsid w:val="00CD09BC"/>
    <w:rsid w:val="00CD3633"/>
    <w:rsid w:val="00CD389E"/>
    <w:rsid w:val="00CD3BB4"/>
    <w:rsid w:val="00CD7A36"/>
    <w:rsid w:val="00CE22FB"/>
    <w:rsid w:val="00CE2FF4"/>
    <w:rsid w:val="00CF187F"/>
    <w:rsid w:val="00CF46FB"/>
    <w:rsid w:val="00D055D5"/>
    <w:rsid w:val="00D2623E"/>
    <w:rsid w:val="00D366C9"/>
    <w:rsid w:val="00D42CC6"/>
    <w:rsid w:val="00D50ADD"/>
    <w:rsid w:val="00D50F81"/>
    <w:rsid w:val="00D66030"/>
    <w:rsid w:val="00D67EC5"/>
    <w:rsid w:val="00D7607C"/>
    <w:rsid w:val="00D80C85"/>
    <w:rsid w:val="00D83B15"/>
    <w:rsid w:val="00D85047"/>
    <w:rsid w:val="00D86426"/>
    <w:rsid w:val="00D87C60"/>
    <w:rsid w:val="00D904E7"/>
    <w:rsid w:val="00D93AA8"/>
    <w:rsid w:val="00D9546E"/>
    <w:rsid w:val="00D95DC3"/>
    <w:rsid w:val="00D962DC"/>
    <w:rsid w:val="00D977E6"/>
    <w:rsid w:val="00DA724D"/>
    <w:rsid w:val="00DA79F4"/>
    <w:rsid w:val="00DC3EAD"/>
    <w:rsid w:val="00DD0592"/>
    <w:rsid w:val="00DE5D96"/>
    <w:rsid w:val="00DF0FC9"/>
    <w:rsid w:val="00E013DF"/>
    <w:rsid w:val="00E045E3"/>
    <w:rsid w:val="00E04B83"/>
    <w:rsid w:val="00E0576A"/>
    <w:rsid w:val="00E1362F"/>
    <w:rsid w:val="00E200E9"/>
    <w:rsid w:val="00E21C14"/>
    <w:rsid w:val="00E2346E"/>
    <w:rsid w:val="00E3039E"/>
    <w:rsid w:val="00E44AE2"/>
    <w:rsid w:val="00E460F9"/>
    <w:rsid w:val="00E712BE"/>
    <w:rsid w:val="00E82B2D"/>
    <w:rsid w:val="00E87EEF"/>
    <w:rsid w:val="00E91DE2"/>
    <w:rsid w:val="00E93CD2"/>
    <w:rsid w:val="00E93F72"/>
    <w:rsid w:val="00EA300F"/>
    <w:rsid w:val="00EB4075"/>
    <w:rsid w:val="00EB506D"/>
    <w:rsid w:val="00ED0CAB"/>
    <w:rsid w:val="00ED20E8"/>
    <w:rsid w:val="00ED2C1E"/>
    <w:rsid w:val="00ED2D09"/>
    <w:rsid w:val="00ED7E69"/>
    <w:rsid w:val="00EE62C7"/>
    <w:rsid w:val="00EE641C"/>
    <w:rsid w:val="00EF064C"/>
    <w:rsid w:val="00EF1485"/>
    <w:rsid w:val="00EF28C2"/>
    <w:rsid w:val="00EF506C"/>
    <w:rsid w:val="00EF5851"/>
    <w:rsid w:val="00F068C5"/>
    <w:rsid w:val="00F11D39"/>
    <w:rsid w:val="00F12DDE"/>
    <w:rsid w:val="00F135AE"/>
    <w:rsid w:val="00F2441D"/>
    <w:rsid w:val="00F31AC3"/>
    <w:rsid w:val="00F3746F"/>
    <w:rsid w:val="00F41589"/>
    <w:rsid w:val="00F44707"/>
    <w:rsid w:val="00F46A0E"/>
    <w:rsid w:val="00F64057"/>
    <w:rsid w:val="00F70E42"/>
    <w:rsid w:val="00F743B4"/>
    <w:rsid w:val="00F759A3"/>
    <w:rsid w:val="00F840EA"/>
    <w:rsid w:val="00F85F1B"/>
    <w:rsid w:val="00F8712E"/>
    <w:rsid w:val="00FA0F1A"/>
    <w:rsid w:val="00FA277E"/>
    <w:rsid w:val="00FC14CC"/>
    <w:rsid w:val="00FC4CD3"/>
    <w:rsid w:val="00FC65D4"/>
    <w:rsid w:val="00FD4181"/>
    <w:rsid w:val="00FD4F30"/>
    <w:rsid w:val="00FE4155"/>
    <w:rsid w:val="00FE7335"/>
    <w:rsid w:val="00FF4307"/>
    <w:rsid w:val="00FF458E"/>
    <w:rsid w:val="00FF654E"/>
    <w:rsid w:val="00FF6EA8"/>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D95E2"/>
  <w15:docId w15:val="{9E174CFA-429D-4BE8-8804-C59B7D514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PK"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aliases w:val="5_G,AAAAGentium Fussnotentext,ft,FOOTNOTES,fn,single space,Footnote Text Char2,Footnote Text Char1 Char,Footnote Text Char Char Char1,Footnote Text Char1 Char Char Char1,Footnote Text Char1 Char1 Char,Footnote Text Char Char Char Char,C,5_"/>
    <w:basedOn w:val="Normal"/>
    <w:link w:val="FootnoteTextChar"/>
    <w:uiPriority w:val="99"/>
    <w:unhideWhenUsed/>
    <w:qFormat/>
    <w:rsid w:val="008175ED"/>
    <w:pPr>
      <w:spacing w:line="240" w:lineRule="auto"/>
    </w:pPr>
    <w:rPr>
      <w:rFonts w:asciiTheme="minorHAnsi" w:eastAsiaTheme="minorHAnsi" w:hAnsiTheme="minorHAnsi" w:cstheme="minorBidi"/>
      <w:sz w:val="20"/>
      <w:szCs w:val="20"/>
      <w:lang w:val="en-US" w:eastAsia="en-US"/>
    </w:rPr>
  </w:style>
  <w:style w:type="character" w:customStyle="1" w:styleId="FootnoteTextChar">
    <w:name w:val="Footnote Text Char"/>
    <w:aliases w:val="5_G Char,AAAAGentium Fussnotentext Char,ft Char,FOOTNOTES Char,fn Char,single space Char,Footnote Text Char2 Char,Footnote Text Char1 Char Char,Footnote Text Char Char Char1 Char,Footnote Text Char1 Char Char Char1 Char,C Char,5_ Char"/>
    <w:basedOn w:val="DefaultParagraphFont"/>
    <w:link w:val="FootnoteText"/>
    <w:uiPriority w:val="99"/>
    <w:qFormat/>
    <w:rsid w:val="008175ED"/>
    <w:rPr>
      <w:rFonts w:asciiTheme="minorHAnsi" w:eastAsiaTheme="minorHAnsi" w:hAnsiTheme="minorHAnsi" w:cstheme="minorBidi"/>
      <w:sz w:val="20"/>
      <w:szCs w:val="20"/>
      <w:lang w:val="en-US" w:eastAsia="en-US"/>
    </w:rPr>
  </w:style>
  <w:style w:type="character" w:styleId="FootnoteReference">
    <w:name w:val="footnote reference"/>
    <w:aliases w:val="4_G,Footnote number,ftref,ASI Footer,BVI fnr,16 Point,Superscript 6 Point,Footnotes refss, Char Char,fr,Ref,de nota al pie,Footnote Reference1,Footnote,4_G Char Char Char Char,Footnotes refss Char Char Char Char,[0]"/>
    <w:basedOn w:val="DefaultParagraphFont"/>
    <w:link w:val="4GCharCharChar"/>
    <w:uiPriority w:val="99"/>
    <w:unhideWhenUsed/>
    <w:qFormat/>
    <w:rsid w:val="008175ED"/>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8175ED"/>
    <w:pPr>
      <w:spacing w:after="160" w:line="240" w:lineRule="exact"/>
      <w:jc w:val="both"/>
    </w:pPr>
    <w:rPr>
      <w:vertAlign w:val="superscript"/>
    </w:rPr>
  </w:style>
  <w:style w:type="paragraph" w:styleId="ListParagraph">
    <w:name w:val="List Paragraph"/>
    <w:aliases w:val="Dot pt,No Spacing1,List Paragraph Char Char Char,Indicator Text,List Paragraph1,Numbered Para 1,Bullet 1,List Paragraph12,Bullet Points,Bullet Style,F5 List Paragraph,Colorful List - Accent 11,MAIN CONTENT,List Paragraph2,Normal numbered"/>
    <w:basedOn w:val="Normal"/>
    <w:link w:val="ListParagraphChar"/>
    <w:uiPriority w:val="34"/>
    <w:qFormat/>
    <w:rsid w:val="008175ED"/>
    <w:pPr>
      <w:ind w:left="720"/>
      <w:contextualSpacing/>
    </w:pPr>
  </w:style>
  <w:style w:type="character" w:styleId="Hyperlink">
    <w:name w:val="Hyperlink"/>
    <w:basedOn w:val="DefaultParagraphFont"/>
    <w:uiPriority w:val="99"/>
    <w:unhideWhenUsed/>
    <w:rsid w:val="008175ED"/>
    <w:rPr>
      <w:color w:val="0000FF" w:themeColor="hyperlink"/>
      <w:u w:val="single"/>
    </w:rPr>
  </w:style>
  <w:style w:type="character" w:customStyle="1" w:styleId="ListParagraphChar">
    <w:name w:val="List Paragraph Char"/>
    <w:aliases w:val="Dot pt Char,No Spacing1 Char,List Paragraph Char Char Char Char,Indicator Text Char,List Paragraph1 Char,Numbered Para 1 Char,Bullet 1 Char,List Paragraph12 Char,Bullet Points Char,Bullet Style Char,F5 List Paragraph Char"/>
    <w:link w:val="ListParagraph"/>
    <w:uiPriority w:val="34"/>
    <w:qFormat/>
    <w:locked/>
    <w:rsid w:val="008175ED"/>
  </w:style>
  <w:style w:type="paragraph" w:styleId="NormalWeb">
    <w:name w:val="Normal (Web)"/>
    <w:basedOn w:val="Normal"/>
    <w:uiPriority w:val="99"/>
    <w:unhideWhenUsed/>
    <w:rsid w:val="000B689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NoSpacing">
    <w:name w:val="No Spacing"/>
    <w:link w:val="NoSpacingChar"/>
    <w:uiPriority w:val="1"/>
    <w:qFormat/>
    <w:rsid w:val="000B6893"/>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0B6893"/>
    <w:rPr>
      <w:rFonts w:asciiTheme="minorHAnsi" w:eastAsiaTheme="minorEastAsia" w:hAnsiTheme="minorHAnsi" w:cstheme="minorBidi"/>
      <w:lang w:val="en-US" w:eastAsia="en-US"/>
    </w:rPr>
  </w:style>
  <w:style w:type="paragraph" w:styleId="Revision">
    <w:name w:val="Revision"/>
    <w:hidden/>
    <w:uiPriority w:val="99"/>
    <w:semiHidden/>
    <w:rsid w:val="005A30B4"/>
    <w:pPr>
      <w:spacing w:line="240" w:lineRule="auto"/>
    </w:pPr>
  </w:style>
  <w:style w:type="paragraph" w:customStyle="1" w:styleId="SingleTxtG">
    <w:name w:val="_ Single Txt_G"/>
    <w:basedOn w:val="Normal"/>
    <w:link w:val="SingleTxtGChar"/>
    <w:qFormat/>
    <w:rsid w:val="00290631"/>
    <w:pPr>
      <w:suppressAutoHyphens/>
      <w:spacing w:after="120" w:line="240" w:lineRule="atLeast"/>
      <w:ind w:left="1134" w:right="1134"/>
      <w:jc w:val="both"/>
    </w:pPr>
    <w:rPr>
      <w:rFonts w:ascii="Times New Roman" w:eastAsiaTheme="minorEastAsia" w:hAnsi="Times New Roman" w:cs="Times New Roman"/>
      <w:sz w:val="20"/>
      <w:szCs w:val="20"/>
      <w:lang w:eastAsia="en-US"/>
    </w:rPr>
  </w:style>
  <w:style w:type="paragraph" w:customStyle="1" w:styleId="H23G">
    <w:name w:val="_ H_2/3_G"/>
    <w:basedOn w:val="Normal"/>
    <w:next w:val="Normal"/>
    <w:qFormat/>
    <w:rsid w:val="00290631"/>
    <w:pPr>
      <w:keepNext/>
      <w:keepLines/>
      <w:tabs>
        <w:tab w:val="right" w:pos="851"/>
      </w:tabs>
      <w:suppressAutoHyphens/>
      <w:spacing w:before="240" w:after="120" w:line="240" w:lineRule="exact"/>
      <w:ind w:left="1134" w:right="1134" w:hanging="1134"/>
    </w:pPr>
    <w:rPr>
      <w:rFonts w:ascii="Times New Roman" w:eastAsiaTheme="minorEastAsia" w:hAnsi="Times New Roman" w:cs="Times New Roman"/>
      <w:b/>
      <w:sz w:val="20"/>
      <w:szCs w:val="20"/>
      <w:lang w:eastAsia="en-US"/>
    </w:rPr>
  </w:style>
  <w:style w:type="character" w:customStyle="1" w:styleId="SingleTxtGChar">
    <w:name w:val="_ Single Txt_G Char"/>
    <w:link w:val="SingleTxtG"/>
    <w:locked/>
    <w:rsid w:val="00290631"/>
    <w:rPr>
      <w:rFonts w:ascii="Times New Roman" w:eastAsiaTheme="minorEastAsia" w:hAnsi="Times New Roman" w:cs="Times New Roman"/>
      <w:sz w:val="20"/>
      <w:szCs w:val="20"/>
      <w:lang w:eastAsia="en-US"/>
    </w:rPr>
  </w:style>
  <w:style w:type="paragraph" w:styleId="BodyText">
    <w:name w:val="Body Text"/>
    <w:basedOn w:val="Normal"/>
    <w:link w:val="BodyTextChar"/>
    <w:uiPriority w:val="1"/>
    <w:qFormat/>
    <w:rsid w:val="00243674"/>
    <w:pPr>
      <w:widowControl w:val="0"/>
      <w:autoSpaceDE w:val="0"/>
      <w:autoSpaceDN w:val="0"/>
      <w:spacing w:line="240" w:lineRule="auto"/>
    </w:pPr>
    <w:rPr>
      <w:rFonts w:ascii="Calibri" w:eastAsia="Calibri" w:hAnsi="Calibri" w:cs="Calibri"/>
      <w:sz w:val="24"/>
      <w:szCs w:val="24"/>
      <w:lang w:val="en-US" w:eastAsia="en-US"/>
    </w:rPr>
  </w:style>
  <w:style w:type="character" w:customStyle="1" w:styleId="BodyTextChar">
    <w:name w:val="Body Text Char"/>
    <w:basedOn w:val="DefaultParagraphFont"/>
    <w:link w:val="BodyText"/>
    <w:uiPriority w:val="1"/>
    <w:rsid w:val="00243674"/>
    <w:rPr>
      <w:rFonts w:ascii="Calibri" w:eastAsia="Calibri" w:hAnsi="Calibri" w:cs="Calibri"/>
      <w:sz w:val="24"/>
      <w:szCs w:val="24"/>
      <w:lang w:val="en-US" w:eastAsia="en-US"/>
    </w:rPr>
  </w:style>
  <w:style w:type="character" w:customStyle="1" w:styleId="UnresolvedMention1">
    <w:name w:val="Unresolved Mention1"/>
    <w:basedOn w:val="DefaultParagraphFont"/>
    <w:uiPriority w:val="99"/>
    <w:semiHidden/>
    <w:unhideWhenUsed/>
    <w:rsid w:val="00EF5851"/>
    <w:rPr>
      <w:color w:val="605E5C"/>
      <w:shd w:val="clear" w:color="auto" w:fill="E1DFDD"/>
    </w:rPr>
  </w:style>
  <w:style w:type="paragraph" w:customStyle="1" w:styleId="Courtnumberedparagraph">
    <w:name w:val="Court numbered paragraph"/>
    <w:basedOn w:val="Normal"/>
    <w:link w:val="CourtnumberedparagraphChar"/>
    <w:qFormat/>
    <w:rsid w:val="00E045E3"/>
    <w:pPr>
      <w:numPr>
        <w:numId w:val="2"/>
      </w:numPr>
      <w:spacing w:before="180" w:after="180"/>
      <w:jc w:val="both"/>
    </w:pPr>
    <w:rPr>
      <w:rFonts w:eastAsia="Times New Roman"/>
      <w:lang w:val="en-US" w:eastAsia="en-US"/>
    </w:rPr>
  </w:style>
  <w:style w:type="character" w:customStyle="1" w:styleId="CourtnumberedparagraphChar">
    <w:name w:val="Court numbered paragraph Char"/>
    <w:basedOn w:val="ListParagraphChar"/>
    <w:link w:val="Courtnumberedparagraph"/>
    <w:rsid w:val="00E045E3"/>
    <w:rPr>
      <w:rFonts w:eastAsia="Times New Roman"/>
      <w:lang w:val="en-US" w:eastAsia="en-US"/>
    </w:rPr>
  </w:style>
  <w:style w:type="paragraph" w:styleId="BalloonText">
    <w:name w:val="Balloon Text"/>
    <w:basedOn w:val="Normal"/>
    <w:link w:val="BalloonTextChar"/>
    <w:uiPriority w:val="99"/>
    <w:semiHidden/>
    <w:unhideWhenUsed/>
    <w:rsid w:val="002F712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712D"/>
    <w:rPr>
      <w:rFonts w:ascii="Segoe UI" w:hAnsi="Segoe UI" w:cs="Segoe UI"/>
      <w:sz w:val="18"/>
      <w:szCs w:val="18"/>
    </w:rPr>
  </w:style>
  <w:style w:type="character" w:styleId="FollowedHyperlink">
    <w:name w:val="FollowedHyperlink"/>
    <w:basedOn w:val="DefaultParagraphFont"/>
    <w:uiPriority w:val="99"/>
    <w:semiHidden/>
    <w:unhideWhenUsed/>
    <w:rsid w:val="00564570"/>
    <w:rPr>
      <w:color w:val="800080" w:themeColor="followedHyperlink"/>
      <w:u w:val="single"/>
    </w:rPr>
  </w:style>
  <w:style w:type="character" w:styleId="CommentReference">
    <w:name w:val="annotation reference"/>
    <w:basedOn w:val="DefaultParagraphFont"/>
    <w:uiPriority w:val="99"/>
    <w:semiHidden/>
    <w:unhideWhenUsed/>
    <w:rsid w:val="00AC43DF"/>
    <w:rPr>
      <w:sz w:val="16"/>
      <w:szCs w:val="16"/>
    </w:rPr>
  </w:style>
  <w:style w:type="paragraph" w:styleId="CommentText">
    <w:name w:val="annotation text"/>
    <w:basedOn w:val="Normal"/>
    <w:link w:val="CommentTextChar"/>
    <w:uiPriority w:val="99"/>
    <w:semiHidden/>
    <w:unhideWhenUsed/>
    <w:rsid w:val="00AC43DF"/>
    <w:pPr>
      <w:spacing w:line="240" w:lineRule="auto"/>
    </w:pPr>
    <w:rPr>
      <w:sz w:val="20"/>
      <w:szCs w:val="20"/>
    </w:rPr>
  </w:style>
  <w:style w:type="character" w:customStyle="1" w:styleId="CommentTextChar">
    <w:name w:val="Comment Text Char"/>
    <w:basedOn w:val="DefaultParagraphFont"/>
    <w:link w:val="CommentText"/>
    <w:uiPriority w:val="99"/>
    <w:semiHidden/>
    <w:rsid w:val="00AC43DF"/>
    <w:rPr>
      <w:sz w:val="20"/>
      <w:szCs w:val="20"/>
    </w:rPr>
  </w:style>
  <w:style w:type="paragraph" w:styleId="CommentSubject">
    <w:name w:val="annotation subject"/>
    <w:basedOn w:val="CommentText"/>
    <w:next w:val="CommentText"/>
    <w:link w:val="CommentSubjectChar"/>
    <w:uiPriority w:val="99"/>
    <w:semiHidden/>
    <w:unhideWhenUsed/>
    <w:rsid w:val="00AC43DF"/>
    <w:rPr>
      <w:b/>
      <w:bCs/>
    </w:rPr>
  </w:style>
  <w:style w:type="character" w:customStyle="1" w:styleId="CommentSubjectChar">
    <w:name w:val="Comment Subject Char"/>
    <w:basedOn w:val="CommentTextChar"/>
    <w:link w:val="CommentSubject"/>
    <w:uiPriority w:val="99"/>
    <w:semiHidden/>
    <w:rsid w:val="00AC43DF"/>
    <w:rPr>
      <w:b/>
      <w:bCs/>
      <w:sz w:val="20"/>
      <w:szCs w:val="20"/>
    </w:rPr>
  </w:style>
  <w:style w:type="paragraph" w:styleId="Header">
    <w:name w:val="header"/>
    <w:basedOn w:val="Normal"/>
    <w:link w:val="HeaderChar"/>
    <w:uiPriority w:val="99"/>
    <w:unhideWhenUsed/>
    <w:rsid w:val="00DC3EAD"/>
    <w:pPr>
      <w:tabs>
        <w:tab w:val="center" w:pos="4680"/>
        <w:tab w:val="right" w:pos="9360"/>
      </w:tabs>
      <w:spacing w:line="240" w:lineRule="auto"/>
    </w:pPr>
  </w:style>
  <w:style w:type="character" w:customStyle="1" w:styleId="HeaderChar">
    <w:name w:val="Header Char"/>
    <w:basedOn w:val="DefaultParagraphFont"/>
    <w:link w:val="Header"/>
    <w:uiPriority w:val="99"/>
    <w:rsid w:val="00DC3EAD"/>
  </w:style>
  <w:style w:type="paragraph" w:styleId="Footer">
    <w:name w:val="footer"/>
    <w:basedOn w:val="Normal"/>
    <w:link w:val="FooterChar"/>
    <w:uiPriority w:val="99"/>
    <w:unhideWhenUsed/>
    <w:rsid w:val="00DC3EAD"/>
    <w:pPr>
      <w:tabs>
        <w:tab w:val="center" w:pos="4680"/>
        <w:tab w:val="right" w:pos="9360"/>
      </w:tabs>
      <w:spacing w:line="240" w:lineRule="auto"/>
    </w:pPr>
  </w:style>
  <w:style w:type="character" w:customStyle="1" w:styleId="FooterChar">
    <w:name w:val="Footer Char"/>
    <w:basedOn w:val="DefaultParagraphFont"/>
    <w:link w:val="Footer"/>
    <w:uiPriority w:val="99"/>
    <w:rsid w:val="00DC3EAD"/>
  </w:style>
  <w:style w:type="character" w:styleId="Emphasis">
    <w:name w:val="Emphasis"/>
    <w:basedOn w:val="DefaultParagraphFont"/>
    <w:uiPriority w:val="20"/>
    <w:qFormat/>
    <w:rsid w:val="00AE3D58"/>
    <w:rPr>
      <w:i/>
      <w:iCs/>
    </w:rPr>
  </w:style>
  <w:style w:type="character" w:customStyle="1" w:styleId="go">
    <w:name w:val="go"/>
    <w:basedOn w:val="DefaultParagraphFont"/>
    <w:rsid w:val="00AE3D58"/>
  </w:style>
  <w:style w:type="paragraph" w:customStyle="1" w:styleId="H1G">
    <w:name w:val="_ H_1_G"/>
    <w:basedOn w:val="Normal"/>
    <w:next w:val="Normal"/>
    <w:qFormat/>
    <w:rsid w:val="00237EDE"/>
    <w:pPr>
      <w:keepNext/>
      <w:keepLines/>
      <w:tabs>
        <w:tab w:val="right" w:pos="851"/>
      </w:tabs>
      <w:suppressAutoHyphens/>
      <w:spacing w:before="360" w:after="240" w:line="270" w:lineRule="exact"/>
      <w:ind w:left="1134" w:right="1134" w:hanging="1134"/>
      <w:outlineLvl w:val="2"/>
    </w:pPr>
    <w:rPr>
      <w:rFonts w:ascii="Times New Roman" w:eastAsia="SimSun" w:hAnsi="Times New Roman" w:cs="Times New Roman"/>
      <w:b/>
      <w:sz w:val="24"/>
      <w:szCs w:val="20"/>
      <w:lang w:eastAsia="zh-CN"/>
    </w:rPr>
  </w:style>
  <w:style w:type="character" w:styleId="UnresolvedMention">
    <w:name w:val="Unresolved Mention"/>
    <w:basedOn w:val="DefaultParagraphFont"/>
    <w:uiPriority w:val="99"/>
    <w:semiHidden/>
    <w:unhideWhenUsed/>
    <w:rsid w:val="000B40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36688">
      <w:bodyDiv w:val="1"/>
      <w:marLeft w:val="0"/>
      <w:marRight w:val="0"/>
      <w:marTop w:val="0"/>
      <w:marBottom w:val="0"/>
      <w:divBdr>
        <w:top w:val="none" w:sz="0" w:space="0" w:color="auto"/>
        <w:left w:val="none" w:sz="0" w:space="0" w:color="auto"/>
        <w:bottom w:val="none" w:sz="0" w:space="0" w:color="auto"/>
        <w:right w:val="none" w:sz="0" w:space="0" w:color="auto"/>
      </w:divBdr>
    </w:div>
    <w:div w:id="29038004">
      <w:bodyDiv w:val="1"/>
      <w:marLeft w:val="0"/>
      <w:marRight w:val="0"/>
      <w:marTop w:val="0"/>
      <w:marBottom w:val="0"/>
      <w:divBdr>
        <w:top w:val="none" w:sz="0" w:space="0" w:color="auto"/>
        <w:left w:val="none" w:sz="0" w:space="0" w:color="auto"/>
        <w:bottom w:val="none" w:sz="0" w:space="0" w:color="auto"/>
        <w:right w:val="none" w:sz="0" w:space="0" w:color="auto"/>
      </w:divBdr>
    </w:div>
    <w:div w:id="62684990">
      <w:bodyDiv w:val="1"/>
      <w:marLeft w:val="0"/>
      <w:marRight w:val="0"/>
      <w:marTop w:val="0"/>
      <w:marBottom w:val="0"/>
      <w:divBdr>
        <w:top w:val="none" w:sz="0" w:space="0" w:color="auto"/>
        <w:left w:val="none" w:sz="0" w:space="0" w:color="auto"/>
        <w:bottom w:val="none" w:sz="0" w:space="0" w:color="auto"/>
        <w:right w:val="none" w:sz="0" w:space="0" w:color="auto"/>
      </w:divBdr>
    </w:div>
    <w:div w:id="69816410">
      <w:bodyDiv w:val="1"/>
      <w:marLeft w:val="0"/>
      <w:marRight w:val="0"/>
      <w:marTop w:val="0"/>
      <w:marBottom w:val="0"/>
      <w:divBdr>
        <w:top w:val="none" w:sz="0" w:space="0" w:color="auto"/>
        <w:left w:val="none" w:sz="0" w:space="0" w:color="auto"/>
        <w:bottom w:val="none" w:sz="0" w:space="0" w:color="auto"/>
        <w:right w:val="none" w:sz="0" w:space="0" w:color="auto"/>
      </w:divBdr>
      <w:divsChild>
        <w:div w:id="1270115285">
          <w:marLeft w:val="0"/>
          <w:marRight w:val="0"/>
          <w:marTop w:val="0"/>
          <w:marBottom w:val="0"/>
          <w:divBdr>
            <w:top w:val="none" w:sz="0" w:space="0" w:color="auto"/>
            <w:left w:val="none" w:sz="0" w:space="0" w:color="auto"/>
            <w:bottom w:val="none" w:sz="0" w:space="0" w:color="auto"/>
            <w:right w:val="none" w:sz="0" w:space="0" w:color="auto"/>
          </w:divBdr>
          <w:divsChild>
            <w:div w:id="1861312764">
              <w:marLeft w:val="0"/>
              <w:marRight w:val="0"/>
              <w:marTop w:val="0"/>
              <w:marBottom w:val="0"/>
              <w:divBdr>
                <w:top w:val="none" w:sz="0" w:space="0" w:color="auto"/>
                <w:left w:val="none" w:sz="0" w:space="0" w:color="auto"/>
                <w:bottom w:val="none" w:sz="0" w:space="0" w:color="auto"/>
                <w:right w:val="none" w:sz="0" w:space="0" w:color="auto"/>
              </w:divBdr>
              <w:divsChild>
                <w:div w:id="580215097">
                  <w:marLeft w:val="0"/>
                  <w:marRight w:val="0"/>
                  <w:marTop w:val="0"/>
                  <w:marBottom w:val="0"/>
                  <w:divBdr>
                    <w:top w:val="none" w:sz="0" w:space="0" w:color="auto"/>
                    <w:left w:val="none" w:sz="0" w:space="0" w:color="auto"/>
                    <w:bottom w:val="none" w:sz="0" w:space="0" w:color="auto"/>
                    <w:right w:val="none" w:sz="0" w:space="0" w:color="auto"/>
                  </w:divBdr>
                  <w:divsChild>
                    <w:div w:id="191117297">
                      <w:marLeft w:val="0"/>
                      <w:marRight w:val="0"/>
                      <w:marTop w:val="0"/>
                      <w:marBottom w:val="0"/>
                      <w:divBdr>
                        <w:top w:val="none" w:sz="0" w:space="0" w:color="auto"/>
                        <w:left w:val="none" w:sz="0" w:space="0" w:color="auto"/>
                        <w:bottom w:val="none" w:sz="0" w:space="0" w:color="auto"/>
                        <w:right w:val="none" w:sz="0" w:space="0" w:color="auto"/>
                      </w:divBdr>
                      <w:divsChild>
                        <w:div w:id="154611956">
                          <w:marLeft w:val="0"/>
                          <w:marRight w:val="0"/>
                          <w:marTop w:val="0"/>
                          <w:marBottom w:val="0"/>
                          <w:divBdr>
                            <w:top w:val="none" w:sz="0" w:space="0" w:color="auto"/>
                            <w:left w:val="none" w:sz="0" w:space="0" w:color="auto"/>
                            <w:bottom w:val="none" w:sz="0" w:space="0" w:color="auto"/>
                            <w:right w:val="none" w:sz="0" w:space="0" w:color="auto"/>
                          </w:divBdr>
                          <w:divsChild>
                            <w:div w:id="37959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216474">
      <w:bodyDiv w:val="1"/>
      <w:marLeft w:val="0"/>
      <w:marRight w:val="0"/>
      <w:marTop w:val="0"/>
      <w:marBottom w:val="0"/>
      <w:divBdr>
        <w:top w:val="none" w:sz="0" w:space="0" w:color="auto"/>
        <w:left w:val="none" w:sz="0" w:space="0" w:color="auto"/>
        <w:bottom w:val="none" w:sz="0" w:space="0" w:color="auto"/>
        <w:right w:val="none" w:sz="0" w:space="0" w:color="auto"/>
      </w:divBdr>
    </w:div>
    <w:div w:id="278146414">
      <w:bodyDiv w:val="1"/>
      <w:marLeft w:val="0"/>
      <w:marRight w:val="0"/>
      <w:marTop w:val="0"/>
      <w:marBottom w:val="0"/>
      <w:divBdr>
        <w:top w:val="none" w:sz="0" w:space="0" w:color="auto"/>
        <w:left w:val="none" w:sz="0" w:space="0" w:color="auto"/>
        <w:bottom w:val="none" w:sz="0" w:space="0" w:color="auto"/>
        <w:right w:val="none" w:sz="0" w:space="0" w:color="auto"/>
      </w:divBdr>
    </w:div>
    <w:div w:id="372312462">
      <w:bodyDiv w:val="1"/>
      <w:marLeft w:val="0"/>
      <w:marRight w:val="0"/>
      <w:marTop w:val="0"/>
      <w:marBottom w:val="0"/>
      <w:divBdr>
        <w:top w:val="none" w:sz="0" w:space="0" w:color="auto"/>
        <w:left w:val="none" w:sz="0" w:space="0" w:color="auto"/>
        <w:bottom w:val="none" w:sz="0" w:space="0" w:color="auto"/>
        <w:right w:val="none" w:sz="0" w:space="0" w:color="auto"/>
      </w:divBdr>
    </w:div>
    <w:div w:id="396630394">
      <w:bodyDiv w:val="1"/>
      <w:marLeft w:val="0"/>
      <w:marRight w:val="0"/>
      <w:marTop w:val="0"/>
      <w:marBottom w:val="0"/>
      <w:divBdr>
        <w:top w:val="none" w:sz="0" w:space="0" w:color="auto"/>
        <w:left w:val="none" w:sz="0" w:space="0" w:color="auto"/>
        <w:bottom w:val="none" w:sz="0" w:space="0" w:color="auto"/>
        <w:right w:val="none" w:sz="0" w:space="0" w:color="auto"/>
      </w:divBdr>
    </w:div>
    <w:div w:id="472873163">
      <w:bodyDiv w:val="1"/>
      <w:marLeft w:val="0"/>
      <w:marRight w:val="0"/>
      <w:marTop w:val="0"/>
      <w:marBottom w:val="0"/>
      <w:divBdr>
        <w:top w:val="none" w:sz="0" w:space="0" w:color="auto"/>
        <w:left w:val="none" w:sz="0" w:space="0" w:color="auto"/>
        <w:bottom w:val="none" w:sz="0" w:space="0" w:color="auto"/>
        <w:right w:val="none" w:sz="0" w:space="0" w:color="auto"/>
      </w:divBdr>
    </w:div>
    <w:div w:id="716929029">
      <w:bodyDiv w:val="1"/>
      <w:marLeft w:val="0"/>
      <w:marRight w:val="0"/>
      <w:marTop w:val="0"/>
      <w:marBottom w:val="0"/>
      <w:divBdr>
        <w:top w:val="none" w:sz="0" w:space="0" w:color="auto"/>
        <w:left w:val="none" w:sz="0" w:space="0" w:color="auto"/>
        <w:bottom w:val="none" w:sz="0" w:space="0" w:color="auto"/>
        <w:right w:val="none" w:sz="0" w:space="0" w:color="auto"/>
      </w:divBdr>
    </w:div>
    <w:div w:id="731462989">
      <w:bodyDiv w:val="1"/>
      <w:marLeft w:val="0"/>
      <w:marRight w:val="0"/>
      <w:marTop w:val="0"/>
      <w:marBottom w:val="0"/>
      <w:divBdr>
        <w:top w:val="none" w:sz="0" w:space="0" w:color="auto"/>
        <w:left w:val="none" w:sz="0" w:space="0" w:color="auto"/>
        <w:bottom w:val="none" w:sz="0" w:space="0" w:color="auto"/>
        <w:right w:val="none" w:sz="0" w:space="0" w:color="auto"/>
      </w:divBdr>
    </w:div>
    <w:div w:id="759837659">
      <w:bodyDiv w:val="1"/>
      <w:marLeft w:val="0"/>
      <w:marRight w:val="0"/>
      <w:marTop w:val="0"/>
      <w:marBottom w:val="0"/>
      <w:divBdr>
        <w:top w:val="none" w:sz="0" w:space="0" w:color="auto"/>
        <w:left w:val="none" w:sz="0" w:space="0" w:color="auto"/>
        <w:bottom w:val="none" w:sz="0" w:space="0" w:color="auto"/>
        <w:right w:val="none" w:sz="0" w:space="0" w:color="auto"/>
      </w:divBdr>
    </w:div>
    <w:div w:id="780344803">
      <w:bodyDiv w:val="1"/>
      <w:marLeft w:val="0"/>
      <w:marRight w:val="0"/>
      <w:marTop w:val="0"/>
      <w:marBottom w:val="0"/>
      <w:divBdr>
        <w:top w:val="none" w:sz="0" w:space="0" w:color="auto"/>
        <w:left w:val="none" w:sz="0" w:space="0" w:color="auto"/>
        <w:bottom w:val="none" w:sz="0" w:space="0" w:color="auto"/>
        <w:right w:val="none" w:sz="0" w:space="0" w:color="auto"/>
      </w:divBdr>
    </w:div>
    <w:div w:id="790174695">
      <w:bodyDiv w:val="1"/>
      <w:marLeft w:val="0"/>
      <w:marRight w:val="0"/>
      <w:marTop w:val="0"/>
      <w:marBottom w:val="0"/>
      <w:divBdr>
        <w:top w:val="none" w:sz="0" w:space="0" w:color="auto"/>
        <w:left w:val="none" w:sz="0" w:space="0" w:color="auto"/>
        <w:bottom w:val="none" w:sz="0" w:space="0" w:color="auto"/>
        <w:right w:val="none" w:sz="0" w:space="0" w:color="auto"/>
      </w:divBdr>
    </w:div>
    <w:div w:id="890533357">
      <w:bodyDiv w:val="1"/>
      <w:marLeft w:val="0"/>
      <w:marRight w:val="0"/>
      <w:marTop w:val="0"/>
      <w:marBottom w:val="0"/>
      <w:divBdr>
        <w:top w:val="none" w:sz="0" w:space="0" w:color="auto"/>
        <w:left w:val="none" w:sz="0" w:space="0" w:color="auto"/>
        <w:bottom w:val="none" w:sz="0" w:space="0" w:color="auto"/>
        <w:right w:val="none" w:sz="0" w:space="0" w:color="auto"/>
      </w:divBdr>
    </w:div>
    <w:div w:id="906181973">
      <w:bodyDiv w:val="1"/>
      <w:marLeft w:val="0"/>
      <w:marRight w:val="0"/>
      <w:marTop w:val="0"/>
      <w:marBottom w:val="0"/>
      <w:divBdr>
        <w:top w:val="none" w:sz="0" w:space="0" w:color="auto"/>
        <w:left w:val="none" w:sz="0" w:space="0" w:color="auto"/>
        <w:bottom w:val="none" w:sz="0" w:space="0" w:color="auto"/>
        <w:right w:val="none" w:sz="0" w:space="0" w:color="auto"/>
      </w:divBdr>
    </w:div>
    <w:div w:id="965476374">
      <w:bodyDiv w:val="1"/>
      <w:marLeft w:val="0"/>
      <w:marRight w:val="0"/>
      <w:marTop w:val="0"/>
      <w:marBottom w:val="0"/>
      <w:divBdr>
        <w:top w:val="none" w:sz="0" w:space="0" w:color="auto"/>
        <w:left w:val="none" w:sz="0" w:space="0" w:color="auto"/>
        <w:bottom w:val="none" w:sz="0" w:space="0" w:color="auto"/>
        <w:right w:val="none" w:sz="0" w:space="0" w:color="auto"/>
      </w:divBdr>
    </w:div>
    <w:div w:id="1195076636">
      <w:bodyDiv w:val="1"/>
      <w:marLeft w:val="0"/>
      <w:marRight w:val="0"/>
      <w:marTop w:val="0"/>
      <w:marBottom w:val="0"/>
      <w:divBdr>
        <w:top w:val="none" w:sz="0" w:space="0" w:color="auto"/>
        <w:left w:val="none" w:sz="0" w:space="0" w:color="auto"/>
        <w:bottom w:val="none" w:sz="0" w:space="0" w:color="auto"/>
        <w:right w:val="none" w:sz="0" w:space="0" w:color="auto"/>
      </w:divBdr>
    </w:div>
    <w:div w:id="1305888084">
      <w:bodyDiv w:val="1"/>
      <w:marLeft w:val="0"/>
      <w:marRight w:val="0"/>
      <w:marTop w:val="0"/>
      <w:marBottom w:val="0"/>
      <w:divBdr>
        <w:top w:val="none" w:sz="0" w:space="0" w:color="auto"/>
        <w:left w:val="none" w:sz="0" w:space="0" w:color="auto"/>
        <w:bottom w:val="none" w:sz="0" w:space="0" w:color="auto"/>
        <w:right w:val="none" w:sz="0" w:space="0" w:color="auto"/>
      </w:divBdr>
    </w:div>
    <w:div w:id="1312251378">
      <w:bodyDiv w:val="1"/>
      <w:marLeft w:val="0"/>
      <w:marRight w:val="0"/>
      <w:marTop w:val="0"/>
      <w:marBottom w:val="0"/>
      <w:divBdr>
        <w:top w:val="none" w:sz="0" w:space="0" w:color="auto"/>
        <w:left w:val="none" w:sz="0" w:space="0" w:color="auto"/>
        <w:bottom w:val="none" w:sz="0" w:space="0" w:color="auto"/>
        <w:right w:val="none" w:sz="0" w:space="0" w:color="auto"/>
      </w:divBdr>
    </w:div>
    <w:div w:id="1324117510">
      <w:bodyDiv w:val="1"/>
      <w:marLeft w:val="0"/>
      <w:marRight w:val="0"/>
      <w:marTop w:val="0"/>
      <w:marBottom w:val="0"/>
      <w:divBdr>
        <w:top w:val="none" w:sz="0" w:space="0" w:color="auto"/>
        <w:left w:val="none" w:sz="0" w:space="0" w:color="auto"/>
        <w:bottom w:val="none" w:sz="0" w:space="0" w:color="auto"/>
        <w:right w:val="none" w:sz="0" w:space="0" w:color="auto"/>
      </w:divBdr>
    </w:div>
    <w:div w:id="1427001246">
      <w:bodyDiv w:val="1"/>
      <w:marLeft w:val="0"/>
      <w:marRight w:val="0"/>
      <w:marTop w:val="0"/>
      <w:marBottom w:val="0"/>
      <w:divBdr>
        <w:top w:val="none" w:sz="0" w:space="0" w:color="auto"/>
        <w:left w:val="none" w:sz="0" w:space="0" w:color="auto"/>
        <w:bottom w:val="none" w:sz="0" w:space="0" w:color="auto"/>
        <w:right w:val="none" w:sz="0" w:space="0" w:color="auto"/>
      </w:divBdr>
    </w:div>
    <w:div w:id="1514951018">
      <w:bodyDiv w:val="1"/>
      <w:marLeft w:val="0"/>
      <w:marRight w:val="0"/>
      <w:marTop w:val="0"/>
      <w:marBottom w:val="0"/>
      <w:divBdr>
        <w:top w:val="none" w:sz="0" w:space="0" w:color="auto"/>
        <w:left w:val="none" w:sz="0" w:space="0" w:color="auto"/>
        <w:bottom w:val="none" w:sz="0" w:space="0" w:color="auto"/>
        <w:right w:val="none" w:sz="0" w:space="0" w:color="auto"/>
      </w:divBdr>
      <w:divsChild>
        <w:div w:id="667905521">
          <w:marLeft w:val="0"/>
          <w:marRight w:val="0"/>
          <w:marTop w:val="0"/>
          <w:marBottom w:val="203"/>
          <w:divBdr>
            <w:top w:val="none" w:sz="0" w:space="0" w:color="auto"/>
            <w:left w:val="none" w:sz="0" w:space="0" w:color="auto"/>
            <w:bottom w:val="none" w:sz="0" w:space="0" w:color="auto"/>
            <w:right w:val="none" w:sz="0" w:space="0" w:color="auto"/>
          </w:divBdr>
          <w:divsChild>
            <w:div w:id="1646355180">
              <w:marLeft w:val="0"/>
              <w:marRight w:val="0"/>
              <w:marTop w:val="0"/>
              <w:marBottom w:val="203"/>
              <w:divBdr>
                <w:top w:val="none" w:sz="0" w:space="0" w:color="auto"/>
                <w:left w:val="none" w:sz="0" w:space="0" w:color="auto"/>
                <w:bottom w:val="none" w:sz="0" w:space="0" w:color="auto"/>
                <w:right w:val="none" w:sz="0" w:space="0" w:color="auto"/>
              </w:divBdr>
            </w:div>
            <w:div w:id="1711342450">
              <w:marLeft w:val="0"/>
              <w:marRight w:val="0"/>
              <w:marTop w:val="0"/>
              <w:marBottom w:val="0"/>
              <w:divBdr>
                <w:top w:val="single" w:sz="6" w:space="8" w:color="auto"/>
                <w:left w:val="none" w:sz="0" w:space="0" w:color="auto"/>
                <w:bottom w:val="single" w:sz="6" w:space="8" w:color="auto"/>
                <w:right w:val="none" w:sz="0" w:space="0" w:color="auto"/>
              </w:divBdr>
              <w:divsChild>
                <w:div w:id="620764715">
                  <w:marLeft w:val="0"/>
                  <w:marRight w:val="0"/>
                  <w:marTop w:val="0"/>
                  <w:marBottom w:val="0"/>
                  <w:divBdr>
                    <w:top w:val="none" w:sz="0" w:space="0" w:color="auto"/>
                    <w:left w:val="none" w:sz="0" w:space="0" w:color="auto"/>
                    <w:bottom w:val="none" w:sz="0" w:space="0" w:color="auto"/>
                    <w:right w:val="none" w:sz="0" w:space="0" w:color="auto"/>
                  </w:divBdr>
                  <w:divsChild>
                    <w:div w:id="52035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281357">
          <w:blockQuote w:val="1"/>
          <w:marLeft w:val="0"/>
          <w:marRight w:val="0"/>
          <w:marTop w:val="1050"/>
          <w:marBottom w:val="360"/>
          <w:divBdr>
            <w:top w:val="none" w:sz="0" w:space="0" w:color="auto"/>
            <w:left w:val="none" w:sz="0" w:space="0" w:color="auto"/>
            <w:bottom w:val="none" w:sz="0" w:space="0" w:color="auto"/>
            <w:right w:val="none" w:sz="0" w:space="0" w:color="auto"/>
          </w:divBdr>
        </w:div>
      </w:divsChild>
    </w:div>
    <w:div w:id="1607537457">
      <w:bodyDiv w:val="1"/>
      <w:marLeft w:val="0"/>
      <w:marRight w:val="0"/>
      <w:marTop w:val="0"/>
      <w:marBottom w:val="0"/>
      <w:divBdr>
        <w:top w:val="none" w:sz="0" w:space="0" w:color="auto"/>
        <w:left w:val="none" w:sz="0" w:space="0" w:color="auto"/>
        <w:bottom w:val="none" w:sz="0" w:space="0" w:color="auto"/>
        <w:right w:val="none" w:sz="0" w:space="0" w:color="auto"/>
      </w:divBdr>
    </w:div>
    <w:div w:id="1653364437">
      <w:bodyDiv w:val="1"/>
      <w:marLeft w:val="0"/>
      <w:marRight w:val="0"/>
      <w:marTop w:val="0"/>
      <w:marBottom w:val="0"/>
      <w:divBdr>
        <w:top w:val="none" w:sz="0" w:space="0" w:color="auto"/>
        <w:left w:val="none" w:sz="0" w:space="0" w:color="auto"/>
        <w:bottom w:val="none" w:sz="0" w:space="0" w:color="auto"/>
        <w:right w:val="none" w:sz="0" w:space="0" w:color="auto"/>
      </w:divBdr>
    </w:div>
    <w:div w:id="1678733678">
      <w:bodyDiv w:val="1"/>
      <w:marLeft w:val="0"/>
      <w:marRight w:val="0"/>
      <w:marTop w:val="0"/>
      <w:marBottom w:val="0"/>
      <w:divBdr>
        <w:top w:val="none" w:sz="0" w:space="0" w:color="auto"/>
        <w:left w:val="none" w:sz="0" w:space="0" w:color="auto"/>
        <w:bottom w:val="none" w:sz="0" w:space="0" w:color="auto"/>
        <w:right w:val="none" w:sz="0" w:space="0" w:color="auto"/>
      </w:divBdr>
    </w:div>
    <w:div w:id="1693721280">
      <w:bodyDiv w:val="1"/>
      <w:marLeft w:val="0"/>
      <w:marRight w:val="0"/>
      <w:marTop w:val="0"/>
      <w:marBottom w:val="0"/>
      <w:divBdr>
        <w:top w:val="none" w:sz="0" w:space="0" w:color="auto"/>
        <w:left w:val="none" w:sz="0" w:space="0" w:color="auto"/>
        <w:bottom w:val="none" w:sz="0" w:space="0" w:color="auto"/>
        <w:right w:val="none" w:sz="0" w:space="0" w:color="auto"/>
      </w:divBdr>
    </w:div>
    <w:div w:id="1997876126">
      <w:bodyDiv w:val="1"/>
      <w:marLeft w:val="0"/>
      <w:marRight w:val="0"/>
      <w:marTop w:val="0"/>
      <w:marBottom w:val="0"/>
      <w:divBdr>
        <w:top w:val="none" w:sz="0" w:space="0" w:color="auto"/>
        <w:left w:val="none" w:sz="0" w:space="0" w:color="auto"/>
        <w:bottom w:val="none" w:sz="0" w:space="0" w:color="auto"/>
        <w:right w:val="none" w:sz="0" w:space="0" w:color="auto"/>
      </w:divBdr>
    </w:div>
    <w:div w:id="20264395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ichelle.chaudhry66@gmail.com"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contact@awampk.org"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ghs@brain.net.pk"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csjpak.org" TargetMode="External"/><Relationship Id="rId19"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hyperlink" Target="mailto:csjpak@gmail.com" TargetMode="External"/><Relationship Id="rId14" Type="http://schemas.openxmlformats.org/officeDocument/2006/relationships/hyperlink" Target="mailto:irfan@sappk.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tribune.com.pk/story/2422229/tlp-stages-political-comeback" TargetMode="External"/><Relationship Id="rId13" Type="http://schemas.openxmlformats.org/officeDocument/2006/relationships/hyperlink" Target="https://www.youtube.com/watch?v=XTyBPEO22Js" TargetMode="External"/><Relationship Id="rId18" Type="http://schemas.openxmlformats.org/officeDocument/2006/relationships/hyperlink" Target="https://www.dawn.com/news/1572130" TargetMode="External"/><Relationship Id="rId26" Type="http://schemas.openxmlformats.org/officeDocument/2006/relationships/hyperlink" Target="https://www.thenews.com.pk/print/684546-muslim-children-can-live-with-non-muslim-parents-says-shc" TargetMode="External"/><Relationship Id="rId3" Type="http://schemas.openxmlformats.org/officeDocument/2006/relationships/hyperlink" Target="https://hrcp-web.org/hrcpweb/h%60rcp-fact-finding-mission-to-jaranwala-finds-local-muslim-religious-leaders-complicit-in-attacks/" TargetMode="External"/><Relationship Id="rId21" Type="http://schemas.openxmlformats.org/officeDocument/2006/relationships/hyperlink" Target="https://senate.gov.pk/en/news_content.php?id=3969" TargetMode="External"/><Relationship Id="rId7" Type="http://schemas.openxmlformats.org/officeDocument/2006/relationships/hyperlink" Target="https://nfs.punjab.gov.pk/" TargetMode="External"/><Relationship Id="rId12" Type="http://schemas.openxmlformats.org/officeDocument/2006/relationships/hyperlink" Target="https://www.youtube.com/watch?v=Jrxmcov45Vc" TargetMode="External"/><Relationship Id="rId17" Type="http://schemas.openxmlformats.org/officeDocument/2006/relationships/hyperlink" Target="https://crss.pk/annual-security-report-2023-pakistan/" TargetMode="External"/><Relationship Id="rId25" Type="http://schemas.openxmlformats.org/officeDocument/2006/relationships/hyperlink" Target="https://sys.lhc.gov.pk/appjudgments/2019LHC4414.pdf" TargetMode="External"/><Relationship Id="rId2" Type="http://schemas.openxmlformats.org/officeDocument/2006/relationships/hyperlink" Target="http://www.na.gov.pk/uploads/documents/1487652645_471.pdf" TargetMode="External"/><Relationship Id="rId16" Type="http://schemas.openxmlformats.org/officeDocument/2006/relationships/hyperlink" Target="https://www.dawn.com/news/1841097" TargetMode="External"/><Relationship Id="rId20" Type="http://schemas.openxmlformats.org/officeDocument/2006/relationships/hyperlink" Target="https://www.csjpak.org/pdf/PCSW_Data_Social-Economic_WellBeing_of_Minority_Women.pdf" TargetMode="External"/><Relationship Id="rId29" Type="http://schemas.openxmlformats.org/officeDocument/2006/relationships/hyperlink" Target="https://www.dawn.com/news/1654648" TargetMode="External"/><Relationship Id="rId1" Type="http://schemas.openxmlformats.org/officeDocument/2006/relationships/hyperlink" Target="https://digitalrightsfoundation.pk/wp-content/uploads/2021/05/Religious-Minorities.pdf" TargetMode="External"/><Relationship Id="rId6" Type="http://schemas.openxmlformats.org/officeDocument/2006/relationships/hyperlink" Target="https://cscr.pk/explore/themes/politics-governance/why-the-tlp-government-agreement-spells-danger/" TargetMode="External"/><Relationship Id="rId11" Type="http://schemas.openxmlformats.org/officeDocument/2006/relationships/hyperlink" Target="https://www.youtube.com/watch?v=Tf3G6K3RyLs" TargetMode="External"/><Relationship Id="rId24" Type="http://schemas.openxmlformats.org/officeDocument/2006/relationships/hyperlink" Target="https://www.app.com.pk/national/no-room-for-forced-conversion-or-marriage-in-islam-constitution-minister-abdul-shakoor/" TargetMode="External"/><Relationship Id="rId5" Type="http://schemas.openxmlformats.org/officeDocument/2006/relationships/hyperlink" Target="https://factfocus.com/justice/3784/" TargetMode="External"/><Relationship Id="rId15" Type="http://schemas.openxmlformats.org/officeDocument/2006/relationships/hyperlink" Target="https://www.brecorder.com/news/40314983" TargetMode="External"/><Relationship Id="rId23" Type="http://schemas.openxmlformats.org/officeDocument/2006/relationships/hyperlink" Target="https://www.gov.uk/government/news/uk-sanctions-target-30-corrupt-political-figures-human-rights-violators-and-perpetrators-of-conflict-related-sexual-violence-around-the-world" TargetMode="External"/><Relationship Id="rId28" Type="http://schemas.openxmlformats.org/officeDocument/2006/relationships/hyperlink" Target="https://www.dawn.com/news/1665223" TargetMode="External"/><Relationship Id="rId10" Type="http://schemas.openxmlformats.org/officeDocument/2006/relationships/hyperlink" Target="https://www.humanrightspulse.com/mastercontentblog/state-legislated-persecution-ahmadiyya-in-pakistan" TargetMode="External"/><Relationship Id="rId19" Type="http://schemas.openxmlformats.org/officeDocument/2006/relationships/hyperlink" Target="https://www.ilo.org/dyn/natlex/docs/ELECTRONIC/64050/88951/F1412088581/PAK64050%202017.pdf" TargetMode="External"/><Relationship Id="rId4" Type="http://schemas.openxmlformats.org/officeDocument/2006/relationships/hyperlink" Target="https://www.dawn.com/news/1814050" TargetMode="External"/><Relationship Id="rId9" Type="http://schemas.openxmlformats.org/officeDocument/2006/relationships/hyperlink" Target="about:blank" TargetMode="External"/><Relationship Id="rId14" Type="http://schemas.openxmlformats.org/officeDocument/2006/relationships/hyperlink" Target="https://thepakistandaily.com/federal-govt-reaches-agreement-with-tlp/" TargetMode="External"/><Relationship Id="rId22" Type="http://schemas.openxmlformats.org/officeDocument/2006/relationships/hyperlink" Target="https://www.dawn.com/news/1651813" TargetMode="External"/><Relationship Id="rId27" Type="http://schemas.openxmlformats.org/officeDocument/2006/relationships/hyperlink" Target="https://www.thenews.com.pk/print/684546-muslim-children-can-live-with-non-muslim-parents-says-shc" TargetMode="External"/><Relationship Id="rId30" Type="http://schemas.openxmlformats.org/officeDocument/2006/relationships/hyperlink" Target="https://tribune.com.pk/story/2345865/ihc-declares-marriages-under-18-unlawfu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dYRGNroyWPmFIGX066k0hH2MrQ==">CgMxLjAyCGguZ2pkZ3hzMgloLjMwajB6bGw4AHIhMU16UG4zN3RsaG5ROWN5WTdPVUQwQy11dzJtVE42YnZ5</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44AB86-61EB-4209-8A30-388ACDD8443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82B464DE-AFDF-4EAA-8AFA-85F955CDBDC0}"/>
</file>

<file path=customXml/itemProps4.xml><?xml version="1.0" encoding="utf-8"?>
<ds:datastoreItem xmlns:ds="http://schemas.openxmlformats.org/officeDocument/2006/customXml" ds:itemID="{F7DB1697-7256-4C0A-9EB0-D6F09880DB41}"/>
</file>

<file path=docProps/app.xml><?xml version="1.0" encoding="utf-8"?>
<Properties xmlns="http://schemas.openxmlformats.org/officeDocument/2006/extended-properties" xmlns:vt="http://schemas.openxmlformats.org/officeDocument/2006/docPropsVTypes">
  <Template>Normal</Template>
  <TotalTime>647</TotalTime>
  <Pages>1</Pages>
  <Words>6871</Words>
  <Characters>38346</Characters>
  <Application>Microsoft Office Word</Application>
  <DocSecurity>0</DocSecurity>
  <Lines>737</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Suneel Malik</dc:creator>
  <cp:lastModifiedBy>Suneel</cp:lastModifiedBy>
  <cp:revision>120</cp:revision>
  <cp:lastPrinted>2024-09-16T07:04:00Z</cp:lastPrinted>
  <dcterms:created xsi:type="dcterms:W3CDTF">2024-09-09T05:38:00Z</dcterms:created>
  <dcterms:modified xsi:type="dcterms:W3CDTF">2024-09-16T13:51:00Z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32ed0710ba3b0bd88b799138fea45a2c623f0556aee58fb5e978b180a12f58e3</vt:lpwstr>
  </property>
</Properties>
</file>