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A0A51" w14:textId="77777777" w:rsidR="00863879" w:rsidRDefault="005D34AF">
      <w:pPr>
        <w:rPr>
          <w:sz w:val="24"/>
          <w:szCs w:val="24"/>
        </w:rPr>
      </w:pPr>
      <w:r w:rsidRPr="005D34AF">
        <w:rPr>
          <w:sz w:val="24"/>
          <w:szCs w:val="24"/>
        </w:rPr>
        <w:t>Verein für Friedenserziehung im S</w:t>
      </w:r>
      <w:r>
        <w:rPr>
          <w:sz w:val="24"/>
          <w:szCs w:val="24"/>
        </w:rPr>
        <w:t>aarland e.V.</w:t>
      </w:r>
    </w:p>
    <w:p w14:paraId="796A81AA" w14:textId="77777777" w:rsidR="005D34AF" w:rsidRPr="005D34AF" w:rsidRDefault="005D34AF">
      <w:pPr>
        <w:rPr>
          <w:sz w:val="24"/>
          <w:szCs w:val="24"/>
          <w:lang w:val="en-US"/>
        </w:rPr>
      </w:pPr>
      <w:r w:rsidRPr="005D34AF">
        <w:rPr>
          <w:sz w:val="24"/>
          <w:szCs w:val="24"/>
          <w:lang w:val="en-US"/>
        </w:rPr>
        <w:t xml:space="preserve">Association for </w:t>
      </w:r>
      <w:r>
        <w:rPr>
          <w:sz w:val="24"/>
          <w:szCs w:val="24"/>
          <w:lang w:val="en-US"/>
        </w:rPr>
        <w:t>P</w:t>
      </w:r>
      <w:r w:rsidRPr="005D34AF">
        <w:rPr>
          <w:sz w:val="24"/>
          <w:szCs w:val="24"/>
          <w:lang w:val="en-US"/>
        </w:rPr>
        <w:t xml:space="preserve">eace </w:t>
      </w:r>
      <w:r>
        <w:rPr>
          <w:sz w:val="24"/>
          <w:szCs w:val="24"/>
          <w:lang w:val="en-US"/>
        </w:rPr>
        <w:t>E</w:t>
      </w:r>
      <w:r w:rsidRPr="005D34AF">
        <w:rPr>
          <w:sz w:val="24"/>
          <w:szCs w:val="24"/>
          <w:lang w:val="en-US"/>
        </w:rPr>
        <w:t>ducation i</w:t>
      </w:r>
      <w:r>
        <w:rPr>
          <w:sz w:val="24"/>
          <w:szCs w:val="24"/>
          <w:lang w:val="en-US"/>
        </w:rPr>
        <w:t>n the Saar</w:t>
      </w:r>
      <w:r w:rsidR="00DA324D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>region</w:t>
      </w:r>
    </w:p>
    <w:p w14:paraId="05FD5876" w14:textId="77777777" w:rsidR="005D34AF" w:rsidRDefault="005D34A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>Registered NGO, since 29 November, 1983, VR 3179</w:t>
      </w:r>
    </w:p>
    <w:p w14:paraId="63376A87" w14:textId="77777777" w:rsidR="005D34AF" w:rsidRDefault="005D34A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Contact: Chairwoman Christa </w:t>
      </w:r>
      <w:proofErr w:type="spellStart"/>
      <w:r>
        <w:rPr>
          <w:sz w:val="24"/>
          <w:szCs w:val="24"/>
          <w:lang w:val="en-GB"/>
        </w:rPr>
        <w:t>Jenal</w:t>
      </w:r>
      <w:proofErr w:type="spellEnd"/>
    </w:p>
    <w:p w14:paraId="5FFE97B4" w14:textId="77777777" w:rsidR="00863879" w:rsidRPr="005D34AF" w:rsidRDefault="005D34AF">
      <w:pPr>
        <w:rPr>
          <w:sz w:val="24"/>
          <w:szCs w:val="24"/>
          <w:lang w:val="en-GB"/>
        </w:rPr>
      </w:pPr>
      <w:r>
        <w:rPr>
          <w:sz w:val="24"/>
          <w:szCs w:val="24"/>
          <w:lang w:val="en-GB"/>
        </w:rPr>
        <w:t xml:space="preserve">                  paxan@freenet.de</w:t>
      </w:r>
    </w:p>
    <w:p w14:paraId="450ECC5A" w14:textId="77777777" w:rsidR="00863879" w:rsidRPr="00F60A9D" w:rsidRDefault="00863879">
      <w:pPr>
        <w:rPr>
          <w:lang w:val="en-GB"/>
        </w:rPr>
      </w:pPr>
    </w:p>
    <w:p w14:paraId="63C26B1D" w14:textId="77777777" w:rsidR="00863879" w:rsidRDefault="00863879">
      <w:pPr>
        <w:rPr>
          <w:lang w:val="en-GB"/>
        </w:rPr>
      </w:pPr>
    </w:p>
    <w:p w14:paraId="3494303F" w14:textId="77777777" w:rsidR="00DC5EBC" w:rsidRDefault="00DC5EBC">
      <w:pPr>
        <w:rPr>
          <w:lang w:val="en-GB"/>
        </w:rPr>
      </w:pPr>
    </w:p>
    <w:p w14:paraId="340BAC44" w14:textId="77777777" w:rsidR="00DC5EBC" w:rsidRPr="00F60A9D" w:rsidRDefault="00DC5EBC">
      <w:pPr>
        <w:rPr>
          <w:lang w:val="en-GB"/>
        </w:rPr>
      </w:pPr>
    </w:p>
    <w:p w14:paraId="3EDC7C34" w14:textId="77777777" w:rsidR="00863879" w:rsidRPr="00F60A9D" w:rsidRDefault="00863879">
      <w:pPr>
        <w:rPr>
          <w:lang w:val="en-GB"/>
        </w:rPr>
      </w:pPr>
    </w:p>
    <w:p w14:paraId="2B95A604" w14:textId="77777777" w:rsidR="00863879" w:rsidRPr="00F60A9D" w:rsidRDefault="00E8108B">
      <w:pPr>
        <w:jc w:val="center"/>
        <w:rPr>
          <w:lang w:val="en-GB"/>
        </w:rPr>
      </w:pPr>
      <w:proofErr w:type="gramStart"/>
      <w:r w:rsidRPr="00E8108B">
        <w:rPr>
          <w:rStyle w:val="Hyperlink"/>
          <w:b/>
          <w:bCs/>
          <w:sz w:val="40"/>
          <w:szCs w:val="40"/>
          <w:lang w:val="en-GB"/>
        </w:rPr>
        <w:t>Alternative  Report</w:t>
      </w:r>
      <w:proofErr w:type="gramEnd"/>
    </w:p>
    <w:p w14:paraId="270EBA1A" w14:textId="77777777" w:rsidR="00863879" w:rsidRPr="00F60A9D" w:rsidRDefault="00863879">
      <w:pPr>
        <w:rPr>
          <w:lang w:val="en-GB"/>
        </w:rPr>
      </w:pPr>
    </w:p>
    <w:p w14:paraId="7B063854" w14:textId="77777777" w:rsidR="00863879" w:rsidRPr="00F60A9D" w:rsidRDefault="00863879">
      <w:pPr>
        <w:rPr>
          <w:b/>
          <w:bCs/>
          <w:sz w:val="28"/>
          <w:szCs w:val="28"/>
          <w:lang w:val="en-GB"/>
        </w:rPr>
      </w:pPr>
    </w:p>
    <w:p w14:paraId="38ABFA42" w14:textId="77777777" w:rsidR="00863879" w:rsidRPr="00F60A9D" w:rsidRDefault="00E8108B">
      <w:pPr>
        <w:rPr>
          <w:sz w:val="28"/>
          <w:szCs w:val="28"/>
          <w:lang w:val="en-GB"/>
        </w:rPr>
      </w:pPr>
      <w:r w:rsidRPr="00E8108B">
        <w:rPr>
          <w:sz w:val="28"/>
          <w:szCs w:val="28"/>
          <w:lang w:val="en-GB"/>
        </w:rPr>
        <w:t>Written submission to the United Nations Committee on the Convention on the Elimination of all Forms of Discrimination Against Women</w:t>
      </w:r>
    </w:p>
    <w:p w14:paraId="38AC86AD" w14:textId="77777777" w:rsidR="00863879" w:rsidRPr="00F60A9D" w:rsidRDefault="00863879">
      <w:pPr>
        <w:rPr>
          <w:sz w:val="28"/>
          <w:szCs w:val="28"/>
          <w:lang w:val="en-GB"/>
        </w:rPr>
      </w:pPr>
    </w:p>
    <w:p w14:paraId="4DB76660" w14:textId="77777777" w:rsidR="00863879" w:rsidRPr="00F60A9D" w:rsidRDefault="00E8108B">
      <w:pPr>
        <w:jc w:val="center"/>
        <w:rPr>
          <w:sz w:val="28"/>
          <w:szCs w:val="28"/>
          <w:lang w:val="en-GB"/>
        </w:rPr>
      </w:pPr>
      <w:r w:rsidRPr="00E8108B">
        <w:rPr>
          <w:sz w:val="28"/>
          <w:szCs w:val="28"/>
          <w:lang w:val="en-GB"/>
        </w:rPr>
        <w:t>(CEDAW)</w:t>
      </w:r>
    </w:p>
    <w:p w14:paraId="0FDF4E50" w14:textId="77777777" w:rsidR="00863879" w:rsidRPr="00F60A9D" w:rsidRDefault="00863879">
      <w:pPr>
        <w:rPr>
          <w:sz w:val="28"/>
          <w:szCs w:val="28"/>
          <w:lang w:val="en-GB"/>
        </w:rPr>
      </w:pPr>
    </w:p>
    <w:p w14:paraId="04CC19F3" w14:textId="77777777" w:rsidR="00863879" w:rsidRPr="00F60A9D" w:rsidRDefault="00863879">
      <w:pPr>
        <w:rPr>
          <w:sz w:val="28"/>
          <w:szCs w:val="28"/>
          <w:lang w:val="en-GB"/>
        </w:rPr>
      </w:pPr>
    </w:p>
    <w:p w14:paraId="250C2C50" w14:textId="77777777" w:rsidR="00863879" w:rsidRPr="00F60A9D" w:rsidRDefault="00E8108B">
      <w:pPr>
        <w:jc w:val="center"/>
        <w:rPr>
          <w:sz w:val="28"/>
          <w:szCs w:val="28"/>
          <w:lang w:val="en-GB"/>
        </w:rPr>
      </w:pPr>
      <w:r w:rsidRPr="00E8108B">
        <w:rPr>
          <w:sz w:val="28"/>
          <w:szCs w:val="28"/>
          <w:lang w:val="en-GB"/>
        </w:rPr>
        <w:t xml:space="preserve">regarding the </w:t>
      </w:r>
      <w:r w:rsidR="00854DEC" w:rsidRPr="00F60A9D">
        <w:rPr>
          <w:sz w:val="28"/>
          <w:szCs w:val="28"/>
          <w:lang w:val="en-GB"/>
        </w:rPr>
        <w:t xml:space="preserve">ninth periodic </w:t>
      </w:r>
      <w:r w:rsidRPr="00E8108B">
        <w:rPr>
          <w:sz w:val="28"/>
          <w:szCs w:val="28"/>
          <w:lang w:val="en-GB"/>
        </w:rPr>
        <w:t>review of Germany</w:t>
      </w:r>
    </w:p>
    <w:p w14:paraId="5F0CB2E8" w14:textId="77777777" w:rsidR="00863879" w:rsidRPr="00F60A9D" w:rsidRDefault="00E8108B">
      <w:pPr>
        <w:jc w:val="center"/>
        <w:rPr>
          <w:sz w:val="28"/>
          <w:szCs w:val="28"/>
          <w:lang w:val="en-GB"/>
        </w:rPr>
      </w:pPr>
      <w:r w:rsidRPr="00E8108B">
        <w:rPr>
          <w:sz w:val="28"/>
          <w:szCs w:val="28"/>
          <w:lang w:val="en-GB"/>
        </w:rPr>
        <w:t>85th Session 8th May – 26th May 2023</w:t>
      </w:r>
    </w:p>
    <w:p w14:paraId="053850D1" w14:textId="77777777" w:rsidR="00863879" w:rsidRPr="00F60A9D" w:rsidRDefault="00863879">
      <w:pPr>
        <w:jc w:val="center"/>
        <w:rPr>
          <w:sz w:val="28"/>
          <w:szCs w:val="28"/>
          <w:lang w:val="en-GB"/>
        </w:rPr>
      </w:pPr>
    </w:p>
    <w:p w14:paraId="5C810FEE" w14:textId="77777777" w:rsidR="00863879" w:rsidRPr="00F60A9D" w:rsidRDefault="00863879">
      <w:pPr>
        <w:jc w:val="center"/>
        <w:rPr>
          <w:sz w:val="28"/>
          <w:szCs w:val="28"/>
          <w:lang w:val="en-GB"/>
        </w:rPr>
      </w:pPr>
    </w:p>
    <w:p w14:paraId="5E4D0B87" w14:textId="77777777" w:rsidR="00863879" w:rsidRPr="00F60A9D" w:rsidRDefault="00E8108B">
      <w:pPr>
        <w:jc w:val="center"/>
        <w:rPr>
          <w:sz w:val="28"/>
          <w:szCs w:val="28"/>
          <w:lang w:val="en-GB"/>
        </w:rPr>
      </w:pPr>
      <w:proofErr w:type="spellStart"/>
      <w:r w:rsidRPr="00E8108B">
        <w:rPr>
          <w:sz w:val="28"/>
          <w:szCs w:val="28"/>
          <w:lang w:val="en-GB"/>
        </w:rPr>
        <w:t>Saarbrücken</w:t>
      </w:r>
      <w:proofErr w:type="spellEnd"/>
      <w:r w:rsidRPr="00E8108B">
        <w:rPr>
          <w:sz w:val="28"/>
          <w:szCs w:val="28"/>
          <w:lang w:val="en-GB"/>
        </w:rPr>
        <w:t xml:space="preserve"> 10 April, 2023</w:t>
      </w:r>
    </w:p>
    <w:p w14:paraId="4CC033BA" w14:textId="77777777" w:rsidR="00863879" w:rsidRPr="00F60A9D" w:rsidRDefault="00863879">
      <w:pPr>
        <w:rPr>
          <w:sz w:val="28"/>
          <w:szCs w:val="28"/>
          <w:lang w:val="en-GB"/>
        </w:rPr>
      </w:pPr>
    </w:p>
    <w:p w14:paraId="048D3FD0" w14:textId="77777777" w:rsidR="00863879" w:rsidRPr="00F60A9D" w:rsidRDefault="00863879">
      <w:pPr>
        <w:rPr>
          <w:sz w:val="28"/>
          <w:szCs w:val="28"/>
          <w:lang w:val="en-GB"/>
        </w:rPr>
      </w:pPr>
    </w:p>
    <w:p w14:paraId="39D5CEDA" w14:textId="77777777" w:rsidR="00863879" w:rsidRPr="00F60A9D" w:rsidRDefault="00863879">
      <w:pPr>
        <w:rPr>
          <w:sz w:val="28"/>
          <w:szCs w:val="28"/>
          <w:lang w:val="en-GB"/>
        </w:rPr>
      </w:pPr>
    </w:p>
    <w:p w14:paraId="5A6D5530" w14:textId="77777777" w:rsidR="00863879" w:rsidRPr="00F60A9D" w:rsidRDefault="00863879">
      <w:pPr>
        <w:rPr>
          <w:sz w:val="28"/>
          <w:szCs w:val="28"/>
          <w:lang w:val="en-GB"/>
        </w:rPr>
      </w:pPr>
    </w:p>
    <w:p w14:paraId="2F6A0408" w14:textId="77777777" w:rsidR="00863879" w:rsidRPr="00F60A9D" w:rsidRDefault="00863879">
      <w:pPr>
        <w:jc w:val="center"/>
        <w:rPr>
          <w:b/>
          <w:bCs/>
          <w:sz w:val="40"/>
          <w:szCs w:val="40"/>
          <w:u w:val="single"/>
          <w:lang w:val="en-GB"/>
        </w:rPr>
      </w:pPr>
    </w:p>
    <w:p w14:paraId="11296879" w14:textId="77777777" w:rsidR="00863879" w:rsidRPr="00F60A9D" w:rsidRDefault="00E8108B">
      <w:pPr>
        <w:jc w:val="center"/>
        <w:rPr>
          <w:b/>
          <w:bCs/>
          <w:sz w:val="40"/>
          <w:szCs w:val="40"/>
          <w:u w:val="single"/>
          <w:lang w:val="en-GB"/>
        </w:rPr>
      </w:pPr>
      <w:r w:rsidRPr="00E8108B">
        <w:rPr>
          <w:b/>
          <w:bCs/>
          <w:sz w:val="40"/>
          <w:szCs w:val="40"/>
          <w:u w:val="single"/>
          <w:lang w:val="en-GB"/>
        </w:rPr>
        <w:lastRenderedPageBreak/>
        <w:t>Table of Content</w:t>
      </w:r>
    </w:p>
    <w:p w14:paraId="7C999AF5" w14:textId="77777777" w:rsidR="00863879" w:rsidRPr="00F60A9D" w:rsidRDefault="00863879">
      <w:pPr>
        <w:rPr>
          <w:b/>
          <w:bCs/>
          <w:sz w:val="40"/>
          <w:szCs w:val="40"/>
          <w:u w:val="single"/>
          <w:lang w:val="en-GB"/>
        </w:rPr>
      </w:pPr>
    </w:p>
    <w:p w14:paraId="2BDAA144" w14:textId="77777777" w:rsidR="00863879" w:rsidRPr="00F60A9D" w:rsidRDefault="00863879">
      <w:pPr>
        <w:rPr>
          <w:b/>
          <w:bCs/>
          <w:sz w:val="40"/>
          <w:szCs w:val="40"/>
          <w:u w:val="single"/>
          <w:lang w:val="en-GB"/>
        </w:rPr>
      </w:pPr>
    </w:p>
    <w:p w14:paraId="7D6975B5" w14:textId="77777777" w:rsidR="00863879" w:rsidRPr="00F60A9D" w:rsidRDefault="00863879">
      <w:pPr>
        <w:rPr>
          <w:b/>
          <w:bCs/>
          <w:sz w:val="28"/>
          <w:szCs w:val="28"/>
          <w:u w:val="single"/>
          <w:lang w:val="en-GB"/>
        </w:rPr>
      </w:pPr>
    </w:p>
    <w:p w14:paraId="51D58FF2" w14:textId="77777777" w:rsidR="00DC5EBC" w:rsidRDefault="00711D9E" w:rsidP="00114E8F">
      <w:pPr>
        <w:pStyle w:val="Listenabsatz"/>
        <w:numPr>
          <w:ilvl w:val="0"/>
          <w:numId w:val="1"/>
        </w:num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T</w:t>
      </w:r>
      <w:r w:rsidR="00E8108B" w:rsidRPr="00E8108B">
        <w:rPr>
          <w:b/>
          <w:bCs/>
          <w:sz w:val="28"/>
          <w:szCs w:val="28"/>
          <w:lang w:val="en-GB"/>
        </w:rPr>
        <w:t xml:space="preserve">he necessity to </w:t>
      </w:r>
      <w:r>
        <w:rPr>
          <w:b/>
          <w:bCs/>
          <w:sz w:val="28"/>
          <w:szCs w:val="28"/>
          <w:lang w:val="en-GB"/>
        </w:rPr>
        <w:t xml:space="preserve">end discrimination in </w:t>
      </w:r>
      <w:r w:rsidR="00E8108B" w:rsidRPr="00E8108B">
        <w:rPr>
          <w:b/>
          <w:bCs/>
          <w:sz w:val="28"/>
          <w:szCs w:val="28"/>
          <w:lang w:val="en-GB"/>
        </w:rPr>
        <w:t xml:space="preserve">the Music Industry </w:t>
      </w:r>
    </w:p>
    <w:p w14:paraId="09002609" w14:textId="77777777" w:rsidR="0042054C" w:rsidRDefault="00E8108B" w:rsidP="0042054C">
      <w:pPr>
        <w:pStyle w:val="Listenabsatz"/>
        <w:rPr>
          <w:b/>
          <w:bCs/>
          <w:sz w:val="28"/>
          <w:szCs w:val="28"/>
          <w:lang w:val="en-GB"/>
        </w:rPr>
      </w:pPr>
      <w:proofErr w:type="gramStart"/>
      <w:r w:rsidRPr="00E8108B">
        <w:rPr>
          <w:b/>
          <w:bCs/>
          <w:sz w:val="28"/>
          <w:szCs w:val="28"/>
          <w:lang w:val="en-GB"/>
        </w:rPr>
        <w:t>according  to</w:t>
      </w:r>
      <w:proofErr w:type="gramEnd"/>
      <w:r w:rsidRPr="00E8108B">
        <w:rPr>
          <w:b/>
          <w:bCs/>
          <w:sz w:val="28"/>
          <w:szCs w:val="28"/>
          <w:lang w:val="en-GB"/>
        </w:rPr>
        <w:t xml:space="preserve"> CEDAW Conventions</w:t>
      </w:r>
      <w:r w:rsidR="0042054C">
        <w:rPr>
          <w:b/>
          <w:bCs/>
          <w:sz w:val="28"/>
          <w:szCs w:val="28"/>
          <w:lang w:val="en-GB"/>
        </w:rPr>
        <w:t>,</w:t>
      </w:r>
    </w:p>
    <w:p w14:paraId="65BFE90E" w14:textId="77777777" w:rsidR="00114E8F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articles 2 (a)- (g</w:t>
      </w:r>
      <w:proofErr w:type="gramStart"/>
      <w:r>
        <w:rPr>
          <w:b/>
          <w:bCs/>
          <w:sz w:val="28"/>
          <w:szCs w:val="28"/>
          <w:lang w:val="en-GB"/>
        </w:rPr>
        <w:t>)</w:t>
      </w:r>
      <w:r w:rsidR="00E8108B" w:rsidRPr="00E8108B">
        <w:rPr>
          <w:b/>
          <w:bCs/>
          <w:sz w:val="28"/>
          <w:szCs w:val="28"/>
          <w:lang w:val="en-GB"/>
        </w:rPr>
        <w:t xml:space="preserve"> </w:t>
      </w:r>
      <w:r>
        <w:rPr>
          <w:b/>
          <w:bCs/>
          <w:sz w:val="28"/>
          <w:szCs w:val="28"/>
          <w:lang w:val="en-GB"/>
        </w:rPr>
        <w:t>,</w:t>
      </w:r>
      <w:proofErr w:type="gramEnd"/>
      <w:r>
        <w:rPr>
          <w:b/>
          <w:bCs/>
          <w:sz w:val="28"/>
          <w:szCs w:val="28"/>
          <w:lang w:val="en-GB"/>
        </w:rPr>
        <w:t xml:space="preserve"> 5, 10, 13 (c)</w:t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>
        <w:rPr>
          <w:b/>
          <w:bCs/>
          <w:sz w:val="28"/>
          <w:szCs w:val="28"/>
          <w:lang w:val="en-GB"/>
        </w:rPr>
        <w:t>page 3</w:t>
      </w:r>
    </w:p>
    <w:p w14:paraId="0E5CAA5C" w14:textId="77777777" w:rsidR="0042054C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 xml:space="preserve">                                                                                </w:t>
      </w:r>
    </w:p>
    <w:p w14:paraId="140050F5" w14:textId="77777777" w:rsidR="0042054C" w:rsidRPr="0042054C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</w:p>
    <w:p w14:paraId="6B2E900F" w14:textId="77777777" w:rsidR="00114E8F" w:rsidRDefault="00E8108B" w:rsidP="00114E8F">
      <w:pPr>
        <w:pStyle w:val="Listenabsatz"/>
        <w:numPr>
          <w:ilvl w:val="0"/>
          <w:numId w:val="1"/>
        </w:numPr>
        <w:rPr>
          <w:b/>
          <w:bCs/>
          <w:sz w:val="28"/>
          <w:szCs w:val="28"/>
          <w:lang w:val="en-GB"/>
        </w:rPr>
      </w:pPr>
      <w:r w:rsidRPr="00E8108B">
        <w:rPr>
          <w:b/>
          <w:bCs/>
          <w:sz w:val="28"/>
          <w:szCs w:val="28"/>
          <w:lang w:val="en-GB"/>
        </w:rPr>
        <w:t>Background and References</w:t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  <w:t>p</w:t>
      </w:r>
      <w:r w:rsidRPr="00E8108B">
        <w:rPr>
          <w:b/>
          <w:bCs/>
          <w:sz w:val="28"/>
          <w:szCs w:val="28"/>
          <w:lang w:val="en-GB"/>
        </w:rPr>
        <w:t>age 4</w:t>
      </w:r>
    </w:p>
    <w:p w14:paraId="74596D1B" w14:textId="77777777" w:rsidR="0042054C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</w:p>
    <w:p w14:paraId="25BBA71C" w14:textId="77777777" w:rsidR="0042054C" w:rsidRPr="00B06973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</w:p>
    <w:p w14:paraId="2B06B238" w14:textId="77777777" w:rsidR="0042054C" w:rsidRDefault="00E8108B" w:rsidP="00114E8F">
      <w:pPr>
        <w:pStyle w:val="Listenabsatz"/>
        <w:numPr>
          <w:ilvl w:val="0"/>
          <w:numId w:val="1"/>
        </w:numPr>
        <w:rPr>
          <w:b/>
          <w:bCs/>
          <w:sz w:val="28"/>
          <w:szCs w:val="28"/>
          <w:lang w:val="en-GB"/>
        </w:rPr>
      </w:pPr>
      <w:r w:rsidRPr="00E8108B">
        <w:rPr>
          <w:b/>
          <w:bCs/>
          <w:sz w:val="28"/>
          <w:szCs w:val="28"/>
          <w:lang w:val="en-GB"/>
        </w:rPr>
        <w:t>Present situation in the Music Indust</w:t>
      </w:r>
      <w:r w:rsidR="0074757D">
        <w:rPr>
          <w:b/>
          <w:bCs/>
          <w:sz w:val="28"/>
          <w:szCs w:val="28"/>
          <w:lang w:val="en-GB"/>
        </w:rPr>
        <w:t>r</w:t>
      </w:r>
      <w:r w:rsidRPr="00E8108B">
        <w:rPr>
          <w:b/>
          <w:bCs/>
          <w:sz w:val="28"/>
          <w:szCs w:val="28"/>
          <w:lang w:val="en-GB"/>
        </w:rPr>
        <w:t xml:space="preserve">y: </w:t>
      </w:r>
    </w:p>
    <w:p w14:paraId="3AEFC80A" w14:textId="77777777" w:rsidR="00114E8F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R</w:t>
      </w:r>
      <w:r w:rsidR="00C4304E">
        <w:rPr>
          <w:b/>
          <w:bCs/>
          <w:sz w:val="28"/>
          <w:szCs w:val="28"/>
          <w:lang w:val="en-GB"/>
        </w:rPr>
        <w:t>e</w:t>
      </w:r>
      <w:r w:rsidR="00E8108B" w:rsidRPr="00E8108B">
        <w:rPr>
          <w:b/>
          <w:bCs/>
          <w:sz w:val="28"/>
          <w:szCs w:val="28"/>
          <w:lang w:val="en-GB"/>
        </w:rPr>
        <w:t>presentative example</w:t>
      </w:r>
      <w:r>
        <w:rPr>
          <w:b/>
          <w:bCs/>
          <w:sz w:val="28"/>
          <w:szCs w:val="28"/>
          <w:lang w:val="en-GB"/>
        </w:rPr>
        <w:t>s</w:t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E8108B" w:rsidRPr="00E8108B">
        <w:rPr>
          <w:b/>
          <w:bCs/>
          <w:sz w:val="28"/>
          <w:szCs w:val="28"/>
          <w:lang w:val="en-GB"/>
        </w:rPr>
        <w:t xml:space="preserve">page 7 </w:t>
      </w:r>
    </w:p>
    <w:p w14:paraId="1BD9FC3B" w14:textId="77777777" w:rsidR="0042054C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</w:p>
    <w:p w14:paraId="14AE19AF" w14:textId="77777777" w:rsidR="0042054C" w:rsidRPr="00B06973" w:rsidRDefault="0042054C" w:rsidP="0042054C">
      <w:pPr>
        <w:pStyle w:val="Listenabsatz"/>
        <w:rPr>
          <w:b/>
          <w:bCs/>
          <w:sz w:val="28"/>
          <w:szCs w:val="28"/>
          <w:lang w:val="en-GB"/>
        </w:rPr>
      </w:pPr>
    </w:p>
    <w:p w14:paraId="761C1587" w14:textId="77777777" w:rsidR="00863879" w:rsidRPr="00B06973" w:rsidRDefault="0042054C">
      <w:pPr>
        <w:pStyle w:val="Listenabsatz"/>
        <w:numPr>
          <w:ilvl w:val="0"/>
          <w:numId w:val="1"/>
        </w:numPr>
        <w:rPr>
          <w:b/>
          <w:bCs/>
          <w:sz w:val="28"/>
          <w:szCs w:val="28"/>
          <w:lang w:val="en-GB"/>
        </w:rPr>
      </w:pPr>
      <w:r>
        <w:rPr>
          <w:b/>
          <w:bCs/>
          <w:sz w:val="28"/>
          <w:szCs w:val="28"/>
          <w:lang w:val="en-GB"/>
        </w:rPr>
        <w:t>Recommendations</w:t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7640FD">
        <w:rPr>
          <w:b/>
          <w:bCs/>
          <w:sz w:val="28"/>
          <w:szCs w:val="28"/>
          <w:lang w:val="en-GB"/>
        </w:rPr>
        <w:tab/>
      </w:r>
      <w:r w:rsidR="00E8108B" w:rsidRPr="00E8108B">
        <w:rPr>
          <w:b/>
          <w:bCs/>
          <w:sz w:val="28"/>
          <w:szCs w:val="28"/>
          <w:lang w:val="en-GB"/>
        </w:rPr>
        <w:t>page 10</w:t>
      </w:r>
    </w:p>
    <w:p w14:paraId="2E72DCC5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078C4DCF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2C91A251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6A0CC607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0715FB20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714FA269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1716814B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556AEA7E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01B2D239" w14:textId="77777777" w:rsidR="00863879" w:rsidRPr="00F60A9D" w:rsidRDefault="00863879">
      <w:pPr>
        <w:pStyle w:val="Listenabsatz"/>
        <w:rPr>
          <w:b/>
          <w:bCs/>
          <w:sz w:val="28"/>
          <w:szCs w:val="28"/>
          <w:u w:val="single"/>
          <w:lang w:val="en-GB"/>
        </w:rPr>
      </w:pPr>
    </w:p>
    <w:p w14:paraId="44377E24" w14:textId="77777777" w:rsidR="00863879" w:rsidRPr="00F60A9D" w:rsidRDefault="00863879">
      <w:pPr>
        <w:rPr>
          <w:sz w:val="28"/>
          <w:szCs w:val="28"/>
          <w:lang w:val="en-GB"/>
        </w:rPr>
      </w:pPr>
    </w:p>
    <w:p w14:paraId="1FEF1615" w14:textId="77777777" w:rsidR="00863879" w:rsidRPr="00095609" w:rsidRDefault="00E8108B" w:rsidP="00095609">
      <w:pPr>
        <w:pStyle w:val="Listenabsatz"/>
        <w:numPr>
          <w:ilvl w:val="0"/>
          <w:numId w:val="10"/>
        </w:numPr>
        <w:rPr>
          <w:b/>
          <w:bCs/>
          <w:u w:val="single"/>
          <w:lang w:val="en-GB"/>
        </w:rPr>
      </w:pPr>
      <w:r w:rsidRPr="00E8108B">
        <w:rPr>
          <w:b/>
          <w:bCs/>
          <w:sz w:val="28"/>
          <w:szCs w:val="28"/>
          <w:u w:val="single"/>
          <w:lang w:val="en-GB"/>
        </w:rPr>
        <w:lastRenderedPageBreak/>
        <w:t xml:space="preserve">Necessity to </w:t>
      </w:r>
      <w:r w:rsidR="008862A2">
        <w:rPr>
          <w:b/>
          <w:bCs/>
          <w:sz w:val="28"/>
          <w:szCs w:val="28"/>
          <w:u w:val="single"/>
          <w:lang w:val="en-GB"/>
        </w:rPr>
        <w:t xml:space="preserve">end discrimination in the </w:t>
      </w:r>
      <w:r w:rsidR="00854DEC" w:rsidRPr="00095609">
        <w:rPr>
          <w:b/>
          <w:bCs/>
          <w:sz w:val="28"/>
          <w:szCs w:val="28"/>
          <w:u w:val="single"/>
          <w:lang w:val="en-GB"/>
        </w:rPr>
        <w:t>Music</w:t>
      </w:r>
      <w:r w:rsidR="001E649E" w:rsidRPr="00095609">
        <w:rPr>
          <w:b/>
          <w:bCs/>
          <w:sz w:val="28"/>
          <w:szCs w:val="28"/>
          <w:u w:val="single"/>
          <w:lang w:val="en-GB"/>
        </w:rPr>
        <w:t xml:space="preserve"> I</w:t>
      </w:r>
      <w:r w:rsidR="00854DEC" w:rsidRPr="00095609">
        <w:rPr>
          <w:b/>
          <w:bCs/>
          <w:sz w:val="28"/>
          <w:szCs w:val="28"/>
          <w:u w:val="single"/>
          <w:lang w:val="en-GB"/>
        </w:rPr>
        <w:t>ndustry</w:t>
      </w:r>
      <w:r w:rsidR="00854DEC" w:rsidRPr="00095609">
        <w:rPr>
          <w:b/>
          <w:bCs/>
          <w:u w:val="single"/>
          <w:lang w:val="en-GB"/>
        </w:rPr>
        <w:t xml:space="preserve"> </w:t>
      </w:r>
    </w:p>
    <w:p w14:paraId="322ED66E" w14:textId="77777777" w:rsidR="00534200" w:rsidRPr="00095609" w:rsidRDefault="00711D9E">
      <w:pPr>
        <w:rPr>
          <w:lang w:val="en-GB"/>
        </w:rPr>
      </w:pPr>
      <w:r>
        <w:rPr>
          <w:b/>
          <w:bCs/>
          <w:lang w:val="en-GB"/>
        </w:rPr>
        <w:t>M</w:t>
      </w:r>
      <w:r w:rsidR="00E8108B" w:rsidRPr="00E8108B">
        <w:rPr>
          <w:b/>
          <w:bCs/>
          <w:lang w:val="en-GB"/>
        </w:rPr>
        <w:t xml:space="preserve">ajor </w:t>
      </w:r>
      <w:r w:rsidR="00C722B3">
        <w:rPr>
          <w:b/>
          <w:bCs/>
          <w:lang w:val="en-GB"/>
        </w:rPr>
        <w:t>c</w:t>
      </w:r>
      <w:r w:rsidR="00063E34" w:rsidRPr="00095609">
        <w:rPr>
          <w:b/>
          <w:bCs/>
          <w:lang w:val="en-GB"/>
        </w:rPr>
        <w:t>oncerns</w:t>
      </w:r>
      <w:r w:rsidR="00542ED7" w:rsidRPr="00095609">
        <w:rPr>
          <w:lang w:val="en-GB"/>
        </w:rPr>
        <w:t xml:space="preserve">: </w:t>
      </w:r>
    </w:p>
    <w:p w14:paraId="49E519A5" w14:textId="77777777" w:rsidR="00542ED7" w:rsidRPr="00F60A9D" w:rsidRDefault="00E8108B" w:rsidP="00534200">
      <w:pPr>
        <w:pStyle w:val="Listenabsatz"/>
        <w:numPr>
          <w:ilvl w:val="0"/>
          <w:numId w:val="7"/>
        </w:numPr>
        <w:rPr>
          <w:lang w:val="en-GB"/>
        </w:rPr>
      </w:pPr>
      <w:r w:rsidRPr="00E8108B">
        <w:rPr>
          <w:u w:val="single"/>
          <w:lang w:val="en-GB"/>
        </w:rPr>
        <w:t xml:space="preserve">There are severe violations </w:t>
      </w:r>
      <w:proofErr w:type="gramStart"/>
      <w:r w:rsidRPr="00E8108B">
        <w:rPr>
          <w:u w:val="single"/>
          <w:lang w:val="en-GB"/>
        </w:rPr>
        <w:t xml:space="preserve">of  </w:t>
      </w:r>
      <w:r w:rsidR="00DD51C0">
        <w:rPr>
          <w:u w:val="single"/>
          <w:lang w:val="en-GB"/>
        </w:rPr>
        <w:t>women</w:t>
      </w:r>
      <w:r w:rsidR="00960464">
        <w:rPr>
          <w:u w:val="single"/>
          <w:lang w:val="en-GB"/>
        </w:rPr>
        <w:t>'s</w:t>
      </w:r>
      <w:proofErr w:type="gramEnd"/>
      <w:r w:rsidR="00DD51C0">
        <w:rPr>
          <w:u w:val="single"/>
          <w:lang w:val="en-GB"/>
        </w:rPr>
        <w:t xml:space="preserve"> </w:t>
      </w:r>
      <w:r w:rsidRPr="00E8108B">
        <w:rPr>
          <w:u w:val="single"/>
          <w:lang w:val="en-GB"/>
        </w:rPr>
        <w:t xml:space="preserve">human </w:t>
      </w:r>
      <w:r w:rsidR="00DD51C0">
        <w:rPr>
          <w:u w:val="single"/>
          <w:lang w:val="en-GB"/>
        </w:rPr>
        <w:t xml:space="preserve">rights </w:t>
      </w:r>
      <w:r w:rsidRPr="00E8108B">
        <w:rPr>
          <w:u w:val="single"/>
          <w:lang w:val="en-GB"/>
        </w:rPr>
        <w:t xml:space="preserve">committed by </w:t>
      </w:r>
      <w:r w:rsidR="003B07D4">
        <w:rPr>
          <w:u w:val="single"/>
          <w:lang w:val="en-GB"/>
        </w:rPr>
        <w:t xml:space="preserve">some </w:t>
      </w:r>
      <w:r w:rsidRPr="00E8108B">
        <w:rPr>
          <w:u w:val="single"/>
          <w:lang w:val="en-GB"/>
        </w:rPr>
        <w:t>parts of  the  global music business</w:t>
      </w:r>
    </w:p>
    <w:p w14:paraId="7515A70E" w14:textId="77777777" w:rsidR="004D7CB9" w:rsidRDefault="00534200">
      <w:pPr>
        <w:pStyle w:val="Listenabsatz"/>
        <w:numPr>
          <w:ilvl w:val="0"/>
          <w:numId w:val="7"/>
        </w:numPr>
        <w:rPr>
          <w:lang w:val="en-GB"/>
        </w:rPr>
      </w:pPr>
      <w:r w:rsidRPr="00F60A9D">
        <w:rPr>
          <w:u w:val="single"/>
          <w:lang w:val="en-GB"/>
        </w:rPr>
        <w:t xml:space="preserve">Exposure to extreme music </w:t>
      </w:r>
      <w:r w:rsidR="00896BC9">
        <w:rPr>
          <w:u w:val="single"/>
          <w:lang w:val="en-GB"/>
        </w:rPr>
        <w:t>(lyrics</w:t>
      </w:r>
      <w:r w:rsidR="001211D7">
        <w:rPr>
          <w:u w:val="single"/>
          <w:lang w:val="en-GB"/>
        </w:rPr>
        <w:t>, language,</w:t>
      </w:r>
      <w:r w:rsidR="00896BC9">
        <w:rPr>
          <w:u w:val="single"/>
          <w:lang w:val="en-GB"/>
        </w:rPr>
        <w:t xml:space="preserve"> sound</w:t>
      </w:r>
      <w:r w:rsidR="001211D7">
        <w:rPr>
          <w:u w:val="single"/>
          <w:lang w:val="en-GB"/>
        </w:rPr>
        <w:t>, context</w:t>
      </w:r>
      <w:r w:rsidR="00896BC9">
        <w:rPr>
          <w:u w:val="single"/>
          <w:lang w:val="en-GB"/>
        </w:rPr>
        <w:t xml:space="preserve">) </w:t>
      </w:r>
      <w:r w:rsidRPr="00F60A9D">
        <w:rPr>
          <w:u w:val="single"/>
          <w:lang w:val="en-GB"/>
        </w:rPr>
        <w:t>increases the male</w:t>
      </w:r>
      <w:r w:rsidR="008862A2">
        <w:rPr>
          <w:u w:val="single"/>
          <w:lang w:val="en-GB"/>
        </w:rPr>
        <w:t>'</w:t>
      </w:r>
      <w:r w:rsidRPr="00F60A9D">
        <w:rPr>
          <w:u w:val="single"/>
          <w:lang w:val="en-GB"/>
        </w:rPr>
        <w:t>s sex-role stereotyping and negative attitudes</w:t>
      </w:r>
      <w:r w:rsidR="00A12B27">
        <w:rPr>
          <w:u w:val="single"/>
          <w:lang w:val="en-GB"/>
        </w:rPr>
        <w:t xml:space="preserve"> towards </w:t>
      </w:r>
      <w:r w:rsidR="008862A2">
        <w:rPr>
          <w:u w:val="single"/>
          <w:lang w:val="en-GB"/>
        </w:rPr>
        <w:t xml:space="preserve">women </w:t>
      </w:r>
    </w:p>
    <w:p w14:paraId="5AB6B54D" w14:textId="036197A9" w:rsidR="00542ED7" w:rsidRPr="00F60A9D" w:rsidRDefault="00E8108B">
      <w:pPr>
        <w:rPr>
          <w:lang w:val="en-GB"/>
        </w:rPr>
      </w:pPr>
      <w:r w:rsidRPr="00E8108B">
        <w:rPr>
          <w:lang w:val="en-GB"/>
        </w:rPr>
        <w:t>Nowadays,  in the face of a threatening international war against humanity</w:t>
      </w:r>
      <w:r w:rsidR="008862A2">
        <w:rPr>
          <w:lang w:val="en-GB"/>
        </w:rPr>
        <w:t>'s</w:t>
      </w:r>
      <w:r w:rsidRPr="00E8108B">
        <w:rPr>
          <w:lang w:val="en-GB"/>
        </w:rPr>
        <w:t xml:space="preserve"> and democratic values, we have to recognize the brutal interrelationship between a permissive access to  discriminating facts</w:t>
      </w:r>
      <w:r w:rsidR="008862A2">
        <w:rPr>
          <w:lang w:val="en-GB"/>
        </w:rPr>
        <w:t xml:space="preserve">, </w:t>
      </w:r>
      <w:r w:rsidRPr="00E8108B">
        <w:rPr>
          <w:lang w:val="en-GB"/>
        </w:rPr>
        <w:t xml:space="preserve"> crime</w:t>
      </w:r>
      <w:r w:rsidR="008862A2">
        <w:rPr>
          <w:lang w:val="en-GB"/>
        </w:rPr>
        <w:t>s</w:t>
      </w:r>
      <w:r w:rsidRPr="00E8108B">
        <w:rPr>
          <w:lang w:val="en-GB"/>
        </w:rPr>
        <w:t xml:space="preserve"> and destructive </w:t>
      </w:r>
      <w:r w:rsidR="008862A2">
        <w:rPr>
          <w:lang w:val="en-GB"/>
        </w:rPr>
        <w:t>narratives</w:t>
      </w:r>
      <w:r w:rsidRPr="00E8108B">
        <w:rPr>
          <w:lang w:val="en-GB"/>
        </w:rPr>
        <w:t xml:space="preserve"> against the dignity of women and children in particular by </w:t>
      </w:r>
      <w:r w:rsidR="00BC7DAD">
        <w:rPr>
          <w:lang w:val="en-GB"/>
        </w:rPr>
        <w:t>some</w:t>
      </w:r>
      <w:r w:rsidRPr="00E8108B">
        <w:rPr>
          <w:lang w:val="en-GB"/>
        </w:rPr>
        <w:t xml:space="preserve"> </w:t>
      </w:r>
      <w:r w:rsidR="001E649E" w:rsidRPr="00F60A9D">
        <w:rPr>
          <w:lang w:val="en-GB"/>
        </w:rPr>
        <w:t>M</w:t>
      </w:r>
      <w:r w:rsidR="00854DEC" w:rsidRPr="00F60A9D">
        <w:rPr>
          <w:lang w:val="en-GB"/>
        </w:rPr>
        <w:t>usic</w:t>
      </w:r>
      <w:r w:rsidR="001E649E" w:rsidRPr="00F60A9D">
        <w:rPr>
          <w:lang w:val="en-GB"/>
        </w:rPr>
        <w:t xml:space="preserve"> I</w:t>
      </w:r>
      <w:r w:rsidR="00854DEC" w:rsidRPr="00F60A9D">
        <w:rPr>
          <w:lang w:val="en-GB"/>
        </w:rPr>
        <w:t xml:space="preserve">ndustry that seems </w:t>
      </w:r>
      <w:r w:rsidR="008862A2">
        <w:rPr>
          <w:lang w:val="en-GB"/>
        </w:rPr>
        <w:t xml:space="preserve">only </w:t>
      </w:r>
      <w:r w:rsidR="00854DEC" w:rsidRPr="00F60A9D">
        <w:rPr>
          <w:lang w:val="en-GB"/>
        </w:rPr>
        <w:t xml:space="preserve">to be  interested in financial </w:t>
      </w:r>
      <w:r w:rsidR="008862A2">
        <w:rPr>
          <w:lang w:val="en-GB"/>
        </w:rPr>
        <w:t xml:space="preserve">profits </w:t>
      </w:r>
      <w:r w:rsidRPr="00E8108B">
        <w:rPr>
          <w:lang w:val="en-GB"/>
        </w:rPr>
        <w:t xml:space="preserve"> and not at all in contents respecting and supervising </w:t>
      </w:r>
      <w:r w:rsidR="004D6EEF">
        <w:rPr>
          <w:lang w:val="en-GB"/>
        </w:rPr>
        <w:t xml:space="preserve">women’s </w:t>
      </w:r>
      <w:r w:rsidRPr="00E8108B">
        <w:rPr>
          <w:lang w:val="en-GB"/>
        </w:rPr>
        <w:t xml:space="preserve">human rights and the democratic principles of </w:t>
      </w:r>
      <w:r w:rsidR="004D6EEF">
        <w:rPr>
          <w:lang w:val="en-GB"/>
        </w:rPr>
        <w:t>gender equality</w:t>
      </w:r>
      <w:r w:rsidRPr="00E8108B">
        <w:rPr>
          <w:lang w:val="en-GB"/>
        </w:rPr>
        <w:t>.</w:t>
      </w:r>
      <w:r w:rsidR="00542ED7" w:rsidRPr="00F60A9D">
        <w:rPr>
          <w:lang w:val="en-GB"/>
        </w:rPr>
        <w:t xml:space="preserve"> Although music is always a mirror of society it can also</w:t>
      </w:r>
      <w:r w:rsidR="00542ED7" w:rsidRPr="00476F9D">
        <w:rPr>
          <w:lang w:val="en-GB"/>
        </w:rPr>
        <w:t xml:space="preserve"> be used as a manipulative means to influence young people’s</w:t>
      </w:r>
      <w:r w:rsidR="00542ED7" w:rsidRPr="00F60A9D">
        <w:rPr>
          <w:lang w:val="en-GB"/>
        </w:rPr>
        <w:t xml:space="preserve"> attitudes</w:t>
      </w:r>
      <w:r w:rsidR="00DB4827">
        <w:rPr>
          <w:lang w:val="en-GB"/>
        </w:rPr>
        <w:t xml:space="preserve"> and enforce juvenile delinquency.</w:t>
      </w:r>
      <w:r w:rsidR="00542ED7" w:rsidRPr="00F60A9D">
        <w:rPr>
          <w:lang w:val="en-GB"/>
        </w:rPr>
        <w:t xml:space="preserve"> Although shock</w:t>
      </w:r>
      <w:r w:rsidR="00534200" w:rsidRPr="00F60A9D">
        <w:rPr>
          <w:lang w:val="en-GB"/>
        </w:rPr>
        <w:t xml:space="preserve"> </w:t>
      </w:r>
      <w:r w:rsidR="00542ED7" w:rsidRPr="00F60A9D">
        <w:rPr>
          <w:lang w:val="en-GB"/>
        </w:rPr>
        <w:t xml:space="preserve">effects </w:t>
      </w:r>
      <w:r w:rsidR="00A12B27">
        <w:rPr>
          <w:lang w:val="en-GB"/>
        </w:rPr>
        <w:t xml:space="preserve">and abusing taboos </w:t>
      </w:r>
      <w:r w:rsidR="00542ED7" w:rsidRPr="00F60A9D">
        <w:rPr>
          <w:lang w:val="en-GB"/>
        </w:rPr>
        <w:t xml:space="preserve">seem to belong to the business of modern </w:t>
      </w:r>
      <w:proofErr w:type="gramStart"/>
      <w:r w:rsidR="00542ED7" w:rsidRPr="00F60A9D">
        <w:rPr>
          <w:lang w:val="en-GB"/>
        </w:rPr>
        <w:t>music</w:t>
      </w:r>
      <w:proofErr w:type="gramEnd"/>
      <w:r w:rsidR="00542ED7" w:rsidRPr="00F60A9D">
        <w:rPr>
          <w:lang w:val="en-GB"/>
        </w:rPr>
        <w:t xml:space="preserve"> they are not always provocation but even more often transgressions of</w:t>
      </w:r>
      <w:r w:rsidR="00B06973">
        <w:rPr>
          <w:lang w:val="en-GB"/>
        </w:rPr>
        <w:t xml:space="preserve"> u</w:t>
      </w:r>
      <w:r w:rsidR="00542ED7" w:rsidRPr="00F60A9D">
        <w:rPr>
          <w:lang w:val="en-GB"/>
        </w:rPr>
        <w:t xml:space="preserve">nacceptable and dangerous lines. </w:t>
      </w:r>
      <w:r w:rsidR="00DB4827">
        <w:rPr>
          <w:lang w:val="en-GB"/>
        </w:rPr>
        <w:t>Women’</w:t>
      </w:r>
      <w:ins w:id="0" w:author="User" w:date="2023-04-11T18:50:00Z">
        <w:r w:rsidR="00EB1369">
          <w:rPr>
            <w:lang w:val="en-GB"/>
          </w:rPr>
          <w:t>s</w:t>
        </w:r>
      </w:ins>
      <w:r w:rsidR="00DB4827">
        <w:rPr>
          <w:lang w:val="en-GB"/>
        </w:rPr>
        <w:t xml:space="preserve"> </w:t>
      </w:r>
      <w:r w:rsidR="003B07D4">
        <w:rPr>
          <w:lang w:val="en-GB"/>
        </w:rPr>
        <w:t>H</w:t>
      </w:r>
      <w:r w:rsidR="00542ED7" w:rsidRPr="00F60A9D">
        <w:rPr>
          <w:lang w:val="en-GB"/>
        </w:rPr>
        <w:t xml:space="preserve">uman </w:t>
      </w:r>
      <w:r w:rsidR="00DB4827">
        <w:rPr>
          <w:lang w:val="en-GB"/>
        </w:rPr>
        <w:t>R</w:t>
      </w:r>
      <w:r w:rsidR="00542ED7" w:rsidRPr="00F60A9D">
        <w:rPr>
          <w:lang w:val="en-GB"/>
        </w:rPr>
        <w:t>ights are often violated thereby</w:t>
      </w:r>
      <w:r w:rsidR="003B07D4">
        <w:rPr>
          <w:lang w:val="en-GB"/>
        </w:rPr>
        <w:t xml:space="preserve"> like in the business of advertising.</w:t>
      </w:r>
    </w:p>
    <w:p w14:paraId="2E56367F" w14:textId="465C6F7E" w:rsidR="00863879" w:rsidRPr="00F60A9D" w:rsidRDefault="00E8108B">
      <w:pPr>
        <w:rPr>
          <w:lang w:val="en-GB"/>
        </w:rPr>
      </w:pPr>
      <w:r w:rsidRPr="00E8108B">
        <w:rPr>
          <w:lang w:val="en-GB"/>
        </w:rPr>
        <w:t xml:space="preserve">Local, </w:t>
      </w:r>
      <w:del w:id="1" w:author="User" w:date="2023-04-11T18:48:00Z">
        <w:r w:rsidRPr="00E8108B" w:rsidDel="00DC18C2">
          <w:rPr>
            <w:lang w:val="en-GB"/>
          </w:rPr>
          <w:delText xml:space="preserve"> </w:delText>
        </w:r>
      </w:del>
      <w:r w:rsidRPr="00E8108B">
        <w:rPr>
          <w:lang w:val="en-GB"/>
        </w:rPr>
        <w:t xml:space="preserve">national and international crime statistics unfortunately prove a tremendous increase in criminal </w:t>
      </w:r>
      <w:r w:rsidR="00854DEC" w:rsidRPr="00F60A9D">
        <w:rPr>
          <w:lang w:val="en-GB"/>
        </w:rPr>
        <w:t>deeds committed by unde</w:t>
      </w:r>
      <w:r w:rsidR="001E649E" w:rsidRPr="00F60A9D">
        <w:rPr>
          <w:lang w:val="en-GB"/>
        </w:rPr>
        <w:t>rage persons</w:t>
      </w:r>
      <w:del w:id="2" w:author="User" w:date="2023-04-11T18:50:00Z">
        <w:r w:rsidR="00854DEC" w:rsidRPr="00F60A9D" w:rsidDel="00984BBF">
          <w:rPr>
            <w:lang w:val="en-GB"/>
          </w:rPr>
          <w:delText xml:space="preserve"> </w:delText>
        </w:r>
      </w:del>
      <w:r w:rsidR="00854DEC" w:rsidRPr="00F60A9D">
        <w:rPr>
          <w:lang w:val="en-GB"/>
        </w:rPr>
        <w:t>,</w:t>
      </w:r>
      <w:ins w:id="3" w:author="User" w:date="2023-04-11T18:50:00Z">
        <w:r w:rsidR="00984BBF">
          <w:rPr>
            <w:lang w:val="en-GB"/>
          </w:rPr>
          <w:t xml:space="preserve"> </w:t>
        </w:r>
      </w:ins>
      <w:r w:rsidR="001E649E" w:rsidRPr="00F60A9D">
        <w:rPr>
          <w:lang w:val="en-GB"/>
        </w:rPr>
        <w:t>such as</w:t>
      </w:r>
      <w:r w:rsidR="00854DEC" w:rsidRPr="00476F9D">
        <w:rPr>
          <w:lang w:val="en-GB"/>
        </w:rPr>
        <w:t xml:space="preserve"> mobbing</w:t>
      </w:r>
      <w:r w:rsidR="00BC7DAD">
        <w:rPr>
          <w:lang w:val="en-GB"/>
        </w:rPr>
        <w:t>,</w:t>
      </w:r>
      <w:r w:rsidR="00854DEC" w:rsidRPr="00476F9D">
        <w:rPr>
          <w:lang w:val="en-GB"/>
        </w:rPr>
        <w:t xml:space="preserve"> physical attacks </w:t>
      </w:r>
      <w:r w:rsidR="001E649E" w:rsidRPr="00476F9D">
        <w:rPr>
          <w:lang w:val="en-GB"/>
        </w:rPr>
        <w:t>against women</w:t>
      </w:r>
      <w:r w:rsidR="00854DEC" w:rsidRPr="00F60A9D">
        <w:rPr>
          <w:lang w:val="en-GB"/>
        </w:rPr>
        <w:t xml:space="preserve"> </w:t>
      </w:r>
      <w:r w:rsidR="001E649E" w:rsidRPr="00F60A9D">
        <w:rPr>
          <w:lang w:val="en-GB"/>
        </w:rPr>
        <w:t xml:space="preserve">and </w:t>
      </w:r>
      <w:r w:rsidRPr="00E8108B">
        <w:rPr>
          <w:lang w:val="en-GB"/>
        </w:rPr>
        <w:t>even rape.</w:t>
      </w:r>
    </w:p>
    <w:p w14:paraId="3C7572B7" w14:textId="28836614" w:rsidR="00863879" w:rsidRPr="00F60A9D" w:rsidRDefault="00E8108B">
      <w:pPr>
        <w:rPr>
          <w:lang w:val="en-GB"/>
        </w:rPr>
      </w:pPr>
      <w:r w:rsidRPr="00E8108B">
        <w:rPr>
          <w:lang w:val="en-GB"/>
        </w:rPr>
        <w:t xml:space="preserve">Apart from the role of </w:t>
      </w:r>
      <w:r w:rsidR="00C07B81" w:rsidRPr="00E8108B">
        <w:rPr>
          <w:lang w:val="en-GB"/>
        </w:rPr>
        <w:t>peer group</w:t>
      </w:r>
      <w:r w:rsidRPr="00E8108B">
        <w:rPr>
          <w:lang w:val="en-GB"/>
        </w:rPr>
        <w:t xml:space="preserve"> pressure, international instability, the me</w:t>
      </w:r>
      <w:r w:rsidR="00854DEC" w:rsidRPr="00F60A9D">
        <w:rPr>
          <w:lang w:val="en-GB"/>
        </w:rPr>
        <w:t>dia,</w:t>
      </w:r>
      <w:r w:rsidR="00302EE6" w:rsidRPr="00F60A9D">
        <w:rPr>
          <w:lang w:val="en-GB"/>
        </w:rPr>
        <w:t xml:space="preserve"> especially</w:t>
      </w:r>
      <w:r w:rsidR="00854DEC" w:rsidRPr="00F60A9D">
        <w:rPr>
          <w:lang w:val="en-GB"/>
        </w:rPr>
        <w:t xml:space="preserve"> </w:t>
      </w:r>
      <w:r w:rsidRPr="00E8108B">
        <w:rPr>
          <w:lang w:val="en-GB"/>
        </w:rPr>
        <w:t xml:space="preserve">music heroes </w:t>
      </w:r>
      <w:r w:rsidR="00C07B81">
        <w:rPr>
          <w:lang w:val="en-GB"/>
        </w:rPr>
        <w:t xml:space="preserve">have an </w:t>
      </w:r>
      <w:r w:rsidRPr="00E8108B">
        <w:rPr>
          <w:lang w:val="en-GB"/>
        </w:rPr>
        <w:t xml:space="preserve">important </w:t>
      </w:r>
      <w:r w:rsidR="00C07B81">
        <w:rPr>
          <w:lang w:val="en-GB"/>
        </w:rPr>
        <w:t>influence</w:t>
      </w:r>
      <w:ins w:id="4" w:author="User" w:date="2023-04-11T18:33:00Z">
        <w:r w:rsidR="007812D3">
          <w:rPr>
            <w:lang w:val="en-GB"/>
          </w:rPr>
          <w:t xml:space="preserve"> </w:t>
        </w:r>
        <w:proofErr w:type="spellStart"/>
        <w:r w:rsidR="007812D3">
          <w:rPr>
            <w:lang w:val="en-GB"/>
          </w:rPr>
          <w:t>on</w:t>
        </w:r>
      </w:ins>
      <w:del w:id="5" w:author="User" w:date="2023-04-11T18:32:00Z">
        <w:r w:rsidR="00C07B81" w:rsidDel="007812D3">
          <w:rPr>
            <w:lang w:val="en-GB"/>
          </w:rPr>
          <w:delText xml:space="preserve"> </w:delText>
        </w:r>
        <w:r w:rsidRPr="00E8108B" w:rsidDel="007812D3">
          <w:rPr>
            <w:lang w:val="en-GB"/>
          </w:rPr>
          <w:delText xml:space="preserve"> </w:delText>
        </w:r>
      </w:del>
      <w:r w:rsidRPr="00E8108B">
        <w:rPr>
          <w:lang w:val="en-GB"/>
        </w:rPr>
        <w:t>the</w:t>
      </w:r>
      <w:proofErr w:type="spellEnd"/>
      <w:r w:rsidRPr="00E8108B">
        <w:rPr>
          <w:lang w:val="en-GB"/>
        </w:rPr>
        <w:t xml:space="preserve"> young generation.</w:t>
      </w:r>
    </w:p>
    <w:p w14:paraId="00BEA263" w14:textId="77777777" w:rsidR="00863879" w:rsidRPr="00F60A9D" w:rsidRDefault="00E8108B">
      <w:pPr>
        <w:rPr>
          <w:lang w:val="en-GB"/>
        </w:rPr>
      </w:pPr>
      <w:r w:rsidRPr="00E8108B">
        <w:rPr>
          <w:lang w:val="en-GB"/>
        </w:rPr>
        <w:t>Their future seems to be at stake.</w:t>
      </w:r>
    </w:p>
    <w:p w14:paraId="2C686384" w14:textId="77777777" w:rsidR="00863879" w:rsidRPr="00F60A9D" w:rsidRDefault="00E8108B">
      <w:pPr>
        <w:rPr>
          <w:lang w:val="en-GB"/>
        </w:rPr>
      </w:pPr>
      <w:r w:rsidRPr="00E8108B">
        <w:rPr>
          <w:lang w:val="en-GB"/>
        </w:rPr>
        <w:t>This report relates to the CEDAW Convention’s articles</w:t>
      </w:r>
      <w:r w:rsidR="00854DEC" w:rsidRPr="00F60A9D">
        <w:rPr>
          <w:lang w:val="en-GB"/>
        </w:rPr>
        <w:t xml:space="preserve"> </w:t>
      </w:r>
      <w:r w:rsidR="00302EE6" w:rsidRPr="00F60A9D">
        <w:rPr>
          <w:lang w:val="en-GB"/>
        </w:rPr>
        <w:t>2,</w:t>
      </w:r>
      <w:r w:rsidR="00854DEC" w:rsidRPr="00F60A9D">
        <w:rPr>
          <w:lang w:val="en-GB"/>
        </w:rPr>
        <w:t xml:space="preserve"> 5</w:t>
      </w:r>
      <w:r w:rsidR="00302EE6" w:rsidRPr="00F60A9D">
        <w:rPr>
          <w:lang w:val="en-GB"/>
        </w:rPr>
        <w:t xml:space="preserve"> </w:t>
      </w:r>
      <w:r w:rsidR="00BC7DAD">
        <w:rPr>
          <w:lang w:val="en-GB"/>
        </w:rPr>
        <w:t>,</w:t>
      </w:r>
      <w:r w:rsidR="00854DEC" w:rsidRPr="00476F9D">
        <w:rPr>
          <w:lang w:val="en-GB"/>
        </w:rPr>
        <w:t>10</w:t>
      </w:r>
      <w:r w:rsidR="00BC7DAD">
        <w:rPr>
          <w:lang w:val="en-GB"/>
        </w:rPr>
        <w:t xml:space="preserve"> and 13</w:t>
      </w:r>
      <w:r w:rsidR="00C07B81">
        <w:rPr>
          <w:lang w:val="en-GB"/>
        </w:rPr>
        <w:t xml:space="preserve"> (c)</w:t>
      </w:r>
      <w:r w:rsidR="00622F36">
        <w:rPr>
          <w:lang w:val="en-GB"/>
        </w:rPr>
        <w:t xml:space="preserve"> and refer</w:t>
      </w:r>
      <w:r w:rsidR="00C07B81">
        <w:rPr>
          <w:lang w:val="en-GB"/>
        </w:rPr>
        <w:t xml:space="preserve">s </w:t>
      </w:r>
      <w:r w:rsidR="00622F36">
        <w:rPr>
          <w:lang w:val="en-GB"/>
        </w:rPr>
        <w:t xml:space="preserve">to the </w:t>
      </w:r>
      <w:r w:rsidR="00C07B81">
        <w:rPr>
          <w:lang w:val="en-GB"/>
        </w:rPr>
        <w:t>CEDAW's concluding observations</w:t>
      </w:r>
      <w:del w:id="6" w:author="User" w:date="2023-04-11T18:46:00Z">
        <w:r w:rsidR="00C07B81" w:rsidDel="00EF4DF9">
          <w:rPr>
            <w:lang w:val="en-GB"/>
          </w:rPr>
          <w:delText xml:space="preserve"> </w:delText>
        </w:r>
      </w:del>
      <w:r w:rsidR="00622F36">
        <w:rPr>
          <w:lang w:val="en-GB"/>
        </w:rPr>
        <w:t xml:space="preserve"> </w:t>
      </w:r>
      <w:r w:rsidR="00C07B81">
        <w:rPr>
          <w:lang w:val="en-GB"/>
        </w:rPr>
        <w:t xml:space="preserve">regarding </w:t>
      </w:r>
      <w:del w:id="7" w:author="User" w:date="2023-04-11T18:46:00Z">
        <w:r w:rsidR="00622F36" w:rsidDel="00EF4DF9">
          <w:rPr>
            <w:lang w:val="en-GB"/>
          </w:rPr>
          <w:delText xml:space="preserve"> </w:delText>
        </w:r>
      </w:del>
      <w:r w:rsidR="00C07B81">
        <w:rPr>
          <w:lang w:val="en-GB"/>
        </w:rPr>
        <w:t xml:space="preserve">discriminatory </w:t>
      </w:r>
      <w:del w:id="8" w:author="User" w:date="2023-04-11T18:46:00Z">
        <w:r w:rsidR="00622F36" w:rsidDel="00EF4DF9">
          <w:rPr>
            <w:lang w:val="en-GB"/>
          </w:rPr>
          <w:delText xml:space="preserve"> </w:delText>
        </w:r>
      </w:del>
      <w:r w:rsidR="00C07B81">
        <w:rPr>
          <w:lang w:val="en-GB"/>
        </w:rPr>
        <w:t xml:space="preserve">content of </w:t>
      </w:r>
      <w:del w:id="9" w:author="User" w:date="2023-04-11T18:46:00Z">
        <w:r w:rsidR="00622F36" w:rsidDel="00EF4DF9">
          <w:rPr>
            <w:lang w:val="en-GB"/>
          </w:rPr>
          <w:delText xml:space="preserve"> </w:delText>
        </w:r>
      </w:del>
      <w:r w:rsidR="00622F36">
        <w:rPr>
          <w:lang w:val="en-GB"/>
        </w:rPr>
        <w:t>advertis</w:t>
      </w:r>
      <w:r w:rsidR="00C07B81">
        <w:rPr>
          <w:lang w:val="en-GB"/>
        </w:rPr>
        <w:t>ement</w:t>
      </w:r>
      <w:r w:rsidR="00622F36">
        <w:rPr>
          <w:lang w:val="en-GB"/>
        </w:rPr>
        <w:t xml:space="preserve"> </w:t>
      </w:r>
      <w:r w:rsidR="00DF20D8">
        <w:rPr>
          <w:lang w:val="en-GB"/>
        </w:rPr>
        <w:t xml:space="preserve">of </w:t>
      </w:r>
      <w:r w:rsidR="00622F36">
        <w:rPr>
          <w:lang w:val="en-GB"/>
        </w:rPr>
        <w:t>2017</w:t>
      </w:r>
      <w:r w:rsidR="00DF20D8">
        <w:rPr>
          <w:rStyle w:val="Funotenzeichen"/>
          <w:lang w:val="en-GB"/>
        </w:rPr>
        <w:footnoteReference w:id="1"/>
      </w:r>
      <w:r w:rsidR="00622F36">
        <w:rPr>
          <w:lang w:val="en-GB"/>
        </w:rPr>
        <w:t>.</w:t>
      </w:r>
    </w:p>
    <w:p w14:paraId="3BBE9798" w14:textId="77777777" w:rsidR="00863879" w:rsidRDefault="00FB583D">
      <w:pPr>
        <w:rPr>
          <w:lang w:val="en-GB"/>
        </w:rPr>
      </w:pPr>
      <w:r>
        <w:rPr>
          <w:lang w:val="en-GB"/>
        </w:rPr>
        <w:t>Even t</w:t>
      </w:r>
      <w:r w:rsidR="00E8108B" w:rsidRPr="00E8108B">
        <w:rPr>
          <w:lang w:val="en-GB"/>
        </w:rPr>
        <w:t>he</w:t>
      </w:r>
      <w:del w:id="10" w:author="User" w:date="2023-04-11T18:46:00Z">
        <w:r w:rsidR="00E8108B" w:rsidRPr="00E8108B" w:rsidDel="00EF4DF9">
          <w:rPr>
            <w:lang w:val="en-GB"/>
          </w:rPr>
          <w:delText xml:space="preserve"> </w:delText>
        </w:r>
      </w:del>
      <w:r w:rsidR="00E8108B" w:rsidRPr="00E8108B">
        <w:rPr>
          <w:lang w:val="en-GB"/>
        </w:rPr>
        <w:t xml:space="preserve"> German penal code</w:t>
      </w:r>
      <w:del w:id="11" w:author="User" w:date="2023-04-11T18:46:00Z">
        <w:r w:rsidR="00E8108B" w:rsidRPr="00E8108B" w:rsidDel="00EF4DF9">
          <w:rPr>
            <w:lang w:val="en-GB"/>
          </w:rPr>
          <w:delText xml:space="preserve"> </w:delText>
        </w:r>
      </w:del>
      <w:r w:rsidR="00E8108B" w:rsidRPr="00E8108B">
        <w:rPr>
          <w:lang w:val="en-GB"/>
        </w:rPr>
        <w:t xml:space="preserve"> </w:t>
      </w:r>
      <w:r>
        <w:rPr>
          <w:lang w:val="en-GB"/>
        </w:rPr>
        <w:t>provides</w:t>
      </w:r>
      <w:r w:rsidR="00E8108B" w:rsidRPr="00E8108B">
        <w:rPr>
          <w:lang w:val="en-GB"/>
        </w:rPr>
        <w:t xml:space="preserve"> articles</w:t>
      </w:r>
      <w:r w:rsidR="00E8108B" w:rsidRPr="00E8108B">
        <w:rPr>
          <w:rStyle w:val="Funotenzeichen"/>
          <w:lang w:val="en-GB"/>
        </w:rPr>
        <w:footnoteReference w:id="2"/>
      </w:r>
      <w:r w:rsidR="00E8108B" w:rsidRPr="00E8108B">
        <w:rPr>
          <w:lang w:val="en-GB"/>
        </w:rPr>
        <w:t xml:space="preserve"> against </w:t>
      </w:r>
      <w:r>
        <w:rPr>
          <w:lang w:val="en-GB"/>
        </w:rPr>
        <w:t xml:space="preserve">such </w:t>
      </w:r>
      <w:r w:rsidR="00E8108B" w:rsidRPr="00E8108B">
        <w:rPr>
          <w:lang w:val="en-GB"/>
        </w:rPr>
        <w:t xml:space="preserve">severe violations </w:t>
      </w:r>
      <w:r>
        <w:rPr>
          <w:lang w:val="en-GB"/>
        </w:rPr>
        <w:t xml:space="preserve">they </w:t>
      </w:r>
      <w:r w:rsidR="00E8108B" w:rsidRPr="00E8108B">
        <w:rPr>
          <w:lang w:val="en-GB"/>
        </w:rPr>
        <w:t xml:space="preserve">are often not </w:t>
      </w:r>
      <w:r>
        <w:rPr>
          <w:lang w:val="en-GB"/>
        </w:rPr>
        <w:t>applied</w:t>
      </w:r>
      <w:r w:rsidR="00E8108B" w:rsidRPr="00E8108B">
        <w:rPr>
          <w:lang w:val="en-GB"/>
        </w:rPr>
        <w:t xml:space="preserve"> because of a </w:t>
      </w:r>
    </w:p>
    <w:p w14:paraId="19CA82FE" w14:textId="77777777" w:rsidR="00863879" w:rsidRDefault="00D978C8">
      <w:pPr>
        <w:rPr>
          <w:lang w:val="en-GB"/>
        </w:rPr>
      </w:pPr>
      <w:r>
        <w:rPr>
          <w:lang w:val="en-GB"/>
        </w:rPr>
        <w:t xml:space="preserve">a) </w:t>
      </w:r>
      <w:r w:rsidR="00302EE6" w:rsidRPr="00F60A9D">
        <w:rPr>
          <w:lang w:val="en-GB"/>
        </w:rPr>
        <w:t xml:space="preserve">a </w:t>
      </w:r>
      <w:r w:rsidR="00854DEC" w:rsidRPr="00F60A9D">
        <w:rPr>
          <w:lang w:val="en-GB"/>
        </w:rPr>
        <w:t>lack</w:t>
      </w:r>
      <w:r w:rsidR="00302EE6" w:rsidRPr="00F60A9D">
        <w:rPr>
          <w:lang w:val="en-GB"/>
        </w:rPr>
        <w:t xml:space="preserve"> of</w:t>
      </w:r>
      <w:r w:rsidR="00854DEC" w:rsidRPr="00476F9D">
        <w:rPr>
          <w:lang w:val="en-GB"/>
        </w:rPr>
        <w:t xml:space="preserve"> control by the state</w:t>
      </w:r>
      <w:r w:rsidR="008A0742">
        <w:rPr>
          <w:lang w:val="en-GB"/>
        </w:rPr>
        <w:t xml:space="preserve"> and its responsible authorities</w:t>
      </w:r>
    </w:p>
    <w:p w14:paraId="09100120" w14:textId="77777777" w:rsidR="00302EE6" w:rsidRPr="00F60A9D" w:rsidRDefault="00D978C8">
      <w:pPr>
        <w:rPr>
          <w:lang w:val="en-GB"/>
        </w:rPr>
      </w:pPr>
      <w:r>
        <w:rPr>
          <w:lang w:val="en-GB"/>
        </w:rPr>
        <w:t xml:space="preserve">b) </w:t>
      </w:r>
      <w:r w:rsidR="00302EE6" w:rsidRPr="00F60A9D">
        <w:rPr>
          <w:lang w:val="en-GB"/>
        </w:rPr>
        <w:t>j</w:t>
      </w:r>
      <w:r w:rsidR="00854DEC" w:rsidRPr="00F60A9D">
        <w:rPr>
          <w:lang w:val="en-GB"/>
        </w:rPr>
        <w:t xml:space="preserve">ustice that has to be enforced </w:t>
      </w:r>
    </w:p>
    <w:p w14:paraId="4607DA9A" w14:textId="77777777" w:rsidR="00863879" w:rsidRPr="00F60A9D" w:rsidRDefault="00D629F0">
      <w:pPr>
        <w:rPr>
          <w:lang w:val="en-GB"/>
        </w:rPr>
      </w:pPr>
      <w:r>
        <w:rPr>
          <w:lang w:val="en-GB"/>
        </w:rPr>
        <w:t xml:space="preserve">c) </w:t>
      </w:r>
      <w:r w:rsidR="00302EE6" w:rsidRPr="00F60A9D">
        <w:rPr>
          <w:lang w:val="en-GB"/>
        </w:rPr>
        <w:t xml:space="preserve"> </w:t>
      </w:r>
      <w:proofErr w:type="gramStart"/>
      <w:r w:rsidR="00302EE6" w:rsidRPr="00F60A9D">
        <w:rPr>
          <w:lang w:val="en-GB"/>
        </w:rPr>
        <w:t>personal</w:t>
      </w:r>
      <w:proofErr w:type="gramEnd"/>
      <w:r w:rsidR="00302EE6" w:rsidRPr="00F60A9D">
        <w:rPr>
          <w:lang w:val="en-GB"/>
        </w:rPr>
        <w:t xml:space="preserve"> has to be </w:t>
      </w:r>
      <w:r w:rsidR="00854DEC" w:rsidRPr="00F60A9D">
        <w:rPr>
          <w:lang w:val="en-GB"/>
        </w:rPr>
        <w:t>trained</w:t>
      </w:r>
    </w:p>
    <w:p w14:paraId="365A25B4" w14:textId="77777777" w:rsidR="00863879" w:rsidRPr="00F60A9D" w:rsidRDefault="00D629F0">
      <w:pPr>
        <w:rPr>
          <w:lang w:val="en-GB"/>
        </w:rPr>
      </w:pPr>
      <w:r>
        <w:rPr>
          <w:lang w:val="en-GB"/>
        </w:rPr>
        <w:t xml:space="preserve">d) </w:t>
      </w:r>
      <w:r w:rsidR="00854DEC" w:rsidRPr="00F60A9D">
        <w:rPr>
          <w:lang w:val="en-GB"/>
        </w:rPr>
        <w:t xml:space="preserve"> a</w:t>
      </w:r>
      <w:r w:rsidR="00302EE6" w:rsidRPr="00F60A9D">
        <w:rPr>
          <w:lang w:val="en-GB"/>
        </w:rPr>
        <w:t xml:space="preserve"> missing of </w:t>
      </w:r>
      <w:r w:rsidR="00854DEC" w:rsidRPr="00F60A9D">
        <w:rPr>
          <w:lang w:val="en-GB"/>
        </w:rPr>
        <w:t xml:space="preserve">monitoring by state, </w:t>
      </w:r>
      <w:r w:rsidR="00FB583D" w:rsidRPr="00F60A9D">
        <w:rPr>
          <w:lang w:val="en-GB"/>
        </w:rPr>
        <w:t>ministries</w:t>
      </w:r>
      <w:r w:rsidR="00854DEC" w:rsidRPr="00F60A9D">
        <w:rPr>
          <w:lang w:val="en-GB"/>
        </w:rPr>
        <w:t xml:space="preserve"> and N</w:t>
      </w:r>
      <w:r w:rsidR="00302EE6" w:rsidRPr="00F60A9D">
        <w:rPr>
          <w:lang w:val="en-GB"/>
        </w:rPr>
        <w:t>GOs</w:t>
      </w:r>
    </w:p>
    <w:p w14:paraId="3B65497A" w14:textId="77777777" w:rsidR="00863879" w:rsidRPr="00F60A9D" w:rsidRDefault="00D629F0">
      <w:pPr>
        <w:rPr>
          <w:lang w:val="en-GB"/>
        </w:rPr>
      </w:pPr>
      <w:r>
        <w:rPr>
          <w:lang w:val="en-GB"/>
        </w:rPr>
        <w:t xml:space="preserve">e) </w:t>
      </w:r>
      <w:r w:rsidR="00854DEC" w:rsidRPr="00F60A9D">
        <w:rPr>
          <w:lang w:val="en-GB"/>
        </w:rPr>
        <w:t>a la</w:t>
      </w:r>
      <w:r w:rsidR="00302EE6" w:rsidRPr="00F60A9D">
        <w:rPr>
          <w:lang w:val="en-GB"/>
        </w:rPr>
        <w:t xml:space="preserve">ck of </w:t>
      </w:r>
      <w:r w:rsidR="00854DEC" w:rsidRPr="00F60A9D">
        <w:rPr>
          <w:lang w:val="en-GB"/>
        </w:rPr>
        <w:t xml:space="preserve">education </w:t>
      </w:r>
      <w:r w:rsidR="00302EE6" w:rsidRPr="00F60A9D">
        <w:rPr>
          <w:lang w:val="en-GB"/>
        </w:rPr>
        <w:t xml:space="preserve">among </w:t>
      </w:r>
      <w:r w:rsidR="00854DEC" w:rsidRPr="00F60A9D">
        <w:rPr>
          <w:lang w:val="en-GB"/>
        </w:rPr>
        <w:t>young students, mainly fe</w:t>
      </w:r>
      <w:r w:rsidR="00302EE6" w:rsidRPr="00F60A9D">
        <w:rPr>
          <w:lang w:val="en-GB"/>
        </w:rPr>
        <w:t>males</w:t>
      </w:r>
      <w:r w:rsidR="00FB583D">
        <w:rPr>
          <w:lang w:val="en-GB"/>
        </w:rPr>
        <w:t>,</w:t>
      </w:r>
      <w:r w:rsidR="00302EE6" w:rsidRPr="00F60A9D">
        <w:rPr>
          <w:lang w:val="en-GB"/>
        </w:rPr>
        <w:t xml:space="preserve"> to resist the</w:t>
      </w:r>
      <w:r w:rsidR="00854DEC" w:rsidRPr="00F60A9D">
        <w:rPr>
          <w:lang w:val="en-GB"/>
        </w:rPr>
        <w:t xml:space="preserve"> stereotypes of submission and sexual minority complexes and encouragement to intervene against such anti-democratic and inhumane values transported </w:t>
      </w:r>
      <w:r w:rsidR="00FB583D">
        <w:rPr>
          <w:lang w:val="en-GB"/>
        </w:rPr>
        <w:t>and promoted by the music i</w:t>
      </w:r>
      <w:r w:rsidR="00854DEC" w:rsidRPr="00F60A9D">
        <w:rPr>
          <w:lang w:val="en-GB"/>
        </w:rPr>
        <w:t xml:space="preserve">ndustry, musicians, labels, </w:t>
      </w:r>
      <w:r w:rsidR="00FB583D">
        <w:rPr>
          <w:lang w:val="en-GB"/>
        </w:rPr>
        <w:t xml:space="preserve">and </w:t>
      </w:r>
      <w:r w:rsidR="00854DEC" w:rsidRPr="00F60A9D">
        <w:rPr>
          <w:lang w:val="en-GB"/>
        </w:rPr>
        <w:t>event</w:t>
      </w:r>
      <w:r w:rsidR="00302EE6" w:rsidRPr="00F60A9D">
        <w:rPr>
          <w:lang w:val="en-GB"/>
        </w:rPr>
        <w:t xml:space="preserve"> </w:t>
      </w:r>
      <w:r w:rsidR="00854DEC" w:rsidRPr="00F60A9D">
        <w:rPr>
          <w:lang w:val="en-GB"/>
        </w:rPr>
        <w:t>managers</w:t>
      </w:r>
      <w:r w:rsidR="00FB583D">
        <w:rPr>
          <w:lang w:val="en-GB"/>
        </w:rPr>
        <w:t>.</w:t>
      </w:r>
    </w:p>
    <w:p w14:paraId="37C0940E" w14:textId="77777777" w:rsidR="006A460C" w:rsidRDefault="00854DEC">
      <w:pPr>
        <w:rPr>
          <w:lang w:val="en-GB"/>
        </w:rPr>
        <w:sectPr w:rsidR="006A460C" w:rsidSect="00E8108B">
          <w:headerReference w:type="default" r:id="rId8"/>
          <w:pgSz w:w="11906" w:h="16838"/>
          <w:pgMar w:top="1417" w:right="1417" w:bottom="1134" w:left="1417" w:header="720" w:footer="720" w:gutter="0"/>
          <w:cols w:space="720"/>
        </w:sectPr>
      </w:pPr>
      <w:r w:rsidRPr="00F60A9D">
        <w:rPr>
          <w:lang w:val="en-GB"/>
        </w:rPr>
        <w:t>Th</w:t>
      </w:r>
      <w:r w:rsidR="005B76A2">
        <w:rPr>
          <w:lang w:val="en-GB"/>
        </w:rPr>
        <w:t>es</w:t>
      </w:r>
      <w:r w:rsidR="003D5CBC">
        <w:rPr>
          <w:lang w:val="en-GB"/>
        </w:rPr>
        <w:t>e</w:t>
      </w:r>
      <w:r w:rsidRPr="00F60A9D">
        <w:rPr>
          <w:lang w:val="en-GB"/>
        </w:rPr>
        <w:t xml:space="preserve"> </w:t>
      </w:r>
      <w:r w:rsidR="005B76A2">
        <w:rPr>
          <w:lang w:val="en-GB"/>
        </w:rPr>
        <w:t xml:space="preserve">special music sections </w:t>
      </w:r>
      <w:r w:rsidRPr="00F60A9D">
        <w:rPr>
          <w:lang w:val="en-GB"/>
        </w:rPr>
        <w:t xml:space="preserve">offered to </w:t>
      </w:r>
      <w:r w:rsidR="00FB583D">
        <w:rPr>
          <w:lang w:val="en-GB"/>
        </w:rPr>
        <w:t xml:space="preserve">the young audience </w:t>
      </w:r>
      <w:r w:rsidRPr="00F60A9D">
        <w:rPr>
          <w:lang w:val="en-GB"/>
        </w:rPr>
        <w:t xml:space="preserve">  in clubs</w:t>
      </w:r>
      <w:r w:rsidR="00302EE6" w:rsidRPr="00F60A9D">
        <w:rPr>
          <w:lang w:val="en-GB"/>
        </w:rPr>
        <w:t>,</w:t>
      </w:r>
      <w:del w:id="12" w:author="User" w:date="2023-04-11T18:48:00Z">
        <w:r w:rsidRPr="00F60A9D" w:rsidDel="00DC18C2">
          <w:rPr>
            <w:lang w:val="en-GB"/>
          </w:rPr>
          <w:delText xml:space="preserve"> </w:delText>
        </w:r>
      </w:del>
      <w:r w:rsidRPr="00F60A9D">
        <w:rPr>
          <w:lang w:val="en-GB"/>
        </w:rPr>
        <w:t xml:space="preserve"> big city</w:t>
      </w:r>
      <w:r w:rsidR="00302EE6" w:rsidRPr="00F60A9D">
        <w:rPr>
          <w:lang w:val="en-GB"/>
        </w:rPr>
        <w:t xml:space="preserve"> </w:t>
      </w:r>
      <w:r w:rsidR="00FB583D">
        <w:rPr>
          <w:lang w:val="en-GB"/>
        </w:rPr>
        <w:t xml:space="preserve">and concert </w:t>
      </w:r>
      <w:r w:rsidRPr="00F60A9D">
        <w:rPr>
          <w:lang w:val="en-GB"/>
        </w:rPr>
        <w:t>halls</w:t>
      </w:r>
      <w:r w:rsidR="00302EE6" w:rsidRPr="00F60A9D">
        <w:rPr>
          <w:lang w:val="en-GB"/>
        </w:rPr>
        <w:t>,</w:t>
      </w:r>
      <w:r w:rsidRPr="00F60A9D">
        <w:rPr>
          <w:lang w:val="en-GB"/>
        </w:rPr>
        <w:t xml:space="preserve"> seem to be</w:t>
      </w:r>
      <w:r w:rsidR="00302EE6" w:rsidRPr="00F60A9D">
        <w:rPr>
          <w:lang w:val="en-GB"/>
        </w:rPr>
        <w:t xml:space="preserve"> mainly</w:t>
      </w:r>
      <w:r w:rsidRPr="00F60A9D">
        <w:rPr>
          <w:lang w:val="en-GB"/>
        </w:rPr>
        <w:t xml:space="preserve"> the </w:t>
      </w:r>
      <w:proofErr w:type="spellStart"/>
      <w:r w:rsidRPr="00F60A9D">
        <w:rPr>
          <w:lang w:val="en-GB"/>
        </w:rPr>
        <w:t>gangsta</w:t>
      </w:r>
      <w:proofErr w:type="spellEnd"/>
      <w:r w:rsidR="00302EE6" w:rsidRPr="00F60A9D">
        <w:rPr>
          <w:lang w:val="en-GB"/>
        </w:rPr>
        <w:t xml:space="preserve"> </w:t>
      </w:r>
      <w:proofErr w:type="gramStart"/>
      <w:r w:rsidRPr="00F60A9D">
        <w:rPr>
          <w:lang w:val="en-GB"/>
        </w:rPr>
        <w:t>rap  and</w:t>
      </w:r>
      <w:proofErr w:type="gramEnd"/>
      <w:r w:rsidRPr="00F60A9D">
        <w:rPr>
          <w:lang w:val="en-GB"/>
        </w:rPr>
        <w:t xml:space="preserve"> the brutal death and </w:t>
      </w:r>
      <w:r w:rsidR="00FB583D" w:rsidRPr="00F60A9D">
        <w:rPr>
          <w:lang w:val="en-GB"/>
        </w:rPr>
        <w:t>black metal</w:t>
      </w:r>
      <w:r w:rsidR="00302EE6" w:rsidRPr="00F60A9D">
        <w:rPr>
          <w:lang w:val="en-GB"/>
        </w:rPr>
        <w:t xml:space="preserve"> </w:t>
      </w:r>
      <w:r w:rsidRPr="00F60A9D">
        <w:rPr>
          <w:lang w:val="en-GB"/>
        </w:rPr>
        <w:t>sce</w:t>
      </w:r>
      <w:r w:rsidR="00302EE6" w:rsidRPr="00F60A9D">
        <w:rPr>
          <w:lang w:val="en-GB"/>
        </w:rPr>
        <w:t>ne.</w:t>
      </w:r>
      <w:r w:rsidRPr="00F60A9D">
        <w:rPr>
          <w:lang w:val="en-GB"/>
        </w:rPr>
        <w:t xml:space="preserve">  </w:t>
      </w:r>
      <w:r w:rsidR="00FB583D">
        <w:rPr>
          <w:lang w:val="en-GB"/>
        </w:rPr>
        <w:t>T</w:t>
      </w:r>
      <w:r w:rsidRPr="00F60A9D">
        <w:rPr>
          <w:lang w:val="en-GB"/>
        </w:rPr>
        <w:t xml:space="preserve">hey have to be in </w:t>
      </w:r>
      <w:proofErr w:type="gramStart"/>
      <w:r w:rsidR="00FB583D">
        <w:rPr>
          <w:lang w:val="en-GB"/>
        </w:rPr>
        <w:t xml:space="preserve">the </w:t>
      </w:r>
      <w:r w:rsidRPr="00F60A9D">
        <w:rPr>
          <w:lang w:val="en-GB"/>
        </w:rPr>
        <w:t xml:space="preserve"> focus</w:t>
      </w:r>
      <w:proofErr w:type="gramEnd"/>
      <w:r w:rsidRPr="00F60A9D">
        <w:rPr>
          <w:lang w:val="en-GB"/>
        </w:rPr>
        <w:t xml:space="preserve"> in order to protec</w:t>
      </w:r>
      <w:r w:rsidR="00302EE6" w:rsidRPr="00F60A9D">
        <w:rPr>
          <w:lang w:val="en-GB"/>
        </w:rPr>
        <w:t xml:space="preserve">t </w:t>
      </w:r>
      <w:r w:rsidR="00FB583D">
        <w:rPr>
          <w:lang w:val="en-GB"/>
        </w:rPr>
        <w:t xml:space="preserve">especially women's and girls' </w:t>
      </w:r>
      <w:r w:rsidRPr="00F60A9D">
        <w:rPr>
          <w:lang w:val="en-GB"/>
        </w:rPr>
        <w:t xml:space="preserve">human rights and </w:t>
      </w:r>
      <w:r w:rsidR="00FB583D">
        <w:rPr>
          <w:lang w:val="en-GB"/>
        </w:rPr>
        <w:t xml:space="preserve">to </w:t>
      </w:r>
      <w:r w:rsidRPr="00F60A9D">
        <w:rPr>
          <w:lang w:val="en-GB"/>
        </w:rPr>
        <w:t>avoid a transfer from cultural</w:t>
      </w:r>
      <w:r w:rsidR="005A779B" w:rsidRPr="00F60A9D">
        <w:rPr>
          <w:lang w:val="en-GB"/>
        </w:rPr>
        <w:t xml:space="preserve"> </w:t>
      </w:r>
      <w:r w:rsidR="001A7043">
        <w:rPr>
          <w:lang w:val="en-GB"/>
        </w:rPr>
        <w:t xml:space="preserve">and structural </w:t>
      </w:r>
      <w:r w:rsidR="005A779B" w:rsidRPr="00F60A9D">
        <w:rPr>
          <w:lang w:val="en-GB"/>
        </w:rPr>
        <w:t>violence</w:t>
      </w:r>
      <w:r w:rsidRPr="00F60A9D">
        <w:rPr>
          <w:lang w:val="en-GB"/>
        </w:rPr>
        <w:t xml:space="preserve"> to</w:t>
      </w:r>
      <w:r w:rsidR="005B76A2">
        <w:rPr>
          <w:lang w:val="en-GB"/>
        </w:rPr>
        <w:t xml:space="preserve"> direct</w:t>
      </w:r>
      <w:r w:rsidR="00BC3B19">
        <w:rPr>
          <w:lang w:val="en-GB"/>
        </w:rPr>
        <w:t xml:space="preserve"> </w:t>
      </w:r>
      <w:r w:rsidR="005B76A2">
        <w:rPr>
          <w:lang w:val="en-GB"/>
        </w:rPr>
        <w:t>in-person</w:t>
      </w:r>
      <w:r w:rsidR="00BC3B19">
        <w:rPr>
          <w:lang w:val="en-GB"/>
        </w:rPr>
        <w:t xml:space="preserve"> </w:t>
      </w:r>
      <w:r w:rsidRPr="00F60A9D">
        <w:rPr>
          <w:lang w:val="en-GB"/>
        </w:rPr>
        <w:t>violence.</w:t>
      </w:r>
    </w:p>
    <w:p w14:paraId="71FCA28B" w14:textId="77777777" w:rsidR="00863879" w:rsidRPr="00622F36" w:rsidRDefault="00A139B7" w:rsidP="00622F36">
      <w:pPr>
        <w:pStyle w:val="Listenabsatz"/>
        <w:numPr>
          <w:ilvl w:val="0"/>
          <w:numId w:val="10"/>
        </w:numPr>
        <w:rPr>
          <w:lang w:val="en-GB"/>
        </w:rPr>
      </w:pPr>
      <w:r w:rsidRPr="00622F36">
        <w:rPr>
          <w:b/>
          <w:bCs/>
          <w:sz w:val="24"/>
          <w:szCs w:val="24"/>
          <w:u w:val="single"/>
          <w:lang w:val="en-GB"/>
        </w:rPr>
        <w:lastRenderedPageBreak/>
        <w:t xml:space="preserve"> </w:t>
      </w:r>
      <w:r w:rsidR="00E8108B" w:rsidRPr="00E8108B">
        <w:rPr>
          <w:b/>
          <w:bCs/>
          <w:sz w:val="28"/>
          <w:szCs w:val="28"/>
          <w:u w:val="single"/>
          <w:lang w:val="en-GB"/>
        </w:rPr>
        <w:t xml:space="preserve"> Background and References:</w:t>
      </w:r>
    </w:p>
    <w:p w14:paraId="03F496F3" w14:textId="77777777" w:rsidR="00863879" w:rsidRPr="00F60A9D" w:rsidRDefault="00E8108B">
      <w:pPr>
        <w:rPr>
          <w:sz w:val="24"/>
          <w:szCs w:val="24"/>
          <w:lang w:val="en-GB"/>
        </w:rPr>
      </w:pPr>
      <w:r w:rsidRPr="00E8108B">
        <w:rPr>
          <w:sz w:val="24"/>
          <w:szCs w:val="24"/>
          <w:lang w:val="en-GB"/>
        </w:rPr>
        <w:t xml:space="preserve">For 30 years now we have tried to inform politicians, police, adults, teachers, teenagers etc. by workshops about the increasing brutalization </w:t>
      </w:r>
      <w:r w:rsidR="00A139B7">
        <w:rPr>
          <w:sz w:val="24"/>
          <w:szCs w:val="24"/>
          <w:lang w:val="en-GB"/>
        </w:rPr>
        <w:t xml:space="preserve">of </w:t>
      </w:r>
      <w:del w:id="13" w:author="User" w:date="2023-04-11T18:52:00Z">
        <w:r w:rsidRPr="00E8108B" w:rsidDel="00984BBF">
          <w:rPr>
            <w:sz w:val="24"/>
            <w:szCs w:val="24"/>
            <w:lang w:val="en-GB"/>
          </w:rPr>
          <w:delText xml:space="preserve"> </w:delText>
        </w:r>
      </w:del>
      <w:r w:rsidR="00A139B7">
        <w:rPr>
          <w:sz w:val="24"/>
          <w:szCs w:val="24"/>
          <w:lang w:val="en-GB"/>
        </w:rPr>
        <w:t>t</w:t>
      </w:r>
      <w:r w:rsidRPr="00E8108B">
        <w:rPr>
          <w:sz w:val="24"/>
          <w:szCs w:val="24"/>
          <w:lang w:val="en-GB"/>
        </w:rPr>
        <w:t xml:space="preserve">he young generation by </w:t>
      </w:r>
      <w:r w:rsidR="00622F36">
        <w:rPr>
          <w:sz w:val="24"/>
          <w:szCs w:val="24"/>
          <w:lang w:val="en-GB"/>
        </w:rPr>
        <w:t xml:space="preserve">some categories of </w:t>
      </w:r>
      <w:r w:rsidRPr="00E8108B">
        <w:rPr>
          <w:sz w:val="24"/>
          <w:szCs w:val="24"/>
          <w:lang w:val="en-GB"/>
        </w:rPr>
        <w:t>the music industrial complex</w:t>
      </w:r>
      <w:r w:rsidR="00622F36">
        <w:rPr>
          <w:sz w:val="24"/>
          <w:szCs w:val="24"/>
          <w:lang w:val="en-GB"/>
        </w:rPr>
        <w:t xml:space="preserve"> including various forms of violence directed against women and girls.</w:t>
      </w:r>
    </w:p>
    <w:p w14:paraId="594FA3D8" w14:textId="02A96505" w:rsidR="005A779B" w:rsidRPr="00F60A9D" w:rsidRDefault="00E8108B">
      <w:pPr>
        <w:rPr>
          <w:sz w:val="24"/>
          <w:szCs w:val="24"/>
          <w:lang w:val="en-GB"/>
        </w:rPr>
      </w:pPr>
      <w:r w:rsidRPr="00E8108B">
        <w:rPr>
          <w:sz w:val="24"/>
          <w:szCs w:val="24"/>
          <w:lang w:val="en-GB"/>
        </w:rPr>
        <w:t xml:space="preserve">Just to mention some </w:t>
      </w:r>
      <w:r w:rsidR="00BF4D3E">
        <w:rPr>
          <w:sz w:val="24"/>
          <w:szCs w:val="24"/>
          <w:lang w:val="en-GB"/>
        </w:rPr>
        <w:t>of our educational awareness r</w:t>
      </w:r>
      <w:ins w:id="14" w:author="User" w:date="2023-04-11T18:52:00Z">
        <w:r w:rsidR="00984BBF">
          <w:rPr>
            <w:sz w:val="24"/>
            <w:szCs w:val="24"/>
            <w:lang w:val="en-GB"/>
          </w:rPr>
          <w:t>a</w:t>
        </w:r>
      </w:ins>
      <w:r w:rsidR="00BF4D3E">
        <w:rPr>
          <w:sz w:val="24"/>
          <w:szCs w:val="24"/>
          <w:lang w:val="en-GB"/>
        </w:rPr>
        <w:t>ising activities since 1990:</w:t>
      </w:r>
    </w:p>
    <w:p w14:paraId="5F4D7ED1" w14:textId="77777777" w:rsidR="00863879" w:rsidRPr="00806E33" w:rsidRDefault="00102723" w:rsidP="00556D57">
      <w:pPr>
        <w:rPr>
          <w:sz w:val="24"/>
          <w:szCs w:val="24"/>
        </w:rPr>
      </w:pPr>
      <w:r w:rsidRPr="00806E33">
        <w:rPr>
          <w:sz w:val="24"/>
          <w:szCs w:val="24"/>
        </w:rPr>
        <w:t>a)</w:t>
      </w:r>
      <w:r w:rsidR="00854DEC" w:rsidRPr="00806E33">
        <w:rPr>
          <w:sz w:val="24"/>
          <w:szCs w:val="24"/>
        </w:rPr>
        <w:t xml:space="preserve"> </w:t>
      </w:r>
      <w:r w:rsidR="005A779B" w:rsidRPr="00806E33">
        <w:rPr>
          <w:sz w:val="24"/>
          <w:szCs w:val="24"/>
        </w:rPr>
        <w:t>23 March,1993</w:t>
      </w:r>
      <w:r w:rsidR="00E8108B" w:rsidRPr="00E8108B">
        <w:rPr>
          <w:sz w:val="24"/>
          <w:szCs w:val="24"/>
        </w:rPr>
        <w:t>,</w:t>
      </w:r>
      <w:r w:rsidR="00D978C8">
        <w:rPr>
          <w:sz w:val="24"/>
          <w:szCs w:val="24"/>
        </w:rPr>
        <w:t xml:space="preserve"> </w:t>
      </w:r>
      <w:r w:rsidR="00854DEC" w:rsidRPr="00806E33">
        <w:rPr>
          <w:sz w:val="24"/>
          <w:szCs w:val="24"/>
        </w:rPr>
        <w:t xml:space="preserve">Stuttgart: Diakonisches Werk, </w:t>
      </w:r>
      <w:proofErr w:type="gramStart"/>
      <w:r w:rsidR="00854DEC" w:rsidRPr="00806E33">
        <w:rPr>
          <w:sz w:val="24"/>
          <w:szCs w:val="24"/>
        </w:rPr>
        <w:t>Baden Württemberg</w:t>
      </w:r>
      <w:proofErr w:type="gramEnd"/>
      <w:r w:rsidR="00854DEC" w:rsidRPr="00806E33">
        <w:rPr>
          <w:sz w:val="24"/>
          <w:szCs w:val="24"/>
        </w:rPr>
        <w:t>:</w:t>
      </w:r>
    </w:p>
    <w:p w14:paraId="3B07009A" w14:textId="77777777" w:rsidR="004D7CB9" w:rsidRDefault="00E8108B">
      <w:pPr>
        <w:rPr>
          <w:sz w:val="24"/>
          <w:szCs w:val="24"/>
          <w:lang w:val="en-GB"/>
        </w:rPr>
      </w:pPr>
      <w:r w:rsidRPr="007640FD">
        <w:rPr>
          <w:sz w:val="24"/>
          <w:szCs w:val="24"/>
          <w:lang w:val="en-US"/>
        </w:rPr>
        <w:t xml:space="preserve"> </w:t>
      </w:r>
      <w:r w:rsidRPr="00E8108B">
        <w:rPr>
          <w:sz w:val="24"/>
          <w:szCs w:val="24"/>
          <w:lang w:val="en-GB"/>
        </w:rPr>
        <w:t xml:space="preserve">„Rightwing extremism and Youth </w:t>
      </w:r>
      <w:proofErr w:type="gramStart"/>
      <w:r w:rsidRPr="00E8108B">
        <w:rPr>
          <w:sz w:val="24"/>
          <w:szCs w:val="24"/>
          <w:lang w:val="en-GB"/>
        </w:rPr>
        <w:t>Welfare“</w:t>
      </w:r>
      <w:proofErr w:type="gramEnd"/>
      <w:r w:rsidRPr="00E8108B">
        <w:rPr>
          <w:sz w:val="24"/>
          <w:szCs w:val="24"/>
          <w:lang w:val="en-GB"/>
        </w:rPr>
        <w:t>, Workshop : „Youth violence in the mirror  of music culture“ about  the violations against human rights</w:t>
      </w:r>
      <w:r w:rsidR="008924A2">
        <w:rPr>
          <w:sz w:val="24"/>
          <w:szCs w:val="24"/>
          <w:lang w:val="en-GB"/>
        </w:rPr>
        <w:t>.</w:t>
      </w:r>
    </w:p>
    <w:p w14:paraId="16AEE445" w14:textId="77777777" w:rsidR="00863879" w:rsidRPr="00F60A9D" w:rsidRDefault="00E8108B">
      <w:pPr>
        <w:rPr>
          <w:sz w:val="24"/>
          <w:szCs w:val="24"/>
          <w:lang w:val="en-GB"/>
        </w:rPr>
      </w:pPr>
      <w:r w:rsidRPr="00E8108B">
        <w:rPr>
          <w:sz w:val="24"/>
          <w:szCs w:val="24"/>
          <w:lang w:val="en-GB"/>
        </w:rPr>
        <w:t>b</w:t>
      </w:r>
      <w:r w:rsidR="00102723" w:rsidRPr="00F60A9D">
        <w:rPr>
          <w:sz w:val="24"/>
          <w:szCs w:val="24"/>
          <w:lang w:val="en-GB"/>
        </w:rPr>
        <w:t>) 24 February, 1993,</w:t>
      </w:r>
      <w:r w:rsidRPr="00E8108B">
        <w:rPr>
          <w:sz w:val="24"/>
          <w:szCs w:val="24"/>
          <w:lang w:val="en-GB"/>
        </w:rPr>
        <w:t xml:space="preserve"> Cologne: Antiviolence workshop in Cologne </w:t>
      </w:r>
      <w:r w:rsidR="008B11D5">
        <w:rPr>
          <w:sz w:val="24"/>
          <w:szCs w:val="24"/>
          <w:lang w:val="en-GB"/>
        </w:rPr>
        <w:t xml:space="preserve">and </w:t>
      </w:r>
      <w:r w:rsidRPr="00E8108B">
        <w:rPr>
          <w:sz w:val="24"/>
          <w:szCs w:val="24"/>
          <w:lang w:val="en-GB"/>
        </w:rPr>
        <w:t>at the high</w:t>
      </w:r>
      <w:r w:rsidR="00D10ACF">
        <w:rPr>
          <w:sz w:val="24"/>
          <w:szCs w:val="24"/>
          <w:lang w:val="en-GB"/>
        </w:rPr>
        <w:t xml:space="preserve"> </w:t>
      </w:r>
      <w:r w:rsidRPr="00E8108B">
        <w:rPr>
          <w:sz w:val="24"/>
          <w:szCs w:val="24"/>
          <w:lang w:val="en-GB"/>
        </w:rPr>
        <w:t xml:space="preserve">school in </w:t>
      </w:r>
      <w:proofErr w:type="spellStart"/>
      <w:r w:rsidRPr="00E8108B">
        <w:rPr>
          <w:sz w:val="24"/>
          <w:szCs w:val="24"/>
          <w:lang w:val="en-GB"/>
        </w:rPr>
        <w:t>Frechen</w:t>
      </w:r>
      <w:proofErr w:type="spellEnd"/>
      <w:r w:rsidRPr="00E8108B">
        <w:rPr>
          <w:sz w:val="24"/>
          <w:szCs w:val="24"/>
          <w:lang w:val="en-GB"/>
        </w:rPr>
        <w:t xml:space="preserve"> dedicated to social workers, teachers</w:t>
      </w:r>
      <w:r w:rsidR="00102723" w:rsidRPr="00F60A9D">
        <w:rPr>
          <w:sz w:val="24"/>
          <w:szCs w:val="24"/>
          <w:lang w:val="en-GB"/>
        </w:rPr>
        <w:t xml:space="preserve"> and </w:t>
      </w:r>
      <w:r w:rsidR="008B11D5">
        <w:rPr>
          <w:sz w:val="24"/>
          <w:szCs w:val="24"/>
          <w:lang w:val="en-GB"/>
        </w:rPr>
        <w:t>students</w:t>
      </w:r>
    </w:p>
    <w:p w14:paraId="4E77FA1D" w14:textId="77777777" w:rsidR="00863879" w:rsidRPr="00F60A9D" w:rsidRDefault="00102723">
      <w:pPr>
        <w:rPr>
          <w:sz w:val="24"/>
          <w:szCs w:val="24"/>
          <w:lang w:val="en-GB"/>
        </w:rPr>
      </w:pPr>
      <w:r w:rsidRPr="00F60A9D">
        <w:rPr>
          <w:sz w:val="24"/>
          <w:szCs w:val="24"/>
          <w:lang w:val="en-GB"/>
        </w:rPr>
        <w:t>c) 3 April, 1993</w:t>
      </w:r>
      <w:r w:rsidR="00854DEC" w:rsidRPr="00F60A9D">
        <w:rPr>
          <w:sz w:val="24"/>
          <w:szCs w:val="24"/>
          <w:lang w:val="en-GB"/>
        </w:rPr>
        <w:t xml:space="preserve">, </w:t>
      </w:r>
      <w:proofErr w:type="spellStart"/>
      <w:r w:rsidR="00854DEC" w:rsidRPr="00F60A9D">
        <w:rPr>
          <w:sz w:val="24"/>
          <w:szCs w:val="24"/>
          <w:lang w:val="en-GB"/>
        </w:rPr>
        <w:t>Saarbrücken</w:t>
      </w:r>
      <w:proofErr w:type="spellEnd"/>
      <w:r w:rsidR="00854DEC" w:rsidRPr="00F60A9D">
        <w:rPr>
          <w:sz w:val="24"/>
          <w:szCs w:val="24"/>
          <w:lang w:val="en-GB"/>
        </w:rPr>
        <w:t xml:space="preserve">: Workshop and open debate with the local press about the violent lyrics of „Cannibal </w:t>
      </w:r>
      <w:proofErr w:type="gramStart"/>
      <w:r w:rsidR="00854DEC" w:rsidRPr="00F60A9D">
        <w:rPr>
          <w:sz w:val="24"/>
          <w:szCs w:val="24"/>
          <w:lang w:val="en-GB"/>
        </w:rPr>
        <w:t>Corpse“ and</w:t>
      </w:r>
      <w:proofErr w:type="gramEnd"/>
      <w:r w:rsidR="00854DEC" w:rsidRPr="00F60A9D">
        <w:rPr>
          <w:sz w:val="24"/>
          <w:szCs w:val="24"/>
          <w:lang w:val="en-GB"/>
        </w:rPr>
        <w:t xml:space="preserve"> their consequence</w:t>
      </w:r>
      <w:r w:rsidR="00854DEC" w:rsidRPr="00476F9D">
        <w:rPr>
          <w:sz w:val="24"/>
          <w:szCs w:val="24"/>
          <w:lang w:val="en-GB"/>
        </w:rPr>
        <w:t xml:space="preserve">s on </w:t>
      </w:r>
      <w:r w:rsidR="00D10ACF">
        <w:rPr>
          <w:sz w:val="24"/>
          <w:szCs w:val="24"/>
          <w:lang w:val="en-GB"/>
        </w:rPr>
        <w:t>young women</w:t>
      </w:r>
    </w:p>
    <w:p w14:paraId="6BC31C93" w14:textId="77777777" w:rsidR="00863879" w:rsidRPr="00F60A9D" w:rsidRDefault="00854DEC">
      <w:pPr>
        <w:rPr>
          <w:sz w:val="24"/>
          <w:szCs w:val="24"/>
          <w:lang w:val="en-GB"/>
        </w:rPr>
      </w:pPr>
      <w:r w:rsidRPr="00F60A9D">
        <w:rPr>
          <w:sz w:val="24"/>
          <w:szCs w:val="24"/>
          <w:lang w:val="en-GB"/>
        </w:rPr>
        <w:t>d)</w:t>
      </w:r>
      <w:r w:rsidR="005973C1" w:rsidRPr="00F60A9D">
        <w:rPr>
          <w:sz w:val="24"/>
          <w:szCs w:val="24"/>
          <w:lang w:val="en-GB"/>
        </w:rPr>
        <w:t xml:space="preserve"> 14 October, 1993</w:t>
      </w:r>
      <w:r w:rsidRPr="00F60A9D">
        <w:rPr>
          <w:sz w:val="24"/>
          <w:szCs w:val="24"/>
          <w:lang w:val="en-GB"/>
        </w:rPr>
        <w:t xml:space="preserve">, Eisenach:  German-Austrian </w:t>
      </w:r>
      <w:r w:rsidR="005A779B" w:rsidRPr="00F60A9D">
        <w:rPr>
          <w:sz w:val="24"/>
          <w:szCs w:val="24"/>
          <w:lang w:val="en-GB"/>
        </w:rPr>
        <w:t>meeting of experts</w:t>
      </w:r>
      <w:r w:rsidRPr="00F60A9D">
        <w:rPr>
          <w:sz w:val="24"/>
          <w:szCs w:val="24"/>
          <w:lang w:val="en-GB"/>
        </w:rPr>
        <w:t xml:space="preserve"> in </w:t>
      </w:r>
      <w:proofErr w:type="gramStart"/>
      <w:r w:rsidRPr="00F60A9D">
        <w:rPr>
          <w:sz w:val="24"/>
          <w:szCs w:val="24"/>
          <w:lang w:val="en-GB"/>
        </w:rPr>
        <w:t>Eisenach ,Thuringia</w:t>
      </w:r>
      <w:proofErr w:type="gramEnd"/>
      <w:r w:rsidRPr="00F60A9D">
        <w:rPr>
          <w:sz w:val="24"/>
          <w:szCs w:val="24"/>
          <w:lang w:val="en-GB"/>
        </w:rPr>
        <w:t xml:space="preserve"> and workshop</w:t>
      </w:r>
      <w:r w:rsidR="005A779B" w:rsidRPr="00F60A9D">
        <w:rPr>
          <w:sz w:val="24"/>
          <w:szCs w:val="24"/>
          <w:lang w:val="en-GB"/>
        </w:rPr>
        <w:t>s</w:t>
      </w:r>
      <w:r w:rsidRPr="00F60A9D">
        <w:rPr>
          <w:sz w:val="24"/>
          <w:szCs w:val="24"/>
          <w:lang w:val="en-GB"/>
        </w:rPr>
        <w:t xml:space="preserve"> about violence in music in </w:t>
      </w:r>
      <w:proofErr w:type="spellStart"/>
      <w:r w:rsidRPr="00F60A9D">
        <w:rPr>
          <w:sz w:val="24"/>
          <w:szCs w:val="24"/>
          <w:lang w:val="en-GB"/>
        </w:rPr>
        <w:t>Sondershausen</w:t>
      </w:r>
      <w:proofErr w:type="spellEnd"/>
      <w:r w:rsidRPr="00F60A9D">
        <w:rPr>
          <w:sz w:val="24"/>
          <w:szCs w:val="24"/>
          <w:lang w:val="en-GB"/>
        </w:rPr>
        <w:t xml:space="preserve"> and Gera </w:t>
      </w:r>
      <w:r w:rsidR="006217EB">
        <w:rPr>
          <w:sz w:val="24"/>
          <w:szCs w:val="24"/>
          <w:lang w:val="en-GB"/>
        </w:rPr>
        <w:t>(1995)</w:t>
      </w:r>
    </w:p>
    <w:p w14:paraId="372C1EC7" w14:textId="77777777" w:rsidR="00863879" w:rsidRPr="00F60A9D" w:rsidRDefault="00854DEC">
      <w:pPr>
        <w:rPr>
          <w:sz w:val="24"/>
          <w:szCs w:val="24"/>
          <w:lang w:val="en-GB"/>
        </w:rPr>
      </w:pPr>
      <w:r w:rsidRPr="00F60A9D">
        <w:rPr>
          <w:sz w:val="24"/>
          <w:szCs w:val="24"/>
          <w:lang w:val="en-GB"/>
        </w:rPr>
        <w:t>e)</w:t>
      </w:r>
      <w:r w:rsidR="008924A2">
        <w:rPr>
          <w:sz w:val="24"/>
          <w:szCs w:val="24"/>
          <w:lang w:val="en-GB"/>
        </w:rPr>
        <w:t xml:space="preserve"> We</w:t>
      </w:r>
      <w:r w:rsidRPr="00F60A9D">
        <w:rPr>
          <w:sz w:val="24"/>
          <w:szCs w:val="24"/>
          <w:lang w:val="en-GB"/>
        </w:rPr>
        <w:t xml:space="preserve"> worked as experts also in workshops</w:t>
      </w:r>
      <w:r w:rsidR="0057046E">
        <w:rPr>
          <w:sz w:val="24"/>
          <w:szCs w:val="24"/>
          <w:lang w:val="en-GB"/>
        </w:rPr>
        <w:t xml:space="preserve"> for teachers</w:t>
      </w:r>
      <w:r w:rsidRPr="00F60A9D">
        <w:rPr>
          <w:sz w:val="24"/>
          <w:szCs w:val="24"/>
          <w:lang w:val="en-GB"/>
        </w:rPr>
        <w:t xml:space="preserve"> in Pullach (Bavaria)</w:t>
      </w:r>
      <w:r w:rsidR="0057046E">
        <w:rPr>
          <w:sz w:val="24"/>
          <w:szCs w:val="24"/>
          <w:lang w:val="en-GB"/>
        </w:rPr>
        <w:t xml:space="preserve"> and for police</w:t>
      </w:r>
      <w:r w:rsidR="00D10ACF">
        <w:rPr>
          <w:sz w:val="24"/>
          <w:szCs w:val="24"/>
          <w:lang w:val="en-GB"/>
        </w:rPr>
        <w:t xml:space="preserve"> trainees</w:t>
      </w:r>
      <w:r w:rsidRPr="00F60A9D">
        <w:rPr>
          <w:sz w:val="24"/>
          <w:szCs w:val="24"/>
          <w:lang w:val="en-GB"/>
        </w:rPr>
        <w:t xml:space="preserve"> in Kaiserslautern (Rhineland Palatinate) and </w:t>
      </w:r>
      <w:proofErr w:type="spellStart"/>
      <w:r w:rsidRPr="00F60A9D">
        <w:rPr>
          <w:sz w:val="24"/>
          <w:szCs w:val="24"/>
          <w:lang w:val="en-GB"/>
        </w:rPr>
        <w:t>Saarbrücken</w:t>
      </w:r>
      <w:proofErr w:type="spellEnd"/>
      <w:r w:rsidR="005973C1" w:rsidRPr="00F60A9D">
        <w:rPr>
          <w:sz w:val="24"/>
          <w:szCs w:val="24"/>
          <w:lang w:val="en-GB"/>
        </w:rPr>
        <w:t xml:space="preserve"> </w:t>
      </w:r>
      <w:r w:rsidRPr="00F60A9D">
        <w:rPr>
          <w:sz w:val="24"/>
          <w:szCs w:val="24"/>
          <w:lang w:val="en-GB"/>
        </w:rPr>
        <w:t>(Saa</w:t>
      </w:r>
      <w:r w:rsidR="005973C1" w:rsidRPr="00F60A9D">
        <w:rPr>
          <w:sz w:val="24"/>
          <w:szCs w:val="24"/>
          <w:lang w:val="en-GB"/>
        </w:rPr>
        <w:t>r</w:t>
      </w:r>
      <w:r w:rsidRPr="00F60A9D">
        <w:rPr>
          <w:sz w:val="24"/>
          <w:szCs w:val="24"/>
          <w:lang w:val="en-GB"/>
        </w:rPr>
        <w:t>land</w:t>
      </w:r>
      <w:proofErr w:type="gramStart"/>
      <w:r w:rsidRPr="00F60A9D">
        <w:rPr>
          <w:sz w:val="24"/>
          <w:szCs w:val="24"/>
          <w:lang w:val="en-GB"/>
        </w:rPr>
        <w:t>)</w:t>
      </w:r>
      <w:r w:rsidR="006217EB">
        <w:rPr>
          <w:sz w:val="24"/>
          <w:szCs w:val="24"/>
          <w:lang w:val="en-GB"/>
        </w:rPr>
        <w:t>(</w:t>
      </w:r>
      <w:proofErr w:type="gramEnd"/>
      <w:r w:rsidR="006217EB">
        <w:rPr>
          <w:sz w:val="24"/>
          <w:szCs w:val="24"/>
          <w:lang w:val="en-GB"/>
        </w:rPr>
        <w:t>1998)</w:t>
      </w:r>
      <w:r w:rsidRPr="00F60A9D">
        <w:rPr>
          <w:sz w:val="24"/>
          <w:szCs w:val="24"/>
          <w:lang w:val="en-GB"/>
        </w:rPr>
        <w:t xml:space="preserve"> </w:t>
      </w:r>
      <w:r w:rsidR="0057046E">
        <w:rPr>
          <w:sz w:val="24"/>
          <w:szCs w:val="24"/>
          <w:lang w:val="en-GB"/>
        </w:rPr>
        <w:t>.</w:t>
      </w:r>
      <w:r w:rsidRPr="00F60A9D">
        <w:rPr>
          <w:sz w:val="24"/>
          <w:szCs w:val="24"/>
          <w:lang w:val="en-GB"/>
        </w:rPr>
        <w:t xml:space="preserve"> </w:t>
      </w:r>
    </w:p>
    <w:p w14:paraId="32A57702" w14:textId="77777777" w:rsidR="00863879" w:rsidRPr="00F60A9D" w:rsidRDefault="00854DEC">
      <w:pPr>
        <w:rPr>
          <w:sz w:val="24"/>
          <w:szCs w:val="24"/>
          <w:lang w:val="en-GB"/>
        </w:rPr>
      </w:pPr>
      <w:r w:rsidRPr="00F60A9D">
        <w:rPr>
          <w:sz w:val="24"/>
          <w:szCs w:val="24"/>
          <w:lang w:val="en-GB"/>
        </w:rPr>
        <w:t xml:space="preserve">f) </w:t>
      </w:r>
      <w:r w:rsidR="00896BC9">
        <w:rPr>
          <w:sz w:val="24"/>
          <w:szCs w:val="24"/>
          <w:lang w:val="en-GB"/>
        </w:rPr>
        <w:t xml:space="preserve"> </w:t>
      </w:r>
      <w:r w:rsidR="00D10ACF">
        <w:rPr>
          <w:sz w:val="24"/>
          <w:szCs w:val="24"/>
          <w:lang w:val="en-GB"/>
        </w:rPr>
        <w:t>P</w:t>
      </w:r>
      <w:r w:rsidR="00896BC9">
        <w:rPr>
          <w:sz w:val="24"/>
          <w:szCs w:val="24"/>
          <w:lang w:val="en-GB"/>
        </w:rPr>
        <w:t xml:space="preserve">anel discussion </w:t>
      </w:r>
      <w:r w:rsidRPr="00F60A9D">
        <w:rPr>
          <w:sz w:val="24"/>
          <w:szCs w:val="24"/>
          <w:lang w:val="en-GB"/>
        </w:rPr>
        <w:t xml:space="preserve">in the Congress of the Catholic Church in Munich and </w:t>
      </w:r>
      <w:r w:rsidR="00896BC9">
        <w:rPr>
          <w:sz w:val="24"/>
          <w:szCs w:val="24"/>
          <w:lang w:val="en-GB"/>
        </w:rPr>
        <w:t xml:space="preserve">the </w:t>
      </w:r>
      <w:proofErr w:type="gramStart"/>
      <w:r w:rsidR="00896BC9">
        <w:rPr>
          <w:sz w:val="24"/>
          <w:szCs w:val="24"/>
          <w:lang w:val="en-GB"/>
        </w:rPr>
        <w:t>international  “</w:t>
      </w:r>
      <w:proofErr w:type="spellStart"/>
      <w:proofErr w:type="gramEnd"/>
      <w:r w:rsidR="00896BC9">
        <w:rPr>
          <w:sz w:val="24"/>
          <w:szCs w:val="24"/>
          <w:lang w:val="en-GB"/>
        </w:rPr>
        <w:t>Popcomm</w:t>
      </w:r>
      <w:proofErr w:type="spellEnd"/>
      <w:r w:rsidR="00896BC9">
        <w:rPr>
          <w:sz w:val="24"/>
          <w:szCs w:val="24"/>
          <w:lang w:val="en-GB"/>
        </w:rPr>
        <w:t>” Congress in Cologne.</w:t>
      </w:r>
    </w:p>
    <w:p w14:paraId="10D362D8" w14:textId="32586654" w:rsidR="00863879" w:rsidRPr="00F60A9D" w:rsidRDefault="00854DEC">
      <w:pPr>
        <w:rPr>
          <w:lang w:val="en-GB"/>
        </w:rPr>
      </w:pPr>
      <w:r w:rsidRPr="00F60A9D">
        <w:rPr>
          <w:sz w:val="24"/>
          <w:szCs w:val="24"/>
          <w:lang w:val="en-GB"/>
        </w:rPr>
        <w:t xml:space="preserve">We started at </w:t>
      </w:r>
      <w:ins w:id="15" w:author="User" w:date="2023-04-11T18:53:00Z">
        <w:r w:rsidR="00984BBF">
          <w:rPr>
            <w:sz w:val="24"/>
            <w:szCs w:val="24"/>
            <w:lang w:val="en-GB"/>
          </w:rPr>
          <w:t>the be</w:t>
        </w:r>
      </w:ins>
      <w:ins w:id="16" w:author="User" w:date="2023-04-11T18:54:00Z">
        <w:r w:rsidR="00984BBF">
          <w:rPr>
            <w:sz w:val="24"/>
            <w:szCs w:val="24"/>
            <w:lang w:val="en-GB"/>
          </w:rPr>
          <w:t xml:space="preserve">ginning </w:t>
        </w:r>
      </w:ins>
      <w:r w:rsidR="00D10ACF">
        <w:rPr>
          <w:sz w:val="24"/>
          <w:szCs w:val="24"/>
          <w:lang w:val="en-GB"/>
        </w:rPr>
        <w:t>1990</w:t>
      </w:r>
      <w:proofErr w:type="gramStart"/>
      <w:ins w:id="17" w:author="User" w:date="2023-04-11T18:54:00Z">
        <w:r w:rsidR="00984BBF">
          <w:rPr>
            <w:sz w:val="24"/>
            <w:szCs w:val="24"/>
            <w:lang w:val="en-GB"/>
          </w:rPr>
          <w:t>s</w:t>
        </w:r>
      </w:ins>
      <w:r w:rsidR="00D10ACF">
        <w:rPr>
          <w:sz w:val="24"/>
          <w:szCs w:val="24"/>
          <w:lang w:val="en-GB"/>
        </w:rPr>
        <w:t xml:space="preserve"> </w:t>
      </w:r>
      <w:r w:rsidRPr="00F60A9D">
        <w:rPr>
          <w:sz w:val="24"/>
          <w:szCs w:val="24"/>
          <w:lang w:val="en-GB"/>
        </w:rPr>
        <w:t xml:space="preserve"> being</w:t>
      </w:r>
      <w:proofErr w:type="gramEnd"/>
      <w:r w:rsidRPr="00F60A9D">
        <w:rPr>
          <w:sz w:val="24"/>
          <w:szCs w:val="24"/>
          <w:lang w:val="en-GB"/>
        </w:rPr>
        <w:t xml:space="preserve"> motivated by our students when the American </w:t>
      </w:r>
      <w:r w:rsidR="00D10ACF" w:rsidRPr="00F60A9D">
        <w:rPr>
          <w:sz w:val="24"/>
          <w:szCs w:val="24"/>
          <w:lang w:val="en-GB"/>
        </w:rPr>
        <w:t>death metal</w:t>
      </w:r>
      <w:r w:rsidR="00967B5D" w:rsidRPr="00F60A9D">
        <w:rPr>
          <w:sz w:val="24"/>
          <w:szCs w:val="24"/>
          <w:lang w:val="en-GB"/>
        </w:rPr>
        <w:t xml:space="preserve"> </w:t>
      </w:r>
      <w:r w:rsidRPr="00F60A9D">
        <w:rPr>
          <w:sz w:val="24"/>
          <w:szCs w:val="24"/>
          <w:lang w:val="en-GB"/>
        </w:rPr>
        <w:t xml:space="preserve">band </w:t>
      </w:r>
      <w:r w:rsidR="002D1945" w:rsidRPr="00F60A9D">
        <w:rPr>
          <w:sz w:val="24"/>
          <w:szCs w:val="24"/>
          <w:lang w:val="en-GB"/>
        </w:rPr>
        <w:t>“</w:t>
      </w:r>
      <w:r w:rsidRPr="00F60A9D">
        <w:rPr>
          <w:b/>
          <w:sz w:val="24"/>
          <w:szCs w:val="24"/>
          <w:u w:val="single"/>
          <w:lang w:val="en-GB"/>
        </w:rPr>
        <w:t>Cannibal Corpse</w:t>
      </w:r>
      <w:r w:rsidRPr="00F60A9D">
        <w:rPr>
          <w:bCs/>
          <w:sz w:val="24"/>
          <w:szCs w:val="24"/>
          <w:lang w:val="en-GB"/>
        </w:rPr>
        <w:t>“</w:t>
      </w:r>
      <w:r w:rsidRPr="00F60A9D">
        <w:rPr>
          <w:rStyle w:val="Funotenzeichen"/>
          <w:bCs/>
          <w:sz w:val="24"/>
          <w:szCs w:val="24"/>
          <w:lang w:val="en-GB"/>
        </w:rPr>
        <w:footnoteReference w:id="3"/>
      </w:r>
      <w:r w:rsidRPr="00F60A9D">
        <w:rPr>
          <w:bCs/>
          <w:sz w:val="24"/>
          <w:szCs w:val="24"/>
          <w:lang w:val="en-GB"/>
        </w:rPr>
        <w:t xml:space="preserve"> released their album </w:t>
      </w:r>
      <w:r w:rsidR="00967B5D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>Tomb of the Mutilated“ with songs like „Hammer smashed face“ about horrible torture</w:t>
      </w:r>
      <w:r w:rsidR="00967B5D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fantasies directed </w:t>
      </w:r>
      <w:r w:rsidR="00967B5D" w:rsidRPr="00F60A9D">
        <w:rPr>
          <w:bCs/>
          <w:sz w:val="24"/>
          <w:szCs w:val="24"/>
          <w:lang w:val="en-GB"/>
        </w:rPr>
        <w:t>against</w:t>
      </w:r>
      <w:r w:rsidRPr="00F60A9D">
        <w:rPr>
          <w:bCs/>
          <w:sz w:val="24"/>
          <w:szCs w:val="24"/>
          <w:lang w:val="en-GB"/>
        </w:rPr>
        <w:t xml:space="preserve">  women</w:t>
      </w:r>
      <w:r w:rsidR="00967B5D" w:rsidRPr="00F60A9D">
        <w:rPr>
          <w:bCs/>
          <w:sz w:val="24"/>
          <w:szCs w:val="24"/>
          <w:lang w:val="en-GB"/>
        </w:rPr>
        <w:t>.</w:t>
      </w:r>
      <w:r w:rsidRPr="00F60A9D">
        <w:rPr>
          <w:bCs/>
          <w:sz w:val="24"/>
          <w:szCs w:val="24"/>
          <w:lang w:val="en-GB"/>
        </w:rPr>
        <w:t xml:space="preserve"> </w:t>
      </w:r>
      <w:r w:rsidR="00967B5D" w:rsidRPr="00F60A9D">
        <w:rPr>
          <w:bCs/>
          <w:sz w:val="24"/>
          <w:szCs w:val="24"/>
          <w:lang w:val="en-GB"/>
        </w:rPr>
        <w:t>O</w:t>
      </w:r>
      <w:r w:rsidRPr="00F60A9D">
        <w:rPr>
          <w:bCs/>
          <w:sz w:val="24"/>
          <w:szCs w:val="24"/>
          <w:lang w:val="en-GB"/>
        </w:rPr>
        <w:t xml:space="preserve">ne student </w:t>
      </w:r>
      <w:r w:rsidR="00967B5D" w:rsidRPr="00F60A9D">
        <w:rPr>
          <w:bCs/>
          <w:sz w:val="24"/>
          <w:szCs w:val="24"/>
          <w:lang w:val="en-GB"/>
        </w:rPr>
        <w:t xml:space="preserve">even </w:t>
      </w:r>
      <w:r w:rsidRPr="00F60A9D">
        <w:rPr>
          <w:bCs/>
          <w:sz w:val="24"/>
          <w:szCs w:val="24"/>
          <w:lang w:val="en-GB"/>
        </w:rPr>
        <w:t xml:space="preserve">came to school with a T-shirt of </w:t>
      </w:r>
      <w:r w:rsidR="00967B5D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>Butchered at Birth</w:t>
      </w:r>
      <w:r w:rsidR="006217EB">
        <w:rPr>
          <w:bCs/>
          <w:sz w:val="24"/>
          <w:szCs w:val="24"/>
          <w:lang w:val="en-GB"/>
        </w:rPr>
        <w:t xml:space="preserve">” </w:t>
      </w:r>
      <w:r w:rsidRPr="00F60A9D">
        <w:rPr>
          <w:bCs/>
          <w:sz w:val="24"/>
          <w:szCs w:val="24"/>
          <w:lang w:val="en-GB"/>
        </w:rPr>
        <w:t>with a woman being slaughtered and newly</w:t>
      </w:r>
      <w:r w:rsidR="00967B5D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born babies hanging </w:t>
      </w:r>
      <w:r w:rsidR="00967B5D" w:rsidRPr="00F60A9D">
        <w:rPr>
          <w:bCs/>
          <w:sz w:val="24"/>
          <w:szCs w:val="24"/>
          <w:lang w:val="en-GB"/>
        </w:rPr>
        <w:t xml:space="preserve">on </w:t>
      </w:r>
      <w:r w:rsidRPr="00F60A9D">
        <w:rPr>
          <w:bCs/>
          <w:sz w:val="24"/>
          <w:szCs w:val="24"/>
          <w:lang w:val="en-GB"/>
        </w:rPr>
        <w:t>meat</w:t>
      </w:r>
      <w:r w:rsidR="00967B5D" w:rsidRPr="00F60A9D">
        <w:rPr>
          <w:bCs/>
          <w:sz w:val="24"/>
          <w:szCs w:val="24"/>
          <w:lang w:val="en-GB"/>
        </w:rPr>
        <w:t xml:space="preserve"> hooks</w:t>
      </w:r>
      <w:r w:rsidRPr="00F60A9D">
        <w:rPr>
          <w:bCs/>
          <w:sz w:val="24"/>
          <w:szCs w:val="24"/>
          <w:lang w:val="en-GB"/>
        </w:rPr>
        <w:t>…</w:t>
      </w:r>
    </w:p>
    <w:p w14:paraId="1883A727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Example 1: </w:t>
      </w:r>
      <w:r w:rsidR="00967B5D" w:rsidRPr="00F60A9D">
        <w:rPr>
          <w:bCs/>
          <w:sz w:val="24"/>
          <w:szCs w:val="24"/>
          <w:lang w:val="en-GB"/>
        </w:rPr>
        <w:t>“</w:t>
      </w:r>
      <w:proofErr w:type="spellStart"/>
      <w:r w:rsidRPr="00F60A9D">
        <w:rPr>
          <w:bCs/>
          <w:sz w:val="24"/>
          <w:szCs w:val="24"/>
          <w:lang w:val="en-GB"/>
        </w:rPr>
        <w:t>Hammersmashed</w:t>
      </w:r>
      <w:proofErr w:type="spellEnd"/>
      <w:r w:rsidRPr="00F60A9D">
        <w:rPr>
          <w:bCs/>
          <w:sz w:val="24"/>
          <w:szCs w:val="24"/>
          <w:lang w:val="en-GB"/>
        </w:rPr>
        <w:t xml:space="preserve"> face lyrics refer to the killing of women</w:t>
      </w:r>
      <w:r w:rsidR="00967B5D" w:rsidRPr="00F60A9D">
        <w:rPr>
          <w:bCs/>
          <w:sz w:val="24"/>
          <w:szCs w:val="24"/>
          <w:lang w:val="en-GB"/>
        </w:rPr>
        <w:t xml:space="preserve"> with</w:t>
      </w:r>
      <w:r w:rsidRPr="00F60A9D">
        <w:rPr>
          <w:bCs/>
          <w:sz w:val="24"/>
          <w:szCs w:val="24"/>
          <w:lang w:val="en-GB"/>
        </w:rPr>
        <w:t xml:space="preserve"> a hammer.</w:t>
      </w:r>
    </w:p>
    <w:p w14:paraId="0DB03CDE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Example 2: </w:t>
      </w:r>
      <w:r w:rsidR="00967B5D" w:rsidRPr="00F60A9D">
        <w:rPr>
          <w:bCs/>
          <w:sz w:val="24"/>
          <w:szCs w:val="24"/>
          <w:lang w:val="en-GB"/>
        </w:rPr>
        <w:t>“</w:t>
      </w:r>
      <w:proofErr w:type="spellStart"/>
      <w:proofErr w:type="gramStart"/>
      <w:r w:rsidRPr="00F60A9D">
        <w:rPr>
          <w:bCs/>
          <w:sz w:val="24"/>
          <w:szCs w:val="24"/>
          <w:lang w:val="en-GB"/>
        </w:rPr>
        <w:t>Necropedophile</w:t>
      </w:r>
      <w:proofErr w:type="spellEnd"/>
      <w:r w:rsidRPr="00F60A9D">
        <w:rPr>
          <w:bCs/>
          <w:sz w:val="24"/>
          <w:szCs w:val="24"/>
          <w:lang w:val="en-GB"/>
        </w:rPr>
        <w:t>“</w:t>
      </w:r>
      <w:r w:rsidR="00D10ACF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describes</w:t>
      </w:r>
      <w:proofErr w:type="gramEnd"/>
      <w:r w:rsidRPr="00F60A9D">
        <w:rPr>
          <w:bCs/>
          <w:sz w:val="24"/>
          <w:szCs w:val="24"/>
          <w:lang w:val="en-GB"/>
        </w:rPr>
        <w:t xml:space="preserve"> the perverse rape of a </w:t>
      </w:r>
      <w:r w:rsidR="000616BB">
        <w:rPr>
          <w:bCs/>
          <w:sz w:val="24"/>
          <w:szCs w:val="24"/>
          <w:lang w:val="en-GB"/>
        </w:rPr>
        <w:t>girl</w:t>
      </w:r>
      <w:r w:rsidR="00967B5D" w:rsidRPr="00F60A9D">
        <w:rPr>
          <w:bCs/>
          <w:sz w:val="24"/>
          <w:szCs w:val="24"/>
          <w:lang w:val="en-GB"/>
        </w:rPr>
        <w:t xml:space="preserve">’s </w:t>
      </w:r>
      <w:r w:rsidRPr="00F60A9D">
        <w:rPr>
          <w:bCs/>
          <w:sz w:val="24"/>
          <w:szCs w:val="24"/>
          <w:lang w:val="en-GB"/>
        </w:rPr>
        <w:t xml:space="preserve">corpse </w:t>
      </w:r>
    </w:p>
    <w:p w14:paraId="3D1BBEE1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Example 3: </w:t>
      </w:r>
      <w:r w:rsidR="00967B5D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 xml:space="preserve">Fucked with a </w:t>
      </w:r>
      <w:proofErr w:type="gramStart"/>
      <w:r w:rsidRPr="00F60A9D">
        <w:rPr>
          <w:bCs/>
          <w:sz w:val="24"/>
          <w:szCs w:val="24"/>
          <w:lang w:val="en-GB"/>
        </w:rPr>
        <w:t>knife“</w:t>
      </w:r>
      <w:r w:rsidR="00FC4FE6">
        <w:rPr>
          <w:bCs/>
          <w:sz w:val="24"/>
          <w:szCs w:val="24"/>
          <w:lang w:val="en-GB"/>
        </w:rPr>
        <w:t xml:space="preserve"> </w:t>
      </w:r>
      <w:r w:rsidR="00FD16F3">
        <w:rPr>
          <w:bCs/>
          <w:sz w:val="24"/>
          <w:szCs w:val="24"/>
          <w:lang w:val="en-GB"/>
        </w:rPr>
        <w:t>mirrors</w:t>
      </w:r>
      <w:proofErr w:type="gramEnd"/>
      <w:r w:rsidRPr="00F60A9D">
        <w:rPr>
          <w:bCs/>
          <w:sz w:val="24"/>
          <w:szCs w:val="24"/>
          <w:lang w:val="en-GB"/>
        </w:rPr>
        <w:t xml:space="preserve"> ra</w:t>
      </w:r>
      <w:r w:rsidR="00967B5D" w:rsidRPr="00F60A9D">
        <w:rPr>
          <w:bCs/>
          <w:sz w:val="24"/>
          <w:szCs w:val="24"/>
          <w:lang w:val="en-GB"/>
        </w:rPr>
        <w:t xml:space="preserve">pe </w:t>
      </w:r>
      <w:r w:rsidRPr="00F60A9D">
        <w:rPr>
          <w:bCs/>
          <w:sz w:val="24"/>
          <w:szCs w:val="24"/>
          <w:lang w:val="en-GB"/>
        </w:rPr>
        <w:t>and torture</w:t>
      </w:r>
      <w:r w:rsidR="00967B5D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fantasies against women</w:t>
      </w:r>
    </w:p>
    <w:p w14:paraId="6C769A59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In a </w:t>
      </w:r>
      <w:r w:rsidR="00967B5D" w:rsidRPr="00F60A9D">
        <w:rPr>
          <w:bCs/>
          <w:sz w:val="24"/>
          <w:szCs w:val="24"/>
          <w:lang w:val="en-GB"/>
        </w:rPr>
        <w:t xml:space="preserve">first </w:t>
      </w:r>
      <w:r w:rsidRPr="00F60A9D">
        <w:rPr>
          <w:bCs/>
          <w:sz w:val="24"/>
          <w:szCs w:val="24"/>
          <w:lang w:val="en-GB"/>
        </w:rPr>
        <w:t>project</w:t>
      </w:r>
      <w:r w:rsidR="00967B5D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week in </w:t>
      </w:r>
      <w:r w:rsidR="00967B5D" w:rsidRPr="00F60A9D">
        <w:rPr>
          <w:bCs/>
          <w:sz w:val="24"/>
          <w:szCs w:val="24"/>
          <w:lang w:val="en-GB"/>
        </w:rPr>
        <w:t xml:space="preserve">a </w:t>
      </w:r>
      <w:r w:rsidRPr="00F60A9D">
        <w:rPr>
          <w:bCs/>
          <w:sz w:val="24"/>
          <w:szCs w:val="24"/>
          <w:lang w:val="en-GB"/>
        </w:rPr>
        <w:t>school</w:t>
      </w:r>
      <w:r w:rsidR="00967B5D" w:rsidRPr="00F60A9D">
        <w:rPr>
          <w:bCs/>
          <w:sz w:val="24"/>
          <w:szCs w:val="24"/>
          <w:lang w:val="en-GB"/>
        </w:rPr>
        <w:t>, which was</w:t>
      </w:r>
      <w:r w:rsidRPr="00F60A9D">
        <w:rPr>
          <w:bCs/>
          <w:sz w:val="24"/>
          <w:szCs w:val="24"/>
          <w:lang w:val="en-GB"/>
        </w:rPr>
        <w:t xml:space="preserve"> the </w:t>
      </w:r>
      <w:r w:rsidR="00967B5D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 xml:space="preserve">Helmholtz-Gymnasium in </w:t>
      </w:r>
      <w:proofErr w:type="spellStart"/>
      <w:proofErr w:type="gramStart"/>
      <w:r w:rsidRPr="00F60A9D">
        <w:rPr>
          <w:bCs/>
          <w:sz w:val="24"/>
          <w:szCs w:val="24"/>
          <w:lang w:val="en-GB"/>
        </w:rPr>
        <w:t>Zweibrücken</w:t>
      </w:r>
      <w:proofErr w:type="spellEnd"/>
      <w:r w:rsidRPr="00F60A9D">
        <w:rPr>
          <w:bCs/>
          <w:sz w:val="24"/>
          <w:szCs w:val="24"/>
          <w:lang w:val="en-GB"/>
        </w:rPr>
        <w:t>“</w:t>
      </w:r>
      <w:proofErr w:type="gramEnd"/>
      <w:r w:rsidR="00666D45" w:rsidRPr="00F60A9D">
        <w:rPr>
          <w:bCs/>
          <w:sz w:val="24"/>
          <w:szCs w:val="24"/>
          <w:lang w:val="en-GB"/>
        </w:rPr>
        <w:t>(Rhineland Palatinate)</w:t>
      </w:r>
      <w:r w:rsidRPr="00F60A9D">
        <w:rPr>
          <w:bCs/>
          <w:sz w:val="24"/>
          <w:szCs w:val="24"/>
          <w:lang w:val="en-GB"/>
        </w:rPr>
        <w:t xml:space="preserve"> about </w:t>
      </w:r>
      <w:r w:rsidR="00967B5D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>Violence in</w:t>
      </w:r>
      <w:r w:rsidR="00967B5D" w:rsidRPr="00F60A9D">
        <w:rPr>
          <w:bCs/>
          <w:sz w:val="24"/>
          <w:szCs w:val="24"/>
          <w:lang w:val="en-GB"/>
        </w:rPr>
        <w:t xml:space="preserve"> the</w:t>
      </w:r>
      <w:r w:rsidRPr="00F60A9D">
        <w:rPr>
          <w:bCs/>
          <w:sz w:val="24"/>
          <w:szCs w:val="24"/>
          <w:lang w:val="en-GB"/>
        </w:rPr>
        <w:t xml:space="preserve"> Music</w:t>
      </w:r>
      <w:r w:rsidR="00967B5D" w:rsidRPr="00F60A9D">
        <w:rPr>
          <w:bCs/>
          <w:sz w:val="24"/>
          <w:szCs w:val="24"/>
          <w:lang w:val="en-GB"/>
        </w:rPr>
        <w:t xml:space="preserve"> C</w:t>
      </w:r>
      <w:r w:rsidRPr="00F60A9D">
        <w:rPr>
          <w:bCs/>
          <w:sz w:val="24"/>
          <w:szCs w:val="24"/>
          <w:lang w:val="en-GB"/>
        </w:rPr>
        <w:t xml:space="preserve">ulture“ we analyzed  the elements and the role of </w:t>
      </w:r>
      <w:r w:rsidR="00E825B0" w:rsidRPr="00F60A9D">
        <w:rPr>
          <w:bCs/>
          <w:sz w:val="24"/>
          <w:szCs w:val="24"/>
          <w:lang w:val="en-GB"/>
        </w:rPr>
        <w:t>taboos, history</w:t>
      </w:r>
      <w:r w:rsidRPr="00F60A9D">
        <w:rPr>
          <w:bCs/>
          <w:sz w:val="24"/>
          <w:szCs w:val="24"/>
          <w:lang w:val="en-GB"/>
        </w:rPr>
        <w:t xml:space="preserve"> and religion</w:t>
      </w:r>
      <w:r w:rsidR="002D1945" w:rsidRPr="00F60A9D">
        <w:rPr>
          <w:bCs/>
          <w:sz w:val="24"/>
          <w:szCs w:val="24"/>
          <w:lang w:val="en-GB"/>
        </w:rPr>
        <w:t>.</w:t>
      </w:r>
      <w:r w:rsidR="000616BB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This ended in a </w:t>
      </w:r>
      <w:proofErr w:type="gramStart"/>
      <w:r w:rsidRPr="00F60A9D">
        <w:rPr>
          <w:bCs/>
          <w:sz w:val="24"/>
          <w:szCs w:val="24"/>
          <w:lang w:val="en-GB"/>
        </w:rPr>
        <w:t>final  presentation</w:t>
      </w:r>
      <w:proofErr w:type="gramEnd"/>
      <w:r w:rsidRPr="00F60A9D">
        <w:rPr>
          <w:bCs/>
          <w:sz w:val="24"/>
          <w:szCs w:val="24"/>
          <w:lang w:val="en-GB"/>
        </w:rPr>
        <w:t xml:space="preserve"> and debate of the results in the </w:t>
      </w:r>
      <w:r w:rsidR="00D10ACF" w:rsidRPr="00F60A9D">
        <w:rPr>
          <w:bCs/>
          <w:sz w:val="24"/>
          <w:szCs w:val="24"/>
          <w:lang w:val="en-GB"/>
        </w:rPr>
        <w:t>school hall</w:t>
      </w:r>
      <w:r w:rsidRPr="00F60A9D">
        <w:rPr>
          <w:bCs/>
          <w:sz w:val="24"/>
          <w:szCs w:val="24"/>
          <w:lang w:val="en-GB"/>
        </w:rPr>
        <w:t xml:space="preserve"> for teachers, </w:t>
      </w:r>
      <w:r w:rsidR="002D1945" w:rsidRPr="00F60A9D">
        <w:rPr>
          <w:bCs/>
          <w:sz w:val="24"/>
          <w:szCs w:val="24"/>
          <w:lang w:val="en-GB"/>
        </w:rPr>
        <w:t>pupils and parents.</w:t>
      </w:r>
    </w:p>
    <w:p w14:paraId="1D0C35A8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From that time on there was a permanent group created in school to analyze interviews, </w:t>
      </w:r>
      <w:r w:rsidR="00C0687D">
        <w:rPr>
          <w:bCs/>
          <w:sz w:val="24"/>
          <w:szCs w:val="24"/>
          <w:lang w:val="en-GB"/>
        </w:rPr>
        <w:t xml:space="preserve">covers, </w:t>
      </w:r>
      <w:r w:rsidRPr="00F60A9D">
        <w:rPr>
          <w:bCs/>
          <w:sz w:val="24"/>
          <w:szCs w:val="24"/>
          <w:lang w:val="en-GB"/>
        </w:rPr>
        <w:t>lyrics etc. in music</w:t>
      </w:r>
      <w:r w:rsidR="002D1945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magazines and </w:t>
      </w:r>
      <w:r w:rsidR="002D1945" w:rsidRPr="00F60A9D">
        <w:rPr>
          <w:bCs/>
          <w:sz w:val="24"/>
          <w:szCs w:val="24"/>
          <w:lang w:val="en-GB"/>
        </w:rPr>
        <w:t xml:space="preserve">the offer in </w:t>
      </w:r>
      <w:r w:rsidRPr="00F60A9D">
        <w:rPr>
          <w:bCs/>
          <w:sz w:val="24"/>
          <w:szCs w:val="24"/>
          <w:lang w:val="en-GB"/>
        </w:rPr>
        <w:t>music</w:t>
      </w:r>
      <w:r w:rsidR="002D1945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shops</w:t>
      </w:r>
      <w:r w:rsidR="00C0687D">
        <w:rPr>
          <w:bCs/>
          <w:sz w:val="24"/>
          <w:szCs w:val="24"/>
          <w:lang w:val="en-GB"/>
        </w:rPr>
        <w:t xml:space="preserve"> regarding the human rights.</w:t>
      </w:r>
    </w:p>
    <w:p w14:paraId="7873221A" w14:textId="77777777" w:rsidR="008924A2" w:rsidRDefault="008924A2">
      <w:pPr>
        <w:rPr>
          <w:bCs/>
          <w:sz w:val="24"/>
          <w:szCs w:val="24"/>
          <w:lang w:val="en-GB"/>
        </w:rPr>
      </w:pPr>
    </w:p>
    <w:p w14:paraId="73F048DC" w14:textId="77777777" w:rsidR="008924A2" w:rsidRDefault="008924A2">
      <w:pPr>
        <w:rPr>
          <w:bCs/>
          <w:sz w:val="24"/>
          <w:szCs w:val="24"/>
          <w:lang w:val="en-GB"/>
        </w:rPr>
      </w:pPr>
    </w:p>
    <w:p w14:paraId="64282538" w14:textId="77777777" w:rsidR="006A460C" w:rsidRDefault="006A460C">
      <w:pPr>
        <w:rPr>
          <w:bCs/>
          <w:sz w:val="24"/>
          <w:szCs w:val="24"/>
          <w:lang w:val="en-GB"/>
        </w:rPr>
        <w:sectPr w:rsidR="006A460C" w:rsidSect="00E8108B">
          <w:pgSz w:w="11906" w:h="16838"/>
          <w:pgMar w:top="1417" w:right="1417" w:bottom="1134" w:left="1417" w:header="720" w:footer="720" w:gutter="0"/>
          <w:cols w:space="720"/>
        </w:sectPr>
      </w:pPr>
    </w:p>
    <w:p w14:paraId="7328B493" w14:textId="77777777" w:rsidR="00863879" w:rsidRPr="00F60A9D" w:rsidRDefault="00854DEC">
      <w:p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lastRenderedPageBreak/>
        <w:t>Two groups were mainly in our focus:</w:t>
      </w:r>
    </w:p>
    <w:p w14:paraId="7BA4666E" w14:textId="77777777" w:rsidR="00863879" w:rsidRPr="000E0058" w:rsidRDefault="00854DEC" w:rsidP="000E0058">
      <w:pPr>
        <w:pStyle w:val="Listenabsatz"/>
        <w:numPr>
          <w:ilvl w:val="0"/>
          <w:numId w:val="3"/>
        </w:numPr>
        <w:rPr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The American band </w:t>
      </w:r>
      <w:r w:rsidR="002D1945" w:rsidRPr="00F60A9D">
        <w:rPr>
          <w:bCs/>
          <w:sz w:val="24"/>
          <w:szCs w:val="24"/>
          <w:lang w:val="en-GB"/>
        </w:rPr>
        <w:t>“</w:t>
      </w:r>
      <w:proofErr w:type="gramStart"/>
      <w:r w:rsidRPr="00F60A9D">
        <w:rPr>
          <w:b/>
          <w:sz w:val="24"/>
          <w:szCs w:val="24"/>
          <w:u w:val="single"/>
          <w:lang w:val="en-GB"/>
        </w:rPr>
        <w:t>Slayer“</w:t>
      </w:r>
      <w:proofErr w:type="gramEnd"/>
      <w:r w:rsidRPr="00F60A9D">
        <w:rPr>
          <w:rStyle w:val="Funotenzeichen"/>
          <w:b/>
          <w:sz w:val="24"/>
          <w:szCs w:val="24"/>
          <w:u w:val="single"/>
          <w:lang w:val="en-GB"/>
        </w:rPr>
        <w:footnoteReference w:id="4"/>
      </w:r>
      <w:r w:rsidRPr="00F60A9D">
        <w:rPr>
          <w:b/>
          <w:sz w:val="24"/>
          <w:szCs w:val="24"/>
          <w:u w:val="single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that played in </w:t>
      </w:r>
      <w:r w:rsidR="002D1945" w:rsidRPr="00F60A9D">
        <w:rPr>
          <w:bCs/>
          <w:sz w:val="24"/>
          <w:szCs w:val="24"/>
          <w:lang w:val="en-GB"/>
        </w:rPr>
        <w:t xml:space="preserve">the </w:t>
      </w:r>
      <w:proofErr w:type="spellStart"/>
      <w:r w:rsidR="002D1945" w:rsidRPr="00F60A9D">
        <w:rPr>
          <w:bCs/>
          <w:sz w:val="24"/>
          <w:szCs w:val="24"/>
          <w:lang w:val="en-GB"/>
        </w:rPr>
        <w:t>Cityh</w:t>
      </w:r>
      <w:r w:rsidRPr="00F60A9D">
        <w:rPr>
          <w:bCs/>
          <w:sz w:val="24"/>
          <w:szCs w:val="24"/>
          <w:lang w:val="en-GB"/>
        </w:rPr>
        <w:t>all</w:t>
      </w:r>
      <w:proofErr w:type="spellEnd"/>
      <w:r w:rsidR="00E1592D">
        <w:rPr>
          <w:bCs/>
          <w:sz w:val="24"/>
          <w:szCs w:val="24"/>
          <w:lang w:val="en-GB"/>
        </w:rPr>
        <w:t xml:space="preserve"> ( capacity: ca 3000 )</w:t>
      </w:r>
      <w:r w:rsidRPr="00F60A9D">
        <w:rPr>
          <w:bCs/>
          <w:sz w:val="24"/>
          <w:szCs w:val="24"/>
          <w:lang w:val="en-GB"/>
        </w:rPr>
        <w:t xml:space="preserve"> </w:t>
      </w:r>
      <w:r w:rsidR="002D1945" w:rsidRPr="00F60A9D">
        <w:rPr>
          <w:bCs/>
          <w:sz w:val="24"/>
          <w:szCs w:val="24"/>
          <w:lang w:val="en-GB"/>
        </w:rPr>
        <w:t>of</w:t>
      </w:r>
      <w:r w:rsidRPr="00F60A9D">
        <w:rPr>
          <w:bCs/>
          <w:sz w:val="24"/>
          <w:szCs w:val="24"/>
          <w:lang w:val="en-GB"/>
        </w:rPr>
        <w:t xml:space="preserve"> </w:t>
      </w:r>
      <w:proofErr w:type="spellStart"/>
      <w:r w:rsidRPr="00E1592D">
        <w:rPr>
          <w:bCs/>
          <w:sz w:val="24"/>
          <w:szCs w:val="24"/>
          <w:lang w:val="en-GB"/>
        </w:rPr>
        <w:t>Völklingen</w:t>
      </w:r>
      <w:proofErr w:type="spellEnd"/>
      <w:r w:rsidRPr="00E1592D">
        <w:rPr>
          <w:bCs/>
          <w:sz w:val="24"/>
          <w:szCs w:val="24"/>
          <w:lang w:val="en-GB"/>
        </w:rPr>
        <w:t>, Saarland,</w:t>
      </w:r>
      <w:r w:rsidR="00E8108B" w:rsidRPr="00E8108B">
        <w:rPr>
          <w:bCs/>
          <w:sz w:val="24"/>
          <w:szCs w:val="24"/>
          <w:lang w:val="en-GB"/>
        </w:rPr>
        <w:t xml:space="preserve"> in 1991</w:t>
      </w:r>
      <w:r w:rsidRPr="00E1592D">
        <w:rPr>
          <w:bCs/>
          <w:sz w:val="24"/>
          <w:szCs w:val="24"/>
          <w:lang w:val="en-GB"/>
        </w:rPr>
        <w:t xml:space="preserve"> .</w:t>
      </w:r>
      <w:r w:rsidR="000E0058" w:rsidRPr="00E1592D">
        <w:rPr>
          <w:bCs/>
          <w:sz w:val="24"/>
          <w:szCs w:val="24"/>
          <w:lang w:val="en-GB"/>
        </w:rPr>
        <w:t xml:space="preserve"> A letter to the ministry of the interior of the</w:t>
      </w:r>
      <w:r w:rsidR="000E0058">
        <w:rPr>
          <w:bCs/>
          <w:sz w:val="24"/>
          <w:szCs w:val="24"/>
          <w:lang w:val="en-GB"/>
        </w:rPr>
        <w:t xml:space="preserve"> S</w:t>
      </w:r>
      <w:r w:rsidR="00E8108B" w:rsidRPr="00E8108B">
        <w:rPr>
          <w:bCs/>
          <w:sz w:val="24"/>
          <w:szCs w:val="24"/>
          <w:lang w:val="en-GB"/>
        </w:rPr>
        <w:t>aar</w:t>
      </w:r>
      <w:r w:rsidR="00D10ACF">
        <w:rPr>
          <w:bCs/>
          <w:sz w:val="24"/>
          <w:szCs w:val="24"/>
          <w:lang w:val="en-GB"/>
        </w:rPr>
        <w:t xml:space="preserve"> </w:t>
      </w:r>
      <w:r w:rsidR="00E8108B" w:rsidRPr="00E8108B">
        <w:rPr>
          <w:bCs/>
          <w:sz w:val="24"/>
          <w:szCs w:val="24"/>
          <w:lang w:val="en-GB"/>
        </w:rPr>
        <w:t>region had failed</w:t>
      </w:r>
      <w:r w:rsidR="000E0058">
        <w:rPr>
          <w:bCs/>
          <w:sz w:val="24"/>
          <w:szCs w:val="24"/>
          <w:lang w:val="en-GB"/>
        </w:rPr>
        <w:t xml:space="preserve"> in advance.</w:t>
      </w:r>
      <w:r w:rsidR="000E0058">
        <w:rPr>
          <w:rStyle w:val="Funotenzeichen"/>
          <w:bCs/>
          <w:sz w:val="24"/>
          <w:szCs w:val="24"/>
          <w:lang w:val="en-GB"/>
        </w:rPr>
        <w:footnoteReference w:id="5"/>
      </w:r>
    </w:p>
    <w:p w14:paraId="6CFA940D" w14:textId="77777777" w:rsidR="00863879" w:rsidRPr="00F60A9D" w:rsidRDefault="00854DEC">
      <w:pPr>
        <w:ind w:left="709"/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The </w:t>
      </w:r>
      <w:r w:rsidR="00E93C75">
        <w:rPr>
          <w:bCs/>
          <w:sz w:val="24"/>
          <w:szCs w:val="24"/>
          <w:lang w:val="en-GB"/>
        </w:rPr>
        <w:t>band was</w:t>
      </w:r>
      <w:r w:rsidRPr="00F60A9D">
        <w:rPr>
          <w:bCs/>
          <w:sz w:val="24"/>
          <w:szCs w:val="24"/>
          <w:lang w:val="en-GB"/>
        </w:rPr>
        <w:t xml:space="preserve"> in our focus because of   their allusion to the Holocaust by means of their symbolic engraving</w:t>
      </w:r>
      <w:r w:rsidR="00750245" w:rsidRPr="00F60A9D">
        <w:rPr>
          <w:bCs/>
          <w:sz w:val="24"/>
          <w:szCs w:val="24"/>
          <w:lang w:val="en-GB"/>
        </w:rPr>
        <w:t xml:space="preserve"> of</w:t>
      </w:r>
      <w:r w:rsidRPr="00F60A9D">
        <w:rPr>
          <w:bCs/>
          <w:sz w:val="24"/>
          <w:szCs w:val="24"/>
          <w:lang w:val="en-GB"/>
        </w:rPr>
        <w:t xml:space="preserve"> SS runes on their guitars, their admiration </w:t>
      </w:r>
      <w:r w:rsidR="00750245" w:rsidRPr="00F60A9D">
        <w:rPr>
          <w:bCs/>
          <w:sz w:val="24"/>
          <w:szCs w:val="24"/>
          <w:lang w:val="en-GB"/>
        </w:rPr>
        <w:t>for</w:t>
      </w:r>
      <w:r w:rsidRPr="00F60A9D">
        <w:rPr>
          <w:bCs/>
          <w:sz w:val="24"/>
          <w:szCs w:val="24"/>
          <w:lang w:val="en-GB"/>
        </w:rPr>
        <w:t xml:space="preserve"> Hitler</w:t>
      </w:r>
      <w:r w:rsidR="00750245" w:rsidRPr="00F60A9D">
        <w:rPr>
          <w:bCs/>
          <w:sz w:val="24"/>
          <w:szCs w:val="24"/>
          <w:lang w:val="en-GB"/>
        </w:rPr>
        <w:t xml:space="preserve"> which they expressed</w:t>
      </w:r>
      <w:r w:rsidRPr="00F60A9D">
        <w:rPr>
          <w:bCs/>
          <w:sz w:val="24"/>
          <w:szCs w:val="24"/>
          <w:lang w:val="en-GB"/>
        </w:rPr>
        <w:t xml:space="preserve"> in interviews </w:t>
      </w:r>
      <w:r w:rsidR="00750245" w:rsidRPr="00F60A9D">
        <w:rPr>
          <w:bCs/>
          <w:sz w:val="24"/>
          <w:szCs w:val="24"/>
          <w:lang w:val="en-GB"/>
        </w:rPr>
        <w:t>given to</w:t>
      </w:r>
      <w:r w:rsidRPr="00F60A9D">
        <w:rPr>
          <w:bCs/>
          <w:sz w:val="24"/>
          <w:szCs w:val="24"/>
          <w:lang w:val="en-GB"/>
        </w:rPr>
        <w:t xml:space="preserve"> the music</w:t>
      </w:r>
      <w:r w:rsidR="00750245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press and their </w:t>
      </w:r>
      <w:r w:rsidR="00750245" w:rsidRPr="00F60A9D">
        <w:rPr>
          <w:bCs/>
          <w:sz w:val="24"/>
          <w:szCs w:val="24"/>
          <w:lang w:val="en-GB"/>
        </w:rPr>
        <w:t xml:space="preserve">most popular </w:t>
      </w:r>
      <w:proofErr w:type="gramStart"/>
      <w:r w:rsidR="00750245" w:rsidRPr="00F60A9D">
        <w:rPr>
          <w:bCs/>
          <w:sz w:val="24"/>
          <w:szCs w:val="24"/>
          <w:lang w:val="en-GB"/>
        </w:rPr>
        <w:t>song  “</w:t>
      </w:r>
      <w:proofErr w:type="gramEnd"/>
      <w:r w:rsidR="00750245" w:rsidRPr="00F60A9D">
        <w:rPr>
          <w:bCs/>
          <w:sz w:val="24"/>
          <w:szCs w:val="24"/>
          <w:lang w:val="en-GB"/>
        </w:rPr>
        <w:t xml:space="preserve">Angle of Death” about Mengele which they performed </w:t>
      </w:r>
      <w:r w:rsidRPr="00F60A9D">
        <w:rPr>
          <w:bCs/>
          <w:sz w:val="24"/>
          <w:szCs w:val="24"/>
          <w:lang w:val="en-GB"/>
        </w:rPr>
        <w:t>at every concert</w:t>
      </w:r>
      <w:r w:rsidR="00750245" w:rsidRPr="00F60A9D">
        <w:rPr>
          <w:bCs/>
          <w:sz w:val="24"/>
          <w:szCs w:val="24"/>
          <w:lang w:val="en-GB"/>
        </w:rPr>
        <w:t>.</w:t>
      </w:r>
      <w:r w:rsidRPr="00F60A9D">
        <w:rPr>
          <w:bCs/>
          <w:sz w:val="24"/>
          <w:szCs w:val="24"/>
          <w:lang w:val="en-GB"/>
        </w:rPr>
        <w:t xml:space="preserve"> Mengele</w:t>
      </w:r>
      <w:r w:rsidR="00E132B1" w:rsidRPr="00F60A9D">
        <w:rPr>
          <w:bCs/>
          <w:sz w:val="24"/>
          <w:szCs w:val="24"/>
          <w:lang w:val="en-GB"/>
        </w:rPr>
        <w:t xml:space="preserve"> was</w:t>
      </w:r>
      <w:r w:rsidRPr="00F60A9D">
        <w:rPr>
          <w:bCs/>
          <w:sz w:val="24"/>
          <w:szCs w:val="24"/>
          <w:lang w:val="en-GB"/>
        </w:rPr>
        <w:t xml:space="preserve">, the monster of Auschwitz </w:t>
      </w:r>
      <w:r w:rsidR="00E132B1" w:rsidRPr="00F60A9D">
        <w:rPr>
          <w:bCs/>
          <w:sz w:val="24"/>
          <w:szCs w:val="24"/>
          <w:lang w:val="en-GB"/>
        </w:rPr>
        <w:t>who executed</w:t>
      </w:r>
      <w:r w:rsidRPr="00F60A9D">
        <w:rPr>
          <w:bCs/>
          <w:sz w:val="24"/>
          <w:szCs w:val="24"/>
          <w:lang w:val="en-GB"/>
        </w:rPr>
        <w:t xml:space="preserve"> horrible medical experiments </w:t>
      </w:r>
      <w:r w:rsidR="00E132B1" w:rsidRPr="00F60A9D">
        <w:rPr>
          <w:bCs/>
          <w:sz w:val="24"/>
          <w:szCs w:val="24"/>
          <w:lang w:val="en-GB"/>
        </w:rPr>
        <w:t>at</w:t>
      </w:r>
      <w:r w:rsidRPr="00F60A9D">
        <w:rPr>
          <w:bCs/>
          <w:sz w:val="24"/>
          <w:szCs w:val="24"/>
          <w:lang w:val="en-GB"/>
        </w:rPr>
        <w:t xml:space="preserve"> that concentration camp</w:t>
      </w:r>
      <w:r w:rsidR="00E132B1" w:rsidRPr="00F60A9D">
        <w:rPr>
          <w:bCs/>
          <w:sz w:val="24"/>
          <w:szCs w:val="24"/>
          <w:lang w:val="en-GB"/>
        </w:rPr>
        <w:t xml:space="preserve">. </w:t>
      </w:r>
      <w:r w:rsidRPr="00F60A9D">
        <w:rPr>
          <w:bCs/>
          <w:sz w:val="24"/>
          <w:szCs w:val="24"/>
          <w:lang w:val="en-GB"/>
        </w:rPr>
        <w:t>Hard</w:t>
      </w:r>
      <w:r w:rsidR="00E132B1" w:rsidRPr="00F60A9D">
        <w:rPr>
          <w:bCs/>
          <w:sz w:val="24"/>
          <w:szCs w:val="24"/>
          <w:lang w:val="en-GB"/>
        </w:rPr>
        <w:t xml:space="preserve"> R</w:t>
      </w:r>
      <w:r w:rsidRPr="00F60A9D">
        <w:rPr>
          <w:bCs/>
          <w:sz w:val="24"/>
          <w:szCs w:val="24"/>
          <w:lang w:val="en-GB"/>
        </w:rPr>
        <w:t>ock</w:t>
      </w:r>
      <w:r w:rsidR="00E132B1" w:rsidRPr="00F60A9D">
        <w:rPr>
          <w:bCs/>
          <w:sz w:val="24"/>
          <w:szCs w:val="24"/>
          <w:lang w:val="en-GB"/>
        </w:rPr>
        <w:t xml:space="preserve"> and lyrics about Mengele should not appear in </w:t>
      </w:r>
      <w:r w:rsidRPr="00F60A9D">
        <w:rPr>
          <w:bCs/>
          <w:sz w:val="24"/>
          <w:szCs w:val="24"/>
          <w:lang w:val="en-GB"/>
        </w:rPr>
        <w:t xml:space="preserve">music to entertain the youth of today. </w:t>
      </w:r>
      <w:r w:rsidR="00E132B1" w:rsidRPr="00F60A9D">
        <w:rPr>
          <w:bCs/>
          <w:sz w:val="24"/>
          <w:szCs w:val="24"/>
          <w:lang w:val="en-GB"/>
        </w:rPr>
        <w:t>W</w:t>
      </w:r>
      <w:r w:rsidRPr="00F60A9D">
        <w:rPr>
          <w:bCs/>
          <w:sz w:val="24"/>
          <w:szCs w:val="24"/>
          <w:lang w:val="en-GB"/>
        </w:rPr>
        <w:t>e analyzed the</w:t>
      </w:r>
      <w:r w:rsidR="00E132B1" w:rsidRPr="00F60A9D">
        <w:rPr>
          <w:bCs/>
          <w:sz w:val="24"/>
          <w:szCs w:val="24"/>
          <w:lang w:val="en-GB"/>
        </w:rPr>
        <w:t xml:space="preserve"> lyrics of</w:t>
      </w:r>
      <w:r w:rsidRPr="00F60A9D">
        <w:rPr>
          <w:bCs/>
          <w:sz w:val="24"/>
          <w:szCs w:val="24"/>
          <w:lang w:val="en-GB"/>
        </w:rPr>
        <w:t xml:space="preserve"> </w:t>
      </w:r>
      <w:r w:rsidR="00E132B1" w:rsidRPr="00F60A9D">
        <w:rPr>
          <w:bCs/>
          <w:sz w:val="24"/>
          <w:szCs w:val="24"/>
          <w:lang w:val="en-GB"/>
        </w:rPr>
        <w:t>“Angle of Death”</w:t>
      </w:r>
      <w:r w:rsidRPr="00F60A9D">
        <w:rPr>
          <w:bCs/>
          <w:sz w:val="24"/>
          <w:szCs w:val="24"/>
          <w:lang w:val="en-GB"/>
        </w:rPr>
        <w:t xml:space="preserve"> in history</w:t>
      </w:r>
      <w:r w:rsidR="00E132B1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lessons </w:t>
      </w:r>
      <w:r w:rsidR="00E132B1" w:rsidRPr="00F60A9D">
        <w:rPr>
          <w:bCs/>
          <w:sz w:val="24"/>
          <w:szCs w:val="24"/>
          <w:lang w:val="en-GB"/>
        </w:rPr>
        <w:t>about</w:t>
      </w:r>
      <w:r w:rsidRPr="00F60A9D">
        <w:rPr>
          <w:bCs/>
          <w:sz w:val="24"/>
          <w:szCs w:val="24"/>
          <w:lang w:val="en-GB"/>
        </w:rPr>
        <w:t xml:space="preserve"> National</w:t>
      </w:r>
      <w:r w:rsidR="00E132B1" w:rsidRPr="00F60A9D">
        <w:rPr>
          <w:bCs/>
          <w:sz w:val="24"/>
          <w:szCs w:val="24"/>
          <w:lang w:val="en-GB"/>
        </w:rPr>
        <w:t xml:space="preserve"> S</w:t>
      </w:r>
      <w:r w:rsidRPr="00F60A9D">
        <w:rPr>
          <w:bCs/>
          <w:sz w:val="24"/>
          <w:szCs w:val="24"/>
          <w:lang w:val="en-GB"/>
        </w:rPr>
        <w:t>ocialism and the Holocau</w:t>
      </w:r>
      <w:r w:rsidR="003B772D" w:rsidRPr="00F60A9D">
        <w:rPr>
          <w:bCs/>
          <w:sz w:val="24"/>
          <w:szCs w:val="24"/>
          <w:lang w:val="en-GB"/>
        </w:rPr>
        <w:t>st</w:t>
      </w:r>
      <w:r w:rsidRPr="00F60A9D">
        <w:rPr>
          <w:bCs/>
          <w:sz w:val="24"/>
          <w:szCs w:val="24"/>
          <w:lang w:val="en-GB"/>
        </w:rPr>
        <w:t xml:space="preserve"> as a warning for today’s </w:t>
      </w:r>
      <w:r w:rsidR="00E747F7" w:rsidRPr="00F60A9D">
        <w:rPr>
          <w:bCs/>
          <w:sz w:val="24"/>
          <w:szCs w:val="24"/>
          <w:lang w:val="en-GB"/>
        </w:rPr>
        <w:t xml:space="preserve">youth. </w:t>
      </w:r>
      <w:r w:rsidRPr="00F60A9D">
        <w:rPr>
          <w:bCs/>
          <w:sz w:val="24"/>
          <w:szCs w:val="24"/>
          <w:lang w:val="en-GB"/>
        </w:rPr>
        <w:t>There were a few students</w:t>
      </w:r>
      <w:r w:rsidR="00E747F7" w:rsidRPr="00F60A9D">
        <w:rPr>
          <w:bCs/>
          <w:sz w:val="24"/>
          <w:szCs w:val="24"/>
          <w:lang w:val="en-GB"/>
        </w:rPr>
        <w:t xml:space="preserve"> at that time,</w:t>
      </w:r>
      <w:r w:rsidRPr="00F60A9D">
        <w:rPr>
          <w:bCs/>
          <w:sz w:val="24"/>
          <w:szCs w:val="24"/>
          <w:lang w:val="en-GB"/>
        </w:rPr>
        <w:t xml:space="preserve"> who wore the T-shirt of </w:t>
      </w:r>
      <w:r w:rsidR="00E132B1" w:rsidRPr="00F60A9D">
        <w:rPr>
          <w:bCs/>
          <w:sz w:val="24"/>
          <w:szCs w:val="24"/>
          <w:lang w:val="en-GB"/>
        </w:rPr>
        <w:t>“</w:t>
      </w:r>
      <w:proofErr w:type="spellStart"/>
      <w:r w:rsidRPr="00F60A9D">
        <w:rPr>
          <w:bCs/>
          <w:sz w:val="24"/>
          <w:szCs w:val="24"/>
          <w:lang w:val="en-GB"/>
        </w:rPr>
        <w:t>Slaytanic</w:t>
      </w:r>
      <w:proofErr w:type="spellEnd"/>
      <w:r w:rsidRPr="00F60A9D">
        <w:rPr>
          <w:bCs/>
          <w:sz w:val="24"/>
          <w:szCs w:val="24"/>
          <w:lang w:val="en-GB"/>
        </w:rPr>
        <w:t xml:space="preserve"> Wehrmacht</w:t>
      </w:r>
      <w:r w:rsidR="008A0742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“with a kind of allusion to the terminology and iconography of the Third Reich without recognizing this reference and multiplying effect </w:t>
      </w:r>
      <w:r w:rsidR="009E6236">
        <w:rPr>
          <w:bCs/>
          <w:sz w:val="24"/>
          <w:szCs w:val="24"/>
          <w:lang w:val="en-GB"/>
        </w:rPr>
        <w:t>o</w:t>
      </w:r>
      <w:r w:rsidR="0018336F">
        <w:rPr>
          <w:bCs/>
          <w:sz w:val="24"/>
          <w:szCs w:val="24"/>
          <w:lang w:val="en-GB"/>
        </w:rPr>
        <w:t>n</w:t>
      </w:r>
      <w:r w:rsidR="009E6236">
        <w:rPr>
          <w:bCs/>
          <w:sz w:val="24"/>
          <w:szCs w:val="24"/>
          <w:lang w:val="en-GB"/>
        </w:rPr>
        <w:t xml:space="preserve"> gender</w:t>
      </w:r>
      <w:r w:rsidR="0018336F">
        <w:rPr>
          <w:bCs/>
          <w:sz w:val="24"/>
          <w:szCs w:val="24"/>
          <w:lang w:val="en-GB"/>
        </w:rPr>
        <w:t xml:space="preserve"> </w:t>
      </w:r>
      <w:r w:rsidR="009E6236">
        <w:rPr>
          <w:bCs/>
          <w:sz w:val="24"/>
          <w:szCs w:val="24"/>
          <w:lang w:val="en-GB"/>
        </w:rPr>
        <w:t>identity.</w:t>
      </w:r>
    </w:p>
    <w:p w14:paraId="640EADEF" w14:textId="77777777" w:rsidR="00863879" w:rsidRPr="00F60A9D" w:rsidRDefault="00854DEC">
      <w:pPr>
        <w:pStyle w:val="Listenabsatz"/>
        <w:numPr>
          <w:ilvl w:val="0"/>
          <w:numId w:val="3"/>
        </w:numPr>
        <w:rPr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The American band </w:t>
      </w:r>
      <w:r w:rsidR="00E747F7" w:rsidRPr="00F60A9D">
        <w:rPr>
          <w:bCs/>
          <w:sz w:val="24"/>
          <w:szCs w:val="24"/>
          <w:lang w:val="en-GB"/>
        </w:rPr>
        <w:t>“</w:t>
      </w:r>
      <w:r w:rsidRPr="00F60A9D">
        <w:rPr>
          <w:b/>
          <w:sz w:val="24"/>
          <w:szCs w:val="24"/>
          <w:u w:val="single"/>
          <w:lang w:val="en-GB"/>
        </w:rPr>
        <w:t>Cannibal Corpse</w:t>
      </w:r>
      <w:r w:rsidR="001F121C">
        <w:rPr>
          <w:b/>
          <w:sz w:val="24"/>
          <w:szCs w:val="24"/>
          <w:u w:val="single"/>
          <w:lang w:val="en-GB"/>
        </w:rPr>
        <w:t>”</w:t>
      </w:r>
      <w:r w:rsidRPr="00F60A9D">
        <w:rPr>
          <w:bCs/>
          <w:sz w:val="24"/>
          <w:szCs w:val="24"/>
          <w:lang w:val="en-GB"/>
        </w:rPr>
        <w:t xml:space="preserve"> was invited in the same hall (</w:t>
      </w:r>
      <w:proofErr w:type="spellStart"/>
      <w:r w:rsidRPr="00F60A9D">
        <w:rPr>
          <w:bCs/>
          <w:sz w:val="24"/>
          <w:szCs w:val="24"/>
          <w:lang w:val="en-GB"/>
        </w:rPr>
        <w:t>Sporthalle</w:t>
      </w:r>
      <w:proofErr w:type="spellEnd"/>
      <w:r w:rsidRPr="00F60A9D">
        <w:rPr>
          <w:bCs/>
          <w:sz w:val="24"/>
          <w:szCs w:val="24"/>
          <w:lang w:val="en-GB"/>
        </w:rPr>
        <w:t xml:space="preserve"> </w:t>
      </w:r>
      <w:proofErr w:type="spellStart"/>
      <w:r w:rsidRPr="00F60A9D">
        <w:rPr>
          <w:bCs/>
          <w:sz w:val="24"/>
          <w:szCs w:val="24"/>
          <w:lang w:val="en-GB"/>
        </w:rPr>
        <w:t>Völklingen</w:t>
      </w:r>
      <w:proofErr w:type="spellEnd"/>
      <w:r w:rsidRPr="00F60A9D">
        <w:rPr>
          <w:bCs/>
          <w:sz w:val="24"/>
          <w:szCs w:val="24"/>
          <w:lang w:val="en-GB"/>
        </w:rPr>
        <w:t>, Saarland) in</w:t>
      </w:r>
      <w:r w:rsidR="00666D45" w:rsidRPr="00F60A9D">
        <w:rPr>
          <w:bCs/>
          <w:sz w:val="24"/>
          <w:szCs w:val="24"/>
          <w:lang w:val="en-GB"/>
        </w:rPr>
        <w:t xml:space="preserve"> 1993</w:t>
      </w:r>
      <w:r w:rsidRPr="00F60A9D">
        <w:rPr>
          <w:bCs/>
          <w:sz w:val="24"/>
          <w:szCs w:val="24"/>
          <w:lang w:val="en-GB"/>
        </w:rPr>
        <w:t xml:space="preserve"> (</w:t>
      </w:r>
      <w:r w:rsidR="00666D45" w:rsidRPr="00F60A9D">
        <w:rPr>
          <w:bCs/>
          <w:sz w:val="24"/>
          <w:szCs w:val="24"/>
          <w:lang w:val="en-GB"/>
        </w:rPr>
        <w:t xml:space="preserve">12 June, 1993). </w:t>
      </w:r>
      <w:r w:rsidR="006F74AE" w:rsidRPr="006F74AE">
        <w:rPr>
          <w:bCs/>
          <w:sz w:val="24"/>
          <w:szCs w:val="24"/>
          <w:lang w:val="en-US"/>
        </w:rPr>
        <w:t>T</w:t>
      </w:r>
      <w:r w:rsidRPr="006F74AE">
        <w:rPr>
          <w:bCs/>
          <w:sz w:val="24"/>
          <w:szCs w:val="24"/>
          <w:lang w:val="en-US"/>
        </w:rPr>
        <w:t xml:space="preserve">he NGO „Verein für </w:t>
      </w:r>
      <w:proofErr w:type="spellStart"/>
      <w:r w:rsidRPr="006F74AE">
        <w:rPr>
          <w:bCs/>
          <w:sz w:val="24"/>
          <w:szCs w:val="24"/>
          <w:lang w:val="en-US"/>
        </w:rPr>
        <w:t>Friedenserziehung</w:t>
      </w:r>
      <w:proofErr w:type="spellEnd"/>
      <w:r w:rsidRPr="006F74AE">
        <w:rPr>
          <w:bCs/>
          <w:sz w:val="24"/>
          <w:szCs w:val="24"/>
          <w:lang w:val="en-US"/>
        </w:rPr>
        <w:t xml:space="preserve"> </w:t>
      </w:r>
      <w:proofErr w:type="spellStart"/>
      <w:r w:rsidRPr="006F74AE">
        <w:rPr>
          <w:bCs/>
          <w:sz w:val="24"/>
          <w:szCs w:val="24"/>
          <w:lang w:val="en-US"/>
        </w:rPr>
        <w:t>im</w:t>
      </w:r>
      <w:proofErr w:type="spellEnd"/>
      <w:r w:rsidRPr="006F74AE">
        <w:rPr>
          <w:bCs/>
          <w:sz w:val="24"/>
          <w:szCs w:val="24"/>
          <w:lang w:val="en-US"/>
        </w:rPr>
        <w:t xml:space="preserve"> Saarland </w:t>
      </w:r>
      <w:proofErr w:type="spellStart"/>
      <w:r w:rsidRPr="006F74AE">
        <w:rPr>
          <w:bCs/>
          <w:sz w:val="24"/>
          <w:szCs w:val="24"/>
          <w:lang w:val="en-US"/>
        </w:rPr>
        <w:t>e.V.</w:t>
      </w:r>
      <w:proofErr w:type="spellEnd"/>
      <w:r w:rsidR="00DB4827">
        <w:rPr>
          <w:bCs/>
          <w:sz w:val="24"/>
          <w:szCs w:val="24"/>
          <w:lang w:val="en-US"/>
        </w:rPr>
        <w:t>”</w:t>
      </w:r>
      <w:r w:rsidRPr="006F74AE">
        <w:rPr>
          <w:bCs/>
          <w:sz w:val="24"/>
          <w:szCs w:val="24"/>
          <w:lang w:val="en-US"/>
        </w:rPr>
        <w:t xml:space="preserve"> </w:t>
      </w:r>
      <w:r w:rsidRPr="00F60A9D">
        <w:rPr>
          <w:bCs/>
          <w:sz w:val="24"/>
          <w:szCs w:val="24"/>
          <w:lang w:val="en-GB"/>
        </w:rPr>
        <w:t>officially tried to</w:t>
      </w:r>
      <w:r w:rsidR="00E747F7" w:rsidRPr="00F60A9D">
        <w:rPr>
          <w:bCs/>
          <w:sz w:val="24"/>
          <w:szCs w:val="24"/>
          <w:lang w:val="en-GB"/>
        </w:rPr>
        <w:t xml:space="preserve"> prevent </w:t>
      </w:r>
      <w:r w:rsidRPr="00F60A9D">
        <w:rPr>
          <w:bCs/>
          <w:sz w:val="24"/>
          <w:szCs w:val="24"/>
          <w:lang w:val="en-GB"/>
        </w:rPr>
        <w:t>that concert</w:t>
      </w:r>
      <w:r w:rsidR="00E747F7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b</w:t>
      </w:r>
      <w:r w:rsidR="00E747F7" w:rsidRPr="00F60A9D">
        <w:rPr>
          <w:bCs/>
          <w:sz w:val="24"/>
          <w:szCs w:val="24"/>
          <w:lang w:val="en-GB"/>
        </w:rPr>
        <w:t>y</w:t>
      </w:r>
      <w:r w:rsidRPr="00F60A9D">
        <w:rPr>
          <w:bCs/>
          <w:sz w:val="24"/>
          <w:szCs w:val="24"/>
          <w:lang w:val="en-GB"/>
        </w:rPr>
        <w:t xml:space="preserve"> appealing to the administrative court of the region</w:t>
      </w:r>
      <w:r w:rsidR="00E747F7" w:rsidRPr="00F60A9D">
        <w:rPr>
          <w:bCs/>
          <w:sz w:val="24"/>
          <w:szCs w:val="24"/>
          <w:lang w:val="en-GB"/>
        </w:rPr>
        <w:t xml:space="preserve"> to reach an injunction point</w:t>
      </w:r>
      <w:r w:rsidR="006F74AE">
        <w:rPr>
          <w:bCs/>
          <w:sz w:val="24"/>
          <w:szCs w:val="24"/>
          <w:lang w:val="en-GB"/>
        </w:rPr>
        <w:t>ing</w:t>
      </w:r>
      <w:r w:rsidR="00E747F7" w:rsidRPr="00F60A9D">
        <w:rPr>
          <w:bCs/>
          <w:sz w:val="24"/>
          <w:szCs w:val="24"/>
          <w:lang w:val="en-GB"/>
        </w:rPr>
        <w:t xml:space="preserve"> out that</w:t>
      </w:r>
      <w:r w:rsidRPr="00F60A9D">
        <w:rPr>
          <w:bCs/>
          <w:sz w:val="24"/>
          <w:szCs w:val="24"/>
          <w:lang w:val="en-GB"/>
        </w:rPr>
        <w:t xml:space="preserve"> peace</w:t>
      </w:r>
      <w:r w:rsidR="00E747F7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education and </w:t>
      </w:r>
      <w:r w:rsidR="00E747F7" w:rsidRPr="00F60A9D">
        <w:rPr>
          <w:bCs/>
          <w:sz w:val="24"/>
          <w:szCs w:val="24"/>
          <w:lang w:val="en-GB"/>
        </w:rPr>
        <w:t xml:space="preserve">the </w:t>
      </w:r>
      <w:r w:rsidR="006F74AE">
        <w:rPr>
          <w:bCs/>
          <w:sz w:val="24"/>
          <w:szCs w:val="24"/>
          <w:lang w:val="en-GB"/>
        </w:rPr>
        <w:t>dignity</w:t>
      </w:r>
      <w:r w:rsidR="00E747F7" w:rsidRPr="00F60A9D">
        <w:rPr>
          <w:bCs/>
          <w:sz w:val="24"/>
          <w:szCs w:val="24"/>
          <w:lang w:val="en-GB"/>
        </w:rPr>
        <w:t xml:space="preserve"> of</w:t>
      </w:r>
      <w:r w:rsidRPr="00F60A9D">
        <w:rPr>
          <w:bCs/>
          <w:sz w:val="24"/>
          <w:szCs w:val="24"/>
          <w:lang w:val="en-GB"/>
        </w:rPr>
        <w:t xml:space="preserve"> women, children and youngsters</w:t>
      </w:r>
      <w:r w:rsidR="00E747F7" w:rsidRPr="00F60A9D">
        <w:rPr>
          <w:bCs/>
          <w:sz w:val="24"/>
          <w:szCs w:val="24"/>
          <w:lang w:val="en-GB"/>
        </w:rPr>
        <w:t xml:space="preserve"> w</w:t>
      </w:r>
      <w:r w:rsidR="00DD75D2" w:rsidRPr="00F60A9D">
        <w:rPr>
          <w:bCs/>
          <w:sz w:val="24"/>
          <w:szCs w:val="24"/>
          <w:lang w:val="en-GB"/>
        </w:rPr>
        <w:t>ould be</w:t>
      </w:r>
      <w:r w:rsidR="00E747F7" w:rsidRPr="00F60A9D">
        <w:rPr>
          <w:bCs/>
          <w:sz w:val="24"/>
          <w:szCs w:val="24"/>
          <w:lang w:val="en-GB"/>
        </w:rPr>
        <w:t xml:space="preserve"> at stake if</w:t>
      </w:r>
      <w:r w:rsidRPr="00F60A9D">
        <w:rPr>
          <w:bCs/>
          <w:sz w:val="24"/>
          <w:szCs w:val="24"/>
          <w:lang w:val="en-GB"/>
        </w:rPr>
        <w:t xml:space="preserve"> </w:t>
      </w:r>
      <w:r w:rsidR="00E747F7" w:rsidRPr="00F60A9D">
        <w:rPr>
          <w:bCs/>
          <w:sz w:val="24"/>
          <w:szCs w:val="24"/>
          <w:lang w:val="en-GB"/>
        </w:rPr>
        <w:t xml:space="preserve">they came under the influence of </w:t>
      </w:r>
      <w:r w:rsidRPr="00F60A9D">
        <w:rPr>
          <w:bCs/>
          <w:sz w:val="24"/>
          <w:szCs w:val="24"/>
          <w:lang w:val="en-GB"/>
        </w:rPr>
        <w:t xml:space="preserve">such horrible pornographic imagery and attitudes freely offered to </w:t>
      </w:r>
      <w:r w:rsidR="006F74AE">
        <w:rPr>
          <w:bCs/>
          <w:sz w:val="24"/>
          <w:szCs w:val="24"/>
          <w:lang w:val="en-GB"/>
        </w:rPr>
        <w:t>them</w:t>
      </w:r>
      <w:r w:rsidRPr="00F60A9D">
        <w:rPr>
          <w:bCs/>
          <w:sz w:val="24"/>
          <w:szCs w:val="24"/>
          <w:lang w:val="en-GB"/>
        </w:rPr>
        <w:t xml:space="preserve">. But </w:t>
      </w:r>
      <w:r w:rsidR="0018336F">
        <w:rPr>
          <w:bCs/>
          <w:sz w:val="24"/>
          <w:szCs w:val="24"/>
          <w:lang w:val="en-GB"/>
        </w:rPr>
        <w:t xml:space="preserve">the appeal </w:t>
      </w:r>
      <w:del w:id="18" w:author="User" w:date="2023-04-11T18:55:00Z">
        <w:r w:rsidRPr="00F60A9D" w:rsidDel="00984BBF">
          <w:rPr>
            <w:bCs/>
            <w:sz w:val="24"/>
            <w:szCs w:val="24"/>
            <w:lang w:val="en-GB"/>
          </w:rPr>
          <w:delText xml:space="preserve"> </w:delText>
        </w:r>
      </w:del>
      <w:r w:rsidRPr="00F60A9D">
        <w:rPr>
          <w:bCs/>
          <w:sz w:val="24"/>
          <w:szCs w:val="24"/>
          <w:lang w:val="en-GB"/>
        </w:rPr>
        <w:t xml:space="preserve">failed </w:t>
      </w:r>
      <w:proofErr w:type="gramStart"/>
      <w:r w:rsidRPr="00F60A9D">
        <w:rPr>
          <w:bCs/>
          <w:sz w:val="24"/>
          <w:szCs w:val="24"/>
          <w:lang w:val="en-GB"/>
        </w:rPr>
        <w:t xml:space="preserve">because  </w:t>
      </w:r>
      <w:r w:rsidR="00E335BB" w:rsidRPr="00F60A9D">
        <w:rPr>
          <w:bCs/>
          <w:sz w:val="24"/>
          <w:szCs w:val="24"/>
          <w:lang w:val="en-GB"/>
        </w:rPr>
        <w:t>the</w:t>
      </w:r>
      <w:proofErr w:type="gramEnd"/>
      <w:r w:rsidR="00E335BB" w:rsidRPr="00F60A9D">
        <w:rPr>
          <w:bCs/>
          <w:sz w:val="24"/>
          <w:szCs w:val="24"/>
          <w:lang w:val="en-GB"/>
        </w:rPr>
        <w:t xml:space="preserve"> lyrics were defined as not </w:t>
      </w:r>
      <w:r w:rsidR="0044034D" w:rsidRPr="00F60A9D">
        <w:rPr>
          <w:bCs/>
          <w:sz w:val="24"/>
          <w:szCs w:val="24"/>
          <w:lang w:val="en-GB"/>
        </w:rPr>
        <w:t>offen</w:t>
      </w:r>
      <w:r w:rsidR="00C639EE">
        <w:rPr>
          <w:bCs/>
          <w:sz w:val="24"/>
          <w:szCs w:val="24"/>
          <w:lang w:val="en-GB"/>
        </w:rPr>
        <w:t>ding</w:t>
      </w:r>
      <w:r w:rsidR="0044034D" w:rsidRPr="00F60A9D">
        <w:rPr>
          <w:bCs/>
          <w:sz w:val="24"/>
          <w:szCs w:val="24"/>
          <w:lang w:val="en-GB"/>
        </w:rPr>
        <w:t xml:space="preserve"> the honour of </w:t>
      </w:r>
      <w:r w:rsidR="00E335BB" w:rsidRPr="00F60A9D">
        <w:rPr>
          <w:bCs/>
          <w:sz w:val="24"/>
          <w:szCs w:val="24"/>
          <w:lang w:val="en-GB"/>
        </w:rPr>
        <w:t>any specific grou</w:t>
      </w:r>
      <w:r w:rsidR="0044034D" w:rsidRPr="00F60A9D">
        <w:rPr>
          <w:bCs/>
          <w:sz w:val="24"/>
          <w:szCs w:val="24"/>
          <w:lang w:val="en-GB"/>
        </w:rPr>
        <w:t>p</w:t>
      </w:r>
      <w:r w:rsidR="00E335BB" w:rsidRPr="00F60A9D">
        <w:rPr>
          <w:bCs/>
          <w:sz w:val="24"/>
          <w:szCs w:val="24"/>
          <w:lang w:val="en-GB"/>
        </w:rPr>
        <w:t>.</w:t>
      </w:r>
      <w:r w:rsidR="00E335BB" w:rsidRPr="00F60A9D">
        <w:rPr>
          <w:rStyle w:val="Funotenzeichen"/>
          <w:bCs/>
          <w:sz w:val="24"/>
          <w:szCs w:val="24"/>
          <w:lang w:val="en-GB"/>
        </w:rPr>
        <w:footnoteReference w:id="6"/>
      </w:r>
      <w:r w:rsidR="00E335BB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So we even had to pay the costs for the court.</w:t>
      </w:r>
      <w:r w:rsidRPr="00F60A9D">
        <w:rPr>
          <w:rStyle w:val="Funotenzeichen"/>
          <w:bCs/>
          <w:sz w:val="24"/>
          <w:szCs w:val="24"/>
          <w:lang w:val="en-GB"/>
        </w:rPr>
        <w:footnoteReference w:id="7"/>
      </w:r>
    </w:p>
    <w:p w14:paraId="2233835E" w14:textId="77777777" w:rsidR="00863879" w:rsidRPr="00F60A9D" w:rsidRDefault="00E8108B" w:rsidP="005C6FD3">
      <w:pPr>
        <w:ind w:left="709"/>
        <w:rPr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A long </w:t>
      </w:r>
      <w:r w:rsidR="0079462A">
        <w:rPr>
          <w:bCs/>
          <w:sz w:val="24"/>
          <w:szCs w:val="24"/>
          <w:lang w:val="en-GB"/>
        </w:rPr>
        <w:t xml:space="preserve">controversial </w:t>
      </w:r>
      <w:r w:rsidRPr="00E8108B">
        <w:rPr>
          <w:bCs/>
          <w:sz w:val="24"/>
          <w:szCs w:val="24"/>
          <w:lang w:val="en-GB"/>
        </w:rPr>
        <w:t>debate</w:t>
      </w:r>
      <w:r w:rsidR="00173817" w:rsidRPr="00F60A9D">
        <w:rPr>
          <w:bCs/>
          <w:sz w:val="24"/>
          <w:szCs w:val="24"/>
          <w:lang w:val="en-GB"/>
        </w:rPr>
        <w:t xml:space="preserve"> </w:t>
      </w:r>
      <w:r w:rsidR="0079462A">
        <w:rPr>
          <w:bCs/>
          <w:sz w:val="24"/>
          <w:szCs w:val="24"/>
          <w:lang w:val="en-GB"/>
        </w:rPr>
        <w:t xml:space="preserve">about </w:t>
      </w:r>
      <w:r w:rsidR="00173817" w:rsidRPr="00F60A9D">
        <w:rPr>
          <w:bCs/>
          <w:sz w:val="24"/>
          <w:szCs w:val="24"/>
          <w:lang w:val="en-GB"/>
        </w:rPr>
        <w:t>that decision</w:t>
      </w:r>
      <w:r w:rsidR="0079462A">
        <w:rPr>
          <w:bCs/>
          <w:sz w:val="24"/>
          <w:szCs w:val="24"/>
          <w:lang w:val="en-GB"/>
        </w:rPr>
        <w:t xml:space="preserve"> followed</w:t>
      </w:r>
      <w:r w:rsidRPr="00E8108B">
        <w:rPr>
          <w:bCs/>
          <w:sz w:val="24"/>
          <w:szCs w:val="24"/>
          <w:lang w:val="en-GB"/>
        </w:rPr>
        <w:t xml:space="preserve"> in the daily paper „</w:t>
      </w:r>
      <w:proofErr w:type="spellStart"/>
      <w:r w:rsidRPr="00E8108B">
        <w:rPr>
          <w:bCs/>
          <w:sz w:val="24"/>
          <w:szCs w:val="24"/>
          <w:lang w:val="en-GB"/>
        </w:rPr>
        <w:t>Saarbrücker</w:t>
      </w:r>
      <w:proofErr w:type="spellEnd"/>
      <w:r w:rsidRPr="00E8108B">
        <w:rPr>
          <w:bCs/>
          <w:sz w:val="24"/>
          <w:szCs w:val="24"/>
          <w:lang w:val="en-GB"/>
        </w:rPr>
        <w:t xml:space="preserve"> </w:t>
      </w:r>
      <w:proofErr w:type="gramStart"/>
      <w:r w:rsidRPr="00E8108B">
        <w:rPr>
          <w:bCs/>
          <w:sz w:val="24"/>
          <w:szCs w:val="24"/>
          <w:lang w:val="en-GB"/>
        </w:rPr>
        <w:t>Zeitung“</w:t>
      </w:r>
      <w:proofErr w:type="gramEnd"/>
      <w:r w:rsidRPr="00E8108B">
        <w:rPr>
          <w:rStyle w:val="Funotenzeichen"/>
          <w:bCs/>
          <w:sz w:val="24"/>
          <w:szCs w:val="24"/>
          <w:lang w:val="en-GB"/>
        </w:rPr>
        <w:footnoteReference w:id="8"/>
      </w:r>
      <w:r w:rsidRPr="00E8108B">
        <w:rPr>
          <w:bCs/>
          <w:sz w:val="24"/>
          <w:szCs w:val="24"/>
          <w:lang w:val="en-GB"/>
        </w:rPr>
        <w:t xml:space="preserve">  </w:t>
      </w:r>
      <w:r w:rsidR="0079462A">
        <w:rPr>
          <w:bCs/>
          <w:sz w:val="24"/>
          <w:szCs w:val="24"/>
          <w:lang w:val="en-GB"/>
        </w:rPr>
        <w:t>including official comparisons with the censors of the Third Reich.</w:t>
      </w:r>
    </w:p>
    <w:p w14:paraId="2D4362F3" w14:textId="77777777" w:rsidR="001F121C" w:rsidRDefault="00E8108B" w:rsidP="005C6FD3">
      <w:pPr>
        <w:ind w:left="709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An open letter in the music</w:t>
      </w:r>
      <w:r w:rsidR="00173817" w:rsidRPr="00F60A9D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 xml:space="preserve">magazine „Rock </w:t>
      </w:r>
      <w:proofErr w:type="gramStart"/>
      <w:r w:rsidRPr="00E8108B">
        <w:rPr>
          <w:bCs/>
          <w:sz w:val="24"/>
          <w:szCs w:val="24"/>
          <w:lang w:val="en-GB"/>
        </w:rPr>
        <w:t>Hard“</w:t>
      </w:r>
      <w:r w:rsidR="0044034D" w:rsidRPr="00F60A9D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in</w:t>
      </w:r>
      <w:proofErr w:type="gramEnd"/>
      <w:r w:rsidRPr="00E8108B">
        <w:rPr>
          <w:bCs/>
          <w:sz w:val="24"/>
          <w:szCs w:val="24"/>
          <w:lang w:val="en-GB"/>
        </w:rPr>
        <w:t xml:space="preserve"> 1993 about these neglecting the basic values of civil society and encouraging youngsters to follow </w:t>
      </w:r>
      <w:r w:rsidR="008A0742">
        <w:rPr>
          <w:bCs/>
          <w:sz w:val="24"/>
          <w:szCs w:val="24"/>
          <w:lang w:val="en-GB"/>
        </w:rPr>
        <w:t xml:space="preserve">even </w:t>
      </w:r>
      <w:r w:rsidRPr="00E8108B">
        <w:rPr>
          <w:bCs/>
          <w:sz w:val="24"/>
          <w:szCs w:val="24"/>
          <w:lang w:val="en-GB"/>
        </w:rPr>
        <w:t>brutal music</w:t>
      </w:r>
      <w:r w:rsidR="00173817" w:rsidRPr="00B72E21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trends  uncritic</w:t>
      </w:r>
      <w:r w:rsidR="008A0742">
        <w:rPr>
          <w:bCs/>
          <w:sz w:val="24"/>
          <w:szCs w:val="24"/>
          <w:lang w:val="en-GB"/>
        </w:rPr>
        <w:t>ally</w:t>
      </w:r>
      <w:r w:rsidRPr="00E8108B">
        <w:rPr>
          <w:bCs/>
          <w:sz w:val="24"/>
          <w:szCs w:val="24"/>
          <w:lang w:val="en-GB"/>
        </w:rPr>
        <w:t xml:space="preserve"> caused </w:t>
      </w:r>
      <w:r w:rsidR="006F74AE">
        <w:rPr>
          <w:bCs/>
          <w:sz w:val="24"/>
          <w:szCs w:val="24"/>
          <w:lang w:val="en-GB"/>
        </w:rPr>
        <w:t xml:space="preserve">other </w:t>
      </w:r>
      <w:r w:rsidRPr="00E8108B">
        <w:rPr>
          <w:bCs/>
          <w:sz w:val="24"/>
          <w:szCs w:val="24"/>
          <w:lang w:val="en-GB"/>
        </w:rPr>
        <w:t xml:space="preserve">horrible shitstorms over a couple of months culminating  in </w:t>
      </w:r>
      <w:r w:rsidR="00C639EE">
        <w:rPr>
          <w:bCs/>
          <w:sz w:val="24"/>
          <w:szCs w:val="24"/>
          <w:lang w:val="en-GB"/>
        </w:rPr>
        <w:t xml:space="preserve">the </w:t>
      </w:r>
      <w:r w:rsidR="008A0742">
        <w:rPr>
          <w:bCs/>
          <w:sz w:val="24"/>
          <w:szCs w:val="24"/>
          <w:lang w:val="en-GB"/>
        </w:rPr>
        <w:t>Top Ten-</w:t>
      </w:r>
      <w:r w:rsidRPr="00E8108B">
        <w:rPr>
          <w:bCs/>
          <w:sz w:val="24"/>
          <w:szCs w:val="24"/>
          <w:lang w:val="en-GB"/>
        </w:rPr>
        <w:t>trophy „Idiots of  the year…“</w:t>
      </w:r>
      <w:r w:rsidR="006F74AE">
        <w:rPr>
          <w:rStyle w:val="Funotenzeichen"/>
          <w:bCs/>
          <w:sz w:val="24"/>
          <w:szCs w:val="24"/>
          <w:lang w:val="en-GB"/>
        </w:rPr>
        <w:footnoteReference w:id="9"/>
      </w:r>
      <w:r w:rsidRPr="00E8108B">
        <w:rPr>
          <w:bCs/>
          <w:sz w:val="24"/>
          <w:szCs w:val="24"/>
          <w:lang w:val="en-GB"/>
        </w:rPr>
        <w:t xml:space="preserve"> </w:t>
      </w:r>
    </w:p>
    <w:p w14:paraId="0D37C7CB" w14:textId="77777777" w:rsidR="004734BD" w:rsidRDefault="006F74AE">
      <w:pPr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Here are f</w:t>
      </w:r>
      <w:r w:rsidR="00143F7D">
        <w:rPr>
          <w:bCs/>
          <w:sz w:val="24"/>
          <w:szCs w:val="24"/>
          <w:lang w:val="en-GB"/>
        </w:rPr>
        <w:t>our</w:t>
      </w:r>
      <w:r w:rsidR="004734BD">
        <w:rPr>
          <w:bCs/>
          <w:sz w:val="24"/>
          <w:szCs w:val="24"/>
          <w:lang w:val="en-GB"/>
        </w:rPr>
        <w:t xml:space="preserve"> examples how different</w:t>
      </w:r>
      <w:r w:rsidR="000E0058">
        <w:rPr>
          <w:bCs/>
          <w:sz w:val="24"/>
          <w:szCs w:val="24"/>
          <w:lang w:val="en-GB"/>
        </w:rPr>
        <w:t>ly</w:t>
      </w:r>
      <w:r w:rsidR="004734BD">
        <w:rPr>
          <w:bCs/>
          <w:sz w:val="24"/>
          <w:szCs w:val="24"/>
          <w:lang w:val="en-GB"/>
        </w:rPr>
        <w:t xml:space="preserve"> city administrations </w:t>
      </w:r>
      <w:r w:rsidR="008A0742">
        <w:rPr>
          <w:bCs/>
          <w:sz w:val="24"/>
          <w:szCs w:val="24"/>
          <w:lang w:val="en-GB"/>
        </w:rPr>
        <w:t xml:space="preserve">have </w:t>
      </w:r>
      <w:r w:rsidR="004734BD">
        <w:rPr>
          <w:bCs/>
          <w:sz w:val="24"/>
          <w:szCs w:val="24"/>
          <w:lang w:val="en-GB"/>
        </w:rPr>
        <w:t>react</w:t>
      </w:r>
      <w:r w:rsidR="008A0742">
        <w:rPr>
          <w:bCs/>
          <w:sz w:val="24"/>
          <w:szCs w:val="24"/>
          <w:lang w:val="en-GB"/>
        </w:rPr>
        <w:t>ed</w:t>
      </w:r>
      <w:r w:rsidR="004734BD">
        <w:rPr>
          <w:bCs/>
          <w:sz w:val="24"/>
          <w:szCs w:val="24"/>
          <w:lang w:val="en-GB"/>
        </w:rPr>
        <w:t xml:space="preserve"> to that controversial topic:</w:t>
      </w:r>
    </w:p>
    <w:p w14:paraId="2FF85D1C" w14:textId="77777777" w:rsidR="009E72F3" w:rsidRPr="00B41614" w:rsidRDefault="004734BD" w:rsidP="009E72F3">
      <w:pPr>
        <w:pStyle w:val="Listenabsatz"/>
        <w:numPr>
          <w:ilvl w:val="0"/>
          <w:numId w:val="8"/>
        </w:numPr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In 1994</w:t>
      </w:r>
      <w:r w:rsidR="00B82730">
        <w:rPr>
          <w:bCs/>
          <w:sz w:val="24"/>
          <w:szCs w:val="24"/>
          <w:lang w:val="en-GB"/>
        </w:rPr>
        <w:t>,</w:t>
      </w:r>
      <w:r w:rsidR="006F74AE">
        <w:rPr>
          <w:bCs/>
          <w:sz w:val="24"/>
          <w:szCs w:val="24"/>
          <w:lang w:val="en-GB"/>
        </w:rPr>
        <w:t xml:space="preserve"> after a formal information of</w:t>
      </w:r>
      <w:r>
        <w:rPr>
          <w:bCs/>
          <w:sz w:val="24"/>
          <w:szCs w:val="24"/>
          <w:lang w:val="en-GB"/>
        </w:rPr>
        <w:t xml:space="preserve"> the mayor of Cologne about a planned</w:t>
      </w:r>
      <w:r w:rsidR="00143F7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“Cannibal Corpse” concert and </w:t>
      </w:r>
      <w:r w:rsidR="006F74AE">
        <w:rPr>
          <w:bCs/>
          <w:sz w:val="24"/>
          <w:szCs w:val="24"/>
          <w:lang w:val="en-GB"/>
        </w:rPr>
        <w:t>a</w:t>
      </w:r>
      <w:r w:rsidR="00E8108B" w:rsidRPr="00E8108B">
        <w:rPr>
          <w:bCs/>
          <w:sz w:val="24"/>
          <w:szCs w:val="24"/>
          <w:lang w:val="en-GB"/>
        </w:rPr>
        <w:t xml:space="preserve"> debate with the bandmembers accompanied </w:t>
      </w:r>
      <w:proofErr w:type="gramStart"/>
      <w:r w:rsidR="00E8108B" w:rsidRPr="00E8108B">
        <w:rPr>
          <w:bCs/>
          <w:sz w:val="24"/>
          <w:szCs w:val="24"/>
          <w:lang w:val="en-GB"/>
        </w:rPr>
        <w:t>by  Saar</w:t>
      </w:r>
      <w:proofErr w:type="gramEnd"/>
      <w:r w:rsidR="00E8108B" w:rsidRPr="00E8108B">
        <w:rPr>
          <w:bCs/>
          <w:sz w:val="24"/>
          <w:szCs w:val="24"/>
          <w:lang w:val="en-GB"/>
        </w:rPr>
        <w:t xml:space="preserve"> TV </w:t>
      </w:r>
      <w:r w:rsidR="006F74AE">
        <w:rPr>
          <w:bCs/>
          <w:sz w:val="24"/>
          <w:szCs w:val="24"/>
          <w:lang w:val="en-GB"/>
        </w:rPr>
        <w:t>the mayor of Cologne allowed the concert exclusively for adults above 18.</w:t>
      </w:r>
    </w:p>
    <w:p w14:paraId="6618D502" w14:textId="77777777" w:rsidR="00EE2C99" w:rsidRPr="00EE2C99" w:rsidRDefault="00EE2C99" w:rsidP="00EE2C99">
      <w:pPr>
        <w:pStyle w:val="Listenabsatz"/>
        <w:numPr>
          <w:ilvl w:val="0"/>
          <w:numId w:val="8"/>
        </w:numPr>
        <w:rPr>
          <w:bCs/>
          <w:sz w:val="24"/>
          <w:szCs w:val="24"/>
          <w:lang w:val="en-GB"/>
        </w:rPr>
      </w:pPr>
      <w:r w:rsidRPr="009E72F3">
        <w:rPr>
          <w:lang w:val="en-GB"/>
        </w:rPr>
        <w:t xml:space="preserve">In 2002, </w:t>
      </w:r>
      <w:r>
        <w:rPr>
          <w:bCs/>
          <w:sz w:val="24"/>
          <w:szCs w:val="24"/>
          <w:lang w:val="en-GB"/>
        </w:rPr>
        <w:t>although there had been given a warning</w:t>
      </w:r>
      <w:r w:rsidR="00E8108B" w:rsidRPr="00E8108B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in advance “Cannibal Corpse” was </w:t>
      </w:r>
      <w:r w:rsidR="00E8108B" w:rsidRPr="00E8108B">
        <w:rPr>
          <w:bCs/>
          <w:sz w:val="24"/>
          <w:szCs w:val="24"/>
          <w:lang w:val="en-GB"/>
        </w:rPr>
        <w:t>allowed to perform in the youth centre „</w:t>
      </w:r>
      <w:proofErr w:type="spellStart"/>
      <w:proofErr w:type="gramStart"/>
      <w:r w:rsidR="00E8108B" w:rsidRPr="00E8108B">
        <w:rPr>
          <w:bCs/>
          <w:sz w:val="24"/>
          <w:szCs w:val="24"/>
          <w:lang w:val="en-GB"/>
        </w:rPr>
        <w:t>Exhaus</w:t>
      </w:r>
      <w:proofErr w:type="spellEnd"/>
      <w:r w:rsidR="00E8108B" w:rsidRPr="00E8108B">
        <w:rPr>
          <w:bCs/>
          <w:sz w:val="24"/>
          <w:szCs w:val="24"/>
          <w:lang w:val="en-GB"/>
        </w:rPr>
        <w:t>“ in</w:t>
      </w:r>
      <w:proofErr w:type="gramEnd"/>
      <w:r w:rsidR="00E8108B" w:rsidRPr="00E8108B">
        <w:rPr>
          <w:bCs/>
          <w:sz w:val="24"/>
          <w:szCs w:val="24"/>
          <w:lang w:val="en-GB"/>
        </w:rPr>
        <w:t xml:space="preserve"> Trier </w:t>
      </w:r>
      <w:r>
        <w:rPr>
          <w:bCs/>
          <w:sz w:val="24"/>
          <w:szCs w:val="24"/>
          <w:lang w:val="en-GB"/>
        </w:rPr>
        <w:t xml:space="preserve">, Rhineland Palatinate </w:t>
      </w:r>
      <w:r w:rsidR="00E8108B" w:rsidRPr="00E8108B">
        <w:rPr>
          <w:bCs/>
          <w:sz w:val="24"/>
          <w:szCs w:val="24"/>
          <w:lang w:val="en-GB"/>
        </w:rPr>
        <w:t xml:space="preserve">( 28 </w:t>
      </w:r>
      <w:r w:rsidR="00E8108B" w:rsidRPr="00E8108B">
        <w:rPr>
          <w:bCs/>
          <w:sz w:val="24"/>
          <w:szCs w:val="24"/>
          <w:lang w:val="en-GB"/>
        </w:rPr>
        <w:lastRenderedPageBreak/>
        <w:t>September, 2002), even play</w:t>
      </w:r>
      <w:r>
        <w:rPr>
          <w:bCs/>
          <w:sz w:val="24"/>
          <w:szCs w:val="24"/>
          <w:lang w:val="en-GB"/>
        </w:rPr>
        <w:t>ing</w:t>
      </w:r>
      <w:r w:rsidR="00E8108B" w:rsidRPr="00E8108B">
        <w:rPr>
          <w:bCs/>
          <w:sz w:val="24"/>
          <w:szCs w:val="24"/>
          <w:lang w:val="en-GB"/>
        </w:rPr>
        <w:t xml:space="preserve">  the</w:t>
      </w:r>
      <w:r>
        <w:rPr>
          <w:bCs/>
          <w:sz w:val="24"/>
          <w:szCs w:val="24"/>
          <w:lang w:val="en-GB"/>
        </w:rPr>
        <w:t xml:space="preserve"> perverse</w:t>
      </w:r>
      <w:r w:rsidR="00E8108B" w:rsidRPr="00E8108B">
        <w:rPr>
          <w:bCs/>
          <w:sz w:val="24"/>
          <w:szCs w:val="24"/>
          <w:lang w:val="en-GB"/>
        </w:rPr>
        <w:t xml:space="preserve"> song “</w:t>
      </w:r>
      <w:r w:rsidR="00E8108B" w:rsidRPr="00E8108B">
        <w:rPr>
          <w:b/>
          <w:sz w:val="24"/>
          <w:szCs w:val="24"/>
          <w:lang w:val="en-GB"/>
        </w:rPr>
        <w:t>Fucked with a knife</w:t>
      </w:r>
      <w:r w:rsidR="00E8108B" w:rsidRPr="00E8108B">
        <w:rPr>
          <w:bCs/>
          <w:sz w:val="24"/>
          <w:szCs w:val="24"/>
          <w:lang w:val="en-GB"/>
        </w:rPr>
        <w:t>“ with the  announcement:</w:t>
      </w:r>
      <w:r w:rsidRPr="00EE2C99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 ”</w:t>
      </w:r>
      <w:r w:rsidRPr="00806E33">
        <w:rPr>
          <w:b/>
          <w:sz w:val="24"/>
          <w:szCs w:val="24"/>
          <w:lang w:val="en-GB"/>
        </w:rPr>
        <w:t>This song is dedicated to all the women out there,</w:t>
      </w:r>
      <w:r>
        <w:rPr>
          <w:b/>
          <w:sz w:val="24"/>
          <w:szCs w:val="24"/>
          <w:lang w:val="en-GB"/>
        </w:rPr>
        <w:t xml:space="preserve"> </w:t>
      </w:r>
      <w:r w:rsidRPr="00806E33">
        <w:rPr>
          <w:b/>
          <w:sz w:val="24"/>
          <w:szCs w:val="24"/>
          <w:lang w:val="en-GB"/>
        </w:rPr>
        <w:t xml:space="preserve">especially </w:t>
      </w:r>
      <w:r>
        <w:rPr>
          <w:b/>
          <w:sz w:val="24"/>
          <w:szCs w:val="24"/>
          <w:lang w:val="en-GB"/>
        </w:rPr>
        <w:t>…</w:t>
      </w:r>
      <w:r w:rsidRPr="00806E33">
        <w:rPr>
          <w:b/>
          <w:sz w:val="24"/>
          <w:szCs w:val="24"/>
          <w:lang w:val="en-GB"/>
        </w:rPr>
        <w:t>“.</w:t>
      </w:r>
      <w:r>
        <w:rPr>
          <w:rStyle w:val="Funotenzeichen"/>
          <w:b/>
          <w:sz w:val="24"/>
          <w:szCs w:val="24"/>
          <w:lang w:val="en-GB"/>
        </w:rPr>
        <w:footnoteReference w:id="10"/>
      </w:r>
    </w:p>
    <w:p w14:paraId="61B0A5C3" w14:textId="77777777" w:rsidR="00863879" w:rsidRPr="0093075D" w:rsidRDefault="00EE2C99" w:rsidP="0093075D">
      <w:pPr>
        <w:pStyle w:val="Listenabsatz"/>
        <w:ind w:left="709" w:hanging="425"/>
        <w:rPr>
          <w:lang w:val="en-GB"/>
        </w:rPr>
      </w:pPr>
      <w:r>
        <w:rPr>
          <w:bCs/>
          <w:sz w:val="24"/>
          <w:szCs w:val="24"/>
          <w:lang w:val="en-GB"/>
        </w:rPr>
        <w:t>c)</w:t>
      </w:r>
      <w:r w:rsidR="00E8276A">
        <w:rPr>
          <w:bCs/>
          <w:sz w:val="24"/>
          <w:szCs w:val="24"/>
          <w:lang w:val="en-GB"/>
        </w:rPr>
        <w:tab/>
      </w:r>
      <w:r w:rsidR="004734BD">
        <w:rPr>
          <w:bCs/>
          <w:sz w:val="24"/>
          <w:szCs w:val="24"/>
          <w:lang w:val="en-GB"/>
        </w:rPr>
        <w:t xml:space="preserve">In </w:t>
      </w:r>
      <w:proofErr w:type="gramStart"/>
      <w:r w:rsidR="004734BD">
        <w:rPr>
          <w:bCs/>
          <w:sz w:val="24"/>
          <w:szCs w:val="24"/>
          <w:lang w:val="en-GB"/>
        </w:rPr>
        <w:t xml:space="preserve">2012, </w:t>
      </w:r>
      <w:r w:rsidR="00E8108B" w:rsidRPr="00E8108B">
        <w:rPr>
          <w:bCs/>
          <w:sz w:val="24"/>
          <w:szCs w:val="24"/>
          <w:lang w:val="en-GB"/>
        </w:rPr>
        <w:t xml:space="preserve"> </w:t>
      </w:r>
      <w:r w:rsidR="004734BD">
        <w:rPr>
          <w:bCs/>
          <w:sz w:val="24"/>
          <w:szCs w:val="24"/>
          <w:lang w:val="en-GB"/>
        </w:rPr>
        <w:t>t</w:t>
      </w:r>
      <w:r w:rsidR="00E8108B" w:rsidRPr="00E8108B">
        <w:rPr>
          <w:bCs/>
          <w:sz w:val="24"/>
          <w:szCs w:val="24"/>
          <w:lang w:val="en-GB"/>
        </w:rPr>
        <w:t>he</w:t>
      </w:r>
      <w:proofErr w:type="gramEnd"/>
      <w:r w:rsidR="00E8108B" w:rsidRPr="00E8108B">
        <w:rPr>
          <w:bCs/>
          <w:sz w:val="24"/>
          <w:szCs w:val="24"/>
          <w:lang w:val="en-GB"/>
        </w:rPr>
        <w:t xml:space="preserve"> city administration of </w:t>
      </w:r>
      <w:proofErr w:type="spellStart"/>
      <w:r w:rsidR="00E8108B" w:rsidRPr="00E8108B">
        <w:rPr>
          <w:bCs/>
          <w:sz w:val="24"/>
          <w:szCs w:val="24"/>
          <w:lang w:val="en-GB"/>
        </w:rPr>
        <w:t>Saarbrücken</w:t>
      </w:r>
      <w:proofErr w:type="spellEnd"/>
      <w:r w:rsidR="00E8108B" w:rsidRPr="00E8108B">
        <w:rPr>
          <w:bCs/>
          <w:sz w:val="24"/>
          <w:szCs w:val="24"/>
          <w:lang w:val="en-GB"/>
        </w:rPr>
        <w:t xml:space="preserve">  in contrast saw no possibility to avoid or cancel a concert in the international  “Full of Hate” Tour  for example  because they </w:t>
      </w:r>
      <w:r w:rsidR="00B82730">
        <w:rPr>
          <w:bCs/>
          <w:sz w:val="24"/>
          <w:szCs w:val="24"/>
          <w:lang w:val="en-GB"/>
        </w:rPr>
        <w:t>argued</w:t>
      </w:r>
      <w:r w:rsidR="00E8108B" w:rsidRPr="00E8108B">
        <w:rPr>
          <w:bCs/>
          <w:sz w:val="24"/>
          <w:szCs w:val="24"/>
          <w:lang w:val="en-GB"/>
        </w:rPr>
        <w:t xml:space="preserve"> to be dependent on the international booking companie</w:t>
      </w:r>
      <w:r w:rsidR="00D84DAA">
        <w:rPr>
          <w:bCs/>
          <w:sz w:val="24"/>
          <w:szCs w:val="24"/>
          <w:lang w:val="en-GB"/>
        </w:rPr>
        <w:t xml:space="preserve">s  </w:t>
      </w:r>
      <w:r w:rsidR="00E8108B" w:rsidRPr="00E8108B">
        <w:rPr>
          <w:bCs/>
          <w:sz w:val="24"/>
          <w:szCs w:val="24"/>
          <w:lang w:val="en-GB"/>
        </w:rPr>
        <w:t xml:space="preserve"> (CTS </w:t>
      </w:r>
      <w:proofErr w:type="spellStart"/>
      <w:r w:rsidR="00E8108B" w:rsidRPr="00E8108B">
        <w:rPr>
          <w:bCs/>
          <w:sz w:val="24"/>
          <w:szCs w:val="24"/>
          <w:lang w:val="en-GB"/>
        </w:rPr>
        <w:t>Eventim</w:t>
      </w:r>
      <w:proofErr w:type="spellEnd"/>
      <w:r w:rsidR="00E8108B" w:rsidRPr="00E8108B">
        <w:rPr>
          <w:bCs/>
          <w:sz w:val="24"/>
          <w:szCs w:val="24"/>
          <w:lang w:val="en-GB"/>
        </w:rPr>
        <w:t>, Hamburg) and threatened huge financial contributions because the halls and the tour were booked as a  complete package</w:t>
      </w:r>
      <w:r w:rsidR="00D84DAA">
        <w:rPr>
          <w:bCs/>
          <w:sz w:val="24"/>
          <w:szCs w:val="24"/>
          <w:lang w:val="en-GB"/>
        </w:rPr>
        <w:t xml:space="preserve"> beforehand.</w:t>
      </w:r>
      <w:r w:rsidR="00E8108B" w:rsidRPr="00E8108B">
        <w:rPr>
          <w:bCs/>
          <w:sz w:val="24"/>
          <w:szCs w:val="24"/>
          <w:lang w:val="en-GB"/>
        </w:rPr>
        <w:t xml:space="preserve"> </w:t>
      </w:r>
      <w:r w:rsidR="00AC59AB" w:rsidRPr="00D84DAA">
        <w:rPr>
          <w:bCs/>
          <w:sz w:val="24"/>
          <w:szCs w:val="24"/>
          <w:lang w:val="en-GB"/>
        </w:rPr>
        <w:t xml:space="preserve">Is that </w:t>
      </w:r>
      <w:proofErr w:type="gramStart"/>
      <w:r w:rsidR="00E8108B" w:rsidRPr="00E8108B">
        <w:rPr>
          <w:bCs/>
          <w:sz w:val="24"/>
          <w:szCs w:val="24"/>
          <w:lang w:val="en-GB"/>
        </w:rPr>
        <w:t>blackmailing  the</w:t>
      </w:r>
      <w:proofErr w:type="gramEnd"/>
      <w:r w:rsidR="00E8108B" w:rsidRPr="00E8108B">
        <w:rPr>
          <w:bCs/>
          <w:sz w:val="24"/>
          <w:szCs w:val="24"/>
          <w:lang w:val="en-GB"/>
        </w:rPr>
        <w:t xml:space="preserve"> cities</w:t>
      </w:r>
      <w:r w:rsidR="00AC59AB" w:rsidRPr="00D84DAA">
        <w:rPr>
          <w:bCs/>
          <w:sz w:val="24"/>
          <w:szCs w:val="24"/>
          <w:lang w:val="en-GB"/>
        </w:rPr>
        <w:t>?</w:t>
      </w:r>
      <w:r w:rsidR="00E8108B" w:rsidRPr="00E8108B">
        <w:rPr>
          <w:bCs/>
          <w:sz w:val="24"/>
          <w:szCs w:val="24"/>
          <w:lang w:val="en-GB"/>
        </w:rPr>
        <w:t xml:space="preserve"> </w:t>
      </w:r>
      <w:r w:rsidR="00AC59AB" w:rsidRPr="00D84DAA">
        <w:rPr>
          <w:bCs/>
          <w:sz w:val="24"/>
          <w:szCs w:val="24"/>
          <w:lang w:val="en-GB"/>
        </w:rPr>
        <w:t>Earning</w:t>
      </w:r>
      <w:r w:rsidR="00E8108B" w:rsidRPr="00E8108B">
        <w:rPr>
          <w:bCs/>
          <w:sz w:val="24"/>
          <w:szCs w:val="24"/>
          <w:lang w:val="en-GB"/>
        </w:rPr>
        <w:t xml:space="preserve"> money while ignoring the human rights</w:t>
      </w:r>
      <w:r w:rsidR="00AC59AB" w:rsidRPr="00D84DAA">
        <w:rPr>
          <w:bCs/>
          <w:sz w:val="24"/>
          <w:szCs w:val="24"/>
          <w:lang w:val="en-GB"/>
        </w:rPr>
        <w:t>?</w:t>
      </w:r>
      <w:r w:rsidR="00E8108B" w:rsidRPr="00E8108B">
        <w:rPr>
          <w:bCs/>
          <w:sz w:val="24"/>
          <w:szCs w:val="24"/>
          <w:lang w:val="en-GB"/>
        </w:rPr>
        <w:t xml:space="preserve"> </w:t>
      </w:r>
      <w:r w:rsidR="005B1557">
        <w:rPr>
          <w:bCs/>
          <w:sz w:val="24"/>
          <w:szCs w:val="24"/>
          <w:lang w:val="en-GB"/>
        </w:rPr>
        <w:t>T</w:t>
      </w:r>
      <w:r w:rsidR="0093075D">
        <w:rPr>
          <w:bCs/>
          <w:sz w:val="24"/>
          <w:szCs w:val="24"/>
          <w:lang w:val="en-GB"/>
        </w:rPr>
        <w:t xml:space="preserve">he </w:t>
      </w:r>
      <w:r w:rsidR="005B1557">
        <w:rPr>
          <w:bCs/>
          <w:sz w:val="24"/>
          <w:szCs w:val="24"/>
          <w:lang w:val="en-GB"/>
        </w:rPr>
        <w:t xml:space="preserve">band’s </w:t>
      </w:r>
      <w:r w:rsidR="0093075D">
        <w:rPr>
          <w:bCs/>
          <w:sz w:val="24"/>
          <w:szCs w:val="24"/>
          <w:lang w:val="en-GB"/>
        </w:rPr>
        <w:t>programme</w:t>
      </w:r>
      <w:r w:rsidR="00854DEC" w:rsidRPr="00806E33">
        <w:rPr>
          <w:lang w:val="en-GB"/>
        </w:rPr>
        <w:t xml:space="preserve"> even</w:t>
      </w:r>
      <w:r w:rsidR="0093075D">
        <w:rPr>
          <w:lang w:val="en-GB"/>
        </w:rPr>
        <w:t xml:space="preserve"> included inappropriate</w:t>
      </w:r>
      <w:r w:rsidR="00854DEC" w:rsidRPr="00806E33">
        <w:rPr>
          <w:lang w:val="en-GB"/>
        </w:rPr>
        <w:t xml:space="preserve"> songs from „Evisceration </w:t>
      </w:r>
      <w:proofErr w:type="gramStart"/>
      <w:r w:rsidR="00854DEC" w:rsidRPr="00806E33">
        <w:rPr>
          <w:lang w:val="en-GB"/>
        </w:rPr>
        <w:t>Plague“ in</w:t>
      </w:r>
      <w:proofErr w:type="gramEnd"/>
      <w:r w:rsidR="00854DEC" w:rsidRPr="00806E33">
        <w:rPr>
          <w:lang w:val="en-GB"/>
        </w:rPr>
        <w:t xml:space="preserve"> </w:t>
      </w:r>
      <w:proofErr w:type="spellStart"/>
      <w:r w:rsidR="00854DEC" w:rsidRPr="00806E33">
        <w:rPr>
          <w:lang w:val="en-GB"/>
        </w:rPr>
        <w:t>Saarbrücken</w:t>
      </w:r>
      <w:proofErr w:type="spellEnd"/>
      <w:r w:rsidR="00854DEC" w:rsidRPr="00806E33">
        <w:rPr>
          <w:lang w:val="en-GB"/>
        </w:rPr>
        <w:t>, at the location „Garage“</w:t>
      </w:r>
      <w:r w:rsidR="00854DEC" w:rsidRPr="00806E33">
        <w:rPr>
          <w:rStyle w:val="Funotenzeichen"/>
          <w:bCs/>
          <w:sz w:val="24"/>
          <w:szCs w:val="24"/>
          <w:lang w:val="en-GB"/>
        </w:rPr>
        <w:footnoteReference w:id="11"/>
      </w:r>
      <w:r w:rsidR="00854DEC" w:rsidRPr="00806E33">
        <w:rPr>
          <w:lang w:val="en-GB"/>
        </w:rPr>
        <w:t xml:space="preserve"> in the year 2012</w:t>
      </w:r>
      <w:r w:rsidR="007C7E7A" w:rsidRPr="00F60A9D">
        <w:rPr>
          <w:lang w:val="en-GB"/>
        </w:rPr>
        <w:t xml:space="preserve"> </w:t>
      </w:r>
      <w:r w:rsidR="00854DEC" w:rsidRPr="00806E33">
        <w:rPr>
          <w:lang w:val="en-GB"/>
        </w:rPr>
        <w:t xml:space="preserve">(14 February) although the ban (List B ) of the BPJM </w:t>
      </w:r>
      <w:r w:rsidR="00476F9D">
        <w:rPr>
          <w:lang w:val="en-GB"/>
        </w:rPr>
        <w:t xml:space="preserve">had been </w:t>
      </w:r>
      <w:r w:rsidR="00854DEC" w:rsidRPr="00806E33">
        <w:rPr>
          <w:lang w:val="en-GB"/>
        </w:rPr>
        <w:t xml:space="preserve">started by the youth welfare office in </w:t>
      </w:r>
      <w:proofErr w:type="spellStart"/>
      <w:r w:rsidR="00854DEC" w:rsidRPr="00806E33">
        <w:rPr>
          <w:lang w:val="en-GB"/>
        </w:rPr>
        <w:t>Saarbrücken</w:t>
      </w:r>
      <w:proofErr w:type="spellEnd"/>
      <w:r w:rsidR="00854DEC" w:rsidRPr="00806E33">
        <w:rPr>
          <w:lang w:val="en-GB"/>
        </w:rPr>
        <w:t xml:space="preserve">  two years ago in 2010</w:t>
      </w:r>
      <w:r w:rsidR="00854DEC" w:rsidRPr="00806E33">
        <w:rPr>
          <w:rStyle w:val="Funotenzeichen"/>
          <w:bCs/>
          <w:sz w:val="24"/>
          <w:szCs w:val="24"/>
          <w:lang w:val="en-GB"/>
        </w:rPr>
        <w:footnoteReference w:id="12"/>
      </w:r>
      <w:r w:rsidR="0093075D">
        <w:rPr>
          <w:lang w:val="en-GB"/>
        </w:rPr>
        <w:t xml:space="preserve">. </w:t>
      </w:r>
      <w:r w:rsidR="00854DEC" w:rsidRPr="0093075D">
        <w:rPr>
          <w:lang w:val="en-GB"/>
        </w:rPr>
        <w:t>But the</w:t>
      </w:r>
      <w:r w:rsidR="0093075D" w:rsidRPr="0093075D">
        <w:rPr>
          <w:lang w:val="en-GB"/>
        </w:rPr>
        <w:t xml:space="preserve"> </w:t>
      </w:r>
      <w:r w:rsidR="00750842">
        <w:rPr>
          <w:lang w:val="en-GB"/>
        </w:rPr>
        <w:t xml:space="preserve">importance of the </w:t>
      </w:r>
      <w:r w:rsidR="0093075D" w:rsidRPr="0093075D">
        <w:rPr>
          <w:lang w:val="en-GB"/>
        </w:rPr>
        <w:t>play</w:t>
      </w:r>
      <w:r w:rsidR="00476F9D" w:rsidRPr="0093075D">
        <w:rPr>
          <w:lang w:val="en-GB"/>
        </w:rPr>
        <w:t xml:space="preserve">list was simply </w:t>
      </w:r>
      <w:r w:rsidR="00750842">
        <w:rPr>
          <w:lang w:val="en-GB"/>
        </w:rPr>
        <w:t>ignored</w:t>
      </w:r>
      <w:r w:rsidR="00E8276A">
        <w:rPr>
          <w:lang w:val="en-GB"/>
        </w:rPr>
        <w:t>.</w:t>
      </w:r>
    </w:p>
    <w:p w14:paraId="50D4033B" w14:textId="77777777" w:rsidR="00863879" w:rsidRPr="00806E33" w:rsidRDefault="00854DEC" w:rsidP="00FF296F">
      <w:pPr>
        <w:ind w:left="709"/>
        <w:rPr>
          <w:lang w:val="en-GB"/>
        </w:rPr>
      </w:pPr>
      <w:r w:rsidRPr="00806E33">
        <w:rPr>
          <w:bCs/>
          <w:sz w:val="24"/>
          <w:szCs w:val="24"/>
          <w:lang w:val="en-GB"/>
        </w:rPr>
        <w:t>Anonymous warnings</w:t>
      </w:r>
      <w:r w:rsidR="001B7505">
        <w:rPr>
          <w:bCs/>
          <w:sz w:val="24"/>
          <w:szCs w:val="24"/>
          <w:lang w:val="en-GB"/>
        </w:rPr>
        <w:t xml:space="preserve"> in guestbooks, social media</w:t>
      </w:r>
      <w:r w:rsidRPr="00806E33">
        <w:rPr>
          <w:bCs/>
          <w:sz w:val="24"/>
          <w:szCs w:val="24"/>
          <w:lang w:val="en-GB"/>
        </w:rPr>
        <w:t xml:space="preserve"> </w:t>
      </w:r>
      <w:r w:rsidR="001B7505">
        <w:rPr>
          <w:bCs/>
          <w:sz w:val="24"/>
          <w:szCs w:val="24"/>
          <w:lang w:val="en-GB"/>
        </w:rPr>
        <w:t xml:space="preserve">against </w:t>
      </w:r>
      <w:r w:rsidR="005C3997">
        <w:rPr>
          <w:bCs/>
          <w:sz w:val="24"/>
          <w:szCs w:val="24"/>
          <w:lang w:val="en-GB"/>
        </w:rPr>
        <w:t xml:space="preserve">us as </w:t>
      </w:r>
      <w:r w:rsidR="001B7505">
        <w:rPr>
          <w:bCs/>
          <w:sz w:val="24"/>
          <w:szCs w:val="24"/>
          <w:lang w:val="en-GB"/>
        </w:rPr>
        <w:t>critics fighting for the women’s human rights followed.</w:t>
      </w:r>
    </w:p>
    <w:p w14:paraId="708CBCA8" w14:textId="77777777" w:rsidR="00863879" w:rsidRPr="00806E33" w:rsidRDefault="00443CA8" w:rsidP="00FF296F">
      <w:pPr>
        <w:ind w:left="709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L</w:t>
      </w:r>
      <w:r w:rsidR="00CF04A4">
        <w:rPr>
          <w:bCs/>
          <w:sz w:val="24"/>
          <w:szCs w:val="24"/>
          <w:lang w:val="en-GB"/>
        </w:rPr>
        <w:t xml:space="preserve">egal action and </w:t>
      </w:r>
      <w:r w:rsidR="00854DEC" w:rsidRPr="00806E33">
        <w:rPr>
          <w:bCs/>
          <w:sz w:val="24"/>
          <w:szCs w:val="24"/>
          <w:lang w:val="en-GB"/>
        </w:rPr>
        <w:t>inform</w:t>
      </w:r>
      <w:r>
        <w:rPr>
          <w:bCs/>
          <w:sz w:val="24"/>
          <w:szCs w:val="24"/>
          <w:lang w:val="en-GB"/>
        </w:rPr>
        <w:t>ation of</w:t>
      </w:r>
      <w:r w:rsidR="001B7505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the </w:t>
      </w:r>
      <w:r w:rsidR="00854DEC" w:rsidRPr="00806E33">
        <w:rPr>
          <w:bCs/>
          <w:sz w:val="24"/>
          <w:szCs w:val="24"/>
          <w:lang w:val="en-GB"/>
        </w:rPr>
        <w:t>department of public prosecution</w:t>
      </w:r>
      <w:r w:rsidR="000B723A" w:rsidRPr="00F60A9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was taken </w:t>
      </w:r>
      <w:r w:rsidR="00854DEC" w:rsidRPr="00806E33">
        <w:rPr>
          <w:bCs/>
          <w:sz w:val="24"/>
          <w:szCs w:val="24"/>
          <w:lang w:val="en-GB"/>
        </w:rPr>
        <w:t>about the fact that CDs including „</w:t>
      </w:r>
      <w:proofErr w:type="spellStart"/>
      <w:proofErr w:type="gramStart"/>
      <w:r w:rsidR="00854DEC" w:rsidRPr="00806E33">
        <w:rPr>
          <w:bCs/>
          <w:sz w:val="24"/>
          <w:szCs w:val="24"/>
          <w:lang w:val="en-GB"/>
        </w:rPr>
        <w:t>Necropedophil</w:t>
      </w:r>
      <w:r w:rsidR="0087554F">
        <w:rPr>
          <w:bCs/>
          <w:sz w:val="24"/>
          <w:szCs w:val="24"/>
          <w:lang w:val="en-GB"/>
        </w:rPr>
        <w:t>e</w:t>
      </w:r>
      <w:proofErr w:type="spellEnd"/>
      <w:r w:rsidR="00854DEC" w:rsidRPr="00806E33">
        <w:rPr>
          <w:bCs/>
          <w:sz w:val="24"/>
          <w:szCs w:val="24"/>
          <w:lang w:val="en-GB"/>
        </w:rPr>
        <w:t xml:space="preserve">“ </w:t>
      </w:r>
      <w:r w:rsidR="00CF04A4">
        <w:rPr>
          <w:bCs/>
          <w:sz w:val="24"/>
          <w:szCs w:val="24"/>
          <w:lang w:val="en-GB"/>
        </w:rPr>
        <w:t>could</w:t>
      </w:r>
      <w:proofErr w:type="gramEnd"/>
      <w:r w:rsidR="00CF04A4">
        <w:rPr>
          <w:bCs/>
          <w:sz w:val="24"/>
          <w:szCs w:val="24"/>
          <w:lang w:val="en-GB"/>
        </w:rPr>
        <w:t xml:space="preserve"> </w:t>
      </w:r>
      <w:r w:rsidR="001B7505">
        <w:rPr>
          <w:bCs/>
          <w:sz w:val="24"/>
          <w:szCs w:val="24"/>
          <w:lang w:val="en-GB"/>
        </w:rPr>
        <w:t xml:space="preserve">even </w:t>
      </w:r>
      <w:r w:rsidR="00CF04A4">
        <w:rPr>
          <w:bCs/>
          <w:sz w:val="24"/>
          <w:szCs w:val="24"/>
          <w:lang w:val="en-GB"/>
        </w:rPr>
        <w:t xml:space="preserve">be bought </w:t>
      </w:r>
      <w:r w:rsidR="00854DEC" w:rsidRPr="00806E33">
        <w:rPr>
          <w:bCs/>
          <w:sz w:val="24"/>
          <w:szCs w:val="24"/>
          <w:lang w:val="en-GB"/>
        </w:rPr>
        <w:t>at retailers</w:t>
      </w:r>
      <w:r w:rsidR="00FB0BEC">
        <w:rPr>
          <w:bCs/>
          <w:sz w:val="24"/>
          <w:szCs w:val="24"/>
          <w:lang w:val="en-GB"/>
        </w:rPr>
        <w:t>.</w:t>
      </w:r>
    </w:p>
    <w:p w14:paraId="622E6B25" w14:textId="77777777" w:rsidR="00143F7D" w:rsidRDefault="00B82730" w:rsidP="00FF296F">
      <w:pPr>
        <w:ind w:left="709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 xml:space="preserve">Although </w:t>
      </w:r>
      <w:r w:rsidR="00E8276A">
        <w:rPr>
          <w:bCs/>
          <w:sz w:val="24"/>
          <w:szCs w:val="24"/>
          <w:lang w:val="en-GB"/>
        </w:rPr>
        <w:t>i</w:t>
      </w:r>
      <w:r w:rsidR="00854DEC" w:rsidRPr="00806E33">
        <w:rPr>
          <w:bCs/>
          <w:sz w:val="24"/>
          <w:szCs w:val="24"/>
          <w:lang w:val="en-GB"/>
        </w:rPr>
        <w:t>n 199</w:t>
      </w:r>
      <w:r w:rsidR="000B723A" w:rsidRPr="00F60A9D">
        <w:rPr>
          <w:bCs/>
          <w:sz w:val="24"/>
          <w:szCs w:val="24"/>
          <w:lang w:val="en-GB"/>
        </w:rPr>
        <w:t>1</w:t>
      </w:r>
      <w:r w:rsidR="00854DEC" w:rsidRPr="00806E33">
        <w:rPr>
          <w:bCs/>
          <w:sz w:val="24"/>
          <w:szCs w:val="24"/>
          <w:lang w:val="en-GB"/>
        </w:rPr>
        <w:t xml:space="preserve"> the band was censored for the first time and some CDs</w:t>
      </w:r>
      <w:r w:rsidR="00CF04A4">
        <w:rPr>
          <w:bCs/>
          <w:sz w:val="24"/>
          <w:szCs w:val="24"/>
          <w:lang w:val="en-GB"/>
        </w:rPr>
        <w:t xml:space="preserve"> </w:t>
      </w:r>
      <w:proofErr w:type="gramStart"/>
      <w:r w:rsidR="00CF04A4">
        <w:rPr>
          <w:bCs/>
          <w:sz w:val="24"/>
          <w:szCs w:val="24"/>
          <w:lang w:val="en-GB"/>
        </w:rPr>
        <w:t>were</w:t>
      </w:r>
      <w:r w:rsidR="00854DEC" w:rsidRPr="00806E33">
        <w:rPr>
          <w:bCs/>
          <w:sz w:val="24"/>
          <w:szCs w:val="24"/>
          <w:lang w:val="en-GB"/>
        </w:rPr>
        <w:t xml:space="preserve">  banned</w:t>
      </w:r>
      <w:proofErr w:type="gramEnd"/>
      <w:r w:rsidR="00854DEC" w:rsidRPr="00806E33">
        <w:rPr>
          <w:bCs/>
          <w:sz w:val="24"/>
          <w:szCs w:val="24"/>
          <w:lang w:val="en-GB"/>
        </w:rPr>
        <w:t xml:space="preserve">  (Lists A and B)</w:t>
      </w:r>
      <w:r w:rsidR="00614A52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>in the following years the complete variety of CDs were in the hands of  students without the knowledge of many parents</w:t>
      </w:r>
      <w:r w:rsidR="00614A52">
        <w:rPr>
          <w:bCs/>
          <w:sz w:val="24"/>
          <w:szCs w:val="24"/>
          <w:lang w:val="en-GB"/>
        </w:rPr>
        <w:t xml:space="preserve"> as we got to know in many discussions.</w:t>
      </w:r>
    </w:p>
    <w:p w14:paraId="29D15CDC" w14:textId="77777777" w:rsidR="00971234" w:rsidRPr="00FF296F" w:rsidRDefault="00FF296F" w:rsidP="00FF296F">
      <w:pPr>
        <w:ind w:left="720" w:hanging="436"/>
        <w:rPr>
          <w:bCs/>
          <w:sz w:val="24"/>
          <w:szCs w:val="24"/>
          <w:lang w:val="en-GB"/>
        </w:rPr>
      </w:pPr>
      <w:r w:rsidRPr="00FF296F">
        <w:rPr>
          <w:bCs/>
          <w:sz w:val="24"/>
          <w:szCs w:val="24"/>
          <w:lang w:val="en-GB"/>
        </w:rPr>
        <w:t>d)</w:t>
      </w:r>
      <w:r w:rsidR="00E8276A">
        <w:rPr>
          <w:bCs/>
          <w:sz w:val="24"/>
          <w:szCs w:val="24"/>
          <w:lang w:val="en-GB"/>
        </w:rPr>
        <w:tab/>
      </w:r>
      <w:r w:rsidR="00971234" w:rsidRPr="00FF296F">
        <w:rPr>
          <w:bCs/>
          <w:sz w:val="24"/>
          <w:szCs w:val="24"/>
          <w:lang w:val="en-GB"/>
        </w:rPr>
        <w:t>At open</w:t>
      </w:r>
      <w:r w:rsidR="00E8276A">
        <w:rPr>
          <w:bCs/>
          <w:sz w:val="24"/>
          <w:szCs w:val="24"/>
          <w:lang w:val="en-GB"/>
        </w:rPr>
        <w:t xml:space="preserve"> </w:t>
      </w:r>
      <w:r w:rsidR="00971234" w:rsidRPr="00FF296F">
        <w:rPr>
          <w:bCs/>
          <w:sz w:val="24"/>
          <w:szCs w:val="24"/>
          <w:lang w:val="en-GB"/>
        </w:rPr>
        <w:t xml:space="preserve">air festivals like </w:t>
      </w:r>
      <w:proofErr w:type="spellStart"/>
      <w:r w:rsidR="00971234" w:rsidRPr="00FF296F">
        <w:rPr>
          <w:bCs/>
          <w:sz w:val="24"/>
          <w:szCs w:val="24"/>
          <w:lang w:val="en-GB"/>
        </w:rPr>
        <w:t>Wacken</w:t>
      </w:r>
      <w:proofErr w:type="spellEnd"/>
      <w:r w:rsidR="00971234" w:rsidRPr="00FF296F">
        <w:rPr>
          <w:bCs/>
          <w:sz w:val="24"/>
          <w:szCs w:val="24"/>
          <w:lang w:val="en-GB"/>
        </w:rPr>
        <w:t xml:space="preserve">, in Germany or </w:t>
      </w:r>
      <w:proofErr w:type="spellStart"/>
      <w:r w:rsidR="00971234" w:rsidRPr="00FF296F">
        <w:rPr>
          <w:bCs/>
          <w:sz w:val="24"/>
          <w:szCs w:val="24"/>
          <w:lang w:val="en-GB"/>
        </w:rPr>
        <w:t>Hellfest</w:t>
      </w:r>
      <w:proofErr w:type="spellEnd"/>
      <w:r w:rsidR="00971234" w:rsidRPr="00FF296F">
        <w:rPr>
          <w:bCs/>
          <w:sz w:val="24"/>
          <w:szCs w:val="24"/>
          <w:lang w:val="en-GB"/>
        </w:rPr>
        <w:t xml:space="preserve"> in </w:t>
      </w:r>
      <w:proofErr w:type="spellStart"/>
      <w:r w:rsidR="00971234" w:rsidRPr="00FF296F">
        <w:rPr>
          <w:bCs/>
          <w:sz w:val="24"/>
          <w:szCs w:val="24"/>
          <w:lang w:val="en-GB"/>
        </w:rPr>
        <w:t>Clisson</w:t>
      </w:r>
      <w:proofErr w:type="spellEnd"/>
      <w:r w:rsidR="00971234" w:rsidRPr="00FF296F">
        <w:rPr>
          <w:bCs/>
          <w:sz w:val="24"/>
          <w:szCs w:val="24"/>
          <w:lang w:val="en-GB"/>
        </w:rPr>
        <w:t>, France or Rock Hard Festival in Gelsenkirchen in 2019 the band was</w:t>
      </w:r>
      <w:r w:rsidR="001B7505" w:rsidRPr="00FF296F">
        <w:rPr>
          <w:bCs/>
          <w:sz w:val="24"/>
          <w:szCs w:val="24"/>
          <w:lang w:val="en-GB"/>
        </w:rPr>
        <w:t xml:space="preserve"> part of the programme and</w:t>
      </w:r>
      <w:r w:rsidR="00971234" w:rsidRPr="00FF296F">
        <w:rPr>
          <w:bCs/>
          <w:sz w:val="24"/>
          <w:szCs w:val="24"/>
          <w:lang w:val="en-GB"/>
        </w:rPr>
        <w:t xml:space="preserve"> </w:t>
      </w:r>
      <w:proofErr w:type="gramStart"/>
      <w:r w:rsidR="00971234" w:rsidRPr="00FF296F">
        <w:rPr>
          <w:bCs/>
          <w:sz w:val="24"/>
          <w:szCs w:val="24"/>
          <w:lang w:val="en-GB"/>
        </w:rPr>
        <w:t>even  advertised</w:t>
      </w:r>
      <w:proofErr w:type="gramEnd"/>
      <w:r w:rsidR="00971234" w:rsidRPr="00FF296F">
        <w:rPr>
          <w:bCs/>
          <w:sz w:val="24"/>
          <w:szCs w:val="24"/>
          <w:lang w:val="en-GB"/>
        </w:rPr>
        <w:t xml:space="preserve"> by the TV station WDR. After an open letter addressed to the mayor of Gelsenkirchen and the </w:t>
      </w:r>
      <w:r w:rsidR="00E8276A" w:rsidRPr="00FF296F">
        <w:rPr>
          <w:bCs/>
          <w:sz w:val="24"/>
          <w:szCs w:val="24"/>
          <w:lang w:val="en-GB"/>
        </w:rPr>
        <w:t>Prime minister</w:t>
      </w:r>
      <w:r w:rsidR="00971234" w:rsidRPr="00FF296F">
        <w:rPr>
          <w:bCs/>
          <w:sz w:val="24"/>
          <w:szCs w:val="24"/>
          <w:lang w:val="en-GB"/>
        </w:rPr>
        <w:t xml:space="preserve"> of NRW it was found out by the police that the band “Cannibal </w:t>
      </w:r>
      <w:proofErr w:type="gramStart"/>
      <w:r w:rsidR="00971234" w:rsidRPr="00FF296F">
        <w:rPr>
          <w:bCs/>
          <w:sz w:val="24"/>
          <w:szCs w:val="24"/>
          <w:lang w:val="en-GB"/>
        </w:rPr>
        <w:t>Corpse“</w:t>
      </w:r>
      <w:r w:rsidR="00B41614" w:rsidRPr="00FF296F">
        <w:rPr>
          <w:bCs/>
          <w:sz w:val="24"/>
          <w:szCs w:val="24"/>
          <w:lang w:val="en-GB"/>
        </w:rPr>
        <w:t xml:space="preserve"> </w:t>
      </w:r>
      <w:r w:rsidR="00971234" w:rsidRPr="00FF296F">
        <w:rPr>
          <w:bCs/>
          <w:sz w:val="24"/>
          <w:szCs w:val="24"/>
          <w:lang w:val="en-GB"/>
        </w:rPr>
        <w:t>had</w:t>
      </w:r>
      <w:proofErr w:type="gramEnd"/>
      <w:r w:rsidR="00971234" w:rsidRPr="00FF296F">
        <w:rPr>
          <w:bCs/>
          <w:sz w:val="24"/>
          <w:szCs w:val="24"/>
          <w:lang w:val="en-GB"/>
        </w:rPr>
        <w:t xml:space="preserve"> originally planned to perform 5 censored songs out of  14. </w:t>
      </w:r>
      <w:proofErr w:type="gramStart"/>
      <w:r w:rsidR="00971234" w:rsidRPr="00FF296F">
        <w:rPr>
          <w:bCs/>
          <w:sz w:val="24"/>
          <w:szCs w:val="24"/>
          <w:lang w:val="en-GB"/>
        </w:rPr>
        <w:t>So</w:t>
      </w:r>
      <w:proofErr w:type="gramEnd"/>
      <w:r w:rsidR="001B7505" w:rsidRPr="00FF296F">
        <w:rPr>
          <w:bCs/>
          <w:sz w:val="24"/>
          <w:szCs w:val="24"/>
          <w:lang w:val="en-GB"/>
        </w:rPr>
        <w:t xml:space="preserve"> </w:t>
      </w:r>
      <w:r w:rsidR="00971234" w:rsidRPr="00FF296F">
        <w:rPr>
          <w:bCs/>
          <w:sz w:val="24"/>
          <w:szCs w:val="24"/>
          <w:lang w:val="en-GB"/>
        </w:rPr>
        <w:t>the mayor and the police enforced and controlled that they were not played threatening them with huge fines.</w:t>
      </w:r>
      <w:r w:rsidR="00971234">
        <w:rPr>
          <w:rStyle w:val="Funotenzeichen"/>
          <w:bCs/>
          <w:sz w:val="24"/>
          <w:szCs w:val="24"/>
          <w:lang w:val="en-GB"/>
        </w:rPr>
        <w:footnoteReference w:id="13"/>
      </w:r>
      <w:r w:rsidR="00971234" w:rsidRPr="00FF296F">
        <w:rPr>
          <w:bCs/>
          <w:sz w:val="24"/>
          <w:szCs w:val="24"/>
          <w:lang w:val="en-GB"/>
        </w:rPr>
        <w:t xml:space="preserve"> </w:t>
      </w:r>
    </w:p>
    <w:p w14:paraId="5FE42568" w14:textId="77777777" w:rsidR="00863879" w:rsidRDefault="00400F60" w:rsidP="00EE2C99">
      <w:pPr>
        <w:ind w:left="709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After the information of</w:t>
      </w:r>
      <w:r w:rsidR="00854DEC" w:rsidRPr="00806E33">
        <w:rPr>
          <w:bCs/>
          <w:sz w:val="24"/>
          <w:szCs w:val="24"/>
          <w:lang w:val="en-GB"/>
        </w:rPr>
        <w:t xml:space="preserve"> the other mayors of</w:t>
      </w:r>
      <w:r w:rsidR="00F07EF3">
        <w:rPr>
          <w:bCs/>
          <w:sz w:val="24"/>
          <w:szCs w:val="24"/>
          <w:lang w:val="en-GB"/>
        </w:rPr>
        <w:t xml:space="preserve"> the </w:t>
      </w:r>
      <w:r>
        <w:rPr>
          <w:bCs/>
          <w:sz w:val="24"/>
          <w:szCs w:val="24"/>
          <w:lang w:val="en-GB"/>
        </w:rPr>
        <w:t xml:space="preserve">tour </w:t>
      </w:r>
      <w:r w:rsidR="00F07EF3">
        <w:rPr>
          <w:bCs/>
          <w:sz w:val="24"/>
          <w:szCs w:val="24"/>
          <w:lang w:val="en-GB"/>
        </w:rPr>
        <w:t xml:space="preserve">cities </w:t>
      </w:r>
      <w:r w:rsidR="00854DEC" w:rsidRPr="00806E33">
        <w:rPr>
          <w:bCs/>
          <w:sz w:val="24"/>
          <w:szCs w:val="24"/>
          <w:lang w:val="en-GB"/>
        </w:rPr>
        <w:t>about this trick and danger of the band</w:t>
      </w:r>
      <w:r w:rsidR="00F07EF3">
        <w:rPr>
          <w:bCs/>
          <w:sz w:val="24"/>
          <w:szCs w:val="24"/>
          <w:lang w:val="en-GB"/>
        </w:rPr>
        <w:t xml:space="preserve">, </w:t>
      </w:r>
      <w:r w:rsidR="00854DEC" w:rsidRPr="00806E33">
        <w:rPr>
          <w:bCs/>
          <w:sz w:val="24"/>
          <w:szCs w:val="24"/>
          <w:lang w:val="en-GB"/>
        </w:rPr>
        <w:t xml:space="preserve">they controlled </w:t>
      </w:r>
      <w:r w:rsidR="00F07EF3">
        <w:rPr>
          <w:bCs/>
          <w:sz w:val="24"/>
          <w:szCs w:val="24"/>
          <w:lang w:val="en-GB"/>
        </w:rPr>
        <w:t>the songs that were to be played beforehand.</w:t>
      </w:r>
      <w:r w:rsidR="00143F7D">
        <w:rPr>
          <w:bCs/>
          <w:sz w:val="24"/>
          <w:szCs w:val="24"/>
          <w:lang w:val="en-GB"/>
        </w:rPr>
        <w:t xml:space="preserve"> </w:t>
      </w:r>
      <w:r w:rsidR="00854DEC" w:rsidRPr="00806E33">
        <w:rPr>
          <w:bCs/>
          <w:sz w:val="24"/>
          <w:szCs w:val="24"/>
          <w:lang w:val="en-GB"/>
        </w:rPr>
        <w:t>After</w:t>
      </w:r>
      <w:r w:rsidR="00F07EF3">
        <w:rPr>
          <w:bCs/>
          <w:sz w:val="24"/>
          <w:szCs w:val="24"/>
          <w:lang w:val="en-GB"/>
        </w:rPr>
        <w:t xml:space="preserve"> an</w:t>
      </w:r>
      <w:r w:rsidR="00854DEC" w:rsidRPr="00806E33">
        <w:rPr>
          <w:bCs/>
          <w:sz w:val="24"/>
          <w:szCs w:val="24"/>
          <w:lang w:val="en-GB"/>
        </w:rPr>
        <w:t xml:space="preserve"> interview</w:t>
      </w:r>
      <w:r w:rsidR="00F07EF3">
        <w:rPr>
          <w:bCs/>
          <w:sz w:val="24"/>
          <w:szCs w:val="24"/>
          <w:lang w:val="en-GB"/>
        </w:rPr>
        <w:t xml:space="preserve"> to</w:t>
      </w:r>
      <w:r w:rsidR="00854DEC" w:rsidRPr="00806E33">
        <w:rPr>
          <w:bCs/>
          <w:sz w:val="24"/>
          <w:szCs w:val="24"/>
          <w:lang w:val="en-GB"/>
        </w:rPr>
        <w:t xml:space="preserve"> a daily </w:t>
      </w:r>
      <w:r w:rsidR="00F07EF3">
        <w:rPr>
          <w:bCs/>
          <w:sz w:val="24"/>
          <w:szCs w:val="24"/>
          <w:lang w:val="en-GB"/>
        </w:rPr>
        <w:t xml:space="preserve">paper </w:t>
      </w:r>
      <w:r w:rsidR="00854DEC" w:rsidRPr="00806E33">
        <w:rPr>
          <w:bCs/>
          <w:sz w:val="24"/>
          <w:szCs w:val="24"/>
          <w:lang w:val="en-GB"/>
        </w:rPr>
        <w:t>from Bremen</w:t>
      </w:r>
      <w:r w:rsidR="00854DEC" w:rsidRPr="00806E33">
        <w:rPr>
          <w:rStyle w:val="Funotenzeichen"/>
          <w:bCs/>
          <w:sz w:val="24"/>
          <w:szCs w:val="24"/>
          <w:lang w:val="en-GB"/>
        </w:rPr>
        <w:footnoteReference w:id="14"/>
      </w:r>
      <w:r w:rsidR="00854DEC" w:rsidRPr="00806E33">
        <w:rPr>
          <w:bCs/>
          <w:sz w:val="24"/>
          <w:szCs w:val="24"/>
          <w:lang w:val="en-GB"/>
        </w:rPr>
        <w:t xml:space="preserve">  about </w:t>
      </w:r>
      <w:r w:rsidR="001B7505">
        <w:rPr>
          <w:bCs/>
          <w:sz w:val="24"/>
          <w:szCs w:val="24"/>
          <w:lang w:val="en-GB"/>
        </w:rPr>
        <w:t xml:space="preserve">the </w:t>
      </w:r>
      <w:r w:rsidR="005C3997">
        <w:rPr>
          <w:bCs/>
          <w:sz w:val="24"/>
          <w:szCs w:val="24"/>
          <w:lang w:val="en-GB"/>
        </w:rPr>
        <w:t xml:space="preserve">dangerous potential of the </w:t>
      </w:r>
      <w:r w:rsidR="001B7505">
        <w:rPr>
          <w:bCs/>
          <w:sz w:val="24"/>
          <w:szCs w:val="24"/>
          <w:lang w:val="en-GB"/>
        </w:rPr>
        <w:t xml:space="preserve">violation of the human rights by such a </w:t>
      </w:r>
      <w:r w:rsidR="005C3997">
        <w:rPr>
          <w:bCs/>
          <w:sz w:val="24"/>
          <w:szCs w:val="24"/>
          <w:lang w:val="en-GB"/>
        </w:rPr>
        <w:t>“</w:t>
      </w:r>
      <w:proofErr w:type="gramStart"/>
      <w:r w:rsidR="005C3997">
        <w:rPr>
          <w:bCs/>
          <w:sz w:val="24"/>
          <w:szCs w:val="24"/>
          <w:lang w:val="en-GB"/>
        </w:rPr>
        <w:t>Cannibal  Corpse</w:t>
      </w:r>
      <w:proofErr w:type="gramEnd"/>
      <w:r w:rsidR="005C3997">
        <w:rPr>
          <w:bCs/>
          <w:sz w:val="24"/>
          <w:szCs w:val="24"/>
          <w:lang w:val="en-GB"/>
        </w:rPr>
        <w:t>”</w:t>
      </w:r>
      <w:r w:rsidR="00FC4FE6">
        <w:rPr>
          <w:bCs/>
          <w:sz w:val="24"/>
          <w:szCs w:val="24"/>
          <w:lang w:val="en-GB"/>
        </w:rPr>
        <w:t xml:space="preserve"> </w:t>
      </w:r>
      <w:r w:rsidR="001B7505">
        <w:rPr>
          <w:bCs/>
          <w:sz w:val="24"/>
          <w:szCs w:val="24"/>
          <w:lang w:val="en-GB"/>
        </w:rPr>
        <w:t>world tour</w:t>
      </w:r>
      <w:r w:rsidR="00854DEC" w:rsidRPr="00806E33">
        <w:rPr>
          <w:bCs/>
          <w:sz w:val="24"/>
          <w:szCs w:val="24"/>
          <w:lang w:val="en-GB"/>
        </w:rPr>
        <w:t xml:space="preserve"> with the headline </w:t>
      </w:r>
      <w:r w:rsidR="00F07EF3">
        <w:rPr>
          <w:bCs/>
          <w:sz w:val="24"/>
          <w:szCs w:val="24"/>
          <w:lang w:val="en-GB"/>
        </w:rPr>
        <w:t>“A</w:t>
      </w:r>
      <w:r w:rsidR="00854DEC" w:rsidRPr="00806E33">
        <w:rPr>
          <w:bCs/>
          <w:sz w:val="24"/>
          <w:szCs w:val="24"/>
          <w:lang w:val="en-GB"/>
        </w:rPr>
        <w:t xml:space="preserve"> </w:t>
      </w:r>
      <w:proofErr w:type="spellStart"/>
      <w:r w:rsidR="00806E33">
        <w:rPr>
          <w:bCs/>
          <w:sz w:val="24"/>
          <w:szCs w:val="24"/>
          <w:lang w:val="en-GB"/>
        </w:rPr>
        <w:t>Sellout</w:t>
      </w:r>
      <w:proofErr w:type="spellEnd"/>
      <w:r w:rsidR="00854DEC" w:rsidRPr="00806E33">
        <w:rPr>
          <w:bCs/>
          <w:sz w:val="24"/>
          <w:szCs w:val="24"/>
          <w:lang w:val="en-GB"/>
        </w:rPr>
        <w:t xml:space="preserve"> of </w:t>
      </w:r>
      <w:r w:rsidR="00806E33">
        <w:rPr>
          <w:bCs/>
          <w:sz w:val="24"/>
          <w:szCs w:val="24"/>
          <w:lang w:val="en-GB"/>
        </w:rPr>
        <w:t>M</w:t>
      </w:r>
      <w:r w:rsidR="00854DEC" w:rsidRPr="00806E33">
        <w:rPr>
          <w:bCs/>
          <w:sz w:val="24"/>
          <w:szCs w:val="24"/>
          <w:lang w:val="en-GB"/>
        </w:rPr>
        <w:t>oral</w:t>
      </w:r>
      <w:r w:rsidR="00806E33">
        <w:rPr>
          <w:bCs/>
          <w:sz w:val="24"/>
          <w:szCs w:val="24"/>
          <w:lang w:val="en-GB"/>
        </w:rPr>
        <w:t xml:space="preserve"> Values</w:t>
      </w:r>
      <w:r w:rsidR="00854DEC" w:rsidRPr="00806E33">
        <w:rPr>
          <w:bCs/>
          <w:sz w:val="24"/>
          <w:szCs w:val="24"/>
          <w:lang w:val="en-GB"/>
        </w:rPr>
        <w:t>“</w:t>
      </w:r>
      <w:r w:rsidR="00F07EF3">
        <w:rPr>
          <w:bCs/>
          <w:sz w:val="24"/>
          <w:szCs w:val="24"/>
          <w:lang w:val="en-GB"/>
        </w:rPr>
        <w:t xml:space="preserve"> </w:t>
      </w:r>
      <w:r w:rsidR="001B7505">
        <w:rPr>
          <w:bCs/>
          <w:sz w:val="24"/>
          <w:szCs w:val="24"/>
          <w:lang w:val="en-GB"/>
        </w:rPr>
        <w:t>there was</w:t>
      </w:r>
      <w:r w:rsidR="00F07EF3">
        <w:rPr>
          <w:bCs/>
          <w:sz w:val="24"/>
          <w:szCs w:val="24"/>
          <w:lang w:val="en-GB"/>
        </w:rPr>
        <w:t xml:space="preserve"> another shitstorm on the internet</w:t>
      </w:r>
      <w:r w:rsidR="00806E33">
        <w:rPr>
          <w:bCs/>
          <w:sz w:val="24"/>
          <w:szCs w:val="24"/>
          <w:lang w:val="en-GB"/>
        </w:rPr>
        <w:t>.</w:t>
      </w:r>
    </w:p>
    <w:p w14:paraId="4E7BFD8B" w14:textId="77777777" w:rsidR="001A011D" w:rsidRDefault="001A011D" w:rsidP="00EE2C99">
      <w:pPr>
        <w:ind w:left="709"/>
        <w:rPr>
          <w:bCs/>
          <w:sz w:val="24"/>
          <w:szCs w:val="24"/>
          <w:lang w:val="en-GB"/>
        </w:rPr>
      </w:pPr>
    </w:p>
    <w:p w14:paraId="05BA9385" w14:textId="77777777" w:rsidR="0087554F" w:rsidRDefault="00CD48EE" w:rsidP="00EE2C99">
      <w:pPr>
        <w:ind w:left="709"/>
        <w:rPr>
          <w:bCs/>
          <w:sz w:val="24"/>
          <w:szCs w:val="24"/>
          <w:lang w:val="en-GB"/>
        </w:rPr>
      </w:pPr>
      <w:r w:rsidRPr="00CD48EE">
        <w:rPr>
          <w:b/>
          <w:sz w:val="24"/>
          <w:szCs w:val="24"/>
          <w:lang w:val="en-GB"/>
        </w:rPr>
        <w:t>In conclusion</w:t>
      </w:r>
      <w:r>
        <w:rPr>
          <w:bCs/>
          <w:sz w:val="24"/>
          <w:szCs w:val="24"/>
          <w:lang w:val="en-GB"/>
        </w:rPr>
        <w:t>: The permissive acceptance</w:t>
      </w:r>
      <w:r w:rsidR="00443CA8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of these </w:t>
      </w:r>
      <w:r w:rsidR="00400F60">
        <w:rPr>
          <w:bCs/>
          <w:sz w:val="24"/>
          <w:szCs w:val="24"/>
          <w:lang w:val="en-GB"/>
        </w:rPr>
        <w:t xml:space="preserve">misogynistic </w:t>
      </w:r>
      <w:r>
        <w:rPr>
          <w:bCs/>
          <w:sz w:val="24"/>
          <w:szCs w:val="24"/>
          <w:lang w:val="en-GB"/>
        </w:rPr>
        <w:t>songs</w:t>
      </w:r>
      <w:r w:rsidR="0039012A">
        <w:rPr>
          <w:bCs/>
          <w:sz w:val="24"/>
          <w:szCs w:val="24"/>
          <w:lang w:val="en-GB"/>
        </w:rPr>
        <w:t>,</w:t>
      </w:r>
      <w:r>
        <w:rPr>
          <w:bCs/>
          <w:sz w:val="24"/>
          <w:szCs w:val="24"/>
          <w:lang w:val="en-GB"/>
        </w:rPr>
        <w:t xml:space="preserve"> </w:t>
      </w:r>
      <w:r w:rsidR="0039012A">
        <w:rPr>
          <w:bCs/>
          <w:sz w:val="24"/>
          <w:szCs w:val="24"/>
          <w:lang w:val="en-GB"/>
        </w:rPr>
        <w:t>justified with the “Freedom of Arts</w:t>
      </w:r>
      <w:r w:rsidR="005C3997">
        <w:rPr>
          <w:bCs/>
          <w:sz w:val="24"/>
          <w:szCs w:val="24"/>
          <w:lang w:val="en-GB"/>
        </w:rPr>
        <w:t xml:space="preserve"> and Opinion</w:t>
      </w:r>
      <w:proofErr w:type="gramStart"/>
      <w:r w:rsidR="005C3997">
        <w:rPr>
          <w:bCs/>
          <w:sz w:val="24"/>
          <w:szCs w:val="24"/>
          <w:lang w:val="en-GB"/>
        </w:rPr>
        <w:t>”</w:t>
      </w:r>
      <w:r w:rsidR="0039012A">
        <w:rPr>
          <w:bCs/>
          <w:sz w:val="24"/>
          <w:szCs w:val="24"/>
          <w:lang w:val="en-GB"/>
        </w:rPr>
        <w:t xml:space="preserve"> ”</w:t>
      </w:r>
      <w:r>
        <w:rPr>
          <w:bCs/>
          <w:sz w:val="24"/>
          <w:szCs w:val="24"/>
          <w:lang w:val="en-GB"/>
        </w:rPr>
        <w:t>leads</w:t>
      </w:r>
      <w:proofErr w:type="gramEnd"/>
      <w:r>
        <w:rPr>
          <w:bCs/>
          <w:sz w:val="24"/>
          <w:szCs w:val="24"/>
          <w:lang w:val="en-GB"/>
        </w:rPr>
        <w:t xml:space="preserve"> to an enforcement </w:t>
      </w:r>
      <w:r w:rsidR="00400F60">
        <w:rPr>
          <w:bCs/>
          <w:sz w:val="24"/>
          <w:szCs w:val="24"/>
          <w:lang w:val="en-GB"/>
        </w:rPr>
        <w:t xml:space="preserve">and acceptance </w:t>
      </w:r>
      <w:r>
        <w:rPr>
          <w:bCs/>
          <w:sz w:val="24"/>
          <w:szCs w:val="24"/>
          <w:lang w:val="en-GB"/>
        </w:rPr>
        <w:t>of abuse of girl’s bodies and threatens any critical counteractivities in civil society.</w:t>
      </w:r>
    </w:p>
    <w:p w14:paraId="61B9F682" w14:textId="77777777" w:rsidR="006A460C" w:rsidRDefault="006A460C">
      <w:pPr>
        <w:rPr>
          <w:b/>
          <w:sz w:val="28"/>
          <w:szCs w:val="28"/>
          <w:u w:val="single"/>
          <w:lang w:val="en-GB"/>
        </w:rPr>
        <w:sectPr w:rsidR="006A460C" w:rsidSect="00E8108B">
          <w:pgSz w:w="11906" w:h="16838"/>
          <w:pgMar w:top="1417" w:right="1417" w:bottom="1134" w:left="1417" w:header="720" w:footer="720" w:gutter="0"/>
          <w:cols w:space="720"/>
        </w:sectPr>
      </w:pPr>
    </w:p>
    <w:p w14:paraId="3632C4F9" w14:textId="77777777" w:rsidR="00863879" w:rsidRPr="007B1CAF" w:rsidRDefault="00E8108B" w:rsidP="007B1CAF">
      <w:pPr>
        <w:pStyle w:val="Listenabsatz"/>
        <w:numPr>
          <w:ilvl w:val="0"/>
          <w:numId w:val="10"/>
        </w:numPr>
        <w:rPr>
          <w:b/>
          <w:sz w:val="28"/>
          <w:szCs w:val="28"/>
          <w:lang w:val="en-GB"/>
        </w:rPr>
      </w:pPr>
      <w:r w:rsidRPr="00E8108B">
        <w:rPr>
          <w:b/>
          <w:sz w:val="28"/>
          <w:szCs w:val="28"/>
          <w:lang w:val="en-GB"/>
        </w:rPr>
        <w:lastRenderedPageBreak/>
        <w:t xml:space="preserve"> </w:t>
      </w:r>
      <w:r w:rsidRPr="00E8108B">
        <w:rPr>
          <w:b/>
          <w:sz w:val="28"/>
          <w:szCs w:val="28"/>
          <w:u w:val="single"/>
          <w:lang w:val="en-GB"/>
        </w:rPr>
        <w:t>Present Situation in music</w:t>
      </w:r>
      <w:r w:rsidR="000B723A" w:rsidRPr="007B1CAF">
        <w:rPr>
          <w:b/>
          <w:sz w:val="28"/>
          <w:szCs w:val="28"/>
          <w:u w:val="single"/>
          <w:lang w:val="en-GB"/>
        </w:rPr>
        <w:t xml:space="preserve"> </w:t>
      </w:r>
      <w:r w:rsidRPr="00E8108B">
        <w:rPr>
          <w:b/>
          <w:sz w:val="28"/>
          <w:szCs w:val="28"/>
          <w:u w:val="single"/>
          <w:lang w:val="en-GB"/>
        </w:rPr>
        <w:t>industry, representative examples</w:t>
      </w:r>
      <w:r w:rsidRPr="00E8108B">
        <w:rPr>
          <w:bCs/>
          <w:sz w:val="28"/>
          <w:szCs w:val="28"/>
          <w:u w:val="single"/>
          <w:lang w:val="en-GB"/>
        </w:rPr>
        <w:t>:</w:t>
      </w:r>
    </w:p>
    <w:p w14:paraId="54BB65F0" w14:textId="77777777" w:rsidR="00863879" w:rsidRPr="00F60A9D" w:rsidRDefault="00E8108B">
      <w:pPr>
        <w:rPr>
          <w:lang w:val="en-GB"/>
        </w:rPr>
      </w:pPr>
      <w:r w:rsidRPr="00E8108B">
        <w:rPr>
          <w:b/>
          <w:sz w:val="28"/>
          <w:szCs w:val="28"/>
          <w:u w:val="single"/>
          <w:lang w:val="en-GB"/>
        </w:rPr>
        <w:t>Today,</w:t>
      </w:r>
      <w:r w:rsidRPr="00E8108B">
        <w:rPr>
          <w:bCs/>
          <w:sz w:val="24"/>
          <w:szCs w:val="24"/>
          <w:lang w:val="en-GB"/>
        </w:rPr>
        <w:t xml:space="preserve"> in </w:t>
      </w:r>
      <w:proofErr w:type="gramStart"/>
      <w:r w:rsidRPr="00E8108B">
        <w:rPr>
          <w:bCs/>
          <w:sz w:val="24"/>
          <w:szCs w:val="24"/>
          <w:lang w:val="en-GB"/>
        </w:rPr>
        <w:t>April ,</w:t>
      </w:r>
      <w:proofErr w:type="gramEnd"/>
      <w:r w:rsidRPr="00E8108B">
        <w:rPr>
          <w:bCs/>
          <w:sz w:val="24"/>
          <w:szCs w:val="24"/>
          <w:lang w:val="en-GB"/>
        </w:rPr>
        <w:t xml:space="preserve"> 2023, the band „Cannibal Corpse“ is on tour again, worldwide, in 10 towns in Germany: Speyer, Stuttgart, Cologne, Munich, Leipzig, </w:t>
      </w:r>
      <w:proofErr w:type="spellStart"/>
      <w:r w:rsidRPr="00E8108B">
        <w:rPr>
          <w:bCs/>
          <w:sz w:val="24"/>
          <w:szCs w:val="24"/>
          <w:lang w:val="en-GB"/>
        </w:rPr>
        <w:t>Coesfeld</w:t>
      </w:r>
      <w:proofErr w:type="spellEnd"/>
      <w:r w:rsidRPr="00E8108B">
        <w:rPr>
          <w:bCs/>
          <w:sz w:val="24"/>
          <w:szCs w:val="24"/>
          <w:lang w:val="en-GB"/>
        </w:rPr>
        <w:t xml:space="preserve">, Berlin, Hamburg, Hannover, </w:t>
      </w:r>
      <w:proofErr w:type="spellStart"/>
      <w:r w:rsidRPr="00E8108B">
        <w:rPr>
          <w:bCs/>
          <w:sz w:val="24"/>
          <w:szCs w:val="24"/>
          <w:lang w:val="en-GB"/>
        </w:rPr>
        <w:t>Geiselwind</w:t>
      </w:r>
      <w:proofErr w:type="spellEnd"/>
      <w:r w:rsidR="003A4F33" w:rsidRPr="00F60A9D">
        <w:rPr>
          <w:bCs/>
          <w:sz w:val="24"/>
          <w:szCs w:val="24"/>
          <w:lang w:val="en-GB"/>
        </w:rPr>
        <w:t>.</w:t>
      </w:r>
    </w:p>
    <w:p w14:paraId="34428E17" w14:textId="77777777" w:rsidR="00863879" w:rsidRPr="00F60A9D" w:rsidRDefault="00E8108B">
      <w:pPr>
        <w:rPr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Supported by an </w:t>
      </w:r>
      <w:r w:rsidR="00E8276A" w:rsidRPr="00E8108B">
        <w:rPr>
          <w:bCs/>
          <w:sz w:val="24"/>
          <w:szCs w:val="24"/>
          <w:lang w:val="en-GB"/>
        </w:rPr>
        <w:t>advocate</w:t>
      </w:r>
      <w:r w:rsidRPr="00E8108B">
        <w:rPr>
          <w:bCs/>
          <w:sz w:val="24"/>
          <w:szCs w:val="24"/>
          <w:lang w:val="en-GB"/>
        </w:rPr>
        <w:t xml:space="preserve"> all tour</w:t>
      </w:r>
      <w:r w:rsidR="00CD48EE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 xml:space="preserve">cities and public prosecutors in Germany </w:t>
      </w:r>
      <w:r w:rsidR="00353BF4">
        <w:rPr>
          <w:bCs/>
          <w:sz w:val="24"/>
          <w:szCs w:val="24"/>
          <w:lang w:val="en-GB"/>
        </w:rPr>
        <w:t xml:space="preserve">were informed </w:t>
      </w:r>
      <w:r w:rsidRPr="00E8108B">
        <w:rPr>
          <w:bCs/>
          <w:sz w:val="24"/>
          <w:szCs w:val="24"/>
          <w:lang w:val="en-GB"/>
        </w:rPr>
        <w:t xml:space="preserve">about the planned setlist and the potential violation of </w:t>
      </w:r>
      <w:r w:rsidR="000B723A" w:rsidRPr="00F60A9D">
        <w:rPr>
          <w:bCs/>
          <w:sz w:val="24"/>
          <w:szCs w:val="24"/>
          <w:lang w:val="en-GB"/>
        </w:rPr>
        <w:t xml:space="preserve">the </w:t>
      </w:r>
      <w:r w:rsidRPr="00E8108B">
        <w:rPr>
          <w:bCs/>
          <w:sz w:val="24"/>
          <w:szCs w:val="24"/>
          <w:lang w:val="en-GB"/>
        </w:rPr>
        <w:t>human rights thereby because according to the list</w:t>
      </w:r>
      <w:r w:rsidR="00353BF4">
        <w:rPr>
          <w:bCs/>
          <w:sz w:val="24"/>
          <w:szCs w:val="24"/>
          <w:lang w:val="en-GB"/>
        </w:rPr>
        <w:t xml:space="preserve"> one must</w:t>
      </w:r>
      <w:r w:rsidRPr="00E8108B">
        <w:rPr>
          <w:bCs/>
          <w:sz w:val="24"/>
          <w:szCs w:val="24"/>
          <w:lang w:val="en-GB"/>
        </w:rPr>
        <w:t xml:space="preserve"> </w:t>
      </w:r>
      <w:r w:rsidR="00353BF4">
        <w:rPr>
          <w:bCs/>
          <w:sz w:val="24"/>
          <w:szCs w:val="24"/>
          <w:lang w:val="en-GB"/>
        </w:rPr>
        <w:t>conclude</w:t>
      </w:r>
      <w:r w:rsidRPr="00E8108B">
        <w:rPr>
          <w:bCs/>
          <w:sz w:val="24"/>
          <w:szCs w:val="24"/>
          <w:lang w:val="en-GB"/>
        </w:rPr>
        <w:t xml:space="preserve"> that they plan to perform censored or even banned songs</w:t>
      </w:r>
      <w:r w:rsidR="00CD48EE">
        <w:rPr>
          <w:bCs/>
          <w:sz w:val="24"/>
          <w:szCs w:val="24"/>
          <w:lang w:val="en-GB"/>
        </w:rPr>
        <w:t xml:space="preserve"> again,</w:t>
      </w:r>
      <w:r w:rsidRPr="00E8108B">
        <w:rPr>
          <w:bCs/>
          <w:sz w:val="24"/>
          <w:szCs w:val="24"/>
          <w:lang w:val="en-GB"/>
        </w:rPr>
        <w:t xml:space="preserve"> the highlight as usual: „</w:t>
      </w:r>
      <w:proofErr w:type="spellStart"/>
      <w:r w:rsidRPr="00E8108B">
        <w:rPr>
          <w:bCs/>
          <w:sz w:val="24"/>
          <w:szCs w:val="24"/>
          <w:lang w:val="en-GB"/>
        </w:rPr>
        <w:t>Hammersmashed</w:t>
      </w:r>
      <w:proofErr w:type="spellEnd"/>
      <w:r w:rsidRPr="00E8108B">
        <w:rPr>
          <w:bCs/>
          <w:sz w:val="24"/>
          <w:szCs w:val="24"/>
          <w:lang w:val="en-GB"/>
        </w:rPr>
        <w:t xml:space="preserve"> </w:t>
      </w:r>
      <w:proofErr w:type="gramStart"/>
      <w:r w:rsidRPr="00E8108B">
        <w:rPr>
          <w:bCs/>
          <w:sz w:val="24"/>
          <w:szCs w:val="24"/>
          <w:lang w:val="en-GB"/>
        </w:rPr>
        <w:t>Face“</w:t>
      </w:r>
      <w:proofErr w:type="gramEnd"/>
      <w:r w:rsidRPr="00E8108B">
        <w:rPr>
          <w:bCs/>
          <w:sz w:val="24"/>
          <w:szCs w:val="24"/>
          <w:lang w:val="en-GB"/>
        </w:rPr>
        <w:t>.</w:t>
      </w:r>
      <w:r w:rsidRPr="00E8108B">
        <w:rPr>
          <w:rStyle w:val="Funotenzeichen"/>
          <w:bCs/>
          <w:sz w:val="24"/>
          <w:szCs w:val="24"/>
          <w:lang w:val="en-GB"/>
        </w:rPr>
        <w:footnoteReference w:id="15"/>
      </w:r>
    </w:p>
    <w:p w14:paraId="7851E364" w14:textId="77777777" w:rsidR="00863879" w:rsidRDefault="00E8108B">
      <w:pPr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Their setlist</w:t>
      </w:r>
      <w:r w:rsidRPr="00E8108B">
        <w:rPr>
          <w:rStyle w:val="Funotenzeichen"/>
          <w:bCs/>
          <w:sz w:val="24"/>
          <w:szCs w:val="24"/>
          <w:lang w:val="en-GB"/>
        </w:rPr>
        <w:footnoteReference w:id="16"/>
      </w:r>
      <w:r w:rsidRPr="00E8108B">
        <w:rPr>
          <w:bCs/>
          <w:sz w:val="24"/>
          <w:szCs w:val="24"/>
          <w:lang w:val="en-GB"/>
        </w:rPr>
        <w:t xml:space="preserve"> is not surprising again</w:t>
      </w:r>
      <w:r w:rsidR="009A50CB">
        <w:rPr>
          <w:bCs/>
          <w:sz w:val="24"/>
          <w:szCs w:val="24"/>
          <w:lang w:val="en-GB"/>
        </w:rPr>
        <w:t xml:space="preserve">: </w:t>
      </w:r>
      <w:r w:rsidRPr="00E8108B">
        <w:rPr>
          <w:bCs/>
          <w:sz w:val="24"/>
          <w:szCs w:val="24"/>
          <w:lang w:val="en-GB"/>
        </w:rPr>
        <w:t xml:space="preserve">7 of 18 songs are in the official </w:t>
      </w:r>
      <w:r w:rsidR="00EA5537">
        <w:rPr>
          <w:bCs/>
          <w:sz w:val="24"/>
          <w:szCs w:val="24"/>
          <w:lang w:val="en-GB"/>
        </w:rPr>
        <w:t>index</w:t>
      </w:r>
      <w:r w:rsidR="00E8276A">
        <w:rPr>
          <w:bCs/>
          <w:sz w:val="24"/>
          <w:szCs w:val="24"/>
          <w:lang w:val="en-GB"/>
        </w:rPr>
        <w:t xml:space="preserve"> </w:t>
      </w:r>
      <w:r w:rsidR="00EA5537">
        <w:rPr>
          <w:bCs/>
          <w:sz w:val="24"/>
          <w:szCs w:val="24"/>
          <w:lang w:val="en-GB"/>
        </w:rPr>
        <w:t>list in Germany</w:t>
      </w:r>
    </w:p>
    <w:p w14:paraId="788D67C3" w14:textId="77777777" w:rsidR="00EA5537" w:rsidRPr="00F60A9D" w:rsidRDefault="00EA5537">
      <w:pPr>
        <w:rPr>
          <w:lang w:val="en-GB"/>
        </w:rPr>
      </w:pPr>
      <w:r>
        <w:rPr>
          <w:bCs/>
          <w:sz w:val="24"/>
          <w:szCs w:val="24"/>
          <w:lang w:val="en-GB"/>
        </w:rPr>
        <w:t>(3 forbidden for underage persons,</w:t>
      </w:r>
      <w:r w:rsidR="00E8276A">
        <w:rPr>
          <w:bCs/>
          <w:sz w:val="24"/>
          <w:szCs w:val="24"/>
          <w:lang w:val="en-GB"/>
        </w:rPr>
        <w:t xml:space="preserve"> </w:t>
      </w:r>
      <w:r w:rsidR="00DA54A4">
        <w:rPr>
          <w:bCs/>
          <w:sz w:val="24"/>
          <w:szCs w:val="24"/>
          <w:lang w:val="en-GB"/>
        </w:rPr>
        <w:t xml:space="preserve">List </w:t>
      </w:r>
      <w:proofErr w:type="gramStart"/>
      <w:r w:rsidR="00DA54A4">
        <w:rPr>
          <w:bCs/>
          <w:sz w:val="24"/>
          <w:szCs w:val="24"/>
          <w:lang w:val="en-GB"/>
        </w:rPr>
        <w:t>A,</w:t>
      </w:r>
      <w:r w:rsidR="00DB4827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 4</w:t>
      </w:r>
      <w:proofErr w:type="gramEnd"/>
      <w:r>
        <w:rPr>
          <w:bCs/>
          <w:sz w:val="24"/>
          <w:szCs w:val="24"/>
          <w:lang w:val="en-GB"/>
        </w:rPr>
        <w:t xml:space="preserve"> even from List B, banned).</w:t>
      </w:r>
    </w:p>
    <w:p w14:paraId="63D2AE88" w14:textId="77777777" w:rsidR="004D7CB9" w:rsidRDefault="004D7CB9">
      <w:pPr>
        <w:rPr>
          <w:lang w:val="en-GB"/>
        </w:rPr>
      </w:pPr>
    </w:p>
    <w:p w14:paraId="247E79A4" w14:textId="77777777" w:rsidR="004D7CB9" w:rsidRDefault="00E8108B">
      <w:pPr>
        <w:jc w:val="center"/>
        <w:rPr>
          <w:b/>
          <w:sz w:val="24"/>
          <w:szCs w:val="24"/>
          <w:u w:val="single"/>
          <w:lang w:val="en-GB"/>
        </w:rPr>
      </w:pPr>
      <w:r w:rsidRPr="00E8108B">
        <w:rPr>
          <w:b/>
          <w:sz w:val="24"/>
          <w:szCs w:val="24"/>
          <w:u w:val="single"/>
          <w:lang w:val="en-GB"/>
        </w:rPr>
        <w:t>In conclusion this report is about</w:t>
      </w:r>
    </w:p>
    <w:p w14:paraId="230D4113" w14:textId="77777777" w:rsidR="00863879" w:rsidRDefault="00E8108B">
      <w:pPr>
        <w:rPr>
          <w:b/>
          <w:sz w:val="24"/>
          <w:szCs w:val="24"/>
          <w:u w:val="single"/>
          <w:lang w:val="en-GB"/>
        </w:rPr>
      </w:pPr>
      <w:r w:rsidRPr="00E8108B">
        <w:rPr>
          <w:b/>
          <w:sz w:val="24"/>
          <w:szCs w:val="24"/>
          <w:u w:val="single"/>
          <w:lang w:val="en-GB"/>
        </w:rPr>
        <w:t xml:space="preserve"> six severe </w:t>
      </w:r>
      <w:r w:rsidR="00F15F9E">
        <w:rPr>
          <w:b/>
          <w:sz w:val="24"/>
          <w:szCs w:val="24"/>
          <w:u w:val="single"/>
          <w:lang w:val="en-GB"/>
        </w:rPr>
        <w:t>violations of</w:t>
      </w:r>
      <w:r w:rsidRPr="00E8108B">
        <w:rPr>
          <w:b/>
          <w:sz w:val="24"/>
          <w:szCs w:val="24"/>
          <w:u w:val="single"/>
          <w:lang w:val="en-GB"/>
        </w:rPr>
        <w:t xml:space="preserve"> the UN </w:t>
      </w:r>
      <w:r w:rsidR="00E8276A">
        <w:rPr>
          <w:b/>
          <w:sz w:val="24"/>
          <w:szCs w:val="24"/>
          <w:u w:val="single"/>
          <w:lang w:val="en-GB"/>
        </w:rPr>
        <w:t xml:space="preserve">CEDAW Convention </w:t>
      </w:r>
      <w:r w:rsidR="00F15F9E">
        <w:rPr>
          <w:b/>
          <w:sz w:val="24"/>
          <w:szCs w:val="24"/>
          <w:u w:val="single"/>
          <w:lang w:val="en-GB"/>
        </w:rPr>
        <w:t>by parts of the music industry:</w:t>
      </w:r>
    </w:p>
    <w:p w14:paraId="4E864E18" w14:textId="77777777" w:rsidR="009A50CB" w:rsidRPr="009A50CB" w:rsidRDefault="009A50CB">
      <w:pPr>
        <w:rPr>
          <w:b/>
          <w:sz w:val="24"/>
          <w:szCs w:val="24"/>
          <w:u w:val="single"/>
          <w:lang w:val="en-GB"/>
        </w:rPr>
      </w:pPr>
    </w:p>
    <w:p w14:paraId="116EC08B" w14:textId="77777777" w:rsidR="00863879" w:rsidRPr="00F60A9D" w:rsidRDefault="00E8108B">
      <w:pPr>
        <w:pStyle w:val="Listenabsatz"/>
        <w:numPr>
          <w:ilvl w:val="0"/>
          <w:numId w:val="4"/>
        </w:numPr>
        <w:rPr>
          <w:lang w:val="en-GB"/>
        </w:rPr>
      </w:pPr>
      <w:r w:rsidRPr="00E8108B">
        <w:rPr>
          <w:b/>
          <w:sz w:val="24"/>
          <w:szCs w:val="24"/>
          <w:lang w:val="en-GB"/>
        </w:rPr>
        <w:t>Ignorance of laws</w:t>
      </w:r>
      <w:r w:rsidRPr="00E8108B">
        <w:rPr>
          <w:bCs/>
          <w:sz w:val="24"/>
          <w:szCs w:val="24"/>
          <w:lang w:val="en-GB"/>
        </w:rPr>
        <w:t xml:space="preserve">: </w:t>
      </w:r>
      <w:r w:rsidR="003D0ABF">
        <w:rPr>
          <w:bCs/>
          <w:sz w:val="24"/>
          <w:szCs w:val="24"/>
          <w:lang w:val="en-GB"/>
        </w:rPr>
        <w:t>Bands like “</w:t>
      </w:r>
      <w:proofErr w:type="gramStart"/>
      <w:r w:rsidR="003D0ABF">
        <w:rPr>
          <w:bCs/>
          <w:sz w:val="24"/>
          <w:szCs w:val="24"/>
          <w:lang w:val="en-GB"/>
        </w:rPr>
        <w:t>Cannibal  Corpse</w:t>
      </w:r>
      <w:proofErr w:type="gramEnd"/>
      <w:r w:rsidR="003D0ABF">
        <w:rPr>
          <w:bCs/>
          <w:sz w:val="24"/>
          <w:szCs w:val="24"/>
          <w:lang w:val="en-GB"/>
        </w:rPr>
        <w:t>”</w:t>
      </w:r>
      <w:r w:rsidR="00EA5537">
        <w:rPr>
          <w:bCs/>
          <w:sz w:val="24"/>
          <w:szCs w:val="24"/>
          <w:lang w:val="en-GB"/>
        </w:rPr>
        <w:t xml:space="preserve"> seem to ignore</w:t>
      </w:r>
      <w:r w:rsidR="00E61CF7">
        <w:rPr>
          <w:bCs/>
          <w:sz w:val="24"/>
          <w:szCs w:val="24"/>
          <w:lang w:val="en-GB"/>
        </w:rPr>
        <w:t xml:space="preserve"> the German laws</w:t>
      </w:r>
      <w:r w:rsidR="003D0ABF">
        <w:rPr>
          <w:bCs/>
          <w:sz w:val="24"/>
          <w:szCs w:val="24"/>
          <w:lang w:val="en-GB"/>
        </w:rPr>
        <w:t xml:space="preserve"> and </w:t>
      </w:r>
      <w:r w:rsidR="003D0ABF" w:rsidRPr="004D7CB9">
        <w:rPr>
          <w:bCs/>
          <w:sz w:val="24"/>
          <w:szCs w:val="24"/>
          <w:lang w:val="en-GB"/>
        </w:rPr>
        <w:t xml:space="preserve">the </w:t>
      </w:r>
      <w:r w:rsidR="00E8276A" w:rsidRPr="004D7CB9">
        <w:rPr>
          <w:bCs/>
          <w:sz w:val="24"/>
          <w:szCs w:val="24"/>
          <w:lang w:val="en-GB"/>
        </w:rPr>
        <w:t>UN CEDAW Convention</w:t>
      </w:r>
      <w:r w:rsidRPr="00E8108B">
        <w:rPr>
          <w:rStyle w:val="Funotenzeichen"/>
          <w:b/>
          <w:sz w:val="24"/>
          <w:szCs w:val="24"/>
          <w:lang w:val="en-GB"/>
        </w:rPr>
        <w:footnoteReference w:id="17"/>
      </w:r>
      <w:r w:rsidR="003D0ABF">
        <w:rPr>
          <w:bCs/>
          <w:sz w:val="24"/>
          <w:szCs w:val="24"/>
          <w:lang w:val="en-GB"/>
        </w:rPr>
        <w:t>.</w:t>
      </w:r>
    </w:p>
    <w:p w14:paraId="60DD5575" w14:textId="77777777" w:rsidR="00863879" w:rsidRPr="00F60A9D" w:rsidRDefault="00E8108B">
      <w:pPr>
        <w:ind w:left="709"/>
        <w:rPr>
          <w:lang w:val="en-GB"/>
        </w:rPr>
      </w:pPr>
      <w:r w:rsidRPr="00E8108B">
        <w:rPr>
          <w:bCs/>
          <w:sz w:val="24"/>
          <w:szCs w:val="24"/>
          <w:lang w:val="en-GB"/>
        </w:rPr>
        <w:t>As published in the quarterly of the official German magazine „</w:t>
      </w:r>
      <w:proofErr w:type="gramStart"/>
      <w:r w:rsidRPr="00E8108B">
        <w:rPr>
          <w:bCs/>
          <w:sz w:val="24"/>
          <w:szCs w:val="24"/>
          <w:lang w:val="en-GB"/>
        </w:rPr>
        <w:t xml:space="preserve">BPJM“ </w:t>
      </w:r>
      <w:r w:rsidR="000B723A" w:rsidRPr="00F60A9D">
        <w:rPr>
          <w:bCs/>
          <w:sz w:val="24"/>
          <w:szCs w:val="24"/>
          <w:lang w:val="en-GB"/>
        </w:rPr>
        <w:t>t</w:t>
      </w:r>
      <w:r w:rsidRPr="00E8108B">
        <w:rPr>
          <w:bCs/>
          <w:sz w:val="24"/>
          <w:szCs w:val="24"/>
          <w:lang w:val="en-GB"/>
        </w:rPr>
        <w:t>here</w:t>
      </w:r>
      <w:proofErr w:type="gramEnd"/>
      <w:r w:rsidRPr="00E8108B">
        <w:rPr>
          <w:bCs/>
          <w:sz w:val="24"/>
          <w:szCs w:val="24"/>
          <w:lang w:val="en-GB"/>
        </w:rPr>
        <w:t xml:space="preserve"> are 9 of 14 CDs forbidden at least for  advertising and being offered to underage</w:t>
      </w:r>
      <w:r w:rsidR="000B723A" w:rsidRPr="00F60A9D">
        <w:rPr>
          <w:bCs/>
          <w:sz w:val="24"/>
          <w:szCs w:val="24"/>
          <w:lang w:val="en-GB"/>
        </w:rPr>
        <w:t xml:space="preserve"> persons</w:t>
      </w:r>
      <w:r w:rsidRPr="00E8108B">
        <w:rPr>
          <w:bCs/>
          <w:sz w:val="24"/>
          <w:szCs w:val="24"/>
          <w:lang w:val="en-GB"/>
        </w:rPr>
        <w:t xml:space="preserve"> because they severely destroy human dignity, cause inhuman attitudes and distribute pornography and sexualized </w:t>
      </w:r>
      <w:r w:rsidRPr="00E8108B">
        <w:rPr>
          <w:b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violence and cause the discrimination of women as pure sex</w:t>
      </w:r>
      <w:r w:rsidR="003D0ABF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objects.</w:t>
      </w:r>
    </w:p>
    <w:p w14:paraId="262455DA" w14:textId="77777777" w:rsidR="00863879" w:rsidRPr="00F60A9D" w:rsidRDefault="00E8108B">
      <w:pPr>
        <w:pStyle w:val="Listenabsatz"/>
        <w:numPr>
          <w:ilvl w:val="0"/>
          <w:numId w:val="4"/>
        </w:numPr>
        <w:rPr>
          <w:lang w:val="en-GB"/>
        </w:rPr>
      </w:pPr>
      <w:r w:rsidRPr="00E8108B">
        <w:rPr>
          <w:b/>
          <w:sz w:val="24"/>
          <w:szCs w:val="24"/>
          <w:lang w:val="en-GB"/>
        </w:rPr>
        <w:t>Dangerous accumulation of triggering brutality against women and children</w:t>
      </w:r>
    </w:p>
    <w:p w14:paraId="5AFE58B2" w14:textId="77777777" w:rsidR="00863879" w:rsidRPr="00F60A9D" w:rsidRDefault="00E8108B">
      <w:pPr>
        <w:pStyle w:val="Listenabsatz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To give an insight into the consequences of ignoring that dimension of violence against women </w:t>
      </w:r>
      <w:proofErr w:type="gramStart"/>
      <w:r w:rsidR="007A0F1B">
        <w:rPr>
          <w:bCs/>
          <w:sz w:val="24"/>
          <w:szCs w:val="24"/>
          <w:lang w:val="en-GB"/>
        </w:rPr>
        <w:t xml:space="preserve">one </w:t>
      </w:r>
      <w:r w:rsidRPr="00E8108B">
        <w:rPr>
          <w:bCs/>
          <w:sz w:val="24"/>
          <w:szCs w:val="24"/>
          <w:lang w:val="en-GB"/>
        </w:rPr>
        <w:t xml:space="preserve"> </w:t>
      </w:r>
      <w:r w:rsidR="007224ED">
        <w:rPr>
          <w:bCs/>
          <w:sz w:val="24"/>
          <w:szCs w:val="24"/>
          <w:lang w:val="en-GB"/>
        </w:rPr>
        <w:t>should</w:t>
      </w:r>
      <w:proofErr w:type="gramEnd"/>
      <w:r w:rsidR="007224ED">
        <w:rPr>
          <w:bCs/>
          <w:sz w:val="24"/>
          <w:szCs w:val="24"/>
          <w:lang w:val="en-GB"/>
        </w:rPr>
        <w:t xml:space="preserve"> regard</w:t>
      </w:r>
      <w:r w:rsidRPr="00E8108B">
        <w:rPr>
          <w:bCs/>
          <w:sz w:val="24"/>
          <w:szCs w:val="24"/>
          <w:lang w:val="en-GB"/>
        </w:rPr>
        <w:t xml:space="preserve"> the </w:t>
      </w:r>
      <w:r w:rsidR="004D7CB9">
        <w:rPr>
          <w:bCs/>
          <w:sz w:val="24"/>
          <w:szCs w:val="24"/>
          <w:lang w:val="en-GB"/>
        </w:rPr>
        <w:t xml:space="preserve">internet </w:t>
      </w:r>
      <w:r w:rsidRPr="00E8108B">
        <w:rPr>
          <w:bCs/>
          <w:sz w:val="24"/>
          <w:szCs w:val="24"/>
          <w:lang w:val="en-GB"/>
        </w:rPr>
        <w:t xml:space="preserve">statistics of „Setlist statistics. </w:t>
      </w:r>
      <w:proofErr w:type="spellStart"/>
      <w:r w:rsidRPr="00E8108B">
        <w:rPr>
          <w:bCs/>
          <w:sz w:val="24"/>
          <w:szCs w:val="24"/>
          <w:lang w:val="en-GB"/>
        </w:rPr>
        <w:t>F.m.</w:t>
      </w:r>
      <w:proofErr w:type="spellEnd"/>
      <w:r w:rsidR="007A0F1B">
        <w:rPr>
          <w:rStyle w:val="Funotenzeichen"/>
          <w:bCs/>
          <w:sz w:val="24"/>
          <w:szCs w:val="24"/>
          <w:lang w:val="en-GB"/>
        </w:rPr>
        <w:footnoteReference w:id="18"/>
      </w:r>
      <w:r w:rsidR="007224ED">
        <w:rPr>
          <w:bCs/>
          <w:sz w:val="24"/>
          <w:szCs w:val="24"/>
          <w:lang w:val="en-GB"/>
        </w:rPr>
        <w:t>”</w:t>
      </w:r>
    </w:p>
    <w:p w14:paraId="6A9D8FF6" w14:textId="77777777" w:rsidR="00863879" w:rsidRPr="00F60A9D" w:rsidRDefault="00E8108B">
      <w:pPr>
        <w:ind w:left="709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The brutal incarnation of war against females </w:t>
      </w:r>
      <w:r w:rsidR="00CB7B98" w:rsidRPr="00F60A9D">
        <w:rPr>
          <w:bCs/>
          <w:sz w:val="24"/>
          <w:szCs w:val="24"/>
          <w:lang w:val="en-GB"/>
        </w:rPr>
        <w:t>always</w:t>
      </w:r>
      <w:r w:rsidR="00CB7B98" w:rsidRPr="00476F9D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c</w:t>
      </w:r>
      <w:r w:rsidR="00CB7B98" w:rsidRPr="00F60A9D">
        <w:rPr>
          <w:bCs/>
          <w:sz w:val="24"/>
          <w:szCs w:val="24"/>
          <w:lang w:val="en-GB"/>
        </w:rPr>
        <w:t>u</w:t>
      </w:r>
      <w:r w:rsidRPr="00E8108B">
        <w:rPr>
          <w:bCs/>
          <w:sz w:val="24"/>
          <w:szCs w:val="24"/>
          <w:lang w:val="en-GB"/>
        </w:rPr>
        <w:t xml:space="preserve">lminates in </w:t>
      </w:r>
    </w:p>
    <w:p w14:paraId="39A8AE67" w14:textId="77777777" w:rsidR="00863879" w:rsidRPr="00F60A9D" w:rsidRDefault="00E8108B">
      <w:pPr>
        <w:ind w:left="709"/>
        <w:rPr>
          <w:b/>
          <w:sz w:val="24"/>
          <w:szCs w:val="24"/>
          <w:u w:val="single"/>
          <w:lang w:val="en-GB"/>
        </w:rPr>
      </w:pPr>
      <w:r w:rsidRPr="00E8108B">
        <w:rPr>
          <w:b/>
          <w:sz w:val="24"/>
          <w:szCs w:val="24"/>
          <w:u w:val="single"/>
          <w:lang w:val="en-GB"/>
        </w:rPr>
        <w:t>„Hamme</w:t>
      </w:r>
      <w:r w:rsidR="00405D39">
        <w:rPr>
          <w:b/>
          <w:sz w:val="24"/>
          <w:szCs w:val="24"/>
          <w:u w:val="single"/>
          <w:lang w:val="en-GB"/>
        </w:rPr>
        <w:t xml:space="preserve">r </w:t>
      </w:r>
      <w:r w:rsidRPr="00E8108B">
        <w:rPr>
          <w:b/>
          <w:sz w:val="24"/>
          <w:szCs w:val="24"/>
          <w:u w:val="single"/>
          <w:lang w:val="en-GB"/>
        </w:rPr>
        <w:t>smashed Face</w:t>
      </w:r>
      <w:r w:rsidR="007224ED">
        <w:rPr>
          <w:b/>
          <w:sz w:val="24"/>
          <w:szCs w:val="24"/>
          <w:u w:val="single"/>
          <w:lang w:val="en-GB"/>
        </w:rPr>
        <w:t>”</w:t>
      </w:r>
    </w:p>
    <w:p w14:paraId="17377DB0" w14:textId="77777777" w:rsidR="00863879" w:rsidRPr="00F60A9D" w:rsidRDefault="00E8108B">
      <w:pPr>
        <w:ind w:left="709"/>
        <w:rPr>
          <w:lang w:val="en-GB"/>
        </w:rPr>
      </w:pPr>
      <w:r w:rsidRPr="00E8108B">
        <w:rPr>
          <w:b/>
          <w:sz w:val="24"/>
          <w:szCs w:val="24"/>
          <w:u w:val="single"/>
          <w:lang w:val="en-GB"/>
        </w:rPr>
        <w:t xml:space="preserve">In 1993 </w:t>
      </w:r>
      <w:r w:rsidRPr="00E8108B">
        <w:rPr>
          <w:bCs/>
          <w:sz w:val="24"/>
          <w:szCs w:val="24"/>
          <w:lang w:val="en-GB"/>
        </w:rPr>
        <w:t>it was „just</w:t>
      </w:r>
      <w:r w:rsidR="00C01CAA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played three times in Germany: in Berlin, Würzburg and Tilburg.</w:t>
      </w:r>
    </w:p>
    <w:p w14:paraId="46DD7B5D" w14:textId="77777777" w:rsidR="00863879" w:rsidRPr="00F60A9D" w:rsidRDefault="00E8108B">
      <w:pPr>
        <w:ind w:left="709"/>
        <w:rPr>
          <w:lang w:val="en-GB"/>
        </w:rPr>
      </w:pPr>
      <w:r w:rsidRPr="00E8108B">
        <w:rPr>
          <w:b/>
          <w:sz w:val="24"/>
          <w:szCs w:val="24"/>
          <w:lang w:val="en-GB"/>
        </w:rPr>
        <w:t xml:space="preserve">In 2023 </w:t>
      </w:r>
      <w:r w:rsidRPr="00E8108B">
        <w:rPr>
          <w:bCs/>
          <w:sz w:val="24"/>
          <w:szCs w:val="24"/>
          <w:lang w:val="en-GB"/>
        </w:rPr>
        <w:t>it was probably played in all 10 cities in Germany and probably worldwide.</w:t>
      </w:r>
    </w:p>
    <w:p w14:paraId="39D281FE" w14:textId="77777777" w:rsidR="00863879" w:rsidRPr="00F60A9D" w:rsidRDefault="00E8108B">
      <w:pPr>
        <w:rPr>
          <w:lang w:val="en-GB"/>
        </w:rPr>
      </w:pPr>
      <w:r w:rsidRPr="00E8108B">
        <w:rPr>
          <w:bCs/>
          <w:sz w:val="24"/>
          <w:szCs w:val="24"/>
          <w:lang w:val="en-GB"/>
        </w:rPr>
        <w:t>According to the internet</w:t>
      </w:r>
      <w:r w:rsidR="00405D39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statistics it has been played now more than 1000 times so far.</w:t>
      </w:r>
    </w:p>
    <w:p w14:paraId="5BD1B3A1" w14:textId="77777777" w:rsidR="00863879" w:rsidRPr="00F60A9D" w:rsidRDefault="00E8108B">
      <w:pPr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The last but one „Stripped, raped and strangle</w:t>
      </w:r>
      <w:r w:rsidR="00DC2D44">
        <w:rPr>
          <w:bCs/>
          <w:sz w:val="24"/>
          <w:szCs w:val="24"/>
          <w:lang w:val="en-GB"/>
        </w:rPr>
        <w:t>d” has not been censored so far.</w:t>
      </w:r>
    </w:p>
    <w:p w14:paraId="16E516D6" w14:textId="77777777" w:rsidR="00DC2D44" w:rsidRDefault="00DC2D44">
      <w:pPr>
        <w:rPr>
          <w:bCs/>
          <w:sz w:val="24"/>
          <w:szCs w:val="24"/>
          <w:lang w:val="en-GB"/>
        </w:rPr>
      </w:pPr>
    </w:p>
    <w:p w14:paraId="6DA9C012" w14:textId="77777777" w:rsidR="00863879" w:rsidRPr="00F60A9D" w:rsidRDefault="00DC2D44">
      <w:pPr>
        <w:rPr>
          <w:lang w:val="en-GB"/>
        </w:rPr>
      </w:pPr>
      <w:r>
        <w:rPr>
          <w:bCs/>
          <w:sz w:val="24"/>
          <w:szCs w:val="24"/>
          <w:lang w:val="en-GB"/>
        </w:rPr>
        <w:lastRenderedPageBreak/>
        <w:t>A</w:t>
      </w:r>
      <w:r w:rsidR="00E8108B" w:rsidRPr="00E8108B">
        <w:rPr>
          <w:bCs/>
          <w:sz w:val="24"/>
          <w:szCs w:val="24"/>
          <w:lang w:val="en-GB"/>
        </w:rPr>
        <w:t>lso „</w:t>
      </w:r>
      <w:r w:rsidR="00E8108B" w:rsidRPr="00E8108B">
        <w:rPr>
          <w:b/>
          <w:sz w:val="24"/>
          <w:szCs w:val="24"/>
          <w:lang w:val="en-GB"/>
        </w:rPr>
        <w:t xml:space="preserve">Fucked with a </w:t>
      </w:r>
      <w:proofErr w:type="gramStart"/>
      <w:r w:rsidR="00E8108B" w:rsidRPr="00E8108B">
        <w:rPr>
          <w:b/>
          <w:sz w:val="24"/>
          <w:szCs w:val="24"/>
          <w:lang w:val="en-GB"/>
        </w:rPr>
        <w:t>knife</w:t>
      </w:r>
      <w:r w:rsidR="00E8108B" w:rsidRPr="00E8108B">
        <w:rPr>
          <w:bCs/>
          <w:sz w:val="24"/>
          <w:szCs w:val="24"/>
          <w:lang w:val="en-GB"/>
        </w:rPr>
        <w:t>“</w:t>
      </w:r>
      <w:proofErr w:type="gramEnd"/>
      <w:r w:rsidR="00E8108B" w:rsidRPr="00E8108B">
        <w:rPr>
          <w:bCs/>
          <w:sz w:val="24"/>
          <w:szCs w:val="24"/>
          <w:lang w:val="en-GB"/>
        </w:rPr>
        <w:t xml:space="preserve">, </w:t>
      </w:r>
      <w:r>
        <w:rPr>
          <w:bCs/>
          <w:sz w:val="24"/>
          <w:szCs w:val="24"/>
          <w:lang w:val="en-GB"/>
        </w:rPr>
        <w:t xml:space="preserve">was </w:t>
      </w:r>
      <w:r w:rsidR="00E8108B" w:rsidRPr="00E8108B">
        <w:rPr>
          <w:bCs/>
          <w:sz w:val="24"/>
          <w:szCs w:val="24"/>
          <w:lang w:val="en-GB"/>
        </w:rPr>
        <w:t xml:space="preserve">announced by the band </w:t>
      </w:r>
      <w:r w:rsidR="00887629">
        <w:rPr>
          <w:bCs/>
          <w:sz w:val="24"/>
          <w:szCs w:val="24"/>
          <w:lang w:val="en-GB"/>
        </w:rPr>
        <w:t xml:space="preserve">again </w:t>
      </w:r>
      <w:r w:rsidR="00E8108B" w:rsidRPr="00E8108B">
        <w:rPr>
          <w:b/>
          <w:sz w:val="24"/>
          <w:szCs w:val="24"/>
          <w:lang w:val="en-GB"/>
        </w:rPr>
        <w:t>„dedicated to the ladies“</w:t>
      </w:r>
      <w:r w:rsidR="00E8108B" w:rsidRPr="00E8108B">
        <w:rPr>
          <w:rStyle w:val="Funotenzeichen"/>
          <w:b/>
          <w:sz w:val="24"/>
          <w:szCs w:val="24"/>
          <w:lang w:val="en-GB"/>
        </w:rPr>
        <w:footnoteReference w:id="19"/>
      </w:r>
    </w:p>
    <w:p w14:paraId="243A5273" w14:textId="77777777" w:rsidR="00863879" w:rsidRPr="00F60A9D" w:rsidRDefault="00B05309">
      <w:pPr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Shall these hate</w:t>
      </w:r>
      <w:r w:rsidR="00750245" w:rsidRPr="00F60A9D">
        <w:rPr>
          <w:bCs/>
          <w:sz w:val="24"/>
          <w:szCs w:val="24"/>
          <w:lang w:val="en-GB"/>
        </w:rPr>
        <w:t xml:space="preserve"> l</w:t>
      </w:r>
      <w:r w:rsidR="00854DEC" w:rsidRPr="00476F9D">
        <w:rPr>
          <w:bCs/>
          <w:sz w:val="24"/>
          <w:szCs w:val="24"/>
          <w:lang w:val="en-GB"/>
        </w:rPr>
        <w:t>yrics of a brutal rape</w:t>
      </w:r>
      <w:r w:rsidR="00750245" w:rsidRPr="00476F9D">
        <w:rPr>
          <w:bCs/>
          <w:sz w:val="24"/>
          <w:szCs w:val="24"/>
          <w:lang w:val="en-GB"/>
        </w:rPr>
        <w:t xml:space="preserve"> </w:t>
      </w:r>
      <w:r w:rsidR="00854DEC" w:rsidRPr="00476F9D">
        <w:rPr>
          <w:bCs/>
          <w:sz w:val="24"/>
          <w:szCs w:val="24"/>
          <w:lang w:val="en-GB"/>
        </w:rPr>
        <w:t>scene</w:t>
      </w:r>
      <w:r w:rsidR="00750245" w:rsidRPr="00476F9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>be</w:t>
      </w:r>
      <w:r w:rsidR="00750245" w:rsidRPr="00476F9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freely </w:t>
      </w:r>
      <w:proofErr w:type="gramStart"/>
      <w:r>
        <w:rPr>
          <w:bCs/>
          <w:sz w:val="24"/>
          <w:szCs w:val="24"/>
          <w:lang w:val="en-GB"/>
        </w:rPr>
        <w:t>accessible ?</w:t>
      </w:r>
      <w:proofErr w:type="gramEnd"/>
    </w:p>
    <w:p w14:paraId="6C79CC6F" w14:textId="77777777" w:rsidR="00863879" w:rsidRPr="00F60A9D" w:rsidRDefault="00863879">
      <w:pPr>
        <w:rPr>
          <w:bCs/>
          <w:sz w:val="24"/>
          <w:szCs w:val="24"/>
          <w:lang w:val="en-GB"/>
        </w:rPr>
      </w:pPr>
    </w:p>
    <w:p w14:paraId="17A4A32E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„No escape from your fate destined to be mine</w:t>
      </w:r>
    </w:p>
    <w:p w14:paraId="2214E212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Every night I wait to see in the dark, watching, stalking your every move</w:t>
      </w:r>
    </w:p>
    <w:p w14:paraId="16319586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I know when you’re all alone, all alone</w:t>
      </w:r>
    </w:p>
    <w:p w14:paraId="0741E603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Tied to</w:t>
      </w:r>
      <w:r w:rsidR="00911DD8">
        <w:rPr>
          <w:bCs/>
          <w:sz w:val="24"/>
          <w:szCs w:val="24"/>
          <w:lang w:val="en-GB"/>
        </w:rPr>
        <w:t xml:space="preserve"> t</w:t>
      </w:r>
      <w:r w:rsidRPr="00E8108B">
        <w:rPr>
          <w:bCs/>
          <w:sz w:val="24"/>
          <w:szCs w:val="24"/>
          <w:lang w:val="en-GB"/>
        </w:rPr>
        <w:t>he bed, legs spread open</w:t>
      </w:r>
    </w:p>
    <w:p w14:paraId="0621BAA3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Bruised flesh, lacerations</w:t>
      </w:r>
    </w:p>
    <w:p w14:paraId="5701C5DF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Skin stained with blood</w:t>
      </w:r>
    </w:p>
    <w:p w14:paraId="7A10E0DD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I’m the only one you love.</w:t>
      </w:r>
    </w:p>
    <w:p w14:paraId="748F6ADA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My knife deep inside, her crotch is bleeding…</w:t>
      </w:r>
    </w:p>
    <w:p w14:paraId="3D03350A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Fucking her harder, harder</w:t>
      </w:r>
    </w:p>
    <w:p w14:paraId="3F16A69C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Stick it in, rip the skin, carve and twist, torn flesh</w:t>
      </w:r>
    </w:p>
    <w:p w14:paraId="630290AD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From behind I cut her crotch in her ass</w:t>
      </w:r>
    </w:p>
    <w:p w14:paraId="74752D2A" w14:textId="77777777" w:rsidR="00863879" w:rsidRPr="00F60A9D" w:rsidRDefault="00E8108B">
      <w:pPr>
        <w:jc w:val="center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I stuck my cock killing as I </w:t>
      </w:r>
      <w:proofErr w:type="gramStart"/>
      <w:r w:rsidRPr="00E8108B">
        <w:rPr>
          <w:bCs/>
          <w:sz w:val="24"/>
          <w:szCs w:val="24"/>
          <w:lang w:val="en-GB"/>
        </w:rPr>
        <w:t>cum</w:t>
      </w:r>
      <w:r w:rsidR="00E8276A">
        <w:rPr>
          <w:bCs/>
          <w:sz w:val="24"/>
          <w:szCs w:val="24"/>
          <w:lang w:val="en-GB"/>
        </w:rPr>
        <w:t>.</w:t>
      </w:r>
      <w:r w:rsidRPr="00E8108B">
        <w:rPr>
          <w:bCs/>
          <w:sz w:val="24"/>
          <w:szCs w:val="24"/>
          <w:lang w:val="en-GB"/>
        </w:rPr>
        <w:t>“</w:t>
      </w:r>
      <w:proofErr w:type="gramEnd"/>
    </w:p>
    <w:p w14:paraId="4E5288D0" w14:textId="77777777" w:rsidR="00863879" w:rsidRPr="00F60A9D" w:rsidRDefault="00863879">
      <w:pPr>
        <w:rPr>
          <w:bCs/>
          <w:sz w:val="24"/>
          <w:szCs w:val="24"/>
          <w:lang w:val="en-GB"/>
        </w:rPr>
      </w:pPr>
    </w:p>
    <w:p w14:paraId="4F576469" w14:textId="77777777" w:rsidR="00863879" w:rsidRPr="00F60A9D" w:rsidRDefault="00E8108B">
      <w:pPr>
        <w:pStyle w:val="Listenabsatz"/>
        <w:numPr>
          <w:ilvl w:val="0"/>
          <w:numId w:val="4"/>
        </w:numPr>
        <w:rPr>
          <w:lang w:val="en-GB"/>
        </w:rPr>
      </w:pPr>
      <w:r w:rsidRPr="00E8108B">
        <w:rPr>
          <w:b/>
          <w:sz w:val="24"/>
          <w:szCs w:val="24"/>
          <w:lang w:val="en-GB"/>
        </w:rPr>
        <w:t>Irresponsible</w:t>
      </w:r>
      <w:r w:rsidRPr="00E8108B">
        <w:rPr>
          <w:bCs/>
          <w:sz w:val="24"/>
          <w:szCs w:val="24"/>
          <w:lang w:val="en-GB"/>
        </w:rPr>
        <w:t xml:space="preserve"> </w:t>
      </w:r>
      <w:r w:rsidR="00E8276A" w:rsidRPr="00E8108B">
        <w:rPr>
          <w:b/>
          <w:sz w:val="24"/>
          <w:szCs w:val="24"/>
          <w:lang w:val="en-GB"/>
        </w:rPr>
        <w:t>multimedia</w:t>
      </w:r>
      <w:r w:rsidRPr="00E8108B">
        <w:rPr>
          <w:b/>
          <w:sz w:val="24"/>
          <w:szCs w:val="24"/>
          <w:lang w:val="en-GB"/>
        </w:rPr>
        <w:t xml:space="preserve"> multiplying of</w:t>
      </w:r>
      <w:r w:rsidR="00854DEC" w:rsidRPr="00F60A9D">
        <w:rPr>
          <w:b/>
          <w:sz w:val="24"/>
          <w:szCs w:val="24"/>
          <w:lang w:val="en-GB"/>
        </w:rPr>
        <w:t xml:space="preserve"> </w:t>
      </w:r>
      <w:r w:rsidR="000D035A" w:rsidRPr="00476F9D">
        <w:rPr>
          <w:b/>
          <w:sz w:val="24"/>
          <w:szCs w:val="24"/>
          <w:lang w:val="en-GB"/>
        </w:rPr>
        <w:t>i</w:t>
      </w:r>
      <w:r w:rsidR="00854DEC" w:rsidRPr="00476F9D">
        <w:rPr>
          <w:b/>
          <w:sz w:val="24"/>
          <w:szCs w:val="24"/>
          <w:lang w:val="en-GB"/>
        </w:rPr>
        <w:t xml:space="preserve">nhumanity and </w:t>
      </w:r>
      <w:r w:rsidR="000D035A" w:rsidRPr="00476F9D">
        <w:rPr>
          <w:b/>
          <w:sz w:val="24"/>
          <w:szCs w:val="24"/>
          <w:lang w:val="en-GB"/>
        </w:rPr>
        <w:t>d</w:t>
      </w:r>
      <w:r w:rsidR="00854DEC" w:rsidRPr="00476F9D">
        <w:rPr>
          <w:b/>
          <w:sz w:val="24"/>
          <w:szCs w:val="24"/>
          <w:lang w:val="en-GB"/>
        </w:rPr>
        <w:t xml:space="preserve">isrespect </w:t>
      </w:r>
      <w:r w:rsidRPr="00E8108B">
        <w:rPr>
          <w:b/>
          <w:sz w:val="24"/>
          <w:szCs w:val="24"/>
          <w:lang w:val="en-GB"/>
        </w:rPr>
        <w:t>by „</w:t>
      </w:r>
      <w:proofErr w:type="gramStart"/>
      <w:r w:rsidRPr="00E8108B">
        <w:rPr>
          <w:b/>
          <w:sz w:val="24"/>
          <w:szCs w:val="24"/>
          <w:lang w:val="en-GB"/>
        </w:rPr>
        <w:t>Spotify“ and</w:t>
      </w:r>
      <w:proofErr w:type="gramEnd"/>
      <w:r w:rsidRPr="00E8108B">
        <w:rPr>
          <w:b/>
          <w:sz w:val="24"/>
          <w:szCs w:val="24"/>
          <w:lang w:val="en-GB"/>
        </w:rPr>
        <w:t xml:space="preserve"> „YouTube“ </w:t>
      </w:r>
      <w:r w:rsidR="009F1392">
        <w:rPr>
          <w:b/>
          <w:sz w:val="24"/>
          <w:szCs w:val="24"/>
          <w:lang w:val="en-GB"/>
        </w:rPr>
        <w:t>,</w:t>
      </w:r>
      <w:r w:rsidRPr="00E8108B">
        <w:rPr>
          <w:b/>
          <w:sz w:val="24"/>
          <w:szCs w:val="24"/>
          <w:lang w:val="en-GB"/>
        </w:rPr>
        <w:t xml:space="preserve"> Metal</w:t>
      </w:r>
      <w:r w:rsidR="00750245" w:rsidRPr="00F60A9D">
        <w:rPr>
          <w:b/>
          <w:sz w:val="24"/>
          <w:szCs w:val="24"/>
          <w:lang w:val="en-GB"/>
        </w:rPr>
        <w:t xml:space="preserve"> </w:t>
      </w:r>
      <w:r w:rsidRPr="00E8108B">
        <w:rPr>
          <w:b/>
          <w:sz w:val="24"/>
          <w:szCs w:val="24"/>
          <w:lang w:val="en-GB"/>
        </w:rPr>
        <w:t>platforms</w:t>
      </w:r>
      <w:r w:rsidR="005442E8">
        <w:rPr>
          <w:b/>
          <w:sz w:val="24"/>
          <w:szCs w:val="24"/>
          <w:lang w:val="en-GB"/>
        </w:rPr>
        <w:t xml:space="preserve"> or Merchandising companies</w:t>
      </w:r>
    </w:p>
    <w:p w14:paraId="66B3E99B" w14:textId="77777777" w:rsidR="00863879" w:rsidRPr="00F60A9D" w:rsidRDefault="00E8108B">
      <w:pPr>
        <w:ind w:left="709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Everybody can have access to songs of „Cannibal </w:t>
      </w:r>
      <w:proofErr w:type="gramStart"/>
      <w:r w:rsidRPr="00E8108B">
        <w:rPr>
          <w:bCs/>
          <w:sz w:val="24"/>
          <w:szCs w:val="24"/>
          <w:lang w:val="en-GB"/>
        </w:rPr>
        <w:t>Corpse“ via</w:t>
      </w:r>
      <w:proofErr w:type="gramEnd"/>
      <w:r w:rsidRPr="00E8108B">
        <w:rPr>
          <w:bCs/>
          <w:sz w:val="24"/>
          <w:szCs w:val="24"/>
          <w:lang w:val="en-GB"/>
        </w:rPr>
        <w:t xml:space="preserve"> Spotify</w:t>
      </w:r>
      <w:r w:rsidR="007224ED">
        <w:rPr>
          <w:bCs/>
          <w:sz w:val="24"/>
          <w:szCs w:val="24"/>
          <w:lang w:val="en-GB"/>
        </w:rPr>
        <w:t>”.</w:t>
      </w:r>
    </w:p>
    <w:p w14:paraId="1F15DADE" w14:textId="77777777" w:rsidR="00863879" w:rsidRDefault="00E8108B">
      <w:pPr>
        <w:ind w:left="709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Even worse that official video</w:t>
      </w:r>
      <w:r w:rsidR="00750245" w:rsidRPr="00F60A9D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clips like the very brutal rape</w:t>
      </w:r>
      <w:r w:rsidR="00750245" w:rsidRPr="00F60A9D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 xml:space="preserve">scene „Red Before </w:t>
      </w:r>
      <w:proofErr w:type="gramStart"/>
      <w:r w:rsidRPr="00E8108B">
        <w:rPr>
          <w:bCs/>
          <w:sz w:val="24"/>
          <w:szCs w:val="24"/>
          <w:lang w:val="en-GB"/>
        </w:rPr>
        <w:t>Black“</w:t>
      </w:r>
      <w:proofErr w:type="gramEnd"/>
      <w:r w:rsidRPr="00E8108B">
        <w:rPr>
          <w:bCs/>
          <w:sz w:val="24"/>
          <w:szCs w:val="24"/>
          <w:lang w:val="en-GB"/>
        </w:rPr>
        <w:t>,</w:t>
      </w:r>
      <w:r w:rsidRPr="00E8108B">
        <w:rPr>
          <w:rStyle w:val="Funotenzeichen"/>
          <w:bCs/>
          <w:sz w:val="24"/>
          <w:szCs w:val="24"/>
          <w:lang w:val="en-GB"/>
        </w:rPr>
        <w:footnoteReference w:id="20"/>
      </w:r>
      <w:r w:rsidR="000D522B">
        <w:rPr>
          <w:bCs/>
          <w:sz w:val="24"/>
          <w:szCs w:val="24"/>
          <w:lang w:val="en-GB"/>
        </w:rPr>
        <w:t>with CD“ Unimagined Violence”</w:t>
      </w:r>
      <w:r w:rsidRPr="00E8108B">
        <w:rPr>
          <w:bCs/>
          <w:sz w:val="24"/>
          <w:szCs w:val="24"/>
          <w:lang w:val="en-GB"/>
        </w:rPr>
        <w:t xml:space="preserve"> are available via </w:t>
      </w:r>
      <w:r w:rsidR="007224ED">
        <w:rPr>
          <w:bCs/>
          <w:sz w:val="24"/>
          <w:szCs w:val="24"/>
          <w:lang w:val="en-GB"/>
        </w:rPr>
        <w:t>“</w:t>
      </w:r>
      <w:r w:rsidRPr="00E8108B">
        <w:rPr>
          <w:bCs/>
          <w:sz w:val="24"/>
          <w:szCs w:val="24"/>
          <w:lang w:val="en-GB"/>
        </w:rPr>
        <w:t>YouTube</w:t>
      </w:r>
      <w:r w:rsidR="007224ED">
        <w:rPr>
          <w:bCs/>
          <w:sz w:val="24"/>
          <w:szCs w:val="24"/>
          <w:lang w:val="en-GB"/>
        </w:rPr>
        <w:t>”</w:t>
      </w:r>
      <w:r w:rsidRPr="00E8108B">
        <w:rPr>
          <w:bCs/>
          <w:sz w:val="24"/>
          <w:szCs w:val="24"/>
          <w:lang w:val="en-GB"/>
        </w:rPr>
        <w:t xml:space="preserve"> and are advertised by the label </w:t>
      </w:r>
      <w:r w:rsidR="007224ED">
        <w:rPr>
          <w:bCs/>
          <w:sz w:val="24"/>
          <w:szCs w:val="24"/>
          <w:lang w:val="en-GB"/>
        </w:rPr>
        <w:t>“</w:t>
      </w:r>
      <w:r w:rsidRPr="00E8108B">
        <w:rPr>
          <w:bCs/>
          <w:sz w:val="24"/>
          <w:szCs w:val="24"/>
          <w:lang w:val="en-GB"/>
        </w:rPr>
        <w:t>Metal Blade Records</w:t>
      </w:r>
      <w:r w:rsidR="007224ED">
        <w:rPr>
          <w:bCs/>
          <w:sz w:val="24"/>
          <w:szCs w:val="24"/>
          <w:lang w:val="en-GB"/>
        </w:rPr>
        <w:t>”</w:t>
      </w:r>
      <w:r w:rsidRPr="00E8108B">
        <w:rPr>
          <w:bCs/>
          <w:sz w:val="24"/>
          <w:szCs w:val="24"/>
          <w:lang w:val="en-GB"/>
        </w:rPr>
        <w:t xml:space="preserve"> with </w:t>
      </w:r>
      <w:r w:rsidR="00D03618">
        <w:rPr>
          <w:bCs/>
          <w:sz w:val="24"/>
          <w:szCs w:val="24"/>
          <w:lang w:val="en-GB"/>
        </w:rPr>
        <w:t>Hate</w:t>
      </w:r>
      <w:r w:rsidR="00E8276A">
        <w:rPr>
          <w:bCs/>
          <w:sz w:val="24"/>
          <w:szCs w:val="24"/>
          <w:lang w:val="en-GB"/>
        </w:rPr>
        <w:t xml:space="preserve"> </w:t>
      </w:r>
      <w:r w:rsidR="00D03618">
        <w:rPr>
          <w:bCs/>
          <w:sz w:val="24"/>
          <w:szCs w:val="24"/>
          <w:lang w:val="en-GB"/>
        </w:rPr>
        <w:t xml:space="preserve">speech: </w:t>
      </w:r>
      <w:r w:rsidRPr="00E8108B">
        <w:rPr>
          <w:bCs/>
          <w:sz w:val="24"/>
          <w:szCs w:val="24"/>
          <w:lang w:val="en-GB"/>
        </w:rPr>
        <w:t>„Watch the brutally beautiful „Red before Black“ now  at bloody-disgusting.com</w:t>
      </w:r>
      <w:r w:rsidR="007224ED">
        <w:rPr>
          <w:bCs/>
          <w:sz w:val="24"/>
          <w:szCs w:val="24"/>
          <w:lang w:val="en-GB"/>
        </w:rPr>
        <w:t>”</w:t>
      </w:r>
    </w:p>
    <w:p w14:paraId="247A3E48" w14:textId="77777777" w:rsidR="005442E8" w:rsidRDefault="00B451DE">
      <w:pPr>
        <w:ind w:left="709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T</w:t>
      </w:r>
      <w:r w:rsidR="005442E8">
        <w:rPr>
          <w:bCs/>
          <w:sz w:val="24"/>
          <w:szCs w:val="24"/>
          <w:lang w:val="en-GB"/>
        </w:rPr>
        <w:t xml:space="preserve">he perverse </w:t>
      </w:r>
      <w:r>
        <w:rPr>
          <w:bCs/>
          <w:sz w:val="24"/>
          <w:szCs w:val="24"/>
          <w:lang w:val="en-GB"/>
        </w:rPr>
        <w:t>c</w:t>
      </w:r>
      <w:r w:rsidR="005442E8">
        <w:rPr>
          <w:bCs/>
          <w:sz w:val="24"/>
          <w:szCs w:val="24"/>
          <w:lang w:val="en-GB"/>
        </w:rPr>
        <w:t>over of “Butchered at Birth” is sold as merchandising on c</w:t>
      </w:r>
      <w:del w:id="22" w:author="User" w:date="2023-04-11T15:54:00Z">
        <w:r w:rsidR="005442E8" w:rsidDel="00F05E11">
          <w:rPr>
            <w:bCs/>
            <w:sz w:val="24"/>
            <w:szCs w:val="24"/>
            <w:lang w:val="en-GB"/>
          </w:rPr>
          <w:delText>ups</w:delText>
        </w:r>
      </w:del>
      <w:r w:rsidR="005442E8">
        <w:rPr>
          <w:bCs/>
          <w:sz w:val="24"/>
          <w:szCs w:val="24"/>
          <w:lang w:val="en-GB"/>
        </w:rPr>
        <w:t xml:space="preserve">, </w:t>
      </w:r>
      <w:r w:rsidR="00077C26">
        <w:rPr>
          <w:bCs/>
          <w:sz w:val="24"/>
          <w:szCs w:val="24"/>
          <w:lang w:val="en-GB"/>
        </w:rPr>
        <w:t>pillows or</w:t>
      </w:r>
      <w:r w:rsidR="005442E8">
        <w:rPr>
          <w:bCs/>
          <w:sz w:val="24"/>
          <w:szCs w:val="24"/>
          <w:lang w:val="en-GB"/>
        </w:rPr>
        <w:t xml:space="preserve"> linen</w:t>
      </w:r>
      <w:r w:rsidR="00E8276A">
        <w:rPr>
          <w:bCs/>
          <w:sz w:val="24"/>
          <w:szCs w:val="24"/>
          <w:lang w:val="en-GB"/>
        </w:rPr>
        <w:t xml:space="preserve"> (</w:t>
      </w:r>
      <w:r w:rsidR="005442E8">
        <w:rPr>
          <w:bCs/>
          <w:sz w:val="24"/>
          <w:szCs w:val="24"/>
          <w:lang w:val="en-GB"/>
        </w:rPr>
        <w:t>…</w:t>
      </w:r>
      <w:r w:rsidR="00E8276A">
        <w:rPr>
          <w:bCs/>
          <w:sz w:val="24"/>
          <w:szCs w:val="24"/>
          <w:lang w:val="en-GB"/>
        </w:rPr>
        <w:t>).</w:t>
      </w:r>
      <w:r w:rsidR="005442E8">
        <w:rPr>
          <w:rStyle w:val="Funotenzeichen"/>
          <w:bCs/>
          <w:sz w:val="24"/>
          <w:szCs w:val="24"/>
          <w:lang w:val="en-GB"/>
        </w:rPr>
        <w:footnoteReference w:id="21"/>
      </w:r>
    </w:p>
    <w:p w14:paraId="00B41C83" w14:textId="77777777" w:rsidR="002B256F" w:rsidRDefault="00FE7565" w:rsidP="00742F57">
      <w:pPr>
        <w:ind w:left="2977"/>
        <w:rPr>
          <w:bCs/>
          <w:sz w:val="24"/>
          <w:szCs w:val="24"/>
          <w:lang w:val="en-GB"/>
        </w:rPr>
        <w:sectPr w:rsidR="002B256F" w:rsidSect="00E8108B">
          <w:pgSz w:w="11906" w:h="16838"/>
          <w:pgMar w:top="1417" w:right="1417" w:bottom="1134" w:left="1417" w:header="720" w:footer="720" w:gutter="0"/>
          <w:cols w:space="720"/>
        </w:sectPr>
      </w:pPr>
      <w:r>
        <w:rPr>
          <w:bCs/>
          <w:noProof/>
          <w:sz w:val="24"/>
          <w:szCs w:val="24"/>
          <w:lang w:eastAsia="de-DE"/>
        </w:rPr>
        <w:drawing>
          <wp:inline distT="0" distB="0" distL="0" distR="0" wp14:anchorId="0BC94B83" wp14:editId="4462A107">
            <wp:extent cx="1926906" cy="1171575"/>
            <wp:effectExtent l="0" t="0" r="0" b="0"/>
            <wp:docPr id="1695693756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5693756" name="Grafik 169569375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953014" cy="11874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68497" w14:textId="0E72344D" w:rsidR="00863879" w:rsidRPr="00F60A9D" w:rsidRDefault="00E8108B">
      <w:pPr>
        <w:pStyle w:val="Listenabsatz"/>
        <w:numPr>
          <w:ilvl w:val="0"/>
          <w:numId w:val="4"/>
        </w:numPr>
        <w:rPr>
          <w:b/>
          <w:sz w:val="24"/>
          <w:szCs w:val="24"/>
          <w:lang w:val="en-GB"/>
        </w:rPr>
      </w:pPr>
      <w:r w:rsidRPr="00E8108B">
        <w:rPr>
          <w:b/>
          <w:sz w:val="24"/>
          <w:szCs w:val="24"/>
          <w:lang w:val="en-GB"/>
        </w:rPr>
        <w:lastRenderedPageBreak/>
        <w:t>Trigger</w:t>
      </w:r>
      <w:r w:rsidR="000D035A" w:rsidRPr="00F60A9D">
        <w:rPr>
          <w:b/>
          <w:sz w:val="24"/>
          <w:szCs w:val="24"/>
          <w:lang w:val="en-GB"/>
        </w:rPr>
        <w:t xml:space="preserve"> </w:t>
      </w:r>
      <w:r w:rsidRPr="00E8108B">
        <w:rPr>
          <w:b/>
          <w:sz w:val="24"/>
          <w:szCs w:val="24"/>
          <w:lang w:val="en-GB"/>
        </w:rPr>
        <w:t xml:space="preserve">effects between </w:t>
      </w:r>
      <w:r w:rsidR="000D035A" w:rsidRPr="00F60A9D">
        <w:rPr>
          <w:b/>
          <w:sz w:val="24"/>
          <w:szCs w:val="24"/>
          <w:lang w:val="en-GB"/>
        </w:rPr>
        <w:t>d</w:t>
      </w:r>
      <w:r w:rsidR="00854DEC" w:rsidRPr="00476F9D">
        <w:rPr>
          <w:b/>
          <w:sz w:val="24"/>
          <w:szCs w:val="24"/>
          <w:lang w:val="en-GB"/>
        </w:rPr>
        <w:t xml:space="preserve">isrespect and </w:t>
      </w:r>
      <w:r w:rsidR="000D035A" w:rsidRPr="00476F9D">
        <w:rPr>
          <w:b/>
          <w:sz w:val="24"/>
          <w:szCs w:val="24"/>
          <w:lang w:val="en-GB"/>
        </w:rPr>
        <w:t>h</w:t>
      </w:r>
      <w:r w:rsidR="00854DEC" w:rsidRPr="00476F9D">
        <w:rPr>
          <w:b/>
          <w:sz w:val="24"/>
          <w:szCs w:val="24"/>
          <w:lang w:val="en-GB"/>
        </w:rPr>
        <w:t xml:space="preserve">atred against </w:t>
      </w:r>
      <w:r w:rsidR="000D035A" w:rsidRPr="00476F9D">
        <w:rPr>
          <w:b/>
          <w:sz w:val="24"/>
          <w:szCs w:val="24"/>
          <w:lang w:val="en-GB"/>
        </w:rPr>
        <w:t>w</w:t>
      </w:r>
      <w:r w:rsidR="00854DEC" w:rsidRPr="00CF04A4">
        <w:rPr>
          <w:b/>
          <w:sz w:val="24"/>
          <w:szCs w:val="24"/>
          <w:lang w:val="en-GB"/>
        </w:rPr>
        <w:t xml:space="preserve">omen </w:t>
      </w:r>
      <w:r w:rsidRPr="00E8108B">
        <w:rPr>
          <w:b/>
          <w:sz w:val="24"/>
          <w:szCs w:val="24"/>
          <w:lang w:val="en-GB"/>
        </w:rPr>
        <w:t>with advertising satanic ideologies and black mass rites by means of</w:t>
      </w:r>
      <w:r w:rsidR="00B11440">
        <w:rPr>
          <w:b/>
          <w:sz w:val="24"/>
          <w:szCs w:val="24"/>
          <w:lang w:val="en-GB"/>
        </w:rPr>
        <w:t xml:space="preserve"> </w:t>
      </w:r>
      <w:r w:rsidRPr="00E8108B">
        <w:rPr>
          <w:b/>
          <w:sz w:val="24"/>
          <w:szCs w:val="24"/>
          <w:lang w:val="en-GB"/>
        </w:rPr>
        <w:t>tours with packages from the international Black</w:t>
      </w:r>
      <w:r w:rsidR="00B11440">
        <w:rPr>
          <w:b/>
          <w:sz w:val="24"/>
          <w:szCs w:val="24"/>
          <w:lang w:val="en-GB"/>
        </w:rPr>
        <w:t xml:space="preserve"> M</w:t>
      </w:r>
      <w:r w:rsidRPr="00E8108B">
        <w:rPr>
          <w:b/>
          <w:sz w:val="24"/>
          <w:szCs w:val="24"/>
          <w:lang w:val="en-GB"/>
        </w:rPr>
        <w:t>etal Front:</w:t>
      </w:r>
    </w:p>
    <w:p w14:paraId="2D0954C6" w14:textId="77777777" w:rsidR="00863879" w:rsidRPr="00F60A9D" w:rsidRDefault="00B11440">
      <w:pPr>
        <w:pStyle w:val="Listenabsatz"/>
        <w:rPr>
          <w:lang w:val="en-GB"/>
        </w:rPr>
      </w:pPr>
      <w:r>
        <w:rPr>
          <w:bCs/>
          <w:sz w:val="24"/>
          <w:szCs w:val="24"/>
          <w:lang w:val="en-GB"/>
        </w:rPr>
        <w:t xml:space="preserve">Now </w:t>
      </w:r>
      <w:r w:rsidR="00E8108B" w:rsidRPr="00E8108B">
        <w:rPr>
          <w:bCs/>
          <w:sz w:val="24"/>
          <w:szCs w:val="24"/>
          <w:lang w:val="en-GB"/>
        </w:rPr>
        <w:t xml:space="preserve">„Cannibal </w:t>
      </w:r>
      <w:proofErr w:type="gramStart"/>
      <w:r w:rsidR="00E8108B" w:rsidRPr="00E8108B">
        <w:rPr>
          <w:bCs/>
          <w:sz w:val="24"/>
          <w:szCs w:val="24"/>
          <w:lang w:val="en-GB"/>
        </w:rPr>
        <w:t xml:space="preserve">Corpse“ </w:t>
      </w:r>
      <w:r>
        <w:rPr>
          <w:bCs/>
          <w:sz w:val="24"/>
          <w:szCs w:val="24"/>
          <w:lang w:val="en-GB"/>
        </w:rPr>
        <w:t>is</w:t>
      </w:r>
      <w:proofErr w:type="gramEnd"/>
      <w:r>
        <w:rPr>
          <w:bCs/>
          <w:sz w:val="24"/>
          <w:szCs w:val="24"/>
          <w:lang w:val="en-GB"/>
        </w:rPr>
        <w:t xml:space="preserve"> </w:t>
      </w:r>
      <w:r w:rsidR="00E8108B" w:rsidRPr="00E8108B">
        <w:rPr>
          <w:bCs/>
          <w:sz w:val="24"/>
          <w:szCs w:val="24"/>
          <w:lang w:val="en-GB"/>
        </w:rPr>
        <w:t xml:space="preserve">touring around the Christian </w:t>
      </w:r>
      <w:r>
        <w:rPr>
          <w:bCs/>
          <w:sz w:val="24"/>
          <w:szCs w:val="24"/>
          <w:lang w:val="en-GB"/>
        </w:rPr>
        <w:t>Easter</w:t>
      </w:r>
      <w:r w:rsidR="00E8276A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>festivities</w:t>
      </w:r>
      <w:r w:rsidR="00E8108B" w:rsidRPr="00E8108B">
        <w:rPr>
          <w:bCs/>
          <w:sz w:val="24"/>
          <w:szCs w:val="24"/>
          <w:lang w:val="en-GB"/>
        </w:rPr>
        <w:t xml:space="preserve"> together with the Swedish „Dark Funeral“, the American </w:t>
      </w:r>
      <w:r w:rsidR="00750245" w:rsidRPr="00F60A9D">
        <w:rPr>
          <w:bCs/>
          <w:sz w:val="24"/>
          <w:szCs w:val="24"/>
          <w:lang w:val="en-GB"/>
        </w:rPr>
        <w:t>“</w:t>
      </w:r>
      <w:proofErr w:type="spellStart"/>
      <w:r w:rsidR="00E8108B" w:rsidRPr="00E8108B">
        <w:rPr>
          <w:bCs/>
          <w:sz w:val="24"/>
          <w:szCs w:val="24"/>
          <w:lang w:val="en-GB"/>
        </w:rPr>
        <w:t>Stormbringer</w:t>
      </w:r>
      <w:proofErr w:type="spellEnd"/>
      <w:r w:rsidR="00E8108B" w:rsidRPr="00E8108B">
        <w:rPr>
          <w:bCs/>
          <w:sz w:val="24"/>
          <w:szCs w:val="24"/>
          <w:lang w:val="en-GB"/>
        </w:rPr>
        <w:t>“ and the English  „Ingested“.</w:t>
      </w:r>
      <w:r w:rsidR="00E8108B" w:rsidRPr="00E8108B">
        <w:rPr>
          <w:rStyle w:val="Funotenzeichen"/>
          <w:bCs/>
          <w:sz w:val="24"/>
          <w:szCs w:val="24"/>
          <w:lang w:val="en-GB"/>
        </w:rPr>
        <w:footnoteReference w:id="22"/>
      </w:r>
    </w:p>
    <w:p w14:paraId="5A05EC95" w14:textId="77777777" w:rsidR="000972FD" w:rsidRDefault="00854DEC" w:rsidP="002B5663">
      <w:pPr>
        <w:pStyle w:val="Listenabsatz"/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The </w:t>
      </w:r>
      <w:r w:rsidR="002B5663">
        <w:rPr>
          <w:bCs/>
          <w:sz w:val="24"/>
          <w:szCs w:val="24"/>
          <w:lang w:val="en-GB"/>
        </w:rPr>
        <w:t xml:space="preserve">band and </w:t>
      </w:r>
      <w:r w:rsidR="00750245" w:rsidRPr="00476F9D">
        <w:rPr>
          <w:bCs/>
          <w:sz w:val="24"/>
          <w:szCs w:val="24"/>
          <w:lang w:val="en-GB"/>
        </w:rPr>
        <w:t>lyrics</w:t>
      </w:r>
      <w:r w:rsidRPr="00476F9D">
        <w:rPr>
          <w:bCs/>
          <w:sz w:val="24"/>
          <w:szCs w:val="24"/>
          <w:lang w:val="en-GB"/>
        </w:rPr>
        <w:t xml:space="preserve"> of </w:t>
      </w:r>
      <w:r w:rsidR="00750245" w:rsidRPr="00476F9D">
        <w:rPr>
          <w:b/>
          <w:sz w:val="24"/>
          <w:szCs w:val="24"/>
          <w:u w:val="single"/>
          <w:lang w:val="en-GB"/>
        </w:rPr>
        <w:t>“</w:t>
      </w:r>
      <w:r w:rsidRPr="00476F9D">
        <w:rPr>
          <w:b/>
          <w:sz w:val="24"/>
          <w:szCs w:val="24"/>
          <w:u w:val="single"/>
          <w:lang w:val="en-GB"/>
        </w:rPr>
        <w:t xml:space="preserve">Dark </w:t>
      </w:r>
      <w:r w:rsidR="00E8108B" w:rsidRPr="00E8108B">
        <w:rPr>
          <w:b/>
          <w:sz w:val="24"/>
          <w:szCs w:val="24"/>
          <w:u w:val="single"/>
          <w:lang w:val="en-GB"/>
        </w:rPr>
        <w:t>Funeral</w:t>
      </w:r>
      <w:r w:rsidR="00E8108B" w:rsidRPr="00E8108B">
        <w:rPr>
          <w:rStyle w:val="Funotenzeichen"/>
          <w:b/>
          <w:sz w:val="24"/>
          <w:szCs w:val="24"/>
          <w:u w:val="single"/>
          <w:lang w:val="en-GB"/>
        </w:rPr>
        <w:footnoteReference w:id="23"/>
      </w:r>
      <w:r w:rsidR="00E8108B" w:rsidRPr="00E8108B">
        <w:rPr>
          <w:b/>
          <w:sz w:val="24"/>
          <w:szCs w:val="24"/>
          <w:u w:val="single"/>
          <w:lang w:val="en-GB"/>
        </w:rPr>
        <w:t>“</w:t>
      </w:r>
      <w:r w:rsidR="00E8108B" w:rsidRPr="00E8108B">
        <w:rPr>
          <w:bCs/>
          <w:sz w:val="24"/>
          <w:szCs w:val="24"/>
          <w:lang w:val="en-GB"/>
        </w:rPr>
        <w:t xml:space="preserve"> ( existing since 1993) are advertised with topical lyrics like satanism, Anti-Christianity, death and Armageddon</w:t>
      </w:r>
      <w:r w:rsidR="00E8108B" w:rsidRPr="00E8108B">
        <w:rPr>
          <w:rStyle w:val="Funotenzeichen"/>
          <w:bCs/>
          <w:sz w:val="24"/>
          <w:szCs w:val="24"/>
          <w:lang w:val="en-GB"/>
        </w:rPr>
        <w:footnoteReference w:id="24"/>
      </w:r>
      <w:r w:rsidR="00E8108B" w:rsidRPr="00E8108B">
        <w:rPr>
          <w:bCs/>
          <w:sz w:val="24"/>
          <w:szCs w:val="24"/>
          <w:lang w:val="en-GB"/>
        </w:rPr>
        <w:t xml:space="preserve">  and paradigmatic songs </w:t>
      </w:r>
      <w:r w:rsidR="002B5663">
        <w:rPr>
          <w:bCs/>
          <w:sz w:val="24"/>
          <w:szCs w:val="24"/>
          <w:lang w:val="en-GB"/>
        </w:rPr>
        <w:t>on the 2023 world</w:t>
      </w:r>
      <w:r w:rsidR="00E8276A">
        <w:rPr>
          <w:bCs/>
          <w:sz w:val="24"/>
          <w:szCs w:val="24"/>
          <w:lang w:val="en-GB"/>
        </w:rPr>
        <w:t xml:space="preserve"> </w:t>
      </w:r>
      <w:r w:rsidR="002B5663">
        <w:rPr>
          <w:bCs/>
          <w:sz w:val="24"/>
          <w:szCs w:val="24"/>
          <w:lang w:val="en-GB"/>
        </w:rPr>
        <w:t>tour</w:t>
      </w:r>
      <w:r w:rsidR="00286A34">
        <w:rPr>
          <w:rStyle w:val="Funotenzeichen"/>
          <w:bCs/>
          <w:sz w:val="24"/>
          <w:szCs w:val="24"/>
          <w:lang w:val="en-GB"/>
        </w:rPr>
        <w:footnoteReference w:id="25"/>
      </w:r>
      <w:r w:rsidR="00E8108B" w:rsidRPr="00E8108B">
        <w:rPr>
          <w:bCs/>
          <w:sz w:val="24"/>
          <w:szCs w:val="24"/>
          <w:lang w:val="en-GB"/>
        </w:rPr>
        <w:t xml:space="preserve">like </w:t>
      </w:r>
    </w:p>
    <w:p w14:paraId="3051FE9D" w14:textId="4D662EC5" w:rsidR="002B5663" w:rsidRDefault="00E8108B" w:rsidP="000972FD">
      <w:pPr>
        <w:pStyle w:val="Listenabsatz"/>
        <w:numPr>
          <w:ilvl w:val="0"/>
          <w:numId w:val="11"/>
        </w:numPr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„Hail Murder</w:t>
      </w:r>
      <w:r w:rsidR="002B5663">
        <w:rPr>
          <w:bCs/>
          <w:sz w:val="24"/>
          <w:szCs w:val="24"/>
          <w:lang w:val="en-GB"/>
        </w:rPr>
        <w:t>”</w:t>
      </w:r>
      <w:r w:rsidRPr="00E8108B">
        <w:rPr>
          <w:bCs/>
          <w:sz w:val="24"/>
          <w:szCs w:val="24"/>
          <w:lang w:val="en-GB"/>
        </w:rPr>
        <w:t xml:space="preserve"> include an adoration of </w:t>
      </w:r>
      <w:r w:rsidR="000972FD">
        <w:rPr>
          <w:bCs/>
          <w:sz w:val="24"/>
          <w:szCs w:val="24"/>
          <w:lang w:val="en-GB"/>
        </w:rPr>
        <w:t xml:space="preserve">satanic torture rites and </w:t>
      </w:r>
      <w:r w:rsidRPr="00E8108B">
        <w:rPr>
          <w:bCs/>
          <w:sz w:val="24"/>
          <w:szCs w:val="24"/>
          <w:lang w:val="en-GB"/>
        </w:rPr>
        <w:t>murder:</w:t>
      </w:r>
    </w:p>
    <w:p w14:paraId="54A18D2C" w14:textId="77777777" w:rsidR="000972FD" w:rsidRDefault="00E8108B" w:rsidP="000972FD">
      <w:pPr>
        <w:pStyle w:val="Listenabsatz"/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 „…Christian blood soon will cover the ground as I drive the nails of evil, deep inside,</w:t>
      </w:r>
      <w:r w:rsidR="002B5663" w:rsidRPr="002B5663">
        <w:rPr>
          <w:bCs/>
          <w:sz w:val="24"/>
          <w:szCs w:val="24"/>
          <w:lang w:val="en-GB"/>
        </w:rPr>
        <w:t xml:space="preserve"> a </w:t>
      </w:r>
      <w:r w:rsidRPr="00E8108B">
        <w:rPr>
          <w:bCs/>
          <w:sz w:val="24"/>
          <w:szCs w:val="24"/>
          <w:lang w:val="en-GB"/>
        </w:rPr>
        <w:t>crucified whore, that’s what you are</w:t>
      </w:r>
      <w:r w:rsidR="00E8276A">
        <w:rPr>
          <w:bCs/>
          <w:sz w:val="24"/>
          <w:szCs w:val="24"/>
          <w:lang w:val="en-GB"/>
        </w:rPr>
        <w:t xml:space="preserve"> </w:t>
      </w:r>
      <w:r w:rsidR="00A406FB">
        <w:rPr>
          <w:bCs/>
          <w:sz w:val="24"/>
          <w:szCs w:val="24"/>
          <w:lang w:val="en-GB"/>
        </w:rPr>
        <w:t>..</w:t>
      </w:r>
      <w:r w:rsidRPr="00E8108B">
        <w:rPr>
          <w:bCs/>
          <w:sz w:val="24"/>
          <w:szCs w:val="24"/>
          <w:lang w:val="en-GB"/>
        </w:rPr>
        <w:t>.</w:t>
      </w:r>
      <w:r w:rsidR="00E8276A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hail murder, your god of filth won’t help you now…</w:t>
      </w:r>
      <w:r w:rsidR="000972FD">
        <w:rPr>
          <w:bCs/>
          <w:sz w:val="24"/>
          <w:szCs w:val="24"/>
          <w:lang w:val="en-GB"/>
        </w:rPr>
        <w:t xml:space="preserve">” or </w:t>
      </w:r>
    </w:p>
    <w:p w14:paraId="54B1BD68" w14:textId="77777777" w:rsidR="00863879" w:rsidRPr="000972FD" w:rsidRDefault="000972FD" w:rsidP="000972FD">
      <w:pPr>
        <w:pStyle w:val="Listenabsatz"/>
        <w:numPr>
          <w:ilvl w:val="0"/>
          <w:numId w:val="11"/>
        </w:numPr>
        <w:rPr>
          <w:lang w:val="en-GB"/>
        </w:rPr>
      </w:pPr>
      <w:r w:rsidRPr="000972FD">
        <w:rPr>
          <w:bCs/>
          <w:sz w:val="24"/>
          <w:szCs w:val="24"/>
          <w:lang w:val="en-GB"/>
        </w:rPr>
        <w:t>“Nail them to the cross”: “</w:t>
      </w:r>
      <w:r w:rsidR="00E8108B" w:rsidRPr="00E8108B">
        <w:rPr>
          <w:lang w:val="en-GB"/>
        </w:rPr>
        <w:t>…</w:t>
      </w:r>
      <w:r w:rsidR="00E8276A">
        <w:rPr>
          <w:lang w:val="en-GB"/>
        </w:rPr>
        <w:t xml:space="preserve"> </w:t>
      </w:r>
      <w:r w:rsidR="004D40FB">
        <w:rPr>
          <w:lang w:val="en-GB"/>
        </w:rPr>
        <w:t>eradicate God</w:t>
      </w:r>
      <w:r w:rsidR="00E8276A">
        <w:rPr>
          <w:lang w:val="en-GB"/>
        </w:rPr>
        <w:t xml:space="preserve"> </w:t>
      </w:r>
      <w:r w:rsidR="004D40FB">
        <w:rPr>
          <w:lang w:val="en-GB"/>
        </w:rPr>
        <w:t>…</w:t>
      </w:r>
      <w:r w:rsidR="00E8276A">
        <w:rPr>
          <w:lang w:val="en-GB"/>
        </w:rPr>
        <w:t xml:space="preserve"> </w:t>
      </w:r>
      <w:r w:rsidR="004D40FB">
        <w:rPr>
          <w:lang w:val="en-GB"/>
        </w:rPr>
        <w:t>set aflame their sanctuaries</w:t>
      </w:r>
      <w:r w:rsidR="00E8276A">
        <w:rPr>
          <w:lang w:val="en-GB"/>
        </w:rPr>
        <w:t xml:space="preserve"> </w:t>
      </w:r>
      <w:r w:rsidR="004D40FB">
        <w:rPr>
          <w:lang w:val="en-GB"/>
        </w:rPr>
        <w:t>…</w:t>
      </w:r>
      <w:r w:rsidR="00E8276A">
        <w:rPr>
          <w:lang w:val="en-GB"/>
        </w:rPr>
        <w:t xml:space="preserve"> </w:t>
      </w:r>
      <w:r w:rsidR="00E8108B" w:rsidRPr="00E8108B">
        <w:rPr>
          <w:lang w:val="en-GB"/>
        </w:rPr>
        <w:t>reinstate the</w:t>
      </w:r>
      <w:r>
        <w:rPr>
          <w:lang w:val="en-GB"/>
        </w:rPr>
        <w:t xml:space="preserve"> unholy </w:t>
      </w:r>
      <w:r w:rsidR="004D40FB">
        <w:rPr>
          <w:lang w:val="en-GB"/>
        </w:rPr>
        <w:t>art of</w:t>
      </w:r>
      <w:r w:rsidR="00E8108B" w:rsidRPr="00E8108B">
        <w:rPr>
          <w:lang w:val="en-GB"/>
        </w:rPr>
        <w:t xml:space="preserve"> human sacrifice</w:t>
      </w:r>
      <w:r w:rsidR="00E8276A">
        <w:rPr>
          <w:lang w:val="en-GB"/>
        </w:rPr>
        <w:t xml:space="preserve"> </w:t>
      </w:r>
      <w:r w:rsidR="00E8108B" w:rsidRPr="00E8108B">
        <w:rPr>
          <w:lang w:val="en-GB"/>
        </w:rPr>
        <w:t>.</w:t>
      </w:r>
      <w:r w:rsidR="005B1368" w:rsidRPr="000972FD">
        <w:rPr>
          <w:lang w:val="en-GB"/>
        </w:rPr>
        <w:t>.</w:t>
      </w:r>
      <w:r w:rsidR="00E8108B" w:rsidRPr="00E8108B">
        <w:rPr>
          <w:lang w:val="en-GB"/>
        </w:rPr>
        <w:t>.</w:t>
      </w:r>
      <w:r w:rsidR="00E8276A">
        <w:rPr>
          <w:lang w:val="en-GB"/>
        </w:rPr>
        <w:t xml:space="preserve"> </w:t>
      </w:r>
      <w:r w:rsidR="00E8108B" w:rsidRPr="00E8108B">
        <w:rPr>
          <w:lang w:val="en-GB"/>
        </w:rPr>
        <w:t>hunt down the weaklings</w:t>
      </w:r>
      <w:r w:rsidR="004D40FB">
        <w:rPr>
          <w:lang w:val="en-GB"/>
        </w:rPr>
        <w:t xml:space="preserve"> and abase all that is holy</w:t>
      </w:r>
      <w:del w:id="26" w:author="User" w:date="2023-04-11T18:42:00Z">
        <w:r w:rsidR="00E8276A" w:rsidDel="00EF4DF9">
          <w:rPr>
            <w:lang w:val="en-GB"/>
          </w:rPr>
          <w:delText>.</w:delText>
        </w:r>
      </w:del>
      <w:proofErr w:type="gramStart"/>
      <w:r w:rsidR="00E8276A">
        <w:rPr>
          <w:lang w:val="en-GB"/>
        </w:rPr>
        <w:t>...</w:t>
      </w:r>
      <w:r w:rsidR="00E8108B" w:rsidRPr="00E8108B">
        <w:rPr>
          <w:lang w:val="en-GB"/>
        </w:rPr>
        <w:t>“</w:t>
      </w:r>
      <w:proofErr w:type="gramEnd"/>
      <w:r w:rsidR="00A37060">
        <w:rPr>
          <w:rStyle w:val="Funotenzeichen"/>
          <w:lang w:val="en-GB"/>
        </w:rPr>
        <w:footnoteReference w:id="26"/>
      </w:r>
      <w:r w:rsidR="00E8108B" w:rsidRPr="00E8108B">
        <w:rPr>
          <w:lang w:val="en-GB"/>
        </w:rPr>
        <w:t xml:space="preserve"> </w:t>
      </w:r>
    </w:p>
    <w:p w14:paraId="41BC1240" w14:textId="77777777" w:rsidR="00863879" w:rsidRPr="00E90571" w:rsidRDefault="00E8108B" w:rsidP="0087530A">
      <w:pPr>
        <w:ind w:left="709"/>
        <w:rPr>
          <w:b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Also the </w:t>
      </w:r>
      <w:r w:rsidR="00A406FB">
        <w:rPr>
          <w:bCs/>
          <w:sz w:val="24"/>
          <w:szCs w:val="24"/>
          <w:lang w:val="en-GB"/>
        </w:rPr>
        <w:t>US-</w:t>
      </w:r>
      <w:r w:rsidRPr="00E8108B">
        <w:rPr>
          <w:bCs/>
          <w:sz w:val="24"/>
          <w:szCs w:val="24"/>
          <w:lang w:val="en-GB"/>
        </w:rPr>
        <w:t>band „</w:t>
      </w:r>
      <w:proofErr w:type="spellStart"/>
      <w:r w:rsidRPr="00E8108B">
        <w:rPr>
          <w:b/>
          <w:sz w:val="24"/>
          <w:szCs w:val="24"/>
          <w:lang w:val="en-GB"/>
        </w:rPr>
        <w:t>Stormruler</w:t>
      </w:r>
      <w:proofErr w:type="spellEnd"/>
      <w:r w:rsidRPr="00E8108B">
        <w:rPr>
          <w:b/>
          <w:sz w:val="24"/>
          <w:szCs w:val="24"/>
          <w:lang w:val="en-GB"/>
        </w:rPr>
        <w:t>”</w:t>
      </w:r>
      <w:r w:rsidRPr="00E8108B">
        <w:rPr>
          <w:bCs/>
          <w:sz w:val="24"/>
          <w:szCs w:val="24"/>
          <w:lang w:val="en-GB"/>
        </w:rPr>
        <w:t xml:space="preserve"> and „</w:t>
      </w:r>
      <w:proofErr w:type="gramStart"/>
      <w:r w:rsidRPr="00E8108B">
        <w:rPr>
          <w:b/>
          <w:sz w:val="24"/>
          <w:szCs w:val="24"/>
          <w:lang w:val="en-GB"/>
        </w:rPr>
        <w:t>Ingested</w:t>
      </w:r>
      <w:r w:rsidRPr="00E8108B">
        <w:rPr>
          <w:bCs/>
          <w:sz w:val="24"/>
          <w:szCs w:val="24"/>
          <w:lang w:val="en-GB"/>
        </w:rPr>
        <w:t>“ from</w:t>
      </w:r>
      <w:proofErr w:type="gramEnd"/>
      <w:r w:rsidRPr="00E8108B">
        <w:rPr>
          <w:bCs/>
          <w:sz w:val="24"/>
          <w:szCs w:val="24"/>
          <w:lang w:val="en-GB"/>
        </w:rPr>
        <w:t xml:space="preserve"> </w:t>
      </w:r>
      <w:r w:rsidR="00904936">
        <w:rPr>
          <w:bCs/>
          <w:sz w:val="24"/>
          <w:szCs w:val="24"/>
          <w:lang w:val="en-GB"/>
        </w:rPr>
        <w:t>UK</w:t>
      </w:r>
      <w:r w:rsidRPr="00E8108B">
        <w:rPr>
          <w:bCs/>
          <w:sz w:val="24"/>
          <w:szCs w:val="24"/>
          <w:lang w:val="en-GB"/>
        </w:rPr>
        <w:t xml:space="preserve"> are advertised in the internet </w:t>
      </w:r>
      <w:r w:rsidR="005B1368" w:rsidRPr="003E6729">
        <w:rPr>
          <w:bCs/>
          <w:sz w:val="24"/>
          <w:szCs w:val="24"/>
          <w:lang w:val="en-GB"/>
        </w:rPr>
        <w:t>with</w:t>
      </w:r>
      <w:r w:rsidRPr="00E8108B">
        <w:rPr>
          <w:bCs/>
          <w:sz w:val="24"/>
          <w:szCs w:val="24"/>
          <w:lang w:val="en-GB"/>
        </w:rPr>
        <w:t xml:space="preserve"> their song</w:t>
      </w:r>
      <w:r w:rsidR="005B1368" w:rsidRPr="003E6729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topics: Satanism, Rape, Murder and</w:t>
      </w:r>
      <w:r w:rsidR="005B1368" w:rsidRPr="003E6729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 xml:space="preserve"> </w:t>
      </w:r>
      <w:r w:rsidR="005B1368" w:rsidRPr="003E6729">
        <w:rPr>
          <w:bCs/>
          <w:sz w:val="24"/>
          <w:szCs w:val="24"/>
          <w:lang w:val="en-GB"/>
        </w:rPr>
        <w:t>N</w:t>
      </w:r>
      <w:r w:rsidRPr="00E8108B">
        <w:rPr>
          <w:bCs/>
          <w:sz w:val="24"/>
          <w:szCs w:val="24"/>
          <w:lang w:val="en-GB"/>
        </w:rPr>
        <w:t>ecrophilia</w:t>
      </w:r>
      <w:r w:rsidRPr="00E8108B">
        <w:rPr>
          <w:rStyle w:val="Funotenzeichen"/>
          <w:bCs/>
          <w:sz w:val="24"/>
          <w:szCs w:val="24"/>
          <w:lang w:val="en-GB"/>
        </w:rPr>
        <w:footnoteReference w:id="27"/>
      </w:r>
    </w:p>
    <w:p w14:paraId="6715086D" w14:textId="76F537AF" w:rsidR="00E90571" w:rsidRDefault="00E90571" w:rsidP="0087530A">
      <w:pPr>
        <w:ind w:left="709"/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Even a world</w:t>
      </w:r>
      <w:r w:rsidR="00E8276A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>tour of the Polish black</w:t>
      </w:r>
      <w:r w:rsidR="00E8276A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>metal band “</w:t>
      </w:r>
      <w:r w:rsidRPr="00E90571">
        <w:rPr>
          <w:b/>
          <w:sz w:val="24"/>
          <w:szCs w:val="24"/>
          <w:lang w:val="en-GB"/>
        </w:rPr>
        <w:t>Behemoth</w:t>
      </w:r>
      <w:r>
        <w:rPr>
          <w:bCs/>
          <w:sz w:val="24"/>
          <w:szCs w:val="24"/>
          <w:lang w:val="en-GB"/>
        </w:rPr>
        <w:t>”</w:t>
      </w:r>
      <w:ins w:id="27" w:author="User" w:date="2023-04-11T18:41:00Z">
        <w:r w:rsidR="00C9286F">
          <w:rPr>
            <w:bCs/>
            <w:sz w:val="24"/>
            <w:szCs w:val="24"/>
            <w:lang w:val="en-GB"/>
          </w:rPr>
          <w:t xml:space="preserve"> </w:t>
        </w:r>
      </w:ins>
      <w:r>
        <w:rPr>
          <w:bCs/>
          <w:sz w:val="24"/>
          <w:szCs w:val="24"/>
          <w:lang w:val="en-GB"/>
        </w:rPr>
        <w:t xml:space="preserve">with </w:t>
      </w:r>
      <w:r w:rsidR="009A7A0C">
        <w:rPr>
          <w:bCs/>
          <w:sz w:val="24"/>
          <w:szCs w:val="24"/>
          <w:lang w:val="en-GB"/>
        </w:rPr>
        <w:t>brutal</w:t>
      </w:r>
      <w:r>
        <w:rPr>
          <w:bCs/>
          <w:sz w:val="24"/>
          <w:szCs w:val="24"/>
          <w:lang w:val="en-GB"/>
        </w:rPr>
        <w:t xml:space="preserve"> satanic </w:t>
      </w:r>
      <w:r w:rsidR="008F4B9A">
        <w:rPr>
          <w:bCs/>
          <w:sz w:val="24"/>
          <w:szCs w:val="24"/>
          <w:lang w:val="en-GB"/>
        </w:rPr>
        <w:t xml:space="preserve">and sexist </w:t>
      </w:r>
      <w:r>
        <w:rPr>
          <w:bCs/>
          <w:sz w:val="24"/>
          <w:szCs w:val="24"/>
          <w:lang w:val="en-GB"/>
        </w:rPr>
        <w:t xml:space="preserve">contents </w:t>
      </w:r>
      <w:r w:rsidR="00443CA8">
        <w:rPr>
          <w:bCs/>
          <w:sz w:val="24"/>
          <w:szCs w:val="24"/>
          <w:lang w:val="en-GB"/>
        </w:rPr>
        <w:t>or misogynistic Rapper “</w:t>
      </w:r>
      <w:proofErr w:type="spellStart"/>
      <w:r w:rsidR="00443CA8" w:rsidRPr="00443CA8">
        <w:rPr>
          <w:b/>
          <w:sz w:val="24"/>
          <w:szCs w:val="24"/>
          <w:lang w:val="en-GB"/>
        </w:rPr>
        <w:t>Kollegah</w:t>
      </w:r>
      <w:proofErr w:type="spellEnd"/>
      <w:r w:rsidR="00443CA8" w:rsidRPr="00443CA8">
        <w:rPr>
          <w:b/>
          <w:sz w:val="24"/>
          <w:szCs w:val="24"/>
          <w:lang w:val="en-GB"/>
        </w:rPr>
        <w:t>”</w:t>
      </w:r>
      <w:r w:rsidR="00443CA8">
        <w:rPr>
          <w:b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took place in </w:t>
      </w:r>
      <w:r w:rsidR="00443CA8">
        <w:rPr>
          <w:bCs/>
          <w:sz w:val="24"/>
          <w:szCs w:val="24"/>
          <w:lang w:val="en-GB"/>
        </w:rPr>
        <w:t xml:space="preserve">2019 and </w:t>
      </w:r>
      <w:r>
        <w:rPr>
          <w:bCs/>
          <w:sz w:val="24"/>
          <w:szCs w:val="24"/>
          <w:lang w:val="en-GB"/>
        </w:rPr>
        <w:t xml:space="preserve">2022 although state authorities had </w:t>
      </w:r>
      <w:del w:id="28" w:author="User" w:date="2023-04-11T18:41:00Z">
        <w:r w:rsidDel="00C9286F">
          <w:rPr>
            <w:bCs/>
            <w:sz w:val="24"/>
            <w:szCs w:val="24"/>
            <w:lang w:val="en-GB"/>
          </w:rPr>
          <w:delText xml:space="preserve"> </w:delText>
        </w:r>
      </w:del>
      <w:r>
        <w:rPr>
          <w:bCs/>
          <w:sz w:val="24"/>
          <w:szCs w:val="24"/>
          <w:lang w:val="en-GB"/>
        </w:rPr>
        <w:t xml:space="preserve">been informed </w:t>
      </w:r>
      <w:del w:id="29" w:author="User" w:date="2023-04-11T18:41:00Z">
        <w:r w:rsidDel="00C9286F">
          <w:rPr>
            <w:bCs/>
            <w:sz w:val="24"/>
            <w:szCs w:val="24"/>
            <w:lang w:val="en-GB"/>
          </w:rPr>
          <w:delText xml:space="preserve"> </w:delText>
        </w:r>
      </w:del>
      <w:r>
        <w:rPr>
          <w:bCs/>
          <w:sz w:val="24"/>
          <w:szCs w:val="24"/>
          <w:lang w:val="en-GB"/>
        </w:rPr>
        <w:t>before.</w:t>
      </w:r>
      <w:r>
        <w:rPr>
          <w:rStyle w:val="Funotenzeichen"/>
          <w:bCs/>
          <w:sz w:val="24"/>
          <w:szCs w:val="24"/>
          <w:lang w:val="en-GB"/>
        </w:rPr>
        <w:footnoteReference w:id="28"/>
      </w:r>
    </w:p>
    <w:p w14:paraId="2CF11C02" w14:textId="77777777" w:rsidR="00A97C11" w:rsidRPr="003E6729" w:rsidRDefault="00A97C11" w:rsidP="003E6729">
      <w:pPr>
        <w:rPr>
          <w:bCs/>
          <w:sz w:val="24"/>
          <w:szCs w:val="24"/>
          <w:lang w:val="en-GB"/>
        </w:rPr>
      </w:pPr>
    </w:p>
    <w:p w14:paraId="38CC4D79" w14:textId="77777777" w:rsidR="00863879" w:rsidRDefault="00E8108B">
      <w:pPr>
        <w:pStyle w:val="Listenabsatz"/>
        <w:numPr>
          <w:ilvl w:val="0"/>
          <w:numId w:val="4"/>
        </w:numPr>
        <w:rPr>
          <w:ins w:id="30" w:author="User" w:date="2023-04-11T18:35:00Z"/>
          <w:b/>
          <w:sz w:val="24"/>
          <w:szCs w:val="24"/>
          <w:lang w:val="en-GB"/>
        </w:rPr>
      </w:pPr>
      <w:r w:rsidRPr="00E8108B">
        <w:rPr>
          <w:b/>
          <w:sz w:val="24"/>
          <w:szCs w:val="24"/>
          <w:lang w:val="en-GB"/>
        </w:rPr>
        <w:t>Danger of brutalization of underage persons and lowering the inhibition threshold and educating the image of the inferiority of women.</w:t>
      </w:r>
    </w:p>
    <w:p w14:paraId="4BD37C8E" w14:textId="77777777" w:rsidR="00367D43" w:rsidRPr="00367D43" w:rsidRDefault="00367D43" w:rsidP="00367D43">
      <w:pPr>
        <w:ind w:left="142"/>
        <w:rPr>
          <w:b/>
          <w:sz w:val="24"/>
          <w:szCs w:val="24"/>
          <w:lang w:val="en-GB"/>
        </w:rPr>
      </w:pPr>
    </w:p>
    <w:p w14:paraId="10C4DF25" w14:textId="700D0401" w:rsidR="00820C02" w:rsidRDefault="00367D43" w:rsidP="00367D43">
      <w:pPr>
        <w:pStyle w:val="Listenabsatz"/>
        <w:ind w:hanging="436"/>
        <w:rPr>
          <w:b/>
          <w:sz w:val="28"/>
          <w:szCs w:val="28"/>
          <w:u w:val="single"/>
          <w:lang w:val="en-GB"/>
        </w:rPr>
      </w:pPr>
      <w:ins w:id="31" w:author="User" w:date="2023-04-11T18:40:00Z">
        <w:r>
          <w:rPr>
            <w:b/>
            <w:sz w:val="24"/>
            <w:szCs w:val="24"/>
            <w:lang w:val="en-GB"/>
          </w:rPr>
          <w:t xml:space="preserve">6.     </w:t>
        </w:r>
      </w:ins>
      <w:r w:rsidR="00E8108B" w:rsidRPr="00E8108B">
        <w:rPr>
          <w:b/>
          <w:sz w:val="24"/>
          <w:szCs w:val="24"/>
          <w:lang w:val="en-GB"/>
        </w:rPr>
        <w:t>Undermining human</w:t>
      </w:r>
      <w:r w:rsidR="00022C9C">
        <w:rPr>
          <w:b/>
          <w:sz w:val="24"/>
          <w:szCs w:val="24"/>
          <w:lang w:val="en-GB"/>
        </w:rPr>
        <w:t xml:space="preserve"> rights</w:t>
      </w:r>
      <w:r w:rsidR="00E8108B" w:rsidRPr="00E8108B">
        <w:rPr>
          <w:b/>
          <w:sz w:val="24"/>
          <w:szCs w:val="24"/>
          <w:lang w:val="en-GB"/>
        </w:rPr>
        <w:t xml:space="preserve"> and democratic standards by pretending</w:t>
      </w:r>
      <w:del w:id="32" w:author="User" w:date="2023-04-11T18:41:00Z">
        <w:r w:rsidR="00E8108B" w:rsidRPr="00E8108B" w:rsidDel="00EF4DF9">
          <w:rPr>
            <w:b/>
            <w:sz w:val="24"/>
            <w:szCs w:val="24"/>
            <w:lang w:val="en-GB"/>
          </w:rPr>
          <w:delText xml:space="preserve"> </w:delText>
        </w:r>
      </w:del>
      <w:r w:rsidR="00E8108B" w:rsidRPr="00E8108B">
        <w:rPr>
          <w:b/>
          <w:sz w:val="24"/>
          <w:szCs w:val="24"/>
          <w:lang w:val="en-GB"/>
        </w:rPr>
        <w:t xml:space="preserve"> respect t</w:t>
      </w:r>
      <w:r w:rsidR="00022C9C">
        <w:rPr>
          <w:b/>
          <w:sz w:val="24"/>
          <w:szCs w:val="24"/>
          <w:lang w:val="en-GB"/>
        </w:rPr>
        <w:t>owards</w:t>
      </w:r>
      <w:del w:id="33" w:author="User" w:date="2023-04-11T18:42:00Z">
        <w:r w:rsidR="00022C9C" w:rsidDel="00EF4DF9">
          <w:rPr>
            <w:b/>
            <w:sz w:val="24"/>
            <w:szCs w:val="24"/>
            <w:lang w:val="en-GB"/>
          </w:rPr>
          <w:delText xml:space="preserve"> </w:delText>
        </w:r>
      </w:del>
      <w:r w:rsidR="00E8108B" w:rsidRPr="00E8108B">
        <w:rPr>
          <w:b/>
          <w:sz w:val="24"/>
          <w:szCs w:val="24"/>
          <w:lang w:val="en-GB"/>
        </w:rPr>
        <w:t xml:space="preserve"> </w:t>
      </w:r>
      <w:r w:rsidR="00A406FB">
        <w:rPr>
          <w:b/>
          <w:sz w:val="24"/>
          <w:szCs w:val="24"/>
          <w:lang w:val="en-GB"/>
        </w:rPr>
        <w:t xml:space="preserve">laws and </w:t>
      </w:r>
      <w:r w:rsidR="00E8108B" w:rsidRPr="00E8108B">
        <w:rPr>
          <w:b/>
          <w:sz w:val="24"/>
          <w:szCs w:val="24"/>
          <w:lang w:val="en-GB"/>
        </w:rPr>
        <w:t>human rights but offering the opposite an</w:t>
      </w:r>
      <w:r w:rsidR="00A406FB">
        <w:rPr>
          <w:b/>
          <w:sz w:val="24"/>
          <w:szCs w:val="24"/>
          <w:lang w:val="en-GB"/>
        </w:rPr>
        <w:t>d cause a betrayal of civil society.</w:t>
      </w:r>
    </w:p>
    <w:p w14:paraId="6BB14D27" w14:textId="77777777" w:rsidR="006D7249" w:rsidRDefault="006D7249">
      <w:pPr>
        <w:rPr>
          <w:b/>
          <w:sz w:val="28"/>
          <w:szCs w:val="28"/>
          <w:u w:val="single"/>
          <w:lang w:val="en-GB"/>
        </w:rPr>
      </w:pPr>
    </w:p>
    <w:p w14:paraId="0BE9D2A6" w14:textId="77777777" w:rsidR="00696311" w:rsidRDefault="00696311">
      <w:pPr>
        <w:rPr>
          <w:b/>
          <w:sz w:val="28"/>
          <w:szCs w:val="28"/>
          <w:u w:val="single"/>
          <w:lang w:val="en-GB"/>
        </w:rPr>
        <w:sectPr w:rsidR="00696311" w:rsidSect="00E8108B">
          <w:pgSz w:w="11906" w:h="16838"/>
          <w:pgMar w:top="1417" w:right="1417" w:bottom="1134" w:left="1417" w:header="720" w:footer="720" w:gutter="0"/>
          <w:cols w:space="720"/>
        </w:sectPr>
      </w:pPr>
    </w:p>
    <w:p w14:paraId="2442D8FD" w14:textId="77777777" w:rsidR="00863879" w:rsidRPr="00F60A9D" w:rsidRDefault="00FC025C">
      <w:pPr>
        <w:rPr>
          <w:b/>
          <w:sz w:val="28"/>
          <w:szCs w:val="28"/>
          <w:u w:val="single"/>
          <w:lang w:val="en-GB"/>
        </w:rPr>
      </w:pPr>
      <w:r w:rsidRPr="00476F9D">
        <w:rPr>
          <w:b/>
          <w:sz w:val="28"/>
          <w:szCs w:val="28"/>
          <w:u w:val="single"/>
          <w:lang w:val="en-GB"/>
        </w:rPr>
        <w:lastRenderedPageBreak/>
        <w:t xml:space="preserve">IV. </w:t>
      </w:r>
      <w:r w:rsidR="000C5D77">
        <w:rPr>
          <w:b/>
          <w:sz w:val="28"/>
          <w:szCs w:val="28"/>
          <w:u w:val="single"/>
          <w:lang w:val="en-GB"/>
        </w:rPr>
        <w:t>Recommendations:</w:t>
      </w:r>
    </w:p>
    <w:p w14:paraId="338B1B9B" w14:textId="77777777" w:rsidR="00863879" w:rsidRPr="00696311" w:rsidRDefault="00863879">
      <w:pPr>
        <w:rPr>
          <w:bCs/>
          <w:sz w:val="20"/>
          <w:szCs w:val="20"/>
          <w:lang w:val="en-GB"/>
        </w:rPr>
      </w:pPr>
    </w:p>
    <w:p w14:paraId="7AAEDDE6" w14:textId="77777777" w:rsidR="00863879" w:rsidRPr="00F60A9D" w:rsidRDefault="00E8108B">
      <w:pPr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>1.</w:t>
      </w:r>
      <w:r w:rsidR="00022C9C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>Referring to article 2 of the</w:t>
      </w:r>
      <w:r w:rsidR="00D90323" w:rsidRPr="00F60A9D">
        <w:rPr>
          <w:bCs/>
          <w:sz w:val="24"/>
          <w:szCs w:val="24"/>
          <w:lang w:val="en-GB"/>
        </w:rPr>
        <w:t xml:space="preserve"> </w:t>
      </w:r>
      <w:proofErr w:type="gramStart"/>
      <w:r w:rsidR="00022C9C">
        <w:rPr>
          <w:bCs/>
          <w:sz w:val="24"/>
          <w:szCs w:val="24"/>
          <w:lang w:val="en-GB"/>
        </w:rPr>
        <w:t xml:space="preserve">CEDAW </w:t>
      </w:r>
      <w:r w:rsidRPr="00E8108B">
        <w:rPr>
          <w:bCs/>
          <w:sz w:val="24"/>
          <w:szCs w:val="24"/>
          <w:lang w:val="en-GB"/>
        </w:rPr>
        <w:t xml:space="preserve"> Convention</w:t>
      </w:r>
      <w:proofErr w:type="gramEnd"/>
      <w:r w:rsidRPr="00E8108B">
        <w:rPr>
          <w:bCs/>
          <w:sz w:val="24"/>
          <w:szCs w:val="24"/>
          <w:lang w:val="en-GB"/>
        </w:rPr>
        <w:t xml:space="preserve">: Policy measures: </w:t>
      </w:r>
      <w:r w:rsidR="00022C9C">
        <w:rPr>
          <w:bCs/>
          <w:sz w:val="24"/>
          <w:szCs w:val="24"/>
          <w:lang w:val="en-GB"/>
        </w:rPr>
        <w:t>The s</w:t>
      </w:r>
      <w:r w:rsidRPr="00E8108B">
        <w:rPr>
          <w:bCs/>
          <w:sz w:val="24"/>
          <w:szCs w:val="24"/>
          <w:lang w:val="en-GB"/>
        </w:rPr>
        <w:t xml:space="preserve">tates </w:t>
      </w:r>
      <w:r w:rsidR="00022C9C">
        <w:rPr>
          <w:bCs/>
          <w:sz w:val="24"/>
          <w:szCs w:val="24"/>
          <w:lang w:val="en-GB"/>
        </w:rPr>
        <w:t xml:space="preserve">has to implement </w:t>
      </w:r>
      <w:r w:rsidRPr="00E8108B">
        <w:rPr>
          <w:bCs/>
          <w:sz w:val="24"/>
          <w:szCs w:val="24"/>
          <w:lang w:val="en-GB"/>
        </w:rPr>
        <w:t xml:space="preserve"> laws and regulations, policies and change practices to eliminate </w:t>
      </w:r>
      <w:r w:rsidR="00022C9C">
        <w:rPr>
          <w:bCs/>
          <w:sz w:val="24"/>
          <w:szCs w:val="24"/>
          <w:lang w:val="en-GB"/>
        </w:rPr>
        <w:t xml:space="preserve">all </w:t>
      </w:r>
      <w:r w:rsidRPr="00E8108B">
        <w:rPr>
          <w:bCs/>
          <w:sz w:val="24"/>
          <w:szCs w:val="24"/>
          <w:lang w:val="en-GB"/>
        </w:rPr>
        <w:t>discrimination against women</w:t>
      </w:r>
      <w:r w:rsidR="00022C9C">
        <w:rPr>
          <w:bCs/>
          <w:sz w:val="24"/>
          <w:szCs w:val="24"/>
          <w:lang w:val="en-GB"/>
        </w:rPr>
        <w:t xml:space="preserve"> and girls.</w:t>
      </w:r>
    </w:p>
    <w:p w14:paraId="2183C388" w14:textId="77777777" w:rsidR="000C5D77" w:rsidRDefault="00E8108B">
      <w:pPr>
        <w:rPr>
          <w:bCs/>
          <w:sz w:val="24"/>
          <w:szCs w:val="24"/>
          <w:lang w:val="en-GB"/>
        </w:rPr>
      </w:pPr>
      <w:r w:rsidRPr="00E8108B">
        <w:rPr>
          <w:bCs/>
          <w:sz w:val="24"/>
          <w:szCs w:val="24"/>
          <w:lang w:val="en-GB"/>
        </w:rPr>
        <w:t xml:space="preserve">2. Referring to article 5: The Convention recognizes </w:t>
      </w:r>
      <w:proofErr w:type="gramStart"/>
      <w:r w:rsidR="00022C9C">
        <w:rPr>
          <w:bCs/>
          <w:sz w:val="24"/>
          <w:szCs w:val="24"/>
          <w:lang w:val="en-GB"/>
        </w:rPr>
        <w:t xml:space="preserve">harmful </w:t>
      </w:r>
      <w:r w:rsidRPr="00E8108B">
        <w:rPr>
          <w:bCs/>
          <w:sz w:val="24"/>
          <w:szCs w:val="24"/>
          <w:lang w:val="en-GB"/>
        </w:rPr>
        <w:t xml:space="preserve"> influence</w:t>
      </w:r>
      <w:r w:rsidR="00022C9C">
        <w:rPr>
          <w:bCs/>
          <w:sz w:val="24"/>
          <w:szCs w:val="24"/>
          <w:lang w:val="en-GB"/>
        </w:rPr>
        <w:t>s</w:t>
      </w:r>
      <w:proofErr w:type="gramEnd"/>
      <w:r w:rsidRPr="00E8108B">
        <w:rPr>
          <w:bCs/>
          <w:sz w:val="24"/>
          <w:szCs w:val="24"/>
          <w:lang w:val="en-GB"/>
        </w:rPr>
        <w:t xml:space="preserve"> of culture and tradition in restricting women’s enjoyment </w:t>
      </w:r>
      <w:r w:rsidR="00022C9C">
        <w:rPr>
          <w:bCs/>
          <w:sz w:val="24"/>
          <w:szCs w:val="24"/>
          <w:lang w:val="en-GB"/>
        </w:rPr>
        <w:t xml:space="preserve">of </w:t>
      </w:r>
      <w:r w:rsidRPr="00E8108B">
        <w:rPr>
          <w:bCs/>
          <w:sz w:val="24"/>
          <w:szCs w:val="24"/>
          <w:lang w:val="en-GB"/>
        </w:rPr>
        <w:t xml:space="preserve"> rights. </w:t>
      </w:r>
      <w:r w:rsidR="0044361B">
        <w:rPr>
          <w:bCs/>
          <w:sz w:val="24"/>
          <w:szCs w:val="24"/>
          <w:lang w:val="en-GB"/>
        </w:rPr>
        <w:t xml:space="preserve">The </w:t>
      </w:r>
      <w:r w:rsidR="004840C4">
        <w:rPr>
          <w:bCs/>
          <w:sz w:val="24"/>
          <w:szCs w:val="24"/>
          <w:lang w:val="en-GB"/>
        </w:rPr>
        <w:t>s</w:t>
      </w:r>
      <w:r w:rsidRPr="00E8108B">
        <w:rPr>
          <w:bCs/>
          <w:sz w:val="24"/>
          <w:szCs w:val="24"/>
          <w:lang w:val="en-GB"/>
        </w:rPr>
        <w:t>ta</w:t>
      </w:r>
      <w:r w:rsidR="00377E0A" w:rsidRPr="00F60A9D">
        <w:rPr>
          <w:bCs/>
          <w:sz w:val="24"/>
          <w:szCs w:val="24"/>
          <w:lang w:val="en-GB"/>
        </w:rPr>
        <w:t>t</w:t>
      </w:r>
      <w:r w:rsidRPr="00E8108B">
        <w:rPr>
          <w:bCs/>
          <w:sz w:val="24"/>
          <w:szCs w:val="24"/>
          <w:lang w:val="en-GB"/>
        </w:rPr>
        <w:t xml:space="preserve">e </w:t>
      </w:r>
      <w:r w:rsidR="0044361B">
        <w:rPr>
          <w:bCs/>
          <w:sz w:val="24"/>
          <w:szCs w:val="24"/>
          <w:lang w:val="en-GB"/>
        </w:rPr>
        <w:t xml:space="preserve">has </w:t>
      </w:r>
      <w:proofErr w:type="gramStart"/>
      <w:r w:rsidR="0044361B">
        <w:rPr>
          <w:bCs/>
          <w:sz w:val="24"/>
          <w:szCs w:val="24"/>
          <w:lang w:val="en-GB"/>
        </w:rPr>
        <w:t xml:space="preserve">to </w:t>
      </w:r>
      <w:r w:rsidRPr="00E8108B">
        <w:rPr>
          <w:bCs/>
          <w:sz w:val="24"/>
          <w:szCs w:val="24"/>
          <w:lang w:val="en-GB"/>
        </w:rPr>
        <w:t xml:space="preserve"> modify</w:t>
      </w:r>
      <w:proofErr w:type="gramEnd"/>
      <w:r w:rsidRPr="00E8108B">
        <w:rPr>
          <w:bCs/>
          <w:sz w:val="24"/>
          <w:szCs w:val="24"/>
          <w:lang w:val="en-GB"/>
        </w:rPr>
        <w:t xml:space="preserve"> or abolish discriminatory cultural practices and take appropriate measures to eliminate sex </w:t>
      </w:r>
      <w:r w:rsidR="0044361B">
        <w:rPr>
          <w:bCs/>
          <w:sz w:val="24"/>
          <w:szCs w:val="24"/>
          <w:lang w:val="en-GB"/>
        </w:rPr>
        <w:t xml:space="preserve">and gender </w:t>
      </w:r>
      <w:r w:rsidRPr="00E8108B">
        <w:rPr>
          <w:bCs/>
          <w:sz w:val="24"/>
          <w:szCs w:val="24"/>
          <w:lang w:val="en-GB"/>
        </w:rPr>
        <w:t>role stereotyp</w:t>
      </w:r>
      <w:r w:rsidR="0044361B">
        <w:rPr>
          <w:bCs/>
          <w:sz w:val="24"/>
          <w:szCs w:val="24"/>
          <w:lang w:val="en-GB"/>
        </w:rPr>
        <w:t xml:space="preserve">es </w:t>
      </w:r>
      <w:r w:rsidRPr="00E8108B">
        <w:rPr>
          <w:bCs/>
          <w:sz w:val="24"/>
          <w:szCs w:val="24"/>
          <w:lang w:val="en-GB"/>
        </w:rPr>
        <w:t xml:space="preserve"> and prejudice </w:t>
      </w:r>
      <w:r w:rsidR="004840C4">
        <w:rPr>
          <w:bCs/>
          <w:sz w:val="24"/>
          <w:szCs w:val="24"/>
          <w:lang w:val="en-GB"/>
        </w:rPr>
        <w:t>e</w:t>
      </w:r>
      <w:r w:rsidR="004840C4" w:rsidRPr="00E8108B">
        <w:rPr>
          <w:bCs/>
          <w:sz w:val="24"/>
          <w:szCs w:val="24"/>
          <w:lang w:val="en-GB"/>
        </w:rPr>
        <w:t>ste</w:t>
      </w:r>
      <w:r w:rsidR="004840C4">
        <w:rPr>
          <w:bCs/>
          <w:sz w:val="24"/>
          <w:szCs w:val="24"/>
          <w:lang w:val="en-GB"/>
        </w:rPr>
        <w:t>e</w:t>
      </w:r>
      <w:r w:rsidR="004840C4" w:rsidRPr="00E8108B">
        <w:rPr>
          <w:bCs/>
          <w:sz w:val="24"/>
          <w:szCs w:val="24"/>
          <w:lang w:val="en-GB"/>
        </w:rPr>
        <w:t>ming</w:t>
      </w:r>
      <w:r w:rsidRPr="00E8108B">
        <w:rPr>
          <w:bCs/>
          <w:sz w:val="24"/>
          <w:szCs w:val="24"/>
          <w:lang w:val="en-GB"/>
        </w:rPr>
        <w:t xml:space="preserve"> from the idea of</w:t>
      </w:r>
      <w:r w:rsidR="002138BC">
        <w:rPr>
          <w:bCs/>
          <w:sz w:val="24"/>
          <w:szCs w:val="24"/>
          <w:lang w:val="en-GB"/>
        </w:rPr>
        <w:t xml:space="preserve"> </w:t>
      </w:r>
      <w:r w:rsidRPr="00E8108B">
        <w:rPr>
          <w:bCs/>
          <w:sz w:val="24"/>
          <w:szCs w:val="24"/>
          <w:lang w:val="en-GB"/>
        </w:rPr>
        <w:t xml:space="preserve"> inferiority or superiority of one sex over </w:t>
      </w:r>
      <w:r w:rsidR="0044361B">
        <w:rPr>
          <w:bCs/>
          <w:sz w:val="24"/>
          <w:szCs w:val="24"/>
          <w:lang w:val="en-GB"/>
        </w:rPr>
        <w:t>ano</w:t>
      </w:r>
      <w:r w:rsidRPr="00E8108B">
        <w:rPr>
          <w:bCs/>
          <w:sz w:val="24"/>
          <w:szCs w:val="24"/>
          <w:lang w:val="en-GB"/>
        </w:rPr>
        <w:t>the</w:t>
      </w:r>
      <w:r w:rsidR="0044361B">
        <w:rPr>
          <w:bCs/>
          <w:sz w:val="24"/>
          <w:szCs w:val="24"/>
          <w:lang w:val="en-GB"/>
        </w:rPr>
        <w:t>r</w:t>
      </w:r>
      <w:r w:rsidR="000C5D77">
        <w:rPr>
          <w:bCs/>
          <w:sz w:val="24"/>
          <w:szCs w:val="24"/>
          <w:lang w:val="en-GB"/>
        </w:rPr>
        <w:t>.</w:t>
      </w:r>
    </w:p>
    <w:p w14:paraId="56F0FF5D" w14:textId="77777777" w:rsidR="00820C02" w:rsidRPr="00696311" w:rsidRDefault="00820C02">
      <w:pPr>
        <w:rPr>
          <w:bCs/>
          <w:sz w:val="20"/>
          <w:szCs w:val="20"/>
          <w:lang w:val="en-GB"/>
        </w:rPr>
      </w:pPr>
    </w:p>
    <w:p w14:paraId="76816D25" w14:textId="77777777" w:rsidR="00863879" w:rsidRPr="00F60A9D" w:rsidRDefault="00854DEC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>Ban on brutal music</w:t>
      </w:r>
      <w:r w:rsidR="00CE5C12" w:rsidRPr="00476F9D">
        <w:rPr>
          <w:bCs/>
          <w:sz w:val="24"/>
          <w:szCs w:val="24"/>
          <w:lang w:val="en-GB"/>
        </w:rPr>
        <w:t xml:space="preserve"> </w:t>
      </w:r>
      <w:r w:rsidRPr="00476F9D">
        <w:rPr>
          <w:bCs/>
          <w:sz w:val="24"/>
          <w:szCs w:val="24"/>
          <w:lang w:val="en-GB"/>
        </w:rPr>
        <w:t>lyrics</w:t>
      </w:r>
      <w:r w:rsidR="0044361B">
        <w:rPr>
          <w:bCs/>
          <w:sz w:val="24"/>
          <w:szCs w:val="24"/>
          <w:lang w:val="en-GB"/>
        </w:rPr>
        <w:t>,</w:t>
      </w:r>
      <w:r w:rsidRPr="00476F9D">
        <w:rPr>
          <w:bCs/>
          <w:sz w:val="24"/>
          <w:szCs w:val="24"/>
          <w:lang w:val="en-GB"/>
        </w:rPr>
        <w:t xml:space="preserve"> advertising videoclips and concerts with exploit</w:t>
      </w:r>
      <w:r w:rsidR="0044361B">
        <w:rPr>
          <w:bCs/>
          <w:sz w:val="24"/>
          <w:szCs w:val="24"/>
          <w:lang w:val="en-GB"/>
        </w:rPr>
        <w:t>ative</w:t>
      </w:r>
      <w:r w:rsidRPr="00476F9D">
        <w:rPr>
          <w:bCs/>
          <w:sz w:val="24"/>
          <w:szCs w:val="24"/>
          <w:lang w:val="en-GB"/>
        </w:rPr>
        <w:t xml:space="preserve"> and discriminat</w:t>
      </w:r>
      <w:r w:rsidR="000C5D77">
        <w:rPr>
          <w:bCs/>
          <w:sz w:val="24"/>
          <w:szCs w:val="24"/>
          <w:lang w:val="en-GB"/>
        </w:rPr>
        <w:t>ory</w:t>
      </w:r>
      <w:r w:rsidRPr="00476F9D">
        <w:rPr>
          <w:bCs/>
          <w:sz w:val="24"/>
          <w:szCs w:val="24"/>
          <w:lang w:val="en-GB"/>
        </w:rPr>
        <w:t xml:space="preserve"> sexually violent cont</w:t>
      </w:r>
      <w:r w:rsidR="00CE5C12" w:rsidRPr="00F60A9D">
        <w:rPr>
          <w:bCs/>
          <w:sz w:val="24"/>
          <w:szCs w:val="24"/>
          <w:lang w:val="en-GB"/>
        </w:rPr>
        <w:t>ents</w:t>
      </w:r>
    </w:p>
    <w:p w14:paraId="5E4526E4" w14:textId="77777777" w:rsidR="00863879" w:rsidRPr="00F60A9D" w:rsidRDefault="00854DEC">
      <w:pPr>
        <w:pStyle w:val="Listenabsatz"/>
        <w:numPr>
          <w:ilvl w:val="0"/>
          <w:numId w:val="6"/>
        </w:numPr>
        <w:rPr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Mandatory control of </w:t>
      </w:r>
      <w:r w:rsidR="00E90571">
        <w:rPr>
          <w:bCs/>
          <w:sz w:val="24"/>
          <w:szCs w:val="24"/>
          <w:lang w:val="en-GB"/>
        </w:rPr>
        <w:t>“</w:t>
      </w:r>
      <w:proofErr w:type="spellStart"/>
      <w:r w:rsidRPr="00F60A9D">
        <w:rPr>
          <w:b/>
          <w:sz w:val="24"/>
          <w:szCs w:val="24"/>
          <w:lang w:val="en-GB"/>
        </w:rPr>
        <w:t>Youtube</w:t>
      </w:r>
      <w:proofErr w:type="spellEnd"/>
      <w:r w:rsidR="00E90571">
        <w:rPr>
          <w:b/>
          <w:sz w:val="24"/>
          <w:szCs w:val="24"/>
          <w:lang w:val="en-GB"/>
        </w:rPr>
        <w:t>”</w:t>
      </w:r>
      <w:r w:rsidRPr="00F60A9D">
        <w:rPr>
          <w:bCs/>
          <w:sz w:val="24"/>
          <w:szCs w:val="24"/>
          <w:lang w:val="en-GB"/>
        </w:rPr>
        <w:t xml:space="preserve"> channels and </w:t>
      </w:r>
      <w:r w:rsidR="00E90571">
        <w:rPr>
          <w:bCs/>
          <w:sz w:val="24"/>
          <w:szCs w:val="24"/>
          <w:lang w:val="en-GB"/>
        </w:rPr>
        <w:t>“</w:t>
      </w:r>
      <w:proofErr w:type="gramStart"/>
      <w:r w:rsidRPr="00F60A9D">
        <w:rPr>
          <w:b/>
          <w:sz w:val="24"/>
          <w:szCs w:val="24"/>
          <w:lang w:val="en-GB"/>
        </w:rPr>
        <w:t>Spotify</w:t>
      </w:r>
      <w:r w:rsidR="00E90571">
        <w:rPr>
          <w:b/>
          <w:sz w:val="24"/>
          <w:szCs w:val="24"/>
          <w:lang w:val="en-GB"/>
        </w:rPr>
        <w:t>”</w:t>
      </w:r>
      <w:r w:rsidRPr="00F60A9D">
        <w:rPr>
          <w:b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 xml:space="preserve"> to</w:t>
      </w:r>
      <w:proofErr w:type="gramEnd"/>
      <w:r w:rsidRPr="00F60A9D">
        <w:rPr>
          <w:bCs/>
          <w:sz w:val="24"/>
          <w:szCs w:val="24"/>
          <w:lang w:val="en-GB"/>
        </w:rPr>
        <w:t xml:space="preserve"> avoid free access to brutal and misogyni</w:t>
      </w:r>
      <w:r w:rsidR="00D90323" w:rsidRPr="00F60A9D">
        <w:rPr>
          <w:bCs/>
          <w:sz w:val="24"/>
          <w:szCs w:val="24"/>
          <w:lang w:val="en-GB"/>
        </w:rPr>
        <w:t>stic</w:t>
      </w:r>
      <w:r w:rsidRPr="00F60A9D">
        <w:rPr>
          <w:bCs/>
          <w:sz w:val="24"/>
          <w:szCs w:val="24"/>
          <w:lang w:val="en-GB"/>
        </w:rPr>
        <w:t xml:space="preserve"> and satanic topics and rites</w:t>
      </w:r>
    </w:p>
    <w:p w14:paraId="1DF1DBD0" w14:textId="77777777" w:rsidR="00863879" w:rsidRPr="00F60A9D" w:rsidRDefault="00CE5C12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>Playlists with lyrics</w:t>
      </w:r>
      <w:r w:rsidR="00854DEC" w:rsidRPr="00F60A9D">
        <w:rPr>
          <w:bCs/>
          <w:sz w:val="24"/>
          <w:szCs w:val="24"/>
          <w:lang w:val="en-GB"/>
        </w:rPr>
        <w:t xml:space="preserve"> have to be handed in before concerts and controlled </w:t>
      </w:r>
      <w:r w:rsidR="00402D02" w:rsidRPr="00F60A9D">
        <w:rPr>
          <w:bCs/>
          <w:sz w:val="24"/>
          <w:szCs w:val="24"/>
          <w:lang w:val="en-GB"/>
        </w:rPr>
        <w:t>before</w:t>
      </w:r>
      <w:r w:rsidRPr="00F60A9D">
        <w:rPr>
          <w:bCs/>
          <w:sz w:val="24"/>
          <w:szCs w:val="24"/>
          <w:lang w:val="en-GB"/>
        </w:rPr>
        <w:t xml:space="preserve"> performances</w:t>
      </w:r>
    </w:p>
    <w:p w14:paraId="628A6C03" w14:textId="77777777" w:rsidR="00863879" w:rsidRPr="00F60A9D" w:rsidRDefault="00854DEC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>Constitutional responsibility for offering and selling music (CDs, concerts, video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clips) must be clearly defined by written</w:t>
      </w:r>
      <w:r w:rsidR="000C5D77">
        <w:rPr>
          <w:bCs/>
          <w:sz w:val="24"/>
          <w:szCs w:val="24"/>
          <w:lang w:val="en-GB"/>
        </w:rPr>
        <w:t xml:space="preserve"> agreements</w:t>
      </w:r>
      <w:r w:rsidRPr="00F60A9D">
        <w:rPr>
          <w:bCs/>
          <w:sz w:val="24"/>
          <w:szCs w:val="24"/>
          <w:lang w:val="en-GB"/>
        </w:rPr>
        <w:t xml:space="preserve"> between </w:t>
      </w:r>
      <w:proofErr w:type="gramStart"/>
      <w:r w:rsidRPr="00F60A9D">
        <w:rPr>
          <w:bCs/>
          <w:sz w:val="24"/>
          <w:szCs w:val="24"/>
          <w:lang w:val="en-GB"/>
        </w:rPr>
        <w:t>local,  national</w:t>
      </w:r>
      <w:proofErr w:type="gramEnd"/>
      <w:r w:rsidRPr="00F60A9D">
        <w:rPr>
          <w:bCs/>
          <w:sz w:val="24"/>
          <w:szCs w:val="24"/>
          <w:lang w:val="en-GB"/>
        </w:rPr>
        <w:t xml:space="preserve"> and international partners</w:t>
      </w:r>
    </w:p>
    <w:p w14:paraId="735EAACB" w14:textId="77777777" w:rsidR="00863879" w:rsidRPr="00F60A9D" w:rsidRDefault="00854DEC">
      <w:pPr>
        <w:pStyle w:val="Listenabsatz"/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 xml:space="preserve">For example: </w:t>
      </w:r>
      <w:r w:rsidR="005B1368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 xml:space="preserve">CTS </w:t>
      </w:r>
      <w:proofErr w:type="spellStart"/>
      <w:r w:rsidRPr="00F60A9D">
        <w:rPr>
          <w:bCs/>
          <w:sz w:val="24"/>
          <w:szCs w:val="24"/>
          <w:lang w:val="en-GB"/>
        </w:rPr>
        <w:t>Eventim</w:t>
      </w:r>
      <w:proofErr w:type="spellEnd"/>
      <w:r w:rsidR="005B1368" w:rsidRPr="00F60A9D">
        <w:rPr>
          <w:bCs/>
          <w:sz w:val="24"/>
          <w:szCs w:val="24"/>
          <w:lang w:val="en-GB"/>
        </w:rPr>
        <w:t>”</w:t>
      </w:r>
      <w:r w:rsidRPr="00F60A9D">
        <w:rPr>
          <w:bCs/>
          <w:sz w:val="24"/>
          <w:szCs w:val="24"/>
          <w:lang w:val="en-GB"/>
        </w:rPr>
        <w:t xml:space="preserve"> and </w:t>
      </w:r>
      <w:r w:rsidR="005B1368" w:rsidRPr="00F60A9D">
        <w:rPr>
          <w:bCs/>
          <w:sz w:val="24"/>
          <w:szCs w:val="24"/>
          <w:lang w:val="en-GB"/>
        </w:rPr>
        <w:t>“</w:t>
      </w:r>
      <w:proofErr w:type="spellStart"/>
      <w:r w:rsidRPr="00F60A9D">
        <w:rPr>
          <w:bCs/>
          <w:sz w:val="24"/>
          <w:szCs w:val="24"/>
          <w:lang w:val="en-GB"/>
        </w:rPr>
        <w:t>Saarevent</w:t>
      </w:r>
      <w:proofErr w:type="spellEnd"/>
      <w:r w:rsidR="005B1368" w:rsidRPr="00F60A9D">
        <w:rPr>
          <w:bCs/>
          <w:sz w:val="24"/>
          <w:szCs w:val="24"/>
          <w:lang w:val="en-GB"/>
        </w:rPr>
        <w:t>”</w:t>
      </w:r>
      <w:r w:rsidRPr="00F60A9D">
        <w:rPr>
          <w:bCs/>
          <w:sz w:val="24"/>
          <w:szCs w:val="24"/>
          <w:lang w:val="en-GB"/>
        </w:rPr>
        <w:t xml:space="preserve"> and </w:t>
      </w:r>
      <w:r w:rsidR="00402D02" w:rsidRPr="00F60A9D">
        <w:rPr>
          <w:bCs/>
          <w:sz w:val="24"/>
          <w:szCs w:val="24"/>
          <w:lang w:val="en-GB"/>
        </w:rPr>
        <w:t>“</w:t>
      </w:r>
      <w:r w:rsidRPr="00F60A9D">
        <w:rPr>
          <w:bCs/>
          <w:sz w:val="24"/>
          <w:szCs w:val="24"/>
          <w:lang w:val="en-GB"/>
        </w:rPr>
        <w:t xml:space="preserve">Cannibal </w:t>
      </w:r>
      <w:proofErr w:type="gramStart"/>
      <w:r w:rsidRPr="00F60A9D">
        <w:rPr>
          <w:bCs/>
          <w:sz w:val="24"/>
          <w:szCs w:val="24"/>
          <w:lang w:val="en-GB"/>
        </w:rPr>
        <w:t>Corpse“</w:t>
      </w:r>
      <w:proofErr w:type="gramEnd"/>
    </w:p>
    <w:p w14:paraId="11CB29AE" w14:textId="77777777" w:rsidR="00863879" w:rsidRPr="00476F9D" w:rsidRDefault="00E90571">
      <w:pPr>
        <w:pStyle w:val="Listenabsatz"/>
        <w:numPr>
          <w:ilvl w:val="0"/>
          <w:numId w:val="6"/>
        </w:numPr>
        <w:rPr>
          <w:lang w:val="en-GB"/>
        </w:rPr>
      </w:pPr>
      <w:r>
        <w:rPr>
          <w:bCs/>
          <w:sz w:val="24"/>
          <w:szCs w:val="24"/>
          <w:lang w:val="en-GB"/>
        </w:rPr>
        <w:t>Awareness r</w:t>
      </w:r>
      <w:r w:rsidR="0044361B">
        <w:rPr>
          <w:bCs/>
          <w:sz w:val="24"/>
          <w:szCs w:val="24"/>
          <w:lang w:val="en-GB"/>
        </w:rPr>
        <w:t>a</w:t>
      </w:r>
      <w:r>
        <w:rPr>
          <w:bCs/>
          <w:sz w:val="24"/>
          <w:szCs w:val="24"/>
          <w:lang w:val="en-GB"/>
        </w:rPr>
        <w:t xml:space="preserve">ising </w:t>
      </w:r>
      <w:r w:rsidR="00854DEC" w:rsidRPr="00F60A9D">
        <w:rPr>
          <w:bCs/>
          <w:sz w:val="24"/>
          <w:szCs w:val="24"/>
          <w:lang w:val="en-GB"/>
        </w:rPr>
        <w:t xml:space="preserve">campaigns should be organized for parents, teenagers, police, judges and labels, musicians and institutions like </w:t>
      </w:r>
      <w:r>
        <w:rPr>
          <w:bCs/>
          <w:sz w:val="24"/>
          <w:szCs w:val="24"/>
          <w:lang w:val="en-GB"/>
        </w:rPr>
        <w:t>City</w:t>
      </w:r>
      <w:r w:rsidR="0044361B">
        <w:rPr>
          <w:bCs/>
          <w:sz w:val="24"/>
          <w:szCs w:val="24"/>
          <w:lang w:val="en-GB"/>
        </w:rPr>
        <w:t xml:space="preserve"> </w:t>
      </w:r>
      <w:proofErr w:type="gramStart"/>
      <w:r>
        <w:rPr>
          <w:bCs/>
          <w:sz w:val="24"/>
          <w:szCs w:val="24"/>
          <w:lang w:val="en-GB"/>
        </w:rPr>
        <w:t>councils.</w:t>
      </w:r>
      <w:r w:rsidR="00854DEC" w:rsidRPr="00F60A9D">
        <w:rPr>
          <w:bCs/>
          <w:sz w:val="24"/>
          <w:szCs w:val="24"/>
          <w:lang w:val="en-GB"/>
        </w:rPr>
        <w:t>“</w:t>
      </w:r>
      <w:proofErr w:type="gramEnd"/>
      <w:r w:rsidR="00854DEC" w:rsidRPr="00476F9D">
        <w:rPr>
          <w:rStyle w:val="Funotenzeichen"/>
          <w:bCs/>
          <w:sz w:val="24"/>
          <w:szCs w:val="24"/>
          <w:lang w:val="en-GB"/>
        </w:rPr>
        <w:footnoteReference w:id="29"/>
      </w:r>
    </w:p>
    <w:p w14:paraId="3A0ABC79" w14:textId="25131E29" w:rsidR="00863879" w:rsidRPr="00F60A9D" w:rsidRDefault="00854DEC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>The publication of the regular report of</w:t>
      </w:r>
      <w:r w:rsidR="00402D02" w:rsidRPr="00F60A9D">
        <w:rPr>
          <w:bCs/>
          <w:sz w:val="24"/>
          <w:szCs w:val="24"/>
          <w:lang w:val="en-GB"/>
        </w:rPr>
        <w:t xml:space="preserve"> t</w:t>
      </w:r>
      <w:r w:rsidRPr="00F60A9D">
        <w:rPr>
          <w:bCs/>
          <w:sz w:val="24"/>
          <w:szCs w:val="24"/>
          <w:lang w:val="en-GB"/>
        </w:rPr>
        <w:t>he “</w:t>
      </w:r>
      <w:proofErr w:type="spellStart"/>
      <w:r w:rsidRPr="00F60A9D">
        <w:rPr>
          <w:bCs/>
          <w:sz w:val="24"/>
          <w:szCs w:val="24"/>
          <w:lang w:val="en-GB"/>
        </w:rPr>
        <w:t>BzKJ</w:t>
      </w:r>
      <w:proofErr w:type="spellEnd"/>
      <w:r w:rsidRPr="00F60A9D">
        <w:rPr>
          <w:bCs/>
          <w:sz w:val="24"/>
          <w:szCs w:val="24"/>
          <w:lang w:val="en-GB"/>
        </w:rPr>
        <w:t>“ with the lists of censored music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product</w:t>
      </w:r>
      <w:r w:rsidR="00402D02" w:rsidRPr="00F60A9D">
        <w:rPr>
          <w:bCs/>
          <w:sz w:val="24"/>
          <w:szCs w:val="24"/>
          <w:lang w:val="en-GB"/>
        </w:rPr>
        <w:t>ions</w:t>
      </w:r>
      <w:r w:rsidRPr="00F60A9D">
        <w:rPr>
          <w:bCs/>
          <w:sz w:val="24"/>
          <w:szCs w:val="24"/>
          <w:lang w:val="en-GB"/>
        </w:rPr>
        <w:t xml:space="preserve"> should be made available for all institutions caring </w:t>
      </w:r>
      <w:r w:rsidR="00402D02" w:rsidRPr="00F60A9D">
        <w:rPr>
          <w:bCs/>
          <w:sz w:val="24"/>
          <w:szCs w:val="24"/>
          <w:lang w:val="en-GB"/>
        </w:rPr>
        <w:t xml:space="preserve">for </w:t>
      </w:r>
      <w:r w:rsidRPr="00F60A9D">
        <w:rPr>
          <w:bCs/>
          <w:sz w:val="24"/>
          <w:szCs w:val="24"/>
          <w:lang w:val="en-GB"/>
        </w:rPr>
        <w:t>women</w:t>
      </w:r>
      <w:r w:rsidR="00402D02" w:rsidRPr="00F60A9D">
        <w:rPr>
          <w:bCs/>
          <w:sz w:val="24"/>
          <w:szCs w:val="24"/>
          <w:lang w:val="en-GB"/>
        </w:rPr>
        <w:t>’s</w:t>
      </w:r>
      <w:r w:rsidRPr="00F60A9D">
        <w:rPr>
          <w:bCs/>
          <w:sz w:val="24"/>
          <w:szCs w:val="24"/>
          <w:lang w:val="en-GB"/>
        </w:rPr>
        <w:t xml:space="preserve"> and children</w:t>
      </w:r>
      <w:r w:rsidR="00402D02" w:rsidRPr="00F60A9D">
        <w:rPr>
          <w:bCs/>
          <w:sz w:val="24"/>
          <w:szCs w:val="24"/>
          <w:lang w:val="en-GB"/>
        </w:rPr>
        <w:t>’</w:t>
      </w:r>
      <w:ins w:id="34" w:author="User" w:date="2023-04-11T19:15:00Z">
        <w:r w:rsidR="00F84026">
          <w:rPr>
            <w:bCs/>
            <w:sz w:val="24"/>
            <w:szCs w:val="24"/>
            <w:lang w:val="en-GB"/>
          </w:rPr>
          <w:t>s</w:t>
        </w:r>
      </w:ins>
      <w:r w:rsidR="00402D02" w:rsidRPr="00F60A9D">
        <w:rPr>
          <w:bCs/>
          <w:sz w:val="24"/>
          <w:szCs w:val="24"/>
          <w:lang w:val="en-GB"/>
        </w:rPr>
        <w:t xml:space="preserve"> rights</w:t>
      </w:r>
      <w:r w:rsidRPr="00F60A9D">
        <w:rPr>
          <w:bCs/>
          <w:sz w:val="24"/>
          <w:szCs w:val="24"/>
          <w:lang w:val="en-GB"/>
        </w:rPr>
        <w:t>.</w:t>
      </w:r>
    </w:p>
    <w:p w14:paraId="48ED33A4" w14:textId="77777777" w:rsidR="00863879" w:rsidRPr="00F60A9D" w:rsidRDefault="00854DEC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 w:rsidRPr="00F60A9D">
        <w:rPr>
          <w:bCs/>
          <w:sz w:val="24"/>
          <w:szCs w:val="24"/>
          <w:lang w:val="en-GB"/>
        </w:rPr>
        <w:t>In general</w:t>
      </w:r>
      <w:r w:rsidR="00377E0A" w:rsidRPr="00F60A9D">
        <w:rPr>
          <w:bCs/>
          <w:sz w:val="24"/>
          <w:szCs w:val="24"/>
          <w:lang w:val="en-GB"/>
        </w:rPr>
        <w:t>,</w:t>
      </w:r>
      <w:r w:rsidRPr="00F60A9D">
        <w:rPr>
          <w:bCs/>
          <w:sz w:val="24"/>
          <w:szCs w:val="24"/>
          <w:lang w:val="en-GB"/>
        </w:rPr>
        <w:t xml:space="preserve"> laws, controls</w:t>
      </w:r>
      <w:r w:rsidR="00402D02" w:rsidRPr="00F60A9D">
        <w:rPr>
          <w:bCs/>
          <w:sz w:val="24"/>
          <w:szCs w:val="24"/>
          <w:lang w:val="en-GB"/>
        </w:rPr>
        <w:t xml:space="preserve"> and </w:t>
      </w:r>
      <w:r w:rsidRPr="00F60A9D">
        <w:rPr>
          <w:bCs/>
          <w:sz w:val="24"/>
          <w:szCs w:val="24"/>
          <w:lang w:val="en-GB"/>
        </w:rPr>
        <w:t xml:space="preserve">educational standards must be reinforced </w:t>
      </w:r>
      <w:r w:rsidR="00402D02" w:rsidRPr="00F60A9D">
        <w:rPr>
          <w:bCs/>
          <w:sz w:val="24"/>
          <w:szCs w:val="24"/>
          <w:lang w:val="en-GB"/>
        </w:rPr>
        <w:t>including</w:t>
      </w:r>
      <w:r w:rsidRPr="00F60A9D">
        <w:rPr>
          <w:bCs/>
          <w:sz w:val="24"/>
          <w:szCs w:val="24"/>
          <w:lang w:val="en-GB"/>
        </w:rPr>
        <w:t xml:space="preserve"> the participation of consumers and activists in </w:t>
      </w:r>
      <w:r w:rsidR="00402D02" w:rsidRPr="00F60A9D">
        <w:rPr>
          <w:bCs/>
          <w:sz w:val="24"/>
          <w:szCs w:val="24"/>
          <w:lang w:val="en-GB"/>
        </w:rPr>
        <w:t xml:space="preserve">the </w:t>
      </w:r>
      <w:r w:rsidRPr="00F60A9D">
        <w:rPr>
          <w:bCs/>
          <w:sz w:val="24"/>
          <w:szCs w:val="24"/>
          <w:lang w:val="en-GB"/>
        </w:rPr>
        <w:t>music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 w:rsidRPr="00F60A9D">
        <w:rPr>
          <w:bCs/>
          <w:sz w:val="24"/>
          <w:szCs w:val="24"/>
          <w:lang w:val="en-GB"/>
        </w:rPr>
        <w:t>industry: labels, bands, managers etc.</w:t>
      </w:r>
    </w:p>
    <w:p w14:paraId="4EE2F192" w14:textId="77777777" w:rsidR="00863879" w:rsidRDefault="0044361B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>Temporary special measures</w:t>
      </w:r>
      <w:r w:rsidR="00854DEC" w:rsidRPr="00F60A9D">
        <w:rPr>
          <w:bCs/>
          <w:sz w:val="24"/>
          <w:szCs w:val="24"/>
          <w:lang w:val="en-GB"/>
        </w:rPr>
        <w:t xml:space="preserve"> by declarations of self-control against sexism, satan</w:t>
      </w:r>
      <w:r w:rsidR="00402D02" w:rsidRPr="00F60A9D">
        <w:rPr>
          <w:bCs/>
          <w:sz w:val="24"/>
          <w:szCs w:val="24"/>
          <w:lang w:val="en-GB"/>
        </w:rPr>
        <w:t xml:space="preserve">ism and </w:t>
      </w:r>
      <w:r w:rsidR="00854DEC" w:rsidRPr="00F60A9D">
        <w:rPr>
          <w:bCs/>
          <w:sz w:val="24"/>
          <w:szCs w:val="24"/>
          <w:lang w:val="en-GB"/>
        </w:rPr>
        <w:t xml:space="preserve">racism </w:t>
      </w:r>
      <w:proofErr w:type="gramStart"/>
      <w:r w:rsidR="00854DEC" w:rsidRPr="00F60A9D">
        <w:rPr>
          <w:bCs/>
          <w:sz w:val="24"/>
          <w:szCs w:val="24"/>
          <w:lang w:val="en-GB"/>
        </w:rPr>
        <w:t xml:space="preserve">in 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 w:rsidR="00854DEC" w:rsidRPr="00F60A9D">
        <w:rPr>
          <w:bCs/>
          <w:sz w:val="24"/>
          <w:szCs w:val="24"/>
          <w:lang w:val="en-GB"/>
        </w:rPr>
        <w:t>music</w:t>
      </w:r>
      <w:proofErr w:type="gramEnd"/>
      <w:r w:rsidR="00402D02" w:rsidRPr="00F60A9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products </w:t>
      </w:r>
      <w:r w:rsidR="0035719D">
        <w:rPr>
          <w:bCs/>
          <w:sz w:val="24"/>
          <w:szCs w:val="24"/>
          <w:lang w:val="en-GB"/>
        </w:rPr>
        <w:t xml:space="preserve">with a code of ethics </w:t>
      </w:r>
      <w:r>
        <w:rPr>
          <w:bCs/>
          <w:sz w:val="24"/>
          <w:szCs w:val="24"/>
          <w:lang w:val="en-GB"/>
        </w:rPr>
        <w:t>sh</w:t>
      </w:r>
      <w:r w:rsidR="00854DEC" w:rsidRPr="00F60A9D">
        <w:rPr>
          <w:bCs/>
          <w:sz w:val="24"/>
          <w:szCs w:val="24"/>
          <w:lang w:val="en-GB"/>
        </w:rPr>
        <w:t xml:space="preserve">ould </w:t>
      </w:r>
      <w:r w:rsidR="00402D02" w:rsidRPr="00F60A9D">
        <w:rPr>
          <w:bCs/>
          <w:sz w:val="24"/>
          <w:szCs w:val="24"/>
          <w:lang w:val="en-GB"/>
        </w:rPr>
        <w:t xml:space="preserve"> be implemented</w:t>
      </w:r>
      <w:r w:rsidR="00854DEC" w:rsidRPr="00F60A9D">
        <w:rPr>
          <w:bCs/>
          <w:sz w:val="24"/>
          <w:szCs w:val="24"/>
          <w:lang w:val="en-GB"/>
        </w:rPr>
        <w:t xml:space="preserve"> 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 w:rsidR="000C5D77">
        <w:rPr>
          <w:bCs/>
          <w:sz w:val="24"/>
          <w:szCs w:val="24"/>
          <w:lang w:val="en-GB"/>
        </w:rPr>
        <w:t>as</w:t>
      </w:r>
      <w:r w:rsidR="00402D02" w:rsidRPr="00F60A9D">
        <w:rPr>
          <w:bCs/>
          <w:sz w:val="24"/>
          <w:szCs w:val="24"/>
          <w:lang w:val="en-GB"/>
        </w:rPr>
        <w:t xml:space="preserve"> </w:t>
      </w:r>
      <w:r>
        <w:rPr>
          <w:bCs/>
          <w:sz w:val="24"/>
          <w:szCs w:val="24"/>
          <w:lang w:val="en-GB"/>
        </w:rPr>
        <w:t xml:space="preserve">e.g. </w:t>
      </w:r>
      <w:r w:rsidR="00402D02" w:rsidRPr="00F60A9D">
        <w:rPr>
          <w:bCs/>
          <w:sz w:val="24"/>
          <w:szCs w:val="24"/>
          <w:lang w:val="en-GB"/>
        </w:rPr>
        <w:t xml:space="preserve">the </w:t>
      </w:r>
      <w:r w:rsidR="00854DEC" w:rsidRPr="00F60A9D">
        <w:rPr>
          <w:bCs/>
          <w:sz w:val="24"/>
          <w:szCs w:val="24"/>
          <w:lang w:val="en-GB"/>
        </w:rPr>
        <w:t xml:space="preserve">project </w:t>
      </w:r>
      <w:r w:rsidR="00402D02" w:rsidRPr="00F60A9D">
        <w:rPr>
          <w:bCs/>
          <w:sz w:val="24"/>
          <w:szCs w:val="24"/>
          <w:lang w:val="en-GB"/>
        </w:rPr>
        <w:t>“</w:t>
      </w:r>
      <w:r w:rsidR="00854DEC" w:rsidRPr="00F60A9D">
        <w:rPr>
          <w:bCs/>
          <w:sz w:val="24"/>
          <w:szCs w:val="24"/>
          <w:lang w:val="en-GB"/>
        </w:rPr>
        <w:t>Schools without racism</w:t>
      </w:r>
      <w:r w:rsidR="00750245" w:rsidRPr="00F60A9D">
        <w:rPr>
          <w:bCs/>
          <w:sz w:val="24"/>
          <w:szCs w:val="24"/>
          <w:lang w:val="en-GB"/>
        </w:rPr>
        <w:t>,</w:t>
      </w:r>
      <w:r w:rsidR="00854DEC" w:rsidRPr="00F60A9D">
        <w:rPr>
          <w:bCs/>
          <w:sz w:val="24"/>
          <w:szCs w:val="24"/>
          <w:lang w:val="en-GB"/>
        </w:rPr>
        <w:t xml:space="preserve"> schools with courage“.</w:t>
      </w:r>
    </w:p>
    <w:p w14:paraId="735A4374" w14:textId="77777777" w:rsidR="00E90571" w:rsidRDefault="00E90571">
      <w:pPr>
        <w:pStyle w:val="Listenabsatz"/>
        <w:numPr>
          <w:ilvl w:val="0"/>
          <w:numId w:val="6"/>
        </w:numPr>
        <w:rPr>
          <w:bCs/>
          <w:sz w:val="24"/>
          <w:szCs w:val="24"/>
          <w:lang w:val="en-GB"/>
        </w:rPr>
      </w:pPr>
      <w:r>
        <w:rPr>
          <w:bCs/>
          <w:sz w:val="24"/>
          <w:szCs w:val="24"/>
          <w:lang w:val="en-GB"/>
        </w:rPr>
        <w:t xml:space="preserve">Establishing local and national </w:t>
      </w:r>
      <w:r w:rsidR="00E27B31">
        <w:rPr>
          <w:bCs/>
          <w:sz w:val="24"/>
          <w:szCs w:val="24"/>
          <w:lang w:val="en-GB"/>
        </w:rPr>
        <w:t>ombuds</w:t>
      </w:r>
      <w:r w:rsidR="0044361B">
        <w:rPr>
          <w:bCs/>
          <w:sz w:val="24"/>
          <w:szCs w:val="24"/>
          <w:lang w:val="en-GB"/>
        </w:rPr>
        <w:t>persons</w:t>
      </w:r>
      <w:r w:rsidR="00E27B31">
        <w:rPr>
          <w:bCs/>
          <w:sz w:val="24"/>
          <w:szCs w:val="24"/>
          <w:lang w:val="en-GB"/>
        </w:rPr>
        <w:t xml:space="preserve"> </w:t>
      </w:r>
    </w:p>
    <w:p w14:paraId="68DABC0A" w14:textId="77777777" w:rsidR="004F4606" w:rsidRPr="00696311" w:rsidRDefault="004F4606" w:rsidP="004F4606">
      <w:pPr>
        <w:pStyle w:val="Listenabsatz"/>
        <w:rPr>
          <w:bCs/>
          <w:sz w:val="20"/>
          <w:szCs w:val="20"/>
          <w:lang w:val="en-GB"/>
        </w:rPr>
      </w:pPr>
    </w:p>
    <w:p w14:paraId="2A6CB210" w14:textId="77777777" w:rsidR="00820C02" w:rsidRDefault="000C5D77" w:rsidP="000C5D77">
      <w:pPr>
        <w:pStyle w:val="Listenabsatz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How will the German government call for action to ensure the</w:t>
      </w:r>
      <w:r w:rsidR="00FF33C5">
        <w:rPr>
          <w:b/>
          <w:sz w:val="24"/>
          <w:szCs w:val="24"/>
          <w:lang w:val="en-GB"/>
        </w:rPr>
        <w:t xml:space="preserve"> protection of women`s rights nationally and in their extraterritorial </w:t>
      </w:r>
      <w:proofErr w:type="gramStart"/>
      <w:r w:rsidR="00FF33C5">
        <w:rPr>
          <w:b/>
          <w:sz w:val="24"/>
          <w:szCs w:val="24"/>
          <w:lang w:val="en-GB"/>
        </w:rPr>
        <w:t xml:space="preserve">responsibility </w:t>
      </w:r>
      <w:r w:rsidR="00820C02">
        <w:rPr>
          <w:b/>
          <w:sz w:val="24"/>
          <w:szCs w:val="24"/>
          <w:lang w:val="en-GB"/>
        </w:rPr>
        <w:t>?</w:t>
      </w:r>
      <w:proofErr w:type="gramEnd"/>
    </w:p>
    <w:p w14:paraId="26F7CEE7" w14:textId="77777777" w:rsidR="00863879" w:rsidRPr="00752CFE" w:rsidRDefault="00FF33C5" w:rsidP="00752CFE">
      <w:pPr>
        <w:pStyle w:val="Listenabsatz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(</w:t>
      </w:r>
      <w:proofErr w:type="gramStart"/>
      <w:r>
        <w:rPr>
          <w:b/>
          <w:sz w:val="24"/>
          <w:szCs w:val="24"/>
          <w:lang w:val="en-GB"/>
        </w:rPr>
        <w:t>General  Recommendation</w:t>
      </w:r>
      <w:proofErr w:type="gramEnd"/>
      <w:r>
        <w:rPr>
          <w:b/>
          <w:sz w:val="24"/>
          <w:szCs w:val="24"/>
          <w:lang w:val="en-GB"/>
        </w:rPr>
        <w:t xml:space="preserve"> No.28)</w:t>
      </w:r>
    </w:p>
    <w:sectPr w:rsidR="00863879" w:rsidRPr="00752CFE" w:rsidSect="00E8108B">
      <w:pgSz w:w="11906" w:h="16838"/>
      <w:pgMar w:top="1417" w:right="1417" w:bottom="1134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EB03D" w14:textId="77777777" w:rsidR="00CA28F8" w:rsidRDefault="00CA28F8">
      <w:pPr>
        <w:spacing w:after="0"/>
      </w:pPr>
      <w:r>
        <w:separator/>
      </w:r>
    </w:p>
  </w:endnote>
  <w:endnote w:type="continuationSeparator" w:id="0">
    <w:p w14:paraId="365E8C03" w14:textId="77777777" w:rsidR="00CA28F8" w:rsidRDefault="00CA28F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Segoe UI"/>
    <w:charset w:val="00"/>
    <w:family w:val="auto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8954E" w14:textId="77777777" w:rsidR="00CA28F8" w:rsidRDefault="00CA28F8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BACE1D3" w14:textId="77777777" w:rsidR="00CA28F8" w:rsidRDefault="00CA28F8">
      <w:pPr>
        <w:spacing w:after="0"/>
      </w:pPr>
      <w:r>
        <w:continuationSeparator/>
      </w:r>
    </w:p>
  </w:footnote>
  <w:footnote w:id="1">
    <w:p w14:paraId="31475B85" w14:textId="77777777" w:rsidR="004D7CB9" w:rsidRPr="00DF20D8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DF20D8">
        <w:rPr>
          <w:lang w:val="en-US"/>
        </w:rPr>
        <w:t xml:space="preserve"> CEDAW/C/DEU/CO/7-8</w:t>
      </w:r>
      <w:r>
        <w:rPr>
          <w:lang w:val="en-US"/>
        </w:rPr>
        <w:t>, 22 (b)</w:t>
      </w:r>
    </w:p>
  </w:footnote>
  <w:footnote w:id="2">
    <w:p w14:paraId="198EDB0E" w14:textId="77777777" w:rsidR="004D7CB9" w:rsidRPr="006350DB" w:rsidRDefault="004D7CB9" w:rsidP="0071780B">
      <w:pPr>
        <w:pStyle w:val="Listenabsatz"/>
        <w:ind w:left="0"/>
        <w:rPr>
          <w:b/>
          <w:bCs/>
          <w:sz w:val="28"/>
          <w:szCs w:val="28"/>
          <w:u w:val="single"/>
          <w:lang w:val="en-US"/>
        </w:rPr>
      </w:pPr>
      <w:r>
        <w:rPr>
          <w:rStyle w:val="Funotenzeichen"/>
        </w:rPr>
        <w:footnoteRef/>
      </w:r>
      <w:r w:rsidRPr="00E8108B">
        <w:rPr>
          <w:sz w:val="20"/>
          <w:szCs w:val="20"/>
          <w:lang w:val="en-US"/>
        </w:rPr>
        <w:t xml:space="preserve"> </w:t>
      </w:r>
      <w:r>
        <w:rPr>
          <w:sz w:val="20"/>
          <w:szCs w:val="20"/>
          <w:lang w:val="en-US"/>
        </w:rPr>
        <w:t>See</w:t>
      </w:r>
      <w:r w:rsidRPr="00F7525E">
        <w:rPr>
          <w:b/>
          <w:bCs/>
          <w:lang w:val="en-US"/>
        </w:rPr>
        <w:t xml:space="preserve"> </w:t>
      </w:r>
      <w:r w:rsidRPr="00FD0E8F">
        <w:rPr>
          <w:b/>
          <w:bCs/>
          <w:sz w:val="20"/>
          <w:szCs w:val="20"/>
          <w:lang w:val="en-US"/>
        </w:rPr>
        <w:t xml:space="preserve">German Criminal </w:t>
      </w:r>
      <w:proofErr w:type="gramStart"/>
      <w:r w:rsidRPr="00FD0E8F">
        <w:rPr>
          <w:b/>
          <w:bCs/>
          <w:sz w:val="20"/>
          <w:szCs w:val="20"/>
          <w:lang w:val="en-US"/>
        </w:rPr>
        <w:t>Code,</w:t>
      </w:r>
      <w:r w:rsidRPr="00FD0E8F">
        <w:rPr>
          <w:sz w:val="20"/>
          <w:szCs w:val="20"/>
          <w:lang w:val="en-US"/>
        </w:rPr>
        <w:t xml:space="preserve"> </w:t>
      </w:r>
      <w:r w:rsidRPr="00E8108B">
        <w:rPr>
          <w:sz w:val="20"/>
          <w:szCs w:val="20"/>
          <w:lang w:val="en-US"/>
        </w:rPr>
        <w:t xml:space="preserve"> </w:t>
      </w:r>
      <w:r w:rsidRPr="00E8108B">
        <w:rPr>
          <w:b/>
          <w:bCs/>
          <w:sz w:val="20"/>
          <w:szCs w:val="20"/>
          <w:lang w:val="en-US"/>
        </w:rPr>
        <w:t>§</w:t>
      </w:r>
      <w:proofErr w:type="gramEnd"/>
      <w:r w:rsidRPr="00E8108B">
        <w:rPr>
          <w:b/>
          <w:bCs/>
          <w:sz w:val="20"/>
          <w:szCs w:val="20"/>
          <w:lang w:val="en-US"/>
        </w:rPr>
        <w:t>131</w:t>
      </w:r>
      <w:r w:rsidRPr="00FD0E8F">
        <w:rPr>
          <w:b/>
          <w:bCs/>
          <w:sz w:val="20"/>
          <w:szCs w:val="20"/>
          <w:lang w:val="en-US"/>
        </w:rPr>
        <w:t xml:space="preserve">.1 </w:t>
      </w:r>
      <w:proofErr w:type="spellStart"/>
      <w:r w:rsidRPr="00E8108B">
        <w:rPr>
          <w:b/>
          <w:bCs/>
          <w:sz w:val="20"/>
          <w:szCs w:val="20"/>
          <w:lang w:val="en-US"/>
        </w:rPr>
        <w:t>StGB</w:t>
      </w:r>
      <w:proofErr w:type="spellEnd"/>
      <w:r w:rsidRPr="00FD0E8F">
        <w:rPr>
          <w:b/>
          <w:bCs/>
          <w:sz w:val="20"/>
          <w:szCs w:val="20"/>
          <w:lang w:val="en-US"/>
        </w:rPr>
        <w:t xml:space="preserve">,  </w:t>
      </w:r>
      <w:hyperlink r:id="rId1" w:anchor="p1392" w:history="1">
        <w:r w:rsidRPr="00FD0E8F">
          <w:rPr>
            <w:rStyle w:val="Hyperlink"/>
            <w:sz w:val="20"/>
            <w:szCs w:val="20"/>
            <w:lang w:val="en-US"/>
          </w:rPr>
          <w:t>www.gesetze-im-internet.de/englisch_stgb/englisch_stgb.html#p1392</w:t>
        </w:r>
      </w:hyperlink>
    </w:p>
    <w:p w14:paraId="1876647B" w14:textId="77777777" w:rsidR="004D7CB9" w:rsidRPr="00F7525E" w:rsidRDefault="004D7CB9">
      <w:pPr>
        <w:pStyle w:val="Funotentext"/>
        <w:rPr>
          <w:b/>
          <w:bCs/>
          <w:lang w:val="en-US"/>
        </w:rPr>
      </w:pPr>
    </w:p>
  </w:footnote>
  <w:footnote w:id="3">
    <w:p w14:paraId="10F98599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Cannibal Corpse, American death</w:t>
      </w:r>
      <w:r>
        <w:rPr>
          <w:lang w:val="en-US"/>
        </w:rPr>
        <w:t xml:space="preserve"> </w:t>
      </w:r>
      <w:r w:rsidRPr="00E8108B">
        <w:rPr>
          <w:lang w:val="en-US"/>
        </w:rPr>
        <w:t>metal</w:t>
      </w:r>
      <w:r>
        <w:rPr>
          <w:lang w:val="en-US"/>
        </w:rPr>
        <w:t xml:space="preserve"> </w:t>
      </w:r>
      <w:r w:rsidRPr="00E8108B">
        <w:rPr>
          <w:lang w:val="en-US"/>
        </w:rPr>
        <w:t>band, lyrics available via</w:t>
      </w:r>
      <w:r>
        <w:rPr>
          <w:lang w:val="en-US"/>
        </w:rPr>
        <w:t xml:space="preserve"> platform</w:t>
      </w:r>
      <w:r w:rsidRPr="00E8108B">
        <w:rPr>
          <w:lang w:val="en-US"/>
        </w:rPr>
        <w:t xml:space="preserve"> Genius in the internet</w:t>
      </w:r>
    </w:p>
  </w:footnote>
  <w:footnote w:id="4">
    <w:p w14:paraId="4F86F9ED" w14:textId="77777777" w:rsidR="004D7CB9" w:rsidRPr="00B06973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Slayer, American death</w:t>
      </w:r>
      <w:r>
        <w:rPr>
          <w:lang w:val="en-US"/>
        </w:rPr>
        <w:t xml:space="preserve"> </w:t>
      </w:r>
      <w:r w:rsidRPr="00E8108B">
        <w:rPr>
          <w:lang w:val="en-US"/>
        </w:rPr>
        <w:t>metal band</w:t>
      </w:r>
    </w:p>
  </w:footnote>
  <w:footnote w:id="5">
    <w:p w14:paraId="082ECD8C" w14:textId="77777777" w:rsidR="004D7CB9" w:rsidRPr="000E0058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Letter to Minister</w:t>
      </w:r>
      <w:r>
        <w:rPr>
          <w:lang w:val="en-US"/>
        </w:rPr>
        <w:t xml:space="preserve"> of the interior</w:t>
      </w:r>
      <w:r w:rsidRPr="00E8108B">
        <w:rPr>
          <w:lang w:val="en-US"/>
        </w:rPr>
        <w:t>,</w:t>
      </w:r>
      <w:r>
        <w:rPr>
          <w:lang w:val="en-US"/>
        </w:rPr>
        <w:t xml:space="preserve"> November 1991,</w:t>
      </w:r>
      <w:r w:rsidRPr="00E8108B">
        <w:rPr>
          <w:lang w:val="en-US"/>
        </w:rPr>
        <w:t xml:space="preserve"> 8 </w:t>
      </w:r>
      <w:r>
        <w:rPr>
          <w:lang w:val="en-US"/>
        </w:rPr>
        <w:t>June, 1992, Answer 26 June 1992</w:t>
      </w:r>
    </w:p>
  </w:footnote>
  <w:footnote w:id="6">
    <w:p w14:paraId="06901C2D" w14:textId="77777777" w:rsidR="004D7CB9" w:rsidRPr="00583081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D97D17">
        <w:t xml:space="preserve"> </w:t>
      </w:r>
      <w:r w:rsidRPr="00E8108B">
        <w:t xml:space="preserve">Verwaltungsgericht des Saarlandes, 5. </w:t>
      </w:r>
      <w:proofErr w:type="spellStart"/>
      <w:r w:rsidRPr="00583081">
        <w:rPr>
          <w:lang w:val="en-US"/>
        </w:rPr>
        <w:t>Kammer</w:t>
      </w:r>
      <w:proofErr w:type="spellEnd"/>
      <w:r w:rsidRPr="00583081">
        <w:rPr>
          <w:lang w:val="en-US"/>
        </w:rPr>
        <w:t>, 5 F 109/93, 9 June, 1993 [Administrative tribunal]</w:t>
      </w:r>
    </w:p>
  </w:footnote>
  <w:footnote w:id="7">
    <w:p w14:paraId="6195932F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</w:t>
      </w:r>
      <w:r>
        <w:rPr>
          <w:lang w:val="en-US"/>
        </w:rPr>
        <w:t>L</w:t>
      </w:r>
      <w:r w:rsidRPr="00E8108B">
        <w:rPr>
          <w:lang w:val="en-US"/>
        </w:rPr>
        <w:t xml:space="preserve">etter by the Ministry of Justice, Saarland, </w:t>
      </w:r>
      <w:proofErr w:type="gramStart"/>
      <w:r w:rsidRPr="00E8108B">
        <w:rPr>
          <w:lang w:val="en-US"/>
        </w:rPr>
        <w:t>10.</w:t>
      </w:r>
      <w:r>
        <w:rPr>
          <w:lang w:val="en-US"/>
        </w:rPr>
        <w:t>March</w:t>
      </w:r>
      <w:proofErr w:type="gramEnd"/>
      <w:r>
        <w:rPr>
          <w:lang w:val="en-US"/>
        </w:rPr>
        <w:t xml:space="preserve"> 19</w:t>
      </w:r>
      <w:r w:rsidRPr="00E8108B">
        <w:rPr>
          <w:lang w:val="en-US"/>
        </w:rPr>
        <w:t>94 to  NGO</w:t>
      </w:r>
    </w:p>
  </w:footnote>
  <w:footnote w:id="8">
    <w:p w14:paraId="423C4BB0" w14:textId="77777777" w:rsidR="004D7CB9" w:rsidRPr="00DE1929" w:rsidRDefault="004D7CB9">
      <w:pPr>
        <w:pStyle w:val="Funotentext"/>
      </w:pPr>
      <w:r w:rsidRPr="00E8108B">
        <w:rPr>
          <w:rStyle w:val="Funotenzeichen"/>
        </w:rPr>
        <w:footnoteRef/>
      </w:r>
      <w:r w:rsidRPr="00E8108B">
        <w:t xml:space="preserve"> Saarbrücker </w:t>
      </w:r>
      <w:proofErr w:type="gramStart"/>
      <w:r w:rsidRPr="00E8108B">
        <w:t>Zeitung ,</w:t>
      </w:r>
      <w:proofErr w:type="gramEnd"/>
      <w:r w:rsidRPr="00E8108B">
        <w:t xml:space="preserve"> 10, 11. June, 1993</w:t>
      </w:r>
    </w:p>
  </w:footnote>
  <w:footnote w:id="9">
    <w:p w14:paraId="1E308212" w14:textId="77777777" w:rsidR="004D7CB9" w:rsidRPr="00AD2978" w:rsidRDefault="004D7CB9">
      <w:pPr>
        <w:pStyle w:val="Funotentext"/>
      </w:pPr>
      <w:r>
        <w:rPr>
          <w:rStyle w:val="Funotenzeichen"/>
        </w:rPr>
        <w:footnoteRef/>
      </w:r>
      <w:r w:rsidRPr="00AD2978">
        <w:t xml:space="preserve"> “Rock Hard”, 1992-1994</w:t>
      </w:r>
    </w:p>
  </w:footnote>
  <w:footnote w:id="10">
    <w:p w14:paraId="45FAABEE" w14:textId="77777777" w:rsidR="004D7CB9" w:rsidRPr="00FB0BEC" w:rsidRDefault="004D7CB9" w:rsidP="00EE2C9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Source: myrevelations.de/site/</w:t>
      </w:r>
      <w:proofErr w:type="spellStart"/>
      <w:r w:rsidRPr="00E8108B">
        <w:rPr>
          <w:lang w:val="en-US"/>
        </w:rPr>
        <w:t>l</w:t>
      </w:r>
      <w:r>
        <w:rPr>
          <w:lang w:val="en-US"/>
        </w:rPr>
        <w:t>ivereport</w:t>
      </w:r>
      <w:proofErr w:type="spellEnd"/>
      <w:r>
        <w:rPr>
          <w:lang w:val="en-US"/>
        </w:rPr>
        <w:t>/cannibalcorpse2002</w:t>
      </w:r>
    </w:p>
  </w:footnote>
  <w:footnote w:id="11">
    <w:p w14:paraId="3CA29690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See setlist.fm statistics, Cannibal Corpse, songs played in the year 2012</w:t>
      </w:r>
    </w:p>
  </w:footnote>
  <w:footnote w:id="12">
    <w:p w14:paraId="4476E8A1" w14:textId="77777777" w:rsidR="004D7CB9" w:rsidRPr="00B06973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</w:t>
      </w:r>
      <w:proofErr w:type="gramStart"/>
      <w:r w:rsidRPr="00E8108B">
        <w:rPr>
          <w:lang w:val="en-US"/>
        </w:rPr>
        <w:t xml:space="preserve">See  </w:t>
      </w:r>
      <w:proofErr w:type="spellStart"/>
      <w:r w:rsidRPr="00E8108B">
        <w:rPr>
          <w:lang w:val="en-US"/>
        </w:rPr>
        <w:t>BzKJ</w:t>
      </w:r>
      <w:proofErr w:type="spellEnd"/>
      <w:proofErr w:type="gramEnd"/>
      <w:r w:rsidRPr="00E8108B">
        <w:rPr>
          <w:lang w:val="en-US"/>
        </w:rPr>
        <w:t xml:space="preserve"> </w:t>
      </w:r>
      <w:proofErr w:type="spellStart"/>
      <w:r w:rsidRPr="00E8108B">
        <w:rPr>
          <w:lang w:val="en-US"/>
        </w:rPr>
        <w:t>Aktuell</w:t>
      </w:r>
      <w:proofErr w:type="spellEnd"/>
      <w:r w:rsidRPr="00E8108B">
        <w:rPr>
          <w:lang w:val="en-US"/>
        </w:rPr>
        <w:t xml:space="preserve"> 1/2023, page 73 and </w:t>
      </w:r>
      <w:proofErr w:type="spellStart"/>
      <w:r w:rsidRPr="00E8108B">
        <w:rPr>
          <w:lang w:val="en-US"/>
        </w:rPr>
        <w:t>Banz</w:t>
      </w:r>
      <w:proofErr w:type="spellEnd"/>
      <w:r w:rsidRPr="00E8108B">
        <w:rPr>
          <w:lang w:val="en-US"/>
        </w:rPr>
        <w:t xml:space="preserve"> Nr.66, 30.4.2010</w:t>
      </w:r>
    </w:p>
  </w:footnote>
  <w:footnote w:id="13">
    <w:p w14:paraId="20C74BEC" w14:textId="77777777" w:rsidR="004D7CB9" w:rsidRPr="00975FE3" w:rsidRDefault="004D7CB9" w:rsidP="00971234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975FE3">
        <w:rPr>
          <w:lang w:val="en-US"/>
        </w:rPr>
        <w:t xml:space="preserve">Answer by Mayor of </w:t>
      </w:r>
      <w:proofErr w:type="gramStart"/>
      <w:r w:rsidRPr="00975FE3">
        <w:rPr>
          <w:lang w:val="en-US"/>
        </w:rPr>
        <w:t>Gelsenkirchen ,</w:t>
      </w:r>
      <w:proofErr w:type="gramEnd"/>
      <w:r w:rsidRPr="00975FE3">
        <w:rPr>
          <w:lang w:val="en-US"/>
        </w:rPr>
        <w:t xml:space="preserve"> 14 June, 2019</w:t>
      </w:r>
    </w:p>
  </w:footnote>
  <w:footnote w:id="14">
    <w:p w14:paraId="18B851A3" w14:textId="77777777" w:rsidR="004D7CB9" w:rsidRDefault="004D7CB9">
      <w:pPr>
        <w:pStyle w:val="Funotentext"/>
      </w:pPr>
      <w:r>
        <w:rPr>
          <w:rStyle w:val="Funotenzeichen"/>
        </w:rPr>
        <w:footnoteRef/>
      </w:r>
      <w:r>
        <w:t xml:space="preserve"> Bremer Kreiszeitung, Kultur, „Ausverkauf von Moral“, Interview, 2 July,.2019</w:t>
      </w:r>
    </w:p>
  </w:footnote>
  <w:footnote w:id="15">
    <w:p w14:paraId="722096D4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7 of 18 songs in the official list as censored or banned officially</w:t>
      </w:r>
      <w:r>
        <w:rPr>
          <w:lang w:val="en-US"/>
        </w:rPr>
        <w:t>, s</w:t>
      </w:r>
      <w:r w:rsidRPr="00E8108B">
        <w:rPr>
          <w:lang w:val="en-US"/>
        </w:rPr>
        <w:t xml:space="preserve">ee Report </w:t>
      </w:r>
      <w:proofErr w:type="spellStart"/>
      <w:r w:rsidRPr="00E8108B">
        <w:rPr>
          <w:lang w:val="en-US"/>
        </w:rPr>
        <w:t>BzKJ</w:t>
      </w:r>
      <w:proofErr w:type="spellEnd"/>
      <w:r w:rsidRPr="00E8108B">
        <w:rPr>
          <w:lang w:val="en-US"/>
        </w:rPr>
        <w:t xml:space="preserve"> 1 /2023</w:t>
      </w:r>
    </w:p>
    <w:p w14:paraId="67474131" w14:textId="57906715" w:rsidR="004D7CB9" w:rsidRPr="00F15F9E" w:rsidRDefault="004D7CB9">
      <w:pPr>
        <w:pStyle w:val="Funotentext"/>
        <w:rPr>
          <w:lang w:val="en-US"/>
        </w:rPr>
      </w:pPr>
      <w:r w:rsidRPr="00E8108B">
        <w:rPr>
          <w:lang w:val="en-US"/>
        </w:rPr>
        <w:t xml:space="preserve"> 4 even fro</w:t>
      </w:r>
      <w:r>
        <w:rPr>
          <w:lang w:val="en-US"/>
        </w:rPr>
        <w:t>m</w:t>
      </w:r>
      <w:r w:rsidRPr="00E8108B">
        <w:rPr>
          <w:lang w:val="en-US"/>
        </w:rPr>
        <w:t xml:space="preserve"> B-List: from CDs „</w:t>
      </w:r>
      <w:proofErr w:type="gramStart"/>
      <w:r w:rsidRPr="00E8108B">
        <w:rPr>
          <w:lang w:val="en-US"/>
        </w:rPr>
        <w:t>Torture“</w:t>
      </w:r>
      <w:proofErr w:type="gramEnd"/>
      <w:r w:rsidRPr="00E8108B">
        <w:rPr>
          <w:lang w:val="en-US"/>
        </w:rPr>
        <w:t>(2012), „Butchered at Birth“(1991),, Evisceration Plague“(2009), „Vile“(1996)</w:t>
      </w:r>
      <w:r w:rsidR="007A0F1B">
        <w:rPr>
          <w:lang w:val="en-US"/>
        </w:rPr>
        <w:t xml:space="preserve">; </w:t>
      </w:r>
    </w:p>
  </w:footnote>
  <w:footnote w:id="16">
    <w:p w14:paraId="339CF082" w14:textId="3B62D726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See</w:t>
      </w:r>
      <w:ins w:id="19" w:author="User" w:date="2023-04-11T15:45:00Z">
        <w:r w:rsidR="004A6B56" w:rsidRPr="004A6B56">
          <w:t xml:space="preserve"> </w:t>
        </w:r>
      </w:ins>
      <w:ins w:id="20" w:author="User" w:date="2023-04-11T15:46:00Z">
        <w:r w:rsidR="004A6B56">
          <w:rPr>
            <w:lang w:val="en-US"/>
          </w:rPr>
          <w:fldChar w:fldCharType="begin"/>
        </w:r>
        <w:r w:rsidR="004A6B56">
          <w:rPr>
            <w:lang w:val="en-US"/>
          </w:rPr>
          <w:instrText xml:space="preserve"> HYPERLINK "https://www.setlist.fm/setlist/cannibal-corpse/2023/halle-im-wizemann-stuttgart-germany-5bbb9f78.html%20" </w:instrText>
        </w:r>
        <w:r w:rsidR="004A6B56">
          <w:rPr>
            <w:lang w:val="en-US"/>
          </w:rPr>
        </w:r>
        <w:r w:rsidR="004A6B56">
          <w:rPr>
            <w:lang w:val="en-US"/>
          </w:rPr>
          <w:fldChar w:fldCharType="separate"/>
        </w:r>
        <w:r w:rsidR="004A6B56" w:rsidRPr="004A6B56">
          <w:rPr>
            <w:rStyle w:val="Hyperlink"/>
            <w:lang w:val="en-US"/>
          </w:rPr>
          <w:t>https://www.setlist.fm/setlist/cannibal-corpse/2023/halle-im-wizemann-stuttgart-germany-5bbb9f78.html</w:t>
        </w:r>
        <w:r w:rsidR="004A6B56">
          <w:rPr>
            <w:lang w:val="en-US"/>
          </w:rPr>
          <w:fldChar w:fldCharType="end"/>
        </w:r>
      </w:ins>
      <w:r w:rsidRPr="00E8108B">
        <w:rPr>
          <w:lang w:val="en-US"/>
        </w:rPr>
        <w:t xml:space="preserve"> and concert</w:t>
      </w:r>
      <w:r>
        <w:rPr>
          <w:lang w:val="en-US"/>
        </w:rPr>
        <w:t xml:space="preserve"> </w:t>
      </w:r>
      <w:r w:rsidRPr="00E8108B">
        <w:rPr>
          <w:lang w:val="en-US"/>
        </w:rPr>
        <w:t>reports 2023</w:t>
      </w:r>
    </w:p>
  </w:footnote>
  <w:footnote w:id="17">
    <w:p w14:paraId="26C380CC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>
        <w:rPr>
          <w:lang w:val="en-US"/>
        </w:rPr>
        <w:t xml:space="preserve"> See</w:t>
      </w:r>
      <w:r w:rsidRPr="00E8108B">
        <w:rPr>
          <w:lang w:val="en-US"/>
        </w:rPr>
        <w:t xml:space="preserve"> </w:t>
      </w:r>
      <w:r w:rsidRPr="00E8108B">
        <w:rPr>
          <w:b/>
          <w:bCs/>
          <w:lang w:val="en-US"/>
        </w:rPr>
        <w:t xml:space="preserve">German </w:t>
      </w:r>
      <w:r w:rsidRPr="00CB37CC">
        <w:rPr>
          <w:b/>
          <w:bCs/>
          <w:lang w:val="en-US"/>
        </w:rPr>
        <w:t>penal code,</w:t>
      </w:r>
      <w:r>
        <w:rPr>
          <w:lang w:val="en-US"/>
        </w:rPr>
        <w:t xml:space="preserve"> </w:t>
      </w:r>
      <w:proofErr w:type="spellStart"/>
      <w:r w:rsidRPr="00E8108B">
        <w:rPr>
          <w:lang w:val="en-US"/>
        </w:rPr>
        <w:t>StGB</w:t>
      </w:r>
      <w:proofErr w:type="spellEnd"/>
      <w:r w:rsidRPr="00E8108B">
        <w:rPr>
          <w:lang w:val="en-US"/>
        </w:rPr>
        <w:t xml:space="preserve"> § 131.1</w:t>
      </w:r>
      <w:r>
        <w:rPr>
          <w:lang w:val="en-US"/>
        </w:rPr>
        <w:t xml:space="preserve"> and 160.1 </w:t>
      </w:r>
      <w:proofErr w:type="spellStart"/>
      <w:r>
        <w:rPr>
          <w:lang w:val="en-US"/>
        </w:rPr>
        <w:t>StPO</w:t>
      </w:r>
      <w:proofErr w:type="spellEnd"/>
    </w:p>
  </w:footnote>
  <w:footnote w:id="18">
    <w:p w14:paraId="3530D638" w14:textId="77777777" w:rsidR="007A0F1B" w:rsidRPr="007A0F1B" w:rsidRDefault="007A0F1B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7A0F1B">
        <w:rPr>
          <w:lang w:val="en-US"/>
        </w:rPr>
        <w:t xml:space="preserve"> </w:t>
      </w:r>
      <w:r w:rsidR="0066701C">
        <w:rPr>
          <w:lang w:val="en-US"/>
        </w:rPr>
        <w:t>see</w:t>
      </w:r>
      <w:r w:rsidR="00D20201">
        <w:rPr>
          <w:lang w:val="en-US"/>
        </w:rPr>
        <w:t xml:space="preserve"> </w:t>
      </w:r>
      <w:r>
        <w:rPr>
          <w:lang w:val="en-US"/>
        </w:rPr>
        <w:t>footnote 15</w:t>
      </w:r>
      <w:r w:rsidR="0066701C">
        <w:rPr>
          <w:lang w:val="en-US"/>
        </w:rPr>
        <w:t xml:space="preserve">, </w:t>
      </w:r>
      <w:r>
        <w:rPr>
          <w:lang w:val="en-US"/>
        </w:rPr>
        <w:t>16</w:t>
      </w:r>
    </w:p>
  </w:footnote>
  <w:footnote w:id="19">
    <w:p w14:paraId="2D970075" w14:textId="1FE6BDAD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See concert</w:t>
      </w:r>
      <w:r>
        <w:rPr>
          <w:lang w:val="en-US"/>
        </w:rPr>
        <w:t xml:space="preserve"> </w:t>
      </w:r>
      <w:r w:rsidRPr="00E8108B">
        <w:rPr>
          <w:lang w:val="en-US"/>
        </w:rPr>
        <w:t xml:space="preserve">reports, </w:t>
      </w:r>
      <w:proofErr w:type="spellStart"/>
      <w:r w:rsidRPr="00E8108B">
        <w:rPr>
          <w:lang w:val="en-US"/>
        </w:rPr>
        <w:t>Obliveon</w:t>
      </w:r>
      <w:proofErr w:type="spellEnd"/>
      <w:r w:rsidRPr="00E8108B">
        <w:rPr>
          <w:lang w:val="en-US"/>
        </w:rPr>
        <w:t xml:space="preserve">, </w:t>
      </w:r>
      <w:proofErr w:type="gramStart"/>
      <w:r w:rsidRPr="00E8108B">
        <w:rPr>
          <w:lang w:val="en-US"/>
        </w:rPr>
        <w:t>11.</w:t>
      </w:r>
      <w:r>
        <w:rPr>
          <w:lang w:val="en-US"/>
        </w:rPr>
        <w:t>March</w:t>
      </w:r>
      <w:proofErr w:type="gramEnd"/>
      <w:r>
        <w:rPr>
          <w:lang w:val="en-US"/>
        </w:rPr>
        <w:t>,</w:t>
      </w:r>
      <w:r w:rsidRPr="00E8108B">
        <w:rPr>
          <w:lang w:val="en-US"/>
        </w:rPr>
        <w:t>23</w:t>
      </w:r>
      <w:r w:rsidR="0066701C">
        <w:rPr>
          <w:lang w:val="en-US"/>
        </w:rPr>
        <w:t xml:space="preserve">; </w:t>
      </w:r>
      <w:proofErr w:type="spellStart"/>
      <w:r w:rsidRPr="00E8108B">
        <w:rPr>
          <w:lang w:val="en-US"/>
        </w:rPr>
        <w:t>Rheinpfalz</w:t>
      </w:r>
      <w:proofErr w:type="spellEnd"/>
      <w:r w:rsidRPr="00E8108B">
        <w:rPr>
          <w:lang w:val="en-US"/>
        </w:rPr>
        <w:t>, 13</w:t>
      </w:r>
      <w:r>
        <w:rPr>
          <w:lang w:val="en-US"/>
        </w:rPr>
        <w:t xml:space="preserve"> March, </w:t>
      </w:r>
      <w:r w:rsidRPr="00E8108B">
        <w:rPr>
          <w:lang w:val="en-US"/>
        </w:rPr>
        <w:t>23</w:t>
      </w:r>
      <w:r w:rsidR="004840C4">
        <w:rPr>
          <w:lang w:val="en-US"/>
        </w:rPr>
        <w:t xml:space="preserve">; </w:t>
      </w:r>
      <w:r w:rsidRPr="00E8108B">
        <w:rPr>
          <w:lang w:val="en-US"/>
        </w:rPr>
        <w:t>metal.de</w:t>
      </w:r>
      <w:r w:rsidR="00726F70">
        <w:rPr>
          <w:lang w:val="en-US"/>
        </w:rPr>
        <w:t xml:space="preserve"> </w:t>
      </w:r>
      <w:r w:rsidRPr="00E8108B">
        <w:rPr>
          <w:lang w:val="en-US"/>
        </w:rPr>
        <w:t>2</w:t>
      </w:r>
      <w:r>
        <w:rPr>
          <w:lang w:val="en-US"/>
        </w:rPr>
        <w:t>8 March,</w:t>
      </w:r>
      <w:r w:rsidR="00726F70">
        <w:rPr>
          <w:lang w:val="en-US"/>
        </w:rPr>
        <w:t xml:space="preserve"> </w:t>
      </w:r>
      <w:r w:rsidRPr="00E8108B">
        <w:rPr>
          <w:lang w:val="en-US"/>
        </w:rPr>
        <w:t xml:space="preserve">23 and </w:t>
      </w:r>
      <w:proofErr w:type="spellStart"/>
      <w:r w:rsidRPr="00E8108B">
        <w:rPr>
          <w:lang w:val="en-US"/>
        </w:rPr>
        <w:t>metalinside</w:t>
      </w:r>
      <w:proofErr w:type="spellEnd"/>
      <w:r w:rsidRPr="00E8108B">
        <w:rPr>
          <w:lang w:val="en-US"/>
        </w:rPr>
        <w:t>,</w:t>
      </w:r>
      <w:r w:rsidR="00726F70">
        <w:rPr>
          <w:lang w:val="en-US"/>
        </w:rPr>
        <w:t xml:space="preserve"> </w:t>
      </w:r>
      <w:r w:rsidRPr="00E8108B">
        <w:rPr>
          <w:lang w:val="en-US"/>
        </w:rPr>
        <w:t>23</w:t>
      </w:r>
      <w:r>
        <w:rPr>
          <w:lang w:val="en-US"/>
        </w:rPr>
        <w:t xml:space="preserve"> March,</w:t>
      </w:r>
      <w:ins w:id="21" w:author="User" w:date="2023-04-11T18:58:00Z">
        <w:r w:rsidR="00984BBF">
          <w:rPr>
            <w:lang w:val="en-US"/>
          </w:rPr>
          <w:t>20</w:t>
        </w:r>
      </w:ins>
      <w:r w:rsidRPr="00E8108B">
        <w:rPr>
          <w:lang w:val="en-US"/>
        </w:rPr>
        <w:t>23</w:t>
      </w:r>
    </w:p>
  </w:footnote>
  <w:footnote w:id="20">
    <w:p w14:paraId="14F94161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="00726F70">
        <w:rPr>
          <w:lang w:val="en-US"/>
        </w:rPr>
        <w:t xml:space="preserve"> </w:t>
      </w:r>
      <w:r w:rsidRPr="00E8108B">
        <w:rPr>
          <w:lang w:val="en-US"/>
        </w:rPr>
        <w:t>See Metal Blade Records</w:t>
      </w:r>
      <w:r>
        <w:rPr>
          <w:lang w:val="en-US"/>
        </w:rPr>
        <w:t>, Letter to the Ministry of Justice, 10 February 2021 about hate speech of label and new CD</w:t>
      </w:r>
      <w:r w:rsidR="004840C4">
        <w:rPr>
          <w:lang w:val="en-US"/>
        </w:rPr>
        <w:t>-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songs:“</w:t>
      </w:r>
      <w:proofErr w:type="gramEnd"/>
      <w:r>
        <w:rPr>
          <w:lang w:val="en-US"/>
        </w:rPr>
        <w:t>Murderous Rampage, “Inhumane Harvest”</w:t>
      </w:r>
    </w:p>
  </w:footnote>
  <w:footnote w:id="21">
    <w:p w14:paraId="394DD48B" w14:textId="4829472C" w:rsidR="004D7CB9" w:rsidRPr="005442E8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</w:t>
      </w:r>
      <w:r>
        <w:rPr>
          <w:lang w:val="en-US"/>
        </w:rPr>
        <w:t>Redbubble</w:t>
      </w:r>
      <w:del w:id="23" w:author="User" w:date="2023-04-11T15:52:00Z">
        <w:r w:rsidDel="00F05E11">
          <w:rPr>
            <w:lang w:val="en-US"/>
          </w:rPr>
          <w:delText xml:space="preserve"> </w:delText>
        </w:r>
      </w:del>
      <w:r>
        <w:rPr>
          <w:lang w:val="en-US"/>
        </w:rPr>
        <w:t>,</w:t>
      </w:r>
      <w:ins w:id="24" w:author="User" w:date="2023-04-11T15:50:00Z">
        <w:r w:rsidR="00F05E11" w:rsidRPr="00F05E11">
          <w:t xml:space="preserve"> </w:t>
        </w:r>
      </w:ins>
      <w:ins w:id="25" w:author="User" w:date="2023-04-11T15:53:00Z">
        <w:r w:rsidR="00F05E11">
          <w:rPr>
            <w:lang w:val="en-US"/>
          </w:rPr>
          <w:fldChar w:fldCharType="begin"/>
        </w:r>
        <w:r w:rsidR="00F05E11">
          <w:rPr>
            <w:lang w:val="en-US"/>
          </w:rPr>
          <w:instrText xml:space="preserve"> HYPERLINK "https://www.redbubble.com/de/shop/cannibal+corpse+mugs%20%20" </w:instrText>
        </w:r>
        <w:r w:rsidR="00F05E11">
          <w:rPr>
            <w:lang w:val="en-US"/>
          </w:rPr>
        </w:r>
        <w:r w:rsidR="00F05E11">
          <w:rPr>
            <w:lang w:val="en-US"/>
          </w:rPr>
          <w:fldChar w:fldCharType="separate"/>
        </w:r>
        <w:r w:rsidR="00F05E11" w:rsidRPr="00F05E11">
          <w:rPr>
            <w:rStyle w:val="Hyperlink"/>
            <w:lang w:val="en-US"/>
          </w:rPr>
          <w:t xml:space="preserve">https://www.redbubble.com/de/shop/cannibal+corpse+mugs </w:t>
        </w:r>
        <w:r w:rsidR="00F05E11">
          <w:rPr>
            <w:lang w:val="en-US"/>
          </w:rPr>
          <w:fldChar w:fldCharType="end"/>
        </w:r>
      </w:ins>
      <w:r w:rsidR="00726F70">
        <w:rPr>
          <w:lang w:val="en-US"/>
        </w:rPr>
        <w:t xml:space="preserve"> </w:t>
      </w:r>
    </w:p>
  </w:footnote>
  <w:footnote w:id="22">
    <w:p w14:paraId="79DFBC13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See setlist tour 2023 per setlist.fm</w:t>
      </w:r>
    </w:p>
  </w:footnote>
  <w:footnote w:id="23">
    <w:p w14:paraId="173F0E1B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Dark Funeral, a Swedish </w:t>
      </w:r>
      <w:proofErr w:type="spellStart"/>
      <w:r w:rsidRPr="00E8108B">
        <w:rPr>
          <w:lang w:val="en-US"/>
        </w:rPr>
        <w:t>blackmetal</w:t>
      </w:r>
      <w:proofErr w:type="spellEnd"/>
      <w:r w:rsidRPr="00E8108B">
        <w:rPr>
          <w:lang w:val="en-US"/>
        </w:rPr>
        <w:t xml:space="preserve"> band, EP 2000: „Teach children to worship </w:t>
      </w:r>
      <w:proofErr w:type="spellStart"/>
      <w:proofErr w:type="gramStart"/>
      <w:r w:rsidRPr="00E8108B">
        <w:rPr>
          <w:lang w:val="en-US"/>
        </w:rPr>
        <w:t>satan</w:t>
      </w:r>
      <w:proofErr w:type="spellEnd"/>
      <w:r w:rsidRPr="00E8108B">
        <w:rPr>
          <w:lang w:val="en-US"/>
        </w:rPr>
        <w:t>“</w:t>
      </w:r>
      <w:proofErr w:type="gramEnd"/>
      <w:r w:rsidRPr="00E8108B">
        <w:rPr>
          <w:lang w:val="en-US"/>
        </w:rPr>
        <w:t xml:space="preserve">, </w:t>
      </w:r>
      <w:r w:rsidR="004840C4">
        <w:rPr>
          <w:lang w:val="en-US"/>
        </w:rPr>
        <w:t xml:space="preserve">band </w:t>
      </w:r>
      <w:r w:rsidRPr="00E8108B">
        <w:rPr>
          <w:lang w:val="en-US"/>
        </w:rPr>
        <w:t xml:space="preserve">guitarist , Mikael </w:t>
      </w:r>
      <w:proofErr w:type="spellStart"/>
      <w:r w:rsidRPr="00E8108B">
        <w:rPr>
          <w:lang w:val="en-US"/>
        </w:rPr>
        <w:t>Svanberg</w:t>
      </w:r>
      <w:proofErr w:type="spellEnd"/>
      <w:r w:rsidRPr="00E8108B">
        <w:rPr>
          <w:lang w:val="en-US"/>
        </w:rPr>
        <w:t xml:space="preserve"> (named „lord Ahriman“)  founded a side</w:t>
      </w:r>
      <w:r w:rsidR="004840C4">
        <w:rPr>
          <w:lang w:val="en-US"/>
        </w:rPr>
        <w:t xml:space="preserve"> </w:t>
      </w:r>
      <w:r w:rsidRPr="00E8108B">
        <w:rPr>
          <w:lang w:val="en-US"/>
        </w:rPr>
        <w:t>project with Vincent Crowley</w:t>
      </w:r>
      <w:r w:rsidR="004840C4">
        <w:rPr>
          <w:lang w:val="en-US"/>
        </w:rPr>
        <w:t>,</w:t>
      </w:r>
      <w:r w:rsidRPr="00E8108B">
        <w:rPr>
          <w:lang w:val="en-US"/>
        </w:rPr>
        <w:t xml:space="preserve"> 2001: SS-inspired „Wolfen Society“, former „reverend“ of the“ Church of Satan“, CD </w:t>
      </w:r>
      <w:r>
        <w:rPr>
          <w:lang w:val="en-US"/>
        </w:rPr>
        <w:t>“Conquer Divine”</w:t>
      </w:r>
      <w:r w:rsidR="004840C4">
        <w:rPr>
          <w:lang w:val="en-US"/>
        </w:rPr>
        <w:t>,</w:t>
      </w:r>
      <w:r w:rsidRPr="00E8108B">
        <w:rPr>
          <w:lang w:val="en-US"/>
        </w:rPr>
        <w:t xml:space="preserve"> track „Race War“</w:t>
      </w:r>
    </w:p>
  </w:footnote>
  <w:footnote w:id="24">
    <w:p w14:paraId="690CD62E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Encyclopedia </w:t>
      </w:r>
      <w:proofErr w:type="spellStart"/>
      <w:r w:rsidRPr="00E8108B">
        <w:rPr>
          <w:lang w:val="en-US"/>
        </w:rPr>
        <w:t>metallum</w:t>
      </w:r>
      <w:proofErr w:type="spellEnd"/>
    </w:p>
  </w:footnote>
  <w:footnote w:id="25">
    <w:p w14:paraId="2C81A1A4" w14:textId="77777777" w:rsidR="004D7CB9" w:rsidRPr="00A37060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A37060">
        <w:rPr>
          <w:lang w:val="en-US"/>
        </w:rPr>
        <w:t xml:space="preserve"> </w:t>
      </w:r>
      <w:proofErr w:type="spellStart"/>
      <w:r w:rsidRPr="00A37060">
        <w:rPr>
          <w:lang w:val="en-US"/>
        </w:rPr>
        <w:t>Setlist.f.m</w:t>
      </w:r>
      <w:proofErr w:type="spellEnd"/>
      <w:r w:rsidRPr="00A37060">
        <w:rPr>
          <w:lang w:val="en-US"/>
        </w:rPr>
        <w:t xml:space="preserve">. </w:t>
      </w:r>
    </w:p>
  </w:footnote>
  <w:footnote w:id="26">
    <w:p w14:paraId="0422DEE2" w14:textId="77777777" w:rsidR="004D7CB9" w:rsidRPr="00A37060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>
        <w:rPr>
          <w:lang w:val="en-US"/>
        </w:rPr>
        <w:t>Lyrics in platform Genius</w:t>
      </w:r>
      <w:r w:rsidRPr="00A37060">
        <w:rPr>
          <w:lang w:val="en-US"/>
        </w:rPr>
        <w:t xml:space="preserve"> </w:t>
      </w:r>
    </w:p>
  </w:footnote>
  <w:footnote w:id="27">
    <w:p w14:paraId="48CD3075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See Encyclopedia </w:t>
      </w:r>
      <w:proofErr w:type="spellStart"/>
      <w:proofErr w:type="gramStart"/>
      <w:r w:rsidRPr="00E8108B">
        <w:rPr>
          <w:lang w:val="en-US"/>
        </w:rPr>
        <w:t>Metallum:Stormruler</w:t>
      </w:r>
      <w:proofErr w:type="spellEnd"/>
      <w:proofErr w:type="gramEnd"/>
      <w:r w:rsidRPr="00E8108B">
        <w:rPr>
          <w:lang w:val="en-US"/>
        </w:rPr>
        <w:t xml:space="preserve"> „Sacred lives and Black </w:t>
      </w:r>
      <w:proofErr w:type="spellStart"/>
      <w:r w:rsidRPr="00E8108B">
        <w:rPr>
          <w:lang w:val="en-US"/>
        </w:rPr>
        <w:t>Maggick</w:t>
      </w:r>
      <w:proofErr w:type="spellEnd"/>
      <w:r w:rsidRPr="00E8108B">
        <w:rPr>
          <w:lang w:val="en-US"/>
        </w:rPr>
        <w:t>“(2022) and Ingested „Ashes of Hate“(2022)</w:t>
      </w:r>
      <w:r>
        <w:rPr>
          <w:lang w:val="en-US"/>
        </w:rPr>
        <w:t xml:space="preserve"> and video</w:t>
      </w:r>
      <w:r w:rsidR="004840C4">
        <w:rPr>
          <w:lang w:val="en-US"/>
        </w:rPr>
        <w:t xml:space="preserve"> </w:t>
      </w:r>
      <w:r>
        <w:rPr>
          <w:lang w:val="en-US"/>
        </w:rPr>
        <w:t>clips with female sex</w:t>
      </w:r>
      <w:r w:rsidR="004840C4">
        <w:rPr>
          <w:lang w:val="en-US"/>
        </w:rPr>
        <w:t xml:space="preserve"> </w:t>
      </w:r>
      <w:r>
        <w:rPr>
          <w:lang w:val="en-US"/>
        </w:rPr>
        <w:t>objects</w:t>
      </w:r>
    </w:p>
  </w:footnote>
  <w:footnote w:id="28">
    <w:p w14:paraId="02C8E6BA" w14:textId="77777777" w:rsidR="004D7CB9" w:rsidRPr="00E90571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90571">
        <w:rPr>
          <w:lang w:val="en-US"/>
        </w:rPr>
        <w:t xml:space="preserve"> </w:t>
      </w:r>
      <w:r>
        <w:rPr>
          <w:lang w:val="en-US"/>
        </w:rPr>
        <w:t xml:space="preserve">Letters to Mayor of </w:t>
      </w:r>
      <w:proofErr w:type="spellStart"/>
      <w:r>
        <w:rPr>
          <w:lang w:val="en-US"/>
        </w:rPr>
        <w:t>Saarbrücken</w:t>
      </w:r>
      <w:proofErr w:type="spellEnd"/>
      <w:r>
        <w:rPr>
          <w:lang w:val="en-US"/>
        </w:rPr>
        <w:t xml:space="preserve"> et.al., 14 September, 2022, 18 November 2019</w:t>
      </w:r>
    </w:p>
  </w:footnote>
  <w:footnote w:id="29">
    <w:p w14:paraId="70482876" w14:textId="77777777" w:rsidR="004D7CB9" w:rsidRPr="00377E0A" w:rsidRDefault="004D7CB9">
      <w:pPr>
        <w:pStyle w:val="Funotentext"/>
        <w:rPr>
          <w:lang w:val="en-US"/>
        </w:rPr>
      </w:pPr>
      <w:r>
        <w:rPr>
          <w:rStyle w:val="Funotenzeichen"/>
        </w:rPr>
        <w:footnoteRef/>
      </w:r>
      <w:r w:rsidRPr="00E8108B">
        <w:rPr>
          <w:lang w:val="en-US"/>
        </w:rPr>
        <w:t xml:space="preserve"> </w:t>
      </w:r>
      <w:r>
        <w:rPr>
          <w:lang w:val="en-US"/>
        </w:rPr>
        <w:t>L</w:t>
      </w:r>
      <w:r w:rsidRPr="00E8108B">
        <w:rPr>
          <w:lang w:val="en-US"/>
        </w:rPr>
        <w:t xml:space="preserve">etter </w:t>
      </w:r>
      <w:r>
        <w:rPr>
          <w:lang w:val="en-US"/>
        </w:rPr>
        <w:t>from</w:t>
      </w:r>
      <w:r w:rsidRPr="00E8108B">
        <w:rPr>
          <w:lang w:val="en-US"/>
        </w:rPr>
        <w:t xml:space="preserve"> the German city</w:t>
      </w:r>
      <w:r>
        <w:rPr>
          <w:lang w:val="en-US"/>
        </w:rPr>
        <w:t xml:space="preserve"> </w:t>
      </w:r>
      <w:r w:rsidRPr="00E8108B">
        <w:rPr>
          <w:lang w:val="en-US"/>
        </w:rPr>
        <w:t>council in Berlin</w:t>
      </w:r>
      <w:r>
        <w:rPr>
          <w:lang w:val="en-US"/>
        </w:rPr>
        <w:t xml:space="preserve"> (27 September, 2022</w:t>
      </w:r>
      <w:proofErr w:type="gramStart"/>
      <w:r>
        <w:rPr>
          <w:lang w:val="en-US"/>
        </w:rPr>
        <w:t>)</w:t>
      </w:r>
      <w:r w:rsidRPr="00E8108B">
        <w:rPr>
          <w:lang w:val="en-US"/>
        </w:rPr>
        <w:t xml:space="preserve"> </w:t>
      </w:r>
      <w:r>
        <w:rPr>
          <w:lang w:val="en-US"/>
        </w:rPr>
        <w:t>:</w:t>
      </w:r>
      <w:proofErr w:type="gramEnd"/>
      <w:r w:rsidRPr="00E8108B">
        <w:rPr>
          <w:lang w:val="en-US"/>
        </w:rPr>
        <w:t xml:space="preserve"> cultural topics </w:t>
      </w:r>
      <w:r>
        <w:rPr>
          <w:lang w:val="en-US"/>
        </w:rPr>
        <w:t>are</w:t>
      </w:r>
      <w:r w:rsidRPr="00E8108B">
        <w:rPr>
          <w:lang w:val="en-US"/>
        </w:rPr>
        <w:t xml:space="preserve"> only to be decided by the cities themselves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4720606"/>
      <w:docPartObj>
        <w:docPartGallery w:val="Page Numbers (Top of Page)"/>
        <w:docPartUnique/>
      </w:docPartObj>
    </w:sdtPr>
    <w:sdtContent>
      <w:p w14:paraId="1101EF48" w14:textId="77777777" w:rsidR="004D7CB9" w:rsidRDefault="00000000">
        <w:pPr>
          <w:pStyle w:val="Kopfzeil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6387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12454F70" w14:textId="77777777" w:rsidR="004D7CB9" w:rsidRDefault="004D7CB9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95352"/>
    <w:multiLevelType w:val="hybridMultilevel"/>
    <w:tmpl w:val="B9602E60"/>
    <w:lvl w:ilvl="0" w:tplc="F2A44230">
      <w:start w:val="1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C6BA4"/>
    <w:multiLevelType w:val="hybridMultilevel"/>
    <w:tmpl w:val="10E0BA4C"/>
    <w:lvl w:ilvl="0" w:tplc="84FE721C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772863"/>
    <w:multiLevelType w:val="multilevel"/>
    <w:tmpl w:val="38DEFD5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DD5352"/>
    <w:multiLevelType w:val="multilevel"/>
    <w:tmpl w:val="58A2BB78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A3F4B93"/>
    <w:multiLevelType w:val="hybridMultilevel"/>
    <w:tmpl w:val="2E4EE89C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F17D5"/>
    <w:multiLevelType w:val="multilevel"/>
    <w:tmpl w:val="FADEA97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CE21F5"/>
    <w:multiLevelType w:val="multilevel"/>
    <w:tmpl w:val="E544FA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90067B"/>
    <w:multiLevelType w:val="multilevel"/>
    <w:tmpl w:val="845AF8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F2054B"/>
    <w:multiLevelType w:val="hybridMultilevel"/>
    <w:tmpl w:val="0AF49C36"/>
    <w:lvl w:ilvl="0" w:tplc="619E83F6">
      <w:start w:val="1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9A66FF"/>
    <w:multiLevelType w:val="multilevel"/>
    <w:tmpl w:val="59D0DCC4"/>
    <w:lvl w:ilvl="0"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10" w15:restartNumberingAfterBreak="0">
    <w:nsid w:val="67224819"/>
    <w:multiLevelType w:val="multilevel"/>
    <w:tmpl w:val="67C2E1A8"/>
    <w:lvl w:ilvl="0">
      <w:start w:val="1"/>
      <w:numFmt w:val="lowerLetter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96C0006"/>
    <w:multiLevelType w:val="hybridMultilevel"/>
    <w:tmpl w:val="0E2AC4DE"/>
    <w:lvl w:ilvl="0" w:tplc="94C252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800" w:hanging="360"/>
      </w:pPr>
    </w:lvl>
    <w:lvl w:ilvl="2" w:tplc="0407001B" w:tentative="1">
      <w:start w:val="1"/>
      <w:numFmt w:val="lowerRoman"/>
      <w:lvlText w:val="%3."/>
      <w:lvlJc w:val="right"/>
      <w:pPr>
        <w:ind w:left="2520" w:hanging="180"/>
      </w:pPr>
    </w:lvl>
    <w:lvl w:ilvl="3" w:tplc="0407000F" w:tentative="1">
      <w:start w:val="1"/>
      <w:numFmt w:val="decimal"/>
      <w:lvlText w:val="%4."/>
      <w:lvlJc w:val="left"/>
      <w:pPr>
        <w:ind w:left="3240" w:hanging="360"/>
      </w:pPr>
    </w:lvl>
    <w:lvl w:ilvl="4" w:tplc="04070019" w:tentative="1">
      <w:start w:val="1"/>
      <w:numFmt w:val="lowerLetter"/>
      <w:lvlText w:val="%5."/>
      <w:lvlJc w:val="left"/>
      <w:pPr>
        <w:ind w:left="3960" w:hanging="360"/>
      </w:pPr>
    </w:lvl>
    <w:lvl w:ilvl="5" w:tplc="0407001B" w:tentative="1">
      <w:start w:val="1"/>
      <w:numFmt w:val="lowerRoman"/>
      <w:lvlText w:val="%6."/>
      <w:lvlJc w:val="right"/>
      <w:pPr>
        <w:ind w:left="4680" w:hanging="180"/>
      </w:pPr>
    </w:lvl>
    <w:lvl w:ilvl="6" w:tplc="0407000F" w:tentative="1">
      <w:start w:val="1"/>
      <w:numFmt w:val="decimal"/>
      <w:lvlText w:val="%7."/>
      <w:lvlJc w:val="left"/>
      <w:pPr>
        <w:ind w:left="5400" w:hanging="360"/>
      </w:pPr>
    </w:lvl>
    <w:lvl w:ilvl="7" w:tplc="04070019" w:tentative="1">
      <w:start w:val="1"/>
      <w:numFmt w:val="lowerLetter"/>
      <w:lvlText w:val="%8."/>
      <w:lvlJc w:val="left"/>
      <w:pPr>
        <w:ind w:left="6120" w:hanging="360"/>
      </w:pPr>
    </w:lvl>
    <w:lvl w:ilvl="8" w:tplc="040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405252526">
    <w:abstractNumId w:val="7"/>
  </w:num>
  <w:num w:numId="2" w16cid:durableId="1092778021">
    <w:abstractNumId w:val="10"/>
  </w:num>
  <w:num w:numId="3" w16cid:durableId="511333395">
    <w:abstractNumId w:val="2"/>
  </w:num>
  <w:num w:numId="4" w16cid:durableId="711852799">
    <w:abstractNumId w:val="6"/>
  </w:num>
  <w:num w:numId="5" w16cid:durableId="1988628762">
    <w:abstractNumId w:val="3"/>
  </w:num>
  <w:num w:numId="6" w16cid:durableId="1051731506">
    <w:abstractNumId w:val="5"/>
  </w:num>
  <w:num w:numId="7" w16cid:durableId="845243397">
    <w:abstractNumId w:val="0"/>
  </w:num>
  <w:num w:numId="8" w16cid:durableId="344476933">
    <w:abstractNumId w:val="4"/>
  </w:num>
  <w:num w:numId="9" w16cid:durableId="235819351">
    <w:abstractNumId w:val="1"/>
  </w:num>
  <w:num w:numId="10" w16cid:durableId="808549543">
    <w:abstractNumId w:val="8"/>
  </w:num>
  <w:num w:numId="11" w16cid:durableId="1424951673">
    <w:abstractNumId w:val="11"/>
  </w:num>
  <w:num w:numId="12" w16cid:durableId="1876313408">
    <w:abstractNumId w:val="9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proofState w:spelling="clean" w:grammar="clean"/>
  <w:trackRevisions/>
  <w:doNotTrackMoves/>
  <w:doNotTrackFormatting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3879"/>
    <w:rsid w:val="00022C9C"/>
    <w:rsid w:val="00045D83"/>
    <w:rsid w:val="00051A87"/>
    <w:rsid w:val="000616BB"/>
    <w:rsid w:val="00063E34"/>
    <w:rsid w:val="00063FF5"/>
    <w:rsid w:val="00066387"/>
    <w:rsid w:val="00072690"/>
    <w:rsid w:val="00077C26"/>
    <w:rsid w:val="00095609"/>
    <w:rsid w:val="000972FD"/>
    <w:rsid w:val="000B723A"/>
    <w:rsid w:val="000B74F4"/>
    <w:rsid w:val="000C5D77"/>
    <w:rsid w:val="000C7D42"/>
    <w:rsid w:val="000D035A"/>
    <w:rsid w:val="000D522B"/>
    <w:rsid w:val="000E0058"/>
    <w:rsid w:val="000E5199"/>
    <w:rsid w:val="00102723"/>
    <w:rsid w:val="00110FD4"/>
    <w:rsid w:val="00114E8F"/>
    <w:rsid w:val="001211D7"/>
    <w:rsid w:val="00124694"/>
    <w:rsid w:val="00130A3E"/>
    <w:rsid w:val="00143F7D"/>
    <w:rsid w:val="0014534D"/>
    <w:rsid w:val="00146A4E"/>
    <w:rsid w:val="00170A9F"/>
    <w:rsid w:val="00173817"/>
    <w:rsid w:val="0018336F"/>
    <w:rsid w:val="001A011D"/>
    <w:rsid w:val="001A1F57"/>
    <w:rsid w:val="001A7043"/>
    <w:rsid w:val="001B7505"/>
    <w:rsid w:val="001D5C5D"/>
    <w:rsid w:val="001E649E"/>
    <w:rsid w:val="001F121C"/>
    <w:rsid w:val="001F53D1"/>
    <w:rsid w:val="002138BC"/>
    <w:rsid w:val="00217351"/>
    <w:rsid w:val="00220076"/>
    <w:rsid w:val="00220EBF"/>
    <w:rsid w:val="002232CE"/>
    <w:rsid w:val="00234555"/>
    <w:rsid w:val="00286A34"/>
    <w:rsid w:val="00293212"/>
    <w:rsid w:val="002A344E"/>
    <w:rsid w:val="002A6E23"/>
    <w:rsid w:val="002B256F"/>
    <w:rsid w:val="002B5663"/>
    <w:rsid w:val="002B79C9"/>
    <w:rsid w:val="002D1945"/>
    <w:rsid w:val="002D646F"/>
    <w:rsid w:val="002F25B8"/>
    <w:rsid w:val="00300433"/>
    <w:rsid w:val="00302EE6"/>
    <w:rsid w:val="00327F90"/>
    <w:rsid w:val="00336CBA"/>
    <w:rsid w:val="00353BF4"/>
    <w:rsid w:val="0035719D"/>
    <w:rsid w:val="00367D43"/>
    <w:rsid w:val="00377E0A"/>
    <w:rsid w:val="00387AFF"/>
    <w:rsid w:val="0039012A"/>
    <w:rsid w:val="003A4F33"/>
    <w:rsid w:val="003B07D4"/>
    <w:rsid w:val="003B772D"/>
    <w:rsid w:val="003D0ABF"/>
    <w:rsid w:val="003D5CBC"/>
    <w:rsid w:val="003E6729"/>
    <w:rsid w:val="00400F60"/>
    <w:rsid w:val="00402D02"/>
    <w:rsid w:val="00405203"/>
    <w:rsid w:val="00405D39"/>
    <w:rsid w:val="0042054C"/>
    <w:rsid w:val="0044034D"/>
    <w:rsid w:val="0044361B"/>
    <w:rsid w:val="00443CA8"/>
    <w:rsid w:val="004734BD"/>
    <w:rsid w:val="00476F9D"/>
    <w:rsid w:val="004840C4"/>
    <w:rsid w:val="004A6B56"/>
    <w:rsid w:val="004C0EA8"/>
    <w:rsid w:val="004D40FB"/>
    <w:rsid w:val="004D6EEF"/>
    <w:rsid w:val="004D7CB9"/>
    <w:rsid w:val="004E0615"/>
    <w:rsid w:val="004F4606"/>
    <w:rsid w:val="00503CFA"/>
    <w:rsid w:val="00513FA9"/>
    <w:rsid w:val="00534200"/>
    <w:rsid w:val="005347D5"/>
    <w:rsid w:val="00535743"/>
    <w:rsid w:val="00542ED7"/>
    <w:rsid w:val="005442E8"/>
    <w:rsid w:val="00552DF5"/>
    <w:rsid w:val="00556D57"/>
    <w:rsid w:val="005677A9"/>
    <w:rsid w:val="0057046E"/>
    <w:rsid w:val="00573888"/>
    <w:rsid w:val="00583081"/>
    <w:rsid w:val="00587DFF"/>
    <w:rsid w:val="00587F8F"/>
    <w:rsid w:val="0059112D"/>
    <w:rsid w:val="005973C1"/>
    <w:rsid w:val="005A156B"/>
    <w:rsid w:val="005A1FF2"/>
    <w:rsid w:val="005A779B"/>
    <w:rsid w:val="005B1368"/>
    <w:rsid w:val="005B1557"/>
    <w:rsid w:val="005B53A9"/>
    <w:rsid w:val="005B76A2"/>
    <w:rsid w:val="005C0B4E"/>
    <w:rsid w:val="005C3997"/>
    <w:rsid w:val="005C6FD3"/>
    <w:rsid w:val="005D1C72"/>
    <w:rsid w:val="005D34AF"/>
    <w:rsid w:val="005D66BE"/>
    <w:rsid w:val="005E5E84"/>
    <w:rsid w:val="005F7BF8"/>
    <w:rsid w:val="006147E4"/>
    <w:rsid w:val="00614A52"/>
    <w:rsid w:val="006217EB"/>
    <w:rsid w:val="00622F36"/>
    <w:rsid w:val="0065187A"/>
    <w:rsid w:val="006530A5"/>
    <w:rsid w:val="00666D45"/>
    <w:rsid w:val="0066701C"/>
    <w:rsid w:val="0067277D"/>
    <w:rsid w:val="006952C9"/>
    <w:rsid w:val="00696311"/>
    <w:rsid w:val="006A460C"/>
    <w:rsid w:val="006C66C4"/>
    <w:rsid w:val="006D7249"/>
    <w:rsid w:val="006E2F3C"/>
    <w:rsid w:val="006E624A"/>
    <w:rsid w:val="006E791B"/>
    <w:rsid w:val="006F74AE"/>
    <w:rsid w:val="00711D9E"/>
    <w:rsid w:val="0071780B"/>
    <w:rsid w:val="007224ED"/>
    <w:rsid w:val="00726F70"/>
    <w:rsid w:val="00742F57"/>
    <w:rsid w:val="00744CAF"/>
    <w:rsid w:val="00746BCE"/>
    <w:rsid w:val="0074757D"/>
    <w:rsid w:val="00750245"/>
    <w:rsid w:val="00750842"/>
    <w:rsid w:val="00752CFE"/>
    <w:rsid w:val="007640FD"/>
    <w:rsid w:val="007812D3"/>
    <w:rsid w:val="007829DC"/>
    <w:rsid w:val="0079462A"/>
    <w:rsid w:val="007A0F1B"/>
    <w:rsid w:val="007A61AA"/>
    <w:rsid w:val="007B1CAF"/>
    <w:rsid w:val="007C10EC"/>
    <w:rsid w:val="007C7E7A"/>
    <w:rsid w:val="007D05D0"/>
    <w:rsid w:val="007D0985"/>
    <w:rsid w:val="007E264A"/>
    <w:rsid w:val="00802243"/>
    <w:rsid w:val="00802ACA"/>
    <w:rsid w:val="00806E33"/>
    <w:rsid w:val="00817286"/>
    <w:rsid w:val="00820C02"/>
    <w:rsid w:val="008235F8"/>
    <w:rsid w:val="00854DEC"/>
    <w:rsid w:val="00862967"/>
    <w:rsid w:val="00863879"/>
    <w:rsid w:val="0087530A"/>
    <w:rsid w:val="0087554F"/>
    <w:rsid w:val="008862A2"/>
    <w:rsid w:val="00887629"/>
    <w:rsid w:val="008924A2"/>
    <w:rsid w:val="00896BC9"/>
    <w:rsid w:val="008A0742"/>
    <w:rsid w:val="008A5E68"/>
    <w:rsid w:val="008A61E6"/>
    <w:rsid w:val="008B11D5"/>
    <w:rsid w:val="008B365E"/>
    <w:rsid w:val="008E3698"/>
    <w:rsid w:val="008F4B9A"/>
    <w:rsid w:val="008F5ACD"/>
    <w:rsid w:val="00901D9F"/>
    <w:rsid w:val="00904936"/>
    <w:rsid w:val="00911DD8"/>
    <w:rsid w:val="009162C6"/>
    <w:rsid w:val="0093075D"/>
    <w:rsid w:val="00950470"/>
    <w:rsid w:val="00960464"/>
    <w:rsid w:val="009605D8"/>
    <w:rsid w:val="00967B5D"/>
    <w:rsid w:val="00967B60"/>
    <w:rsid w:val="00971234"/>
    <w:rsid w:val="00984BBF"/>
    <w:rsid w:val="009A50CB"/>
    <w:rsid w:val="009A6450"/>
    <w:rsid w:val="009A7A0C"/>
    <w:rsid w:val="009B1F06"/>
    <w:rsid w:val="009E6236"/>
    <w:rsid w:val="009E72F3"/>
    <w:rsid w:val="009F1392"/>
    <w:rsid w:val="00A0586D"/>
    <w:rsid w:val="00A12B27"/>
    <w:rsid w:val="00A139B7"/>
    <w:rsid w:val="00A25FA2"/>
    <w:rsid w:val="00A31D09"/>
    <w:rsid w:val="00A37060"/>
    <w:rsid w:val="00A406FB"/>
    <w:rsid w:val="00A575AD"/>
    <w:rsid w:val="00A84E19"/>
    <w:rsid w:val="00A97C11"/>
    <w:rsid w:val="00AA59B2"/>
    <w:rsid w:val="00AB20F4"/>
    <w:rsid w:val="00AC59AB"/>
    <w:rsid w:val="00AD2978"/>
    <w:rsid w:val="00AD7FAB"/>
    <w:rsid w:val="00AE3509"/>
    <w:rsid w:val="00B04DCC"/>
    <w:rsid w:val="00B05309"/>
    <w:rsid w:val="00B06973"/>
    <w:rsid w:val="00B11440"/>
    <w:rsid w:val="00B141D1"/>
    <w:rsid w:val="00B3684E"/>
    <w:rsid w:val="00B41614"/>
    <w:rsid w:val="00B451DE"/>
    <w:rsid w:val="00B536D5"/>
    <w:rsid w:val="00B6483C"/>
    <w:rsid w:val="00B65715"/>
    <w:rsid w:val="00B72E21"/>
    <w:rsid w:val="00B72F06"/>
    <w:rsid w:val="00B737AC"/>
    <w:rsid w:val="00B82730"/>
    <w:rsid w:val="00BA2089"/>
    <w:rsid w:val="00BC3B19"/>
    <w:rsid w:val="00BC7DAD"/>
    <w:rsid w:val="00BD238B"/>
    <w:rsid w:val="00BF3333"/>
    <w:rsid w:val="00BF4D3E"/>
    <w:rsid w:val="00C01CAA"/>
    <w:rsid w:val="00C04170"/>
    <w:rsid w:val="00C05D1B"/>
    <w:rsid w:val="00C0687D"/>
    <w:rsid w:val="00C07B81"/>
    <w:rsid w:val="00C4304E"/>
    <w:rsid w:val="00C5724F"/>
    <w:rsid w:val="00C639EE"/>
    <w:rsid w:val="00C722B3"/>
    <w:rsid w:val="00C9286F"/>
    <w:rsid w:val="00CA28F8"/>
    <w:rsid w:val="00CB37CC"/>
    <w:rsid w:val="00CB7B98"/>
    <w:rsid w:val="00CC3C19"/>
    <w:rsid w:val="00CC5626"/>
    <w:rsid w:val="00CD4792"/>
    <w:rsid w:val="00CD48EE"/>
    <w:rsid w:val="00CE5C12"/>
    <w:rsid w:val="00CF04A4"/>
    <w:rsid w:val="00CF59D0"/>
    <w:rsid w:val="00D02B66"/>
    <w:rsid w:val="00D03618"/>
    <w:rsid w:val="00D0537E"/>
    <w:rsid w:val="00D10ACF"/>
    <w:rsid w:val="00D14FE5"/>
    <w:rsid w:val="00D17FD1"/>
    <w:rsid w:val="00D20201"/>
    <w:rsid w:val="00D415B4"/>
    <w:rsid w:val="00D41B3C"/>
    <w:rsid w:val="00D629F0"/>
    <w:rsid w:val="00D75FE2"/>
    <w:rsid w:val="00D82D7B"/>
    <w:rsid w:val="00D84DAA"/>
    <w:rsid w:val="00D90323"/>
    <w:rsid w:val="00D978C8"/>
    <w:rsid w:val="00D97D17"/>
    <w:rsid w:val="00DA324D"/>
    <w:rsid w:val="00DA54A4"/>
    <w:rsid w:val="00DB256B"/>
    <w:rsid w:val="00DB4827"/>
    <w:rsid w:val="00DC18C2"/>
    <w:rsid w:val="00DC2D44"/>
    <w:rsid w:val="00DC3FB6"/>
    <w:rsid w:val="00DC5EBC"/>
    <w:rsid w:val="00DD51C0"/>
    <w:rsid w:val="00DD75D2"/>
    <w:rsid w:val="00DE1929"/>
    <w:rsid w:val="00DF20D8"/>
    <w:rsid w:val="00E132B1"/>
    <w:rsid w:val="00E1592D"/>
    <w:rsid w:val="00E253C0"/>
    <w:rsid w:val="00E27B31"/>
    <w:rsid w:val="00E309CD"/>
    <w:rsid w:val="00E313A9"/>
    <w:rsid w:val="00E335BB"/>
    <w:rsid w:val="00E61CF7"/>
    <w:rsid w:val="00E747F7"/>
    <w:rsid w:val="00E8108B"/>
    <w:rsid w:val="00E825B0"/>
    <w:rsid w:val="00E8276A"/>
    <w:rsid w:val="00E90571"/>
    <w:rsid w:val="00E93C75"/>
    <w:rsid w:val="00EA5537"/>
    <w:rsid w:val="00EB1369"/>
    <w:rsid w:val="00EE2C99"/>
    <w:rsid w:val="00EF4DF9"/>
    <w:rsid w:val="00F05E11"/>
    <w:rsid w:val="00F07EF3"/>
    <w:rsid w:val="00F1229E"/>
    <w:rsid w:val="00F15F9E"/>
    <w:rsid w:val="00F34F34"/>
    <w:rsid w:val="00F4608F"/>
    <w:rsid w:val="00F56707"/>
    <w:rsid w:val="00F60A9D"/>
    <w:rsid w:val="00F7002E"/>
    <w:rsid w:val="00F7525E"/>
    <w:rsid w:val="00F84026"/>
    <w:rsid w:val="00F8652C"/>
    <w:rsid w:val="00FA3E7A"/>
    <w:rsid w:val="00FB0BEC"/>
    <w:rsid w:val="00FB3D47"/>
    <w:rsid w:val="00FB50CE"/>
    <w:rsid w:val="00FB583D"/>
    <w:rsid w:val="00FC025C"/>
    <w:rsid w:val="00FC4FE6"/>
    <w:rsid w:val="00FC6183"/>
    <w:rsid w:val="00FD0E8F"/>
    <w:rsid w:val="00FD16F3"/>
    <w:rsid w:val="00FE7565"/>
    <w:rsid w:val="00FF296F"/>
    <w:rsid w:val="00FF33C5"/>
    <w:rsid w:val="00FF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40BD34"/>
  <w15:docId w15:val="{48F2D3C9-F2D5-4A46-91B1-C98672AB3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de-DE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8108B"/>
    <w:pPr>
      <w:suppressAutoHyphens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rsid w:val="00E8108B"/>
    <w:rPr>
      <w:color w:val="0563C1"/>
      <w:u w:val="single"/>
    </w:rPr>
  </w:style>
  <w:style w:type="character" w:customStyle="1" w:styleId="NichtaufgelsteErwhnung1">
    <w:name w:val="Nicht aufgelöste Erwähnung1"/>
    <w:basedOn w:val="Absatz-Standardschriftart"/>
    <w:rsid w:val="00E8108B"/>
    <w:rPr>
      <w:color w:val="605E5C"/>
      <w:shd w:val="clear" w:color="auto" w:fill="E1DFDD"/>
    </w:rPr>
  </w:style>
  <w:style w:type="paragraph" w:styleId="Listenabsatz">
    <w:name w:val="List Paragraph"/>
    <w:basedOn w:val="Standard"/>
    <w:rsid w:val="00E8108B"/>
    <w:pPr>
      <w:ind w:left="720"/>
    </w:pPr>
  </w:style>
  <w:style w:type="paragraph" w:styleId="Funotentext">
    <w:name w:val="footnote text"/>
    <w:basedOn w:val="Standard"/>
    <w:rsid w:val="00E8108B"/>
    <w:pPr>
      <w:spacing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rsid w:val="00E8108B"/>
    <w:rPr>
      <w:sz w:val="20"/>
      <w:szCs w:val="20"/>
    </w:rPr>
  </w:style>
  <w:style w:type="character" w:styleId="Funotenzeichen">
    <w:name w:val="footnote reference"/>
    <w:basedOn w:val="Absatz-Standardschriftart"/>
    <w:rsid w:val="00E8108B"/>
    <w:rPr>
      <w:position w:val="0"/>
      <w:vertAlign w:val="superscript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4DEC"/>
    <w:pPr>
      <w:spacing w:after="0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4DEC"/>
    <w:rPr>
      <w:rFonts w:ascii="Lucida Grande" w:hAnsi="Lucida Grande" w:cs="Lucida Grande"/>
      <w:sz w:val="18"/>
      <w:szCs w:val="18"/>
    </w:rPr>
  </w:style>
  <w:style w:type="paragraph" w:styleId="berarbeitung">
    <w:name w:val="Revision"/>
    <w:hidden/>
    <w:uiPriority w:val="99"/>
    <w:semiHidden/>
    <w:rsid w:val="00377E0A"/>
    <w:pPr>
      <w:autoSpaceDN/>
      <w:spacing w:after="0"/>
      <w:textAlignment w:val="auto"/>
    </w:pPr>
  </w:style>
  <w:style w:type="paragraph" w:styleId="Kopfzeile">
    <w:name w:val="header"/>
    <w:basedOn w:val="Standard"/>
    <w:link w:val="KopfzeileZchn"/>
    <w:uiPriority w:val="99"/>
    <w:unhideWhenUsed/>
    <w:rsid w:val="00D97D17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D97D17"/>
  </w:style>
  <w:style w:type="paragraph" w:styleId="Fuzeile">
    <w:name w:val="footer"/>
    <w:basedOn w:val="Standard"/>
    <w:link w:val="FuzeileZchn"/>
    <w:uiPriority w:val="99"/>
    <w:unhideWhenUsed/>
    <w:rsid w:val="00D97D17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D97D17"/>
  </w:style>
  <w:style w:type="character" w:styleId="BesuchterLink">
    <w:name w:val="FollowedHyperlink"/>
    <w:basedOn w:val="Absatz-Standardschriftart"/>
    <w:uiPriority w:val="99"/>
    <w:semiHidden/>
    <w:unhideWhenUsed/>
    <w:rsid w:val="00FD0E8F"/>
    <w:rPr>
      <w:color w:val="954F72" w:themeColor="followedHyperlink"/>
      <w:u w:val="single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FD0E8F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DD51C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DD51C0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DD51C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D51C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DD51C0"/>
    <w:rPr>
      <w:b/>
      <w:bCs/>
      <w:sz w:val="20"/>
      <w:szCs w:val="2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esetze-im-internet.de/englisch_stgb/englisch_stgb.html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11918B7-682D-4F73-B916-D41486BC3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2589</Words>
  <Characters>16312</Characters>
  <Application>Microsoft Office Word</Application>
  <DocSecurity>2</DocSecurity>
  <Lines>135</Lines>
  <Paragraphs>37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2023-04-11T17:02:00Z</cp:lastPrinted>
  <dcterms:created xsi:type="dcterms:W3CDTF">2023-04-11T10:27:00Z</dcterms:created>
  <dcterms:modified xsi:type="dcterms:W3CDTF">2023-04-11T17:15:00Z</dcterms:modified>
</cp:coreProperties>
</file>